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9B07D" w14:textId="77777777" w:rsidR="00080512" w:rsidRPr="007B0C8B" w:rsidRDefault="00080512">
      <w:pPr>
        <w:pStyle w:val="ZA"/>
        <w:framePr w:wrap="notBeside"/>
        <w:rPr>
          <w:noProof w:val="0"/>
        </w:rPr>
      </w:pPr>
      <w:bookmarkStart w:id="0" w:name="page1"/>
      <w:r w:rsidRPr="007B0C8B">
        <w:rPr>
          <w:noProof w:val="0"/>
          <w:sz w:val="64"/>
        </w:rPr>
        <w:t xml:space="preserve">3GPP TS </w:t>
      </w:r>
      <w:r w:rsidR="00B37F41" w:rsidRPr="007B0C8B">
        <w:rPr>
          <w:noProof w:val="0"/>
          <w:sz w:val="64"/>
        </w:rPr>
        <w:t>33</w:t>
      </w:r>
      <w:r w:rsidRPr="007B0C8B">
        <w:rPr>
          <w:noProof w:val="0"/>
          <w:sz w:val="64"/>
        </w:rPr>
        <w:t>.</w:t>
      </w:r>
      <w:r w:rsidR="003B3AC6" w:rsidRPr="007B0C8B">
        <w:rPr>
          <w:noProof w:val="0"/>
          <w:sz w:val="64"/>
        </w:rPr>
        <w:t>501</w:t>
      </w:r>
      <w:r w:rsidRPr="007B0C8B">
        <w:rPr>
          <w:noProof w:val="0"/>
          <w:sz w:val="64"/>
        </w:rPr>
        <w:t xml:space="preserve"> </w:t>
      </w:r>
      <w:del w:id="1" w:author="33.501_CR2191R1 _(Rel-20)_RefinePRINS" w:date="2026-01-15T16:43:00Z">
        <w:r w:rsidR="00535FAD" w:rsidRPr="007B0C8B" w:rsidDel="00313F96">
          <w:rPr>
            <w:noProof w:val="0"/>
          </w:rPr>
          <w:delText>V</w:delText>
        </w:r>
        <w:r w:rsidR="00080BE1" w:rsidDel="00313F96">
          <w:rPr>
            <w:noProof w:val="0"/>
          </w:rPr>
          <w:delText>19</w:delText>
        </w:r>
      </w:del>
      <w:ins w:id="2" w:author="33.501_CR2191R1 _(Rel-20)_RefinePRINS" w:date="2026-01-15T16:43:00Z">
        <w:r w:rsidR="00313F96" w:rsidRPr="007B0C8B">
          <w:rPr>
            <w:noProof w:val="0"/>
          </w:rPr>
          <w:t>V</w:t>
        </w:r>
        <w:r w:rsidR="00313F96">
          <w:rPr>
            <w:noProof w:val="0"/>
          </w:rPr>
          <w:t>20</w:t>
        </w:r>
      </w:ins>
      <w:r w:rsidR="00080BE1">
        <w:rPr>
          <w:noProof w:val="0"/>
        </w:rPr>
        <w:t>.</w:t>
      </w:r>
      <w:del w:id="3" w:author="33.501_CR2183R2_(Rel-19)_TEI19" w:date="2026-01-15T15:17:00Z">
        <w:r w:rsidR="00080BE1" w:rsidDel="00921A3D">
          <w:rPr>
            <w:noProof w:val="0"/>
          </w:rPr>
          <w:delText>4</w:delText>
        </w:r>
      </w:del>
      <w:ins w:id="4" w:author="33.501_CR2183R2_(Rel-19)_TEI19" w:date="2026-01-15T15:17:00Z">
        <w:del w:id="5" w:author="33.501_CR2191R1 _(Rel-20)_RefinePRINS" w:date="2026-01-15T16:43:00Z">
          <w:r w:rsidR="00921A3D" w:rsidDel="00313F96">
            <w:rPr>
              <w:noProof w:val="0"/>
            </w:rPr>
            <w:delText>5</w:delText>
          </w:r>
        </w:del>
      </w:ins>
      <w:ins w:id="6" w:author="33.501_CR2191R1 _(Rel-20)_RefinePRINS" w:date="2026-01-15T16:43:00Z">
        <w:r w:rsidR="00313F96">
          <w:rPr>
            <w:noProof w:val="0"/>
          </w:rPr>
          <w:t>0</w:t>
        </w:r>
      </w:ins>
      <w:r w:rsidR="00080BE1">
        <w:rPr>
          <w:noProof w:val="0"/>
        </w:rPr>
        <w:t>.0</w:t>
      </w:r>
      <w:r w:rsidR="00FB1DEA" w:rsidRPr="007B0C8B">
        <w:rPr>
          <w:noProof w:val="0"/>
        </w:rPr>
        <w:t xml:space="preserve"> </w:t>
      </w:r>
      <w:r w:rsidRPr="007B0C8B">
        <w:rPr>
          <w:noProof w:val="0"/>
          <w:sz w:val="32"/>
        </w:rPr>
        <w:t>(</w:t>
      </w:r>
      <w:del w:id="7" w:author="33.501_CR2183R2_(Rel-19)_TEI19" w:date="2026-01-15T15:17:00Z">
        <w:r w:rsidR="00080BE1" w:rsidDel="00921A3D">
          <w:rPr>
            <w:noProof w:val="0"/>
            <w:sz w:val="32"/>
          </w:rPr>
          <w:delText>2025</w:delText>
        </w:r>
      </w:del>
      <w:ins w:id="8" w:author="33.501_CR2183R2_(Rel-19)_TEI19" w:date="2026-01-15T15:17:00Z">
        <w:r w:rsidR="00921A3D">
          <w:rPr>
            <w:noProof w:val="0"/>
            <w:sz w:val="32"/>
          </w:rPr>
          <w:t>2026</w:t>
        </w:r>
      </w:ins>
      <w:r w:rsidR="00080BE1">
        <w:rPr>
          <w:noProof w:val="0"/>
          <w:sz w:val="32"/>
        </w:rPr>
        <w:t>-</w:t>
      </w:r>
      <w:del w:id="9" w:author="33.501_CR2183R2_(Rel-19)_TEI19" w:date="2026-01-15T15:17:00Z">
        <w:r w:rsidR="00080BE1" w:rsidDel="00921A3D">
          <w:rPr>
            <w:noProof w:val="0"/>
            <w:sz w:val="32"/>
          </w:rPr>
          <w:delText>09</w:delText>
        </w:r>
      </w:del>
      <w:ins w:id="10" w:author="33.501_CR2183R2_(Rel-19)_TEI19" w:date="2026-01-15T15:17:00Z">
        <w:r w:rsidR="00921A3D">
          <w:rPr>
            <w:noProof w:val="0"/>
            <w:sz w:val="32"/>
          </w:rPr>
          <w:t>01</w:t>
        </w:r>
      </w:ins>
      <w:r w:rsidRPr="007B0C8B">
        <w:rPr>
          <w:noProof w:val="0"/>
          <w:sz w:val="32"/>
        </w:rPr>
        <w:t>)</w:t>
      </w:r>
    </w:p>
    <w:p w14:paraId="1AE46F4C" w14:textId="77777777" w:rsidR="00080512" w:rsidRPr="007B0C8B" w:rsidRDefault="00080512">
      <w:pPr>
        <w:pStyle w:val="ZB"/>
        <w:framePr w:wrap="notBeside"/>
        <w:rPr>
          <w:noProof w:val="0"/>
        </w:rPr>
      </w:pPr>
      <w:r w:rsidRPr="007B0C8B">
        <w:rPr>
          <w:noProof w:val="0"/>
        </w:rPr>
        <w:t>Technical Specification</w:t>
      </w:r>
    </w:p>
    <w:p w14:paraId="488E7FD0" w14:textId="77777777" w:rsidR="00080512" w:rsidRPr="007B0C8B" w:rsidRDefault="00080512">
      <w:pPr>
        <w:pStyle w:val="ZT"/>
        <w:framePr w:wrap="notBeside"/>
      </w:pPr>
      <w:r w:rsidRPr="007B0C8B">
        <w:t>3</w:t>
      </w:r>
      <w:r w:rsidRPr="007B0C8B">
        <w:rPr>
          <w:vertAlign w:val="superscript"/>
        </w:rPr>
        <w:t>rd</w:t>
      </w:r>
      <w:r w:rsidRPr="007B0C8B">
        <w:t xml:space="preserve"> Generation Partnership Project;</w:t>
      </w:r>
    </w:p>
    <w:p w14:paraId="1DCA3A29" w14:textId="77777777" w:rsidR="00B37F41" w:rsidRPr="007B0C8B" w:rsidRDefault="00B37F41" w:rsidP="00B37F41">
      <w:pPr>
        <w:pStyle w:val="ZT"/>
        <w:framePr w:wrap="notBeside"/>
      </w:pPr>
      <w:r w:rsidRPr="007B0C8B">
        <w:t>Technical Specification Group Services and System Aspects;</w:t>
      </w:r>
    </w:p>
    <w:p w14:paraId="72260A70" w14:textId="77777777" w:rsidR="00B37F41" w:rsidRPr="007B0C8B" w:rsidRDefault="00B37F41" w:rsidP="00B37F41">
      <w:pPr>
        <w:pStyle w:val="ZT"/>
        <w:framePr w:wrap="notBeside"/>
      </w:pPr>
      <w:r w:rsidRPr="007B0C8B">
        <w:t xml:space="preserve">Security </w:t>
      </w:r>
      <w:r w:rsidR="00D26A2A" w:rsidRPr="007B0C8B">
        <w:t>a</w:t>
      </w:r>
      <w:r w:rsidRPr="007B0C8B">
        <w:t xml:space="preserve">rchitecture and </w:t>
      </w:r>
      <w:r w:rsidR="00D26A2A" w:rsidRPr="007B0C8B">
        <w:t>p</w:t>
      </w:r>
      <w:r w:rsidRPr="007B0C8B">
        <w:t xml:space="preserve">rocedures for 5G </w:t>
      </w:r>
      <w:r w:rsidR="00D26A2A" w:rsidRPr="007B0C8B">
        <w:t>s</w:t>
      </w:r>
      <w:r w:rsidRPr="007B0C8B">
        <w:t>ystem</w:t>
      </w:r>
    </w:p>
    <w:p w14:paraId="386B58D5" w14:textId="77777777" w:rsidR="00B37F41" w:rsidRPr="007B0C8B" w:rsidRDefault="00B37F41" w:rsidP="00B37F41">
      <w:pPr>
        <w:pStyle w:val="ZT"/>
        <w:framePr w:wrap="notBeside"/>
        <w:rPr>
          <w:i/>
          <w:sz w:val="28"/>
        </w:rPr>
      </w:pPr>
      <w:r w:rsidRPr="007B0C8B">
        <w:t>(</w:t>
      </w:r>
      <w:r w:rsidRPr="007B0C8B">
        <w:rPr>
          <w:rStyle w:val="ZGSM"/>
        </w:rPr>
        <w:t xml:space="preserve">Release </w:t>
      </w:r>
      <w:del w:id="11" w:author="33.501_CR2191R1 _(Rel-20)_RefinePRINS" w:date="2026-01-15T16:44:00Z">
        <w:r w:rsidR="00535FAD" w:rsidRPr="007B0C8B" w:rsidDel="00313F96">
          <w:rPr>
            <w:rStyle w:val="ZGSM"/>
          </w:rPr>
          <w:delText>1</w:delText>
        </w:r>
        <w:r w:rsidR="00535FAD" w:rsidDel="00313F96">
          <w:rPr>
            <w:rStyle w:val="ZGSM"/>
          </w:rPr>
          <w:delText>9</w:delText>
        </w:r>
      </w:del>
      <w:ins w:id="12" w:author="33.501_CR2191R1 _(Rel-20)_RefinePRINS" w:date="2026-01-15T16:44:00Z">
        <w:r w:rsidR="00313F96">
          <w:rPr>
            <w:rStyle w:val="ZGSM"/>
          </w:rPr>
          <w:t>20</w:t>
        </w:r>
      </w:ins>
      <w:r w:rsidRPr="007B0C8B">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650F6" w14:paraId="6769C4F7" w14:textId="77777777" w:rsidTr="00F650F6">
        <w:trPr>
          <w:trHeight w:hRule="exact" w:val="1531"/>
        </w:trPr>
        <w:tc>
          <w:tcPr>
            <w:tcW w:w="4883" w:type="dxa"/>
          </w:tcPr>
          <w:p w14:paraId="093BBDD2" w14:textId="77777777" w:rsidR="00F650F6" w:rsidRDefault="00F650F6" w:rsidP="00F650F6">
            <w:pPr>
              <w:framePr w:w="10206" w:h="4929" w:hRule="exact" w:wrap="notBeside" w:vAnchor="page" w:hAnchor="margin" w:y="6238"/>
              <w:rPr>
                <w:i/>
              </w:rPr>
            </w:pPr>
            <w:r>
              <w:rPr>
                <w:i/>
                <w:noProof/>
              </w:rPr>
              <w:pict w14:anchorId="160E1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5pt;height:62.5pt;visibility:visible">
                  <v:imagedata r:id="rId8" o:title=""/>
                </v:shape>
              </w:pict>
            </w:r>
          </w:p>
        </w:tc>
        <w:tc>
          <w:tcPr>
            <w:tcW w:w="5540" w:type="dxa"/>
          </w:tcPr>
          <w:p w14:paraId="53EDDDFB" w14:textId="77777777" w:rsidR="00F650F6" w:rsidRDefault="00F650F6" w:rsidP="00F650F6">
            <w:pPr>
              <w:framePr w:w="10206" w:h="4929" w:hRule="exact" w:wrap="notBeside" w:vAnchor="page" w:hAnchor="margin" w:y="6238"/>
              <w:jc w:val="right"/>
            </w:pPr>
            <w:r>
              <w:pict w14:anchorId="367DBAA4">
                <v:shape id="_x0000_i1026" type="#_x0000_t75" style="width:128pt;height:74.5pt">
                  <v:imagedata r:id="rId9" o:title="3GPP-logo_web"/>
                </v:shape>
              </w:pict>
            </w:r>
          </w:p>
        </w:tc>
      </w:tr>
    </w:tbl>
    <w:p w14:paraId="5FB62F50" w14:textId="77777777" w:rsidR="00080512" w:rsidRPr="007B0C8B" w:rsidRDefault="00080512">
      <w:pPr>
        <w:pStyle w:val="ZU"/>
        <w:framePr w:h="4929" w:hRule="exact" w:wrap="notBeside"/>
        <w:tabs>
          <w:tab w:val="right" w:pos="10206"/>
        </w:tabs>
        <w:jc w:val="left"/>
        <w:rPr>
          <w:noProof w:val="0"/>
        </w:rPr>
      </w:pPr>
    </w:p>
    <w:p w14:paraId="6B420C5E" w14:textId="77777777" w:rsidR="00080512" w:rsidRPr="007B0C8B" w:rsidRDefault="00080512" w:rsidP="00734A5B">
      <w:pPr>
        <w:framePr w:h="1377" w:hRule="exact" w:wrap="notBeside" w:vAnchor="page" w:hAnchor="margin" w:y="15305"/>
        <w:rPr>
          <w:sz w:val="16"/>
        </w:rPr>
      </w:pPr>
      <w:r w:rsidRPr="007B0C8B">
        <w:rPr>
          <w:sz w:val="16"/>
        </w:rPr>
        <w:t>The present document has been developed within the 3</w:t>
      </w:r>
      <w:r w:rsidR="00F04712" w:rsidRPr="007B0C8B">
        <w:rPr>
          <w:sz w:val="16"/>
          <w:vertAlign w:val="superscript"/>
        </w:rPr>
        <w:t>rd</w:t>
      </w:r>
      <w:r w:rsidRPr="007B0C8B">
        <w:rPr>
          <w:sz w:val="16"/>
        </w:rPr>
        <w:t xml:space="preserve"> Generation Partnership Project (3GPP</w:t>
      </w:r>
      <w:r w:rsidRPr="007B0C8B">
        <w:rPr>
          <w:sz w:val="16"/>
          <w:vertAlign w:val="superscript"/>
        </w:rPr>
        <w:t xml:space="preserve"> TM</w:t>
      </w:r>
      <w:r w:rsidRPr="007B0C8B">
        <w:rPr>
          <w:sz w:val="16"/>
        </w:rPr>
        <w:t>) and may be further elaborated for the purposes of 3GPP..</w:t>
      </w:r>
      <w:r w:rsidRPr="007B0C8B">
        <w:rPr>
          <w:sz w:val="16"/>
        </w:rPr>
        <w:br/>
        <w:t>The present document has not been subject to any approval process by the 3GPP</w:t>
      </w:r>
      <w:r w:rsidRPr="007B0C8B">
        <w:rPr>
          <w:sz w:val="16"/>
          <w:vertAlign w:val="superscript"/>
        </w:rPr>
        <w:t xml:space="preserve"> </w:t>
      </w:r>
      <w:r w:rsidRPr="007B0C8B">
        <w:rPr>
          <w:sz w:val="16"/>
        </w:rPr>
        <w:t>Organizational Partners and shall not be implemented.</w:t>
      </w:r>
      <w:r w:rsidRPr="007B0C8B">
        <w:rPr>
          <w:sz w:val="16"/>
        </w:rPr>
        <w:br/>
        <w:t>This Specification is provided for future development work within 3GPP</w:t>
      </w:r>
      <w:r w:rsidRPr="007B0C8B">
        <w:rPr>
          <w:sz w:val="16"/>
          <w:vertAlign w:val="superscript"/>
        </w:rPr>
        <w:t xml:space="preserve"> </w:t>
      </w:r>
      <w:r w:rsidRPr="007B0C8B">
        <w:rPr>
          <w:sz w:val="16"/>
        </w:rPr>
        <w:t>only. The Organizational Partners accept no liability for any use of this Specification.</w:t>
      </w:r>
      <w:r w:rsidRPr="007B0C8B">
        <w:rPr>
          <w:sz w:val="16"/>
        </w:rPr>
        <w:br/>
        <w:t xml:space="preserve">Specifications and </w:t>
      </w:r>
      <w:r w:rsidR="00F653B8" w:rsidRPr="007B0C8B">
        <w:rPr>
          <w:sz w:val="16"/>
        </w:rPr>
        <w:t>Reports</w:t>
      </w:r>
      <w:r w:rsidRPr="007B0C8B">
        <w:rPr>
          <w:sz w:val="16"/>
        </w:rPr>
        <w:t xml:space="preserve"> for implementation of the 3GPP</w:t>
      </w:r>
      <w:r w:rsidRPr="007B0C8B">
        <w:rPr>
          <w:sz w:val="16"/>
          <w:vertAlign w:val="superscript"/>
        </w:rPr>
        <w:t xml:space="preserve"> TM</w:t>
      </w:r>
      <w:r w:rsidRPr="007B0C8B">
        <w:rPr>
          <w:sz w:val="16"/>
        </w:rPr>
        <w:t xml:space="preserve"> system should be obtained via the 3GPP Organizational Partners' Publications Offices.</w:t>
      </w:r>
    </w:p>
    <w:p w14:paraId="5FE15919" w14:textId="77777777" w:rsidR="00080512" w:rsidRPr="007B0C8B" w:rsidRDefault="00080512">
      <w:pPr>
        <w:pStyle w:val="ZV"/>
        <w:framePr w:wrap="notBeside"/>
        <w:rPr>
          <w:noProof w:val="0"/>
        </w:rPr>
      </w:pPr>
    </w:p>
    <w:p w14:paraId="63240419" w14:textId="77777777" w:rsidR="00080512" w:rsidRPr="007B0C8B" w:rsidRDefault="00080512"/>
    <w:bookmarkEnd w:id="0"/>
    <w:p w14:paraId="77BE221F" w14:textId="77777777" w:rsidR="00080512" w:rsidRPr="007B0C8B" w:rsidRDefault="00080512">
      <w:pPr>
        <w:sectPr w:rsidR="00080512" w:rsidRPr="007B0C8B">
          <w:footnotePr>
            <w:numRestart w:val="eachSect"/>
          </w:footnotePr>
          <w:pgSz w:w="11907" w:h="16840"/>
          <w:pgMar w:top="2268" w:right="851" w:bottom="10773" w:left="851" w:header="0" w:footer="0" w:gutter="0"/>
          <w:cols w:space="720"/>
        </w:sectPr>
      </w:pPr>
    </w:p>
    <w:p w14:paraId="543006CE" w14:textId="77777777" w:rsidR="00080512" w:rsidRPr="007B0C8B" w:rsidRDefault="00080512">
      <w:bookmarkStart w:id="13" w:name="page2"/>
    </w:p>
    <w:p w14:paraId="5181FD4D" w14:textId="77777777" w:rsidR="00080512" w:rsidRPr="007B0C8B" w:rsidRDefault="00080512">
      <w:pPr>
        <w:pStyle w:val="FP"/>
        <w:framePr w:wrap="notBeside" w:hAnchor="margin" w:y="1419"/>
        <w:pBdr>
          <w:bottom w:val="single" w:sz="6" w:space="1" w:color="auto"/>
        </w:pBdr>
        <w:spacing w:before="240"/>
        <w:ind w:left="2835" w:right="2835"/>
        <w:jc w:val="center"/>
      </w:pPr>
      <w:r w:rsidRPr="007B0C8B">
        <w:t>Keywords</w:t>
      </w:r>
    </w:p>
    <w:p w14:paraId="02DF6578" w14:textId="77777777" w:rsidR="00080512" w:rsidRPr="007B0C8B" w:rsidRDefault="00BA240C">
      <w:pPr>
        <w:pStyle w:val="FP"/>
        <w:framePr w:wrap="notBeside" w:hAnchor="margin" w:y="1419"/>
        <w:ind w:left="2835" w:right="2835"/>
        <w:jc w:val="center"/>
        <w:rPr>
          <w:rFonts w:ascii="Arial" w:hAnsi="Arial"/>
          <w:sz w:val="18"/>
        </w:rPr>
      </w:pPr>
      <w:r>
        <w:rPr>
          <w:rFonts w:ascii="Arial" w:hAnsi="Arial"/>
          <w:sz w:val="18"/>
        </w:rPr>
        <w:t>security,5G</w:t>
      </w:r>
    </w:p>
    <w:p w14:paraId="4F444EAF" w14:textId="77777777" w:rsidR="00080512" w:rsidRPr="007B0C8B" w:rsidRDefault="00080512"/>
    <w:p w14:paraId="0A8B8238" w14:textId="77777777" w:rsidR="00080512" w:rsidRPr="007B0C8B" w:rsidRDefault="00080512"/>
    <w:p w14:paraId="250F6561" w14:textId="77777777" w:rsidR="00080512" w:rsidRPr="007B0C8B" w:rsidRDefault="00080512">
      <w:pPr>
        <w:pStyle w:val="FP"/>
        <w:framePr w:wrap="notBeside" w:hAnchor="margin" w:yAlign="center"/>
        <w:spacing w:after="240"/>
        <w:ind w:left="2835" w:right="2835"/>
        <w:jc w:val="center"/>
        <w:rPr>
          <w:rFonts w:ascii="Arial" w:hAnsi="Arial"/>
          <w:b/>
          <w:i/>
        </w:rPr>
      </w:pPr>
      <w:r w:rsidRPr="007B0C8B">
        <w:rPr>
          <w:rFonts w:ascii="Arial" w:hAnsi="Arial"/>
          <w:b/>
          <w:i/>
        </w:rPr>
        <w:t>3GPP</w:t>
      </w:r>
    </w:p>
    <w:p w14:paraId="5AB0F535" w14:textId="77777777" w:rsidR="00080512" w:rsidRPr="007B0C8B" w:rsidRDefault="00080512">
      <w:pPr>
        <w:pStyle w:val="FP"/>
        <w:framePr w:wrap="notBeside" w:hAnchor="margin" w:yAlign="center"/>
        <w:pBdr>
          <w:bottom w:val="single" w:sz="6" w:space="1" w:color="auto"/>
        </w:pBdr>
        <w:ind w:left="2835" w:right="2835"/>
        <w:jc w:val="center"/>
      </w:pPr>
      <w:r w:rsidRPr="007B0C8B">
        <w:t>Postal address</w:t>
      </w:r>
    </w:p>
    <w:p w14:paraId="51BBCA38" w14:textId="77777777" w:rsidR="00080512" w:rsidRPr="007B0C8B" w:rsidRDefault="00080512">
      <w:pPr>
        <w:pStyle w:val="FP"/>
        <w:framePr w:wrap="notBeside" w:hAnchor="margin" w:yAlign="center"/>
        <w:ind w:left="2835" w:right="2835"/>
        <w:jc w:val="center"/>
        <w:rPr>
          <w:rFonts w:ascii="Arial" w:hAnsi="Arial"/>
          <w:sz w:val="18"/>
        </w:rPr>
      </w:pPr>
    </w:p>
    <w:p w14:paraId="2C49A9A0" w14:textId="77777777" w:rsidR="00080512" w:rsidRPr="00527D58" w:rsidRDefault="00080512">
      <w:pPr>
        <w:pStyle w:val="FP"/>
        <w:framePr w:wrap="notBeside" w:hAnchor="margin" w:yAlign="center"/>
        <w:pBdr>
          <w:bottom w:val="single" w:sz="6" w:space="1" w:color="auto"/>
        </w:pBdr>
        <w:spacing w:before="240"/>
        <w:ind w:left="2835" w:right="2835"/>
        <w:jc w:val="center"/>
        <w:rPr>
          <w:lang w:val="fr-FR"/>
        </w:rPr>
      </w:pPr>
      <w:r w:rsidRPr="00527D58">
        <w:rPr>
          <w:lang w:val="fr-FR"/>
        </w:rPr>
        <w:t xml:space="preserve">3GPP support office </w:t>
      </w:r>
      <w:proofErr w:type="spellStart"/>
      <w:r w:rsidRPr="00527D58">
        <w:rPr>
          <w:lang w:val="fr-FR"/>
        </w:rPr>
        <w:t>address</w:t>
      </w:r>
      <w:proofErr w:type="spellEnd"/>
    </w:p>
    <w:p w14:paraId="20FD2C74" w14:textId="77777777" w:rsidR="00080512" w:rsidRPr="00527D58" w:rsidRDefault="00247CAB">
      <w:pPr>
        <w:pStyle w:val="FP"/>
        <w:framePr w:wrap="notBeside" w:hAnchor="margin" w:yAlign="center"/>
        <w:ind w:left="2835" w:right="2835"/>
        <w:jc w:val="center"/>
        <w:rPr>
          <w:rFonts w:ascii="Arial" w:hAnsi="Arial"/>
          <w:sz w:val="18"/>
          <w:lang w:val="fr-FR"/>
        </w:rPr>
      </w:pPr>
      <w:r w:rsidRPr="00527D58">
        <w:rPr>
          <w:rFonts w:ascii="Arial" w:hAnsi="Arial"/>
          <w:sz w:val="18"/>
          <w:lang w:val="fr-FR"/>
        </w:rPr>
        <w:t xml:space="preserve">650 Route des Lucioles </w:t>
      </w:r>
      <w:r w:rsidR="00AC1EED" w:rsidRPr="00527D58">
        <w:rPr>
          <w:rFonts w:ascii="Arial" w:hAnsi="Arial"/>
          <w:sz w:val="18"/>
          <w:lang w:val="fr-FR"/>
        </w:rPr>
        <w:t>–</w:t>
      </w:r>
      <w:r w:rsidRPr="00527D58">
        <w:rPr>
          <w:rFonts w:ascii="Arial" w:hAnsi="Arial"/>
          <w:sz w:val="18"/>
          <w:lang w:val="fr-FR"/>
        </w:rPr>
        <w:t xml:space="preserve"> Sophia Antipolis</w:t>
      </w:r>
    </w:p>
    <w:p w14:paraId="2B9F2300" w14:textId="77777777" w:rsidR="00080512" w:rsidRPr="00527D58" w:rsidRDefault="00247CAB">
      <w:pPr>
        <w:pStyle w:val="FP"/>
        <w:framePr w:wrap="notBeside" w:hAnchor="margin" w:yAlign="center"/>
        <w:ind w:left="2835" w:right="2835"/>
        <w:jc w:val="center"/>
        <w:rPr>
          <w:rFonts w:ascii="Arial" w:hAnsi="Arial"/>
          <w:sz w:val="18"/>
          <w:lang w:val="fr-FR"/>
        </w:rPr>
      </w:pPr>
      <w:r w:rsidRPr="00527D58">
        <w:rPr>
          <w:rFonts w:ascii="Arial" w:hAnsi="Arial"/>
          <w:sz w:val="18"/>
          <w:lang w:val="fr-FR"/>
        </w:rPr>
        <w:t xml:space="preserve">Valbonne </w:t>
      </w:r>
      <w:r w:rsidR="00AC1EED" w:rsidRPr="00527D58">
        <w:rPr>
          <w:rFonts w:ascii="Arial" w:hAnsi="Arial"/>
          <w:sz w:val="18"/>
          <w:lang w:val="fr-FR"/>
        </w:rPr>
        <w:t>–</w:t>
      </w:r>
      <w:r w:rsidRPr="00527D58">
        <w:rPr>
          <w:rFonts w:ascii="Arial" w:hAnsi="Arial"/>
          <w:sz w:val="18"/>
          <w:lang w:val="fr-FR"/>
        </w:rPr>
        <w:t xml:space="preserve"> </w:t>
      </w:r>
      <w:r w:rsidR="00AC1EED" w:rsidRPr="00527D58">
        <w:rPr>
          <w:rFonts w:ascii="Arial" w:hAnsi="Arial"/>
          <w:sz w:val="18"/>
          <w:lang w:val="fr-FR"/>
        </w:rPr>
        <w:t>France</w:t>
      </w:r>
    </w:p>
    <w:p w14:paraId="130E8E12" w14:textId="77777777" w:rsidR="00080512" w:rsidRPr="007B0C8B" w:rsidRDefault="00080512">
      <w:pPr>
        <w:pStyle w:val="FP"/>
        <w:framePr w:wrap="notBeside" w:hAnchor="margin" w:yAlign="center"/>
        <w:spacing w:after="20"/>
        <w:ind w:left="2835" w:right="2835"/>
        <w:jc w:val="center"/>
        <w:rPr>
          <w:rFonts w:ascii="Arial" w:hAnsi="Arial"/>
          <w:sz w:val="18"/>
        </w:rPr>
      </w:pPr>
      <w:r w:rsidRPr="007B0C8B">
        <w:rPr>
          <w:rFonts w:ascii="Arial" w:hAnsi="Arial"/>
          <w:sz w:val="18"/>
        </w:rPr>
        <w:t>Tel.: +33 4 92 94 42 00 Fax: +33 4 93 65 47 16</w:t>
      </w:r>
    </w:p>
    <w:p w14:paraId="306CFE90" w14:textId="77777777" w:rsidR="00AC1EED" w:rsidRPr="00B91C03" w:rsidRDefault="00080512">
      <w:pPr>
        <w:pStyle w:val="FP"/>
        <w:framePr w:wrap="notBeside" w:hAnchor="margin" w:yAlign="center"/>
        <w:pBdr>
          <w:bottom w:val="single" w:sz="6" w:space="1" w:color="auto"/>
        </w:pBdr>
        <w:spacing w:before="240"/>
        <w:ind w:left="2835" w:right="2835"/>
        <w:jc w:val="center"/>
        <w:rPr>
          <w:color w:val="0000FF"/>
          <w:u w:val="single"/>
        </w:rPr>
      </w:pPr>
      <w:r w:rsidRPr="007B0C8B">
        <w:t>In</w:t>
      </w:r>
      <w:r w:rsidR="00B91C03">
        <w:t>ternet</w:t>
      </w:r>
    </w:p>
    <w:p w14:paraId="606EB2BA" w14:textId="77777777" w:rsidR="00B91C03" w:rsidRPr="0037351F" w:rsidRDefault="00B91C03" w:rsidP="00B91C03">
      <w:pPr>
        <w:pStyle w:val="FP"/>
        <w:framePr w:wrap="notBeside" w:hAnchor="margin" w:yAlign="center"/>
        <w:ind w:left="2835" w:right="2835"/>
        <w:jc w:val="center"/>
        <w:rPr>
          <w:rFonts w:ascii="Arial" w:hAnsi="Arial"/>
          <w:sz w:val="18"/>
        </w:rPr>
      </w:pPr>
      <w:r w:rsidRPr="0037351F">
        <w:rPr>
          <w:rFonts w:ascii="Arial" w:hAnsi="Arial"/>
          <w:sz w:val="18"/>
        </w:rPr>
        <w:t>http://www.3gpp.org</w:t>
      </w:r>
    </w:p>
    <w:p w14:paraId="11CB704D" w14:textId="77777777" w:rsidR="00080512" w:rsidRPr="007B0C8B" w:rsidRDefault="00080512"/>
    <w:p w14:paraId="449FEE93" w14:textId="77777777" w:rsidR="00080512" w:rsidRPr="007B0C8B"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7B0C8B">
        <w:rPr>
          <w:rFonts w:ascii="Arial" w:hAnsi="Arial"/>
          <w:b/>
          <w:i/>
        </w:rPr>
        <w:t>Copyright Notification</w:t>
      </w:r>
    </w:p>
    <w:p w14:paraId="46904482" w14:textId="77777777" w:rsidR="00080512" w:rsidRPr="007B0C8B" w:rsidRDefault="00080512" w:rsidP="00FA1266">
      <w:pPr>
        <w:pStyle w:val="FP"/>
        <w:framePr w:h="3057" w:hRule="exact" w:wrap="notBeside" w:vAnchor="page" w:hAnchor="margin" w:y="12605"/>
        <w:jc w:val="center"/>
      </w:pPr>
      <w:r w:rsidRPr="007B0C8B">
        <w:t>No part may be reproduced except as authorized by written permission.</w:t>
      </w:r>
      <w:r w:rsidRPr="007B0C8B">
        <w:br/>
        <w:t>The copyright and the foregoing restriction extend to reproduction in all media.</w:t>
      </w:r>
    </w:p>
    <w:p w14:paraId="27A11787" w14:textId="77777777" w:rsidR="00080512" w:rsidRPr="007B0C8B" w:rsidRDefault="00080512" w:rsidP="00FA1266">
      <w:pPr>
        <w:pStyle w:val="FP"/>
        <w:framePr w:h="3057" w:hRule="exact" w:wrap="notBeside" w:vAnchor="page" w:hAnchor="margin" w:y="12605"/>
        <w:jc w:val="center"/>
      </w:pPr>
    </w:p>
    <w:p w14:paraId="6A1069E3" w14:textId="77777777" w:rsidR="00080512" w:rsidRPr="007B0C8B" w:rsidRDefault="00DC309B" w:rsidP="00FA1266">
      <w:pPr>
        <w:pStyle w:val="FP"/>
        <w:framePr w:h="3057" w:hRule="exact" w:wrap="notBeside" w:vAnchor="page" w:hAnchor="margin" w:y="12605"/>
        <w:jc w:val="center"/>
        <w:rPr>
          <w:sz w:val="18"/>
        </w:rPr>
      </w:pPr>
      <w:r w:rsidRPr="007B0C8B">
        <w:rPr>
          <w:sz w:val="18"/>
        </w:rPr>
        <w:t xml:space="preserve">© </w:t>
      </w:r>
      <w:r w:rsidR="009665E8" w:rsidRPr="007B0C8B">
        <w:rPr>
          <w:sz w:val="18"/>
        </w:rPr>
        <w:t>20</w:t>
      </w:r>
      <w:r w:rsidR="009665E8">
        <w:rPr>
          <w:sz w:val="18"/>
        </w:rPr>
        <w:t>2</w:t>
      </w:r>
      <w:ins w:id="14" w:author="33.501_CR2183R2_(Rel-19)_TEI19" w:date="2026-01-15T15:17:00Z">
        <w:r w:rsidR="00921A3D">
          <w:rPr>
            <w:sz w:val="18"/>
          </w:rPr>
          <w:t>6</w:t>
        </w:r>
      </w:ins>
      <w:del w:id="15" w:author="33.501_CR2183R2_(Rel-19)_TEI19" w:date="2026-01-15T15:17:00Z">
        <w:r w:rsidR="00423532" w:rsidDel="00921A3D">
          <w:rPr>
            <w:sz w:val="18"/>
          </w:rPr>
          <w:delText>5</w:delText>
        </w:r>
      </w:del>
      <w:r w:rsidR="00080512" w:rsidRPr="007B0C8B">
        <w:rPr>
          <w:sz w:val="18"/>
        </w:rPr>
        <w:t>, 3GPP Organizational Partners (ARIB, ATIS, CCSA, ETSI,</w:t>
      </w:r>
      <w:r w:rsidR="00F22EC7" w:rsidRPr="007B0C8B">
        <w:rPr>
          <w:sz w:val="18"/>
        </w:rPr>
        <w:t xml:space="preserve"> TSDSI, </w:t>
      </w:r>
      <w:r w:rsidR="00080512" w:rsidRPr="007B0C8B">
        <w:rPr>
          <w:sz w:val="18"/>
        </w:rPr>
        <w:t>TTA, TTC).</w:t>
      </w:r>
      <w:bookmarkStart w:id="16" w:name="copyrightaddon"/>
      <w:bookmarkEnd w:id="16"/>
    </w:p>
    <w:p w14:paraId="12BB0D1F" w14:textId="77777777" w:rsidR="00734A5B" w:rsidRPr="007B0C8B" w:rsidRDefault="00080512" w:rsidP="00FA1266">
      <w:pPr>
        <w:pStyle w:val="FP"/>
        <w:framePr w:h="3057" w:hRule="exact" w:wrap="notBeside" w:vAnchor="page" w:hAnchor="margin" w:y="12605"/>
        <w:jc w:val="center"/>
        <w:rPr>
          <w:sz w:val="18"/>
        </w:rPr>
      </w:pPr>
      <w:r w:rsidRPr="007B0C8B">
        <w:rPr>
          <w:sz w:val="18"/>
        </w:rPr>
        <w:t>All rights reserved.</w:t>
      </w:r>
    </w:p>
    <w:p w14:paraId="2CF32811" w14:textId="77777777" w:rsidR="00FC1192" w:rsidRPr="007B0C8B" w:rsidRDefault="00FC1192" w:rsidP="00FA1266">
      <w:pPr>
        <w:pStyle w:val="FP"/>
        <w:framePr w:h="3057" w:hRule="exact" w:wrap="notBeside" w:vAnchor="page" w:hAnchor="margin" w:y="12605"/>
        <w:rPr>
          <w:sz w:val="18"/>
        </w:rPr>
      </w:pPr>
    </w:p>
    <w:p w14:paraId="0754EACC" w14:textId="77777777" w:rsidR="00734A5B" w:rsidRPr="007B0C8B" w:rsidRDefault="00734A5B" w:rsidP="00FA1266">
      <w:pPr>
        <w:pStyle w:val="FP"/>
        <w:framePr w:h="3057" w:hRule="exact" w:wrap="notBeside" w:vAnchor="page" w:hAnchor="margin" w:y="12605"/>
        <w:rPr>
          <w:sz w:val="18"/>
        </w:rPr>
      </w:pPr>
      <w:r w:rsidRPr="007B0C8B">
        <w:rPr>
          <w:sz w:val="18"/>
        </w:rPr>
        <w:t>UMTS™ is a Trade Mark of ETSI registered for the benefit of its members</w:t>
      </w:r>
    </w:p>
    <w:p w14:paraId="5FC046AF" w14:textId="77777777" w:rsidR="00080512" w:rsidRPr="007B0C8B" w:rsidRDefault="00734A5B" w:rsidP="00FA1266">
      <w:pPr>
        <w:pStyle w:val="FP"/>
        <w:framePr w:h="3057" w:hRule="exact" w:wrap="notBeside" w:vAnchor="page" w:hAnchor="margin" w:y="12605"/>
        <w:rPr>
          <w:sz w:val="18"/>
        </w:rPr>
      </w:pPr>
      <w:r w:rsidRPr="007B0C8B">
        <w:rPr>
          <w:sz w:val="18"/>
        </w:rPr>
        <w:t>3GPP™ is a Trade Mark of ETSI registered for the benefit of its Members and of the 3GPP Organizational Partners</w:t>
      </w:r>
      <w:r w:rsidR="00080512" w:rsidRPr="007B0C8B">
        <w:rPr>
          <w:sz w:val="18"/>
        </w:rPr>
        <w:br/>
      </w:r>
      <w:r w:rsidR="00FA1266" w:rsidRPr="007B0C8B">
        <w:rPr>
          <w:sz w:val="18"/>
        </w:rPr>
        <w:t>LTE™ is a Trade Mark of ETSI registered for the benefit of its Members and of the 3GPP Organizational Partners</w:t>
      </w:r>
    </w:p>
    <w:p w14:paraId="6E6498B7" w14:textId="77777777" w:rsidR="00FA1266" w:rsidRPr="007B0C8B" w:rsidRDefault="00FA1266" w:rsidP="00FA1266">
      <w:pPr>
        <w:pStyle w:val="FP"/>
        <w:framePr w:h="3057" w:hRule="exact" w:wrap="notBeside" w:vAnchor="page" w:hAnchor="margin" w:y="12605"/>
        <w:rPr>
          <w:sz w:val="18"/>
        </w:rPr>
      </w:pPr>
      <w:r w:rsidRPr="007B0C8B">
        <w:rPr>
          <w:sz w:val="18"/>
        </w:rPr>
        <w:t>GSM® and the GSM logo are registered and owned by the GSM Association</w:t>
      </w:r>
    </w:p>
    <w:bookmarkEnd w:id="13"/>
    <w:p w14:paraId="244388F6" w14:textId="77777777" w:rsidR="00080512" w:rsidRPr="007B0C8B" w:rsidRDefault="00080512">
      <w:pPr>
        <w:pStyle w:val="TT"/>
      </w:pPr>
      <w:r w:rsidRPr="007B0C8B">
        <w:br w:type="page"/>
      </w:r>
      <w:r w:rsidRPr="007B0C8B">
        <w:lastRenderedPageBreak/>
        <w:t>Contents</w:t>
      </w:r>
    </w:p>
    <w:p w14:paraId="4DEA0F2C" w14:textId="77777777" w:rsidR="00E128AA" w:rsidRPr="00FE6067" w:rsidRDefault="00AE16F2">
      <w:pPr>
        <w:pStyle w:val="TOC1"/>
        <w:rPr>
          <w:rFonts w:ascii="Aptos" w:hAnsi="Aptos"/>
          <w:noProof/>
          <w:kern w:val="2"/>
          <w:sz w:val="24"/>
          <w:szCs w:val="24"/>
        </w:rPr>
      </w:pPr>
      <w:r>
        <w:fldChar w:fldCharType="begin" w:fldLock="1"/>
      </w:r>
      <w:r>
        <w:instrText xml:space="preserve"> TOC \o "1-9" </w:instrText>
      </w:r>
      <w:r>
        <w:fldChar w:fldCharType="separate"/>
      </w:r>
      <w:r w:rsidR="00E128AA">
        <w:rPr>
          <w:noProof/>
        </w:rPr>
        <w:t>Foreword</w:t>
      </w:r>
      <w:r w:rsidR="00E128AA">
        <w:rPr>
          <w:noProof/>
        </w:rPr>
        <w:tab/>
      </w:r>
      <w:r w:rsidR="00E128AA">
        <w:rPr>
          <w:noProof/>
        </w:rPr>
        <w:fldChar w:fldCharType="begin" w:fldLock="1"/>
      </w:r>
      <w:r w:rsidR="00E128AA">
        <w:rPr>
          <w:noProof/>
        </w:rPr>
        <w:instrText xml:space="preserve"> PAGEREF _Toc219388757 \h </w:instrText>
      </w:r>
      <w:r w:rsidR="00E128AA">
        <w:rPr>
          <w:noProof/>
        </w:rPr>
      </w:r>
      <w:r w:rsidR="00E128AA">
        <w:rPr>
          <w:noProof/>
        </w:rPr>
        <w:fldChar w:fldCharType="separate"/>
      </w:r>
      <w:r w:rsidR="00E128AA">
        <w:rPr>
          <w:noProof/>
        </w:rPr>
        <w:t>19</w:t>
      </w:r>
      <w:r w:rsidR="00E128AA">
        <w:rPr>
          <w:noProof/>
        </w:rPr>
        <w:fldChar w:fldCharType="end"/>
      </w:r>
    </w:p>
    <w:p w14:paraId="2754E19A" w14:textId="77777777" w:rsidR="00E128AA" w:rsidRPr="00FE6067" w:rsidRDefault="00E128AA">
      <w:pPr>
        <w:pStyle w:val="TOC1"/>
        <w:rPr>
          <w:rFonts w:ascii="Aptos" w:hAnsi="Aptos"/>
          <w:noProof/>
          <w:kern w:val="2"/>
          <w:sz w:val="24"/>
          <w:szCs w:val="24"/>
        </w:rPr>
      </w:pPr>
      <w:r>
        <w:rPr>
          <w:noProof/>
        </w:rPr>
        <w:t>1</w:t>
      </w:r>
      <w:r w:rsidRPr="00FE6067">
        <w:rPr>
          <w:rFonts w:ascii="Aptos" w:hAnsi="Aptos"/>
          <w:noProof/>
          <w:kern w:val="2"/>
          <w:sz w:val="24"/>
          <w:szCs w:val="24"/>
        </w:rPr>
        <w:tab/>
      </w:r>
      <w:r>
        <w:rPr>
          <w:noProof/>
        </w:rPr>
        <w:t>Scope</w:t>
      </w:r>
      <w:r>
        <w:rPr>
          <w:noProof/>
        </w:rPr>
        <w:tab/>
      </w:r>
      <w:r>
        <w:rPr>
          <w:noProof/>
        </w:rPr>
        <w:fldChar w:fldCharType="begin" w:fldLock="1"/>
      </w:r>
      <w:r>
        <w:rPr>
          <w:noProof/>
        </w:rPr>
        <w:instrText xml:space="preserve"> PAGEREF _Toc219388758 \h </w:instrText>
      </w:r>
      <w:r>
        <w:rPr>
          <w:noProof/>
        </w:rPr>
      </w:r>
      <w:r>
        <w:rPr>
          <w:noProof/>
        </w:rPr>
        <w:fldChar w:fldCharType="separate"/>
      </w:r>
      <w:r>
        <w:rPr>
          <w:noProof/>
        </w:rPr>
        <w:t>20</w:t>
      </w:r>
      <w:r>
        <w:rPr>
          <w:noProof/>
        </w:rPr>
        <w:fldChar w:fldCharType="end"/>
      </w:r>
    </w:p>
    <w:p w14:paraId="7E5FA9E2" w14:textId="77777777" w:rsidR="00E128AA" w:rsidRPr="00FE6067" w:rsidRDefault="00E128AA">
      <w:pPr>
        <w:pStyle w:val="TOC1"/>
        <w:rPr>
          <w:rFonts w:ascii="Aptos" w:hAnsi="Aptos"/>
          <w:noProof/>
          <w:kern w:val="2"/>
          <w:sz w:val="24"/>
          <w:szCs w:val="24"/>
        </w:rPr>
      </w:pPr>
      <w:r>
        <w:rPr>
          <w:noProof/>
        </w:rPr>
        <w:t>2</w:t>
      </w:r>
      <w:r w:rsidRPr="00FE6067">
        <w:rPr>
          <w:rFonts w:ascii="Aptos" w:hAnsi="Aptos"/>
          <w:noProof/>
          <w:kern w:val="2"/>
          <w:sz w:val="24"/>
          <w:szCs w:val="24"/>
        </w:rPr>
        <w:tab/>
      </w:r>
      <w:r>
        <w:rPr>
          <w:noProof/>
        </w:rPr>
        <w:t>References</w:t>
      </w:r>
      <w:r>
        <w:rPr>
          <w:noProof/>
        </w:rPr>
        <w:tab/>
      </w:r>
      <w:r>
        <w:rPr>
          <w:noProof/>
        </w:rPr>
        <w:fldChar w:fldCharType="begin" w:fldLock="1"/>
      </w:r>
      <w:r>
        <w:rPr>
          <w:noProof/>
        </w:rPr>
        <w:instrText xml:space="preserve"> PAGEREF _Toc219388759 \h </w:instrText>
      </w:r>
      <w:r>
        <w:rPr>
          <w:noProof/>
        </w:rPr>
      </w:r>
      <w:r>
        <w:rPr>
          <w:noProof/>
        </w:rPr>
        <w:fldChar w:fldCharType="separate"/>
      </w:r>
      <w:r>
        <w:rPr>
          <w:noProof/>
        </w:rPr>
        <w:t>20</w:t>
      </w:r>
      <w:r>
        <w:rPr>
          <w:noProof/>
        </w:rPr>
        <w:fldChar w:fldCharType="end"/>
      </w:r>
    </w:p>
    <w:p w14:paraId="3705343F" w14:textId="77777777" w:rsidR="00E128AA" w:rsidRPr="00FE6067" w:rsidRDefault="00E128AA">
      <w:pPr>
        <w:pStyle w:val="TOC1"/>
        <w:rPr>
          <w:rFonts w:ascii="Aptos" w:hAnsi="Aptos"/>
          <w:noProof/>
          <w:kern w:val="2"/>
          <w:sz w:val="24"/>
          <w:szCs w:val="24"/>
        </w:rPr>
      </w:pPr>
      <w:r>
        <w:rPr>
          <w:noProof/>
        </w:rPr>
        <w:t>3</w:t>
      </w:r>
      <w:r w:rsidRPr="00FE6067">
        <w:rPr>
          <w:rFonts w:ascii="Aptos" w:hAnsi="Aptos"/>
          <w:noProof/>
          <w:kern w:val="2"/>
          <w:sz w:val="24"/>
          <w:szCs w:val="24"/>
        </w:rPr>
        <w:tab/>
      </w:r>
      <w:r>
        <w:rPr>
          <w:noProof/>
        </w:rPr>
        <w:t>Definitions and abbreviations</w:t>
      </w:r>
      <w:r>
        <w:rPr>
          <w:noProof/>
        </w:rPr>
        <w:tab/>
      </w:r>
      <w:r>
        <w:rPr>
          <w:noProof/>
        </w:rPr>
        <w:fldChar w:fldCharType="begin" w:fldLock="1"/>
      </w:r>
      <w:r>
        <w:rPr>
          <w:noProof/>
        </w:rPr>
        <w:instrText xml:space="preserve"> PAGEREF _Toc219388760 \h </w:instrText>
      </w:r>
      <w:r>
        <w:rPr>
          <w:noProof/>
        </w:rPr>
      </w:r>
      <w:r>
        <w:rPr>
          <w:noProof/>
        </w:rPr>
        <w:fldChar w:fldCharType="separate"/>
      </w:r>
      <w:r>
        <w:rPr>
          <w:noProof/>
        </w:rPr>
        <w:t>24</w:t>
      </w:r>
      <w:r>
        <w:rPr>
          <w:noProof/>
        </w:rPr>
        <w:fldChar w:fldCharType="end"/>
      </w:r>
    </w:p>
    <w:p w14:paraId="5DB21327" w14:textId="77777777" w:rsidR="00E128AA" w:rsidRPr="00FE6067" w:rsidRDefault="00E128AA">
      <w:pPr>
        <w:pStyle w:val="TOC2"/>
        <w:rPr>
          <w:rFonts w:ascii="Aptos" w:hAnsi="Aptos"/>
          <w:noProof/>
          <w:kern w:val="2"/>
          <w:sz w:val="24"/>
          <w:szCs w:val="24"/>
        </w:rPr>
      </w:pPr>
      <w:r>
        <w:rPr>
          <w:noProof/>
        </w:rPr>
        <w:t>3.1</w:t>
      </w:r>
      <w:r w:rsidRPr="00FE6067">
        <w:rPr>
          <w:rFonts w:ascii="Aptos" w:hAnsi="Aptos"/>
          <w:noProof/>
          <w:kern w:val="2"/>
          <w:sz w:val="24"/>
          <w:szCs w:val="24"/>
        </w:rPr>
        <w:tab/>
      </w:r>
      <w:r>
        <w:rPr>
          <w:noProof/>
        </w:rPr>
        <w:t>Definitions</w:t>
      </w:r>
      <w:r>
        <w:rPr>
          <w:noProof/>
        </w:rPr>
        <w:tab/>
      </w:r>
      <w:r>
        <w:rPr>
          <w:noProof/>
        </w:rPr>
        <w:fldChar w:fldCharType="begin" w:fldLock="1"/>
      </w:r>
      <w:r>
        <w:rPr>
          <w:noProof/>
        </w:rPr>
        <w:instrText xml:space="preserve"> PAGEREF _Toc219388761 \h </w:instrText>
      </w:r>
      <w:r>
        <w:rPr>
          <w:noProof/>
        </w:rPr>
      </w:r>
      <w:r>
        <w:rPr>
          <w:noProof/>
        </w:rPr>
        <w:fldChar w:fldCharType="separate"/>
      </w:r>
      <w:r>
        <w:rPr>
          <w:noProof/>
        </w:rPr>
        <w:t>24</w:t>
      </w:r>
      <w:r>
        <w:rPr>
          <w:noProof/>
        </w:rPr>
        <w:fldChar w:fldCharType="end"/>
      </w:r>
    </w:p>
    <w:p w14:paraId="139596D6" w14:textId="77777777" w:rsidR="00E128AA" w:rsidRPr="00FE6067" w:rsidRDefault="00E128AA">
      <w:pPr>
        <w:pStyle w:val="TOC2"/>
        <w:rPr>
          <w:rFonts w:ascii="Aptos" w:hAnsi="Aptos"/>
          <w:noProof/>
          <w:kern w:val="2"/>
          <w:sz w:val="24"/>
          <w:szCs w:val="24"/>
        </w:rPr>
      </w:pPr>
      <w:r>
        <w:rPr>
          <w:noProof/>
        </w:rPr>
        <w:t>3.2</w:t>
      </w:r>
      <w:r w:rsidRPr="00FE6067">
        <w:rPr>
          <w:rFonts w:ascii="Aptos" w:hAnsi="Aptos"/>
          <w:noProof/>
          <w:kern w:val="2"/>
          <w:sz w:val="24"/>
          <w:szCs w:val="24"/>
        </w:rPr>
        <w:tab/>
      </w:r>
      <w:r>
        <w:rPr>
          <w:noProof/>
        </w:rPr>
        <w:t>Abbreviations</w:t>
      </w:r>
      <w:r>
        <w:rPr>
          <w:noProof/>
        </w:rPr>
        <w:tab/>
      </w:r>
      <w:r>
        <w:rPr>
          <w:noProof/>
        </w:rPr>
        <w:fldChar w:fldCharType="begin" w:fldLock="1"/>
      </w:r>
      <w:r>
        <w:rPr>
          <w:noProof/>
        </w:rPr>
        <w:instrText xml:space="preserve"> PAGEREF _Toc219388762 \h </w:instrText>
      </w:r>
      <w:r>
        <w:rPr>
          <w:noProof/>
        </w:rPr>
      </w:r>
      <w:r>
        <w:rPr>
          <w:noProof/>
        </w:rPr>
        <w:fldChar w:fldCharType="separate"/>
      </w:r>
      <w:r>
        <w:rPr>
          <w:noProof/>
        </w:rPr>
        <w:t>28</w:t>
      </w:r>
      <w:r>
        <w:rPr>
          <w:noProof/>
        </w:rPr>
        <w:fldChar w:fldCharType="end"/>
      </w:r>
    </w:p>
    <w:p w14:paraId="6CC85725" w14:textId="77777777" w:rsidR="00E128AA" w:rsidRPr="00FE6067" w:rsidRDefault="00E128AA">
      <w:pPr>
        <w:pStyle w:val="TOC1"/>
        <w:rPr>
          <w:rFonts w:ascii="Aptos" w:hAnsi="Aptos"/>
          <w:noProof/>
          <w:kern w:val="2"/>
          <w:sz w:val="24"/>
          <w:szCs w:val="24"/>
        </w:rPr>
      </w:pPr>
      <w:r>
        <w:rPr>
          <w:noProof/>
        </w:rPr>
        <w:t>4</w:t>
      </w:r>
      <w:r w:rsidRPr="00FE6067">
        <w:rPr>
          <w:rFonts w:ascii="Aptos" w:hAnsi="Aptos"/>
          <w:noProof/>
          <w:kern w:val="2"/>
          <w:sz w:val="24"/>
          <w:szCs w:val="24"/>
        </w:rPr>
        <w:tab/>
      </w:r>
      <w:r>
        <w:rPr>
          <w:noProof/>
        </w:rPr>
        <w:t>Overview of security architecture</w:t>
      </w:r>
      <w:r>
        <w:rPr>
          <w:noProof/>
        </w:rPr>
        <w:tab/>
      </w:r>
      <w:r>
        <w:rPr>
          <w:noProof/>
        </w:rPr>
        <w:fldChar w:fldCharType="begin" w:fldLock="1"/>
      </w:r>
      <w:r>
        <w:rPr>
          <w:noProof/>
        </w:rPr>
        <w:instrText xml:space="preserve"> PAGEREF _Toc219388763 \h </w:instrText>
      </w:r>
      <w:r>
        <w:rPr>
          <w:noProof/>
        </w:rPr>
      </w:r>
      <w:r>
        <w:rPr>
          <w:noProof/>
        </w:rPr>
        <w:fldChar w:fldCharType="separate"/>
      </w:r>
      <w:r>
        <w:rPr>
          <w:noProof/>
        </w:rPr>
        <w:t>31</w:t>
      </w:r>
      <w:r>
        <w:rPr>
          <w:noProof/>
        </w:rPr>
        <w:fldChar w:fldCharType="end"/>
      </w:r>
    </w:p>
    <w:p w14:paraId="5CC42A9D" w14:textId="77777777" w:rsidR="00E128AA" w:rsidRPr="00FE6067" w:rsidRDefault="00E128AA">
      <w:pPr>
        <w:pStyle w:val="TOC2"/>
        <w:rPr>
          <w:rFonts w:ascii="Aptos" w:hAnsi="Aptos"/>
          <w:noProof/>
          <w:kern w:val="2"/>
          <w:sz w:val="24"/>
          <w:szCs w:val="24"/>
        </w:rPr>
      </w:pPr>
      <w:r>
        <w:rPr>
          <w:noProof/>
        </w:rPr>
        <w:t>4.1</w:t>
      </w:r>
      <w:r w:rsidRPr="00FE6067">
        <w:rPr>
          <w:rFonts w:ascii="Aptos" w:hAnsi="Aptos"/>
          <w:noProof/>
          <w:kern w:val="2"/>
          <w:sz w:val="24"/>
          <w:szCs w:val="24"/>
        </w:rPr>
        <w:tab/>
      </w:r>
      <w:r>
        <w:rPr>
          <w:noProof/>
        </w:rPr>
        <w:t>Security domains</w:t>
      </w:r>
      <w:r>
        <w:rPr>
          <w:noProof/>
        </w:rPr>
        <w:tab/>
      </w:r>
      <w:r>
        <w:rPr>
          <w:noProof/>
        </w:rPr>
        <w:fldChar w:fldCharType="begin" w:fldLock="1"/>
      </w:r>
      <w:r>
        <w:rPr>
          <w:noProof/>
        </w:rPr>
        <w:instrText xml:space="preserve"> PAGEREF _Toc219388764 \h </w:instrText>
      </w:r>
      <w:r>
        <w:rPr>
          <w:noProof/>
        </w:rPr>
      </w:r>
      <w:r>
        <w:rPr>
          <w:noProof/>
        </w:rPr>
        <w:fldChar w:fldCharType="separate"/>
      </w:r>
      <w:r>
        <w:rPr>
          <w:noProof/>
        </w:rPr>
        <w:t>31</w:t>
      </w:r>
      <w:r>
        <w:rPr>
          <w:noProof/>
        </w:rPr>
        <w:fldChar w:fldCharType="end"/>
      </w:r>
    </w:p>
    <w:p w14:paraId="6CA3B2C2" w14:textId="77777777" w:rsidR="00E128AA" w:rsidRPr="00FE6067" w:rsidRDefault="00E128AA">
      <w:pPr>
        <w:pStyle w:val="TOC2"/>
        <w:rPr>
          <w:rFonts w:ascii="Aptos" w:hAnsi="Aptos"/>
          <w:noProof/>
          <w:kern w:val="2"/>
          <w:sz w:val="24"/>
          <w:szCs w:val="24"/>
        </w:rPr>
      </w:pPr>
      <w:r>
        <w:rPr>
          <w:noProof/>
        </w:rPr>
        <w:t>4.2</w:t>
      </w:r>
      <w:r w:rsidRPr="00FE6067">
        <w:rPr>
          <w:rFonts w:ascii="Aptos" w:hAnsi="Aptos"/>
          <w:noProof/>
          <w:kern w:val="2"/>
          <w:sz w:val="24"/>
          <w:szCs w:val="24"/>
        </w:rPr>
        <w:tab/>
      </w:r>
      <w:r>
        <w:rPr>
          <w:noProof/>
        </w:rPr>
        <w:t>Security at the perimeter of the 5G Core network</w:t>
      </w:r>
      <w:r>
        <w:rPr>
          <w:noProof/>
        </w:rPr>
        <w:tab/>
      </w:r>
      <w:r>
        <w:rPr>
          <w:noProof/>
        </w:rPr>
        <w:fldChar w:fldCharType="begin" w:fldLock="1"/>
      </w:r>
      <w:r>
        <w:rPr>
          <w:noProof/>
        </w:rPr>
        <w:instrText xml:space="preserve"> PAGEREF _Toc219388765 \h </w:instrText>
      </w:r>
      <w:r>
        <w:rPr>
          <w:noProof/>
        </w:rPr>
      </w:r>
      <w:r>
        <w:rPr>
          <w:noProof/>
        </w:rPr>
        <w:fldChar w:fldCharType="separate"/>
      </w:r>
      <w:r>
        <w:rPr>
          <w:noProof/>
        </w:rPr>
        <w:t>32</w:t>
      </w:r>
      <w:r>
        <w:rPr>
          <w:noProof/>
        </w:rPr>
        <w:fldChar w:fldCharType="end"/>
      </w:r>
    </w:p>
    <w:p w14:paraId="5F0DA1A1" w14:textId="77777777" w:rsidR="00E128AA" w:rsidRPr="00FE6067" w:rsidRDefault="00E128AA">
      <w:pPr>
        <w:pStyle w:val="TOC3"/>
        <w:rPr>
          <w:rFonts w:ascii="Aptos" w:hAnsi="Aptos"/>
          <w:noProof/>
          <w:kern w:val="2"/>
          <w:sz w:val="24"/>
          <w:szCs w:val="24"/>
        </w:rPr>
      </w:pPr>
      <w:r>
        <w:rPr>
          <w:noProof/>
        </w:rPr>
        <w:t>4.2.0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_Toc219388766 \h </w:instrText>
      </w:r>
      <w:r>
        <w:rPr>
          <w:noProof/>
        </w:rPr>
      </w:r>
      <w:r>
        <w:rPr>
          <w:noProof/>
        </w:rPr>
        <w:fldChar w:fldCharType="separate"/>
      </w:r>
      <w:r>
        <w:rPr>
          <w:noProof/>
        </w:rPr>
        <w:t>32</w:t>
      </w:r>
      <w:r>
        <w:rPr>
          <w:noProof/>
        </w:rPr>
        <w:fldChar w:fldCharType="end"/>
      </w:r>
    </w:p>
    <w:p w14:paraId="28FE7FB9" w14:textId="77777777" w:rsidR="00E128AA" w:rsidRPr="00FE6067" w:rsidRDefault="00E128AA">
      <w:pPr>
        <w:pStyle w:val="TOC3"/>
        <w:rPr>
          <w:rFonts w:ascii="Aptos" w:hAnsi="Aptos"/>
          <w:noProof/>
          <w:kern w:val="2"/>
          <w:sz w:val="24"/>
          <w:szCs w:val="24"/>
        </w:rPr>
      </w:pPr>
      <w:r>
        <w:rPr>
          <w:noProof/>
        </w:rPr>
        <w:t>4.2.1</w:t>
      </w:r>
      <w:r w:rsidRPr="00FE6067">
        <w:rPr>
          <w:rFonts w:ascii="Aptos" w:hAnsi="Aptos"/>
          <w:noProof/>
          <w:kern w:val="2"/>
          <w:sz w:val="24"/>
          <w:szCs w:val="24"/>
        </w:rPr>
        <w:tab/>
      </w:r>
      <w:r>
        <w:rPr>
          <w:noProof/>
        </w:rPr>
        <w:t>Security Edge Protection Proxy (SEPP)</w:t>
      </w:r>
      <w:r>
        <w:rPr>
          <w:noProof/>
        </w:rPr>
        <w:tab/>
      </w:r>
      <w:r>
        <w:rPr>
          <w:noProof/>
        </w:rPr>
        <w:fldChar w:fldCharType="begin" w:fldLock="1"/>
      </w:r>
      <w:r>
        <w:rPr>
          <w:noProof/>
        </w:rPr>
        <w:instrText xml:space="preserve"> PAGEREF _Toc219388767 \h </w:instrText>
      </w:r>
      <w:r>
        <w:rPr>
          <w:noProof/>
        </w:rPr>
      </w:r>
      <w:r>
        <w:rPr>
          <w:noProof/>
        </w:rPr>
        <w:fldChar w:fldCharType="separate"/>
      </w:r>
      <w:r>
        <w:rPr>
          <w:noProof/>
        </w:rPr>
        <w:t>32</w:t>
      </w:r>
      <w:r>
        <w:rPr>
          <w:noProof/>
        </w:rPr>
        <w:fldChar w:fldCharType="end"/>
      </w:r>
    </w:p>
    <w:p w14:paraId="467694B4" w14:textId="77777777" w:rsidR="00E128AA" w:rsidRPr="00FE6067" w:rsidRDefault="00E128AA">
      <w:pPr>
        <w:pStyle w:val="TOC3"/>
        <w:rPr>
          <w:rFonts w:ascii="Aptos" w:hAnsi="Aptos"/>
          <w:noProof/>
          <w:kern w:val="2"/>
          <w:sz w:val="24"/>
          <w:szCs w:val="24"/>
        </w:rPr>
      </w:pPr>
      <w:r>
        <w:rPr>
          <w:noProof/>
        </w:rPr>
        <w:t>4.2.2</w:t>
      </w:r>
      <w:r w:rsidRPr="00FE6067">
        <w:rPr>
          <w:rFonts w:ascii="Aptos" w:hAnsi="Aptos"/>
          <w:noProof/>
          <w:kern w:val="2"/>
          <w:sz w:val="24"/>
          <w:szCs w:val="24"/>
        </w:rPr>
        <w:tab/>
      </w:r>
      <w:r>
        <w:rPr>
          <w:noProof/>
        </w:rPr>
        <w:t>Inter-PLMN UP Security (IPUPS)</w:t>
      </w:r>
      <w:r>
        <w:rPr>
          <w:noProof/>
        </w:rPr>
        <w:tab/>
      </w:r>
      <w:r>
        <w:rPr>
          <w:noProof/>
        </w:rPr>
        <w:fldChar w:fldCharType="begin" w:fldLock="1"/>
      </w:r>
      <w:r>
        <w:rPr>
          <w:noProof/>
        </w:rPr>
        <w:instrText xml:space="preserve"> PAGEREF _Toc219388768 \h </w:instrText>
      </w:r>
      <w:r>
        <w:rPr>
          <w:noProof/>
        </w:rPr>
      </w:r>
      <w:r>
        <w:rPr>
          <w:noProof/>
        </w:rPr>
        <w:fldChar w:fldCharType="separate"/>
      </w:r>
      <w:r>
        <w:rPr>
          <w:noProof/>
        </w:rPr>
        <w:t>32</w:t>
      </w:r>
      <w:r>
        <w:rPr>
          <w:noProof/>
        </w:rPr>
        <w:fldChar w:fldCharType="end"/>
      </w:r>
    </w:p>
    <w:p w14:paraId="4E339595" w14:textId="77777777" w:rsidR="00E128AA" w:rsidRPr="00FE6067" w:rsidRDefault="00E128AA">
      <w:pPr>
        <w:pStyle w:val="TOC2"/>
        <w:rPr>
          <w:rFonts w:ascii="Aptos" w:hAnsi="Aptos"/>
          <w:noProof/>
          <w:kern w:val="2"/>
          <w:sz w:val="24"/>
          <w:szCs w:val="24"/>
        </w:rPr>
      </w:pPr>
      <w:r>
        <w:rPr>
          <w:noProof/>
        </w:rPr>
        <w:t>4.3</w:t>
      </w:r>
      <w:r w:rsidRPr="00FE6067">
        <w:rPr>
          <w:rFonts w:ascii="Aptos" w:hAnsi="Aptos"/>
          <w:noProof/>
          <w:kern w:val="2"/>
          <w:sz w:val="24"/>
          <w:szCs w:val="24"/>
        </w:rPr>
        <w:tab/>
      </w:r>
      <w:r>
        <w:rPr>
          <w:noProof/>
        </w:rPr>
        <w:t>Security entities in the 5G Core network</w:t>
      </w:r>
      <w:r>
        <w:rPr>
          <w:noProof/>
        </w:rPr>
        <w:tab/>
      </w:r>
      <w:r>
        <w:rPr>
          <w:noProof/>
        </w:rPr>
        <w:fldChar w:fldCharType="begin" w:fldLock="1"/>
      </w:r>
      <w:r>
        <w:rPr>
          <w:noProof/>
        </w:rPr>
        <w:instrText xml:space="preserve"> PAGEREF _Toc219388769 \h </w:instrText>
      </w:r>
      <w:r>
        <w:rPr>
          <w:noProof/>
        </w:rPr>
      </w:r>
      <w:r>
        <w:rPr>
          <w:noProof/>
        </w:rPr>
        <w:fldChar w:fldCharType="separate"/>
      </w:r>
      <w:r>
        <w:rPr>
          <w:noProof/>
        </w:rPr>
        <w:t>32</w:t>
      </w:r>
      <w:r>
        <w:rPr>
          <w:noProof/>
        </w:rPr>
        <w:fldChar w:fldCharType="end"/>
      </w:r>
    </w:p>
    <w:p w14:paraId="2BFE46F4" w14:textId="77777777" w:rsidR="00E128AA" w:rsidRPr="00FE6067" w:rsidRDefault="00E128AA">
      <w:pPr>
        <w:pStyle w:val="TOC1"/>
        <w:rPr>
          <w:rFonts w:ascii="Aptos" w:hAnsi="Aptos"/>
          <w:noProof/>
          <w:kern w:val="2"/>
          <w:sz w:val="24"/>
          <w:szCs w:val="24"/>
        </w:rPr>
      </w:pPr>
      <w:r>
        <w:rPr>
          <w:noProof/>
        </w:rPr>
        <w:t>5</w:t>
      </w:r>
      <w:r w:rsidRPr="00FE6067">
        <w:rPr>
          <w:rFonts w:ascii="Aptos" w:hAnsi="Aptos"/>
          <w:noProof/>
          <w:kern w:val="2"/>
          <w:sz w:val="24"/>
          <w:szCs w:val="24"/>
        </w:rPr>
        <w:tab/>
      </w:r>
      <w:r>
        <w:rPr>
          <w:noProof/>
        </w:rPr>
        <w:t>Security requirements and features</w:t>
      </w:r>
      <w:r>
        <w:rPr>
          <w:noProof/>
        </w:rPr>
        <w:tab/>
      </w:r>
      <w:r>
        <w:rPr>
          <w:noProof/>
        </w:rPr>
        <w:fldChar w:fldCharType="begin" w:fldLock="1"/>
      </w:r>
      <w:r>
        <w:rPr>
          <w:noProof/>
        </w:rPr>
        <w:instrText xml:space="preserve"> PAGEREF _Toc219388770 \h </w:instrText>
      </w:r>
      <w:r>
        <w:rPr>
          <w:noProof/>
        </w:rPr>
      </w:r>
      <w:r>
        <w:rPr>
          <w:noProof/>
        </w:rPr>
        <w:fldChar w:fldCharType="separate"/>
      </w:r>
      <w:r>
        <w:rPr>
          <w:noProof/>
        </w:rPr>
        <w:t>32</w:t>
      </w:r>
      <w:r>
        <w:rPr>
          <w:noProof/>
        </w:rPr>
        <w:fldChar w:fldCharType="end"/>
      </w:r>
    </w:p>
    <w:p w14:paraId="54F4BF9A" w14:textId="77777777" w:rsidR="00E128AA" w:rsidRPr="00FE6067" w:rsidRDefault="00E128AA">
      <w:pPr>
        <w:pStyle w:val="TOC2"/>
        <w:rPr>
          <w:rFonts w:ascii="Aptos" w:hAnsi="Aptos"/>
          <w:noProof/>
          <w:kern w:val="2"/>
          <w:sz w:val="24"/>
          <w:szCs w:val="24"/>
        </w:rPr>
      </w:pPr>
      <w:r>
        <w:rPr>
          <w:noProof/>
        </w:rPr>
        <w:t>5.1</w:t>
      </w:r>
      <w:r w:rsidRPr="00FE6067">
        <w:rPr>
          <w:rFonts w:ascii="Aptos" w:hAnsi="Aptos"/>
          <w:noProof/>
          <w:kern w:val="2"/>
          <w:sz w:val="24"/>
          <w:szCs w:val="24"/>
        </w:rPr>
        <w:tab/>
      </w:r>
      <w:r>
        <w:rPr>
          <w:noProof/>
        </w:rPr>
        <w:t>General security requirements</w:t>
      </w:r>
      <w:r>
        <w:rPr>
          <w:noProof/>
        </w:rPr>
        <w:tab/>
      </w:r>
      <w:r>
        <w:rPr>
          <w:noProof/>
        </w:rPr>
        <w:fldChar w:fldCharType="begin" w:fldLock="1"/>
      </w:r>
      <w:r>
        <w:rPr>
          <w:noProof/>
        </w:rPr>
        <w:instrText xml:space="preserve"> PAGEREF _Toc219388771 \h </w:instrText>
      </w:r>
      <w:r>
        <w:rPr>
          <w:noProof/>
        </w:rPr>
      </w:r>
      <w:r>
        <w:rPr>
          <w:noProof/>
        </w:rPr>
        <w:fldChar w:fldCharType="separate"/>
      </w:r>
      <w:r>
        <w:rPr>
          <w:noProof/>
        </w:rPr>
        <w:t>32</w:t>
      </w:r>
      <w:r>
        <w:rPr>
          <w:noProof/>
        </w:rPr>
        <w:fldChar w:fldCharType="end"/>
      </w:r>
    </w:p>
    <w:p w14:paraId="4C67634B" w14:textId="77777777" w:rsidR="00E128AA" w:rsidRPr="00FE6067" w:rsidRDefault="00E128AA">
      <w:pPr>
        <w:pStyle w:val="TOC3"/>
        <w:rPr>
          <w:rFonts w:ascii="Aptos" w:hAnsi="Aptos"/>
          <w:noProof/>
          <w:kern w:val="2"/>
          <w:sz w:val="24"/>
          <w:szCs w:val="24"/>
        </w:rPr>
      </w:pPr>
      <w:r>
        <w:rPr>
          <w:noProof/>
        </w:rPr>
        <w:t>5.1.1</w:t>
      </w:r>
      <w:r w:rsidRPr="00FE6067">
        <w:rPr>
          <w:rFonts w:ascii="Aptos" w:hAnsi="Aptos"/>
          <w:noProof/>
          <w:kern w:val="2"/>
          <w:sz w:val="24"/>
          <w:szCs w:val="24"/>
        </w:rPr>
        <w:tab/>
      </w:r>
      <w:r>
        <w:rPr>
          <w:noProof/>
        </w:rPr>
        <w:t>Mitigation of bidding down attacks</w:t>
      </w:r>
      <w:r>
        <w:rPr>
          <w:noProof/>
        </w:rPr>
        <w:tab/>
      </w:r>
      <w:r>
        <w:rPr>
          <w:noProof/>
        </w:rPr>
        <w:fldChar w:fldCharType="begin" w:fldLock="1"/>
      </w:r>
      <w:r>
        <w:rPr>
          <w:noProof/>
        </w:rPr>
        <w:instrText xml:space="preserve"> PAGEREF _Toc219388772 \h </w:instrText>
      </w:r>
      <w:r>
        <w:rPr>
          <w:noProof/>
        </w:rPr>
      </w:r>
      <w:r>
        <w:rPr>
          <w:noProof/>
        </w:rPr>
        <w:fldChar w:fldCharType="separate"/>
      </w:r>
      <w:r>
        <w:rPr>
          <w:noProof/>
        </w:rPr>
        <w:t>32</w:t>
      </w:r>
      <w:r>
        <w:rPr>
          <w:noProof/>
        </w:rPr>
        <w:fldChar w:fldCharType="end"/>
      </w:r>
    </w:p>
    <w:p w14:paraId="355900C0" w14:textId="77777777" w:rsidR="00E128AA" w:rsidRPr="00FE6067" w:rsidRDefault="00E128AA">
      <w:pPr>
        <w:pStyle w:val="TOC3"/>
        <w:rPr>
          <w:rFonts w:ascii="Aptos" w:hAnsi="Aptos"/>
          <w:noProof/>
          <w:kern w:val="2"/>
          <w:sz w:val="24"/>
          <w:szCs w:val="24"/>
        </w:rPr>
      </w:pPr>
      <w:r>
        <w:rPr>
          <w:noProof/>
        </w:rPr>
        <w:t>5.1.2</w:t>
      </w:r>
      <w:r w:rsidRPr="00FE6067">
        <w:rPr>
          <w:rFonts w:ascii="Aptos" w:hAnsi="Aptos"/>
          <w:noProof/>
          <w:kern w:val="2"/>
          <w:sz w:val="24"/>
          <w:szCs w:val="24"/>
        </w:rPr>
        <w:tab/>
      </w:r>
      <w:r>
        <w:rPr>
          <w:noProof/>
        </w:rPr>
        <w:t>Authentication and Authorization</w:t>
      </w:r>
      <w:r>
        <w:rPr>
          <w:noProof/>
        </w:rPr>
        <w:tab/>
      </w:r>
      <w:r>
        <w:rPr>
          <w:noProof/>
        </w:rPr>
        <w:fldChar w:fldCharType="begin" w:fldLock="1"/>
      </w:r>
      <w:r>
        <w:rPr>
          <w:noProof/>
        </w:rPr>
        <w:instrText xml:space="preserve"> PAGEREF _Toc219388773 \h </w:instrText>
      </w:r>
      <w:r>
        <w:rPr>
          <w:noProof/>
        </w:rPr>
      </w:r>
      <w:r>
        <w:rPr>
          <w:noProof/>
        </w:rPr>
        <w:fldChar w:fldCharType="separate"/>
      </w:r>
      <w:r>
        <w:rPr>
          <w:noProof/>
        </w:rPr>
        <w:t>33</w:t>
      </w:r>
      <w:r>
        <w:rPr>
          <w:noProof/>
        </w:rPr>
        <w:fldChar w:fldCharType="end"/>
      </w:r>
    </w:p>
    <w:p w14:paraId="327E8AAF" w14:textId="77777777" w:rsidR="00E128AA" w:rsidRPr="00FE6067" w:rsidRDefault="00E128AA">
      <w:pPr>
        <w:pStyle w:val="TOC3"/>
        <w:rPr>
          <w:rFonts w:ascii="Aptos" w:hAnsi="Aptos"/>
          <w:noProof/>
          <w:kern w:val="2"/>
          <w:sz w:val="24"/>
          <w:szCs w:val="24"/>
        </w:rPr>
      </w:pPr>
      <w:r>
        <w:rPr>
          <w:noProof/>
        </w:rPr>
        <w:t>5.1.3</w:t>
      </w:r>
      <w:r w:rsidRPr="00FE6067">
        <w:rPr>
          <w:rFonts w:ascii="Aptos" w:hAnsi="Aptos"/>
          <w:noProof/>
          <w:kern w:val="2"/>
          <w:sz w:val="24"/>
          <w:szCs w:val="24"/>
        </w:rPr>
        <w:tab/>
      </w:r>
      <w:r>
        <w:rPr>
          <w:noProof/>
        </w:rPr>
        <w:t>Requirements on 5GC and NG-RAN related to keys</w:t>
      </w:r>
      <w:r>
        <w:rPr>
          <w:noProof/>
        </w:rPr>
        <w:tab/>
      </w:r>
      <w:r>
        <w:rPr>
          <w:noProof/>
        </w:rPr>
        <w:fldChar w:fldCharType="begin" w:fldLock="1"/>
      </w:r>
      <w:r>
        <w:rPr>
          <w:noProof/>
        </w:rPr>
        <w:instrText xml:space="preserve"> PAGEREF _Toc219388774 \h </w:instrText>
      </w:r>
      <w:r>
        <w:rPr>
          <w:noProof/>
        </w:rPr>
      </w:r>
      <w:r>
        <w:rPr>
          <w:noProof/>
        </w:rPr>
        <w:fldChar w:fldCharType="separate"/>
      </w:r>
      <w:r>
        <w:rPr>
          <w:noProof/>
        </w:rPr>
        <w:t>33</w:t>
      </w:r>
      <w:r>
        <w:rPr>
          <w:noProof/>
        </w:rPr>
        <w:fldChar w:fldCharType="end"/>
      </w:r>
    </w:p>
    <w:p w14:paraId="3B9B399C" w14:textId="77777777" w:rsidR="00E128AA" w:rsidRPr="00FE6067" w:rsidRDefault="00E128AA">
      <w:pPr>
        <w:pStyle w:val="TOC2"/>
        <w:rPr>
          <w:rFonts w:ascii="Aptos" w:hAnsi="Aptos"/>
          <w:noProof/>
          <w:kern w:val="2"/>
          <w:sz w:val="24"/>
          <w:szCs w:val="24"/>
        </w:rPr>
      </w:pPr>
      <w:r>
        <w:rPr>
          <w:noProof/>
        </w:rPr>
        <w:t>5.2</w:t>
      </w:r>
      <w:r w:rsidRPr="00FE6067">
        <w:rPr>
          <w:rFonts w:ascii="Aptos" w:hAnsi="Aptos"/>
          <w:noProof/>
          <w:kern w:val="2"/>
          <w:sz w:val="24"/>
          <w:szCs w:val="24"/>
        </w:rPr>
        <w:tab/>
      </w:r>
      <w:r>
        <w:rPr>
          <w:noProof/>
        </w:rPr>
        <w:t>Requirements on the UE</w:t>
      </w:r>
      <w:r>
        <w:rPr>
          <w:noProof/>
        </w:rPr>
        <w:tab/>
      </w:r>
      <w:r>
        <w:rPr>
          <w:noProof/>
        </w:rPr>
        <w:fldChar w:fldCharType="begin" w:fldLock="1"/>
      </w:r>
      <w:r>
        <w:rPr>
          <w:noProof/>
        </w:rPr>
        <w:instrText xml:space="preserve"> PAGEREF _Toc219388775 \h </w:instrText>
      </w:r>
      <w:r>
        <w:rPr>
          <w:noProof/>
        </w:rPr>
      </w:r>
      <w:r>
        <w:rPr>
          <w:noProof/>
        </w:rPr>
        <w:fldChar w:fldCharType="separate"/>
      </w:r>
      <w:r>
        <w:rPr>
          <w:noProof/>
        </w:rPr>
        <w:t>33</w:t>
      </w:r>
      <w:r>
        <w:rPr>
          <w:noProof/>
        </w:rPr>
        <w:fldChar w:fldCharType="end"/>
      </w:r>
    </w:p>
    <w:p w14:paraId="4CFDEDF0" w14:textId="77777777" w:rsidR="00E128AA" w:rsidRPr="00FE6067" w:rsidRDefault="00E128AA">
      <w:pPr>
        <w:pStyle w:val="TOC3"/>
        <w:rPr>
          <w:rFonts w:ascii="Aptos" w:hAnsi="Aptos"/>
          <w:noProof/>
          <w:kern w:val="2"/>
          <w:sz w:val="24"/>
          <w:szCs w:val="24"/>
        </w:rPr>
      </w:pPr>
      <w:r>
        <w:rPr>
          <w:noProof/>
        </w:rPr>
        <w:t>5.2.1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_Toc219388776 \h </w:instrText>
      </w:r>
      <w:r>
        <w:rPr>
          <w:noProof/>
        </w:rPr>
      </w:r>
      <w:r>
        <w:rPr>
          <w:noProof/>
        </w:rPr>
        <w:fldChar w:fldCharType="separate"/>
      </w:r>
      <w:r>
        <w:rPr>
          <w:noProof/>
        </w:rPr>
        <w:t>33</w:t>
      </w:r>
      <w:r>
        <w:rPr>
          <w:noProof/>
        </w:rPr>
        <w:fldChar w:fldCharType="end"/>
      </w:r>
    </w:p>
    <w:p w14:paraId="449DE8FA" w14:textId="77777777" w:rsidR="00E128AA" w:rsidRPr="00FE6067" w:rsidRDefault="00E128AA">
      <w:pPr>
        <w:pStyle w:val="TOC3"/>
        <w:rPr>
          <w:rFonts w:ascii="Aptos" w:hAnsi="Aptos"/>
          <w:noProof/>
          <w:kern w:val="2"/>
          <w:sz w:val="24"/>
          <w:szCs w:val="24"/>
        </w:rPr>
      </w:pPr>
      <w:r>
        <w:rPr>
          <w:noProof/>
        </w:rPr>
        <w:t>5.2.2</w:t>
      </w:r>
      <w:r w:rsidRPr="00FE6067">
        <w:rPr>
          <w:rFonts w:ascii="Aptos" w:hAnsi="Aptos"/>
          <w:noProof/>
          <w:kern w:val="2"/>
          <w:sz w:val="24"/>
          <w:szCs w:val="24"/>
        </w:rPr>
        <w:tab/>
      </w:r>
      <w:r>
        <w:rPr>
          <w:noProof/>
        </w:rPr>
        <w:t>User data and signalling data confidentiality</w:t>
      </w:r>
      <w:r>
        <w:rPr>
          <w:noProof/>
        </w:rPr>
        <w:tab/>
      </w:r>
      <w:r>
        <w:rPr>
          <w:noProof/>
        </w:rPr>
        <w:fldChar w:fldCharType="begin" w:fldLock="1"/>
      </w:r>
      <w:r>
        <w:rPr>
          <w:noProof/>
        </w:rPr>
        <w:instrText xml:space="preserve"> PAGEREF _Toc219388777 \h </w:instrText>
      </w:r>
      <w:r>
        <w:rPr>
          <w:noProof/>
        </w:rPr>
      </w:r>
      <w:r>
        <w:rPr>
          <w:noProof/>
        </w:rPr>
        <w:fldChar w:fldCharType="separate"/>
      </w:r>
      <w:r>
        <w:rPr>
          <w:noProof/>
        </w:rPr>
        <w:t>33</w:t>
      </w:r>
      <w:r>
        <w:rPr>
          <w:noProof/>
        </w:rPr>
        <w:fldChar w:fldCharType="end"/>
      </w:r>
    </w:p>
    <w:p w14:paraId="78FFA206" w14:textId="77777777" w:rsidR="00E128AA" w:rsidRPr="00FE6067" w:rsidRDefault="00E128AA">
      <w:pPr>
        <w:pStyle w:val="TOC3"/>
        <w:rPr>
          <w:rFonts w:ascii="Aptos" w:hAnsi="Aptos"/>
          <w:noProof/>
          <w:kern w:val="2"/>
          <w:sz w:val="24"/>
          <w:szCs w:val="24"/>
        </w:rPr>
      </w:pPr>
      <w:r>
        <w:rPr>
          <w:noProof/>
        </w:rPr>
        <w:t>5.2.3</w:t>
      </w:r>
      <w:r w:rsidRPr="00FE6067">
        <w:rPr>
          <w:rFonts w:ascii="Aptos" w:hAnsi="Aptos"/>
          <w:noProof/>
          <w:kern w:val="2"/>
          <w:sz w:val="24"/>
          <w:szCs w:val="24"/>
        </w:rPr>
        <w:tab/>
      </w:r>
      <w:r>
        <w:rPr>
          <w:noProof/>
        </w:rPr>
        <w:t>User data and signalling data integrity</w:t>
      </w:r>
      <w:r>
        <w:rPr>
          <w:noProof/>
        </w:rPr>
        <w:tab/>
      </w:r>
      <w:r>
        <w:rPr>
          <w:noProof/>
        </w:rPr>
        <w:fldChar w:fldCharType="begin" w:fldLock="1"/>
      </w:r>
      <w:r>
        <w:rPr>
          <w:noProof/>
        </w:rPr>
        <w:instrText xml:space="preserve"> PAGEREF _Toc219388778 \h </w:instrText>
      </w:r>
      <w:r>
        <w:rPr>
          <w:noProof/>
        </w:rPr>
      </w:r>
      <w:r>
        <w:rPr>
          <w:noProof/>
        </w:rPr>
        <w:fldChar w:fldCharType="separate"/>
      </w:r>
      <w:r>
        <w:rPr>
          <w:noProof/>
        </w:rPr>
        <w:t>34</w:t>
      </w:r>
      <w:r>
        <w:rPr>
          <w:noProof/>
        </w:rPr>
        <w:fldChar w:fldCharType="end"/>
      </w:r>
    </w:p>
    <w:p w14:paraId="01F7ACE8" w14:textId="77777777" w:rsidR="00E128AA" w:rsidRPr="00FE6067" w:rsidRDefault="00E128AA">
      <w:pPr>
        <w:pStyle w:val="TOC3"/>
        <w:rPr>
          <w:rFonts w:ascii="Aptos" w:hAnsi="Aptos"/>
          <w:noProof/>
          <w:kern w:val="2"/>
          <w:sz w:val="24"/>
          <w:szCs w:val="24"/>
        </w:rPr>
      </w:pPr>
      <w:r>
        <w:rPr>
          <w:noProof/>
        </w:rPr>
        <w:t>5.2.4</w:t>
      </w:r>
      <w:r w:rsidRPr="00FE6067">
        <w:rPr>
          <w:rFonts w:ascii="Aptos" w:hAnsi="Aptos"/>
          <w:noProof/>
          <w:kern w:val="2"/>
          <w:sz w:val="24"/>
          <w:szCs w:val="24"/>
        </w:rPr>
        <w:tab/>
      </w:r>
      <w:r>
        <w:rPr>
          <w:noProof/>
        </w:rPr>
        <w:t>Secure storage and processing of subscription credentials</w:t>
      </w:r>
      <w:r>
        <w:rPr>
          <w:noProof/>
        </w:rPr>
        <w:tab/>
      </w:r>
      <w:r>
        <w:rPr>
          <w:noProof/>
        </w:rPr>
        <w:fldChar w:fldCharType="begin" w:fldLock="1"/>
      </w:r>
      <w:r>
        <w:rPr>
          <w:noProof/>
        </w:rPr>
        <w:instrText xml:space="preserve"> PAGEREF _Toc219388779 \h </w:instrText>
      </w:r>
      <w:r>
        <w:rPr>
          <w:noProof/>
        </w:rPr>
      </w:r>
      <w:r>
        <w:rPr>
          <w:noProof/>
        </w:rPr>
        <w:fldChar w:fldCharType="separate"/>
      </w:r>
      <w:r>
        <w:rPr>
          <w:noProof/>
        </w:rPr>
        <w:t>34</w:t>
      </w:r>
      <w:r>
        <w:rPr>
          <w:noProof/>
        </w:rPr>
        <w:fldChar w:fldCharType="end"/>
      </w:r>
    </w:p>
    <w:p w14:paraId="15B0E2FA" w14:textId="77777777" w:rsidR="00E128AA" w:rsidRPr="00FE6067" w:rsidRDefault="00E128AA">
      <w:pPr>
        <w:pStyle w:val="TOC3"/>
        <w:rPr>
          <w:rFonts w:ascii="Aptos" w:hAnsi="Aptos"/>
          <w:noProof/>
          <w:kern w:val="2"/>
          <w:sz w:val="24"/>
          <w:szCs w:val="24"/>
        </w:rPr>
      </w:pPr>
      <w:r>
        <w:rPr>
          <w:noProof/>
        </w:rPr>
        <w:t>5.2.5</w:t>
      </w:r>
      <w:r w:rsidRPr="00FE6067">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_Toc219388780 \h </w:instrText>
      </w:r>
      <w:r>
        <w:rPr>
          <w:noProof/>
        </w:rPr>
      </w:r>
      <w:r>
        <w:rPr>
          <w:noProof/>
        </w:rPr>
        <w:fldChar w:fldCharType="separate"/>
      </w:r>
      <w:r>
        <w:rPr>
          <w:noProof/>
        </w:rPr>
        <w:t>35</w:t>
      </w:r>
      <w:r>
        <w:rPr>
          <w:noProof/>
        </w:rPr>
        <w:fldChar w:fldCharType="end"/>
      </w:r>
    </w:p>
    <w:p w14:paraId="3E00481F" w14:textId="77777777" w:rsidR="00E128AA" w:rsidRPr="00FE6067" w:rsidRDefault="00E128AA">
      <w:pPr>
        <w:pStyle w:val="TOC2"/>
        <w:rPr>
          <w:rFonts w:ascii="Aptos" w:hAnsi="Aptos"/>
          <w:noProof/>
          <w:kern w:val="2"/>
          <w:sz w:val="24"/>
          <w:szCs w:val="24"/>
        </w:rPr>
      </w:pPr>
      <w:r>
        <w:rPr>
          <w:noProof/>
        </w:rPr>
        <w:t>5.3</w:t>
      </w:r>
      <w:r w:rsidRPr="00FE6067">
        <w:rPr>
          <w:rFonts w:ascii="Aptos" w:hAnsi="Aptos"/>
          <w:noProof/>
          <w:kern w:val="2"/>
          <w:sz w:val="24"/>
          <w:szCs w:val="24"/>
        </w:rPr>
        <w:tab/>
      </w:r>
      <w:r>
        <w:rPr>
          <w:noProof/>
        </w:rPr>
        <w:t>Requirements on the gNB</w:t>
      </w:r>
      <w:r>
        <w:rPr>
          <w:noProof/>
        </w:rPr>
        <w:tab/>
      </w:r>
      <w:r>
        <w:rPr>
          <w:noProof/>
        </w:rPr>
        <w:fldChar w:fldCharType="begin" w:fldLock="1"/>
      </w:r>
      <w:r>
        <w:rPr>
          <w:noProof/>
        </w:rPr>
        <w:instrText xml:space="preserve"> PAGEREF _Toc219388781 \h </w:instrText>
      </w:r>
      <w:r>
        <w:rPr>
          <w:noProof/>
        </w:rPr>
      </w:r>
      <w:r>
        <w:rPr>
          <w:noProof/>
        </w:rPr>
        <w:fldChar w:fldCharType="separate"/>
      </w:r>
      <w:r>
        <w:rPr>
          <w:noProof/>
        </w:rPr>
        <w:t>35</w:t>
      </w:r>
      <w:r>
        <w:rPr>
          <w:noProof/>
        </w:rPr>
        <w:fldChar w:fldCharType="end"/>
      </w:r>
    </w:p>
    <w:p w14:paraId="2BDB99B1" w14:textId="77777777" w:rsidR="00E128AA" w:rsidRPr="00FE6067" w:rsidRDefault="00E128AA">
      <w:pPr>
        <w:pStyle w:val="TOC3"/>
        <w:rPr>
          <w:rFonts w:ascii="Aptos" w:hAnsi="Aptos"/>
          <w:noProof/>
          <w:kern w:val="2"/>
          <w:sz w:val="24"/>
          <w:szCs w:val="24"/>
        </w:rPr>
      </w:pPr>
      <w:r>
        <w:rPr>
          <w:noProof/>
        </w:rPr>
        <w:t>5.3.1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_Toc219388782 \h </w:instrText>
      </w:r>
      <w:r>
        <w:rPr>
          <w:noProof/>
        </w:rPr>
      </w:r>
      <w:r>
        <w:rPr>
          <w:noProof/>
        </w:rPr>
        <w:fldChar w:fldCharType="separate"/>
      </w:r>
      <w:r>
        <w:rPr>
          <w:noProof/>
        </w:rPr>
        <w:t>35</w:t>
      </w:r>
      <w:r>
        <w:rPr>
          <w:noProof/>
        </w:rPr>
        <w:fldChar w:fldCharType="end"/>
      </w:r>
    </w:p>
    <w:p w14:paraId="22A3D945" w14:textId="77777777" w:rsidR="00E128AA" w:rsidRPr="00FE6067" w:rsidRDefault="00E128AA">
      <w:pPr>
        <w:pStyle w:val="TOC3"/>
        <w:rPr>
          <w:rFonts w:ascii="Aptos" w:hAnsi="Aptos"/>
          <w:noProof/>
          <w:kern w:val="2"/>
          <w:sz w:val="24"/>
          <w:szCs w:val="24"/>
        </w:rPr>
      </w:pPr>
      <w:r>
        <w:rPr>
          <w:noProof/>
        </w:rPr>
        <w:t>5.3.2</w:t>
      </w:r>
      <w:r w:rsidRPr="00FE6067">
        <w:rPr>
          <w:rFonts w:ascii="Aptos" w:hAnsi="Aptos"/>
          <w:noProof/>
          <w:kern w:val="2"/>
          <w:sz w:val="24"/>
          <w:szCs w:val="24"/>
        </w:rPr>
        <w:tab/>
      </w:r>
      <w:r>
        <w:rPr>
          <w:noProof/>
        </w:rPr>
        <w:t>User data and signalling data confidentiality</w:t>
      </w:r>
      <w:r>
        <w:rPr>
          <w:noProof/>
        </w:rPr>
        <w:tab/>
      </w:r>
      <w:r>
        <w:rPr>
          <w:noProof/>
        </w:rPr>
        <w:fldChar w:fldCharType="begin" w:fldLock="1"/>
      </w:r>
      <w:r>
        <w:rPr>
          <w:noProof/>
        </w:rPr>
        <w:instrText xml:space="preserve"> PAGEREF _Toc219388783 \h </w:instrText>
      </w:r>
      <w:r>
        <w:rPr>
          <w:noProof/>
        </w:rPr>
      </w:r>
      <w:r>
        <w:rPr>
          <w:noProof/>
        </w:rPr>
        <w:fldChar w:fldCharType="separate"/>
      </w:r>
      <w:r>
        <w:rPr>
          <w:noProof/>
        </w:rPr>
        <w:t>36</w:t>
      </w:r>
      <w:r>
        <w:rPr>
          <w:noProof/>
        </w:rPr>
        <w:fldChar w:fldCharType="end"/>
      </w:r>
    </w:p>
    <w:p w14:paraId="02D2E7DD" w14:textId="77777777" w:rsidR="00E128AA" w:rsidRPr="00FE6067" w:rsidRDefault="00E128AA">
      <w:pPr>
        <w:pStyle w:val="TOC3"/>
        <w:rPr>
          <w:rFonts w:ascii="Aptos" w:hAnsi="Aptos"/>
          <w:noProof/>
          <w:kern w:val="2"/>
          <w:sz w:val="24"/>
          <w:szCs w:val="24"/>
        </w:rPr>
      </w:pPr>
      <w:r>
        <w:rPr>
          <w:noProof/>
        </w:rPr>
        <w:t>5.3.3</w:t>
      </w:r>
      <w:r w:rsidRPr="00FE6067">
        <w:rPr>
          <w:rFonts w:ascii="Aptos" w:hAnsi="Aptos"/>
          <w:noProof/>
          <w:kern w:val="2"/>
          <w:sz w:val="24"/>
          <w:szCs w:val="24"/>
        </w:rPr>
        <w:tab/>
      </w:r>
      <w:r>
        <w:rPr>
          <w:noProof/>
        </w:rPr>
        <w:t>User data and signalling data integrity</w:t>
      </w:r>
      <w:r>
        <w:rPr>
          <w:noProof/>
        </w:rPr>
        <w:tab/>
      </w:r>
      <w:r>
        <w:rPr>
          <w:noProof/>
        </w:rPr>
        <w:fldChar w:fldCharType="begin" w:fldLock="1"/>
      </w:r>
      <w:r>
        <w:rPr>
          <w:noProof/>
        </w:rPr>
        <w:instrText xml:space="preserve"> PAGEREF _Toc219388784 \h </w:instrText>
      </w:r>
      <w:r>
        <w:rPr>
          <w:noProof/>
        </w:rPr>
      </w:r>
      <w:r>
        <w:rPr>
          <w:noProof/>
        </w:rPr>
        <w:fldChar w:fldCharType="separate"/>
      </w:r>
      <w:r>
        <w:rPr>
          <w:noProof/>
        </w:rPr>
        <w:t>36</w:t>
      </w:r>
      <w:r>
        <w:rPr>
          <w:noProof/>
        </w:rPr>
        <w:fldChar w:fldCharType="end"/>
      </w:r>
    </w:p>
    <w:p w14:paraId="7015BACF" w14:textId="77777777" w:rsidR="00E128AA" w:rsidRPr="00FE6067" w:rsidRDefault="00E128AA">
      <w:pPr>
        <w:pStyle w:val="TOC3"/>
        <w:rPr>
          <w:rFonts w:ascii="Aptos" w:hAnsi="Aptos"/>
          <w:noProof/>
          <w:kern w:val="2"/>
          <w:sz w:val="24"/>
          <w:szCs w:val="24"/>
        </w:rPr>
      </w:pPr>
      <w:r>
        <w:rPr>
          <w:noProof/>
        </w:rPr>
        <w:t>5.3.4</w:t>
      </w:r>
      <w:r w:rsidRPr="00FE6067">
        <w:rPr>
          <w:rFonts w:ascii="Aptos" w:hAnsi="Aptos"/>
          <w:noProof/>
          <w:kern w:val="2"/>
          <w:sz w:val="24"/>
          <w:szCs w:val="24"/>
        </w:rPr>
        <w:tab/>
      </w:r>
      <w:r>
        <w:rPr>
          <w:noProof/>
        </w:rPr>
        <w:t>Requirements for the gNB setup and configuration</w:t>
      </w:r>
      <w:r>
        <w:rPr>
          <w:noProof/>
        </w:rPr>
        <w:tab/>
      </w:r>
      <w:r>
        <w:rPr>
          <w:noProof/>
        </w:rPr>
        <w:fldChar w:fldCharType="begin" w:fldLock="1"/>
      </w:r>
      <w:r>
        <w:rPr>
          <w:noProof/>
        </w:rPr>
        <w:instrText xml:space="preserve"> PAGEREF _Toc219388785 \h </w:instrText>
      </w:r>
      <w:r>
        <w:rPr>
          <w:noProof/>
        </w:rPr>
      </w:r>
      <w:r>
        <w:rPr>
          <w:noProof/>
        </w:rPr>
        <w:fldChar w:fldCharType="separate"/>
      </w:r>
      <w:r>
        <w:rPr>
          <w:noProof/>
        </w:rPr>
        <w:t>36</w:t>
      </w:r>
      <w:r>
        <w:rPr>
          <w:noProof/>
        </w:rPr>
        <w:fldChar w:fldCharType="end"/>
      </w:r>
    </w:p>
    <w:p w14:paraId="0CAC99E1" w14:textId="77777777" w:rsidR="00E128AA" w:rsidRPr="00FE6067" w:rsidRDefault="00E128AA">
      <w:pPr>
        <w:pStyle w:val="TOC3"/>
        <w:rPr>
          <w:rFonts w:ascii="Aptos" w:hAnsi="Aptos"/>
          <w:noProof/>
          <w:kern w:val="2"/>
          <w:sz w:val="24"/>
          <w:szCs w:val="24"/>
        </w:rPr>
      </w:pPr>
      <w:r>
        <w:rPr>
          <w:noProof/>
        </w:rPr>
        <w:t>5.3.5</w:t>
      </w:r>
      <w:r w:rsidRPr="00FE6067">
        <w:rPr>
          <w:rFonts w:ascii="Aptos" w:hAnsi="Aptos"/>
          <w:noProof/>
          <w:kern w:val="2"/>
          <w:sz w:val="24"/>
          <w:szCs w:val="24"/>
        </w:rPr>
        <w:tab/>
      </w:r>
      <w:r>
        <w:rPr>
          <w:noProof/>
        </w:rPr>
        <w:t>Requirements for key management inside the gNB</w:t>
      </w:r>
      <w:r>
        <w:rPr>
          <w:noProof/>
        </w:rPr>
        <w:tab/>
      </w:r>
      <w:r>
        <w:rPr>
          <w:noProof/>
        </w:rPr>
        <w:fldChar w:fldCharType="begin" w:fldLock="1"/>
      </w:r>
      <w:r>
        <w:rPr>
          <w:noProof/>
        </w:rPr>
        <w:instrText xml:space="preserve"> PAGEREF _Toc219388786 \h </w:instrText>
      </w:r>
      <w:r>
        <w:rPr>
          <w:noProof/>
        </w:rPr>
      </w:r>
      <w:r>
        <w:rPr>
          <w:noProof/>
        </w:rPr>
        <w:fldChar w:fldCharType="separate"/>
      </w:r>
      <w:r>
        <w:rPr>
          <w:noProof/>
        </w:rPr>
        <w:t>37</w:t>
      </w:r>
      <w:r>
        <w:rPr>
          <w:noProof/>
        </w:rPr>
        <w:fldChar w:fldCharType="end"/>
      </w:r>
    </w:p>
    <w:p w14:paraId="54980EE6" w14:textId="77777777" w:rsidR="00E128AA" w:rsidRPr="00FE6067" w:rsidRDefault="00E128AA">
      <w:pPr>
        <w:pStyle w:val="TOC3"/>
        <w:rPr>
          <w:rFonts w:ascii="Aptos" w:hAnsi="Aptos"/>
          <w:noProof/>
          <w:kern w:val="2"/>
          <w:sz w:val="24"/>
          <w:szCs w:val="24"/>
        </w:rPr>
      </w:pPr>
      <w:r>
        <w:rPr>
          <w:noProof/>
        </w:rPr>
        <w:t>5.3.6</w:t>
      </w:r>
      <w:r w:rsidRPr="00FE6067">
        <w:rPr>
          <w:rFonts w:ascii="Aptos" w:hAnsi="Aptos"/>
          <w:noProof/>
          <w:kern w:val="2"/>
          <w:sz w:val="24"/>
          <w:szCs w:val="24"/>
        </w:rPr>
        <w:tab/>
      </w:r>
      <w:r>
        <w:rPr>
          <w:noProof/>
        </w:rPr>
        <w:t>Requirements for handling user plane data for the gNB</w:t>
      </w:r>
      <w:r>
        <w:rPr>
          <w:noProof/>
        </w:rPr>
        <w:tab/>
      </w:r>
      <w:r>
        <w:rPr>
          <w:noProof/>
        </w:rPr>
        <w:fldChar w:fldCharType="begin" w:fldLock="1"/>
      </w:r>
      <w:r>
        <w:rPr>
          <w:noProof/>
        </w:rPr>
        <w:instrText xml:space="preserve"> PAGEREF _Toc219388787 \h </w:instrText>
      </w:r>
      <w:r>
        <w:rPr>
          <w:noProof/>
        </w:rPr>
      </w:r>
      <w:r>
        <w:rPr>
          <w:noProof/>
        </w:rPr>
        <w:fldChar w:fldCharType="separate"/>
      </w:r>
      <w:r>
        <w:rPr>
          <w:noProof/>
        </w:rPr>
        <w:t>37</w:t>
      </w:r>
      <w:r>
        <w:rPr>
          <w:noProof/>
        </w:rPr>
        <w:fldChar w:fldCharType="end"/>
      </w:r>
    </w:p>
    <w:p w14:paraId="6880764D" w14:textId="77777777" w:rsidR="00E128AA" w:rsidRPr="00FE6067" w:rsidRDefault="00E128AA">
      <w:pPr>
        <w:pStyle w:val="TOC3"/>
        <w:rPr>
          <w:rFonts w:ascii="Aptos" w:hAnsi="Aptos"/>
          <w:noProof/>
          <w:kern w:val="2"/>
          <w:sz w:val="24"/>
          <w:szCs w:val="24"/>
        </w:rPr>
      </w:pPr>
      <w:r>
        <w:rPr>
          <w:noProof/>
        </w:rPr>
        <w:t>5.3.7</w:t>
      </w:r>
      <w:r w:rsidRPr="00FE6067">
        <w:rPr>
          <w:rFonts w:ascii="Aptos" w:hAnsi="Aptos"/>
          <w:noProof/>
          <w:kern w:val="2"/>
          <w:sz w:val="24"/>
          <w:szCs w:val="24"/>
        </w:rPr>
        <w:tab/>
      </w:r>
      <w:r>
        <w:rPr>
          <w:noProof/>
        </w:rPr>
        <w:t>Requirements for handling control plane data for the gNB</w:t>
      </w:r>
      <w:r>
        <w:rPr>
          <w:noProof/>
        </w:rPr>
        <w:tab/>
      </w:r>
      <w:r>
        <w:rPr>
          <w:noProof/>
        </w:rPr>
        <w:fldChar w:fldCharType="begin" w:fldLock="1"/>
      </w:r>
      <w:r>
        <w:rPr>
          <w:noProof/>
        </w:rPr>
        <w:instrText xml:space="preserve"> PAGEREF _Toc219388788 \h </w:instrText>
      </w:r>
      <w:r>
        <w:rPr>
          <w:noProof/>
        </w:rPr>
      </w:r>
      <w:r>
        <w:rPr>
          <w:noProof/>
        </w:rPr>
        <w:fldChar w:fldCharType="separate"/>
      </w:r>
      <w:r>
        <w:rPr>
          <w:noProof/>
        </w:rPr>
        <w:t>37</w:t>
      </w:r>
      <w:r>
        <w:rPr>
          <w:noProof/>
        </w:rPr>
        <w:fldChar w:fldCharType="end"/>
      </w:r>
    </w:p>
    <w:p w14:paraId="234765A1" w14:textId="77777777" w:rsidR="00E128AA" w:rsidRPr="00FE6067" w:rsidRDefault="00E128AA">
      <w:pPr>
        <w:pStyle w:val="TOC3"/>
        <w:rPr>
          <w:rFonts w:ascii="Aptos" w:hAnsi="Aptos"/>
          <w:noProof/>
          <w:kern w:val="2"/>
          <w:sz w:val="24"/>
          <w:szCs w:val="24"/>
        </w:rPr>
      </w:pPr>
      <w:r>
        <w:rPr>
          <w:noProof/>
        </w:rPr>
        <w:t>5.3.8</w:t>
      </w:r>
      <w:r w:rsidRPr="00FE6067">
        <w:rPr>
          <w:rFonts w:ascii="Aptos" w:hAnsi="Aptos"/>
          <w:noProof/>
          <w:kern w:val="2"/>
          <w:sz w:val="24"/>
          <w:szCs w:val="24"/>
        </w:rPr>
        <w:tab/>
      </w:r>
      <w:r>
        <w:rPr>
          <w:noProof/>
        </w:rPr>
        <w:t>Requirements for secure environment of the gNB</w:t>
      </w:r>
      <w:r>
        <w:rPr>
          <w:noProof/>
        </w:rPr>
        <w:tab/>
      </w:r>
      <w:r>
        <w:rPr>
          <w:noProof/>
        </w:rPr>
        <w:fldChar w:fldCharType="begin" w:fldLock="1"/>
      </w:r>
      <w:r>
        <w:rPr>
          <w:noProof/>
        </w:rPr>
        <w:instrText xml:space="preserve"> PAGEREF _Toc219388789 \h </w:instrText>
      </w:r>
      <w:r>
        <w:rPr>
          <w:noProof/>
        </w:rPr>
      </w:r>
      <w:r>
        <w:rPr>
          <w:noProof/>
        </w:rPr>
        <w:fldChar w:fldCharType="separate"/>
      </w:r>
      <w:r>
        <w:rPr>
          <w:noProof/>
        </w:rPr>
        <w:t>37</w:t>
      </w:r>
      <w:r>
        <w:rPr>
          <w:noProof/>
        </w:rPr>
        <w:fldChar w:fldCharType="end"/>
      </w:r>
    </w:p>
    <w:p w14:paraId="05129C6C" w14:textId="77777777" w:rsidR="00E128AA" w:rsidRPr="00FE6067" w:rsidRDefault="00E128AA">
      <w:pPr>
        <w:pStyle w:val="TOC3"/>
        <w:rPr>
          <w:rFonts w:ascii="Aptos" w:hAnsi="Aptos"/>
          <w:noProof/>
          <w:kern w:val="2"/>
          <w:sz w:val="24"/>
          <w:szCs w:val="24"/>
        </w:rPr>
      </w:pPr>
      <w:r>
        <w:rPr>
          <w:noProof/>
        </w:rPr>
        <w:t>5.3.9</w:t>
      </w:r>
      <w:r w:rsidRPr="00FE6067">
        <w:rPr>
          <w:rFonts w:ascii="Aptos" w:hAnsi="Aptos"/>
          <w:noProof/>
          <w:kern w:val="2"/>
          <w:sz w:val="24"/>
          <w:szCs w:val="24"/>
        </w:rPr>
        <w:tab/>
      </w:r>
      <w:r>
        <w:rPr>
          <w:noProof/>
        </w:rPr>
        <w:t>Requirements for the gNB F1 interfaces</w:t>
      </w:r>
      <w:r>
        <w:rPr>
          <w:noProof/>
        </w:rPr>
        <w:tab/>
      </w:r>
      <w:r>
        <w:rPr>
          <w:noProof/>
        </w:rPr>
        <w:fldChar w:fldCharType="begin" w:fldLock="1"/>
      </w:r>
      <w:r>
        <w:rPr>
          <w:noProof/>
        </w:rPr>
        <w:instrText xml:space="preserve"> PAGEREF _Toc219388790 \h </w:instrText>
      </w:r>
      <w:r>
        <w:rPr>
          <w:noProof/>
        </w:rPr>
      </w:r>
      <w:r>
        <w:rPr>
          <w:noProof/>
        </w:rPr>
        <w:fldChar w:fldCharType="separate"/>
      </w:r>
      <w:r>
        <w:rPr>
          <w:noProof/>
        </w:rPr>
        <w:t>37</w:t>
      </w:r>
      <w:r>
        <w:rPr>
          <w:noProof/>
        </w:rPr>
        <w:fldChar w:fldCharType="end"/>
      </w:r>
    </w:p>
    <w:p w14:paraId="360780ED" w14:textId="77777777" w:rsidR="00E128AA" w:rsidRPr="00FE6067" w:rsidRDefault="00E128AA">
      <w:pPr>
        <w:pStyle w:val="TOC3"/>
        <w:rPr>
          <w:rFonts w:ascii="Aptos" w:hAnsi="Aptos"/>
          <w:noProof/>
          <w:kern w:val="2"/>
          <w:sz w:val="24"/>
          <w:szCs w:val="24"/>
        </w:rPr>
      </w:pPr>
      <w:r>
        <w:rPr>
          <w:noProof/>
        </w:rPr>
        <w:t>5.3.10</w:t>
      </w:r>
      <w:r w:rsidRPr="00FE6067">
        <w:rPr>
          <w:rFonts w:ascii="Aptos" w:hAnsi="Aptos"/>
          <w:noProof/>
          <w:kern w:val="2"/>
          <w:sz w:val="24"/>
          <w:szCs w:val="24"/>
        </w:rPr>
        <w:tab/>
      </w:r>
      <w:r>
        <w:rPr>
          <w:noProof/>
        </w:rPr>
        <w:t>Requirements for the gNB E1 interfaces</w:t>
      </w:r>
      <w:r>
        <w:rPr>
          <w:noProof/>
        </w:rPr>
        <w:tab/>
      </w:r>
      <w:r>
        <w:rPr>
          <w:noProof/>
        </w:rPr>
        <w:fldChar w:fldCharType="begin" w:fldLock="1"/>
      </w:r>
      <w:r>
        <w:rPr>
          <w:noProof/>
        </w:rPr>
        <w:instrText xml:space="preserve"> PAGEREF _Toc219388791 \h </w:instrText>
      </w:r>
      <w:r>
        <w:rPr>
          <w:noProof/>
        </w:rPr>
      </w:r>
      <w:r>
        <w:rPr>
          <w:noProof/>
        </w:rPr>
        <w:fldChar w:fldCharType="separate"/>
      </w:r>
      <w:r>
        <w:rPr>
          <w:noProof/>
        </w:rPr>
        <w:t>38</w:t>
      </w:r>
      <w:r>
        <w:rPr>
          <w:noProof/>
        </w:rPr>
        <w:fldChar w:fldCharType="end"/>
      </w:r>
    </w:p>
    <w:p w14:paraId="58E9C595" w14:textId="77777777" w:rsidR="00E128AA" w:rsidRPr="00FE6067" w:rsidRDefault="00E128AA">
      <w:pPr>
        <w:pStyle w:val="TOC2"/>
        <w:rPr>
          <w:rFonts w:ascii="Aptos" w:hAnsi="Aptos"/>
          <w:noProof/>
          <w:kern w:val="2"/>
          <w:sz w:val="24"/>
          <w:szCs w:val="24"/>
        </w:rPr>
      </w:pPr>
      <w:r>
        <w:rPr>
          <w:noProof/>
        </w:rPr>
        <w:t>5.4</w:t>
      </w:r>
      <w:r w:rsidRPr="00FE6067">
        <w:rPr>
          <w:rFonts w:ascii="Aptos" w:hAnsi="Aptos"/>
          <w:noProof/>
          <w:kern w:val="2"/>
          <w:sz w:val="24"/>
          <w:szCs w:val="24"/>
        </w:rPr>
        <w:tab/>
      </w:r>
      <w:r>
        <w:rPr>
          <w:noProof/>
        </w:rPr>
        <w:t>Requirements on the ng-eNB</w:t>
      </w:r>
      <w:r>
        <w:rPr>
          <w:noProof/>
        </w:rPr>
        <w:tab/>
      </w:r>
      <w:r>
        <w:rPr>
          <w:noProof/>
        </w:rPr>
        <w:fldChar w:fldCharType="begin" w:fldLock="1"/>
      </w:r>
      <w:r>
        <w:rPr>
          <w:noProof/>
        </w:rPr>
        <w:instrText xml:space="preserve"> PAGEREF _Toc219388792 \h </w:instrText>
      </w:r>
      <w:r>
        <w:rPr>
          <w:noProof/>
        </w:rPr>
      </w:r>
      <w:r>
        <w:rPr>
          <w:noProof/>
        </w:rPr>
        <w:fldChar w:fldCharType="separate"/>
      </w:r>
      <w:r>
        <w:rPr>
          <w:noProof/>
        </w:rPr>
        <w:t>38</w:t>
      </w:r>
      <w:r>
        <w:rPr>
          <w:noProof/>
        </w:rPr>
        <w:fldChar w:fldCharType="end"/>
      </w:r>
    </w:p>
    <w:p w14:paraId="1B4DDBE5" w14:textId="77777777" w:rsidR="00E128AA" w:rsidRPr="00FE6067" w:rsidRDefault="00E128AA">
      <w:pPr>
        <w:pStyle w:val="TOC2"/>
        <w:rPr>
          <w:rFonts w:ascii="Aptos" w:hAnsi="Aptos"/>
          <w:noProof/>
          <w:kern w:val="2"/>
          <w:sz w:val="24"/>
          <w:szCs w:val="24"/>
        </w:rPr>
      </w:pPr>
      <w:r>
        <w:rPr>
          <w:noProof/>
        </w:rPr>
        <w:t>5.5</w:t>
      </w:r>
      <w:r w:rsidRPr="00FE6067">
        <w:rPr>
          <w:rFonts w:ascii="Aptos" w:hAnsi="Aptos"/>
          <w:noProof/>
          <w:kern w:val="2"/>
          <w:sz w:val="24"/>
          <w:szCs w:val="24"/>
        </w:rPr>
        <w:tab/>
      </w:r>
      <w:r>
        <w:rPr>
          <w:noProof/>
        </w:rPr>
        <w:t>Requirements on the AMF</w:t>
      </w:r>
      <w:r>
        <w:rPr>
          <w:noProof/>
        </w:rPr>
        <w:tab/>
      </w:r>
      <w:r>
        <w:rPr>
          <w:noProof/>
        </w:rPr>
        <w:fldChar w:fldCharType="begin" w:fldLock="1"/>
      </w:r>
      <w:r>
        <w:rPr>
          <w:noProof/>
        </w:rPr>
        <w:instrText xml:space="preserve"> PAGEREF _Toc219388793 \h </w:instrText>
      </w:r>
      <w:r>
        <w:rPr>
          <w:noProof/>
        </w:rPr>
      </w:r>
      <w:r>
        <w:rPr>
          <w:noProof/>
        </w:rPr>
        <w:fldChar w:fldCharType="separate"/>
      </w:r>
      <w:r>
        <w:rPr>
          <w:noProof/>
        </w:rPr>
        <w:t>38</w:t>
      </w:r>
      <w:r>
        <w:rPr>
          <w:noProof/>
        </w:rPr>
        <w:fldChar w:fldCharType="end"/>
      </w:r>
    </w:p>
    <w:p w14:paraId="14F98FD9" w14:textId="77777777" w:rsidR="00E128AA" w:rsidRPr="00FE6067" w:rsidRDefault="00E128AA">
      <w:pPr>
        <w:pStyle w:val="TOC3"/>
        <w:rPr>
          <w:rFonts w:ascii="Aptos" w:hAnsi="Aptos"/>
          <w:noProof/>
          <w:kern w:val="2"/>
          <w:sz w:val="24"/>
          <w:szCs w:val="24"/>
        </w:rPr>
      </w:pPr>
      <w:r>
        <w:rPr>
          <w:noProof/>
        </w:rPr>
        <w:t>5.5.1</w:t>
      </w:r>
      <w:r w:rsidRPr="00FE6067">
        <w:rPr>
          <w:rFonts w:ascii="Aptos" w:hAnsi="Aptos"/>
          <w:noProof/>
          <w:kern w:val="2"/>
          <w:sz w:val="24"/>
          <w:szCs w:val="24"/>
        </w:rPr>
        <w:tab/>
      </w:r>
      <w:r>
        <w:rPr>
          <w:noProof/>
        </w:rPr>
        <w:t>Signalling data confidentiality</w:t>
      </w:r>
      <w:r>
        <w:rPr>
          <w:noProof/>
        </w:rPr>
        <w:tab/>
      </w:r>
      <w:r>
        <w:rPr>
          <w:noProof/>
        </w:rPr>
        <w:fldChar w:fldCharType="begin" w:fldLock="1"/>
      </w:r>
      <w:r>
        <w:rPr>
          <w:noProof/>
        </w:rPr>
        <w:instrText xml:space="preserve"> PAGEREF _Toc219388794 \h </w:instrText>
      </w:r>
      <w:r>
        <w:rPr>
          <w:noProof/>
        </w:rPr>
      </w:r>
      <w:r>
        <w:rPr>
          <w:noProof/>
        </w:rPr>
        <w:fldChar w:fldCharType="separate"/>
      </w:r>
      <w:r>
        <w:rPr>
          <w:noProof/>
        </w:rPr>
        <w:t>38</w:t>
      </w:r>
      <w:r>
        <w:rPr>
          <w:noProof/>
        </w:rPr>
        <w:fldChar w:fldCharType="end"/>
      </w:r>
    </w:p>
    <w:p w14:paraId="45103F63" w14:textId="77777777" w:rsidR="00E128AA" w:rsidRPr="00FE6067" w:rsidRDefault="00E128AA">
      <w:pPr>
        <w:pStyle w:val="TOC3"/>
        <w:rPr>
          <w:rFonts w:ascii="Aptos" w:hAnsi="Aptos"/>
          <w:noProof/>
          <w:kern w:val="2"/>
          <w:sz w:val="24"/>
          <w:szCs w:val="24"/>
        </w:rPr>
      </w:pPr>
      <w:r>
        <w:rPr>
          <w:noProof/>
        </w:rPr>
        <w:t>5.5.2</w:t>
      </w:r>
      <w:r w:rsidRPr="00FE6067">
        <w:rPr>
          <w:rFonts w:ascii="Aptos" w:hAnsi="Aptos"/>
          <w:noProof/>
          <w:kern w:val="2"/>
          <w:sz w:val="24"/>
          <w:szCs w:val="24"/>
        </w:rPr>
        <w:tab/>
      </w:r>
      <w:r>
        <w:rPr>
          <w:noProof/>
        </w:rPr>
        <w:t>Signalling data integrity</w:t>
      </w:r>
      <w:r>
        <w:rPr>
          <w:noProof/>
        </w:rPr>
        <w:tab/>
      </w:r>
      <w:r>
        <w:rPr>
          <w:noProof/>
        </w:rPr>
        <w:fldChar w:fldCharType="begin" w:fldLock="1"/>
      </w:r>
      <w:r>
        <w:rPr>
          <w:noProof/>
        </w:rPr>
        <w:instrText xml:space="preserve"> PAGEREF _Toc219388795 \h </w:instrText>
      </w:r>
      <w:r>
        <w:rPr>
          <w:noProof/>
        </w:rPr>
      </w:r>
      <w:r>
        <w:rPr>
          <w:noProof/>
        </w:rPr>
        <w:fldChar w:fldCharType="separate"/>
      </w:r>
      <w:r>
        <w:rPr>
          <w:noProof/>
        </w:rPr>
        <w:t>38</w:t>
      </w:r>
      <w:r>
        <w:rPr>
          <w:noProof/>
        </w:rPr>
        <w:fldChar w:fldCharType="end"/>
      </w:r>
    </w:p>
    <w:p w14:paraId="1B5CA4B7" w14:textId="77777777" w:rsidR="00E128AA" w:rsidRPr="00FE6067" w:rsidRDefault="00E128AA">
      <w:pPr>
        <w:pStyle w:val="TOC3"/>
        <w:rPr>
          <w:rFonts w:ascii="Aptos" w:hAnsi="Aptos"/>
          <w:noProof/>
          <w:kern w:val="2"/>
          <w:sz w:val="24"/>
          <w:szCs w:val="24"/>
        </w:rPr>
      </w:pPr>
      <w:r>
        <w:rPr>
          <w:noProof/>
        </w:rPr>
        <w:t>5.5.3</w:t>
      </w:r>
      <w:r w:rsidRPr="00FE6067">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_Toc219388796 \h </w:instrText>
      </w:r>
      <w:r>
        <w:rPr>
          <w:noProof/>
        </w:rPr>
      </w:r>
      <w:r>
        <w:rPr>
          <w:noProof/>
        </w:rPr>
        <w:fldChar w:fldCharType="separate"/>
      </w:r>
      <w:r>
        <w:rPr>
          <w:noProof/>
        </w:rPr>
        <w:t>39</w:t>
      </w:r>
      <w:r>
        <w:rPr>
          <w:noProof/>
        </w:rPr>
        <w:fldChar w:fldCharType="end"/>
      </w:r>
    </w:p>
    <w:p w14:paraId="4C27BB99" w14:textId="77777777" w:rsidR="00E128AA" w:rsidRPr="00FE6067" w:rsidRDefault="00E128AA">
      <w:pPr>
        <w:pStyle w:val="TOC2"/>
        <w:rPr>
          <w:rFonts w:ascii="Aptos" w:hAnsi="Aptos"/>
          <w:noProof/>
          <w:kern w:val="2"/>
          <w:sz w:val="24"/>
          <w:szCs w:val="24"/>
        </w:rPr>
      </w:pPr>
      <w:r>
        <w:rPr>
          <w:noProof/>
        </w:rPr>
        <w:t>5.6</w:t>
      </w:r>
      <w:r w:rsidRPr="00FE6067">
        <w:rPr>
          <w:rFonts w:ascii="Aptos" w:hAnsi="Aptos"/>
          <w:noProof/>
          <w:kern w:val="2"/>
          <w:sz w:val="24"/>
          <w:szCs w:val="24"/>
        </w:rPr>
        <w:tab/>
      </w:r>
      <w:r>
        <w:rPr>
          <w:noProof/>
        </w:rPr>
        <w:t>Requirements on the SEAF</w:t>
      </w:r>
      <w:r>
        <w:rPr>
          <w:noProof/>
        </w:rPr>
        <w:tab/>
      </w:r>
      <w:r>
        <w:rPr>
          <w:noProof/>
        </w:rPr>
        <w:fldChar w:fldCharType="begin" w:fldLock="1"/>
      </w:r>
      <w:r>
        <w:rPr>
          <w:noProof/>
        </w:rPr>
        <w:instrText xml:space="preserve"> PAGEREF _Toc219388797 \h </w:instrText>
      </w:r>
      <w:r>
        <w:rPr>
          <w:noProof/>
        </w:rPr>
      </w:r>
      <w:r>
        <w:rPr>
          <w:noProof/>
        </w:rPr>
        <w:fldChar w:fldCharType="separate"/>
      </w:r>
      <w:r>
        <w:rPr>
          <w:noProof/>
        </w:rPr>
        <w:t>39</w:t>
      </w:r>
      <w:r>
        <w:rPr>
          <w:noProof/>
        </w:rPr>
        <w:fldChar w:fldCharType="end"/>
      </w:r>
    </w:p>
    <w:p w14:paraId="2B54C27C" w14:textId="77777777" w:rsidR="00E128AA" w:rsidRPr="00FE6067" w:rsidRDefault="00E128AA">
      <w:pPr>
        <w:pStyle w:val="TOC2"/>
        <w:rPr>
          <w:rFonts w:ascii="Aptos" w:hAnsi="Aptos"/>
          <w:noProof/>
          <w:kern w:val="2"/>
          <w:sz w:val="24"/>
          <w:szCs w:val="24"/>
        </w:rPr>
      </w:pPr>
      <w:r>
        <w:rPr>
          <w:noProof/>
        </w:rPr>
        <w:t>5.7</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_Toc219388798 \h </w:instrText>
      </w:r>
      <w:r>
        <w:rPr>
          <w:noProof/>
        </w:rPr>
      </w:r>
      <w:r>
        <w:rPr>
          <w:noProof/>
        </w:rPr>
        <w:fldChar w:fldCharType="separate"/>
      </w:r>
      <w:r>
        <w:rPr>
          <w:noProof/>
        </w:rPr>
        <w:t>39</w:t>
      </w:r>
      <w:r>
        <w:rPr>
          <w:noProof/>
        </w:rPr>
        <w:fldChar w:fldCharType="end"/>
      </w:r>
    </w:p>
    <w:p w14:paraId="6DB5EA15" w14:textId="77777777" w:rsidR="00E128AA" w:rsidRPr="00FE6067" w:rsidRDefault="00E128AA">
      <w:pPr>
        <w:pStyle w:val="TOC2"/>
        <w:rPr>
          <w:rFonts w:ascii="Aptos" w:hAnsi="Aptos"/>
          <w:noProof/>
          <w:kern w:val="2"/>
          <w:sz w:val="24"/>
          <w:szCs w:val="24"/>
        </w:rPr>
      </w:pPr>
      <w:r>
        <w:rPr>
          <w:noProof/>
        </w:rPr>
        <w:t>5.8</w:t>
      </w:r>
      <w:r w:rsidRPr="00FE6067">
        <w:rPr>
          <w:rFonts w:ascii="Aptos" w:hAnsi="Aptos"/>
          <w:noProof/>
          <w:kern w:val="2"/>
          <w:sz w:val="24"/>
          <w:szCs w:val="24"/>
        </w:rPr>
        <w:tab/>
      </w:r>
      <w:r>
        <w:rPr>
          <w:noProof/>
        </w:rPr>
        <w:t>Requirements on the UDM</w:t>
      </w:r>
      <w:r>
        <w:rPr>
          <w:noProof/>
        </w:rPr>
        <w:tab/>
      </w:r>
      <w:r>
        <w:rPr>
          <w:noProof/>
        </w:rPr>
        <w:fldChar w:fldCharType="begin" w:fldLock="1"/>
      </w:r>
      <w:r>
        <w:rPr>
          <w:noProof/>
        </w:rPr>
        <w:instrText xml:space="preserve"> PAGEREF _Toc219388799 \h </w:instrText>
      </w:r>
      <w:r>
        <w:rPr>
          <w:noProof/>
        </w:rPr>
      </w:r>
      <w:r>
        <w:rPr>
          <w:noProof/>
        </w:rPr>
        <w:fldChar w:fldCharType="separate"/>
      </w:r>
      <w:r>
        <w:rPr>
          <w:noProof/>
        </w:rPr>
        <w:t>39</w:t>
      </w:r>
      <w:r>
        <w:rPr>
          <w:noProof/>
        </w:rPr>
        <w:fldChar w:fldCharType="end"/>
      </w:r>
    </w:p>
    <w:p w14:paraId="76E21C11" w14:textId="77777777" w:rsidR="00E128AA" w:rsidRPr="00FE6067" w:rsidRDefault="00E128AA">
      <w:pPr>
        <w:pStyle w:val="TOC3"/>
        <w:rPr>
          <w:rFonts w:ascii="Aptos" w:hAnsi="Aptos"/>
          <w:noProof/>
          <w:kern w:val="2"/>
          <w:sz w:val="24"/>
          <w:szCs w:val="24"/>
        </w:rPr>
      </w:pPr>
      <w:r>
        <w:rPr>
          <w:noProof/>
        </w:rPr>
        <w:t>5.8.1</w:t>
      </w:r>
      <w:r w:rsidRPr="00FE6067">
        <w:rPr>
          <w:rFonts w:ascii="Aptos" w:hAnsi="Aptos"/>
          <w:noProof/>
          <w:kern w:val="2"/>
          <w:sz w:val="24"/>
          <w:szCs w:val="24"/>
        </w:rPr>
        <w:tab/>
      </w:r>
      <w:r>
        <w:rPr>
          <w:noProof/>
        </w:rPr>
        <w:t>Generic requirements</w:t>
      </w:r>
      <w:r>
        <w:rPr>
          <w:noProof/>
        </w:rPr>
        <w:tab/>
      </w:r>
      <w:r>
        <w:rPr>
          <w:noProof/>
        </w:rPr>
        <w:fldChar w:fldCharType="begin" w:fldLock="1"/>
      </w:r>
      <w:r>
        <w:rPr>
          <w:noProof/>
        </w:rPr>
        <w:instrText xml:space="preserve"> PAGEREF _Toc219388800 \h </w:instrText>
      </w:r>
      <w:r>
        <w:rPr>
          <w:noProof/>
        </w:rPr>
      </w:r>
      <w:r>
        <w:rPr>
          <w:noProof/>
        </w:rPr>
        <w:fldChar w:fldCharType="separate"/>
      </w:r>
      <w:r>
        <w:rPr>
          <w:noProof/>
        </w:rPr>
        <w:t>39</w:t>
      </w:r>
      <w:r>
        <w:rPr>
          <w:noProof/>
        </w:rPr>
        <w:fldChar w:fldCharType="end"/>
      </w:r>
    </w:p>
    <w:p w14:paraId="5B5B9C81" w14:textId="77777777" w:rsidR="00E128AA" w:rsidRPr="00FE6067" w:rsidRDefault="00E128AA">
      <w:pPr>
        <w:pStyle w:val="TOC3"/>
        <w:rPr>
          <w:rFonts w:ascii="Aptos" w:hAnsi="Aptos"/>
          <w:noProof/>
          <w:kern w:val="2"/>
          <w:sz w:val="24"/>
          <w:szCs w:val="24"/>
        </w:rPr>
      </w:pPr>
      <w:r>
        <w:rPr>
          <w:noProof/>
        </w:rPr>
        <w:t>5.8.2</w:t>
      </w:r>
      <w:r w:rsidRPr="00FE6067">
        <w:rPr>
          <w:rFonts w:ascii="Aptos" w:hAnsi="Aptos"/>
          <w:noProof/>
          <w:kern w:val="2"/>
          <w:sz w:val="24"/>
          <w:szCs w:val="24"/>
        </w:rPr>
        <w:tab/>
      </w:r>
      <w:r>
        <w:rPr>
          <w:noProof/>
        </w:rPr>
        <w:t>Subscriber privacy related requirements to UDM and SIDF</w:t>
      </w:r>
      <w:r>
        <w:rPr>
          <w:noProof/>
        </w:rPr>
        <w:tab/>
      </w:r>
      <w:r>
        <w:rPr>
          <w:noProof/>
        </w:rPr>
        <w:fldChar w:fldCharType="begin" w:fldLock="1"/>
      </w:r>
      <w:r>
        <w:rPr>
          <w:noProof/>
        </w:rPr>
        <w:instrText xml:space="preserve"> PAGEREF _Toc219388801 \h </w:instrText>
      </w:r>
      <w:r>
        <w:rPr>
          <w:noProof/>
        </w:rPr>
      </w:r>
      <w:r>
        <w:rPr>
          <w:noProof/>
        </w:rPr>
        <w:fldChar w:fldCharType="separate"/>
      </w:r>
      <w:r>
        <w:rPr>
          <w:noProof/>
        </w:rPr>
        <w:t>39</w:t>
      </w:r>
      <w:r>
        <w:rPr>
          <w:noProof/>
        </w:rPr>
        <w:fldChar w:fldCharType="end"/>
      </w:r>
    </w:p>
    <w:p w14:paraId="648FE318" w14:textId="77777777" w:rsidR="00E128AA" w:rsidRPr="00FE6067" w:rsidRDefault="00E128AA">
      <w:pPr>
        <w:pStyle w:val="TOC2"/>
        <w:rPr>
          <w:rFonts w:ascii="Aptos" w:hAnsi="Aptos"/>
          <w:noProof/>
          <w:kern w:val="2"/>
          <w:sz w:val="24"/>
          <w:szCs w:val="24"/>
        </w:rPr>
      </w:pPr>
      <w:r>
        <w:rPr>
          <w:noProof/>
        </w:rPr>
        <w:t>5.8a</w:t>
      </w:r>
      <w:r w:rsidRPr="00FE6067">
        <w:rPr>
          <w:rFonts w:ascii="Aptos" w:hAnsi="Aptos"/>
          <w:noProof/>
          <w:kern w:val="2"/>
          <w:sz w:val="24"/>
          <w:szCs w:val="24"/>
        </w:rPr>
        <w:tab/>
      </w:r>
      <w:r>
        <w:rPr>
          <w:noProof/>
        </w:rPr>
        <w:t>Requirements on AUSF</w:t>
      </w:r>
      <w:r>
        <w:rPr>
          <w:noProof/>
        </w:rPr>
        <w:tab/>
      </w:r>
      <w:r>
        <w:rPr>
          <w:noProof/>
        </w:rPr>
        <w:fldChar w:fldCharType="begin" w:fldLock="1"/>
      </w:r>
      <w:r>
        <w:rPr>
          <w:noProof/>
        </w:rPr>
        <w:instrText xml:space="preserve"> PAGEREF _Toc219388802 \h </w:instrText>
      </w:r>
      <w:r>
        <w:rPr>
          <w:noProof/>
        </w:rPr>
      </w:r>
      <w:r>
        <w:rPr>
          <w:noProof/>
        </w:rPr>
        <w:fldChar w:fldCharType="separate"/>
      </w:r>
      <w:r>
        <w:rPr>
          <w:noProof/>
        </w:rPr>
        <w:t>39</w:t>
      </w:r>
      <w:r>
        <w:rPr>
          <w:noProof/>
        </w:rPr>
        <w:fldChar w:fldCharType="end"/>
      </w:r>
    </w:p>
    <w:p w14:paraId="7F07EE93" w14:textId="77777777" w:rsidR="00E128AA" w:rsidRPr="00FE6067" w:rsidRDefault="00E128AA">
      <w:pPr>
        <w:pStyle w:val="TOC2"/>
        <w:rPr>
          <w:rFonts w:ascii="Aptos" w:hAnsi="Aptos"/>
          <w:noProof/>
          <w:kern w:val="2"/>
          <w:sz w:val="24"/>
          <w:szCs w:val="24"/>
        </w:rPr>
      </w:pPr>
      <w:r>
        <w:rPr>
          <w:noProof/>
        </w:rPr>
        <w:t>5.8b</w:t>
      </w:r>
      <w:r w:rsidRPr="00FE6067">
        <w:rPr>
          <w:rFonts w:ascii="Aptos" w:hAnsi="Aptos"/>
          <w:noProof/>
          <w:kern w:val="2"/>
          <w:sz w:val="24"/>
          <w:szCs w:val="24"/>
        </w:rPr>
        <w:tab/>
      </w:r>
      <w:r>
        <w:rPr>
          <w:noProof/>
        </w:rPr>
        <w:t>Requirements on the UDR</w:t>
      </w:r>
      <w:r>
        <w:rPr>
          <w:noProof/>
        </w:rPr>
        <w:tab/>
      </w:r>
      <w:r>
        <w:rPr>
          <w:noProof/>
        </w:rPr>
        <w:fldChar w:fldCharType="begin" w:fldLock="1"/>
      </w:r>
      <w:r>
        <w:rPr>
          <w:noProof/>
        </w:rPr>
        <w:instrText xml:space="preserve"> PAGEREF _Toc219388803 \h </w:instrText>
      </w:r>
      <w:r>
        <w:rPr>
          <w:noProof/>
        </w:rPr>
      </w:r>
      <w:r>
        <w:rPr>
          <w:noProof/>
        </w:rPr>
        <w:fldChar w:fldCharType="separate"/>
      </w:r>
      <w:r>
        <w:rPr>
          <w:noProof/>
        </w:rPr>
        <w:t>40</w:t>
      </w:r>
      <w:r>
        <w:rPr>
          <w:noProof/>
        </w:rPr>
        <w:fldChar w:fldCharType="end"/>
      </w:r>
    </w:p>
    <w:p w14:paraId="6E587BF4" w14:textId="77777777" w:rsidR="00E128AA" w:rsidRPr="00FE6067" w:rsidRDefault="00E128AA">
      <w:pPr>
        <w:pStyle w:val="TOC2"/>
        <w:rPr>
          <w:rFonts w:ascii="Aptos" w:hAnsi="Aptos"/>
          <w:noProof/>
          <w:kern w:val="2"/>
          <w:sz w:val="24"/>
          <w:szCs w:val="24"/>
        </w:rPr>
      </w:pPr>
      <w:r>
        <w:rPr>
          <w:noProof/>
        </w:rPr>
        <w:t>5.9</w:t>
      </w:r>
      <w:r w:rsidRPr="00FE6067">
        <w:rPr>
          <w:rFonts w:ascii="Aptos" w:hAnsi="Aptos"/>
          <w:noProof/>
          <w:kern w:val="2"/>
          <w:sz w:val="24"/>
          <w:szCs w:val="24"/>
        </w:rPr>
        <w:tab/>
      </w:r>
      <w:r>
        <w:rPr>
          <w:noProof/>
        </w:rPr>
        <w:t>Core network security</w:t>
      </w:r>
      <w:r>
        <w:rPr>
          <w:noProof/>
        </w:rPr>
        <w:tab/>
      </w:r>
      <w:r>
        <w:rPr>
          <w:noProof/>
        </w:rPr>
        <w:fldChar w:fldCharType="begin" w:fldLock="1"/>
      </w:r>
      <w:r>
        <w:rPr>
          <w:noProof/>
        </w:rPr>
        <w:instrText xml:space="preserve"> PAGEREF _Toc219388804 \h </w:instrText>
      </w:r>
      <w:r>
        <w:rPr>
          <w:noProof/>
        </w:rPr>
      </w:r>
      <w:r>
        <w:rPr>
          <w:noProof/>
        </w:rPr>
        <w:fldChar w:fldCharType="separate"/>
      </w:r>
      <w:r>
        <w:rPr>
          <w:noProof/>
        </w:rPr>
        <w:t>40</w:t>
      </w:r>
      <w:r>
        <w:rPr>
          <w:noProof/>
        </w:rPr>
        <w:fldChar w:fldCharType="end"/>
      </w:r>
    </w:p>
    <w:p w14:paraId="539837E6" w14:textId="77777777" w:rsidR="00E128AA" w:rsidRPr="00FE6067" w:rsidRDefault="00E128AA">
      <w:pPr>
        <w:pStyle w:val="TOC3"/>
        <w:rPr>
          <w:rFonts w:ascii="Aptos" w:hAnsi="Aptos"/>
          <w:noProof/>
          <w:kern w:val="2"/>
          <w:sz w:val="24"/>
          <w:szCs w:val="24"/>
        </w:rPr>
      </w:pPr>
      <w:r>
        <w:rPr>
          <w:noProof/>
        </w:rPr>
        <w:t>5.9.1</w:t>
      </w:r>
      <w:r w:rsidRPr="00FE6067">
        <w:rPr>
          <w:rFonts w:ascii="Aptos" w:hAnsi="Aptos"/>
          <w:noProof/>
          <w:kern w:val="2"/>
          <w:sz w:val="24"/>
          <w:szCs w:val="24"/>
        </w:rPr>
        <w:tab/>
      </w:r>
      <w:r>
        <w:rPr>
          <w:noProof/>
        </w:rPr>
        <w:t>Trust boundaries</w:t>
      </w:r>
      <w:r>
        <w:rPr>
          <w:noProof/>
        </w:rPr>
        <w:tab/>
      </w:r>
      <w:r>
        <w:rPr>
          <w:noProof/>
        </w:rPr>
        <w:fldChar w:fldCharType="begin" w:fldLock="1"/>
      </w:r>
      <w:r>
        <w:rPr>
          <w:noProof/>
        </w:rPr>
        <w:instrText xml:space="preserve"> PAGEREF _Toc219388805 \h </w:instrText>
      </w:r>
      <w:r>
        <w:rPr>
          <w:noProof/>
        </w:rPr>
      </w:r>
      <w:r>
        <w:rPr>
          <w:noProof/>
        </w:rPr>
        <w:fldChar w:fldCharType="separate"/>
      </w:r>
      <w:r>
        <w:rPr>
          <w:noProof/>
        </w:rPr>
        <w:t>40</w:t>
      </w:r>
      <w:r>
        <w:rPr>
          <w:noProof/>
        </w:rPr>
        <w:fldChar w:fldCharType="end"/>
      </w:r>
    </w:p>
    <w:p w14:paraId="11A560ED" w14:textId="77777777" w:rsidR="00E128AA" w:rsidRPr="00FE6067" w:rsidRDefault="00E128AA">
      <w:pPr>
        <w:pStyle w:val="TOC3"/>
        <w:rPr>
          <w:rFonts w:ascii="Aptos" w:hAnsi="Aptos"/>
          <w:noProof/>
          <w:kern w:val="2"/>
          <w:sz w:val="24"/>
          <w:szCs w:val="24"/>
        </w:rPr>
      </w:pPr>
      <w:r>
        <w:rPr>
          <w:noProof/>
        </w:rPr>
        <w:t>5.9.2</w:t>
      </w:r>
      <w:r w:rsidRPr="00FE6067">
        <w:rPr>
          <w:rFonts w:ascii="Aptos" w:hAnsi="Aptos"/>
          <w:noProof/>
          <w:kern w:val="2"/>
          <w:sz w:val="24"/>
          <w:szCs w:val="24"/>
        </w:rPr>
        <w:tab/>
      </w:r>
      <w:r>
        <w:rPr>
          <w:noProof/>
        </w:rPr>
        <w:t>Requirements on service-based architecture</w:t>
      </w:r>
      <w:r>
        <w:rPr>
          <w:noProof/>
        </w:rPr>
        <w:tab/>
      </w:r>
      <w:r>
        <w:rPr>
          <w:noProof/>
        </w:rPr>
        <w:fldChar w:fldCharType="begin" w:fldLock="1"/>
      </w:r>
      <w:r>
        <w:rPr>
          <w:noProof/>
        </w:rPr>
        <w:instrText xml:space="preserve"> PAGEREF _Toc219388806 \h </w:instrText>
      </w:r>
      <w:r>
        <w:rPr>
          <w:noProof/>
        </w:rPr>
      </w:r>
      <w:r>
        <w:rPr>
          <w:noProof/>
        </w:rPr>
        <w:fldChar w:fldCharType="separate"/>
      </w:r>
      <w:r>
        <w:rPr>
          <w:noProof/>
        </w:rPr>
        <w:t>40</w:t>
      </w:r>
      <w:r>
        <w:rPr>
          <w:noProof/>
        </w:rPr>
        <w:fldChar w:fldCharType="end"/>
      </w:r>
    </w:p>
    <w:p w14:paraId="10842CEE" w14:textId="77777777" w:rsidR="00E128AA" w:rsidRPr="00FE6067" w:rsidRDefault="00E128AA">
      <w:pPr>
        <w:pStyle w:val="TOC4"/>
        <w:rPr>
          <w:rFonts w:ascii="Aptos" w:hAnsi="Aptos"/>
          <w:noProof/>
          <w:kern w:val="2"/>
          <w:sz w:val="24"/>
          <w:szCs w:val="24"/>
        </w:rPr>
      </w:pPr>
      <w:r>
        <w:rPr>
          <w:noProof/>
        </w:rPr>
        <w:t>5.9.2.1</w:t>
      </w:r>
      <w:r w:rsidRPr="00FE6067">
        <w:rPr>
          <w:rFonts w:ascii="Aptos" w:hAnsi="Aptos"/>
          <w:noProof/>
          <w:kern w:val="2"/>
          <w:sz w:val="24"/>
          <w:szCs w:val="24"/>
        </w:rPr>
        <w:tab/>
      </w:r>
      <w:r>
        <w:rPr>
          <w:noProof/>
        </w:rPr>
        <w:t>Security Requirements for service registration, discovery and authorization</w:t>
      </w:r>
      <w:r>
        <w:rPr>
          <w:noProof/>
        </w:rPr>
        <w:tab/>
      </w:r>
      <w:r>
        <w:rPr>
          <w:noProof/>
        </w:rPr>
        <w:fldChar w:fldCharType="begin" w:fldLock="1"/>
      </w:r>
      <w:r>
        <w:rPr>
          <w:noProof/>
        </w:rPr>
        <w:instrText xml:space="preserve"> PAGEREF _Toc219388807 \h </w:instrText>
      </w:r>
      <w:r>
        <w:rPr>
          <w:noProof/>
        </w:rPr>
      </w:r>
      <w:r>
        <w:rPr>
          <w:noProof/>
        </w:rPr>
        <w:fldChar w:fldCharType="separate"/>
      </w:r>
      <w:r>
        <w:rPr>
          <w:noProof/>
        </w:rPr>
        <w:t>40</w:t>
      </w:r>
      <w:r>
        <w:rPr>
          <w:noProof/>
        </w:rPr>
        <w:fldChar w:fldCharType="end"/>
      </w:r>
    </w:p>
    <w:p w14:paraId="39BC6F38" w14:textId="77777777" w:rsidR="00E128AA" w:rsidRPr="00FE6067" w:rsidRDefault="00E128AA">
      <w:pPr>
        <w:pStyle w:val="TOC4"/>
        <w:rPr>
          <w:rFonts w:ascii="Aptos" w:hAnsi="Aptos"/>
          <w:noProof/>
          <w:kern w:val="2"/>
          <w:sz w:val="24"/>
          <w:szCs w:val="24"/>
        </w:rPr>
      </w:pPr>
      <w:r>
        <w:rPr>
          <w:noProof/>
        </w:rPr>
        <w:t>5.9.2.2</w:t>
      </w:r>
      <w:r w:rsidRPr="00FE6067">
        <w:rPr>
          <w:rFonts w:ascii="Aptos" w:hAnsi="Aptos"/>
          <w:noProof/>
          <w:kern w:val="2"/>
          <w:sz w:val="24"/>
          <w:szCs w:val="24"/>
        </w:rPr>
        <w:tab/>
      </w:r>
      <w:r>
        <w:rPr>
          <w:noProof/>
        </w:rPr>
        <w:t>NRF security requirements</w:t>
      </w:r>
      <w:r>
        <w:rPr>
          <w:noProof/>
        </w:rPr>
        <w:tab/>
      </w:r>
      <w:r>
        <w:rPr>
          <w:noProof/>
        </w:rPr>
        <w:fldChar w:fldCharType="begin" w:fldLock="1"/>
      </w:r>
      <w:r>
        <w:rPr>
          <w:noProof/>
        </w:rPr>
        <w:instrText xml:space="preserve"> PAGEREF _Toc219388808 \h </w:instrText>
      </w:r>
      <w:r>
        <w:rPr>
          <w:noProof/>
        </w:rPr>
      </w:r>
      <w:r>
        <w:rPr>
          <w:noProof/>
        </w:rPr>
        <w:fldChar w:fldCharType="separate"/>
      </w:r>
      <w:r>
        <w:rPr>
          <w:noProof/>
        </w:rPr>
        <w:t>40</w:t>
      </w:r>
      <w:r>
        <w:rPr>
          <w:noProof/>
        </w:rPr>
        <w:fldChar w:fldCharType="end"/>
      </w:r>
    </w:p>
    <w:p w14:paraId="0D037922" w14:textId="77777777" w:rsidR="00E128AA" w:rsidRPr="00FE6067" w:rsidRDefault="00E128AA">
      <w:pPr>
        <w:pStyle w:val="TOC4"/>
        <w:rPr>
          <w:rFonts w:ascii="Aptos" w:hAnsi="Aptos"/>
          <w:noProof/>
          <w:kern w:val="2"/>
          <w:sz w:val="24"/>
          <w:szCs w:val="24"/>
        </w:rPr>
      </w:pPr>
      <w:r>
        <w:rPr>
          <w:noProof/>
        </w:rPr>
        <w:t>5.9.2.3</w:t>
      </w:r>
      <w:r w:rsidRPr="00FE6067">
        <w:rPr>
          <w:rFonts w:ascii="Aptos" w:hAnsi="Aptos"/>
          <w:noProof/>
          <w:kern w:val="2"/>
          <w:sz w:val="24"/>
          <w:szCs w:val="24"/>
        </w:rPr>
        <w:tab/>
      </w:r>
      <w:r>
        <w:rPr>
          <w:noProof/>
        </w:rPr>
        <w:t>NEF security requirements</w:t>
      </w:r>
      <w:r>
        <w:rPr>
          <w:noProof/>
        </w:rPr>
        <w:tab/>
      </w:r>
      <w:r>
        <w:rPr>
          <w:noProof/>
        </w:rPr>
        <w:fldChar w:fldCharType="begin" w:fldLock="1"/>
      </w:r>
      <w:r>
        <w:rPr>
          <w:noProof/>
        </w:rPr>
        <w:instrText xml:space="preserve"> PAGEREF _Toc219388809 \h </w:instrText>
      </w:r>
      <w:r>
        <w:rPr>
          <w:noProof/>
        </w:rPr>
      </w:r>
      <w:r>
        <w:rPr>
          <w:noProof/>
        </w:rPr>
        <w:fldChar w:fldCharType="separate"/>
      </w:r>
      <w:r>
        <w:rPr>
          <w:noProof/>
        </w:rPr>
        <w:t>41</w:t>
      </w:r>
      <w:r>
        <w:rPr>
          <w:noProof/>
        </w:rPr>
        <w:fldChar w:fldCharType="end"/>
      </w:r>
    </w:p>
    <w:p w14:paraId="594AD342" w14:textId="77777777" w:rsidR="00E128AA" w:rsidRPr="00FE6067" w:rsidRDefault="00E128AA">
      <w:pPr>
        <w:pStyle w:val="TOC4"/>
        <w:rPr>
          <w:rFonts w:ascii="Aptos" w:hAnsi="Aptos"/>
          <w:noProof/>
          <w:kern w:val="2"/>
          <w:sz w:val="24"/>
          <w:szCs w:val="24"/>
        </w:rPr>
      </w:pPr>
      <w:r>
        <w:rPr>
          <w:noProof/>
        </w:rPr>
        <w:t>5.9.2.4</w:t>
      </w:r>
      <w:r w:rsidRPr="00FE6067">
        <w:rPr>
          <w:rFonts w:ascii="Aptos" w:hAnsi="Aptos"/>
          <w:noProof/>
          <w:kern w:val="2"/>
          <w:sz w:val="24"/>
          <w:szCs w:val="24"/>
        </w:rPr>
        <w:tab/>
      </w:r>
      <w:r>
        <w:rPr>
          <w:noProof/>
        </w:rPr>
        <w:t>Requirements on the Service Communication Proxy (SCP)</w:t>
      </w:r>
      <w:r>
        <w:rPr>
          <w:noProof/>
        </w:rPr>
        <w:tab/>
      </w:r>
      <w:r>
        <w:rPr>
          <w:noProof/>
        </w:rPr>
        <w:fldChar w:fldCharType="begin" w:fldLock="1"/>
      </w:r>
      <w:r>
        <w:rPr>
          <w:noProof/>
        </w:rPr>
        <w:instrText xml:space="preserve"> PAGEREF _Toc219388810 \h </w:instrText>
      </w:r>
      <w:r>
        <w:rPr>
          <w:noProof/>
        </w:rPr>
      </w:r>
      <w:r>
        <w:rPr>
          <w:noProof/>
        </w:rPr>
        <w:fldChar w:fldCharType="separate"/>
      </w:r>
      <w:r>
        <w:rPr>
          <w:noProof/>
        </w:rPr>
        <w:t>41</w:t>
      </w:r>
      <w:r>
        <w:rPr>
          <w:noProof/>
        </w:rPr>
        <w:fldChar w:fldCharType="end"/>
      </w:r>
    </w:p>
    <w:p w14:paraId="269776E0" w14:textId="77777777" w:rsidR="00E128AA" w:rsidRPr="00FE6067" w:rsidRDefault="00E128AA">
      <w:pPr>
        <w:pStyle w:val="TOC3"/>
        <w:rPr>
          <w:rFonts w:ascii="Aptos" w:hAnsi="Aptos"/>
          <w:noProof/>
          <w:kern w:val="2"/>
          <w:sz w:val="24"/>
          <w:szCs w:val="24"/>
        </w:rPr>
      </w:pPr>
      <w:r>
        <w:rPr>
          <w:noProof/>
        </w:rPr>
        <w:t>5.9.3</w:t>
      </w:r>
      <w:r w:rsidRPr="00FE6067">
        <w:rPr>
          <w:rFonts w:ascii="Aptos" w:hAnsi="Aptos"/>
          <w:noProof/>
          <w:kern w:val="2"/>
          <w:sz w:val="24"/>
          <w:szCs w:val="24"/>
        </w:rPr>
        <w:tab/>
      </w:r>
      <w:r>
        <w:rPr>
          <w:noProof/>
        </w:rPr>
        <w:t>Requirements for e2e core network interconnection security</w:t>
      </w:r>
      <w:r>
        <w:rPr>
          <w:noProof/>
        </w:rPr>
        <w:tab/>
      </w:r>
      <w:r>
        <w:rPr>
          <w:noProof/>
        </w:rPr>
        <w:fldChar w:fldCharType="begin" w:fldLock="1"/>
      </w:r>
      <w:r>
        <w:rPr>
          <w:noProof/>
        </w:rPr>
        <w:instrText xml:space="preserve"> PAGEREF _Toc219388811 \h </w:instrText>
      </w:r>
      <w:r>
        <w:rPr>
          <w:noProof/>
        </w:rPr>
      </w:r>
      <w:r>
        <w:rPr>
          <w:noProof/>
        </w:rPr>
        <w:fldChar w:fldCharType="separate"/>
      </w:r>
      <w:r>
        <w:rPr>
          <w:noProof/>
        </w:rPr>
        <w:t>41</w:t>
      </w:r>
      <w:r>
        <w:rPr>
          <w:noProof/>
        </w:rPr>
        <w:fldChar w:fldCharType="end"/>
      </w:r>
    </w:p>
    <w:p w14:paraId="1BB8386F" w14:textId="77777777" w:rsidR="00E128AA" w:rsidRPr="00FE6067" w:rsidRDefault="00E128AA">
      <w:pPr>
        <w:pStyle w:val="TOC4"/>
        <w:rPr>
          <w:rFonts w:ascii="Aptos" w:hAnsi="Aptos"/>
          <w:noProof/>
          <w:kern w:val="2"/>
          <w:sz w:val="24"/>
          <w:szCs w:val="24"/>
        </w:rPr>
      </w:pPr>
      <w:r>
        <w:rPr>
          <w:noProof/>
        </w:rPr>
        <w:t>5.9.3.1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_Toc219388812 \h </w:instrText>
      </w:r>
      <w:r>
        <w:rPr>
          <w:noProof/>
        </w:rPr>
      </w:r>
      <w:r>
        <w:rPr>
          <w:noProof/>
        </w:rPr>
        <w:fldChar w:fldCharType="separate"/>
      </w:r>
      <w:r>
        <w:rPr>
          <w:noProof/>
        </w:rPr>
        <w:t>41</w:t>
      </w:r>
      <w:r>
        <w:rPr>
          <w:noProof/>
        </w:rPr>
        <w:fldChar w:fldCharType="end"/>
      </w:r>
    </w:p>
    <w:p w14:paraId="0559B1A0" w14:textId="77777777" w:rsidR="00E128AA" w:rsidRPr="00FE6067" w:rsidRDefault="00E128AA">
      <w:pPr>
        <w:pStyle w:val="TOC4"/>
        <w:rPr>
          <w:rFonts w:ascii="Aptos" w:hAnsi="Aptos"/>
          <w:noProof/>
          <w:kern w:val="2"/>
          <w:sz w:val="24"/>
          <w:szCs w:val="24"/>
        </w:rPr>
      </w:pPr>
      <w:r>
        <w:rPr>
          <w:noProof/>
        </w:rPr>
        <w:t>5.9.3.2</w:t>
      </w:r>
      <w:r w:rsidRPr="00FE6067">
        <w:rPr>
          <w:rFonts w:ascii="Aptos" w:hAnsi="Aptos"/>
          <w:noProof/>
          <w:kern w:val="2"/>
          <w:sz w:val="24"/>
          <w:szCs w:val="24"/>
        </w:rPr>
        <w:tab/>
      </w:r>
      <w:r>
        <w:rPr>
          <w:noProof/>
        </w:rPr>
        <w:t>Requirements for Security Edge Protection Proxy (SEPP)</w:t>
      </w:r>
      <w:r>
        <w:rPr>
          <w:noProof/>
        </w:rPr>
        <w:tab/>
      </w:r>
      <w:r>
        <w:rPr>
          <w:noProof/>
        </w:rPr>
        <w:fldChar w:fldCharType="begin" w:fldLock="1"/>
      </w:r>
      <w:r>
        <w:rPr>
          <w:noProof/>
        </w:rPr>
        <w:instrText xml:space="preserve"> PAGEREF _Toc219388813 \h </w:instrText>
      </w:r>
      <w:r>
        <w:rPr>
          <w:noProof/>
        </w:rPr>
      </w:r>
      <w:r>
        <w:rPr>
          <w:noProof/>
        </w:rPr>
        <w:fldChar w:fldCharType="separate"/>
      </w:r>
      <w:r>
        <w:rPr>
          <w:noProof/>
        </w:rPr>
        <w:t>42</w:t>
      </w:r>
      <w:r>
        <w:rPr>
          <w:noProof/>
        </w:rPr>
        <w:fldChar w:fldCharType="end"/>
      </w:r>
    </w:p>
    <w:p w14:paraId="5CFFFC8C" w14:textId="77777777" w:rsidR="00E128AA" w:rsidRPr="00FE6067" w:rsidRDefault="00E128AA">
      <w:pPr>
        <w:pStyle w:val="TOC4"/>
        <w:rPr>
          <w:rFonts w:ascii="Aptos" w:hAnsi="Aptos"/>
          <w:noProof/>
          <w:kern w:val="2"/>
          <w:sz w:val="24"/>
          <w:szCs w:val="24"/>
        </w:rPr>
      </w:pPr>
      <w:r>
        <w:rPr>
          <w:noProof/>
        </w:rPr>
        <w:t>5.9.3.2a</w:t>
      </w:r>
      <w:r w:rsidRPr="00FE6067">
        <w:rPr>
          <w:rFonts w:ascii="Aptos" w:hAnsi="Aptos"/>
          <w:noProof/>
          <w:kern w:val="2"/>
          <w:sz w:val="24"/>
          <w:szCs w:val="24"/>
        </w:rPr>
        <w:tab/>
      </w:r>
      <w:r>
        <w:rPr>
          <w:noProof/>
        </w:rPr>
        <w:t>Support for Messages generated by Roaming Intermediaries</w:t>
      </w:r>
      <w:r>
        <w:rPr>
          <w:noProof/>
        </w:rPr>
        <w:tab/>
      </w:r>
      <w:r>
        <w:rPr>
          <w:noProof/>
        </w:rPr>
        <w:fldChar w:fldCharType="begin" w:fldLock="1"/>
      </w:r>
      <w:r>
        <w:rPr>
          <w:noProof/>
        </w:rPr>
        <w:instrText xml:space="preserve"> PAGEREF _Toc219388814 \h </w:instrText>
      </w:r>
      <w:r>
        <w:rPr>
          <w:noProof/>
        </w:rPr>
      </w:r>
      <w:r>
        <w:rPr>
          <w:noProof/>
        </w:rPr>
        <w:fldChar w:fldCharType="separate"/>
      </w:r>
      <w:r>
        <w:rPr>
          <w:noProof/>
        </w:rPr>
        <w:t>44</w:t>
      </w:r>
      <w:r>
        <w:rPr>
          <w:noProof/>
        </w:rPr>
        <w:fldChar w:fldCharType="end"/>
      </w:r>
    </w:p>
    <w:p w14:paraId="63887441" w14:textId="77777777" w:rsidR="00E128AA" w:rsidRPr="00FE6067" w:rsidRDefault="00E128AA">
      <w:pPr>
        <w:pStyle w:val="TOC4"/>
        <w:rPr>
          <w:rFonts w:ascii="Aptos" w:hAnsi="Aptos"/>
          <w:noProof/>
          <w:kern w:val="2"/>
          <w:sz w:val="24"/>
          <w:szCs w:val="24"/>
        </w:rPr>
      </w:pPr>
      <w:r>
        <w:rPr>
          <w:noProof/>
        </w:rPr>
        <w:t>5.9.3.3</w:t>
      </w:r>
      <w:r w:rsidRPr="00FE6067">
        <w:rPr>
          <w:rFonts w:ascii="Aptos" w:hAnsi="Aptos"/>
          <w:noProof/>
          <w:kern w:val="2"/>
          <w:sz w:val="24"/>
          <w:szCs w:val="24"/>
        </w:rPr>
        <w:tab/>
      </w:r>
      <w:r>
        <w:rPr>
          <w:noProof/>
        </w:rPr>
        <w:t>Protection of attributes</w:t>
      </w:r>
      <w:r>
        <w:rPr>
          <w:noProof/>
        </w:rPr>
        <w:tab/>
      </w:r>
      <w:r>
        <w:rPr>
          <w:noProof/>
        </w:rPr>
        <w:fldChar w:fldCharType="begin" w:fldLock="1"/>
      </w:r>
      <w:r>
        <w:rPr>
          <w:noProof/>
        </w:rPr>
        <w:instrText xml:space="preserve"> PAGEREF _Toc219388815 \h </w:instrText>
      </w:r>
      <w:r>
        <w:rPr>
          <w:noProof/>
        </w:rPr>
      </w:r>
      <w:r>
        <w:rPr>
          <w:noProof/>
        </w:rPr>
        <w:fldChar w:fldCharType="separate"/>
      </w:r>
      <w:r>
        <w:rPr>
          <w:noProof/>
        </w:rPr>
        <w:t>44</w:t>
      </w:r>
      <w:r>
        <w:rPr>
          <w:noProof/>
        </w:rPr>
        <w:fldChar w:fldCharType="end"/>
      </w:r>
    </w:p>
    <w:p w14:paraId="04E0C2F3" w14:textId="77777777" w:rsidR="00E128AA" w:rsidRPr="00FE6067" w:rsidRDefault="00E128AA">
      <w:pPr>
        <w:pStyle w:val="TOC4"/>
        <w:rPr>
          <w:rFonts w:ascii="Aptos" w:hAnsi="Aptos"/>
          <w:noProof/>
          <w:kern w:val="2"/>
          <w:sz w:val="24"/>
          <w:szCs w:val="24"/>
        </w:rPr>
      </w:pPr>
      <w:r>
        <w:rPr>
          <w:noProof/>
        </w:rPr>
        <w:t>5.9.3.4</w:t>
      </w:r>
      <w:r w:rsidRPr="00FE6067">
        <w:rPr>
          <w:rFonts w:ascii="Aptos" w:hAnsi="Aptos"/>
          <w:noProof/>
          <w:kern w:val="2"/>
          <w:sz w:val="24"/>
          <w:szCs w:val="24"/>
        </w:rPr>
        <w:tab/>
      </w:r>
      <w:r>
        <w:rPr>
          <w:noProof/>
        </w:rPr>
        <w:t>Requirements for IPUPS functionality</w:t>
      </w:r>
      <w:r>
        <w:rPr>
          <w:noProof/>
        </w:rPr>
        <w:tab/>
      </w:r>
      <w:r>
        <w:rPr>
          <w:noProof/>
        </w:rPr>
        <w:fldChar w:fldCharType="begin" w:fldLock="1"/>
      </w:r>
      <w:r>
        <w:rPr>
          <w:noProof/>
        </w:rPr>
        <w:instrText xml:space="preserve"> PAGEREF _Toc219388816 \h </w:instrText>
      </w:r>
      <w:r>
        <w:rPr>
          <w:noProof/>
        </w:rPr>
      </w:r>
      <w:r>
        <w:rPr>
          <w:noProof/>
        </w:rPr>
        <w:fldChar w:fldCharType="separate"/>
      </w:r>
      <w:r>
        <w:rPr>
          <w:noProof/>
        </w:rPr>
        <w:t>45</w:t>
      </w:r>
      <w:r>
        <w:rPr>
          <w:noProof/>
        </w:rPr>
        <w:fldChar w:fldCharType="end"/>
      </w:r>
    </w:p>
    <w:p w14:paraId="3DA395E1" w14:textId="77777777" w:rsidR="00E128AA" w:rsidRPr="00FE6067" w:rsidRDefault="00E128AA">
      <w:pPr>
        <w:pStyle w:val="TOC4"/>
        <w:rPr>
          <w:rFonts w:ascii="Aptos" w:hAnsi="Aptos"/>
          <w:noProof/>
          <w:kern w:val="2"/>
          <w:sz w:val="24"/>
          <w:szCs w:val="24"/>
        </w:rPr>
      </w:pPr>
      <w:r>
        <w:rPr>
          <w:noProof/>
        </w:rPr>
        <w:t>5.9.3.5</w:t>
      </w:r>
      <w:r w:rsidRPr="00FE6067">
        <w:rPr>
          <w:rFonts w:ascii="Aptos" w:hAnsi="Aptos"/>
          <w:noProof/>
          <w:kern w:val="2"/>
          <w:sz w:val="24"/>
          <w:szCs w:val="24"/>
        </w:rPr>
        <w:tab/>
      </w:r>
      <w:r>
        <w:rPr>
          <w:noProof/>
        </w:rPr>
        <w:t>Requirements for Network Functions (NF)</w:t>
      </w:r>
      <w:r>
        <w:rPr>
          <w:noProof/>
        </w:rPr>
        <w:tab/>
      </w:r>
      <w:r>
        <w:rPr>
          <w:noProof/>
        </w:rPr>
        <w:fldChar w:fldCharType="begin" w:fldLock="1"/>
      </w:r>
      <w:r>
        <w:rPr>
          <w:noProof/>
        </w:rPr>
        <w:instrText xml:space="preserve"> PAGEREF _Toc219388817 \h </w:instrText>
      </w:r>
      <w:r>
        <w:rPr>
          <w:noProof/>
        </w:rPr>
      </w:r>
      <w:r>
        <w:rPr>
          <w:noProof/>
        </w:rPr>
        <w:fldChar w:fldCharType="separate"/>
      </w:r>
      <w:r>
        <w:rPr>
          <w:noProof/>
        </w:rPr>
        <w:t>45</w:t>
      </w:r>
      <w:r>
        <w:rPr>
          <w:noProof/>
        </w:rPr>
        <w:fldChar w:fldCharType="end"/>
      </w:r>
    </w:p>
    <w:p w14:paraId="47B9BC05" w14:textId="77777777" w:rsidR="00E128AA" w:rsidRPr="00FE6067" w:rsidRDefault="00E128AA">
      <w:pPr>
        <w:pStyle w:val="TOC3"/>
        <w:rPr>
          <w:rFonts w:ascii="Aptos" w:hAnsi="Aptos"/>
          <w:noProof/>
          <w:kern w:val="2"/>
          <w:sz w:val="24"/>
          <w:szCs w:val="24"/>
        </w:rPr>
      </w:pPr>
      <w:r>
        <w:rPr>
          <w:noProof/>
        </w:rPr>
        <w:t>5.9.4</w:t>
      </w:r>
      <w:r w:rsidRPr="00FE6067">
        <w:rPr>
          <w:rFonts w:ascii="Aptos" w:hAnsi="Aptos"/>
          <w:noProof/>
          <w:kern w:val="2"/>
          <w:sz w:val="24"/>
          <w:szCs w:val="24"/>
        </w:rPr>
        <w:tab/>
      </w:r>
      <w:r>
        <w:rPr>
          <w:noProof/>
        </w:rPr>
        <w:t>Requirements for monitoring 5GC signaling traffic</w:t>
      </w:r>
      <w:r>
        <w:rPr>
          <w:noProof/>
        </w:rPr>
        <w:tab/>
      </w:r>
      <w:r>
        <w:rPr>
          <w:noProof/>
        </w:rPr>
        <w:fldChar w:fldCharType="begin" w:fldLock="1"/>
      </w:r>
      <w:r>
        <w:rPr>
          <w:noProof/>
        </w:rPr>
        <w:instrText xml:space="preserve"> PAGEREF _Toc219388818 \h </w:instrText>
      </w:r>
      <w:r>
        <w:rPr>
          <w:noProof/>
        </w:rPr>
      </w:r>
      <w:r>
        <w:rPr>
          <w:noProof/>
        </w:rPr>
        <w:fldChar w:fldCharType="separate"/>
      </w:r>
      <w:r>
        <w:rPr>
          <w:noProof/>
        </w:rPr>
        <w:t>45</w:t>
      </w:r>
      <w:r>
        <w:rPr>
          <w:noProof/>
        </w:rPr>
        <w:fldChar w:fldCharType="end"/>
      </w:r>
    </w:p>
    <w:p w14:paraId="3B6ED925" w14:textId="77777777" w:rsidR="00E128AA" w:rsidRPr="00FE6067" w:rsidRDefault="00E128AA">
      <w:pPr>
        <w:pStyle w:val="TOC4"/>
        <w:rPr>
          <w:rFonts w:ascii="Aptos" w:hAnsi="Aptos"/>
          <w:noProof/>
          <w:kern w:val="2"/>
          <w:sz w:val="24"/>
          <w:szCs w:val="24"/>
        </w:rPr>
      </w:pPr>
      <w:r>
        <w:rPr>
          <w:noProof/>
        </w:rPr>
        <w:t>5.9.4.1</w:t>
      </w:r>
      <w:r w:rsidRPr="00FE6067">
        <w:rPr>
          <w:rFonts w:ascii="Aptos" w:hAnsi="Aptos"/>
          <w:noProof/>
          <w:kern w:val="2"/>
          <w:sz w:val="24"/>
          <w:szCs w:val="24"/>
        </w:rPr>
        <w:tab/>
      </w:r>
      <w:r>
        <w:rPr>
          <w:noProof/>
        </w:rPr>
        <w:t>Security requirements for the configuration of signalling monitoring</w:t>
      </w:r>
      <w:r>
        <w:rPr>
          <w:noProof/>
        </w:rPr>
        <w:tab/>
      </w:r>
      <w:r>
        <w:rPr>
          <w:noProof/>
        </w:rPr>
        <w:fldChar w:fldCharType="begin" w:fldLock="1"/>
      </w:r>
      <w:r>
        <w:rPr>
          <w:noProof/>
        </w:rPr>
        <w:instrText xml:space="preserve"> PAGEREF _Toc219388819 \h </w:instrText>
      </w:r>
      <w:r>
        <w:rPr>
          <w:noProof/>
        </w:rPr>
      </w:r>
      <w:r>
        <w:rPr>
          <w:noProof/>
        </w:rPr>
        <w:fldChar w:fldCharType="separate"/>
      </w:r>
      <w:r>
        <w:rPr>
          <w:noProof/>
        </w:rPr>
        <w:t>45</w:t>
      </w:r>
      <w:r>
        <w:rPr>
          <w:noProof/>
        </w:rPr>
        <w:fldChar w:fldCharType="end"/>
      </w:r>
    </w:p>
    <w:p w14:paraId="268D254D" w14:textId="77777777" w:rsidR="00E128AA" w:rsidRPr="00FE6067" w:rsidRDefault="00E128AA">
      <w:pPr>
        <w:pStyle w:val="TOC4"/>
        <w:rPr>
          <w:rFonts w:ascii="Aptos" w:hAnsi="Aptos"/>
          <w:noProof/>
          <w:kern w:val="2"/>
          <w:sz w:val="24"/>
          <w:szCs w:val="24"/>
        </w:rPr>
      </w:pPr>
      <w:r>
        <w:rPr>
          <w:noProof/>
        </w:rPr>
        <w:t>5.9.4.2</w:t>
      </w:r>
      <w:r w:rsidRPr="00FE6067">
        <w:rPr>
          <w:rFonts w:ascii="Aptos" w:hAnsi="Aptos"/>
          <w:noProof/>
          <w:kern w:val="2"/>
          <w:sz w:val="24"/>
          <w:szCs w:val="24"/>
        </w:rPr>
        <w:tab/>
      </w:r>
      <w:r>
        <w:rPr>
          <w:noProof/>
        </w:rPr>
        <w:t>Security requirements for the streaming of signalling monitoring data</w:t>
      </w:r>
      <w:r>
        <w:rPr>
          <w:noProof/>
        </w:rPr>
        <w:tab/>
      </w:r>
      <w:r>
        <w:rPr>
          <w:noProof/>
        </w:rPr>
        <w:fldChar w:fldCharType="begin" w:fldLock="1"/>
      </w:r>
      <w:r>
        <w:rPr>
          <w:noProof/>
        </w:rPr>
        <w:instrText xml:space="preserve"> PAGEREF _Toc219388820 \h </w:instrText>
      </w:r>
      <w:r>
        <w:rPr>
          <w:noProof/>
        </w:rPr>
      </w:r>
      <w:r>
        <w:rPr>
          <w:noProof/>
        </w:rPr>
        <w:fldChar w:fldCharType="separate"/>
      </w:r>
      <w:r>
        <w:rPr>
          <w:noProof/>
        </w:rPr>
        <w:t>45</w:t>
      </w:r>
      <w:r>
        <w:rPr>
          <w:noProof/>
        </w:rPr>
        <w:fldChar w:fldCharType="end"/>
      </w:r>
    </w:p>
    <w:p w14:paraId="0FDCD20B" w14:textId="77777777" w:rsidR="00E128AA" w:rsidRPr="00FE6067" w:rsidRDefault="00E128AA">
      <w:pPr>
        <w:pStyle w:val="TOC2"/>
        <w:rPr>
          <w:rFonts w:ascii="Aptos" w:hAnsi="Aptos"/>
          <w:noProof/>
          <w:kern w:val="2"/>
          <w:sz w:val="24"/>
          <w:szCs w:val="24"/>
        </w:rPr>
      </w:pPr>
      <w:r>
        <w:rPr>
          <w:noProof/>
        </w:rPr>
        <w:t>5.10</w:t>
      </w:r>
      <w:r w:rsidRPr="00FE6067">
        <w:rPr>
          <w:rFonts w:ascii="Aptos" w:hAnsi="Aptos"/>
          <w:noProof/>
          <w:kern w:val="2"/>
          <w:sz w:val="24"/>
          <w:szCs w:val="24"/>
        </w:rPr>
        <w:tab/>
      </w:r>
      <w:r>
        <w:rPr>
          <w:noProof/>
        </w:rPr>
        <w:t>Visibility and configurability</w:t>
      </w:r>
      <w:r>
        <w:rPr>
          <w:noProof/>
        </w:rPr>
        <w:tab/>
      </w:r>
      <w:r>
        <w:rPr>
          <w:noProof/>
        </w:rPr>
        <w:fldChar w:fldCharType="begin" w:fldLock="1"/>
      </w:r>
      <w:r>
        <w:rPr>
          <w:noProof/>
        </w:rPr>
        <w:instrText xml:space="preserve"> PAGEREF _Toc219388821 \h </w:instrText>
      </w:r>
      <w:r>
        <w:rPr>
          <w:noProof/>
        </w:rPr>
      </w:r>
      <w:r>
        <w:rPr>
          <w:noProof/>
        </w:rPr>
        <w:fldChar w:fldCharType="separate"/>
      </w:r>
      <w:r>
        <w:rPr>
          <w:noProof/>
        </w:rPr>
        <w:t>46</w:t>
      </w:r>
      <w:r>
        <w:rPr>
          <w:noProof/>
        </w:rPr>
        <w:fldChar w:fldCharType="end"/>
      </w:r>
    </w:p>
    <w:p w14:paraId="2572A605" w14:textId="77777777" w:rsidR="00E128AA" w:rsidRPr="00FE6067" w:rsidRDefault="00E128AA">
      <w:pPr>
        <w:pStyle w:val="TOC3"/>
        <w:rPr>
          <w:rFonts w:ascii="Aptos" w:hAnsi="Aptos"/>
          <w:noProof/>
          <w:kern w:val="2"/>
          <w:sz w:val="24"/>
          <w:szCs w:val="24"/>
        </w:rPr>
      </w:pPr>
      <w:r>
        <w:rPr>
          <w:noProof/>
        </w:rPr>
        <w:t>5.10.1</w:t>
      </w:r>
      <w:r w:rsidRPr="00FE6067">
        <w:rPr>
          <w:rFonts w:ascii="Aptos" w:hAnsi="Aptos"/>
          <w:noProof/>
          <w:kern w:val="2"/>
          <w:sz w:val="24"/>
          <w:szCs w:val="24"/>
        </w:rPr>
        <w:tab/>
      </w:r>
      <w:r>
        <w:rPr>
          <w:noProof/>
        </w:rPr>
        <w:t>Security visibility</w:t>
      </w:r>
      <w:r>
        <w:rPr>
          <w:noProof/>
        </w:rPr>
        <w:tab/>
      </w:r>
      <w:r>
        <w:rPr>
          <w:noProof/>
        </w:rPr>
        <w:fldChar w:fldCharType="begin" w:fldLock="1"/>
      </w:r>
      <w:r>
        <w:rPr>
          <w:noProof/>
        </w:rPr>
        <w:instrText xml:space="preserve"> PAGEREF _Toc219388822 \h </w:instrText>
      </w:r>
      <w:r>
        <w:rPr>
          <w:noProof/>
        </w:rPr>
      </w:r>
      <w:r>
        <w:rPr>
          <w:noProof/>
        </w:rPr>
        <w:fldChar w:fldCharType="separate"/>
      </w:r>
      <w:r>
        <w:rPr>
          <w:noProof/>
        </w:rPr>
        <w:t>46</w:t>
      </w:r>
      <w:r>
        <w:rPr>
          <w:noProof/>
        </w:rPr>
        <w:fldChar w:fldCharType="end"/>
      </w:r>
    </w:p>
    <w:p w14:paraId="3A57E63C" w14:textId="77777777" w:rsidR="00E128AA" w:rsidRPr="00FE6067" w:rsidRDefault="00E128AA">
      <w:pPr>
        <w:pStyle w:val="TOC3"/>
        <w:rPr>
          <w:rFonts w:ascii="Aptos" w:hAnsi="Aptos"/>
          <w:noProof/>
          <w:kern w:val="2"/>
          <w:sz w:val="24"/>
          <w:szCs w:val="24"/>
        </w:rPr>
      </w:pPr>
      <w:r>
        <w:rPr>
          <w:noProof/>
        </w:rPr>
        <w:t>5.10.2</w:t>
      </w:r>
      <w:r w:rsidRPr="00FE6067">
        <w:rPr>
          <w:rFonts w:ascii="Aptos" w:hAnsi="Aptos"/>
          <w:noProof/>
          <w:kern w:val="2"/>
          <w:sz w:val="24"/>
          <w:szCs w:val="24"/>
        </w:rPr>
        <w:tab/>
      </w:r>
      <w:r>
        <w:rPr>
          <w:noProof/>
        </w:rPr>
        <w:t>Security configurability</w:t>
      </w:r>
      <w:r>
        <w:rPr>
          <w:noProof/>
        </w:rPr>
        <w:tab/>
      </w:r>
      <w:r>
        <w:rPr>
          <w:noProof/>
        </w:rPr>
        <w:fldChar w:fldCharType="begin" w:fldLock="1"/>
      </w:r>
      <w:r>
        <w:rPr>
          <w:noProof/>
        </w:rPr>
        <w:instrText xml:space="preserve"> PAGEREF _Toc219388823 \h </w:instrText>
      </w:r>
      <w:r>
        <w:rPr>
          <w:noProof/>
        </w:rPr>
      </w:r>
      <w:r>
        <w:rPr>
          <w:noProof/>
        </w:rPr>
        <w:fldChar w:fldCharType="separate"/>
      </w:r>
      <w:r>
        <w:rPr>
          <w:noProof/>
        </w:rPr>
        <w:t>46</w:t>
      </w:r>
      <w:r>
        <w:rPr>
          <w:noProof/>
        </w:rPr>
        <w:fldChar w:fldCharType="end"/>
      </w:r>
    </w:p>
    <w:p w14:paraId="59284C29" w14:textId="77777777" w:rsidR="00E128AA" w:rsidRPr="00FE6067" w:rsidRDefault="00E128AA">
      <w:pPr>
        <w:pStyle w:val="TOC2"/>
        <w:rPr>
          <w:rFonts w:ascii="Aptos" w:hAnsi="Aptos"/>
          <w:noProof/>
          <w:kern w:val="2"/>
          <w:sz w:val="24"/>
          <w:szCs w:val="24"/>
        </w:rPr>
      </w:pPr>
      <w:r>
        <w:rPr>
          <w:noProof/>
        </w:rPr>
        <w:t>5.11</w:t>
      </w:r>
      <w:r w:rsidRPr="00FE6067">
        <w:rPr>
          <w:rFonts w:ascii="Aptos" w:hAnsi="Aptos"/>
          <w:noProof/>
          <w:kern w:val="2"/>
          <w:sz w:val="24"/>
          <w:szCs w:val="24"/>
        </w:rPr>
        <w:tab/>
      </w:r>
      <w:r>
        <w:rPr>
          <w:noProof/>
        </w:rPr>
        <w:t>Requirements for algorithms, and algorithm selection</w:t>
      </w:r>
      <w:r>
        <w:rPr>
          <w:noProof/>
        </w:rPr>
        <w:tab/>
      </w:r>
      <w:r>
        <w:rPr>
          <w:noProof/>
        </w:rPr>
        <w:fldChar w:fldCharType="begin" w:fldLock="1"/>
      </w:r>
      <w:r>
        <w:rPr>
          <w:noProof/>
        </w:rPr>
        <w:instrText xml:space="preserve"> PAGEREF _Toc219388824 \h </w:instrText>
      </w:r>
      <w:r>
        <w:rPr>
          <w:noProof/>
        </w:rPr>
      </w:r>
      <w:r>
        <w:rPr>
          <w:noProof/>
        </w:rPr>
        <w:fldChar w:fldCharType="separate"/>
      </w:r>
      <w:r>
        <w:rPr>
          <w:noProof/>
        </w:rPr>
        <w:t>46</w:t>
      </w:r>
      <w:r>
        <w:rPr>
          <w:noProof/>
        </w:rPr>
        <w:fldChar w:fldCharType="end"/>
      </w:r>
    </w:p>
    <w:p w14:paraId="79FE9BDB" w14:textId="77777777" w:rsidR="00E128AA" w:rsidRPr="00FE6067" w:rsidRDefault="00E128AA">
      <w:pPr>
        <w:pStyle w:val="TOC3"/>
        <w:rPr>
          <w:rFonts w:ascii="Aptos" w:hAnsi="Aptos"/>
          <w:noProof/>
          <w:kern w:val="2"/>
          <w:sz w:val="24"/>
          <w:szCs w:val="24"/>
        </w:rPr>
      </w:pPr>
      <w:r>
        <w:rPr>
          <w:noProof/>
        </w:rPr>
        <w:t>5.11.1</w:t>
      </w:r>
      <w:r w:rsidRPr="00FE6067">
        <w:rPr>
          <w:rFonts w:ascii="Aptos" w:hAnsi="Aptos"/>
          <w:noProof/>
          <w:kern w:val="2"/>
          <w:sz w:val="24"/>
          <w:szCs w:val="24"/>
        </w:rPr>
        <w:tab/>
      </w:r>
      <w:r>
        <w:rPr>
          <w:noProof/>
        </w:rPr>
        <w:t>Algorithm identifier values</w:t>
      </w:r>
      <w:r>
        <w:rPr>
          <w:noProof/>
        </w:rPr>
        <w:tab/>
      </w:r>
      <w:r>
        <w:rPr>
          <w:noProof/>
        </w:rPr>
        <w:fldChar w:fldCharType="begin" w:fldLock="1"/>
      </w:r>
      <w:r>
        <w:rPr>
          <w:noProof/>
        </w:rPr>
        <w:instrText xml:space="preserve"> PAGEREF _Toc219388825 \h </w:instrText>
      </w:r>
      <w:r>
        <w:rPr>
          <w:noProof/>
        </w:rPr>
      </w:r>
      <w:r>
        <w:rPr>
          <w:noProof/>
        </w:rPr>
        <w:fldChar w:fldCharType="separate"/>
      </w:r>
      <w:r>
        <w:rPr>
          <w:noProof/>
        </w:rPr>
        <w:t>46</w:t>
      </w:r>
      <w:r>
        <w:rPr>
          <w:noProof/>
        </w:rPr>
        <w:fldChar w:fldCharType="end"/>
      </w:r>
    </w:p>
    <w:p w14:paraId="37AE0E08" w14:textId="77777777" w:rsidR="00E128AA" w:rsidRPr="00FE6067" w:rsidRDefault="00E128AA">
      <w:pPr>
        <w:pStyle w:val="TOC4"/>
        <w:rPr>
          <w:rFonts w:ascii="Aptos" w:hAnsi="Aptos"/>
          <w:noProof/>
          <w:kern w:val="2"/>
          <w:sz w:val="24"/>
          <w:szCs w:val="24"/>
        </w:rPr>
      </w:pPr>
      <w:r>
        <w:rPr>
          <w:noProof/>
        </w:rPr>
        <w:t>5.11.1.1</w:t>
      </w:r>
      <w:r w:rsidRPr="00FE6067">
        <w:rPr>
          <w:rFonts w:ascii="Aptos" w:hAnsi="Aptos"/>
          <w:noProof/>
          <w:kern w:val="2"/>
          <w:sz w:val="24"/>
          <w:szCs w:val="24"/>
        </w:rPr>
        <w:tab/>
      </w:r>
      <w:r>
        <w:rPr>
          <w:noProof/>
        </w:rPr>
        <w:t>Ciphering algorithm identifier values</w:t>
      </w:r>
      <w:r>
        <w:rPr>
          <w:noProof/>
        </w:rPr>
        <w:tab/>
      </w:r>
      <w:r>
        <w:rPr>
          <w:noProof/>
        </w:rPr>
        <w:fldChar w:fldCharType="begin" w:fldLock="1"/>
      </w:r>
      <w:r>
        <w:rPr>
          <w:noProof/>
        </w:rPr>
        <w:instrText xml:space="preserve"> PAGEREF _Toc219388826 \h </w:instrText>
      </w:r>
      <w:r>
        <w:rPr>
          <w:noProof/>
        </w:rPr>
      </w:r>
      <w:r>
        <w:rPr>
          <w:noProof/>
        </w:rPr>
        <w:fldChar w:fldCharType="separate"/>
      </w:r>
      <w:r>
        <w:rPr>
          <w:noProof/>
        </w:rPr>
        <w:t>46</w:t>
      </w:r>
      <w:r>
        <w:rPr>
          <w:noProof/>
        </w:rPr>
        <w:fldChar w:fldCharType="end"/>
      </w:r>
    </w:p>
    <w:p w14:paraId="2B5D0AEB" w14:textId="77777777" w:rsidR="00E128AA" w:rsidRPr="00FE6067" w:rsidRDefault="00E128AA">
      <w:pPr>
        <w:pStyle w:val="TOC4"/>
        <w:rPr>
          <w:rFonts w:ascii="Aptos" w:hAnsi="Aptos"/>
          <w:noProof/>
          <w:kern w:val="2"/>
          <w:sz w:val="24"/>
          <w:szCs w:val="24"/>
        </w:rPr>
      </w:pPr>
      <w:r>
        <w:rPr>
          <w:noProof/>
        </w:rPr>
        <w:t>5.11.1.2</w:t>
      </w:r>
      <w:r w:rsidRPr="00FE6067">
        <w:rPr>
          <w:rFonts w:ascii="Aptos" w:hAnsi="Aptos"/>
          <w:noProof/>
          <w:kern w:val="2"/>
          <w:sz w:val="24"/>
          <w:szCs w:val="24"/>
        </w:rPr>
        <w:tab/>
      </w:r>
      <w:r>
        <w:rPr>
          <w:noProof/>
        </w:rPr>
        <w:t>Integrity algorithm identifier values</w:t>
      </w:r>
      <w:r>
        <w:rPr>
          <w:noProof/>
        </w:rPr>
        <w:tab/>
      </w:r>
      <w:r>
        <w:rPr>
          <w:noProof/>
        </w:rPr>
        <w:fldChar w:fldCharType="begin" w:fldLock="1"/>
      </w:r>
      <w:r>
        <w:rPr>
          <w:noProof/>
        </w:rPr>
        <w:instrText xml:space="preserve"> PAGEREF _Toc219388827 \h </w:instrText>
      </w:r>
      <w:r>
        <w:rPr>
          <w:noProof/>
        </w:rPr>
      </w:r>
      <w:r>
        <w:rPr>
          <w:noProof/>
        </w:rPr>
        <w:fldChar w:fldCharType="separate"/>
      </w:r>
      <w:r>
        <w:rPr>
          <w:noProof/>
        </w:rPr>
        <w:t>46</w:t>
      </w:r>
      <w:r>
        <w:rPr>
          <w:noProof/>
        </w:rPr>
        <w:fldChar w:fldCharType="end"/>
      </w:r>
    </w:p>
    <w:p w14:paraId="2B78B430" w14:textId="77777777" w:rsidR="00E128AA" w:rsidRPr="00FE6067" w:rsidRDefault="00E128AA">
      <w:pPr>
        <w:pStyle w:val="TOC3"/>
        <w:rPr>
          <w:rFonts w:ascii="Aptos" w:hAnsi="Aptos"/>
          <w:noProof/>
          <w:kern w:val="2"/>
          <w:sz w:val="24"/>
          <w:szCs w:val="24"/>
        </w:rPr>
      </w:pPr>
      <w:r>
        <w:rPr>
          <w:noProof/>
        </w:rPr>
        <w:t>5.11.2</w:t>
      </w:r>
      <w:r w:rsidRPr="00FE6067">
        <w:rPr>
          <w:rFonts w:ascii="Aptos" w:hAnsi="Aptos"/>
          <w:noProof/>
          <w:kern w:val="2"/>
          <w:sz w:val="24"/>
          <w:szCs w:val="24"/>
        </w:rPr>
        <w:tab/>
      </w:r>
      <w:r>
        <w:rPr>
          <w:noProof/>
        </w:rPr>
        <w:t>Requirements for algorithm selection</w:t>
      </w:r>
      <w:r>
        <w:rPr>
          <w:noProof/>
        </w:rPr>
        <w:tab/>
      </w:r>
      <w:r>
        <w:rPr>
          <w:noProof/>
        </w:rPr>
        <w:fldChar w:fldCharType="begin" w:fldLock="1"/>
      </w:r>
      <w:r>
        <w:rPr>
          <w:noProof/>
        </w:rPr>
        <w:instrText xml:space="preserve"> PAGEREF _Toc219388828 \h </w:instrText>
      </w:r>
      <w:r>
        <w:rPr>
          <w:noProof/>
        </w:rPr>
      </w:r>
      <w:r>
        <w:rPr>
          <w:noProof/>
        </w:rPr>
        <w:fldChar w:fldCharType="separate"/>
      </w:r>
      <w:r>
        <w:rPr>
          <w:noProof/>
        </w:rPr>
        <w:t>47</w:t>
      </w:r>
      <w:r>
        <w:rPr>
          <w:noProof/>
        </w:rPr>
        <w:fldChar w:fldCharType="end"/>
      </w:r>
    </w:p>
    <w:p w14:paraId="50A54E9B" w14:textId="77777777" w:rsidR="00E128AA" w:rsidRPr="00FE6067" w:rsidRDefault="00E128AA">
      <w:pPr>
        <w:pStyle w:val="TOC2"/>
        <w:rPr>
          <w:rFonts w:ascii="Aptos" w:hAnsi="Aptos"/>
          <w:noProof/>
          <w:kern w:val="2"/>
          <w:sz w:val="24"/>
          <w:szCs w:val="24"/>
        </w:rPr>
      </w:pPr>
      <w:r>
        <w:rPr>
          <w:noProof/>
        </w:rPr>
        <w:t>5.12</w:t>
      </w:r>
      <w:r w:rsidRPr="00FE6067">
        <w:rPr>
          <w:rFonts w:ascii="Aptos" w:hAnsi="Aptos"/>
          <w:noProof/>
          <w:kern w:val="2"/>
          <w:sz w:val="24"/>
          <w:szCs w:val="24"/>
        </w:rPr>
        <w:tab/>
      </w:r>
      <w:r>
        <w:rPr>
          <w:noProof/>
        </w:rPr>
        <w:t>Requirements on 5G-RG</w:t>
      </w:r>
      <w:r>
        <w:rPr>
          <w:noProof/>
        </w:rPr>
        <w:tab/>
      </w:r>
      <w:r>
        <w:rPr>
          <w:noProof/>
        </w:rPr>
        <w:fldChar w:fldCharType="begin" w:fldLock="1"/>
      </w:r>
      <w:r>
        <w:rPr>
          <w:noProof/>
        </w:rPr>
        <w:instrText xml:space="preserve"> PAGEREF _Toc219388829 \h </w:instrText>
      </w:r>
      <w:r>
        <w:rPr>
          <w:noProof/>
        </w:rPr>
      </w:r>
      <w:r>
        <w:rPr>
          <w:noProof/>
        </w:rPr>
        <w:fldChar w:fldCharType="separate"/>
      </w:r>
      <w:r>
        <w:rPr>
          <w:noProof/>
        </w:rPr>
        <w:t>47</w:t>
      </w:r>
      <w:r>
        <w:rPr>
          <w:noProof/>
        </w:rPr>
        <w:fldChar w:fldCharType="end"/>
      </w:r>
    </w:p>
    <w:p w14:paraId="70C580D9" w14:textId="77777777" w:rsidR="00E128AA" w:rsidRPr="00FE6067" w:rsidRDefault="00E128AA">
      <w:pPr>
        <w:pStyle w:val="TOC2"/>
        <w:rPr>
          <w:rFonts w:ascii="Aptos" w:hAnsi="Aptos"/>
          <w:noProof/>
          <w:kern w:val="2"/>
          <w:sz w:val="24"/>
          <w:szCs w:val="24"/>
        </w:rPr>
      </w:pPr>
      <w:r>
        <w:rPr>
          <w:noProof/>
        </w:rPr>
        <w:t>5.13</w:t>
      </w:r>
      <w:r w:rsidRPr="00FE6067">
        <w:rPr>
          <w:rFonts w:ascii="Aptos" w:hAnsi="Aptos"/>
          <w:noProof/>
          <w:kern w:val="2"/>
          <w:sz w:val="24"/>
          <w:szCs w:val="24"/>
        </w:rPr>
        <w:tab/>
      </w:r>
      <w:r>
        <w:rPr>
          <w:noProof/>
        </w:rPr>
        <w:t>Requirements on NSSAAF</w:t>
      </w:r>
      <w:r>
        <w:rPr>
          <w:noProof/>
        </w:rPr>
        <w:tab/>
      </w:r>
      <w:r>
        <w:rPr>
          <w:noProof/>
        </w:rPr>
        <w:fldChar w:fldCharType="begin" w:fldLock="1"/>
      </w:r>
      <w:r>
        <w:rPr>
          <w:noProof/>
        </w:rPr>
        <w:instrText xml:space="preserve"> PAGEREF _Toc219388830 \h </w:instrText>
      </w:r>
      <w:r>
        <w:rPr>
          <w:noProof/>
        </w:rPr>
      </w:r>
      <w:r>
        <w:rPr>
          <w:noProof/>
        </w:rPr>
        <w:fldChar w:fldCharType="separate"/>
      </w:r>
      <w:r>
        <w:rPr>
          <w:noProof/>
        </w:rPr>
        <w:t>47</w:t>
      </w:r>
      <w:r>
        <w:rPr>
          <w:noProof/>
        </w:rPr>
        <w:fldChar w:fldCharType="end"/>
      </w:r>
    </w:p>
    <w:p w14:paraId="63ECFE4A" w14:textId="77777777" w:rsidR="00E128AA" w:rsidRPr="00FE6067" w:rsidRDefault="00E128AA">
      <w:pPr>
        <w:pStyle w:val="TOC1"/>
        <w:rPr>
          <w:rFonts w:ascii="Aptos" w:hAnsi="Aptos"/>
          <w:noProof/>
          <w:kern w:val="2"/>
          <w:sz w:val="24"/>
          <w:szCs w:val="24"/>
        </w:rPr>
      </w:pPr>
      <w:r>
        <w:rPr>
          <w:noProof/>
        </w:rPr>
        <w:t>6</w:t>
      </w:r>
      <w:r w:rsidRPr="00FE6067">
        <w:rPr>
          <w:rFonts w:ascii="Aptos" w:hAnsi="Aptos"/>
          <w:noProof/>
          <w:kern w:val="2"/>
          <w:sz w:val="24"/>
          <w:szCs w:val="24"/>
        </w:rPr>
        <w:tab/>
      </w:r>
      <w:r>
        <w:rPr>
          <w:noProof/>
        </w:rPr>
        <w:t>Security procedures between UE and 5G network functions</w:t>
      </w:r>
      <w:r>
        <w:rPr>
          <w:noProof/>
        </w:rPr>
        <w:tab/>
      </w:r>
      <w:r>
        <w:rPr>
          <w:noProof/>
        </w:rPr>
        <w:fldChar w:fldCharType="begin" w:fldLock="1"/>
      </w:r>
      <w:r>
        <w:rPr>
          <w:noProof/>
        </w:rPr>
        <w:instrText xml:space="preserve"> PAGEREF _Toc219388831 \h </w:instrText>
      </w:r>
      <w:r>
        <w:rPr>
          <w:noProof/>
        </w:rPr>
      </w:r>
      <w:r>
        <w:rPr>
          <w:noProof/>
        </w:rPr>
        <w:fldChar w:fldCharType="separate"/>
      </w:r>
      <w:r>
        <w:rPr>
          <w:noProof/>
        </w:rPr>
        <w:t>48</w:t>
      </w:r>
      <w:r>
        <w:rPr>
          <w:noProof/>
        </w:rPr>
        <w:fldChar w:fldCharType="end"/>
      </w:r>
    </w:p>
    <w:p w14:paraId="15E447A9" w14:textId="77777777" w:rsidR="00E128AA" w:rsidRPr="00FE6067" w:rsidRDefault="00E128AA">
      <w:pPr>
        <w:pStyle w:val="TOC2"/>
        <w:rPr>
          <w:rFonts w:ascii="Aptos" w:hAnsi="Aptos"/>
          <w:noProof/>
          <w:kern w:val="2"/>
          <w:sz w:val="24"/>
          <w:szCs w:val="24"/>
        </w:rPr>
      </w:pPr>
      <w:r>
        <w:rPr>
          <w:noProof/>
          <w:lang w:eastAsia="zh-CN"/>
        </w:rPr>
        <w:t>6.0</w:t>
      </w:r>
      <w:r w:rsidRPr="00FE6067">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_Toc219388832 \h </w:instrText>
      </w:r>
      <w:r>
        <w:rPr>
          <w:noProof/>
        </w:rPr>
      </w:r>
      <w:r>
        <w:rPr>
          <w:noProof/>
        </w:rPr>
        <w:fldChar w:fldCharType="separate"/>
      </w:r>
      <w:r>
        <w:rPr>
          <w:noProof/>
        </w:rPr>
        <w:t>48</w:t>
      </w:r>
      <w:r>
        <w:rPr>
          <w:noProof/>
        </w:rPr>
        <w:fldChar w:fldCharType="end"/>
      </w:r>
    </w:p>
    <w:p w14:paraId="719DCBA6" w14:textId="77777777" w:rsidR="00E128AA" w:rsidRPr="00FE6067" w:rsidRDefault="00E128AA">
      <w:pPr>
        <w:pStyle w:val="TOC2"/>
        <w:rPr>
          <w:rFonts w:ascii="Aptos" w:hAnsi="Aptos"/>
          <w:noProof/>
          <w:kern w:val="2"/>
          <w:sz w:val="24"/>
          <w:szCs w:val="24"/>
        </w:rPr>
      </w:pPr>
      <w:r>
        <w:rPr>
          <w:noProof/>
        </w:rPr>
        <w:t>6.1</w:t>
      </w:r>
      <w:r w:rsidRPr="00FE6067">
        <w:rPr>
          <w:rFonts w:ascii="Aptos" w:hAnsi="Aptos"/>
          <w:noProof/>
          <w:kern w:val="2"/>
          <w:sz w:val="24"/>
          <w:szCs w:val="24"/>
        </w:rPr>
        <w:tab/>
      </w:r>
      <w:r>
        <w:rPr>
          <w:noProof/>
        </w:rPr>
        <w:t>Primary authentication and key agreement</w:t>
      </w:r>
      <w:r>
        <w:rPr>
          <w:noProof/>
        </w:rPr>
        <w:tab/>
      </w:r>
      <w:r>
        <w:rPr>
          <w:noProof/>
        </w:rPr>
        <w:fldChar w:fldCharType="begin" w:fldLock="1"/>
      </w:r>
      <w:r>
        <w:rPr>
          <w:noProof/>
        </w:rPr>
        <w:instrText xml:space="preserve"> PAGEREF _Toc219388833 \h </w:instrText>
      </w:r>
      <w:r>
        <w:rPr>
          <w:noProof/>
        </w:rPr>
      </w:r>
      <w:r>
        <w:rPr>
          <w:noProof/>
        </w:rPr>
        <w:fldChar w:fldCharType="separate"/>
      </w:r>
      <w:r>
        <w:rPr>
          <w:noProof/>
        </w:rPr>
        <w:t>48</w:t>
      </w:r>
      <w:r>
        <w:rPr>
          <w:noProof/>
        </w:rPr>
        <w:fldChar w:fldCharType="end"/>
      </w:r>
    </w:p>
    <w:p w14:paraId="4D9A946B" w14:textId="77777777" w:rsidR="00E128AA" w:rsidRPr="00FE6067" w:rsidRDefault="00E128AA">
      <w:pPr>
        <w:pStyle w:val="TOC3"/>
        <w:rPr>
          <w:rFonts w:ascii="Aptos" w:hAnsi="Aptos"/>
          <w:noProof/>
          <w:kern w:val="2"/>
          <w:sz w:val="24"/>
          <w:szCs w:val="24"/>
        </w:rPr>
      </w:pPr>
      <w:r>
        <w:rPr>
          <w:noProof/>
        </w:rPr>
        <w:t>6.1.1</w:t>
      </w:r>
      <w:r w:rsidRPr="00FE6067">
        <w:rPr>
          <w:rFonts w:ascii="Aptos" w:hAnsi="Aptos"/>
          <w:noProof/>
          <w:kern w:val="2"/>
          <w:sz w:val="24"/>
          <w:szCs w:val="24"/>
        </w:rPr>
        <w:tab/>
      </w:r>
      <w:r>
        <w:rPr>
          <w:noProof/>
        </w:rPr>
        <w:t>Authentication framework</w:t>
      </w:r>
      <w:r>
        <w:rPr>
          <w:noProof/>
        </w:rPr>
        <w:tab/>
      </w:r>
      <w:r>
        <w:rPr>
          <w:noProof/>
        </w:rPr>
        <w:fldChar w:fldCharType="begin" w:fldLock="1"/>
      </w:r>
      <w:r>
        <w:rPr>
          <w:noProof/>
        </w:rPr>
        <w:instrText xml:space="preserve"> PAGEREF _Toc219388834 \h </w:instrText>
      </w:r>
      <w:r>
        <w:rPr>
          <w:noProof/>
        </w:rPr>
      </w:r>
      <w:r>
        <w:rPr>
          <w:noProof/>
        </w:rPr>
        <w:fldChar w:fldCharType="separate"/>
      </w:r>
      <w:r>
        <w:rPr>
          <w:noProof/>
        </w:rPr>
        <w:t>48</w:t>
      </w:r>
      <w:r>
        <w:rPr>
          <w:noProof/>
        </w:rPr>
        <w:fldChar w:fldCharType="end"/>
      </w:r>
    </w:p>
    <w:p w14:paraId="3E3CA31D" w14:textId="77777777" w:rsidR="00E128AA" w:rsidRPr="00FE6067" w:rsidRDefault="00E128AA">
      <w:pPr>
        <w:pStyle w:val="TOC4"/>
        <w:rPr>
          <w:rFonts w:ascii="Aptos" w:hAnsi="Aptos"/>
          <w:noProof/>
          <w:kern w:val="2"/>
          <w:sz w:val="24"/>
          <w:szCs w:val="24"/>
        </w:rPr>
      </w:pPr>
      <w:r>
        <w:rPr>
          <w:noProof/>
        </w:rPr>
        <w:t>6.1.1.1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_Toc219388835 \h </w:instrText>
      </w:r>
      <w:r>
        <w:rPr>
          <w:noProof/>
        </w:rPr>
      </w:r>
      <w:r>
        <w:rPr>
          <w:noProof/>
        </w:rPr>
        <w:fldChar w:fldCharType="separate"/>
      </w:r>
      <w:r>
        <w:rPr>
          <w:noProof/>
        </w:rPr>
        <w:t>48</w:t>
      </w:r>
      <w:r>
        <w:rPr>
          <w:noProof/>
        </w:rPr>
        <w:fldChar w:fldCharType="end"/>
      </w:r>
    </w:p>
    <w:p w14:paraId="374A6BFF" w14:textId="77777777" w:rsidR="00E128AA" w:rsidRPr="00FE6067" w:rsidRDefault="00E128AA">
      <w:pPr>
        <w:pStyle w:val="TOC4"/>
        <w:rPr>
          <w:rFonts w:ascii="Aptos" w:hAnsi="Aptos"/>
          <w:noProof/>
          <w:kern w:val="2"/>
          <w:sz w:val="24"/>
          <w:szCs w:val="24"/>
        </w:rPr>
      </w:pPr>
      <w:r>
        <w:rPr>
          <w:noProof/>
        </w:rPr>
        <w:t>6.1.1.2</w:t>
      </w:r>
      <w:r w:rsidRPr="00FE6067">
        <w:rPr>
          <w:rFonts w:ascii="Aptos" w:hAnsi="Aptos"/>
          <w:noProof/>
          <w:kern w:val="2"/>
          <w:sz w:val="24"/>
          <w:szCs w:val="24"/>
        </w:rPr>
        <w:tab/>
      </w:r>
      <w:r>
        <w:rPr>
          <w:noProof/>
        </w:rPr>
        <w:t>EAP framework</w:t>
      </w:r>
      <w:r>
        <w:rPr>
          <w:noProof/>
        </w:rPr>
        <w:tab/>
      </w:r>
      <w:r>
        <w:rPr>
          <w:noProof/>
        </w:rPr>
        <w:fldChar w:fldCharType="begin" w:fldLock="1"/>
      </w:r>
      <w:r>
        <w:rPr>
          <w:noProof/>
        </w:rPr>
        <w:instrText xml:space="preserve"> PAGEREF _Toc219388836 \h </w:instrText>
      </w:r>
      <w:r>
        <w:rPr>
          <w:noProof/>
        </w:rPr>
      </w:r>
      <w:r>
        <w:rPr>
          <w:noProof/>
        </w:rPr>
        <w:fldChar w:fldCharType="separate"/>
      </w:r>
      <w:r>
        <w:rPr>
          <w:noProof/>
        </w:rPr>
        <w:t>49</w:t>
      </w:r>
      <w:r>
        <w:rPr>
          <w:noProof/>
        </w:rPr>
        <w:fldChar w:fldCharType="end"/>
      </w:r>
    </w:p>
    <w:p w14:paraId="3D1DF505" w14:textId="77777777" w:rsidR="00E128AA" w:rsidRPr="00FE6067" w:rsidRDefault="00E128AA">
      <w:pPr>
        <w:pStyle w:val="TOC4"/>
        <w:rPr>
          <w:rFonts w:ascii="Aptos" w:hAnsi="Aptos"/>
          <w:noProof/>
          <w:kern w:val="2"/>
          <w:sz w:val="24"/>
          <w:szCs w:val="24"/>
        </w:rPr>
      </w:pPr>
      <w:r>
        <w:rPr>
          <w:noProof/>
        </w:rPr>
        <w:t>6.1.1.3</w:t>
      </w:r>
      <w:r w:rsidRPr="00FE6067">
        <w:rPr>
          <w:rFonts w:ascii="Aptos" w:hAnsi="Aptos"/>
          <w:noProof/>
          <w:kern w:val="2"/>
          <w:sz w:val="24"/>
          <w:szCs w:val="24"/>
        </w:rPr>
        <w:tab/>
      </w:r>
      <w:r>
        <w:rPr>
          <w:noProof/>
        </w:rPr>
        <w:t>Granularity of anchor key binding to serving network</w:t>
      </w:r>
      <w:r>
        <w:rPr>
          <w:noProof/>
        </w:rPr>
        <w:tab/>
      </w:r>
      <w:r>
        <w:rPr>
          <w:noProof/>
        </w:rPr>
        <w:fldChar w:fldCharType="begin" w:fldLock="1"/>
      </w:r>
      <w:r>
        <w:rPr>
          <w:noProof/>
        </w:rPr>
        <w:instrText xml:space="preserve"> PAGEREF _Toc219388837 \h </w:instrText>
      </w:r>
      <w:r>
        <w:rPr>
          <w:noProof/>
        </w:rPr>
      </w:r>
      <w:r>
        <w:rPr>
          <w:noProof/>
        </w:rPr>
        <w:fldChar w:fldCharType="separate"/>
      </w:r>
      <w:r>
        <w:rPr>
          <w:noProof/>
        </w:rPr>
        <w:t>49</w:t>
      </w:r>
      <w:r>
        <w:rPr>
          <w:noProof/>
        </w:rPr>
        <w:fldChar w:fldCharType="end"/>
      </w:r>
    </w:p>
    <w:p w14:paraId="414DA36C" w14:textId="77777777" w:rsidR="00E128AA" w:rsidRPr="00FE6067" w:rsidRDefault="00E128AA">
      <w:pPr>
        <w:pStyle w:val="TOC4"/>
        <w:rPr>
          <w:rFonts w:ascii="Aptos" w:hAnsi="Aptos"/>
          <w:noProof/>
          <w:kern w:val="2"/>
          <w:sz w:val="24"/>
          <w:szCs w:val="24"/>
        </w:rPr>
      </w:pPr>
      <w:r>
        <w:rPr>
          <w:noProof/>
        </w:rPr>
        <w:t>6.1.1.4</w:t>
      </w:r>
      <w:r w:rsidRPr="00FE6067">
        <w:rPr>
          <w:rFonts w:ascii="Aptos" w:hAnsi="Aptos"/>
          <w:noProof/>
          <w:kern w:val="2"/>
          <w:sz w:val="24"/>
          <w:szCs w:val="24"/>
        </w:rPr>
        <w:tab/>
      </w:r>
      <w:r>
        <w:rPr>
          <w:noProof/>
        </w:rPr>
        <w:t>Construction of the serving network name</w:t>
      </w:r>
      <w:r>
        <w:rPr>
          <w:noProof/>
        </w:rPr>
        <w:tab/>
      </w:r>
      <w:r>
        <w:rPr>
          <w:noProof/>
        </w:rPr>
        <w:fldChar w:fldCharType="begin" w:fldLock="1"/>
      </w:r>
      <w:r>
        <w:rPr>
          <w:noProof/>
        </w:rPr>
        <w:instrText xml:space="preserve"> PAGEREF _Toc219388838 \h </w:instrText>
      </w:r>
      <w:r>
        <w:rPr>
          <w:noProof/>
        </w:rPr>
      </w:r>
      <w:r>
        <w:rPr>
          <w:noProof/>
        </w:rPr>
        <w:fldChar w:fldCharType="separate"/>
      </w:r>
      <w:r>
        <w:rPr>
          <w:noProof/>
        </w:rPr>
        <w:t>49</w:t>
      </w:r>
      <w:r>
        <w:rPr>
          <w:noProof/>
        </w:rPr>
        <w:fldChar w:fldCharType="end"/>
      </w:r>
    </w:p>
    <w:p w14:paraId="5A834192" w14:textId="77777777" w:rsidR="00E128AA" w:rsidRPr="00FE6067" w:rsidRDefault="00E128AA">
      <w:pPr>
        <w:pStyle w:val="TOC5"/>
        <w:rPr>
          <w:rFonts w:ascii="Aptos" w:hAnsi="Aptos"/>
          <w:noProof/>
          <w:kern w:val="2"/>
          <w:sz w:val="24"/>
          <w:szCs w:val="24"/>
        </w:rPr>
      </w:pPr>
      <w:r>
        <w:rPr>
          <w:noProof/>
        </w:rPr>
        <w:t>6.1.1.4.1</w:t>
      </w:r>
      <w:r w:rsidRPr="00FE6067">
        <w:rPr>
          <w:rFonts w:ascii="Aptos" w:hAnsi="Aptos"/>
          <w:noProof/>
          <w:kern w:val="2"/>
          <w:sz w:val="24"/>
          <w:szCs w:val="24"/>
        </w:rPr>
        <w:tab/>
      </w:r>
      <w:r>
        <w:rPr>
          <w:noProof/>
        </w:rPr>
        <w:t>Serving network name</w:t>
      </w:r>
      <w:r>
        <w:rPr>
          <w:noProof/>
        </w:rPr>
        <w:tab/>
      </w:r>
      <w:r>
        <w:rPr>
          <w:noProof/>
        </w:rPr>
        <w:fldChar w:fldCharType="begin" w:fldLock="1"/>
      </w:r>
      <w:r>
        <w:rPr>
          <w:noProof/>
        </w:rPr>
        <w:instrText xml:space="preserve"> PAGEREF _Toc219388839 \h </w:instrText>
      </w:r>
      <w:r>
        <w:rPr>
          <w:noProof/>
        </w:rPr>
      </w:r>
      <w:r>
        <w:rPr>
          <w:noProof/>
        </w:rPr>
        <w:fldChar w:fldCharType="separate"/>
      </w:r>
      <w:r>
        <w:rPr>
          <w:noProof/>
        </w:rPr>
        <w:t>49</w:t>
      </w:r>
      <w:r>
        <w:rPr>
          <w:noProof/>
        </w:rPr>
        <w:fldChar w:fldCharType="end"/>
      </w:r>
    </w:p>
    <w:p w14:paraId="787767FC" w14:textId="77777777" w:rsidR="00E128AA" w:rsidRPr="00FE6067" w:rsidRDefault="00E128AA">
      <w:pPr>
        <w:pStyle w:val="TOC5"/>
        <w:rPr>
          <w:rFonts w:ascii="Aptos" w:hAnsi="Aptos"/>
          <w:noProof/>
          <w:kern w:val="2"/>
          <w:sz w:val="24"/>
          <w:szCs w:val="24"/>
        </w:rPr>
      </w:pPr>
      <w:r>
        <w:rPr>
          <w:noProof/>
        </w:rPr>
        <w:t>6.1.1.4.2</w:t>
      </w:r>
      <w:r w:rsidRPr="00FE6067">
        <w:rPr>
          <w:rFonts w:ascii="Aptos" w:hAnsi="Aptos"/>
          <w:noProof/>
          <w:kern w:val="2"/>
          <w:sz w:val="24"/>
          <w:szCs w:val="24"/>
        </w:rPr>
        <w:tab/>
      </w:r>
      <w:r>
        <w:rPr>
          <w:noProof/>
        </w:rPr>
        <w:t>Construction of the serving network name by the UE</w:t>
      </w:r>
      <w:r>
        <w:rPr>
          <w:noProof/>
        </w:rPr>
        <w:tab/>
      </w:r>
      <w:r>
        <w:rPr>
          <w:noProof/>
        </w:rPr>
        <w:fldChar w:fldCharType="begin" w:fldLock="1"/>
      </w:r>
      <w:r>
        <w:rPr>
          <w:noProof/>
        </w:rPr>
        <w:instrText xml:space="preserve"> PAGEREF _Toc219388840 \h </w:instrText>
      </w:r>
      <w:r>
        <w:rPr>
          <w:noProof/>
        </w:rPr>
      </w:r>
      <w:r>
        <w:rPr>
          <w:noProof/>
        </w:rPr>
        <w:fldChar w:fldCharType="separate"/>
      </w:r>
      <w:r>
        <w:rPr>
          <w:noProof/>
        </w:rPr>
        <w:t>50</w:t>
      </w:r>
      <w:r>
        <w:rPr>
          <w:noProof/>
        </w:rPr>
        <w:fldChar w:fldCharType="end"/>
      </w:r>
    </w:p>
    <w:p w14:paraId="17DD289C" w14:textId="77777777" w:rsidR="00E128AA" w:rsidRPr="00FE6067" w:rsidRDefault="00E128AA">
      <w:pPr>
        <w:pStyle w:val="TOC5"/>
        <w:rPr>
          <w:rFonts w:ascii="Aptos" w:hAnsi="Aptos"/>
          <w:noProof/>
          <w:kern w:val="2"/>
          <w:sz w:val="24"/>
          <w:szCs w:val="24"/>
        </w:rPr>
      </w:pPr>
      <w:r>
        <w:rPr>
          <w:noProof/>
        </w:rPr>
        <w:t>6.1.1.4.3</w:t>
      </w:r>
      <w:r w:rsidRPr="00FE6067">
        <w:rPr>
          <w:rFonts w:ascii="Aptos" w:hAnsi="Aptos"/>
          <w:noProof/>
          <w:kern w:val="2"/>
          <w:sz w:val="24"/>
          <w:szCs w:val="24"/>
        </w:rPr>
        <w:tab/>
      </w:r>
      <w:r>
        <w:rPr>
          <w:noProof/>
        </w:rPr>
        <w:t>Construction of the serving network name by the SEAF</w:t>
      </w:r>
      <w:r>
        <w:rPr>
          <w:noProof/>
        </w:rPr>
        <w:tab/>
      </w:r>
      <w:r>
        <w:rPr>
          <w:noProof/>
        </w:rPr>
        <w:fldChar w:fldCharType="begin" w:fldLock="1"/>
      </w:r>
      <w:r>
        <w:rPr>
          <w:noProof/>
        </w:rPr>
        <w:instrText xml:space="preserve"> PAGEREF _Toc219388841 \h </w:instrText>
      </w:r>
      <w:r>
        <w:rPr>
          <w:noProof/>
        </w:rPr>
      </w:r>
      <w:r>
        <w:rPr>
          <w:noProof/>
        </w:rPr>
        <w:fldChar w:fldCharType="separate"/>
      </w:r>
      <w:r>
        <w:rPr>
          <w:noProof/>
        </w:rPr>
        <w:t>50</w:t>
      </w:r>
      <w:r>
        <w:rPr>
          <w:noProof/>
        </w:rPr>
        <w:fldChar w:fldCharType="end"/>
      </w:r>
    </w:p>
    <w:p w14:paraId="1A6B981B" w14:textId="77777777" w:rsidR="00E128AA" w:rsidRPr="00FE6067" w:rsidRDefault="00E128AA">
      <w:pPr>
        <w:pStyle w:val="TOC3"/>
        <w:rPr>
          <w:rFonts w:ascii="Aptos" w:hAnsi="Aptos"/>
          <w:noProof/>
          <w:kern w:val="2"/>
          <w:sz w:val="24"/>
          <w:szCs w:val="24"/>
        </w:rPr>
      </w:pPr>
      <w:r>
        <w:rPr>
          <w:noProof/>
        </w:rPr>
        <w:t>6.1.2</w:t>
      </w:r>
      <w:r w:rsidRPr="00FE6067">
        <w:rPr>
          <w:rFonts w:ascii="Aptos" w:hAnsi="Aptos"/>
          <w:noProof/>
          <w:kern w:val="2"/>
          <w:sz w:val="24"/>
          <w:szCs w:val="24"/>
        </w:rPr>
        <w:tab/>
      </w:r>
      <w:r>
        <w:rPr>
          <w:noProof/>
        </w:rPr>
        <w:t>Initiation of authentication and selection of authentication method</w:t>
      </w:r>
      <w:r>
        <w:rPr>
          <w:noProof/>
        </w:rPr>
        <w:tab/>
      </w:r>
      <w:r>
        <w:rPr>
          <w:noProof/>
        </w:rPr>
        <w:fldChar w:fldCharType="begin" w:fldLock="1"/>
      </w:r>
      <w:r>
        <w:rPr>
          <w:noProof/>
        </w:rPr>
        <w:instrText xml:space="preserve"> PAGEREF _Toc219388842 \h </w:instrText>
      </w:r>
      <w:r>
        <w:rPr>
          <w:noProof/>
        </w:rPr>
      </w:r>
      <w:r>
        <w:rPr>
          <w:noProof/>
        </w:rPr>
        <w:fldChar w:fldCharType="separate"/>
      </w:r>
      <w:r>
        <w:rPr>
          <w:noProof/>
        </w:rPr>
        <w:t>50</w:t>
      </w:r>
      <w:r>
        <w:rPr>
          <w:noProof/>
        </w:rPr>
        <w:fldChar w:fldCharType="end"/>
      </w:r>
    </w:p>
    <w:p w14:paraId="2CB6F676" w14:textId="77777777" w:rsidR="00E128AA" w:rsidRPr="00FE6067" w:rsidRDefault="00E128AA">
      <w:pPr>
        <w:pStyle w:val="TOC3"/>
        <w:rPr>
          <w:rFonts w:ascii="Aptos" w:hAnsi="Aptos"/>
          <w:noProof/>
          <w:kern w:val="2"/>
          <w:sz w:val="24"/>
          <w:szCs w:val="24"/>
        </w:rPr>
      </w:pPr>
      <w:r>
        <w:rPr>
          <w:noProof/>
        </w:rPr>
        <w:t>6.1.3</w:t>
      </w:r>
      <w:r w:rsidRPr="00FE6067">
        <w:rPr>
          <w:rFonts w:ascii="Aptos" w:hAnsi="Aptos"/>
          <w:noProof/>
          <w:kern w:val="2"/>
          <w:sz w:val="24"/>
          <w:szCs w:val="24"/>
        </w:rPr>
        <w:tab/>
      </w:r>
      <w:r>
        <w:rPr>
          <w:noProof/>
        </w:rPr>
        <w:t>Authentication procedures</w:t>
      </w:r>
      <w:r>
        <w:rPr>
          <w:noProof/>
        </w:rPr>
        <w:tab/>
      </w:r>
      <w:r>
        <w:rPr>
          <w:noProof/>
        </w:rPr>
        <w:fldChar w:fldCharType="begin" w:fldLock="1"/>
      </w:r>
      <w:r>
        <w:rPr>
          <w:noProof/>
        </w:rPr>
        <w:instrText xml:space="preserve"> PAGEREF _Toc219388843 \h </w:instrText>
      </w:r>
      <w:r>
        <w:rPr>
          <w:noProof/>
        </w:rPr>
      </w:r>
      <w:r>
        <w:rPr>
          <w:noProof/>
        </w:rPr>
        <w:fldChar w:fldCharType="separate"/>
      </w:r>
      <w:r>
        <w:rPr>
          <w:noProof/>
        </w:rPr>
        <w:t>52</w:t>
      </w:r>
      <w:r>
        <w:rPr>
          <w:noProof/>
        </w:rPr>
        <w:fldChar w:fldCharType="end"/>
      </w:r>
    </w:p>
    <w:p w14:paraId="0219DE9E" w14:textId="77777777" w:rsidR="00E128AA" w:rsidRPr="00FE6067" w:rsidRDefault="00E128AA">
      <w:pPr>
        <w:pStyle w:val="TOC4"/>
        <w:rPr>
          <w:rFonts w:ascii="Aptos" w:hAnsi="Aptos"/>
          <w:noProof/>
          <w:kern w:val="2"/>
          <w:sz w:val="24"/>
          <w:szCs w:val="24"/>
        </w:rPr>
      </w:pPr>
      <w:r>
        <w:rPr>
          <w:noProof/>
        </w:rPr>
        <w:t>6.1.3.1</w:t>
      </w:r>
      <w:r w:rsidRPr="00FE6067">
        <w:rPr>
          <w:rFonts w:ascii="Aptos" w:hAnsi="Aptos"/>
          <w:noProof/>
          <w:kern w:val="2"/>
          <w:sz w:val="24"/>
          <w:szCs w:val="24"/>
        </w:rPr>
        <w:tab/>
      </w:r>
      <w:r>
        <w:rPr>
          <w:noProof/>
        </w:rPr>
        <w:t>Authentication procedure for EAP-AKA'</w:t>
      </w:r>
      <w:r>
        <w:rPr>
          <w:noProof/>
        </w:rPr>
        <w:tab/>
      </w:r>
      <w:r>
        <w:rPr>
          <w:noProof/>
        </w:rPr>
        <w:fldChar w:fldCharType="begin" w:fldLock="1"/>
      </w:r>
      <w:r>
        <w:rPr>
          <w:noProof/>
        </w:rPr>
        <w:instrText xml:space="preserve"> PAGEREF _Toc219388844 \h </w:instrText>
      </w:r>
      <w:r>
        <w:rPr>
          <w:noProof/>
        </w:rPr>
      </w:r>
      <w:r>
        <w:rPr>
          <w:noProof/>
        </w:rPr>
        <w:fldChar w:fldCharType="separate"/>
      </w:r>
      <w:r>
        <w:rPr>
          <w:noProof/>
        </w:rPr>
        <w:t>52</w:t>
      </w:r>
      <w:r>
        <w:rPr>
          <w:noProof/>
        </w:rPr>
        <w:fldChar w:fldCharType="end"/>
      </w:r>
    </w:p>
    <w:p w14:paraId="357E0D65" w14:textId="77777777" w:rsidR="00E128AA" w:rsidRPr="00FE6067" w:rsidRDefault="00E128AA">
      <w:pPr>
        <w:pStyle w:val="TOC4"/>
        <w:rPr>
          <w:rFonts w:ascii="Aptos" w:hAnsi="Aptos"/>
          <w:noProof/>
          <w:kern w:val="2"/>
          <w:sz w:val="24"/>
          <w:szCs w:val="24"/>
        </w:rPr>
      </w:pPr>
      <w:r>
        <w:rPr>
          <w:noProof/>
        </w:rPr>
        <w:t>6.1.3.2</w:t>
      </w:r>
      <w:r w:rsidRPr="00FE6067">
        <w:rPr>
          <w:rFonts w:ascii="Aptos" w:hAnsi="Aptos"/>
          <w:noProof/>
          <w:kern w:val="2"/>
          <w:sz w:val="24"/>
          <w:szCs w:val="24"/>
        </w:rPr>
        <w:tab/>
      </w:r>
      <w:r>
        <w:rPr>
          <w:noProof/>
        </w:rPr>
        <w:t>Authentication procedure for 5G AKA</w:t>
      </w:r>
      <w:r>
        <w:rPr>
          <w:noProof/>
        </w:rPr>
        <w:tab/>
      </w:r>
      <w:r>
        <w:rPr>
          <w:noProof/>
        </w:rPr>
        <w:fldChar w:fldCharType="begin" w:fldLock="1"/>
      </w:r>
      <w:r>
        <w:rPr>
          <w:noProof/>
        </w:rPr>
        <w:instrText xml:space="preserve"> PAGEREF _Toc219388845 \h </w:instrText>
      </w:r>
      <w:r>
        <w:rPr>
          <w:noProof/>
        </w:rPr>
      </w:r>
      <w:r>
        <w:rPr>
          <w:noProof/>
        </w:rPr>
        <w:fldChar w:fldCharType="separate"/>
      </w:r>
      <w:r>
        <w:rPr>
          <w:noProof/>
        </w:rPr>
        <w:t>54</w:t>
      </w:r>
      <w:r>
        <w:rPr>
          <w:noProof/>
        </w:rPr>
        <w:fldChar w:fldCharType="end"/>
      </w:r>
    </w:p>
    <w:p w14:paraId="3FD4A5CC" w14:textId="77777777" w:rsidR="00E128AA" w:rsidRPr="00FE6067" w:rsidRDefault="00E128AA">
      <w:pPr>
        <w:pStyle w:val="TOC5"/>
        <w:rPr>
          <w:rFonts w:ascii="Aptos" w:hAnsi="Aptos"/>
          <w:noProof/>
          <w:kern w:val="2"/>
          <w:sz w:val="24"/>
          <w:szCs w:val="24"/>
        </w:rPr>
      </w:pPr>
      <w:r>
        <w:rPr>
          <w:noProof/>
        </w:rPr>
        <w:t>6.1.3.2.0</w:t>
      </w:r>
      <w:r w:rsidRPr="00FE6067">
        <w:rPr>
          <w:rFonts w:ascii="Aptos" w:hAnsi="Aptos"/>
          <w:noProof/>
          <w:kern w:val="2"/>
          <w:sz w:val="24"/>
          <w:szCs w:val="24"/>
        </w:rPr>
        <w:tab/>
      </w:r>
      <w:r>
        <w:rPr>
          <w:noProof/>
        </w:rPr>
        <w:t>5G AKA</w:t>
      </w:r>
      <w:r>
        <w:rPr>
          <w:noProof/>
        </w:rPr>
        <w:tab/>
      </w:r>
      <w:r>
        <w:rPr>
          <w:noProof/>
        </w:rPr>
        <w:fldChar w:fldCharType="begin" w:fldLock="1"/>
      </w:r>
      <w:r>
        <w:rPr>
          <w:noProof/>
        </w:rPr>
        <w:instrText xml:space="preserve"> PAGEREF _Toc219388846 \h </w:instrText>
      </w:r>
      <w:r>
        <w:rPr>
          <w:noProof/>
        </w:rPr>
      </w:r>
      <w:r>
        <w:rPr>
          <w:noProof/>
        </w:rPr>
        <w:fldChar w:fldCharType="separate"/>
      </w:r>
      <w:r>
        <w:rPr>
          <w:noProof/>
        </w:rPr>
        <w:t>54</w:t>
      </w:r>
      <w:r>
        <w:rPr>
          <w:noProof/>
        </w:rPr>
        <w:fldChar w:fldCharType="end"/>
      </w:r>
    </w:p>
    <w:p w14:paraId="5BE9663D" w14:textId="77777777" w:rsidR="00E128AA" w:rsidRPr="00FE6067" w:rsidRDefault="00E128AA">
      <w:pPr>
        <w:pStyle w:val="TOC5"/>
        <w:rPr>
          <w:rFonts w:ascii="Aptos" w:hAnsi="Aptos"/>
          <w:noProof/>
          <w:kern w:val="2"/>
          <w:sz w:val="24"/>
          <w:szCs w:val="24"/>
        </w:rPr>
      </w:pPr>
      <w:r>
        <w:rPr>
          <w:noProof/>
        </w:rPr>
        <w:t>6.1.3.2.1</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_Toc219388847 \h </w:instrText>
      </w:r>
      <w:r>
        <w:rPr>
          <w:noProof/>
        </w:rPr>
      </w:r>
      <w:r>
        <w:rPr>
          <w:noProof/>
        </w:rPr>
        <w:fldChar w:fldCharType="separate"/>
      </w:r>
      <w:r>
        <w:rPr>
          <w:noProof/>
        </w:rPr>
        <w:t>57</w:t>
      </w:r>
      <w:r>
        <w:rPr>
          <w:noProof/>
        </w:rPr>
        <w:fldChar w:fldCharType="end"/>
      </w:r>
    </w:p>
    <w:p w14:paraId="240417EA" w14:textId="77777777" w:rsidR="00E128AA" w:rsidRPr="00FE6067" w:rsidRDefault="00E128AA">
      <w:pPr>
        <w:pStyle w:val="TOC5"/>
        <w:rPr>
          <w:rFonts w:ascii="Aptos" w:hAnsi="Aptos"/>
          <w:noProof/>
          <w:kern w:val="2"/>
          <w:sz w:val="24"/>
          <w:szCs w:val="24"/>
        </w:rPr>
      </w:pPr>
      <w:r>
        <w:rPr>
          <w:noProof/>
        </w:rPr>
        <w:t>6.1.3.2.2</w:t>
      </w:r>
      <w:r w:rsidRPr="00FE6067">
        <w:rPr>
          <w:rFonts w:ascii="Aptos" w:hAnsi="Aptos"/>
          <w:noProof/>
          <w:kern w:val="2"/>
          <w:sz w:val="24"/>
          <w:szCs w:val="24"/>
        </w:rPr>
        <w:tab/>
      </w:r>
      <w:r>
        <w:rPr>
          <w:noProof/>
        </w:rPr>
        <w:t>RES* verification failure in SEAF or AUSF or both</w:t>
      </w:r>
      <w:r>
        <w:rPr>
          <w:noProof/>
        </w:rPr>
        <w:tab/>
      </w:r>
      <w:r>
        <w:rPr>
          <w:noProof/>
        </w:rPr>
        <w:fldChar w:fldCharType="begin" w:fldLock="1"/>
      </w:r>
      <w:r>
        <w:rPr>
          <w:noProof/>
        </w:rPr>
        <w:instrText xml:space="preserve"> PAGEREF _Toc219388848 \h </w:instrText>
      </w:r>
      <w:r>
        <w:rPr>
          <w:noProof/>
        </w:rPr>
      </w:r>
      <w:r>
        <w:rPr>
          <w:noProof/>
        </w:rPr>
        <w:fldChar w:fldCharType="separate"/>
      </w:r>
      <w:r>
        <w:rPr>
          <w:noProof/>
        </w:rPr>
        <w:t>57</w:t>
      </w:r>
      <w:r>
        <w:rPr>
          <w:noProof/>
        </w:rPr>
        <w:fldChar w:fldCharType="end"/>
      </w:r>
    </w:p>
    <w:p w14:paraId="4C16391C" w14:textId="77777777" w:rsidR="00E128AA" w:rsidRPr="00FE6067" w:rsidRDefault="00E128AA">
      <w:pPr>
        <w:pStyle w:val="TOC4"/>
        <w:rPr>
          <w:rFonts w:ascii="Aptos" w:hAnsi="Aptos"/>
          <w:noProof/>
          <w:kern w:val="2"/>
          <w:sz w:val="24"/>
          <w:szCs w:val="24"/>
        </w:rPr>
      </w:pPr>
      <w:r>
        <w:rPr>
          <w:noProof/>
        </w:rPr>
        <w:t>6.1.3.3</w:t>
      </w:r>
      <w:r w:rsidRPr="00FE6067">
        <w:rPr>
          <w:rFonts w:ascii="Aptos" w:hAnsi="Aptos"/>
          <w:noProof/>
          <w:kern w:val="2"/>
          <w:sz w:val="24"/>
          <w:szCs w:val="24"/>
        </w:rPr>
        <w:tab/>
      </w:r>
      <w:r>
        <w:rPr>
          <w:noProof/>
        </w:rPr>
        <w:t>Synchronization failure or MAC failure</w:t>
      </w:r>
      <w:r>
        <w:rPr>
          <w:noProof/>
        </w:rPr>
        <w:tab/>
      </w:r>
      <w:r>
        <w:rPr>
          <w:noProof/>
        </w:rPr>
        <w:fldChar w:fldCharType="begin" w:fldLock="1"/>
      </w:r>
      <w:r>
        <w:rPr>
          <w:noProof/>
        </w:rPr>
        <w:instrText xml:space="preserve"> PAGEREF _Toc219388849 \h </w:instrText>
      </w:r>
      <w:r>
        <w:rPr>
          <w:noProof/>
        </w:rPr>
      </w:r>
      <w:r>
        <w:rPr>
          <w:noProof/>
        </w:rPr>
        <w:fldChar w:fldCharType="separate"/>
      </w:r>
      <w:r>
        <w:rPr>
          <w:noProof/>
        </w:rPr>
        <w:t>57</w:t>
      </w:r>
      <w:r>
        <w:rPr>
          <w:noProof/>
        </w:rPr>
        <w:fldChar w:fldCharType="end"/>
      </w:r>
    </w:p>
    <w:p w14:paraId="0B99BD7E" w14:textId="77777777" w:rsidR="00E128AA" w:rsidRPr="00FE6067" w:rsidRDefault="00E128AA">
      <w:pPr>
        <w:pStyle w:val="TOC5"/>
        <w:rPr>
          <w:rFonts w:ascii="Aptos" w:hAnsi="Aptos"/>
          <w:noProof/>
          <w:kern w:val="2"/>
          <w:sz w:val="24"/>
          <w:szCs w:val="24"/>
        </w:rPr>
      </w:pPr>
      <w:r>
        <w:rPr>
          <w:noProof/>
        </w:rPr>
        <w:t>6.1.3.3.1</w:t>
      </w:r>
      <w:r w:rsidRPr="00FE6067">
        <w:rPr>
          <w:rFonts w:ascii="Aptos" w:hAnsi="Aptos"/>
          <w:noProof/>
          <w:kern w:val="2"/>
          <w:sz w:val="24"/>
          <w:szCs w:val="24"/>
        </w:rPr>
        <w:tab/>
      </w:r>
      <w:r>
        <w:rPr>
          <w:noProof/>
        </w:rPr>
        <w:t>Synchronization failure or MAC failure in USIM</w:t>
      </w:r>
      <w:r>
        <w:rPr>
          <w:noProof/>
        </w:rPr>
        <w:tab/>
      </w:r>
      <w:r>
        <w:rPr>
          <w:noProof/>
        </w:rPr>
        <w:fldChar w:fldCharType="begin" w:fldLock="1"/>
      </w:r>
      <w:r>
        <w:rPr>
          <w:noProof/>
        </w:rPr>
        <w:instrText xml:space="preserve"> PAGEREF _Toc219388850 \h </w:instrText>
      </w:r>
      <w:r>
        <w:rPr>
          <w:noProof/>
        </w:rPr>
      </w:r>
      <w:r>
        <w:rPr>
          <w:noProof/>
        </w:rPr>
        <w:fldChar w:fldCharType="separate"/>
      </w:r>
      <w:r>
        <w:rPr>
          <w:noProof/>
        </w:rPr>
        <w:t>57</w:t>
      </w:r>
      <w:r>
        <w:rPr>
          <w:noProof/>
        </w:rPr>
        <w:fldChar w:fldCharType="end"/>
      </w:r>
    </w:p>
    <w:p w14:paraId="240747D8" w14:textId="77777777" w:rsidR="00E128AA" w:rsidRPr="00FE6067" w:rsidRDefault="00E128AA">
      <w:pPr>
        <w:pStyle w:val="TOC5"/>
        <w:rPr>
          <w:rFonts w:ascii="Aptos" w:hAnsi="Aptos"/>
          <w:noProof/>
          <w:kern w:val="2"/>
          <w:sz w:val="24"/>
          <w:szCs w:val="24"/>
        </w:rPr>
      </w:pPr>
      <w:r>
        <w:rPr>
          <w:noProof/>
        </w:rPr>
        <w:t>6.1.3.3.2</w:t>
      </w:r>
      <w:r w:rsidRPr="00FE6067">
        <w:rPr>
          <w:rFonts w:ascii="Aptos" w:hAnsi="Aptos"/>
          <w:noProof/>
          <w:kern w:val="2"/>
          <w:sz w:val="24"/>
          <w:szCs w:val="24"/>
        </w:rPr>
        <w:tab/>
      </w:r>
      <w:r>
        <w:rPr>
          <w:noProof/>
        </w:rPr>
        <w:t>Synchronization failure recovery in Home Network</w:t>
      </w:r>
      <w:r>
        <w:rPr>
          <w:noProof/>
        </w:rPr>
        <w:tab/>
      </w:r>
      <w:r>
        <w:rPr>
          <w:noProof/>
        </w:rPr>
        <w:fldChar w:fldCharType="begin" w:fldLock="1"/>
      </w:r>
      <w:r>
        <w:rPr>
          <w:noProof/>
        </w:rPr>
        <w:instrText xml:space="preserve"> PAGEREF _Toc219388851 \h </w:instrText>
      </w:r>
      <w:r>
        <w:rPr>
          <w:noProof/>
        </w:rPr>
      </w:r>
      <w:r>
        <w:rPr>
          <w:noProof/>
        </w:rPr>
        <w:fldChar w:fldCharType="separate"/>
      </w:r>
      <w:r>
        <w:rPr>
          <w:noProof/>
        </w:rPr>
        <w:t>57</w:t>
      </w:r>
      <w:r>
        <w:rPr>
          <w:noProof/>
        </w:rPr>
        <w:fldChar w:fldCharType="end"/>
      </w:r>
    </w:p>
    <w:p w14:paraId="465BDE5E" w14:textId="77777777" w:rsidR="00E128AA" w:rsidRPr="00FE6067" w:rsidRDefault="00E128AA">
      <w:pPr>
        <w:pStyle w:val="TOC3"/>
        <w:rPr>
          <w:rFonts w:ascii="Aptos" w:hAnsi="Aptos"/>
          <w:noProof/>
          <w:kern w:val="2"/>
          <w:sz w:val="24"/>
          <w:szCs w:val="24"/>
        </w:rPr>
      </w:pPr>
      <w:r>
        <w:rPr>
          <w:noProof/>
        </w:rPr>
        <w:t>6.1.4</w:t>
      </w:r>
      <w:r w:rsidRPr="00FE6067">
        <w:rPr>
          <w:rFonts w:ascii="Aptos" w:hAnsi="Aptos"/>
          <w:noProof/>
          <w:kern w:val="2"/>
          <w:sz w:val="24"/>
          <w:szCs w:val="24"/>
        </w:rPr>
        <w:tab/>
      </w:r>
      <w:r>
        <w:rPr>
          <w:noProof/>
        </w:rPr>
        <w:t>Linking increased home control to subsequent procedures</w:t>
      </w:r>
      <w:r>
        <w:rPr>
          <w:noProof/>
        </w:rPr>
        <w:tab/>
      </w:r>
      <w:r>
        <w:rPr>
          <w:noProof/>
        </w:rPr>
        <w:fldChar w:fldCharType="begin" w:fldLock="1"/>
      </w:r>
      <w:r>
        <w:rPr>
          <w:noProof/>
        </w:rPr>
        <w:instrText xml:space="preserve"> PAGEREF _Toc219388852 \h </w:instrText>
      </w:r>
      <w:r>
        <w:rPr>
          <w:noProof/>
        </w:rPr>
      </w:r>
      <w:r>
        <w:rPr>
          <w:noProof/>
        </w:rPr>
        <w:fldChar w:fldCharType="separate"/>
      </w:r>
      <w:r>
        <w:rPr>
          <w:noProof/>
        </w:rPr>
        <w:t>58</w:t>
      </w:r>
      <w:r>
        <w:rPr>
          <w:noProof/>
        </w:rPr>
        <w:fldChar w:fldCharType="end"/>
      </w:r>
    </w:p>
    <w:p w14:paraId="4D6E9F21" w14:textId="77777777" w:rsidR="00E128AA" w:rsidRPr="00FE6067" w:rsidRDefault="00E128AA">
      <w:pPr>
        <w:pStyle w:val="TOC4"/>
        <w:rPr>
          <w:rFonts w:ascii="Aptos" w:hAnsi="Aptos"/>
          <w:noProof/>
          <w:kern w:val="2"/>
          <w:sz w:val="24"/>
          <w:szCs w:val="24"/>
        </w:rPr>
      </w:pPr>
      <w:r>
        <w:rPr>
          <w:noProof/>
        </w:rPr>
        <w:t>6.1.4.1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_Toc219388853 \h </w:instrText>
      </w:r>
      <w:r>
        <w:rPr>
          <w:noProof/>
        </w:rPr>
      </w:r>
      <w:r>
        <w:rPr>
          <w:noProof/>
        </w:rPr>
        <w:fldChar w:fldCharType="separate"/>
      </w:r>
      <w:r>
        <w:rPr>
          <w:noProof/>
        </w:rPr>
        <w:t>58</w:t>
      </w:r>
      <w:r>
        <w:rPr>
          <w:noProof/>
        </w:rPr>
        <w:fldChar w:fldCharType="end"/>
      </w:r>
    </w:p>
    <w:p w14:paraId="27DB8CCE" w14:textId="77777777" w:rsidR="00E128AA" w:rsidRPr="00FE6067" w:rsidRDefault="00E128AA">
      <w:pPr>
        <w:pStyle w:val="TOC4"/>
        <w:rPr>
          <w:rFonts w:ascii="Aptos" w:hAnsi="Aptos"/>
          <w:noProof/>
          <w:kern w:val="2"/>
          <w:sz w:val="24"/>
          <w:szCs w:val="24"/>
        </w:rPr>
      </w:pPr>
      <w:r>
        <w:rPr>
          <w:noProof/>
        </w:rPr>
        <w:t>6.1.4.1a</w:t>
      </w:r>
      <w:r w:rsidRPr="00FE6067">
        <w:rPr>
          <w:rFonts w:ascii="Aptos" w:hAnsi="Aptos"/>
          <w:noProof/>
          <w:kern w:val="2"/>
          <w:sz w:val="24"/>
          <w:szCs w:val="24"/>
        </w:rPr>
        <w:tab/>
      </w:r>
      <w:r>
        <w:rPr>
          <w:noProof/>
        </w:rPr>
        <w:t>Linking authentication confirmation to Nudm_UECM_Registration procedure from AMF</w:t>
      </w:r>
      <w:r>
        <w:rPr>
          <w:noProof/>
        </w:rPr>
        <w:tab/>
      </w:r>
      <w:r>
        <w:rPr>
          <w:noProof/>
        </w:rPr>
        <w:fldChar w:fldCharType="begin" w:fldLock="1"/>
      </w:r>
      <w:r>
        <w:rPr>
          <w:noProof/>
        </w:rPr>
        <w:instrText xml:space="preserve"> PAGEREF _Toc219388854 \h </w:instrText>
      </w:r>
      <w:r>
        <w:rPr>
          <w:noProof/>
        </w:rPr>
      </w:r>
      <w:r>
        <w:rPr>
          <w:noProof/>
        </w:rPr>
        <w:fldChar w:fldCharType="separate"/>
      </w:r>
      <w:r>
        <w:rPr>
          <w:noProof/>
        </w:rPr>
        <w:t>58</w:t>
      </w:r>
      <w:r>
        <w:rPr>
          <w:noProof/>
        </w:rPr>
        <w:fldChar w:fldCharType="end"/>
      </w:r>
    </w:p>
    <w:p w14:paraId="2CB5902E" w14:textId="77777777" w:rsidR="00E128AA" w:rsidRPr="00FE6067" w:rsidRDefault="00E128AA">
      <w:pPr>
        <w:pStyle w:val="TOC4"/>
        <w:rPr>
          <w:rFonts w:ascii="Aptos" w:hAnsi="Aptos"/>
          <w:noProof/>
          <w:kern w:val="2"/>
          <w:sz w:val="24"/>
          <w:szCs w:val="24"/>
        </w:rPr>
      </w:pPr>
      <w:r>
        <w:rPr>
          <w:noProof/>
        </w:rPr>
        <w:t>6.1.4.2</w:t>
      </w:r>
      <w:r w:rsidRPr="00FE6067">
        <w:rPr>
          <w:rFonts w:ascii="Aptos" w:hAnsi="Aptos"/>
          <w:noProof/>
          <w:kern w:val="2"/>
          <w:sz w:val="24"/>
          <w:szCs w:val="24"/>
        </w:rPr>
        <w:tab/>
      </w:r>
      <w:r>
        <w:rPr>
          <w:noProof/>
        </w:rPr>
        <w:t>Guidance on linking authentication confirmation to Nudm_UECM_Registration procedure from AMF</w:t>
      </w:r>
      <w:r>
        <w:rPr>
          <w:noProof/>
        </w:rPr>
        <w:tab/>
      </w:r>
      <w:r>
        <w:rPr>
          <w:noProof/>
        </w:rPr>
        <w:fldChar w:fldCharType="begin" w:fldLock="1"/>
      </w:r>
      <w:r>
        <w:rPr>
          <w:noProof/>
        </w:rPr>
        <w:instrText xml:space="preserve"> PAGEREF _Toc219388855 \h </w:instrText>
      </w:r>
      <w:r>
        <w:rPr>
          <w:noProof/>
        </w:rPr>
      </w:r>
      <w:r>
        <w:rPr>
          <w:noProof/>
        </w:rPr>
        <w:fldChar w:fldCharType="separate"/>
      </w:r>
      <w:r>
        <w:rPr>
          <w:noProof/>
        </w:rPr>
        <w:t>59</w:t>
      </w:r>
      <w:r>
        <w:rPr>
          <w:noProof/>
        </w:rPr>
        <w:fldChar w:fldCharType="end"/>
      </w:r>
    </w:p>
    <w:p w14:paraId="4C690A47" w14:textId="77777777" w:rsidR="00E128AA" w:rsidRPr="00FE6067" w:rsidRDefault="00E128AA">
      <w:pPr>
        <w:pStyle w:val="TOC3"/>
        <w:rPr>
          <w:rFonts w:ascii="Aptos" w:hAnsi="Aptos"/>
          <w:noProof/>
          <w:kern w:val="2"/>
          <w:sz w:val="24"/>
          <w:szCs w:val="24"/>
        </w:rPr>
      </w:pPr>
      <w:r>
        <w:rPr>
          <w:noProof/>
        </w:rPr>
        <w:t>6.1.5</w:t>
      </w:r>
      <w:r w:rsidRPr="00FE6067">
        <w:rPr>
          <w:rFonts w:ascii="Aptos" w:hAnsi="Aptos"/>
          <w:noProof/>
          <w:kern w:val="2"/>
          <w:sz w:val="24"/>
          <w:szCs w:val="24"/>
        </w:rPr>
        <w:tab/>
      </w:r>
      <w:r>
        <w:rPr>
          <w:noProof/>
        </w:rPr>
        <w:t>Home network triggered primary authentication procedure</w:t>
      </w:r>
      <w:r>
        <w:rPr>
          <w:noProof/>
        </w:rPr>
        <w:tab/>
      </w:r>
      <w:r>
        <w:rPr>
          <w:noProof/>
        </w:rPr>
        <w:fldChar w:fldCharType="begin" w:fldLock="1"/>
      </w:r>
      <w:r>
        <w:rPr>
          <w:noProof/>
        </w:rPr>
        <w:instrText xml:space="preserve"> PAGEREF _Toc219388856 \h </w:instrText>
      </w:r>
      <w:r>
        <w:rPr>
          <w:noProof/>
        </w:rPr>
      </w:r>
      <w:r>
        <w:rPr>
          <w:noProof/>
        </w:rPr>
        <w:fldChar w:fldCharType="separate"/>
      </w:r>
      <w:r>
        <w:rPr>
          <w:noProof/>
        </w:rPr>
        <w:t>60</w:t>
      </w:r>
      <w:r>
        <w:rPr>
          <w:noProof/>
        </w:rPr>
        <w:fldChar w:fldCharType="end"/>
      </w:r>
    </w:p>
    <w:p w14:paraId="74BC3043" w14:textId="77777777" w:rsidR="00E128AA" w:rsidRPr="00FE6067" w:rsidRDefault="00E128AA">
      <w:pPr>
        <w:pStyle w:val="TOC4"/>
        <w:rPr>
          <w:rFonts w:ascii="Aptos" w:hAnsi="Aptos"/>
          <w:noProof/>
          <w:kern w:val="2"/>
          <w:sz w:val="24"/>
          <w:szCs w:val="24"/>
        </w:rPr>
      </w:pPr>
      <w:r>
        <w:rPr>
          <w:noProof/>
        </w:rPr>
        <w:t>6.1.5.1</w:t>
      </w:r>
      <w:r w:rsidRPr="00FE6067">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_Toc219388857 \h </w:instrText>
      </w:r>
      <w:r>
        <w:rPr>
          <w:noProof/>
        </w:rPr>
      </w:r>
      <w:r>
        <w:rPr>
          <w:noProof/>
        </w:rPr>
        <w:fldChar w:fldCharType="separate"/>
      </w:r>
      <w:r>
        <w:rPr>
          <w:noProof/>
        </w:rPr>
        <w:t>60</w:t>
      </w:r>
      <w:r>
        <w:rPr>
          <w:noProof/>
        </w:rPr>
        <w:fldChar w:fldCharType="end"/>
      </w:r>
    </w:p>
    <w:p w14:paraId="72947ECF" w14:textId="77777777" w:rsidR="00E128AA" w:rsidRPr="00FE6067" w:rsidRDefault="00E128AA">
      <w:pPr>
        <w:pStyle w:val="TOC4"/>
        <w:rPr>
          <w:rFonts w:ascii="Aptos" w:hAnsi="Aptos"/>
          <w:noProof/>
          <w:kern w:val="2"/>
          <w:sz w:val="24"/>
          <w:szCs w:val="24"/>
        </w:rPr>
      </w:pPr>
      <w:r>
        <w:rPr>
          <w:noProof/>
        </w:rPr>
        <w:t>6.1.</w:t>
      </w:r>
      <w:r>
        <w:rPr>
          <w:noProof/>
          <w:lang w:eastAsia="zh-CN"/>
        </w:rPr>
        <w:t>5</w:t>
      </w:r>
      <w:r>
        <w:rPr>
          <w:noProof/>
        </w:rPr>
        <w:t>.2</w:t>
      </w:r>
      <w:r w:rsidRPr="00FE6067">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_Toc219388858 \h </w:instrText>
      </w:r>
      <w:r>
        <w:rPr>
          <w:noProof/>
        </w:rPr>
      </w:r>
      <w:r>
        <w:rPr>
          <w:noProof/>
        </w:rPr>
        <w:fldChar w:fldCharType="separate"/>
      </w:r>
      <w:r>
        <w:rPr>
          <w:noProof/>
        </w:rPr>
        <w:t>60</w:t>
      </w:r>
      <w:r>
        <w:rPr>
          <w:noProof/>
        </w:rPr>
        <w:fldChar w:fldCharType="end"/>
      </w:r>
    </w:p>
    <w:p w14:paraId="45D1D0CC" w14:textId="77777777" w:rsidR="00E128AA" w:rsidRPr="00FE6067" w:rsidRDefault="00E128AA">
      <w:pPr>
        <w:pStyle w:val="TOC2"/>
        <w:rPr>
          <w:rFonts w:ascii="Aptos" w:hAnsi="Aptos"/>
          <w:noProof/>
          <w:kern w:val="2"/>
          <w:sz w:val="24"/>
          <w:szCs w:val="24"/>
        </w:rPr>
      </w:pPr>
      <w:r>
        <w:rPr>
          <w:noProof/>
        </w:rPr>
        <w:t>6.2</w:t>
      </w:r>
      <w:r w:rsidRPr="00FE6067">
        <w:rPr>
          <w:rFonts w:ascii="Aptos" w:hAnsi="Aptos"/>
          <w:noProof/>
          <w:kern w:val="2"/>
          <w:sz w:val="24"/>
          <w:szCs w:val="24"/>
        </w:rPr>
        <w:tab/>
      </w:r>
      <w:r>
        <w:rPr>
          <w:noProof/>
        </w:rPr>
        <w:t>Key hierarchy, key derivation, and distribution scheme</w:t>
      </w:r>
      <w:r>
        <w:rPr>
          <w:noProof/>
        </w:rPr>
        <w:tab/>
      </w:r>
      <w:r>
        <w:rPr>
          <w:noProof/>
        </w:rPr>
        <w:fldChar w:fldCharType="begin" w:fldLock="1"/>
      </w:r>
      <w:r>
        <w:rPr>
          <w:noProof/>
        </w:rPr>
        <w:instrText xml:space="preserve"> PAGEREF _Toc219388859 \h </w:instrText>
      </w:r>
      <w:r>
        <w:rPr>
          <w:noProof/>
        </w:rPr>
      </w:r>
      <w:r>
        <w:rPr>
          <w:noProof/>
        </w:rPr>
        <w:fldChar w:fldCharType="separate"/>
      </w:r>
      <w:r>
        <w:rPr>
          <w:noProof/>
        </w:rPr>
        <w:t>62</w:t>
      </w:r>
      <w:r>
        <w:rPr>
          <w:noProof/>
        </w:rPr>
        <w:fldChar w:fldCharType="end"/>
      </w:r>
    </w:p>
    <w:p w14:paraId="1D43F6DB" w14:textId="77777777" w:rsidR="00E128AA" w:rsidRPr="00FE6067" w:rsidRDefault="00E128AA">
      <w:pPr>
        <w:pStyle w:val="TOC3"/>
        <w:rPr>
          <w:rFonts w:ascii="Aptos" w:hAnsi="Aptos"/>
          <w:noProof/>
          <w:kern w:val="2"/>
          <w:sz w:val="24"/>
          <w:szCs w:val="24"/>
        </w:rPr>
      </w:pPr>
      <w:r>
        <w:rPr>
          <w:noProof/>
        </w:rPr>
        <w:t>6.2.1</w:t>
      </w:r>
      <w:r w:rsidRPr="00FE6067">
        <w:rPr>
          <w:rFonts w:ascii="Aptos" w:hAnsi="Aptos"/>
          <w:noProof/>
          <w:kern w:val="2"/>
          <w:sz w:val="24"/>
          <w:szCs w:val="24"/>
        </w:rPr>
        <w:tab/>
      </w:r>
      <w:r>
        <w:rPr>
          <w:noProof/>
        </w:rPr>
        <w:t>Key hierarchy</w:t>
      </w:r>
      <w:r>
        <w:rPr>
          <w:noProof/>
        </w:rPr>
        <w:tab/>
      </w:r>
      <w:r>
        <w:rPr>
          <w:noProof/>
        </w:rPr>
        <w:fldChar w:fldCharType="begin" w:fldLock="1"/>
      </w:r>
      <w:r>
        <w:rPr>
          <w:noProof/>
        </w:rPr>
        <w:instrText xml:space="preserve"> PAGEREF _Toc219388860 \h </w:instrText>
      </w:r>
      <w:r>
        <w:rPr>
          <w:noProof/>
        </w:rPr>
      </w:r>
      <w:r>
        <w:rPr>
          <w:noProof/>
        </w:rPr>
        <w:fldChar w:fldCharType="separate"/>
      </w:r>
      <w:r>
        <w:rPr>
          <w:noProof/>
        </w:rPr>
        <w:t>62</w:t>
      </w:r>
      <w:r>
        <w:rPr>
          <w:noProof/>
        </w:rPr>
        <w:fldChar w:fldCharType="end"/>
      </w:r>
    </w:p>
    <w:p w14:paraId="5361F3BE" w14:textId="77777777" w:rsidR="00E128AA" w:rsidRPr="00FE6067" w:rsidRDefault="00E128AA">
      <w:pPr>
        <w:pStyle w:val="TOC3"/>
        <w:rPr>
          <w:rFonts w:ascii="Aptos" w:hAnsi="Aptos"/>
          <w:noProof/>
          <w:kern w:val="2"/>
          <w:sz w:val="24"/>
          <w:szCs w:val="24"/>
        </w:rPr>
      </w:pPr>
      <w:r>
        <w:rPr>
          <w:noProof/>
        </w:rPr>
        <w:t>6.2.2</w:t>
      </w:r>
      <w:r w:rsidRPr="00FE6067">
        <w:rPr>
          <w:rFonts w:ascii="Aptos" w:hAnsi="Aptos"/>
          <w:noProof/>
          <w:kern w:val="2"/>
          <w:sz w:val="24"/>
          <w:szCs w:val="24"/>
        </w:rPr>
        <w:tab/>
      </w:r>
      <w:r>
        <w:rPr>
          <w:noProof/>
        </w:rPr>
        <w:t>Key derivation and distribution scheme</w:t>
      </w:r>
      <w:r>
        <w:rPr>
          <w:noProof/>
        </w:rPr>
        <w:tab/>
      </w:r>
      <w:r>
        <w:rPr>
          <w:noProof/>
        </w:rPr>
        <w:fldChar w:fldCharType="begin" w:fldLock="1"/>
      </w:r>
      <w:r>
        <w:rPr>
          <w:noProof/>
        </w:rPr>
        <w:instrText xml:space="preserve"> PAGEREF _Toc219388861 \h </w:instrText>
      </w:r>
      <w:r>
        <w:rPr>
          <w:noProof/>
        </w:rPr>
      </w:r>
      <w:r>
        <w:rPr>
          <w:noProof/>
        </w:rPr>
        <w:fldChar w:fldCharType="separate"/>
      </w:r>
      <w:r>
        <w:rPr>
          <w:noProof/>
        </w:rPr>
        <w:t>63</w:t>
      </w:r>
      <w:r>
        <w:rPr>
          <w:noProof/>
        </w:rPr>
        <w:fldChar w:fldCharType="end"/>
      </w:r>
    </w:p>
    <w:p w14:paraId="6FD0A519" w14:textId="77777777" w:rsidR="00E128AA" w:rsidRPr="00FE6067" w:rsidRDefault="00E128AA">
      <w:pPr>
        <w:pStyle w:val="TOC4"/>
        <w:rPr>
          <w:rFonts w:ascii="Aptos" w:hAnsi="Aptos"/>
          <w:noProof/>
          <w:kern w:val="2"/>
          <w:sz w:val="24"/>
          <w:szCs w:val="24"/>
        </w:rPr>
      </w:pPr>
      <w:r>
        <w:rPr>
          <w:noProof/>
        </w:rPr>
        <w:t>6.2.2.1</w:t>
      </w:r>
      <w:r w:rsidRPr="00FE6067">
        <w:rPr>
          <w:rFonts w:ascii="Aptos" w:hAnsi="Aptos"/>
          <w:noProof/>
          <w:kern w:val="2"/>
          <w:sz w:val="24"/>
          <w:szCs w:val="24"/>
        </w:rPr>
        <w:tab/>
      </w:r>
      <w:r>
        <w:rPr>
          <w:noProof/>
        </w:rPr>
        <w:t>Keys in network entities</w:t>
      </w:r>
      <w:r>
        <w:rPr>
          <w:noProof/>
        </w:rPr>
        <w:tab/>
      </w:r>
      <w:r>
        <w:rPr>
          <w:noProof/>
        </w:rPr>
        <w:fldChar w:fldCharType="begin" w:fldLock="1"/>
      </w:r>
      <w:r>
        <w:rPr>
          <w:noProof/>
        </w:rPr>
        <w:instrText xml:space="preserve"> PAGEREF _Toc219388862 \h </w:instrText>
      </w:r>
      <w:r>
        <w:rPr>
          <w:noProof/>
        </w:rPr>
      </w:r>
      <w:r>
        <w:rPr>
          <w:noProof/>
        </w:rPr>
        <w:fldChar w:fldCharType="separate"/>
      </w:r>
      <w:r>
        <w:rPr>
          <w:noProof/>
        </w:rPr>
        <w:t>63</w:t>
      </w:r>
      <w:r>
        <w:rPr>
          <w:noProof/>
        </w:rPr>
        <w:fldChar w:fldCharType="end"/>
      </w:r>
    </w:p>
    <w:p w14:paraId="325AB18F" w14:textId="77777777" w:rsidR="00E128AA" w:rsidRPr="00FE6067" w:rsidRDefault="00E128AA">
      <w:pPr>
        <w:pStyle w:val="TOC4"/>
        <w:rPr>
          <w:rFonts w:ascii="Aptos" w:hAnsi="Aptos"/>
          <w:noProof/>
          <w:kern w:val="2"/>
          <w:sz w:val="24"/>
          <w:szCs w:val="24"/>
        </w:rPr>
      </w:pPr>
      <w:r>
        <w:rPr>
          <w:noProof/>
        </w:rPr>
        <w:t>6.2.2.2</w:t>
      </w:r>
      <w:r w:rsidRPr="00FE6067">
        <w:rPr>
          <w:rFonts w:ascii="Aptos" w:hAnsi="Aptos"/>
          <w:noProof/>
          <w:kern w:val="2"/>
          <w:sz w:val="24"/>
          <w:szCs w:val="24"/>
        </w:rPr>
        <w:tab/>
      </w:r>
      <w:r>
        <w:rPr>
          <w:noProof/>
        </w:rPr>
        <w:t>Keys in the UE</w:t>
      </w:r>
      <w:r>
        <w:rPr>
          <w:noProof/>
        </w:rPr>
        <w:tab/>
      </w:r>
      <w:r>
        <w:rPr>
          <w:noProof/>
        </w:rPr>
        <w:fldChar w:fldCharType="begin" w:fldLock="1"/>
      </w:r>
      <w:r>
        <w:rPr>
          <w:noProof/>
        </w:rPr>
        <w:instrText xml:space="preserve"> PAGEREF _Toc219388863 \h </w:instrText>
      </w:r>
      <w:r>
        <w:rPr>
          <w:noProof/>
        </w:rPr>
      </w:r>
      <w:r>
        <w:rPr>
          <w:noProof/>
        </w:rPr>
        <w:fldChar w:fldCharType="separate"/>
      </w:r>
      <w:r>
        <w:rPr>
          <w:noProof/>
        </w:rPr>
        <w:t>65</w:t>
      </w:r>
      <w:r>
        <w:rPr>
          <w:noProof/>
        </w:rPr>
        <w:fldChar w:fldCharType="end"/>
      </w:r>
    </w:p>
    <w:p w14:paraId="5C5A8FFE" w14:textId="77777777" w:rsidR="00E128AA" w:rsidRPr="00FE6067" w:rsidRDefault="00E128AA">
      <w:pPr>
        <w:pStyle w:val="TOC3"/>
        <w:rPr>
          <w:rFonts w:ascii="Aptos" w:hAnsi="Aptos"/>
          <w:noProof/>
          <w:kern w:val="2"/>
          <w:sz w:val="24"/>
          <w:szCs w:val="24"/>
        </w:rPr>
      </w:pPr>
      <w:r>
        <w:rPr>
          <w:noProof/>
        </w:rPr>
        <w:t>6.2.3</w:t>
      </w:r>
      <w:r w:rsidRPr="00FE6067">
        <w:rPr>
          <w:rFonts w:ascii="Aptos" w:hAnsi="Aptos"/>
          <w:noProof/>
          <w:kern w:val="2"/>
          <w:sz w:val="24"/>
          <w:szCs w:val="24"/>
        </w:rPr>
        <w:tab/>
      </w:r>
      <w:r>
        <w:rPr>
          <w:noProof/>
        </w:rPr>
        <w:t>Handling of user-related keys</w:t>
      </w:r>
      <w:r>
        <w:rPr>
          <w:noProof/>
        </w:rPr>
        <w:tab/>
      </w:r>
      <w:r>
        <w:rPr>
          <w:noProof/>
        </w:rPr>
        <w:fldChar w:fldCharType="begin" w:fldLock="1"/>
      </w:r>
      <w:r>
        <w:rPr>
          <w:noProof/>
        </w:rPr>
        <w:instrText xml:space="preserve"> PAGEREF _Toc219388864 \h </w:instrText>
      </w:r>
      <w:r>
        <w:rPr>
          <w:noProof/>
        </w:rPr>
      </w:r>
      <w:r>
        <w:rPr>
          <w:noProof/>
        </w:rPr>
        <w:fldChar w:fldCharType="separate"/>
      </w:r>
      <w:r>
        <w:rPr>
          <w:noProof/>
        </w:rPr>
        <w:t>67</w:t>
      </w:r>
      <w:r>
        <w:rPr>
          <w:noProof/>
        </w:rPr>
        <w:fldChar w:fldCharType="end"/>
      </w:r>
    </w:p>
    <w:p w14:paraId="1952E356" w14:textId="77777777" w:rsidR="00E128AA" w:rsidRPr="00FE6067" w:rsidRDefault="00E128AA">
      <w:pPr>
        <w:pStyle w:val="TOC4"/>
        <w:rPr>
          <w:rFonts w:ascii="Aptos" w:hAnsi="Aptos"/>
          <w:noProof/>
          <w:kern w:val="2"/>
          <w:sz w:val="24"/>
          <w:szCs w:val="24"/>
        </w:rPr>
      </w:pPr>
      <w:r>
        <w:rPr>
          <w:noProof/>
        </w:rPr>
        <w:t>6.2.3.1</w:t>
      </w:r>
      <w:r w:rsidRPr="00FE6067">
        <w:rPr>
          <w:rFonts w:ascii="Aptos" w:hAnsi="Aptos"/>
          <w:noProof/>
          <w:kern w:val="2"/>
          <w:sz w:val="24"/>
          <w:szCs w:val="24"/>
        </w:rPr>
        <w:tab/>
      </w:r>
      <w:r>
        <w:rPr>
          <w:noProof/>
        </w:rPr>
        <w:t>Key setting</w:t>
      </w:r>
      <w:r>
        <w:rPr>
          <w:noProof/>
        </w:rPr>
        <w:tab/>
      </w:r>
      <w:r>
        <w:rPr>
          <w:noProof/>
        </w:rPr>
        <w:fldChar w:fldCharType="begin" w:fldLock="1"/>
      </w:r>
      <w:r>
        <w:rPr>
          <w:noProof/>
        </w:rPr>
        <w:instrText xml:space="preserve"> PAGEREF _Toc219388865 \h </w:instrText>
      </w:r>
      <w:r>
        <w:rPr>
          <w:noProof/>
        </w:rPr>
      </w:r>
      <w:r>
        <w:rPr>
          <w:noProof/>
        </w:rPr>
        <w:fldChar w:fldCharType="separate"/>
      </w:r>
      <w:r>
        <w:rPr>
          <w:noProof/>
        </w:rPr>
        <w:t>67</w:t>
      </w:r>
      <w:r>
        <w:rPr>
          <w:noProof/>
        </w:rPr>
        <w:fldChar w:fldCharType="end"/>
      </w:r>
    </w:p>
    <w:p w14:paraId="1BE8087A" w14:textId="77777777" w:rsidR="00E128AA" w:rsidRPr="00FE6067" w:rsidRDefault="00E128AA">
      <w:pPr>
        <w:pStyle w:val="TOC4"/>
        <w:rPr>
          <w:rFonts w:ascii="Aptos" w:hAnsi="Aptos"/>
          <w:noProof/>
          <w:kern w:val="2"/>
          <w:sz w:val="24"/>
          <w:szCs w:val="24"/>
        </w:rPr>
      </w:pPr>
      <w:r>
        <w:rPr>
          <w:noProof/>
        </w:rPr>
        <w:t>6.2.3.2</w:t>
      </w:r>
      <w:r w:rsidRPr="00FE6067">
        <w:rPr>
          <w:rFonts w:ascii="Aptos" w:hAnsi="Aptos"/>
          <w:noProof/>
          <w:kern w:val="2"/>
          <w:sz w:val="24"/>
          <w:szCs w:val="24"/>
        </w:rPr>
        <w:tab/>
      </w:r>
      <w:r>
        <w:rPr>
          <w:noProof/>
        </w:rPr>
        <w:t>Key identification</w:t>
      </w:r>
      <w:r>
        <w:rPr>
          <w:noProof/>
        </w:rPr>
        <w:tab/>
      </w:r>
      <w:r>
        <w:rPr>
          <w:noProof/>
        </w:rPr>
        <w:fldChar w:fldCharType="begin" w:fldLock="1"/>
      </w:r>
      <w:r>
        <w:rPr>
          <w:noProof/>
        </w:rPr>
        <w:instrText xml:space="preserve"> PAGEREF _Toc219388866 \h </w:instrText>
      </w:r>
      <w:r>
        <w:rPr>
          <w:noProof/>
        </w:rPr>
      </w:r>
      <w:r>
        <w:rPr>
          <w:noProof/>
        </w:rPr>
        <w:fldChar w:fldCharType="separate"/>
      </w:r>
      <w:r>
        <w:rPr>
          <w:noProof/>
        </w:rPr>
        <w:t>67</w:t>
      </w:r>
      <w:r>
        <w:rPr>
          <w:noProof/>
        </w:rPr>
        <w:fldChar w:fldCharType="end"/>
      </w:r>
    </w:p>
    <w:p w14:paraId="2F99E692" w14:textId="77777777" w:rsidR="00E128AA" w:rsidRPr="00FE6067" w:rsidRDefault="00E128AA">
      <w:pPr>
        <w:pStyle w:val="TOC4"/>
        <w:rPr>
          <w:rFonts w:ascii="Aptos" w:hAnsi="Aptos"/>
          <w:noProof/>
          <w:kern w:val="2"/>
          <w:sz w:val="24"/>
          <w:szCs w:val="24"/>
        </w:rPr>
      </w:pPr>
      <w:r>
        <w:rPr>
          <w:noProof/>
        </w:rPr>
        <w:t>6.2.3.3</w:t>
      </w:r>
      <w:r w:rsidRPr="00FE6067">
        <w:rPr>
          <w:rFonts w:ascii="Aptos" w:hAnsi="Aptos"/>
          <w:noProof/>
          <w:kern w:val="2"/>
          <w:sz w:val="24"/>
          <w:szCs w:val="24"/>
        </w:rPr>
        <w:tab/>
      </w:r>
      <w:r>
        <w:rPr>
          <w:noProof/>
        </w:rPr>
        <w:t>Key lifetimes</w:t>
      </w:r>
      <w:r>
        <w:rPr>
          <w:noProof/>
        </w:rPr>
        <w:tab/>
      </w:r>
      <w:r>
        <w:rPr>
          <w:noProof/>
        </w:rPr>
        <w:fldChar w:fldCharType="begin" w:fldLock="1"/>
      </w:r>
      <w:r>
        <w:rPr>
          <w:noProof/>
        </w:rPr>
        <w:instrText xml:space="preserve"> PAGEREF _Toc219388867 \h </w:instrText>
      </w:r>
      <w:r>
        <w:rPr>
          <w:noProof/>
        </w:rPr>
      </w:r>
      <w:r>
        <w:rPr>
          <w:noProof/>
        </w:rPr>
        <w:fldChar w:fldCharType="separate"/>
      </w:r>
      <w:r>
        <w:rPr>
          <w:noProof/>
        </w:rPr>
        <w:t>68</w:t>
      </w:r>
      <w:r>
        <w:rPr>
          <w:noProof/>
        </w:rPr>
        <w:fldChar w:fldCharType="end"/>
      </w:r>
    </w:p>
    <w:p w14:paraId="3E2F35FF" w14:textId="77777777" w:rsidR="00E128AA" w:rsidRPr="00FE6067" w:rsidRDefault="00E128AA">
      <w:pPr>
        <w:pStyle w:val="TOC2"/>
        <w:rPr>
          <w:rFonts w:ascii="Aptos" w:hAnsi="Aptos"/>
          <w:noProof/>
          <w:kern w:val="2"/>
          <w:sz w:val="24"/>
          <w:szCs w:val="24"/>
        </w:rPr>
      </w:pPr>
      <w:r>
        <w:rPr>
          <w:noProof/>
        </w:rPr>
        <w:t>6.3</w:t>
      </w:r>
      <w:r w:rsidRPr="00FE6067">
        <w:rPr>
          <w:rFonts w:ascii="Aptos" w:hAnsi="Aptos"/>
          <w:noProof/>
          <w:kern w:val="2"/>
          <w:sz w:val="24"/>
          <w:szCs w:val="24"/>
        </w:rPr>
        <w:tab/>
      </w:r>
      <w:r>
        <w:rPr>
          <w:noProof/>
        </w:rPr>
        <w:t>Security contexts</w:t>
      </w:r>
      <w:r>
        <w:rPr>
          <w:noProof/>
        </w:rPr>
        <w:tab/>
      </w:r>
      <w:r>
        <w:rPr>
          <w:noProof/>
        </w:rPr>
        <w:fldChar w:fldCharType="begin" w:fldLock="1"/>
      </w:r>
      <w:r>
        <w:rPr>
          <w:noProof/>
        </w:rPr>
        <w:instrText xml:space="preserve"> PAGEREF _Toc219388868 \h </w:instrText>
      </w:r>
      <w:r>
        <w:rPr>
          <w:noProof/>
        </w:rPr>
      </w:r>
      <w:r>
        <w:rPr>
          <w:noProof/>
        </w:rPr>
        <w:fldChar w:fldCharType="separate"/>
      </w:r>
      <w:r>
        <w:rPr>
          <w:noProof/>
        </w:rPr>
        <w:t>69</w:t>
      </w:r>
      <w:r>
        <w:rPr>
          <w:noProof/>
        </w:rPr>
        <w:fldChar w:fldCharType="end"/>
      </w:r>
    </w:p>
    <w:p w14:paraId="34375200" w14:textId="77777777" w:rsidR="00E128AA" w:rsidRPr="00FE6067" w:rsidRDefault="00E128AA">
      <w:pPr>
        <w:pStyle w:val="TOC3"/>
        <w:rPr>
          <w:rFonts w:ascii="Aptos" w:hAnsi="Aptos"/>
          <w:noProof/>
          <w:kern w:val="2"/>
          <w:sz w:val="24"/>
          <w:szCs w:val="24"/>
        </w:rPr>
      </w:pPr>
      <w:r>
        <w:rPr>
          <w:noProof/>
        </w:rPr>
        <w:t>6.3.1</w:t>
      </w:r>
      <w:r w:rsidRPr="00FE6067">
        <w:rPr>
          <w:rFonts w:ascii="Aptos" w:hAnsi="Aptos"/>
          <w:noProof/>
          <w:kern w:val="2"/>
          <w:sz w:val="24"/>
          <w:szCs w:val="24"/>
        </w:rPr>
        <w:tab/>
      </w:r>
      <w:r>
        <w:rPr>
          <w:noProof/>
        </w:rPr>
        <w:t>Distribution of security contexts</w:t>
      </w:r>
      <w:r>
        <w:rPr>
          <w:noProof/>
        </w:rPr>
        <w:tab/>
      </w:r>
      <w:r>
        <w:rPr>
          <w:noProof/>
        </w:rPr>
        <w:fldChar w:fldCharType="begin" w:fldLock="1"/>
      </w:r>
      <w:r>
        <w:rPr>
          <w:noProof/>
        </w:rPr>
        <w:instrText xml:space="preserve"> PAGEREF _Toc219388869 \h </w:instrText>
      </w:r>
      <w:r>
        <w:rPr>
          <w:noProof/>
        </w:rPr>
      </w:r>
      <w:r>
        <w:rPr>
          <w:noProof/>
        </w:rPr>
        <w:fldChar w:fldCharType="separate"/>
      </w:r>
      <w:r>
        <w:rPr>
          <w:noProof/>
        </w:rPr>
        <w:t>69</w:t>
      </w:r>
      <w:r>
        <w:rPr>
          <w:noProof/>
        </w:rPr>
        <w:fldChar w:fldCharType="end"/>
      </w:r>
    </w:p>
    <w:p w14:paraId="4951A616" w14:textId="77777777" w:rsidR="00E128AA" w:rsidRPr="00FE6067" w:rsidRDefault="00E128AA">
      <w:pPr>
        <w:pStyle w:val="TOC4"/>
        <w:rPr>
          <w:rFonts w:ascii="Aptos" w:hAnsi="Aptos"/>
          <w:noProof/>
          <w:kern w:val="2"/>
          <w:sz w:val="24"/>
          <w:szCs w:val="24"/>
        </w:rPr>
      </w:pPr>
      <w:r>
        <w:rPr>
          <w:noProof/>
        </w:rPr>
        <w:t>6.3.1.1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_Toc219388870 \h </w:instrText>
      </w:r>
      <w:r>
        <w:rPr>
          <w:noProof/>
        </w:rPr>
      </w:r>
      <w:r>
        <w:rPr>
          <w:noProof/>
        </w:rPr>
        <w:fldChar w:fldCharType="separate"/>
      </w:r>
      <w:r>
        <w:rPr>
          <w:noProof/>
        </w:rPr>
        <w:t>69</w:t>
      </w:r>
      <w:r>
        <w:rPr>
          <w:noProof/>
        </w:rPr>
        <w:fldChar w:fldCharType="end"/>
      </w:r>
    </w:p>
    <w:p w14:paraId="5C5D7CE5" w14:textId="77777777" w:rsidR="00E128AA" w:rsidRPr="00FE6067" w:rsidRDefault="00E128AA">
      <w:pPr>
        <w:pStyle w:val="TOC4"/>
        <w:rPr>
          <w:rFonts w:ascii="Aptos" w:hAnsi="Aptos"/>
          <w:noProof/>
          <w:kern w:val="2"/>
          <w:sz w:val="24"/>
          <w:szCs w:val="24"/>
        </w:rPr>
      </w:pPr>
      <w:r>
        <w:rPr>
          <w:noProof/>
        </w:rPr>
        <w:t>6.3.1.2</w:t>
      </w:r>
      <w:r w:rsidRPr="00FE6067">
        <w:rPr>
          <w:rFonts w:ascii="Aptos" w:hAnsi="Aptos"/>
          <w:noProof/>
          <w:kern w:val="2"/>
          <w:sz w:val="24"/>
          <w:szCs w:val="24"/>
        </w:rPr>
        <w:tab/>
      </w:r>
      <w:r>
        <w:rPr>
          <w:noProof/>
        </w:rPr>
        <w:t>Distribution of subscriber identities and security data within one 5G serving network domain</w:t>
      </w:r>
      <w:r>
        <w:rPr>
          <w:noProof/>
        </w:rPr>
        <w:tab/>
      </w:r>
      <w:r>
        <w:rPr>
          <w:noProof/>
        </w:rPr>
        <w:fldChar w:fldCharType="begin" w:fldLock="1"/>
      </w:r>
      <w:r>
        <w:rPr>
          <w:noProof/>
        </w:rPr>
        <w:instrText xml:space="preserve"> PAGEREF _Toc219388871 \h </w:instrText>
      </w:r>
      <w:r>
        <w:rPr>
          <w:noProof/>
        </w:rPr>
      </w:r>
      <w:r>
        <w:rPr>
          <w:noProof/>
        </w:rPr>
        <w:fldChar w:fldCharType="separate"/>
      </w:r>
      <w:r>
        <w:rPr>
          <w:noProof/>
        </w:rPr>
        <w:t>69</w:t>
      </w:r>
      <w:r>
        <w:rPr>
          <w:noProof/>
        </w:rPr>
        <w:fldChar w:fldCharType="end"/>
      </w:r>
    </w:p>
    <w:p w14:paraId="098D5468" w14:textId="77777777" w:rsidR="00E128AA" w:rsidRPr="00FE6067" w:rsidRDefault="00E128AA">
      <w:pPr>
        <w:pStyle w:val="TOC4"/>
        <w:rPr>
          <w:rFonts w:ascii="Aptos" w:hAnsi="Aptos"/>
          <w:noProof/>
          <w:kern w:val="2"/>
          <w:sz w:val="24"/>
          <w:szCs w:val="24"/>
        </w:rPr>
      </w:pPr>
      <w:r>
        <w:rPr>
          <w:noProof/>
        </w:rPr>
        <w:t>6.3.1.3</w:t>
      </w:r>
      <w:r w:rsidRPr="00FE6067">
        <w:rPr>
          <w:rFonts w:ascii="Aptos" w:hAnsi="Aptos"/>
          <w:noProof/>
          <w:kern w:val="2"/>
          <w:sz w:val="24"/>
          <w:szCs w:val="24"/>
        </w:rPr>
        <w:tab/>
      </w:r>
      <w:r>
        <w:rPr>
          <w:noProof/>
        </w:rPr>
        <w:t>Distribution of subscriber identities and security data between 5G serving network domains</w:t>
      </w:r>
      <w:r>
        <w:rPr>
          <w:noProof/>
        </w:rPr>
        <w:tab/>
      </w:r>
      <w:r>
        <w:rPr>
          <w:noProof/>
        </w:rPr>
        <w:fldChar w:fldCharType="begin" w:fldLock="1"/>
      </w:r>
      <w:r>
        <w:rPr>
          <w:noProof/>
        </w:rPr>
        <w:instrText xml:space="preserve"> PAGEREF _Toc219388872 \h </w:instrText>
      </w:r>
      <w:r>
        <w:rPr>
          <w:noProof/>
        </w:rPr>
      </w:r>
      <w:r>
        <w:rPr>
          <w:noProof/>
        </w:rPr>
        <w:fldChar w:fldCharType="separate"/>
      </w:r>
      <w:r>
        <w:rPr>
          <w:noProof/>
        </w:rPr>
        <w:t>69</w:t>
      </w:r>
      <w:r>
        <w:rPr>
          <w:noProof/>
        </w:rPr>
        <w:fldChar w:fldCharType="end"/>
      </w:r>
    </w:p>
    <w:p w14:paraId="0DEBCCE3" w14:textId="77777777" w:rsidR="00E128AA" w:rsidRPr="00FE6067" w:rsidRDefault="00E128AA">
      <w:pPr>
        <w:pStyle w:val="TOC4"/>
        <w:rPr>
          <w:rFonts w:ascii="Aptos" w:hAnsi="Aptos"/>
          <w:noProof/>
          <w:kern w:val="2"/>
          <w:sz w:val="24"/>
          <w:szCs w:val="24"/>
        </w:rPr>
      </w:pPr>
      <w:r>
        <w:rPr>
          <w:noProof/>
        </w:rPr>
        <w:t>6.3.1.4</w:t>
      </w:r>
      <w:r w:rsidRPr="00FE6067">
        <w:rPr>
          <w:rFonts w:ascii="Aptos" w:hAnsi="Aptos"/>
          <w:noProof/>
          <w:kern w:val="2"/>
          <w:sz w:val="24"/>
          <w:szCs w:val="24"/>
        </w:rPr>
        <w:tab/>
      </w:r>
      <w:r>
        <w:rPr>
          <w:noProof/>
        </w:rPr>
        <w:t>Distribution of subscriber identities and security data between 5G and EPS serving network domains</w:t>
      </w:r>
      <w:r>
        <w:rPr>
          <w:noProof/>
        </w:rPr>
        <w:tab/>
      </w:r>
      <w:r>
        <w:rPr>
          <w:noProof/>
        </w:rPr>
        <w:fldChar w:fldCharType="begin" w:fldLock="1"/>
      </w:r>
      <w:r>
        <w:rPr>
          <w:noProof/>
        </w:rPr>
        <w:instrText xml:space="preserve"> PAGEREF _Toc219388873 \h </w:instrText>
      </w:r>
      <w:r>
        <w:rPr>
          <w:noProof/>
        </w:rPr>
      </w:r>
      <w:r>
        <w:rPr>
          <w:noProof/>
        </w:rPr>
        <w:fldChar w:fldCharType="separate"/>
      </w:r>
      <w:r>
        <w:rPr>
          <w:noProof/>
        </w:rPr>
        <w:t>69</w:t>
      </w:r>
      <w:r>
        <w:rPr>
          <w:noProof/>
        </w:rPr>
        <w:fldChar w:fldCharType="end"/>
      </w:r>
    </w:p>
    <w:p w14:paraId="2A1FCF4C" w14:textId="77777777" w:rsidR="00E128AA" w:rsidRPr="00FE6067" w:rsidRDefault="00E128AA">
      <w:pPr>
        <w:pStyle w:val="TOC3"/>
        <w:rPr>
          <w:rFonts w:ascii="Aptos" w:hAnsi="Aptos"/>
          <w:noProof/>
          <w:kern w:val="2"/>
          <w:sz w:val="24"/>
          <w:szCs w:val="24"/>
        </w:rPr>
      </w:pPr>
      <w:r>
        <w:rPr>
          <w:noProof/>
        </w:rPr>
        <w:t>6.3.2</w:t>
      </w:r>
      <w:r w:rsidRPr="00FE6067">
        <w:rPr>
          <w:rFonts w:ascii="Aptos" w:hAnsi="Aptos"/>
          <w:noProof/>
          <w:kern w:val="2"/>
          <w:sz w:val="24"/>
          <w:szCs w:val="24"/>
        </w:rPr>
        <w:tab/>
      </w:r>
      <w:r>
        <w:rPr>
          <w:noProof/>
        </w:rPr>
        <w:t>Multiple registrations in same or different serving networks</w:t>
      </w:r>
      <w:r>
        <w:rPr>
          <w:noProof/>
        </w:rPr>
        <w:tab/>
      </w:r>
      <w:r>
        <w:rPr>
          <w:noProof/>
        </w:rPr>
        <w:fldChar w:fldCharType="begin" w:fldLock="1"/>
      </w:r>
      <w:r>
        <w:rPr>
          <w:noProof/>
        </w:rPr>
        <w:instrText xml:space="preserve"> PAGEREF _Toc219388874 \h </w:instrText>
      </w:r>
      <w:r>
        <w:rPr>
          <w:noProof/>
        </w:rPr>
      </w:r>
      <w:r>
        <w:rPr>
          <w:noProof/>
        </w:rPr>
        <w:fldChar w:fldCharType="separate"/>
      </w:r>
      <w:r>
        <w:rPr>
          <w:noProof/>
        </w:rPr>
        <w:t>70</w:t>
      </w:r>
      <w:r>
        <w:rPr>
          <w:noProof/>
        </w:rPr>
        <w:fldChar w:fldCharType="end"/>
      </w:r>
    </w:p>
    <w:p w14:paraId="21605E3E" w14:textId="77777777" w:rsidR="00E128AA" w:rsidRPr="00FE6067" w:rsidRDefault="00E128AA">
      <w:pPr>
        <w:pStyle w:val="TOC4"/>
        <w:rPr>
          <w:rFonts w:ascii="Aptos" w:hAnsi="Aptos"/>
          <w:noProof/>
          <w:kern w:val="2"/>
          <w:sz w:val="24"/>
          <w:szCs w:val="24"/>
        </w:rPr>
      </w:pPr>
      <w:r>
        <w:rPr>
          <w:noProof/>
        </w:rPr>
        <w:t>6.3.2.0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_Toc219388875 \h </w:instrText>
      </w:r>
      <w:r>
        <w:rPr>
          <w:noProof/>
        </w:rPr>
      </w:r>
      <w:r>
        <w:rPr>
          <w:noProof/>
        </w:rPr>
        <w:fldChar w:fldCharType="separate"/>
      </w:r>
      <w:r>
        <w:rPr>
          <w:noProof/>
        </w:rPr>
        <w:t>70</w:t>
      </w:r>
      <w:r>
        <w:rPr>
          <w:noProof/>
        </w:rPr>
        <w:fldChar w:fldCharType="end"/>
      </w:r>
    </w:p>
    <w:p w14:paraId="090C3CE1" w14:textId="77777777" w:rsidR="00E128AA" w:rsidRPr="00FE6067" w:rsidRDefault="00E128AA">
      <w:pPr>
        <w:pStyle w:val="TOC4"/>
        <w:rPr>
          <w:rFonts w:ascii="Aptos" w:hAnsi="Aptos"/>
          <w:noProof/>
          <w:kern w:val="2"/>
          <w:sz w:val="24"/>
          <w:szCs w:val="24"/>
        </w:rPr>
      </w:pPr>
      <w:r>
        <w:rPr>
          <w:noProof/>
        </w:rPr>
        <w:t>6.3.2.1</w:t>
      </w:r>
      <w:r w:rsidRPr="00FE6067">
        <w:rPr>
          <w:rFonts w:ascii="Aptos" w:hAnsi="Aptos"/>
          <w:noProof/>
          <w:kern w:val="2"/>
          <w:sz w:val="24"/>
          <w:szCs w:val="24"/>
        </w:rPr>
        <w:tab/>
      </w:r>
      <w:r>
        <w:rPr>
          <w:noProof/>
        </w:rPr>
        <w:t>Multiple registrations in different PLMNs</w:t>
      </w:r>
      <w:r>
        <w:rPr>
          <w:noProof/>
        </w:rPr>
        <w:tab/>
      </w:r>
      <w:r>
        <w:rPr>
          <w:noProof/>
        </w:rPr>
        <w:fldChar w:fldCharType="begin" w:fldLock="1"/>
      </w:r>
      <w:r>
        <w:rPr>
          <w:noProof/>
        </w:rPr>
        <w:instrText xml:space="preserve"> PAGEREF _Toc219388876 \h </w:instrText>
      </w:r>
      <w:r>
        <w:rPr>
          <w:noProof/>
        </w:rPr>
      </w:r>
      <w:r>
        <w:rPr>
          <w:noProof/>
        </w:rPr>
        <w:fldChar w:fldCharType="separate"/>
      </w:r>
      <w:r>
        <w:rPr>
          <w:noProof/>
        </w:rPr>
        <w:t>70</w:t>
      </w:r>
      <w:r>
        <w:rPr>
          <w:noProof/>
        </w:rPr>
        <w:fldChar w:fldCharType="end"/>
      </w:r>
    </w:p>
    <w:p w14:paraId="35883ABD" w14:textId="77777777" w:rsidR="00E128AA" w:rsidRPr="00FE6067" w:rsidRDefault="00E128AA">
      <w:pPr>
        <w:pStyle w:val="TOC4"/>
        <w:rPr>
          <w:rFonts w:ascii="Aptos" w:hAnsi="Aptos"/>
          <w:noProof/>
          <w:kern w:val="2"/>
          <w:sz w:val="24"/>
          <w:szCs w:val="24"/>
        </w:rPr>
      </w:pPr>
      <w:r>
        <w:rPr>
          <w:noProof/>
        </w:rPr>
        <w:t>6.3.2.2</w:t>
      </w:r>
      <w:r w:rsidRPr="00FE6067">
        <w:rPr>
          <w:rFonts w:ascii="Aptos" w:hAnsi="Aptos"/>
          <w:noProof/>
          <w:kern w:val="2"/>
          <w:sz w:val="24"/>
          <w:szCs w:val="24"/>
        </w:rPr>
        <w:tab/>
      </w:r>
      <w:r>
        <w:rPr>
          <w:noProof/>
        </w:rPr>
        <w:t>Multiple registrations in the same PLMN</w:t>
      </w:r>
      <w:r>
        <w:rPr>
          <w:noProof/>
        </w:rPr>
        <w:tab/>
      </w:r>
      <w:r>
        <w:rPr>
          <w:noProof/>
        </w:rPr>
        <w:fldChar w:fldCharType="begin" w:fldLock="1"/>
      </w:r>
      <w:r>
        <w:rPr>
          <w:noProof/>
        </w:rPr>
        <w:instrText xml:space="preserve"> PAGEREF _Toc219388877 \h </w:instrText>
      </w:r>
      <w:r>
        <w:rPr>
          <w:noProof/>
        </w:rPr>
      </w:r>
      <w:r>
        <w:rPr>
          <w:noProof/>
        </w:rPr>
        <w:fldChar w:fldCharType="separate"/>
      </w:r>
      <w:r>
        <w:rPr>
          <w:noProof/>
        </w:rPr>
        <w:t>70</w:t>
      </w:r>
      <w:r>
        <w:rPr>
          <w:noProof/>
        </w:rPr>
        <w:fldChar w:fldCharType="end"/>
      </w:r>
    </w:p>
    <w:p w14:paraId="46422493" w14:textId="77777777" w:rsidR="00E128AA" w:rsidRPr="00FE6067" w:rsidRDefault="00E128AA">
      <w:pPr>
        <w:pStyle w:val="TOC2"/>
        <w:rPr>
          <w:rFonts w:ascii="Aptos" w:hAnsi="Aptos"/>
          <w:noProof/>
          <w:kern w:val="2"/>
          <w:sz w:val="24"/>
          <w:szCs w:val="24"/>
        </w:rPr>
      </w:pPr>
      <w:r>
        <w:rPr>
          <w:noProof/>
        </w:rPr>
        <w:t>6.4</w:t>
      </w:r>
      <w:r w:rsidRPr="00FE6067">
        <w:rPr>
          <w:rFonts w:ascii="Aptos" w:hAnsi="Aptos"/>
          <w:noProof/>
          <w:kern w:val="2"/>
          <w:sz w:val="24"/>
          <w:szCs w:val="24"/>
        </w:rPr>
        <w:tab/>
      </w:r>
      <w:r>
        <w:rPr>
          <w:noProof/>
        </w:rPr>
        <w:t>NAS security mechanisms</w:t>
      </w:r>
      <w:r>
        <w:rPr>
          <w:noProof/>
        </w:rPr>
        <w:tab/>
      </w:r>
      <w:r>
        <w:rPr>
          <w:noProof/>
        </w:rPr>
        <w:fldChar w:fldCharType="begin" w:fldLock="1"/>
      </w:r>
      <w:r>
        <w:rPr>
          <w:noProof/>
        </w:rPr>
        <w:instrText xml:space="preserve"> PAGEREF _Toc219388878 \h </w:instrText>
      </w:r>
      <w:r>
        <w:rPr>
          <w:noProof/>
        </w:rPr>
      </w:r>
      <w:r>
        <w:rPr>
          <w:noProof/>
        </w:rPr>
        <w:fldChar w:fldCharType="separate"/>
      </w:r>
      <w:r>
        <w:rPr>
          <w:noProof/>
        </w:rPr>
        <w:t>71</w:t>
      </w:r>
      <w:r>
        <w:rPr>
          <w:noProof/>
        </w:rPr>
        <w:fldChar w:fldCharType="end"/>
      </w:r>
    </w:p>
    <w:p w14:paraId="7281F2EA" w14:textId="77777777" w:rsidR="00E128AA" w:rsidRPr="00FE6067" w:rsidRDefault="00E128AA">
      <w:pPr>
        <w:pStyle w:val="TOC3"/>
        <w:rPr>
          <w:rFonts w:ascii="Aptos" w:hAnsi="Aptos"/>
          <w:noProof/>
          <w:kern w:val="2"/>
          <w:sz w:val="24"/>
          <w:szCs w:val="24"/>
        </w:rPr>
      </w:pPr>
      <w:r>
        <w:rPr>
          <w:noProof/>
        </w:rPr>
        <w:t>6.4.1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_Toc219388879 \h </w:instrText>
      </w:r>
      <w:r>
        <w:rPr>
          <w:noProof/>
        </w:rPr>
      </w:r>
      <w:r>
        <w:rPr>
          <w:noProof/>
        </w:rPr>
        <w:fldChar w:fldCharType="separate"/>
      </w:r>
      <w:r>
        <w:rPr>
          <w:noProof/>
        </w:rPr>
        <w:t>71</w:t>
      </w:r>
      <w:r>
        <w:rPr>
          <w:noProof/>
        </w:rPr>
        <w:fldChar w:fldCharType="end"/>
      </w:r>
    </w:p>
    <w:p w14:paraId="7E510133" w14:textId="77777777" w:rsidR="00E128AA" w:rsidRPr="00FE6067" w:rsidRDefault="00E128AA">
      <w:pPr>
        <w:pStyle w:val="TOC3"/>
        <w:rPr>
          <w:rFonts w:ascii="Aptos" w:hAnsi="Aptos"/>
          <w:noProof/>
          <w:kern w:val="2"/>
          <w:sz w:val="24"/>
          <w:szCs w:val="24"/>
        </w:rPr>
      </w:pPr>
      <w:r>
        <w:rPr>
          <w:noProof/>
        </w:rPr>
        <w:t>6.4.2</w:t>
      </w:r>
      <w:r w:rsidRPr="00FE6067">
        <w:rPr>
          <w:rFonts w:ascii="Aptos" w:hAnsi="Aptos"/>
          <w:noProof/>
          <w:kern w:val="2"/>
          <w:sz w:val="24"/>
          <w:szCs w:val="24"/>
        </w:rPr>
        <w:tab/>
      </w:r>
      <w:r>
        <w:rPr>
          <w:noProof/>
        </w:rPr>
        <w:t>Security for multiple NAS connections</w:t>
      </w:r>
      <w:r>
        <w:rPr>
          <w:noProof/>
        </w:rPr>
        <w:tab/>
      </w:r>
      <w:r>
        <w:rPr>
          <w:noProof/>
        </w:rPr>
        <w:fldChar w:fldCharType="begin" w:fldLock="1"/>
      </w:r>
      <w:r>
        <w:rPr>
          <w:noProof/>
        </w:rPr>
        <w:instrText xml:space="preserve"> PAGEREF _Toc219388880 \h </w:instrText>
      </w:r>
      <w:r>
        <w:rPr>
          <w:noProof/>
        </w:rPr>
      </w:r>
      <w:r>
        <w:rPr>
          <w:noProof/>
        </w:rPr>
        <w:fldChar w:fldCharType="separate"/>
      </w:r>
      <w:r>
        <w:rPr>
          <w:noProof/>
        </w:rPr>
        <w:t>71</w:t>
      </w:r>
      <w:r>
        <w:rPr>
          <w:noProof/>
        </w:rPr>
        <w:fldChar w:fldCharType="end"/>
      </w:r>
    </w:p>
    <w:p w14:paraId="04A80E06" w14:textId="77777777" w:rsidR="00E128AA" w:rsidRPr="00FE6067" w:rsidRDefault="00E128AA">
      <w:pPr>
        <w:pStyle w:val="TOC4"/>
        <w:rPr>
          <w:rFonts w:ascii="Aptos" w:hAnsi="Aptos"/>
          <w:noProof/>
          <w:kern w:val="2"/>
          <w:sz w:val="24"/>
          <w:szCs w:val="24"/>
        </w:rPr>
      </w:pPr>
      <w:r>
        <w:rPr>
          <w:noProof/>
        </w:rPr>
        <w:t>6.4.2.1</w:t>
      </w:r>
      <w:r w:rsidRPr="00FE6067">
        <w:rPr>
          <w:rFonts w:ascii="Aptos" w:hAnsi="Aptos"/>
          <w:noProof/>
          <w:kern w:val="2"/>
          <w:sz w:val="24"/>
          <w:szCs w:val="24"/>
        </w:rPr>
        <w:tab/>
      </w:r>
      <w:r>
        <w:rPr>
          <w:noProof/>
        </w:rPr>
        <w:t>Multiple active NAS connections with different PLMNs</w:t>
      </w:r>
      <w:r>
        <w:rPr>
          <w:noProof/>
        </w:rPr>
        <w:tab/>
      </w:r>
      <w:r>
        <w:rPr>
          <w:noProof/>
        </w:rPr>
        <w:fldChar w:fldCharType="begin" w:fldLock="1"/>
      </w:r>
      <w:r>
        <w:rPr>
          <w:noProof/>
        </w:rPr>
        <w:instrText xml:space="preserve"> PAGEREF _Toc219388881 \h </w:instrText>
      </w:r>
      <w:r>
        <w:rPr>
          <w:noProof/>
        </w:rPr>
      </w:r>
      <w:r>
        <w:rPr>
          <w:noProof/>
        </w:rPr>
        <w:fldChar w:fldCharType="separate"/>
      </w:r>
      <w:r>
        <w:rPr>
          <w:noProof/>
        </w:rPr>
        <w:t>71</w:t>
      </w:r>
      <w:r>
        <w:rPr>
          <w:noProof/>
        </w:rPr>
        <w:fldChar w:fldCharType="end"/>
      </w:r>
    </w:p>
    <w:p w14:paraId="3E2E9F79" w14:textId="77777777" w:rsidR="00E128AA" w:rsidRPr="00FE6067" w:rsidRDefault="00E128AA">
      <w:pPr>
        <w:pStyle w:val="TOC4"/>
        <w:rPr>
          <w:rFonts w:ascii="Aptos" w:hAnsi="Aptos"/>
          <w:noProof/>
          <w:kern w:val="2"/>
          <w:sz w:val="24"/>
          <w:szCs w:val="24"/>
        </w:rPr>
      </w:pPr>
      <w:r>
        <w:rPr>
          <w:noProof/>
        </w:rPr>
        <w:t>6.4.2.2</w:t>
      </w:r>
      <w:r w:rsidRPr="00FE6067">
        <w:rPr>
          <w:rFonts w:ascii="Aptos" w:hAnsi="Aptos"/>
          <w:noProof/>
          <w:kern w:val="2"/>
          <w:sz w:val="24"/>
          <w:szCs w:val="24"/>
        </w:rPr>
        <w:tab/>
      </w:r>
      <w:r>
        <w:rPr>
          <w:noProof/>
        </w:rPr>
        <w:t>Multiple active NAS connections in the same PLMN's serving network</w:t>
      </w:r>
      <w:r>
        <w:rPr>
          <w:noProof/>
        </w:rPr>
        <w:tab/>
      </w:r>
      <w:r>
        <w:rPr>
          <w:noProof/>
        </w:rPr>
        <w:fldChar w:fldCharType="begin" w:fldLock="1"/>
      </w:r>
      <w:r>
        <w:rPr>
          <w:noProof/>
        </w:rPr>
        <w:instrText xml:space="preserve"> PAGEREF _Toc219388882 \h </w:instrText>
      </w:r>
      <w:r>
        <w:rPr>
          <w:noProof/>
        </w:rPr>
      </w:r>
      <w:r>
        <w:rPr>
          <w:noProof/>
        </w:rPr>
        <w:fldChar w:fldCharType="separate"/>
      </w:r>
      <w:r>
        <w:rPr>
          <w:noProof/>
        </w:rPr>
        <w:t>71</w:t>
      </w:r>
      <w:r>
        <w:rPr>
          <w:noProof/>
        </w:rPr>
        <w:fldChar w:fldCharType="end"/>
      </w:r>
    </w:p>
    <w:p w14:paraId="1DA8ADA4" w14:textId="77777777" w:rsidR="00E128AA" w:rsidRPr="00FE6067" w:rsidRDefault="00E128AA">
      <w:pPr>
        <w:pStyle w:val="TOC3"/>
        <w:rPr>
          <w:rFonts w:ascii="Aptos" w:hAnsi="Aptos"/>
          <w:noProof/>
          <w:kern w:val="2"/>
          <w:sz w:val="24"/>
          <w:szCs w:val="24"/>
        </w:rPr>
      </w:pPr>
      <w:r>
        <w:rPr>
          <w:noProof/>
        </w:rPr>
        <w:t>6.4.3</w:t>
      </w:r>
      <w:r w:rsidRPr="00FE6067">
        <w:rPr>
          <w:rFonts w:ascii="Aptos" w:hAnsi="Aptos"/>
          <w:noProof/>
          <w:kern w:val="2"/>
          <w:sz w:val="24"/>
          <w:szCs w:val="24"/>
        </w:rPr>
        <w:tab/>
      </w:r>
      <w:r>
        <w:rPr>
          <w:noProof/>
        </w:rPr>
        <w:t>NAS integrity mechanisms</w:t>
      </w:r>
      <w:r>
        <w:rPr>
          <w:noProof/>
        </w:rPr>
        <w:tab/>
      </w:r>
      <w:r>
        <w:rPr>
          <w:noProof/>
        </w:rPr>
        <w:fldChar w:fldCharType="begin" w:fldLock="1"/>
      </w:r>
      <w:r>
        <w:rPr>
          <w:noProof/>
        </w:rPr>
        <w:instrText xml:space="preserve"> PAGEREF _Toc219388883 \h </w:instrText>
      </w:r>
      <w:r>
        <w:rPr>
          <w:noProof/>
        </w:rPr>
      </w:r>
      <w:r>
        <w:rPr>
          <w:noProof/>
        </w:rPr>
        <w:fldChar w:fldCharType="separate"/>
      </w:r>
      <w:r>
        <w:rPr>
          <w:noProof/>
        </w:rPr>
        <w:t>72</w:t>
      </w:r>
      <w:r>
        <w:rPr>
          <w:noProof/>
        </w:rPr>
        <w:fldChar w:fldCharType="end"/>
      </w:r>
    </w:p>
    <w:p w14:paraId="6B1A2765" w14:textId="77777777" w:rsidR="00E128AA" w:rsidRPr="00FE6067" w:rsidRDefault="00E128AA">
      <w:pPr>
        <w:pStyle w:val="TOC4"/>
        <w:rPr>
          <w:rFonts w:ascii="Aptos" w:hAnsi="Aptos"/>
          <w:noProof/>
          <w:kern w:val="2"/>
          <w:sz w:val="24"/>
          <w:szCs w:val="24"/>
        </w:rPr>
      </w:pPr>
      <w:r>
        <w:rPr>
          <w:noProof/>
        </w:rPr>
        <w:t>6.4.3.0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_Toc219388884 \h </w:instrText>
      </w:r>
      <w:r>
        <w:rPr>
          <w:noProof/>
        </w:rPr>
      </w:r>
      <w:r>
        <w:rPr>
          <w:noProof/>
        </w:rPr>
        <w:fldChar w:fldCharType="separate"/>
      </w:r>
      <w:r>
        <w:rPr>
          <w:noProof/>
        </w:rPr>
        <w:t>72</w:t>
      </w:r>
      <w:r>
        <w:rPr>
          <w:noProof/>
        </w:rPr>
        <w:fldChar w:fldCharType="end"/>
      </w:r>
    </w:p>
    <w:p w14:paraId="65663E15" w14:textId="77777777" w:rsidR="00E128AA" w:rsidRPr="00FE6067" w:rsidRDefault="00E128AA">
      <w:pPr>
        <w:pStyle w:val="TOC4"/>
        <w:rPr>
          <w:rFonts w:ascii="Aptos" w:hAnsi="Aptos"/>
          <w:noProof/>
          <w:kern w:val="2"/>
          <w:sz w:val="24"/>
          <w:szCs w:val="24"/>
        </w:rPr>
      </w:pPr>
      <w:r>
        <w:rPr>
          <w:noProof/>
        </w:rPr>
        <w:t>6.4.3.1</w:t>
      </w:r>
      <w:r w:rsidRPr="00FE6067">
        <w:rPr>
          <w:rFonts w:ascii="Aptos" w:hAnsi="Aptos"/>
          <w:noProof/>
          <w:kern w:val="2"/>
          <w:sz w:val="24"/>
          <w:szCs w:val="24"/>
        </w:rPr>
        <w:tab/>
      </w:r>
      <w:r>
        <w:rPr>
          <w:noProof/>
        </w:rPr>
        <w:t>NAS input parameters to integrity algorithm</w:t>
      </w:r>
      <w:r>
        <w:rPr>
          <w:noProof/>
        </w:rPr>
        <w:tab/>
      </w:r>
      <w:r>
        <w:rPr>
          <w:noProof/>
        </w:rPr>
        <w:fldChar w:fldCharType="begin" w:fldLock="1"/>
      </w:r>
      <w:r>
        <w:rPr>
          <w:noProof/>
        </w:rPr>
        <w:instrText xml:space="preserve"> PAGEREF _Toc219388885 \h </w:instrText>
      </w:r>
      <w:r>
        <w:rPr>
          <w:noProof/>
        </w:rPr>
      </w:r>
      <w:r>
        <w:rPr>
          <w:noProof/>
        </w:rPr>
        <w:fldChar w:fldCharType="separate"/>
      </w:r>
      <w:r>
        <w:rPr>
          <w:noProof/>
        </w:rPr>
        <w:t>72</w:t>
      </w:r>
      <w:r>
        <w:rPr>
          <w:noProof/>
        </w:rPr>
        <w:fldChar w:fldCharType="end"/>
      </w:r>
    </w:p>
    <w:p w14:paraId="1E689727" w14:textId="77777777" w:rsidR="00E128AA" w:rsidRPr="00FE6067" w:rsidRDefault="00E128AA">
      <w:pPr>
        <w:pStyle w:val="TOC4"/>
        <w:rPr>
          <w:rFonts w:ascii="Aptos" w:hAnsi="Aptos"/>
          <w:noProof/>
          <w:kern w:val="2"/>
          <w:sz w:val="24"/>
          <w:szCs w:val="24"/>
        </w:rPr>
      </w:pPr>
      <w:r>
        <w:rPr>
          <w:noProof/>
        </w:rPr>
        <w:t>6.4.3.2</w:t>
      </w:r>
      <w:r w:rsidRPr="00FE6067">
        <w:rPr>
          <w:rFonts w:ascii="Aptos" w:hAnsi="Aptos"/>
          <w:noProof/>
          <w:kern w:val="2"/>
          <w:sz w:val="24"/>
          <w:szCs w:val="24"/>
        </w:rPr>
        <w:tab/>
      </w:r>
      <w:r>
        <w:rPr>
          <w:noProof/>
        </w:rPr>
        <w:t>NAS integrity activation</w:t>
      </w:r>
      <w:r>
        <w:rPr>
          <w:noProof/>
        </w:rPr>
        <w:tab/>
      </w:r>
      <w:r>
        <w:rPr>
          <w:noProof/>
        </w:rPr>
        <w:fldChar w:fldCharType="begin" w:fldLock="1"/>
      </w:r>
      <w:r>
        <w:rPr>
          <w:noProof/>
        </w:rPr>
        <w:instrText xml:space="preserve"> PAGEREF _Toc219388886 \h </w:instrText>
      </w:r>
      <w:r>
        <w:rPr>
          <w:noProof/>
        </w:rPr>
      </w:r>
      <w:r>
        <w:rPr>
          <w:noProof/>
        </w:rPr>
        <w:fldChar w:fldCharType="separate"/>
      </w:r>
      <w:r>
        <w:rPr>
          <w:noProof/>
        </w:rPr>
        <w:t>73</w:t>
      </w:r>
      <w:r>
        <w:rPr>
          <w:noProof/>
        </w:rPr>
        <w:fldChar w:fldCharType="end"/>
      </w:r>
    </w:p>
    <w:p w14:paraId="2D7B7FBF" w14:textId="77777777" w:rsidR="00E128AA" w:rsidRPr="00FE6067" w:rsidRDefault="00E128AA">
      <w:pPr>
        <w:pStyle w:val="TOC4"/>
        <w:rPr>
          <w:rFonts w:ascii="Aptos" w:hAnsi="Aptos"/>
          <w:noProof/>
          <w:kern w:val="2"/>
          <w:sz w:val="24"/>
          <w:szCs w:val="24"/>
        </w:rPr>
      </w:pPr>
      <w:r>
        <w:rPr>
          <w:noProof/>
        </w:rPr>
        <w:t>6.4.3.3</w:t>
      </w:r>
      <w:r w:rsidRPr="00FE6067">
        <w:rPr>
          <w:rFonts w:ascii="Aptos" w:hAnsi="Aptos"/>
          <w:noProof/>
          <w:kern w:val="2"/>
          <w:sz w:val="24"/>
          <w:szCs w:val="24"/>
        </w:rPr>
        <w:tab/>
      </w:r>
      <w:r>
        <w:rPr>
          <w:noProof/>
        </w:rPr>
        <w:t>NAS integrity failure handling</w:t>
      </w:r>
      <w:r>
        <w:rPr>
          <w:noProof/>
        </w:rPr>
        <w:tab/>
      </w:r>
      <w:r>
        <w:rPr>
          <w:noProof/>
        </w:rPr>
        <w:fldChar w:fldCharType="begin" w:fldLock="1"/>
      </w:r>
      <w:r>
        <w:rPr>
          <w:noProof/>
        </w:rPr>
        <w:instrText xml:space="preserve"> PAGEREF _Toc219388887 \h </w:instrText>
      </w:r>
      <w:r>
        <w:rPr>
          <w:noProof/>
        </w:rPr>
      </w:r>
      <w:r>
        <w:rPr>
          <w:noProof/>
        </w:rPr>
        <w:fldChar w:fldCharType="separate"/>
      </w:r>
      <w:r>
        <w:rPr>
          <w:noProof/>
        </w:rPr>
        <w:t>73</w:t>
      </w:r>
      <w:r>
        <w:rPr>
          <w:noProof/>
        </w:rPr>
        <w:fldChar w:fldCharType="end"/>
      </w:r>
    </w:p>
    <w:p w14:paraId="75E08E49" w14:textId="77777777" w:rsidR="00E128AA" w:rsidRPr="00FE6067" w:rsidRDefault="00E128AA">
      <w:pPr>
        <w:pStyle w:val="TOC3"/>
        <w:rPr>
          <w:rFonts w:ascii="Aptos" w:hAnsi="Aptos"/>
          <w:noProof/>
          <w:kern w:val="2"/>
          <w:sz w:val="24"/>
          <w:szCs w:val="24"/>
        </w:rPr>
      </w:pPr>
      <w:r>
        <w:rPr>
          <w:noProof/>
        </w:rPr>
        <w:t>6.4.4</w:t>
      </w:r>
      <w:r w:rsidRPr="00FE6067">
        <w:rPr>
          <w:rFonts w:ascii="Aptos" w:hAnsi="Aptos"/>
          <w:noProof/>
          <w:kern w:val="2"/>
          <w:sz w:val="24"/>
          <w:szCs w:val="24"/>
        </w:rPr>
        <w:tab/>
      </w:r>
      <w:r>
        <w:rPr>
          <w:noProof/>
        </w:rPr>
        <w:t>NAS confidentiality mechanisms</w:t>
      </w:r>
      <w:r>
        <w:rPr>
          <w:noProof/>
        </w:rPr>
        <w:tab/>
      </w:r>
      <w:r>
        <w:rPr>
          <w:noProof/>
        </w:rPr>
        <w:fldChar w:fldCharType="begin" w:fldLock="1"/>
      </w:r>
      <w:r>
        <w:rPr>
          <w:noProof/>
        </w:rPr>
        <w:instrText xml:space="preserve"> PAGEREF _Toc219388888 \h </w:instrText>
      </w:r>
      <w:r>
        <w:rPr>
          <w:noProof/>
        </w:rPr>
      </w:r>
      <w:r>
        <w:rPr>
          <w:noProof/>
        </w:rPr>
        <w:fldChar w:fldCharType="separate"/>
      </w:r>
      <w:r>
        <w:rPr>
          <w:noProof/>
        </w:rPr>
        <w:t>73</w:t>
      </w:r>
      <w:r>
        <w:rPr>
          <w:noProof/>
        </w:rPr>
        <w:fldChar w:fldCharType="end"/>
      </w:r>
    </w:p>
    <w:p w14:paraId="42BF86CC" w14:textId="77777777" w:rsidR="00E128AA" w:rsidRPr="00FE6067" w:rsidRDefault="00E128AA">
      <w:pPr>
        <w:pStyle w:val="TOC4"/>
        <w:rPr>
          <w:rFonts w:ascii="Aptos" w:hAnsi="Aptos"/>
          <w:noProof/>
          <w:kern w:val="2"/>
          <w:sz w:val="24"/>
          <w:szCs w:val="24"/>
        </w:rPr>
      </w:pPr>
      <w:r>
        <w:rPr>
          <w:noProof/>
        </w:rPr>
        <w:t>6.4.4.0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_Toc219388889 \h </w:instrText>
      </w:r>
      <w:r>
        <w:rPr>
          <w:noProof/>
        </w:rPr>
      </w:r>
      <w:r>
        <w:rPr>
          <w:noProof/>
        </w:rPr>
        <w:fldChar w:fldCharType="separate"/>
      </w:r>
      <w:r>
        <w:rPr>
          <w:noProof/>
        </w:rPr>
        <w:t>73</w:t>
      </w:r>
      <w:r>
        <w:rPr>
          <w:noProof/>
        </w:rPr>
        <w:fldChar w:fldCharType="end"/>
      </w:r>
    </w:p>
    <w:p w14:paraId="48A318C0" w14:textId="77777777" w:rsidR="00E128AA" w:rsidRPr="00FE6067" w:rsidRDefault="00E128AA">
      <w:pPr>
        <w:pStyle w:val="TOC4"/>
        <w:rPr>
          <w:rFonts w:ascii="Aptos" w:hAnsi="Aptos"/>
          <w:noProof/>
          <w:kern w:val="2"/>
          <w:sz w:val="24"/>
          <w:szCs w:val="24"/>
        </w:rPr>
      </w:pPr>
      <w:r>
        <w:rPr>
          <w:noProof/>
        </w:rPr>
        <w:t>6.4.4.1</w:t>
      </w:r>
      <w:r w:rsidRPr="00FE6067">
        <w:rPr>
          <w:rFonts w:ascii="Aptos" w:hAnsi="Aptos"/>
          <w:noProof/>
          <w:kern w:val="2"/>
          <w:sz w:val="24"/>
          <w:szCs w:val="24"/>
        </w:rPr>
        <w:tab/>
      </w:r>
      <w:r>
        <w:rPr>
          <w:noProof/>
        </w:rPr>
        <w:t>NAS input parameters to confidentiality algorithm</w:t>
      </w:r>
      <w:r>
        <w:rPr>
          <w:noProof/>
        </w:rPr>
        <w:tab/>
      </w:r>
      <w:r>
        <w:rPr>
          <w:noProof/>
        </w:rPr>
        <w:fldChar w:fldCharType="begin" w:fldLock="1"/>
      </w:r>
      <w:r>
        <w:rPr>
          <w:noProof/>
        </w:rPr>
        <w:instrText xml:space="preserve"> PAGEREF _Toc219388890 \h </w:instrText>
      </w:r>
      <w:r>
        <w:rPr>
          <w:noProof/>
        </w:rPr>
      </w:r>
      <w:r>
        <w:rPr>
          <w:noProof/>
        </w:rPr>
        <w:fldChar w:fldCharType="separate"/>
      </w:r>
      <w:r>
        <w:rPr>
          <w:noProof/>
        </w:rPr>
        <w:t>73</w:t>
      </w:r>
      <w:r>
        <w:rPr>
          <w:noProof/>
        </w:rPr>
        <w:fldChar w:fldCharType="end"/>
      </w:r>
    </w:p>
    <w:p w14:paraId="33F95305" w14:textId="77777777" w:rsidR="00E128AA" w:rsidRPr="00FE6067" w:rsidRDefault="00E128AA">
      <w:pPr>
        <w:pStyle w:val="TOC4"/>
        <w:rPr>
          <w:rFonts w:ascii="Aptos" w:hAnsi="Aptos"/>
          <w:noProof/>
          <w:kern w:val="2"/>
          <w:sz w:val="24"/>
          <w:szCs w:val="24"/>
        </w:rPr>
      </w:pPr>
      <w:r>
        <w:rPr>
          <w:noProof/>
        </w:rPr>
        <w:t>6.4.4.2</w:t>
      </w:r>
      <w:r w:rsidRPr="00FE6067">
        <w:rPr>
          <w:rFonts w:ascii="Aptos" w:hAnsi="Aptos"/>
          <w:noProof/>
          <w:kern w:val="2"/>
          <w:sz w:val="24"/>
          <w:szCs w:val="24"/>
        </w:rPr>
        <w:tab/>
      </w:r>
      <w:r>
        <w:rPr>
          <w:noProof/>
        </w:rPr>
        <w:t>NAS confidentiality activation</w:t>
      </w:r>
      <w:r>
        <w:rPr>
          <w:noProof/>
        </w:rPr>
        <w:tab/>
      </w:r>
      <w:r>
        <w:rPr>
          <w:noProof/>
        </w:rPr>
        <w:fldChar w:fldCharType="begin" w:fldLock="1"/>
      </w:r>
      <w:r>
        <w:rPr>
          <w:noProof/>
        </w:rPr>
        <w:instrText xml:space="preserve"> PAGEREF _Toc219388891 \h </w:instrText>
      </w:r>
      <w:r>
        <w:rPr>
          <w:noProof/>
        </w:rPr>
      </w:r>
      <w:r>
        <w:rPr>
          <w:noProof/>
        </w:rPr>
        <w:fldChar w:fldCharType="separate"/>
      </w:r>
      <w:r>
        <w:rPr>
          <w:noProof/>
        </w:rPr>
        <w:t>73</w:t>
      </w:r>
      <w:r>
        <w:rPr>
          <w:noProof/>
        </w:rPr>
        <w:fldChar w:fldCharType="end"/>
      </w:r>
    </w:p>
    <w:p w14:paraId="7EF2B56A" w14:textId="77777777" w:rsidR="00E128AA" w:rsidRPr="00FE6067" w:rsidRDefault="00E128AA">
      <w:pPr>
        <w:pStyle w:val="TOC3"/>
        <w:rPr>
          <w:rFonts w:ascii="Aptos" w:hAnsi="Aptos"/>
          <w:noProof/>
          <w:kern w:val="2"/>
          <w:sz w:val="24"/>
          <w:szCs w:val="24"/>
        </w:rPr>
      </w:pPr>
      <w:r>
        <w:rPr>
          <w:noProof/>
        </w:rPr>
        <w:t>6.4.5</w:t>
      </w:r>
      <w:r w:rsidRPr="00FE6067">
        <w:rPr>
          <w:rFonts w:ascii="Aptos" w:hAnsi="Aptos"/>
          <w:noProof/>
          <w:kern w:val="2"/>
          <w:sz w:val="24"/>
          <w:szCs w:val="24"/>
        </w:rPr>
        <w:tab/>
      </w:r>
      <w:r>
        <w:rPr>
          <w:noProof/>
        </w:rPr>
        <w:t>Handling of NAS COUNTs</w:t>
      </w:r>
      <w:r>
        <w:rPr>
          <w:noProof/>
        </w:rPr>
        <w:tab/>
      </w:r>
      <w:r>
        <w:rPr>
          <w:noProof/>
        </w:rPr>
        <w:fldChar w:fldCharType="begin" w:fldLock="1"/>
      </w:r>
      <w:r>
        <w:rPr>
          <w:noProof/>
        </w:rPr>
        <w:instrText xml:space="preserve"> PAGEREF _Toc219388892 \h </w:instrText>
      </w:r>
      <w:r>
        <w:rPr>
          <w:noProof/>
        </w:rPr>
      </w:r>
      <w:r>
        <w:rPr>
          <w:noProof/>
        </w:rPr>
        <w:fldChar w:fldCharType="separate"/>
      </w:r>
      <w:r>
        <w:rPr>
          <w:noProof/>
        </w:rPr>
        <w:t>74</w:t>
      </w:r>
      <w:r>
        <w:rPr>
          <w:noProof/>
        </w:rPr>
        <w:fldChar w:fldCharType="end"/>
      </w:r>
    </w:p>
    <w:p w14:paraId="4026921A" w14:textId="77777777" w:rsidR="00E128AA" w:rsidRPr="00FE6067" w:rsidRDefault="00E128AA">
      <w:pPr>
        <w:pStyle w:val="TOC3"/>
        <w:rPr>
          <w:rFonts w:ascii="Aptos" w:hAnsi="Aptos"/>
          <w:noProof/>
          <w:kern w:val="2"/>
          <w:sz w:val="24"/>
          <w:szCs w:val="24"/>
        </w:rPr>
      </w:pPr>
      <w:r>
        <w:rPr>
          <w:noProof/>
        </w:rPr>
        <w:t>6.4.6</w:t>
      </w:r>
      <w:r w:rsidRPr="00FE6067">
        <w:rPr>
          <w:rFonts w:ascii="Aptos" w:hAnsi="Aptos"/>
          <w:noProof/>
          <w:kern w:val="2"/>
          <w:sz w:val="24"/>
          <w:szCs w:val="24"/>
        </w:rPr>
        <w:tab/>
      </w:r>
      <w:r>
        <w:rPr>
          <w:noProof/>
        </w:rPr>
        <w:t>Protection of initial NAS message</w:t>
      </w:r>
      <w:r>
        <w:rPr>
          <w:noProof/>
        </w:rPr>
        <w:tab/>
      </w:r>
      <w:r>
        <w:rPr>
          <w:noProof/>
        </w:rPr>
        <w:fldChar w:fldCharType="begin" w:fldLock="1"/>
      </w:r>
      <w:r>
        <w:rPr>
          <w:noProof/>
        </w:rPr>
        <w:instrText xml:space="preserve"> PAGEREF _Toc219388893 \h </w:instrText>
      </w:r>
      <w:r>
        <w:rPr>
          <w:noProof/>
        </w:rPr>
      </w:r>
      <w:r>
        <w:rPr>
          <w:noProof/>
        </w:rPr>
        <w:fldChar w:fldCharType="separate"/>
      </w:r>
      <w:r>
        <w:rPr>
          <w:noProof/>
        </w:rPr>
        <w:t>74</w:t>
      </w:r>
      <w:r>
        <w:rPr>
          <w:noProof/>
        </w:rPr>
        <w:fldChar w:fldCharType="end"/>
      </w:r>
    </w:p>
    <w:p w14:paraId="22BFCD2F" w14:textId="77777777" w:rsidR="00E128AA" w:rsidRPr="00FE6067" w:rsidRDefault="00E128AA">
      <w:pPr>
        <w:pStyle w:val="TOC3"/>
        <w:rPr>
          <w:rFonts w:ascii="Aptos" w:hAnsi="Aptos"/>
          <w:noProof/>
          <w:kern w:val="2"/>
          <w:sz w:val="24"/>
          <w:szCs w:val="24"/>
        </w:rPr>
      </w:pPr>
      <w:r>
        <w:rPr>
          <w:noProof/>
        </w:rPr>
        <w:t>6.4.7</w:t>
      </w:r>
      <w:r w:rsidRPr="00FE6067">
        <w:rPr>
          <w:rFonts w:ascii="Aptos" w:hAnsi="Aptos"/>
          <w:noProof/>
          <w:kern w:val="2"/>
          <w:sz w:val="24"/>
          <w:szCs w:val="24"/>
        </w:rPr>
        <w:tab/>
      </w:r>
      <w:r>
        <w:rPr>
          <w:noProof/>
        </w:rPr>
        <w:t>Security aspects of SMS over NAS</w:t>
      </w:r>
      <w:r>
        <w:rPr>
          <w:noProof/>
        </w:rPr>
        <w:tab/>
      </w:r>
      <w:r>
        <w:rPr>
          <w:noProof/>
        </w:rPr>
        <w:fldChar w:fldCharType="begin" w:fldLock="1"/>
      </w:r>
      <w:r>
        <w:rPr>
          <w:noProof/>
        </w:rPr>
        <w:instrText xml:space="preserve"> PAGEREF _Toc219388894 \h </w:instrText>
      </w:r>
      <w:r>
        <w:rPr>
          <w:noProof/>
        </w:rPr>
      </w:r>
      <w:r>
        <w:rPr>
          <w:noProof/>
        </w:rPr>
        <w:fldChar w:fldCharType="separate"/>
      </w:r>
      <w:r>
        <w:rPr>
          <w:noProof/>
        </w:rPr>
        <w:t>75</w:t>
      </w:r>
      <w:r>
        <w:rPr>
          <w:noProof/>
        </w:rPr>
        <w:fldChar w:fldCharType="end"/>
      </w:r>
    </w:p>
    <w:p w14:paraId="332F4078" w14:textId="77777777" w:rsidR="00E128AA" w:rsidRPr="00FE6067" w:rsidRDefault="00E128AA">
      <w:pPr>
        <w:pStyle w:val="TOC2"/>
        <w:rPr>
          <w:rFonts w:ascii="Aptos" w:hAnsi="Aptos"/>
          <w:noProof/>
          <w:kern w:val="2"/>
          <w:sz w:val="24"/>
          <w:szCs w:val="24"/>
        </w:rPr>
      </w:pPr>
      <w:r>
        <w:rPr>
          <w:noProof/>
        </w:rPr>
        <w:t>6.5</w:t>
      </w:r>
      <w:r w:rsidRPr="00FE6067">
        <w:rPr>
          <w:rFonts w:ascii="Aptos" w:hAnsi="Aptos"/>
          <w:noProof/>
          <w:kern w:val="2"/>
          <w:sz w:val="24"/>
          <w:szCs w:val="24"/>
        </w:rPr>
        <w:tab/>
      </w:r>
      <w:r>
        <w:rPr>
          <w:noProof/>
        </w:rPr>
        <w:t>RRC security mechanisms</w:t>
      </w:r>
      <w:r>
        <w:rPr>
          <w:noProof/>
        </w:rPr>
        <w:tab/>
      </w:r>
      <w:r>
        <w:rPr>
          <w:noProof/>
        </w:rPr>
        <w:fldChar w:fldCharType="begin" w:fldLock="1"/>
      </w:r>
      <w:r>
        <w:rPr>
          <w:noProof/>
        </w:rPr>
        <w:instrText xml:space="preserve"> PAGEREF _Toc219388895 \h </w:instrText>
      </w:r>
      <w:r>
        <w:rPr>
          <w:noProof/>
        </w:rPr>
      </w:r>
      <w:r>
        <w:rPr>
          <w:noProof/>
        </w:rPr>
        <w:fldChar w:fldCharType="separate"/>
      </w:r>
      <w:r>
        <w:rPr>
          <w:noProof/>
        </w:rPr>
        <w:t>75</w:t>
      </w:r>
      <w:r>
        <w:rPr>
          <w:noProof/>
        </w:rPr>
        <w:fldChar w:fldCharType="end"/>
      </w:r>
    </w:p>
    <w:p w14:paraId="36C8FE81" w14:textId="77777777" w:rsidR="00E128AA" w:rsidRPr="00FE6067" w:rsidRDefault="00E128AA">
      <w:pPr>
        <w:pStyle w:val="TOC3"/>
        <w:rPr>
          <w:rFonts w:ascii="Aptos" w:hAnsi="Aptos"/>
          <w:noProof/>
          <w:kern w:val="2"/>
          <w:sz w:val="24"/>
          <w:szCs w:val="24"/>
        </w:rPr>
      </w:pPr>
      <w:r>
        <w:rPr>
          <w:noProof/>
        </w:rPr>
        <w:t>6.5.1</w:t>
      </w:r>
      <w:r w:rsidRPr="00FE6067">
        <w:rPr>
          <w:rFonts w:ascii="Aptos" w:hAnsi="Aptos"/>
          <w:noProof/>
          <w:kern w:val="2"/>
          <w:sz w:val="24"/>
          <w:szCs w:val="24"/>
        </w:rPr>
        <w:tab/>
      </w:r>
      <w:r>
        <w:rPr>
          <w:noProof/>
        </w:rPr>
        <w:t>RRC integrity mechanisms</w:t>
      </w:r>
      <w:r>
        <w:rPr>
          <w:noProof/>
        </w:rPr>
        <w:tab/>
      </w:r>
      <w:r>
        <w:rPr>
          <w:noProof/>
        </w:rPr>
        <w:fldChar w:fldCharType="begin" w:fldLock="1"/>
      </w:r>
      <w:r>
        <w:rPr>
          <w:noProof/>
        </w:rPr>
        <w:instrText xml:space="preserve"> PAGEREF _Toc219388896 \h </w:instrText>
      </w:r>
      <w:r>
        <w:rPr>
          <w:noProof/>
        </w:rPr>
      </w:r>
      <w:r>
        <w:rPr>
          <w:noProof/>
        </w:rPr>
        <w:fldChar w:fldCharType="separate"/>
      </w:r>
      <w:r>
        <w:rPr>
          <w:noProof/>
        </w:rPr>
        <w:t>75</w:t>
      </w:r>
      <w:r>
        <w:rPr>
          <w:noProof/>
        </w:rPr>
        <w:fldChar w:fldCharType="end"/>
      </w:r>
    </w:p>
    <w:p w14:paraId="57D87C92" w14:textId="77777777" w:rsidR="00E128AA" w:rsidRPr="00FE6067" w:rsidRDefault="00E128AA">
      <w:pPr>
        <w:pStyle w:val="TOC3"/>
        <w:rPr>
          <w:rFonts w:ascii="Aptos" w:hAnsi="Aptos"/>
          <w:noProof/>
          <w:kern w:val="2"/>
          <w:sz w:val="24"/>
          <w:szCs w:val="24"/>
        </w:rPr>
      </w:pPr>
      <w:r>
        <w:rPr>
          <w:noProof/>
        </w:rPr>
        <w:t>6.5.2</w:t>
      </w:r>
      <w:r w:rsidRPr="00FE6067">
        <w:rPr>
          <w:rFonts w:ascii="Aptos" w:hAnsi="Aptos"/>
          <w:noProof/>
          <w:kern w:val="2"/>
          <w:sz w:val="24"/>
          <w:szCs w:val="24"/>
        </w:rPr>
        <w:tab/>
      </w:r>
      <w:r>
        <w:rPr>
          <w:noProof/>
        </w:rPr>
        <w:t>RRC confidentiality mechanisms</w:t>
      </w:r>
      <w:r>
        <w:rPr>
          <w:noProof/>
        </w:rPr>
        <w:tab/>
      </w:r>
      <w:r>
        <w:rPr>
          <w:noProof/>
        </w:rPr>
        <w:fldChar w:fldCharType="begin" w:fldLock="1"/>
      </w:r>
      <w:r>
        <w:rPr>
          <w:noProof/>
        </w:rPr>
        <w:instrText xml:space="preserve"> PAGEREF _Toc219388897 \h </w:instrText>
      </w:r>
      <w:r>
        <w:rPr>
          <w:noProof/>
        </w:rPr>
      </w:r>
      <w:r>
        <w:rPr>
          <w:noProof/>
        </w:rPr>
        <w:fldChar w:fldCharType="separate"/>
      </w:r>
      <w:r>
        <w:rPr>
          <w:noProof/>
        </w:rPr>
        <w:t>76</w:t>
      </w:r>
      <w:r>
        <w:rPr>
          <w:noProof/>
        </w:rPr>
        <w:fldChar w:fldCharType="end"/>
      </w:r>
    </w:p>
    <w:p w14:paraId="272FC17C" w14:textId="77777777" w:rsidR="00E128AA" w:rsidRPr="00FE6067" w:rsidRDefault="00E128AA">
      <w:pPr>
        <w:pStyle w:val="TOC3"/>
        <w:rPr>
          <w:rFonts w:ascii="Aptos" w:hAnsi="Aptos"/>
          <w:noProof/>
          <w:kern w:val="2"/>
          <w:sz w:val="24"/>
          <w:szCs w:val="24"/>
        </w:rPr>
      </w:pPr>
      <w:r>
        <w:rPr>
          <w:noProof/>
        </w:rPr>
        <w:t>6.5.3</w:t>
      </w:r>
      <w:r w:rsidRPr="00FE6067">
        <w:rPr>
          <w:rFonts w:ascii="Aptos" w:hAnsi="Aptos"/>
          <w:noProof/>
          <w:kern w:val="2"/>
          <w:sz w:val="24"/>
          <w:szCs w:val="24"/>
        </w:rPr>
        <w:tab/>
      </w:r>
      <w:r>
        <w:rPr>
          <w:noProof/>
        </w:rPr>
        <w:t>RRC UE capability transfer procedure</w:t>
      </w:r>
      <w:r>
        <w:rPr>
          <w:noProof/>
        </w:rPr>
        <w:tab/>
      </w:r>
      <w:r>
        <w:rPr>
          <w:noProof/>
        </w:rPr>
        <w:fldChar w:fldCharType="begin" w:fldLock="1"/>
      </w:r>
      <w:r>
        <w:rPr>
          <w:noProof/>
        </w:rPr>
        <w:instrText xml:space="preserve"> PAGEREF _Toc219388898 \h </w:instrText>
      </w:r>
      <w:r>
        <w:rPr>
          <w:noProof/>
        </w:rPr>
      </w:r>
      <w:r>
        <w:rPr>
          <w:noProof/>
        </w:rPr>
        <w:fldChar w:fldCharType="separate"/>
      </w:r>
      <w:r>
        <w:rPr>
          <w:noProof/>
        </w:rPr>
        <w:t>76</w:t>
      </w:r>
      <w:r>
        <w:rPr>
          <w:noProof/>
        </w:rPr>
        <w:fldChar w:fldCharType="end"/>
      </w:r>
    </w:p>
    <w:p w14:paraId="6E1E80B8" w14:textId="77777777" w:rsidR="00E128AA" w:rsidRPr="00FE6067" w:rsidRDefault="00E128AA">
      <w:pPr>
        <w:pStyle w:val="TOC2"/>
        <w:rPr>
          <w:rFonts w:ascii="Aptos" w:hAnsi="Aptos"/>
          <w:noProof/>
          <w:kern w:val="2"/>
          <w:sz w:val="24"/>
          <w:szCs w:val="24"/>
        </w:rPr>
      </w:pPr>
      <w:r>
        <w:rPr>
          <w:noProof/>
        </w:rPr>
        <w:t>6.6</w:t>
      </w:r>
      <w:r w:rsidRPr="00FE6067">
        <w:rPr>
          <w:rFonts w:ascii="Aptos" w:hAnsi="Aptos"/>
          <w:noProof/>
          <w:kern w:val="2"/>
          <w:sz w:val="24"/>
          <w:szCs w:val="24"/>
        </w:rPr>
        <w:tab/>
      </w:r>
      <w:r>
        <w:rPr>
          <w:noProof/>
        </w:rPr>
        <w:t>UP security mechanisms</w:t>
      </w:r>
      <w:r>
        <w:rPr>
          <w:noProof/>
        </w:rPr>
        <w:tab/>
      </w:r>
      <w:r>
        <w:rPr>
          <w:noProof/>
        </w:rPr>
        <w:fldChar w:fldCharType="begin" w:fldLock="1"/>
      </w:r>
      <w:r>
        <w:rPr>
          <w:noProof/>
        </w:rPr>
        <w:instrText xml:space="preserve"> PAGEREF _Toc219388899 \h </w:instrText>
      </w:r>
      <w:r>
        <w:rPr>
          <w:noProof/>
        </w:rPr>
      </w:r>
      <w:r>
        <w:rPr>
          <w:noProof/>
        </w:rPr>
        <w:fldChar w:fldCharType="separate"/>
      </w:r>
      <w:r>
        <w:rPr>
          <w:noProof/>
        </w:rPr>
        <w:t>76</w:t>
      </w:r>
      <w:r>
        <w:rPr>
          <w:noProof/>
        </w:rPr>
        <w:fldChar w:fldCharType="end"/>
      </w:r>
    </w:p>
    <w:p w14:paraId="233D0869" w14:textId="77777777" w:rsidR="00E128AA" w:rsidRPr="00FE6067" w:rsidRDefault="00E128AA">
      <w:pPr>
        <w:pStyle w:val="TOC3"/>
        <w:rPr>
          <w:rFonts w:ascii="Aptos" w:hAnsi="Aptos"/>
          <w:noProof/>
          <w:kern w:val="2"/>
          <w:sz w:val="24"/>
          <w:szCs w:val="24"/>
        </w:rPr>
      </w:pPr>
      <w:r>
        <w:rPr>
          <w:noProof/>
        </w:rPr>
        <w:t>6.6.1</w:t>
      </w:r>
      <w:r w:rsidRPr="00FE6067">
        <w:rPr>
          <w:rFonts w:ascii="Aptos" w:hAnsi="Aptos"/>
          <w:noProof/>
          <w:kern w:val="2"/>
          <w:sz w:val="24"/>
          <w:szCs w:val="24"/>
        </w:rPr>
        <w:tab/>
      </w:r>
      <w:r>
        <w:rPr>
          <w:noProof/>
        </w:rPr>
        <w:t>UP security policy</w:t>
      </w:r>
      <w:r>
        <w:rPr>
          <w:noProof/>
        </w:rPr>
        <w:tab/>
      </w:r>
      <w:r>
        <w:rPr>
          <w:noProof/>
        </w:rPr>
        <w:fldChar w:fldCharType="begin" w:fldLock="1"/>
      </w:r>
      <w:r>
        <w:rPr>
          <w:noProof/>
        </w:rPr>
        <w:instrText xml:space="preserve"> PAGEREF _Toc219388900 \h </w:instrText>
      </w:r>
      <w:r>
        <w:rPr>
          <w:noProof/>
        </w:rPr>
      </w:r>
      <w:r>
        <w:rPr>
          <w:noProof/>
        </w:rPr>
        <w:fldChar w:fldCharType="separate"/>
      </w:r>
      <w:r>
        <w:rPr>
          <w:noProof/>
        </w:rPr>
        <w:t>76</w:t>
      </w:r>
      <w:r>
        <w:rPr>
          <w:noProof/>
        </w:rPr>
        <w:fldChar w:fldCharType="end"/>
      </w:r>
    </w:p>
    <w:p w14:paraId="77785778" w14:textId="77777777" w:rsidR="00E128AA" w:rsidRPr="00FE6067" w:rsidRDefault="00E128AA">
      <w:pPr>
        <w:pStyle w:val="TOC3"/>
        <w:rPr>
          <w:rFonts w:ascii="Aptos" w:hAnsi="Aptos"/>
          <w:noProof/>
          <w:kern w:val="2"/>
          <w:sz w:val="24"/>
          <w:szCs w:val="24"/>
        </w:rPr>
      </w:pPr>
      <w:r>
        <w:rPr>
          <w:noProof/>
        </w:rPr>
        <w:t>6.6.2</w:t>
      </w:r>
      <w:r w:rsidRPr="00FE6067">
        <w:rPr>
          <w:rFonts w:ascii="Aptos" w:hAnsi="Aptos"/>
          <w:noProof/>
          <w:kern w:val="2"/>
          <w:sz w:val="24"/>
          <w:szCs w:val="24"/>
        </w:rPr>
        <w:tab/>
      </w:r>
      <w:r>
        <w:rPr>
          <w:noProof/>
        </w:rPr>
        <w:t>UP security activation mechanism</w:t>
      </w:r>
      <w:r>
        <w:rPr>
          <w:noProof/>
        </w:rPr>
        <w:tab/>
      </w:r>
      <w:r>
        <w:rPr>
          <w:noProof/>
        </w:rPr>
        <w:fldChar w:fldCharType="begin" w:fldLock="1"/>
      </w:r>
      <w:r>
        <w:rPr>
          <w:noProof/>
        </w:rPr>
        <w:instrText xml:space="preserve"> PAGEREF _Toc219388901 \h </w:instrText>
      </w:r>
      <w:r>
        <w:rPr>
          <w:noProof/>
        </w:rPr>
      </w:r>
      <w:r>
        <w:rPr>
          <w:noProof/>
        </w:rPr>
        <w:fldChar w:fldCharType="separate"/>
      </w:r>
      <w:r>
        <w:rPr>
          <w:noProof/>
        </w:rPr>
        <w:t>77</w:t>
      </w:r>
      <w:r>
        <w:rPr>
          <w:noProof/>
        </w:rPr>
        <w:fldChar w:fldCharType="end"/>
      </w:r>
    </w:p>
    <w:p w14:paraId="5EC080B1" w14:textId="77777777" w:rsidR="00E128AA" w:rsidRPr="00FE6067" w:rsidRDefault="00E128AA">
      <w:pPr>
        <w:pStyle w:val="TOC3"/>
        <w:rPr>
          <w:rFonts w:ascii="Aptos" w:hAnsi="Aptos"/>
          <w:noProof/>
          <w:kern w:val="2"/>
          <w:sz w:val="24"/>
          <w:szCs w:val="24"/>
        </w:rPr>
      </w:pPr>
      <w:r>
        <w:rPr>
          <w:noProof/>
        </w:rPr>
        <w:t>6.6.3</w:t>
      </w:r>
      <w:r w:rsidRPr="00FE6067">
        <w:rPr>
          <w:rFonts w:ascii="Aptos" w:hAnsi="Aptos"/>
          <w:noProof/>
          <w:kern w:val="2"/>
          <w:sz w:val="24"/>
          <w:szCs w:val="24"/>
        </w:rPr>
        <w:tab/>
      </w:r>
      <w:r>
        <w:rPr>
          <w:noProof/>
        </w:rPr>
        <w:t>UP confidentiality mechanisms</w:t>
      </w:r>
      <w:r>
        <w:rPr>
          <w:noProof/>
        </w:rPr>
        <w:tab/>
      </w:r>
      <w:r>
        <w:rPr>
          <w:noProof/>
        </w:rPr>
        <w:fldChar w:fldCharType="begin" w:fldLock="1"/>
      </w:r>
      <w:r>
        <w:rPr>
          <w:noProof/>
        </w:rPr>
        <w:instrText xml:space="preserve"> PAGEREF _Toc219388902 \h </w:instrText>
      </w:r>
      <w:r>
        <w:rPr>
          <w:noProof/>
        </w:rPr>
      </w:r>
      <w:r>
        <w:rPr>
          <w:noProof/>
        </w:rPr>
        <w:fldChar w:fldCharType="separate"/>
      </w:r>
      <w:r>
        <w:rPr>
          <w:noProof/>
        </w:rPr>
        <w:t>79</w:t>
      </w:r>
      <w:r>
        <w:rPr>
          <w:noProof/>
        </w:rPr>
        <w:fldChar w:fldCharType="end"/>
      </w:r>
    </w:p>
    <w:p w14:paraId="1A15E7EF" w14:textId="77777777" w:rsidR="00E128AA" w:rsidRPr="00FE6067" w:rsidRDefault="00E128AA">
      <w:pPr>
        <w:pStyle w:val="TOC3"/>
        <w:rPr>
          <w:rFonts w:ascii="Aptos" w:hAnsi="Aptos"/>
          <w:noProof/>
          <w:kern w:val="2"/>
          <w:sz w:val="24"/>
          <w:szCs w:val="24"/>
        </w:rPr>
      </w:pPr>
      <w:r>
        <w:rPr>
          <w:noProof/>
        </w:rPr>
        <w:t>6.6.4</w:t>
      </w:r>
      <w:r w:rsidRPr="00FE6067">
        <w:rPr>
          <w:rFonts w:ascii="Aptos" w:hAnsi="Aptos"/>
          <w:noProof/>
          <w:kern w:val="2"/>
          <w:sz w:val="24"/>
          <w:szCs w:val="24"/>
        </w:rPr>
        <w:tab/>
      </w:r>
      <w:r>
        <w:rPr>
          <w:noProof/>
        </w:rPr>
        <w:t>UP integrity mechanisms</w:t>
      </w:r>
      <w:r>
        <w:rPr>
          <w:noProof/>
        </w:rPr>
        <w:tab/>
      </w:r>
      <w:r>
        <w:rPr>
          <w:noProof/>
        </w:rPr>
        <w:fldChar w:fldCharType="begin" w:fldLock="1"/>
      </w:r>
      <w:r>
        <w:rPr>
          <w:noProof/>
        </w:rPr>
        <w:instrText xml:space="preserve"> PAGEREF _Toc219388903 \h </w:instrText>
      </w:r>
      <w:r>
        <w:rPr>
          <w:noProof/>
        </w:rPr>
      </w:r>
      <w:r>
        <w:rPr>
          <w:noProof/>
        </w:rPr>
        <w:fldChar w:fldCharType="separate"/>
      </w:r>
      <w:r>
        <w:rPr>
          <w:noProof/>
        </w:rPr>
        <w:t>79</w:t>
      </w:r>
      <w:r>
        <w:rPr>
          <w:noProof/>
        </w:rPr>
        <w:fldChar w:fldCharType="end"/>
      </w:r>
    </w:p>
    <w:p w14:paraId="556F894D" w14:textId="77777777" w:rsidR="00E128AA" w:rsidRPr="00FE6067" w:rsidRDefault="00E128AA">
      <w:pPr>
        <w:pStyle w:val="TOC4"/>
        <w:rPr>
          <w:rFonts w:ascii="Aptos" w:hAnsi="Aptos"/>
          <w:noProof/>
          <w:kern w:val="2"/>
          <w:sz w:val="24"/>
          <w:szCs w:val="24"/>
        </w:rPr>
      </w:pPr>
      <w:r>
        <w:rPr>
          <w:noProof/>
        </w:rPr>
        <w:t>6.6.4.1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_Toc219388904 \h </w:instrText>
      </w:r>
      <w:r>
        <w:rPr>
          <w:noProof/>
        </w:rPr>
      </w:r>
      <w:r>
        <w:rPr>
          <w:noProof/>
        </w:rPr>
        <w:fldChar w:fldCharType="separate"/>
      </w:r>
      <w:r>
        <w:rPr>
          <w:noProof/>
        </w:rPr>
        <w:t>79</w:t>
      </w:r>
      <w:r>
        <w:rPr>
          <w:noProof/>
        </w:rPr>
        <w:fldChar w:fldCharType="end"/>
      </w:r>
    </w:p>
    <w:p w14:paraId="32F321C5" w14:textId="77777777" w:rsidR="00E128AA" w:rsidRPr="00FE6067" w:rsidRDefault="00E128AA">
      <w:pPr>
        <w:pStyle w:val="TOC4"/>
        <w:rPr>
          <w:rFonts w:ascii="Aptos" w:hAnsi="Aptos"/>
          <w:noProof/>
          <w:kern w:val="2"/>
          <w:sz w:val="24"/>
          <w:szCs w:val="24"/>
        </w:rPr>
      </w:pPr>
      <w:r>
        <w:rPr>
          <w:noProof/>
        </w:rPr>
        <w:t>6.6.4.2</w:t>
      </w:r>
      <w:r w:rsidRPr="00FE6067">
        <w:rPr>
          <w:rFonts w:ascii="Aptos" w:hAnsi="Aptos"/>
          <w:noProof/>
          <w:kern w:val="2"/>
          <w:sz w:val="24"/>
          <w:szCs w:val="24"/>
        </w:rPr>
        <w:tab/>
      </w:r>
      <w:r>
        <w:rPr>
          <w:noProof/>
        </w:rPr>
        <w:t>UP integrity mechanisms between the UE and the gNB</w:t>
      </w:r>
      <w:r>
        <w:rPr>
          <w:noProof/>
        </w:rPr>
        <w:tab/>
      </w:r>
      <w:r>
        <w:rPr>
          <w:noProof/>
        </w:rPr>
        <w:fldChar w:fldCharType="begin" w:fldLock="1"/>
      </w:r>
      <w:r>
        <w:rPr>
          <w:noProof/>
        </w:rPr>
        <w:instrText xml:space="preserve"> PAGEREF _Toc219388905 \h </w:instrText>
      </w:r>
      <w:r>
        <w:rPr>
          <w:noProof/>
        </w:rPr>
      </w:r>
      <w:r>
        <w:rPr>
          <w:noProof/>
        </w:rPr>
        <w:fldChar w:fldCharType="separate"/>
      </w:r>
      <w:r>
        <w:rPr>
          <w:noProof/>
        </w:rPr>
        <w:t>79</w:t>
      </w:r>
      <w:r>
        <w:rPr>
          <w:noProof/>
        </w:rPr>
        <w:fldChar w:fldCharType="end"/>
      </w:r>
    </w:p>
    <w:p w14:paraId="34635164" w14:textId="77777777" w:rsidR="00E128AA" w:rsidRPr="00FE6067" w:rsidRDefault="00E128AA">
      <w:pPr>
        <w:pStyle w:val="TOC4"/>
        <w:rPr>
          <w:rFonts w:ascii="Aptos" w:hAnsi="Aptos"/>
          <w:noProof/>
          <w:kern w:val="2"/>
          <w:sz w:val="24"/>
          <w:szCs w:val="24"/>
        </w:rPr>
      </w:pPr>
      <w:r>
        <w:rPr>
          <w:noProof/>
        </w:rPr>
        <w:t>6.6.4.3</w:t>
      </w:r>
      <w:r w:rsidRPr="00FE6067">
        <w:rPr>
          <w:rFonts w:ascii="Aptos" w:hAnsi="Aptos"/>
          <w:noProof/>
          <w:kern w:val="2"/>
          <w:sz w:val="24"/>
          <w:szCs w:val="24"/>
        </w:rPr>
        <w:tab/>
      </w:r>
      <w:r>
        <w:rPr>
          <w:noProof/>
        </w:rPr>
        <w:t>UP integrity mechanisms between the UE and the ng-eNB</w:t>
      </w:r>
      <w:r>
        <w:rPr>
          <w:noProof/>
        </w:rPr>
        <w:tab/>
      </w:r>
      <w:r>
        <w:rPr>
          <w:noProof/>
        </w:rPr>
        <w:fldChar w:fldCharType="begin" w:fldLock="1"/>
      </w:r>
      <w:r>
        <w:rPr>
          <w:noProof/>
        </w:rPr>
        <w:instrText xml:space="preserve"> PAGEREF _Toc219388906 \h </w:instrText>
      </w:r>
      <w:r>
        <w:rPr>
          <w:noProof/>
        </w:rPr>
      </w:r>
      <w:r>
        <w:rPr>
          <w:noProof/>
        </w:rPr>
        <w:fldChar w:fldCharType="separate"/>
      </w:r>
      <w:r>
        <w:rPr>
          <w:noProof/>
        </w:rPr>
        <w:t>79</w:t>
      </w:r>
      <w:r>
        <w:rPr>
          <w:noProof/>
        </w:rPr>
        <w:fldChar w:fldCharType="end"/>
      </w:r>
    </w:p>
    <w:p w14:paraId="61364676" w14:textId="77777777" w:rsidR="00E128AA" w:rsidRPr="00FE6067" w:rsidRDefault="00E128AA">
      <w:pPr>
        <w:pStyle w:val="TOC2"/>
        <w:rPr>
          <w:rFonts w:ascii="Aptos" w:hAnsi="Aptos"/>
          <w:noProof/>
          <w:kern w:val="2"/>
          <w:sz w:val="24"/>
          <w:szCs w:val="24"/>
        </w:rPr>
      </w:pPr>
      <w:r>
        <w:rPr>
          <w:noProof/>
        </w:rPr>
        <w:t>6.7</w:t>
      </w:r>
      <w:r w:rsidRPr="00FE6067">
        <w:rPr>
          <w:rFonts w:ascii="Aptos" w:hAnsi="Aptos"/>
          <w:noProof/>
          <w:kern w:val="2"/>
          <w:sz w:val="24"/>
          <w:szCs w:val="24"/>
        </w:rPr>
        <w:tab/>
      </w:r>
      <w:r>
        <w:rPr>
          <w:noProof/>
        </w:rPr>
        <w:t>Security algorithm selection, key establishment and security mode command procedure</w:t>
      </w:r>
      <w:r>
        <w:rPr>
          <w:noProof/>
        </w:rPr>
        <w:tab/>
      </w:r>
      <w:r>
        <w:rPr>
          <w:noProof/>
        </w:rPr>
        <w:fldChar w:fldCharType="begin" w:fldLock="1"/>
      </w:r>
      <w:r>
        <w:rPr>
          <w:noProof/>
        </w:rPr>
        <w:instrText xml:space="preserve"> PAGEREF _Toc219388907 \h </w:instrText>
      </w:r>
      <w:r>
        <w:rPr>
          <w:noProof/>
        </w:rPr>
      </w:r>
      <w:r>
        <w:rPr>
          <w:noProof/>
        </w:rPr>
        <w:fldChar w:fldCharType="separate"/>
      </w:r>
      <w:r>
        <w:rPr>
          <w:noProof/>
        </w:rPr>
        <w:t>80</w:t>
      </w:r>
      <w:r>
        <w:rPr>
          <w:noProof/>
        </w:rPr>
        <w:fldChar w:fldCharType="end"/>
      </w:r>
    </w:p>
    <w:p w14:paraId="7A3A1499" w14:textId="77777777" w:rsidR="00E128AA" w:rsidRPr="00FE6067" w:rsidRDefault="00E128AA">
      <w:pPr>
        <w:pStyle w:val="TOC3"/>
        <w:rPr>
          <w:rFonts w:ascii="Aptos" w:hAnsi="Aptos"/>
          <w:noProof/>
          <w:kern w:val="2"/>
          <w:sz w:val="24"/>
          <w:szCs w:val="24"/>
        </w:rPr>
      </w:pPr>
      <w:r>
        <w:rPr>
          <w:noProof/>
        </w:rPr>
        <w:t>6.7.1</w:t>
      </w:r>
      <w:r w:rsidRPr="00FE6067">
        <w:rPr>
          <w:rFonts w:ascii="Aptos" w:hAnsi="Aptos"/>
          <w:noProof/>
          <w:kern w:val="2"/>
          <w:sz w:val="24"/>
          <w:szCs w:val="24"/>
        </w:rPr>
        <w:tab/>
      </w:r>
      <w:r>
        <w:rPr>
          <w:noProof/>
        </w:rPr>
        <w:t>Procedures for NAS algorithm selection</w:t>
      </w:r>
      <w:r>
        <w:rPr>
          <w:noProof/>
        </w:rPr>
        <w:tab/>
      </w:r>
      <w:r>
        <w:rPr>
          <w:noProof/>
        </w:rPr>
        <w:fldChar w:fldCharType="begin" w:fldLock="1"/>
      </w:r>
      <w:r>
        <w:rPr>
          <w:noProof/>
        </w:rPr>
        <w:instrText xml:space="preserve"> PAGEREF _Toc219388908 \h </w:instrText>
      </w:r>
      <w:r>
        <w:rPr>
          <w:noProof/>
        </w:rPr>
      </w:r>
      <w:r>
        <w:rPr>
          <w:noProof/>
        </w:rPr>
        <w:fldChar w:fldCharType="separate"/>
      </w:r>
      <w:r>
        <w:rPr>
          <w:noProof/>
        </w:rPr>
        <w:t>80</w:t>
      </w:r>
      <w:r>
        <w:rPr>
          <w:noProof/>
        </w:rPr>
        <w:fldChar w:fldCharType="end"/>
      </w:r>
    </w:p>
    <w:p w14:paraId="21353BD4" w14:textId="77777777" w:rsidR="00E128AA" w:rsidRPr="00FE6067" w:rsidRDefault="00E128AA">
      <w:pPr>
        <w:pStyle w:val="TOC4"/>
        <w:rPr>
          <w:rFonts w:ascii="Aptos" w:hAnsi="Aptos"/>
          <w:noProof/>
          <w:kern w:val="2"/>
          <w:sz w:val="24"/>
          <w:szCs w:val="24"/>
        </w:rPr>
      </w:pPr>
      <w:r>
        <w:rPr>
          <w:noProof/>
        </w:rPr>
        <w:t>6.7.1.1</w:t>
      </w:r>
      <w:r w:rsidRPr="00FE6067">
        <w:rPr>
          <w:rFonts w:ascii="Aptos" w:hAnsi="Aptos"/>
          <w:noProof/>
          <w:kern w:val="2"/>
          <w:sz w:val="24"/>
          <w:szCs w:val="24"/>
        </w:rPr>
        <w:tab/>
      </w:r>
      <w:r>
        <w:rPr>
          <w:noProof/>
        </w:rPr>
        <w:t>Initial NAS security context establishment</w:t>
      </w:r>
      <w:r>
        <w:rPr>
          <w:noProof/>
        </w:rPr>
        <w:tab/>
      </w:r>
      <w:r>
        <w:rPr>
          <w:noProof/>
        </w:rPr>
        <w:fldChar w:fldCharType="begin" w:fldLock="1"/>
      </w:r>
      <w:r>
        <w:rPr>
          <w:noProof/>
        </w:rPr>
        <w:instrText xml:space="preserve"> PAGEREF _Toc219388909 \h </w:instrText>
      </w:r>
      <w:r>
        <w:rPr>
          <w:noProof/>
        </w:rPr>
      </w:r>
      <w:r>
        <w:rPr>
          <w:noProof/>
        </w:rPr>
        <w:fldChar w:fldCharType="separate"/>
      </w:r>
      <w:r>
        <w:rPr>
          <w:noProof/>
        </w:rPr>
        <w:t>80</w:t>
      </w:r>
      <w:r>
        <w:rPr>
          <w:noProof/>
        </w:rPr>
        <w:fldChar w:fldCharType="end"/>
      </w:r>
    </w:p>
    <w:p w14:paraId="1244EC71" w14:textId="77777777" w:rsidR="00E128AA" w:rsidRPr="00FE6067" w:rsidRDefault="00E128AA">
      <w:pPr>
        <w:pStyle w:val="TOC4"/>
        <w:rPr>
          <w:rFonts w:ascii="Aptos" w:hAnsi="Aptos"/>
          <w:noProof/>
          <w:kern w:val="2"/>
          <w:sz w:val="24"/>
          <w:szCs w:val="24"/>
        </w:rPr>
      </w:pPr>
      <w:r>
        <w:rPr>
          <w:noProof/>
        </w:rPr>
        <w:t>6.7.1.2</w:t>
      </w:r>
      <w:r w:rsidRPr="00FE6067">
        <w:rPr>
          <w:rFonts w:ascii="Aptos" w:hAnsi="Aptos"/>
          <w:noProof/>
          <w:kern w:val="2"/>
          <w:sz w:val="24"/>
          <w:szCs w:val="24"/>
        </w:rPr>
        <w:tab/>
      </w:r>
      <w:r>
        <w:rPr>
          <w:noProof/>
        </w:rPr>
        <w:t>AMF change</w:t>
      </w:r>
      <w:r>
        <w:rPr>
          <w:noProof/>
        </w:rPr>
        <w:tab/>
      </w:r>
      <w:r>
        <w:rPr>
          <w:noProof/>
        </w:rPr>
        <w:fldChar w:fldCharType="begin" w:fldLock="1"/>
      </w:r>
      <w:r>
        <w:rPr>
          <w:noProof/>
        </w:rPr>
        <w:instrText xml:space="preserve"> PAGEREF _Toc219388910 \h </w:instrText>
      </w:r>
      <w:r>
        <w:rPr>
          <w:noProof/>
        </w:rPr>
      </w:r>
      <w:r>
        <w:rPr>
          <w:noProof/>
        </w:rPr>
        <w:fldChar w:fldCharType="separate"/>
      </w:r>
      <w:r>
        <w:rPr>
          <w:noProof/>
        </w:rPr>
        <w:t>80</w:t>
      </w:r>
      <w:r>
        <w:rPr>
          <w:noProof/>
        </w:rPr>
        <w:fldChar w:fldCharType="end"/>
      </w:r>
    </w:p>
    <w:p w14:paraId="792F55E8" w14:textId="77777777" w:rsidR="00E128AA" w:rsidRPr="00FE6067" w:rsidRDefault="00E128AA">
      <w:pPr>
        <w:pStyle w:val="TOC3"/>
        <w:rPr>
          <w:rFonts w:ascii="Aptos" w:hAnsi="Aptos"/>
          <w:noProof/>
          <w:kern w:val="2"/>
          <w:sz w:val="24"/>
          <w:szCs w:val="24"/>
        </w:rPr>
      </w:pPr>
      <w:r>
        <w:rPr>
          <w:noProof/>
        </w:rPr>
        <w:t>6.7.2</w:t>
      </w:r>
      <w:r w:rsidRPr="00FE6067">
        <w:rPr>
          <w:rFonts w:ascii="Aptos" w:hAnsi="Aptos"/>
          <w:noProof/>
          <w:kern w:val="2"/>
          <w:sz w:val="24"/>
          <w:szCs w:val="24"/>
        </w:rPr>
        <w:tab/>
      </w:r>
      <w:r>
        <w:rPr>
          <w:noProof/>
        </w:rPr>
        <w:t>NAS security mode command procedure</w:t>
      </w:r>
      <w:r>
        <w:rPr>
          <w:noProof/>
        </w:rPr>
        <w:tab/>
      </w:r>
      <w:r>
        <w:rPr>
          <w:noProof/>
        </w:rPr>
        <w:fldChar w:fldCharType="begin" w:fldLock="1"/>
      </w:r>
      <w:r>
        <w:rPr>
          <w:noProof/>
        </w:rPr>
        <w:instrText xml:space="preserve"> PAGEREF _Toc219388911 \h </w:instrText>
      </w:r>
      <w:r>
        <w:rPr>
          <w:noProof/>
        </w:rPr>
      </w:r>
      <w:r>
        <w:rPr>
          <w:noProof/>
        </w:rPr>
        <w:fldChar w:fldCharType="separate"/>
      </w:r>
      <w:r>
        <w:rPr>
          <w:noProof/>
        </w:rPr>
        <w:t>80</w:t>
      </w:r>
      <w:r>
        <w:rPr>
          <w:noProof/>
        </w:rPr>
        <w:fldChar w:fldCharType="end"/>
      </w:r>
    </w:p>
    <w:p w14:paraId="27FFA197" w14:textId="77777777" w:rsidR="00E128AA" w:rsidRPr="00FE6067" w:rsidRDefault="00E128AA">
      <w:pPr>
        <w:pStyle w:val="TOC3"/>
        <w:rPr>
          <w:rFonts w:ascii="Aptos" w:hAnsi="Aptos"/>
          <w:noProof/>
          <w:kern w:val="2"/>
          <w:sz w:val="24"/>
          <w:szCs w:val="24"/>
        </w:rPr>
      </w:pPr>
      <w:r>
        <w:rPr>
          <w:noProof/>
        </w:rPr>
        <w:t>6.7.3</w:t>
      </w:r>
      <w:r w:rsidRPr="00FE6067">
        <w:rPr>
          <w:rFonts w:ascii="Aptos" w:hAnsi="Aptos"/>
          <w:noProof/>
          <w:kern w:val="2"/>
          <w:sz w:val="24"/>
          <w:szCs w:val="24"/>
        </w:rPr>
        <w:tab/>
      </w:r>
      <w:r>
        <w:rPr>
          <w:noProof/>
        </w:rPr>
        <w:t>Procedures for AS algorithm selection</w:t>
      </w:r>
      <w:r>
        <w:rPr>
          <w:noProof/>
        </w:rPr>
        <w:tab/>
      </w:r>
      <w:r>
        <w:rPr>
          <w:noProof/>
        </w:rPr>
        <w:fldChar w:fldCharType="begin" w:fldLock="1"/>
      </w:r>
      <w:r>
        <w:rPr>
          <w:noProof/>
        </w:rPr>
        <w:instrText xml:space="preserve"> PAGEREF _Toc219388912 \h </w:instrText>
      </w:r>
      <w:r>
        <w:rPr>
          <w:noProof/>
        </w:rPr>
      </w:r>
      <w:r>
        <w:rPr>
          <w:noProof/>
        </w:rPr>
        <w:fldChar w:fldCharType="separate"/>
      </w:r>
      <w:r>
        <w:rPr>
          <w:noProof/>
        </w:rPr>
        <w:t>82</w:t>
      </w:r>
      <w:r>
        <w:rPr>
          <w:noProof/>
        </w:rPr>
        <w:fldChar w:fldCharType="end"/>
      </w:r>
    </w:p>
    <w:p w14:paraId="14E6DE86" w14:textId="77777777" w:rsidR="00E128AA" w:rsidRPr="00FE6067" w:rsidRDefault="00E128AA">
      <w:pPr>
        <w:pStyle w:val="TOC4"/>
        <w:rPr>
          <w:rFonts w:ascii="Aptos" w:hAnsi="Aptos"/>
          <w:noProof/>
          <w:kern w:val="2"/>
          <w:sz w:val="24"/>
          <w:szCs w:val="24"/>
        </w:rPr>
      </w:pPr>
      <w:r>
        <w:rPr>
          <w:noProof/>
        </w:rPr>
        <w:t>6.7.3.0</w:t>
      </w:r>
      <w:r w:rsidRPr="00FE6067">
        <w:rPr>
          <w:rFonts w:ascii="Aptos" w:hAnsi="Aptos"/>
          <w:noProof/>
          <w:kern w:val="2"/>
          <w:sz w:val="24"/>
          <w:szCs w:val="24"/>
        </w:rPr>
        <w:tab/>
      </w:r>
      <w:r>
        <w:rPr>
          <w:noProof/>
        </w:rPr>
        <w:t>Initial AS security context establishment</w:t>
      </w:r>
      <w:r>
        <w:rPr>
          <w:noProof/>
        </w:rPr>
        <w:tab/>
      </w:r>
      <w:r>
        <w:rPr>
          <w:noProof/>
        </w:rPr>
        <w:fldChar w:fldCharType="begin" w:fldLock="1"/>
      </w:r>
      <w:r>
        <w:rPr>
          <w:noProof/>
        </w:rPr>
        <w:instrText xml:space="preserve"> PAGEREF _Toc219388913 \h </w:instrText>
      </w:r>
      <w:r>
        <w:rPr>
          <w:noProof/>
        </w:rPr>
      </w:r>
      <w:r>
        <w:rPr>
          <w:noProof/>
        </w:rPr>
        <w:fldChar w:fldCharType="separate"/>
      </w:r>
      <w:r>
        <w:rPr>
          <w:noProof/>
        </w:rPr>
        <w:t>82</w:t>
      </w:r>
      <w:r>
        <w:rPr>
          <w:noProof/>
        </w:rPr>
        <w:fldChar w:fldCharType="end"/>
      </w:r>
    </w:p>
    <w:p w14:paraId="77F364C9" w14:textId="77777777" w:rsidR="00E128AA" w:rsidRPr="00FE6067" w:rsidRDefault="00E128AA">
      <w:pPr>
        <w:pStyle w:val="TOC4"/>
        <w:rPr>
          <w:rFonts w:ascii="Aptos" w:hAnsi="Aptos"/>
          <w:noProof/>
          <w:kern w:val="2"/>
          <w:sz w:val="24"/>
          <w:szCs w:val="24"/>
        </w:rPr>
      </w:pPr>
      <w:r>
        <w:rPr>
          <w:noProof/>
        </w:rPr>
        <w:t>6.7.3.1</w:t>
      </w:r>
      <w:r w:rsidRPr="00FE6067">
        <w:rPr>
          <w:rFonts w:ascii="Aptos" w:hAnsi="Aptos"/>
          <w:noProof/>
          <w:kern w:val="2"/>
          <w:sz w:val="24"/>
          <w:szCs w:val="24"/>
        </w:rPr>
        <w:tab/>
      </w:r>
      <w:r>
        <w:rPr>
          <w:noProof/>
        </w:rPr>
        <w:t>Xn-handover</w:t>
      </w:r>
      <w:r>
        <w:rPr>
          <w:noProof/>
        </w:rPr>
        <w:tab/>
      </w:r>
      <w:r>
        <w:rPr>
          <w:noProof/>
        </w:rPr>
        <w:fldChar w:fldCharType="begin" w:fldLock="1"/>
      </w:r>
      <w:r>
        <w:rPr>
          <w:noProof/>
        </w:rPr>
        <w:instrText xml:space="preserve"> PAGEREF _Toc219388914 \h </w:instrText>
      </w:r>
      <w:r>
        <w:rPr>
          <w:noProof/>
        </w:rPr>
      </w:r>
      <w:r>
        <w:rPr>
          <w:noProof/>
        </w:rPr>
        <w:fldChar w:fldCharType="separate"/>
      </w:r>
      <w:r>
        <w:rPr>
          <w:noProof/>
        </w:rPr>
        <w:t>82</w:t>
      </w:r>
      <w:r>
        <w:rPr>
          <w:noProof/>
        </w:rPr>
        <w:fldChar w:fldCharType="end"/>
      </w:r>
    </w:p>
    <w:p w14:paraId="4F6E765E" w14:textId="77777777" w:rsidR="00E128AA" w:rsidRPr="00FE6067" w:rsidRDefault="00E128AA">
      <w:pPr>
        <w:pStyle w:val="TOC4"/>
        <w:rPr>
          <w:rFonts w:ascii="Aptos" w:hAnsi="Aptos"/>
          <w:noProof/>
          <w:kern w:val="2"/>
          <w:sz w:val="24"/>
          <w:szCs w:val="24"/>
        </w:rPr>
      </w:pPr>
      <w:r>
        <w:rPr>
          <w:noProof/>
        </w:rPr>
        <w:t>6.7.3.2</w:t>
      </w:r>
      <w:r w:rsidRPr="00FE6067">
        <w:rPr>
          <w:rFonts w:ascii="Aptos" w:hAnsi="Aptos"/>
          <w:noProof/>
          <w:kern w:val="2"/>
          <w:sz w:val="24"/>
          <w:szCs w:val="24"/>
        </w:rPr>
        <w:tab/>
      </w:r>
      <w:r>
        <w:rPr>
          <w:noProof/>
        </w:rPr>
        <w:t>N2-handover</w:t>
      </w:r>
      <w:r>
        <w:rPr>
          <w:noProof/>
        </w:rPr>
        <w:tab/>
      </w:r>
      <w:r>
        <w:rPr>
          <w:noProof/>
        </w:rPr>
        <w:fldChar w:fldCharType="begin" w:fldLock="1"/>
      </w:r>
      <w:r>
        <w:rPr>
          <w:noProof/>
        </w:rPr>
        <w:instrText xml:space="preserve"> PAGEREF _Toc219388915 \h </w:instrText>
      </w:r>
      <w:r>
        <w:rPr>
          <w:noProof/>
        </w:rPr>
      </w:r>
      <w:r>
        <w:rPr>
          <w:noProof/>
        </w:rPr>
        <w:fldChar w:fldCharType="separate"/>
      </w:r>
      <w:r>
        <w:rPr>
          <w:noProof/>
        </w:rPr>
        <w:t>82</w:t>
      </w:r>
      <w:r>
        <w:rPr>
          <w:noProof/>
        </w:rPr>
        <w:fldChar w:fldCharType="end"/>
      </w:r>
    </w:p>
    <w:p w14:paraId="5BBFDE05" w14:textId="77777777" w:rsidR="00E128AA" w:rsidRPr="00FE6067" w:rsidRDefault="00E128AA">
      <w:pPr>
        <w:pStyle w:val="TOC4"/>
        <w:rPr>
          <w:rFonts w:ascii="Aptos" w:hAnsi="Aptos"/>
          <w:noProof/>
          <w:kern w:val="2"/>
          <w:sz w:val="24"/>
          <w:szCs w:val="24"/>
        </w:rPr>
      </w:pPr>
      <w:r w:rsidRPr="00696702">
        <w:rPr>
          <w:noProof/>
          <w:lang w:val="sv-SE"/>
        </w:rPr>
        <w:t>6.7.3.3</w:t>
      </w:r>
      <w:r w:rsidRPr="00FE6067">
        <w:rPr>
          <w:rFonts w:ascii="Aptos" w:hAnsi="Aptos"/>
          <w:noProof/>
          <w:kern w:val="2"/>
          <w:sz w:val="24"/>
          <w:szCs w:val="24"/>
        </w:rPr>
        <w:tab/>
      </w:r>
      <w:r w:rsidRPr="00696702">
        <w:rPr>
          <w:noProof/>
          <w:lang w:val="sv-SE"/>
        </w:rPr>
        <w:t>Intra-gNB-CU handover/intra-ng-eNB handover</w:t>
      </w:r>
      <w:r>
        <w:rPr>
          <w:noProof/>
        </w:rPr>
        <w:tab/>
      </w:r>
      <w:r>
        <w:rPr>
          <w:noProof/>
        </w:rPr>
        <w:fldChar w:fldCharType="begin" w:fldLock="1"/>
      </w:r>
      <w:r>
        <w:rPr>
          <w:noProof/>
        </w:rPr>
        <w:instrText xml:space="preserve"> PAGEREF _Toc219388916 \h </w:instrText>
      </w:r>
      <w:r>
        <w:rPr>
          <w:noProof/>
        </w:rPr>
      </w:r>
      <w:r>
        <w:rPr>
          <w:noProof/>
        </w:rPr>
        <w:fldChar w:fldCharType="separate"/>
      </w:r>
      <w:r>
        <w:rPr>
          <w:noProof/>
        </w:rPr>
        <w:t>83</w:t>
      </w:r>
      <w:r>
        <w:rPr>
          <w:noProof/>
        </w:rPr>
        <w:fldChar w:fldCharType="end"/>
      </w:r>
    </w:p>
    <w:p w14:paraId="6AB558E7" w14:textId="77777777" w:rsidR="00E128AA" w:rsidRPr="00FE6067" w:rsidRDefault="00E128AA">
      <w:pPr>
        <w:pStyle w:val="TOC4"/>
        <w:rPr>
          <w:rFonts w:ascii="Aptos" w:hAnsi="Aptos"/>
          <w:noProof/>
          <w:kern w:val="2"/>
          <w:sz w:val="24"/>
          <w:szCs w:val="24"/>
        </w:rPr>
      </w:pPr>
      <w:r>
        <w:rPr>
          <w:noProof/>
        </w:rPr>
        <w:t>6.7.3.4</w:t>
      </w:r>
      <w:r w:rsidRPr="00FE6067">
        <w:rPr>
          <w:rFonts w:ascii="Aptos" w:hAnsi="Aptos"/>
          <w:noProof/>
          <w:kern w:val="2"/>
          <w:sz w:val="24"/>
          <w:szCs w:val="24"/>
        </w:rPr>
        <w:tab/>
      </w:r>
      <w:r>
        <w:rPr>
          <w:noProof/>
        </w:rPr>
        <w:t>Transitions from RRC_INACTIVE to RRC_CONNECTED states</w:t>
      </w:r>
      <w:r>
        <w:rPr>
          <w:noProof/>
        </w:rPr>
        <w:tab/>
      </w:r>
      <w:r>
        <w:rPr>
          <w:noProof/>
        </w:rPr>
        <w:fldChar w:fldCharType="begin" w:fldLock="1"/>
      </w:r>
      <w:r>
        <w:rPr>
          <w:noProof/>
        </w:rPr>
        <w:instrText xml:space="preserve"> PAGEREF _Toc219388917 \h </w:instrText>
      </w:r>
      <w:r>
        <w:rPr>
          <w:noProof/>
        </w:rPr>
      </w:r>
      <w:r>
        <w:rPr>
          <w:noProof/>
        </w:rPr>
        <w:fldChar w:fldCharType="separate"/>
      </w:r>
      <w:r>
        <w:rPr>
          <w:noProof/>
        </w:rPr>
        <w:t>83</w:t>
      </w:r>
      <w:r>
        <w:rPr>
          <w:noProof/>
        </w:rPr>
        <w:fldChar w:fldCharType="end"/>
      </w:r>
    </w:p>
    <w:p w14:paraId="4A20961F" w14:textId="77777777" w:rsidR="00E128AA" w:rsidRPr="00FE6067" w:rsidRDefault="00E128AA">
      <w:pPr>
        <w:pStyle w:val="TOC4"/>
        <w:rPr>
          <w:rFonts w:ascii="Aptos" w:hAnsi="Aptos"/>
          <w:noProof/>
          <w:kern w:val="2"/>
          <w:sz w:val="24"/>
          <w:szCs w:val="24"/>
        </w:rPr>
      </w:pPr>
      <w:r>
        <w:rPr>
          <w:noProof/>
        </w:rPr>
        <w:t>6.7.3.5</w:t>
      </w:r>
      <w:r w:rsidRPr="00FE6067">
        <w:rPr>
          <w:rFonts w:ascii="Aptos" w:hAnsi="Aptos"/>
          <w:noProof/>
          <w:kern w:val="2"/>
          <w:sz w:val="24"/>
          <w:szCs w:val="24"/>
        </w:rPr>
        <w:tab/>
      </w:r>
      <w:r>
        <w:rPr>
          <w:noProof/>
        </w:rPr>
        <w:t>RNA Update procedure</w:t>
      </w:r>
      <w:r>
        <w:rPr>
          <w:noProof/>
        </w:rPr>
        <w:tab/>
      </w:r>
      <w:r>
        <w:rPr>
          <w:noProof/>
        </w:rPr>
        <w:fldChar w:fldCharType="begin" w:fldLock="1"/>
      </w:r>
      <w:r>
        <w:rPr>
          <w:noProof/>
        </w:rPr>
        <w:instrText xml:space="preserve"> PAGEREF _Toc219388918 \h </w:instrText>
      </w:r>
      <w:r>
        <w:rPr>
          <w:noProof/>
        </w:rPr>
      </w:r>
      <w:r>
        <w:rPr>
          <w:noProof/>
        </w:rPr>
        <w:fldChar w:fldCharType="separate"/>
      </w:r>
      <w:r>
        <w:rPr>
          <w:noProof/>
        </w:rPr>
        <w:t>83</w:t>
      </w:r>
      <w:r>
        <w:rPr>
          <w:noProof/>
        </w:rPr>
        <w:fldChar w:fldCharType="end"/>
      </w:r>
    </w:p>
    <w:p w14:paraId="5F2BF4EF" w14:textId="77777777" w:rsidR="00E128AA" w:rsidRPr="00FE6067" w:rsidRDefault="00E128AA">
      <w:pPr>
        <w:pStyle w:val="TOC4"/>
        <w:rPr>
          <w:rFonts w:ascii="Aptos" w:hAnsi="Aptos"/>
          <w:noProof/>
          <w:kern w:val="2"/>
          <w:sz w:val="24"/>
          <w:szCs w:val="24"/>
        </w:rPr>
      </w:pPr>
      <w:r>
        <w:rPr>
          <w:noProof/>
        </w:rPr>
        <w:t>6.7.3.6</w:t>
      </w:r>
      <w:r w:rsidRPr="00FE6067">
        <w:rPr>
          <w:rFonts w:ascii="Aptos" w:hAnsi="Aptos"/>
          <w:noProof/>
          <w:kern w:val="2"/>
          <w:sz w:val="24"/>
          <w:szCs w:val="24"/>
        </w:rPr>
        <w:tab/>
      </w:r>
      <w:r>
        <w:rPr>
          <w:noProof/>
        </w:rPr>
        <w:t>Algorithm negotiation for unauthenticated UEs in LSM</w:t>
      </w:r>
      <w:r>
        <w:rPr>
          <w:noProof/>
        </w:rPr>
        <w:tab/>
      </w:r>
      <w:r>
        <w:rPr>
          <w:noProof/>
        </w:rPr>
        <w:fldChar w:fldCharType="begin" w:fldLock="1"/>
      </w:r>
      <w:r>
        <w:rPr>
          <w:noProof/>
        </w:rPr>
        <w:instrText xml:space="preserve"> PAGEREF _Toc219388919 \h </w:instrText>
      </w:r>
      <w:r>
        <w:rPr>
          <w:noProof/>
        </w:rPr>
      </w:r>
      <w:r>
        <w:rPr>
          <w:noProof/>
        </w:rPr>
        <w:fldChar w:fldCharType="separate"/>
      </w:r>
      <w:r>
        <w:rPr>
          <w:noProof/>
        </w:rPr>
        <w:t>83</w:t>
      </w:r>
      <w:r>
        <w:rPr>
          <w:noProof/>
        </w:rPr>
        <w:fldChar w:fldCharType="end"/>
      </w:r>
    </w:p>
    <w:p w14:paraId="34604E37" w14:textId="77777777" w:rsidR="00E128AA" w:rsidRPr="00FE6067" w:rsidRDefault="00E128AA">
      <w:pPr>
        <w:pStyle w:val="TOC3"/>
        <w:rPr>
          <w:rFonts w:ascii="Aptos" w:hAnsi="Aptos"/>
          <w:noProof/>
          <w:kern w:val="2"/>
          <w:sz w:val="24"/>
          <w:szCs w:val="24"/>
        </w:rPr>
      </w:pPr>
      <w:r>
        <w:rPr>
          <w:noProof/>
        </w:rPr>
        <w:t>6.7.4</w:t>
      </w:r>
      <w:r w:rsidRPr="00FE6067">
        <w:rPr>
          <w:rFonts w:ascii="Aptos" w:hAnsi="Aptos"/>
          <w:noProof/>
          <w:kern w:val="2"/>
          <w:sz w:val="24"/>
          <w:szCs w:val="24"/>
        </w:rPr>
        <w:tab/>
      </w:r>
      <w:r>
        <w:rPr>
          <w:noProof/>
        </w:rPr>
        <w:t>AS security mode command procedure</w:t>
      </w:r>
      <w:r>
        <w:rPr>
          <w:noProof/>
        </w:rPr>
        <w:tab/>
      </w:r>
      <w:r>
        <w:rPr>
          <w:noProof/>
        </w:rPr>
        <w:fldChar w:fldCharType="begin" w:fldLock="1"/>
      </w:r>
      <w:r>
        <w:rPr>
          <w:noProof/>
        </w:rPr>
        <w:instrText xml:space="preserve"> PAGEREF _Toc219388920 \h </w:instrText>
      </w:r>
      <w:r>
        <w:rPr>
          <w:noProof/>
        </w:rPr>
      </w:r>
      <w:r>
        <w:rPr>
          <w:noProof/>
        </w:rPr>
        <w:fldChar w:fldCharType="separate"/>
      </w:r>
      <w:r>
        <w:rPr>
          <w:noProof/>
        </w:rPr>
        <w:t>84</w:t>
      </w:r>
      <w:r>
        <w:rPr>
          <w:noProof/>
        </w:rPr>
        <w:fldChar w:fldCharType="end"/>
      </w:r>
    </w:p>
    <w:p w14:paraId="6DA56234" w14:textId="77777777" w:rsidR="00E128AA" w:rsidRPr="00FE6067" w:rsidRDefault="00E128AA">
      <w:pPr>
        <w:pStyle w:val="TOC2"/>
        <w:rPr>
          <w:rFonts w:ascii="Aptos" w:hAnsi="Aptos"/>
          <w:noProof/>
          <w:kern w:val="2"/>
          <w:sz w:val="24"/>
          <w:szCs w:val="24"/>
        </w:rPr>
      </w:pPr>
      <w:r>
        <w:rPr>
          <w:noProof/>
        </w:rPr>
        <w:t>6.8</w:t>
      </w:r>
      <w:r w:rsidRPr="00FE6067">
        <w:rPr>
          <w:rFonts w:ascii="Aptos" w:hAnsi="Aptos"/>
          <w:noProof/>
          <w:kern w:val="2"/>
          <w:sz w:val="24"/>
          <w:szCs w:val="24"/>
        </w:rPr>
        <w:tab/>
      </w:r>
      <w:r>
        <w:rPr>
          <w:noProof/>
        </w:rPr>
        <w:t>Security handling in state transitions</w:t>
      </w:r>
      <w:r>
        <w:rPr>
          <w:noProof/>
        </w:rPr>
        <w:tab/>
      </w:r>
      <w:r>
        <w:rPr>
          <w:noProof/>
        </w:rPr>
        <w:fldChar w:fldCharType="begin" w:fldLock="1"/>
      </w:r>
      <w:r>
        <w:rPr>
          <w:noProof/>
        </w:rPr>
        <w:instrText xml:space="preserve"> PAGEREF _Toc219388921 \h </w:instrText>
      </w:r>
      <w:r>
        <w:rPr>
          <w:noProof/>
        </w:rPr>
      </w:r>
      <w:r>
        <w:rPr>
          <w:noProof/>
        </w:rPr>
        <w:fldChar w:fldCharType="separate"/>
      </w:r>
      <w:r>
        <w:rPr>
          <w:noProof/>
        </w:rPr>
        <w:t>85</w:t>
      </w:r>
      <w:r>
        <w:rPr>
          <w:noProof/>
        </w:rPr>
        <w:fldChar w:fldCharType="end"/>
      </w:r>
    </w:p>
    <w:p w14:paraId="7CB55701" w14:textId="77777777" w:rsidR="00E128AA" w:rsidRPr="00FE6067" w:rsidRDefault="00E128AA">
      <w:pPr>
        <w:pStyle w:val="TOC3"/>
        <w:rPr>
          <w:rFonts w:ascii="Aptos" w:hAnsi="Aptos"/>
          <w:noProof/>
          <w:kern w:val="2"/>
          <w:sz w:val="24"/>
          <w:szCs w:val="24"/>
        </w:rPr>
      </w:pPr>
      <w:r>
        <w:rPr>
          <w:noProof/>
        </w:rPr>
        <w:t>6.8.1</w:t>
      </w:r>
      <w:r w:rsidRPr="00FE6067">
        <w:rPr>
          <w:rFonts w:ascii="Aptos" w:hAnsi="Aptos"/>
          <w:noProof/>
          <w:kern w:val="2"/>
          <w:sz w:val="24"/>
          <w:szCs w:val="24"/>
        </w:rPr>
        <w:tab/>
      </w:r>
      <w:r>
        <w:rPr>
          <w:noProof/>
        </w:rPr>
        <w:t>Key handling at connection and registration state transitions</w:t>
      </w:r>
      <w:r>
        <w:rPr>
          <w:noProof/>
        </w:rPr>
        <w:tab/>
      </w:r>
      <w:r>
        <w:rPr>
          <w:noProof/>
        </w:rPr>
        <w:fldChar w:fldCharType="begin" w:fldLock="1"/>
      </w:r>
      <w:r>
        <w:rPr>
          <w:noProof/>
        </w:rPr>
        <w:instrText xml:space="preserve"> PAGEREF _Toc219388922 \h </w:instrText>
      </w:r>
      <w:r>
        <w:rPr>
          <w:noProof/>
        </w:rPr>
      </w:r>
      <w:r>
        <w:rPr>
          <w:noProof/>
        </w:rPr>
        <w:fldChar w:fldCharType="separate"/>
      </w:r>
      <w:r>
        <w:rPr>
          <w:noProof/>
        </w:rPr>
        <w:t>85</w:t>
      </w:r>
      <w:r>
        <w:rPr>
          <w:noProof/>
        </w:rPr>
        <w:fldChar w:fldCharType="end"/>
      </w:r>
    </w:p>
    <w:p w14:paraId="53D7B3C7" w14:textId="77777777" w:rsidR="00E128AA" w:rsidRPr="00FE6067" w:rsidRDefault="00E128AA">
      <w:pPr>
        <w:pStyle w:val="TOC4"/>
        <w:rPr>
          <w:rFonts w:ascii="Aptos" w:hAnsi="Aptos"/>
          <w:noProof/>
          <w:kern w:val="2"/>
          <w:sz w:val="24"/>
          <w:szCs w:val="24"/>
        </w:rPr>
      </w:pPr>
      <w:r>
        <w:rPr>
          <w:noProof/>
        </w:rPr>
        <w:t>6.8.1.1</w:t>
      </w:r>
      <w:r w:rsidRPr="00FE6067">
        <w:rPr>
          <w:rFonts w:ascii="Aptos" w:hAnsi="Aptos"/>
          <w:noProof/>
          <w:kern w:val="2"/>
          <w:sz w:val="24"/>
          <w:szCs w:val="24"/>
        </w:rPr>
        <w:tab/>
      </w:r>
      <w:r>
        <w:rPr>
          <w:noProof/>
        </w:rPr>
        <w:t>Key handling at transitions between RM-DEREGISTERED and RM-REGISTERED states</w:t>
      </w:r>
      <w:r>
        <w:rPr>
          <w:noProof/>
        </w:rPr>
        <w:tab/>
      </w:r>
      <w:r>
        <w:rPr>
          <w:noProof/>
        </w:rPr>
        <w:fldChar w:fldCharType="begin" w:fldLock="1"/>
      </w:r>
      <w:r>
        <w:rPr>
          <w:noProof/>
        </w:rPr>
        <w:instrText xml:space="preserve"> PAGEREF _Toc219388923 \h </w:instrText>
      </w:r>
      <w:r>
        <w:rPr>
          <w:noProof/>
        </w:rPr>
      </w:r>
      <w:r>
        <w:rPr>
          <w:noProof/>
        </w:rPr>
        <w:fldChar w:fldCharType="separate"/>
      </w:r>
      <w:r>
        <w:rPr>
          <w:noProof/>
        </w:rPr>
        <w:t>85</w:t>
      </w:r>
      <w:r>
        <w:rPr>
          <w:noProof/>
        </w:rPr>
        <w:fldChar w:fldCharType="end"/>
      </w:r>
    </w:p>
    <w:p w14:paraId="1518C139" w14:textId="77777777" w:rsidR="00E128AA" w:rsidRPr="00FE6067" w:rsidRDefault="00E128AA">
      <w:pPr>
        <w:pStyle w:val="TOC5"/>
        <w:rPr>
          <w:rFonts w:ascii="Aptos" w:hAnsi="Aptos"/>
          <w:noProof/>
          <w:kern w:val="2"/>
          <w:sz w:val="24"/>
          <w:szCs w:val="24"/>
        </w:rPr>
      </w:pPr>
      <w:r>
        <w:rPr>
          <w:noProof/>
        </w:rPr>
        <w:t>6.8.1.1.0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_Toc219388924 \h </w:instrText>
      </w:r>
      <w:r>
        <w:rPr>
          <w:noProof/>
        </w:rPr>
      </w:r>
      <w:r>
        <w:rPr>
          <w:noProof/>
        </w:rPr>
        <w:fldChar w:fldCharType="separate"/>
      </w:r>
      <w:r>
        <w:rPr>
          <w:noProof/>
        </w:rPr>
        <w:t>85</w:t>
      </w:r>
      <w:r>
        <w:rPr>
          <w:noProof/>
        </w:rPr>
        <w:fldChar w:fldCharType="end"/>
      </w:r>
    </w:p>
    <w:p w14:paraId="71B958B5" w14:textId="77777777" w:rsidR="00E128AA" w:rsidRPr="00FE6067" w:rsidRDefault="00E128AA">
      <w:pPr>
        <w:pStyle w:val="TOC5"/>
        <w:rPr>
          <w:rFonts w:ascii="Aptos" w:hAnsi="Aptos"/>
          <w:noProof/>
          <w:kern w:val="2"/>
          <w:sz w:val="24"/>
          <w:szCs w:val="24"/>
        </w:rPr>
      </w:pPr>
      <w:r>
        <w:rPr>
          <w:noProof/>
        </w:rPr>
        <w:t>6.8.1.1.1</w:t>
      </w:r>
      <w:r w:rsidRPr="00FE6067">
        <w:rPr>
          <w:rFonts w:ascii="Aptos" w:hAnsi="Aptos"/>
          <w:noProof/>
          <w:kern w:val="2"/>
          <w:sz w:val="24"/>
          <w:szCs w:val="24"/>
        </w:rPr>
        <w:tab/>
      </w:r>
      <w:r>
        <w:rPr>
          <w:noProof/>
        </w:rPr>
        <w:t>Transition from RM-REGISTERED to RM-DEREGISTERED</w:t>
      </w:r>
      <w:r>
        <w:rPr>
          <w:noProof/>
        </w:rPr>
        <w:tab/>
      </w:r>
      <w:r>
        <w:rPr>
          <w:noProof/>
        </w:rPr>
        <w:fldChar w:fldCharType="begin" w:fldLock="1"/>
      </w:r>
      <w:r>
        <w:rPr>
          <w:noProof/>
        </w:rPr>
        <w:instrText xml:space="preserve"> PAGEREF _Toc219388925 \h </w:instrText>
      </w:r>
      <w:r>
        <w:rPr>
          <w:noProof/>
        </w:rPr>
      </w:r>
      <w:r>
        <w:rPr>
          <w:noProof/>
        </w:rPr>
        <w:fldChar w:fldCharType="separate"/>
      </w:r>
      <w:r>
        <w:rPr>
          <w:noProof/>
        </w:rPr>
        <w:t>85</w:t>
      </w:r>
      <w:r>
        <w:rPr>
          <w:noProof/>
        </w:rPr>
        <w:fldChar w:fldCharType="end"/>
      </w:r>
    </w:p>
    <w:p w14:paraId="6E8D1003" w14:textId="77777777" w:rsidR="00E128AA" w:rsidRPr="00FE6067" w:rsidRDefault="00E128AA">
      <w:pPr>
        <w:pStyle w:val="TOC5"/>
        <w:rPr>
          <w:rFonts w:ascii="Aptos" w:hAnsi="Aptos"/>
          <w:noProof/>
          <w:kern w:val="2"/>
          <w:sz w:val="24"/>
          <w:szCs w:val="24"/>
        </w:rPr>
      </w:pPr>
      <w:r>
        <w:rPr>
          <w:noProof/>
        </w:rPr>
        <w:t>6.8.1.1.2</w:t>
      </w:r>
      <w:r w:rsidRPr="00FE6067">
        <w:rPr>
          <w:rFonts w:ascii="Aptos" w:hAnsi="Aptos"/>
          <w:noProof/>
          <w:kern w:val="2"/>
          <w:sz w:val="24"/>
          <w:szCs w:val="24"/>
        </w:rPr>
        <w:tab/>
      </w:r>
      <w:r>
        <w:rPr>
          <w:noProof/>
        </w:rPr>
        <w:t>Transition from RM-DEREGISTERED to RM-REGISTERED</w:t>
      </w:r>
      <w:r>
        <w:rPr>
          <w:noProof/>
        </w:rPr>
        <w:tab/>
      </w:r>
      <w:r>
        <w:rPr>
          <w:noProof/>
        </w:rPr>
        <w:fldChar w:fldCharType="begin" w:fldLock="1"/>
      </w:r>
      <w:r>
        <w:rPr>
          <w:noProof/>
        </w:rPr>
        <w:instrText xml:space="preserve"> PAGEREF _Toc219388926 \h </w:instrText>
      </w:r>
      <w:r>
        <w:rPr>
          <w:noProof/>
        </w:rPr>
      </w:r>
      <w:r>
        <w:rPr>
          <w:noProof/>
        </w:rPr>
        <w:fldChar w:fldCharType="separate"/>
      </w:r>
      <w:r>
        <w:rPr>
          <w:noProof/>
        </w:rPr>
        <w:t>86</w:t>
      </w:r>
      <w:r>
        <w:rPr>
          <w:noProof/>
        </w:rPr>
        <w:fldChar w:fldCharType="end"/>
      </w:r>
    </w:p>
    <w:p w14:paraId="34AC3176" w14:textId="77777777" w:rsidR="00E128AA" w:rsidRPr="00FE6067" w:rsidRDefault="00E128AA">
      <w:pPr>
        <w:pStyle w:val="TOC6"/>
        <w:rPr>
          <w:rFonts w:ascii="Aptos" w:hAnsi="Aptos"/>
          <w:noProof/>
          <w:kern w:val="2"/>
          <w:sz w:val="24"/>
          <w:szCs w:val="24"/>
        </w:rPr>
      </w:pPr>
      <w:r>
        <w:rPr>
          <w:noProof/>
        </w:rPr>
        <w:t>6.8.1.1.2.1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_Toc219388927 \h </w:instrText>
      </w:r>
      <w:r>
        <w:rPr>
          <w:noProof/>
        </w:rPr>
      </w:r>
      <w:r>
        <w:rPr>
          <w:noProof/>
        </w:rPr>
        <w:fldChar w:fldCharType="separate"/>
      </w:r>
      <w:r>
        <w:rPr>
          <w:noProof/>
        </w:rPr>
        <w:t>86</w:t>
      </w:r>
      <w:r>
        <w:rPr>
          <w:noProof/>
        </w:rPr>
        <w:fldChar w:fldCharType="end"/>
      </w:r>
    </w:p>
    <w:p w14:paraId="4CF244C6" w14:textId="77777777" w:rsidR="00E128AA" w:rsidRPr="00FE6067" w:rsidRDefault="00E128AA">
      <w:pPr>
        <w:pStyle w:val="TOC6"/>
        <w:rPr>
          <w:rFonts w:ascii="Aptos" w:hAnsi="Aptos"/>
          <w:noProof/>
          <w:kern w:val="2"/>
          <w:sz w:val="24"/>
          <w:szCs w:val="24"/>
        </w:rPr>
      </w:pPr>
      <w:r>
        <w:rPr>
          <w:noProof/>
        </w:rPr>
        <w:t>6.8.1.1.2.2</w:t>
      </w:r>
      <w:r w:rsidRPr="00FE6067">
        <w:rPr>
          <w:rFonts w:ascii="Aptos" w:hAnsi="Aptos"/>
          <w:noProof/>
          <w:kern w:val="2"/>
          <w:sz w:val="24"/>
          <w:szCs w:val="24"/>
        </w:rPr>
        <w:tab/>
      </w:r>
      <w:r>
        <w:rPr>
          <w:noProof/>
        </w:rPr>
        <w:t>Full native 5G NAS security context available</w:t>
      </w:r>
      <w:r>
        <w:rPr>
          <w:noProof/>
        </w:rPr>
        <w:tab/>
      </w:r>
      <w:r>
        <w:rPr>
          <w:noProof/>
        </w:rPr>
        <w:fldChar w:fldCharType="begin" w:fldLock="1"/>
      </w:r>
      <w:r>
        <w:rPr>
          <w:noProof/>
        </w:rPr>
        <w:instrText xml:space="preserve"> PAGEREF _Toc219388928 \h </w:instrText>
      </w:r>
      <w:r>
        <w:rPr>
          <w:noProof/>
        </w:rPr>
      </w:r>
      <w:r>
        <w:rPr>
          <w:noProof/>
        </w:rPr>
        <w:fldChar w:fldCharType="separate"/>
      </w:r>
      <w:r>
        <w:rPr>
          <w:noProof/>
        </w:rPr>
        <w:t>87</w:t>
      </w:r>
      <w:r>
        <w:rPr>
          <w:noProof/>
        </w:rPr>
        <w:fldChar w:fldCharType="end"/>
      </w:r>
    </w:p>
    <w:p w14:paraId="05452FA8" w14:textId="77777777" w:rsidR="00E128AA" w:rsidRPr="00FE6067" w:rsidRDefault="00E128AA">
      <w:pPr>
        <w:pStyle w:val="TOC6"/>
        <w:rPr>
          <w:rFonts w:ascii="Aptos" w:hAnsi="Aptos"/>
          <w:noProof/>
          <w:kern w:val="2"/>
          <w:sz w:val="24"/>
          <w:szCs w:val="24"/>
        </w:rPr>
      </w:pPr>
      <w:r>
        <w:rPr>
          <w:noProof/>
        </w:rPr>
        <w:t>6.8.1.1.2.3</w:t>
      </w:r>
      <w:r w:rsidRPr="00FE6067">
        <w:rPr>
          <w:rFonts w:ascii="Aptos" w:hAnsi="Aptos"/>
          <w:noProof/>
          <w:kern w:val="2"/>
          <w:sz w:val="24"/>
          <w:szCs w:val="24"/>
        </w:rPr>
        <w:tab/>
      </w:r>
      <w:r>
        <w:rPr>
          <w:noProof/>
        </w:rPr>
        <w:t>Full native 5G NAS security context not available</w:t>
      </w:r>
      <w:r>
        <w:rPr>
          <w:noProof/>
        </w:rPr>
        <w:tab/>
      </w:r>
      <w:r>
        <w:rPr>
          <w:noProof/>
        </w:rPr>
        <w:fldChar w:fldCharType="begin" w:fldLock="1"/>
      </w:r>
      <w:r>
        <w:rPr>
          <w:noProof/>
        </w:rPr>
        <w:instrText xml:space="preserve"> PAGEREF _Toc219388929 \h </w:instrText>
      </w:r>
      <w:r>
        <w:rPr>
          <w:noProof/>
        </w:rPr>
      </w:r>
      <w:r>
        <w:rPr>
          <w:noProof/>
        </w:rPr>
        <w:fldChar w:fldCharType="separate"/>
      </w:r>
      <w:r>
        <w:rPr>
          <w:noProof/>
        </w:rPr>
        <w:t>87</w:t>
      </w:r>
      <w:r>
        <w:rPr>
          <w:noProof/>
        </w:rPr>
        <w:fldChar w:fldCharType="end"/>
      </w:r>
    </w:p>
    <w:p w14:paraId="4A41FDB2" w14:textId="77777777" w:rsidR="00E128AA" w:rsidRPr="00FE6067" w:rsidRDefault="00E128AA">
      <w:pPr>
        <w:pStyle w:val="TOC6"/>
        <w:rPr>
          <w:rFonts w:ascii="Aptos" w:hAnsi="Aptos"/>
          <w:noProof/>
          <w:kern w:val="2"/>
          <w:sz w:val="24"/>
          <w:szCs w:val="24"/>
        </w:rPr>
      </w:pPr>
      <w:r>
        <w:rPr>
          <w:noProof/>
        </w:rPr>
        <w:t>6.8.1.1.2.4</w:t>
      </w:r>
      <w:r w:rsidRPr="00FE6067">
        <w:rPr>
          <w:rFonts w:ascii="Aptos" w:hAnsi="Aptos"/>
          <w:noProof/>
          <w:kern w:val="2"/>
          <w:sz w:val="24"/>
          <w:szCs w:val="24"/>
        </w:rPr>
        <w:tab/>
      </w:r>
      <w:r>
        <w:rPr>
          <w:noProof/>
        </w:rPr>
        <w:t>UE registration over a second access type to the same AMF</w:t>
      </w:r>
      <w:r>
        <w:rPr>
          <w:noProof/>
        </w:rPr>
        <w:tab/>
      </w:r>
      <w:r>
        <w:rPr>
          <w:noProof/>
        </w:rPr>
        <w:fldChar w:fldCharType="begin" w:fldLock="1"/>
      </w:r>
      <w:r>
        <w:rPr>
          <w:noProof/>
        </w:rPr>
        <w:instrText xml:space="preserve"> PAGEREF _Toc219388930 \h </w:instrText>
      </w:r>
      <w:r>
        <w:rPr>
          <w:noProof/>
        </w:rPr>
      </w:r>
      <w:r>
        <w:rPr>
          <w:noProof/>
        </w:rPr>
        <w:fldChar w:fldCharType="separate"/>
      </w:r>
      <w:r>
        <w:rPr>
          <w:noProof/>
        </w:rPr>
        <w:t>88</w:t>
      </w:r>
      <w:r>
        <w:rPr>
          <w:noProof/>
        </w:rPr>
        <w:fldChar w:fldCharType="end"/>
      </w:r>
    </w:p>
    <w:p w14:paraId="60AE824F" w14:textId="77777777" w:rsidR="00E128AA" w:rsidRPr="00FE6067" w:rsidRDefault="00E128AA">
      <w:pPr>
        <w:pStyle w:val="TOC4"/>
        <w:rPr>
          <w:rFonts w:ascii="Aptos" w:hAnsi="Aptos"/>
          <w:noProof/>
          <w:kern w:val="2"/>
          <w:sz w:val="24"/>
          <w:szCs w:val="24"/>
        </w:rPr>
      </w:pPr>
      <w:r>
        <w:rPr>
          <w:noProof/>
        </w:rPr>
        <w:t>6.8.1.2</w:t>
      </w:r>
      <w:r w:rsidRPr="00FE6067">
        <w:rPr>
          <w:rFonts w:ascii="Aptos" w:hAnsi="Aptos"/>
          <w:noProof/>
          <w:kern w:val="2"/>
          <w:sz w:val="24"/>
          <w:szCs w:val="24"/>
        </w:rPr>
        <w:tab/>
      </w:r>
      <w:r>
        <w:rPr>
          <w:noProof/>
        </w:rPr>
        <w:t>Key handling at transitions between CM-IDLE and CM-CONNECTED states</w:t>
      </w:r>
      <w:r>
        <w:rPr>
          <w:noProof/>
        </w:rPr>
        <w:tab/>
      </w:r>
      <w:r>
        <w:rPr>
          <w:noProof/>
        </w:rPr>
        <w:fldChar w:fldCharType="begin" w:fldLock="1"/>
      </w:r>
      <w:r>
        <w:rPr>
          <w:noProof/>
        </w:rPr>
        <w:instrText xml:space="preserve"> PAGEREF _Toc219388931 \h </w:instrText>
      </w:r>
      <w:r>
        <w:rPr>
          <w:noProof/>
        </w:rPr>
      </w:r>
      <w:r>
        <w:rPr>
          <w:noProof/>
        </w:rPr>
        <w:fldChar w:fldCharType="separate"/>
      </w:r>
      <w:r>
        <w:rPr>
          <w:noProof/>
        </w:rPr>
        <w:t>88</w:t>
      </w:r>
      <w:r>
        <w:rPr>
          <w:noProof/>
        </w:rPr>
        <w:fldChar w:fldCharType="end"/>
      </w:r>
    </w:p>
    <w:p w14:paraId="21C9F914" w14:textId="77777777" w:rsidR="00E128AA" w:rsidRPr="00FE6067" w:rsidRDefault="00E128AA">
      <w:pPr>
        <w:pStyle w:val="TOC5"/>
        <w:rPr>
          <w:rFonts w:ascii="Aptos" w:hAnsi="Aptos"/>
          <w:noProof/>
          <w:kern w:val="2"/>
          <w:sz w:val="24"/>
          <w:szCs w:val="24"/>
        </w:rPr>
      </w:pPr>
      <w:r>
        <w:rPr>
          <w:noProof/>
        </w:rPr>
        <w:t>6.8.1.2.0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_Toc219388932 \h </w:instrText>
      </w:r>
      <w:r>
        <w:rPr>
          <w:noProof/>
        </w:rPr>
      </w:r>
      <w:r>
        <w:rPr>
          <w:noProof/>
        </w:rPr>
        <w:fldChar w:fldCharType="separate"/>
      </w:r>
      <w:r>
        <w:rPr>
          <w:noProof/>
        </w:rPr>
        <w:t>88</w:t>
      </w:r>
      <w:r>
        <w:rPr>
          <w:noProof/>
        </w:rPr>
        <w:fldChar w:fldCharType="end"/>
      </w:r>
    </w:p>
    <w:p w14:paraId="5C6528B7" w14:textId="77777777" w:rsidR="00E128AA" w:rsidRPr="00FE6067" w:rsidRDefault="00E128AA">
      <w:pPr>
        <w:pStyle w:val="TOC5"/>
        <w:rPr>
          <w:rFonts w:ascii="Aptos" w:hAnsi="Aptos"/>
          <w:noProof/>
          <w:kern w:val="2"/>
          <w:sz w:val="24"/>
          <w:szCs w:val="24"/>
        </w:rPr>
      </w:pPr>
      <w:r>
        <w:rPr>
          <w:noProof/>
        </w:rPr>
        <w:t>6.8.1.2.1</w:t>
      </w:r>
      <w:r w:rsidRPr="00FE6067">
        <w:rPr>
          <w:rFonts w:ascii="Aptos" w:hAnsi="Aptos"/>
          <w:noProof/>
          <w:kern w:val="2"/>
          <w:sz w:val="24"/>
          <w:szCs w:val="24"/>
        </w:rPr>
        <w:tab/>
      </w:r>
      <w:r>
        <w:rPr>
          <w:noProof/>
        </w:rPr>
        <w:t>Transition from CM-IDLE to CM-CONNECTED</w:t>
      </w:r>
      <w:r>
        <w:rPr>
          <w:noProof/>
        </w:rPr>
        <w:tab/>
      </w:r>
      <w:r>
        <w:rPr>
          <w:noProof/>
        </w:rPr>
        <w:fldChar w:fldCharType="begin" w:fldLock="1"/>
      </w:r>
      <w:r>
        <w:rPr>
          <w:noProof/>
        </w:rPr>
        <w:instrText xml:space="preserve"> PAGEREF _Toc219388933 \h </w:instrText>
      </w:r>
      <w:r>
        <w:rPr>
          <w:noProof/>
        </w:rPr>
      </w:r>
      <w:r>
        <w:rPr>
          <w:noProof/>
        </w:rPr>
        <w:fldChar w:fldCharType="separate"/>
      </w:r>
      <w:r>
        <w:rPr>
          <w:noProof/>
        </w:rPr>
        <w:t>88</w:t>
      </w:r>
      <w:r>
        <w:rPr>
          <w:noProof/>
        </w:rPr>
        <w:fldChar w:fldCharType="end"/>
      </w:r>
    </w:p>
    <w:p w14:paraId="2FD7D404" w14:textId="77777777" w:rsidR="00E128AA" w:rsidRPr="00FE6067" w:rsidRDefault="00E128AA">
      <w:pPr>
        <w:pStyle w:val="TOC5"/>
        <w:rPr>
          <w:rFonts w:ascii="Aptos" w:hAnsi="Aptos"/>
          <w:noProof/>
          <w:kern w:val="2"/>
          <w:sz w:val="24"/>
          <w:szCs w:val="24"/>
        </w:rPr>
      </w:pPr>
      <w:r>
        <w:rPr>
          <w:noProof/>
        </w:rPr>
        <w:t>6.8.1.2.2</w:t>
      </w:r>
      <w:r w:rsidRPr="00FE6067">
        <w:rPr>
          <w:rFonts w:ascii="Aptos" w:hAnsi="Aptos"/>
          <w:noProof/>
          <w:kern w:val="2"/>
          <w:sz w:val="24"/>
          <w:szCs w:val="24"/>
        </w:rPr>
        <w:tab/>
      </w:r>
      <w:r>
        <w:rPr>
          <w:noProof/>
        </w:rPr>
        <w:t>Establishment of keys for cryptographically protected radio bearers in 3GPP access</w:t>
      </w:r>
      <w:r>
        <w:rPr>
          <w:noProof/>
        </w:rPr>
        <w:tab/>
      </w:r>
      <w:r>
        <w:rPr>
          <w:noProof/>
        </w:rPr>
        <w:fldChar w:fldCharType="begin" w:fldLock="1"/>
      </w:r>
      <w:r>
        <w:rPr>
          <w:noProof/>
        </w:rPr>
        <w:instrText xml:space="preserve"> PAGEREF _Toc219388934 \h </w:instrText>
      </w:r>
      <w:r>
        <w:rPr>
          <w:noProof/>
        </w:rPr>
      </w:r>
      <w:r>
        <w:rPr>
          <w:noProof/>
        </w:rPr>
        <w:fldChar w:fldCharType="separate"/>
      </w:r>
      <w:r>
        <w:rPr>
          <w:noProof/>
        </w:rPr>
        <w:t>89</w:t>
      </w:r>
      <w:r>
        <w:rPr>
          <w:noProof/>
        </w:rPr>
        <w:fldChar w:fldCharType="end"/>
      </w:r>
    </w:p>
    <w:p w14:paraId="05ED67A3" w14:textId="77777777" w:rsidR="00E128AA" w:rsidRPr="00FE6067" w:rsidRDefault="00E128AA">
      <w:pPr>
        <w:pStyle w:val="TOC5"/>
        <w:rPr>
          <w:rFonts w:ascii="Aptos" w:hAnsi="Aptos"/>
          <w:noProof/>
          <w:kern w:val="2"/>
          <w:sz w:val="24"/>
          <w:szCs w:val="24"/>
        </w:rPr>
      </w:pPr>
      <w:r>
        <w:rPr>
          <w:noProof/>
        </w:rPr>
        <w:t>6.8.1.2.3</w:t>
      </w:r>
      <w:r w:rsidRPr="00FE6067">
        <w:rPr>
          <w:rFonts w:ascii="Aptos" w:hAnsi="Aptos"/>
          <w:noProof/>
          <w:kern w:val="2"/>
          <w:sz w:val="24"/>
          <w:szCs w:val="24"/>
        </w:rPr>
        <w:tab/>
      </w:r>
      <w:r>
        <w:rPr>
          <w:noProof/>
        </w:rPr>
        <w:t>Establishment of keys for cryptographically protected traffic in non-3GPP access</w:t>
      </w:r>
      <w:r>
        <w:rPr>
          <w:noProof/>
        </w:rPr>
        <w:tab/>
      </w:r>
      <w:r>
        <w:rPr>
          <w:noProof/>
        </w:rPr>
        <w:fldChar w:fldCharType="begin" w:fldLock="1"/>
      </w:r>
      <w:r>
        <w:rPr>
          <w:noProof/>
        </w:rPr>
        <w:instrText xml:space="preserve"> PAGEREF _Toc219388935 \h </w:instrText>
      </w:r>
      <w:r>
        <w:rPr>
          <w:noProof/>
        </w:rPr>
      </w:r>
      <w:r>
        <w:rPr>
          <w:noProof/>
        </w:rPr>
        <w:fldChar w:fldCharType="separate"/>
      </w:r>
      <w:r>
        <w:rPr>
          <w:noProof/>
        </w:rPr>
        <w:t>89</w:t>
      </w:r>
      <w:r>
        <w:rPr>
          <w:noProof/>
        </w:rPr>
        <w:fldChar w:fldCharType="end"/>
      </w:r>
    </w:p>
    <w:p w14:paraId="7FAD84F2" w14:textId="77777777" w:rsidR="00E128AA" w:rsidRPr="00FE6067" w:rsidRDefault="00E128AA">
      <w:pPr>
        <w:pStyle w:val="TOC5"/>
        <w:rPr>
          <w:rFonts w:ascii="Aptos" w:hAnsi="Aptos"/>
          <w:noProof/>
          <w:kern w:val="2"/>
          <w:sz w:val="24"/>
          <w:szCs w:val="24"/>
        </w:rPr>
      </w:pPr>
      <w:r>
        <w:rPr>
          <w:noProof/>
        </w:rPr>
        <w:t>6.8.1.2.4</w:t>
      </w:r>
      <w:r w:rsidRPr="00FE6067">
        <w:rPr>
          <w:rFonts w:ascii="Aptos" w:hAnsi="Aptos"/>
          <w:noProof/>
          <w:kern w:val="2"/>
          <w:sz w:val="24"/>
          <w:szCs w:val="24"/>
        </w:rPr>
        <w:tab/>
      </w:r>
      <w:r>
        <w:rPr>
          <w:noProof/>
        </w:rPr>
        <w:t>Transition from CM-CONNECTED to CM-IDLE</w:t>
      </w:r>
      <w:r>
        <w:rPr>
          <w:noProof/>
        </w:rPr>
        <w:tab/>
      </w:r>
      <w:r>
        <w:rPr>
          <w:noProof/>
        </w:rPr>
        <w:fldChar w:fldCharType="begin" w:fldLock="1"/>
      </w:r>
      <w:r>
        <w:rPr>
          <w:noProof/>
        </w:rPr>
        <w:instrText xml:space="preserve"> PAGEREF _Toc219388936 \h </w:instrText>
      </w:r>
      <w:r>
        <w:rPr>
          <w:noProof/>
        </w:rPr>
      </w:r>
      <w:r>
        <w:rPr>
          <w:noProof/>
        </w:rPr>
        <w:fldChar w:fldCharType="separate"/>
      </w:r>
      <w:r>
        <w:rPr>
          <w:noProof/>
        </w:rPr>
        <w:t>90</w:t>
      </w:r>
      <w:r>
        <w:rPr>
          <w:noProof/>
        </w:rPr>
        <w:fldChar w:fldCharType="end"/>
      </w:r>
    </w:p>
    <w:p w14:paraId="3ED2229D" w14:textId="77777777" w:rsidR="00E128AA" w:rsidRPr="00FE6067" w:rsidRDefault="00E128AA">
      <w:pPr>
        <w:pStyle w:val="TOC4"/>
        <w:rPr>
          <w:rFonts w:ascii="Aptos" w:hAnsi="Aptos"/>
          <w:noProof/>
          <w:kern w:val="2"/>
          <w:sz w:val="24"/>
          <w:szCs w:val="24"/>
        </w:rPr>
      </w:pPr>
      <w:r>
        <w:rPr>
          <w:noProof/>
        </w:rPr>
        <w:t>6.8.1.3</w:t>
      </w:r>
      <w:r w:rsidRPr="00FE6067">
        <w:rPr>
          <w:rFonts w:ascii="Aptos" w:hAnsi="Aptos"/>
          <w:noProof/>
          <w:kern w:val="2"/>
          <w:sz w:val="24"/>
          <w:szCs w:val="24"/>
        </w:rPr>
        <w:tab/>
      </w:r>
      <w:r>
        <w:rPr>
          <w:noProof/>
        </w:rPr>
        <w:t>Key handling for the Registration procedure when registered in NG-RAN</w:t>
      </w:r>
      <w:r>
        <w:rPr>
          <w:noProof/>
        </w:rPr>
        <w:tab/>
      </w:r>
      <w:r>
        <w:rPr>
          <w:noProof/>
        </w:rPr>
        <w:fldChar w:fldCharType="begin" w:fldLock="1"/>
      </w:r>
      <w:r>
        <w:rPr>
          <w:noProof/>
        </w:rPr>
        <w:instrText xml:space="preserve"> PAGEREF _Toc219388937 \h </w:instrText>
      </w:r>
      <w:r>
        <w:rPr>
          <w:noProof/>
        </w:rPr>
      </w:r>
      <w:r>
        <w:rPr>
          <w:noProof/>
        </w:rPr>
        <w:fldChar w:fldCharType="separate"/>
      </w:r>
      <w:r>
        <w:rPr>
          <w:noProof/>
        </w:rPr>
        <w:t>90</w:t>
      </w:r>
      <w:r>
        <w:rPr>
          <w:noProof/>
        </w:rPr>
        <w:fldChar w:fldCharType="end"/>
      </w:r>
    </w:p>
    <w:p w14:paraId="1E86ADB0" w14:textId="77777777" w:rsidR="00E128AA" w:rsidRPr="00FE6067" w:rsidRDefault="00E128AA">
      <w:pPr>
        <w:pStyle w:val="TOC3"/>
        <w:rPr>
          <w:rFonts w:ascii="Aptos" w:hAnsi="Aptos"/>
          <w:noProof/>
          <w:kern w:val="2"/>
          <w:sz w:val="24"/>
          <w:szCs w:val="24"/>
        </w:rPr>
      </w:pPr>
      <w:r>
        <w:rPr>
          <w:noProof/>
        </w:rPr>
        <w:t>6.8.2</w:t>
      </w:r>
      <w:r w:rsidRPr="00FE6067">
        <w:rPr>
          <w:rFonts w:ascii="Aptos" w:hAnsi="Aptos"/>
          <w:noProof/>
          <w:kern w:val="2"/>
          <w:sz w:val="24"/>
          <w:szCs w:val="24"/>
        </w:rPr>
        <w:tab/>
      </w:r>
      <w:r>
        <w:rPr>
          <w:noProof/>
        </w:rPr>
        <w:t>Security handling at RRC state transitions</w:t>
      </w:r>
      <w:r>
        <w:rPr>
          <w:noProof/>
        </w:rPr>
        <w:tab/>
      </w:r>
      <w:r>
        <w:rPr>
          <w:noProof/>
        </w:rPr>
        <w:fldChar w:fldCharType="begin" w:fldLock="1"/>
      </w:r>
      <w:r>
        <w:rPr>
          <w:noProof/>
        </w:rPr>
        <w:instrText xml:space="preserve"> PAGEREF _Toc219388938 \h </w:instrText>
      </w:r>
      <w:r>
        <w:rPr>
          <w:noProof/>
        </w:rPr>
      </w:r>
      <w:r>
        <w:rPr>
          <w:noProof/>
        </w:rPr>
        <w:fldChar w:fldCharType="separate"/>
      </w:r>
      <w:r>
        <w:rPr>
          <w:noProof/>
        </w:rPr>
        <w:t>91</w:t>
      </w:r>
      <w:r>
        <w:rPr>
          <w:noProof/>
        </w:rPr>
        <w:fldChar w:fldCharType="end"/>
      </w:r>
    </w:p>
    <w:p w14:paraId="2FC20BCF" w14:textId="77777777" w:rsidR="00E128AA" w:rsidRPr="00FE6067" w:rsidRDefault="00E128AA">
      <w:pPr>
        <w:pStyle w:val="TOC4"/>
        <w:rPr>
          <w:rFonts w:ascii="Aptos" w:hAnsi="Aptos"/>
          <w:noProof/>
          <w:kern w:val="2"/>
          <w:sz w:val="24"/>
          <w:szCs w:val="24"/>
        </w:rPr>
      </w:pPr>
      <w:r>
        <w:rPr>
          <w:noProof/>
        </w:rPr>
        <w:t>6.8.2.1</w:t>
      </w:r>
      <w:r w:rsidRPr="00FE6067">
        <w:rPr>
          <w:rFonts w:ascii="Aptos" w:hAnsi="Aptos"/>
          <w:noProof/>
          <w:kern w:val="2"/>
          <w:sz w:val="24"/>
          <w:szCs w:val="24"/>
        </w:rPr>
        <w:tab/>
      </w:r>
      <w:r>
        <w:rPr>
          <w:noProof/>
        </w:rPr>
        <w:t>Security handling at transitions between RRC_INACTIVE and RRC_CONNECTED states</w:t>
      </w:r>
      <w:r>
        <w:rPr>
          <w:noProof/>
        </w:rPr>
        <w:tab/>
      </w:r>
      <w:r>
        <w:rPr>
          <w:noProof/>
        </w:rPr>
        <w:fldChar w:fldCharType="begin" w:fldLock="1"/>
      </w:r>
      <w:r>
        <w:rPr>
          <w:noProof/>
        </w:rPr>
        <w:instrText xml:space="preserve"> PAGEREF _Toc219388939 \h </w:instrText>
      </w:r>
      <w:r>
        <w:rPr>
          <w:noProof/>
        </w:rPr>
      </w:r>
      <w:r>
        <w:rPr>
          <w:noProof/>
        </w:rPr>
        <w:fldChar w:fldCharType="separate"/>
      </w:r>
      <w:r>
        <w:rPr>
          <w:noProof/>
        </w:rPr>
        <w:t>91</w:t>
      </w:r>
      <w:r>
        <w:rPr>
          <w:noProof/>
        </w:rPr>
        <w:fldChar w:fldCharType="end"/>
      </w:r>
    </w:p>
    <w:p w14:paraId="424BD9FE" w14:textId="77777777" w:rsidR="00E128AA" w:rsidRPr="00FE6067" w:rsidRDefault="00E128AA">
      <w:pPr>
        <w:pStyle w:val="TOC5"/>
        <w:rPr>
          <w:rFonts w:ascii="Aptos" w:hAnsi="Aptos"/>
          <w:noProof/>
          <w:kern w:val="2"/>
          <w:sz w:val="24"/>
          <w:szCs w:val="24"/>
        </w:rPr>
      </w:pPr>
      <w:r>
        <w:rPr>
          <w:noProof/>
        </w:rPr>
        <w:t>6.8.2.1.1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_Toc219388940 \h </w:instrText>
      </w:r>
      <w:r>
        <w:rPr>
          <w:noProof/>
        </w:rPr>
      </w:r>
      <w:r>
        <w:rPr>
          <w:noProof/>
        </w:rPr>
        <w:fldChar w:fldCharType="separate"/>
      </w:r>
      <w:r>
        <w:rPr>
          <w:noProof/>
        </w:rPr>
        <w:t>91</w:t>
      </w:r>
      <w:r>
        <w:rPr>
          <w:noProof/>
        </w:rPr>
        <w:fldChar w:fldCharType="end"/>
      </w:r>
    </w:p>
    <w:p w14:paraId="72F6BE49" w14:textId="77777777" w:rsidR="00E128AA" w:rsidRPr="00FE6067" w:rsidRDefault="00E128AA">
      <w:pPr>
        <w:pStyle w:val="TOC5"/>
        <w:rPr>
          <w:rFonts w:ascii="Aptos" w:hAnsi="Aptos"/>
          <w:noProof/>
          <w:kern w:val="2"/>
          <w:sz w:val="24"/>
          <w:szCs w:val="24"/>
        </w:rPr>
      </w:pPr>
      <w:r>
        <w:rPr>
          <w:noProof/>
        </w:rPr>
        <w:t>6.8.2.1.2</w:t>
      </w:r>
      <w:r w:rsidRPr="00FE6067">
        <w:rPr>
          <w:rFonts w:ascii="Aptos" w:hAnsi="Aptos"/>
          <w:noProof/>
          <w:kern w:val="2"/>
          <w:sz w:val="24"/>
          <w:szCs w:val="24"/>
        </w:rPr>
        <w:tab/>
      </w:r>
      <w:r>
        <w:rPr>
          <w:noProof/>
        </w:rPr>
        <w:t>State transition from RRC_CONNECTED to RRC_INACTIVE</w:t>
      </w:r>
      <w:r>
        <w:rPr>
          <w:noProof/>
        </w:rPr>
        <w:tab/>
      </w:r>
      <w:r>
        <w:rPr>
          <w:noProof/>
        </w:rPr>
        <w:fldChar w:fldCharType="begin" w:fldLock="1"/>
      </w:r>
      <w:r>
        <w:rPr>
          <w:noProof/>
        </w:rPr>
        <w:instrText xml:space="preserve"> PAGEREF _Toc219388941 \h </w:instrText>
      </w:r>
      <w:r>
        <w:rPr>
          <w:noProof/>
        </w:rPr>
      </w:r>
      <w:r>
        <w:rPr>
          <w:noProof/>
        </w:rPr>
        <w:fldChar w:fldCharType="separate"/>
      </w:r>
      <w:r>
        <w:rPr>
          <w:noProof/>
        </w:rPr>
        <w:t>91</w:t>
      </w:r>
      <w:r>
        <w:rPr>
          <w:noProof/>
        </w:rPr>
        <w:fldChar w:fldCharType="end"/>
      </w:r>
    </w:p>
    <w:p w14:paraId="7EEEEEA0" w14:textId="77777777" w:rsidR="00E128AA" w:rsidRPr="00FE6067" w:rsidRDefault="00E128AA">
      <w:pPr>
        <w:pStyle w:val="TOC5"/>
        <w:rPr>
          <w:rFonts w:ascii="Aptos" w:hAnsi="Aptos"/>
          <w:noProof/>
          <w:kern w:val="2"/>
          <w:sz w:val="24"/>
          <w:szCs w:val="24"/>
        </w:rPr>
      </w:pPr>
      <w:r>
        <w:rPr>
          <w:noProof/>
        </w:rPr>
        <w:t>6.8.2.1.3</w:t>
      </w:r>
      <w:r w:rsidRPr="00FE6067">
        <w:rPr>
          <w:rFonts w:ascii="Aptos" w:hAnsi="Aptos"/>
          <w:noProof/>
          <w:kern w:val="2"/>
          <w:sz w:val="24"/>
          <w:szCs w:val="24"/>
        </w:rPr>
        <w:tab/>
      </w:r>
      <w:r>
        <w:rPr>
          <w:noProof/>
        </w:rPr>
        <w:t>State transition from RRC_INACTIVE to RRC_CONNECTED to a new gNB/ng-eNB</w:t>
      </w:r>
      <w:r>
        <w:rPr>
          <w:noProof/>
        </w:rPr>
        <w:tab/>
      </w:r>
      <w:r>
        <w:rPr>
          <w:noProof/>
        </w:rPr>
        <w:fldChar w:fldCharType="begin" w:fldLock="1"/>
      </w:r>
      <w:r>
        <w:rPr>
          <w:noProof/>
        </w:rPr>
        <w:instrText xml:space="preserve"> PAGEREF _Toc219388942 \h </w:instrText>
      </w:r>
      <w:r>
        <w:rPr>
          <w:noProof/>
        </w:rPr>
      </w:r>
      <w:r>
        <w:rPr>
          <w:noProof/>
        </w:rPr>
        <w:fldChar w:fldCharType="separate"/>
      </w:r>
      <w:r>
        <w:rPr>
          <w:noProof/>
        </w:rPr>
        <w:t>91</w:t>
      </w:r>
      <w:r>
        <w:rPr>
          <w:noProof/>
        </w:rPr>
        <w:fldChar w:fldCharType="end"/>
      </w:r>
    </w:p>
    <w:p w14:paraId="2F4576EC" w14:textId="77777777" w:rsidR="00E128AA" w:rsidRPr="00FE6067" w:rsidRDefault="00E128AA">
      <w:pPr>
        <w:pStyle w:val="TOC5"/>
        <w:rPr>
          <w:rFonts w:ascii="Aptos" w:hAnsi="Aptos"/>
          <w:noProof/>
          <w:kern w:val="2"/>
          <w:sz w:val="24"/>
          <w:szCs w:val="24"/>
        </w:rPr>
      </w:pPr>
      <w:r>
        <w:rPr>
          <w:noProof/>
        </w:rPr>
        <w:t>6.8.2.1.4</w:t>
      </w:r>
      <w:r w:rsidRPr="00FE6067">
        <w:rPr>
          <w:rFonts w:ascii="Aptos" w:hAnsi="Aptos"/>
          <w:noProof/>
          <w:kern w:val="2"/>
          <w:sz w:val="24"/>
          <w:szCs w:val="24"/>
        </w:rPr>
        <w:tab/>
      </w:r>
      <w:r>
        <w:rPr>
          <w:noProof/>
        </w:rPr>
        <w:t>State transition from RRC_INACTIVE to RRC_CONNECTED to the same gNB/ng-eNB</w:t>
      </w:r>
      <w:r>
        <w:rPr>
          <w:noProof/>
        </w:rPr>
        <w:tab/>
      </w:r>
      <w:r>
        <w:rPr>
          <w:noProof/>
        </w:rPr>
        <w:fldChar w:fldCharType="begin" w:fldLock="1"/>
      </w:r>
      <w:r>
        <w:rPr>
          <w:noProof/>
        </w:rPr>
        <w:instrText xml:space="preserve"> PAGEREF _Toc219388943 \h </w:instrText>
      </w:r>
      <w:r>
        <w:rPr>
          <w:noProof/>
        </w:rPr>
      </w:r>
      <w:r>
        <w:rPr>
          <w:noProof/>
        </w:rPr>
        <w:fldChar w:fldCharType="separate"/>
      </w:r>
      <w:r>
        <w:rPr>
          <w:noProof/>
        </w:rPr>
        <w:t>93</w:t>
      </w:r>
      <w:r>
        <w:rPr>
          <w:noProof/>
        </w:rPr>
        <w:fldChar w:fldCharType="end"/>
      </w:r>
    </w:p>
    <w:p w14:paraId="16F00CE2" w14:textId="77777777" w:rsidR="00E128AA" w:rsidRPr="00FE6067" w:rsidRDefault="00E128AA">
      <w:pPr>
        <w:pStyle w:val="TOC4"/>
        <w:rPr>
          <w:rFonts w:ascii="Aptos" w:hAnsi="Aptos"/>
          <w:noProof/>
          <w:kern w:val="2"/>
          <w:sz w:val="24"/>
          <w:szCs w:val="24"/>
        </w:rPr>
      </w:pPr>
      <w:r>
        <w:rPr>
          <w:noProof/>
        </w:rPr>
        <w:t>6.8.2.2</w:t>
      </w:r>
      <w:r w:rsidRPr="00FE6067">
        <w:rPr>
          <w:rFonts w:ascii="Aptos" w:hAnsi="Aptos"/>
          <w:noProof/>
          <w:kern w:val="2"/>
          <w:sz w:val="24"/>
          <w:szCs w:val="24"/>
        </w:rPr>
        <w:tab/>
      </w:r>
      <w:r>
        <w:rPr>
          <w:noProof/>
        </w:rPr>
        <w:t>Key handling during mobility in RRC_INACTIVE state</w:t>
      </w:r>
      <w:r>
        <w:rPr>
          <w:noProof/>
        </w:rPr>
        <w:tab/>
      </w:r>
      <w:r>
        <w:rPr>
          <w:noProof/>
        </w:rPr>
        <w:fldChar w:fldCharType="begin" w:fldLock="1"/>
      </w:r>
      <w:r>
        <w:rPr>
          <w:noProof/>
        </w:rPr>
        <w:instrText xml:space="preserve"> PAGEREF _Toc219388944 \h </w:instrText>
      </w:r>
      <w:r>
        <w:rPr>
          <w:noProof/>
        </w:rPr>
      </w:r>
      <w:r>
        <w:rPr>
          <w:noProof/>
        </w:rPr>
        <w:fldChar w:fldCharType="separate"/>
      </w:r>
      <w:r>
        <w:rPr>
          <w:noProof/>
        </w:rPr>
        <w:t>93</w:t>
      </w:r>
      <w:r>
        <w:rPr>
          <w:noProof/>
        </w:rPr>
        <w:fldChar w:fldCharType="end"/>
      </w:r>
    </w:p>
    <w:p w14:paraId="122B0914" w14:textId="77777777" w:rsidR="00E128AA" w:rsidRPr="00FE6067" w:rsidRDefault="00E128AA">
      <w:pPr>
        <w:pStyle w:val="TOC5"/>
        <w:rPr>
          <w:rFonts w:ascii="Aptos" w:hAnsi="Aptos"/>
          <w:noProof/>
          <w:kern w:val="2"/>
          <w:sz w:val="24"/>
          <w:szCs w:val="24"/>
        </w:rPr>
      </w:pPr>
      <w:r>
        <w:rPr>
          <w:noProof/>
        </w:rPr>
        <w:t>6.8.2.2.1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_Toc219388945 \h </w:instrText>
      </w:r>
      <w:r>
        <w:rPr>
          <w:noProof/>
        </w:rPr>
      </w:r>
      <w:r>
        <w:rPr>
          <w:noProof/>
        </w:rPr>
        <w:fldChar w:fldCharType="separate"/>
      </w:r>
      <w:r>
        <w:rPr>
          <w:noProof/>
        </w:rPr>
        <w:t>93</w:t>
      </w:r>
      <w:r>
        <w:rPr>
          <w:noProof/>
        </w:rPr>
        <w:fldChar w:fldCharType="end"/>
      </w:r>
    </w:p>
    <w:p w14:paraId="180808FA" w14:textId="77777777" w:rsidR="00E128AA" w:rsidRPr="00FE6067" w:rsidRDefault="00E128AA">
      <w:pPr>
        <w:pStyle w:val="TOC5"/>
        <w:rPr>
          <w:rFonts w:ascii="Aptos" w:hAnsi="Aptos"/>
          <w:noProof/>
          <w:kern w:val="2"/>
          <w:sz w:val="24"/>
          <w:szCs w:val="24"/>
        </w:rPr>
      </w:pPr>
      <w:r>
        <w:rPr>
          <w:noProof/>
        </w:rPr>
        <w:t>6.8.2.2.2</w:t>
      </w:r>
      <w:r w:rsidRPr="00FE6067">
        <w:rPr>
          <w:rFonts w:ascii="Aptos" w:hAnsi="Aptos"/>
          <w:noProof/>
          <w:kern w:val="2"/>
          <w:sz w:val="24"/>
          <w:szCs w:val="24"/>
        </w:rPr>
        <w:tab/>
      </w:r>
      <w:r>
        <w:rPr>
          <w:noProof/>
        </w:rPr>
        <w:t>RAN-based notification area update to a new gNB/ng-eNB</w:t>
      </w:r>
      <w:r>
        <w:rPr>
          <w:noProof/>
        </w:rPr>
        <w:tab/>
      </w:r>
      <w:r>
        <w:rPr>
          <w:noProof/>
        </w:rPr>
        <w:fldChar w:fldCharType="begin" w:fldLock="1"/>
      </w:r>
      <w:r>
        <w:rPr>
          <w:noProof/>
        </w:rPr>
        <w:instrText xml:space="preserve"> PAGEREF _Toc219388946 \h </w:instrText>
      </w:r>
      <w:r>
        <w:rPr>
          <w:noProof/>
        </w:rPr>
      </w:r>
      <w:r>
        <w:rPr>
          <w:noProof/>
        </w:rPr>
        <w:fldChar w:fldCharType="separate"/>
      </w:r>
      <w:r>
        <w:rPr>
          <w:noProof/>
        </w:rPr>
        <w:t>93</w:t>
      </w:r>
      <w:r>
        <w:rPr>
          <w:noProof/>
        </w:rPr>
        <w:fldChar w:fldCharType="end"/>
      </w:r>
    </w:p>
    <w:p w14:paraId="074D27F4" w14:textId="77777777" w:rsidR="00E128AA" w:rsidRPr="00FE6067" w:rsidRDefault="00E128AA">
      <w:pPr>
        <w:pStyle w:val="TOC5"/>
        <w:rPr>
          <w:rFonts w:ascii="Aptos" w:hAnsi="Aptos"/>
          <w:noProof/>
          <w:kern w:val="2"/>
          <w:sz w:val="24"/>
          <w:szCs w:val="24"/>
        </w:rPr>
      </w:pPr>
      <w:r>
        <w:rPr>
          <w:noProof/>
        </w:rPr>
        <w:t>6.8.2.2.3</w:t>
      </w:r>
      <w:r w:rsidRPr="00FE6067">
        <w:rPr>
          <w:rFonts w:ascii="Aptos" w:hAnsi="Aptos"/>
          <w:noProof/>
          <w:kern w:val="2"/>
          <w:sz w:val="24"/>
          <w:szCs w:val="24"/>
        </w:rPr>
        <w:tab/>
      </w:r>
      <w:r>
        <w:rPr>
          <w:noProof/>
        </w:rPr>
        <w:t>RAN-based notification area update to the same gNB/ng-eNB</w:t>
      </w:r>
      <w:r>
        <w:rPr>
          <w:noProof/>
        </w:rPr>
        <w:tab/>
      </w:r>
      <w:r>
        <w:rPr>
          <w:noProof/>
        </w:rPr>
        <w:fldChar w:fldCharType="begin" w:fldLock="1"/>
      </w:r>
      <w:r>
        <w:rPr>
          <w:noProof/>
        </w:rPr>
        <w:instrText xml:space="preserve"> PAGEREF _Toc219388947 \h </w:instrText>
      </w:r>
      <w:r>
        <w:rPr>
          <w:noProof/>
        </w:rPr>
      </w:r>
      <w:r>
        <w:rPr>
          <w:noProof/>
        </w:rPr>
        <w:fldChar w:fldCharType="separate"/>
      </w:r>
      <w:r>
        <w:rPr>
          <w:noProof/>
        </w:rPr>
        <w:t>93</w:t>
      </w:r>
      <w:r>
        <w:rPr>
          <w:noProof/>
        </w:rPr>
        <w:fldChar w:fldCharType="end"/>
      </w:r>
    </w:p>
    <w:p w14:paraId="360279E8" w14:textId="77777777" w:rsidR="00E128AA" w:rsidRPr="00FE6067" w:rsidRDefault="00E128AA">
      <w:pPr>
        <w:pStyle w:val="TOC2"/>
        <w:rPr>
          <w:rFonts w:ascii="Aptos" w:hAnsi="Aptos"/>
          <w:noProof/>
          <w:kern w:val="2"/>
          <w:sz w:val="24"/>
          <w:szCs w:val="24"/>
        </w:rPr>
      </w:pPr>
      <w:r>
        <w:rPr>
          <w:noProof/>
        </w:rPr>
        <w:t>6.9</w:t>
      </w:r>
      <w:r w:rsidRPr="00FE6067">
        <w:rPr>
          <w:rFonts w:ascii="Aptos" w:hAnsi="Aptos"/>
          <w:noProof/>
          <w:kern w:val="2"/>
          <w:sz w:val="24"/>
          <w:szCs w:val="24"/>
        </w:rPr>
        <w:tab/>
      </w:r>
      <w:r>
        <w:rPr>
          <w:noProof/>
        </w:rPr>
        <w:t>Security handling in mobility</w:t>
      </w:r>
      <w:r>
        <w:rPr>
          <w:noProof/>
        </w:rPr>
        <w:tab/>
      </w:r>
      <w:r>
        <w:rPr>
          <w:noProof/>
        </w:rPr>
        <w:fldChar w:fldCharType="begin" w:fldLock="1"/>
      </w:r>
      <w:r>
        <w:rPr>
          <w:noProof/>
        </w:rPr>
        <w:instrText xml:space="preserve"> PAGEREF _Toc219388948 \h </w:instrText>
      </w:r>
      <w:r>
        <w:rPr>
          <w:noProof/>
        </w:rPr>
      </w:r>
      <w:r>
        <w:rPr>
          <w:noProof/>
        </w:rPr>
        <w:fldChar w:fldCharType="separate"/>
      </w:r>
      <w:r>
        <w:rPr>
          <w:noProof/>
        </w:rPr>
        <w:t>94</w:t>
      </w:r>
      <w:r>
        <w:rPr>
          <w:noProof/>
        </w:rPr>
        <w:fldChar w:fldCharType="end"/>
      </w:r>
    </w:p>
    <w:p w14:paraId="180B90F3" w14:textId="77777777" w:rsidR="00E128AA" w:rsidRPr="00FE6067" w:rsidRDefault="00E128AA">
      <w:pPr>
        <w:pStyle w:val="TOC3"/>
        <w:rPr>
          <w:rFonts w:ascii="Aptos" w:hAnsi="Aptos"/>
          <w:noProof/>
          <w:kern w:val="2"/>
          <w:sz w:val="24"/>
          <w:szCs w:val="24"/>
        </w:rPr>
      </w:pPr>
      <w:r>
        <w:rPr>
          <w:noProof/>
        </w:rPr>
        <w:t>6.9.1</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_Toc219388949 \h </w:instrText>
      </w:r>
      <w:r>
        <w:rPr>
          <w:noProof/>
        </w:rPr>
      </w:r>
      <w:r>
        <w:rPr>
          <w:noProof/>
        </w:rPr>
        <w:fldChar w:fldCharType="separate"/>
      </w:r>
      <w:r>
        <w:rPr>
          <w:noProof/>
        </w:rPr>
        <w:t>94</w:t>
      </w:r>
      <w:r>
        <w:rPr>
          <w:noProof/>
        </w:rPr>
        <w:fldChar w:fldCharType="end"/>
      </w:r>
    </w:p>
    <w:p w14:paraId="0EC481B0" w14:textId="77777777" w:rsidR="00E128AA" w:rsidRPr="00FE6067" w:rsidRDefault="00E128AA">
      <w:pPr>
        <w:pStyle w:val="TOC3"/>
        <w:rPr>
          <w:rFonts w:ascii="Aptos" w:hAnsi="Aptos"/>
          <w:noProof/>
          <w:kern w:val="2"/>
          <w:sz w:val="24"/>
          <w:szCs w:val="24"/>
        </w:rPr>
      </w:pPr>
      <w:r>
        <w:rPr>
          <w:noProof/>
        </w:rPr>
        <w:t>6.9.2</w:t>
      </w:r>
      <w:r w:rsidRPr="00FE6067">
        <w:rPr>
          <w:rFonts w:ascii="Aptos" w:hAnsi="Aptos"/>
          <w:noProof/>
          <w:kern w:val="2"/>
          <w:sz w:val="24"/>
          <w:szCs w:val="24"/>
        </w:rPr>
        <w:tab/>
      </w:r>
      <w:r>
        <w:rPr>
          <w:noProof/>
        </w:rPr>
        <w:t>Key handling in handover</w:t>
      </w:r>
      <w:r>
        <w:rPr>
          <w:noProof/>
        </w:rPr>
        <w:tab/>
      </w:r>
      <w:r>
        <w:rPr>
          <w:noProof/>
        </w:rPr>
        <w:fldChar w:fldCharType="begin" w:fldLock="1"/>
      </w:r>
      <w:r>
        <w:rPr>
          <w:noProof/>
        </w:rPr>
        <w:instrText xml:space="preserve"> PAGEREF _Toc219388950 \h </w:instrText>
      </w:r>
      <w:r>
        <w:rPr>
          <w:noProof/>
        </w:rPr>
      </w:r>
      <w:r>
        <w:rPr>
          <w:noProof/>
        </w:rPr>
        <w:fldChar w:fldCharType="separate"/>
      </w:r>
      <w:r>
        <w:rPr>
          <w:noProof/>
        </w:rPr>
        <w:t>94</w:t>
      </w:r>
      <w:r>
        <w:rPr>
          <w:noProof/>
        </w:rPr>
        <w:fldChar w:fldCharType="end"/>
      </w:r>
    </w:p>
    <w:p w14:paraId="23AFF463" w14:textId="77777777" w:rsidR="00E128AA" w:rsidRPr="00FE6067" w:rsidRDefault="00E128AA">
      <w:pPr>
        <w:pStyle w:val="TOC4"/>
        <w:rPr>
          <w:rFonts w:ascii="Aptos" w:hAnsi="Aptos"/>
          <w:noProof/>
          <w:kern w:val="2"/>
          <w:sz w:val="24"/>
          <w:szCs w:val="24"/>
        </w:rPr>
      </w:pPr>
      <w:r>
        <w:rPr>
          <w:noProof/>
        </w:rPr>
        <w:t>6.9.2.1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_Toc219388951 \h </w:instrText>
      </w:r>
      <w:r>
        <w:rPr>
          <w:noProof/>
        </w:rPr>
      </w:r>
      <w:r>
        <w:rPr>
          <w:noProof/>
        </w:rPr>
        <w:fldChar w:fldCharType="separate"/>
      </w:r>
      <w:r>
        <w:rPr>
          <w:noProof/>
        </w:rPr>
        <w:t>94</w:t>
      </w:r>
      <w:r>
        <w:rPr>
          <w:noProof/>
        </w:rPr>
        <w:fldChar w:fldCharType="end"/>
      </w:r>
    </w:p>
    <w:p w14:paraId="303F3D54" w14:textId="77777777" w:rsidR="00E128AA" w:rsidRPr="00FE6067" w:rsidRDefault="00E128AA">
      <w:pPr>
        <w:pStyle w:val="TOC5"/>
        <w:rPr>
          <w:rFonts w:ascii="Aptos" w:hAnsi="Aptos"/>
          <w:noProof/>
          <w:kern w:val="2"/>
          <w:sz w:val="24"/>
          <w:szCs w:val="24"/>
        </w:rPr>
      </w:pPr>
      <w:r>
        <w:rPr>
          <w:noProof/>
        </w:rPr>
        <w:t>6.9.2.1.1</w:t>
      </w:r>
      <w:r w:rsidRPr="00FE6067">
        <w:rPr>
          <w:rFonts w:ascii="Aptos" w:hAnsi="Aptos"/>
          <w:noProof/>
          <w:kern w:val="2"/>
          <w:sz w:val="24"/>
          <w:szCs w:val="24"/>
        </w:rPr>
        <w:tab/>
      </w:r>
      <w:r>
        <w:rPr>
          <w:noProof/>
        </w:rPr>
        <w:t>Access stratum</w:t>
      </w:r>
      <w:r>
        <w:rPr>
          <w:noProof/>
        </w:rPr>
        <w:tab/>
      </w:r>
      <w:r>
        <w:rPr>
          <w:noProof/>
        </w:rPr>
        <w:fldChar w:fldCharType="begin" w:fldLock="1"/>
      </w:r>
      <w:r>
        <w:rPr>
          <w:noProof/>
        </w:rPr>
        <w:instrText xml:space="preserve"> PAGEREF _Toc219388952 \h </w:instrText>
      </w:r>
      <w:r>
        <w:rPr>
          <w:noProof/>
        </w:rPr>
      </w:r>
      <w:r>
        <w:rPr>
          <w:noProof/>
        </w:rPr>
        <w:fldChar w:fldCharType="separate"/>
      </w:r>
      <w:r>
        <w:rPr>
          <w:noProof/>
        </w:rPr>
        <w:t>94</w:t>
      </w:r>
      <w:r>
        <w:rPr>
          <w:noProof/>
        </w:rPr>
        <w:fldChar w:fldCharType="end"/>
      </w:r>
    </w:p>
    <w:p w14:paraId="05207E4F" w14:textId="77777777" w:rsidR="00E128AA" w:rsidRPr="00FE6067" w:rsidRDefault="00E128AA">
      <w:pPr>
        <w:pStyle w:val="TOC5"/>
        <w:rPr>
          <w:rFonts w:ascii="Aptos" w:hAnsi="Aptos"/>
          <w:noProof/>
          <w:kern w:val="2"/>
          <w:sz w:val="24"/>
          <w:szCs w:val="24"/>
        </w:rPr>
      </w:pPr>
      <w:r>
        <w:rPr>
          <w:noProof/>
        </w:rPr>
        <w:t>6.9.2.1.2</w:t>
      </w:r>
      <w:r w:rsidRPr="00FE6067">
        <w:rPr>
          <w:rFonts w:ascii="Aptos" w:hAnsi="Aptos"/>
          <w:noProof/>
          <w:kern w:val="2"/>
          <w:sz w:val="24"/>
          <w:szCs w:val="24"/>
        </w:rPr>
        <w:tab/>
      </w:r>
      <w:r>
        <w:rPr>
          <w:noProof/>
        </w:rPr>
        <w:t>Non access stratum</w:t>
      </w:r>
      <w:r>
        <w:rPr>
          <w:noProof/>
        </w:rPr>
        <w:tab/>
      </w:r>
      <w:r>
        <w:rPr>
          <w:noProof/>
        </w:rPr>
        <w:fldChar w:fldCharType="begin" w:fldLock="1"/>
      </w:r>
      <w:r>
        <w:rPr>
          <w:noProof/>
        </w:rPr>
        <w:instrText xml:space="preserve"> PAGEREF _Toc219388953 \h </w:instrText>
      </w:r>
      <w:r>
        <w:rPr>
          <w:noProof/>
        </w:rPr>
      </w:r>
      <w:r>
        <w:rPr>
          <w:noProof/>
        </w:rPr>
        <w:fldChar w:fldCharType="separate"/>
      </w:r>
      <w:r>
        <w:rPr>
          <w:noProof/>
        </w:rPr>
        <w:t>95</w:t>
      </w:r>
      <w:r>
        <w:rPr>
          <w:noProof/>
        </w:rPr>
        <w:fldChar w:fldCharType="end"/>
      </w:r>
    </w:p>
    <w:p w14:paraId="4A9A586B" w14:textId="77777777" w:rsidR="00E128AA" w:rsidRPr="00FE6067" w:rsidRDefault="00E128AA">
      <w:pPr>
        <w:pStyle w:val="TOC4"/>
        <w:rPr>
          <w:rFonts w:ascii="Aptos" w:hAnsi="Aptos"/>
          <w:noProof/>
          <w:kern w:val="2"/>
          <w:sz w:val="24"/>
          <w:szCs w:val="24"/>
        </w:rPr>
      </w:pPr>
      <w:r>
        <w:rPr>
          <w:noProof/>
        </w:rPr>
        <w:t>6.9.2.2</w:t>
      </w:r>
      <w:r w:rsidRPr="00FE6067">
        <w:rPr>
          <w:rFonts w:ascii="Aptos" w:hAnsi="Aptos"/>
          <w:noProof/>
          <w:kern w:val="2"/>
          <w:sz w:val="24"/>
          <w:szCs w:val="24"/>
        </w:rPr>
        <w:tab/>
      </w:r>
      <w:r>
        <w:rPr>
          <w:noProof/>
        </w:rPr>
        <w:t>Key derivations for context modification procedure</w:t>
      </w:r>
      <w:r>
        <w:rPr>
          <w:noProof/>
        </w:rPr>
        <w:tab/>
      </w:r>
      <w:r>
        <w:rPr>
          <w:noProof/>
        </w:rPr>
        <w:fldChar w:fldCharType="begin" w:fldLock="1"/>
      </w:r>
      <w:r>
        <w:rPr>
          <w:noProof/>
        </w:rPr>
        <w:instrText xml:space="preserve"> PAGEREF _Toc219388954 \h </w:instrText>
      </w:r>
      <w:r>
        <w:rPr>
          <w:noProof/>
        </w:rPr>
      </w:r>
      <w:r>
        <w:rPr>
          <w:noProof/>
        </w:rPr>
        <w:fldChar w:fldCharType="separate"/>
      </w:r>
      <w:r>
        <w:rPr>
          <w:noProof/>
        </w:rPr>
        <w:t>95</w:t>
      </w:r>
      <w:r>
        <w:rPr>
          <w:noProof/>
        </w:rPr>
        <w:fldChar w:fldCharType="end"/>
      </w:r>
    </w:p>
    <w:p w14:paraId="1E3ED1CC" w14:textId="77777777" w:rsidR="00E128AA" w:rsidRPr="00FE6067" w:rsidRDefault="00E128AA">
      <w:pPr>
        <w:pStyle w:val="TOC4"/>
        <w:rPr>
          <w:rFonts w:ascii="Aptos" w:hAnsi="Aptos"/>
          <w:noProof/>
          <w:kern w:val="2"/>
          <w:sz w:val="24"/>
          <w:szCs w:val="24"/>
        </w:rPr>
      </w:pPr>
      <w:r>
        <w:rPr>
          <w:noProof/>
        </w:rPr>
        <w:t>6.9.2.3</w:t>
      </w:r>
      <w:r w:rsidRPr="00FE6067">
        <w:rPr>
          <w:rFonts w:ascii="Aptos" w:hAnsi="Aptos"/>
          <w:noProof/>
          <w:kern w:val="2"/>
          <w:sz w:val="24"/>
          <w:szCs w:val="24"/>
        </w:rPr>
        <w:tab/>
      </w:r>
      <w:r>
        <w:rPr>
          <w:noProof/>
        </w:rPr>
        <w:t>Key derivations during handover</w:t>
      </w:r>
      <w:r>
        <w:rPr>
          <w:noProof/>
        </w:rPr>
        <w:tab/>
      </w:r>
      <w:r>
        <w:rPr>
          <w:noProof/>
        </w:rPr>
        <w:fldChar w:fldCharType="begin" w:fldLock="1"/>
      </w:r>
      <w:r>
        <w:rPr>
          <w:noProof/>
        </w:rPr>
        <w:instrText xml:space="preserve"> PAGEREF _Toc219388955 \h </w:instrText>
      </w:r>
      <w:r>
        <w:rPr>
          <w:noProof/>
        </w:rPr>
      </w:r>
      <w:r>
        <w:rPr>
          <w:noProof/>
        </w:rPr>
        <w:fldChar w:fldCharType="separate"/>
      </w:r>
      <w:r>
        <w:rPr>
          <w:noProof/>
        </w:rPr>
        <w:t>96</w:t>
      </w:r>
      <w:r>
        <w:rPr>
          <w:noProof/>
        </w:rPr>
        <w:fldChar w:fldCharType="end"/>
      </w:r>
    </w:p>
    <w:p w14:paraId="6B03392D" w14:textId="77777777" w:rsidR="00E128AA" w:rsidRPr="00FE6067" w:rsidRDefault="00E128AA">
      <w:pPr>
        <w:pStyle w:val="TOC5"/>
        <w:rPr>
          <w:rFonts w:ascii="Aptos" w:hAnsi="Aptos"/>
          <w:noProof/>
          <w:kern w:val="2"/>
          <w:sz w:val="24"/>
          <w:szCs w:val="24"/>
        </w:rPr>
      </w:pPr>
      <w:r>
        <w:rPr>
          <w:noProof/>
        </w:rPr>
        <w:t>6.9.2.3.1</w:t>
      </w:r>
      <w:r w:rsidRPr="00FE6067">
        <w:rPr>
          <w:rFonts w:ascii="Aptos" w:hAnsi="Aptos"/>
          <w:noProof/>
          <w:kern w:val="2"/>
          <w:sz w:val="24"/>
          <w:szCs w:val="24"/>
        </w:rPr>
        <w:tab/>
      </w:r>
      <w:r>
        <w:rPr>
          <w:noProof/>
        </w:rPr>
        <w:t>Intra-gNB-CU handover and intra-ng-eNB handover</w:t>
      </w:r>
      <w:r>
        <w:rPr>
          <w:noProof/>
        </w:rPr>
        <w:tab/>
      </w:r>
      <w:r>
        <w:rPr>
          <w:noProof/>
        </w:rPr>
        <w:fldChar w:fldCharType="begin" w:fldLock="1"/>
      </w:r>
      <w:r>
        <w:rPr>
          <w:noProof/>
        </w:rPr>
        <w:instrText xml:space="preserve"> PAGEREF _Toc219388956 \h </w:instrText>
      </w:r>
      <w:r>
        <w:rPr>
          <w:noProof/>
        </w:rPr>
      </w:r>
      <w:r>
        <w:rPr>
          <w:noProof/>
        </w:rPr>
        <w:fldChar w:fldCharType="separate"/>
      </w:r>
      <w:r>
        <w:rPr>
          <w:noProof/>
        </w:rPr>
        <w:t>96</w:t>
      </w:r>
      <w:r>
        <w:rPr>
          <w:noProof/>
        </w:rPr>
        <w:fldChar w:fldCharType="end"/>
      </w:r>
    </w:p>
    <w:p w14:paraId="75B56AC8" w14:textId="77777777" w:rsidR="00E128AA" w:rsidRPr="00FE6067" w:rsidRDefault="00E128AA">
      <w:pPr>
        <w:pStyle w:val="TOC5"/>
        <w:rPr>
          <w:rFonts w:ascii="Aptos" w:hAnsi="Aptos"/>
          <w:noProof/>
          <w:kern w:val="2"/>
          <w:sz w:val="24"/>
          <w:szCs w:val="24"/>
        </w:rPr>
      </w:pPr>
      <w:r>
        <w:rPr>
          <w:noProof/>
        </w:rPr>
        <w:t>6.9.2.3.2</w:t>
      </w:r>
      <w:r w:rsidRPr="00FE6067">
        <w:rPr>
          <w:rFonts w:ascii="Aptos" w:hAnsi="Aptos"/>
          <w:noProof/>
          <w:kern w:val="2"/>
          <w:sz w:val="24"/>
          <w:szCs w:val="24"/>
        </w:rPr>
        <w:tab/>
      </w:r>
      <w:r>
        <w:rPr>
          <w:noProof/>
        </w:rPr>
        <w:t>Xn-handover</w:t>
      </w:r>
      <w:r>
        <w:rPr>
          <w:noProof/>
        </w:rPr>
        <w:tab/>
      </w:r>
      <w:r>
        <w:rPr>
          <w:noProof/>
        </w:rPr>
        <w:fldChar w:fldCharType="begin" w:fldLock="1"/>
      </w:r>
      <w:r>
        <w:rPr>
          <w:noProof/>
        </w:rPr>
        <w:instrText xml:space="preserve"> PAGEREF _Toc219388957 \h </w:instrText>
      </w:r>
      <w:r>
        <w:rPr>
          <w:noProof/>
        </w:rPr>
      </w:r>
      <w:r>
        <w:rPr>
          <w:noProof/>
        </w:rPr>
        <w:fldChar w:fldCharType="separate"/>
      </w:r>
      <w:r>
        <w:rPr>
          <w:noProof/>
        </w:rPr>
        <w:t>96</w:t>
      </w:r>
      <w:r>
        <w:rPr>
          <w:noProof/>
        </w:rPr>
        <w:fldChar w:fldCharType="end"/>
      </w:r>
    </w:p>
    <w:p w14:paraId="4BCE692D" w14:textId="77777777" w:rsidR="00E128AA" w:rsidRPr="00FE6067" w:rsidRDefault="00E128AA">
      <w:pPr>
        <w:pStyle w:val="TOC5"/>
        <w:rPr>
          <w:rFonts w:ascii="Aptos" w:hAnsi="Aptos"/>
          <w:noProof/>
          <w:kern w:val="2"/>
          <w:sz w:val="24"/>
          <w:szCs w:val="24"/>
        </w:rPr>
      </w:pPr>
      <w:r>
        <w:rPr>
          <w:noProof/>
        </w:rPr>
        <w:t>6.9.2.3.3</w:t>
      </w:r>
      <w:r w:rsidRPr="00FE6067">
        <w:rPr>
          <w:rFonts w:ascii="Aptos" w:hAnsi="Aptos"/>
          <w:noProof/>
          <w:kern w:val="2"/>
          <w:sz w:val="24"/>
          <w:szCs w:val="24"/>
        </w:rPr>
        <w:tab/>
      </w:r>
      <w:r>
        <w:rPr>
          <w:noProof/>
        </w:rPr>
        <w:t>N2-Handover</w:t>
      </w:r>
      <w:r>
        <w:rPr>
          <w:noProof/>
        </w:rPr>
        <w:tab/>
      </w:r>
      <w:r>
        <w:rPr>
          <w:noProof/>
        </w:rPr>
        <w:fldChar w:fldCharType="begin" w:fldLock="1"/>
      </w:r>
      <w:r>
        <w:rPr>
          <w:noProof/>
        </w:rPr>
        <w:instrText xml:space="preserve"> PAGEREF _Toc219388958 \h </w:instrText>
      </w:r>
      <w:r>
        <w:rPr>
          <w:noProof/>
        </w:rPr>
      </w:r>
      <w:r>
        <w:rPr>
          <w:noProof/>
        </w:rPr>
        <w:fldChar w:fldCharType="separate"/>
      </w:r>
      <w:r>
        <w:rPr>
          <w:noProof/>
        </w:rPr>
        <w:t>97</w:t>
      </w:r>
      <w:r>
        <w:rPr>
          <w:noProof/>
        </w:rPr>
        <w:fldChar w:fldCharType="end"/>
      </w:r>
    </w:p>
    <w:p w14:paraId="48A5BA30" w14:textId="77777777" w:rsidR="00E128AA" w:rsidRPr="00FE6067" w:rsidRDefault="00E128AA">
      <w:pPr>
        <w:pStyle w:val="TOC5"/>
        <w:rPr>
          <w:rFonts w:ascii="Aptos" w:hAnsi="Aptos"/>
          <w:noProof/>
          <w:kern w:val="2"/>
          <w:sz w:val="24"/>
          <w:szCs w:val="24"/>
        </w:rPr>
      </w:pPr>
      <w:r>
        <w:rPr>
          <w:noProof/>
        </w:rPr>
        <w:t>6.9.2.3.4</w:t>
      </w:r>
      <w:r w:rsidRPr="00FE6067">
        <w:rPr>
          <w:rFonts w:ascii="Aptos" w:hAnsi="Aptos"/>
          <w:noProof/>
          <w:kern w:val="2"/>
          <w:sz w:val="24"/>
          <w:szCs w:val="24"/>
        </w:rPr>
        <w:tab/>
      </w:r>
      <w:r>
        <w:rPr>
          <w:noProof/>
        </w:rPr>
        <w:t>UE handling</w:t>
      </w:r>
      <w:r>
        <w:rPr>
          <w:noProof/>
        </w:rPr>
        <w:tab/>
      </w:r>
      <w:r>
        <w:rPr>
          <w:noProof/>
        </w:rPr>
        <w:fldChar w:fldCharType="begin" w:fldLock="1"/>
      </w:r>
      <w:r>
        <w:rPr>
          <w:noProof/>
        </w:rPr>
        <w:instrText xml:space="preserve"> PAGEREF _Toc219388959 \h </w:instrText>
      </w:r>
      <w:r>
        <w:rPr>
          <w:noProof/>
        </w:rPr>
      </w:r>
      <w:r>
        <w:rPr>
          <w:noProof/>
        </w:rPr>
        <w:fldChar w:fldCharType="separate"/>
      </w:r>
      <w:r>
        <w:rPr>
          <w:noProof/>
        </w:rPr>
        <w:t>98</w:t>
      </w:r>
      <w:r>
        <w:rPr>
          <w:noProof/>
        </w:rPr>
        <w:fldChar w:fldCharType="end"/>
      </w:r>
    </w:p>
    <w:p w14:paraId="18E4B149" w14:textId="77777777" w:rsidR="00E128AA" w:rsidRPr="00FE6067" w:rsidRDefault="00E128AA">
      <w:pPr>
        <w:pStyle w:val="TOC3"/>
        <w:rPr>
          <w:rFonts w:ascii="Aptos" w:hAnsi="Aptos"/>
          <w:noProof/>
          <w:kern w:val="2"/>
          <w:sz w:val="24"/>
          <w:szCs w:val="24"/>
        </w:rPr>
      </w:pPr>
      <w:r>
        <w:rPr>
          <w:noProof/>
        </w:rPr>
        <w:t>6.9.3</w:t>
      </w:r>
      <w:r w:rsidRPr="00FE6067">
        <w:rPr>
          <w:rFonts w:ascii="Aptos" w:hAnsi="Aptos"/>
          <w:noProof/>
          <w:kern w:val="2"/>
          <w:sz w:val="24"/>
          <w:szCs w:val="24"/>
        </w:rPr>
        <w:tab/>
      </w:r>
      <w:r>
        <w:rPr>
          <w:noProof/>
        </w:rPr>
        <w:t>Key handling in mobility registration update</w:t>
      </w:r>
      <w:r>
        <w:rPr>
          <w:noProof/>
        </w:rPr>
        <w:tab/>
      </w:r>
      <w:r>
        <w:rPr>
          <w:noProof/>
        </w:rPr>
        <w:fldChar w:fldCharType="begin" w:fldLock="1"/>
      </w:r>
      <w:r>
        <w:rPr>
          <w:noProof/>
        </w:rPr>
        <w:instrText xml:space="preserve"> PAGEREF _Toc219388960 \h </w:instrText>
      </w:r>
      <w:r>
        <w:rPr>
          <w:noProof/>
        </w:rPr>
      </w:r>
      <w:r>
        <w:rPr>
          <w:noProof/>
        </w:rPr>
        <w:fldChar w:fldCharType="separate"/>
      </w:r>
      <w:r>
        <w:rPr>
          <w:noProof/>
        </w:rPr>
        <w:t>99</w:t>
      </w:r>
      <w:r>
        <w:rPr>
          <w:noProof/>
        </w:rPr>
        <w:fldChar w:fldCharType="end"/>
      </w:r>
    </w:p>
    <w:p w14:paraId="1871FBF0" w14:textId="77777777" w:rsidR="00E128AA" w:rsidRPr="00FE6067" w:rsidRDefault="00E128AA">
      <w:pPr>
        <w:pStyle w:val="TOC3"/>
        <w:rPr>
          <w:rFonts w:ascii="Aptos" w:hAnsi="Aptos"/>
          <w:noProof/>
          <w:kern w:val="2"/>
          <w:sz w:val="24"/>
          <w:szCs w:val="24"/>
        </w:rPr>
      </w:pPr>
      <w:r>
        <w:rPr>
          <w:noProof/>
        </w:rPr>
        <w:t>6.9.4</w:t>
      </w:r>
      <w:r w:rsidRPr="00FE6067">
        <w:rPr>
          <w:rFonts w:ascii="Aptos" w:hAnsi="Aptos"/>
          <w:noProof/>
          <w:kern w:val="2"/>
          <w:sz w:val="24"/>
          <w:szCs w:val="24"/>
        </w:rPr>
        <w:tab/>
      </w:r>
      <w:r>
        <w:rPr>
          <w:noProof/>
        </w:rPr>
        <w:t>Key-change-on-the-fly</w:t>
      </w:r>
      <w:r>
        <w:rPr>
          <w:noProof/>
        </w:rPr>
        <w:tab/>
      </w:r>
      <w:r>
        <w:rPr>
          <w:noProof/>
        </w:rPr>
        <w:fldChar w:fldCharType="begin" w:fldLock="1"/>
      </w:r>
      <w:r>
        <w:rPr>
          <w:noProof/>
        </w:rPr>
        <w:instrText xml:space="preserve"> PAGEREF _Toc219388961 \h </w:instrText>
      </w:r>
      <w:r>
        <w:rPr>
          <w:noProof/>
        </w:rPr>
      </w:r>
      <w:r>
        <w:rPr>
          <w:noProof/>
        </w:rPr>
        <w:fldChar w:fldCharType="separate"/>
      </w:r>
      <w:r>
        <w:rPr>
          <w:noProof/>
        </w:rPr>
        <w:t>101</w:t>
      </w:r>
      <w:r>
        <w:rPr>
          <w:noProof/>
        </w:rPr>
        <w:fldChar w:fldCharType="end"/>
      </w:r>
    </w:p>
    <w:p w14:paraId="67DAE56D" w14:textId="77777777" w:rsidR="00E128AA" w:rsidRPr="00FE6067" w:rsidRDefault="00E128AA">
      <w:pPr>
        <w:pStyle w:val="TOC4"/>
        <w:rPr>
          <w:rFonts w:ascii="Aptos" w:hAnsi="Aptos"/>
          <w:noProof/>
          <w:kern w:val="2"/>
          <w:sz w:val="24"/>
          <w:szCs w:val="24"/>
        </w:rPr>
      </w:pPr>
      <w:r>
        <w:rPr>
          <w:noProof/>
        </w:rPr>
        <w:t>6.9.4.1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_Toc219388962 \h </w:instrText>
      </w:r>
      <w:r>
        <w:rPr>
          <w:noProof/>
        </w:rPr>
      </w:r>
      <w:r>
        <w:rPr>
          <w:noProof/>
        </w:rPr>
        <w:fldChar w:fldCharType="separate"/>
      </w:r>
      <w:r>
        <w:rPr>
          <w:noProof/>
        </w:rPr>
        <w:t>101</w:t>
      </w:r>
      <w:r>
        <w:rPr>
          <w:noProof/>
        </w:rPr>
        <w:fldChar w:fldCharType="end"/>
      </w:r>
    </w:p>
    <w:p w14:paraId="53A06C20" w14:textId="77777777" w:rsidR="00E128AA" w:rsidRPr="00FE6067" w:rsidRDefault="00E128AA">
      <w:pPr>
        <w:pStyle w:val="TOC4"/>
        <w:rPr>
          <w:rFonts w:ascii="Aptos" w:hAnsi="Aptos"/>
          <w:noProof/>
          <w:kern w:val="2"/>
          <w:sz w:val="24"/>
          <w:szCs w:val="24"/>
        </w:rPr>
      </w:pPr>
      <w:r>
        <w:rPr>
          <w:noProof/>
        </w:rPr>
        <w:t>6.9.4.2</w:t>
      </w:r>
      <w:r w:rsidRPr="00FE6067">
        <w:rPr>
          <w:rFonts w:ascii="Aptos" w:hAnsi="Aptos"/>
          <w:noProof/>
          <w:kern w:val="2"/>
          <w:sz w:val="24"/>
          <w:szCs w:val="24"/>
        </w:rPr>
        <w:tab/>
      </w:r>
      <w:r>
        <w:rPr>
          <w:noProof/>
        </w:rPr>
        <w:t>NAS key re-keying</w:t>
      </w:r>
      <w:r>
        <w:rPr>
          <w:noProof/>
        </w:rPr>
        <w:tab/>
      </w:r>
      <w:r>
        <w:rPr>
          <w:noProof/>
        </w:rPr>
        <w:fldChar w:fldCharType="begin" w:fldLock="1"/>
      </w:r>
      <w:r>
        <w:rPr>
          <w:noProof/>
        </w:rPr>
        <w:instrText xml:space="preserve"> PAGEREF _Toc219388963 \h </w:instrText>
      </w:r>
      <w:r>
        <w:rPr>
          <w:noProof/>
        </w:rPr>
      </w:r>
      <w:r>
        <w:rPr>
          <w:noProof/>
        </w:rPr>
        <w:fldChar w:fldCharType="separate"/>
      </w:r>
      <w:r>
        <w:rPr>
          <w:noProof/>
        </w:rPr>
        <w:t>101</w:t>
      </w:r>
      <w:r>
        <w:rPr>
          <w:noProof/>
        </w:rPr>
        <w:fldChar w:fldCharType="end"/>
      </w:r>
    </w:p>
    <w:p w14:paraId="4C60E62F" w14:textId="77777777" w:rsidR="00E128AA" w:rsidRPr="00FE6067" w:rsidRDefault="00E128AA">
      <w:pPr>
        <w:pStyle w:val="TOC4"/>
        <w:rPr>
          <w:rFonts w:ascii="Aptos" w:hAnsi="Aptos"/>
          <w:noProof/>
          <w:kern w:val="2"/>
          <w:sz w:val="24"/>
          <w:szCs w:val="24"/>
        </w:rPr>
      </w:pPr>
      <w:r>
        <w:rPr>
          <w:noProof/>
        </w:rPr>
        <w:t>6.9.4.3</w:t>
      </w:r>
      <w:r w:rsidRPr="00FE6067">
        <w:rPr>
          <w:rFonts w:ascii="Aptos" w:hAnsi="Aptos"/>
          <w:noProof/>
          <w:kern w:val="2"/>
          <w:sz w:val="24"/>
          <w:szCs w:val="24"/>
        </w:rPr>
        <w:tab/>
      </w:r>
      <w:r>
        <w:rPr>
          <w:noProof/>
        </w:rPr>
        <w:t>NAS key refresh</w:t>
      </w:r>
      <w:r>
        <w:rPr>
          <w:noProof/>
        </w:rPr>
        <w:tab/>
      </w:r>
      <w:r>
        <w:rPr>
          <w:noProof/>
        </w:rPr>
        <w:fldChar w:fldCharType="begin" w:fldLock="1"/>
      </w:r>
      <w:r>
        <w:rPr>
          <w:noProof/>
        </w:rPr>
        <w:instrText xml:space="preserve"> PAGEREF _Toc219388964 \h </w:instrText>
      </w:r>
      <w:r>
        <w:rPr>
          <w:noProof/>
        </w:rPr>
      </w:r>
      <w:r>
        <w:rPr>
          <w:noProof/>
        </w:rPr>
        <w:fldChar w:fldCharType="separate"/>
      </w:r>
      <w:r>
        <w:rPr>
          <w:noProof/>
        </w:rPr>
        <w:t>101</w:t>
      </w:r>
      <w:r>
        <w:rPr>
          <w:noProof/>
        </w:rPr>
        <w:fldChar w:fldCharType="end"/>
      </w:r>
    </w:p>
    <w:p w14:paraId="3C6B7BC1" w14:textId="77777777" w:rsidR="00E128AA" w:rsidRPr="00FE6067" w:rsidRDefault="00E128AA">
      <w:pPr>
        <w:pStyle w:val="TOC4"/>
        <w:rPr>
          <w:rFonts w:ascii="Aptos" w:hAnsi="Aptos"/>
          <w:noProof/>
          <w:kern w:val="2"/>
          <w:sz w:val="24"/>
          <w:szCs w:val="24"/>
        </w:rPr>
      </w:pPr>
      <w:r>
        <w:rPr>
          <w:noProof/>
        </w:rPr>
        <w:t>6.9.4.4</w:t>
      </w:r>
      <w:r w:rsidRPr="00FE6067">
        <w:rPr>
          <w:rFonts w:ascii="Aptos" w:hAnsi="Aptos"/>
          <w:noProof/>
          <w:kern w:val="2"/>
          <w:sz w:val="24"/>
          <w:szCs w:val="24"/>
        </w:rPr>
        <w:tab/>
      </w:r>
      <w:r>
        <w:rPr>
          <w:noProof/>
        </w:rPr>
        <w:t>AS key re-keying</w:t>
      </w:r>
      <w:r>
        <w:rPr>
          <w:noProof/>
        </w:rPr>
        <w:tab/>
      </w:r>
      <w:r>
        <w:rPr>
          <w:noProof/>
        </w:rPr>
        <w:fldChar w:fldCharType="begin" w:fldLock="1"/>
      </w:r>
      <w:r>
        <w:rPr>
          <w:noProof/>
        </w:rPr>
        <w:instrText xml:space="preserve"> PAGEREF _Toc219388965 \h </w:instrText>
      </w:r>
      <w:r>
        <w:rPr>
          <w:noProof/>
        </w:rPr>
      </w:r>
      <w:r>
        <w:rPr>
          <w:noProof/>
        </w:rPr>
        <w:fldChar w:fldCharType="separate"/>
      </w:r>
      <w:r>
        <w:rPr>
          <w:noProof/>
        </w:rPr>
        <w:t>102</w:t>
      </w:r>
      <w:r>
        <w:rPr>
          <w:noProof/>
        </w:rPr>
        <w:fldChar w:fldCharType="end"/>
      </w:r>
    </w:p>
    <w:p w14:paraId="02777D6C" w14:textId="77777777" w:rsidR="00E128AA" w:rsidRPr="00FE6067" w:rsidRDefault="00E128AA">
      <w:pPr>
        <w:pStyle w:val="TOC4"/>
        <w:rPr>
          <w:rFonts w:ascii="Aptos" w:hAnsi="Aptos"/>
          <w:noProof/>
          <w:kern w:val="2"/>
          <w:sz w:val="24"/>
          <w:szCs w:val="24"/>
        </w:rPr>
      </w:pPr>
      <w:r>
        <w:rPr>
          <w:noProof/>
        </w:rPr>
        <w:t>6.9.4.5</w:t>
      </w:r>
      <w:r w:rsidRPr="00FE6067">
        <w:rPr>
          <w:rFonts w:ascii="Aptos" w:hAnsi="Aptos"/>
          <w:noProof/>
          <w:kern w:val="2"/>
          <w:sz w:val="24"/>
          <w:szCs w:val="24"/>
        </w:rPr>
        <w:tab/>
      </w:r>
      <w:r>
        <w:rPr>
          <w:noProof/>
        </w:rPr>
        <w:t>AS key refresh</w:t>
      </w:r>
      <w:r>
        <w:rPr>
          <w:noProof/>
        </w:rPr>
        <w:tab/>
      </w:r>
      <w:r>
        <w:rPr>
          <w:noProof/>
        </w:rPr>
        <w:fldChar w:fldCharType="begin" w:fldLock="1"/>
      </w:r>
      <w:r>
        <w:rPr>
          <w:noProof/>
        </w:rPr>
        <w:instrText xml:space="preserve"> PAGEREF _Toc219388966 \h </w:instrText>
      </w:r>
      <w:r>
        <w:rPr>
          <w:noProof/>
        </w:rPr>
      </w:r>
      <w:r>
        <w:rPr>
          <w:noProof/>
        </w:rPr>
        <w:fldChar w:fldCharType="separate"/>
      </w:r>
      <w:r>
        <w:rPr>
          <w:noProof/>
        </w:rPr>
        <w:t>102</w:t>
      </w:r>
      <w:r>
        <w:rPr>
          <w:noProof/>
        </w:rPr>
        <w:fldChar w:fldCharType="end"/>
      </w:r>
    </w:p>
    <w:p w14:paraId="3D1357B3" w14:textId="77777777" w:rsidR="00E128AA" w:rsidRPr="00FE6067" w:rsidRDefault="00E128AA">
      <w:pPr>
        <w:pStyle w:val="TOC3"/>
        <w:rPr>
          <w:rFonts w:ascii="Aptos" w:hAnsi="Aptos"/>
          <w:noProof/>
          <w:kern w:val="2"/>
          <w:sz w:val="24"/>
          <w:szCs w:val="24"/>
        </w:rPr>
      </w:pPr>
      <w:r>
        <w:rPr>
          <w:noProof/>
        </w:rPr>
        <w:t>6.9.5</w:t>
      </w:r>
      <w:r w:rsidRPr="00FE6067">
        <w:rPr>
          <w:rFonts w:ascii="Aptos" w:hAnsi="Aptos"/>
          <w:noProof/>
          <w:kern w:val="2"/>
          <w:sz w:val="24"/>
          <w:szCs w:val="24"/>
        </w:rPr>
        <w:tab/>
      </w:r>
      <w:r>
        <w:rPr>
          <w:noProof/>
        </w:rPr>
        <w:t>Rules on concurrent running of security procedures</w:t>
      </w:r>
      <w:r>
        <w:rPr>
          <w:noProof/>
        </w:rPr>
        <w:tab/>
      </w:r>
      <w:r>
        <w:rPr>
          <w:noProof/>
        </w:rPr>
        <w:fldChar w:fldCharType="begin" w:fldLock="1"/>
      </w:r>
      <w:r>
        <w:rPr>
          <w:noProof/>
        </w:rPr>
        <w:instrText xml:space="preserve"> PAGEREF _Toc219388967 \h </w:instrText>
      </w:r>
      <w:r>
        <w:rPr>
          <w:noProof/>
        </w:rPr>
      </w:r>
      <w:r>
        <w:rPr>
          <w:noProof/>
        </w:rPr>
        <w:fldChar w:fldCharType="separate"/>
      </w:r>
      <w:r>
        <w:rPr>
          <w:noProof/>
        </w:rPr>
        <w:t>103</w:t>
      </w:r>
      <w:r>
        <w:rPr>
          <w:noProof/>
        </w:rPr>
        <w:fldChar w:fldCharType="end"/>
      </w:r>
    </w:p>
    <w:p w14:paraId="2A18421A" w14:textId="77777777" w:rsidR="00E128AA" w:rsidRPr="00FE6067" w:rsidRDefault="00E128AA">
      <w:pPr>
        <w:pStyle w:val="TOC4"/>
        <w:rPr>
          <w:rFonts w:ascii="Aptos" w:hAnsi="Aptos"/>
          <w:noProof/>
          <w:kern w:val="2"/>
          <w:sz w:val="24"/>
          <w:szCs w:val="24"/>
        </w:rPr>
      </w:pPr>
      <w:r>
        <w:rPr>
          <w:noProof/>
        </w:rPr>
        <w:t>6.9.5.1</w:t>
      </w:r>
      <w:r w:rsidRPr="00FE6067">
        <w:rPr>
          <w:rFonts w:ascii="Aptos" w:hAnsi="Aptos"/>
          <w:noProof/>
          <w:kern w:val="2"/>
          <w:sz w:val="24"/>
          <w:szCs w:val="24"/>
        </w:rPr>
        <w:tab/>
      </w:r>
      <w:r>
        <w:rPr>
          <w:noProof/>
        </w:rPr>
        <w:t>Rules related to AS and NAS security context synchronization</w:t>
      </w:r>
      <w:r>
        <w:rPr>
          <w:noProof/>
        </w:rPr>
        <w:tab/>
      </w:r>
      <w:r>
        <w:rPr>
          <w:noProof/>
        </w:rPr>
        <w:fldChar w:fldCharType="begin" w:fldLock="1"/>
      </w:r>
      <w:r>
        <w:rPr>
          <w:noProof/>
        </w:rPr>
        <w:instrText xml:space="preserve"> PAGEREF _Toc219388968 \h </w:instrText>
      </w:r>
      <w:r>
        <w:rPr>
          <w:noProof/>
        </w:rPr>
      </w:r>
      <w:r>
        <w:rPr>
          <w:noProof/>
        </w:rPr>
        <w:fldChar w:fldCharType="separate"/>
      </w:r>
      <w:r>
        <w:rPr>
          <w:noProof/>
        </w:rPr>
        <w:t>103</w:t>
      </w:r>
      <w:r>
        <w:rPr>
          <w:noProof/>
        </w:rPr>
        <w:fldChar w:fldCharType="end"/>
      </w:r>
    </w:p>
    <w:p w14:paraId="7FACA247" w14:textId="77777777" w:rsidR="00E128AA" w:rsidRPr="00FE6067" w:rsidRDefault="00E128AA">
      <w:pPr>
        <w:pStyle w:val="TOC4"/>
        <w:rPr>
          <w:rFonts w:ascii="Aptos" w:hAnsi="Aptos"/>
          <w:noProof/>
          <w:kern w:val="2"/>
          <w:sz w:val="24"/>
          <w:szCs w:val="24"/>
        </w:rPr>
      </w:pPr>
      <w:r>
        <w:rPr>
          <w:noProof/>
        </w:rPr>
        <w:t>6.9.5.2</w:t>
      </w:r>
      <w:r w:rsidRPr="00FE6067">
        <w:rPr>
          <w:rFonts w:ascii="Aptos" w:hAnsi="Aptos"/>
          <w:noProof/>
          <w:kern w:val="2"/>
          <w:sz w:val="24"/>
          <w:szCs w:val="24"/>
        </w:rPr>
        <w:tab/>
      </w:r>
      <w:r>
        <w:rPr>
          <w:noProof/>
        </w:rPr>
        <w:t>Rules related to parallel NAS connections</w:t>
      </w:r>
      <w:r>
        <w:rPr>
          <w:noProof/>
        </w:rPr>
        <w:tab/>
      </w:r>
      <w:r>
        <w:rPr>
          <w:noProof/>
        </w:rPr>
        <w:fldChar w:fldCharType="begin" w:fldLock="1"/>
      </w:r>
      <w:r>
        <w:rPr>
          <w:noProof/>
        </w:rPr>
        <w:instrText xml:space="preserve"> PAGEREF _Toc219388969 \h </w:instrText>
      </w:r>
      <w:r>
        <w:rPr>
          <w:noProof/>
        </w:rPr>
      </w:r>
      <w:r>
        <w:rPr>
          <w:noProof/>
        </w:rPr>
        <w:fldChar w:fldCharType="separate"/>
      </w:r>
      <w:r>
        <w:rPr>
          <w:noProof/>
        </w:rPr>
        <w:t>103</w:t>
      </w:r>
      <w:r>
        <w:rPr>
          <w:noProof/>
        </w:rPr>
        <w:fldChar w:fldCharType="end"/>
      </w:r>
    </w:p>
    <w:p w14:paraId="1CDA7EE6" w14:textId="77777777" w:rsidR="00E128AA" w:rsidRPr="00FE6067" w:rsidRDefault="00E128AA">
      <w:pPr>
        <w:pStyle w:val="TOC3"/>
        <w:rPr>
          <w:rFonts w:ascii="Aptos" w:hAnsi="Aptos"/>
          <w:noProof/>
          <w:kern w:val="2"/>
          <w:sz w:val="24"/>
          <w:szCs w:val="24"/>
        </w:rPr>
      </w:pPr>
      <w:r>
        <w:rPr>
          <w:noProof/>
        </w:rPr>
        <w:t>6.9.6</w:t>
      </w:r>
      <w:r w:rsidRPr="00FE6067">
        <w:rPr>
          <w:rFonts w:ascii="Aptos" w:hAnsi="Aptos"/>
          <w:noProof/>
          <w:kern w:val="2"/>
          <w:sz w:val="24"/>
          <w:szCs w:val="24"/>
        </w:rPr>
        <w:tab/>
      </w:r>
      <w:r>
        <w:rPr>
          <w:noProof/>
        </w:rPr>
        <w:t xml:space="preserve">Security handling in registration with AMF reallocation via direct </w:t>
      </w:r>
      <w:r>
        <w:rPr>
          <w:noProof/>
          <w:lang w:eastAsia="zh-CN"/>
        </w:rPr>
        <w:t>NAS reroute</w:t>
      </w:r>
      <w:r>
        <w:rPr>
          <w:noProof/>
        </w:rPr>
        <w:tab/>
      </w:r>
      <w:r>
        <w:rPr>
          <w:noProof/>
        </w:rPr>
        <w:fldChar w:fldCharType="begin" w:fldLock="1"/>
      </w:r>
      <w:r>
        <w:rPr>
          <w:noProof/>
        </w:rPr>
        <w:instrText xml:space="preserve"> PAGEREF _Toc219388970 \h </w:instrText>
      </w:r>
      <w:r>
        <w:rPr>
          <w:noProof/>
        </w:rPr>
      </w:r>
      <w:r>
        <w:rPr>
          <w:noProof/>
        </w:rPr>
        <w:fldChar w:fldCharType="separate"/>
      </w:r>
      <w:r>
        <w:rPr>
          <w:noProof/>
        </w:rPr>
        <w:t>103</w:t>
      </w:r>
      <w:r>
        <w:rPr>
          <w:noProof/>
        </w:rPr>
        <w:fldChar w:fldCharType="end"/>
      </w:r>
    </w:p>
    <w:p w14:paraId="0542EFD6" w14:textId="77777777" w:rsidR="00E128AA" w:rsidRPr="00FE6067" w:rsidRDefault="00E128AA">
      <w:pPr>
        <w:pStyle w:val="TOC2"/>
        <w:rPr>
          <w:rFonts w:ascii="Aptos" w:hAnsi="Aptos"/>
          <w:noProof/>
          <w:kern w:val="2"/>
          <w:sz w:val="24"/>
          <w:szCs w:val="24"/>
        </w:rPr>
      </w:pPr>
      <w:r>
        <w:rPr>
          <w:noProof/>
        </w:rPr>
        <w:t>6.10</w:t>
      </w:r>
      <w:r w:rsidRPr="00FE6067">
        <w:rPr>
          <w:rFonts w:ascii="Aptos" w:hAnsi="Aptos"/>
          <w:noProof/>
          <w:kern w:val="2"/>
          <w:sz w:val="24"/>
          <w:szCs w:val="24"/>
        </w:rPr>
        <w:tab/>
      </w:r>
      <w:r>
        <w:rPr>
          <w:noProof/>
        </w:rPr>
        <w:t>Dual connectivity</w:t>
      </w:r>
      <w:r>
        <w:rPr>
          <w:noProof/>
        </w:rPr>
        <w:tab/>
      </w:r>
      <w:r>
        <w:rPr>
          <w:noProof/>
        </w:rPr>
        <w:fldChar w:fldCharType="begin" w:fldLock="1"/>
      </w:r>
      <w:r>
        <w:rPr>
          <w:noProof/>
        </w:rPr>
        <w:instrText xml:space="preserve"> PAGEREF _Toc219388971 \h </w:instrText>
      </w:r>
      <w:r>
        <w:rPr>
          <w:noProof/>
        </w:rPr>
      </w:r>
      <w:r>
        <w:rPr>
          <w:noProof/>
        </w:rPr>
        <w:fldChar w:fldCharType="separate"/>
      </w:r>
      <w:r>
        <w:rPr>
          <w:noProof/>
        </w:rPr>
        <w:t>104</w:t>
      </w:r>
      <w:r>
        <w:rPr>
          <w:noProof/>
        </w:rPr>
        <w:fldChar w:fldCharType="end"/>
      </w:r>
    </w:p>
    <w:p w14:paraId="73F793A5" w14:textId="77777777" w:rsidR="00E128AA" w:rsidRPr="00FE6067" w:rsidRDefault="00E128AA">
      <w:pPr>
        <w:pStyle w:val="TOC3"/>
        <w:rPr>
          <w:rFonts w:ascii="Aptos" w:hAnsi="Aptos"/>
          <w:noProof/>
          <w:kern w:val="2"/>
          <w:sz w:val="24"/>
          <w:szCs w:val="24"/>
        </w:rPr>
      </w:pPr>
      <w:r>
        <w:rPr>
          <w:noProof/>
        </w:rPr>
        <w:t>6.10.1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_Toc219388972 \h </w:instrText>
      </w:r>
      <w:r>
        <w:rPr>
          <w:noProof/>
        </w:rPr>
      </w:r>
      <w:r>
        <w:rPr>
          <w:noProof/>
        </w:rPr>
        <w:fldChar w:fldCharType="separate"/>
      </w:r>
      <w:r>
        <w:rPr>
          <w:noProof/>
        </w:rPr>
        <w:t>104</w:t>
      </w:r>
      <w:r>
        <w:rPr>
          <w:noProof/>
        </w:rPr>
        <w:fldChar w:fldCharType="end"/>
      </w:r>
    </w:p>
    <w:p w14:paraId="7BE815E7" w14:textId="77777777" w:rsidR="00E128AA" w:rsidRPr="00FE6067" w:rsidRDefault="00E128AA">
      <w:pPr>
        <w:pStyle w:val="TOC4"/>
        <w:rPr>
          <w:rFonts w:ascii="Aptos" w:hAnsi="Aptos"/>
          <w:noProof/>
          <w:kern w:val="2"/>
          <w:sz w:val="24"/>
          <w:szCs w:val="24"/>
        </w:rPr>
      </w:pPr>
      <w:r>
        <w:rPr>
          <w:noProof/>
        </w:rPr>
        <w:t>6.10.1.1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_Toc219388973 \h </w:instrText>
      </w:r>
      <w:r>
        <w:rPr>
          <w:noProof/>
        </w:rPr>
      </w:r>
      <w:r>
        <w:rPr>
          <w:noProof/>
        </w:rPr>
        <w:fldChar w:fldCharType="separate"/>
      </w:r>
      <w:r>
        <w:rPr>
          <w:noProof/>
        </w:rPr>
        <w:t>104</w:t>
      </w:r>
      <w:r>
        <w:rPr>
          <w:noProof/>
        </w:rPr>
        <w:fldChar w:fldCharType="end"/>
      </w:r>
    </w:p>
    <w:p w14:paraId="119D2D97" w14:textId="77777777" w:rsidR="00E128AA" w:rsidRPr="00FE6067" w:rsidRDefault="00E128AA">
      <w:pPr>
        <w:pStyle w:val="TOC4"/>
        <w:rPr>
          <w:rFonts w:ascii="Aptos" w:hAnsi="Aptos"/>
          <w:noProof/>
          <w:kern w:val="2"/>
          <w:sz w:val="24"/>
          <w:szCs w:val="24"/>
        </w:rPr>
      </w:pPr>
      <w:r>
        <w:rPr>
          <w:noProof/>
        </w:rPr>
        <w:t>6.10.1.2</w:t>
      </w:r>
      <w:r w:rsidRPr="00FE6067">
        <w:rPr>
          <w:rFonts w:ascii="Aptos" w:hAnsi="Aptos"/>
          <w:noProof/>
          <w:kern w:val="2"/>
          <w:sz w:val="24"/>
          <w:szCs w:val="24"/>
        </w:rPr>
        <w:tab/>
      </w:r>
      <w:r>
        <w:rPr>
          <w:noProof/>
        </w:rPr>
        <w:t>Dual Connectivity protocol architecture for MR-DC with 5GC</w:t>
      </w:r>
      <w:r>
        <w:rPr>
          <w:noProof/>
        </w:rPr>
        <w:tab/>
      </w:r>
      <w:r>
        <w:rPr>
          <w:noProof/>
        </w:rPr>
        <w:fldChar w:fldCharType="begin" w:fldLock="1"/>
      </w:r>
      <w:r>
        <w:rPr>
          <w:noProof/>
        </w:rPr>
        <w:instrText xml:space="preserve"> PAGEREF _Toc219388974 \h </w:instrText>
      </w:r>
      <w:r>
        <w:rPr>
          <w:noProof/>
        </w:rPr>
      </w:r>
      <w:r>
        <w:rPr>
          <w:noProof/>
        </w:rPr>
        <w:fldChar w:fldCharType="separate"/>
      </w:r>
      <w:r>
        <w:rPr>
          <w:noProof/>
        </w:rPr>
        <w:t>104</w:t>
      </w:r>
      <w:r>
        <w:rPr>
          <w:noProof/>
        </w:rPr>
        <w:fldChar w:fldCharType="end"/>
      </w:r>
    </w:p>
    <w:p w14:paraId="55EAB845" w14:textId="77777777" w:rsidR="00E128AA" w:rsidRPr="00FE6067" w:rsidRDefault="00E128AA">
      <w:pPr>
        <w:pStyle w:val="TOC3"/>
        <w:rPr>
          <w:rFonts w:ascii="Aptos" w:hAnsi="Aptos"/>
          <w:noProof/>
          <w:kern w:val="2"/>
          <w:sz w:val="24"/>
          <w:szCs w:val="24"/>
        </w:rPr>
      </w:pPr>
      <w:r>
        <w:rPr>
          <w:noProof/>
        </w:rPr>
        <w:t>6.10.2</w:t>
      </w:r>
      <w:r w:rsidRPr="00FE6067">
        <w:rPr>
          <w:rFonts w:ascii="Aptos" w:hAnsi="Aptos"/>
          <w:noProof/>
          <w:kern w:val="2"/>
          <w:sz w:val="24"/>
          <w:szCs w:val="24"/>
        </w:rPr>
        <w:tab/>
      </w:r>
      <w:r>
        <w:rPr>
          <w:noProof/>
        </w:rPr>
        <w:t>Security mechanisms and procedures for DC</w:t>
      </w:r>
      <w:r>
        <w:rPr>
          <w:noProof/>
        </w:rPr>
        <w:tab/>
      </w:r>
      <w:r>
        <w:rPr>
          <w:noProof/>
        </w:rPr>
        <w:fldChar w:fldCharType="begin" w:fldLock="1"/>
      </w:r>
      <w:r>
        <w:rPr>
          <w:noProof/>
        </w:rPr>
        <w:instrText xml:space="preserve"> PAGEREF _Toc219388975 \h </w:instrText>
      </w:r>
      <w:r>
        <w:rPr>
          <w:noProof/>
        </w:rPr>
      </w:r>
      <w:r>
        <w:rPr>
          <w:noProof/>
        </w:rPr>
        <w:fldChar w:fldCharType="separate"/>
      </w:r>
      <w:r>
        <w:rPr>
          <w:noProof/>
        </w:rPr>
        <w:t>105</w:t>
      </w:r>
      <w:r>
        <w:rPr>
          <w:noProof/>
        </w:rPr>
        <w:fldChar w:fldCharType="end"/>
      </w:r>
    </w:p>
    <w:p w14:paraId="28AC14AC" w14:textId="77777777" w:rsidR="00E128AA" w:rsidRPr="00FE6067" w:rsidRDefault="00E128AA">
      <w:pPr>
        <w:pStyle w:val="TOC4"/>
        <w:rPr>
          <w:rFonts w:ascii="Aptos" w:hAnsi="Aptos"/>
          <w:noProof/>
          <w:kern w:val="2"/>
          <w:sz w:val="24"/>
          <w:szCs w:val="24"/>
        </w:rPr>
      </w:pPr>
      <w:r>
        <w:rPr>
          <w:noProof/>
        </w:rPr>
        <w:t>6.10.2.1</w:t>
      </w:r>
      <w:r w:rsidRPr="00FE6067">
        <w:rPr>
          <w:rFonts w:ascii="Aptos" w:hAnsi="Aptos"/>
          <w:noProof/>
          <w:kern w:val="2"/>
          <w:sz w:val="24"/>
          <w:szCs w:val="24"/>
        </w:rPr>
        <w:tab/>
      </w:r>
      <w:r>
        <w:rPr>
          <w:noProof/>
        </w:rPr>
        <w:t>SN Addition or modification</w:t>
      </w:r>
      <w:r>
        <w:rPr>
          <w:noProof/>
        </w:rPr>
        <w:tab/>
      </w:r>
      <w:r>
        <w:rPr>
          <w:noProof/>
        </w:rPr>
        <w:fldChar w:fldCharType="begin" w:fldLock="1"/>
      </w:r>
      <w:r>
        <w:rPr>
          <w:noProof/>
        </w:rPr>
        <w:instrText xml:space="preserve"> PAGEREF _Toc219388976 \h </w:instrText>
      </w:r>
      <w:r>
        <w:rPr>
          <w:noProof/>
        </w:rPr>
      </w:r>
      <w:r>
        <w:rPr>
          <w:noProof/>
        </w:rPr>
        <w:fldChar w:fldCharType="separate"/>
      </w:r>
      <w:r>
        <w:rPr>
          <w:noProof/>
        </w:rPr>
        <w:t>105</w:t>
      </w:r>
      <w:r>
        <w:rPr>
          <w:noProof/>
        </w:rPr>
        <w:fldChar w:fldCharType="end"/>
      </w:r>
    </w:p>
    <w:p w14:paraId="6CA1C9A6" w14:textId="77777777" w:rsidR="00E128AA" w:rsidRPr="00FE6067" w:rsidRDefault="00E128AA">
      <w:pPr>
        <w:pStyle w:val="TOC4"/>
        <w:rPr>
          <w:rFonts w:ascii="Aptos" w:hAnsi="Aptos"/>
          <w:noProof/>
          <w:kern w:val="2"/>
          <w:sz w:val="24"/>
          <w:szCs w:val="24"/>
        </w:rPr>
      </w:pPr>
      <w:r>
        <w:rPr>
          <w:noProof/>
        </w:rPr>
        <w:t>6.10.2.2</w:t>
      </w:r>
      <w:r w:rsidRPr="00FE6067">
        <w:rPr>
          <w:rFonts w:ascii="Aptos" w:hAnsi="Aptos"/>
          <w:noProof/>
          <w:kern w:val="2"/>
          <w:sz w:val="24"/>
          <w:szCs w:val="24"/>
        </w:rPr>
        <w:tab/>
      </w:r>
      <w:r>
        <w:rPr>
          <w:noProof/>
        </w:rPr>
        <w:t>Secondary Node key update</w:t>
      </w:r>
      <w:r>
        <w:rPr>
          <w:noProof/>
        </w:rPr>
        <w:tab/>
      </w:r>
      <w:r>
        <w:rPr>
          <w:noProof/>
        </w:rPr>
        <w:fldChar w:fldCharType="begin" w:fldLock="1"/>
      </w:r>
      <w:r>
        <w:rPr>
          <w:noProof/>
        </w:rPr>
        <w:instrText xml:space="preserve"> PAGEREF _Toc219388977 \h </w:instrText>
      </w:r>
      <w:r>
        <w:rPr>
          <w:noProof/>
        </w:rPr>
      </w:r>
      <w:r>
        <w:rPr>
          <w:noProof/>
        </w:rPr>
        <w:fldChar w:fldCharType="separate"/>
      </w:r>
      <w:r>
        <w:rPr>
          <w:noProof/>
        </w:rPr>
        <w:t>107</w:t>
      </w:r>
      <w:r>
        <w:rPr>
          <w:noProof/>
        </w:rPr>
        <w:fldChar w:fldCharType="end"/>
      </w:r>
    </w:p>
    <w:p w14:paraId="15C1C3DE" w14:textId="77777777" w:rsidR="00E128AA" w:rsidRPr="00FE6067" w:rsidRDefault="00E128AA">
      <w:pPr>
        <w:pStyle w:val="TOC5"/>
        <w:rPr>
          <w:rFonts w:ascii="Aptos" w:hAnsi="Aptos"/>
          <w:noProof/>
          <w:kern w:val="2"/>
          <w:sz w:val="24"/>
          <w:szCs w:val="24"/>
        </w:rPr>
      </w:pPr>
      <w:r>
        <w:rPr>
          <w:noProof/>
        </w:rPr>
        <w:t>6.10.2.2.1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_Toc219388978 \h </w:instrText>
      </w:r>
      <w:r>
        <w:rPr>
          <w:noProof/>
        </w:rPr>
      </w:r>
      <w:r>
        <w:rPr>
          <w:noProof/>
        </w:rPr>
        <w:fldChar w:fldCharType="separate"/>
      </w:r>
      <w:r>
        <w:rPr>
          <w:noProof/>
        </w:rPr>
        <w:t>107</w:t>
      </w:r>
      <w:r>
        <w:rPr>
          <w:noProof/>
        </w:rPr>
        <w:fldChar w:fldCharType="end"/>
      </w:r>
    </w:p>
    <w:p w14:paraId="4583D81E" w14:textId="77777777" w:rsidR="00E128AA" w:rsidRPr="00FE6067" w:rsidRDefault="00E128AA">
      <w:pPr>
        <w:pStyle w:val="TOC5"/>
        <w:rPr>
          <w:rFonts w:ascii="Aptos" w:hAnsi="Aptos"/>
          <w:noProof/>
          <w:kern w:val="2"/>
          <w:sz w:val="24"/>
          <w:szCs w:val="24"/>
        </w:rPr>
      </w:pPr>
      <w:r>
        <w:rPr>
          <w:noProof/>
        </w:rPr>
        <w:t>6.10.2.2.2</w:t>
      </w:r>
      <w:r w:rsidRPr="00FE6067">
        <w:rPr>
          <w:rFonts w:ascii="Aptos" w:hAnsi="Aptos"/>
          <w:noProof/>
          <w:kern w:val="2"/>
          <w:sz w:val="24"/>
          <w:szCs w:val="24"/>
        </w:rPr>
        <w:tab/>
      </w:r>
      <w:r>
        <w:rPr>
          <w:noProof/>
        </w:rPr>
        <w:t>MN initiated</w:t>
      </w:r>
      <w:r>
        <w:rPr>
          <w:noProof/>
        </w:rPr>
        <w:tab/>
      </w:r>
      <w:r>
        <w:rPr>
          <w:noProof/>
        </w:rPr>
        <w:fldChar w:fldCharType="begin" w:fldLock="1"/>
      </w:r>
      <w:r>
        <w:rPr>
          <w:noProof/>
        </w:rPr>
        <w:instrText xml:space="preserve"> PAGEREF _Toc219388979 \h </w:instrText>
      </w:r>
      <w:r>
        <w:rPr>
          <w:noProof/>
        </w:rPr>
      </w:r>
      <w:r>
        <w:rPr>
          <w:noProof/>
        </w:rPr>
        <w:fldChar w:fldCharType="separate"/>
      </w:r>
      <w:r>
        <w:rPr>
          <w:noProof/>
        </w:rPr>
        <w:t>107</w:t>
      </w:r>
      <w:r>
        <w:rPr>
          <w:noProof/>
        </w:rPr>
        <w:fldChar w:fldCharType="end"/>
      </w:r>
    </w:p>
    <w:p w14:paraId="6E06C0C6" w14:textId="77777777" w:rsidR="00E128AA" w:rsidRPr="00FE6067" w:rsidRDefault="00E128AA">
      <w:pPr>
        <w:pStyle w:val="TOC5"/>
        <w:rPr>
          <w:rFonts w:ascii="Aptos" w:hAnsi="Aptos"/>
          <w:noProof/>
          <w:kern w:val="2"/>
          <w:sz w:val="24"/>
          <w:szCs w:val="24"/>
        </w:rPr>
      </w:pPr>
      <w:r>
        <w:rPr>
          <w:noProof/>
        </w:rPr>
        <w:t>6.10.2.2.3</w:t>
      </w:r>
      <w:r w:rsidRPr="00FE6067">
        <w:rPr>
          <w:rFonts w:ascii="Aptos" w:hAnsi="Aptos"/>
          <w:noProof/>
          <w:kern w:val="2"/>
          <w:sz w:val="24"/>
          <w:szCs w:val="24"/>
        </w:rPr>
        <w:tab/>
      </w:r>
      <w:r>
        <w:rPr>
          <w:noProof/>
        </w:rPr>
        <w:t>SN initiated</w:t>
      </w:r>
      <w:r>
        <w:rPr>
          <w:noProof/>
        </w:rPr>
        <w:tab/>
      </w:r>
      <w:r>
        <w:rPr>
          <w:noProof/>
        </w:rPr>
        <w:fldChar w:fldCharType="begin" w:fldLock="1"/>
      </w:r>
      <w:r>
        <w:rPr>
          <w:noProof/>
        </w:rPr>
        <w:instrText xml:space="preserve"> PAGEREF _Toc219388980 \h </w:instrText>
      </w:r>
      <w:r>
        <w:rPr>
          <w:noProof/>
        </w:rPr>
      </w:r>
      <w:r>
        <w:rPr>
          <w:noProof/>
        </w:rPr>
        <w:fldChar w:fldCharType="separate"/>
      </w:r>
      <w:r>
        <w:rPr>
          <w:noProof/>
        </w:rPr>
        <w:t>107</w:t>
      </w:r>
      <w:r>
        <w:rPr>
          <w:noProof/>
        </w:rPr>
        <w:fldChar w:fldCharType="end"/>
      </w:r>
    </w:p>
    <w:p w14:paraId="141E6FE2" w14:textId="77777777" w:rsidR="00E128AA" w:rsidRPr="00FE6067" w:rsidRDefault="00E128AA">
      <w:pPr>
        <w:pStyle w:val="TOC4"/>
        <w:rPr>
          <w:rFonts w:ascii="Aptos" w:hAnsi="Aptos"/>
          <w:noProof/>
          <w:kern w:val="2"/>
          <w:sz w:val="24"/>
          <w:szCs w:val="24"/>
        </w:rPr>
      </w:pPr>
      <w:r>
        <w:rPr>
          <w:noProof/>
        </w:rPr>
        <w:t>6.10.2.3</w:t>
      </w:r>
      <w:r w:rsidRPr="00FE6067">
        <w:rPr>
          <w:rFonts w:ascii="Aptos" w:hAnsi="Aptos"/>
          <w:noProof/>
          <w:kern w:val="2"/>
          <w:sz w:val="24"/>
          <w:szCs w:val="24"/>
        </w:rPr>
        <w:tab/>
      </w:r>
      <w:r>
        <w:rPr>
          <w:noProof/>
        </w:rPr>
        <w:t>SN release and change</w:t>
      </w:r>
      <w:r>
        <w:rPr>
          <w:noProof/>
        </w:rPr>
        <w:tab/>
      </w:r>
      <w:r>
        <w:rPr>
          <w:noProof/>
        </w:rPr>
        <w:fldChar w:fldCharType="begin" w:fldLock="1"/>
      </w:r>
      <w:r>
        <w:rPr>
          <w:noProof/>
        </w:rPr>
        <w:instrText xml:space="preserve"> PAGEREF _Toc219388981 \h </w:instrText>
      </w:r>
      <w:r>
        <w:rPr>
          <w:noProof/>
        </w:rPr>
      </w:r>
      <w:r>
        <w:rPr>
          <w:noProof/>
        </w:rPr>
        <w:fldChar w:fldCharType="separate"/>
      </w:r>
      <w:r>
        <w:rPr>
          <w:noProof/>
        </w:rPr>
        <w:t>107</w:t>
      </w:r>
      <w:r>
        <w:rPr>
          <w:noProof/>
        </w:rPr>
        <w:fldChar w:fldCharType="end"/>
      </w:r>
    </w:p>
    <w:p w14:paraId="6EB6DFA1" w14:textId="77777777" w:rsidR="00E128AA" w:rsidRPr="00FE6067" w:rsidRDefault="00E128AA">
      <w:pPr>
        <w:pStyle w:val="TOC4"/>
        <w:rPr>
          <w:rFonts w:ascii="Aptos" w:hAnsi="Aptos"/>
          <w:noProof/>
          <w:kern w:val="2"/>
          <w:sz w:val="24"/>
          <w:szCs w:val="24"/>
        </w:rPr>
      </w:pPr>
      <w:r>
        <w:rPr>
          <w:noProof/>
        </w:rPr>
        <w:t>6.10.2.4</w:t>
      </w:r>
      <w:r w:rsidRPr="00FE6067">
        <w:rPr>
          <w:rFonts w:ascii="Aptos" w:hAnsi="Aptos"/>
          <w:noProof/>
          <w:kern w:val="2"/>
          <w:sz w:val="24"/>
          <w:szCs w:val="24"/>
        </w:rPr>
        <w:tab/>
      </w:r>
      <w:r>
        <w:rPr>
          <w:noProof/>
        </w:rPr>
        <w:t>Security mechanism and procedures for SCPAC</w:t>
      </w:r>
      <w:r>
        <w:rPr>
          <w:noProof/>
        </w:rPr>
        <w:tab/>
      </w:r>
      <w:r>
        <w:rPr>
          <w:noProof/>
        </w:rPr>
        <w:fldChar w:fldCharType="begin" w:fldLock="1"/>
      </w:r>
      <w:r>
        <w:rPr>
          <w:noProof/>
        </w:rPr>
        <w:instrText xml:space="preserve"> PAGEREF _Toc219388982 \h </w:instrText>
      </w:r>
      <w:r>
        <w:rPr>
          <w:noProof/>
        </w:rPr>
      </w:r>
      <w:r>
        <w:rPr>
          <w:noProof/>
        </w:rPr>
        <w:fldChar w:fldCharType="separate"/>
      </w:r>
      <w:r>
        <w:rPr>
          <w:noProof/>
        </w:rPr>
        <w:t>107</w:t>
      </w:r>
      <w:r>
        <w:rPr>
          <w:noProof/>
        </w:rPr>
        <w:fldChar w:fldCharType="end"/>
      </w:r>
    </w:p>
    <w:p w14:paraId="78AE1BF8" w14:textId="77777777" w:rsidR="00E128AA" w:rsidRPr="00FE6067" w:rsidRDefault="00E128AA">
      <w:pPr>
        <w:pStyle w:val="TOC5"/>
        <w:rPr>
          <w:rFonts w:ascii="Aptos" w:hAnsi="Aptos"/>
          <w:noProof/>
          <w:kern w:val="2"/>
          <w:sz w:val="24"/>
          <w:szCs w:val="24"/>
        </w:rPr>
      </w:pPr>
      <w:r>
        <w:rPr>
          <w:noProof/>
        </w:rPr>
        <w:t>6.10.2.4</w:t>
      </w:r>
      <w:r>
        <w:rPr>
          <w:noProof/>
          <w:lang w:eastAsia="zh-CN"/>
        </w:rPr>
        <w:t>.1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_Toc219388983 \h </w:instrText>
      </w:r>
      <w:r>
        <w:rPr>
          <w:noProof/>
        </w:rPr>
      </w:r>
      <w:r>
        <w:rPr>
          <w:noProof/>
        </w:rPr>
        <w:fldChar w:fldCharType="separate"/>
      </w:r>
      <w:r>
        <w:rPr>
          <w:noProof/>
        </w:rPr>
        <w:t>107</w:t>
      </w:r>
      <w:r>
        <w:rPr>
          <w:noProof/>
        </w:rPr>
        <w:fldChar w:fldCharType="end"/>
      </w:r>
    </w:p>
    <w:p w14:paraId="4A73FC4B" w14:textId="77777777" w:rsidR="00E128AA" w:rsidRPr="00FE6067" w:rsidRDefault="00E128AA">
      <w:pPr>
        <w:pStyle w:val="TOC5"/>
        <w:rPr>
          <w:rFonts w:ascii="Aptos" w:hAnsi="Aptos"/>
          <w:noProof/>
          <w:kern w:val="2"/>
          <w:sz w:val="24"/>
          <w:szCs w:val="24"/>
        </w:rPr>
      </w:pPr>
      <w:r>
        <w:rPr>
          <w:noProof/>
        </w:rPr>
        <w:t>6.10.2.4</w:t>
      </w:r>
      <w:r>
        <w:rPr>
          <w:noProof/>
          <w:lang w:eastAsia="zh-CN"/>
        </w:rPr>
        <w:t>.2</w:t>
      </w:r>
      <w:r w:rsidRPr="00FE6067">
        <w:rPr>
          <w:rFonts w:ascii="Aptos" w:hAnsi="Aptos"/>
          <w:noProof/>
          <w:kern w:val="2"/>
          <w:sz w:val="24"/>
          <w:szCs w:val="24"/>
        </w:rPr>
        <w:tab/>
      </w:r>
      <w:r>
        <w:rPr>
          <w:noProof/>
        </w:rPr>
        <w:t>Security context initialization for selective SCPAC</w:t>
      </w:r>
      <w:r>
        <w:rPr>
          <w:noProof/>
        </w:rPr>
        <w:tab/>
      </w:r>
      <w:r>
        <w:rPr>
          <w:noProof/>
        </w:rPr>
        <w:fldChar w:fldCharType="begin" w:fldLock="1"/>
      </w:r>
      <w:r>
        <w:rPr>
          <w:noProof/>
        </w:rPr>
        <w:instrText xml:space="preserve"> PAGEREF _Toc219388984 \h </w:instrText>
      </w:r>
      <w:r>
        <w:rPr>
          <w:noProof/>
        </w:rPr>
      </w:r>
      <w:r>
        <w:rPr>
          <w:noProof/>
        </w:rPr>
        <w:fldChar w:fldCharType="separate"/>
      </w:r>
      <w:r>
        <w:rPr>
          <w:noProof/>
        </w:rPr>
        <w:t>108</w:t>
      </w:r>
      <w:r>
        <w:rPr>
          <w:noProof/>
        </w:rPr>
        <w:fldChar w:fldCharType="end"/>
      </w:r>
    </w:p>
    <w:p w14:paraId="5EA2A52E" w14:textId="77777777" w:rsidR="00E128AA" w:rsidRPr="00FE6067" w:rsidRDefault="00E128AA">
      <w:pPr>
        <w:pStyle w:val="TOC5"/>
        <w:rPr>
          <w:rFonts w:ascii="Aptos" w:hAnsi="Aptos"/>
          <w:noProof/>
          <w:kern w:val="2"/>
          <w:sz w:val="24"/>
          <w:szCs w:val="24"/>
        </w:rPr>
      </w:pPr>
      <w:r>
        <w:rPr>
          <w:noProof/>
        </w:rPr>
        <w:t>6.10.2.4</w:t>
      </w:r>
      <w:r>
        <w:rPr>
          <w:noProof/>
          <w:lang w:eastAsia="zh-CN"/>
        </w:rPr>
        <w:t>.3</w:t>
      </w:r>
      <w:r w:rsidRPr="00FE6067">
        <w:rPr>
          <w:rFonts w:ascii="Aptos" w:hAnsi="Aptos"/>
          <w:noProof/>
          <w:kern w:val="2"/>
          <w:sz w:val="24"/>
          <w:szCs w:val="24"/>
        </w:rPr>
        <w:tab/>
      </w:r>
      <w:r>
        <w:rPr>
          <w:noProof/>
        </w:rPr>
        <w:t>Security mechanism for UE to access target PSCell or SN</w:t>
      </w:r>
      <w:r>
        <w:rPr>
          <w:noProof/>
        </w:rPr>
        <w:tab/>
      </w:r>
      <w:r>
        <w:rPr>
          <w:noProof/>
        </w:rPr>
        <w:fldChar w:fldCharType="begin" w:fldLock="1"/>
      </w:r>
      <w:r>
        <w:rPr>
          <w:noProof/>
        </w:rPr>
        <w:instrText xml:space="preserve"> PAGEREF _Toc219388985 \h </w:instrText>
      </w:r>
      <w:r>
        <w:rPr>
          <w:noProof/>
        </w:rPr>
      </w:r>
      <w:r>
        <w:rPr>
          <w:noProof/>
        </w:rPr>
        <w:fldChar w:fldCharType="separate"/>
      </w:r>
      <w:r>
        <w:rPr>
          <w:noProof/>
        </w:rPr>
        <w:t>108</w:t>
      </w:r>
      <w:r>
        <w:rPr>
          <w:noProof/>
        </w:rPr>
        <w:fldChar w:fldCharType="end"/>
      </w:r>
    </w:p>
    <w:p w14:paraId="20A7D10C" w14:textId="77777777" w:rsidR="00E128AA" w:rsidRPr="00FE6067" w:rsidRDefault="00E128AA">
      <w:pPr>
        <w:pStyle w:val="TOC5"/>
        <w:rPr>
          <w:rFonts w:ascii="Aptos" w:hAnsi="Aptos"/>
          <w:noProof/>
          <w:kern w:val="2"/>
          <w:sz w:val="24"/>
          <w:szCs w:val="24"/>
        </w:rPr>
      </w:pPr>
      <w:r>
        <w:rPr>
          <w:noProof/>
        </w:rPr>
        <w:t>6.10.2.4</w:t>
      </w:r>
      <w:r>
        <w:rPr>
          <w:noProof/>
          <w:lang w:eastAsia="zh-CN"/>
        </w:rPr>
        <w:t>.4</w:t>
      </w:r>
      <w:r w:rsidRPr="00FE6067">
        <w:rPr>
          <w:rFonts w:ascii="Aptos" w:hAnsi="Aptos"/>
          <w:noProof/>
          <w:kern w:val="2"/>
          <w:sz w:val="24"/>
          <w:szCs w:val="24"/>
        </w:rPr>
        <w:tab/>
      </w:r>
      <w:r>
        <w:rPr>
          <w:noProof/>
        </w:rPr>
        <w:t>Security procedure for UE to access target PSCell or SN</w:t>
      </w:r>
      <w:r>
        <w:rPr>
          <w:noProof/>
        </w:rPr>
        <w:tab/>
      </w:r>
      <w:r>
        <w:rPr>
          <w:noProof/>
        </w:rPr>
        <w:fldChar w:fldCharType="begin" w:fldLock="1"/>
      </w:r>
      <w:r>
        <w:rPr>
          <w:noProof/>
        </w:rPr>
        <w:instrText xml:space="preserve"> PAGEREF _Toc219388986 \h </w:instrText>
      </w:r>
      <w:r>
        <w:rPr>
          <w:noProof/>
        </w:rPr>
      </w:r>
      <w:r>
        <w:rPr>
          <w:noProof/>
        </w:rPr>
        <w:fldChar w:fldCharType="separate"/>
      </w:r>
      <w:r>
        <w:rPr>
          <w:noProof/>
        </w:rPr>
        <w:t>108</w:t>
      </w:r>
      <w:r>
        <w:rPr>
          <w:noProof/>
        </w:rPr>
        <w:fldChar w:fldCharType="end"/>
      </w:r>
    </w:p>
    <w:p w14:paraId="610B6C16" w14:textId="77777777" w:rsidR="00E128AA" w:rsidRPr="00FE6067" w:rsidRDefault="00E128AA">
      <w:pPr>
        <w:pStyle w:val="TOC3"/>
        <w:rPr>
          <w:rFonts w:ascii="Aptos" w:hAnsi="Aptos"/>
          <w:noProof/>
          <w:kern w:val="2"/>
          <w:sz w:val="24"/>
          <w:szCs w:val="24"/>
        </w:rPr>
      </w:pPr>
      <w:r>
        <w:rPr>
          <w:noProof/>
        </w:rPr>
        <w:t>6.10.3</w:t>
      </w:r>
      <w:r w:rsidRPr="00FE6067">
        <w:rPr>
          <w:rFonts w:ascii="Aptos" w:hAnsi="Aptos"/>
          <w:noProof/>
          <w:kern w:val="2"/>
          <w:sz w:val="24"/>
          <w:szCs w:val="24"/>
        </w:rPr>
        <w:tab/>
      </w:r>
      <w:r>
        <w:rPr>
          <w:noProof/>
        </w:rPr>
        <w:t>Establishing the security context between the UE and SN</w:t>
      </w:r>
      <w:r>
        <w:rPr>
          <w:noProof/>
        </w:rPr>
        <w:tab/>
      </w:r>
      <w:r>
        <w:rPr>
          <w:noProof/>
        </w:rPr>
        <w:fldChar w:fldCharType="begin" w:fldLock="1"/>
      </w:r>
      <w:r>
        <w:rPr>
          <w:noProof/>
        </w:rPr>
        <w:instrText xml:space="preserve"> PAGEREF _Toc219388987 \h </w:instrText>
      </w:r>
      <w:r>
        <w:rPr>
          <w:noProof/>
        </w:rPr>
      </w:r>
      <w:r>
        <w:rPr>
          <w:noProof/>
        </w:rPr>
        <w:fldChar w:fldCharType="separate"/>
      </w:r>
      <w:r>
        <w:rPr>
          <w:noProof/>
        </w:rPr>
        <w:t>110</w:t>
      </w:r>
      <w:r>
        <w:rPr>
          <w:noProof/>
        </w:rPr>
        <w:fldChar w:fldCharType="end"/>
      </w:r>
    </w:p>
    <w:p w14:paraId="0E3E60B6" w14:textId="77777777" w:rsidR="00E128AA" w:rsidRPr="00FE6067" w:rsidRDefault="00E128AA">
      <w:pPr>
        <w:pStyle w:val="TOC4"/>
        <w:rPr>
          <w:rFonts w:ascii="Aptos" w:hAnsi="Aptos"/>
          <w:noProof/>
          <w:kern w:val="2"/>
          <w:sz w:val="24"/>
          <w:szCs w:val="24"/>
        </w:rPr>
      </w:pPr>
      <w:r>
        <w:rPr>
          <w:noProof/>
        </w:rPr>
        <w:t>6.10.3.1</w:t>
      </w:r>
      <w:r w:rsidRPr="00FE6067">
        <w:rPr>
          <w:rFonts w:ascii="Aptos" w:hAnsi="Aptos"/>
          <w:noProof/>
          <w:kern w:val="2"/>
          <w:sz w:val="24"/>
          <w:szCs w:val="24"/>
        </w:rPr>
        <w:tab/>
      </w:r>
      <w:r>
        <w:rPr>
          <w:noProof/>
        </w:rPr>
        <w:t>SN Counter maintenance</w:t>
      </w:r>
      <w:r>
        <w:rPr>
          <w:noProof/>
        </w:rPr>
        <w:tab/>
      </w:r>
      <w:r>
        <w:rPr>
          <w:noProof/>
        </w:rPr>
        <w:fldChar w:fldCharType="begin" w:fldLock="1"/>
      </w:r>
      <w:r>
        <w:rPr>
          <w:noProof/>
        </w:rPr>
        <w:instrText xml:space="preserve"> PAGEREF _Toc219388988 \h </w:instrText>
      </w:r>
      <w:r>
        <w:rPr>
          <w:noProof/>
        </w:rPr>
      </w:r>
      <w:r>
        <w:rPr>
          <w:noProof/>
        </w:rPr>
        <w:fldChar w:fldCharType="separate"/>
      </w:r>
      <w:r>
        <w:rPr>
          <w:noProof/>
        </w:rPr>
        <w:t>110</w:t>
      </w:r>
      <w:r>
        <w:rPr>
          <w:noProof/>
        </w:rPr>
        <w:fldChar w:fldCharType="end"/>
      </w:r>
    </w:p>
    <w:p w14:paraId="0A10DBFF" w14:textId="77777777" w:rsidR="00E128AA" w:rsidRPr="00FE6067" w:rsidRDefault="00E128AA">
      <w:pPr>
        <w:pStyle w:val="TOC4"/>
        <w:rPr>
          <w:rFonts w:ascii="Aptos" w:hAnsi="Aptos"/>
          <w:noProof/>
          <w:kern w:val="2"/>
          <w:sz w:val="24"/>
          <w:szCs w:val="24"/>
        </w:rPr>
      </w:pPr>
      <w:r>
        <w:rPr>
          <w:noProof/>
        </w:rPr>
        <w:t>6.10.3.2</w:t>
      </w:r>
      <w:r w:rsidRPr="00FE6067">
        <w:rPr>
          <w:rFonts w:ascii="Aptos" w:hAnsi="Aptos"/>
          <w:noProof/>
          <w:kern w:val="2"/>
          <w:sz w:val="24"/>
          <w:szCs w:val="24"/>
        </w:rPr>
        <w:tab/>
      </w:r>
      <w:r>
        <w:rPr>
          <w:noProof/>
        </w:rPr>
        <w:t>Derivation of keys</w:t>
      </w:r>
      <w:r>
        <w:rPr>
          <w:noProof/>
        </w:rPr>
        <w:tab/>
      </w:r>
      <w:r>
        <w:rPr>
          <w:noProof/>
        </w:rPr>
        <w:fldChar w:fldCharType="begin" w:fldLock="1"/>
      </w:r>
      <w:r>
        <w:rPr>
          <w:noProof/>
        </w:rPr>
        <w:instrText xml:space="preserve"> PAGEREF _Toc219388989 \h </w:instrText>
      </w:r>
      <w:r>
        <w:rPr>
          <w:noProof/>
        </w:rPr>
      </w:r>
      <w:r>
        <w:rPr>
          <w:noProof/>
        </w:rPr>
        <w:fldChar w:fldCharType="separate"/>
      </w:r>
      <w:r>
        <w:rPr>
          <w:noProof/>
        </w:rPr>
        <w:t>111</w:t>
      </w:r>
      <w:r>
        <w:rPr>
          <w:noProof/>
        </w:rPr>
        <w:fldChar w:fldCharType="end"/>
      </w:r>
    </w:p>
    <w:p w14:paraId="43D469C1" w14:textId="77777777" w:rsidR="00E128AA" w:rsidRPr="00FE6067" w:rsidRDefault="00E128AA">
      <w:pPr>
        <w:pStyle w:val="TOC4"/>
        <w:rPr>
          <w:rFonts w:ascii="Aptos" w:hAnsi="Aptos"/>
          <w:noProof/>
          <w:kern w:val="2"/>
          <w:sz w:val="24"/>
          <w:szCs w:val="24"/>
        </w:rPr>
      </w:pPr>
      <w:r>
        <w:rPr>
          <w:noProof/>
        </w:rPr>
        <w:t>6.10.3.3</w:t>
      </w:r>
      <w:r w:rsidRPr="00FE6067">
        <w:rPr>
          <w:rFonts w:ascii="Aptos" w:hAnsi="Aptos"/>
          <w:noProof/>
          <w:kern w:val="2"/>
          <w:sz w:val="24"/>
          <w:szCs w:val="24"/>
        </w:rPr>
        <w:tab/>
      </w:r>
      <w:r>
        <w:rPr>
          <w:noProof/>
        </w:rPr>
        <w:t>Negotiation of security algorithms</w:t>
      </w:r>
      <w:r>
        <w:rPr>
          <w:noProof/>
        </w:rPr>
        <w:tab/>
      </w:r>
      <w:r>
        <w:rPr>
          <w:noProof/>
        </w:rPr>
        <w:fldChar w:fldCharType="begin" w:fldLock="1"/>
      </w:r>
      <w:r>
        <w:rPr>
          <w:noProof/>
        </w:rPr>
        <w:instrText xml:space="preserve"> PAGEREF _Toc219388990 \h </w:instrText>
      </w:r>
      <w:r>
        <w:rPr>
          <w:noProof/>
        </w:rPr>
      </w:r>
      <w:r>
        <w:rPr>
          <w:noProof/>
        </w:rPr>
        <w:fldChar w:fldCharType="separate"/>
      </w:r>
      <w:r>
        <w:rPr>
          <w:noProof/>
        </w:rPr>
        <w:t>111</w:t>
      </w:r>
      <w:r>
        <w:rPr>
          <w:noProof/>
        </w:rPr>
        <w:fldChar w:fldCharType="end"/>
      </w:r>
    </w:p>
    <w:p w14:paraId="46E9D9B8" w14:textId="77777777" w:rsidR="00E128AA" w:rsidRPr="00FE6067" w:rsidRDefault="00E128AA">
      <w:pPr>
        <w:pStyle w:val="TOC3"/>
        <w:rPr>
          <w:rFonts w:ascii="Aptos" w:hAnsi="Aptos"/>
          <w:noProof/>
          <w:kern w:val="2"/>
          <w:sz w:val="24"/>
          <w:szCs w:val="24"/>
        </w:rPr>
      </w:pPr>
      <w:r>
        <w:rPr>
          <w:noProof/>
        </w:rPr>
        <w:t>6.10.4</w:t>
      </w:r>
      <w:r w:rsidRPr="00FE6067">
        <w:rPr>
          <w:rFonts w:ascii="Aptos" w:hAnsi="Aptos"/>
          <w:noProof/>
          <w:kern w:val="2"/>
          <w:sz w:val="24"/>
          <w:szCs w:val="24"/>
        </w:rPr>
        <w:tab/>
      </w:r>
      <w:r>
        <w:rPr>
          <w:noProof/>
        </w:rPr>
        <w:t>Protection of traffic between UE and SN</w:t>
      </w:r>
      <w:r>
        <w:rPr>
          <w:noProof/>
        </w:rPr>
        <w:tab/>
      </w:r>
      <w:r>
        <w:rPr>
          <w:noProof/>
        </w:rPr>
        <w:fldChar w:fldCharType="begin" w:fldLock="1"/>
      </w:r>
      <w:r>
        <w:rPr>
          <w:noProof/>
        </w:rPr>
        <w:instrText xml:space="preserve"> PAGEREF _Toc219388991 \h </w:instrText>
      </w:r>
      <w:r>
        <w:rPr>
          <w:noProof/>
        </w:rPr>
      </w:r>
      <w:r>
        <w:rPr>
          <w:noProof/>
        </w:rPr>
        <w:fldChar w:fldCharType="separate"/>
      </w:r>
      <w:r>
        <w:rPr>
          <w:noProof/>
        </w:rPr>
        <w:t>111</w:t>
      </w:r>
      <w:r>
        <w:rPr>
          <w:noProof/>
        </w:rPr>
        <w:fldChar w:fldCharType="end"/>
      </w:r>
    </w:p>
    <w:p w14:paraId="1452420F" w14:textId="77777777" w:rsidR="00E128AA" w:rsidRPr="00FE6067" w:rsidRDefault="00E128AA">
      <w:pPr>
        <w:pStyle w:val="TOC3"/>
        <w:rPr>
          <w:rFonts w:ascii="Aptos" w:hAnsi="Aptos"/>
          <w:noProof/>
          <w:kern w:val="2"/>
          <w:sz w:val="24"/>
          <w:szCs w:val="24"/>
        </w:rPr>
      </w:pPr>
      <w:r>
        <w:rPr>
          <w:noProof/>
        </w:rPr>
        <w:t>6.10.5</w:t>
      </w:r>
      <w:r w:rsidRPr="00FE6067">
        <w:rPr>
          <w:rFonts w:ascii="Aptos" w:hAnsi="Aptos"/>
          <w:noProof/>
          <w:kern w:val="2"/>
          <w:sz w:val="24"/>
          <w:szCs w:val="24"/>
        </w:rPr>
        <w:tab/>
      </w:r>
      <w:r>
        <w:rPr>
          <w:noProof/>
        </w:rPr>
        <w:t>Handover Procedure</w:t>
      </w:r>
      <w:r>
        <w:rPr>
          <w:noProof/>
        </w:rPr>
        <w:tab/>
      </w:r>
      <w:r>
        <w:rPr>
          <w:noProof/>
        </w:rPr>
        <w:fldChar w:fldCharType="begin" w:fldLock="1"/>
      </w:r>
      <w:r>
        <w:rPr>
          <w:noProof/>
        </w:rPr>
        <w:instrText xml:space="preserve"> PAGEREF _Toc219388992 \h </w:instrText>
      </w:r>
      <w:r>
        <w:rPr>
          <w:noProof/>
        </w:rPr>
      </w:r>
      <w:r>
        <w:rPr>
          <w:noProof/>
        </w:rPr>
        <w:fldChar w:fldCharType="separate"/>
      </w:r>
      <w:r>
        <w:rPr>
          <w:noProof/>
        </w:rPr>
        <w:t>112</w:t>
      </w:r>
      <w:r>
        <w:rPr>
          <w:noProof/>
        </w:rPr>
        <w:fldChar w:fldCharType="end"/>
      </w:r>
    </w:p>
    <w:p w14:paraId="32BD079A" w14:textId="77777777" w:rsidR="00E128AA" w:rsidRPr="00FE6067" w:rsidRDefault="00E128AA">
      <w:pPr>
        <w:pStyle w:val="TOC3"/>
        <w:rPr>
          <w:rFonts w:ascii="Aptos" w:hAnsi="Aptos"/>
          <w:noProof/>
          <w:kern w:val="2"/>
          <w:sz w:val="24"/>
          <w:szCs w:val="24"/>
        </w:rPr>
      </w:pPr>
      <w:r>
        <w:rPr>
          <w:noProof/>
        </w:rPr>
        <w:t>6.10.6</w:t>
      </w:r>
      <w:r w:rsidRPr="00FE6067">
        <w:rPr>
          <w:rFonts w:ascii="Aptos" w:hAnsi="Aptos"/>
          <w:noProof/>
          <w:kern w:val="2"/>
          <w:sz w:val="24"/>
          <w:szCs w:val="24"/>
        </w:rPr>
        <w:tab/>
      </w:r>
      <w:r>
        <w:rPr>
          <w:noProof/>
        </w:rPr>
        <w:t>Signalling procedure for PDCP COUNT check</w:t>
      </w:r>
      <w:r>
        <w:rPr>
          <w:noProof/>
        </w:rPr>
        <w:tab/>
      </w:r>
      <w:r>
        <w:rPr>
          <w:noProof/>
        </w:rPr>
        <w:fldChar w:fldCharType="begin" w:fldLock="1"/>
      </w:r>
      <w:r>
        <w:rPr>
          <w:noProof/>
        </w:rPr>
        <w:instrText xml:space="preserve"> PAGEREF _Toc219388993 \h </w:instrText>
      </w:r>
      <w:r>
        <w:rPr>
          <w:noProof/>
        </w:rPr>
      </w:r>
      <w:r>
        <w:rPr>
          <w:noProof/>
        </w:rPr>
        <w:fldChar w:fldCharType="separate"/>
      </w:r>
      <w:r>
        <w:rPr>
          <w:noProof/>
        </w:rPr>
        <w:t>113</w:t>
      </w:r>
      <w:r>
        <w:rPr>
          <w:noProof/>
        </w:rPr>
        <w:fldChar w:fldCharType="end"/>
      </w:r>
    </w:p>
    <w:p w14:paraId="18D963BB" w14:textId="77777777" w:rsidR="00E128AA" w:rsidRPr="00FE6067" w:rsidRDefault="00E128AA">
      <w:pPr>
        <w:pStyle w:val="TOC3"/>
        <w:rPr>
          <w:rFonts w:ascii="Aptos" w:hAnsi="Aptos"/>
          <w:noProof/>
          <w:kern w:val="2"/>
          <w:sz w:val="24"/>
          <w:szCs w:val="24"/>
        </w:rPr>
      </w:pPr>
      <w:r>
        <w:rPr>
          <w:noProof/>
        </w:rPr>
        <w:t>6.10.7</w:t>
      </w:r>
      <w:r w:rsidRPr="00FE6067">
        <w:rPr>
          <w:rFonts w:ascii="Aptos" w:hAnsi="Aptos"/>
          <w:noProof/>
          <w:kern w:val="2"/>
          <w:sz w:val="24"/>
          <w:szCs w:val="24"/>
        </w:rPr>
        <w:tab/>
      </w:r>
      <w:r>
        <w:rPr>
          <w:noProof/>
        </w:rPr>
        <w:t>Radio link failure recovery</w:t>
      </w:r>
      <w:r>
        <w:rPr>
          <w:noProof/>
        </w:rPr>
        <w:tab/>
      </w:r>
      <w:r>
        <w:rPr>
          <w:noProof/>
        </w:rPr>
        <w:fldChar w:fldCharType="begin" w:fldLock="1"/>
      </w:r>
      <w:r>
        <w:rPr>
          <w:noProof/>
        </w:rPr>
        <w:instrText xml:space="preserve"> PAGEREF _Toc219388994 \h </w:instrText>
      </w:r>
      <w:r>
        <w:rPr>
          <w:noProof/>
        </w:rPr>
      </w:r>
      <w:r>
        <w:rPr>
          <w:noProof/>
        </w:rPr>
        <w:fldChar w:fldCharType="separate"/>
      </w:r>
      <w:r>
        <w:rPr>
          <w:noProof/>
        </w:rPr>
        <w:t>113</w:t>
      </w:r>
      <w:r>
        <w:rPr>
          <w:noProof/>
        </w:rPr>
        <w:fldChar w:fldCharType="end"/>
      </w:r>
    </w:p>
    <w:p w14:paraId="66D3CD08" w14:textId="77777777" w:rsidR="00E128AA" w:rsidRPr="00FE6067" w:rsidRDefault="00E128AA">
      <w:pPr>
        <w:pStyle w:val="TOC2"/>
        <w:rPr>
          <w:rFonts w:ascii="Aptos" w:hAnsi="Aptos"/>
          <w:noProof/>
          <w:kern w:val="2"/>
          <w:sz w:val="24"/>
          <w:szCs w:val="24"/>
        </w:rPr>
      </w:pPr>
      <w:r>
        <w:rPr>
          <w:noProof/>
        </w:rPr>
        <w:t>6.11</w:t>
      </w:r>
      <w:r w:rsidRPr="00FE6067">
        <w:rPr>
          <w:rFonts w:ascii="Aptos" w:hAnsi="Aptos"/>
          <w:noProof/>
          <w:kern w:val="2"/>
          <w:sz w:val="24"/>
          <w:szCs w:val="24"/>
        </w:rPr>
        <w:tab/>
      </w:r>
      <w:r>
        <w:rPr>
          <w:noProof/>
        </w:rPr>
        <w:t>Security handling for RRC connection re-establishment procedure</w:t>
      </w:r>
      <w:r>
        <w:rPr>
          <w:noProof/>
        </w:rPr>
        <w:tab/>
      </w:r>
      <w:r>
        <w:rPr>
          <w:noProof/>
        </w:rPr>
        <w:fldChar w:fldCharType="begin" w:fldLock="1"/>
      </w:r>
      <w:r>
        <w:rPr>
          <w:noProof/>
        </w:rPr>
        <w:instrText xml:space="preserve"> PAGEREF _Toc219388995 \h </w:instrText>
      </w:r>
      <w:r>
        <w:rPr>
          <w:noProof/>
        </w:rPr>
      </w:r>
      <w:r>
        <w:rPr>
          <w:noProof/>
        </w:rPr>
        <w:fldChar w:fldCharType="separate"/>
      </w:r>
      <w:r>
        <w:rPr>
          <w:noProof/>
        </w:rPr>
        <w:t>113</w:t>
      </w:r>
      <w:r>
        <w:rPr>
          <w:noProof/>
        </w:rPr>
        <w:fldChar w:fldCharType="end"/>
      </w:r>
    </w:p>
    <w:p w14:paraId="666D8C69" w14:textId="77777777" w:rsidR="00E128AA" w:rsidRPr="00FE6067" w:rsidRDefault="00E128AA">
      <w:pPr>
        <w:pStyle w:val="TOC2"/>
        <w:rPr>
          <w:rFonts w:ascii="Aptos" w:hAnsi="Aptos"/>
          <w:noProof/>
          <w:kern w:val="2"/>
          <w:sz w:val="24"/>
          <w:szCs w:val="24"/>
        </w:rPr>
      </w:pPr>
      <w:r w:rsidRPr="00696702">
        <w:rPr>
          <w:noProof/>
          <w:lang w:val="fr-FR"/>
        </w:rPr>
        <w:t>6.12</w:t>
      </w:r>
      <w:r w:rsidRPr="00FE6067">
        <w:rPr>
          <w:rFonts w:ascii="Aptos" w:hAnsi="Aptos"/>
          <w:noProof/>
          <w:kern w:val="2"/>
          <w:sz w:val="24"/>
          <w:szCs w:val="24"/>
        </w:rPr>
        <w:tab/>
      </w:r>
      <w:r w:rsidRPr="00696702">
        <w:rPr>
          <w:noProof/>
          <w:lang w:val="fr-FR"/>
        </w:rPr>
        <w:t>Subscription identifier privacy</w:t>
      </w:r>
      <w:r>
        <w:rPr>
          <w:noProof/>
        </w:rPr>
        <w:tab/>
      </w:r>
      <w:r>
        <w:rPr>
          <w:noProof/>
        </w:rPr>
        <w:fldChar w:fldCharType="begin" w:fldLock="1"/>
      </w:r>
      <w:r>
        <w:rPr>
          <w:noProof/>
        </w:rPr>
        <w:instrText xml:space="preserve"> PAGEREF _Toc219388996 \h </w:instrText>
      </w:r>
      <w:r>
        <w:rPr>
          <w:noProof/>
        </w:rPr>
      </w:r>
      <w:r>
        <w:rPr>
          <w:noProof/>
        </w:rPr>
        <w:fldChar w:fldCharType="separate"/>
      </w:r>
      <w:r>
        <w:rPr>
          <w:noProof/>
        </w:rPr>
        <w:t>114</w:t>
      </w:r>
      <w:r>
        <w:rPr>
          <w:noProof/>
        </w:rPr>
        <w:fldChar w:fldCharType="end"/>
      </w:r>
    </w:p>
    <w:p w14:paraId="13B0968D" w14:textId="77777777" w:rsidR="00E128AA" w:rsidRPr="00FE6067" w:rsidRDefault="00E128AA">
      <w:pPr>
        <w:pStyle w:val="TOC3"/>
        <w:rPr>
          <w:rFonts w:ascii="Aptos" w:hAnsi="Aptos"/>
          <w:noProof/>
          <w:kern w:val="2"/>
          <w:sz w:val="24"/>
          <w:szCs w:val="24"/>
        </w:rPr>
      </w:pPr>
      <w:r w:rsidRPr="00696702">
        <w:rPr>
          <w:noProof/>
          <w:lang w:val="fr-FR"/>
        </w:rPr>
        <w:t>6.12.1</w:t>
      </w:r>
      <w:r w:rsidRPr="00FE6067">
        <w:rPr>
          <w:rFonts w:ascii="Aptos" w:hAnsi="Aptos"/>
          <w:noProof/>
          <w:kern w:val="2"/>
          <w:sz w:val="24"/>
          <w:szCs w:val="24"/>
        </w:rPr>
        <w:tab/>
      </w:r>
      <w:r w:rsidRPr="00696702">
        <w:rPr>
          <w:noProof/>
          <w:lang w:val="fr-FR"/>
        </w:rPr>
        <w:t>Subscription permanent identifier</w:t>
      </w:r>
      <w:r>
        <w:rPr>
          <w:noProof/>
        </w:rPr>
        <w:tab/>
      </w:r>
      <w:r>
        <w:rPr>
          <w:noProof/>
        </w:rPr>
        <w:fldChar w:fldCharType="begin" w:fldLock="1"/>
      </w:r>
      <w:r>
        <w:rPr>
          <w:noProof/>
        </w:rPr>
        <w:instrText xml:space="preserve"> PAGEREF _Toc219388997 \h </w:instrText>
      </w:r>
      <w:r>
        <w:rPr>
          <w:noProof/>
        </w:rPr>
      </w:r>
      <w:r>
        <w:rPr>
          <w:noProof/>
        </w:rPr>
        <w:fldChar w:fldCharType="separate"/>
      </w:r>
      <w:r>
        <w:rPr>
          <w:noProof/>
        </w:rPr>
        <w:t>114</w:t>
      </w:r>
      <w:r>
        <w:rPr>
          <w:noProof/>
        </w:rPr>
        <w:fldChar w:fldCharType="end"/>
      </w:r>
    </w:p>
    <w:p w14:paraId="788C631B" w14:textId="77777777" w:rsidR="00E128AA" w:rsidRPr="00FE6067" w:rsidRDefault="00E128AA">
      <w:pPr>
        <w:pStyle w:val="TOC3"/>
        <w:rPr>
          <w:rFonts w:ascii="Aptos" w:hAnsi="Aptos"/>
          <w:noProof/>
          <w:kern w:val="2"/>
          <w:sz w:val="24"/>
          <w:szCs w:val="24"/>
        </w:rPr>
      </w:pPr>
      <w:r>
        <w:rPr>
          <w:noProof/>
        </w:rPr>
        <w:t>6.12.2</w:t>
      </w:r>
      <w:r w:rsidRPr="00FE6067">
        <w:rPr>
          <w:rFonts w:ascii="Aptos" w:hAnsi="Aptos"/>
          <w:noProof/>
          <w:kern w:val="2"/>
          <w:sz w:val="24"/>
          <w:szCs w:val="24"/>
        </w:rPr>
        <w:tab/>
      </w:r>
      <w:r>
        <w:rPr>
          <w:noProof/>
        </w:rPr>
        <w:t>Subscription concealed identifier</w:t>
      </w:r>
      <w:r>
        <w:rPr>
          <w:noProof/>
        </w:rPr>
        <w:tab/>
      </w:r>
      <w:r>
        <w:rPr>
          <w:noProof/>
        </w:rPr>
        <w:fldChar w:fldCharType="begin" w:fldLock="1"/>
      </w:r>
      <w:r>
        <w:rPr>
          <w:noProof/>
        </w:rPr>
        <w:instrText xml:space="preserve"> PAGEREF _Toc219388998 \h </w:instrText>
      </w:r>
      <w:r>
        <w:rPr>
          <w:noProof/>
        </w:rPr>
      </w:r>
      <w:r>
        <w:rPr>
          <w:noProof/>
        </w:rPr>
        <w:fldChar w:fldCharType="separate"/>
      </w:r>
      <w:r>
        <w:rPr>
          <w:noProof/>
        </w:rPr>
        <w:t>115</w:t>
      </w:r>
      <w:r>
        <w:rPr>
          <w:noProof/>
        </w:rPr>
        <w:fldChar w:fldCharType="end"/>
      </w:r>
    </w:p>
    <w:p w14:paraId="3CC2F261" w14:textId="77777777" w:rsidR="00E128AA" w:rsidRPr="00FE6067" w:rsidRDefault="00E128AA">
      <w:pPr>
        <w:pStyle w:val="TOC3"/>
        <w:rPr>
          <w:rFonts w:ascii="Aptos" w:hAnsi="Aptos"/>
          <w:noProof/>
          <w:kern w:val="2"/>
          <w:sz w:val="24"/>
          <w:szCs w:val="24"/>
        </w:rPr>
      </w:pPr>
      <w:r>
        <w:rPr>
          <w:noProof/>
        </w:rPr>
        <w:t>6.12.3</w:t>
      </w:r>
      <w:r w:rsidRPr="00FE6067">
        <w:rPr>
          <w:rFonts w:ascii="Aptos" w:hAnsi="Aptos"/>
          <w:noProof/>
          <w:kern w:val="2"/>
          <w:sz w:val="24"/>
          <w:szCs w:val="24"/>
        </w:rPr>
        <w:tab/>
      </w:r>
      <w:r>
        <w:rPr>
          <w:noProof/>
        </w:rPr>
        <w:t>Subscription temporary identifier</w:t>
      </w:r>
      <w:r>
        <w:rPr>
          <w:noProof/>
        </w:rPr>
        <w:tab/>
      </w:r>
      <w:r>
        <w:rPr>
          <w:noProof/>
        </w:rPr>
        <w:fldChar w:fldCharType="begin" w:fldLock="1"/>
      </w:r>
      <w:r>
        <w:rPr>
          <w:noProof/>
        </w:rPr>
        <w:instrText xml:space="preserve"> PAGEREF _Toc219388999 \h </w:instrText>
      </w:r>
      <w:r>
        <w:rPr>
          <w:noProof/>
        </w:rPr>
      </w:r>
      <w:r>
        <w:rPr>
          <w:noProof/>
        </w:rPr>
        <w:fldChar w:fldCharType="separate"/>
      </w:r>
      <w:r>
        <w:rPr>
          <w:noProof/>
        </w:rPr>
        <w:t>116</w:t>
      </w:r>
      <w:r>
        <w:rPr>
          <w:noProof/>
        </w:rPr>
        <w:fldChar w:fldCharType="end"/>
      </w:r>
    </w:p>
    <w:p w14:paraId="1DD9388D" w14:textId="77777777" w:rsidR="00E128AA" w:rsidRPr="00FE6067" w:rsidRDefault="00E128AA">
      <w:pPr>
        <w:pStyle w:val="TOC3"/>
        <w:rPr>
          <w:rFonts w:ascii="Aptos" w:hAnsi="Aptos"/>
          <w:noProof/>
          <w:kern w:val="2"/>
          <w:sz w:val="24"/>
          <w:szCs w:val="24"/>
        </w:rPr>
      </w:pPr>
      <w:r>
        <w:rPr>
          <w:noProof/>
        </w:rPr>
        <w:t>6.12.4</w:t>
      </w:r>
      <w:r w:rsidRPr="00FE6067">
        <w:rPr>
          <w:rFonts w:ascii="Aptos" w:hAnsi="Aptos"/>
          <w:noProof/>
          <w:kern w:val="2"/>
          <w:sz w:val="24"/>
          <w:szCs w:val="24"/>
        </w:rPr>
        <w:tab/>
      </w:r>
      <w:r>
        <w:rPr>
          <w:noProof/>
        </w:rPr>
        <w:t>Subscription identification procedure</w:t>
      </w:r>
      <w:r>
        <w:rPr>
          <w:noProof/>
        </w:rPr>
        <w:tab/>
      </w:r>
      <w:r>
        <w:rPr>
          <w:noProof/>
        </w:rPr>
        <w:fldChar w:fldCharType="begin" w:fldLock="1"/>
      </w:r>
      <w:r>
        <w:rPr>
          <w:noProof/>
        </w:rPr>
        <w:instrText xml:space="preserve"> PAGEREF _Toc219389000 \h </w:instrText>
      </w:r>
      <w:r>
        <w:rPr>
          <w:noProof/>
        </w:rPr>
      </w:r>
      <w:r>
        <w:rPr>
          <w:noProof/>
        </w:rPr>
        <w:fldChar w:fldCharType="separate"/>
      </w:r>
      <w:r>
        <w:rPr>
          <w:noProof/>
        </w:rPr>
        <w:t>117</w:t>
      </w:r>
      <w:r>
        <w:rPr>
          <w:noProof/>
        </w:rPr>
        <w:fldChar w:fldCharType="end"/>
      </w:r>
    </w:p>
    <w:p w14:paraId="315B2D60" w14:textId="77777777" w:rsidR="00E128AA" w:rsidRPr="00FE6067" w:rsidRDefault="00E128AA">
      <w:pPr>
        <w:pStyle w:val="TOC3"/>
        <w:rPr>
          <w:rFonts w:ascii="Aptos" w:hAnsi="Aptos"/>
          <w:noProof/>
          <w:kern w:val="2"/>
          <w:sz w:val="24"/>
          <w:szCs w:val="24"/>
        </w:rPr>
      </w:pPr>
      <w:r>
        <w:rPr>
          <w:noProof/>
        </w:rPr>
        <w:t>6.12.5</w:t>
      </w:r>
      <w:r w:rsidRPr="00FE6067">
        <w:rPr>
          <w:rFonts w:ascii="Aptos" w:hAnsi="Aptos"/>
          <w:noProof/>
          <w:kern w:val="2"/>
          <w:sz w:val="24"/>
          <w:szCs w:val="24"/>
        </w:rPr>
        <w:tab/>
      </w:r>
      <w:r>
        <w:rPr>
          <w:noProof/>
        </w:rPr>
        <w:t>Subscription identifier de-concealing function (SIDF)</w:t>
      </w:r>
      <w:r>
        <w:rPr>
          <w:noProof/>
        </w:rPr>
        <w:tab/>
      </w:r>
      <w:r>
        <w:rPr>
          <w:noProof/>
        </w:rPr>
        <w:fldChar w:fldCharType="begin" w:fldLock="1"/>
      </w:r>
      <w:r>
        <w:rPr>
          <w:noProof/>
        </w:rPr>
        <w:instrText xml:space="preserve"> PAGEREF _Toc219389001 \h </w:instrText>
      </w:r>
      <w:r>
        <w:rPr>
          <w:noProof/>
        </w:rPr>
      </w:r>
      <w:r>
        <w:rPr>
          <w:noProof/>
        </w:rPr>
        <w:fldChar w:fldCharType="separate"/>
      </w:r>
      <w:r>
        <w:rPr>
          <w:noProof/>
        </w:rPr>
        <w:t>117</w:t>
      </w:r>
      <w:r>
        <w:rPr>
          <w:noProof/>
        </w:rPr>
        <w:fldChar w:fldCharType="end"/>
      </w:r>
    </w:p>
    <w:p w14:paraId="11E87F8A" w14:textId="77777777" w:rsidR="00E128AA" w:rsidRPr="00FE6067" w:rsidRDefault="00E128AA">
      <w:pPr>
        <w:pStyle w:val="TOC2"/>
        <w:rPr>
          <w:rFonts w:ascii="Aptos" w:hAnsi="Aptos"/>
          <w:noProof/>
          <w:kern w:val="2"/>
          <w:sz w:val="24"/>
          <w:szCs w:val="24"/>
        </w:rPr>
      </w:pPr>
      <w:r>
        <w:rPr>
          <w:noProof/>
        </w:rPr>
        <w:t>6.13</w:t>
      </w:r>
      <w:r w:rsidRPr="00FE6067">
        <w:rPr>
          <w:rFonts w:ascii="Aptos" w:hAnsi="Aptos"/>
          <w:noProof/>
          <w:kern w:val="2"/>
          <w:sz w:val="24"/>
          <w:szCs w:val="24"/>
        </w:rPr>
        <w:tab/>
      </w:r>
      <w:r>
        <w:rPr>
          <w:noProof/>
        </w:rPr>
        <w:t>Signalling procedure for PDCP COUNT check</w:t>
      </w:r>
      <w:r>
        <w:rPr>
          <w:noProof/>
        </w:rPr>
        <w:tab/>
      </w:r>
      <w:r>
        <w:rPr>
          <w:noProof/>
        </w:rPr>
        <w:fldChar w:fldCharType="begin" w:fldLock="1"/>
      </w:r>
      <w:r>
        <w:rPr>
          <w:noProof/>
        </w:rPr>
        <w:instrText xml:space="preserve"> PAGEREF _Toc219389002 \h </w:instrText>
      </w:r>
      <w:r>
        <w:rPr>
          <w:noProof/>
        </w:rPr>
      </w:r>
      <w:r>
        <w:rPr>
          <w:noProof/>
        </w:rPr>
        <w:fldChar w:fldCharType="separate"/>
      </w:r>
      <w:r>
        <w:rPr>
          <w:noProof/>
        </w:rPr>
        <w:t>118</w:t>
      </w:r>
      <w:r>
        <w:rPr>
          <w:noProof/>
        </w:rPr>
        <w:fldChar w:fldCharType="end"/>
      </w:r>
    </w:p>
    <w:p w14:paraId="1F71856F" w14:textId="77777777" w:rsidR="00E128AA" w:rsidRPr="00FE6067" w:rsidRDefault="00E128AA">
      <w:pPr>
        <w:pStyle w:val="TOC2"/>
        <w:rPr>
          <w:rFonts w:ascii="Aptos" w:hAnsi="Aptos"/>
          <w:noProof/>
          <w:kern w:val="2"/>
          <w:sz w:val="24"/>
          <w:szCs w:val="24"/>
        </w:rPr>
      </w:pPr>
      <w:r>
        <w:rPr>
          <w:noProof/>
        </w:rPr>
        <w:t>6.14</w:t>
      </w:r>
      <w:r w:rsidRPr="00FE6067">
        <w:rPr>
          <w:rFonts w:ascii="Aptos" w:hAnsi="Aptos"/>
          <w:noProof/>
          <w:kern w:val="2"/>
          <w:sz w:val="24"/>
          <w:szCs w:val="24"/>
        </w:rPr>
        <w:tab/>
      </w:r>
      <w:r>
        <w:rPr>
          <w:noProof/>
        </w:rPr>
        <w:t>Steering of roaming security mechanism</w:t>
      </w:r>
      <w:r>
        <w:rPr>
          <w:noProof/>
        </w:rPr>
        <w:tab/>
      </w:r>
      <w:r>
        <w:rPr>
          <w:noProof/>
        </w:rPr>
        <w:fldChar w:fldCharType="begin" w:fldLock="1"/>
      </w:r>
      <w:r>
        <w:rPr>
          <w:noProof/>
        </w:rPr>
        <w:instrText xml:space="preserve"> PAGEREF _Toc219389003 \h </w:instrText>
      </w:r>
      <w:r>
        <w:rPr>
          <w:noProof/>
        </w:rPr>
      </w:r>
      <w:r>
        <w:rPr>
          <w:noProof/>
        </w:rPr>
        <w:fldChar w:fldCharType="separate"/>
      </w:r>
      <w:r>
        <w:rPr>
          <w:noProof/>
        </w:rPr>
        <w:t>118</w:t>
      </w:r>
      <w:r>
        <w:rPr>
          <w:noProof/>
        </w:rPr>
        <w:fldChar w:fldCharType="end"/>
      </w:r>
    </w:p>
    <w:p w14:paraId="6118C4EB" w14:textId="77777777" w:rsidR="00E128AA" w:rsidRPr="00FE6067" w:rsidRDefault="00E128AA">
      <w:pPr>
        <w:pStyle w:val="TOC3"/>
        <w:rPr>
          <w:rFonts w:ascii="Aptos" w:hAnsi="Aptos"/>
          <w:noProof/>
          <w:kern w:val="2"/>
          <w:sz w:val="24"/>
          <w:szCs w:val="24"/>
        </w:rPr>
      </w:pPr>
      <w:r>
        <w:rPr>
          <w:noProof/>
        </w:rPr>
        <w:t>6.14.1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_Toc219389004 \h </w:instrText>
      </w:r>
      <w:r>
        <w:rPr>
          <w:noProof/>
        </w:rPr>
      </w:r>
      <w:r>
        <w:rPr>
          <w:noProof/>
        </w:rPr>
        <w:fldChar w:fldCharType="separate"/>
      </w:r>
      <w:r>
        <w:rPr>
          <w:noProof/>
        </w:rPr>
        <w:t>118</w:t>
      </w:r>
      <w:r>
        <w:rPr>
          <w:noProof/>
        </w:rPr>
        <w:fldChar w:fldCharType="end"/>
      </w:r>
    </w:p>
    <w:p w14:paraId="0E476429" w14:textId="77777777" w:rsidR="00E128AA" w:rsidRPr="00FE6067" w:rsidRDefault="00E128AA">
      <w:pPr>
        <w:pStyle w:val="TOC3"/>
        <w:rPr>
          <w:rFonts w:ascii="Aptos" w:hAnsi="Aptos"/>
          <w:noProof/>
          <w:kern w:val="2"/>
          <w:sz w:val="24"/>
          <w:szCs w:val="24"/>
        </w:rPr>
      </w:pPr>
      <w:r>
        <w:rPr>
          <w:noProof/>
        </w:rPr>
        <w:t>6.14.2</w:t>
      </w:r>
      <w:r w:rsidRPr="00FE6067">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_Toc219389005 \h </w:instrText>
      </w:r>
      <w:r>
        <w:rPr>
          <w:noProof/>
        </w:rPr>
      </w:r>
      <w:r>
        <w:rPr>
          <w:noProof/>
        </w:rPr>
        <w:fldChar w:fldCharType="separate"/>
      </w:r>
      <w:r>
        <w:rPr>
          <w:noProof/>
        </w:rPr>
        <w:t>119</w:t>
      </w:r>
      <w:r>
        <w:rPr>
          <w:noProof/>
        </w:rPr>
        <w:fldChar w:fldCharType="end"/>
      </w:r>
    </w:p>
    <w:p w14:paraId="63DA24E0" w14:textId="77777777" w:rsidR="00E128AA" w:rsidRPr="00FE6067" w:rsidRDefault="00E128AA">
      <w:pPr>
        <w:pStyle w:val="TOC4"/>
        <w:rPr>
          <w:rFonts w:ascii="Aptos" w:hAnsi="Aptos"/>
          <w:noProof/>
          <w:kern w:val="2"/>
          <w:sz w:val="24"/>
          <w:szCs w:val="24"/>
        </w:rPr>
      </w:pPr>
      <w:r>
        <w:rPr>
          <w:noProof/>
        </w:rPr>
        <w:t>6.14.2.1</w:t>
      </w:r>
      <w:r w:rsidRPr="00FE6067">
        <w:rPr>
          <w:rFonts w:ascii="Aptos" w:hAnsi="Aptos"/>
          <w:noProof/>
          <w:kern w:val="2"/>
          <w:sz w:val="24"/>
          <w:szCs w:val="24"/>
        </w:rPr>
        <w:tab/>
      </w:r>
      <w:r>
        <w:rPr>
          <w:noProof/>
        </w:rPr>
        <w:t>Procedure for steering of UE in VPLMN during registration</w:t>
      </w:r>
      <w:r>
        <w:rPr>
          <w:noProof/>
        </w:rPr>
        <w:tab/>
      </w:r>
      <w:r>
        <w:rPr>
          <w:noProof/>
        </w:rPr>
        <w:fldChar w:fldCharType="begin" w:fldLock="1"/>
      </w:r>
      <w:r>
        <w:rPr>
          <w:noProof/>
        </w:rPr>
        <w:instrText xml:space="preserve"> PAGEREF _Toc219389006 \h </w:instrText>
      </w:r>
      <w:r>
        <w:rPr>
          <w:noProof/>
        </w:rPr>
      </w:r>
      <w:r>
        <w:rPr>
          <w:noProof/>
        </w:rPr>
        <w:fldChar w:fldCharType="separate"/>
      </w:r>
      <w:r>
        <w:rPr>
          <w:noProof/>
        </w:rPr>
        <w:t>119</w:t>
      </w:r>
      <w:r>
        <w:rPr>
          <w:noProof/>
        </w:rPr>
        <w:fldChar w:fldCharType="end"/>
      </w:r>
    </w:p>
    <w:p w14:paraId="42C5971E" w14:textId="77777777" w:rsidR="00E128AA" w:rsidRPr="00FE6067" w:rsidRDefault="00E128AA">
      <w:pPr>
        <w:pStyle w:val="TOC4"/>
        <w:rPr>
          <w:rFonts w:ascii="Aptos" w:hAnsi="Aptos"/>
          <w:noProof/>
          <w:kern w:val="2"/>
          <w:sz w:val="24"/>
          <w:szCs w:val="24"/>
        </w:rPr>
      </w:pPr>
      <w:r>
        <w:rPr>
          <w:noProof/>
        </w:rPr>
        <w:t>6.14.2.2</w:t>
      </w:r>
      <w:r w:rsidRPr="00FE6067">
        <w:rPr>
          <w:rFonts w:ascii="Aptos" w:hAnsi="Aptos"/>
          <w:noProof/>
          <w:kern w:val="2"/>
          <w:sz w:val="24"/>
          <w:szCs w:val="24"/>
        </w:rPr>
        <w:tab/>
      </w:r>
      <w:r>
        <w:rPr>
          <w:noProof/>
        </w:rPr>
        <w:t>Procedure for steering of UE in VPLMN or HPLMN after registration</w:t>
      </w:r>
      <w:r>
        <w:rPr>
          <w:noProof/>
        </w:rPr>
        <w:tab/>
      </w:r>
      <w:r>
        <w:rPr>
          <w:noProof/>
        </w:rPr>
        <w:fldChar w:fldCharType="begin" w:fldLock="1"/>
      </w:r>
      <w:r>
        <w:rPr>
          <w:noProof/>
        </w:rPr>
        <w:instrText xml:space="preserve"> PAGEREF _Toc219389007 \h </w:instrText>
      </w:r>
      <w:r>
        <w:rPr>
          <w:noProof/>
        </w:rPr>
      </w:r>
      <w:r>
        <w:rPr>
          <w:noProof/>
        </w:rPr>
        <w:fldChar w:fldCharType="separate"/>
      </w:r>
      <w:r>
        <w:rPr>
          <w:noProof/>
        </w:rPr>
        <w:t>121</w:t>
      </w:r>
      <w:r>
        <w:rPr>
          <w:noProof/>
        </w:rPr>
        <w:fldChar w:fldCharType="end"/>
      </w:r>
    </w:p>
    <w:p w14:paraId="31432966" w14:textId="77777777" w:rsidR="00E128AA" w:rsidRPr="00FE6067" w:rsidRDefault="00E128AA">
      <w:pPr>
        <w:pStyle w:val="TOC4"/>
        <w:rPr>
          <w:rFonts w:ascii="Aptos" w:hAnsi="Aptos"/>
          <w:noProof/>
          <w:kern w:val="2"/>
          <w:sz w:val="24"/>
          <w:szCs w:val="24"/>
        </w:rPr>
      </w:pPr>
      <w:r>
        <w:rPr>
          <w:noProof/>
        </w:rPr>
        <w:t>6.14.2.3</w:t>
      </w:r>
      <w:r w:rsidRPr="00FE6067">
        <w:rPr>
          <w:rFonts w:ascii="Aptos" w:hAnsi="Aptos"/>
          <w:noProof/>
          <w:kern w:val="2"/>
          <w:sz w:val="24"/>
          <w:szCs w:val="24"/>
        </w:rPr>
        <w:tab/>
      </w:r>
      <w:r>
        <w:rPr>
          <w:noProof/>
        </w:rPr>
        <w:t>SoR Counter</w:t>
      </w:r>
      <w:r>
        <w:rPr>
          <w:noProof/>
        </w:rPr>
        <w:tab/>
      </w:r>
      <w:r>
        <w:rPr>
          <w:noProof/>
        </w:rPr>
        <w:fldChar w:fldCharType="begin" w:fldLock="1"/>
      </w:r>
      <w:r>
        <w:rPr>
          <w:noProof/>
        </w:rPr>
        <w:instrText xml:space="preserve"> PAGEREF _Toc219389008 \h </w:instrText>
      </w:r>
      <w:r>
        <w:rPr>
          <w:noProof/>
        </w:rPr>
      </w:r>
      <w:r>
        <w:rPr>
          <w:noProof/>
        </w:rPr>
        <w:fldChar w:fldCharType="separate"/>
      </w:r>
      <w:r>
        <w:rPr>
          <w:noProof/>
        </w:rPr>
        <w:t>122</w:t>
      </w:r>
      <w:r>
        <w:rPr>
          <w:noProof/>
        </w:rPr>
        <w:fldChar w:fldCharType="end"/>
      </w:r>
    </w:p>
    <w:p w14:paraId="7897FD2D" w14:textId="77777777" w:rsidR="00E128AA" w:rsidRPr="00FE6067" w:rsidRDefault="00E128AA">
      <w:pPr>
        <w:pStyle w:val="TOC2"/>
        <w:rPr>
          <w:rFonts w:ascii="Aptos" w:hAnsi="Aptos"/>
          <w:noProof/>
          <w:kern w:val="2"/>
          <w:sz w:val="24"/>
          <w:szCs w:val="24"/>
        </w:rPr>
      </w:pPr>
      <w:r>
        <w:rPr>
          <w:noProof/>
        </w:rPr>
        <w:t>6.15</w:t>
      </w:r>
      <w:r w:rsidRPr="00FE6067">
        <w:rPr>
          <w:rFonts w:ascii="Aptos" w:hAnsi="Aptos"/>
          <w:noProof/>
          <w:kern w:val="2"/>
          <w:sz w:val="24"/>
          <w:szCs w:val="24"/>
        </w:rPr>
        <w:tab/>
      </w:r>
      <w:r>
        <w:rPr>
          <w:noProof/>
        </w:rPr>
        <w:t>UE parameters update via UDM control plane procedure security mechanism</w:t>
      </w:r>
      <w:r>
        <w:rPr>
          <w:noProof/>
        </w:rPr>
        <w:tab/>
      </w:r>
      <w:r>
        <w:rPr>
          <w:noProof/>
        </w:rPr>
        <w:fldChar w:fldCharType="begin" w:fldLock="1"/>
      </w:r>
      <w:r>
        <w:rPr>
          <w:noProof/>
        </w:rPr>
        <w:instrText xml:space="preserve"> PAGEREF _Toc219389009 \h </w:instrText>
      </w:r>
      <w:r>
        <w:rPr>
          <w:noProof/>
        </w:rPr>
      </w:r>
      <w:r>
        <w:rPr>
          <w:noProof/>
        </w:rPr>
        <w:fldChar w:fldCharType="separate"/>
      </w:r>
      <w:r>
        <w:rPr>
          <w:noProof/>
        </w:rPr>
        <w:t>123</w:t>
      </w:r>
      <w:r>
        <w:rPr>
          <w:noProof/>
        </w:rPr>
        <w:fldChar w:fldCharType="end"/>
      </w:r>
    </w:p>
    <w:p w14:paraId="79D8A05B" w14:textId="77777777" w:rsidR="00E128AA" w:rsidRPr="00FE6067" w:rsidRDefault="00E128AA">
      <w:pPr>
        <w:pStyle w:val="TOC3"/>
        <w:rPr>
          <w:rFonts w:ascii="Aptos" w:hAnsi="Aptos"/>
          <w:noProof/>
          <w:kern w:val="2"/>
          <w:sz w:val="24"/>
          <w:szCs w:val="24"/>
        </w:rPr>
      </w:pPr>
      <w:r>
        <w:rPr>
          <w:noProof/>
        </w:rPr>
        <w:t>6.15.1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_Toc219389010 \h </w:instrText>
      </w:r>
      <w:r>
        <w:rPr>
          <w:noProof/>
        </w:rPr>
      </w:r>
      <w:r>
        <w:rPr>
          <w:noProof/>
        </w:rPr>
        <w:fldChar w:fldCharType="separate"/>
      </w:r>
      <w:r>
        <w:rPr>
          <w:noProof/>
        </w:rPr>
        <w:t>123</w:t>
      </w:r>
      <w:r>
        <w:rPr>
          <w:noProof/>
        </w:rPr>
        <w:fldChar w:fldCharType="end"/>
      </w:r>
    </w:p>
    <w:p w14:paraId="068CAA63" w14:textId="77777777" w:rsidR="00E128AA" w:rsidRPr="00FE6067" w:rsidRDefault="00E128AA">
      <w:pPr>
        <w:pStyle w:val="TOC3"/>
        <w:rPr>
          <w:rFonts w:ascii="Aptos" w:hAnsi="Aptos"/>
          <w:noProof/>
          <w:kern w:val="2"/>
          <w:sz w:val="24"/>
          <w:szCs w:val="24"/>
        </w:rPr>
      </w:pPr>
      <w:r>
        <w:rPr>
          <w:noProof/>
        </w:rPr>
        <w:t>6.15.2</w:t>
      </w:r>
      <w:r w:rsidRPr="00FE6067">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_Toc219389011 \h </w:instrText>
      </w:r>
      <w:r>
        <w:rPr>
          <w:noProof/>
        </w:rPr>
      </w:r>
      <w:r>
        <w:rPr>
          <w:noProof/>
        </w:rPr>
        <w:fldChar w:fldCharType="separate"/>
      </w:r>
      <w:r>
        <w:rPr>
          <w:noProof/>
        </w:rPr>
        <w:t>123</w:t>
      </w:r>
      <w:r>
        <w:rPr>
          <w:noProof/>
        </w:rPr>
        <w:fldChar w:fldCharType="end"/>
      </w:r>
    </w:p>
    <w:p w14:paraId="5D715E05" w14:textId="77777777" w:rsidR="00E128AA" w:rsidRPr="00FE6067" w:rsidRDefault="00E128AA">
      <w:pPr>
        <w:pStyle w:val="TOC4"/>
        <w:rPr>
          <w:rFonts w:ascii="Aptos" w:hAnsi="Aptos"/>
          <w:noProof/>
          <w:kern w:val="2"/>
          <w:sz w:val="24"/>
          <w:szCs w:val="24"/>
        </w:rPr>
      </w:pPr>
      <w:r>
        <w:rPr>
          <w:noProof/>
        </w:rPr>
        <w:t>6.15.2.1</w:t>
      </w:r>
      <w:r w:rsidRPr="00FE6067">
        <w:rPr>
          <w:rFonts w:ascii="Aptos" w:hAnsi="Aptos"/>
          <w:noProof/>
          <w:kern w:val="2"/>
          <w:sz w:val="24"/>
          <w:szCs w:val="24"/>
        </w:rPr>
        <w:tab/>
      </w:r>
      <w:r>
        <w:rPr>
          <w:noProof/>
        </w:rPr>
        <w:t>Procedure for UE Parameters Update</w:t>
      </w:r>
      <w:r>
        <w:rPr>
          <w:noProof/>
        </w:rPr>
        <w:tab/>
      </w:r>
      <w:r>
        <w:rPr>
          <w:noProof/>
        </w:rPr>
        <w:fldChar w:fldCharType="begin" w:fldLock="1"/>
      </w:r>
      <w:r>
        <w:rPr>
          <w:noProof/>
        </w:rPr>
        <w:instrText xml:space="preserve"> PAGEREF _Toc219389012 \h </w:instrText>
      </w:r>
      <w:r>
        <w:rPr>
          <w:noProof/>
        </w:rPr>
      </w:r>
      <w:r>
        <w:rPr>
          <w:noProof/>
        </w:rPr>
        <w:fldChar w:fldCharType="separate"/>
      </w:r>
      <w:r>
        <w:rPr>
          <w:noProof/>
        </w:rPr>
        <w:t>123</w:t>
      </w:r>
      <w:r>
        <w:rPr>
          <w:noProof/>
        </w:rPr>
        <w:fldChar w:fldCharType="end"/>
      </w:r>
    </w:p>
    <w:p w14:paraId="6130DFA6" w14:textId="77777777" w:rsidR="00E128AA" w:rsidRPr="00FE6067" w:rsidRDefault="00E128AA">
      <w:pPr>
        <w:pStyle w:val="TOC4"/>
        <w:rPr>
          <w:rFonts w:ascii="Aptos" w:hAnsi="Aptos"/>
          <w:noProof/>
          <w:kern w:val="2"/>
          <w:sz w:val="24"/>
          <w:szCs w:val="24"/>
        </w:rPr>
      </w:pPr>
      <w:r>
        <w:rPr>
          <w:noProof/>
        </w:rPr>
        <w:t>6.15.2.2</w:t>
      </w:r>
      <w:r w:rsidRPr="00FE6067">
        <w:rPr>
          <w:rFonts w:ascii="Aptos" w:hAnsi="Aptos"/>
          <w:noProof/>
          <w:kern w:val="2"/>
          <w:sz w:val="24"/>
          <w:szCs w:val="24"/>
        </w:rPr>
        <w:tab/>
      </w:r>
      <w:r>
        <w:rPr>
          <w:noProof/>
        </w:rPr>
        <w:t>UE Parameters Update Counter</w:t>
      </w:r>
      <w:r>
        <w:rPr>
          <w:noProof/>
        </w:rPr>
        <w:tab/>
      </w:r>
      <w:r>
        <w:rPr>
          <w:noProof/>
        </w:rPr>
        <w:fldChar w:fldCharType="begin" w:fldLock="1"/>
      </w:r>
      <w:r>
        <w:rPr>
          <w:noProof/>
        </w:rPr>
        <w:instrText xml:space="preserve"> PAGEREF _Toc219389013 \h </w:instrText>
      </w:r>
      <w:r>
        <w:rPr>
          <w:noProof/>
        </w:rPr>
      </w:r>
      <w:r>
        <w:rPr>
          <w:noProof/>
        </w:rPr>
        <w:fldChar w:fldCharType="separate"/>
      </w:r>
      <w:r>
        <w:rPr>
          <w:noProof/>
        </w:rPr>
        <w:t>125</w:t>
      </w:r>
      <w:r>
        <w:rPr>
          <w:noProof/>
        </w:rPr>
        <w:fldChar w:fldCharType="end"/>
      </w:r>
    </w:p>
    <w:p w14:paraId="2B00CA7C" w14:textId="77777777" w:rsidR="00E128AA" w:rsidRPr="00FE6067" w:rsidRDefault="00E128AA">
      <w:pPr>
        <w:pStyle w:val="TOC2"/>
        <w:rPr>
          <w:rFonts w:ascii="Aptos" w:hAnsi="Aptos"/>
          <w:noProof/>
          <w:kern w:val="2"/>
          <w:sz w:val="24"/>
          <w:szCs w:val="24"/>
        </w:rPr>
      </w:pPr>
      <w:r>
        <w:rPr>
          <w:noProof/>
        </w:rPr>
        <w:t>6.16</w:t>
      </w:r>
      <w:r w:rsidRPr="00FE6067">
        <w:rPr>
          <w:rFonts w:ascii="Aptos" w:hAnsi="Aptos"/>
          <w:noProof/>
          <w:kern w:val="2"/>
          <w:sz w:val="24"/>
          <w:szCs w:val="24"/>
        </w:rPr>
        <w:tab/>
      </w:r>
      <w:r>
        <w:rPr>
          <w:noProof/>
        </w:rPr>
        <w:t>Security handling in Cellular IoT</w:t>
      </w:r>
      <w:r>
        <w:rPr>
          <w:noProof/>
        </w:rPr>
        <w:tab/>
      </w:r>
      <w:r>
        <w:rPr>
          <w:noProof/>
        </w:rPr>
        <w:fldChar w:fldCharType="begin" w:fldLock="1"/>
      </w:r>
      <w:r>
        <w:rPr>
          <w:noProof/>
        </w:rPr>
        <w:instrText xml:space="preserve"> PAGEREF _Toc219389014 \h </w:instrText>
      </w:r>
      <w:r>
        <w:rPr>
          <w:noProof/>
        </w:rPr>
      </w:r>
      <w:r>
        <w:rPr>
          <w:noProof/>
        </w:rPr>
        <w:fldChar w:fldCharType="separate"/>
      </w:r>
      <w:r>
        <w:rPr>
          <w:noProof/>
        </w:rPr>
        <w:t>125</w:t>
      </w:r>
      <w:r>
        <w:rPr>
          <w:noProof/>
        </w:rPr>
        <w:fldChar w:fldCharType="end"/>
      </w:r>
    </w:p>
    <w:p w14:paraId="5864AF18" w14:textId="77777777" w:rsidR="00E128AA" w:rsidRPr="00FE6067" w:rsidRDefault="00E128AA">
      <w:pPr>
        <w:pStyle w:val="TOC3"/>
        <w:rPr>
          <w:rFonts w:ascii="Aptos" w:hAnsi="Aptos"/>
          <w:noProof/>
          <w:kern w:val="2"/>
          <w:sz w:val="24"/>
          <w:szCs w:val="24"/>
        </w:rPr>
      </w:pPr>
      <w:r>
        <w:rPr>
          <w:noProof/>
        </w:rPr>
        <w:t>6.16.1</w:t>
      </w:r>
      <w:r w:rsidRPr="00FE6067">
        <w:rPr>
          <w:rFonts w:ascii="Aptos" w:hAnsi="Aptos"/>
          <w:noProof/>
          <w:kern w:val="2"/>
          <w:sz w:val="24"/>
          <w:szCs w:val="24"/>
        </w:rPr>
        <w:tab/>
      </w:r>
      <w:r>
        <w:rPr>
          <w:noProof/>
        </w:rPr>
        <w:t>Security handling in Control Plane CIoT 5GS Optimization</w:t>
      </w:r>
      <w:r>
        <w:rPr>
          <w:noProof/>
        </w:rPr>
        <w:tab/>
      </w:r>
      <w:r>
        <w:rPr>
          <w:noProof/>
        </w:rPr>
        <w:fldChar w:fldCharType="begin" w:fldLock="1"/>
      </w:r>
      <w:r>
        <w:rPr>
          <w:noProof/>
        </w:rPr>
        <w:instrText xml:space="preserve"> PAGEREF _Toc219389015 \h </w:instrText>
      </w:r>
      <w:r>
        <w:rPr>
          <w:noProof/>
        </w:rPr>
      </w:r>
      <w:r>
        <w:rPr>
          <w:noProof/>
        </w:rPr>
        <w:fldChar w:fldCharType="separate"/>
      </w:r>
      <w:r>
        <w:rPr>
          <w:noProof/>
        </w:rPr>
        <w:t>125</w:t>
      </w:r>
      <w:r>
        <w:rPr>
          <w:noProof/>
        </w:rPr>
        <w:fldChar w:fldCharType="end"/>
      </w:r>
    </w:p>
    <w:p w14:paraId="299E0077" w14:textId="77777777" w:rsidR="00E128AA" w:rsidRPr="00FE6067" w:rsidRDefault="00E128AA">
      <w:pPr>
        <w:pStyle w:val="TOC4"/>
        <w:rPr>
          <w:rFonts w:ascii="Aptos" w:hAnsi="Aptos"/>
          <w:noProof/>
          <w:kern w:val="2"/>
          <w:sz w:val="24"/>
          <w:szCs w:val="24"/>
        </w:rPr>
      </w:pPr>
      <w:r>
        <w:rPr>
          <w:noProof/>
        </w:rPr>
        <w:t>6.16.1.1</w:t>
      </w:r>
      <w:r w:rsidRPr="00FE6067">
        <w:rPr>
          <w:rFonts w:ascii="Aptos" w:hAnsi="Aptos"/>
          <w:noProof/>
          <w:kern w:val="2"/>
          <w:sz w:val="24"/>
          <w:szCs w:val="24"/>
        </w:rPr>
        <w:tab/>
      </w:r>
      <w:r>
        <w:rPr>
          <w:noProof/>
        </w:rPr>
        <w:t>Security procedures for Small Data Transfer in Control Plane CIoT 5GS Optimisation</w:t>
      </w:r>
      <w:r>
        <w:rPr>
          <w:noProof/>
        </w:rPr>
        <w:tab/>
      </w:r>
      <w:r>
        <w:rPr>
          <w:noProof/>
        </w:rPr>
        <w:fldChar w:fldCharType="begin" w:fldLock="1"/>
      </w:r>
      <w:r>
        <w:rPr>
          <w:noProof/>
        </w:rPr>
        <w:instrText xml:space="preserve"> PAGEREF _Toc219389016 \h </w:instrText>
      </w:r>
      <w:r>
        <w:rPr>
          <w:noProof/>
        </w:rPr>
      </w:r>
      <w:r>
        <w:rPr>
          <w:noProof/>
        </w:rPr>
        <w:fldChar w:fldCharType="separate"/>
      </w:r>
      <w:r>
        <w:rPr>
          <w:noProof/>
        </w:rPr>
        <w:t>125</w:t>
      </w:r>
      <w:r>
        <w:rPr>
          <w:noProof/>
        </w:rPr>
        <w:fldChar w:fldCharType="end"/>
      </w:r>
    </w:p>
    <w:p w14:paraId="2D84996B" w14:textId="77777777" w:rsidR="00E128AA" w:rsidRPr="00FE6067" w:rsidRDefault="00E128AA">
      <w:pPr>
        <w:pStyle w:val="TOC4"/>
        <w:rPr>
          <w:rFonts w:ascii="Aptos" w:hAnsi="Aptos"/>
          <w:noProof/>
          <w:kern w:val="2"/>
          <w:sz w:val="24"/>
          <w:szCs w:val="24"/>
        </w:rPr>
      </w:pPr>
      <w:r>
        <w:rPr>
          <w:noProof/>
        </w:rPr>
        <w:t>6.16.1.2</w:t>
      </w:r>
      <w:r w:rsidRPr="00FE6067">
        <w:rPr>
          <w:rFonts w:ascii="Aptos" w:hAnsi="Aptos"/>
          <w:noProof/>
          <w:kern w:val="2"/>
          <w:sz w:val="24"/>
          <w:szCs w:val="24"/>
        </w:rPr>
        <w:tab/>
      </w:r>
      <w:r>
        <w:rPr>
          <w:noProof/>
        </w:rPr>
        <w:t>Security procedures for RRCConnectionRe-establishment Procedure in Control Plane CIoT 5GS Optimization</w:t>
      </w:r>
      <w:r>
        <w:rPr>
          <w:noProof/>
        </w:rPr>
        <w:tab/>
      </w:r>
      <w:r>
        <w:rPr>
          <w:noProof/>
        </w:rPr>
        <w:fldChar w:fldCharType="begin" w:fldLock="1"/>
      </w:r>
      <w:r>
        <w:rPr>
          <w:noProof/>
        </w:rPr>
        <w:instrText xml:space="preserve"> PAGEREF _Toc219389017 \h </w:instrText>
      </w:r>
      <w:r>
        <w:rPr>
          <w:noProof/>
        </w:rPr>
      </w:r>
      <w:r>
        <w:rPr>
          <w:noProof/>
        </w:rPr>
        <w:fldChar w:fldCharType="separate"/>
      </w:r>
      <w:r>
        <w:rPr>
          <w:noProof/>
        </w:rPr>
        <w:t>126</w:t>
      </w:r>
      <w:r>
        <w:rPr>
          <w:noProof/>
        </w:rPr>
        <w:fldChar w:fldCharType="end"/>
      </w:r>
    </w:p>
    <w:p w14:paraId="52FE5C96" w14:textId="77777777" w:rsidR="00E128AA" w:rsidRPr="00FE6067" w:rsidRDefault="00E128AA">
      <w:pPr>
        <w:pStyle w:val="TOC4"/>
        <w:rPr>
          <w:rFonts w:ascii="Aptos" w:hAnsi="Aptos"/>
          <w:noProof/>
          <w:kern w:val="2"/>
          <w:sz w:val="24"/>
          <w:szCs w:val="24"/>
        </w:rPr>
      </w:pPr>
      <w:r>
        <w:rPr>
          <w:noProof/>
        </w:rPr>
        <w:t>6.16.2.1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_Toc219389018 \h </w:instrText>
      </w:r>
      <w:r>
        <w:rPr>
          <w:noProof/>
        </w:rPr>
      </w:r>
      <w:r>
        <w:rPr>
          <w:noProof/>
        </w:rPr>
        <w:fldChar w:fldCharType="separate"/>
      </w:r>
      <w:r>
        <w:rPr>
          <w:noProof/>
        </w:rPr>
        <w:t>126</w:t>
      </w:r>
      <w:r>
        <w:rPr>
          <w:noProof/>
        </w:rPr>
        <w:fldChar w:fldCharType="end"/>
      </w:r>
    </w:p>
    <w:p w14:paraId="0332C19C" w14:textId="77777777" w:rsidR="00E128AA" w:rsidRPr="00FE6067" w:rsidRDefault="00E128AA">
      <w:pPr>
        <w:pStyle w:val="TOC4"/>
        <w:rPr>
          <w:rFonts w:ascii="Aptos" w:hAnsi="Aptos"/>
          <w:noProof/>
          <w:kern w:val="2"/>
          <w:sz w:val="24"/>
          <w:szCs w:val="24"/>
        </w:rPr>
      </w:pPr>
      <w:r>
        <w:rPr>
          <w:noProof/>
        </w:rPr>
        <w:t>6.16.2.2</w:t>
      </w:r>
      <w:r w:rsidRPr="00FE6067">
        <w:rPr>
          <w:rFonts w:ascii="Aptos" w:hAnsi="Aptos"/>
          <w:noProof/>
          <w:kern w:val="2"/>
          <w:sz w:val="24"/>
          <w:szCs w:val="24"/>
        </w:rPr>
        <w:tab/>
      </w:r>
      <w:r>
        <w:rPr>
          <w:noProof/>
        </w:rPr>
        <w:t>Connection Suspend</w:t>
      </w:r>
      <w:r>
        <w:rPr>
          <w:noProof/>
        </w:rPr>
        <w:tab/>
      </w:r>
      <w:r>
        <w:rPr>
          <w:noProof/>
        </w:rPr>
        <w:fldChar w:fldCharType="begin" w:fldLock="1"/>
      </w:r>
      <w:r>
        <w:rPr>
          <w:noProof/>
        </w:rPr>
        <w:instrText xml:space="preserve"> PAGEREF _Toc219389019 \h </w:instrText>
      </w:r>
      <w:r>
        <w:rPr>
          <w:noProof/>
        </w:rPr>
      </w:r>
      <w:r>
        <w:rPr>
          <w:noProof/>
        </w:rPr>
        <w:fldChar w:fldCharType="separate"/>
      </w:r>
      <w:r>
        <w:rPr>
          <w:noProof/>
        </w:rPr>
        <w:t>126</w:t>
      </w:r>
      <w:r>
        <w:rPr>
          <w:noProof/>
        </w:rPr>
        <w:fldChar w:fldCharType="end"/>
      </w:r>
    </w:p>
    <w:p w14:paraId="4D3A2C5A" w14:textId="77777777" w:rsidR="00E128AA" w:rsidRPr="00FE6067" w:rsidRDefault="00E128AA">
      <w:pPr>
        <w:pStyle w:val="TOC4"/>
        <w:rPr>
          <w:rFonts w:ascii="Aptos" w:hAnsi="Aptos"/>
          <w:noProof/>
          <w:kern w:val="2"/>
          <w:sz w:val="24"/>
          <w:szCs w:val="24"/>
        </w:rPr>
      </w:pPr>
      <w:r>
        <w:rPr>
          <w:noProof/>
        </w:rPr>
        <w:t>6.16.2.3</w:t>
      </w:r>
      <w:r w:rsidRPr="00FE6067">
        <w:rPr>
          <w:rFonts w:ascii="Aptos" w:hAnsi="Aptos"/>
          <w:noProof/>
          <w:kern w:val="2"/>
          <w:sz w:val="24"/>
          <w:szCs w:val="24"/>
        </w:rPr>
        <w:tab/>
      </w:r>
      <w:r>
        <w:rPr>
          <w:noProof/>
        </w:rPr>
        <w:t>Connection Resume in CM-IDLE with Suspend to a new ng-eNB</w:t>
      </w:r>
      <w:r>
        <w:rPr>
          <w:noProof/>
        </w:rPr>
        <w:tab/>
      </w:r>
      <w:r>
        <w:rPr>
          <w:noProof/>
        </w:rPr>
        <w:fldChar w:fldCharType="begin" w:fldLock="1"/>
      </w:r>
      <w:r>
        <w:rPr>
          <w:noProof/>
        </w:rPr>
        <w:instrText xml:space="preserve"> PAGEREF _Toc219389020 \h </w:instrText>
      </w:r>
      <w:r>
        <w:rPr>
          <w:noProof/>
        </w:rPr>
      </w:r>
      <w:r>
        <w:rPr>
          <w:noProof/>
        </w:rPr>
        <w:fldChar w:fldCharType="separate"/>
      </w:r>
      <w:r>
        <w:rPr>
          <w:noProof/>
        </w:rPr>
        <w:t>127</w:t>
      </w:r>
      <w:r>
        <w:rPr>
          <w:noProof/>
        </w:rPr>
        <w:fldChar w:fldCharType="end"/>
      </w:r>
    </w:p>
    <w:p w14:paraId="4BC458C1" w14:textId="77777777" w:rsidR="00E128AA" w:rsidRPr="00FE6067" w:rsidRDefault="00E128AA">
      <w:pPr>
        <w:pStyle w:val="TOC4"/>
        <w:rPr>
          <w:rFonts w:ascii="Aptos" w:hAnsi="Aptos"/>
          <w:noProof/>
          <w:kern w:val="2"/>
          <w:sz w:val="24"/>
          <w:szCs w:val="24"/>
        </w:rPr>
      </w:pPr>
      <w:r>
        <w:rPr>
          <w:noProof/>
        </w:rPr>
        <w:t>6.16.2.4</w:t>
      </w:r>
      <w:r w:rsidRPr="00FE6067">
        <w:rPr>
          <w:rFonts w:ascii="Aptos" w:hAnsi="Aptos"/>
          <w:noProof/>
          <w:kern w:val="2"/>
          <w:sz w:val="24"/>
          <w:szCs w:val="24"/>
        </w:rPr>
        <w:tab/>
      </w:r>
      <w:r>
        <w:rPr>
          <w:noProof/>
        </w:rPr>
        <w:t>Connection Resume in CM-IDLE with Suspend to the same ng-eNB</w:t>
      </w:r>
      <w:r>
        <w:rPr>
          <w:noProof/>
        </w:rPr>
        <w:tab/>
      </w:r>
      <w:r>
        <w:rPr>
          <w:noProof/>
        </w:rPr>
        <w:fldChar w:fldCharType="begin" w:fldLock="1"/>
      </w:r>
      <w:r>
        <w:rPr>
          <w:noProof/>
        </w:rPr>
        <w:instrText xml:space="preserve"> PAGEREF _Toc219389021 \h </w:instrText>
      </w:r>
      <w:r>
        <w:rPr>
          <w:noProof/>
        </w:rPr>
      </w:r>
      <w:r>
        <w:rPr>
          <w:noProof/>
        </w:rPr>
        <w:fldChar w:fldCharType="separate"/>
      </w:r>
      <w:r>
        <w:rPr>
          <w:noProof/>
        </w:rPr>
        <w:t>128</w:t>
      </w:r>
      <w:r>
        <w:rPr>
          <w:noProof/>
        </w:rPr>
        <w:fldChar w:fldCharType="end"/>
      </w:r>
    </w:p>
    <w:p w14:paraId="468DCFB6" w14:textId="77777777" w:rsidR="00E128AA" w:rsidRPr="00FE6067" w:rsidRDefault="00E128AA">
      <w:pPr>
        <w:pStyle w:val="TOC3"/>
        <w:rPr>
          <w:rFonts w:ascii="Aptos" w:hAnsi="Aptos"/>
          <w:noProof/>
          <w:kern w:val="2"/>
          <w:sz w:val="24"/>
          <w:szCs w:val="24"/>
        </w:rPr>
      </w:pPr>
      <w:r>
        <w:rPr>
          <w:noProof/>
        </w:rPr>
        <w:t>6.16.3</w:t>
      </w:r>
      <w:r w:rsidRPr="00FE6067">
        <w:rPr>
          <w:rFonts w:ascii="Aptos" w:hAnsi="Aptos"/>
          <w:noProof/>
          <w:kern w:val="2"/>
          <w:sz w:val="24"/>
          <w:szCs w:val="24"/>
        </w:rPr>
        <w:tab/>
      </w:r>
      <w:r>
        <w:rPr>
          <w:noProof/>
        </w:rPr>
        <w:t>Protection of Non-IP Data Delivery (NIDD) interfaces</w:t>
      </w:r>
      <w:r>
        <w:rPr>
          <w:noProof/>
        </w:rPr>
        <w:tab/>
      </w:r>
      <w:r>
        <w:rPr>
          <w:noProof/>
        </w:rPr>
        <w:fldChar w:fldCharType="begin" w:fldLock="1"/>
      </w:r>
      <w:r>
        <w:rPr>
          <w:noProof/>
        </w:rPr>
        <w:instrText xml:space="preserve"> PAGEREF _Toc219389022 \h </w:instrText>
      </w:r>
      <w:r>
        <w:rPr>
          <w:noProof/>
        </w:rPr>
      </w:r>
      <w:r>
        <w:rPr>
          <w:noProof/>
        </w:rPr>
        <w:fldChar w:fldCharType="separate"/>
      </w:r>
      <w:r>
        <w:rPr>
          <w:noProof/>
        </w:rPr>
        <w:t>129</w:t>
      </w:r>
      <w:r>
        <w:rPr>
          <w:noProof/>
        </w:rPr>
        <w:fldChar w:fldCharType="end"/>
      </w:r>
    </w:p>
    <w:p w14:paraId="49664CA9" w14:textId="77777777" w:rsidR="00E128AA" w:rsidRPr="00FE6067" w:rsidRDefault="00E128AA">
      <w:pPr>
        <w:pStyle w:val="TOC3"/>
        <w:rPr>
          <w:rFonts w:ascii="Aptos" w:hAnsi="Aptos"/>
          <w:noProof/>
          <w:kern w:val="2"/>
          <w:sz w:val="24"/>
          <w:szCs w:val="24"/>
        </w:rPr>
      </w:pPr>
      <w:r>
        <w:rPr>
          <w:noProof/>
        </w:rPr>
        <w:t>6.16.4</w:t>
      </w:r>
      <w:r w:rsidRPr="00FE6067">
        <w:rPr>
          <w:rFonts w:ascii="Aptos" w:hAnsi="Aptos"/>
          <w:noProof/>
          <w:kern w:val="2"/>
          <w:sz w:val="24"/>
          <w:szCs w:val="24"/>
        </w:rPr>
        <w:tab/>
      </w:r>
      <w:r>
        <w:rPr>
          <w:noProof/>
        </w:rPr>
        <w:t>Security handling in NAS based redirection from 5GS to EPS</w:t>
      </w:r>
      <w:r>
        <w:rPr>
          <w:noProof/>
        </w:rPr>
        <w:tab/>
      </w:r>
      <w:r>
        <w:rPr>
          <w:noProof/>
        </w:rPr>
        <w:fldChar w:fldCharType="begin" w:fldLock="1"/>
      </w:r>
      <w:r>
        <w:rPr>
          <w:noProof/>
        </w:rPr>
        <w:instrText xml:space="preserve"> PAGEREF _Toc219389023 \h </w:instrText>
      </w:r>
      <w:r>
        <w:rPr>
          <w:noProof/>
        </w:rPr>
      </w:r>
      <w:r>
        <w:rPr>
          <w:noProof/>
        </w:rPr>
        <w:fldChar w:fldCharType="separate"/>
      </w:r>
      <w:r>
        <w:rPr>
          <w:noProof/>
        </w:rPr>
        <w:t>129</w:t>
      </w:r>
      <w:r>
        <w:rPr>
          <w:noProof/>
        </w:rPr>
        <w:fldChar w:fldCharType="end"/>
      </w:r>
    </w:p>
    <w:p w14:paraId="7497DD89" w14:textId="77777777" w:rsidR="00E128AA" w:rsidRPr="00FE6067" w:rsidRDefault="00E128AA">
      <w:pPr>
        <w:pStyle w:val="TOC2"/>
        <w:rPr>
          <w:rFonts w:ascii="Aptos" w:hAnsi="Aptos"/>
          <w:noProof/>
          <w:kern w:val="2"/>
          <w:sz w:val="24"/>
          <w:szCs w:val="24"/>
        </w:rPr>
      </w:pPr>
      <w:r>
        <w:rPr>
          <w:noProof/>
          <w:lang w:eastAsia="zh-CN"/>
        </w:rPr>
        <w:t>6.17</w:t>
      </w:r>
      <w:r w:rsidRPr="00FE6067">
        <w:rPr>
          <w:rFonts w:ascii="Aptos" w:hAnsi="Aptos"/>
          <w:noProof/>
          <w:kern w:val="2"/>
          <w:sz w:val="24"/>
          <w:szCs w:val="24"/>
        </w:rPr>
        <w:tab/>
      </w:r>
      <w:r>
        <w:rPr>
          <w:noProof/>
          <w:lang w:eastAsia="zh-CN"/>
        </w:rPr>
        <w:t>Security mechanism and procedures for L1/L2 Triggered Mobility</w:t>
      </w:r>
      <w:r>
        <w:rPr>
          <w:noProof/>
        </w:rPr>
        <w:tab/>
      </w:r>
      <w:r>
        <w:rPr>
          <w:noProof/>
        </w:rPr>
        <w:fldChar w:fldCharType="begin" w:fldLock="1"/>
      </w:r>
      <w:r>
        <w:rPr>
          <w:noProof/>
        </w:rPr>
        <w:instrText xml:space="preserve"> PAGEREF _Toc219389024 \h </w:instrText>
      </w:r>
      <w:r>
        <w:rPr>
          <w:noProof/>
        </w:rPr>
      </w:r>
      <w:r>
        <w:rPr>
          <w:noProof/>
        </w:rPr>
        <w:fldChar w:fldCharType="separate"/>
      </w:r>
      <w:r>
        <w:rPr>
          <w:noProof/>
        </w:rPr>
        <w:t>129</w:t>
      </w:r>
      <w:r>
        <w:rPr>
          <w:noProof/>
        </w:rPr>
        <w:fldChar w:fldCharType="end"/>
      </w:r>
    </w:p>
    <w:p w14:paraId="011AD16D" w14:textId="77777777" w:rsidR="00E128AA" w:rsidRPr="00FE6067" w:rsidRDefault="00E128AA">
      <w:pPr>
        <w:pStyle w:val="TOC3"/>
        <w:rPr>
          <w:rFonts w:ascii="Aptos" w:hAnsi="Aptos"/>
          <w:noProof/>
          <w:kern w:val="2"/>
          <w:sz w:val="24"/>
          <w:szCs w:val="24"/>
        </w:rPr>
      </w:pPr>
      <w:r w:rsidRPr="00696702">
        <w:rPr>
          <w:iCs/>
          <w:noProof/>
        </w:rPr>
        <w:t>6.17.1</w:t>
      </w:r>
      <w:r w:rsidRPr="00FE6067">
        <w:rPr>
          <w:rFonts w:ascii="Aptos" w:hAnsi="Aptos"/>
          <w:noProof/>
          <w:kern w:val="2"/>
          <w:sz w:val="24"/>
          <w:szCs w:val="24"/>
        </w:rPr>
        <w:tab/>
      </w:r>
      <w:r>
        <w:rPr>
          <w:noProof/>
        </w:rPr>
        <w:t>When DC is not configured</w:t>
      </w:r>
      <w:r>
        <w:rPr>
          <w:noProof/>
        </w:rPr>
        <w:tab/>
      </w:r>
      <w:r>
        <w:rPr>
          <w:noProof/>
        </w:rPr>
        <w:fldChar w:fldCharType="begin" w:fldLock="1"/>
      </w:r>
      <w:r>
        <w:rPr>
          <w:noProof/>
        </w:rPr>
        <w:instrText xml:space="preserve"> PAGEREF _Toc219389025 \h </w:instrText>
      </w:r>
      <w:r>
        <w:rPr>
          <w:noProof/>
        </w:rPr>
      </w:r>
      <w:r>
        <w:rPr>
          <w:noProof/>
        </w:rPr>
        <w:fldChar w:fldCharType="separate"/>
      </w:r>
      <w:r>
        <w:rPr>
          <w:noProof/>
        </w:rPr>
        <w:t>129</w:t>
      </w:r>
      <w:r>
        <w:rPr>
          <w:noProof/>
        </w:rPr>
        <w:fldChar w:fldCharType="end"/>
      </w:r>
    </w:p>
    <w:p w14:paraId="7CE0F16D" w14:textId="77777777" w:rsidR="00E128AA" w:rsidRPr="00FE6067" w:rsidRDefault="00E128AA">
      <w:pPr>
        <w:pStyle w:val="TOC3"/>
        <w:rPr>
          <w:rFonts w:ascii="Aptos" w:hAnsi="Aptos"/>
          <w:noProof/>
          <w:kern w:val="2"/>
          <w:sz w:val="24"/>
          <w:szCs w:val="24"/>
        </w:rPr>
      </w:pPr>
      <w:r>
        <w:rPr>
          <w:noProof/>
        </w:rPr>
        <w:t>6.17.2</w:t>
      </w:r>
      <w:r w:rsidRPr="00FE6067">
        <w:rPr>
          <w:rFonts w:ascii="Aptos" w:hAnsi="Aptos"/>
          <w:noProof/>
          <w:kern w:val="2"/>
          <w:sz w:val="24"/>
          <w:szCs w:val="24"/>
        </w:rPr>
        <w:tab/>
      </w:r>
      <w:r>
        <w:rPr>
          <w:noProof/>
        </w:rPr>
        <w:t>When DC is configured</w:t>
      </w:r>
      <w:r>
        <w:rPr>
          <w:noProof/>
        </w:rPr>
        <w:tab/>
      </w:r>
      <w:r>
        <w:rPr>
          <w:noProof/>
        </w:rPr>
        <w:fldChar w:fldCharType="begin" w:fldLock="1"/>
      </w:r>
      <w:r>
        <w:rPr>
          <w:noProof/>
        </w:rPr>
        <w:instrText xml:space="preserve"> PAGEREF _Toc219389026 \h </w:instrText>
      </w:r>
      <w:r>
        <w:rPr>
          <w:noProof/>
        </w:rPr>
      </w:r>
      <w:r>
        <w:rPr>
          <w:noProof/>
        </w:rPr>
        <w:fldChar w:fldCharType="separate"/>
      </w:r>
      <w:r>
        <w:rPr>
          <w:noProof/>
        </w:rPr>
        <w:t>130</w:t>
      </w:r>
      <w:r>
        <w:rPr>
          <w:noProof/>
        </w:rPr>
        <w:fldChar w:fldCharType="end"/>
      </w:r>
    </w:p>
    <w:p w14:paraId="5C9AD098" w14:textId="77777777" w:rsidR="00E128AA" w:rsidRPr="00FE6067" w:rsidRDefault="00E128AA">
      <w:pPr>
        <w:pStyle w:val="TOC1"/>
        <w:rPr>
          <w:rFonts w:ascii="Aptos" w:hAnsi="Aptos"/>
          <w:noProof/>
          <w:kern w:val="2"/>
          <w:sz w:val="24"/>
          <w:szCs w:val="24"/>
        </w:rPr>
      </w:pPr>
      <w:r>
        <w:rPr>
          <w:noProof/>
        </w:rPr>
        <w:t>7</w:t>
      </w:r>
      <w:r w:rsidRPr="00FE6067">
        <w:rPr>
          <w:rFonts w:ascii="Aptos" w:hAnsi="Aptos"/>
          <w:noProof/>
          <w:kern w:val="2"/>
          <w:sz w:val="24"/>
          <w:szCs w:val="24"/>
        </w:rPr>
        <w:tab/>
      </w:r>
      <w:r>
        <w:rPr>
          <w:noProof/>
        </w:rPr>
        <w:t>Security for non-3GPP access to the 5G core network</w:t>
      </w:r>
      <w:r>
        <w:rPr>
          <w:noProof/>
        </w:rPr>
        <w:tab/>
      </w:r>
      <w:r>
        <w:rPr>
          <w:noProof/>
        </w:rPr>
        <w:fldChar w:fldCharType="begin" w:fldLock="1"/>
      </w:r>
      <w:r>
        <w:rPr>
          <w:noProof/>
        </w:rPr>
        <w:instrText xml:space="preserve"> PAGEREF _Toc219389027 \h </w:instrText>
      </w:r>
      <w:r>
        <w:rPr>
          <w:noProof/>
        </w:rPr>
      </w:r>
      <w:r>
        <w:rPr>
          <w:noProof/>
        </w:rPr>
        <w:fldChar w:fldCharType="separate"/>
      </w:r>
      <w:r>
        <w:rPr>
          <w:noProof/>
        </w:rPr>
        <w:t>130</w:t>
      </w:r>
      <w:r>
        <w:rPr>
          <w:noProof/>
        </w:rPr>
        <w:fldChar w:fldCharType="end"/>
      </w:r>
    </w:p>
    <w:p w14:paraId="3A412F1C" w14:textId="77777777" w:rsidR="00E128AA" w:rsidRPr="00FE6067" w:rsidRDefault="00E128AA">
      <w:pPr>
        <w:pStyle w:val="TOC2"/>
        <w:rPr>
          <w:rFonts w:ascii="Aptos" w:hAnsi="Aptos"/>
          <w:noProof/>
          <w:kern w:val="2"/>
          <w:sz w:val="24"/>
          <w:szCs w:val="24"/>
        </w:rPr>
      </w:pPr>
      <w:r>
        <w:rPr>
          <w:noProof/>
        </w:rPr>
        <w:t>7.1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_Toc219389028 \h </w:instrText>
      </w:r>
      <w:r>
        <w:rPr>
          <w:noProof/>
        </w:rPr>
      </w:r>
      <w:r>
        <w:rPr>
          <w:noProof/>
        </w:rPr>
        <w:fldChar w:fldCharType="separate"/>
      </w:r>
      <w:r>
        <w:rPr>
          <w:noProof/>
        </w:rPr>
        <w:t>130</w:t>
      </w:r>
      <w:r>
        <w:rPr>
          <w:noProof/>
        </w:rPr>
        <w:fldChar w:fldCharType="end"/>
      </w:r>
    </w:p>
    <w:p w14:paraId="71B9217B" w14:textId="77777777" w:rsidR="00E128AA" w:rsidRPr="00FE6067" w:rsidRDefault="00E128AA">
      <w:pPr>
        <w:pStyle w:val="TOC2"/>
        <w:rPr>
          <w:rFonts w:ascii="Aptos" w:hAnsi="Aptos"/>
          <w:noProof/>
          <w:kern w:val="2"/>
          <w:sz w:val="24"/>
          <w:szCs w:val="24"/>
        </w:rPr>
      </w:pPr>
      <w:r>
        <w:rPr>
          <w:noProof/>
        </w:rPr>
        <w:t>7.1a</w:t>
      </w:r>
      <w:r w:rsidRPr="00FE6067">
        <w:rPr>
          <w:rFonts w:ascii="Aptos" w:hAnsi="Aptos"/>
          <w:noProof/>
          <w:kern w:val="2"/>
          <w:sz w:val="24"/>
          <w:szCs w:val="24"/>
        </w:rPr>
        <w:tab/>
      </w:r>
      <w:r>
        <w:rPr>
          <w:noProof/>
        </w:rPr>
        <w:t>Determining trust relationship in the UE</w:t>
      </w:r>
      <w:r>
        <w:rPr>
          <w:noProof/>
        </w:rPr>
        <w:tab/>
      </w:r>
      <w:r>
        <w:rPr>
          <w:noProof/>
        </w:rPr>
        <w:fldChar w:fldCharType="begin" w:fldLock="1"/>
      </w:r>
      <w:r>
        <w:rPr>
          <w:noProof/>
        </w:rPr>
        <w:instrText xml:space="preserve"> PAGEREF _Toc219389029 \h </w:instrText>
      </w:r>
      <w:r>
        <w:rPr>
          <w:noProof/>
        </w:rPr>
      </w:r>
      <w:r>
        <w:rPr>
          <w:noProof/>
        </w:rPr>
        <w:fldChar w:fldCharType="separate"/>
      </w:r>
      <w:r>
        <w:rPr>
          <w:noProof/>
        </w:rPr>
        <w:t>131</w:t>
      </w:r>
      <w:r>
        <w:rPr>
          <w:noProof/>
        </w:rPr>
        <w:fldChar w:fldCharType="end"/>
      </w:r>
    </w:p>
    <w:p w14:paraId="6646637E" w14:textId="77777777" w:rsidR="00E128AA" w:rsidRPr="00FE6067" w:rsidRDefault="00E128AA">
      <w:pPr>
        <w:pStyle w:val="TOC2"/>
        <w:rPr>
          <w:rFonts w:ascii="Aptos" w:hAnsi="Aptos"/>
          <w:noProof/>
          <w:kern w:val="2"/>
          <w:sz w:val="24"/>
          <w:szCs w:val="24"/>
        </w:rPr>
      </w:pPr>
      <w:r>
        <w:rPr>
          <w:noProof/>
        </w:rPr>
        <w:t>7.2</w:t>
      </w:r>
      <w:r w:rsidRPr="00FE6067">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_Toc219389030 \h </w:instrText>
      </w:r>
      <w:r>
        <w:rPr>
          <w:noProof/>
        </w:rPr>
      </w:r>
      <w:r>
        <w:rPr>
          <w:noProof/>
        </w:rPr>
        <w:fldChar w:fldCharType="separate"/>
      </w:r>
      <w:r>
        <w:rPr>
          <w:noProof/>
        </w:rPr>
        <w:t>131</w:t>
      </w:r>
      <w:r>
        <w:rPr>
          <w:noProof/>
        </w:rPr>
        <w:fldChar w:fldCharType="end"/>
      </w:r>
    </w:p>
    <w:p w14:paraId="3563C3B2" w14:textId="77777777" w:rsidR="00E128AA" w:rsidRPr="00FE6067" w:rsidRDefault="00E128AA">
      <w:pPr>
        <w:pStyle w:val="TOC3"/>
        <w:rPr>
          <w:rFonts w:ascii="Aptos" w:hAnsi="Aptos"/>
          <w:noProof/>
          <w:kern w:val="2"/>
          <w:sz w:val="24"/>
          <w:szCs w:val="24"/>
        </w:rPr>
      </w:pPr>
      <w:r>
        <w:rPr>
          <w:noProof/>
        </w:rPr>
        <w:t>7.2.1</w:t>
      </w:r>
      <w:r w:rsidRPr="00FE6067">
        <w:rPr>
          <w:rFonts w:ascii="Aptos" w:hAnsi="Aptos"/>
          <w:noProof/>
          <w:kern w:val="2"/>
          <w:sz w:val="24"/>
          <w:szCs w:val="24"/>
        </w:rPr>
        <w:tab/>
      </w:r>
      <w:r>
        <w:rPr>
          <w:noProof/>
        </w:rPr>
        <w:t>Authentication for Untrusted non-3GPP Access</w:t>
      </w:r>
      <w:r>
        <w:rPr>
          <w:noProof/>
        </w:rPr>
        <w:tab/>
      </w:r>
      <w:r>
        <w:rPr>
          <w:noProof/>
        </w:rPr>
        <w:fldChar w:fldCharType="begin" w:fldLock="1"/>
      </w:r>
      <w:r>
        <w:rPr>
          <w:noProof/>
        </w:rPr>
        <w:instrText xml:space="preserve"> PAGEREF _Toc219389031 \h </w:instrText>
      </w:r>
      <w:r>
        <w:rPr>
          <w:noProof/>
        </w:rPr>
      </w:r>
      <w:r>
        <w:rPr>
          <w:noProof/>
        </w:rPr>
        <w:fldChar w:fldCharType="separate"/>
      </w:r>
      <w:r>
        <w:rPr>
          <w:noProof/>
        </w:rPr>
        <w:t>131</w:t>
      </w:r>
      <w:r>
        <w:rPr>
          <w:noProof/>
        </w:rPr>
        <w:fldChar w:fldCharType="end"/>
      </w:r>
    </w:p>
    <w:p w14:paraId="4F576538" w14:textId="77777777" w:rsidR="00E128AA" w:rsidRPr="00FE6067" w:rsidRDefault="00E128AA">
      <w:pPr>
        <w:pStyle w:val="TOC1"/>
        <w:rPr>
          <w:rFonts w:ascii="Aptos" w:hAnsi="Aptos"/>
          <w:noProof/>
          <w:kern w:val="2"/>
          <w:sz w:val="24"/>
          <w:szCs w:val="24"/>
        </w:rPr>
      </w:pPr>
      <w:r>
        <w:rPr>
          <w:noProof/>
          <w:lang w:eastAsia="zh-CN"/>
        </w:rPr>
        <w:t>7A</w:t>
      </w:r>
      <w:r w:rsidRPr="00FE6067">
        <w:rPr>
          <w:rFonts w:ascii="Aptos" w:hAnsi="Aptos"/>
          <w:noProof/>
          <w:kern w:val="2"/>
          <w:sz w:val="24"/>
          <w:szCs w:val="24"/>
        </w:rPr>
        <w:tab/>
      </w:r>
      <w:r>
        <w:rPr>
          <w:noProof/>
        </w:rPr>
        <w:t>Security for trusted non-3GPP access to the 5G core network</w:t>
      </w:r>
      <w:r>
        <w:rPr>
          <w:noProof/>
        </w:rPr>
        <w:tab/>
      </w:r>
      <w:r>
        <w:rPr>
          <w:noProof/>
        </w:rPr>
        <w:fldChar w:fldCharType="begin" w:fldLock="1"/>
      </w:r>
      <w:r>
        <w:rPr>
          <w:noProof/>
        </w:rPr>
        <w:instrText xml:space="preserve"> PAGEREF _Toc219389032 \h </w:instrText>
      </w:r>
      <w:r>
        <w:rPr>
          <w:noProof/>
        </w:rPr>
      </w:r>
      <w:r>
        <w:rPr>
          <w:noProof/>
        </w:rPr>
        <w:fldChar w:fldCharType="separate"/>
      </w:r>
      <w:r>
        <w:rPr>
          <w:noProof/>
        </w:rPr>
        <w:t>135</w:t>
      </w:r>
      <w:r>
        <w:rPr>
          <w:noProof/>
        </w:rPr>
        <w:fldChar w:fldCharType="end"/>
      </w:r>
    </w:p>
    <w:p w14:paraId="66D30236" w14:textId="77777777" w:rsidR="00E128AA" w:rsidRPr="00FE6067" w:rsidRDefault="00E128AA">
      <w:pPr>
        <w:pStyle w:val="TOC2"/>
        <w:rPr>
          <w:rFonts w:ascii="Aptos" w:hAnsi="Aptos"/>
          <w:noProof/>
          <w:kern w:val="2"/>
          <w:sz w:val="24"/>
          <w:szCs w:val="24"/>
        </w:rPr>
      </w:pPr>
      <w:r>
        <w:rPr>
          <w:noProof/>
          <w:lang w:eastAsia="zh-CN"/>
        </w:rPr>
        <w:t>7A.1</w:t>
      </w:r>
      <w:r w:rsidRPr="00FE6067">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_Toc219389033 \h </w:instrText>
      </w:r>
      <w:r>
        <w:rPr>
          <w:noProof/>
        </w:rPr>
      </w:r>
      <w:r>
        <w:rPr>
          <w:noProof/>
        </w:rPr>
        <w:fldChar w:fldCharType="separate"/>
      </w:r>
      <w:r>
        <w:rPr>
          <w:noProof/>
        </w:rPr>
        <w:t>135</w:t>
      </w:r>
      <w:r>
        <w:rPr>
          <w:noProof/>
        </w:rPr>
        <w:fldChar w:fldCharType="end"/>
      </w:r>
    </w:p>
    <w:p w14:paraId="4808CEE6" w14:textId="77777777" w:rsidR="00E128AA" w:rsidRPr="00FE6067" w:rsidRDefault="00E128AA">
      <w:pPr>
        <w:pStyle w:val="TOC2"/>
        <w:rPr>
          <w:rFonts w:ascii="Aptos" w:hAnsi="Aptos"/>
          <w:noProof/>
          <w:kern w:val="2"/>
          <w:sz w:val="24"/>
          <w:szCs w:val="24"/>
        </w:rPr>
      </w:pPr>
      <w:r>
        <w:rPr>
          <w:noProof/>
          <w:lang w:eastAsia="zh-CN"/>
        </w:rPr>
        <w:t>7A.2</w:t>
      </w:r>
      <w:r w:rsidRPr="00FE6067">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_Toc219389034 \h </w:instrText>
      </w:r>
      <w:r>
        <w:rPr>
          <w:noProof/>
        </w:rPr>
      </w:r>
      <w:r>
        <w:rPr>
          <w:noProof/>
        </w:rPr>
        <w:fldChar w:fldCharType="separate"/>
      </w:r>
      <w:r>
        <w:rPr>
          <w:noProof/>
        </w:rPr>
        <w:t>135</w:t>
      </w:r>
      <w:r>
        <w:rPr>
          <w:noProof/>
        </w:rPr>
        <w:fldChar w:fldCharType="end"/>
      </w:r>
    </w:p>
    <w:p w14:paraId="14F61C02" w14:textId="77777777" w:rsidR="00E128AA" w:rsidRPr="00FE6067" w:rsidRDefault="00E128AA">
      <w:pPr>
        <w:pStyle w:val="TOC3"/>
        <w:rPr>
          <w:rFonts w:ascii="Aptos" w:hAnsi="Aptos"/>
          <w:noProof/>
          <w:kern w:val="2"/>
          <w:sz w:val="24"/>
          <w:szCs w:val="24"/>
        </w:rPr>
      </w:pPr>
      <w:r>
        <w:rPr>
          <w:noProof/>
        </w:rPr>
        <w:t>7A.2.1</w:t>
      </w:r>
      <w:r w:rsidRPr="00FE6067">
        <w:rPr>
          <w:rFonts w:ascii="Aptos" w:hAnsi="Aptos"/>
          <w:noProof/>
          <w:kern w:val="2"/>
          <w:sz w:val="24"/>
          <w:szCs w:val="24"/>
        </w:rPr>
        <w:tab/>
      </w:r>
      <w:r>
        <w:rPr>
          <w:noProof/>
        </w:rPr>
        <w:t>Authentication for trusted non-3GPP access</w:t>
      </w:r>
      <w:r>
        <w:rPr>
          <w:noProof/>
        </w:rPr>
        <w:tab/>
      </w:r>
      <w:r>
        <w:rPr>
          <w:noProof/>
        </w:rPr>
        <w:fldChar w:fldCharType="begin" w:fldLock="1"/>
      </w:r>
      <w:r>
        <w:rPr>
          <w:noProof/>
        </w:rPr>
        <w:instrText xml:space="preserve"> PAGEREF _Toc219389035 \h </w:instrText>
      </w:r>
      <w:r>
        <w:rPr>
          <w:noProof/>
        </w:rPr>
      </w:r>
      <w:r>
        <w:rPr>
          <w:noProof/>
        </w:rPr>
        <w:fldChar w:fldCharType="separate"/>
      </w:r>
      <w:r>
        <w:rPr>
          <w:noProof/>
        </w:rPr>
        <w:t>135</w:t>
      </w:r>
      <w:r>
        <w:rPr>
          <w:noProof/>
        </w:rPr>
        <w:fldChar w:fldCharType="end"/>
      </w:r>
    </w:p>
    <w:p w14:paraId="409D3305" w14:textId="77777777" w:rsidR="00E128AA" w:rsidRPr="00FE6067" w:rsidRDefault="00E128AA">
      <w:pPr>
        <w:pStyle w:val="TOC4"/>
        <w:rPr>
          <w:rFonts w:ascii="Aptos" w:hAnsi="Aptos"/>
          <w:noProof/>
          <w:kern w:val="2"/>
          <w:sz w:val="24"/>
          <w:szCs w:val="24"/>
        </w:rPr>
      </w:pPr>
      <w:r w:rsidRPr="00696702">
        <w:rPr>
          <w:rFonts w:eastAsia="SimSun"/>
          <w:noProof/>
        </w:rPr>
        <w:t>7A.2.1.1</w:t>
      </w:r>
      <w:r w:rsidRPr="00FE6067">
        <w:rPr>
          <w:rFonts w:ascii="Aptos" w:hAnsi="Aptos"/>
          <w:noProof/>
          <w:kern w:val="2"/>
          <w:sz w:val="24"/>
          <w:szCs w:val="24"/>
        </w:rPr>
        <w:tab/>
      </w:r>
      <w:r w:rsidRPr="00696702">
        <w:rPr>
          <w:rFonts w:eastAsia="SimSun"/>
          <w:noProof/>
        </w:rPr>
        <w:t>General</w:t>
      </w:r>
      <w:r>
        <w:rPr>
          <w:noProof/>
        </w:rPr>
        <w:tab/>
      </w:r>
      <w:r>
        <w:rPr>
          <w:noProof/>
        </w:rPr>
        <w:fldChar w:fldCharType="begin" w:fldLock="1"/>
      </w:r>
      <w:r>
        <w:rPr>
          <w:noProof/>
        </w:rPr>
        <w:instrText xml:space="preserve"> PAGEREF _Toc219389036 \h </w:instrText>
      </w:r>
      <w:r>
        <w:rPr>
          <w:noProof/>
        </w:rPr>
      </w:r>
      <w:r>
        <w:rPr>
          <w:noProof/>
        </w:rPr>
        <w:fldChar w:fldCharType="separate"/>
      </w:r>
      <w:r>
        <w:rPr>
          <w:noProof/>
        </w:rPr>
        <w:t>135</w:t>
      </w:r>
      <w:r>
        <w:rPr>
          <w:noProof/>
        </w:rPr>
        <w:fldChar w:fldCharType="end"/>
      </w:r>
    </w:p>
    <w:p w14:paraId="69BB2CCB" w14:textId="77777777" w:rsidR="00E128AA" w:rsidRPr="00FE6067" w:rsidRDefault="00E128AA">
      <w:pPr>
        <w:pStyle w:val="TOC4"/>
        <w:rPr>
          <w:rFonts w:ascii="Aptos" w:hAnsi="Aptos"/>
          <w:noProof/>
          <w:kern w:val="2"/>
          <w:sz w:val="24"/>
          <w:szCs w:val="24"/>
        </w:rPr>
      </w:pPr>
      <w:r w:rsidRPr="00696702">
        <w:rPr>
          <w:rFonts w:eastAsia="SimSun"/>
          <w:noProof/>
        </w:rPr>
        <w:t>7A.2.1.2</w:t>
      </w:r>
      <w:r w:rsidRPr="00FE6067">
        <w:rPr>
          <w:rFonts w:ascii="Aptos" w:hAnsi="Aptos"/>
          <w:noProof/>
          <w:kern w:val="2"/>
          <w:sz w:val="24"/>
          <w:szCs w:val="24"/>
        </w:rPr>
        <w:tab/>
      </w:r>
      <w:r w:rsidRPr="00696702">
        <w:rPr>
          <w:rFonts w:eastAsia="SimSun"/>
          <w:noProof/>
        </w:rPr>
        <w:t>Re-authentication for UE moving from one TNAP to another TNAP connecting to the same TNGF</w:t>
      </w:r>
      <w:r>
        <w:rPr>
          <w:noProof/>
        </w:rPr>
        <w:tab/>
      </w:r>
      <w:r>
        <w:rPr>
          <w:noProof/>
        </w:rPr>
        <w:fldChar w:fldCharType="begin" w:fldLock="1"/>
      </w:r>
      <w:r>
        <w:rPr>
          <w:noProof/>
        </w:rPr>
        <w:instrText xml:space="preserve"> PAGEREF _Toc219389037 \h </w:instrText>
      </w:r>
      <w:r>
        <w:rPr>
          <w:noProof/>
        </w:rPr>
      </w:r>
      <w:r>
        <w:rPr>
          <w:noProof/>
        </w:rPr>
        <w:fldChar w:fldCharType="separate"/>
      </w:r>
      <w:r>
        <w:rPr>
          <w:noProof/>
        </w:rPr>
        <w:t>138</w:t>
      </w:r>
      <w:r>
        <w:rPr>
          <w:noProof/>
        </w:rPr>
        <w:fldChar w:fldCharType="end"/>
      </w:r>
    </w:p>
    <w:p w14:paraId="4CB249C0" w14:textId="77777777" w:rsidR="00E128AA" w:rsidRPr="00FE6067" w:rsidRDefault="00E128AA">
      <w:pPr>
        <w:pStyle w:val="TOC3"/>
        <w:rPr>
          <w:rFonts w:ascii="Aptos" w:hAnsi="Aptos"/>
          <w:noProof/>
          <w:kern w:val="2"/>
          <w:sz w:val="24"/>
          <w:szCs w:val="24"/>
        </w:rPr>
      </w:pPr>
      <w:r>
        <w:rPr>
          <w:noProof/>
        </w:rPr>
        <w:t>7A.2.2</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_Toc219389038 \h </w:instrText>
      </w:r>
      <w:r>
        <w:rPr>
          <w:noProof/>
        </w:rPr>
      </w:r>
      <w:r>
        <w:rPr>
          <w:noProof/>
        </w:rPr>
        <w:fldChar w:fldCharType="separate"/>
      </w:r>
      <w:r>
        <w:rPr>
          <w:noProof/>
        </w:rPr>
        <w:t>138</w:t>
      </w:r>
      <w:r>
        <w:rPr>
          <w:noProof/>
        </w:rPr>
        <w:fldChar w:fldCharType="end"/>
      </w:r>
    </w:p>
    <w:p w14:paraId="6EC43B11" w14:textId="77777777" w:rsidR="00E128AA" w:rsidRPr="00FE6067" w:rsidRDefault="00E128AA">
      <w:pPr>
        <w:pStyle w:val="TOC3"/>
        <w:rPr>
          <w:rFonts w:ascii="Aptos" w:hAnsi="Aptos"/>
          <w:noProof/>
          <w:kern w:val="2"/>
          <w:sz w:val="24"/>
          <w:szCs w:val="24"/>
        </w:rPr>
      </w:pPr>
      <w:r>
        <w:rPr>
          <w:noProof/>
        </w:rPr>
        <w:t>7A.2.3</w:t>
      </w:r>
      <w:r w:rsidRPr="00FE6067">
        <w:rPr>
          <w:rFonts w:ascii="Aptos" w:hAnsi="Aptos"/>
          <w:noProof/>
          <w:kern w:val="2"/>
          <w:sz w:val="24"/>
          <w:szCs w:val="24"/>
        </w:rPr>
        <w:tab/>
      </w:r>
      <w:r>
        <w:rPr>
          <w:noProof/>
        </w:rPr>
        <w:t>Key hierarchy for trusted non-3GPP access</w:t>
      </w:r>
      <w:r>
        <w:rPr>
          <w:noProof/>
        </w:rPr>
        <w:tab/>
      </w:r>
      <w:r>
        <w:rPr>
          <w:noProof/>
        </w:rPr>
        <w:fldChar w:fldCharType="begin" w:fldLock="1"/>
      </w:r>
      <w:r>
        <w:rPr>
          <w:noProof/>
        </w:rPr>
        <w:instrText xml:space="preserve"> PAGEREF _Toc219389039 \h </w:instrText>
      </w:r>
      <w:r>
        <w:rPr>
          <w:noProof/>
        </w:rPr>
      </w:r>
      <w:r>
        <w:rPr>
          <w:noProof/>
        </w:rPr>
        <w:fldChar w:fldCharType="separate"/>
      </w:r>
      <w:r>
        <w:rPr>
          <w:noProof/>
        </w:rPr>
        <w:t>138</w:t>
      </w:r>
      <w:r>
        <w:rPr>
          <w:noProof/>
        </w:rPr>
        <w:fldChar w:fldCharType="end"/>
      </w:r>
    </w:p>
    <w:p w14:paraId="791ADFBA" w14:textId="77777777" w:rsidR="00E128AA" w:rsidRPr="00FE6067" w:rsidRDefault="00E128AA">
      <w:pPr>
        <w:pStyle w:val="TOC3"/>
        <w:rPr>
          <w:rFonts w:ascii="Aptos" w:hAnsi="Aptos"/>
          <w:noProof/>
          <w:kern w:val="2"/>
          <w:sz w:val="24"/>
          <w:szCs w:val="24"/>
        </w:rPr>
      </w:pPr>
      <w:r>
        <w:rPr>
          <w:noProof/>
        </w:rPr>
        <w:t>7A.2.4</w:t>
      </w:r>
      <w:r w:rsidRPr="00FE6067">
        <w:rPr>
          <w:rFonts w:ascii="Aptos" w:hAnsi="Aptos"/>
          <w:noProof/>
          <w:kern w:val="2"/>
          <w:sz w:val="24"/>
          <w:szCs w:val="24"/>
        </w:rPr>
        <w:tab/>
      </w:r>
      <w:r>
        <w:rPr>
          <w:noProof/>
        </w:rPr>
        <w:t>Authentication for devices that do not support 5GC NAS over WLAN access</w:t>
      </w:r>
      <w:r>
        <w:rPr>
          <w:noProof/>
        </w:rPr>
        <w:tab/>
      </w:r>
      <w:r>
        <w:rPr>
          <w:noProof/>
        </w:rPr>
        <w:fldChar w:fldCharType="begin" w:fldLock="1"/>
      </w:r>
      <w:r>
        <w:rPr>
          <w:noProof/>
        </w:rPr>
        <w:instrText xml:space="preserve"> PAGEREF _Toc219389040 \h </w:instrText>
      </w:r>
      <w:r>
        <w:rPr>
          <w:noProof/>
        </w:rPr>
      </w:r>
      <w:r>
        <w:rPr>
          <w:noProof/>
        </w:rPr>
        <w:fldChar w:fldCharType="separate"/>
      </w:r>
      <w:r>
        <w:rPr>
          <w:noProof/>
        </w:rPr>
        <w:t>139</w:t>
      </w:r>
      <w:r>
        <w:rPr>
          <w:noProof/>
        </w:rPr>
        <w:fldChar w:fldCharType="end"/>
      </w:r>
    </w:p>
    <w:p w14:paraId="1705D9C9" w14:textId="77777777" w:rsidR="00E128AA" w:rsidRPr="00FE6067" w:rsidRDefault="00E128AA">
      <w:pPr>
        <w:pStyle w:val="TOC4"/>
        <w:rPr>
          <w:rFonts w:ascii="Aptos" w:hAnsi="Aptos"/>
          <w:noProof/>
          <w:kern w:val="2"/>
          <w:sz w:val="24"/>
          <w:szCs w:val="24"/>
        </w:rPr>
      </w:pPr>
      <w:r>
        <w:rPr>
          <w:noProof/>
        </w:rPr>
        <w:t>7A.2.4.1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_Toc219389041 \h </w:instrText>
      </w:r>
      <w:r>
        <w:rPr>
          <w:noProof/>
        </w:rPr>
      </w:r>
      <w:r>
        <w:rPr>
          <w:noProof/>
        </w:rPr>
        <w:fldChar w:fldCharType="separate"/>
      </w:r>
      <w:r>
        <w:rPr>
          <w:noProof/>
        </w:rPr>
        <w:t>139</w:t>
      </w:r>
      <w:r>
        <w:rPr>
          <w:noProof/>
        </w:rPr>
        <w:fldChar w:fldCharType="end"/>
      </w:r>
    </w:p>
    <w:p w14:paraId="5680A732" w14:textId="77777777" w:rsidR="00E128AA" w:rsidRPr="00FE6067" w:rsidRDefault="00E128AA">
      <w:pPr>
        <w:pStyle w:val="TOC4"/>
        <w:rPr>
          <w:rFonts w:ascii="Aptos" w:hAnsi="Aptos"/>
          <w:noProof/>
          <w:kern w:val="2"/>
          <w:sz w:val="24"/>
          <w:szCs w:val="24"/>
        </w:rPr>
      </w:pPr>
      <w:r>
        <w:rPr>
          <w:noProof/>
        </w:rPr>
        <w:t>7A.2.4.2</w:t>
      </w:r>
      <w:r w:rsidRPr="00FE6067">
        <w:rPr>
          <w:rFonts w:ascii="Aptos" w:hAnsi="Aptos"/>
          <w:noProof/>
          <w:kern w:val="2"/>
          <w:sz w:val="24"/>
          <w:szCs w:val="24"/>
        </w:rPr>
        <w:tab/>
      </w:r>
      <w:r>
        <w:rPr>
          <w:noProof/>
        </w:rPr>
        <w:t>Re-authentication for UE moving from one TNAP to another TNAP connecting to the same TWIF</w:t>
      </w:r>
      <w:r>
        <w:rPr>
          <w:noProof/>
        </w:rPr>
        <w:tab/>
      </w:r>
      <w:r>
        <w:rPr>
          <w:noProof/>
        </w:rPr>
        <w:fldChar w:fldCharType="begin" w:fldLock="1"/>
      </w:r>
      <w:r>
        <w:rPr>
          <w:noProof/>
        </w:rPr>
        <w:instrText xml:space="preserve"> PAGEREF _Toc219389042 \h </w:instrText>
      </w:r>
      <w:r>
        <w:rPr>
          <w:noProof/>
        </w:rPr>
      </w:r>
      <w:r>
        <w:rPr>
          <w:noProof/>
        </w:rPr>
        <w:fldChar w:fldCharType="separate"/>
      </w:r>
      <w:r>
        <w:rPr>
          <w:noProof/>
        </w:rPr>
        <w:t>142</w:t>
      </w:r>
      <w:r>
        <w:rPr>
          <w:noProof/>
        </w:rPr>
        <w:fldChar w:fldCharType="end"/>
      </w:r>
    </w:p>
    <w:p w14:paraId="209B0554" w14:textId="77777777" w:rsidR="00E128AA" w:rsidRPr="00FE6067" w:rsidRDefault="00E128AA">
      <w:pPr>
        <w:pStyle w:val="TOC1"/>
        <w:rPr>
          <w:rFonts w:ascii="Aptos" w:hAnsi="Aptos"/>
          <w:noProof/>
          <w:kern w:val="2"/>
          <w:sz w:val="24"/>
          <w:szCs w:val="24"/>
        </w:rPr>
      </w:pPr>
      <w:r>
        <w:rPr>
          <w:noProof/>
        </w:rPr>
        <w:t>7B</w:t>
      </w:r>
      <w:r w:rsidRPr="00FE6067">
        <w:rPr>
          <w:rFonts w:ascii="Aptos" w:hAnsi="Aptos"/>
          <w:noProof/>
          <w:kern w:val="2"/>
          <w:sz w:val="24"/>
          <w:szCs w:val="24"/>
        </w:rPr>
        <w:tab/>
      </w:r>
      <w:r>
        <w:rPr>
          <w:noProof/>
        </w:rPr>
        <w:t>Security for wireline access to the 5G core network</w:t>
      </w:r>
      <w:r>
        <w:rPr>
          <w:noProof/>
        </w:rPr>
        <w:tab/>
      </w:r>
      <w:r>
        <w:rPr>
          <w:noProof/>
        </w:rPr>
        <w:fldChar w:fldCharType="begin" w:fldLock="1"/>
      </w:r>
      <w:r>
        <w:rPr>
          <w:noProof/>
        </w:rPr>
        <w:instrText xml:space="preserve"> PAGEREF _Toc219389043 \h </w:instrText>
      </w:r>
      <w:r>
        <w:rPr>
          <w:noProof/>
        </w:rPr>
      </w:r>
      <w:r>
        <w:rPr>
          <w:noProof/>
        </w:rPr>
        <w:fldChar w:fldCharType="separate"/>
      </w:r>
      <w:r>
        <w:rPr>
          <w:noProof/>
        </w:rPr>
        <w:t>142</w:t>
      </w:r>
      <w:r>
        <w:rPr>
          <w:noProof/>
        </w:rPr>
        <w:fldChar w:fldCharType="end"/>
      </w:r>
    </w:p>
    <w:p w14:paraId="76282B06" w14:textId="77777777" w:rsidR="00E128AA" w:rsidRPr="00FE6067" w:rsidRDefault="00E128AA">
      <w:pPr>
        <w:pStyle w:val="TOC2"/>
        <w:rPr>
          <w:rFonts w:ascii="Aptos" w:hAnsi="Aptos"/>
          <w:noProof/>
          <w:kern w:val="2"/>
          <w:sz w:val="24"/>
          <w:szCs w:val="24"/>
        </w:rPr>
      </w:pPr>
      <w:r>
        <w:rPr>
          <w:noProof/>
        </w:rPr>
        <w:t>7B.1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_Toc219389044 \h </w:instrText>
      </w:r>
      <w:r>
        <w:rPr>
          <w:noProof/>
        </w:rPr>
      </w:r>
      <w:r>
        <w:rPr>
          <w:noProof/>
        </w:rPr>
        <w:fldChar w:fldCharType="separate"/>
      </w:r>
      <w:r>
        <w:rPr>
          <w:noProof/>
        </w:rPr>
        <w:t>142</w:t>
      </w:r>
      <w:r>
        <w:rPr>
          <w:noProof/>
        </w:rPr>
        <w:fldChar w:fldCharType="end"/>
      </w:r>
    </w:p>
    <w:p w14:paraId="7E077844" w14:textId="77777777" w:rsidR="00E128AA" w:rsidRPr="00FE6067" w:rsidRDefault="00E128AA">
      <w:pPr>
        <w:pStyle w:val="TOC2"/>
        <w:rPr>
          <w:rFonts w:ascii="Aptos" w:hAnsi="Aptos"/>
          <w:noProof/>
          <w:kern w:val="2"/>
          <w:sz w:val="24"/>
          <w:szCs w:val="24"/>
        </w:rPr>
      </w:pPr>
      <w:r>
        <w:rPr>
          <w:noProof/>
        </w:rPr>
        <w:t>7B.2</w:t>
      </w:r>
      <w:r w:rsidRPr="00FE6067">
        <w:rPr>
          <w:rFonts w:ascii="Aptos" w:hAnsi="Aptos"/>
          <w:noProof/>
          <w:kern w:val="2"/>
          <w:sz w:val="24"/>
          <w:szCs w:val="24"/>
        </w:rPr>
        <w:tab/>
      </w:r>
      <w:r>
        <w:rPr>
          <w:noProof/>
        </w:rPr>
        <w:t>Authentication for 5G-RG</w:t>
      </w:r>
      <w:r>
        <w:rPr>
          <w:noProof/>
        </w:rPr>
        <w:tab/>
      </w:r>
      <w:r>
        <w:rPr>
          <w:noProof/>
        </w:rPr>
        <w:fldChar w:fldCharType="begin" w:fldLock="1"/>
      </w:r>
      <w:r>
        <w:rPr>
          <w:noProof/>
        </w:rPr>
        <w:instrText xml:space="preserve"> PAGEREF _Toc219389045 \h </w:instrText>
      </w:r>
      <w:r>
        <w:rPr>
          <w:noProof/>
        </w:rPr>
      </w:r>
      <w:r>
        <w:rPr>
          <w:noProof/>
        </w:rPr>
        <w:fldChar w:fldCharType="separate"/>
      </w:r>
      <w:r>
        <w:rPr>
          <w:noProof/>
        </w:rPr>
        <w:t>142</w:t>
      </w:r>
      <w:r>
        <w:rPr>
          <w:noProof/>
        </w:rPr>
        <w:fldChar w:fldCharType="end"/>
      </w:r>
    </w:p>
    <w:p w14:paraId="7F9DC8E7" w14:textId="77777777" w:rsidR="00E128AA" w:rsidRPr="00FE6067" w:rsidRDefault="00E128AA">
      <w:pPr>
        <w:pStyle w:val="TOC2"/>
        <w:rPr>
          <w:rFonts w:ascii="Aptos" w:hAnsi="Aptos"/>
          <w:noProof/>
          <w:kern w:val="2"/>
          <w:sz w:val="24"/>
          <w:szCs w:val="24"/>
        </w:rPr>
      </w:pPr>
      <w:r>
        <w:rPr>
          <w:noProof/>
        </w:rPr>
        <w:t>7B.3</w:t>
      </w:r>
      <w:r w:rsidRPr="00FE6067">
        <w:rPr>
          <w:rFonts w:ascii="Aptos" w:hAnsi="Aptos"/>
          <w:noProof/>
          <w:kern w:val="2"/>
          <w:sz w:val="24"/>
          <w:szCs w:val="24"/>
        </w:rPr>
        <w:tab/>
      </w:r>
      <w:r>
        <w:rPr>
          <w:noProof/>
        </w:rPr>
        <w:t>Authentication for FN-RG</w:t>
      </w:r>
      <w:r>
        <w:rPr>
          <w:noProof/>
        </w:rPr>
        <w:tab/>
      </w:r>
      <w:r>
        <w:rPr>
          <w:noProof/>
        </w:rPr>
        <w:fldChar w:fldCharType="begin" w:fldLock="1"/>
      </w:r>
      <w:r>
        <w:rPr>
          <w:noProof/>
        </w:rPr>
        <w:instrText xml:space="preserve"> PAGEREF _Toc219389046 \h </w:instrText>
      </w:r>
      <w:r>
        <w:rPr>
          <w:noProof/>
        </w:rPr>
      </w:r>
      <w:r>
        <w:rPr>
          <w:noProof/>
        </w:rPr>
        <w:fldChar w:fldCharType="separate"/>
      </w:r>
      <w:r>
        <w:rPr>
          <w:noProof/>
        </w:rPr>
        <w:t>144</w:t>
      </w:r>
      <w:r>
        <w:rPr>
          <w:noProof/>
        </w:rPr>
        <w:fldChar w:fldCharType="end"/>
      </w:r>
    </w:p>
    <w:p w14:paraId="63313E07" w14:textId="77777777" w:rsidR="00E128AA" w:rsidRPr="00FE6067" w:rsidRDefault="00E128AA">
      <w:pPr>
        <w:pStyle w:val="TOC2"/>
        <w:rPr>
          <w:rFonts w:ascii="Aptos" w:hAnsi="Aptos"/>
          <w:noProof/>
          <w:kern w:val="2"/>
          <w:sz w:val="24"/>
          <w:szCs w:val="24"/>
        </w:rPr>
      </w:pPr>
      <w:r>
        <w:rPr>
          <w:noProof/>
        </w:rPr>
        <w:t>7B.4</w:t>
      </w:r>
      <w:r w:rsidRPr="00FE6067">
        <w:rPr>
          <w:rFonts w:ascii="Aptos" w:hAnsi="Aptos"/>
          <w:noProof/>
          <w:kern w:val="2"/>
          <w:sz w:val="24"/>
          <w:szCs w:val="24"/>
        </w:rPr>
        <w:tab/>
      </w:r>
      <w:r>
        <w:rPr>
          <w:noProof/>
        </w:rPr>
        <w:t>Authentication for UE behind 5G-RG and FN-RG</w:t>
      </w:r>
      <w:r>
        <w:rPr>
          <w:noProof/>
        </w:rPr>
        <w:tab/>
      </w:r>
      <w:r>
        <w:rPr>
          <w:noProof/>
        </w:rPr>
        <w:fldChar w:fldCharType="begin" w:fldLock="1"/>
      </w:r>
      <w:r>
        <w:rPr>
          <w:noProof/>
        </w:rPr>
        <w:instrText xml:space="preserve"> PAGEREF _Toc219389047 \h </w:instrText>
      </w:r>
      <w:r>
        <w:rPr>
          <w:noProof/>
        </w:rPr>
      </w:r>
      <w:r>
        <w:rPr>
          <w:noProof/>
        </w:rPr>
        <w:fldChar w:fldCharType="separate"/>
      </w:r>
      <w:r>
        <w:rPr>
          <w:noProof/>
        </w:rPr>
        <w:t>146</w:t>
      </w:r>
      <w:r>
        <w:rPr>
          <w:noProof/>
        </w:rPr>
        <w:fldChar w:fldCharType="end"/>
      </w:r>
    </w:p>
    <w:p w14:paraId="732572F9" w14:textId="77777777" w:rsidR="00E128AA" w:rsidRPr="00FE6067" w:rsidRDefault="00E128AA">
      <w:pPr>
        <w:pStyle w:val="TOC2"/>
        <w:rPr>
          <w:rFonts w:ascii="Aptos" w:hAnsi="Aptos"/>
          <w:noProof/>
          <w:kern w:val="2"/>
          <w:sz w:val="24"/>
          <w:szCs w:val="24"/>
        </w:rPr>
      </w:pPr>
      <w:r>
        <w:rPr>
          <w:noProof/>
        </w:rPr>
        <w:t>7B.5</w:t>
      </w:r>
      <w:r w:rsidRPr="00FE6067">
        <w:rPr>
          <w:rFonts w:ascii="Aptos" w:hAnsi="Aptos"/>
          <w:noProof/>
          <w:kern w:val="2"/>
          <w:sz w:val="24"/>
          <w:szCs w:val="24"/>
        </w:rPr>
        <w:tab/>
      </w:r>
      <w:r>
        <w:rPr>
          <w:noProof/>
        </w:rPr>
        <w:t>Subscriber privacy for wireline access</w:t>
      </w:r>
      <w:r>
        <w:rPr>
          <w:noProof/>
        </w:rPr>
        <w:tab/>
      </w:r>
      <w:r>
        <w:rPr>
          <w:noProof/>
        </w:rPr>
        <w:fldChar w:fldCharType="begin" w:fldLock="1"/>
      </w:r>
      <w:r>
        <w:rPr>
          <w:noProof/>
        </w:rPr>
        <w:instrText xml:space="preserve"> PAGEREF _Toc219389048 \h </w:instrText>
      </w:r>
      <w:r>
        <w:rPr>
          <w:noProof/>
        </w:rPr>
      </w:r>
      <w:r>
        <w:rPr>
          <w:noProof/>
        </w:rPr>
        <w:fldChar w:fldCharType="separate"/>
      </w:r>
      <w:r>
        <w:rPr>
          <w:noProof/>
        </w:rPr>
        <w:t>146</w:t>
      </w:r>
      <w:r>
        <w:rPr>
          <w:noProof/>
        </w:rPr>
        <w:fldChar w:fldCharType="end"/>
      </w:r>
    </w:p>
    <w:p w14:paraId="7EB8B1E4" w14:textId="77777777" w:rsidR="00E128AA" w:rsidRPr="00FE6067" w:rsidRDefault="00E128AA">
      <w:pPr>
        <w:pStyle w:val="TOC2"/>
        <w:rPr>
          <w:rFonts w:ascii="Aptos" w:hAnsi="Aptos"/>
          <w:noProof/>
          <w:kern w:val="2"/>
          <w:sz w:val="24"/>
          <w:szCs w:val="24"/>
        </w:rPr>
      </w:pPr>
      <w:r>
        <w:rPr>
          <w:noProof/>
        </w:rPr>
        <w:t>7B.6</w:t>
      </w:r>
      <w:r w:rsidRPr="00FE6067">
        <w:rPr>
          <w:rFonts w:ascii="Aptos" w:hAnsi="Aptos"/>
          <w:noProof/>
          <w:kern w:val="2"/>
          <w:sz w:val="24"/>
          <w:szCs w:val="24"/>
        </w:rPr>
        <w:tab/>
      </w:r>
      <w:r>
        <w:rPr>
          <w:noProof/>
        </w:rPr>
        <w:t>Subscriber privacy for N5CW over trusted WLAN access</w:t>
      </w:r>
      <w:r>
        <w:rPr>
          <w:noProof/>
        </w:rPr>
        <w:tab/>
      </w:r>
      <w:r>
        <w:rPr>
          <w:noProof/>
        </w:rPr>
        <w:fldChar w:fldCharType="begin" w:fldLock="1"/>
      </w:r>
      <w:r>
        <w:rPr>
          <w:noProof/>
        </w:rPr>
        <w:instrText xml:space="preserve"> PAGEREF _Toc219389049 \h </w:instrText>
      </w:r>
      <w:r>
        <w:rPr>
          <w:noProof/>
        </w:rPr>
      </w:r>
      <w:r>
        <w:rPr>
          <w:noProof/>
        </w:rPr>
        <w:fldChar w:fldCharType="separate"/>
      </w:r>
      <w:r>
        <w:rPr>
          <w:noProof/>
        </w:rPr>
        <w:t>146</w:t>
      </w:r>
      <w:r>
        <w:rPr>
          <w:noProof/>
        </w:rPr>
        <w:fldChar w:fldCharType="end"/>
      </w:r>
    </w:p>
    <w:p w14:paraId="0E8D665A" w14:textId="77777777" w:rsidR="00E128AA" w:rsidRPr="00FE6067" w:rsidRDefault="00E128AA">
      <w:pPr>
        <w:pStyle w:val="TOC2"/>
        <w:rPr>
          <w:rFonts w:ascii="Aptos" w:hAnsi="Aptos"/>
          <w:noProof/>
          <w:kern w:val="2"/>
          <w:sz w:val="24"/>
          <w:szCs w:val="24"/>
        </w:rPr>
      </w:pPr>
      <w:r>
        <w:rPr>
          <w:noProof/>
        </w:rPr>
        <w:t>7B.7</w:t>
      </w:r>
      <w:r w:rsidRPr="00FE6067">
        <w:rPr>
          <w:rFonts w:ascii="Aptos" w:hAnsi="Aptos"/>
          <w:noProof/>
          <w:kern w:val="2"/>
          <w:sz w:val="24"/>
          <w:szCs w:val="24"/>
        </w:rPr>
        <w:tab/>
      </w:r>
      <w:r>
        <w:rPr>
          <w:noProof/>
        </w:rPr>
        <w:t>Authentication for AUN3 devices behind 5G-RG</w:t>
      </w:r>
      <w:r>
        <w:rPr>
          <w:noProof/>
        </w:rPr>
        <w:tab/>
      </w:r>
      <w:r>
        <w:rPr>
          <w:noProof/>
        </w:rPr>
        <w:fldChar w:fldCharType="begin" w:fldLock="1"/>
      </w:r>
      <w:r>
        <w:rPr>
          <w:noProof/>
        </w:rPr>
        <w:instrText xml:space="preserve"> PAGEREF _Toc219389050 \h </w:instrText>
      </w:r>
      <w:r>
        <w:rPr>
          <w:noProof/>
        </w:rPr>
      </w:r>
      <w:r>
        <w:rPr>
          <w:noProof/>
        </w:rPr>
        <w:fldChar w:fldCharType="separate"/>
      </w:r>
      <w:r>
        <w:rPr>
          <w:noProof/>
        </w:rPr>
        <w:t>146</w:t>
      </w:r>
      <w:r>
        <w:rPr>
          <w:noProof/>
        </w:rPr>
        <w:fldChar w:fldCharType="end"/>
      </w:r>
    </w:p>
    <w:p w14:paraId="619C3B2C" w14:textId="77777777" w:rsidR="00E128AA" w:rsidRPr="00FE6067" w:rsidRDefault="00E128AA">
      <w:pPr>
        <w:pStyle w:val="TOC3"/>
        <w:rPr>
          <w:rFonts w:ascii="Aptos" w:hAnsi="Aptos"/>
          <w:noProof/>
          <w:kern w:val="2"/>
          <w:sz w:val="24"/>
          <w:szCs w:val="24"/>
        </w:rPr>
      </w:pPr>
      <w:r>
        <w:rPr>
          <w:noProof/>
        </w:rPr>
        <w:t>7B.7.1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_Toc219389051 \h </w:instrText>
      </w:r>
      <w:r>
        <w:rPr>
          <w:noProof/>
        </w:rPr>
      </w:r>
      <w:r>
        <w:rPr>
          <w:noProof/>
        </w:rPr>
        <w:fldChar w:fldCharType="separate"/>
      </w:r>
      <w:r>
        <w:rPr>
          <w:noProof/>
        </w:rPr>
        <w:t>146</w:t>
      </w:r>
      <w:r>
        <w:rPr>
          <w:noProof/>
        </w:rPr>
        <w:fldChar w:fldCharType="end"/>
      </w:r>
    </w:p>
    <w:p w14:paraId="4196F4D4" w14:textId="77777777" w:rsidR="00E128AA" w:rsidRPr="00FE6067" w:rsidRDefault="00E128AA">
      <w:pPr>
        <w:pStyle w:val="TOC3"/>
        <w:rPr>
          <w:rFonts w:ascii="Aptos" w:hAnsi="Aptos"/>
          <w:noProof/>
          <w:kern w:val="2"/>
          <w:sz w:val="24"/>
          <w:szCs w:val="24"/>
        </w:rPr>
      </w:pPr>
      <w:r>
        <w:rPr>
          <w:noProof/>
        </w:rPr>
        <w:t>7B.7.2</w:t>
      </w:r>
      <w:r w:rsidRPr="00FE6067">
        <w:rPr>
          <w:rFonts w:ascii="Aptos" w:hAnsi="Aptos"/>
          <w:noProof/>
          <w:kern w:val="2"/>
          <w:sz w:val="24"/>
          <w:szCs w:val="24"/>
        </w:rPr>
        <w:tab/>
      </w:r>
      <w:r>
        <w:rPr>
          <w:noProof/>
        </w:rPr>
        <w:t>Authentication for AUN3 devices not supporting 5G key hierarchy</w:t>
      </w:r>
      <w:r>
        <w:rPr>
          <w:noProof/>
        </w:rPr>
        <w:tab/>
      </w:r>
      <w:r>
        <w:rPr>
          <w:noProof/>
        </w:rPr>
        <w:fldChar w:fldCharType="begin" w:fldLock="1"/>
      </w:r>
      <w:r>
        <w:rPr>
          <w:noProof/>
        </w:rPr>
        <w:instrText xml:space="preserve"> PAGEREF _Toc219389052 \h </w:instrText>
      </w:r>
      <w:r>
        <w:rPr>
          <w:noProof/>
        </w:rPr>
      </w:r>
      <w:r>
        <w:rPr>
          <w:noProof/>
        </w:rPr>
        <w:fldChar w:fldCharType="separate"/>
      </w:r>
      <w:r>
        <w:rPr>
          <w:noProof/>
        </w:rPr>
        <w:t>147</w:t>
      </w:r>
      <w:r>
        <w:rPr>
          <w:noProof/>
        </w:rPr>
        <w:fldChar w:fldCharType="end"/>
      </w:r>
    </w:p>
    <w:p w14:paraId="573B4DCB" w14:textId="77777777" w:rsidR="00E128AA" w:rsidRPr="00FE6067" w:rsidRDefault="00E128AA">
      <w:pPr>
        <w:pStyle w:val="TOC3"/>
        <w:rPr>
          <w:rFonts w:ascii="Aptos" w:hAnsi="Aptos"/>
          <w:noProof/>
          <w:kern w:val="2"/>
          <w:sz w:val="24"/>
          <w:szCs w:val="24"/>
        </w:rPr>
      </w:pPr>
      <w:r>
        <w:rPr>
          <w:noProof/>
        </w:rPr>
        <w:t>7B.7.3</w:t>
      </w:r>
      <w:r w:rsidRPr="00FE6067">
        <w:rPr>
          <w:rFonts w:ascii="Aptos" w:hAnsi="Aptos"/>
          <w:noProof/>
          <w:kern w:val="2"/>
          <w:sz w:val="24"/>
          <w:szCs w:val="24"/>
        </w:rPr>
        <w:tab/>
      </w:r>
      <w:r>
        <w:rPr>
          <w:noProof/>
        </w:rPr>
        <w:t>Authentication for AUN3 devices supporting 5G key hierarchy</w:t>
      </w:r>
      <w:r>
        <w:rPr>
          <w:noProof/>
        </w:rPr>
        <w:tab/>
      </w:r>
      <w:r>
        <w:rPr>
          <w:noProof/>
        </w:rPr>
        <w:fldChar w:fldCharType="begin" w:fldLock="1"/>
      </w:r>
      <w:r>
        <w:rPr>
          <w:noProof/>
        </w:rPr>
        <w:instrText xml:space="preserve"> PAGEREF _Toc219389053 \h </w:instrText>
      </w:r>
      <w:r>
        <w:rPr>
          <w:noProof/>
        </w:rPr>
      </w:r>
      <w:r>
        <w:rPr>
          <w:noProof/>
        </w:rPr>
        <w:fldChar w:fldCharType="separate"/>
      </w:r>
      <w:r>
        <w:rPr>
          <w:noProof/>
        </w:rPr>
        <w:t>148</w:t>
      </w:r>
      <w:r>
        <w:rPr>
          <w:noProof/>
        </w:rPr>
        <w:fldChar w:fldCharType="end"/>
      </w:r>
    </w:p>
    <w:p w14:paraId="19244A5A" w14:textId="77777777" w:rsidR="00E128AA" w:rsidRPr="00FE6067" w:rsidRDefault="00E128AA">
      <w:pPr>
        <w:pStyle w:val="TOC1"/>
        <w:rPr>
          <w:rFonts w:ascii="Aptos" w:hAnsi="Aptos"/>
          <w:noProof/>
          <w:kern w:val="2"/>
          <w:sz w:val="24"/>
          <w:szCs w:val="24"/>
        </w:rPr>
      </w:pPr>
      <w:r>
        <w:rPr>
          <w:noProof/>
        </w:rPr>
        <w:t>8</w:t>
      </w:r>
      <w:r w:rsidRPr="00FE6067">
        <w:rPr>
          <w:rFonts w:ascii="Aptos" w:hAnsi="Aptos"/>
          <w:noProof/>
          <w:kern w:val="2"/>
          <w:sz w:val="24"/>
          <w:szCs w:val="24"/>
        </w:rPr>
        <w:tab/>
      </w:r>
      <w:r>
        <w:rPr>
          <w:noProof/>
        </w:rPr>
        <w:t>Security of interworking</w:t>
      </w:r>
      <w:r>
        <w:rPr>
          <w:noProof/>
        </w:rPr>
        <w:tab/>
      </w:r>
      <w:r>
        <w:rPr>
          <w:noProof/>
        </w:rPr>
        <w:fldChar w:fldCharType="begin" w:fldLock="1"/>
      </w:r>
      <w:r>
        <w:rPr>
          <w:noProof/>
        </w:rPr>
        <w:instrText xml:space="preserve"> PAGEREF _Toc219389054 \h </w:instrText>
      </w:r>
      <w:r>
        <w:rPr>
          <w:noProof/>
        </w:rPr>
      </w:r>
      <w:r>
        <w:rPr>
          <w:noProof/>
        </w:rPr>
        <w:fldChar w:fldCharType="separate"/>
      </w:r>
      <w:r>
        <w:rPr>
          <w:noProof/>
        </w:rPr>
        <w:t>150</w:t>
      </w:r>
      <w:r>
        <w:rPr>
          <w:noProof/>
        </w:rPr>
        <w:fldChar w:fldCharType="end"/>
      </w:r>
    </w:p>
    <w:p w14:paraId="20451DDD" w14:textId="77777777" w:rsidR="00E128AA" w:rsidRPr="00FE6067" w:rsidRDefault="00E128AA">
      <w:pPr>
        <w:pStyle w:val="TOC2"/>
        <w:rPr>
          <w:rFonts w:ascii="Aptos" w:hAnsi="Aptos"/>
          <w:noProof/>
          <w:kern w:val="2"/>
          <w:sz w:val="24"/>
          <w:szCs w:val="24"/>
        </w:rPr>
      </w:pPr>
      <w:r>
        <w:rPr>
          <w:noProof/>
        </w:rPr>
        <w:t>8.1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_Toc219389055 \h </w:instrText>
      </w:r>
      <w:r>
        <w:rPr>
          <w:noProof/>
        </w:rPr>
      </w:r>
      <w:r>
        <w:rPr>
          <w:noProof/>
        </w:rPr>
        <w:fldChar w:fldCharType="separate"/>
      </w:r>
      <w:r>
        <w:rPr>
          <w:noProof/>
        </w:rPr>
        <w:t>150</w:t>
      </w:r>
      <w:r>
        <w:rPr>
          <w:noProof/>
        </w:rPr>
        <w:fldChar w:fldCharType="end"/>
      </w:r>
    </w:p>
    <w:p w14:paraId="16975F7C" w14:textId="77777777" w:rsidR="00E128AA" w:rsidRPr="00FE6067" w:rsidRDefault="00E128AA">
      <w:pPr>
        <w:pStyle w:val="TOC2"/>
        <w:rPr>
          <w:rFonts w:ascii="Aptos" w:hAnsi="Aptos"/>
          <w:noProof/>
          <w:kern w:val="2"/>
          <w:sz w:val="24"/>
          <w:szCs w:val="24"/>
        </w:rPr>
      </w:pPr>
      <w:r>
        <w:rPr>
          <w:noProof/>
        </w:rPr>
        <w:t>8.2</w:t>
      </w:r>
      <w:r w:rsidRPr="00FE6067">
        <w:rPr>
          <w:rFonts w:ascii="Aptos" w:hAnsi="Aptos"/>
          <w:noProof/>
          <w:kern w:val="2"/>
          <w:sz w:val="24"/>
          <w:szCs w:val="24"/>
        </w:rPr>
        <w:tab/>
      </w:r>
      <w:r>
        <w:rPr>
          <w:noProof/>
        </w:rPr>
        <w:t>Registration procedure for mobility from EPS to 5GS over N26</w:t>
      </w:r>
      <w:r>
        <w:rPr>
          <w:noProof/>
        </w:rPr>
        <w:tab/>
      </w:r>
      <w:r>
        <w:rPr>
          <w:noProof/>
        </w:rPr>
        <w:fldChar w:fldCharType="begin" w:fldLock="1"/>
      </w:r>
      <w:r>
        <w:rPr>
          <w:noProof/>
        </w:rPr>
        <w:instrText xml:space="preserve"> PAGEREF _Toc219389056 \h </w:instrText>
      </w:r>
      <w:r>
        <w:rPr>
          <w:noProof/>
        </w:rPr>
      </w:r>
      <w:r>
        <w:rPr>
          <w:noProof/>
        </w:rPr>
        <w:fldChar w:fldCharType="separate"/>
      </w:r>
      <w:r>
        <w:rPr>
          <w:noProof/>
        </w:rPr>
        <w:t>150</w:t>
      </w:r>
      <w:r>
        <w:rPr>
          <w:noProof/>
        </w:rPr>
        <w:fldChar w:fldCharType="end"/>
      </w:r>
    </w:p>
    <w:p w14:paraId="4836D45D" w14:textId="77777777" w:rsidR="00E128AA" w:rsidRPr="00FE6067" w:rsidRDefault="00E128AA">
      <w:pPr>
        <w:pStyle w:val="TOC2"/>
        <w:rPr>
          <w:rFonts w:ascii="Aptos" w:hAnsi="Aptos"/>
          <w:noProof/>
          <w:kern w:val="2"/>
          <w:sz w:val="24"/>
          <w:szCs w:val="24"/>
        </w:rPr>
      </w:pPr>
      <w:r>
        <w:rPr>
          <w:noProof/>
        </w:rPr>
        <w:t>8.3</w:t>
      </w:r>
      <w:r w:rsidRPr="00FE6067">
        <w:rPr>
          <w:rFonts w:ascii="Aptos" w:hAnsi="Aptos"/>
          <w:noProof/>
          <w:kern w:val="2"/>
          <w:sz w:val="24"/>
          <w:szCs w:val="24"/>
        </w:rPr>
        <w:tab/>
      </w:r>
      <w:r>
        <w:rPr>
          <w:noProof/>
        </w:rPr>
        <w:t>Handover procedure from 5GS to EPS over N26</w:t>
      </w:r>
      <w:r>
        <w:rPr>
          <w:noProof/>
        </w:rPr>
        <w:tab/>
      </w:r>
      <w:r>
        <w:rPr>
          <w:noProof/>
        </w:rPr>
        <w:fldChar w:fldCharType="begin" w:fldLock="1"/>
      </w:r>
      <w:r>
        <w:rPr>
          <w:noProof/>
        </w:rPr>
        <w:instrText xml:space="preserve"> PAGEREF _Toc219389057 \h </w:instrText>
      </w:r>
      <w:r>
        <w:rPr>
          <w:noProof/>
        </w:rPr>
      </w:r>
      <w:r>
        <w:rPr>
          <w:noProof/>
        </w:rPr>
        <w:fldChar w:fldCharType="separate"/>
      </w:r>
      <w:r>
        <w:rPr>
          <w:noProof/>
        </w:rPr>
        <w:t>151</w:t>
      </w:r>
      <w:r>
        <w:rPr>
          <w:noProof/>
        </w:rPr>
        <w:fldChar w:fldCharType="end"/>
      </w:r>
    </w:p>
    <w:p w14:paraId="7A7DD616" w14:textId="77777777" w:rsidR="00E128AA" w:rsidRPr="00FE6067" w:rsidRDefault="00E128AA">
      <w:pPr>
        <w:pStyle w:val="TOC3"/>
        <w:rPr>
          <w:rFonts w:ascii="Aptos" w:hAnsi="Aptos"/>
          <w:noProof/>
          <w:kern w:val="2"/>
          <w:sz w:val="24"/>
          <w:szCs w:val="24"/>
        </w:rPr>
      </w:pPr>
      <w:r>
        <w:rPr>
          <w:noProof/>
        </w:rPr>
        <w:t>8.3.1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_Toc219389058 \h </w:instrText>
      </w:r>
      <w:r>
        <w:rPr>
          <w:noProof/>
        </w:rPr>
      </w:r>
      <w:r>
        <w:rPr>
          <w:noProof/>
        </w:rPr>
        <w:fldChar w:fldCharType="separate"/>
      </w:r>
      <w:r>
        <w:rPr>
          <w:noProof/>
        </w:rPr>
        <w:t>151</w:t>
      </w:r>
      <w:r>
        <w:rPr>
          <w:noProof/>
        </w:rPr>
        <w:fldChar w:fldCharType="end"/>
      </w:r>
    </w:p>
    <w:p w14:paraId="488B162F" w14:textId="77777777" w:rsidR="00E128AA" w:rsidRPr="00FE6067" w:rsidRDefault="00E128AA">
      <w:pPr>
        <w:pStyle w:val="TOC3"/>
        <w:rPr>
          <w:rFonts w:ascii="Aptos" w:hAnsi="Aptos"/>
          <w:noProof/>
          <w:kern w:val="2"/>
          <w:sz w:val="24"/>
          <w:szCs w:val="24"/>
        </w:rPr>
      </w:pPr>
      <w:r>
        <w:rPr>
          <w:noProof/>
        </w:rPr>
        <w:t>8.3.2</w:t>
      </w:r>
      <w:r w:rsidRPr="00FE6067">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_Toc219389059 \h </w:instrText>
      </w:r>
      <w:r>
        <w:rPr>
          <w:noProof/>
        </w:rPr>
      </w:r>
      <w:r>
        <w:rPr>
          <w:noProof/>
        </w:rPr>
        <w:fldChar w:fldCharType="separate"/>
      </w:r>
      <w:r>
        <w:rPr>
          <w:noProof/>
        </w:rPr>
        <w:t>151</w:t>
      </w:r>
      <w:r>
        <w:rPr>
          <w:noProof/>
        </w:rPr>
        <w:fldChar w:fldCharType="end"/>
      </w:r>
    </w:p>
    <w:p w14:paraId="1ADEDD39" w14:textId="77777777" w:rsidR="00E128AA" w:rsidRPr="00FE6067" w:rsidRDefault="00E128AA">
      <w:pPr>
        <w:pStyle w:val="TOC2"/>
        <w:rPr>
          <w:rFonts w:ascii="Aptos" w:hAnsi="Aptos"/>
          <w:noProof/>
          <w:kern w:val="2"/>
          <w:sz w:val="24"/>
          <w:szCs w:val="24"/>
        </w:rPr>
      </w:pPr>
      <w:r>
        <w:rPr>
          <w:noProof/>
        </w:rPr>
        <w:t>8.4</w:t>
      </w:r>
      <w:r w:rsidRPr="00FE6067">
        <w:rPr>
          <w:rFonts w:ascii="Aptos" w:hAnsi="Aptos"/>
          <w:noProof/>
          <w:kern w:val="2"/>
          <w:sz w:val="24"/>
          <w:szCs w:val="24"/>
        </w:rPr>
        <w:tab/>
      </w:r>
      <w:r>
        <w:rPr>
          <w:noProof/>
        </w:rPr>
        <w:t>Handover from EPS to 5GS over N26</w:t>
      </w:r>
      <w:r>
        <w:rPr>
          <w:noProof/>
        </w:rPr>
        <w:tab/>
      </w:r>
      <w:r>
        <w:rPr>
          <w:noProof/>
        </w:rPr>
        <w:fldChar w:fldCharType="begin" w:fldLock="1"/>
      </w:r>
      <w:r>
        <w:rPr>
          <w:noProof/>
        </w:rPr>
        <w:instrText xml:space="preserve"> PAGEREF _Toc219389060 \h </w:instrText>
      </w:r>
      <w:r>
        <w:rPr>
          <w:noProof/>
        </w:rPr>
      </w:r>
      <w:r>
        <w:rPr>
          <w:noProof/>
        </w:rPr>
        <w:fldChar w:fldCharType="separate"/>
      </w:r>
      <w:r>
        <w:rPr>
          <w:noProof/>
        </w:rPr>
        <w:t>154</w:t>
      </w:r>
      <w:r>
        <w:rPr>
          <w:noProof/>
        </w:rPr>
        <w:fldChar w:fldCharType="end"/>
      </w:r>
    </w:p>
    <w:p w14:paraId="72D98681" w14:textId="77777777" w:rsidR="00E128AA" w:rsidRPr="00FE6067" w:rsidRDefault="00E128AA">
      <w:pPr>
        <w:pStyle w:val="TOC3"/>
        <w:rPr>
          <w:rFonts w:ascii="Aptos" w:hAnsi="Aptos"/>
          <w:noProof/>
          <w:kern w:val="2"/>
          <w:sz w:val="24"/>
          <w:szCs w:val="24"/>
        </w:rPr>
      </w:pPr>
      <w:r>
        <w:rPr>
          <w:noProof/>
        </w:rPr>
        <w:t>8.4.1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_Toc219389061 \h </w:instrText>
      </w:r>
      <w:r>
        <w:rPr>
          <w:noProof/>
        </w:rPr>
      </w:r>
      <w:r>
        <w:rPr>
          <w:noProof/>
        </w:rPr>
        <w:fldChar w:fldCharType="separate"/>
      </w:r>
      <w:r>
        <w:rPr>
          <w:noProof/>
        </w:rPr>
        <w:t>154</w:t>
      </w:r>
      <w:r>
        <w:rPr>
          <w:noProof/>
        </w:rPr>
        <w:fldChar w:fldCharType="end"/>
      </w:r>
    </w:p>
    <w:p w14:paraId="1E0A08EA" w14:textId="77777777" w:rsidR="00E128AA" w:rsidRPr="00FE6067" w:rsidRDefault="00E128AA">
      <w:pPr>
        <w:pStyle w:val="TOC3"/>
        <w:rPr>
          <w:rFonts w:ascii="Aptos" w:hAnsi="Aptos"/>
          <w:noProof/>
          <w:kern w:val="2"/>
          <w:sz w:val="24"/>
          <w:szCs w:val="24"/>
        </w:rPr>
      </w:pPr>
      <w:r>
        <w:rPr>
          <w:noProof/>
        </w:rPr>
        <w:t>8.4.2</w:t>
      </w:r>
      <w:r w:rsidRPr="00FE6067">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_Toc219389062 \h </w:instrText>
      </w:r>
      <w:r>
        <w:rPr>
          <w:noProof/>
        </w:rPr>
      </w:r>
      <w:r>
        <w:rPr>
          <w:noProof/>
        </w:rPr>
        <w:fldChar w:fldCharType="separate"/>
      </w:r>
      <w:r>
        <w:rPr>
          <w:noProof/>
        </w:rPr>
        <w:t>155</w:t>
      </w:r>
      <w:r>
        <w:rPr>
          <w:noProof/>
        </w:rPr>
        <w:fldChar w:fldCharType="end"/>
      </w:r>
    </w:p>
    <w:p w14:paraId="0204AAD7" w14:textId="77777777" w:rsidR="00E128AA" w:rsidRPr="00FE6067" w:rsidRDefault="00E128AA">
      <w:pPr>
        <w:pStyle w:val="TOC2"/>
        <w:rPr>
          <w:rFonts w:ascii="Aptos" w:hAnsi="Aptos"/>
          <w:noProof/>
          <w:kern w:val="2"/>
          <w:sz w:val="24"/>
          <w:szCs w:val="24"/>
        </w:rPr>
      </w:pPr>
      <w:r>
        <w:rPr>
          <w:noProof/>
        </w:rPr>
        <w:t>8.5</w:t>
      </w:r>
      <w:r w:rsidRPr="00FE6067">
        <w:rPr>
          <w:rFonts w:ascii="Aptos" w:hAnsi="Aptos"/>
          <w:noProof/>
          <w:kern w:val="2"/>
          <w:sz w:val="24"/>
          <w:szCs w:val="24"/>
        </w:rPr>
        <w:tab/>
      </w:r>
      <w:r>
        <w:rPr>
          <w:noProof/>
        </w:rPr>
        <w:t>Idle mode mobility from 5GS to EPS over N26</w:t>
      </w:r>
      <w:r>
        <w:rPr>
          <w:noProof/>
        </w:rPr>
        <w:tab/>
      </w:r>
      <w:r>
        <w:rPr>
          <w:noProof/>
        </w:rPr>
        <w:fldChar w:fldCharType="begin" w:fldLock="1"/>
      </w:r>
      <w:r>
        <w:rPr>
          <w:noProof/>
        </w:rPr>
        <w:instrText xml:space="preserve"> PAGEREF _Toc219389063 \h </w:instrText>
      </w:r>
      <w:r>
        <w:rPr>
          <w:noProof/>
        </w:rPr>
      </w:r>
      <w:r>
        <w:rPr>
          <w:noProof/>
        </w:rPr>
        <w:fldChar w:fldCharType="separate"/>
      </w:r>
      <w:r>
        <w:rPr>
          <w:noProof/>
        </w:rPr>
        <w:t>157</w:t>
      </w:r>
      <w:r>
        <w:rPr>
          <w:noProof/>
        </w:rPr>
        <w:fldChar w:fldCharType="end"/>
      </w:r>
    </w:p>
    <w:p w14:paraId="081AA591" w14:textId="77777777" w:rsidR="00E128AA" w:rsidRPr="00FE6067" w:rsidRDefault="00E128AA">
      <w:pPr>
        <w:pStyle w:val="TOC3"/>
        <w:rPr>
          <w:rFonts w:ascii="Aptos" w:hAnsi="Aptos"/>
          <w:noProof/>
          <w:kern w:val="2"/>
          <w:sz w:val="24"/>
          <w:szCs w:val="24"/>
        </w:rPr>
      </w:pPr>
      <w:r>
        <w:rPr>
          <w:noProof/>
        </w:rPr>
        <w:t>8.5.1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_Toc219389064 \h </w:instrText>
      </w:r>
      <w:r>
        <w:rPr>
          <w:noProof/>
        </w:rPr>
      </w:r>
      <w:r>
        <w:rPr>
          <w:noProof/>
        </w:rPr>
        <w:fldChar w:fldCharType="separate"/>
      </w:r>
      <w:r>
        <w:rPr>
          <w:noProof/>
        </w:rPr>
        <w:t>157</w:t>
      </w:r>
      <w:r>
        <w:rPr>
          <w:noProof/>
        </w:rPr>
        <w:fldChar w:fldCharType="end"/>
      </w:r>
    </w:p>
    <w:p w14:paraId="014E6CA5" w14:textId="77777777" w:rsidR="00E128AA" w:rsidRPr="00FE6067" w:rsidRDefault="00E128AA">
      <w:pPr>
        <w:pStyle w:val="TOC3"/>
        <w:rPr>
          <w:rFonts w:ascii="Aptos" w:hAnsi="Aptos"/>
          <w:noProof/>
          <w:kern w:val="2"/>
          <w:sz w:val="24"/>
          <w:szCs w:val="24"/>
        </w:rPr>
      </w:pPr>
      <w:r>
        <w:rPr>
          <w:noProof/>
        </w:rPr>
        <w:t>8.5.2</w:t>
      </w:r>
      <w:r w:rsidRPr="00FE6067">
        <w:rPr>
          <w:rFonts w:ascii="Aptos" w:hAnsi="Aptos"/>
          <w:noProof/>
          <w:kern w:val="2"/>
          <w:sz w:val="24"/>
          <w:szCs w:val="24"/>
        </w:rPr>
        <w:tab/>
      </w:r>
      <w:r>
        <w:rPr>
          <w:noProof/>
        </w:rPr>
        <w:t>TAU Procedure</w:t>
      </w:r>
      <w:r>
        <w:rPr>
          <w:noProof/>
        </w:rPr>
        <w:tab/>
      </w:r>
      <w:r>
        <w:rPr>
          <w:noProof/>
        </w:rPr>
        <w:fldChar w:fldCharType="begin" w:fldLock="1"/>
      </w:r>
      <w:r>
        <w:rPr>
          <w:noProof/>
        </w:rPr>
        <w:instrText xml:space="preserve"> PAGEREF _Toc219389065 \h </w:instrText>
      </w:r>
      <w:r>
        <w:rPr>
          <w:noProof/>
        </w:rPr>
      </w:r>
      <w:r>
        <w:rPr>
          <w:noProof/>
        </w:rPr>
        <w:fldChar w:fldCharType="separate"/>
      </w:r>
      <w:r>
        <w:rPr>
          <w:noProof/>
        </w:rPr>
        <w:t>158</w:t>
      </w:r>
      <w:r>
        <w:rPr>
          <w:noProof/>
        </w:rPr>
        <w:fldChar w:fldCharType="end"/>
      </w:r>
    </w:p>
    <w:p w14:paraId="38AAAC8E" w14:textId="77777777" w:rsidR="00E128AA" w:rsidRPr="00FE6067" w:rsidRDefault="00E128AA">
      <w:pPr>
        <w:pStyle w:val="TOC2"/>
        <w:rPr>
          <w:rFonts w:ascii="Aptos" w:hAnsi="Aptos"/>
          <w:noProof/>
          <w:kern w:val="2"/>
          <w:sz w:val="24"/>
          <w:szCs w:val="24"/>
        </w:rPr>
      </w:pPr>
      <w:r>
        <w:rPr>
          <w:noProof/>
        </w:rPr>
        <w:t>8.6</w:t>
      </w:r>
      <w:r w:rsidRPr="00FE6067">
        <w:rPr>
          <w:rFonts w:ascii="Aptos" w:hAnsi="Aptos"/>
          <w:noProof/>
          <w:kern w:val="2"/>
          <w:sz w:val="24"/>
          <w:szCs w:val="24"/>
        </w:rPr>
        <w:tab/>
      </w:r>
      <w:r>
        <w:rPr>
          <w:noProof/>
        </w:rPr>
        <w:t>Mapping of security contexts</w:t>
      </w:r>
      <w:r>
        <w:rPr>
          <w:noProof/>
        </w:rPr>
        <w:tab/>
      </w:r>
      <w:r>
        <w:rPr>
          <w:noProof/>
        </w:rPr>
        <w:fldChar w:fldCharType="begin" w:fldLock="1"/>
      </w:r>
      <w:r>
        <w:rPr>
          <w:noProof/>
        </w:rPr>
        <w:instrText xml:space="preserve"> PAGEREF _Toc219389066 \h </w:instrText>
      </w:r>
      <w:r>
        <w:rPr>
          <w:noProof/>
        </w:rPr>
      </w:r>
      <w:r>
        <w:rPr>
          <w:noProof/>
        </w:rPr>
        <w:fldChar w:fldCharType="separate"/>
      </w:r>
      <w:r>
        <w:rPr>
          <w:noProof/>
        </w:rPr>
        <w:t>159</w:t>
      </w:r>
      <w:r>
        <w:rPr>
          <w:noProof/>
        </w:rPr>
        <w:fldChar w:fldCharType="end"/>
      </w:r>
    </w:p>
    <w:p w14:paraId="06AA9E22" w14:textId="77777777" w:rsidR="00E128AA" w:rsidRPr="00FE6067" w:rsidRDefault="00E128AA">
      <w:pPr>
        <w:pStyle w:val="TOC3"/>
        <w:rPr>
          <w:rFonts w:ascii="Aptos" w:hAnsi="Aptos"/>
          <w:noProof/>
          <w:kern w:val="2"/>
          <w:sz w:val="24"/>
          <w:szCs w:val="24"/>
        </w:rPr>
      </w:pPr>
      <w:r>
        <w:rPr>
          <w:noProof/>
        </w:rPr>
        <w:t>8.6.1</w:t>
      </w:r>
      <w:r w:rsidRPr="00FE6067">
        <w:rPr>
          <w:rFonts w:ascii="Aptos" w:hAnsi="Aptos"/>
          <w:noProof/>
          <w:kern w:val="2"/>
          <w:sz w:val="24"/>
          <w:szCs w:val="24"/>
        </w:rPr>
        <w:tab/>
      </w:r>
      <w:r>
        <w:rPr>
          <w:noProof/>
        </w:rPr>
        <w:t>Mapping of a 5G security context to an EPS security context</w:t>
      </w:r>
      <w:r>
        <w:rPr>
          <w:noProof/>
        </w:rPr>
        <w:tab/>
      </w:r>
      <w:r>
        <w:rPr>
          <w:noProof/>
        </w:rPr>
        <w:fldChar w:fldCharType="begin" w:fldLock="1"/>
      </w:r>
      <w:r>
        <w:rPr>
          <w:noProof/>
        </w:rPr>
        <w:instrText xml:space="preserve"> PAGEREF _Toc219389067 \h </w:instrText>
      </w:r>
      <w:r>
        <w:rPr>
          <w:noProof/>
        </w:rPr>
      </w:r>
      <w:r>
        <w:rPr>
          <w:noProof/>
        </w:rPr>
        <w:fldChar w:fldCharType="separate"/>
      </w:r>
      <w:r>
        <w:rPr>
          <w:noProof/>
        </w:rPr>
        <w:t>159</w:t>
      </w:r>
      <w:r>
        <w:rPr>
          <w:noProof/>
        </w:rPr>
        <w:fldChar w:fldCharType="end"/>
      </w:r>
    </w:p>
    <w:p w14:paraId="5A812E87" w14:textId="77777777" w:rsidR="00E128AA" w:rsidRPr="00FE6067" w:rsidRDefault="00E128AA">
      <w:pPr>
        <w:pStyle w:val="TOC3"/>
        <w:rPr>
          <w:rFonts w:ascii="Aptos" w:hAnsi="Aptos"/>
          <w:noProof/>
          <w:kern w:val="2"/>
          <w:sz w:val="24"/>
          <w:szCs w:val="24"/>
        </w:rPr>
      </w:pPr>
      <w:r>
        <w:rPr>
          <w:noProof/>
        </w:rPr>
        <w:t>8.6.2</w:t>
      </w:r>
      <w:r w:rsidRPr="00FE6067">
        <w:rPr>
          <w:rFonts w:ascii="Aptos" w:hAnsi="Aptos"/>
          <w:noProof/>
          <w:kern w:val="2"/>
          <w:sz w:val="24"/>
          <w:szCs w:val="24"/>
        </w:rPr>
        <w:tab/>
      </w:r>
      <w:r>
        <w:rPr>
          <w:noProof/>
        </w:rPr>
        <w:t>Mapping of an EPS security context to a 5G security context</w:t>
      </w:r>
      <w:r>
        <w:rPr>
          <w:noProof/>
        </w:rPr>
        <w:tab/>
      </w:r>
      <w:r>
        <w:rPr>
          <w:noProof/>
        </w:rPr>
        <w:fldChar w:fldCharType="begin" w:fldLock="1"/>
      </w:r>
      <w:r>
        <w:rPr>
          <w:noProof/>
        </w:rPr>
        <w:instrText xml:space="preserve"> PAGEREF _Toc219389068 \h </w:instrText>
      </w:r>
      <w:r>
        <w:rPr>
          <w:noProof/>
        </w:rPr>
      </w:r>
      <w:r>
        <w:rPr>
          <w:noProof/>
        </w:rPr>
        <w:fldChar w:fldCharType="separate"/>
      </w:r>
      <w:r>
        <w:rPr>
          <w:noProof/>
        </w:rPr>
        <w:t>159</w:t>
      </w:r>
      <w:r>
        <w:rPr>
          <w:noProof/>
        </w:rPr>
        <w:fldChar w:fldCharType="end"/>
      </w:r>
    </w:p>
    <w:p w14:paraId="28E2E961" w14:textId="77777777" w:rsidR="00E128AA" w:rsidRPr="00FE6067" w:rsidRDefault="00E128AA">
      <w:pPr>
        <w:pStyle w:val="TOC2"/>
        <w:rPr>
          <w:rFonts w:ascii="Aptos" w:hAnsi="Aptos"/>
          <w:noProof/>
          <w:kern w:val="2"/>
          <w:sz w:val="24"/>
          <w:szCs w:val="24"/>
        </w:rPr>
      </w:pPr>
      <w:r>
        <w:rPr>
          <w:noProof/>
        </w:rPr>
        <w:t>8.7</w:t>
      </w:r>
      <w:r w:rsidRPr="00FE6067">
        <w:rPr>
          <w:rFonts w:ascii="Aptos" w:hAnsi="Aptos"/>
          <w:noProof/>
          <w:kern w:val="2"/>
          <w:sz w:val="24"/>
          <w:szCs w:val="24"/>
        </w:rPr>
        <w:tab/>
      </w:r>
      <w:r>
        <w:rPr>
          <w:noProof/>
        </w:rPr>
        <w:t>Interworking without N26 interface in single-registration mode</w:t>
      </w:r>
      <w:r>
        <w:rPr>
          <w:noProof/>
        </w:rPr>
        <w:tab/>
      </w:r>
      <w:r>
        <w:rPr>
          <w:noProof/>
        </w:rPr>
        <w:fldChar w:fldCharType="begin" w:fldLock="1"/>
      </w:r>
      <w:r>
        <w:rPr>
          <w:noProof/>
        </w:rPr>
        <w:instrText xml:space="preserve"> PAGEREF _Toc219389069 \h </w:instrText>
      </w:r>
      <w:r>
        <w:rPr>
          <w:noProof/>
        </w:rPr>
      </w:r>
      <w:r>
        <w:rPr>
          <w:noProof/>
        </w:rPr>
        <w:fldChar w:fldCharType="separate"/>
      </w:r>
      <w:r>
        <w:rPr>
          <w:noProof/>
        </w:rPr>
        <w:t>160</w:t>
      </w:r>
      <w:r>
        <w:rPr>
          <w:noProof/>
        </w:rPr>
        <w:fldChar w:fldCharType="end"/>
      </w:r>
    </w:p>
    <w:p w14:paraId="241FFD24" w14:textId="77777777" w:rsidR="00E128AA" w:rsidRPr="00FE6067" w:rsidRDefault="00E128AA">
      <w:pPr>
        <w:pStyle w:val="TOC1"/>
        <w:rPr>
          <w:rFonts w:ascii="Aptos" w:hAnsi="Aptos"/>
          <w:noProof/>
          <w:kern w:val="2"/>
          <w:sz w:val="24"/>
          <w:szCs w:val="24"/>
        </w:rPr>
      </w:pPr>
      <w:r>
        <w:rPr>
          <w:noProof/>
        </w:rPr>
        <w:t>9</w:t>
      </w:r>
      <w:r w:rsidRPr="00FE6067">
        <w:rPr>
          <w:rFonts w:ascii="Aptos" w:hAnsi="Aptos"/>
          <w:noProof/>
          <w:kern w:val="2"/>
          <w:sz w:val="24"/>
          <w:szCs w:val="24"/>
        </w:rPr>
        <w:tab/>
      </w:r>
      <w:r>
        <w:rPr>
          <w:noProof/>
        </w:rPr>
        <w:t>Security procedures for non-service based interfaces</w:t>
      </w:r>
      <w:r>
        <w:rPr>
          <w:noProof/>
        </w:rPr>
        <w:tab/>
      </w:r>
      <w:r>
        <w:rPr>
          <w:noProof/>
        </w:rPr>
        <w:fldChar w:fldCharType="begin" w:fldLock="1"/>
      </w:r>
      <w:r>
        <w:rPr>
          <w:noProof/>
        </w:rPr>
        <w:instrText xml:space="preserve"> PAGEREF _Toc219389070 \h </w:instrText>
      </w:r>
      <w:r>
        <w:rPr>
          <w:noProof/>
        </w:rPr>
      </w:r>
      <w:r>
        <w:rPr>
          <w:noProof/>
        </w:rPr>
        <w:fldChar w:fldCharType="separate"/>
      </w:r>
      <w:r>
        <w:rPr>
          <w:noProof/>
        </w:rPr>
        <w:t>160</w:t>
      </w:r>
      <w:r>
        <w:rPr>
          <w:noProof/>
        </w:rPr>
        <w:fldChar w:fldCharType="end"/>
      </w:r>
    </w:p>
    <w:p w14:paraId="7A3F0BD1" w14:textId="77777777" w:rsidR="00E128AA" w:rsidRPr="00FE6067" w:rsidRDefault="00E128AA">
      <w:pPr>
        <w:pStyle w:val="TOC2"/>
        <w:rPr>
          <w:rFonts w:ascii="Aptos" w:hAnsi="Aptos"/>
          <w:noProof/>
          <w:kern w:val="2"/>
          <w:sz w:val="24"/>
          <w:szCs w:val="24"/>
        </w:rPr>
      </w:pPr>
      <w:r>
        <w:rPr>
          <w:noProof/>
        </w:rPr>
        <w:t>9.1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_Toc219389071 \h </w:instrText>
      </w:r>
      <w:r>
        <w:rPr>
          <w:noProof/>
        </w:rPr>
      </w:r>
      <w:r>
        <w:rPr>
          <w:noProof/>
        </w:rPr>
        <w:fldChar w:fldCharType="separate"/>
      </w:r>
      <w:r>
        <w:rPr>
          <w:noProof/>
        </w:rPr>
        <w:t>160</w:t>
      </w:r>
      <w:r>
        <w:rPr>
          <w:noProof/>
        </w:rPr>
        <w:fldChar w:fldCharType="end"/>
      </w:r>
    </w:p>
    <w:p w14:paraId="5FB5448A" w14:textId="77777777" w:rsidR="00E128AA" w:rsidRPr="00FE6067" w:rsidRDefault="00E128AA">
      <w:pPr>
        <w:pStyle w:val="TOC3"/>
        <w:rPr>
          <w:rFonts w:ascii="Aptos" w:hAnsi="Aptos"/>
          <w:noProof/>
          <w:kern w:val="2"/>
          <w:sz w:val="24"/>
          <w:szCs w:val="24"/>
        </w:rPr>
      </w:pPr>
      <w:r>
        <w:rPr>
          <w:noProof/>
        </w:rPr>
        <w:t>9.1.1</w:t>
      </w:r>
      <w:r w:rsidRPr="00FE6067">
        <w:rPr>
          <w:rFonts w:ascii="Aptos" w:hAnsi="Aptos"/>
          <w:noProof/>
          <w:kern w:val="2"/>
          <w:sz w:val="24"/>
          <w:szCs w:val="24"/>
        </w:rPr>
        <w:tab/>
      </w:r>
      <w:r>
        <w:rPr>
          <w:noProof/>
        </w:rPr>
        <w:t>Use of NDS/IP</w:t>
      </w:r>
      <w:r>
        <w:rPr>
          <w:noProof/>
        </w:rPr>
        <w:tab/>
      </w:r>
      <w:r>
        <w:rPr>
          <w:noProof/>
        </w:rPr>
        <w:fldChar w:fldCharType="begin" w:fldLock="1"/>
      </w:r>
      <w:r>
        <w:rPr>
          <w:noProof/>
        </w:rPr>
        <w:instrText xml:space="preserve"> PAGEREF _Toc219389072 \h </w:instrText>
      </w:r>
      <w:r>
        <w:rPr>
          <w:noProof/>
        </w:rPr>
      </w:r>
      <w:r>
        <w:rPr>
          <w:noProof/>
        </w:rPr>
        <w:fldChar w:fldCharType="separate"/>
      </w:r>
      <w:r>
        <w:rPr>
          <w:noProof/>
        </w:rPr>
        <w:t>160</w:t>
      </w:r>
      <w:r>
        <w:rPr>
          <w:noProof/>
        </w:rPr>
        <w:fldChar w:fldCharType="end"/>
      </w:r>
    </w:p>
    <w:p w14:paraId="48134676" w14:textId="77777777" w:rsidR="00E128AA" w:rsidRPr="00FE6067" w:rsidRDefault="00E128AA">
      <w:pPr>
        <w:pStyle w:val="TOC3"/>
        <w:rPr>
          <w:rFonts w:ascii="Aptos" w:hAnsi="Aptos"/>
          <w:noProof/>
          <w:kern w:val="2"/>
          <w:sz w:val="24"/>
          <w:szCs w:val="24"/>
        </w:rPr>
      </w:pPr>
      <w:r>
        <w:rPr>
          <w:noProof/>
        </w:rPr>
        <w:t>9.1.2</w:t>
      </w:r>
      <w:r w:rsidRPr="00FE6067">
        <w:rPr>
          <w:rFonts w:ascii="Aptos" w:hAnsi="Aptos"/>
          <w:noProof/>
          <w:kern w:val="2"/>
          <w:sz w:val="24"/>
          <w:szCs w:val="24"/>
        </w:rPr>
        <w:tab/>
      </w:r>
      <w:r>
        <w:rPr>
          <w:noProof/>
        </w:rPr>
        <w:t>Implementation requirements</w:t>
      </w:r>
      <w:r>
        <w:rPr>
          <w:noProof/>
        </w:rPr>
        <w:tab/>
      </w:r>
      <w:r>
        <w:rPr>
          <w:noProof/>
        </w:rPr>
        <w:fldChar w:fldCharType="begin" w:fldLock="1"/>
      </w:r>
      <w:r>
        <w:rPr>
          <w:noProof/>
        </w:rPr>
        <w:instrText xml:space="preserve"> PAGEREF _Toc219389073 \h </w:instrText>
      </w:r>
      <w:r>
        <w:rPr>
          <w:noProof/>
        </w:rPr>
      </w:r>
      <w:r>
        <w:rPr>
          <w:noProof/>
        </w:rPr>
        <w:fldChar w:fldCharType="separate"/>
      </w:r>
      <w:r>
        <w:rPr>
          <w:noProof/>
        </w:rPr>
        <w:t>160</w:t>
      </w:r>
      <w:r>
        <w:rPr>
          <w:noProof/>
        </w:rPr>
        <w:fldChar w:fldCharType="end"/>
      </w:r>
    </w:p>
    <w:p w14:paraId="2682FF06" w14:textId="77777777" w:rsidR="00E128AA" w:rsidRPr="00FE6067" w:rsidRDefault="00E128AA">
      <w:pPr>
        <w:pStyle w:val="TOC3"/>
        <w:rPr>
          <w:rFonts w:ascii="Aptos" w:hAnsi="Aptos"/>
          <w:noProof/>
          <w:kern w:val="2"/>
          <w:sz w:val="24"/>
          <w:szCs w:val="24"/>
        </w:rPr>
      </w:pPr>
      <w:r>
        <w:rPr>
          <w:noProof/>
        </w:rPr>
        <w:t>9.1.3</w:t>
      </w:r>
      <w:r w:rsidRPr="00FE6067">
        <w:rPr>
          <w:rFonts w:ascii="Aptos" w:hAnsi="Aptos"/>
          <w:noProof/>
          <w:kern w:val="2"/>
          <w:sz w:val="24"/>
          <w:szCs w:val="24"/>
        </w:rPr>
        <w:tab/>
      </w:r>
      <w:r>
        <w:rPr>
          <w:noProof/>
        </w:rPr>
        <w:t>QoS considerations</w:t>
      </w:r>
      <w:r>
        <w:rPr>
          <w:noProof/>
        </w:rPr>
        <w:tab/>
      </w:r>
      <w:r>
        <w:rPr>
          <w:noProof/>
        </w:rPr>
        <w:fldChar w:fldCharType="begin" w:fldLock="1"/>
      </w:r>
      <w:r>
        <w:rPr>
          <w:noProof/>
        </w:rPr>
        <w:instrText xml:space="preserve"> PAGEREF _Toc219389074 \h </w:instrText>
      </w:r>
      <w:r>
        <w:rPr>
          <w:noProof/>
        </w:rPr>
      </w:r>
      <w:r>
        <w:rPr>
          <w:noProof/>
        </w:rPr>
        <w:fldChar w:fldCharType="separate"/>
      </w:r>
      <w:r>
        <w:rPr>
          <w:noProof/>
        </w:rPr>
        <w:t>160</w:t>
      </w:r>
      <w:r>
        <w:rPr>
          <w:noProof/>
        </w:rPr>
        <w:fldChar w:fldCharType="end"/>
      </w:r>
    </w:p>
    <w:p w14:paraId="0A7E6113" w14:textId="77777777" w:rsidR="00E128AA" w:rsidRPr="00FE6067" w:rsidRDefault="00E128AA">
      <w:pPr>
        <w:pStyle w:val="TOC2"/>
        <w:rPr>
          <w:rFonts w:ascii="Aptos" w:hAnsi="Aptos"/>
          <w:noProof/>
          <w:kern w:val="2"/>
          <w:sz w:val="24"/>
          <w:szCs w:val="24"/>
        </w:rPr>
      </w:pPr>
      <w:r>
        <w:rPr>
          <w:noProof/>
        </w:rPr>
        <w:t>9.2</w:t>
      </w:r>
      <w:r w:rsidRPr="00FE6067">
        <w:rPr>
          <w:rFonts w:ascii="Aptos" w:hAnsi="Aptos"/>
          <w:noProof/>
          <w:kern w:val="2"/>
          <w:sz w:val="24"/>
          <w:szCs w:val="24"/>
        </w:rPr>
        <w:tab/>
      </w:r>
      <w:r>
        <w:rPr>
          <w:noProof/>
        </w:rPr>
        <w:t>Security mechanisms for the N2 interface</w:t>
      </w:r>
      <w:r>
        <w:rPr>
          <w:noProof/>
        </w:rPr>
        <w:tab/>
      </w:r>
      <w:r>
        <w:rPr>
          <w:noProof/>
        </w:rPr>
        <w:fldChar w:fldCharType="begin" w:fldLock="1"/>
      </w:r>
      <w:r>
        <w:rPr>
          <w:noProof/>
        </w:rPr>
        <w:instrText xml:space="preserve"> PAGEREF _Toc219389075 \h </w:instrText>
      </w:r>
      <w:r>
        <w:rPr>
          <w:noProof/>
        </w:rPr>
      </w:r>
      <w:r>
        <w:rPr>
          <w:noProof/>
        </w:rPr>
        <w:fldChar w:fldCharType="separate"/>
      </w:r>
      <w:r>
        <w:rPr>
          <w:noProof/>
        </w:rPr>
        <w:t>161</w:t>
      </w:r>
      <w:r>
        <w:rPr>
          <w:noProof/>
        </w:rPr>
        <w:fldChar w:fldCharType="end"/>
      </w:r>
    </w:p>
    <w:p w14:paraId="2D5ECBDA" w14:textId="77777777" w:rsidR="00E128AA" w:rsidRPr="00FE6067" w:rsidRDefault="00E128AA">
      <w:pPr>
        <w:pStyle w:val="TOC2"/>
        <w:rPr>
          <w:rFonts w:ascii="Aptos" w:hAnsi="Aptos"/>
          <w:noProof/>
          <w:kern w:val="2"/>
          <w:sz w:val="24"/>
          <w:szCs w:val="24"/>
        </w:rPr>
      </w:pPr>
      <w:r>
        <w:rPr>
          <w:noProof/>
        </w:rPr>
        <w:t>9.3</w:t>
      </w:r>
      <w:r w:rsidRPr="00FE6067">
        <w:rPr>
          <w:rFonts w:ascii="Aptos" w:hAnsi="Aptos"/>
          <w:noProof/>
          <w:kern w:val="2"/>
          <w:sz w:val="24"/>
          <w:szCs w:val="24"/>
        </w:rPr>
        <w:tab/>
      </w:r>
      <w:r>
        <w:rPr>
          <w:noProof/>
        </w:rPr>
        <w:t>Security requirements and procedures on N3</w:t>
      </w:r>
      <w:r>
        <w:rPr>
          <w:noProof/>
        </w:rPr>
        <w:tab/>
      </w:r>
      <w:r>
        <w:rPr>
          <w:noProof/>
        </w:rPr>
        <w:fldChar w:fldCharType="begin" w:fldLock="1"/>
      </w:r>
      <w:r>
        <w:rPr>
          <w:noProof/>
        </w:rPr>
        <w:instrText xml:space="preserve"> PAGEREF _Toc219389076 \h </w:instrText>
      </w:r>
      <w:r>
        <w:rPr>
          <w:noProof/>
        </w:rPr>
      </w:r>
      <w:r>
        <w:rPr>
          <w:noProof/>
        </w:rPr>
        <w:fldChar w:fldCharType="separate"/>
      </w:r>
      <w:r>
        <w:rPr>
          <w:noProof/>
        </w:rPr>
        <w:t>161</w:t>
      </w:r>
      <w:r>
        <w:rPr>
          <w:noProof/>
        </w:rPr>
        <w:fldChar w:fldCharType="end"/>
      </w:r>
    </w:p>
    <w:p w14:paraId="28BF3BA5" w14:textId="77777777" w:rsidR="00E128AA" w:rsidRPr="00FE6067" w:rsidRDefault="00E128AA">
      <w:pPr>
        <w:pStyle w:val="TOC2"/>
        <w:rPr>
          <w:rFonts w:ascii="Aptos" w:hAnsi="Aptos"/>
          <w:noProof/>
          <w:kern w:val="2"/>
          <w:sz w:val="24"/>
          <w:szCs w:val="24"/>
        </w:rPr>
      </w:pPr>
      <w:r>
        <w:rPr>
          <w:noProof/>
        </w:rPr>
        <w:t>9.4</w:t>
      </w:r>
      <w:r w:rsidRPr="00FE6067">
        <w:rPr>
          <w:rFonts w:ascii="Aptos" w:hAnsi="Aptos"/>
          <w:noProof/>
          <w:kern w:val="2"/>
          <w:sz w:val="24"/>
          <w:szCs w:val="24"/>
        </w:rPr>
        <w:tab/>
      </w:r>
      <w:r>
        <w:rPr>
          <w:noProof/>
        </w:rPr>
        <w:t>Security mechanisms for the Xn interface</w:t>
      </w:r>
      <w:r>
        <w:rPr>
          <w:noProof/>
        </w:rPr>
        <w:tab/>
      </w:r>
      <w:r>
        <w:rPr>
          <w:noProof/>
        </w:rPr>
        <w:fldChar w:fldCharType="begin" w:fldLock="1"/>
      </w:r>
      <w:r>
        <w:rPr>
          <w:noProof/>
        </w:rPr>
        <w:instrText xml:space="preserve"> PAGEREF _Toc219389077 \h </w:instrText>
      </w:r>
      <w:r>
        <w:rPr>
          <w:noProof/>
        </w:rPr>
      </w:r>
      <w:r>
        <w:rPr>
          <w:noProof/>
        </w:rPr>
        <w:fldChar w:fldCharType="separate"/>
      </w:r>
      <w:r>
        <w:rPr>
          <w:noProof/>
        </w:rPr>
        <w:t>161</w:t>
      </w:r>
      <w:r>
        <w:rPr>
          <w:noProof/>
        </w:rPr>
        <w:fldChar w:fldCharType="end"/>
      </w:r>
    </w:p>
    <w:p w14:paraId="4B5FED6D" w14:textId="77777777" w:rsidR="00E128AA" w:rsidRPr="00FE6067" w:rsidRDefault="00E128AA">
      <w:pPr>
        <w:pStyle w:val="TOC2"/>
        <w:rPr>
          <w:rFonts w:ascii="Aptos" w:hAnsi="Aptos"/>
          <w:noProof/>
          <w:kern w:val="2"/>
          <w:sz w:val="24"/>
          <w:szCs w:val="24"/>
        </w:rPr>
      </w:pPr>
      <w:r>
        <w:rPr>
          <w:noProof/>
        </w:rPr>
        <w:t>9.5</w:t>
      </w:r>
      <w:r w:rsidRPr="00FE6067">
        <w:rPr>
          <w:rFonts w:ascii="Aptos" w:hAnsi="Aptos"/>
          <w:noProof/>
          <w:kern w:val="2"/>
          <w:sz w:val="24"/>
          <w:szCs w:val="24"/>
        </w:rPr>
        <w:tab/>
      </w:r>
      <w:r>
        <w:rPr>
          <w:noProof/>
        </w:rPr>
        <w:t>Interfaces based on DIAMETER or GTP</w:t>
      </w:r>
      <w:r>
        <w:rPr>
          <w:noProof/>
        </w:rPr>
        <w:tab/>
      </w:r>
      <w:r>
        <w:rPr>
          <w:noProof/>
        </w:rPr>
        <w:fldChar w:fldCharType="begin" w:fldLock="1"/>
      </w:r>
      <w:r>
        <w:rPr>
          <w:noProof/>
        </w:rPr>
        <w:instrText xml:space="preserve"> PAGEREF _Toc219389078 \h </w:instrText>
      </w:r>
      <w:r>
        <w:rPr>
          <w:noProof/>
        </w:rPr>
      </w:r>
      <w:r>
        <w:rPr>
          <w:noProof/>
        </w:rPr>
        <w:fldChar w:fldCharType="separate"/>
      </w:r>
      <w:r>
        <w:rPr>
          <w:noProof/>
        </w:rPr>
        <w:t>162</w:t>
      </w:r>
      <w:r>
        <w:rPr>
          <w:noProof/>
        </w:rPr>
        <w:fldChar w:fldCharType="end"/>
      </w:r>
    </w:p>
    <w:p w14:paraId="3A244930" w14:textId="77777777" w:rsidR="00E128AA" w:rsidRPr="00FE6067" w:rsidRDefault="00E128AA">
      <w:pPr>
        <w:pStyle w:val="TOC3"/>
        <w:rPr>
          <w:rFonts w:ascii="Aptos" w:hAnsi="Aptos"/>
          <w:noProof/>
          <w:kern w:val="2"/>
          <w:sz w:val="24"/>
          <w:szCs w:val="24"/>
        </w:rPr>
      </w:pPr>
      <w:r>
        <w:rPr>
          <w:noProof/>
        </w:rPr>
        <w:t>9.5.1</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_Toc219389079 \h </w:instrText>
      </w:r>
      <w:r>
        <w:rPr>
          <w:noProof/>
        </w:rPr>
      </w:r>
      <w:r>
        <w:rPr>
          <w:noProof/>
        </w:rPr>
        <w:fldChar w:fldCharType="separate"/>
      </w:r>
      <w:r>
        <w:rPr>
          <w:noProof/>
        </w:rPr>
        <w:t>162</w:t>
      </w:r>
      <w:r>
        <w:rPr>
          <w:noProof/>
        </w:rPr>
        <w:fldChar w:fldCharType="end"/>
      </w:r>
    </w:p>
    <w:p w14:paraId="1D188112" w14:textId="77777777" w:rsidR="00E128AA" w:rsidRPr="00FE6067" w:rsidRDefault="00E128AA">
      <w:pPr>
        <w:pStyle w:val="TOC2"/>
        <w:rPr>
          <w:rFonts w:ascii="Aptos" w:hAnsi="Aptos"/>
          <w:noProof/>
          <w:kern w:val="2"/>
          <w:sz w:val="24"/>
          <w:szCs w:val="24"/>
        </w:rPr>
      </w:pPr>
      <w:r>
        <w:rPr>
          <w:noProof/>
        </w:rPr>
        <w:t>9.6</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_Toc219389080 \h </w:instrText>
      </w:r>
      <w:r>
        <w:rPr>
          <w:noProof/>
        </w:rPr>
      </w:r>
      <w:r>
        <w:rPr>
          <w:noProof/>
        </w:rPr>
        <w:fldChar w:fldCharType="separate"/>
      </w:r>
      <w:r>
        <w:rPr>
          <w:noProof/>
        </w:rPr>
        <w:t>162</w:t>
      </w:r>
      <w:r>
        <w:rPr>
          <w:noProof/>
        </w:rPr>
        <w:fldChar w:fldCharType="end"/>
      </w:r>
    </w:p>
    <w:p w14:paraId="501C3FB8" w14:textId="77777777" w:rsidR="00E128AA" w:rsidRPr="00FE6067" w:rsidRDefault="00E128AA">
      <w:pPr>
        <w:pStyle w:val="TOC2"/>
        <w:rPr>
          <w:rFonts w:ascii="Aptos" w:hAnsi="Aptos"/>
          <w:noProof/>
          <w:kern w:val="2"/>
          <w:sz w:val="24"/>
          <w:szCs w:val="24"/>
        </w:rPr>
      </w:pPr>
      <w:r>
        <w:rPr>
          <w:noProof/>
        </w:rPr>
        <w:t>9.7</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_Toc219389081 \h </w:instrText>
      </w:r>
      <w:r>
        <w:rPr>
          <w:noProof/>
        </w:rPr>
      </w:r>
      <w:r>
        <w:rPr>
          <w:noProof/>
        </w:rPr>
        <w:fldChar w:fldCharType="separate"/>
      </w:r>
      <w:r>
        <w:rPr>
          <w:noProof/>
        </w:rPr>
        <w:t>162</w:t>
      </w:r>
      <w:r>
        <w:rPr>
          <w:noProof/>
        </w:rPr>
        <w:fldChar w:fldCharType="end"/>
      </w:r>
    </w:p>
    <w:p w14:paraId="66C547D0" w14:textId="77777777" w:rsidR="00E128AA" w:rsidRPr="00FE6067" w:rsidRDefault="00E128AA">
      <w:pPr>
        <w:pStyle w:val="TOC2"/>
        <w:rPr>
          <w:rFonts w:ascii="Aptos" w:hAnsi="Aptos"/>
          <w:noProof/>
          <w:kern w:val="2"/>
          <w:sz w:val="24"/>
          <w:szCs w:val="24"/>
        </w:rPr>
      </w:pPr>
      <w:r>
        <w:rPr>
          <w:noProof/>
        </w:rPr>
        <w:t>9.8</w:t>
      </w:r>
      <w:r w:rsidRPr="00FE6067">
        <w:rPr>
          <w:rFonts w:ascii="Aptos" w:hAnsi="Aptos"/>
          <w:noProof/>
          <w:kern w:val="2"/>
          <w:sz w:val="24"/>
          <w:szCs w:val="24"/>
        </w:rPr>
        <w:tab/>
      </w:r>
      <w:r>
        <w:rPr>
          <w:noProof/>
        </w:rPr>
        <w:t>Security mechanisms for protection of the gNB internal interfaces</w:t>
      </w:r>
      <w:r>
        <w:rPr>
          <w:noProof/>
        </w:rPr>
        <w:tab/>
      </w:r>
      <w:r>
        <w:rPr>
          <w:noProof/>
        </w:rPr>
        <w:fldChar w:fldCharType="begin" w:fldLock="1"/>
      </w:r>
      <w:r>
        <w:rPr>
          <w:noProof/>
        </w:rPr>
        <w:instrText xml:space="preserve"> PAGEREF _Toc219389082 \h </w:instrText>
      </w:r>
      <w:r>
        <w:rPr>
          <w:noProof/>
        </w:rPr>
      </w:r>
      <w:r>
        <w:rPr>
          <w:noProof/>
        </w:rPr>
        <w:fldChar w:fldCharType="separate"/>
      </w:r>
      <w:r>
        <w:rPr>
          <w:noProof/>
        </w:rPr>
        <w:t>162</w:t>
      </w:r>
      <w:r>
        <w:rPr>
          <w:noProof/>
        </w:rPr>
        <w:fldChar w:fldCharType="end"/>
      </w:r>
    </w:p>
    <w:p w14:paraId="3960EBD3" w14:textId="77777777" w:rsidR="00E128AA" w:rsidRPr="00FE6067" w:rsidRDefault="00E128AA">
      <w:pPr>
        <w:pStyle w:val="TOC3"/>
        <w:rPr>
          <w:rFonts w:ascii="Aptos" w:hAnsi="Aptos"/>
          <w:noProof/>
          <w:kern w:val="2"/>
          <w:sz w:val="24"/>
          <w:szCs w:val="24"/>
        </w:rPr>
      </w:pPr>
      <w:r>
        <w:rPr>
          <w:noProof/>
        </w:rPr>
        <w:t>9.8.1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_Toc219389083 \h </w:instrText>
      </w:r>
      <w:r>
        <w:rPr>
          <w:noProof/>
        </w:rPr>
      </w:r>
      <w:r>
        <w:rPr>
          <w:noProof/>
        </w:rPr>
        <w:fldChar w:fldCharType="separate"/>
      </w:r>
      <w:r>
        <w:rPr>
          <w:noProof/>
        </w:rPr>
        <w:t>162</w:t>
      </w:r>
      <w:r>
        <w:rPr>
          <w:noProof/>
        </w:rPr>
        <w:fldChar w:fldCharType="end"/>
      </w:r>
    </w:p>
    <w:p w14:paraId="5643E1C1" w14:textId="77777777" w:rsidR="00E128AA" w:rsidRPr="00FE6067" w:rsidRDefault="00E128AA">
      <w:pPr>
        <w:pStyle w:val="TOC3"/>
        <w:rPr>
          <w:rFonts w:ascii="Aptos" w:hAnsi="Aptos"/>
          <w:noProof/>
          <w:kern w:val="2"/>
          <w:sz w:val="24"/>
          <w:szCs w:val="24"/>
        </w:rPr>
      </w:pPr>
      <w:r>
        <w:rPr>
          <w:noProof/>
        </w:rPr>
        <w:t>9.8.2</w:t>
      </w:r>
      <w:r w:rsidRPr="00FE6067">
        <w:rPr>
          <w:rFonts w:ascii="Aptos" w:hAnsi="Aptos"/>
          <w:noProof/>
          <w:kern w:val="2"/>
          <w:sz w:val="24"/>
          <w:szCs w:val="24"/>
        </w:rPr>
        <w:tab/>
      </w:r>
      <w:r>
        <w:rPr>
          <w:noProof/>
        </w:rPr>
        <w:t>Security mechanisms for the F1 interface</w:t>
      </w:r>
      <w:r>
        <w:rPr>
          <w:noProof/>
        </w:rPr>
        <w:tab/>
      </w:r>
      <w:r>
        <w:rPr>
          <w:noProof/>
        </w:rPr>
        <w:fldChar w:fldCharType="begin" w:fldLock="1"/>
      </w:r>
      <w:r>
        <w:rPr>
          <w:noProof/>
        </w:rPr>
        <w:instrText xml:space="preserve"> PAGEREF _Toc219389084 \h </w:instrText>
      </w:r>
      <w:r>
        <w:rPr>
          <w:noProof/>
        </w:rPr>
      </w:r>
      <w:r>
        <w:rPr>
          <w:noProof/>
        </w:rPr>
        <w:fldChar w:fldCharType="separate"/>
      </w:r>
      <w:r>
        <w:rPr>
          <w:noProof/>
        </w:rPr>
        <w:t>162</w:t>
      </w:r>
      <w:r>
        <w:rPr>
          <w:noProof/>
        </w:rPr>
        <w:fldChar w:fldCharType="end"/>
      </w:r>
    </w:p>
    <w:p w14:paraId="05389CBB" w14:textId="77777777" w:rsidR="00E128AA" w:rsidRPr="00FE6067" w:rsidRDefault="00E128AA">
      <w:pPr>
        <w:pStyle w:val="TOC3"/>
        <w:rPr>
          <w:rFonts w:ascii="Aptos" w:hAnsi="Aptos"/>
          <w:noProof/>
          <w:kern w:val="2"/>
          <w:sz w:val="24"/>
          <w:szCs w:val="24"/>
        </w:rPr>
      </w:pPr>
      <w:r>
        <w:rPr>
          <w:noProof/>
          <w:lang w:eastAsia="zh-CN"/>
        </w:rPr>
        <w:t>9.8.3</w:t>
      </w:r>
      <w:r w:rsidRPr="00FE6067">
        <w:rPr>
          <w:rFonts w:ascii="Aptos" w:hAnsi="Aptos"/>
          <w:noProof/>
          <w:kern w:val="2"/>
          <w:sz w:val="24"/>
          <w:szCs w:val="24"/>
        </w:rPr>
        <w:tab/>
      </w:r>
      <w:r>
        <w:rPr>
          <w:noProof/>
          <w:lang w:eastAsia="zh-CN"/>
        </w:rPr>
        <w:t>Security mechanisms for the E1 interface</w:t>
      </w:r>
      <w:r>
        <w:rPr>
          <w:noProof/>
        </w:rPr>
        <w:tab/>
      </w:r>
      <w:r>
        <w:rPr>
          <w:noProof/>
        </w:rPr>
        <w:fldChar w:fldCharType="begin" w:fldLock="1"/>
      </w:r>
      <w:r>
        <w:rPr>
          <w:noProof/>
        </w:rPr>
        <w:instrText xml:space="preserve"> PAGEREF _Toc219389085 \h </w:instrText>
      </w:r>
      <w:r>
        <w:rPr>
          <w:noProof/>
        </w:rPr>
      </w:r>
      <w:r>
        <w:rPr>
          <w:noProof/>
        </w:rPr>
        <w:fldChar w:fldCharType="separate"/>
      </w:r>
      <w:r>
        <w:rPr>
          <w:noProof/>
        </w:rPr>
        <w:t>163</w:t>
      </w:r>
      <w:r>
        <w:rPr>
          <w:noProof/>
        </w:rPr>
        <w:fldChar w:fldCharType="end"/>
      </w:r>
    </w:p>
    <w:p w14:paraId="67E16FD2" w14:textId="77777777" w:rsidR="00E128AA" w:rsidRPr="00FE6067" w:rsidRDefault="00E128AA">
      <w:pPr>
        <w:pStyle w:val="TOC2"/>
        <w:rPr>
          <w:rFonts w:ascii="Aptos" w:hAnsi="Aptos"/>
          <w:noProof/>
          <w:kern w:val="2"/>
          <w:sz w:val="24"/>
          <w:szCs w:val="24"/>
        </w:rPr>
      </w:pPr>
      <w:r>
        <w:rPr>
          <w:noProof/>
        </w:rPr>
        <w:t>9.9</w:t>
      </w:r>
      <w:r w:rsidRPr="00FE6067">
        <w:rPr>
          <w:rFonts w:ascii="Aptos" w:hAnsi="Aptos"/>
          <w:noProof/>
          <w:kern w:val="2"/>
          <w:sz w:val="24"/>
          <w:szCs w:val="24"/>
        </w:rPr>
        <w:tab/>
      </w:r>
      <w:r>
        <w:rPr>
          <w:noProof/>
        </w:rPr>
        <w:t>Security mechanisms for non-SBA interfaces internal to the 5GC and between PLMNs</w:t>
      </w:r>
      <w:r>
        <w:rPr>
          <w:noProof/>
        </w:rPr>
        <w:tab/>
      </w:r>
      <w:r>
        <w:rPr>
          <w:noProof/>
        </w:rPr>
        <w:fldChar w:fldCharType="begin" w:fldLock="1"/>
      </w:r>
      <w:r>
        <w:rPr>
          <w:noProof/>
        </w:rPr>
        <w:instrText xml:space="preserve"> PAGEREF _Toc219389086 \h </w:instrText>
      </w:r>
      <w:r>
        <w:rPr>
          <w:noProof/>
        </w:rPr>
      </w:r>
      <w:r>
        <w:rPr>
          <w:noProof/>
        </w:rPr>
        <w:fldChar w:fldCharType="separate"/>
      </w:r>
      <w:r>
        <w:rPr>
          <w:noProof/>
        </w:rPr>
        <w:t>163</w:t>
      </w:r>
      <w:r>
        <w:rPr>
          <w:noProof/>
        </w:rPr>
        <w:fldChar w:fldCharType="end"/>
      </w:r>
    </w:p>
    <w:p w14:paraId="4E8BCCD7" w14:textId="77777777" w:rsidR="00E128AA" w:rsidRPr="00FE6067" w:rsidRDefault="00E128AA">
      <w:pPr>
        <w:pStyle w:val="TOC2"/>
        <w:rPr>
          <w:rFonts w:ascii="Aptos" w:hAnsi="Aptos"/>
          <w:noProof/>
          <w:kern w:val="2"/>
          <w:sz w:val="24"/>
          <w:szCs w:val="24"/>
        </w:rPr>
      </w:pPr>
      <w:r>
        <w:rPr>
          <w:noProof/>
        </w:rPr>
        <w:t>9.10</w:t>
      </w:r>
      <w:r w:rsidRPr="00FE6067">
        <w:rPr>
          <w:rFonts w:ascii="Aptos" w:hAnsi="Aptos"/>
          <w:noProof/>
          <w:kern w:val="2"/>
          <w:sz w:val="24"/>
          <w:szCs w:val="24"/>
        </w:rPr>
        <w:tab/>
      </w:r>
      <w:r>
        <w:rPr>
          <w:noProof/>
        </w:rPr>
        <w:t>Security mechanisms for the interface between W-5GAN and 5GC</w:t>
      </w:r>
      <w:r>
        <w:rPr>
          <w:noProof/>
        </w:rPr>
        <w:tab/>
      </w:r>
      <w:r>
        <w:rPr>
          <w:noProof/>
        </w:rPr>
        <w:fldChar w:fldCharType="begin" w:fldLock="1"/>
      </w:r>
      <w:r>
        <w:rPr>
          <w:noProof/>
        </w:rPr>
        <w:instrText xml:space="preserve"> PAGEREF _Toc219389087 \h </w:instrText>
      </w:r>
      <w:r>
        <w:rPr>
          <w:noProof/>
        </w:rPr>
      </w:r>
      <w:r>
        <w:rPr>
          <w:noProof/>
        </w:rPr>
        <w:fldChar w:fldCharType="separate"/>
      </w:r>
      <w:r>
        <w:rPr>
          <w:noProof/>
        </w:rPr>
        <w:t>164</w:t>
      </w:r>
      <w:r>
        <w:rPr>
          <w:noProof/>
        </w:rPr>
        <w:fldChar w:fldCharType="end"/>
      </w:r>
    </w:p>
    <w:p w14:paraId="643E301E" w14:textId="77777777" w:rsidR="00E128AA" w:rsidRPr="00FE6067" w:rsidRDefault="00E128AA">
      <w:pPr>
        <w:pStyle w:val="TOC1"/>
        <w:rPr>
          <w:rFonts w:ascii="Aptos" w:hAnsi="Aptos"/>
          <w:noProof/>
          <w:kern w:val="2"/>
          <w:sz w:val="24"/>
          <w:szCs w:val="24"/>
        </w:rPr>
      </w:pPr>
      <w:r>
        <w:rPr>
          <w:noProof/>
        </w:rPr>
        <w:t>10</w:t>
      </w:r>
      <w:r w:rsidRPr="00FE6067">
        <w:rPr>
          <w:rFonts w:ascii="Aptos" w:hAnsi="Aptos"/>
          <w:noProof/>
          <w:kern w:val="2"/>
          <w:sz w:val="24"/>
          <w:szCs w:val="24"/>
        </w:rPr>
        <w:tab/>
      </w:r>
      <w:r>
        <w:rPr>
          <w:noProof/>
        </w:rPr>
        <w:t>Security aspects of IMS emergency session handling</w:t>
      </w:r>
      <w:r>
        <w:rPr>
          <w:noProof/>
        </w:rPr>
        <w:tab/>
      </w:r>
      <w:r>
        <w:rPr>
          <w:noProof/>
        </w:rPr>
        <w:fldChar w:fldCharType="begin" w:fldLock="1"/>
      </w:r>
      <w:r>
        <w:rPr>
          <w:noProof/>
        </w:rPr>
        <w:instrText xml:space="preserve"> PAGEREF _Toc219389088 \h </w:instrText>
      </w:r>
      <w:r>
        <w:rPr>
          <w:noProof/>
        </w:rPr>
      </w:r>
      <w:r>
        <w:rPr>
          <w:noProof/>
        </w:rPr>
        <w:fldChar w:fldCharType="separate"/>
      </w:r>
      <w:r>
        <w:rPr>
          <w:noProof/>
        </w:rPr>
        <w:t>164</w:t>
      </w:r>
      <w:r>
        <w:rPr>
          <w:noProof/>
        </w:rPr>
        <w:fldChar w:fldCharType="end"/>
      </w:r>
    </w:p>
    <w:p w14:paraId="40C8CAD6" w14:textId="77777777" w:rsidR="00E128AA" w:rsidRPr="00FE6067" w:rsidRDefault="00E128AA">
      <w:pPr>
        <w:pStyle w:val="TOC2"/>
        <w:rPr>
          <w:rFonts w:ascii="Aptos" w:hAnsi="Aptos"/>
          <w:noProof/>
          <w:kern w:val="2"/>
          <w:sz w:val="24"/>
          <w:szCs w:val="24"/>
        </w:rPr>
      </w:pPr>
      <w:r>
        <w:rPr>
          <w:noProof/>
        </w:rPr>
        <w:t>10.1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_Toc219389089 \h </w:instrText>
      </w:r>
      <w:r>
        <w:rPr>
          <w:noProof/>
        </w:rPr>
      </w:r>
      <w:r>
        <w:rPr>
          <w:noProof/>
        </w:rPr>
        <w:fldChar w:fldCharType="separate"/>
      </w:r>
      <w:r>
        <w:rPr>
          <w:noProof/>
        </w:rPr>
        <w:t>164</w:t>
      </w:r>
      <w:r>
        <w:rPr>
          <w:noProof/>
        </w:rPr>
        <w:fldChar w:fldCharType="end"/>
      </w:r>
    </w:p>
    <w:p w14:paraId="721A48B5" w14:textId="77777777" w:rsidR="00E128AA" w:rsidRPr="00FE6067" w:rsidRDefault="00E128AA">
      <w:pPr>
        <w:pStyle w:val="TOC2"/>
        <w:rPr>
          <w:rFonts w:ascii="Aptos" w:hAnsi="Aptos"/>
          <w:noProof/>
          <w:kern w:val="2"/>
          <w:sz w:val="24"/>
          <w:szCs w:val="24"/>
        </w:rPr>
      </w:pPr>
      <w:r>
        <w:rPr>
          <w:noProof/>
        </w:rPr>
        <w:t>10.2</w:t>
      </w:r>
      <w:r w:rsidRPr="00FE6067">
        <w:rPr>
          <w:rFonts w:ascii="Aptos" w:hAnsi="Aptos"/>
          <w:noProof/>
          <w:kern w:val="2"/>
          <w:sz w:val="24"/>
          <w:szCs w:val="24"/>
        </w:rPr>
        <w:tab/>
      </w:r>
      <w:r>
        <w:rPr>
          <w:noProof/>
        </w:rPr>
        <w:t>Security procedures and their applicability</w:t>
      </w:r>
      <w:r>
        <w:rPr>
          <w:noProof/>
        </w:rPr>
        <w:tab/>
      </w:r>
      <w:r>
        <w:rPr>
          <w:noProof/>
        </w:rPr>
        <w:fldChar w:fldCharType="begin" w:fldLock="1"/>
      </w:r>
      <w:r>
        <w:rPr>
          <w:noProof/>
        </w:rPr>
        <w:instrText xml:space="preserve"> PAGEREF _Toc219389090 \h </w:instrText>
      </w:r>
      <w:r>
        <w:rPr>
          <w:noProof/>
        </w:rPr>
      </w:r>
      <w:r>
        <w:rPr>
          <w:noProof/>
        </w:rPr>
        <w:fldChar w:fldCharType="separate"/>
      </w:r>
      <w:r>
        <w:rPr>
          <w:noProof/>
        </w:rPr>
        <w:t>164</w:t>
      </w:r>
      <w:r>
        <w:rPr>
          <w:noProof/>
        </w:rPr>
        <w:fldChar w:fldCharType="end"/>
      </w:r>
    </w:p>
    <w:p w14:paraId="75644734" w14:textId="77777777" w:rsidR="00E128AA" w:rsidRPr="00FE6067" w:rsidRDefault="00E128AA">
      <w:pPr>
        <w:pStyle w:val="TOC3"/>
        <w:rPr>
          <w:rFonts w:ascii="Aptos" w:hAnsi="Aptos"/>
          <w:noProof/>
          <w:kern w:val="2"/>
          <w:sz w:val="24"/>
          <w:szCs w:val="24"/>
        </w:rPr>
      </w:pPr>
      <w:r>
        <w:rPr>
          <w:noProof/>
        </w:rPr>
        <w:t>10.2.1</w:t>
      </w:r>
      <w:r w:rsidRPr="00FE6067">
        <w:rPr>
          <w:rFonts w:ascii="Aptos" w:hAnsi="Aptos"/>
          <w:noProof/>
          <w:kern w:val="2"/>
          <w:sz w:val="24"/>
          <w:szCs w:val="24"/>
        </w:rPr>
        <w:tab/>
      </w:r>
      <w:r>
        <w:rPr>
          <w:noProof/>
        </w:rPr>
        <w:t>Authenticated IMS Emergency Sessions</w:t>
      </w:r>
      <w:r>
        <w:rPr>
          <w:noProof/>
        </w:rPr>
        <w:tab/>
      </w:r>
      <w:r>
        <w:rPr>
          <w:noProof/>
        </w:rPr>
        <w:fldChar w:fldCharType="begin" w:fldLock="1"/>
      </w:r>
      <w:r>
        <w:rPr>
          <w:noProof/>
        </w:rPr>
        <w:instrText xml:space="preserve"> PAGEREF _Toc219389091 \h </w:instrText>
      </w:r>
      <w:r>
        <w:rPr>
          <w:noProof/>
        </w:rPr>
      </w:r>
      <w:r>
        <w:rPr>
          <w:noProof/>
        </w:rPr>
        <w:fldChar w:fldCharType="separate"/>
      </w:r>
      <w:r>
        <w:rPr>
          <w:noProof/>
        </w:rPr>
        <w:t>164</w:t>
      </w:r>
      <w:r>
        <w:rPr>
          <w:noProof/>
        </w:rPr>
        <w:fldChar w:fldCharType="end"/>
      </w:r>
    </w:p>
    <w:p w14:paraId="230C950C" w14:textId="77777777" w:rsidR="00E128AA" w:rsidRPr="00FE6067" w:rsidRDefault="00E128AA">
      <w:pPr>
        <w:pStyle w:val="TOC4"/>
        <w:rPr>
          <w:rFonts w:ascii="Aptos" w:hAnsi="Aptos"/>
          <w:noProof/>
          <w:kern w:val="2"/>
          <w:sz w:val="24"/>
          <w:szCs w:val="24"/>
        </w:rPr>
      </w:pPr>
      <w:r>
        <w:rPr>
          <w:noProof/>
        </w:rPr>
        <w:t>10.2.1.1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_Toc219389092 \h </w:instrText>
      </w:r>
      <w:r>
        <w:rPr>
          <w:noProof/>
        </w:rPr>
      </w:r>
      <w:r>
        <w:rPr>
          <w:noProof/>
        </w:rPr>
        <w:fldChar w:fldCharType="separate"/>
      </w:r>
      <w:r>
        <w:rPr>
          <w:noProof/>
        </w:rPr>
        <w:t>164</w:t>
      </w:r>
      <w:r>
        <w:rPr>
          <w:noProof/>
        </w:rPr>
        <w:fldChar w:fldCharType="end"/>
      </w:r>
    </w:p>
    <w:p w14:paraId="34BEAA47" w14:textId="77777777" w:rsidR="00E128AA" w:rsidRPr="00FE6067" w:rsidRDefault="00E128AA">
      <w:pPr>
        <w:pStyle w:val="TOC4"/>
        <w:rPr>
          <w:rFonts w:ascii="Aptos" w:hAnsi="Aptos"/>
          <w:noProof/>
          <w:kern w:val="2"/>
          <w:sz w:val="24"/>
          <w:szCs w:val="24"/>
        </w:rPr>
      </w:pPr>
      <w:r>
        <w:rPr>
          <w:noProof/>
        </w:rPr>
        <w:t>10.2.1.2</w:t>
      </w:r>
      <w:r w:rsidRPr="00FE6067">
        <w:rPr>
          <w:rFonts w:ascii="Aptos" w:hAnsi="Aptos"/>
          <w:noProof/>
          <w:kern w:val="2"/>
          <w:sz w:val="24"/>
          <w:szCs w:val="24"/>
        </w:rPr>
        <w:tab/>
      </w:r>
      <w:r>
        <w:rPr>
          <w:noProof/>
        </w:rPr>
        <w:t>UE in RM-DEREGISTERED state requests a PDU Session for IMS Emergency services</w:t>
      </w:r>
      <w:r>
        <w:rPr>
          <w:noProof/>
        </w:rPr>
        <w:tab/>
      </w:r>
      <w:r>
        <w:rPr>
          <w:noProof/>
        </w:rPr>
        <w:fldChar w:fldCharType="begin" w:fldLock="1"/>
      </w:r>
      <w:r>
        <w:rPr>
          <w:noProof/>
        </w:rPr>
        <w:instrText xml:space="preserve"> PAGEREF _Toc219389093 \h </w:instrText>
      </w:r>
      <w:r>
        <w:rPr>
          <w:noProof/>
        </w:rPr>
      </w:r>
      <w:r>
        <w:rPr>
          <w:noProof/>
        </w:rPr>
        <w:fldChar w:fldCharType="separate"/>
      </w:r>
      <w:r>
        <w:rPr>
          <w:noProof/>
        </w:rPr>
        <w:t>165</w:t>
      </w:r>
      <w:r>
        <w:rPr>
          <w:noProof/>
        </w:rPr>
        <w:fldChar w:fldCharType="end"/>
      </w:r>
    </w:p>
    <w:p w14:paraId="1197331F" w14:textId="77777777" w:rsidR="00E128AA" w:rsidRPr="00FE6067" w:rsidRDefault="00E128AA">
      <w:pPr>
        <w:pStyle w:val="TOC4"/>
        <w:rPr>
          <w:rFonts w:ascii="Aptos" w:hAnsi="Aptos"/>
          <w:noProof/>
          <w:kern w:val="2"/>
          <w:sz w:val="24"/>
          <w:szCs w:val="24"/>
        </w:rPr>
      </w:pPr>
      <w:r>
        <w:rPr>
          <w:noProof/>
        </w:rPr>
        <w:t>10.2.1.3</w:t>
      </w:r>
      <w:r w:rsidRPr="00FE6067">
        <w:rPr>
          <w:rFonts w:ascii="Aptos" w:hAnsi="Aptos"/>
          <w:noProof/>
          <w:kern w:val="2"/>
          <w:sz w:val="24"/>
          <w:szCs w:val="24"/>
        </w:rPr>
        <w:tab/>
      </w:r>
      <w:r>
        <w:rPr>
          <w:noProof/>
        </w:rPr>
        <w:t>UE in RM-REGISTERED state requests a PDU Session for IMS Emergency services</w:t>
      </w:r>
      <w:r>
        <w:rPr>
          <w:noProof/>
        </w:rPr>
        <w:tab/>
      </w:r>
      <w:r>
        <w:rPr>
          <w:noProof/>
        </w:rPr>
        <w:fldChar w:fldCharType="begin" w:fldLock="1"/>
      </w:r>
      <w:r>
        <w:rPr>
          <w:noProof/>
        </w:rPr>
        <w:instrText xml:space="preserve"> PAGEREF _Toc219389094 \h </w:instrText>
      </w:r>
      <w:r>
        <w:rPr>
          <w:noProof/>
        </w:rPr>
      </w:r>
      <w:r>
        <w:rPr>
          <w:noProof/>
        </w:rPr>
        <w:fldChar w:fldCharType="separate"/>
      </w:r>
      <w:r>
        <w:rPr>
          <w:noProof/>
        </w:rPr>
        <w:t>165</w:t>
      </w:r>
      <w:r>
        <w:rPr>
          <w:noProof/>
        </w:rPr>
        <w:fldChar w:fldCharType="end"/>
      </w:r>
    </w:p>
    <w:p w14:paraId="7090F11E" w14:textId="77777777" w:rsidR="00E128AA" w:rsidRPr="00FE6067" w:rsidRDefault="00E128AA">
      <w:pPr>
        <w:pStyle w:val="TOC3"/>
        <w:rPr>
          <w:rFonts w:ascii="Aptos" w:hAnsi="Aptos"/>
          <w:noProof/>
          <w:kern w:val="2"/>
          <w:sz w:val="24"/>
          <w:szCs w:val="24"/>
        </w:rPr>
      </w:pPr>
      <w:r>
        <w:rPr>
          <w:noProof/>
        </w:rPr>
        <w:t>10.2.2</w:t>
      </w:r>
      <w:r w:rsidRPr="00FE6067">
        <w:rPr>
          <w:rFonts w:ascii="Aptos" w:hAnsi="Aptos"/>
          <w:noProof/>
          <w:kern w:val="2"/>
          <w:sz w:val="24"/>
          <w:szCs w:val="24"/>
        </w:rPr>
        <w:tab/>
      </w:r>
      <w:r>
        <w:rPr>
          <w:noProof/>
        </w:rPr>
        <w:t>Unauthenticated IMS Emergency Sessions</w:t>
      </w:r>
      <w:r>
        <w:rPr>
          <w:noProof/>
        </w:rPr>
        <w:tab/>
      </w:r>
      <w:r>
        <w:rPr>
          <w:noProof/>
        </w:rPr>
        <w:fldChar w:fldCharType="begin" w:fldLock="1"/>
      </w:r>
      <w:r>
        <w:rPr>
          <w:noProof/>
        </w:rPr>
        <w:instrText xml:space="preserve"> PAGEREF _Toc219389095 \h </w:instrText>
      </w:r>
      <w:r>
        <w:rPr>
          <w:noProof/>
        </w:rPr>
      </w:r>
      <w:r>
        <w:rPr>
          <w:noProof/>
        </w:rPr>
        <w:fldChar w:fldCharType="separate"/>
      </w:r>
      <w:r>
        <w:rPr>
          <w:noProof/>
        </w:rPr>
        <w:t>166</w:t>
      </w:r>
      <w:r>
        <w:rPr>
          <w:noProof/>
        </w:rPr>
        <w:fldChar w:fldCharType="end"/>
      </w:r>
    </w:p>
    <w:p w14:paraId="037F0955" w14:textId="77777777" w:rsidR="00E128AA" w:rsidRPr="00FE6067" w:rsidRDefault="00E128AA">
      <w:pPr>
        <w:pStyle w:val="TOC4"/>
        <w:rPr>
          <w:rFonts w:ascii="Aptos" w:hAnsi="Aptos"/>
          <w:noProof/>
          <w:kern w:val="2"/>
          <w:sz w:val="24"/>
          <w:szCs w:val="24"/>
        </w:rPr>
      </w:pPr>
      <w:r>
        <w:rPr>
          <w:noProof/>
        </w:rPr>
        <w:t>10.2.2.1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_Toc219389096 \h </w:instrText>
      </w:r>
      <w:r>
        <w:rPr>
          <w:noProof/>
        </w:rPr>
      </w:r>
      <w:r>
        <w:rPr>
          <w:noProof/>
        </w:rPr>
        <w:fldChar w:fldCharType="separate"/>
      </w:r>
      <w:r>
        <w:rPr>
          <w:noProof/>
        </w:rPr>
        <w:t>166</w:t>
      </w:r>
      <w:r>
        <w:rPr>
          <w:noProof/>
        </w:rPr>
        <w:fldChar w:fldCharType="end"/>
      </w:r>
    </w:p>
    <w:p w14:paraId="3B95B80D" w14:textId="77777777" w:rsidR="00E128AA" w:rsidRPr="00FE6067" w:rsidRDefault="00E128AA">
      <w:pPr>
        <w:pStyle w:val="TOC4"/>
        <w:rPr>
          <w:rFonts w:ascii="Aptos" w:hAnsi="Aptos"/>
          <w:noProof/>
          <w:kern w:val="2"/>
          <w:sz w:val="24"/>
          <w:szCs w:val="24"/>
        </w:rPr>
      </w:pPr>
      <w:r>
        <w:rPr>
          <w:noProof/>
        </w:rPr>
        <w:t>10.2.2.2</w:t>
      </w:r>
      <w:r w:rsidRPr="00FE6067">
        <w:rPr>
          <w:rFonts w:ascii="Aptos" w:hAnsi="Aptos"/>
          <w:noProof/>
          <w:kern w:val="2"/>
          <w:sz w:val="24"/>
          <w:szCs w:val="24"/>
        </w:rPr>
        <w:tab/>
      </w:r>
      <w:r>
        <w:rPr>
          <w:noProof/>
        </w:rPr>
        <w:t>UE sets up an IMS Emergency session with emergency registration</w:t>
      </w:r>
      <w:r>
        <w:rPr>
          <w:noProof/>
        </w:rPr>
        <w:tab/>
      </w:r>
      <w:r>
        <w:rPr>
          <w:noProof/>
        </w:rPr>
        <w:fldChar w:fldCharType="begin" w:fldLock="1"/>
      </w:r>
      <w:r>
        <w:rPr>
          <w:noProof/>
        </w:rPr>
        <w:instrText xml:space="preserve"> PAGEREF _Toc219389097 \h </w:instrText>
      </w:r>
      <w:r>
        <w:rPr>
          <w:noProof/>
        </w:rPr>
      </w:r>
      <w:r>
        <w:rPr>
          <w:noProof/>
        </w:rPr>
        <w:fldChar w:fldCharType="separate"/>
      </w:r>
      <w:r>
        <w:rPr>
          <w:noProof/>
        </w:rPr>
        <w:t>166</w:t>
      </w:r>
      <w:r>
        <w:rPr>
          <w:noProof/>
        </w:rPr>
        <w:fldChar w:fldCharType="end"/>
      </w:r>
    </w:p>
    <w:p w14:paraId="79C2B112" w14:textId="77777777" w:rsidR="00E128AA" w:rsidRPr="00FE6067" w:rsidRDefault="00E128AA">
      <w:pPr>
        <w:pStyle w:val="TOC4"/>
        <w:rPr>
          <w:rFonts w:ascii="Aptos" w:hAnsi="Aptos"/>
          <w:noProof/>
          <w:kern w:val="2"/>
          <w:sz w:val="24"/>
          <w:szCs w:val="24"/>
        </w:rPr>
      </w:pPr>
      <w:r>
        <w:rPr>
          <w:noProof/>
        </w:rPr>
        <w:t>10.2.2.3</w:t>
      </w:r>
      <w:r w:rsidRPr="00FE6067">
        <w:rPr>
          <w:rFonts w:ascii="Aptos" w:hAnsi="Aptos"/>
          <w:noProof/>
          <w:kern w:val="2"/>
          <w:sz w:val="24"/>
          <w:szCs w:val="24"/>
        </w:rPr>
        <w:tab/>
      </w:r>
      <w:r>
        <w:rPr>
          <w:noProof/>
        </w:rPr>
        <w:t>Key generation for Unauthenticated IMS Emergency Sessions</w:t>
      </w:r>
      <w:r>
        <w:rPr>
          <w:noProof/>
        </w:rPr>
        <w:tab/>
      </w:r>
      <w:r>
        <w:rPr>
          <w:noProof/>
        </w:rPr>
        <w:fldChar w:fldCharType="begin" w:fldLock="1"/>
      </w:r>
      <w:r>
        <w:rPr>
          <w:noProof/>
        </w:rPr>
        <w:instrText xml:space="preserve"> PAGEREF _Toc219389098 \h </w:instrText>
      </w:r>
      <w:r>
        <w:rPr>
          <w:noProof/>
        </w:rPr>
      </w:r>
      <w:r>
        <w:rPr>
          <w:noProof/>
        </w:rPr>
        <w:fldChar w:fldCharType="separate"/>
      </w:r>
      <w:r>
        <w:rPr>
          <w:noProof/>
        </w:rPr>
        <w:t>167</w:t>
      </w:r>
      <w:r>
        <w:rPr>
          <w:noProof/>
        </w:rPr>
        <w:fldChar w:fldCharType="end"/>
      </w:r>
    </w:p>
    <w:p w14:paraId="3D100463" w14:textId="77777777" w:rsidR="00E128AA" w:rsidRPr="00FE6067" w:rsidRDefault="00E128AA">
      <w:pPr>
        <w:pStyle w:val="TOC5"/>
        <w:rPr>
          <w:rFonts w:ascii="Aptos" w:hAnsi="Aptos"/>
          <w:noProof/>
          <w:kern w:val="2"/>
          <w:sz w:val="24"/>
          <w:szCs w:val="24"/>
        </w:rPr>
      </w:pPr>
      <w:r>
        <w:rPr>
          <w:noProof/>
        </w:rPr>
        <w:t>10.2.2.3.1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_Toc219389099 \h </w:instrText>
      </w:r>
      <w:r>
        <w:rPr>
          <w:noProof/>
        </w:rPr>
      </w:r>
      <w:r>
        <w:rPr>
          <w:noProof/>
        </w:rPr>
        <w:fldChar w:fldCharType="separate"/>
      </w:r>
      <w:r>
        <w:rPr>
          <w:noProof/>
        </w:rPr>
        <w:t>167</w:t>
      </w:r>
      <w:r>
        <w:rPr>
          <w:noProof/>
        </w:rPr>
        <w:fldChar w:fldCharType="end"/>
      </w:r>
    </w:p>
    <w:p w14:paraId="2A8525C1" w14:textId="77777777" w:rsidR="00E128AA" w:rsidRPr="00FE6067" w:rsidRDefault="00E128AA">
      <w:pPr>
        <w:pStyle w:val="TOC5"/>
        <w:rPr>
          <w:rFonts w:ascii="Aptos" w:hAnsi="Aptos"/>
          <w:noProof/>
          <w:kern w:val="2"/>
          <w:sz w:val="24"/>
          <w:szCs w:val="24"/>
        </w:rPr>
      </w:pPr>
      <w:r>
        <w:rPr>
          <w:noProof/>
        </w:rPr>
        <w:t>10.2.2.3.2</w:t>
      </w:r>
      <w:r w:rsidRPr="00FE6067">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_Toc219389100 \h </w:instrText>
      </w:r>
      <w:r>
        <w:rPr>
          <w:noProof/>
        </w:rPr>
      </w:r>
      <w:r>
        <w:rPr>
          <w:noProof/>
        </w:rPr>
        <w:fldChar w:fldCharType="separate"/>
      </w:r>
      <w:r>
        <w:rPr>
          <w:noProof/>
        </w:rPr>
        <w:t>168</w:t>
      </w:r>
      <w:r>
        <w:rPr>
          <w:noProof/>
        </w:rPr>
        <w:fldChar w:fldCharType="end"/>
      </w:r>
    </w:p>
    <w:p w14:paraId="51062425" w14:textId="77777777" w:rsidR="00E128AA" w:rsidRPr="00FE6067" w:rsidRDefault="00E128AA">
      <w:pPr>
        <w:pStyle w:val="TOC1"/>
        <w:rPr>
          <w:rFonts w:ascii="Aptos" w:hAnsi="Aptos"/>
          <w:noProof/>
          <w:kern w:val="2"/>
          <w:sz w:val="24"/>
          <w:szCs w:val="24"/>
        </w:rPr>
      </w:pPr>
      <w:r>
        <w:rPr>
          <w:noProof/>
        </w:rPr>
        <w:t>11</w:t>
      </w:r>
      <w:r w:rsidRPr="00FE6067">
        <w:rPr>
          <w:rFonts w:ascii="Aptos" w:hAnsi="Aptos"/>
          <w:noProof/>
          <w:kern w:val="2"/>
          <w:sz w:val="24"/>
          <w:szCs w:val="24"/>
        </w:rPr>
        <w:tab/>
      </w:r>
      <w:r>
        <w:rPr>
          <w:noProof/>
        </w:rPr>
        <w:t>Security procedures between UE and external data networks via the 5G Network</w:t>
      </w:r>
      <w:r>
        <w:rPr>
          <w:noProof/>
        </w:rPr>
        <w:tab/>
      </w:r>
      <w:r>
        <w:rPr>
          <w:noProof/>
        </w:rPr>
        <w:fldChar w:fldCharType="begin" w:fldLock="1"/>
      </w:r>
      <w:r>
        <w:rPr>
          <w:noProof/>
        </w:rPr>
        <w:instrText xml:space="preserve"> PAGEREF _Toc219389101 \h </w:instrText>
      </w:r>
      <w:r>
        <w:rPr>
          <w:noProof/>
        </w:rPr>
      </w:r>
      <w:r>
        <w:rPr>
          <w:noProof/>
        </w:rPr>
        <w:fldChar w:fldCharType="separate"/>
      </w:r>
      <w:r>
        <w:rPr>
          <w:noProof/>
        </w:rPr>
        <w:t>168</w:t>
      </w:r>
      <w:r>
        <w:rPr>
          <w:noProof/>
        </w:rPr>
        <w:fldChar w:fldCharType="end"/>
      </w:r>
    </w:p>
    <w:p w14:paraId="73A580C5" w14:textId="77777777" w:rsidR="00E128AA" w:rsidRPr="00FE6067" w:rsidRDefault="00E128AA">
      <w:pPr>
        <w:pStyle w:val="TOC2"/>
        <w:rPr>
          <w:rFonts w:ascii="Aptos" w:hAnsi="Aptos"/>
          <w:noProof/>
          <w:kern w:val="2"/>
          <w:sz w:val="24"/>
          <w:szCs w:val="24"/>
        </w:rPr>
      </w:pPr>
      <w:r>
        <w:rPr>
          <w:noProof/>
        </w:rPr>
        <w:t>11.1</w:t>
      </w:r>
      <w:r w:rsidRPr="00FE6067">
        <w:rPr>
          <w:rFonts w:ascii="Aptos" w:hAnsi="Aptos"/>
          <w:noProof/>
          <w:kern w:val="2"/>
          <w:sz w:val="24"/>
          <w:szCs w:val="24"/>
        </w:rPr>
        <w:tab/>
      </w:r>
      <w:r>
        <w:rPr>
          <w:noProof/>
        </w:rPr>
        <w:t>EAP based secondary authentication by an external DN-AAA server</w:t>
      </w:r>
      <w:r>
        <w:rPr>
          <w:noProof/>
        </w:rPr>
        <w:tab/>
      </w:r>
      <w:r>
        <w:rPr>
          <w:noProof/>
        </w:rPr>
        <w:fldChar w:fldCharType="begin" w:fldLock="1"/>
      </w:r>
      <w:r>
        <w:rPr>
          <w:noProof/>
        </w:rPr>
        <w:instrText xml:space="preserve"> PAGEREF _Toc219389102 \h </w:instrText>
      </w:r>
      <w:r>
        <w:rPr>
          <w:noProof/>
        </w:rPr>
      </w:r>
      <w:r>
        <w:rPr>
          <w:noProof/>
        </w:rPr>
        <w:fldChar w:fldCharType="separate"/>
      </w:r>
      <w:r>
        <w:rPr>
          <w:noProof/>
        </w:rPr>
        <w:t>168</w:t>
      </w:r>
      <w:r>
        <w:rPr>
          <w:noProof/>
        </w:rPr>
        <w:fldChar w:fldCharType="end"/>
      </w:r>
    </w:p>
    <w:p w14:paraId="2F4A03E6" w14:textId="77777777" w:rsidR="00E128AA" w:rsidRPr="00FE6067" w:rsidRDefault="00E128AA">
      <w:pPr>
        <w:pStyle w:val="TOC3"/>
        <w:rPr>
          <w:rFonts w:ascii="Aptos" w:hAnsi="Aptos"/>
          <w:noProof/>
          <w:kern w:val="2"/>
          <w:sz w:val="24"/>
          <w:szCs w:val="24"/>
        </w:rPr>
      </w:pPr>
      <w:r>
        <w:rPr>
          <w:noProof/>
        </w:rPr>
        <w:t>11.1.1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_Toc219389103 \h </w:instrText>
      </w:r>
      <w:r>
        <w:rPr>
          <w:noProof/>
        </w:rPr>
      </w:r>
      <w:r>
        <w:rPr>
          <w:noProof/>
        </w:rPr>
        <w:fldChar w:fldCharType="separate"/>
      </w:r>
      <w:r>
        <w:rPr>
          <w:noProof/>
        </w:rPr>
        <w:t>168</w:t>
      </w:r>
      <w:r>
        <w:rPr>
          <w:noProof/>
        </w:rPr>
        <w:fldChar w:fldCharType="end"/>
      </w:r>
    </w:p>
    <w:p w14:paraId="45844B9F" w14:textId="77777777" w:rsidR="00E128AA" w:rsidRPr="00FE6067" w:rsidRDefault="00E128AA">
      <w:pPr>
        <w:pStyle w:val="TOC3"/>
        <w:rPr>
          <w:rFonts w:ascii="Aptos" w:hAnsi="Aptos"/>
          <w:noProof/>
          <w:kern w:val="2"/>
          <w:sz w:val="24"/>
          <w:szCs w:val="24"/>
        </w:rPr>
      </w:pPr>
      <w:r>
        <w:rPr>
          <w:noProof/>
        </w:rPr>
        <w:t>11.1.2</w:t>
      </w:r>
      <w:r w:rsidRPr="00FE6067">
        <w:rPr>
          <w:rFonts w:ascii="Aptos" w:hAnsi="Aptos"/>
          <w:noProof/>
          <w:kern w:val="2"/>
          <w:sz w:val="24"/>
          <w:szCs w:val="24"/>
        </w:rPr>
        <w:tab/>
      </w:r>
      <w:r>
        <w:rPr>
          <w:noProof/>
        </w:rPr>
        <w:t>Authentication</w:t>
      </w:r>
      <w:r>
        <w:rPr>
          <w:noProof/>
        </w:rPr>
        <w:tab/>
      </w:r>
      <w:r>
        <w:rPr>
          <w:noProof/>
        </w:rPr>
        <w:fldChar w:fldCharType="begin" w:fldLock="1"/>
      </w:r>
      <w:r>
        <w:rPr>
          <w:noProof/>
        </w:rPr>
        <w:instrText xml:space="preserve"> PAGEREF _Toc219389104 \h </w:instrText>
      </w:r>
      <w:r>
        <w:rPr>
          <w:noProof/>
        </w:rPr>
      </w:r>
      <w:r>
        <w:rPr>
          <w:noProof/>
        </w:rPr>
        <w:fldChar w:fldCharType="separate"/>
      </w:r>
      <w:r>
        <w:rPr>
          <w:noProof/>
        </w:rPr>
        <w:t>169</w:t>
      </w:r>
      <w:r>
        <w:rPr>
          <w:noProof/>
        </w:rPr>
        <w:fldChar w:fldCharType="end"/>
      </w:r>
    </w:p>
    <w:p w14:paraId="7F55EE05" w14:textId="77777777" w:rsidR="00E128AA" w:rsidRPr="00FE6067" w:rsidRDefault="00E128AA">
      <w:pPr>
        <w:pStyle w:val="TOC3"/>
        <w:rPr>
          <w:rFonts w:ascii="Aptos" w:hAnsi="Aptos"/>
          <w:noProof/>
          <w:kern w:val="2"/>
          <w:sz w:val="24"/>
          <w:szCs w:val="24"/>
        </w:rPr>
      </w:pPr>
      <w:r>
        <w:rPr>
          <w:noProof/>
        </w:rPr>
        <w:t>11.1.3</w:t>
      </w:r>
      <w:r w:rsidRPr="00FE6067">
        <w:rPr>
          <w:rFonts w:ascii="Aptos" w:hAnsi="Aptos"/>
          <w:noProof/>
          <w:kern w:val="2"/>
          <w:sz w:val="24"/>
          <w:szCs w:val="24"/>
        </w:rPr>
        <w:tab/>
      </w:r>
      <w:r>
        <w:rPr>
          <w:noProof/>
        </w:rPr>
        <w:t>Re-Authentication</w:t>
      </w:r>
      <w:r>
        <w:rPr>
          <w:noProof/>
        </w:rPr>
        <w:tab/>
      </w:r>
      <w:r>
        <w:rPr>
          <w:noProof/>
        </w:rPr>
        <w:fldChar w:fldCharType="begin" w:fldLock="1"/>
      </w:r>
      <w:r>
        <w:rPr>
          <w:noProof/>
        </w:rPr>
        <w:instrText xml:space="preserve"> PAGEREF _Toc219389105 \h </w:instrText>
      </w:r>
      <w:r>
        <w:rPr>
          <w:noProof/>
        </w:rPr>
      </w:r>
      <w:r>
        <w:rPr>
          <w:noProof/>
        </w:rPr>
        <w:fldChar w:fldCharType="separate"/>
      </w:r>
      <w:r>
        <w:rPr>
          <w:noProof/>
        </w:rPr>
        <w:t>172</w:t>
      </w:r>
      <w:r>
        <w:rPr>
          <w:noProof/>
        </w:rPr>
        <w:fldChar w:fldCharType="end"/>
      </w:r>
    </w:p>
    <w:p w14:paraId="1E993F2A" w14:textId="77777777" w:rsidR="00E128AA" w:rsidRPr="00FE6067" w:rsidRDefault="00E128AA">
      <w:pPr>
        <w:pStyle w:val="TOC3"/>
        <w:rPr>
          <w:rFonts w:ascii="Aptos" w:hAnsi="Aptos"/>
          <w:noProof/>
          <w:kern w:val="2"/>
          <w:sz w:val="24"/>
          <w:szCs w:val="24"/>
        </w:rPr>
      </w:pPr>
      <w:r>
        <w:rPr>
          <w:noProof/>
        </w:rPr>
        <w:t>11.1.4</w:t>
      </w:r>
      <w:r w:rsidRPr="00FE6067">
        <w:rPr>
          <w:rFonts w:ascii="Aptos" w:hAnsi="Aptos"/>
          <w:noProof/>
          <w:kern w:val="2"/>
          <w:sz w:val="24"/>
          <w:szCs w:val="24"/>
        </w:rPr>
        <w:tab/>
      </w:r>
      <w:r>
        <w:rPr>
          <w:noProof/>
        </w:rPr>
        <w:t>Secondary authentication and authorization revocation</w:t>
      </w:r>
      <w:r>
        <w:rPr>
          <w:noProof/>
        </w:rPr>
        <w:tab/>
      </w:r>
      <w:r>
        <w:rPr>
          <w:noProof/>
        </w:rPr>
        <w:fldChar w:fldCharType="begin" w:fldLock="1"/>
      </w:r>
      <w:r>
        <w:rPr>
          <w:noProof/>
        </w:rPr>
        <w:instrText xml:space="preserve"> PAGEREF _Toc219389106 \h </w:instrText>
      </w:r>
      <w:r>
        <w:rPr>
          <w:noProof/>
        </w:rPr>
      </w:r>
      <w:r>
        <w:rPr>
          <w:noProof/>
        </w:rPr>
        <w:fldChar w:fldCharType="separate"/>
      </w:r>
      <w:r>
        <w:rPr>
          <w:noProof/>
        </w:rPr>
        <w:t>173</w:t>
      </w:r>
      <w:r>
        <w:rPr>
          <w:noProof/>
        </w:rPr>
        <w:fldChar w:fldCharType="end"/>
      </w:r>
    </w:p>
    <w:p w14:paraId="7818DFC8" w14:textId="77777777" w:rsidR="00E128AA" w:rsidRPr="00FE6067" w:rsidRDefault="00E128AA">
      <w:pPr>
        <w:pStyle w:val="TOC1"/>
        <w:rPr>
          <w:rFonts w:ascii="Aptos" w:hAnsi="Aptos"/>
          <w:noProof/>
          <w:kern w:val="2"/>
          <w:sz w:val="24"/>
          <w:szCs w:val="24"/>
        </w:rPr>
      </w:pPr>
      <w:r>
        <w:rPr>
          <w:noProof/>
          <w:lang w:eastAsia="zh-CN"/>
        </w:rPr>
        <w:t>12</w:t>
      </w:r>
      <w:r w:rsidRPr="00FE6067">
        <w:rPr>
          <w:rFonts w:ascii="Aptos" w:hAnsi="Aptos"/>
          <w:noProof/>
          <w:kern w:val="2"/>
          <w:sz w:val="24"/>
          <w:szCs w:val="24"/>
        </w:rPr>
        <w:tab/>
      </w:r>
      <w:r>
        <w:rPr>
          <w:noProof/>
          <w:lang w:eastAsia="zh-CN"/>
        </w:rPr>
        <w:t>Security aspects of Network Exposure Function (NEF)</w:t>
      </w:r>
      <w:r>
        <w:rPr>
          <w:noProof/>
        </w:rPr>
        <w:tab/>
      </w:r>
      <w:r>
        <w:rPr>
          <w:noProof/>
        </w:rPr>
        <w:fldChar w:fldCharType="begin" w:fldLock="1"/>
      </w:r>
      <w:r>
        <w:rPr>
          <w:noProof/>
        </w:rPr>
        <w:instrText xml:space="preserve"> PAGEREF _Toc219389107 \h </w:instrText>
      </w:r>
      <w:r>
        <w:rPr>
          <w:noProof/>
        </w:rPr>
      </w:r>
      <w:r>
        <w:rPr>
          <w:noProof/>
        </w:rPr>
        <w:fldChar w:fldCharType="separate"/>
      </w:r>
      <w:r>
        <w:rPr>
          <w:noProof/>
        </w:rPr>
        <w:t>173</w:t>
      </w:r>
      <w:r>
        <w:rPr>
          <w:noProof/>
        </w:rPr>
        <w:fldChar w:fldCharType="end"/>
      </w:r>
    </w:p>
    <w:p w14:paraId="6D4DFE54" w14:textId="77777777" w:rsidR="00E128AA" w:rsidRPr="00FE6067" w:rsidRDefault="00E128AA">
      <w:pPr>
        <w:pStyle w:val="TOC2"/>
        <w:rPr>
          <w:rFonts w:ascii="Aptos" w:hAnsi="Aptos"/>
          <w:noProof/>
          <w:kern w:val="2"/>
          <w:sz w:val="24"/>
          <w:szCs w:val="24"/>
        </w:rPr>
      </w:pPr>
      <w:r>
        <w:rPr>
          <w:noProof/>
          <w:lang w:eastAsia="zh-CN"/>
        </w:rPr>
        <w:t>12.1</w:t>
      </w:r>
      <w:r w:rsidRPr="00FE6067">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_Toc219389108 \h </w:instrText>
      </w:r>
      <w:r>
        <w:rPr>
          <w:noProof/>
        </w:rPr>
      </w:r>
      <w:r>
        <w:rPr>
          <w:noProof/>
        </w:rPr>
        <w:fldChar w:fldCharType="separate"/>
      </w:r>
      <w:r>
        <w:rPr>
          <w:noProof/>
        </w:rPr>
        <w:t>173</w:t>
      </w:r>
      <w:r>
        <w:rPr>
          <w:noProof/>
        </w:rPr>
        <w:fldChar w:fldCharType="end"/>
      </w:r>
    </w:p>
    <w:p w14:paraId="6422D453" w14:textId="77777777" w:rsidR="00E128AA" w:rsidRPr="00FE6067" w:rsidRDefault="00E128AA">
      <w:pPr>
        <w:pStyle w:val="TOC2"/>
        <w:rPr>
          <w:rFonts w:ascii="Aptos" w:hAnsi="Aptos"/>
          <w:noProof/>
          <w:kern w:val="2"/>
          <w:sz w:val="24"/>
          <w:szCs w:val="24"/>
        </w:rPr>
      </w:pPr>
      <w:r>
        <w:rPr>
          <w:noProof/>
          <w:lang w:eastAsia="zh-CN"/>
        </w:rPr>
        <w:t>12.2</w:t>
      </w:r>
      <w:r w:rsidRPr="00FE6067">
        <w:rPr>
          <w:rFonts w:ascii="Aptos" w:hAnsi="Aptos"/>
          <w:noProof/>
          <w:kern w:val="2"/>
          <w:sz w:val="24"/>
          <w:szCs w:val="24"/>
        </w:rPr>
        <w:tab/>
      </w:r>
      <w:r>
        <w:rPr>
          <w:noProof/>
          <w:lang w:eastAsia="zh-CN"/>
        </w:rPr>
        <w:t>Mutual authentication</w:t>
      </w:r>
      <w:r>
        <w:rPr>
          <w:noProof/>
        </w:rPr>
        <w:tab/>
      </w:r>
      <w:r>
        <w:rPr>
          <w:noProof/>
        </w:rPr>
        <w:fldChar w:fldCharType="begin" w:fldLock="1"/>
      </w:r>
      <w:r>
        <w:rPr>
          <w:noProof/>
        </w:rPr>
        <w:instrText xml:space="preserve"> PAGEREF _Toc219389109 \h </w:instrText>
      </w:r>
      <w:r>
        <w:rPr>
          <w:noProof/>
        </w:rPr>
      </w:r>
      <w:r>
        <w:rPr>
          <w:noProof/>
        </w:rPr>
        <w:fldChar w:fldCharType="separate"/>
      </w:r>
      <w:r>
        <w:rPr>
          <w:noProof/>
        </w:rPr>
        <w:t>173</w:t>
      </w:r>
      <w:r>
        <w:rPr>
          <w:noProof/>
        </w:rPr>
        <w:fldChar w:fldCharType="end"/>
      </w:r>
    </w:p>
    <w:p w14:paraId="27385F14" w14:textId="77777777" w:rsidR="00E128AA" w:rsidRPr="00FE6067" w:rsidRDefault="00E128AA">
      <w:pPr>
        <w:pStyle w:val="TOC2"/>
        <w:rPr>
          <w:rFonts w:ascii="Aptos" w:hAnsi="Aptos"/>
          <w:noProof/>
          <w:kern w:val="2"/>
          <w:sz w:val="24"/>
          <w:szCs w:val="24"/>
        </w:rPr>
      </w:pPr>
      <w:r>
        <w:rPr>
          <w:noProof/>
          <w:lang w:eastAsia="zh-CN"/>
        </w:rPr>
        <w:t>12.3</w:t>
      </w:r>
      <w:r w:rsidRPr="00FE6067">
        <w:rPr>
          <w:rFonts w:ascii="Aptos" w:hAnsi="Aptos"/>
          <w:noProof/>
          <w:kern w:val="2"/>
          <w:sz w:val="24"/>
          <w:szCs w:val="24"/>
        </w:rPr>
        <w:tab/>
      </w:r>
      <w:r>
        <w:rPr>
          <w:noProof/>
          <w:lang w:eastAsia="zh-CN"/>
        </w:rPr>
        <w:t>Protection of the NEF – AF interface</w:t>
      </w:r>
      <w:r>
        <w:rPr>
          <w:noProof/>
        </w:rPr>
        <w:tab/>
      </w:r>
      <w:r>
        <w:rPr>
          <w:noProof/>
        </w:rPr>
        <w:fldChar w:fldCharType="begin" w:fldLock="1"/>
      </w:r>
      <w:r>
        <w:rPr>
          <w:noProof/>
        </w:rPr>
        <w:instrText xml:space="preserve"> PAGEREF _Toc219389110 \h </w:instrText>
      </w:r>
      <w:r>
        <w:rPr>
          <w:noProof/>
        </w:rPr>
      </w:r>
      <w:r>
        <w:rPr>
          <w:noProof/>
        </w:rPr>
        <w:fldChar w:fldCharType="separate"/>
      </w:r>
      <w:r>
        <w:rPr>
          <w:noProof/>
        </w:rPr>
        <w:t>174</w:t>
      </w:r>
      <w:r>
        <w:rPr>
          <w:noProof/>
        </w:rPr>
        <w:fldChar w:fldCharType="end"/>
      </w:r>
    </w:p>
    <w:p w14:paraId="38A43D76" w14:textId="77777777" w:rsidR="00E128AA" w:rsidRPr="00FE6067" w:rsidRDefault="00E128AA">
      <w:pPr>
        <w:pStyle w:val="TOC2"/>
        <w:rPr>
          <w:rFonts w:ascii="Aptos" w:hAnsi="Aptos"/>
          <w:noProof/>
          <w:kern w:val="2"/>
          <w:sz w:val="24"/>
          <w:szCs w:val="24"/>
        </w:rPr>
      </w:pPr>
      <w:r>
        <w:rPr>
          <w:noProof/>
        </w:rPr>
        <w:t>12.4</w:t>
      </w:r>
      <w:r w:rsidRPr="00FE6067">
        <w:rPr>
          <w:rFonts w:ascii="Aptos" w:hAnsi="Aptos"/>
          <w:noProof/>
          <w:kern w:val="2"/>
          <w:sz w:val="24"/>
          <w:szCs w:val="24"/>
        </w:rPr>
        <w:tab/>
      </w:r>
      <w:r>
        <w:rPr>
          <w:noProof/>
        </w:rPr>
        <w:t>Authorization of Application Function’s requests</w:t>
      </w:r>
      <w:r>
        <w:rPr>
          <w:noProof/>
        </w:rPr>
        <w:tab/>
      </w:r>
      <w:r>
        <w:rPr>
          <w:noProof/>
        </w:rPr>
        <w:fldChar w:fldCharType="begin" w:fldLock="1"/>
      </w:r>
      <w:r>
        <w:rPr>
          <w:noProof/>
        </w:rPr>
        <w:instrText xml:space="preserve"> PAGEREF _Toc219389111 \h </w:instrText>
      </w:r>
      <w:r>
        <w:rPr>
          <w:noProof/>
        </w:rPr>
      </w:r>
      <w:r>
        <w:rPr>
          <w:noProof/>
        </w:rPr>
        <w:fldChar w:fldCharType="separate"/>
      </w:r>
      <w:r>
        <w:rPr>
          <w:noProof/>
        </w:rPr>
        <w:t>174</w:t>
      </w:r>
      <w:r>
        <w:rPr>
          <w:noProof/>
        </w:rPr>
        <w:fldChar w:fldCharType="end"/>
      </w:r>
    </w:p>
    <w:p w14:paraId="0FD69E61" w14:textId="77777777" w:rsidR="00E128AA" w:rsidRPr="00FE6067" w:rsidRDefault="00E128AA">
      <w:pPr>
        <w:pStyle w:val="TOC2"/>
        <w:rPr>
          <w:rFonts w:ascii="Aptos" w:hAnsi="Aptos"/>
          <w:noProof/>
          <w:kern w:val="2"/>
          <w:sz w:val="24"/>
          <w:szCs w:val="24"/>
        </w:rPr>
      </w:pPr>
      <w:r>
        <w:rPr>
          <w:noProof/>
        </w:rPr>
        <w:t>12.5</w:t>
      </w:r>
      <w:r w:rsidRPr="00FE6067">
        <w:rPr>
          <w:rFonts w:ascii="Aptos" w:hAnsi="Aptos"/>
          <w:noProof/>
          <w:kern w:val="2"/>
          <w:sz w:val="24"/>
          <w:szCs w:val="24"/>
        </w:rPr>
        <w:tab/>
      </w:r>
      <w:r>
        <w:rPr>
          <w:noProof/>
        </w:rPr>
        <w:t>Support for CAPIF</w:t>
      </w:r>
      <w:r>
        <w:rPr>
          <w:noProof/>
        </w:rPr>
        <w:tab/>
      </w:r>
      <w:r>
        <w:rPr>
          <w:noProof/>
        </w:rPr>
        <w:fldChar w:fldCharType="begin" w:fldLock="1"/>
      </w:r>
      <w:r>
        <w:rPr>
          <w:noProof/>
        </w:rPr>
        <w:instrText xml:space="preserve"> PAGEREF _Toc219389112 \h </w:instrText>
      </w:r>
      <w:r>
        <w:rPr>
          <w:noProof/>
        </w:rPr>
      </w:r>
      <w:r>
        <w:rPr>
          <w:noProof/>
        </w:rPr>
        <w:fldChar w:fldCharType="separate"/>
      </w:r>
      <w:r>
        <w:rPr>
          <w:noProof/>
        </w:rPr>
        <w:t>174</w:t>
      </w:r>
      <w:r>
        <w:rPr>
          <w:noProof/>
        </w:rPr>
        <w:fldChar w:fldCharType="end"/>
      </w:r>
    </w:p>
    <w:p w14:paraId="37869FCB" w14:textId="77777777" w:rsidR="00E128AA" w:rsidRPr="00FE6067" w:rsidRDefault="00E128AA">
      <w:pPr>
        <w:pStyle w:val="TOC1"/>
        <w:rPr>
          <w:rFonts w:ascii="Aptos" w:hAnsi="Aptos"/>
          <w:noProof/>
          <w:kern w:val="2"/>
          <w:sz w:val="24"/>
          <w:szCs w:val="24"/>
        </w:rPr>
      </w:pPr>
      <w:r>
        <w:rPr>
          <w:noProof/>
        </w:rPr>
        <w:t>13</w:t>
      </w:r>
      <w:r w:rsidRPr="00FE6067">
        <w:rPr>
          <w:rFonts w:ascii="Aptos" w:hAnsi="Aptos"/>
          <w:noProof/>
          <w:kern w:val="2"/>
          <w:sz w:val="24"/>
          <w:szCs w:val="24"/>
        </w:rPr>
        <w:tab/>
      </w:r>
      <w:r>
        <w:rPr>
          <w:noProof/>
        </w:rPr>
        <w:t>Service Based Interfaces (SBI)</w:t>
      </w:r>
      <w:r>
        <w:rPr>
          <w:noProof/>
        </w:rPr>
        <w:tab/>
      </w:r>
      <w:r>
        <w:rPr>
          <w:noProof/>
        </w:rPr>
        <w:fldChar w:fldCharType="begin" w:fldLock="1"/>
      </w:r>
      <w:r>
        <w:rPr>
          <w:noProof/>
        </w:rPr>
        <w:instrText xml:space="preserve"> PAGEREF _Toc219389113 \h </w:instrText>
      </w:r>
      <w:r>
        <w:rPr>
          <w:noProof/>
        </w:rPr>
      </w:r>
      <w:r>
        <w:rPr>
          <w:noProof/>
        </w:rPr>
        <w:fldChar w:fldCharType="separate"/>
      </w:r>
      <w:r>
        <w:rPr>
          <w:noProof/>
        </w:rPr>
        <w:t>174</w:t>
      </w:r>
      <w:r>
        <w:rPr>
          <w:noProof/>
        </w:rPr>
        <w:fldChar w:fldCharType="end"/>
      </w:r>
    </w:p>
    <w:p w14:paraId="42ACFD32" w14:textId="77777777" w:rsidR="00E128AA" w:rsidRPr="00FE6067" w:rsidRDefault="00E128AA">
      <w:pPr>
        <w:pStyle w:val="TOC2"/>
        <w:rPr>
          <w:rFonts w:ascii="Aptos" w:hAnsi="Aptos"/>
          <w:noProof/>
          <w:kern w:val="2"/>
          <w:sz w:val="24"/>
          <w:szCs w:val="24"/>
        </w:rPr>
      </w:pPr>
      <w:r>
        <w:rPr>
          <w:noProof/>
        </w:rPr>
        <w:t>13.1</w:t>
      </w:r>
      <w:r w:rsidRPr="00FE6067">
        <w:rPr>
          <w:rFonts w:ascii="Aptos" w:hAnsi="Aptos"/>
          <w:noProof/>
          <w:kern w:val="2"/>
          <w:sz w:val="24"/>
          <w:szCs w:val="24"/>
        </w:rPr>
        <w:tab/>
      </w:r>
      <w:r>
        <w:rPr>
          <w:noProof/>
        </w:rPr>
        <w:t>Protection at the network or transport layer</w:t>
      </w:r>
      <w:r>
        <w:rPr>
          <w:noProof/>
        </w:rPr>
        <w:tab/>
      </w:r>
      <w:r>
        <w:rPr>
          <w:noProof/>
        </w:rPr>
        <w:fldChar w:fldCharType="begin" w:fldLock="1"/>
      </w:r>
      <w:r>
        <w:rPr>
          <w:noProof/>
        </w:rPr>
        <w:instrText xml:space="preserve"> PAGEREF _Toc219389114 \h </w:instrText>
      </w:r>
      <w:r>
        <w:rPr>
          <w:noProof/>
        </w:rPr>
      </w:r>
      <w:r>
        <w:rPr>
          <w:noProof/>
        </w:rPr>
        <w:fldChar w:fldCharType="separate"/>
      </w:r>
      <w:r>
        <w:rPr>
          <w:noProof/>
        </w:rPr>
        <w:t>174</w:t>
      </w:r>
      <w:r>
        <w:rPr>
          <w:noProof/>
        </w:rPr>
        <w:fldChar w:fldCharType="end"/>
      </w:r>
    </w:p>
    <w:p w14:paraId="017A47D3" w14:textId="77777777" w:rsidR="00E128AA" w:rsidRPr="00FE6067" w:rsidRDefault="00E128AA">
      <w:pPr>
        <w:pStyle w:val="TOC3"/>
        <w:rPr>
          <w:rFonts w:ascii="Aptos" w:hAnsi="Aptos"/>
          <w:noProof/>
          <w:kern w:val="2"/>
          <w:sz w:val="24"/>
          <w:szCs w:val="24"/>
        </w:rPr>
      </w:pPr>
      <w:r>
        <w:rPr>
          <w:noProof/>
        </w:rPr>
        <w:t>13.1.0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_Toc219389115 \h </w:instrText>
      </w:r>
      <w:r>
        <w:rPr>
          <w:noProof/>
        </w:rPr>
      </w:r>
      <w:r>
        <w:rPr>
          <w:noProof/>
        </w:rPr>
        <w:fldChar w:fldCharType="separate"/>
      </w:r>
      <w:r>
        <w:rPr>
          <w:noProof/>
        </w:rPr>
        <w:t>174</w:t>
      </w:r>
      <w:r>
        <w:rPr>
          <w:noProof/>
        </w:rPr>
        <w:fldChar w:fldCharType="end"/>
      </w:r>
    </w:p>
    <w:p w14:paraId="4B222944" w14:textId="77777777" w:rsidR="00E128AA" w:rsidRPr="00FE6067" w:rsidRDefault="00E128AA">
      <w:pPr>
        <w:pStyle w:val="TOC3"/>
        <w:rPr>
          <w:rFonts w:ascii="Aptos" w:hAnsi="Aptos"/>
          <w:noProof/>
          <w:kern w:val="2"/>
          <w:sz w:val="24"/>
          <w:szCs w:val="24"/>
        </w:rPr>
      </w:pPr>
      <w:r>
        <w:rPr>
          <w:noProof/>
        </w:rPr>
        <w:t>13.1.1</w:t>
      </w:r>
      <w:r w:rsidRPr="00FE6067">
        <w:rPr>
          <w:rFonts w:ascii="Aptos" w:hAnsi="Aptos"/>
          <w:noProof/>
          <w:kern w:val="2"/>
          <w:sz w:val="24"/>
          <w:szCs w:val="24"/>
        </w:rPr>
        <w:tab/>
      </w:r>
      <w:r>
        <w:rPr>
          <w:noProof/>
        </w:rPr>
        <w:t>TLS protection between NF and SEPP</w:t>
      </w:r>
      <w:r>
        <w:rPr>
          <w:noProof/>
        </w:rPr>
        <w:tab/>
      </w:r>
      <w:r>
        <w:rPr>
          <w:noProof/>
        </w:rPr>
        <w:fldChar w:fldCharType="begin" w:fldLock="1"/>
      </w:r>
      <w:r>
        <w:rPr>
          <w:noProof/>
        </w:rPr>
        <w:instrText xml:space="preserve"> PAGEREF _Toc219389116 \h </w:instrText>
      </w:r>
      <w:r>
        <w:rPr>
          <w:noProof/>
        </w:rPr>
      </w:r>
      <w:r>
        <w:rPr>
          <w:noProof/>
        </w:rPr>
        <w:fldChar w:fldCharType="separate"/>
      </w:r>
      <w:r>
        <w:rPr>
          <w:noProof/>
        </w:rPr>
        <w:t>174</w:t>
      </w:r>
      <w:r>
        <w:rPr>
          <w:noProof/>
        </w:rPr>
        <w:fldChar w:fldCharType="end"/>
      </w:r>
    </w:p>
    <w:p w14:paraId="7895F7B5" w14:textId="77777777" w:rsidR="00E128AA" w:rsidRPr="00FE6067" w:rsidRDefault="00E128AA">
      <w:pPr>
        <w:pStyle w:val="TOC4"/>
        <w:rPr>
          <w:rFonts w:ascii="Aptos" w:hAnsi="Aptos"/>
          <w:noProof/>
          <w:kern w:val="2"/>
          <w:sz w:val="24"/>
          <w:szCs w:val="24"/>
        </w:rPr>
      </w:pPr>
      <w:r>
        <w:rPr>
          <w:noProof/>
        </w:rPr>
        <w:t>13.1.1.0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_Toc219389117 \h </w:instrText>
      </w:r>
      <w:r>
        <w:rPr>
          <w:noProof/>
        </w:rPr>
      </w:r>
      <w:r>
        <w:rPr>
          <w:noProof/>
        </w:rPr>
        <w:fldChar w:fldCharType="separate"/>
      </w:r>
      <w:r>
        <w:rPr>
          <w:noProof/>
        </w:rPr>
        <w:t>174</w:t>
      </w:r>
      <w:r>
        <w:rPr>
          <w:noProof/>
        </w:rPr>
        <w:fldChar w:fldCharType="end"/>
      </w:r>
    </w:p>
    <w:p w14:paraId="2C4CD689" w14:textId="77777777" w:rsidR="00E128AA" w:rsidRPr="00FE6067" w:rsidRDefault="00E128AA">
      <w:pPr>
        <w:pStyle w:val="TOC4"/>
        <w:rPr>
          <w:rFonts w:ascii="Aptos" w:hAnsi="Aptos"/>
          <w:noProof/>
          <w:kern w:val="2"/>
          <w:sz w:val="24"/>
          <w:szCs w:val="24"/>
        </w:rPr>
      </w:pPr>
      <w:r>
        <w:rPr>
          <w:noProof/>
        </w:rPr>
        <w:t>13.1.1.1</w:t>
      </w:r>
      <w:r w:rsidRPr="00FE6067">
        <w:rPr>
          <w:rFonts w:ascii="Aptos" w:hAnsi="Aptos"/>
          <w:noProof/>
          <w:kern w:val="2"/>
          <w:sz w:val="24"/>
          <w:szCs w:val="24"/>
        </w:rPr>
        <w:tab/>
      </w:r>
      <w:r>
        <w:rPr>
          <w:noProof/>
        </w:rPr>
        <w:t>TLS protection based on telescopic FQDN and wildcard certificate</w:t>
      </w:r>
      <w:r>
        <w:rPr>
          <w:noProof/>
        </w:rPr>
        <w:tab/>
      </w:r>
      <w:r>
        <w:rPr>
          <w:noProof/>
        </w:rPr>
        <w:fldChar w:fldCharType="begin" w:fldLock="1"/>
      </w:r>
      <w:r>
        <w:rPr>
          <w:noProof/>
        </w:rPr>
        <w:instrText xml:space="preserve"> PAGEREF _Toc219389118 \h </w:instrText>
      </w:r>
      <w:r>
        <w:rPr>
          <w:noProof/>
        </w:rPr>
      </w:r>
      <w:r>
        <w:rPr>
          <w:noProof/>
        </w:rPr>
        <w:fldChar w:fldCharType="separate"/>
      </w:r>
      <w:r>
        <w:rPr>
          <w:noProof/>
        </w:rPr>
        <w:t>175</w:t>
      </w:r>
      <w:r>
        <w:rPr>
          <w:noProof/>
        </w:rPr>
        <w:fldChar w:fldCharType="end"/>
      </w:r>
    </w:p>
    <w:p w14:paraId="1ACF224F" w14:textId="77777777" w:rsidR="00E128AA" w:rsidRPr="00FE6067" w:rsidRDefault="00E128AA">
      <w:pPr>
        <w:pStyle w:val="TOC4"/>
        <w:rPr>
          <w:rFonts w:ascii="Aptos" w:hAnsi="Aptos"/>
          <w:noProof/>
          <w:kern w:val="2"/>
          <w:sz w:val="24"/>
          <w:szCs w:val="24"/>
        </w:rPr>
      </w:pPr>
      <w:r>
        <w:rPr>
          <w:noProof/>
        </w:rPr>
        <w:t>13.1.1.2</w:t>
      </w:r>
      <w:r w:rsidRPr="00FE6067">
        <w:rPr>
          <w:rFonts w:ascii="Aptos" w:hAnsi="Aptos"/>
          <w:noProof/>
          <w:kern w:val="2"/>
          <w:sz w:val="24"/>
          <w:szCs w:val="24"/>
        </w:rPr>
        <w:tab/>
      </w:r>
      <w:r>
        <w:rPr>
          <w:noProof/>
        </w:rPr>
        <w:t xml:space="preserve">TLS protection based on </w:t>
      </w:r>
      <w:r w:rsidRPr="00696702">
        <w:rPr>
          <w:noProof/>
          <w:lang w:val="en-US" w:eastAsia="zh-CN"/>
        </w:rPr>
        <w:t>3gpp-Sbi-Target-apiRoot HTTP header</w:t>
      </w:r>
      <w:r>
        <w:rPr>
          <w:noProof/>
        </w:rPr>
        <w:tab/>
      </w:r>
      <w:r>
        <w:rPr>
          <w:noProof/>
        </w:rPr>
        <w:fldChar w:fldCharType="begin" w:fldLock="1"/>
      </w:r>
      <w:r>
        <w:rPr>
          <w:noProof/>
        </w:rPr>
        <w:instrText xml:space="preserve"> PAGEREF _Toc219389119 \h </w:instrText>
      </w:r>
      <w:r>
        <w:rPr>
          <w:noProof/>
        </w:rPr>
      </w:r>
      <w:r>
        <w:rPr>
          <w:noProof/>
        </w:rPr>
        <w:fldChar w:fldCharType="separate"/>
      </w:r>
      <w:r>
        <w:rPr>
          <w:noProof/>
        </w:rPr>
        <w:t>175</w:t>
      </w:r>
      <w:r>
        <w:rPr>
          <w:noProof/>
        </w:rPr>
        <w:fldChar w:fldCharType="end"/>
      </w:r>
    </w:p>
    <w:p w14:paraId="1763F0B1" w14:textId="77777777" w:rsidR="00E128AA" w:rsidRPr="00FE6067" w:rsidRDefault="00E128AA">
      <w:pPr>
        <w:pStyle w:val="TOC3"/>
        <w:rPr>
          <w:rFonts w:ascii="Aptos" w:hAnsi="Aptos"/>
          <w:noProof/>
          <w:kern w:val="2"/>
          <w:sz w:val="24"/>
          <w:szCs w:val="24"/>
        </w:rPr>
      </w:pPr>
      <w:r>
        <w:rPr>
          <w:noProof/>
        </w:rPr>
        <w:t>13.1.2</w:t>
      </w:r>
      <w:r w:rsidRPr="00FE6067">
        <w:rPr>
          <w:rFonts w:ascii="Aptos" w:hAnsi="Aptos"/>
          <w:noProof/>
          <w:kern w:val="2"/>
          <w:sz w:val="24"/>
          <w:szCs w:val="24"/>
        </w:rPr>
        <w:tab/>
      </w:r>
      <w:r>
        <w:rPr>
          <w:noProof/>
        </w:rPr>
        <w:t>Protection between SEPPs</w:t>
      </w:r>
      <w:r>
        <w:rPr>
          <w:noProof/>
        </w:rPr>
        <w:tab/>
      </w:r>
      <w:r>
        <w:rPr>
          <w:noProof/>
        </w:rPr>
        <w:fldChar w:fldCharType="begin" w:fldLock="1"/>
      </w:r>
      <w:r>
        <w:rPr>
          <w:noProof/>
        </w:rPr>
        <w:instrText xml:space="preserve"> PAGEREF _Toc219389120 \h </w:instrText>
      </w:r>
      <w:r>
        <w:rPr>
          <w:noProof/>
        </w:rPr>
      </w:r>
      <w:r>
        <w:rPr>
          <w:noProof/>
        </w:rPr>
        <w:fldChar w:fldCharType="separate"/>
      </w:r>
      <w:r>
        <w:rPr>
          <w:noProof/>
        </w:rPr>
        <w:t>176</w:t>
      </w:r>
      <w:r>
        <w:rPr>
          <w:noProof/>
        </w:rPr>
        <w:fldChar w:fldCharType="end"/>
      </w:r>
    </w:p>
    <w:p w14:paraId="70156E6B" w14:textId="77777777" w:rsidR="00E128AA" w:rsidRPr="00FE6067" w:rsidRDefault="00E128AA">
      <w:pPr>
        <w:pStyle w:val="TOC2"/>
        <w:rPr>
          <w:rFonts w:ascii="Aptos" w:hAnsi="Aptos"/>
          <w:noProof/>
          <w:kern w:val="2"/>
          <w:sz w:val="24"/>
          <w:szCs w:val="24"/>
        </w:rPr>
      </w:pPr>
      <w:r>
        <w:rPr>
          <w:noProof/>
        </w:rPr>
        <w:t>13.2</w:t>
      </w:r>
      <w:r w:rsidRPr="00FE6067">
        <w:rPr>
          <w:rFonts w:ascii="Aptos" w:hAnsi="Aptos"/>
          <w:noProof/>
          <w:kern w:val="2"/>
          <w:sz w:val="24"/>
          <w:szCs w:val="24"/>
        </w:rPr>
        <w:tab/>
      </w:r>
      <w:r>
        <w:rPr>
          <w:noProof/>
        </w:rPr>
        <w:t>Application layer security on the N32 interface</w:t>
      </w:r>
      <w:r>
        <w:rPr>
          <w:noProof/>
        </w:rPr>
        <w:tab/>
      </w:r>
      <w:r>
        <w:rPr>
          <w:noProof/>
        </w:rPr>
        <w:fldChar w:fldCharType="begin" w:fldLock="1"/>
      </w:r>
      <w:r>
        <w:rPr>
          <w:noProof/>
        </w:rPr>
        <w:instrText xml:space="preserve"> PAGEREF _Toc219389121 \h </w:instrText>
      </w:r>
      <w:r>
        <w:rPr>
          <w:noProof/>
        </w:rPr>
      </w:r>
      <w:r>
        <w:rPr>
          <w:noProof/>
        </w:rPr>
        <w:fldChar w:fldCharType="separate"/>
      </w:r>
      <w:r>
        <w:rPr>
          <w:noProof/>
        </w:rPr>
        <w:t>177</w:t>
      </w:r>
      <w:r>
        <w:rPr>
          <w:noProof/>
        </w:rPr>
        <w:fldChar w:fldCharType="end"/>
      </w:r>
    </w:p>
    <w:p w14:paraId="013A00F3" w14:textId="77777777" w:rsidR="00E128AA" w:rsidRPr="00FE6067" w:rsidRDefault="00E128AA">
      <w:pPr>
        <w:pStyle w:val="TOC3"/>
        <w:rPr>
          <w:rFonts w:ascii="Aptos" w:hAnsi="Aptos"/>
          <w:noProof/>
          <w:kern w:val="2"/>
          <w:sz w:val="24"/>
          <w:szCs w:val="24"/>
        </w:rPr>
      </w:pPr>
      <w:r>
        <w:rPr>
          <w:noProof/>
        </w:rPr>
        <w:t>13.2.1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_Toc219389122 \h </w:instrText>
      </w:r>
      <w:r>
        <w:rPr>
          <w:noProof/>
        </w:rPr>
      </w:r>
      <w:r>
        <w:rPr>
          <w:noProof/>
        </w:rPr>
        <w:fldChar w:fldCharType="separate"/>
      </w:r>
      <w:r>
        <w:rPr>
          <w:noProof/>
        </w:rPr>
        <w:t>177</w:t>
      </w:r>
      <w:r>
        <w:rPr>
          <w:noProof/>
        </w:rPr>
        <w:fldChar w:fldCharType="end"/>
      </w:r>
    </w:p>
    <w:p w14:paraId="29432A58" w14:textId="77777777" w:rsidR="00E128AA" w:rsidRPr="00FE6067" w:rsidRDefault="00E128AA">
      <w:pPr>
        <w:pStyle w:val="TOC3"/>
        <w:rPr>
          <w:rFonts w:ascii="Aptos" w:hAnsi="Aptos"/>
          <w:noProof/>
          <w:kern w:val="2"/>
          <w:sz w:val="24"/>
          <w:szCs w:val="24"/>
        </w:rPr>
      </w:pPr>
      <w:r>
        <w:rPr>
          <w:noProof/>
        </w:rPr>
        <w:t>13.2.2</w:t>
      </w:r>
      <w:r w:rsidRPr="00FE6067">
        <w:rPr>
          <w:rFonts w:ascii="Aptos" w:hAnsi="Aptos"/>
          <w:noProof/>
          <w:kern w:val="2"/>
          <w:sz w:val="24"/>
          <w:szCs w:val="24"/>
        </w:rPr>
        <w:tab/>
      </w:r>
      <w:r>
        <w:rPr>
          <w:noProof/>
        </w:rPr>
        <w:t>N32-c connection between SEPPs</w:t>
      </w:r>
      <w:r>
        <w:rPr>
          <w:noProof/>
        </w:rPr>
        <w:tab/>
      </w:r>
      <w:r>
        <w:rPr>
          <w:noProof/>
        </w:rPr>
        <w:fldChar w:fldCharType="begin" w:fldLock="1"/>
      </w:r>
      <w:r>
        <w:rPr>
          <w:noProof/>
        </w:rPr>
        <w:instrText xml:space="preserve"> PAGEREF _Toc219389123 \h </w:instrText>
      </w:r>
      <w:r>
        <w:rPr>
          <w:noProof/>
        </w:rPr>
      </w:r>
      <w:r>
        <w:rPr>
          <w:noProof/>
        </w:rPr>
        <w:fldChar w:fldCharType="separate"/>
      </w:r>
      <w:r>
        <w:rPr>
          <w:noProof/>
        </w:rPr>
        <w:t>178</w:t>
      </w:r>
      <w:r>
        <w:rPr>
          <w:noProof/>
        </w:rPr>
        <w:fldChar w:fldCharType="end"/>
      </w:r>
    </w:p>
    <w:p w14:paraId="10BC3110" w14:textId="77777777" w:rsidR="00E128AA" w:rsidRPr="00FE6067" w:rsidRDefault="00E128AA">
      <w:pPr>
        <w:pStyle w:val="TOC4"/>
        <w:rPr>
          <w:rFonts w:ascii="Aptos" w:hAnsi="Aptos"/>
          <w:noProof/>
          <w:kern w:val="2"/>
          <w:sz w:val="24"/>
          <w:szCs w:val="24"/>
        </w:rPr>
      </w:pPr>
      <w:r>
        <w:rPr>
          <w:noProof/>
        </w:rPr>
        <w:t>13.2.2.1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_Toc219389124 \h </w:instrText>
      </w:r>
      <w:r>
        <w:rPr>
          <w:noProof/>
        </w:rPr>
      </w:r>
      <w:r>
        <w:rPr>
          <w:noProof/>
        </w:rPr>
        <w:fldChar w:fldCharType="separate"/>
      </w:r>
      <w:r>
        <w:rPr>
          <w:noProof/>
        </w:rPr>
        <w:t>178</w:t>
      </w:r>
      <w:r>
        <w:rPr>
          <w:noProof/>
        </w:rPr>
        <w:fldChar w:fldCharType="end"/>
      </w:r>
    </w:p>
    <w:p w14:paraId="1EB2EF8B" w14:textId="77777777" w:rsidR="00E128AA" w:rsidRPr="00FE6067" w:rsidRDefault="00E128AA">
      <w:pPr>
        <w:pStyle w:val="TOC4"/>
        <w:rPr>
          <w:rFonts w:ascii="Aptos" w:hAnsi="Aptos"/>
          <w:noProof/>
          <w:kern w:val="2"/>
          <w:sz w:val="24"/>
          <w:szCs w:val="24"/>
        </w:rPr>
      </w:pPr>
      <w:r>
        <w:rPr>
          <w:noProof/>
        </w:rPr>
        <w:t>13.2.2.2</w:t>
      </w:r>
      <w:r w:rsidRPr="00FE6067">
        <w:rPr>
          <w:rFonts w:ascii="Aptos" w:hAnsi="Aptos"/>
          <w:noProof/>
          <w:kern w:val="2"/>
          <w:sz w:val="24"/>
          <w:szCs w:val="24"/>
        </w:rPr>
        <w:tab/>
      </w:r>
      <w:r>
        <w:rPr>
          <w:noProof/>
        </w:rPr>
        <w:t>Procedure for Key agreement and Parameter exchange</w:t>
      </w:r>
      <w:r>
        <w:rPr>
          <w:noProof/>
        </w:rPr>
        <w:tab/>
      </w:r>
      <w:r>
        <w:rPr>
          <w:noProof/>
        </w:rPr>
        <w:fldChar w:fldCharType="begin" w:fldLock="1"/>
      </w:r>
      <w:r>
        <w:rPr>
          <w:noProof/>
        </w:rPr>
        <w:instrText xml:space="preserve"> PAGEREF _Toc219389125 \h </w:instrText>
      </w:r>
      <w:r>
        <w:rPr>
          <w:noProof/>
        </w:rPr>
      </w:r>
      <w:r>
        <w:rPr>
          <w:noProof/>
        </w:rPr>
        <w:fldChar w:fldCharType="separate"/>
      </w:r>
      <w:r>
        <w:rPr>
          <w:noProof/>
        </w:rPr>
        <w:t>179</w:t>
      </w:r>
      <w:r>
        <w:rPr>
          <w:noProof/>
        </w:rPr>
        <w:fldChar w:fldCharType="end"/>
      </w:r>
    </w:p>
    <w:p w14:paraId="519C7695" w14:textId="77777777" w:rsidR="00E128AA" w:rsidRPr="00FE6067" w:rsidRDefault="00E128AA">
      <w:pPr>
        <w:pStyle w:val="TOC4"/>
        <w:rPr>
          <w:rFonts w:ascii="Aptos" w:hAnsi="Aptos"/>
          <w:noProof/>
          <w:kern w:val="2"/>
          <w:sz w:val="24"/>
          <w:szCs w:val="24"/>
        </w:rPr>
      </w:pPr>
      <w:r>
        <w:rPr>
          <w:noProof/>
        </w:rPr>
        <w:t>13.2.2.3</w:t>
      </w:r>
      <w:r w:rsidRPr="00FE6067">
        <w:rPr>
          <w:rFonts w:ascii="Aptos" w:hAnsi="Aptos"/>
          <w:noProof/>
          <w:kern w:val="2"/>
          <w:sz w:val="24"/>
          <w:szCs w:val="24"/>
        </w:rPr>
        <w:tab/>
      </w:r>
      <w:r>
        <w:rPr>
          <w:noProof/>
        </w:rPr>
        <w:t>Procedure for error detection and handling in SEPP</w:t>
      </w:r>
      <w:r>
        <w:rPr>
          <w:noProof/>
        </w:rPr>
        <w:tab/>
      </w:r>
      <w:r>
        <w:rPr>
          <w:noProof/>
        </w:rPr>
        <w:fldChar w:fldCharType="begin" w:fldLock="1"/>
      </w:r>
      <w:r>
        <w:rPr>
          <w:noProof/>
        </w:rPr>
        <w:instrText xml:space="preserve"> PAGEREF _Toc219389126 \h </w:instrText>
      </w:r>
      <w:r>
        <w:rPr>
          <w:noProof/>
        </w:rPr>
      </w:r>
      <w:r>
        <w:rPr>
          <w:noProof/>
        </w:rPr>
        <w:fldChar w:fldCharType="separate"/>
      </w:r>
      <w:r>
        <w:rPr>
          <w:noProof/>
        </w:rPr>
        <w:t>180</w:t>
      </w:r>
      <w:r>
        <w:rPr>
          <w:noProof/>
        </w:rPr>
        <w:fldChar w:fldCharType="end"/>
      </w:r>
    </w:p>
    <w:p w14:paraId="7A7E1478" w14:textId="77777777" w:rsidR="00E128AA" w:rsidRPr="00FE6067" w:rsidRDefault="00E128AA">
      <w:pPr>
        <w:pStyle w:val="TOC4"/>
        <w:rPr>
          <w:rFonts w:ascii="Aptos" w:hAnsi="Aptos"/>
          <w:noProof/>
          <w:kern w:val="2"/>
          <w:sz w:val="24"/>
          <w:szCs w:val="24"/>
        </w:rPr>
      </w:pPr>
      <w:r>
        <w:rPr>
          <w:noProof/>
        </w:rPr>
        <w:t>13.2.2.4</w:t>
      </w:r>
      <w:r w:rsidRPr="00FE6067">
        <w:rPr>
          <w:rFonts w:ascii="Aptos" w:hAnsi="Aptos"/>
          <w:noProof/>
          <w:kern w:val="2"/>
          <w:sz w:val="24"/>
          <w:szCs w:val="24"/>
        </w:rPr>
        <w:tab/>
      </w:r>
      <w:r>
        <w:rPr>
          <w:noProof/>
        </w:rPr>
        <w:t>N32-f Context</w:t>
      </w:r>
      <w:r>
        <w:rPr>
          <w:noProof/>
        </w:rPr>
        <w:tab/>
      </w:r>
      <w:r>
        <w:rPr>
          <w:noProof/>
        </w:rPr>
        <w:fldChar w:fldCharType="begin" w:fldLock="1"/>
      </w:r>
      <w:r>
        <w:rPr>
          <w:noProof/>
        </w:rPr>
        <w:instrText xml:space="preserve"> PAGEREF _Toc219389127 \h </w:instrText>
      </w:r>
      <w:r>
        <w:rPr>
          <w:noProof/>
        </w:rPr>
      </w:r>
      <w:r>
        <w:rPr>
          <w:noProof/>
        </w:rPr>
        <w:fldChar w:fldCharType="separate"/>
      </w:r>
      <w:r>
        <w:rPr>
          <w:noProof/>
        </w:rPr>
        <w:t>180</w:t>
      </w:r>
      <w:r>
        <w:rPr>
          <w:noProof/>
        </w:rPr>
        <w:fldChar w:fldCharType="end"/>
      </w:r>
    </w:p>
    <w:p w14:paraId="51E43C20" w14:textId="77777777" w:rsidR="00E128AA" w:rsidRPr="00FE6067" w:rsidRDefault="00E128AA">
      <w:pPr>
        <w:pStyle w:val="TOC5"/>
        <w:rPr>
          <w:rFonts w:ascii="Aptos" w:hAnsi="Aptos"/>
          <w:noProof/>
          <w:kern w:val="2"/>
          <w:sz w:val="24"/>
          <w:szCs w:val="24"/>
        </w:rPr>
      </w:pPr>
      <w:r>
        <w:rPr>
          <w:noProof/>
        </w:rPr>
        <w:t>13.2.2.4.0</w:t>
      </w:r>
      <w:r w:rsidRPr="00FE6067">
        <w:rPr>
          <w:rFonts w:ascii="Aptos" w:hAnsi="Aptos"/>
          <w:noProof/>
          <w:kern w:val="2"/>
          <w:sz w:val="24"/>
          <w:szCs w:val="24"/>
        </w:rPr>
        <w:tab/>
      </w:r>
      <w:r>
        <w:rPr>
          <w:noProof/>
        </w:rPr>
        <w:t>N32-f parts</w:t>
      </w:r>
      <w:r>
        <w:rPr>
          <w:noProof/>
        </w:rPr>
        <w:tab/>
      </w:r>
      <w:r>
        <w:rPr>
          <w:noProof/>
        </w:rPr>
        <w:fldChar w:fldCharType="begin" w:fldLock="1"/>
      </w:r>
      <w:r>
        <w:rPr>
          <w:noProof/>
        </w:rPr>
        <w:instrText xml:space="preserve"> PAGEREF _Toc219389128 \h </w:instrText>
      </w:r>
      <w:r>
        <w:rPr>
          <w:noProof/>
        </w:rPr>
      </w:r>
      <w:r>
        <w:rPr>
          <w:noProof/>
        </w:rPr>
        <w:fldChar w:fldCharType="separate"/>
      </w:r>
      <w:r>
        <w:rPr>
          <w:noProof/>
        </w:rPr>
        <w:t>180</w:t>
      </w:r>
      <w:r>
        <w:rPr>
          <w:noProof/>
        </w:rPr>
        <w:fldChar w:fldCharType="end"/>
      </w:r>
    </w:p>
    <w:p w14:paraId="3BE36D45" w14:textId="77777777" w:rsidR="00E128AA" w:rsidRPr="00FE6067" w:rsidRDefault="00E128AA">
      <w:pPr>
        <w:pStyle w:val="TOC5"/>
        <w:rPr>
          <w:rFonts w:ascii="Aptos" w:hAnsi="Aptos"/>
          <w:noProof/>
          <w:kern w:val="2"/>
          <w:sz w:val="24"/>
          <w:szCs w:val="24"/>
        </w:rPr>
      </w:pPr>
      <w:r>
        <w:rPr>
          <w:noProof/>
        </w:rPr>
        <w:t>13.2.2.4.1</w:t>
      </w:r>
      <w:r w:rsidRPr="00FE6067">
        <w:rPr>
          <w:rFonts w:ascii="Aptos" w:hAnsi="Aptos"/>
          <w:noProof/>
          <w:kern w:val="2"/>
          <w:sz w:val="24"/>
          <w:szCs w:val="24"/>
        </w:rPr>
        <w:tab/>
      </w:r>
      <w:r>
        <w:rPr>
          <w:noProof/>
        </w:rPr>
        <w:t>N32-f context ID</w:t>
      </w:r>
      <w:r>
        <w:rPr>
          <w:noProof/>
        </w:rPr>
        <w:tab/>
      </w:r>
      <w:r>
        <w:rPr>
          <w:noProof/>
        </w:rPr>
        <w:fldChar w:fldCharType="begin" w:fldLock="1"/>
      </w:r>
      <w:r>
        <w:rPr>
          <w:noProof/>
        </w:rPr>
        <w:instrText xml:space="preserve"> PAGEREF _Toc219389129 \h </w:instrText>
      </w:r>
      <w:r>
        <w:rPr>
          <w:noProof/>
        </w:rPr>
      </w:r>
      <w:r>
        <w:rPr>
          <w:noProof/>
        </w:rPr>
        <w:fldChar w:fldCharType="separate"/>
      </w:r>
      <w:r>
        <w:rPr>
          <w:noProof/>
        </w:rPr>
        <w:t>181</w:t>
      </w:r>
      <w:r>
        <w:rPr>
          <w:noProof/>
        </w:rPr>
        <w:fldChar w:fldCharType="end"/>
      </w:r>
    </w:p>
    <w:p w14:paraId="1EE3BB26" w14:textId="77777777" w:rsidR="00E128AA" w:rsidRPr="00FE6067" w:rsidRDefault="00E128AA">
      <w:pPr>
        <w:pStyle w:val="TOC5"/>
        <w:rPr>
          <w:rFonts w:ascii="Aptos" w:hAnsi="Aptos"/>
          <w:noProof/>
          <w:kern w:val="2"/>
          <w:sz w:val="24"/>
          <w:szCs w:val="24"/>
        </w:rPr>
      </w:pPr>
      <w:r>
        <w:rPr>
          <w:noProof/>
        </w:rPr>
        <w:t>13.2.2.4.2</w:t>
      </w:r>
      <w:r w:rsidRPr="00FE6067">
        <w:rPr>
          <w:rFonts w:ascii="Aptos" w:hAnsi="Aptos"/>
          <w:noProof/>
          <w:kern w:val="2"/>
          <w:sz w:val="24"/>
          <w:szCs w:val="24"/>
        </w:rPr>
        <w:tab/>
      </w:r>
      <w:r>
        <w:rPr>
          <w:noProof/>
        </w:rPr>
        <w:t>N32-f peer information</w:t>
      </w:r>
      <w:r>
        <w:rPr>
          <w:noProof/>
        </w:rPr>
        <w:tab/>
      </w:r>
      <w:r>
        <w:rPr>
          <w:noProof/>
        </w:rPr>
        <w:fldChar w:fldCharType="begin" w:fldLock="1"/>
      </w:r>
      <w:r>
        <w:rPr>
          <w:noProof/>
        </w:rPr>
        <w:instrText xml:space="preserve"> PAGEREF _Toc219389130 \h </w:instrText>
      </w:r>
      <w:r>
        <w:rPr>
          <w:noProof/>
        </w:rPr>
      </w:r>
      <w:r>
        <w:rPr>
          <w:noProof/>
        </w:rPr>
        <w:fldChar w:fldCharType="separate"/>
      </w:r>
      <w:r>
        <w:rPr>
          <w:noProof/>
        </w:rPr>
        <w:t>181</w:t>
      </w:r>
      <w:r>
        <w:rPr>
          <w:noProof/>
        </w:rPr>
        <w:fldChar w:fldCharType="end"/>
      </w:r>
    </w:p>
    <w:p w14:paraId="218F546F" w14:textId="77777777" w:rsidR="00E128AA" w:rsidRPr="00FE6067" w:rsidRDefault="00E128AA">
      <w:pPr>
        <w:pStyle w:val="TOC5"/>
        <w:rPr>
          <w:rFonts w:ascii="Aptos" w:hAnsi="Aptos"/>
          <w:noProof/>
          <w:kern w:val="2"/>
          <w:sz w:val="24"/>
          <w:szCs w:val="24"/>
        </w:rPr>
      </w:pPr>
      <w:r>
        <w:rPr>
          <w:noProof/>
        </w:rPr>
        <w:t>13.2.2.4.3</w:t>
      </w:r>
      <w:r w:rsidRPr="00FE6067">
        <w:rPr>
          <w:rFonts w:ascii="Aptos" w:hAnsi="Aptos"/>
          <w:noProof/>
          <w:kern w:val="2"/>
          <w:sz w:val="24"/>
          <w:szCs w:val="24"/>
        </w:rPr>
        <w:tab/>
      </w:r>
      <w:r>
        <w:rPr>
          <w:noProof/>
        </w:rPr>
        <w:t>N32-f security context</w:t>
      </w:r>
      <w:r>
        <w:rPr>
          <w:noProof/>
        </w:rPr>
        <w:tab/>
      </w:r>
      <w:r>
        <w:rPr>
          <w:noProof/>
        </w:rPr>
        <w:fldChar w:fldCharType="begin" w:fldLock="1"/>
      </w:r>
      <w:r>
        <w:rPr>
          <w:noProof/>
        </w:rPr>
        <w:instrText xml:space="preserve"> PAGEREF _Toc219389131 \h </w:instrText>
      </w:r>
      <w:r>
        <w:rPr>
          <w:noProof/>
        </w:rPr>
      </w:r>
      <w:r>
        <w:rPr>
          <w:noProof/>
        </w:rPr>
        <w:fldChar w:fldCharType="separate"/>
      </w:r>
      <w:r>
        <w:rPr>
          <w:noProof/>
        </w:rPr>
        <w:t>181</w:t>
      </w:r>
      <w:r>
        <w:rPr>
          <w:noProof/>
        </w:rPr>
        <w:fldChar w:fldCharType="end"/>
      </w:r>
    </w:p>
    <w:p w14:paraId="12A6DF93" w14:textId="77777777" w:rsidR="00E128AA" w:rsidRPr="00FE6067" w:rsidRDefault="00E128AA">
      <w:pPr>
        <w:pStyle w:val="TOC5"/>
        <w:rPr>
          <w:rFonts w:ascii="Aptos" w:hAnsi="Aptos"/>
          <w:noProof/>
          <w:kern w:val="2"/>
          <w:sz w:val="24"/>
          <w:szCs w:val="24"/>
        </w:rPr>
      </w:pPr>
      <w:r>
        <w:rPr>
          <w:noProof/>
        </w:rPr>
        <w:t>13.2.2.4.4</w:t>
      </w:r>
      <w:r w:rsidRPr="00FE6067">
        <w:rPr>
          <w:rFonts w:ascii="Aptos" w:hAnsi="Aptos"/>
          <w:noProof/>
          <w:kern w:val="2"/>
          <w:sz w:val="24"/>
          <w:szCs w:val="24"/>
        </w:rPr>
        <w:tab/>
      </w:r>
      <w:r>
        <w:rPr>
          <w:noProof/>
        </w:rPr>
        <w:t>N32-f context information</w:t>
      </w:r>
      <w:r>
        <w:rPr>
          <w:noProof/>
        </w:rPr>
        <w:tab/>
      </w:r>
      <w:r>
        <w:rPr>
          <w:noProof/>
        </w:rPr>
        <w:fldChar w:fldCharType="begin" w:fldLock="1"/>
      </w:r>
      <w:r>
        <w:rPr>
          <w:noProof/>
        </w:rPr>
        <w:instrText xml:space="preserve"> PAGEREF _Toc219389132 \h </w:instrText>
      </w:r>
      <w:r>
        <w:rPr>
          <w:noProof/>
        </w:rPr>
      </w:r>
      <w:r>
        <w:rPr>
          <w:noProof/>
        </w:rPr>
        <w:fldChar w:fldCharType="separate"/>
      </w:r>
      <w:r>
        <w:rPr>
          <w:noProof/>
        </w:rPr>
        <w:t>181</w:t>
      </w:r>
      <w:r>
        <w:rPr>
          <w:noProof/>
        </w:rPr>
        <w:fldChar w:fldCharType="end"/>
      </w:r>
    </w:p>
    <w:p w14:paraId="26DBB530" w14:textId="77777777" w:rsidR="00E128AA" w:rsidRPr="00FE6067" w:rsidRDefault="00E128AA">
      <w:pPr>
        <w:pStyle w:val="TOC3"/>
        <w:rPr>
          <w:rFonts w:ascii="Aptos" w:hAnsi="Aptos"/>
          <w:noProof/>
          <w:kern w:val="2"/>
          <w:sz w:val="24"/>
          <w:szCs w:val="24"/>
        </w:rPr>
      </w:pPr>
      <w:r>
        <w:rPr>
          <w:noProof/>
        </w:rPr>
        <w:t>13.2.3</w:t>
      </w:r>
      <w:r w:rsidRPr="00FE6067">
        <w:rPr>
          <w:rFonts w:ascii="Aptos" w:hAnsi="Aptos"/>
          <w:noProof/>
          <w:kern w:val="2"/>
          <w:sz w:val="24"/>
          <w:szCs w:val="24"/>
        </w:rPr>
        <w:tab/>
      </w:r>
      <w:r>
        <w:rPr>
          <w:noProof/>
        </w:rPr>
        <w:t>Protection policies for N32 application layer solution</w:t>
      </w:r>
      <w:r>
        <w:rPr>
          <w:noProof/>
        </w:rPr>
        <w:tab/>
      </w:r>
      <w:r>
        <w:rPr>
          <w:noProof/>
        </w:rPr>
        <w:fldChar w:fldCharType="begin" w:fldLock="1"/>
      </w:r>
      <w:r>
        <w:rPr>
          <w:noProof/>
        </w:rPr>
        <w:instrText xml:space="preserve"> PAGEREF _Toc219389133 \h </w:instrText>
      </w:r>
      <w:r>
        <w:rPr>
          <w:noProof/>
        </w:rPr>
      </w:r>
      <w:r>
        <w:rPr>
          <w:noProof/>
        </w:rPr>
        <w:fldChar w:fldCharType="separate"/>
      </w:r>
      <w:r>
        <w:rPr>
          <w:noProof/>
        </w:rPr>
        <w:t>182</w:t>
      </w:r>
      <w:r>
        <w:rPr>
          <w:noProof/>
        </w:rPr>
        <w:fldChar w:fldCharType="end"/>
      </w:r>
    </w:p>
    <w:p w14:paraId="55C2C169" w14:textId="77777777" w:rsidR="00E128AA" w:rsidRPr="00FE6067" w:rsidRDefault="00E128AA">
      <w:pPr>
        <w:pStyle w:val="TOC4"/>
        <w:rPr>
          <w:rFonts w:ascii="Aptos" w:hAnsi="Aptos"/>
          <w:noProof/>
          <w:kern w:val="2"/>
          <w:sz w:val="24"/>
          <w:szCs w:val="24"/>
        </w:rPr>
      </w:pPr>
      <w:r>
        <w:rPr>
          <w:noProof/>
        </w:rPr>
        <w:t>13.2.3.1</w:t>
      </w:r>
      <w:r w:rsidRPr="00FE6067">
        <w:rPr>
          <w:rFonts w:ascii="Aptos" w:hAnsi="Aptos"/>
          <w:noProof/>
          <w:kern w:val="2"/>
          <w:sz w:val="24"/>
          <w:szCs w:val="24"/>
        </w:rPr>
        <w:tab/>
      </w:r>
      <w:r>
        <w:rPr>
          <w:noProof/>
        </w:rPr>
        <w:t>Overview of protection policies</w:t>
      </w:r>
      <w:r>
        <w:rPr>
          <w:noProof/>
        </w:rPr>
        <w:tab/>
      </w:r>
      <w:r>
        <w:rPr>
          <w:noProof/>
        </w:rPr>
        <w:fldChar w:fldCharType="begin" w:fldLock="1"/>
      </w:r>
      <w:r>
        <w:rPr>
          <w:noProof/>
        </w:rPr>
        <w:instrText xml:space="preserve"> PAGEREF _Toc219389134 \h </w:instrText>
      </w:r>
      <w:r>
        <w:rPr>
          <w:noProof/>
        </w:rPr>
      </w:r>
      <w:r>
        <w:rPr>
          <w:noProof/>
        </w:rPr>
        <w:fldChar w:fldCharType="separate"/>
      </w:r>
      <w:r>
        <w:rPr>
          <w:noProof/>
        </w:rPr>
        <w:t>182</w:t>
      </w:r>
      <w:r>
        <w:rPr>
          <w:noProof/>
        </w:rPr>
        <w:fldChar w:fldCharType="end"/>
      </w:r>
    </w:p>
    <w:p w14:paraId="2B82C438" w14:textId="77777777" w:rsidR="00E128AA" w:rsidRPr="00FE6067" w:rsidRDefault="00E128AA">
      <w:pPr>
        <w:pStyle w:val="TOC4"/>
        <w:rPr>
          <w:rFonts w:ascii="Aptos" w:hAnsi="Aptos"/>
          <w:noProof/>
          <w:kern w:val="2"/>
          <w:sz w:val="24"/>
          <w:szCs w:val="24"/>
        </w:rPr>
      </w:pPr>
      <w:r>
        <w:rPr>
          <w:noProof/>
        </w:rPr>
        <w:t>13.2.3.2</w:t>
      </w:r>
      <w:r w:rsidRPr="00FE6067">
        <w:rPr>
          <w:rFonts w:ascii="Aptos" w:hAnsi="Aptos"/>
          <w:noProof/>
          <w:kern w:val="2"/>
          <w:sz w:val="24"/>
          <w:szCs w:val="24"/>
        </w:rPr>
        <w:tab/>
      </w:r>
      <w:r>
        <w:rPr>
          <w:noProof/>
        </w:rPr>
        <w:t>Data-type encryption policy</w:t>
      </w:r>
      <w:r>
        <w:rPr>
          <w:noProof/>
        </w:rPr>
        <w:tab/>
      </w:r>
      <w:r>
        <w:rPr>
          <w:noProof/>
        </w:rPr>
        <w:fldChar w:fldCharType="begin" w:fldLock="1"/>
      </w:r>
      <w:r>
        <w:rPr>
          <w:noProof/>
        </w:rPr>
        <w:instrText xml:space="preserve"> PAGEREF _Toc219389135 \h </w:instrText>
      </w:r>
      <w:r>
        <w:rPr>
          <w:noProof/>
        </w:rPr>
      </w:r>
      <w:r>
        <w:rPr>
          <w:noProof/>
        </w:rPr>
        <w:fldChar w:fldCharType="separate"/>
      </w:r>
      <w:r>
        <w:rPr>
          <w:noProof/>
        </w:rPr>
        <w:t>182</w:t>
      </w:r>
      <w:r>
        <w:rPr>
          <w:noProof/>
        </w:rPr>
        <w:fldChar w:fldCharType="end"/>
      </w:r>
    </w:p>
    <w:p w14:paraId="52AE6179" w14:textId="77777777" w:rsidR="00E128AA" w:rsidRPr="00FE6067" w:rsidRDefault="00E128AA">
      <w:pPr>
        <w:pStyle w:val="TOC4"/>
        <w:rPr>
          <w:rFonts w:ascii="Aptos" w:hAnsi="Aptos"/>
          <w:noProof/>
          <w:kern w:val="2"/>
          <w:sz w:val="24"/>
          <w:szCs w:val="24"/>
        </w:rPr>
      </w:pPr>
      <w:r>
        <w:rPr>
          <w:noProof/>
        </w:rPr>
        <w:t>13.2.3.3</w:t>
      </w:r>
      <w:r w:rsidRPr="00FE6067">
        <w:rPr>
          <w:rFonts w:ascii="Aptos" w:hAnsi="Aptos"/>
          <w:noProof/>
          <w:kern w:val="2"/>
          <w:sz w:val="24"/>
          <w:szCs w:val="24"/>
        </w:rPr>
        <w:tab/>
      </w:r>
      <w:r>
        <w:rPr>
          <w:noProof/>
        </w:rPr>
        <w:t>NF API data-type placement mapping</w:t>
      </w:r>
      <w:r>
        <w:rPr>
          <w:noProof/>
        </w:rPr>
        <w:tab/>
      </w:r>
      <w:r>
        <w:rPr>
          <w:noProof/>
        </w:rPr>
        <w:fldChar w:fldCharType="begin" w:fldLock="1"/>
      </w:r>
      <w:r>
        <w:rPr>
          <w:noProof/>
        </w:rPr>
        <w:instrText xml:space="preserve"> PAGEREF _Toc219389136 \h </w:instrText>
      </w:r>
      <w:r>
        <w:rPr>
          <w:noProof/>
        </w:rPr>
      </w:r>
      <w:r>
        <w:rPr>
          <w:noProof/>
        </w:rPr>
        <w:fldChar w:fldCharType="separate"/>
      </w:r>
      <w:r>
        <w:rPr>
          <w:noProof/>
        </w:rPr>
        <w:t>182</w:t>
      </w:r>
      <w:r>
        <w:rPr>
          <w:noProof/>
        </w:rPr>
        <w:fldChar w:fldCharType="end"/>
      </w:r>
    </w:p>
    <w:p w14:paraId="06DE4397" w14:textId="77777777" w:rsidR="00E128AA" w:rsidRPr="00FE6067" w:rsidRDefault="00E128AA">
      <w:pPr>
        <w:pStyle w:val="TOC4"/>
        <w:rPr>
          <w:rFonts w:ascii="Aptos" w:hAnsi="Aptos"/>
          <w:noProof/>
          <w:kern w:val="2"/>
          <w:sz w:val="24"/>
          <w:szCs w:val="24"/>
        </w:rPr>
      </w:pPr>
      <w:r>
        <w:rPr>
          <w:noProof/>
        </w:rPr>
        <w:t>13.2.3.4</w:t>
      </w:r>
      <w:r w:rsidRPr="00FE6067">
        <w:rPr>
          <w:rFonts w:ascii="Aptos" w:hAnsi="Aptos"/>
          <w:noProof/>
          <w:kern w:val="2"/>
          <w:sz w:val="24"/>
          <w:szCs w:val="24"/>
        </w:rPr>
        <w:tab/>
      </w:r>
      <w:r>
        <w:rPr>
          <w:noProof/>
        </w:rPr>
        <w:t>Modification policy</w:t>
      </w:r>
      <w:r>
        <w:rPr>
          <w:noProof/>
        </w:rPr>
        <w:tab/>
      </w:r>
      <w:r>
        <w:rPr>
          <w:noProof/>
        </w:rPr>
        <w:fldChar w:fldCharType="begin" w:fldLock="1"/>
      </w:r>
      <w:r>
        <w:rPr>
          <w:noProof/>
        </w:rPr>
        <w:instrText xml:space="preserve"> PAGEREF _Toc219389137 \h </w:instrText>
      </w:r>
      <w:r>
        <w:rPr>
          <w:noProof/>
        </w:rPr>
      </w:r>
      <w:r>
        <w:rPr>
          <w:noProof/>
        </w:rPr>
        <w:fldChar w:fldCharType="separate"/>
      </w:r>
      <w:r>
        <w:rPr>
          <w:noProof/>
        </w:rPr>
        <w:t>183</w:t>
      </w:r>
      <w:r>
        <w:rPr>
          <w:noProof/>
        </w:rPr>
        <w:fldChar w:fldCharType="end"/>
      </w:r>
    </w:p>
    <w:p w14:paraId="17D3A929" w14:textId="77777777" w:rsidR="00E128AA" w:rsidRPr="00FE6067" w:rsidRDefault="00E128AA">
      <w:pPr>
        <w:pStyle w:val="TOC4"/>
        <w:rPr>
          <w:rFonts w:ascii="Aptos" w:hAnsi="Aptos"/>
          <w:noProof/>
          <w:kern w:val="2"/>
          <w:sz w:val="24"/>
          <w:szCs w:val="24"/>
        </w:rPr>
      </w:pPr>
      <w:r>
        <w:rPr>
          <w:noProof/>
        </w:rPr>
        <w:t>13.2.3.5</w:t>
      </w:r>
      <w:r w:rsidRPr="00FE6067">
        <w:rPr>
          <w:rFonts w:ascii="Aptos" w:hAnsi="Aptos"/>
          <w:noProof/>
          <w:kern w:val="2"/>
          <w:sz w:val="24"/>
          <w:szCs w:val="24"/>
        </w:rPr>
        <w:tab/>
      </w:r>
      <w:r>
        <w:rPr>
          <w:noProof/>
        </w:rPr>
        <w:t>Provisioning of the policies in the SEPP</w:t>
      </w:r>
      <w:r>
        <w:rPr>
          <w:noProof/>
        </w:rPr>
        <w:tab/>
      </w:r>
      <w:r>
        <w:rPr>
          <w:noProof/>
        </w:rPr>
        <w:fldChar w:fldCharType="begin" w:fldLock="1"/>
      </w:r>
      <w:r>
        <w:rPr>
          <w:noProof/>
        </w:rPr>
        <w:instrText xml:space="preserve"> PAGEREF _Toc219389138 \h </w:instrText>
      </w:r>
      <w:r>
        <w:rPr>
          <w:noProof/>
        </w:rPr>
      </w:r>
      <w:r>
        <w:rPr>
          <w:noProof/>
        </w:rPr>
        <w:fldChar w:fldCharType="separate"/>
      </w:r>
      <w:r>
        <w:rPr>
          <w:noProof/>
        </w:rPr>
        <w:t>183</w:t>
      </w:r>
      <w:r>
        <w:rPr>
          <w:noProof/>
        </w:rPr>
        <w:fldChar w:fldCharType="end"/>
      </w:r>
    </w:p>
    <w:p w14:paraId="2E0D514D" w14:textId="77777777" w:rsidR="00E128AA" w:rsidRPr="00FE6067" w:rsidRDefault="00E128AA">
      <w:pPr>
        <w:pStyle w:val="TOC4"/>
        <w:rPr>
          <w:rFonts w:ascii="Aptos" w:hAnsi="Aptos"/>
          <w:noProof/>
          <w:kern w:val="2"/>
          <w:sz w:val="24"/>
          <w:szCs w:val="24"/>
        </w:rPr>
      </w:pPr>
      <w:r>
        <w:rPr>
          <w:noProof/>
        </w:rPr>
        <w:t>13.2.3.6</w:t>
      </w:r>
      <w:r w:rsidRPr="00FE6067">
        <w:rPr>
          <w:rFonts w:ascii="Aptos" w:hAnsi="Aptos"/>
          <w:noProof/>
          <w:kern w:val="2"/>
          <w:sz w:val="24"/>
          <w:szCs w:val="24"/>
        </w:rPr>
        <w:tab/>
      </w:r>
      <w:r>
        <w:rPr>
          <w:noProof/>
        </w:rPr>
        <w:t>Precedence of policies in the SEPP</w:t>
      </w:r>
      <w:r>
        <w:rPr>
          <w:noProof/>
        </w:rPr>
        <w:tab/>
      </w:r>
      <w:r>
        <w:rPr>
          <w:noProof/>
        </w:rPr>
        <w:fldChar w:fldCharType="begin" w:fldLock="1"/>
      </w:r>
      <w:r>
        <w:rPr>
          <w:noProof/>
        </w:rPr>
        <w:instrText xml:space="preserve"> PAGEREF _Toc219389139 \h </w:instrText>
      </w:r>
      <w:r>
        <w:rPr>
          <w:noProof/>
        </w:rPr>
      </w:r>
      <w:r>
        <w:rPr>
          <w:noProof/>
        </w:rPr>
        <w:fldChar w:fldCharType="separate"/>
      </w:r>
      <w:r>
        <w:rPr>
          <w:noProof/>
        </w:rPr>
        <w:t>184</w:t>
      </w:r>
      <w:r>
        <w:rPr>
          <w:noProof/>
        </w:rPr>
        <w:fldChar w:fldCharType="end"/>
      </w:r>
    </w:p>
    <w:p w14:paraId="4FF4D4C8" w14:textId="77777777" w:rsidR="00E128AA" w:rsidRPr="00FE6067" w:rsidRDefault="00E128AA">
      <w:pPr>
        <w:pStyle w:val="TOC3"/>
        <w:rPr>
          <w:rFonts w:ascii="Aptos" w:hAnsi="Aptos"/>
          <w:noProof/>
          <w:kern w:val="2"/>
          <w:sz w:val="24"/>
          <w:szCs w:val="24"/>
        </w:rPr>
      </w:pPr>
      <w:r>
        <w:rPr>
          <w:noProof/>
        </w:rPr>
        <w:t>13.2.4</w:t>
      </w:r>
      <w:r w:rsidRPr="00FE6067">
        <w:rPr>
          <w:rFonts w:ascii="Aptos" w:hAnsi="Aptos"/>
          <w:noProof/>
          <w:kern w:val="2"/>
          <w:sz w:val="24"/>
          <w:szCs w:val="24"/>
        </w:rPr>
        <w:tab/>
      </w:r>
      <w:r>
        <w:rPr>
          <w:noProof/>
        </w:rPr>
        <w:t>N32-f connection between SEPPs</w:t>
      </w:r>
      <w:r>
        <w:rPr>
          <w:noProof/>
        </w:rPr>
        <w:tab/>
      </w:r>
      <w:r>
        <w:rPr>
          <w:noProof/>
        </w:rPr>
        <w:fldChar w:fldCharType="begin" w:fldLock="1"/>
      </w:r>
      <w:r>
        <w:rPr>
          <w:noProof/>
        </w:rPr>
        <w:instrText xml:space="preserve"> PAGEREF _Toc219389140 \h </w:instrText>
      </w:r>
      <w:r>
        <w:rPr>
          <w:noProof/>
        </w:rPr>
      </w:r>
      <w:r>
        <w:rPr>
          <w:noProof/>
        </w:rPr>
        <w:fldChar w:fldCharType="separate"/>
      </w:r>
      <w:r>
        <w:rPr>
          <w:noProof/>
        </w:rPr>
        <w:t>184</w:t>
      </w:r>
      <w:r>
        <w:rPr>
          <w:noProof/>
        </w:rPr>
        <w:fldChar w:fldCharType="end"/>
      </w:r>
    </w:p>
    <w:p w14:paraId="7E93E660" w14:textId="77777777" w:rsidR="00E128AA" w:rsidRPr="00FE6067" w:rsidRDefault="00E128AA">
      <w:pPr>
        <w:pStyle w:val="TOC4"/>
        <w:rPr>
          <w:rFonts w:ascii="Aptos" w:hAnsi="Aptos"/>
          <w:noProof/>
          <w:kern w:val="2"/>
          <w:sz w:val="24"/>
          <w:szCs w:val="24"/>
        </w:rPr>
      </w:pPr>
      <w:r>
        <w:rPr>
          <w:noProof/>
        </w:rPr>
        <w:t>13.2.4.1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_Toc219389141 \h </w:instrText>
      </w:r>
      <w:r>
        <w:rPr>
          <w:noProof/>
        </w:rPr>
      </w:r>
      <w:r>
        <w:rPr>
          <w:noProof/>
        </w:rPr>
        <w:fldChar w:fldCharType="separate"/>
      </w:r>
      <w:r>
        <w:rPr>
          <w:noProof/>
        </w:rPr>
        <w:t>184</w:t>
      </w:r>
      <w:r>
        <w:rPr>
          <w:noProof/>
        </w:rPr>
        <w:fldChar w:fldCharType="end"/>
      </w:r>
    </w:p>
    <w:p w14:paraId="0AF9FC65" w14:textId="77777777" w:rsidR="00E128AA" w:rsidRPr="00FE6067" w:rsidRDefault="00E128AA">
      <w:pPr>
        <w:pStyle w:val="TOC4"/>
        <w:rPr>
          <w:rFonts w:ascii="Aptos" w:hAnsi="Aptos"/>
          <w:noProof/>
          <w:kern w:val="2"/>
          <w:sz w:val="24"/>
          <w:szCs w:val="24"/>
        </w:rPr>
      </w:pPr>
      <w:r>
        <w:rPr>
          <w:noProof/>
        </w:rPr>
        <w:t>13.2.4.2</w:t>
      </w:r>
      <w:r w:rsidRPr="00FE6067">
        <w:rPr>
          <w:rFonts w:ascii="Aptos" w:hAnsi="Aptos"/>
          <w:noProof/>
          <w:kern w:val="2"/>
          <w:sz w:val="24"/>
          <w:szCs w:val="24"/>
        </w:rPr>
        <w:tab/>
      </w:r>
      <w:r>
        <w:rPr>
          <w:noProof/>
        </w:rPr>
        <w:t>Overall Message payload structure for message reformatting at SEPP</w:t>
      </w:r>
      <w:r>
        <w:rPr>
          <w:noProof/>
        </w:rPr>
        <w:tab/>
      </w:r>
      <w:r>
        <w:rPr>
          <w:noProof/>
        </w:rPr>
        <w:fldChar w:fldCharType="begin" w:fldLock="1"/>
      </w:r>
      <w:r>
        <w:rPr>
          <w:noProof/>
        </w:rPr>
        <w:instrText xml:space="preserve"> PAGEREF _Toc219389142 \h </w:instrText>
      </w:r>
      <w:r>
        <w:rPr>
          <w:noProof/>
        </w:rPr>
      </w:r>
      <w:r>
        <w:rPr>
          <w:noProof/>
        </w:rPr>
        <w:fldChar w:fldCharType="separate"/>
      </w:r>
      <w:r>
        <w:rPr>
          <w:noProof/>
        </w:rPr>
        <w:t>185</w:t>
      </w:r>
      <w:r>
        <w:rPr>
          <w:noProof/>
        </w:rPr>
        <w:fldChar w:fldCharType="end"/>
      </w:r>
    </w:p>
    <w:p w14:paraId="33546A8F" w14:textId="77777777" w:rsidR="00E128AA" w:rsidRPr="00FE6067" w:rsidRDefault="00E128AA">
      <w:pPr>
        <w:pStyle w:val="TOC4"/>
        <w:rPr>
          <w:rFonts w:ascii="Aptos" w:hAnsi="Aptos"/>
          <w:noProof/>
          <w:kern w:val="2"/>
          <w:sz w:val="24"/>
          <w:szCs w:val="24"/>
        </w:rPr>
      </w:pPr>
      <w:r>
        <w:rPr>
          <w:noProof/>
        </w:rPr>
        <w:t>13.2.4.3</w:t>
      </w:r>
      <w:r w:rsidRPr="00FE6067">
        <w:rPr>
          <w:rFonts w:ascii="Aptos" w:hAnsi="Aptos"/>
          <w:noProof/>
          <w:kern w:val="2"/>
          <w:sz w:val="24"/>
          <w:szCs w:val="24"/>
        </w:rPr>
        <w:tab/>
      </w:r>
      <w:r>
        <w:rPr>
          <w:noProof/>
        </w:rPr>
        <w:t>Message reformatting in sending SEPP</w:t>
      </w:r>
      <w:r>
        <w:rPr>
          <w:noProof/>
        </w:rPr>
        <w:tab/>
      </w:r>
      <w:r>
        <w:rPr>
          <w:noProof/>
        </w:rPr>
        <w:fldChar w:fldCharType="begin" w:fldLock="1"/>
      </w:r>
      <w:r>
        <w:rPr>
          <w:noProof/>
        </w:rPr>
        <w:instrText xml:space="preserve"> PAGEREF _Toc219389143 \h </w:instrText>
      </w:r>
      <w:r>
        <w:rPr>
          <w:noProof/>
        </w:rPr>
      </w:r>
      <w:r>
        <w:rPr>
          <w:noProof/>
        </w:rPr>
        <w:fldChar w:fldCharType="separate"/>
      </w:r>
      <w:r>
        <w:rPr>
          <w:noProof/>
        </w:rPr>
        <w:t>185</w:t>
      </w:r>
      <w:r>
        <w:rPr>
          <w:noProof/>
        </w:rPr>
        <w:fldChar w:fldCharType="end"/>
      </w:r>
    </w:p>
    <w:p w14:paraId="4888CECF" w14:textId="77777777" w:rsidR="00E128AA" w:rsidRPr="00FE6067" w:rsidRDefault="00E128AA">
      <w:pPr>
        <w:pStyle w:val="TOC5"/>
        <w:rPr>
          <w:rFonts w:ascii="Aptos" w:hAnsi="Aptos"/>
          <w:noProof/>
          <w:kern w:val="2"/>
          <w:sz w:val="24"/>
          <w:szCs w:val="24"/>
        </w:rPr>
      </w:pPr>
      <w:r>
        <w:rPr>
          <w:noProof/>
        </w:rPr>
        <w:t>13.2.4.3.1</w:t>
      </w:r>
      <w:r w:rsidRPr="00FE6067">
        <w:rPr>
          <w:rFonts w:ascii="Aptos" w:hAnsi="Aptos"/>
          <w:noProof/>
          <w:kern w:val="2"/>
          <w:sz w:val="24"/>
          <w:szCs w:val="24"/>
        </w:rPr>
        <w:tab/>
      </w:r>
      <w:r>
        <w:rPr>
          <w:noProof/>
        </w:rPr>
        <w:t>dataToIntegrityProtect</w:t>
      </w:r>
      <w:r>
        <w:rPr>
          <w:noProof/>
        </w:rPr>
        <w:tab/>
      </w:r>
      <w:r>
        <w:rPr>
          <w:noProof/>
        </w:rPr>
        <w:fldChar w:fldCharType="begin" w:fldLock="1"/>
      </w:r>
      <w:r>
        <w:rPr>
          <w:noProof/>
        </w:rPr>
        <w:instrText xml:space="preserve"> PAGEREF _Toc219389144 \h </w:instrText>
      </w:r>
      <w:r>
        <w:rPr>
          <w:noProof/>
        </w:rPr>
      </w:r>
      <w:r>
        <w:rPr>
          <w:noProof/>
        </w:rPr>
        <w:fldChar w:fldCharType="separate"/>
      </w:r>
      <w:r>
        <w:rPr>
          <w:noProof/>
        </w:rPr>
        <w:t>185</w:t>
      </w:r>
      <w:r>
        <w:rPr>
          <w:noProof/>
        </w:rPr>
        <w:fldChar w:fldCharType="end"/>
      </w:r>
    </w:p>
    <w:p w14:paraId="4372B364" w14:textId="77777777" w:rsidR="00E128AA" w:rsidRPr="00FE6067" w:rsidRDefault="00E128AA">
      <w:pPr>
        <w:pStyle w:val="TOC6"/>
        <w:rPr>
          <w:rFonts w:ascii="Aptos" w:hAnsi="Aptos"/>
          <w:noProof/>
          <w:kern w:val="2"/>
          <w:sz w:val="24"/>
          <w:szCs w:val="24"/>
        </w:rPr>
      </w:pPr>
      <w:r>
        <w:rPr>
          <w:noProof/>
        </w:rPr>
        <w:t>13.2.4.3.1.1</w:t>
      </w:r>
      <w:r w:rsidRPr="00FE6067">
        <w:rPr>
          <w:rFonts w:ascii="Aptos" w:hAnsi="Aptos"/>
          <w:noProof/>
          <w:kern w:val="2"/>
          <w:sz w:val="24"/>
          <w:szCs w:val="24"/>
        </w:rPr>
        <w:tab/>
      </w:r>
      <w:r>
        <w:rPr>
          <w:noProof/>
        </w:rPr>
        <w:t>clearTextEncapsulatedMessage</w:t>
      </w:r>
      <w:r>
        <w:rPr>
          <w:noProof/>
        </w:rPr>
        <w:tab/>
      </w:r>
      <w:r>
        <w:rPr>
          <w:noProof/>
        </w:rPr>
        <w:fldChar w:fldCharType="begin" w:fldLock="1"/>
      </w:r>
      <w:r>
        <w:rPr>
          <w:noProof/>
        </w:rPr>
        <w:instrText xml:space="preserve"> PAGEREF _Toc219389145 \h </w:instrText>
      </w:r>
      <w:r>
        <w:rPr>
          <w:noProof/>
        </w:rPr>
      </w:r>
      <w:r>
        <w:rPr>
          <w:noProof/>
        </w:rPr>
        <w:fldChar w:fldCharType="separate"/>
      </w:r>
      <w:r>
        <w:rPr>
          <w:noProof/>
        </w:rPr>
        <w:t>185</w:t>
      </w:r>
      <w:r>
        <w:rPr>
          <w:noProof/>
        </w:rPr>
        <w:fldChar w:fldCharType="end"/>
      </w:r>
    </w:p>
    <w:p w14:paraId="2258D527" w14:textId="77777777" w:rsidR="00E128AA" w:rsidRPr="00FE6067" w:rsidRDefault="00E128AA">
      <w:pPr>
        <w:pStyle w:val="TOC6"/>
        <w:rPr>
          <w:rFonts w:ascii="Aptos" w:hAnsi="Aptos"/>
          <w:noProof/>
          <w:kern w:val="2"/>
          <w:sz w:val="24"/>
          <w:szCs w:val="24"/>
        </w:rPr>
      </w:pPr>
      <w:r>
        <w:rPr>
          <w:noProof/>
        </w:rPr>
        <w:t>13.2.4.3.1.2</w:t>
      </w:r>
      <w:r w:rsidRPr="00FE6067">
        <w:rPr>
          <w:rFonts w:ascii="Aptos" w:hAnsi="Aptos"/>
          <w:noProof/>
          <w:kern w:val="2"/>
          <w:sz w:val="24"/>
          <w:szCs w:val="24"/>
        </w:rPr>
        <w:tab/>
      </w:r>
      <w:r>
        <w:rPr>
          <w:noProof/>
        </w:rPr>
        <w:t>metadata</w:t>
      </w:r>
      <w:r>
        <w:rPr>
          <w:noProof/>
        </w:rPr>
        <w:tab/>
      </w:r>
      <w:r>
        <w:rPr>
          <w:noProof/>
        </w:rPr>
        <w:fldChar w:fldCharType="begin" w:fldLock="1"/>
      </w:r>
      <w:r>
        <w:rPr>
          <w:noProof/>
        </w:rPr>
        <w:instrText xml:space="preserve"> PAGEREF _Toc219389146 \h </w:instrText>
      </w:r>
      <w:r>
        <w:rPr>
          <w:noProof/>
        </w:rPr>
      </w:r>
      <w:r>
        <w:rPr>
          <w:noProof/>
        </w:rPr>
        <w:fldChar w:fldCharType="separate"/>
      </w:r>
      <w:r>
        <w:rPr>
          <w:noProof/>
        </w:rPr>
        <w:t>186</w:t>
      </w:r>
      <w:r>
        <w:rPr>
          <w:noProof/>
        </w:rPr>
        <w:fldChar w:fldCharType="end"/>
      </w:r>
    </w:p>
    <w:p w14:paraId="44F5FA21" w14:textId="77777777" w:rsidR="00E128AA" w:rsidRPr="00FE6067" w:rsidRDefault="00E128AA">
      <w:pPr>
        <w:pStyle w:val="TOC5"/>
        <w:rPr>
          <w:rFonts w:ascii="Aptos" w:hAnsi="Aptos"/>
          <w:noProof/>
          <w:kern w:val="2"/>
          <w:sz w:val="24"/>
          <w:szCs w:val="24"/>
        </w:rPr>
      </w:pPr>
      <w:r>
        <w:rPr>
          <w:noProof/>
        </w:rPr>
        <w:t>13.2.4.3.2</w:t>
      </w:r>
      <w:r w:rsidRPr="00FE6067">
        <w:rPr>
          <w:rFonts w:ascii="Aptos" w:hAnsi="Aptos"/>
          <w:noProof/>
          <w:kern w:val="2"/>
          <w:sz w:val="24"/>
          <w:szCs w:val="24"/>
        </w:rPr>
        <w:tab/>
      </w:r>
      <w:r>
        <w:rPr>
          <w:noProof/>
        </w:rPr>
        <w:t>dataToIntegrityProtectAndCipher</w:t>
      </w:r>
      <w:r>
        <w:rPr>
          <w:noProof/>
        </w:rPr>
        <w:tab/>
      </w:r>
      <w:r>
        <w:rPr>
          <w:noProof/>
        </w:rPr>
        <w:fldChar w:fldCharType="begin" w:fldLock="1"/>
      </w:r>
      <w:r>
        <w:rPr>
          <w:noProof/>
        </w:rPr>
        <w:instrText xml:space="preserve"> PAGEREF _Toc219389147 \h </w:instrText>
      </w:r>
      <w:r>
        <w:rPr>
          <w:noProof/>
        </w:rPr>
      </w:r>
      <w:r>
        <w:rPr>
          <w:noProof/>
        </w:rPr>
        <w:fldChar w:fldCharType="separate"/>
      </w:r>
      <w:r>
        <w:rPr>
          <w:noProof/>
        </w:rPr>
        <w:t>186</w:t>
      </w:r>
      <w:r>
        <w:rPr>
          <w:noProof/>
        </w:rPr>
        <w:fldChar w:fldCharType="end"/>
      </w:r>
    </w:p>
    <w:p w14:paraId="2B89B056" w14:textId="77777777" w:rsidR="00E128AA" w:rsidRPr="00FE6067" w:rsidRDefault="00E128AA">
      <w:pPr>
        <w:pStyle w:val="TOC4"/>
        <w:rPr>
          <w:rFonts w:ascii="Aptos" w:hAnsi="Aptos"/>
          <w:noProof/>
          <w:kern w:val="2"/>
          <w:sz w:val="24"/>
          <w:szCs w:val="24"/>
        </w:rPr>
      </w:pPr>
      <w:r>
        <w:rPr>
          <w:noProof/>
        </w:rPr>
        <w:t>13.2.4.4</w:t>
      </w:r>
      <w:r w:rsidRPr="00FE6067">
        <w:rPr>
          <w:rFonts w:ascii="Aptos" w:hAnsi="Aptos"/>
          <w:noProof/>
          <w:kern w:val="2"/>
          <w:sz w:val="24"/>
          <w:szCs w:val="24"/>
        </w:rPr>
        <w:tab/>
      </w:r>
      <w:r>
        <w:rPr>
          <w:noProof/>
        </w:rPr>
        <w:t>Protection using JSON Web Encryption (JWE)</w:t>
      </w:r>
      <w:r>
        <w:rPr>
          <w:noProof/>
        </w:rPr>
        <w:tab/>
      </w:r>
      <w:r>
        <w:rPr>
          <w:noProof/>
        </w:rPr>
        <w:fldChar w:fldCharType="begin" w:fldLock="1"/>
      </w:r>
      <w:r>
        <w:rPr>
          <w:noProof/>
        </w:rPr>
        <w:instrText xml:space="preserve"> PAGEREF _Toc219389148 \h </w:instrText>
      </w:r>
      <w:r>
        <w:rPr>
          <w:noProof/>
        </w:rPr>
      </w:r>
      <w:r>
        <w:rPr>
          <w:noProof/>
        </w:rPr>
        <w:fldChar w:fldCharType="separate"/>
      </w:r>
      <w:r>
        <w:rPr>
          <w:noProof/>
        </w:rPr>
        <w:t>186</w:t>
      </w:r>
      <w:r>
        <w:rPr>
          <w:noProof/>
        </w:rPr>
        <w:fldChar w:fldCharType="end"/>
      </w:r>
    </w:p>
    <w:p w14:paraId="5C3E9FBE" w14:textId="77777777" w:rsidR="00E128AA" w:rsidRPr="00FE6067" w:rsidRDefault="00E128AA">
      <w:pPr>
        <w:pStyle w:val="TOC5"/>
        <w:rPr>
          <w:rFonts w:ascii="Aptos" w:hAnsi="Aptos"/>
          <w:noProof/>
          <w:kern w:val="2"/>
          <w:sz w:val="24"/>
          <w:szCs w:val="24"/>
        </w:rPr>
      </w:pPr>
      <w:r>
        <w:rPr>
          <w:noProof/>
        </w:rPr>
        <w:t>13.2.4.4.0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_Toc219389149 \h </w:instrText>
      </w:r>
      <w:r>
        <w:rPr>
          <w:noProof/>
        </w:rPr>
      </w:r>
      <w:r>
        <w:rPr>
          <w:noProof/>
        </w:rPr>
        <w:fldChar w:fldCharType="separate"/>
      </w:r>
      <w:r>
        <w:rPr>
          <w:noProof/>
        </w:rPr>
        <w:t>186</w:t>
      </w:r>
      <w:r>
        <w:rPr>
          <w:noProof/>
        </w:rPr>
        <w:fldChar w:fldCharType="end"/>
      </w:r>
    </w:p>
    <w:p w14:paraId="69832752" w14:textId="77777777" w:rsidR="00E128AA" w:rsidRPr="00FE6067" w:rsidRDefault="00E128AA">
      <w:pPr>
        <w:pStyle w:val="TOC5"/>
        <w:rPr>
          <w:rFonts w:ascii="Aptos" w:hAnsi="Aptos"/>
          <w:noProof/>
          <w:kern w:val="2"/>
          <w:sz w:val="24"/>
          <w:szCs w:val="24"/>
        </w:rPr>
      </w:pPr>
      <w:r>
        <w:rPr>
          <w:noProof/>
        </w:rPr>
        <w:t>13.2.4.4.1</w:t>
      </w:r>
      <w:r w:rsidRPr="00FE6067">
        <w:rPr>
          <w:rFonts w:ascii="Aptos" w:hAnsi="Aptos"/>
          <w:noProof/>
          <w:kern w:val="2"/>
          <w:sz w:val="24"/>
          <w:szCs w:val="24"/>
        </w:rPr>
        <w:tab/>
      </w:r>
      <w:r>
        <w:rPr>
          <w:noProof/>
        </w:rPr>
        <w:t>N32-f key hierarchy</w:t>
      </w:r>
      <w:r>
        <w:rPr>
          <w:noProof/>
        </w:rPr>
        <w:tab/>
      </w:r>
      <w:r>
        <w:rPr>
          <w:noProof/>
        </w:rPr>
        <w:fldChar w:fldCharType="begin" w:fldLock="1"/>
      </w:r>
      <w:r>
        <w:rPr>
          <w:noProof/>
        </w:rPr>
        <w:instrText xml:space="preserve"> PAGEREF _Toc219389150 \h </w:instrText>
      </w:r>
      <w:r>
        <w:rPr>
          <w:noProof/>
        </w:rPr>
      </w:r>
      <w:r>
        <w:rPr>
          <w:noProof/>
        </w:rPr>
        <w:fldChar w:fldCharType="separate"/>
      </w:r>
      <w:r>
        <w:rPr>
          <w:noProof/>
        </w:rPr>
        <w:t>186</w:t>
      </w:r>
      <w:r>
        <w:rPr>
          <w:noProof/>
        </w:rPr>
        <w:fldChar w:fldCharType="end"/>
      </w:r>
    </w:p>
    <w:p w14:paraId="678852D2" w14:textId="77777777" w:rsidR="00E128AA" w:rsidRPr="00FE6067" w:rsidRDefault="00E128AA">
      <w:pPr>
        <w:pStyle w:val="TOC4"/>
        <w:rPr>
          <w:rFonts w:ascii="Aptos" w:hAnsi="Aptos"/>
          <w:noProof/>
          <w:kern w:val="2"/>
          <w:sz w:val="24"/>
          <w:szCs w:val="24"/>
        </w:rPr>
      </w:pPr>
      <w:r>
        <w:rPr>
          <w:noProof/>
        </w:rPr>
        <w:t>13.2.4.5</w:t>
      </w:r>
      <w:r w:rsidRPr="00FE6067">
        <w:rPr>
          <w:rFonts w:ascii="Aptos" w:hAnsi="Aptos"/>
          <w:noProof/>
          <w:kern w:val="2"/>
          <w:sz w:val="24"/>
          <w:szCs w:val="24"/>
        </w:rPr>
        <w:tab/>
      </w:r>
      <w:r>
        <w:rPr>
          <w:noProof/>
        </w:rPr>
        <w:t>Message modifications by roaming intermediary</w:t>
      </w:r>
      <w:r>
        <w:rPr>
          <w:noProof/>
        </w:rPr>
        <w:tab/>
      </w:r>
      <w:r>
        <w:rPr>
          <w:noProof/>
        </w:rPr>
        <w:fldChar w:fldCharType="begin" w:fldLock="1"/>
      </w:r>
      <w:r>
        <w:rPr>
          <w:noProof/>
        </w:rPr>
        <w:instrText xml:space="preserve"> PAGEREF _Toc219389151 \h </w:instrText>
      </w:r>
      <w:r>
        <w:rPr>
          <w:noProof/>
        </w:rPr>
      </w:r>
      <w:r>
        <w:rPr>
          <w:noProof/>
        </w:rPr>
        <w:fldChar w:fldCharType="separate"/>
      </w:r>
      <w:r>
        <w:rPr>
          <w:noProof/>
        </w:rPr>
        <w:t>188</w:t>
      </w:r>
      <w:r>
        <w:rPr>
          <w:noProof/>
        </w:rPr>
        <w:fldChar w:fldCharType="end"/>
      </w:r>
    </w:p>
    <w:p w14:paraId="73DE40EA" w14:textId="77777777" w:rsidR="00E128AA" w:rsidRPr="00FE6067" w:rsidRDefault="00E128AA">
      <w:pPr>
        <w:pStyle w:val="TOC5"/>
        <w:rPr>
          <w:rFonts w:ascii="Aptos" w:hAnsi="Aptos"/>
          <w:noProof/>
          <w:kern w:val="2"/>
          <w:sz w:val="24"/>
          <w:szCs w:val="24"/>
        </w:rPr>
      </w:pPr>
      <w:r>
        <w:rPr>
          <w:noProof/>
        </w:rPr>
        <w:t>13.2.4.5.1</w:t>
      </w:r>
      <w:r w:rsidRPr="00FE6067">
        <w:rPr>
          <w:rFonts w:ascii="Aptos" w:hAnsi="Aptos"/>
          <w:noProof/>
          <w:kern w:val="2"/>
          <w:sz w:val="24"/>
          <w:szCs w:val="24"/>
        </w:rPr>
        <w:tab/>
      </w:r>
      <w:r>
        <w:rPr>
          <w:noProof/>
        </w:rPr>
        <w:t>modifiedDataToIntegrityProtect</w:t>
      </w:r>
      <w:r>
        <w:rPr>
          <w:noProof/>
        </w:rPr>
        <w:tab/>
      </w:r>
      <w:r>
        <w:rPr>
          <w:noProof/>
        </w:rPr>
        <w:fldChar w:fldCharType="begin" w:fldLock="1"/>
      </w:r>
      <w:r>
        <w:rPr>
          <w:noProof/>
        </w:rPr>
        <w:instrText xml:space="preserve"> PAGEREF _Toc219389152 \h </w:instrText>
      </w:r>
      <w:r>
        <w:rPr>
          <w:noProof/>
        </w:rPr>
      </w:r>
      <w:r>
        <w:rPr>
          <w:noProof/>
        </w:rPr>
        <w:fldChar w:fldCharType="separate"/>
      </w:r>
      <w:r>
        <w:rPr>
          <w:noProof/>
        </w:rPr>
        <w:t>188</w:t>
      </w:r>
      <w:r>
        <w:rPr>
          <w:noProof/>
        </w:rPr>
        <w:fldChar w:fldCharType="end"/>
      </w:r>
    </w:p>
    <w:p w14:paraId="306D502A" w14:textId="77777777" w:rsidR="00E128AA" w:rsidRPr="00FE6067" w:rsidRDefault="00E128AA">
      <w:pPr>
        <w:pStyle w:val="TOC5"/>
        <w:rPr>
          <w:rFonts w:ascii="Aptos" w:hAnsi="Aptos"/>
          <w:noProof/>
          <w:kern w:val="2"/>
          <w:sz w:val="24"/>
          <w:szCs w:val="24"/>
        </w:rPr>
      </w:pPr>
      <w:r>
        <w:rPr>
          <w:noProof/>
        </w:rPr>
        <w:t>13.2.4.5.2</w:t>
      </w:r>
      <w:r w:rsidRPr="00FE6067">
        <w:rPr>
          <w:rFonts w:ascii="Aptos" w:hAnsi="Aptos"/>
          <w:noProof/>
          <w:kern w:val="2"/>
          <w:sz w:val="24"/>
          <w:szCs w:val="24"/>
        </w:rPr>
        <w:tab/>
      </w:r>
      <w:r>
        <w:rPr>
          <w:noProof/>
        </w:rPr>
        <w:t>Modifications by RIs</w:t>
      </w:r>
      <w:r>
        <w:rPr>
          <w:noProof/>
        </w:rPr>
        <w:tab/>
      </w:r>
      <w:r>
        <w:rPr>
          <w:noProof/>
        </w:rPr>
        <w:fldChar w:fldCharType="begin" w:fldLock="1"/>
      </w:r>
      <w:r>
        <w:rPr>
          <w:noProof/>
        </w:rPr>
        <w:instrText xml:space="preserve"> PAGEREF _Toc219389153 \h </w:instrText>
      </w:r>
      <w:r>
        <w:rPr>
          <w:noProof/>
        </w:rPr>
      </w:r>
      <w:r>
        <w:rPr>
          <w:noProof/>
        </w:rPr>
        <w:fldChar w:fldCharType="separate"/>
      </w:r>
      <w:r>
        <w:rPr>
          <w:noProof/>
        </w:rPr>
        <w:t>188</w:t>
      </w:r>
      <w:r>
        <w:rPr>
          <w:noProof/>
        </w:rPr>
        <w:fldChar w:fldCharType="end"/>
      </w:r>
    </w:p>
    <w:p w14:paraId="6CA9182C" w14:textId="77777777" w:rsidR="00E128AA" w:rsidRPr="00FE6067" w:rsidRDefault="00E128AA">
      <w:pPr>
        <w:pStyle w:val="TOC5"/>
        <w:rPr>
          <w:rFonts w:ascii="Aptos" w:hAnsi="Aptos"/>
          <w:noProof/>
          <w:kern w:val="2"/>
          <w:sz w:val="24"/>
          <w:szCs w:val="24"/>
        </w:rPr>
      </w:pPr>
      <w:r>
        <w:rPr>
          <w:noProof/>
        </w:rPr>
        <w:t>13.2.4.5.2a</w:t>
      </w:r>
      <w:r w:rsidRPr="00FE6067">
        <w:rPr>
          <w:rFonts w:ascii="Aptos" w:hAnsi="Aptos"/>
          <w:noProof/>
          <w:kern w:val="2"/>
          <w:sz w:val="24"/>
          <w:szCs w:val="24"/>
        </w:rPr>
        <w:tab/>
      </w:r>
      <w:r>
        <w:rPr>
          <w:noProof/>
        </w:rPr>
        <w:t>Error messages originated  by Roaming Hub</w:t>
      </w:r>
      <w:r>
        <w:rPr>
          <w:noProof/>
        </w:rPr>
        <w:tab/>
      </w:r>
      <w:r>
        <w:rPr>
          <w:noProof/>
        </w:rPr>
        <w:fldChar w:fldCharType="begin" w:fldLock="1"/>
      </w:r>
      <w:r>
        <w:rPr>
          <w:noProof/>
        </w:rPr>
        <w:instrText xml:space="preserve"> PAGEREF _Toc219389154 \h </w:instrText>
      </w:r>
      <w:r>
        <w:rPr>
          <w:noProof/>
        </w:rPr>
      </w:r>
      <w:r>
        <w:rPr>
          <w:noProof/>
        </w:rPr>
        <w:fldChar w:fldCharType="separate"/>
      </w:r>
      <w:r>
        <w:rPr>
          <w:noProof/>
        </w:rPr>
        <w:t>189</w:t>
      </w:r>
      <w:r>
        <w:rPr>
          <w:noProof/>
        </w:rPr>
        <w:fldChar w:fldCharType="end"/>
      </w:r>
    </w:p>
    <w:p w14:paraId="2E1143AD" w14:textId="77777777" w:rsidR="00E128AA" w:rsidRPr="00FE6067" w:rsidRDefault="00E128AA">
      <w:pPr>
        <w:pStyle w:val="TOC4"/>
        <w:rPr>
          <w:rFonts w:ascii="Aptos" w:hAnsi="Aptos"/>
          <w:noProof/>
          <w:kern w:val="2"/>
          <w:sz w:val="24"/>
          <w:szCs w:val="24"/>
        </w:rPr>
      </w:pPr>
      <w:r>
        <w:rPr>
          <w:noProof/>
        </w:rPr>
        <w:t>13.2.4.6</w:t>
      </w:r>
      <w:r w:rsidRPr="00FE6067">
        <w:rPr>
          <w:rFonts w:ascii="Aptos" w:hAnsi="Aptos"/>
          <w:noProof/>
          <w:kern w:val="2"/>
          <w:sz w:val="24"/>
          <w:szCs w:val="24"/>
        </w:rPr>
        <w:tab/>
      </w:r>
      <w:r>
        <w:rPr>
          <w:noProof/>
        </w:rPr>
        <w:t>Protecting RI modifications using JSON Web Signature (JWS)</w:t>
      </w:r>
      <w:r>
        <w:rPr>
          <w:noProof/>
        </w:rPr>
        <w:tab/>
      </w:r>
      <w:r>
        <w:rPr>
          <w:noProof/>
        </w:rPr>
        <w:fldChar w:fldCharType="begin" w:fldLock="1"/>
      </w:r>
      <w:r>
        <w:rPr>
          <w:noProof/>
        </w:rPr>
        <w:instrText xml:space="preserve"> PAGEREF _Toc219389155 \h </w:instrText>
      </w:r>
      <w:r>
        <w:rPr>
          <w:noProof/>
        </w:rPr>
      </w:r>
      <w:r>
        <w:rPr>
          <w:noProof/>
        </w:rPr>
        <w:fldChar w:fldCharType="separate"/>
      </w:r>
      <w:r>
        <w:rPr>
          <w:noProof/>
        </w:rPr>
        <w:t>189</w:t>
      </w:r>
      <w:r>
        <w:rPr>
          <w:noProof/>
        </w:rPr>
        <w:fldChar w:fldCharType="end"/>
      </w:r>
    </w:p>
    <w:p w14:paraId="675E08B4" w14:textId="77777777" w:rsidR="00E128AA" w:rsidRPr="00FE6067" w:rsidRDefault="00E128AA">
      <w:pPr>
        <w:pStyle w:val="TOC4"/>
        <w:rPr>
          <w:rFonts w:ascii="Aptos" w:hAnsi="Aptos"/>
          <w:noProof/>
          <w:kern w:val="2"/>
          <w:sz w:val="24"/>
          <w:szCs w:val="24"/>
        </w:rPr>
      </w:pPr>
      <w:r>
        <w:rPr>
          <w:noProof/>
        </w:rPr>
        <w:t>13.2.4.7</w:t>
      </w:r>
      <w:r w:rsidRPr="00FE6067">
        <w:rPr>
          <w:rFonts w:ascii="Aptos" w:hAnsi="Aptos"/>
          <w:noProof/>
          <w:kern w:val="2"/>
          <w:sz w:val="24"/>
          <w:szCs w:val="24"/>
        </w:rPr>
        <w:tab/>
      </w:r>
      <w:r>
        <w:rPr>
          <w:noProof/>
        </w:rPr>
        <w:t>Message verification by the receiving SEPP</w:t>
      </w:r>
      <w:r>
        <w:rPr>
          <w:noProof/>
        </w:rPr>
        <w:tab/>
      </w:r>
      <w:r>
        <w:rPr>
          <w:noProof/>
        </w:rPr>
        <w:fldChar w:fldCharType="begin" w:fldLock="1"/>
      </w:r>
      <w:r>
        <w:rPr>
          <w:noProof/>
        </w:rPr>
        <w:instrText xml:space="preserve"> PAGEREF _Toc219389156 \h </w:instrText>
      </w:r>
      <w:r>
        <w:rPr>
          <w:noProof/>
        </w:rPr>
      </w:r>
      <w:r>
        <w:rPr>
          <w:noProof/>
        </w:rPr>
        <w:fldChar w:fldCharType="separate"/>
      </w:r>
      <w:r>
        <w:rPr>
          <w:noProof/>
        </w:rPr>
        <w:t>189</w:t>
      </w:r>
      <w:r>
        <w:rPr>
          <w:noProof/>
        </w:rPr>
        <w:fldChar w:fldCharType="end"/>
      </w:r>
    </w:p>
    <w:p w14:paraId="1D80DED3" w14:textId="77777777" w:rsidR="00E128AA" w:rsidRPr="00FE6067" w:rsidRDefault="00E128AA">
      <w:pPr>
        <w:pStyle w:val="TOC4"/>
        <w:rPr>
          <w:rFonts w:ascii="Aptos" w:hAnsi="Aptos"/>
          <w:noProof/>
          <w:kern w:val="2"/>
          <w:sz w:val="24"/>
          <w:szCs w:val="24"/>
        </w:rPr>
      </w:pPr>
      <w:r>
        <w:rPr>
          <w:noProof/>
        </w:rPr>
        <w:t>13.2.4.8</w:t>
      </w:r>
      <w:r w:rsidRPr="00FE6067">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_Toc219389157 \h </w:instrText>
      </w:r>
      <w:r>
        <w:rPr>
          <w:noProof/>
        </w:rPr>
      </w:r>
      <w:r>
        <w:rPr>
          <w:noProof/>
        </w:rPr>
        <w:fldChar w:fldCharType="separate"/>
      </w:r>
      <w:r>
        <w:rPr>
          <w:noProof/>
        </w:rPr>
        <w:t>190</w:t>
      </w:r>
      <w:r>
        <w:rPr>
          <w:noProof/>
        </w:rPr>
        <w:fldChar w:fldCharType="end"/>
      </w:r>
    </w:p>
    <w:p w14:paraId="73F0FAAC" w14:textId="77777777" w:rsidR="00E128AA" w:rsidRPr="00FE6067" w:rsidRDefault="00E128AA">
      <w:pPr>
        <w:pStyle w:val="TOC4"/>
        <w:rPr>
          <w:rFonts w:ascii="Aptos" w:hAnsi="Aptos"/>
          <w:noProof/>
          <w:kern w:val="2"/>
          <w:sz w:val="24"/>
          <w:szCs w:val="24"/>
        </w:rPr>
      </w:pPr>
      <w:r>
        <w:rPr>
          <w:noProof/>
        </w:rPr>
        <w:t>13.2.4.9</w:t>
      </w:r>
      <w:r w:rsidRPr="00FE6067">
        <w:rPr>
          <w:rFonts w:ascii="Aptos" w:hAnsi="Aptos"/>
          <w:noProof/>
          <w:kern w:val="2"/>
          <w:sz w:val="24"/>
          <w:szCs w:val="24"/>
        </w:rPr>
        <w:tab/>
      </w:r>
      <w:r>
        <w:rPr>
          <w:noProof/>
        </w:rPr>
        <w:t>JOSE profile</w:t>
      </w:r>
      <w:r>
        <w:rPr>
          <w:noProof/>
        </w:rPr>
        <w:tab/>
      </w:r>
      <w:r>
        <w:rPr>
          <w:noProof/>
        </w:rPr>
        <w:fldChar w:fldCharType="begin" w:fldLock="1"/>
      </w:r>
      <w:r>
        <w:rPr>
          <w:noProof/>
        </w:rPr>
        <w:instrText xml:space="preserve"> PAGEREF _Toc219389158 \h </w:instrText>
      </w:r>
      <w:r>
        <w:rPr>
          <w:noProof/>
        </w:rPr>
      </w:r>
      <w:r>
        <w:rPr>
          <w:noProof/>
        </w:rPr>
        <w:fldChar w:fldCharType="separate"/>
      </w:r>
      <w:r>
        <w:rPr>
          <w:noProof/>
        </w:rPr>
        <w:t>193</w:t>
      </w:r>
      <w:r>
        <w:rPr>
          <w:noProof/>
        </w:rPr>
        <w:fldChar w:fldCharType="end"/>
      </w:r>
    </w:p>
    <w:p w14:paraId="7ECD9742" w14:textId="77777777" w:rsidR="00E128AA" w:rsidRPr="00FE6067" w:rsidRDefault="00E128AA">
      <w:pPr>
        <w:pStyle w:val="TOC2"/>
        <w:rPr>
          <w:rFonts w:ascii="Aptos" w:hAnsi="Aptos"/>
          <w:noProof/>
          <w:kern w:val="2"/>
          <w:sz w:val="24"/>
          <w:szCs w:val="24"/>
        </w:rPr>
      </w:pPr>
      <w:r>
        <w:rPr>
          <w:noProof/>
        </w:rPr>
        <w:t>13.3</w:t>
      </w:r>
      <w:r w:rsidRPr="00FE6067">
        <w:rPr>
          <w:rFonts w:ascii="Aptos" w:hAnsi="Aptos"/>
          <w:noProof/>
          <w:kern w:val="2"/>
          <w:sz w:val="24"/>
          <w:szCs w:val="24"/>
        </w:rPr>
        <w:tab/>
      </w:r>
      <w:r>
        <w:rPr>
          <w:noProof/>
        </w:rPr>
        <w:t>Authentication and static authorization</w:t>
      </w:r>
      <w:r>
        <w:rPr>
          <w:noProof/>
        </w:rPr>
        <w:tab/>
      </w:r>
      <w:r>
        <w:rPr>
          <w:noProof/>
        </w:rPr>
        <w:fldChar w:fldCharType="begin" w:fldLock="1"/>
      </w:r>
      <w:r>
        <w:rPr>
          <w:noProof/>
        </w:rPr>
        <w:instrText xml:space="preserve"> PAGEREF _Toc219389159 \h </w:instrText>
      </w:r>
      <w:r>
        <w:rPr>
          <w:noProof/>
        </w:rPr>
      </w:r>
      <w:r>
        <w:rPr>
          <w:noProof/>
        </w:rPr>
        <w:fldChar w:fldCharType="separate"/>
      </w:r>
      <w:r>
        <w:rPr>
          <w:noProof/>
        </w:rPr>
        <w:t>193</w:t>
      </w:r>
      <w:r>
        <w:rPr>
          <w:noProof/>
        </w:rPr>
        <w:fldChar w:fldCharType="end"/>
      </w:r>
    </w:p>
    <w:p w14:paraId="3030CC11" w14:textId="77777777" w:rsidR="00E128AA" w:rsidRPr="00FE6067" w:rsidRDefault="00E128AA">
      <w:pPr>
        <w:pStyle w:val="TOC3"/>
        <w:rPr>
          <w:rFonts w:ascii="Aptos" w:hAnsi="Aptos"/>
          <w:noProof/>
          <w:kern w:val="2"/>
          <w:sz w:val="24"/>
          <w:szCs w:val="24"/>
        </w:rPr>
      </w:pPr>
      <w:r>
        <w:rPr>
          <w:noProof/>
        </w:rPr>
        <w:t>13.3.0</w:t>
      </w:r>
      <w:r w:rsidRPr="00FE6067">
        <w:rPr>
          <w:rFonts w:ascii="Aptos" w:hAnsi="Aptos"/>
          <w:noProof/>
          <w:kern w:val="2"/>
          <w:sz w:val="24"/>
          <w:szCs w:val="24"/>
        </w:rPr>
        <w:tab/>
      </w:r>
      <w:r>
        <w:rPr>
          <w:noProof/>
        </w:rPr>
        <w:t>Static authorization</w:t>
      </w:r>
      <w:r>
        <w:rPr>
          <w:noProof/>
        </w:rPr>
        <w:tab/>
      </w:r>
      <w:r>
        <w:rPr>
          <w:noProof/>
        </w:rPr>
        <w:fldChar w:fldCharType="begin" w:fldLock="1"/>
      </w:r>
      <w:r>
        <w:rPr>
          <w:noProof/>
        </w:rPr>
        <w:instrText xml:space="preserve"> PAGEREF _Toc219389160 \h </w:instrText>
      </w:r>
      <w:r>
        <w:rPr>
          <w:noProof/>
        </w:rPr>
      </w:r>
      <w:r>
        <w:rPr>
          <w:noProof/>
        </w:rPr>
        <w:fldChar w:fldCharType="separate"/>
      </w:r>
      <w:r>
        <w:rPr>
          <w:noProof/>
        </w:rPr>
        <w:t>193</w:t>
      </w:r>
      <w:r>
        <w:rPr>
          <w:noProof/>
        </w:rPr>
        <w:fldChar w:fldCharType="end"/>
      </w:r>
    </w:p>
    <w:p w14:paraId="5B118336" w14:textId="77777777" w:rsidR="00E128AA" w:rsidRPr="00FE6067" w:rsidRDefault="00E128AA">
      <w:pPr>
        <w:pStyle w:val="TOC3"/>
        <w:rPr>
          <w:rFonts w:ascii="Aptos" w:hAnsi="Aptos"/>
          <w:noProof/>
          <w:kern w:val="2"/>
          <w:sz w:val="24"/>
          <w:szCs w:val="24"/>
        </w:rPr>
      </w:pPr>
      <w:r>
        <w:rPr>
          <w:noProof/>
        </w:rPr>
        <w:t>13.3.1</w:t>
      </w:r>
      <w:r w:rsidRPr="00FE6067">
        <w:rPr>
          <w:rFonts w:ascii="Aptos" w:hAnsi="Aptos"/>
          <w:noProof/>
          <w:kern w:val="2"/>
          <w:sz w:val="24"/>
          <w:szCs w:val="24"/>
        </w:rPr>
        <w:tab/>
      </w:r>
      <w:r>
        <w:rPr>
          <w:noProof/>
        </w:rPr>
        <w:t>Authentication and authorization between network functions and NRF</w:t>
      </w:r>
      <w:r>
        <w:rPr>
          <w:noProof/>
        </w:rPr>
        <w:tab/>
      </w:r>
      <w:r>
        <w:rPr>
          <w:noProof/>
        </w:rPr>
        <w:fldChar w:fldCharType="begin" w:fldLock="1"/>
      </w:r>
      <w:r>
        <w:rPr>
          <w:noProof/>
        </w:rPr>
        <w:instrText xml:space="preserve"> PAGEREF _Toc219389161 \h </w:instrText>
      </w:r>
      <w:r>
        <w:rPr>
          <w:noProof/>
        </w:rPr>
      </w:r>
      <w:r>
        <w:rPr>
          <w:noProof/>
        </w:rPr>
        <w:fldChar w:fldCharType="separate"/>
      </w:r>
      <w:r>
        <w:rPr>
          <w:noProof/>
        </w:rPr>
        <w:t>193</w:t>
      </w:r>
      <w:r>
        <w:rPr>
          <w:noProof/>
        </w:rPr>
        <w:fldChar w:fldCharType="end"/>
      </w:r>
    </w:p>
    <w:p w14:paraId="49E3A30E" w14:textId="77777777" w:rsidR="00E128AA" w:rsidRPr="00FE6067" w:rsidRDefault="00E128AA">
      <w:pPr>
        <w:pStyle w:val="TOC4"/>
        <w:rPr>
          <w:rFonts w:ascii="Aptos" w:hAnsi="Aptos"/>
          <w:noProof/>
          <w:kern w:val="2"/>
          <w:sz w:val="24"/>
          <w:szCs w:val="24"/>
        </w:rPr>
      </w:pPr>
      <w:r>
        <w:rPr>
          <w:noProof/>
        </w:rPr>
        <w:t>13.3.1.1</w:t>
      </w:r>
      <w:r w:rsidRPr="00FE6067">
        <w:rPr>
          <w:rFonts w:ascii="Aptos" w:hAnsi="Aptos"/>
          <w:noProof/>
          <w:kern w:val="2"/>
          <w:sz w:val="24"/>
          <w:szCs w:val="24"/>
        </w:rPr>
        <w:tab/>
      </w:r>
      <w:r>
        <w:rPr>
          <w:noProof/>
        </w:rPr>
        <w:t>Direct communication</w:t>
      </w:r>
      <w:r>
        <w:rPr>
          <w:noProof/>
        </w:rPr>
        <w:tab/>
      </w:r>
      <w:r>
        <w:rPr>
          <w:noProof/>
        </w:rPr>
        <w:fldChar w:fldCharType="begin" w:fldLock="1"/>
      </w:r>
      <w:r>
        <w:rPr>
          <w:noProof/>
        </w:rPr>
        <w:instrText xml:space="preserve"> PAGEREF _Toc219389162 \h </w:instrText>
      </w:r>
      <w:r>
        <w:rPr>
          <w:noProof/>
        </w:rPr>
      </w:r>
      <w:r>
        <w:rPr>
          <w:noProof/>
        </w:rPr>
        <w:fldChar w:fldCharType="separate"/>
      </w:r>
      <w:r>
        <w:rPr>
          <w:noProof/>
        </w:rPr>
        <w:t>193</w:t>
      </w:r>
      <w:r>
        <w:rPr>
          <w:noProof/>
        </w:rPr>
        <w:fldChar w:fldCharType="end"/>
      </w:r>
    </w:p>
    <w:p w14:paraId="3CF33444" w14:textId="77777777" w:rsidR="00E128AA" w:rsidRPr="00FE6067" w:rsidRDefault="00E128AA">
      <w:pPr>
        <w:pStyle w:val="TOC4"/>
        <w:rPr>
          <w:rFonts w:ascii="Aptos" w:hAnsi="Aptos"/>
          <w:noProof/>
          <w:kern w:val="2"/>
          <w:sz w:val="24"/>
          <w:szCs w:val="24"/>
        </w:rPr>
      </w:pPr>
      <w:r>
        <w:rPr>
          <w:noProof/>
        </w:rPr>
        <w:t>13.3.1.2</w:t>
      </w:r>
      <w:r w:rsidRPr="00FE6067">
        <w:rPr>
          <w:rFonts w:ascii="Aptos" w:hAnsi="Aptos"/>
          <w:noProof/>
          <w:kern w:val="2"/>
          <w:sz w:val="24"/>
          <w:szCs w:val="24"/>
        </w:rPr>
        <w:tab/>
      </w:r>
      <w:r>
        <w:rPr>
          <w:noProof/>
        </w:rPr>
        <w:t>Indirect communication</w:t>
      </w:r>
      <w:r>
        <w:rPr>
          <w:noProof/>
        </w:rPr>
        <w:tab/>
      </w:r>
      <w:r>
        <w:rPr>
          <w:noProof/>
        </w:rPr>
        <w:fldChar w:fldCharType="begin" w:fldLock="1"/>
      </w:r>
      <w:r>
        <w:rPr>
          <w:noProof/>
        </w:rPr>
        <w:instrText xml:space="preserve"> PAGEREF _Toc219389163 \h </w:instrText>
      </w:r>
      <w:r>
        <w:rPr>
          <w:noProof/>
        </w:rPr>
      </w:r>
      <w:r>
        <w:rPr>
          <w:noProof/>
        </w:rPr>
        <w:fldChar w:fldCharType="separate"/>
      </w:r>
      <w:r>
        <w:rPr>
          <w:noProof/>
        </w:rPr>
        <w:t>193</w:t>
      </w:r>
      <w:r>
        <w:rPr>
          <w:noProof/>
        </w:rPr>
        <w:fldChar w:fldCharType="end"/>
      </w:r>
    </w:p>
    <w:p w14:paraId="5928E8EC" w14:textId="77777777" w:rsidR="00E128AA" w:rsidRPr="00FE6067" w:rsidRDefault="00E128AA">
      <w:pPr>
        <w:pStyle w:val="TOC4"/>
        <w:rPr>
          <w:rFonts w:ascii="Aptos" w:hAnsi="Aptos"/>
          <w:noProof/>
          <w:kern w:val="2"/>
          <w:sz w:val="24"/>
          <w:szCs w:val="24"/>
        </w:rPr>
      </w:pPr>
      <w:r>
        <w:rPr>
          <w:noProof/>
        </w:rPr>
        <w:t>13.3.1.3</w:t>
      </w:r>
      <w:r w:rsidRPr="00FE6067">
        <w:rPr>
          <w:rFonts w:ascii="Aptos" w:hAnsi="Aptos"/>
          <w:noProof/>
          <w:kern w:val="2"/>
          <w:sz w:val="24"/>
          <w:szCs w:val="24"/>
        </w:rPr>
        <w:tab/>
      </w:r>
      <w:r>
        <w:rPr>
          <w:noProof/>
        </w:rPr>
        <w:t>Authorization of discovery request and error handling</w:t>
      </w:r>
      <w:r>
        <w:rPr>
          <w:noProof/>
        </w:rPr>
        <w:tab/>
      </w:r>
      <w:r>
        <w:rPr>
          <w:noProof/>
        </w:rPr>
        <w:fldChar w:fldCharType="begin" w:fldLock="1"/>
      </w:r>
      <w:r>
        <w:rPr>
          <w:noProof/>
        </w:rPr>
        <w:instrText xml:space="preserve"> PAGEREF _Toc219389164 \h </w:instrText>
      </w:r>
      <w:r>
        <w:rPr>
          <w:noProof/>
        </w:rPr>
      </w:r>
      <w:r>
        <w:rPr>
          <w:noProof/>
        </w:rPr>
        <w:fldChar w:fldCharType="separate"/>
      </w:r>
      <w:r>
        <w:rPr>
          <w:noProof/>
        </w:rPr>
        <w:t>194</w:t>
      </w:r>
      <w:r>
        <w:rPr>
          <w:noProof/>
        </w:rPr>
        <w:fldChar w:fldCharType="end"/>
      </w:r>
    </w:p>
    <w:p w14:paraId="117C85DF" w14:textId="77777777" w:rsidR="00E128AA" w:rsidRPr="00FE6067" w:rsidRDefault="00E128AA">
      <w:pPr>
        <w:pStyle w:val="TOC3"/>
        <w:rPr>
          <w:rFonts w:ascii="Aptos" w:hAnsi="Aptos"/>
          <w:noProof/>
          <w:kern w:val="2"/>
          <w:sz w:val="24"/>
          <w:szCs w:val="24"/>
        </w:rPr>
      </w:pPr>
      <w:r>
        <w:rPr>
          <w:noProof/>
        </w:rPr>
        <w:t>13.3.2</w:t>
      </w:r>
      <w:r w:rsidRPr="00FE6067">
        <w:rPr>
          <w:rFonts w:ascii="Aptos" w:hAnsi="Aptos"/>
          <w:noProof/>
          <w:kern w:val="2"/>
          <w:sz w:val="24"/>
          <w:szCs w:val="24"/>
        </w:rPr>
        <w:tab/>
      </w:r>
      <w:r>
        <w:rPr>
          <w:noProof/>
        </w:rPr>
        <w:t>Authentication between network functions</w:t>
      </w:r>
      <w:r>
        <w:rPr>
          <w:noProof/>
        </w:rPr>
        <w:tab/>
      </w:r>
      <w:r>
        <w:rPr>
          <w:noProof/>
        </w:rPr>
        <w:fldChar w:fldCharType="begin" w:fldLock="1"/>
      </w:r>
      <w:r>
        <w:rPr>
          <w:noProof/>
        </w:rPr>
        <w:instrText xml:space="preserve"> PAGEREF _Toc219389165 \h </w:instrText>
      </w:r>
      <w:r>
        <w:rPr>
          <w:noProof/>
        </w:rPr>
      </w:r>
      <w:r>
        <w:rPr>
          <w:noProof/>
        </w:rPr>
        <w:fldChar w:fldCharType="separate"/>
      </w:r>
      <w:r>
        <w:rPr>
          <w:noProof/>
        </w:rPr>
        <w:t>194</w:t>
      </w:r>
      <w:r>
        <w:rPr>
          <w:noProof/>
        </w:rPr>
        <w:fldChar w:fldCharType="end"/>
      </w:r>
    </w:p>
    <w:p w14:paraId="71287135" w14:textId="77777777" w:rsidR="00E128AA" w:rsidRPr="00FE6067" w:rsidRDefault="00E128AA">
      <w:pPr>
        <w:pStyle w:val="TOC4"/>
        <w:rPr>
          <w:rFonts w:ascii="Aptos" w:hAnsi="Aptos"/>
          <w:noProof/>
          <w:kern w:val="2"/>
          <w:sz w:val="24"/>
          <w:szCs w:val="24"/>
        </w:rPr>
      </w:pPr>
      <w:r>
        <w:rPr>
          <w:noProof/>
        </w:rPr>
        <w:t>13.3.2.1</w:t>
      </w:r>
      <w:r w:rsidRPr="00FE6067">
        <w:rPr>
          <w:rFonts w:ascii="Aptos" w:hAnsi="Aptos"/>
          <w:noProof/>
          <w:kern w:val="2"/>
          <w:sz w:val="24"/>
          <w:szCs w:val="24"/>
        </w:rPr>
        <w:tab/>
      </w:r>
      <w:r>
        <w:rPr>
          <w:noProof/>
        </w:rPr>
        <w:t>Direct communication</w:t>
      </w:r>
      <w:r>
        <w:rPr>
          <w:noProof/>
        </w:rPr>
        <w:tab/>
      </w:r>
      <w:r>
        <w:rPr>
          <w:noProof/>
        </w:rPr>
        <w:fldChar w:fldCharType="begin" w:fldLock="1"/>
      </w:r>
      <w:r>
        <w:rPr>
          <w:noProof/>
        </w:rPr>
        <w:instrText xml:space="preserve"> PAGEREF _Toc219389166 \h </w:instrText>
      </w:r>
      <w:r>
        <w:rPr>
          <w:noProof/>
        </w:rPr>
      </w:r>
      <w:r>
        <w:rPr>
          <w:noProof/>
        </w:rPr>
        <w:fldChar w:fldCharType="separate"/>
      </w:r>
      <w:r>
        <w:rPr>
          <w:noProof/>
        </w:rPr>
        <w:t>194</w:t>
      </w:r>
      <w:r>
        <w:rPr>
          <w:noProof/>
        </w:rPr>
        <w:fldChar w:fldCharType="end"/>
      </w:r>
    </w:p>
    <w:p w14:paraId="378BFD1C" w14:textId="77777777" w:rsidR="00E128AA" w:rsidRPr="00FE6067" w:rsidRDefault="00E128AA">
      <w:pPr>
        <w:pStyle w:val="TOC4"/>
        <w:rPr>
          <w:rFonts w:ascii="Aptos" w:hAnsi="Aptos"/>
          <w:noProof/>
          <w:kern w:val="2"/>
          <w:sz w:val="24"/>
          <w:szCs w:val="24"/>
        </w:rPr>
      </w:pPr>
      <w:r>
        <w:rPr>
          <w:noProof/>
        </w:rPr>
        <w:t>13.3.2.2</w:t>
      </w:r>
      <w:r w:rsidRPr="00FE6067">
        <w:rPr>
          <w:rFonts w:ascii="Aptos" w:hAnsi="Aptos"/>
          <w:noProof/>
          <w:kern w:val="2"/>
          <w:sz w:val="24"/>
          <w:szCs w:val="24"/>
        </w:rPr>
        <w:tab/>
      </w:r>
      <w:r>
        <w:rPr>
          <w:noProof/>
        </w:rPr>
        <w:t>Indirect communication</w:t>
      </w:r>
      <w:r>
        <w:rPr>
          <w:noProof/>
        </w:rPr>
        <w:tab/>
      </w:r>
      <w:r>
        <w:rPr>
          <w:noProof/>
        </w:rPr>
        <w:fldChar w:fldCharType="begin" w:fldLock="1"/>
      </w:r>
      <w:r>
        <w:rPr>
          <w:noProof/>
        </w:rPr>
        <w:instrText xml:space="preserve"> PAGEREF _Toc219389167 \h </w:instrText>
      </w:r>
      <w:r>
        <w:rPr>
          <w:noProof/>
        </w:rPr>
      </w:r>
      <w:r>
        <w:rPr>
          <w:noProof/>
        </w:rPr>
        <w:fldChar w:fldCharType="separate"/>
      </w:r>
      <w:r>
        <w:rPr>
          <w:noProof/>
        </w:rPr>
        <w:t>195</w:t>
      </w:r>
      <w:r>
        <w:rPr>
          <w:noProof/>
        </w:rPr>
        <w:fldChar w:fldCharType="end"/>
      </w:r>
    </w:p>
    <w:p w14:paraId="1079E295" w14:textId="77777777" w:rsidR="00E128AA" w:rsidRPr="00FE6067" w:rsidRDefault="00E128AA">
      <w:pPr>
        <w:pStyle w:val="TOC4"/>
        <w:rPr>
          <w:rFonts w:ascii="Aptos" w:hAnsi="Aptos"/>
          <w:noProof/>
          <w:kern w:val="2"/>
          <w:sz w:val="24"/>
          <w:szCs w:val="24"/>
        </w:rPr>
      </w:pPr>
      <w:r>
        <w:rPr>
          <w:noProof/>
        </w:rPr>
        <w:t>13.3.2.3</w:t>
      </w:r>
      <w:r w:rsidRPr="00FE6067">
        <w:rPr>
          <w:rFonts w:ascii="Aptos" w:hAnsi="Aptos"/>
          <w:noProof/>
          <w:kern w:val="2"/>
          <w:sz w:val="24"/>
          <w:szCs w:val="24"/>
        </w:rPr>
        <w:tab/>
      </w:r>
      <w:r>
        <w:rPr>
          <w:noProof/>
        </w:rPr>
        <w:t>Inter-PLMN NF to NF communication</w:t>
      </w:r>
      <w:r>
        <w:rPr>
          <w:noProof/>
        </w:rPr>
        <w:tab/>
      </w:r>
      <w:r>
        <w:rPr>
          <w:noProof/>
        </w:rPr>
        <w:fldChar w:fldCharType="begin" w:fldLock="1"/>
      </w:r>
      <w:r>
        <w:rPr>
          <w:noProof/>
        </w:rPr>
        <w:instrText xml:space="preserve"> PAGEREF _Toc219389168 \h </w:instrText>
      </w:r>
      <w:r>
        <w:rPr>
          <w:noProof/>
        </w:rPr>
      </w:r>
      <w:r>
        <w:rPr>
          <w:noProof/>
        </w:rPr>
        <w:fldChar w:fldCharType="separate"/>
      </w:r>
      <w:r>
        <w:rPr>
          <w:noProof/>
        </w:rPr>
        <w:t>195</w:t>
      </w:r>
      <w:r>
        <w:rPr>
          <w:noProof/>
        </w:rPr>
        <w:fldChar w:fldCharType="end"/>
      </w:r>
    </w:p>
    <w:p w14:paraId="2EF62594" w14:textId="77777777" w:rsidR="00E128AA" w:rsidRPr="00FE6067" w:rsidRDefault="00E128AA">
      <w:pPr>
        <w:pStyle w:val="TOC4"/>
        <w:rPr>
          <w:rFonts w:ascii="Aptos" w:hAnsi="Aptos"/>
          <w:noProof/>
          <w:kern w:val="2"/>
          <w:sz w:val="24"/>
          <w:szCs w:val="24"/>
        </w:rPr>
      </w:pPr>
      <w:r>
        <w:rPr>
          <w:noProof/>
        </w:rPr>
        <w:t>13.3.2.4</w:t>
      </w:r>
      <w:r w:rsidRPr="00FE6067">
        <w:rPr>
          <w:rFonts w:ascii="Aptos" w:hAnsi="Aptos"/>
          <w:noProof/>
          <w:kern w:val="2"/>
          <w:sz w:val="24"/>
          <w:szCs w:val="24"/>
        </w:rPr>
        <w:tab/>
      </w:r>
      <w:r>
        <w:rPr>
          <w:noProof/>
        </w:rPr>
        <w:t>Error handling</w:t>
      </w:r>
      <w:r>
        <w:rPr>
          <w:noProof/>
        </w:rPr>
        <w:tab/>
      </w:r>
      <w:r>
        <w:rPr>
          <w:noProof/>
        </w:rPr>
        <w:fldChar w:fldCharType="begin" w:fldLock="1"/>
      </w:r>
      <w:r>
        <w:rPr>
          <w:noProof/>
        </w:rPr>
        <w:instrText xml:space="preserve"> PAGEREF _Toc219389169 \h </w:instrText>
      </w:r>
      <w:r>
        <w:rPr>
          <w:noProof/>
        </w:rPr>
      </w:r>
      <w:r>
        <w:rPr>
          <w:noProof/>
        </w:rPr>
        <w:fldChar w:fldCharType="separate"/>
      </w:r>
      <w:r>
        <w:rPr>
          <w:noProof/>
        </w:rPr>
        <w:t>195</w:t>
      </w:r>
      <w:r>
        <w:rPr>
          <w:noProof/>
        </w:rPr>
        <w:fldChar w:fldCharType="end"/>
      </w:r>
    </w:p>
    <w:p w14:paraId="340C6221" w14:textId="77777777" w:rsidR="00E128AA" w:rsidRPr="00FE6067" w:rsidRDefault="00E128AA">
      <w:pPr>
        <w:pStyle w:val="TOC3"/>
        <w:rPr>
          <w:rFonts w:ascii="Aptos" w:hAnsi="Aptos"/>
          <w:noProof/>
          <w:kern w:val="2"/>
          <w:sz w:val="24"/>
          <w:szCs w:val="24"/>
        </w:rPr>
      </w:pPr>
      <w:r>
        <w:rPr>
          <w:noProof/>
        </w:rPr>
        <w:t>13.3.3</w:t>
      </w:r>
      <w:r w:rsidRPr="00FE6067">
        <w:rPr>
          <w:rFonts w:ascii="Aptos" w:hAnsi="Aptos"/>
          <w:noProof/>
          <w:kern w:val="2"/>
          <w:sz w:val="24"/>
          <w:szCs w:val="24"/>
        </w:rPr>
        <w:tab/>
      </w:r>
      <w:r>
        <w:rPr>
          <w:noProof/>
        </w:rPr>
        <w:t>Authentication between SEPP and network functions</w:t>
      </w:r>
      <w:r>
        <w:rPr>
          <w:noProof/>
        </w:rPr>
        <w:tab/>
      </w:r>
      <w:r>
        <w:rPr>
          <w:noProof/>
        </w:rPr>
        <w:fldChar w:fldCharType="begin" w:fldLock="1"/>
      </w:r>
      <w:r>
        <w:rPr>
          <w:noProof/>
        </w:rPr>
        <w:instrText xml:space="preserve"> PAGEREF _Toc219389170 \h </w:instrText>
      </w:r>
      <w:r>
        <w:rPr>
          <w:noProof/>
        </w:rPr>
      </w:r>
      <w:r>
        <w:rPr>
          <w:noProof/>
        </w:rPr>
        <w:fldChar w:fldCharType="separate"/>
      </w:r>
      <w:r>
        <w:rPr>
          <w:noProof/>
        </w:rPr>
        <w:t>195</w:t>
      </w:r>
      <w:r>
        <w:rPr>
          <w:noProof/>
        </w:rPr>
        <w:fldChar w:fldCharType="end"/>
      </w:r>
    </w:p>
    <w:p w14:paraId="5A1D4AC7" w14:textId="77777777" w:rsidR="00E128AA" w:rsidRPr="00FE6067" w:rsidRDefault="00E128AA">
      <w:pPr>
        <w:pStyle w:val="TOC3"/>
        <w:rPr>
          <w:rFonts w:ascii="Aptos" w:hAnsi="Aptos"/>
          <w:noProof/>
          <w:kern w:val="2"/>
          <w:sz w:val="24"/>
          <w:szCs w:val="24"/>
        </w:rPr>
      </w:pPr>
      <w:r>
        <w:rPr>
          <w:noProof/>
        </w:rPr>
        <w:t>13.3.4</w:t>
      </w:r>
      <w:r w:rsidRPr="00FE6067">
        <w:rPr>
          <w:rFonts w:ascii="Aptos" w:hAnsi="Aptos"/>
          <w:noProof/>
          <w:kern w:val="2"/>
          <w:sz w:val="24"/>
          <w:szCs w:val="24"/>
        </w:rPr>
        <w:tab/>
      </w:r>
      <w:r>
        <w:rPr>
          <w:noProof/>
        </w:rPr>
        <w:t>Authentication and authorization between SEPPs</w:t>
      </w:r>
      <w:r>
        <w:rPr>
          <w:noProof/>
        </w:rPr>
        <w:tab/>
      </w:r>
      <w:r>
        <w:rPr>
          <w:noProof/>
        </w:rPr>
        <w:fldChar w:fldCharType="begin" w:fldLock="1"/>
      </w:r>
      <w:r>
        <w:rPr>
          <w:noProof/>
        </w:rPr>
        <w:instrText xml:space="preserve"> PAGEREF _Toc219389171 \h </w:instrText>
      </w:r>
      <w:r>
        <w:rPr>
          <w:noProof/>
        </w:rPr>
      </w:r>
      <w:r>
        <w:rPr>
          <w:noProof/>
        </w:rPr>
        <w:fldChar w:fldCharType="separate"/>
      </w:r>
      <w:r>
        <w:rPr>
          <w:noProof/>
        </w:rPr>
        <w:t>195</w:t>
      </w:r>
      <w:r>
        <w:rPr>
          <w:noProof/>
        </w:rPr>
        <w:fldChar w:fldCharType="end"/>
      </w:r>
    </w:p>
    <w:p w14:paraId="30CA9660" w14:textId="77777777" w:rsidR="00E128AA" w:rsidRPr="00FE6067" w:rsidRDefault="00E128AA">
      <w:pPr>
        <w:pStyle w:val="TOC3"/>
        <w:rPr>
          <w:rFonts w:ascii="Aptos" w:hAnsi="Aptos"/>
          <w:noProof/>
          <w:kern w:val="2"/>
          <w:sz w:val="24"/>
          <w:szCs w:val="24"/>
        </w:rPr>
      </w:pPr>
      <w:r>
        <w:rPr>
          <w:noProof/>
        </w:rPr>
        <w:t>13.3.6</w:t>
      </w:r>
      <w:r w:rsidRPr="00FE6067">
        <w:rPr>
          <w:rFonts w:ascii="Aptos" w:hAnsi="Aptos"/>
          <w:noProof/>
          <w:kern w:val="2"/>
          <w:sz w:val="24"/>
          <w:szCs w:val="24"/>
        </w:rPr>
        <w:tab/>
      </w:r>
      <w:r>
        <w:rPr>
          <w:noProof/>
        </w:rPr>
        <w:t>Authentication and static authorization between SCP and network functions</w:t>
      </w:r>
      <w:r>
        <w:rPr>
          <w:noProof/>
        </w:rPr>
        <w:tab/>
      </w:r>
      <w:r>
        <w:rPr>
          <w:noProof/>
        </w:rPr>
        <w:fldChar w:fldCharType="begin" w:fldLock="1"/>
      </w:r>
      <w:r>
        <w:rPr>
          <w:noProof/>
        </w:rPr>
        <w:instrText xml:space="preserve"> PAGEREF _Toc219389172 \h </w:instrText>
      </w:r>
      <w:r>
        <w:rPr>
          <w:noProof/>
        </w:rPr>
      </w:r>
      <w:r>
        <w:rPr>
          <w:noProof/>
        </w:rPr>
        <w:fldChar w:fldCharType="separate"/>
      </w:r>
      <w:r>
        <w:rPr>
          <w:noProof/>
        </w:rPr>
        <w:t>196</w:t>
      </w:r>
      <w:r>
        <w:rPr>
          <w:noProof/>
        </w:rPr>
        <w:fldChar w:fldCharType="end"/>
      </w:r>
    </w:p>
    <w:p w14:paraId="66F7B1CC" w14:textId="77777777" w:rsidR="00E128AA" w:rsidRPr="00FE6067" w:rsidRDefault="00E128AA">
      <w:pPr>
        <w:pStyle w:val="TOC3"/>
        <w:rPr>
          <w:rFonts w:ascii="Aptos" w:hAnsi="Aptos"/>
          <w:noProof/>
          <w:kern w:val="2"/>
          <w:sz w:val="24"/>
          <w:szCs w:val="24"/>
        </w:rPr>
      </w:pPr>
      <w:r>
        <w:rPr>
          <w:noProof/>
        </w:rPr>
        <w:t>13.3.7</w:t>
      </w:r>
      <w:r w:rsidRPr="00FE6067">
        <w:rPr>
          <w:rFonts w:ascii="Aptos" w:hAnsi="Aptos"/>
          <w:noProof/>
          <w:kern w:val="2"/>
          <w:sz w:val="24"/>
          <w:szCs w:val="24"/>
        </w:rPr>
        <w:tab/>
      </w:r>
      <w:r>
        <w:rPr>
          <w:noProof/>
        </w:rPr>
        <w:t>Authentication and static authorization between SCPs</w:t>
      </w:r>
      <w:r>
        <w:rPr>
          <w:noProof/>
        </w:rPr>
        <w:tab/>
      </w:r>
      <w:r>
        <w:rPr>
          <w:noProof/>
        </w:rPr>
        <w:fldChar w:fldCharType="begin" w:fldLock="1"/>
      </w:r>
      <w:r>
        <w:rPr>
          <w:noProof/>
        </w:rPr>
        <w:instrText xml:space="preserve"> PAGEREF _Toc219389173 \h </w:instrText>
      </w:r>
      <w:r>
        <w:rPr>
          <w:noProof/>
        </w:rPr>
      </w:r>
      <w:r>
        <w:rPr>
          <w:noProof/>
        </w:rPr>
        <w:fldChar w:fldCharType="separate"/>
      </w:r>
      <w:r>
        <w:rPr>
          <w:noProof/>
        </w:rPr>
        <w:t>196</w:t>
      </w:r>
      <w:r>
        <w:rPr>
          <w:noProof/>
        </w:rPr>
        <w:fldChar w:fldCharType="end"/>
      </w:r>
    </w:p>
    <w:p w14:paraId="476CBF8B" w14:textId="77777777" w:rsidR="00E128AA" w:rsidRPr="00FE6067" w:rsidRDefault="00E128AA">
      <w:pPr>
        <w:pStyle w:val="TOC3"/>
        <w:rPr>
          <w:rFonts w:ascii="Aptos" w:hAnsi="Aptos"/>
          <w:noProof/>
          <w:kern w:val="2"/>
          <w:sz w:val="24"/>
          <w:szCs w:val="24"/>
        </w:rPr>
      </w:pPr>
      <w:r>
        <w:rPr>
          <w:noProof/>
        </w:rPr>
        <w:t>13.3.8</w:t>
      </w:r>
      <w:r w:rsidRPr="00FE6067">
        <w:rPr>
          <w:rFonts w:ascii="Aptos" w:hAnsi="Aptos"/>
          <w:noProof/>
          <w:kern w:val="2"/>
          <w:sz w:val="24"/>
          <w:szCs w:val="24"/>
        </w:rPr>
        <w:tab/>
      </w:r>
      <w:r>
        <w:rPr>
          <w:noProof/>
        </w:rPr>
        <w:t>Client credentials assertion based authentication</w:t>
      </w:r>
      <w:r>
        <w:rPr>
          <w:noProof/>
        </w:rPr>
        <w:tab/>
      </w:r>
      <w:r>
        <w:rPr>
          <w:noProof/>
        </w:rPr>
        <w:fldChar w:fldCharType="begin" w:fldLock="1"/>
      </w:r>
      <w:r>
        <w:rPr>
          <w:noProof/>
        </w:rPr>
        <w:instrText xml:space="preserve"> PAGEREF _Toc219389174 \h </w:instrText>
      </w:r>
      <w:r>
        <w:rPr>
          <w:noProof/>
        </w:rPr>
      </w:r>
      <w:r>
        <w:rPr>
          <w:noProof/>
        </w:rPr>
        <w:fldChar w:fldCharType="separate"/>
      </w:r>
      <w:r>
        <w:rPr>
          <w:noProof/>
        </w:rPr>
        <w:t>196</w:t>
      </w:r>
      <w:r>
        <w:rPr>
          <w:noProof/>
        </w:rPr>
        <w:fldChar w:fldCharType="end"/>
      </w:r>
    </w:p>
    <w:p w14:paraId="31FD0892" w14:textId="77777777" w:rsidR="00E128AA" w:rsidRPr="00FE6067" w:rsidRDefault="00E128AA">
      <w:pPr>
        <w:pStyle w:val="TOC4"/>
        <w:rPr>
          <w:rFonts w:ascii="Aptos" w:hAnsi="Aptos"/>
          <w:noProof/>
          <w:kern w:val="2"/>
          <w:sz w:val="24"/>
          <w:szCs w:val="24"/>
        </w:rPr>
      </w:pPr>
      <w:r>
        <w:rPr>
          <w:noProof/>
        </w:rPr>
        <w:t>13.3.8.1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_Toc219389175 \h </w:instrText>
      </w:r>
      <w:r>
        <w:rPr>
          <w:noProof/>
        </w:rPr>
      </w:r>
      <w:r>
        <w:rPr>
          <w:noProof/>
        </w:rPr>
        <w:fldChar w:fldCharType="separate"/>
      </w:r>
      <w:r>
        <w:rPr>
          <w:noProof/>
        </w:rPr>
        <w:t>196</w:t>
      </w:r>
      <w:r>
        <w:rPr>
          <w:noProof/>
        </w:rPr>
        <w:fldChar w:fldCharType="end"/>
      </w:r>
    </w:p>
    <w:p w14:paraId="533E910B" w14:textId="77777777" w:rsidR="00E128AA" w:rsidRPr="00FE6067" w:rsidRDefault="00E128AA">
      <w:pPr>
        <w:pStyle w:val="TOC4"/>
        <w:rPr>
          <w:rFonts w:ascii="Aptos" w:hAnsi="Aptos"/>
          <w:noProof/>
          <w:kern w:val="2"/>
          <w:sz w:val="24"/>
          <w:szCs w:val="24"/>
        </w:rPr>
      </w:pPr>
      <w:r>
        <w:rPr>
          <w:noProof/>
        </w:rPr>
        <w:t>13.3.8.2</w:t>
      </w:r>
      <w:r w:rsidRPr="00FE6067">
        <w:rPr>
          <w:rFonts w:ascii="Aptos" w:hAnsi="Aptos"/>
          <w:noProof/>
          <w:kern w:val="2"/>
          <w:sz w:val="24"/>
          <w:szCs w:val="24"/>
        </w:rPr>
        <w:tab/>
      </w:r>
      <w:r>
        <w:rPr>
          <w:noProof/>
        </w:rPr>
        <w:t>Client credentials assertion</w:t>
      </w:r>
      <w:r>
        <w:rPr>
          <w:noProof/>
        </w:rPr>
        <w:tab/>
      </w:r>
      <w:r>
        <w:rPr>
          <w:noProof/>
        </w:rPr>
        <w:fldChar w:fldCharType="begin" w:fldLock="1"/>
      </w:r>
      <w:r>
        <w:rPr>
          <w:noProof/>
        </w:rPr>
        <w:instrText xml:space="preserve"> PAGEREF _Toc219389176 \h </w:instrText>
      </w:r>
      <w:r>
        <w:rPr>
          <w:noProof/>
        </w:rPr>
      </w:r>
      <w:r>
        <w:rPr>
          <w:noProof/>
        </w:rPr>
        <w:fldChar w:fldCharType="separate"/>
      </w:r>
      <w:r>
        <w:rPr>
          <w:noProof/>
        </w:rPr>
        <w:t>197</w:t>
      </w:r>
      <w:r>
        <w:rPr>
          <w:noProof/>
        </w:rPr>
        <w:fldChar w:fldCharType="end"/>
      </w:r>
    </w:p>
    <w:p w14:paraId="224F4231" w14:textId="77777777" w:rsidR="00E128AA" w:rsidRPr="00FE6067" w:rsidRDefault="00E128AA">
      <w:pPr>
        <w:pStyle w:val="TOC4"/>
        <w:rPr>
          <w:rFonts w:ascii="Aptos" w:hAnsi="Aptos"/>
          <w:noProof/>
          <w:kern w:val="2"/>
          <w:sz w:val="24"/>
          <w:szCs w:val="24"/>
        </w:rPr>
      </w:pPr>
      <w:r w:rsidRPr="00696702">
        <w:rPr>
          <w:rFonts w:eastAsia="SimSun"/>
          <w:noProof/>
        </w:rPr>
        <w:t>13.3.8.3</w:t>
      </w:r>
      <w:r w:rsidRPr="00FE6067">
        <w:rPr>
          <w:rFonts w:ascii="Aptos" w:hAnsi="Aptos"/>
          <w:noProof/>
          <w:kern w:val="2"/>
          <w:sz w:val="24"/>
          <w:szCs w:val="24"/>
        </w:rPr>
        <w:tab/>
      </w:r>
      <w:r w:rsidRPr="00696702">
        <w:rPr>
          <w:rFonts w:eastAsia="SimSun"/>
          <w:noProof/>
        </w:rPr>
        <w:t>Verification of Client credentials assertion</w:t>
      </w:r>
      <w:r>
        <w:rPr>
          <w:noProof/>
        </w:rPr>
        <w:tab/>
      </w:r>
      <w:r>
        <w:rPr>
          <w:noProof/>
        </w:rPr>
        <w:fldChar w:fldCharType="begin" w:fldLock="1"/>
      </w:r>
      <w:r>
        <w:rPr>
          <w:noProof/>
        </w:rPr>
        <w:instrText xml:space="preserve"> PAGEREF _Toc219389177 \h </w:instrText>
      </w:r>
      <w:r>
        <w:rPr>
          <w:noProof/>
        </w:rPr>
      </w:r>
      <w:r>
        <w:rPr>
          <w:noProof/>
        </w:rPr>
        <w:fldChar w:fldCharType="separate"/>
      </w:r>
      <w:r>
        <w:rPr>
          <w:noProof/>
        </w:rPr>
        <w:t>197</w:t>
      </w:r>
      <w:r>
        <w:rPr>
          <w:noProof/>
        </w:rPr>
        <w:fldChar w:fldCharType="end"/>
      </w:r>
    </w:p>
    <w:p w14:paraId="55AB1A8E" w14:textId="77777777" w:rsidR="00E128AA" w:rsidRPr="00FE6067" w:rsidRDefault="00E128AA">
      <w:pPr>
        <w:pStyle w:val="TOC2"/>
        <w:rPr>
          <w:rFonts w:ascii="Aptos" w:hAnsi="Aptos"/>
          <w:noProof/>
          <w:kern w:val="2"/>
          <w:sz w:val="24"/>
          <w:szCs w:val="24"/>
        </w:rPr>
      </w:pPr>
      <w:r>
        <w:rPr>
          <w:noProof/>
        </w:rPr>
        <w:t>13.4</w:t>
      </w:r>
      <w:r w:rsidRPr="00FE6067">
        <w:rPr>
          <w:rFonts w:ascii="Aptos" w:hAnsi="Aptos"/>
          <w:noProof/>
          <w:kern w:val="2"/>
          <w:sz w:val="24"/>
          <w:szCs w:val="24"/>
        </w:rPr>
        <w:tab/>
      </w:r>
      <w:r>
        <w:rPr>
          <w:noProof/>
        </w:rPr>
        <w:t>Authorization of NF service access</w:t>
      </w:r>
      <w:r>
        <w:rPr>
          <w:noProof/>
        </w:rPr>
        <w:tab/>
      </w:r>
      <w:r>
        <w:rPr>
          <w:noProof/>
        </w:rPr>
        <w:fldChar w:fldCharType="begin" w:fldLock="1"/>
      </w:r>
      <w:r>
        <w:rPr>
          <w:noProof/>
        </w:rPr>
        <w:instrText xml:space="preserve"> PAGEREF _Toc219389178 \h </w:instrText>
      </w:r>
      <w:r>
        <w:rPr>
          <w:noProof/>
        </w:rPr>
      </w:r>
      <w:r>
        <w:rPr>
          <w:noProof/>
        </w:rPr>
        <w:fldChar w:fldCharType="separate"/>
      </w:r>
      <w:r>
        <w:rPr>
          <w:noProof/>
        </w:rPr>
        <w:t>197</w:t>
      </w:r>
      <w:r>
        <w:rPr>
          <w:noProof/>
        </w:rPr>
        <w:fldChar w:fldCharType="end"/>
      </w:r>
    </w:p>
    <w:p w14:paraId="2026A1BD" w14:textId="77777777" w:rsidR="00E128AA" w:rsidRPr="00FE6067" w:rsidRDefault="00E128AA">
      <w:pPr>
        <w:pStyle w:val="TOC3"/>
        <w:rPr>
          <w:rFonts w:ascii="Aptos" w:hAnsi="Aptos"/>
          <w:noProof/>
          <w:kern w:val="2"/>
          <w:sz w:val="24"/>
          <w:szCs w:val="24"/>
        </w:rPr>
      </w:pPr>
      <w:r>
        <w:rPr>
          <w:noProof/>
        </w:rPr>
        <w:t>13.4.1</w:t>
      </w:r>
      <w:r w:rsidRPr="00FE6067">
        <w:rPr>
          <w:rFonts w:ascii="Aptos" w:hAnsi="Aptos"/>
          <w:noProof/>
          <w:kern w:val="2"/>
          <w:sz w:val="24"/>
          <w:szCs w:val="24"/>
        </w:rPr>
        <w:tab/>
      </w:r>
      <w:r>
        <w:rPr>
          <w:noProof/>
        </w:rPr>
        <w:t>OAuth 2.0 based authorization of Network Function service access</w:t>
      </w:r>
      <w:r>
        <w:rPr>
          <w:noProof/>
        </w:rPr>
        <w:tab/>
      </w:r>
      <w:r>
        <w:rPr>
          <w:noProof/>
        </w:rPr>
        <w:fldChar w:fldCharType="begin" w:fldLock="1"/>
      </w:r>
      <w:r>
        <w:rPr>
          <w:noProof/>
        </w:rPr>
        <w:instrText xml:space="preserve"> PAGEREF _Toc219389179 \h </w:instrText>
      </w:r>
      <w:r>
        <w:rPr>
          <w:noProof/>
        </w:rPr>
      </w:r>
      <w:r>
        <w:rPr>
          <w:noProof/>
        </w:rPr>
        <w:fldChar w:fldCharType="separate"/>
      </w:r>
      <w:r>
        <w:rPr>
          <w:noProof/>
        </w:rPr>
        <w:t>197</w:t>
      </w:r>
      <w:r>
        <w:rPr>
          <w:noProof/>
        </w:rPr>
        <w:fldChar w:fldCharType="end"/>
      </w:r>
    </w:p>
    <w:p w14:paraId="05179592" w14:textId="77777777" w:rsidR="00E128AA" w:rsidRPr="00FE6067" w:rsidRDefault="00E128AA">
      <w:pPr>
        <w:pStyle w:val="TOC4"/>
        <w:rPr>
          <w:rFonts w:ascii="Aptos" w:hAnsi="Aptos"/>
          <w:noProof/>
          <w:kern w:val="2"/>
          <w:sz w:val="24"/>
          <w:szCs w:val="24"/>
        </w:rPr>
      </w:pPr>
      <w:r>
        <w:rPr>
          <w:noProof/>
        </w:rPr>
        <w:t>13.4.1.0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_Toc219389180 \h </w:instrText>
      </w:r>
      <w:r>
        <w:rPr>
          <w:noProof/>
        </w:rPr>
      </w:r>
      <w:r>
        <w:rPr>
          <w:noProof/>
        </w:rPr>
        <w:fldChar w:fldCharType="separate"/>
      </w:r>
      <w:r>
        <w:rPr>
          <w:noProof/>
        </w:rPr>
        <w:t>197</w:t>
      </w:r>
      <w:r>
        <w:rPr>
          <w:noProof/>
        </w:rPr>
        <w:fldChar w:fldCharType="end"/>
      </w:r>
    </w:p>
    <w:p w14:paraId="74D1C792" w14:textId="77777777" w:rsidR="00E128AA" w:rsidRPr="00FE6067" w:rsidRDefault="00E128AA">
      <w:pPr>
        <w:pStyle w:val="TOC4"/>
        <w:rPr>
          <w:rFonts w:ascii="Aptos" w:hAnsi="Aptos"/>
          <w:noProof/>
          <w:kern w:val="2"/>
          <w:sz w:val="24"/>
          <w:szCs w:val="24"/>
        </w:rPr>
      </w:pPr>
      <w:r>
        <w:rPr>
          <w:noProof/>
        </w:rPr>
        <w:t>13.4.1.1</w:t>
      </w:r>
      <w:r w:rsidRPr="00FE6067">
        <w:rPr>
          <w:rFonts w:ascii="Aptos" w:hAnsi="Aptos"/>
          <w:noProof/>
          <w:kern w:val="2"/>
          <w:sz w:val="24"/>
          <w:szCs w:val="24"/>
        </w:rPr>
        <w:tab/>
      </w:r>
      <w:r>
        <w:rPr>
          <w:noProof/>
        </w:rPr>
        <w:t>Service access authorization within the PLMN</w:t>
      </w:r>
      <w:r>
        <w:rPr>
          <w:noProof/>
        </w:rPr>
        <w:tab/>
      </w:r>
      <w:r>
        <w:rPr>
          <w:noProof/>
        </w:rPr>
        <w:fldChar w:fldCharType="begin" w:fldLock="1"/>
      </w:r>
      <w:r>
        <w:rPr>
          <w:noProof/>
        </w:rPr>
        <w:instrText xml:space="preserve"> PAGEREF _Toc219389181 \h </w:instrText>
      </w:r>
      <w:r>
        <w:rPr>
          <w:noProof/>
        </w:rPr>
      </w:r>
      <w:r>
        <w:rPr>
          <w:noProof/>
        </w:rPr>
        <w:fldChar w:fldCharType="separate"/>
      </w:r>
      <w:r>
        <w:rPr>
          <w:noProof/>
        </w:rPr>
        <w:t>198</w:t>
      </w:r>
      <w:r>
        <w:rPr>
          <w:noProof/>
        </w:rPr>
        <w:fldChar w:fldCharType="end"/>
      </w:r>
    </w:p>
    <w:p w14:paraId="2EE21B75" w14:textId="77777777" w:rsidR="00E128AA" w:rsidRPr="00FE6067" w:rsidRDefault="00E128AA">
      <w:pPr>
        <w:pStyle w:val="TOC5"/>
        <w:rPr>
          <w:rFonts w:ascii="Aptos" w:hAnsi="Aptos"/>
          <w:noProof/>
          <w:kern w:val="2"/>
          <w:sz w:val="24"/>
          <w:szCs w:val="24"/>
        </w:rPr>
      </w:pPr>
      <w:r>
        <w:rPr>
          <w:noProof/>
        </w:rPr>
        <w:t>13.4.1.1.1</w:t>
      </w:r>
      <w:r w:rsidRPr="00FE6067">
        <w:rPr>
          <w:rFonts w:ascii="Aptos" w:hAnsi="Aptos"/>
          <w:noProof/>
          <w:kern w:val="2"/>
          <w:sz w:val="24"/>
          <w:szCs w:val="24"/>
        </w:rPr>
        <w:tab/>
      </w:r>
      <w:r>
        <w:rPr>
          <w:noProof/>
        </w:rPr>
        <w:t>OAuth 2.0 roles</w:t>
      </w:r>
      <w:r>
        <w:rPr>
          <w:noProof/>
        </w:rPr>
        <w:tab/>
      </w:r>
      <w:r>
        <w:rPr>
          <w:noProof/>
        </w:rPr>
        <w:fldChar w:fldCharType="begin" w:fldLock="1"/>
      </w:r>
      <w:r>
        <w:rPr>
          <w:noProof/>
        </w:rPr>
        <w:instrText xml:space="preserve"> PAGEREF _Toc219389182 \h </w:instrText>
      </w:r>
      <w:r>
        <w:rPr>
          <w:noProof/>
        </w:rPr>
      </w:r>
      <w:r>
        <w:rPr>
          <w:noProof/>
        </w:rPr>
        <w:fldChar w:fldCharType="separate"/>
      </w:r>
      <w:r>
        <w:rPr>
          <w:noProof/>
        </w:rPr>
        <w:t>198</w:t>
      </w:r>
      <w:r>
        <w:rPr>
          <w:noProof/>
        </w:rPr>
        <w:fldChar w:fldCharType="end"/>
      </w:r>
    </w:p>
    <w:p w14:paraId="3344353E" w14:textId="77777777" w:rsidR="00E128AA" w:rsidRPr="00FE6067" w:rsidRDefault="00E128AA">
      <w:pPr>
        <w:pStyle w:val="TOC5"/>
        <w:rPr>
          <w:rFonts w:ascii="Aptos" w:hAnsi="Aptos"/>
          <w:noProof/>
          <w:kern w:val="2"/>
          <w:sz w:val="24"/>
          <w:szCs w:val="24"/>
        </w:rPr>
      </w:pPr>
      <w:r>
        <w:rPr>
          <w:noProof/>
        </w:rPr>
        <w:t>13.4.1.1.2</w:t>
      </w:r>
      <w:r w:rsidRPr="00FE6067">
        <w:rPr>
          <w:rFonts w:ascii="Aptos" w:hAnsi="Aptos"/>
          <w:noProof/>
          <w:kern w:val="2"/>
          <w:sz w:val="24"/>
          <w:szCs w:val="24"/>
        </w:rPr>
        <w:tab/>
      </w:r>
      <w:r>
        <w:rPr>
          <w:noProof/>
        </w:rPr>
        <w:t>Service Request Process</w:t>
      </w:r>
      <w:r>
        <w:rPr>
          <w:noProof/>
        </w:rPr>
        <w:tab/>
      </w:r>
      <w:r>
        <w:rPr>
          <w:noProof/>
        </w:rPr>
        <w:fldChar w:fldCharType="begin" w:fldLock="1"/>
      </w:r>
      <w:r>
        <w:rPr>
          <w:noProof/>
        </w:rPr>
        <w:instrText xml:space="preserve"> PAGEREF _Toc219389183 \h </w:instrText>
      </w:r>
      <w:r>
        <w:rPr>
          <w:noProof/>
        </w:rPr>
      </w:r>
      <w:r>
        <w:rPr>
          <w:noProof/>
        </w:rPr>
        <w:fldChar w:fldCharType="separate"/>
      </w:r>
      <w:r>
        <w:rPr>
          <w:noProof/>
        </w:rPr>
        <w:t>199</w:t>
      </w:r>
      <w:r>
        <w:rPr>
          <w:noProof/>
        </w:rPr>
        <w:fldChar w:fldCharType="end"/>
      </w:r>
    </w:p>
    <w:p w14:paraId="5ABB47EA" w14:textId="77777777" w:rsidR="00E128AA" w:rsidRPr="00FE6067" w:rsidRDefault="00E128AA">
      <w:pPr>
        <w:pStyle w:val="TOC5"/>
        <w:rPr>
          <w:rFonts w:ascii="Aptos" w:hAnsi="Aptos"/>
          <w:noProof/>
          <w:kern w:val="2"/>
          <w:sz w:val="24"/>
          <w:szCs w:val="24"/>
        </w:rPr>
      </w:pPr>
      <w:r>
        <w:rPr>
          <w:noProof/>
        </w:rPr>
        <w:t>13.4.1.1.3</w:t>
      </w:r>
      <w:r w:rsidRPr="00FE6067">
        <w:rPr>
          <w:rFonts w:ascii="Aptos" w:hAnsi="Aptos"/>
          <w:noProof/>
          <w:kern w:val="2"/>
          <w:sz w:val="24"/>
          <w:szCs w:val="24"/>
        </w:rPr>
        <w:tab/>
      </w:r>
      <w:r>
        <w:rPr>
          <w:noProof/>
        </w:rPr>
        <w:t>Access token requests in deployments with several NRFs</w:t>
      </w:r>
      <w:r>
        <w:rPr>
          <w:noProof/>
        </w:rPr>
        <w:tab/>
      </w:r>
      <w:r>
        <w:rPr>
          <w:noProof/>
        </w:rPr>
        <w:fldChar w:fldCharType="begin" w:fldLock="1"/>
      </w:r>
      <w:r>
        <w:rPr>
          <w:noProof/>
        </w:rPr>
        <w:instrText xml:space="preserve"> PAGEREF _Toc219389184 \h </w:instrText>
      </w:r>
      <w:r>
        <w:rPr>
          <w:noProof/>
        </w:rPr>
      </w:r>
      <w:r>
        <w:rPr>
          <w:noProof/>
        </w:rPr>
        <w:fldChar w:fldCharType="separate"/>
      </w:r>
      <w:r>
        <w:rPr>
          <w:noProof/>
        </w:rPr>
        <w:t>203</w:t>
      </w:r>
      <w:r>
        <w:rPr>
          <w:noProof/>
        </w:rPr>
        <w:fldChar w:fldCharType="end"/>
      </w:r>
    </w:p>
    <w:p w14:paraId="5DC2C548" w14:textId="77777777" w:rsidR="00E128AA" w:rsidRPr="00FE6067" w:rsidRDefault="00E128AA">
      <w:pPr>
        <w:pStyle w:val="TOC4"/>
        <w:rPr>
          <w:rFonts w:ascii="Aptos" w:hAnsi="Aptos"/>
          <w:noProof/>
          <w:kern w:val="2"/>
          <w:sz w:val="24"/>
          <w:szCs w:val="24"/>
        </w:rPr>
      </w:pPr>
      <w:r>
        <w:rPr>
          <w:noProof/>
        </w:rPr>
        <w:t>13.4.1.1A</w:t>
      </w:r>
      <w:r w:rsidRPr="00FE6067">
        <w:rPr>
          <w:rFonts w:ascii="Aptos" w:hAnsi="Aptos"/>
          <w:noProof/>
          <w:kern w:val="2"/>
          <w:sz w:val="24"/>
          <w:szCs w:val="24"/>
        </w:rPr>
        <w:tab/>
      </w:r>
      <w:r>
        <w:rPr>
          <w:noProof/>
        </w:rPr>
        <w:t>Service access authorization in interconnect scenarios</w:t>
      </w:r>
      <w:r>
        <w:rPr>
          <w:noProof/>
        </w:rPr>
        <w:tab/>
      </w:r>
      <w:r>
        <w:rPr>
          <w:noProof/>
        </w:rPr>
        <w:fldChar w:fldCharType="begin" w:fldLock="1"/>
      </w:r>
      <w:r>
        <w:rPr>
          <w:noProof/>
        </w:rPr>
        <w:instrText xml:space="preserve"> PAGEREF _Toc219389185 \h </w:instrText>
      </w:r>
      <w:r>
        <w:rPr>
          <w:noProof/>
        </w:rPr>
      </w:r>
      <w:r>
        <w:rPr>
          <w:noProof/>
        </w:rPr>
        <w:fldChar w:fldCharType="separate"/>
      </w:r>
      <w:r>
        <w:rPr>
          <w:noProof/>
        </w:rPr>
        <w:t>203</w:t>
      </w:r>
      <w:r>
        <w:rPr>
          <w:noProof/>
        </w:rPr>
        <w:fldChar w:fldCharType="end"/>
      </w:r>
    </w:p>
    <w:p w14:paraId="14173CDE" w14:textId="77777777" w:rsidR="00E128AA" w:rsidRPr="00FE6067" w:rsidRDefault="00E128AA">
      <w:pPr>
        <w:pStyle w:val="TOC4"/>
        <w:rPr>
          <w:rFonts w:ascii="Aptos" w:hAnsi="Aptos"/>
          <w:noProof/>
          <w:kern w:val="2"/>
          <w:sz w:val="24"/>
          <w:szCs w:val="24"/>
        </w:rPr>
      </w:pPr>
      <w:r>
        <w:rPr>
          <w:noProof/>
        </w:rPr>
        <w:t>13.4.1.2</w:t>
      </w:r>
      <w:r w:rsidRPr="00FE6067">
        <w:rPr>
          <w:rFonts w:ascii="Aptos" w:hAnsi="Aptos"/>
          <w:noProof/>
          <w:kern w:val="2"/>
          <w:sz w:val="24"/>
          <w:szCs w:val="24"/>
        </w:rPr>
        <w:tab/>
      </w:r>
      <w:r>
        <w:rPr>
          <w:noProof/>
        </w:rPr>
        <w:t>Service access authorization in roaming scenarios</w:t>
      </w:r>
      <w:r>
        <w:rPr>
          <w:noProof/>
        </w:rPr>
        <w:tab/>
      </w:r>
      <w:r>
        <w:rPr>
          <w:noProof/>
        </w:rPr>
        <w:fldChar w:fldCharType="begin" w:fldLock="1"/>
      </w:r>
      <w:r>
        <w:rPr>
          <w:noProof/>
        </w:rPr>
        <w:instrText xml:space="preserve"> PAGEREF _Toc219389186 \h </w:instrText>
      </w:r>
      <w:r>
        <w:rPr>
          <w:noProof/>
        </w:rPr>
      </w:r>
      <w:r>
        <w:rPr>
          <w:noProof/>
        </w:rPr>
        <w:fldChar w:fldCharType="separate"/>
      </w:r>
      <w:r>
        <w:rPr>
          <w:noProof/>
        </w:rPr>
        <w:t>204</w:t>
      </w:r>
      <w:r>
        <w:rPr>
          <w:noProof/>
        </w:rPr>
        <w:fldChar w:fldCharType="end"/>
      </w:r>
    </w:p>
    <w:p w14:paraId="5A86BEBA" w14:textId="77777777" w:rsidR="00E128AA" w:rsidRPr="00FE6067" w:rsidRDefault="00E128AA">
      <w:pPr>
        <w:pStyle w:val="TOC5"/>
        <w:rPr>
          <w:rFonts w:ascii="Aptos" w:hAnsi="Aptos"/>
          <w:noProof/>
          <w:kern w:val="2"/>
          <w:sz w:val="24"/>
          <w:szCs w:val="24"/>
        </w:rPr>
      </w:pPr>
      <w:r>
        <w:rPr>
          <w:noProof/>
        </w:rPr>
        <w:t>13.4.1.2.1</w:t>
      </w:r>
      <w:r w:rsidRPr="00FE6067">
        <w:rPr>
          <w:rFonts w:ascii="Aptos" w:hAnsi="Aptos"/>
          <w:noProof/>
          <w:kern w:val="2"/>
          <w:sz w:val="24"/>
          <w:szCs w:val="24"/>
        </w:rPr>
        <w:tab/>
      </w:r>
      <w:r>
        <w:rPr>
          <w:noProof/>
        </w:rPr>
        <w:t>OAuth 2.0 roles</w:t>
      </w:r>
      <w:r>
        <w:rPr>
          <w:noProof/>
        </w:rPr>
        <w:tab/>
      </w:r>
      <w:r>
        <w:rPr>
          <w:noProof/>
        </w:rPr>
        <w:fldChar w:fldCharType="begin" w:fldLock="1"/>
      </w:r>
      <w:r>
        <w:rPr>
          <w:noProof/>
        </w:rPr>
        <w:instrText xml:space="preserve"> PAGEREF _Toc219389187 \h </w:instrText>
      </w:r>
      <w:r>
        <w:rPr>
          <w:noProof/>
        </w:rPr>
      </w:r>
      <w:r>
        <w:rPr>
          <w:noProof/>
        </w:rPr>
        <w:fldChar w:fldCharType="separate"/>
      </w:r>
      <w:r>
        <w:rPr>
          <w:noProof/>
        </w:rPr>
        <w:t>204</w:t>
      </w:r>
      <w:r>
        <w:rPr>
          <w:noProof/>
        </w:rPr>
        <w:fldChar w:fldCharType="end"/>
      </w:r>
    </w:p>
    <w:p w14:paraId="7E4FDA9B" w14:textId="77777777" w:rsidR="00E128AA" w:rsidRPr="00FE6067" w:rsidRDefault="00E128AA">
      <w:pPr>
        <w:pStyle w:val="TOC5"/>
        <w:rPr>
          <w:rFonts w:ascii="Aptos" w:hAnsi="Aptos"/>
          <w:noProof/>
          <w:kern w:val="2"/>
          <w:sz w:val="24"/>
          <w:szCs w:val="24"/>
        </w:rPr>
      </w:pPr>
      <w:r>
        <w:rPr>
          <w:noProof/>
        </w:rPr>
        <w:t>13.4.1.2.2</w:t>
      </w:r>
      <w:r w:rsidRPr="00FE6067">
        <w:rPr>
          <w:rFonts w:ascii="Aptos" w:hAnsi="Aptos"/>
          <w:noProof/>
          <w:kern w:val="2"/>
          <w:sz w:val="24"/>
          <w:szCs w:val="24"/>
        </w:rPr>
        <w:tab/>
      </w:r>
      <w:r>
        <w:rPr>
          <w:noProof/>
        </w:rPr>
        <w:t>Service Request Process</w:t>
      </w:r>
      <w:r>
        <w:rPr>
          <w:noProof/>
        </w:rPr>
        <w:tab/>
      </w:r>
      <w:r>
        <w:rPr>
          <w:noProof/>
        </w:rPr>
        <w:fldChar w:fldCharType="begin" w:fldLock="1"/>
      </w:r>
      <w:r>
        <w:rPr>
          <w:noProof/>
        </w:rPr>
        <w:instrText xml:space="preserve"> PAGEREF _Toc219389188 \h </w:instrText>
      </w:r>
      <w:r>
        <w:rPr>
          <w:noProof/>
        </w:rPr>
      </w:r>
      <w:r>
        <w:rPr>
          <w:noProof/>
        </w:rPr>
        <w:fldChar w:fldCharType="separate"/>
      </w:r>
      <w:r>
        <w:rPr>
          <w:noProof/>
        </w:rPr>
        <w:t>204</w:t>
      </w:r>
      <w:r>
        <w:rPr>
          <w:noProof/>
        </w:rPr>
        <w:fldChar w:fldCharType="end"/>
      </w:r>
    </w:p>
    <w:p w14:paraId="588261DF" w14:textId="77777777" w:rsidR="00E128AA" w:rsidRPr="00FE6067" w:rsidRDefault="00E128AA">
      <w:pPr>
        <w:pStyle w:val="TOC4"/>
        <w:rPr>
          <w:rFonts w:ascii="Aptos" w:hAnsi="Aptos"/>
          <w:noProof/>
          <w:kern w:val="2"/>
          <w:sz w:val="24"/>
          <w:szCs w:val="24"/>
        </w:rPr>
      </w:pPr>
      <w:r>
        <w:rPr>
          <w:noProof/>
        </w:rPr>
        <w:t>13.4.1.3</w:t>
      </w:r>
      <w:r w:rsidRPr="00FE6067">
        <w:rPr>
          <w:rFonts w:ascii="Aptos" w:hAnsi="Aptos"/>
          <w:noProof/>
          <w:kern w:val="2"/>
          <w:sz w:val="24"/>
          <w:szCs w:val="24"/>
        </w:rPr>
        <w:tab/>
      </w:r>
      <w:r>
        <w:rPr>
          <w:noProof/>
        </w:rPr>
        <w:t>Service access authorization in indirect communication scenarios</w:t>
      </w:r>
      <w:r>
        <w:rPr>
          <w:noProof/>
        </w:rPr>
        <w:tab/>
      </w:r>
      <w:r>
        <w:rPr>
          <w:noProof/>
        </w:rPr>
        <w:fldChar w:fldCharType="begin" w:fldLock="1"/>
      </w:r>
      <w:r>
        <w:rPr>
          <w:noProof/>
        </w:rPr>
        <w:instrText xml:space="preserve"> PAGEREF _Toc219389189 \h </w:instrText>
      </w:r>
      <w:r>
        <w:rPr>
          <w:noProof/>
        </w:rPr>
      </w:r>
      <w:r>
        <w:rPr>
          <w:noProof/>
        </w:rPr>
        <w:fldChar w:fldCharType="separate"/>
      </w:r>
      <w:r>
        <w:rPr>
          <w:noProof/>
        </w:rPr>
        <w:t>209</w:t>
      </w:r>
      <w:r>
        <w:rPr>
          <w:noProof/>
        </w:rPr>
        <w:fldChar w:fldCharType="end"/>
      </w:r>
    </w:p>
    <w:p w14:paraId="1CF181B4" w14:textId="77777777" w:rsidR="00E128AA" w:rsidRPr="00FE6067" w:rsidRDefault="00E128AA">
      <w:pPr>
        <w:pStyle w:val="TOC5"/>
        <w:rPr>
          <w:rFonts w:ascii="Aptos" w:hAnsi="Aptos"/>
          <w:noProof/>
          <w:kern w:val="2"/>
          <w:sz w:val="24"/>
          <w:szCs w:val="24"/>
        </w:rPr>
      </w:pPr>
      <w:r w:rsidRPr="00696702">
        <w:rPr>
          <w:rFonts w:eastAsia="SimSun"/>
          <w:noProof/>
        </w:rPr>
        <w:t>13.4.1.3.1</w:t>
      </w:r>
      <w:r w:rsidRPr="00FE6067">
        <w:rPr>
          <w:rFonts w:ascii="Aptos" w:hAnsi="Aptos"/>
          <w:noProof/>
          <w:kern w:val="2"/>
          <w:sz w:val="24"/>
          <w:szCs w:val="24"/>
        </w:rPr>
        <w:tab/>
      </w:r>
      <w:r w:rsidRPr="00696702">
        <w:rPr>
          <w:rFonts w:eastAsia="SimSun"/>
          <w:noProof/>
        </w:rPr>
        <w:t>Authorization for indirect communication without delegated discovery procedure</w:t>
      </w:r>
      <w:r>
        <w:rPr>
          <w:noProof/>
        </w:rPr>
        <w:tab/>
      </w:r>
      <w:r>
        <w:rPr>
          <w:noProof/>
        </w:rPr>
        <w:fldChar w:fldCharType="begin" w:fldLock="1"/>
      </w:r>
      <w:r>
        <w:rPr>
          <w:noProof/>
        </w:rPr>
        <w:instrText xml:space="preserve"> PAGEREF _Toc219389190 \h </w:instrText>
      </w:r>
      <w:r>
        <w:rPr>
          <w:noProof/>
        </w:rPr>
      </w:r>
      <w:r>
        <w:rPr>
          <w:noProof/>
        </w:rPr>
        <w:fldChar w:fldCharType="separate"/>
      </w:r>
      <w:r>
        <w:rPr>
          <w:noProof/>
        </w:rPr>
        <w:t>209</w:t>
      </w:r>
      <w:r>
        <w:rPr>
          <w:noProof/>
        </w:rPr>
        <w:fldChar w:fldCharType="end"/>
      </w:r>
    </w:p>
    <w:p w14:paraId="78099A1F" w14:textId="77777777" w:rsidR="00E128AA" w:rsidRPr="00FE6067" w:rsidRDefault="00E128AA">
      <w:pPr>
        <w:pStyle w:val="TOC6"/>
        <w:rPr>
          <w:rFonts w:ascii="Aptos" w:hAnsi="Aptos"/>
          <w:noProof/>
          <w:kern w:val="2"/>
          <w:sz w:val="24"/>
          <w:szCs w:val="24"/>
        </w:rPr>
      </w:pPr>
      <w:r w:rsidRPr="00696702">
        <w:rPr>
          <w:rFonts w:eastAsia="SimSun"/>
          <w:noProof/>
        </w:rPr>
        <w:t>13.4.1.3.1.1</w:t>
      </w:r>
      <w:r w:rsidRPr="00FE6067">
        <w:rPr>
          <w:rFonts w:ascii="Aptos" w:hAnsi="Aptos"/>
          <w:noProof/>
          <w:kern w:val="2"/>
          <w:sz w:val="24"/>
          <w:szCs w:val="24"/>
        </w:rPr>
        <w:tab/>
      </w:r>
      <w:r w:rsidRPr="00696702">
        <w:rPr>
          <w:rFonts w:eastAsia="SimSun"/>
          <w:noProof/>
        </w:rPr>
        <w:t>With mutual authentication between NF Service Consumer and NRF at the transport layer</w:t>
      </w:r>
      <w:r>
        <w:rPr>
          <w:noProof/>
        </w:rPr>
        <w:tab/>
      </w:r>
      <w:r>
        <w:rPr>
          <w:noProof/>
        </w:rPr>
        <w:fldChar w:fldCharType="begin" w:fldLock="1"/>
      </w:r>
      <w:r>
        <w:rPr>
          <w:noProof/>
        </w:rPr>
        <w:instrText xml:space="preserve"> PAGEREF _Toc219389191 \h </w:instrText>
      </w:r>
      <w:r>
        <w:rPr>
          <w:noProof/>
        </w:rPr>
      </w:r>
      <w:r>
        <w:rPr>
          <w:noProof/>
        </w:rPr>
        <w:fldChar w:fldCharType="separate"/>
      </w:r>
      <w:r>
        <w:rPr>
          <w:noProof/>
        </w:rPr>
        <w:t>209</w:t>
      </w:r>
      <w:r>
        <w:rPr>
          <w:noProof/>
        </w:rPr>
        <w:fldChar w:fldCharType="end"/>
      </w:r>
    </w:p>
    <w:p w14:paraId="236A9F42" w14:textId="77777777" w:rsidR="00E128AA" w:rsidRPr="00FE6067" w:rsidRDefault="00E128AA">
      <w:pPr>
        <w:pStyle w:val="TOC6"/>
        <w:rPr>
          <w:rFonts w:ascii="Aptos" w:hAnsi="Aptos"/>
          <w:noProof/>
          <w:kern w:val="2"/>
          <w:sz w:val="24"/>
          <w:szCs w:val="24"/>
        </w:rPr>
      </w:pPr>
      <w:r w:rsidRPr="00696702">
        <w:rPr>
          <w:rFonts w:eastAsia="SimSun"/>
          <w:noProof/>
        </w:rPr>
        <w:t>13.4.1.3.1.2</w:t>
      </w:r>
      <w:r w:rsidRPr="00FE6067">
        <w:rPr>
          <w:rFonts w:ascii="Aptos" w:hAnsi="Aptos"/>
          <w:noProof/>
          <w:kern w:val="2"/>
          <w:sz w:val="24"/>
          <w:szCs w:val="24"/>
        </w:rPr>
        <w:tab/>
      </w:r>
      <w:r w:rsidRPr="00696702">
        <w:rPr>
          <w:rFonts w:eastAsia="SimSun"/>
          <w:noProof/>
        </w:rPr>
        <w:t>Without mutual authentication between NF and NRF at the transport layer</w:t>
      </w:r>
      <w:r>
        <w:rPr>
          <w:noProof/>
        </w:rPr>
        <w:tab/>
      </w:r>
      <w:r>
        <w:rPr>
          <w:noProof/>
        </w:rPr>
        <w:fldChar w:fldCharType="begin" w:fldLock="1"/>
      </w:r>
      <w:r>
        <w:rPr>
          <w:noProof/>
        </w:rPr>
        <w:instrText xml:space="preserve"> PAGEREF _Toc219389192 \h </w:instrText>
      </w:r>
      <w:r>
        <w:rPr>
          <w:noProof/>
        </w:rPr>
      </w:r>
      <w:r>
        <w:rPr>
          <w:noProof/>
        </w:rPr>
        <w:fldChar w:fldCharType="separate"/>
      </w:r>
      <w:r>
        <w:rPr>
          <w:noProof/>
        </w:rPr>
        <w:t>211</w:t>
      </w:r>
      <w:r>
        <w:rPr>
          <w:noProof/>
        </w:rPr>
        <w:fldChar w:fldCharType="end"/>
      </w:r>
    </w:p>
    <w:p w14:paraId="4C6C7487" w14:textId="77777777" w:rsidR="00E128AA" w:rsidRPr="00FE6067" w:rsidRDefault="00E128AA">
      <w:pPr>
        <w:pStyle w:val="TOC5"/>
        <w:rPr>
          <w:rFonts w:ascii="Aptos" w:hAnsi="Aptos"/>
          <w:noProof/>
          <w:kern w:val="2"/>
          <w:sz w:val="24"/>
          <w:szCs w:val="24"/>
        </w:rPr>
      </w:pPr>
      <w:r w:rsidRPr="00696702">
        <w:rPr>
          <w:rFonts w:eastAsia="SimSun"/>
          <w:noProof/>
        </w:rPr>
        <w:t>13.4.1.3.2</w:t>
      </w:r>
      <w:r w:rsidRPr="00FE6067">
        <w:rPr>
          <w:rFonts w:ascii="Aptos" w:hAnsi="Aptos"/>
          <w:noProof/>
          <w:kern w:val="2"/>
          <w:sz w:val="24"/>
          <w:szCs w:val="24"/>
        </w:rPr>
        <w:tab/>
      </w:r>
      <w:r w:rsidRPr="00696702">
        <w:rPr>
          <w:rFonts w:eastAsia="SimSun"/>
          <w:noProof/>
        </w:rPr>
        <w:t>Authorization for indirect communication with delegated discovery procedure</w:t>
      </w:r>
      <w:r>
        <w:rPr>
          <w:noProof/>
        </w:rPr>
        <w:tab/>
      </w:r>
      <w:r>
        <w:rPr>
          <w:noProof/>
        </w:rPr>
        <w:fldChar w:fldCharType="begin" w:fldLock="1"/>
      </w:r>
      <w:r>
        <w:rPr>
          <w:noProof/>
        </w:rPr>
        <w:instrText xml:space="preserve"> PAGEREF _Toc219389193 \h </w:instrText>
      </w:r>
      <w:r>
        <w:rPr>
          <w:noProof/>
        </w:rPr>
      </w:r>
      <w:r>
        <w:rPr>
          <w:noProof/>
        </w:rPr>
        <w:fldChar w:fldCharType="separate"/>
      </w:r>
      <w:r>
        <w:rPr>
          <w:noProof/>
        </w:rPr>
        <w:t>212</w:t>
      </w:r>
      <w:r>
        <w:rPr>
          <w:noProof/>
        </w:rPr>
        <w:fldChar w:fldCharType="end"/>
      </w:r>
    </w:p>
    <w:p w14:paraId="77BF38CE" w14:textId="77777777" w:rsidR="00E128AA" w:rsidRPr="00FE6067" w:rsidRDefault="00E128AA">
      <w:pPr>
        <w:pStyle w:val="TOC4"/>
        <w:rPr>
          <w:rFonts w:ascii="Aptos" w:hAnsi="Aptos"/>
          <w:noProof/>
          <w:kern w:val="2"/>
          <w:sz w:val="24"/>
          <w:szCs w:val="24"/>
        </w:rPr>
      </w:pPr>
      <w:r>
        <w:rPr>
          <w:noProof/>
        </w:rPr>
        <w:t>13.4.1.4</w:t>
      </w:r>
      <w:r w:rsidRPr="00FE6067">
        <w:rPr>
          <w:rFonts w:ascii="Aptos" w:hAnsi="Aptos"/>
          <w:noProof/>
          <w:kern w:val="2"/>
          <w:sz w:val="24"/>
          <w:szCs w:val="24"/>
        </w:rPr>
        <w:tab/>
      </w:r>
      <w:r>
        <w:rPr>
          <w:noProof/>
        </w:rPr>
        <w:t>Service access authorization in inter NF mobility scenario</w:t>
      </w:r>
      <w:r>
        <w:rPr>
          <w:noProof/>
        </w:rPr>
        <w:tab/>
      </w:r>
      <w:r>
        <w:rPr>
          <w:noProof/>
        </w:rPr>
        <w:fldChar w:fldCharType="begin" w:fldLock="1"/>
      </w:r>
      <w:r>
        <w:rPr>
          <w:noProof/>
        </w:rPr>
        <w:instrText xml:space="preserve"> PAGEREF _Toc219389194 \h </w:instrText>
      </w:r>
      <w:r>
        <w:rPr>
          <w:noProof/>
        </w:rPr>
      </w:r>
      <w:r>
        <w:rPr>
          <w:noProof/>
        </w:rPr>
        <w:fldChar w:fldCharType="separate"/>
      </w:r>
      <w:r>
        <w:rPr>
          <w:noProof/>
        </w:rPr>
        <w:t>213</w:t>
      </w:r>
      <w:r>
        <w:rPr>
          <w:noProof/>
        </w:rPr>
        <w:fldChar w:fldCharType="end"/>
      </w:r>
    </w:p>
    <w:p w14:paraId="7DF327E6" w14:textId="77777777" w:rsidR="00E128AA" w:rsidRPr="00FE6067" w:rsidRDefault="00E128AA">
      <w:pPr>
        <w:pStyle w:val="TOC4"/>
        <w:rPr>
          <w:rFonts w:ascii="Aptos" w:hAnsi="Aptos"/>
          <w:noProof/>
          <w:kern w:val="2"/>
          <w:sz w:val="24"/>
          <w:szCs w:val="24"/>
        </w:rPr>
      </w:pPr>
      <w:r>
        <w:rPr>
          <w:noProof/>
        </w:rPr>
        <w:t>13.4.1.5</w:t>
      </w:r>
      <w:r w:rsidRPr="00FE6067">
        <w:rPr>
          <w:rFonts w:ascii="Aptos" w:hAnsi="Aptos"/>
          <w:noProof/>
          <w:kern w:val="2"/>
          <w:sz w:val="24"/>
          <w:szCs w:val="24"/>
        </w:rPr>
        <w:tab/>
      </w:r>
      <w:r>
        <w:rPr>
          <w:noProof/>
        </w:rPr>
        <w:t>Service access authorization in interconnect and roaming scenarios with indirect communication</w:t>
      </w:r>
      <w:r>
        <w:rPr>
          <w:noProof/>
        </w:rPr>
        <w:tab/>
      </w:r>
      <w:r>
        <w:rPr>
          <w:noProof/>
        </w:rPr>
        <w:fldChar w:fldCharType="begin" w:fldLock="1"/>
      </w:r>
      <w:r>
        <w:rPr>
          <w:noProof/>
        </w:rPr>
        <w:instrText xml:space="preserve"> PAGEREF _Toc219389195 \h </w:instrText>
      </w:r>
      <w:r>
        <w:rPr>
          <w:noProof/>
        </w:rPr>
      </w:r>
      <w:r>
        <w:rPr>
          <w:noProof/>
        </w:rPr>
        <w:fldChar w:fldCharType="separate"/>
      </w:r>
      <w:r>
        <w:rPr>
          <w:noProof/>
        </w:rPr>
        <w:t>213</w:t>
      </w:r>
      <w:r>
        <w:rPr>
          <w:noProof/>
        </w:rPr>
        <w:fldChar w:fldCharType="end"/>
      </w:r>
    </w:p>
    <w:p w14:paraId="744EA680" w14:textId="77777777" w:rsidR="00E128AA" w:rsidRPr="00FE6067" w:rsidRDefault="00E128AA">
      <w:pPr>
        <w:pStyle w:val="TOC5"/>
        <w:rPr>
          <w:rFonts w:ascii="Aptos" w:hAnsi="Aptos"/>
          <w:noProof/>
          <w:kern w:val="2"/>
          <w:sz w:val="24"/>
          <w:szCs w:val="24"/>
        </w:rPr>
      </w:pPr>
      <w:r>
        <w:rPr>
          <w:noProof/>
        </w:rPr>
        <w:t>13.4.1.5.1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_Toc219389196 \h </w:instrText>
      </w:r>
      <w:r>
        <w:rPr>
          <w:noProof/>
        </w:rPr>
      </w:r>
      <w:r>
        <w:rPr>
          <w:noProof/>
        </w:rPr>
        <w:fldChar w:fldCharType="separate"/>
      </w:r>
      <w:r>
        <w:rPr>
          <w:noProof/>
        </w:rPr>
        <w:t>213</w:t>
      </w:r>
      <w:r>
        <w:rPr>
          <w:noProof/>
        </w:rPr>
        <w:fldChar w:fldCharType="end"/>
      </w:r>
    </w:p>
    <w:p w14:paraId="085677C3" w14:textId="77777777" w:rsidR="00E128AA" w:rsidRPr="00FE6067" w:rsidRDefault="00E128AA">
      <w:pPr>
        <w:pStyle w:val="TOC4"/>
        <w:rPr>
          <w:rFonts w:ascii="Aptos" w:hAnsi="Aptos"/>
          <w:noProof/>
          <w:kern w:val="2"/>
          <w:sz w:val="24"/>
          <w:szCs w:val="24"/>
        </w:rPr>
      </w:pPr>
      <w:r>
        <w:rPr>
          <w:noProof/>
        </w:rPr>
        <w:t>13.4.1.5.2</w:t>
      </w:r>
      <w:r w:rsidRPr="00FE6067">
        <w:rPr>
          <w:rFonts w:ascii="Aptos" w:hAnsi="Aptos"/>
          <w:noProof/>
          <w:kern w:val="2"/>
          <w:sz w:val="24"/>
          <w:szCs w:val="24"/>
        </w:rPr>
        <w:tab/>
      </w:r>
      <w:r>
        <w:rPr>
          <w:noProof/>
        </w:rPr>
        <w:t>Authorization with NF selection at source network</w:t>
      </w:r>
      <w:r>
        <w:rPr>
          <w:noProof/>
        </w:rPr>
        <w:tab/>
      </w:r>
      <w:r>
        <w:rPr>
          <w:noProof/>
        </w:rPr>
        <w:fldChar w:fldCharType="begin" w:fldLock="1"/>
      </w:r>
      <w:r>
        <w:rPr>
          <w:noProof/>
        </w:rPr>
        <w:instrText xml:space="preserve"> PAGEREF _Toc219389197 \h </w:instrText>
      </w:r>
      <w:r>
        <w:rPr>
          <w:noProof/>
        </w:rPr>
      </w:r>
      <w:r>
        <w:rPr>
          <w:noProof/>
        </w:rPr>
        <w:fldChar w:fldCharType="separate"/>
      </w:r>
      <w:r>
        <w:rPr>
          <w:noProof/>
        </w:rPr>
        <w:t>214</w:t>
      </w:r>
      <w:r>
        <w:rPr>
          <w:noProof/>
        </w:rPr>
        <w:fldChar w:fldCharType="end"/>
      </w:r>
    </w:p>
    <w:p w14:paraId="783D1FAB" w14:textId="77777777" w:rsidR="00E128AA" w:rsidRPr="00FE6067" w:rsidRDefault="00E128AA">
      <w:pPr>
        <w:pStyle w:val="TOC5"/>
        <w:rPr>
          <w:rFonts w:ascii="Aptos" w:hAnsi="Aptos"/>
          <w:noProof/>
          <w:kern w:val="2"/>
          <w:sz w:val="24"/>
          <w:szCs w:val="24"/>
        </w:rPr>
      </w:pPr>
      <w:r>
        <w:rPr>
          <w:noProof/>
        </w:rPr>
        <w:t>13.4.1.5.2.1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_Toc219389198 \h </w:instrText>
      </w:r>
      <w:r>
        <w:rPr>
          <w:noProof/>
        </w:rPr>
      </w:r>
      <w:r>
        <w:rPr>
          <w:noProof/>
        </w:rPr>
        <w:fldChar w:fldCharType="separate"/>
      </w:r>
      <w:r>
        <w:rPr>
          <w:noProof/>
        </w:rPr>
        <w:t>214</w:t>
      </w:r>
      <w:r>
        <w:rPr>
          <w:noProof/>
        </w:rPr>
        <w:fldChar w:fldCharType="end"/>
      </w:r>
    </w:p>
    <w:p w14:paraId="5BF4ED4A" w14:textId="77777777" w:rsidR="00E128AA" w:rsidRPr="00FE6067" w:rsidRDefault="00E128AA">
      <w:pPr>
        <w:pStyle w:val="TOC5"/>
        <w:rPr>
          <w:rFonts w:ascii="Aptos" w:hAnsi="Aptos"/>
          <w:noProof/>
          <w:kern w:val="2"/>
          <w:sz w:val="24"/>
          <w:szCs w:val="24"/>
        </w:rPr>
      </w:pPr>
      <w:r>
        <w:rPr>
          <w:noProof/>
        </w:rPr>
        <w:t>13.4.1.5.2.2</w:t>
      </w:r>
      <w:r w:rsidRPr="00FE6067">
        <w:rPr>
          <w:rFonts w:ascii="Aptos" w:hAnsi="Aptos"/>
          <w:noProof/>
          <w:kern w:val="2"/>
          <w:sz w:val="24"/>
          <w:szCs w:val="24"/>
        </w:rPr>
        <w:tab/>
      </w:r>
      <w:r w:rsidRPr="00696702">
        <w:rPr>
          <w:noProof/>
          <w:lang w:val="en-US"/>
        </w:rPr>
        <w:t>Authorization for indirect communication with or without delegated discovery procedure</w:t>
      </w:r>
      <w:r>
        <w:rPr>
          <w:noProof/>
        </w:rPr>
        <w:tab/>
      </w:r>
      <w:r>
        <w:rPr>
          <w:noProof/>
        </w:rPr>
        <w:fldChar w:fldCharType="begin" w:fldLock="1"/>
      </w:r>
      <w:r>
        <w:rPr>
          <w:noProof/>
        </w:rPr>
        <w:instrText xml:space="preserve"> PAGEREF _Toc219389199 \h </w:instrText>
      </w:r>
      <w:r>
        <w:rPr>
          <w:noProof/>
        </w:rPr>
      </w:r>
      <w:r>
        <w:rPr>
          <w:noProof/>
        </w:rPr>
        <w:fldChar w:fldCharType="separate"/>
      </w:r>
      <w:r>
        <w:rPr>
          <w:noProof/>
        </w:rPr>
        <w:t>214</w:t>
      </w:r>
      <w:r>
        <w:rPr>
          <w:noProof/>
        </w:rPr>
        <w:fldChar w:fldCharType="end"/>
      </w:r>
    </w:p>
    <w:p w14:paraId="5E40079F" w14:textId="77777777" w:rsidR="00E128AA" w:rsidRPr="00FE6067" w:rsidRDefault="00E128AA">
      <w:pPr>
        <w:pStyle w:val="TOC4"/>
        <w:rPr>
          <w:rFonts w:ascii="Aptos" w:hAnsi="Aptos"/>
          <w:noProof/>
          <w:kern w:val="2"/>
          <w:sz w:val="24"/>
          <w:szCs w:val="24"/>
        </w:rPr>
      </w:pPr>
      <w:r>
        <w:rPr>
          <w:noProof/>
        </w:rPr>
        <w:t>13.4.1.5.3</w:t>
      </w:r>
      <w:r w:rsidRPr="00FE6067">
        <w:rPr>
          <w:rFonts w:ascii="Aptos" w:hAnsi="Aptos"/>
          <w:noProof/>
          <w:kern w:val="2"/>
          <w:sz w:val="24"/>
          <w:szCs w:val="24"/>
        </w:rPr>
        <w:tab/>
      </w:r>
      <w:r>
        <w:rPr>
          <w:noProof/>
        </w:rPr>
        <w:t>Authorization with NF selection at target network</w:t>
      </w:r>
      <w:r>
        <w:rPr>
          <w:noProof/>
        </w:rPr>
        <w:tab/>
      </w:r>
      <w:r>
        <w:rPr>
          <w:noProof/>
        </w:rPr>
        <w:fldChar w:fldCharType="begin" w:fldLock="1"/>
      </w:r>
      <w:r>
        <w:rPr>
          <w:noProof/>
        </w:rPr>
        <w:instrText xml:space="preserve"> PAGEREF _Toc219389200 \h </w:instrText>
      </w:r>
      <w:r>
        <w:rPr>
          <w:noProof/>
        </w:rPr>
      </w:r>
      <w:r>
        <w:rPr>
          <w:noProof/>
        </w:rPr>
        <w:fldChar w:fldCharType="separate"/>
      </w:r>
      <w:r>
        <w:rPr>
          <w:noProof/>
        </w:rPr>
        <w:t>215</w:t>
      </w:r>
      <w:r>
        <w:rPr>
          <w:noProof/>
        </w:rPr>
        <w:fldChar w:fldCharType="end"/>
      </w:r>
    </w:p>
    <w:p w14:paraId="59715380" w14:textId="77777777" w:rsidR="00E128AA" w:rsidRPr="00FE6067" w:rsidRDefault="00E128AA">
      <w:pPr>
        <w:pStyle w:val="TOC6"/>
        <w:rPr>
          <w:rFonts w:ascii="Aptos" w:hAnsi="Aptos"/>
          <w:noProof/>
          <w:kern w:val="2"/>
          <w:sz w:val="24"/>
          <w:szCs w:val="24"/>
        </w:rPr>
      </w:pPr>
      <w:r>
        <w:rPr>
          <w:noProof/>
        </w:rPr>
        <w:t>13.4.1.5.3.1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_Toc219389201 \h </w:instrText>
      </w:r>
      <w:r>
        <w:rPr>
          <w:noProof/>
        </w:rPr>
      </w:r>
      <w:r>
        <w:rPr>
          <w:noProof/>
        </w:rPr>
        <w:fldChar w:fldCharType="separate"/>
      </w:r>
      <w:r>
        <w:rPr>
          <w:noProof/>
        </w:rPr>
        <w:t>215</w:t>
      </w:r>
      <w:r>
        <w:rPr>
          <w:noProof/>
        </w:rPr>
        <w:fldChar w:fldCharType="end"/>
      </w:r>
    </w:p>
    <w:p w14:paraId="6B9D2F30" w14:textId="77777777" w:rsidR="00E128AA" w:rsidRPr="00FE6067" w:rsidRDefault="00E128AA">
      <w:pPr>
        <w:pStyle w:val="TOC6"/>
        <w:rPr>
          <w:rFonts w:ascii="Aptos" w:hAnsi="Aptos"/>
          <w:noProof/>
          <w:kern w:val="2"/>
          <w:sz w:val="24"/>
          <w:szCs w:val="24"/>
        </w:rPr>
      </w:pPr>
      <w:r>
        <w:rPr>
          <w:noProof/>
        </w:rPr>
        <w:t>13.4.1.5.3.2</w:t>
      </w:r>
      <w:r w:rsidRPr="00FE6067">
        <w:rPr>
          <w:rFonts w:ascii="Aptos" w:hAnsi="Aptos"/>
          <w:noProof/>
          <w:kern w:val="2"/>
          <w:sz w:val="24"/>
          <w:szCs w:val="24"/>
        </w:rPr>
        <w:tab/>
      </w:r>
      <w:r>
        <w:rPr>
          <w:noProof/>
        </w:rPr>
        <w:t>Authorization for indirect communication without delegated discovery procedure</w:t>
      </w:r>
      <w:r>
        <w:rPr>
          <w:noProof/>
        </w:rPr>
        <w:tab/>
      </w:r>
      <w:r>
        <w:rPr>
          <w:noProof/>
        </w:rPr>
        <w:fldChar w:fldCharType="begin" w:fldLock="1"/>
      </w:r>
      <w:r>
        <w:rPr>
          <w:noProof/>
        </w:rPr>
        <w:instrText xml:space="preserve"> PAGEREF _Toc219389202 \h </w:instrText>
      </w:r>
      <w:r>
        <w:rPr>
          <w:noProof/>
        </w:rPr>
      </w:r>
      <w:r>
        <w:rPr>
          <w:noProof/>
        </w:rPr>
        <w:fldChar w:fldCharType="separate"/>
      </w:r>
      <w:r>
        <w:rPr>
          <w:noProof/>
        </w:rPr>
        <w:t>215</w:t>
      </w:r>
      <w:r>
        <w:rPr>
          <w:noProof/>
        </w:rPr>
        <w:fldChar w:fldCharType="end"/>
      </w:r>
    </w:p>
    <w:p w14:paraId="08282E8A" w14:textId="77777777" w:rsidR="00E128AA" w:rsidRPr="00FE6067" w:rsidRDefault="00E128AA">
      <w:pPr>
        <w:pStyle w:val="TOC6"/>
        <w:rPr>
          <w:rFonts w:ascii="Aptos" w:hAnsi="Aptos"/>
          <w:noProof/>
          <w:kern w:val="2"/>
          <w:sz w:val="24"/>
          <w:szCs w:val="24"/>
        </w:rPr>
      </w:pPr>
      <w:r>
        <w:rPr>
          <w:noProof/>
        </w:rPr>
        <w:t>13.4.1.5.3.3</w:t>
      </w:r>
      <w:r w:rsidRPr="00FE6067">
        <w:rPr>
          <w:rFonts w:ascii="Aptos" w:hAnsi="Aptos"/>
          <w:noProof/>
          <w:kern w:val="2"/>
          <w:sz w:val="24"/>
          <w:szCs w:val="24"/>
        </w:rPr>
        <w:tab/>
      </w:r>
      <w:r>
        <w:rPr>
          <w:noProof/>
        </w:rPr>
        <w:t>Authorization for indirect communication with delegated discovery procedure</w:t>
      </w:r>
      <w:r>
        <w:rPr>
          <w:noProof/>
        </w:rPr>
        <w:tab/>
      </w:r>
      <w:r>
        <w:rPr>
          <w:noProof/>
        </w:rPr>
        <w:fldChar w:fldCharType="begin" w:fldLock="1"/>
      </w:r>
      <w:r>
        <w:rPr>
          <w:noProof/>
        </w:rPr>
        <w:instrText xml:space="preserve"> PAGEREF _Toc219389203 \h </w:instrText>
      </w:r>
      <w:r>
        <w:rPr>
          <w:noProof/>
        </w:rPr>
      </w:r>
      <w:r>
        <w:rPr>
          <w:noProof/>
        </w:rPr>
        <w:fldChar w:fldCharType="separate"/>
      </w:r>
      <w:r>
        <w:rPr>
          <w:noProof/>
        </w:rPr>
        <w:t>216</w:t>
      </w:r>
      <w:r>
        <w:rPr>
          <w:noProof/>
        </w:rPr>
        <w:fldChar w:fldCharType="end"/>
      </w:r>
    </w:p>
    <w:p w14:paraId="088E1F68" w14:textId="77777777" w:rsidR="00E128AA" w:rsidRPr="00FE6067" w:rsidRDefault="00E128AA">
      <w:pPr>
        <w:pStyle w:val="TOC2"/>
        <w:rPr>
          <w:rFonts w:ascii="Aptos" w:hAnsi="Aptos"/>
          <w:noProof/>
          <w:kern w:val="2"/>
          <w:sz w:val="24"/>
          <w:szCs w:val="24"/>
        </w:rPr>
      </w:pPr>
      <w:r>
        <w:rPr>
          <w:noProof/>
        </w:rPr>
        <w:t>13.5</w:t>
      </w:r>
      <w:r w:rsidRPr="00FE6067">
        <w:rPr>
          <w:rFonts w:ascii="Aptos" w:hAnsi="Aptos"/>
          <w:noProof/>
          <w:kern w:val="2"/>
          <w:sz w:val="24"/>
          <w:szCs w:val="24"/>
        </w:rPr>
        <w:tab/>
      </w:r>
      <w:r>
        <w:rPr>
          <w:noProof/>
        </w:rPr>
        <w:t>Security capability negotiation between SEPPs</w:t>
      </w:r>
      <w:r>
        <w:rPr>
          <w:noProof/>
        </w:rPr>
        <w:tab/>
      </w:r>
      <w:r>
        <w:rPr>
          <w:noProof/>
        </w:rPr>
        <w:fldChar w:fldCharType="begin" w:fldLock="1"/>
      </w:r>
      <w:r>
        <w:rPr>
          <w:noProof/>
        </w:rPr>
        <w:instrText xml:space="preserve"> PAGEREF _Toc219389204 \h </w:instrText>
      </w:r>
      <w:r>
        <w:rPr>
          <w:noProof/>
        </w:rPr>
      </w:r>
      <w:r>
        <w:rPr>
          <w:noProof/>
        </w:rPr>
        <w:fldChar w:fldCharType="separate"/>
      </w:r>
      <w:r>
        <w:rPr>
          <w:noProof/>
        </w:rPr>
        <w:t>217</w:t>
      </w:r>
      <w:r>
        <w:rPr>
          <w:noProof/>
        </w:rPr>
        <w:fldChar w:fldCharType="end"/>
      </w:r>
    </w:p>
    <w:p w14:paraId="4F577FE5" w14:textId="77777777" w:rsidR="00E128AA" w:rsidRPr="00FE6067" w:rsidRDefault="00E128AA">
      <w:pPr>
        <w:pStyle w:val="TOC1"/>
        <w:rPr>
          <w:rFonts w:ascii="Aptos" w:hAnsi="Aptos"/>
          <w:noProof/>
          <w:kern w:val="2"/>
          <w:sz w:val="24"/>
          <w:szCs w:val="24"/>
        </w:rPr>
      </w:pPr>
      <w:r>
        <w:rPr>
          <w:noProof/>
        </w:rPr>
        <w:t>14</w:t>
      </w:r>
      <w:r w:rsidRPr="00FE6067">
        <w:rPr>
          <w:rFonts w:ascii="Aptos" w:hAnsi="Aptos"/>
          <w:noProof/>
          <w:kern w:val="2"/>
          <w:sz w:val="24"/>
          <w:szCs w:val="24"/>
        </w:rPr>
        <w:tab/>
      </w:r>
      <w:r>
        <w:rPr>
          <w:noProof/>
        </w:rPr>
        <w:t>Security related services</w:t>
      </w:r>
      <w:r>
        <w:rPr>
          <w:noProof/>
        </w:rPr>
        <w:tab/>
      </w:r>
      <w:r>
        <w:rPr>
          <w:noProof/>
        </w:rPr>
        <w:fldChar w:fldCharType="begin" w:fldLock="1"/>
      </w:r>
      <w:r>
        <w:rPr>
          <w:noProof/>
        </w:rPr>
        <w:instrText xml:space="preserve"> PAGEREF _Toc219389205 \h </w:instrText>
      </w:r>
      <w:r>
        <w:rPr>
          <w:noProof/>
        </w:rPr>
      </w:r>
      <w:r>
        <w:rPr>
          <w:noProof/>
        </w:rPr>
        <w:fldChar w:fldCharType="separate"/>
      </w:r>
      <w:r>
        <w:rPr>
          <w:noProof/>
        </w:rPr>
        <w:t>218</w:t>
      </w:r>
      <w:r>
        <w:rPr>
          <w:noProof/>
        </w:rPr>
        <w:fldChar w:fldCharType="end"/>
      </w:r>
    </w:p>
    <w:p w14:paraId="6AD246FC" w14:textId="77777777" w:rsidR="00E128AA" w:rsidRPr="00FE6067" w:rsidRDefault="00E128AA">
      <w:pPr>
        <w:pStyle w:val="TOC2"/>
        <w:rPr>
          <w:rFonts w:ascii="Aptos" w:hAnsi="Aptos"/>
          <w:noProof/>
          <w:kern w:val="2"/>
          <w:sz w:val="24"/>
          <w:szCs w:val="24"/>
        </w:rPr>
      </w:pPr>
      <w:r>
        <w:rPr>
          <w:noProof/>
        </w:rPr>
        <w:t>14.1</w:t>
      </w:r>
      <w:r w:rsidRPr="00FE6067">
        <w:rPr>
          <w:rFonts w:ascii="Aptos" w:hAnsi="Aptos"/>
          <w:noProof/>
          <w:kern w:val="2"/>
          <w:sz w:val="24"/>
          <w:szCs w:val="24"/>
        </w:rPr>
        <w:tab/>
      </w:r>
      <w:r>
        <w:rPr>
          <w:noProof/>
        </w:rPr>
        <w:t>Services provided by AUSF</w:t>
      </w:r>
      <w:r>
        <w:rPr>
          <w:noProof/>
        </w:rPr>
        <w:tab/>
      </w:r>
      <w:r>
        <w:rPr>
          <w:noProof/>
        </w:rPr>
        <w:fldChar w:fldCharType="begin" w:fldLock="1"/>
      </w:r>
      <w:r>
        <w:rPr>
          <w:noProof/>
        </w:rPr>
        <w:instrText xml:space="preserve"> PAGEREF _Toc219389206 \h </w:instrText>
      </w:r>
      <w:r>
        <w:rPr>
          <w:noProof/>
        </w:rPr>
      </w:r>
      <w:r>
        <w:rPr>
          <w:noProof/>
        </w:rPr>
        <w:fldChar w:fldCharType="separate"/>
      </w:r>
      <w:r>
        <w:rPr>
          <w:noProof/>
        </w:rPr>
        <w:t>218</w:t>
      </w:r>
      <w:r>
        <w:rPr>
          <w:noProof/>
        </w:rPr>
        <w:fldChar w:fldCharType="end"/>
      </w:r>
    </w:p>
    <w:p w14:paraId="1FFA26BD" w14:textId="77777777" w:rsidR="00E128AA" w:rsidRPr="00FE6067" w:rsidRDefault="00E128AA">
      <w:pPr>
        <w:pStyle w:val="TOC3"/>
        <w:rPr>
          <w:rFonts w:ascii="Aptos" w:hAnsi="Aptos"/>
          <w:noProof/>
          <w:kern w:val="2"/>
          <w:sz w:val="24"/>
          <w:szCs w:val="24"/>
        </w:rPr>
      </w:pPr>
      <w:r>
        <w:rPr>
          <w:noProof/>
        </w:rPr>
        <w:t>14.1.1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_Toc219389207 \h </w:instrText>
      </w:r>
      <w:r>
        <w:rPr>
          <w:noProof/>
        </w:rPr>
      </w:r>
      <w:r>
        <w:rPr>
          <w:noProof/>
        </w:rPr>
        <w:fldChar w:fldCharType="separate"/>
      </w:r>
      <w:r>
        <w:rPr>
          <w:noProof/>
        </w:rPr>
        <w:t>218</w:t>
      </w:r>
      <w:r>
        <w:rPr>
          <w:noProof/>
        </w:rPr>
        <w:fldChar w:fldCharType="end"/>
      </w:r>
    </w:p>
    <w:p w14:paraId="5AACD76E" w14:textId="77777777" w:rsidR="00E128AA" w:rsidRPr="00FE6067" w:rsidRDefault="00E128AA">
      <w:pPr>
        <w:pStyle w:val="TOC3"/>
        <w:rPr>
          <w:rFonts w:ascii="Aptos" w:hAnsi="Aptos"/>
          <w:noProof/>
          <w:kern w:val="2"/>
          <w:sz w:val="24"/>
          <w:szCs w:val="24"/>
        </w:rPr>
      </w:pPr>
      <w:r>
        <w:rPr>
          <w:noProof/>
        </w:rPr>
        <w:t>14.1.2</w:t>
      </w:r>
      <w:r w:rsidRPr="00FE6067">
        <w:rPr>
          <w:rFonts w:ascii="Aptos" w:hAnsi="Aptos"/>
          <w:noProof/>
          <w:kern w:val="2"/>
          <w:sz w:val="24"/>
          <w:szCs w:val="24"/>
        </w:rPr>
        <w:tab/>
      </w:r>
      <w:r>
        <w:rPr>
          <w:noProof/>
        </w:rPr>
        <w:t>Nausf_UEAuthentication service</w:t>
      </w:r>
      <w:r>
        <w:rPr>
          <w:noProof/>
        </w:rPr>
        <w:tab/>
      </w:r>
      <w:r>
        <w:rPr>
          <w:noProof/>
        </w:rPr>
        <w:fldChar w:fldCharType="begin" w:fldLock="1"/>
      </w:r>
      <w:r>
        <w:rPr>
          <w:noProof/>
        </w:rPr>
        <w:instrText xml:space="preserve"> PAGEREF _Toc219389208 \h </w:instrText>
      </w:r>
      <w:r>
        <w:rPr>
          <w:noProof/>
        </w:rPr>
      </w:r>
      <w:r>
        <w:rPr>
          <w:noProof/>
        </w:rPr>
        <w:fldChar w:fldCharType="separate"/>
      </w:r>
      <w:r>
        <w:rPr>
          <w:noProof/>
        </w:rPr>
        <w:t>218</w:t>
      </w:r>
      <w:r>
        <w:rPr>
          <w:noProof/>
        </w:rPr>
        <w:fldChar w:fldCharType="end"/>
      </w:r>
    </w:p>
    <w:p w14:paraId="33D18EB3" w14:textId="77777777" w:rsidR="00E128AA" w:rsidRPr="00FE6067" w:rsidRDefault="00E128AA">
      <w:pPr>
        <w:pStyle w:val="TOC4"/>
        <w:rPr>
          <w:rFonts w:ascii="Aptos" w:hAnsi="Aptos"/>
          <w:noProof/>
          <w:kern w:val="2"/>
          <w:sz w:val="24"/>
          <w:szCs w:val="24"/>
        </w:rPr>
      </w:pPr>
      <w:r>
        <w:rPr>
          <w:noProof/>
        </w:rPr>
        <w:t>14.1.2.1</w:t>
      </w:r>
      <w:r w:rsidRPr="00FE6067">
        <w:rPr>
          <w:rFonts w:ascii="Aptos" w:hAnsi="Aptos"/>
          <w:noProof/>
          <w:kern w:val="2"/>
          <w:sz w:val="24"/>
          <w:szCs w:val="24"/>
        </w:rPr>
        <w:tab/>
      </w:r>
      <w:r>
        <w:rPr>
          <w:noProof/>
        </w:rPr>
        <w:t>Nausf_UEAuthentication_Authenticate service operation</w:t>
      </w:r>
      <w:r>
        <w:rPr>
          <w:noProof/>
        </w:rPr>
        <w:tab/>
      </w:r>
      <w:r>
        <w:rPr>
          <w:noProof/>
        </w:rPr>
        <w:fldChar w:fldCharType="begin" w:fldLock="1"/>
      </w:r>
      <w:r>
        <w:rPr>
          <w:noProof/>
        </w:rPr>
        <w:instrText xml:space="preserve"> PAGEREF _Toc219389209 \h </w:instrText>
      </w:r>
      <w:r>
        <w:rPr>
          <w:noProof/>
        </w:rPr>
      </w:r>
      <w:r>
        <w:rPr>
          <w:noProof/>
        </w:rPr>
        <w:fldChar w:fldCharType="separate"/>
      </w:r>
      <w:r>
        <w:rPr>
          <w:noProof/>
        </w:rPr>
        <w:t>218</w:t>
      </w:r>
      <w:r>
        <w:rPr>
          <w:noProof/>
        </w:rPr>
        <w:fldChar w:fldCharType="end"/>
      </w:r>
    </w:p>
    <w:p w14:paraId="095C268C" w14:textId="77777777" w:rsidR="00E128AA" w:rsidRPr="00FE6067" w:rsidRDefault="00E128AA">
      <w:pPr>
        <w:pStyle w:val="TOC4"/>
        <w:rPr>
          <w:rFonts w:ascii="Aptos" w:hAnsi="Aptos"/>
          <w:noProof/>
          <w:kern w:val="2"/>
          <w:sz w:val="24"/>
          <w:szCs w:val="24"/>
        </w:rPr>
      </w:pPr>
      <w:r>
        <w:rPr>
          <w:noProof/>
        </w:rPr>
        <w:t>14.1.2.2</w:t>
      </w:r>
      <w:r w:rsidRPr="00FE6067">
        <w:rPr>
          <w:rFonts w:ascii="Aptos" w:hAnsi="Aptos"/>
          <w:noProof/>
          <w:kern w:val="2"/>
          <w:sz w:val="24"/>
          <w:szCs w:val="24"/>
        </w:rPr>
        <w:tab/>
      </w:r>
      <w:r>
        <w:rPr>
          <w:noProof/>
        </w:rPr>
        <w:t>Nausf_UEAuthentication_deregister service operation</w:t>
      </w:r>
      <w:r>
        <w:rPr>
          <w:noProof/>
        </w:rPr>
        <w:tab/>
      </w:r>
      <w:r>
        <w:rPr>
          <w:noProof/>
        </w:rPr>
        <w:fldChar w:fldCharType="begin" w:fldLock="1"/>
      </w:r>
      <w:r>
        <w:rPr>
          <w:noProof/>
        </w:rPr>
        <w:instrText xml:space="preserve"> PAGEREF _Toc219389210 \h </w:instrText>
      </w:r>
      <w:r>
        <w:rPr>
          <w:noProof/>
        </w:rPr>
      </w:r>
      <w:r>
        <w:rPr>
          <w:noProof/>
        </w:rPr>
        <w:fldChar w:fldCharType="separate"/>
      </w:r>
      <w:r>
        <w:rPr>
          <w:noProof/>
        </w:rPr>
        <w:t>219</w:t>
      </w:r>
      <w:r>
        <w:rPr>
          <w:noProof/>
        </w:rPr>
        <w:fldChar w:fldCharType="end"/>
      </w:r>
    </w:p>
    <w:p w14:paraId="2F3F8135" w14:textId="77777777" w:rsidR="00E128AA" w:rsidRPr="00FE6067" w:rsidRDefault="00E128AA">
      <w:pPr>
        <w:pStyle w:val="TOC4"/>
        <w:rPr>
          <w:rFonts w:ascii="Aptos" w:hAnsi="Aptos"/>
          <w:noProof/>
          <w:kern w:val="2"/>
          <w:sz w:val="24"/>
          <w:szCs w:val="24"/>
        </w:rPr>
      </w:pPr>
      <w:r>
        <w:rPr>
          <w:noProof/>
        </w:rPr>
        <w:t>14.1.2.3</w:t>
      </w:r>
      <w:r w:rsidRPr="00FE6067">
        <w:rPr>
          <w:rFonts w:ascii="Aptos" w:hAnsi="Aptos"/>
          <w:noProof/>
          <w:kern w:val="2"/>
          <w:sz w:val="24"/>
          <w:szCs w:val="24"/>
        </w:rPr>
        <w:tab/>
      </w:r>
      <w:r>
        <w:rPr>
          <w:noProof/>
        </w:rPr>
        <w:t>Nausf_UEAuthentication_ProseAuthenticate service operation</w:t>
      </w:r>
      <w:r>
        <w:rPr>
          <w:noProof/>
        </w:rPr>
        <w:tab/>
      </w:r>
      <w:r>
        <w:rPr>
          <w:noProof/>
        </w:rPr>
        <w:fldChar w:fldCharType="begin" w:fldLock="1"/>
      </w:r>
      <w:r>
        <w:rPr>
          <w:noProof/>
        </w:rPr>
        <w:instrText xml:space="preserve"> PAGEREF _Toc219389211 \h </w:instrText>
      </w:r>
      <w:r>
        <w:rPr>
          <w:noProof/>
        </w:rPr>
      </w:r>
      <w:r>
        <w:rPr>
          <w:noProof/>
        </w:rPr>
        <w:fldChar w:fldCharType="separate"/>
      </w:r>
      <w:r>
        <w:rPr>
          <w:noProof/>
        </w:rPr>
        <w:t>219</w:t>
      </w:r>
      <w:r>
        <w:rPr>
          <w:noProof/>
        </w:rPr>
        <w:fldChar w:fldCharType="end"/>
      </w:r>
    </w:p>
    <w:p w14:paraId="324C9882" w14:textId="77777777" w:rsidR="00E128AA" w:rsidRPr="00FE6067" w:rsidRDefault="00E128AA">
      <w:pPr>
        <w:pStyle w:val="TOC3"/>
        <w:rPr>
          <w:rFonts w:ascii="Aptos" w:hAnsi="Aptos"/>
          <w:noProof/>
          <w:kern w:val="2"/>
          <w:sz w:val="24"/>
          <w:szCs w:val="24"/>
        </w:rPr>
      </w:pPr>
      <w:r w:rsidRPr="00696702">
        <w:rPr>
          <w:rFonts w:eastAsia="SimSun"/>
          <w:noProof/>
        </w:rPr>
        <w:t>14.1.3</w:t>
      </w:r>
      <w:r w:rsidRPr="00FE6067">
        <w:rPr>
          <w:rFonts w:ascii="Aptos" w:hAnsi="Aptos"/>
          <w:noProof/>
          <w:kern w:val="2"/>
          <w:sz w:val="24"/>
          <w:szCs w:val="24"/>
        </w:rPr>
        <w:tab/>
      </w:r>
      <w:r w:rsidRPr="00696702">
        <w:rPr>
          <w:rFonts w:eastAsia="SimSun"/>
          <w:noProof/>
        </w:rPr>
        <w:t>Nausf_SoRProtection service</w:t>
      </w:r>
      <w:r>
        <w:rPr>
          <w:noProof/>
        </w:rPr>
        <w:tab/>
      </w:r>
      <w:r>
        <w:rPr>
          <w:noProof/>
        </w:rPr>
        <w:fldChar w:fldCharType="begin" w:fldLock="1"/>
      </w:r>
      <w:r>
        <w:rPr>
          <w:noProof/>
        </w:rPr>
        <w:instrText xml:space="preserve"> PAGEREF _Toc219389212 \h </w:instrText>
      </w:r>
      <w:r>
        <w:rPr>
          <w:noProof/>
        </w:rPr>
      </w:r>
      <w:r>
        <w:rPr>
          <w:noProof/>
        </w:rPr>
        <w:fldChar w:fldCharType="separate"/>
      </w:r>
      <w:r>
        <w:rPr>
          <w:noProof/>
        </w:rPr>
        <w:t>219</w:t>
      </w:r>
      <w:r>
        <w:rPr>
          <w:noProof/>
        </w:rPr>
        <w:fldChar w:fldCharType="end"/>
      </w:r>
    </w:p>
    <w:p w14:paraId="3F838D4A" w14:textId="77777777" w:rsidR="00E128AA" w:rsidRPr="00FE6067" w:rsidRDefault="00E128AA">
      <w:pPr>
        <w:pStyle w:val="TOC3"/>
        <w:rPr>
          <w:rFonts w:ascii="Aptos" w:hAnsi="Aptos"/>
          <w:noProof/>
          <w:kern w:val="2"/>
          <w:sz w:val="24"/>
          <w:szCs w:val="24"/>
        </w:rPr>
      </w:pPr>
      <w:r w:rsidRPr="00696702">
        <w:rPr>
          <w:rFonts w:eastAsia="SimSun"/>
          <w:noProof/>
        </w:rPr>
        <w:t>14.1.4</w:t>
      </w:r>
      <w:r w:rsidRPr="00FE6067">
        <w:rPr>
          <w:rFonts w:ascii="Aptos" w:hAnsi="Aptos"/>
          <w:noProof/>
          <w:kern w:val="2"/>
          <w:sz w:val="24"/>
          <w:szCs w:val="24"/>
        </w:rPr>
        <w:tab/>
      </w:r>
      <w:r w:rsidRPr="00696702">
        <w:rPr>
          <w:rFonts w:eastAsia="SimSun"/>
          <w:noProof/>
        </w:rPr>
        <w:t>Nausf_UPUProtection service</w:t>
      </w:r>
      <w:r>
        <w:rPr>
          <w:noProof/>
        </w:rPr>
        <w:tab/>
      </w:r>
      <w:r>
        <w:rPr>
          <w:noProof/>
        </w:rPr>
        <w:fldChar w:fldCharType="begin" w:fldLock="1"/>
      </w:r>
      <w:r>
        <w:rPr>
          <w:noProof/>
        </w:rPr>
        <w:instrText xml:space="preserve"> PAGEREF _Toc219389213 \h </w:instrText>
      </w:r>
      <w:r>
        <w:rPr>
          <w:noProof/>
        </w:rPr>
      </w:r>
      <w:r>
        <w:rPr>
          <w:noProof/>
        </w:rPr>
        <w:fldChar w:fldCharType="separate"/>
      </w:r>
      <w:r>
        <w:rPr>
          <w:noProof/>
        </w:rPr>
        <w:t>219</w:t>
      </w:r>
      <w:r>
        <w:rPr>
          <w:noProof/>
        </w:rPr>
        <w:fldChar w:fldCharType="end"/>
      </w:r>
    </w:p>
    <w:p w14:paraId="34D03676" w14:textId="77777777" w:rsidR="00E128AA" w:rsidRPr="00FE6067" w:rsidRDefault="00E128AA">
      <w:pPr>
        <w:pStyle w:val="TOC3"/>
        <w:rPr>
          <w:rFonts w:ascii="Aptos" w:hAnsi="Aptos"/>
          <w:noProof/>
          <w:kern w:val="2"/>
          <w:sz w:val="24"/>
          <w:szCs w:val="24"/>
        </w:rPr>
      </w:pPr>
      <w:r>
        <w:rPr>
          <w:noProof/>
        </w:rPr>
        <w:t>14.1.5</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_Toc219389214 \h </w:instrText>
      </w:r>
      <w:r>
        <w:rPr>
          <w:noProof/>
        </w:rPr>
      </w:r>
      <w:r>
        <w:rPr>
          <w:noProof/>
        </w:rPr>
        <w:fldChar w:fldCharType="separate"/>
      </w:r>
      <w:r>
        <w:rPr>
          <w:noProof/>
        </w:rPr>
        <w:t>220</w:t>
      </w:r>
      <w:r>
        <w:rPr>
          <w:noProof/>
        </w:rPr>
        <w:fldChar w:fldCharType="end"/>
      </w:r>
    </w:p>
    <w:p w14:paraId="32C619E5" w14:textId="77777777" w:rsidR="00E128AA" w:rsidRPr="00FE6067" w:rsidRDefault="00E128AA">
      <w:pPr>
        <w:pStyle w:val="TOC2"/>
        <w:rPr>
          <w:rFonts w:ascii="Aptos" w:hAnsi="Aptos"/>
          <w:noProof/>
          <w:kern w:val="2"/>
          <w:sz w:val="24"/>
          <w:szCs w:val="24"/>
        </w:rPr>
      </w:pPr>
      <w:r>
        <w:rPr>
          <w:noProof/>
        </w:rPr>
        <w:t>14.2</w:t>
      </w:r>
      <w:r w:rsidRPr="00FE6067">
        <w:rPr>
          <w:rFonts w:ascii="Aptos" w:hAnsi="Aptos"/>
          <w:noProof/>
          <w:kern w:val="2"/>
          <w:sz w:val="24"/>
          <w:szCs w:val="24"/>
        </w:rPr>
        <w:tab/>
      </w:r>
      <w:r>
        <w:rPr>
          <w:noProof/>
        </w:rPr>
        <w:t>Services provided by UDM</w:t>
      </w:r>
      <w:r>
        <w:rPr>
          <w:noProof/>
        </w:rPr>
        <w:tab/>
      </w:r>
      <w:r>
        <w:rPr>
          <w:noProof/>
        </w:rPr>
        <w:fldChar w:fldCharType="begin" w:fldLock="1"/>
      </w:r>
      <w:r>
        <w:rPr>
          <w:noProof/>
        </w:rPr>
        <w:instrText xml:space="preserve"> PAGEREF _Toc219389215 \h </w:instrText>
      </w:r>
      <w:r>
        <w:rPr>
          <w:noProof/>
        </w:rPr>
      </w:r>
      <w:r>
        <w:rPr>
          <w:noProof/>
        </w:rPr>
        <w:fldChar w:fldCharType="separate"/>
      </w:r>
      <w:r>
        <w:rPr>
          <w:noProof/>
        </w:rPr>
        <w:t>220</w:t>
      </w:r>
      <w:r>
        <w:rPr>
          <w:noProof/>
        </w:rPr>
        <w:fldChar w:fldCharType="end"/>
      </w:r>
    </w:p>
    <w:p w14:paraId="74DC358A" w14:textId="77777777" w:rsidR="00E128AA" w:rsidRPr="00FE6067" w:rsidRDefault="00E128AA">
      <w:pPr>
        <w:pStyle w:val="TOC3"/>
        <w:rPr>
          <w:rFonts w:ascii="Aptos" w:hAnsi="Aptos"/>
          <w:noProof/>
          <w:kern w:val="2"/>
          <w:sz w:val="24"/>
          <w:szCs w:val="24"/>
        </w:rPr>
      </w:pPr>
      <w:r>
        <w:rPr>
          <w:noProof/>
        </w:rPr>
        <w:t>14.2.1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_Toc219389216 \h </w:instrText>
      </w:r>
      <w:r>
        <w:rPr>
          <w:noProof/>
        </w:rPr>
      </w:r>
      <w:r>
        <w:rPr>
          <w:noProof/>
        </w:rPr>
        <w:fldChar w:fldCharType="separate"/>
      </w:r>
      <w:r>
        <w:rPr>
          <w:noProof/>
        </w:rPr>
        <w:t>220</w:t>
      </w:r>
      <w:r>
        <w:rPr>
          <w:noProof/>
        </w:rPr>
        <w:fldChar w:fldCharType="end"/>
      </w:r>
    </w:p>
    <w:p w14:paraId="3EFED6AF" w14:textId="77777777" w:rsidR="00E128AA" w:rsidRPr="00FE6067" w:rsidRDefault="00E128AA">
      <w:pPr>
        <w:pStyle w:val="TOC3"/>
        <w:rPr>
          <w:rFonts w:ascii="Aptos" w:hAnsi="Aptos"/>
          <w:noProof/>
          <w:kern w:val="2"/>
          <w:sz w:val="24"/>
          <w:szCs w:val="24"/>
        </w:rPr>
      </w:pPr>
      <w:r>
        <w:rPr>
          <w:noProof/>
        </w:rPr>
        <w:t>14.2.2</w:t>
      </w:r>
      <w:r w:rsidRPr="00FE6067">
        <w:rPr>
          <w:rFonts w:ascii="Aptos" w:hAnsi="Aptos"/>
          <w:noProof/>
          <w:kern w:val="2"/>
          <w:sz w:val="24"/>
          <w:szCs w:val="24"/>
        </w:rPr>
        <w:tab/>
      </w:r>
      <w:r>
        <w:rPr>
          <w:noProof/>
        </w:rPr>
        <w:t>Nudm_UEAuthentication_Get service operation</w:t>
      </w:r>
      <w:r>
        <w:rPr>
          <w:noProof/>
        </w:rPr>
        <w:tab/>
      </w:r>
      <w:r>
        <w:rPr>
          <w:noProof/>
        </w:rPr>
        <w:fldChar w:fldCharType="begin" w:fldLock="1"/>
      </w:r>
      <w:r>
        <w:rPr>
          <w:noProof/>
        </w:rPr>
        <w:instrText xml:space="preserve"> PAGEREF _Toc219389217 \h </w:instrText>
      </w:r>
      <w:r>
        <w:rPr>
          <w:noProof/>
        </w:rPr>
      </w:r>
      <w:r>
        <w:rPr>
          <w:noProof/>
        </w:rPr>
        <w:fldChar w:fldCharType="separate"/>
      </w:r>
      <w:r>
        <w:rPr>
          <w:noProof/>
        </w:rPr>
        <w:t>220</w:t>
      </w:r>
      <w:r>
        <w:rPr>
          <w:noProof/>
        </w:rPr>
        <w:fldChar w:fldCharType="end"/>
      </w:r>
    </w:p>
    <w:p w14:paraId="517ED29D" w14:textId="77777777" w:rsidR="00E128AA" w:rsidRPr="00FE6067" w:rsidRDefault="00E128AA">
      <w:pPr>
        <w:pStyle w:val="TOC3"/>
        <w:rPr>
          <w:rFonts w:ascii="Aptos" w:hAnsi="Aptos"/>
          <w:noProof/>
          <w:kern w:val="2"/>
          <w:sz w:val="24"/>
          <w:szCs w:val="24"/>
        </w:rPr>
      </w:pPr>
      <w:r>
        <w:rPr>
          <w:noProof/>
        </w:rPr>
        <w:t>14.2.3</w:t>
      </w:r>
      <w:r w:rsidRPr="00FE6067">
        <w:rPr>
          <w:rFonts w:ascii="Aptos" w:hAnsi="Aptos"/>
          <w:noProof/>
          <w:kern w:val="2"/>
          <w:sz w:val="24"/>
          <w:szCs w:val="24"/>
        </w:rPr>
        <w:tab/>
      </w:r>
      <w:r>
        <w:rPr>
          <w:noProof/>
        </w:rPr>
        <w:t>Nudm_UEAuthentication_ResultConfirmation service operation</w:t>
      </w:r>
      <w:r>
        <w:rPr>
          <w:noProof/>
        </w:rPr>
        <w:tab/>
      </w:r>
      <w:r>
        <w:rPr>
          <w:noProof/>
        </w:rPr>
        <w:fldChar w:fldCharType="begin" w:fldLock="1"/>
      </w:r>
      <w:r>
        <w:rPr>
          <w:noProof/>
        </w:rPr>
        <w:instrText xml:space="preserve"> PAGEREF _Toc219389218 \h </w:instrText>
      </w:r>
      <w:r>
        <w:rPr>
          <w:noProof/>
        </w:rPr>
      </w:r>
      <w:r>
        <w:rPr>
          <w:noProof/>
        </w:rPr>
        <w:fldChar w:fldCharType="separate"/>
      </w:r>
      <w:r>
        <w:rPr>
          <w:noProof/>
        </w:rPr>
        <w:t>221</w:t>
      </w:r>
      <w:r>
        <w:rPr>
          <w:noProof/>
        </w:rPr>
        <w:fldChar w:fldCharType="end"/>
      </w:r>
    </w:p>
    <w:p w14:paraId="09629F1D" w14:textId="77777777" w:rsidR="00E128AA" w:rsidRPr="00FE6067" w:rsidRDefault="00E128AA">
      <w:pPr>
        <w:pStyle w:val="TOC3"/>
        <w:rPr>
          <w:rFonts w:ascii="Aptos" w:hAnsi="Aptos"/>
          <w:noProof/>
          <w:kern w:val="2"/>
          <w:sz w:val="24"/>
          <w:szCs w:val="24"/>
        </w:rPr>
      </w:pPr>
      <w:r>
        <w:rPr>
          <w:noProof/>
        </w:rPr>
        <w:t>14.2.4</w:t>
      </w:r>
      <w:r w:rsidRPr="00FE6067">
        <w:rPr>
          <w:rFonts w:ascii="Aptos" w:hAnsi="Aptos"/>
          <w:noProof/>
          <w:kern w:val="2"/>
          <w:sz w:val="24"/>
          <w:szCs w:val="24"/>
        </w:rPr>
        <w:tab/>
      </w:r>
      <w:r>
        <w:rPr>
          <w:noProof/>
        </w:rPr>
        <w:t>Nudm_UEAuthentication_GetProseAv service operation</w:t>
      </w:r>
      <w:r>
        <w:rPr>
          <w:noProof/>
        </w:rPr>
        <w:tab/>
      </w:r>
      <w:r>
        <w:rPr>
          <w:noProof/>
        </w:rPr>
        <w:fldChar w:fldCharType="begin" w:fldLock="1"/>
      </w:r>
      <w:r>
        <w:rPr>
          <w:noProof/>
        </w:rPr>
        <w:instrText xml:space="preserve"> PAGEREF _Toc219389219 \h </w:instrText>
      </w:r>
      <w:r>
        <w:rPr>
          <w:noProof/>
        </w:rPr>
      </w:r>
      <w:r>
        <w:rPr>
          <w:noProof/>
        </w:rPr>
        <w:fldChar w:fldCharType="separate"/>
      </w:r>
      <w:r>
        <w:rPr>
          <w:noProof/>
        </w:rPr>
        <w:t>221</w:t>
      </w:r>
      <w:r>
        <w:rPr>
          <w:noProof/>
        </w:rPr>
        <w:fldChar w:fldCharType="end"/>
      </w:r>
    </w:p>
    <w:p w14:paraId="277ED95A" w14:textId="77777777" w:rsidR="00E128AA" w:rsidRPr="00FE6067" w:rsidRDefault="00E128AA">
      <w:pPr>
        <w:pStyle w:val="TOC3"/>
        <w:rPr>
          <w:rFonts w:ascii="Aptos" w:hAnsi="Aptos"/>
          <w:noProof/>
          <w:kern w:val="2"/>
          <w:sz w:val="24"/>
          <w:szCs w:val="24"/>
        </w:rPr>
      </w:pPr>
      <w:r w:rsidRPr="00696702">
        <w:rPr>
          <w:rFonts w:eastAsia="SimSun"/>
          <w:noProof/>
        </w:rPr>
        <w:t>14.2.5</w:t>
      </w:r>
      <w:r w:rsidRPr="00FE6067">
        <w:rPr>
          <w:rFonts w:ascii="Aptos" w:hAnsi="Aptos"/>
          <w:noProof/>
          <w:kern w:val="2"/>
          <w:sz w:val="24"/>
          <w:szCs w:val="24"/>
        </w:rPr>
        <w:tab/>
      </w:r>
      <w:r w:rsidRPr="00696702">
        <w:rPr>
          <w:rFonts w:eastAsia="SimSun"/>
          <w:noProof/>
        </w:rPr>
        <w:t>Nudm_UEAuthentication_GetGbaAv service operation</w:t>
      </w:r>
      <w:r>
        <w:rPr>
          <w:noProof/>
        </w:rPr>
        <w:tab/>
      </w:r>
      <w:r>
        <w:rPr>
          <w:noProof/>
        </w:rPr>
        <w:fldChar w:fldCharType="begin" w:fldLock="1"/>
      </w:r>
      <w:r>
        <w:rPr>
          <w:noProof/>
        </w:rPr>
        <w:instrText xml:space="preserve"> PAGEREF _Toc219389220 \h </w:instrText>
      </w:r>
      <w:r>
        <w:rPr>
          <w:noProof/>
        </w:rPr>
      </w:r>
      <w:r>
        <w:rPr>
          <w:noProof/>
        </w:rPr>
        <w:fldChar w:fldCharType="separate"/>
      </w:r>
      <w:r>
        <w:rPr>
          <w:noProof/>
        </w:rPr>
        <w:t>221</w:t>
      </w:r>
      <w:r>
        <w:rPr>
          <w:noProof/>
        </w:rPr>
        <w:fldChar w:fldCharType="end"/>
      </w:r>
    </w:p>
    <w:p w14:paraId="486525EA" w14:textId="77777777" w:rsidR="00E128AA" w:rsidRPr="00FE6067" w:rsidRDefault="00E128AA">
      <w:pPr>
        <w:pStyle w:val="TOC3"/>
        <w:rPr>
          <w:rFonts w:ascii="Aptos" w:hAnsi="Aptos"/>
          <w:noProof/>
          <w:kern w:val="2"/>
          <w:sz w:val="24"/>
          <w:szCs w:val="24"/>
        </w:rPr>
      </w:pPr>
      <w:r>
        <w:rPr>
          <w:noProof/>
        </w:rPr>
        <w:t>14.2.6</w:t>
      </w:r>
      <w:r w:rsidRPr="00FE6067">
        <w:rPr>
          <w:rFonts w:ascii="Aptos" w:hAnsi="Aptos"/>
          <w:noProof/>
          <w:kern w:val="2"/>
          <w:sz w:val="24"/>
          <w:szCs w:val="24"/>
        </w:rPr>
        <w:tab/>
      </w:r>
      <w:r>
        <w:rPr>
          <w:noProof/>
        </w:rPr>
        <w:t>Nudm_UECM_AuthTrigger service operation</w:t>
      </w:r>
      <w:r>
        <w:rPr>
          <w:noProof/>
        </w:rPr>
        <w:tab/>
      </w:r>
      <w:r>
        <w:rPr>
          <w:noProof/>
        </w:rPr>
        <w:fldChar w:fldCharType="begin" w:fldLock="1"/>
      </w:r>
      <w:r>
        <w:rPr>
          <w:noProof/>
        </w:rPr>
        <w:instrText xml:space="preserve"> PAGEREF _Toc219389221 \h </w:instrText>
      </w:r>
      <w:r>
        <w:rPr>
          <w:noProof/>
        </w:rPr>
      </w:r>
      <w:r>
        <w:rPr>
          <w:noProof/>
        </w:rPr>
        <w:fldChar w:fldCharType="separate"/>
      </w:r>
      <w:r>
        <w:rPr>
          <w:noProof/>
        </w:rPr>
        <w:t>221</w:t>
      </w:r>
      <w:r>
        <w:rPr>
          <w:noProof/>
        </w:rPr>
        <w:fldChar w:fldCharType="end"/>
      </w:r>
    </w:p>
    <w:p w14:paraId="6B6C6223" w14:textId="77777777" w:rsidR="00E128AA" w:rsidRPr="00FE6067" w:rsidRDefault="00E128AA">
      <w:pPr>
        <w:pStyle w:val="TOC3"/>
        <w:rPr>
          <w:rFonts w:ascii="Aptos" w:hAnsi="Aptos"/>
          <w:noProof/>
          <w:kern w:val="2"/>
          <w:sz w:val="24"/>
          <w:szCs w:val="24"/>
        </w:rPr>
      </w:pPr>
      <w:r>
        <w:rPr>
          <w:noProof/>
        </w:rPr>
        <w:t>14.2.7</w:t>
      </w:r>
      <w:r w:rsidRPr="00FE6067">
        <w:rPr>
          <w:rFonts w:ascii="Aptos" w:hAnsi="Aptos"/>
          <w:noProof/>
          <w:kern w:val="2"/>
          <w:sz w:val="24"/>
          <w:szCs w:val="24"/>
        </w:rPr>
        <w:tab/>
      </w:r>
      <w:r>
        <w:rPr>
          <w:noProof/>
        </w:rPr>
        <w:t>Nudm_UECM_Re-AuthenticationNotification service operation</w:t>
      </w:r>
      <w:r>
        <w:rPr>
          <w:noProof/>
        </w:rPr>
        <w:tab/>
      </w:r>
      <w:r>
        <w:rPr>
          <w:noProof/>
        </w:rPr>
        <w:fldChar w:fldCharType="begin" w:fldLock="1"/>
      </w:r>
      <w:r>
        <w:rPr>
          <w:noProof/>
        </w:rPr>
        <w:instrText xml:space="preserve"> PAGEREF _Toc219389222 \h </w:instrText>
      </w:r>
      <w:r>
        <w:rPr>
          <w:noProof/>
        </w:rPr>
      </w:r>
      <w:r>
        <w:rPr>
          <w:noProof/>
        </w:rPr>
        <w:fldChar w:fldCharType="separate"/>
      </w:r>
      <w:r>
        <w:rPr>
          <w:noProof/>
        </w:rPr>
        <w:t>221</w:t>
      </w:r>
      <w:r>
        <w:rPr>
          <w:noProof/>
        </w:rPr>
        <w:fldChar w:fldCharType="end"/>
      </w:r>
    </w:p>
    <w:p w14:paraId="37FDDAA4" w14:textId="77777777" w:rsidR="00E128AA" w:rsidRPr="00FE6067" w:rsidRDefault="00E128AA">
      <w:pPr>
        <w:pStyle w:val="TOC2"/>
        <w:rPr>
          <w:rFonts w:ascii="Aptos" w:hAnsi="Aptos"/>
          <w:noProof/>
          <w:kern w:val="2"/>
          <w:sz w:val="24"/>
          <w:szCs w:val="24"/>
        </w:rPr>
      </w:pPr>
      <w:r>
        <w:rPr>
          <w:noProof/>
        </w:rPr>
        <w:t>14.3</w:t>
      </w:r>
      <w:r w:rsidRPr="00FE6067">
        <w:rPr>
          <w:rFonts w:ascii="Aptos" w:hAnsi="Aptos"/>
          <w:noProof/>
          <w:kern w:val="2"/>
          <w:sz w:val="24"/>
          <w:szCs w:val="24"/>
        </w:rPr>
        <w:tab/>
      </w:r>
      <w:r>
        <w:rPr>
          <w:noProof/>
        </w:rPr>
        <w:t>Services provided by NRF</w:t>
      </w:r>
      <w:r>
        <w:rPr>
          <w:noProof/>
        </w:rPr>
        <w:tab/>
      </w:r>
      <w:r>
        <w:rPr>
          <w:noProof/>
        </w:rPr>
        <w:fldChar w:fldCharType="begin" w:fldLock="1"/>
      </w:r>
      <w:r>
        <w:rPr>
          <w:noProof/>
        </w:rPr>
        <w:instrText xml:space="preserve"> PAGEREF _Toc219389223 \h </w:instrText>
      </w:r>
      <w:r>
        <w:rPr>
          <w:noProof/>
        </w:rPr>
      </w:r>
      <w:r>
        <w:rPr>
          <w:noProof/>
        </w:rPr>
        <w:fldChar w:fldCharType="separate"/>
      </w:r>
      <w:r>
        <w:rPr>
          <w:noProof/>
        </w:rPr>
        <w:t>221</w:t>
      </w:r>
      <w:r>
        <w:rPr>
          <w:noProof/>
        </w:rPr>
        <w:fldChar w:fldCharType="end"/>
      </w:r>
    </w:p>
    <w:p w14:paraId="20B99E38" w14:textId="77777777" w:rsidR="00E128AA" w:rsidRPr="00FE6067" w:rsidRDefault="00E128AA">
      <w:pPr>
        <w:pStyle w:val="TOC3"/>
        <w:rPr>
          <w:rFonts w:ascii="Aptos" w:hAnsi="Aptos"/>
          <w:noProof/>
          <w:kern w:val="2"/>
          <w:sz w:val="24"/>
          <w:szCs w:val="24"/>
        </w:rPr>
      </w:pPr>
      <w:r>
        <w:rPr>
          <w:noProof/>
        </w:rPr>
        <w:t>14.3.1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_Toc219389224 \h </w:instrText>
      </w:r>
      <w:r>
        <w:rPr>
          <w:noProof/>
        </w:rPr>
      </w:r>
      <w:r>
        <w:rPr>
          <w:noProof/>
        </w:rPr>
        <w:fldChar w:fldCharType="separate"/>
      </w:r>
      <w:r>
        <w:rPr>
          <w:noProof/>
        </w:rPr>
        <w:t>221</w:t>
      </w:r>
      <w:r>
        <w:rPr>
          <w:noProof/>
        </w:rPr>
        <w:fldChar w:fldCharType="end"/>
      </w:r>
    </w:p>
    <w:p w14:paraId="0BF79F9E" w14:textId="77777777" w:rsidR="00E128AA" w:rsidRPr="00FE6067" w:rsidRDefault="00E128AA">
      <w:pPr>
        <w:pStyle w:val="TOC3"/>
        <w:rPr>
          <w:rFonts w:ascii="Aptos" w:hAnsi="Aptos"/>
          <w:noProof/>
          <w:kern w:val="2"/>
          <w:sz w:val="24"/>
          <w:szCs w:val="24"/>
        </w:rPr>
      </w:pPr>
      <w:r>
        <w:rPr>
          <w:noProof/>
        </w:rPr>
        <w:t>14.3.2</w:t>
      </w:r>
      <w:r w:rsidRPr="00FE6067">
        <w:rPr>
          <w:rFonts w:ascii="Aptos" w:hAnsi="Aptos"/>
          <w:noProof/>
          <w:kern w:val="2"/>
          <w:sz w:val="24"/>
          <w:szCs w:val="24"/>
        </w:rPr>
        <w:tab/>
      </w:r>
      <w:r>
        <w:rPr>
          <w:noProof/>
        </w:rPr>
        <w:t>Nnrf_AccessToken_Get Service Operation</w:t>
      </w:r>
      <w:r>
        <w:rPr>
          <w:noProof/>
        </w:rPr>
        <w:tab/>
      </w:r>
      <w:r>
        <w:rPr>
          <w:noProof/>
        </w:rPr>
        <w:fldChar w:fldCharType="begin" w:fldLock="1"/>
      </w:r>
      <w:r>
        <w:rPr>
          <w:noProof/>
        </w:rPr>
        <w:instrText xml:space="preserve"> PAGEREF _Toc219389225 \h </w:instrText>
      </w:r>
      <w:r>
        <w:rPr>
          <w:noProof/>
        </w:rPr>
      </w:r>
      <w:r>
        <w:rPr>
          <w:noProof/>
        </w:rPr>
        <w:fldChar w:fldCharType="separate"/>
      </w:r>
      <w:r>
        <w:rPr>
          <w:noProof/>
        </w:rPr>
        <w:t>222</w:t>
      </w:r>
      <w:r>
        <w:rPr>
          <w:noProof/>
        </w:rPr>
        <w:fldChar w:fldCharType="end"/>
      </w:r>
    </w:p>
    <w:p w14:paraId="35B318A3" w14:textId="77777777" w:rsidR="00E128AA" w:rsidRPr="00FE6067" w:rsidRDefault="00E128AA">
      <w:pPr>
        <w:pStyle w:val="TOC3"/>
        <w:rPr>
          <w:rFonts w:ascii="Aptos" w:hAnsi="Aptos"/>
          <w:noProof/>
          <w:kern w:val="2"/>
          <w:sz w:val="24"/>
          <w:szCs w:val="24"/>
        </w:rPr>
      </w:pPr>
      <w:r>
        <w:rPr>
          <w:noProof/>
        </w:rPr>
        <w:t>14.3.3</w:t>
      </w:r>
      <w:r w:rsidRPr="00FE6067">
        <w:rPr>
          <w:rFonts w:ascii="Aptos" w:hAnsi="Aptos"/>
          <w:noProof/>
          <w:kern w:val="2"/>
          <w:sz w:val="24"/>
          <w:szCs w:val="24"/>
        </w:rPr>
        <w:tab/>
      </w:r>
      <w:r>
        <w:rPr>
          <w:noProof/>
        </w:rPr>
        <w:t>Nnrf_AccessToken_RetrieveKey Service Operation</w:t>
      </w:r>
      <w:r>
        <w:rPr>
          <w:noProof/>
        </w:rPr>
        <w:tab/>
      </w:r>
      <w:r>
        <w:rPr>
          <w:noProof/>
        </w:rPr>
        <w:fldChar w:fldCharType="begin" w:fldLock="1"/>
      </w:r>
      <w:r>
        <w:rPr>
          <w:noProof/>
        </w:rPr>
        <w:instrText xml:space="preserve"> PAGEREF _Toc219389226 \h </w:instrText>
      </w:r>
      <w:r>
        <w:rPr>
          <w:noProof/>
        </w:rPr>
      </w:r>
      <w:r>
        <w:rPr>
          <w:noProof/>
        </w:rPr>
        <w:fldChar w:fldCharType="separate"/>
      </w:r>
      <w:r>
        <w:rPr>
          <w:noProof/>
        </w:rPr>
        <w:t>222</w:t>
      </w:r>
      <w:r>
        <w:rPr>
          <w:noProof/>
        </w:rPr>
        <w:fldChar w:fldCharType="end"/>
      </w:r>
    </w:p>
    <w:p w14:paraId="32C4ED72" w14:textId="77777777" w:rsidR="00E128AA" w:rsidRPr="00FE6067" w:rsidRDefault="00E128AA">
      <w:pPr>
        <w:pStyle w:val="TOC2"/>
        <w:rPr>
          <w:rFonts w:ascii="Aptos" w:hAnsi="Aptos"/>
          <w:noProof/>
          <w:kern w:val="2"/>
          <w:sz w:val="24"/>
          <w:szCs w:val="24"/>
        </w:rPr>
      </w:pPr>
      <w:r>
        <w:rPr>
          <w:noProof/>
        </w:rPr>
        <w:t>14.4</w:t>
      </w:r>
      <w:r w:rsidRPr="00FE6067">
        <w:rPr>
          <w:rFonts w:ascii="Aptos" w:hAnsi="Aptos"/>
          <w:noProof/>
          <w:kern w:val="2"/>
          <w:sz w:val="24"/>
          <w:szCs w:val="24"/>
        </w:rPr>
        <w:tab/>
      </w:r>
      <w:r>
        <w:rPr>
          <w:noProof/>
        </w:rPr>
        <w:t>Services provided by NSSAAF</w:t>
      </w:r>
      <w:r>
        <w:rPr>
          <w:noProof/>
        </w:rPr>
        <w:tab/>
      </w:r>
      <w:r>
        <w:rPr>
          <w:noProof/>
        </w:rPr>
        <w:fldChar w:fldCharType="begin" w:fldLock="1"/>
      </w:r>
      <w:r>
        <w:rPr>
          <w:noProof/>
        </w:rPr>
        <w:instrText xml:space="preserve"> PAGEREF _Toc219389227 \h </w:instrText>
      </w:r>
      <w:r>
        <w:rPr>
          <w:noProof/>
        </w:rPr>
      </w:r>
      <w:r>
        <w:rPr>
          <w:noProof/>
        </w:rPr>
        <w:fldChar w:fldCharType="separate"/>
      </w:r>
      <w:r>
        <w:rPr>
          <w:noProof/>
        </w:rPr>
        <w:t>222</w:t>
      </w:r>
      <w:r>
        <w:rPr>
          <w:noProof/>
        </w:rPr>
        <w:fldChar w:fldCharType="end"/>
      </w:r>
    </w:p>
    <w:p w14:paraId="47D60C26" w14:textId="77777777" w:rsidR="00E128AA" w:rsidRPr="00FE6067" w:rsidRDefault="00E128AA">
      <w:pPr>
        <w:pStyle w:val="TOC3"/>
        <w:rPr>
          <w:rFonts w:ascii="Aptos" w:hAnsi="Aptos"/>
          <w:noProof/>
          <w:kern w:val="2"/>
          <w:sz w:val="24"/>
          <w:szCs w:val="24"/>
        </w:rPr>
      </w:pPr>
      <w:r>
        <w:rPr>
          <w:noProof/>
        </w:rPr>
        <w:t>14.4.1</w:t>
      </w:r>
      <w:r w:rsidRPr="00FE6067">
        <w:rPr>
          <w:rFonts w:ascii="Aptos" w:hAnsi="Aptos"/>
          <w:noProof/>
          <w:kern w:val="2"/>
          <w:sz w:val="24"/>
          <w:szCs w:val="24"/>
        </w:rPr>
        <w:tab/>
      </w:r>
      <w:r>
        <w:rPr>
          <w:noProof/>
        </w:rPr>
        <w:t>Nnssaaf_NSSAA services</w:t>
      </w:r>
      <w:r>
        <w:rPr>
          <w:noProof/>
        </w:rPr>
        <w:tab/>
      </w:r>
      <w:r>
        <w:rPr>
          <w:noProof/>
        </w:rPr>
        <w:fldChar w:fldCharType="begin" w:fldLock="1"/>
      </w:r>
      <w:r>
        <w:rPr>
          <w:noProof/>
        </w:rPr>
        <w:instrText xml:space="preserve"> PAGEREF _Toc219389228 \h </w:instrText>
      </w:r>
      <w:r>
        <w:rPr>
          <w:noProof/>
        </w:rPr>
      </w:r>
      <w:r>
        <w:rPr>
          <w:noProof/>
        </w:rPr>
        <w:fldChar w:fldCharType="separate"/>
      </w:r>
      <w:r>
        <w:rPr>
          <w:noProof/>
        </w:rPr>
        <w:t>222</w:t>
      </w:r>
      <w:r>
        <w:rPr>
          <w:noProof/>
        </w:rPr>
        <w:fldChar w:fldCharType="end"/>
      </w:r>
    </w:p>
    <w:p w14:paraId="799CF08F" w14:textId="77777777" w:rsidR="00E128AA" w:rsidRPr="00FE6067" w:rsidRDefault="00E128AA">
      <w:pPr>
        <w:pStyle w:val="TOC4"/>
        <w:rPr>
          <w:rFonts w:ascii="Aptos" w:hAnsi="Aptos"/>
          <w:noProof/>
          <w:kern w:val="2"/>
          <w:sz w:val="24"/>
          <w:szCs w:val="24"/>
        </w:rPr>
      </w:pPr>
      <w:r>
        <w:rPr>
          <w:noProof/>
        </w:rPr>
        <w:t>14.4.1.1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_Toc219389229 \h </w:instrText>
      </w:r>
      <w:r>
        <w:rPr>
          <w:noProof/>
        </w:rPr>
      </w:r>
      <w:r>
        <w:rPr>
          <w:noProof/>
        </w:rPr>
        <w:fldChar w:fldCharType="separate"/>
      </w:r>
      <w:r>
        <w:rPr>
          <w:noProof/>
        </w:rPr>
        <w:t>222</w:t>
      </w:r>
      <w:r>
        <w:rPr>
          <w:noProof/>
        </w:rPr>
        <w:fldChar w:fldCharType="end"/>
      </w:r>
    </w:p>
    <w:p w14:paraId="14C5873A" w14:textId="77777777" w:rsidR="00E128AA" w:rsidRPr="00FE6067" w:rsidRDefault="00E128AA">
      <w:pPr>
        <w:pStyle w:val="TOC4"/>
        <w:rPr>
          <w:rFonts w:ascii="Aptos" w:hAnsi="Aptos"/>
          <w:noProof/>
          <w:kern w:val="2"/>
          <w:sz w:val="24"/>
          <w:szCs w:val="24"/>
        </w:rPr>
      </w:pPr>
      <w:r>
        <w:rPr>
          <w:noProof/>
        </w:rPr>
        <w:t>14.4.1.2</w:t>
      </w:r>
      <w:r w:rsidRPr="00FE6067">
        <w:rPr>
          <w:rFonts w:ascii="Aptos" w:hAnsi="Aptos"/>
          <w:noProof/>
          <w:kern w:val="2"/>
          <w:sz w:val="24"/>
          <w:szCs w:val="24"/>
        </w:rPr>
        <w:tab/>
      </w:r>
      <w:r>
        <w:rPr>
          <w:noProof/>
        </w:rPr>
        <w:t>Nnssaaf_NSSAA_Authenticate service operation</w:t>
      </w:r>
      <w:r>
        <w:rPr>
          <w:noProof/>
        </w:rPr>
        <w:tab/>
      </w:r>
      <w:r>
        <w:rPr>
          <w:noProof/>
        </w:rPr>
        <w:fldChar w:fldCharType="begin" w:fldLock="1"/>
      </w:r>
      <w:r>
        <w:rPr>
          <w:noProof/>
        </w:rPr>
        <w:instrText xml:space="preserve"> PAGEREF _Toc219389230 \h </w:instrText>
      </w:r>
      <w:r>
        <w:rPr>
          <w:noProof/>
        </w:rPr>
      </w:r>
      <w:r>
        <w:rPr>
          <w:noProof/>
        </w:rPr>
        <w:fldChar w:fldCharType="separate"/>
      </w:r>
      <w:r>
        <w:rPr>
          <w:noProof/>
        </w:rPr>
        <w:t>223</w:t>
      </w:r>
      <w:r>
        <w:rPr>
          <w:noProof/>
        </w:rPr>
        <w:fldChar w:fldCharType="end"/>
      </w:r>
    </w:p>
    <w:p w14:paraId="78E1777C" w14:textId="77777777" w:rsidR="00E128AA" w:rsidRPr="00FE6067" w:rsidRDefault="00E128AA">
      <w:pPr>
        <w:pStyle w:val="TOC4"/>
        <w:rPr>
          <w:rFonts w:ascii="Aptos" w:hAnsi="Aptos"/>
          <w:noProof/>
          <w:kern w:val="2"/>
          <w:sz w:val="24"/>
          <w:szCs w:val="24"/>
        </w:rPr>
      </w:pPr>
      <w:r>
        <w:rPr>
          <w:noProof/>
        </w:rPr>
        <w:t>14.4.1.3</w:t>
      </w:r>
      <w:r w:rsidRPr="00FE6067">
        <w:rPr>
          <w:rFonts w:ascii="Aptos" w:hAnsi="Aptos"/>
          <w:noProof/>
          <w:kern w:val="2"/>
          <w:sz w:val="24"/>
          <w:szCs w:val="24"/>
        </w:rPr>
        <w:tab/>
      </w:r>
      <w:r>
        <w:rPr>
          <w:noProof/>
        </w:rPr>
        <w:t>Nnssaaf_NSSAA_Re-AuthenticationNotification service operation</w:t>
      </w:r>
      <w:r>
        <w:rPr>
          <w:noProof/>
        </w:rPr>
        <w:tab/>
      </w:r>
      <w:r>
        <w:rPr>
          <w:noProof/>
        </w:rPr>
        <w:fldChar w:fldCharType="begin" w:fldLock="1"/>
      </w:r>
      <w:r>
        <w:rPr>
          <w:noProof/>
        </w:rPr>
        <w:instrText xml:space="preserve"> PAGEREF _Toc219389231 \h </w:instrText>
      </w:r>
      <w:r>
        <w:rPr>
          <w:noProof/>
        </w:rPr>
      </w:r>
      <w:r>
        <w:rPr>
          <w:noProof/>
        </w:rPr>
        <w:fldChar w:fldCharType="separate"/>
      </w:r>
      <w:r>
        <w:rPr>
          <w:noProof/>
        </w:rPr>
        <w:t>223</w:t>
      </w:r>
      <w:r>
        <w:rPr>
          <w:noProof/>
        </w:rPr>
        <w:fldChar w:fldCharType="end"/>
      </w:r>
    </w:p>
    <w:p w14:paraId="7CB1D1D2" w14:textId="77777777" w:rsidR="00E128AA" w:rsidRPr="00FE6067" w:rsidRDefault="00E128AA">
      <w:pPr>
        <w:pStyle w:val="TOC4"/>
        <w:rPr>
          <w:rFonts w:ascii="Aptos" w:hAnsi="Aptos"/>
          <w:noProof/>
          <w:kern w:val="2"/>
          <w:sz w:val="24"/>
          <w:szCs w:val="24"/>
        </w:rPr>
      </w:pPr>
      <w:r>
        <w:rPr>
          <w:noProof/>
        </w:rPr>
        <w:t>14.4.1.4</w:t>
      </w:r>
      <w:r w:rsidRPr="00FE6067">
        <w:rPr>
          <w:rFonts w:ascii="Aptos" w:hAnsi="Aptos"/>
          <w:noProof/>
          <w:kern w:val="2"/>
          <w:sz w:val="24"/>
          <w:szCs w:val="24"/>
        </w:rPr>
        <w:tab/>
      </w:r>
      <w:r>
        <w:rPr>
          <w:noProof/>
        </w:rPr>
        <w:t>Nnssaaf_NSSAA_RevocationNotification service operation</w:t>
      </w:r>
      <w:r>
        <w:rPr>
          <w:noProof/>
        </w:rPr>
        <w:tab/>
      </w:r>
      <w:r>
        <w:rPr>
          <w:noProof/>
        </w:rPr>
        <w:fldChar w:fldCharType="begin" w:fldLock="1"/>
      </w:r>
      <w:r>
        <w:rPr>
          <w:noProof/>
        </w:rPr>
        <w:instrText xml:space="preserve"> PAGEREF _Toc219389232 \h </w:instrText>
      </w:r>
      <w:r>
        <w:rPr>
          <w:noProof/>
        </w:rPr>
      </w:r>
      <w:r>
        <w:rPr>
          <w:noProof/>
        </w:rPr>
        <w:fldChar w:fldCharType="separate"/>
      </w:r>
      <w:r>
        <w:rPr>
          <w:noProof/>
        </w:rPr>
        <w:t>223</w:t>
      </w:r>
      <w:r>
        <w:rPr>
          <w:noProof/>
        </w:rPr>
        <w:fldChar w:fldCharType="end"/>
      </w:r>
    </w:p>
    <w:p w14:paraId="4CCB5635" w14:textId="77777777" w:rsidR="00E128AA" w:rsidRPr="00FE6067" w:rsidRDefault="00E128AA">
      <w:pPr>
        <w:pStyle w:val="TOC3"/>
        <w:rPr>
          <w:rFonts w:ascii="Aptos" w:hAnsi="Aptos"/>
          <w:noProof/>
          <w:kern w:val="2"/>
          <w:sz w:val="24"/>
          <w:szCs w:val="24"/>
        </w:rPr>
      </w:pPr>
      <w:r>
        <w:rPr>
          <w:noProof/>
        </w:rPr>
        <w:t>14.4.2</w:t>
      </w:r>
      <w:r w:rsidRPr="00FE6067">
        <w:rPr>
          <w:rFonts w:ascii="Aptos" w:hAnsi="Aptos"/>
          <w:noProof/>
          <w:kern w:val="2"/>
          <w:sz w:val="24"/>
          <w:szCs w:val="24"/>
        </w:rPr>
        <w:tab/>
      </w:r>
      <w:r>
        <w:rPr>
          <w:noProof/>
        </w:rPr>
        <w:t>Nnssaaf_AIW services</w:t>
      </w:r>
      <w:r>
        <w:rPr>
          <w:noProof/>
        </w:rPr>
        <w:tab/>
      </w:r>
      <w:r>
        <w:rPr>
          <w:noProof/>
        </w:rPr>
        <w:fldChar w:fldCharType="begin" w:fldLock="1"/>
      </w:r>
      <w:r>
        <w:rPr>
          <w:noProof/>
        </w:rPr>
        <w:instrText xml:space="preserve"> PAGEREF _Toc219389233 \h </w:instrText>
      </w:r>
      <w:r>
        <w:rPr>
          <w:noProof/>
        </w:rPr>
      </w:r>
      <w:r>
        <w:rPr>
          <w:noProof/>
        </w:rPr>
        <w:fldChar w:fldCharType="separate"/>
      </w:r>
      <w:r>
        <w:rPr>
          <w:noProof/>
        </w:rPr>
        <w:t>224</w:t>
      </w:r>
      <w:r>
        <w:rPr>
          <w:noProof/>
        </w:rPr>
        <w:fldChar w:fldCharType="end"/>
      </w:r>
    </w:p>
    <w:p w14:paraId="2FB6FEE7" w14:textId="77777777" w:rsidR="00E128AA" w:rsidRPr="00FE6067" w:rsidRDefault="00E128AA">
      <w:pPr>
        <w:pStyle w:val="TOC4"/>
        <w:rPr>
          <w:rFonts w:ascii="Aptos" w:hAnsi="Aptos"/>
          <w:noProof/>
          <w:kern w:val="2"/>
          <w:sz w:val="24"/>
          <w:szCs w:val="24"/>
        </w:rPr>
      </w:pPr>
      <w:r>
        <w:rPr>
          <w:noProof/>
        </w:rPr>
        <w:t>14.4.2.1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_Toc219389234 \h </w:instrText>
      </w:r>
      <w:r>
        <w:rPr>
          <w:noProof/>
        </w:rPr>
      </w:r>
      <w:r>
        <w:rPr>
          <w:noProof/>
        </w:rPr>
        <w:fldChar w:fldCharType="separate"/>
      </w:r>
      <w:r>
        <w:rPr>
          <w:noProof/>
        </w:rPr>
        <w:t>224</w:t>
      </w:r>
      <w:r>
        <w:rPr>
          <w:noProof/>
        </w:rPr>
        <w:fldChar w:fldCharType="end"/>
      </w:r>
    </w:p>
    <w:p w14:paraId="1A5DC0FB" w14:textId="77777777" w:rsidR="00E128AA" w:rsidRPr="00FE6067" w:rsidRDefault="00E128AA">
      <w:pPr>
        <w:pStyle w:val="TOC4"/>
        <w:rPr>
          <w:rFonts w:ascii="Aptos" w:hAnsi="Aptos"/>
          <w:noProof/>
          <w:kern w:val="2"/>
          <w:sz w:val="24"/>
          <w:szCs w:val="24"/>
        </w:rPr>
      </w:pPr>
      <w:r>
        <w:rPr>
          <w:noProof/>
        </w:rPr>
        <w:t>14.4.2.2</w:t>
      </w:r>
      <w:r w:rsidRPr="00FE6067">
        <w:rPr>
          <w:rFonts w:ascii="Aptos" w:hAnsi="Aptos"/>
          <w:noProof/>
          <w:kern w:val="2"/>
          <w:sz w:val="24"/>
          <w:szCs w:val="24"/>
        </w:rPr>
        <w:tab/>
      </w:r>
      <w:r>
        <w:rPr>
          <w:noProof/>
        </w:rPr>
        <w:t>Nnssaaf_AIW_Authenticate service operation</w:t>
      </w:r>
      <w:r>
        <w:rPr>
          <w:noProof/>
        </w:rPr>
        <w:tab/>
      </w:r>
      <w:r>
        <w:rPr>
          <w:noProof/>
        </w:rPr>
        <w:fldChar w:fldCharType="begin" w:fldLock="1"/>
      </w:r>
      <w:r>
        <w:rPr>
          <w:noProof/>
        </w:rPr>
        <w:instrText xml:space="preserve"> PAGEREF _Toc219389235 \h </w:instrText>
      </w:r>
      <w:r>
        <w:rPr>
          <w:noProof/>
        </w:rPr>
      </w:r>
      <w:r>
        <w:rPr>
          <w:noProof/>
        </w:rPr>
        <w:fldChar w:fldCharType="separate"/>
      </w:r>
      <w:r>
        <w:rPr>
          <w:noProof/>
        </w:rPr>
        <w:t>224</w:t>
      </w:r>
      <w:r>
        <w:rPr>
          <w:noProof/>
        </w:rPr>
        <w:fldChar w:fldCharType="end"/>
      </w:r>
    </w:p>
    <w:p w14:paraId="19C12797" w14:textId="77777777" w:rsidR="00E128AA" w:rsidRPr="00FE6067" w:rsidRDefault="00E128AA">
      <w:pPr>
        <w:pStyle w:val="TOC1"/>
        <w:rPr>
          <w:rFonts w:ascii="Aptos" w:hAnsi="Aptos"/>
          <w:noProof/>
          <w:kern w:val="2"/>
          <w:sz w:val="24"/>
          <w:szCs w:val="24"/>
        </w:rPr>
      </w:pPr>
      <w:r>
        <w:rPr>
          <w:noProof/>
          <w:lang w:eastAsia="zh-CN"/>
        </w:rPr>
        <w:t>15</w:t>
      </w:r>
      <w:r w:rsidRPr="00FE6067">
        <w:rPr>
          <w:rFonts w:ascii="Aptos" w:hAnsi="Aptos"/>
          <w:noProof/>
          <w:kern w:val="2"/>
          <w:sz w:val="24"/>
          <w:szCs w:val="24"/>
        </w:rPr>
        <w:tab/>
      </w:r>
      <w:r>
        <w:rPr>
          <w:noProof/>
          <w:lang w:eastAsia="zh-CN"/>
        </w:rPr>
        <w:t>Management security for network slices</w:t>
      </w:r>
      <w:r>
        <w:rPr>
          <w:noProof/>
        </w:rPr>
        <w:tab/>
      </w:r>
      <w:r>
        <w:rPr>
          <w:noProof/>
        </w:rPr>
        <w:fldChar w:fldCharType="begin" w:fldLock="1"/>
      </w:r>
      <w:r>
        <w:rPr>
          <w:noProof/>
        </w:rPr>
        <w:instrText xml:space="preserve"> PAGEREF _Toc219389236 \h </w:instrText>
      </w:r>
      <w:r>
        <w:rPr>
          <w:noProof/>
        </w:rPr>
      </w:r>
      <w:r>
        <w:rPr>
          <w:noProof/>
        </w:rPr>
        <w:fldChar w:fldCharType="separate"/>
      </w:r>
      <w:r>
        <w:rPr>
          <w:noProof/>
        </w:rPr>
        <w:t>224</w:t>
      </w:r>
      <w:r>
        <w:rPr>
          <w:noProof/>
        </w:rPr>
        <w:fldChar w:fldCharType="end"/>
      </w:r>
    </w:p>
    <w:p w14:paraId="22188D7F" w14:textId="77777777" w:rsidR="00E128AA" w:rsidRPr="00FE6067" w:rsidRDefault="00E128AA">
      <w:pPr>
        <w:pStyle w:val="TOC2"/>
        <w:rPr>
          <w:rFonts w:ascii="Aptos" w:hAnsi="Aptos"/>
          <w:noProof/>
          <w:kern w:val="2"/>
          <w:sz w:val="24"/>
          <w:szCs w:val="24"/>
        </w:rPr>
      </w:pPr>
      <w:r>
        <w:rPr>
          <w:noProof/>
          <w:lang w:eastAsia="zh-CN"/>
        </w:rPr>
        <w:t>15.1</w:t>
      </w:r>
      <w:r w:rsidRPr="00FE6067">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_Toc219389237 \h </w:instrText>
      </w:r>
      <w:r>
        <w:rPr>
          <w:noProof/>
        </w:rPr>
      </w:r>
      <w:r>
        <w:rPr>
          <w:noProof/>
        </w:rPr>
        <w:fldChar w:fldCharType="separate"/>
      </w:r>
      <w:r>
        <w:rPr>
          <w:noProof/>
        </w:rPr>
        <w:t>224</w:t>
      </w:r>
      <w:r>
        <w:rPr>
          <w:noProof/>
        </w:rPr>
        <w:fldChar w:fldCharType="end"/>
      </w:r>
    </w:p>
    <w:p w14:paraId="22F8F91C" w14:textId="77777777" w:rsidR="00E128AA" w:rsidRPr="00FE6067" w:rsidRDefault="00E128AA">
      <w:pPr>
        <w:pStyle w:val="TOC2"/>
        <w:rPr>
          <w:rFonts w:ascii="Aptos" w:hAnsi="Aptos"/>
          <w:noProof/>
          <w:kern w:val="2"/>
          <w:sz w:val="24"/>
          <w:szCs w:val="24"/>
        </w:rPr>
      </w:pPr>
      <w:r>
        <w:rPr>
          <w:noProof/>
          <w:lang w:eastAsia="zh-CN"/>
        </w:rPr>
        <w:t>15.2</w:t>
      </w:r>
      <w:r w:rsidRPr="00FE6067">
        <w:rPr>
          <w:rFonts w:ascii="Aptos" w:hAnsi="Aptos"/>
          <w:noProof/>
          <w:kern w:val="2"/>
          <w:sz w:val="24"/>
          <w:szCs w:val="24"/>
        </w:rPr>
        <w:tab/>
      </w:r>
      <w:r>
        <w:rPr>
          <w:noProof/>
          <w:lang w:eastAsia="zh-CN"/>
        </w:rPr>
        <w:t>Mutual authentication</w:t>
      </w:r>
      <w:r>
        <w:rPr>
          <w:noProof/>
        </w:rPr>
        <w:tab/>
      </w:r>
      <w:r>
        <w:rPr>
          <w:noProof/>
        </w:rPr>
        <w:fldChar w:fldCharType="begin" w:fldLock="1"/>
      </w:r>
      <w:r>
        <w:rPr>
          <w:noProof/>
        </w:rPr>
        <w:instrText xml:space="preserve"> PAGEREF _Toc219389238 \h </w:instrText>
      </w:r>
      <w:r>
        <w:rPr>
          <w:noProof/>
        </w:rPr>
      </w:r>
      <w:r>
        <w:rPr>
          <w:noProof/>
        </w:rPr>
        <w:fldChar w:fldCharType="separate"/>
      </w:r>
      <w:r>
        <w:rPr>
          <w:noProof/>
        </w:rPr>
        <w:t>224</w:t>
      </w:r>
      <w:r>
        <w:rPr>
          <w:noProof/>
        </w:rPr>
        <w:fldChar w:fldCharType="end"/>
      </w:r>
    </w:p>
    <w:p w14:paraId="447974F3" w14:textId="77777777" w:rsidR="00E128AA" w:rsidRPr="00FE6067" w:rsidRDefault="00E128AA">
      <w:pPr>
        <w:pStyle w:val="TOC2"/>
        <w:rPr>
          <w:rFonts w:ascii="Aptos" w:hAnsi="Aptos"/>
          <w:noProof/>
          <w:kern w:val="2"/>
          <w:sz w:val="24"/>
          <w:szCs w:val="24"/>
        </w:rPr>
      </w:pPr>
      <w:r>
        <w:rPr>
          <w:noProof/>
          <w:lang w:eastAsia="zh-CN"/>
        </w:rPr>
        <w:t>15.3</w:t>
      </w:r>
      <w:r w:rsidRPr="00FE6067">
        <w:rPr>
          <w:rFonts w:ascii="Aptos" w:hAnsi="Aptos"/>
          <w:noProof/>
          <w:kern w:val="2"/>
          <w:sz w:val="24"/>
          <w:szCs w:val="24"/>
        </w:rPr>
        <w:tab/>
      </w:r>
      <w:r>
        <w:rPr>
          <w:noProof/>
          <w:lang w:eastAsia="zh-CN"/>
        </w:rPr>
        <w:t>Protection of management interactions between the management service consumer and the management service producer</w:t>
      </w:r>
      <w:r>
        <w:rPr>
          <w:noProof/>
        </w:rPr>
        <w:tab/>
      </w:r>
      <w:r>
        <w:rPr>
          <w:noProof/>
        </w:rPr>
        <w:fldChar w:fldCharType="begin" w:fldLock="1"/>
      </w:r>
      <w:r>
        <w:rPr>
          <w:noProof/>
        </w:rPr>
        <w:instrText xml:space="preserve"> PAGEREF _Toc219389239 \h </w:instrText>
      </w:r>
      <w:r>
        <w:rPr>
          <w:noProof/>
        </w:rPr>
      </w:r>
      <w:r>
        <w:rPr>
          <w:noProof/>
        </w:rPr>
        <w:fldChar w:fldCharType="separate"/>
      </w:r>
      <w:r>
        <w:rPr>
          <w:noProof/>
        </w:rPr>
        <w:t>225</w:t>
      </w:r>
      <w:r>
        <w:rPr>
          <w:noProof/>
        </w:rPr>
        <w:fldChar w:fldCharType="end"/>
      </w:r>
    </w:p>
    <w:p w14:paraId="02885696" w14:textId="77777777" w:rsidR="00E128AA" w:rsidRPr="00FE6067" w:rsidRDefault="00E128AA">
      <w:pPr>
        <w:pStyle w:val="TOC2"/>
        <w:rPr>
          <w:rFonts w:ascii="Aptos" w:hAnsi="Aptos"/>
          <w:noProof/>
          <w:kern w:val="2"/>
          <w:sz w:val="24"/>
          <w:szCs w:val="24"/>
        </w:rPr>
      </w:pPr>
      <w:r>
        <w:rPr>
          <w:noProof/>
        </w:rPr>
        <w:t>15.4</w:t>
      </w:r>
      <w:r w:rsidRPr="00FE6067">
        <w:rPr>
          <w:rFonts w:ascii="Aptos" w:hAnsi="Aptos"/>
          <w:noProof/>
          <w:kern w:val="2"/>
          <w:sz w:val="24"/>
          <w:szCs w:val="24"/>
        </w:rPr>
        <w:tab/>
      </w:r>
      <w:r>
        <w:rPr>
          <w:noProof/>
        </w:rPr>
        <w:t xml:space="preserve">Authorization of </w:t>
      </w:r>
      <w:r>
        <w:rPr>
          <w:noProof/>
          <w:lang w:eastAsia="zh-CN"/>
        </w:rPr>
        <w:t>management service consumer’s request</w:t>
      </w:r>
      <w:r>
        <w:rPr>
          <w:noProof/>
        </w:rPr>
        <w:tab/>
      </w:r>
      <w:r>
        <w:rPr>
          <w:noProof/>
        </w:rPr>
        <w:fldChar w:fldCharType="begin" w:fldLock="1"/>
      </w:r>
      <w:r>
        <w:rPr>
          <w:noProof/>
        </w:rPr>
        <w:instrText xml:space="preserve"> PAGEREF _Toc219389240 \h </w:instrText>
      </w:r>
      <w:r>
        <w:rPr>
          <w:noProof/>
        </w:rPr>
      </w:r>
      <w:r>
        <w:rPr>
          <w:noProof/>
        </w:rPr>
        <w:fldChar w:fldCharType="separate"/>
      </w:r>
      <w:r>
        <w:rPr>
          <w:noProof/>
        </w:rPr>
        <w:t>225</w:t>
      </w:r>
      <w:r>
        <w:rPr>
          <w:noProof/>
        </w:rPr>
        <w:fldChar w:fldCharType="end"/>
      </w:r>
    </w:p>
    <w:p w14:paraId="436E76D5" w14:textId="77777777" w:rsidR="00E128AA" w:rsidRPr="00FE6067" w:rsidRDefault="00E128AA">
      <w:pPr>
        <w:pStyle w:val="TOC1"/>
        <w:rPr>
          <w:rFonts w:ascii="Aptos" w:hAnsi="Aptos"/>
          <w:noProof/>
          <w:kern w:val="2"/>
          <w:sz w:val="24"/>
          <w:szCs w:val="24"/>
        </w:rPr>
      </w:pPr>
      <w:r>
        <w:rPr>
          <w:noProof/>
        </w:rPr>
        <w:t>16</w:t>
      </w:r>
      <w:r w:rsidRPr="00FE6067">
        <w:rPr>
          <w:rFonts w:ascii="Aptos" w:hAnsi="Aptos"/>
          <w:noProof/>
          <w:kern w:val="2"/>
          <w:sz w:val="24"/>
          <w:szCs w:val="24"/>
        </w:rPr>
        <w:tab/>
      </w:r>
      <w:r>
        <w:rPr>
          <w:noProof/>
        </w:rPr>
        <w:t>Security procedures for network slices</w:t>
      </w:r>
      <w:r>
        <w:rPr>
          <w:noProof/>
        </w:rPr>
        <w:tab/>
      </w:r>
      <w:r>
        <w:rPr>
          <w:noProof/>
        </w:rPr>
        <w:fldChar w:fldCharType="begin" w:fldLock="1"/>
      </w:r>
      <w:r>
        <w:rPr>
          <w:noProof/>
        </w:rPr>
        <w:instrText xml:space="preserve"> PAGEREF _Toc219389241 \h </w:instrText>
      </w:r>
      <w:r>
        <w:rPr>
          <w:noProof/>
        </w:rPr>
      </w:r>
      <w:r>
        <w:rPr>
          <w:noProof/>
        </w:rPr>
        <w:fldChar w:fldCharType="separate"/>
      </w:r>
      <w:r>
        <w:rPr>
          <w:noProof/>
        </w:rPr>
        <w:t>225</w:t>
      </w:r>
      <w:r>
        <w:rPr>
          <w:noProof/>
        </w:rPr>
        <w:fldChar w:fldCharType="end"/>
      </w:r>
    </w:p>
    <w:p w14:paraId="7FD1A803" w14:textId="77777777" w:rsidR="00E128AA" w:rsidRPr="00FE6067" w:rsidRDefault="00E128AA">
      <w:pPr>
        <w:pStyle w:val="TOC2"/>
        <w:rPr>
          <w:rFonts w:ascii="Aptos" w:hAnsi="Aptos"/>
          <w:noProof/>
          <w:kern w:val="2"/>
          <w:sz w:val="24"/>
          <w:szCs w:val="24"/>
        </w:rPr>
      </w:pPr>
      <w:r>
        <w:rPr>
          <w:noProof/>
        </w:rPr>
        <w:t>16.1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_Toc219389242 \h </w:instrText>
      </w:r>
      <w:r>
        <w:rPr>
          <w:noProof/>
        </w:rPr>
      </w:r>
      <w:r>
        <w:rPr>
          <w:noProof/>
        </w:rPr>
        <w:fldChar w:fldCharType="separate"/>
      </w:r>
      <w:r>
        <w:rPr>
          <w:noProof/>
        </w:rPr>
        <w:t>225</w:t>
      </w:r>
      <w:r>
        <w:rPr>
          <w:noProof/>
        </w:rPr>
        <w:fldChar w:fldCharType="end"/>
      </w:r>
    </w:p>
    <w:p w14:paraId="29277BBE" w14:textId="77777777" w:rsidR="00E128AA" w:rsidRPr="00FE6067" w:rsidRDefault="00E128AA">
      <w:pPr>
        <w:pStyle w:val="TOC2"/>
        <w:rPr>
          <w:rFonts w:ascii="Aptos" w:hAnsi="Aptos"/>
          <w:noProof/>
          <w:kern w:val="2"/>
          <w:sz w:val="24"/>
          <w:szCs w:val="24"/>
        </w:rPr>
      </w:pPr>
      <w:r>
        <w:rPr>
          <w:noProof/>
        </w:rPr>
        <w:t>16.2</w:t>
      </w:r>
      <w:r w:rsidRPr="00FE6067">
        <w:rPr>
          <w:rFonts w:ascii="Aptos" w:hAnsi="Aptos"/>
          <w:noProof/>
          <w:kern w:val="2"/>
          <w:sz w:val="24"/>
          <w:szCs w:val="24"/>
        </w:rPr>
        <w:tab/>
      </w:r>
      <w:r>
        <w:rPr>
          <w:noProof/>
        </w:rPr>
        <w:t>Authorization for network slice access</w:t>
      </w:r>
      <w:r>
        <w:rPr>
          <w:noProof/>
        </w:rPr>
        <w:tab/>
      </w:r>
      <w:r>
        <w:rPr>
          <w:noProof/>
        </w:rPr>
        <w:fldChar w:fldCharType="begin" w:fldLock="1"/>
      </w:r>
      <w:r>
        <w:rPr>
          <w:noProof/>
        </w:rPr>
        <w:instrText xml:space="preserve"> PAGEREF _Toc219389243 \h </w:instrText>
      </w:r>
      <w:r>
        <w:rPr>
          <w:noProof/>
        </w:rPr>
      </w:r>
      <w:r>
        <w:rPr>
          <w:noProof/>
        </w:rPr>
        <w:fldChar w:fldCharType="separate"/>
      </w:r>
      <w:r>
        <w:rPr>
          <w:noProof/>
        </w:rPr>
        <w:t>225</w:t>
      </w:r>
      <w:r>
        <w:rPr>
          <w:noProof/>
        </w:rPr>
        <w:fldChar w:fldCharType="end"/>
      </w:r>
    </w:p>
    <w:p w14:paraId="6AC2FD37" w14:textId="77777777" w:rsidR="00E128AA" w:rsidRPr="00FE6067" w:rsidRDefault="00E128AA">
      <w:pPr>
        <w:pStyle w:val="TOC2"/>
        <w:rPr>
          <w:rFonts w:ascii="Aptos" w:hAnsi="Aptos"/>
          <w:noProof/>
          <w:kern w:val="2"/>
          <w:sz w:val="24"/>
          <w:szCs w:val="24"/>
        </w:rPr>
      </w:pPr>
      <w:r>
        <w:rPr>
          <w:noProof/>
        </w:rPr>
        <w:t>16.3</w:t>
      </w:r>
      <w:r w:rsidRPr="00FE6067">
        <w:rPr>
          <w:rFonts w:ascii="Aptos" w:hAnsi="Aptos"/>
          <w:noProof/>
          <w:kern w:val="2"/>
          <w:sz w:val="24"/>
          <w:szCs w:val="24"/>
        </w:rPr>
        <w:tab/>
      </w:r>
      <w:r>
        <w:rPr>
          <w:noProof/>
        </w:rPr>
        <w:t>Network slice specific authentication and authorization</w:t>
      </w:r>
      <w:r>
        <w:rPr>
          <w:noProof/>
        </w:rPr>
        <w:tab/>
      </w:r>
      <w:r>
        <w:rPr>
          <w:noProof/>
        </w:rPr>
        <w:fldChar w:fldCharType="begin" w:fldLock="1"/>
      </w:r>
      <w:r>
        <w:rPr>
          <w:noProof/>
        </w:rPr>
        <w:instrText xml:space="preserve"> PAGEREF _Toc219389244 \h </w:instrText>
      </w:r>
      <w:r>
        <w:rPr>
          <w:noProof/>
        </w:rPr>
      </w:r>
      <w:r>
        <w:rPr>
          <w:noProof/>
        </w:rPr>
        <w:fldChar w:fldCharType="separate"/>
      </w:r>
      <w:r>
        <w:rPr>
          <w:noProof/>
        </w:rPr>
        <w:t>226</w:t>
      </w:r>
      <w:r>
        <w:rPr>
          <w:noProof/>
        </w:rPr>
        <w:fldChar w:fldCharType="end"/>
      </w:r>
    </w:p>
    <w:p w14:paraId="557914F9" w14:textId="77777777" w:rsidR="00E128AA" w:rsidRPr="00FE6067" w:rsidRDefault="00E128AA">
      <w:pPr>
        <w:pStyle w:val="TOC2"/>
        <w:rPr>
          <w:rFonts w:ascii="Aptos" w:hAnsi="Aptos"/>
          <w:noProof/>
          <w:kern w:val="2"/>
          <w:sz w:val="24"/>
          <w:szCs w:val="24"/>
        </w:rPr>
      </w:pPr>
      <w:r>
        <w:rPr>
          <w:noProof/>
        </w:rPr>
        <w:t>16.4</w:t>
      </w:r>
      <w:r w:rsidRPr="00FE6067">
        <w:rPr>
          <w:rFonts w:ascii="Aptos" w:hAnsi="Aptos"/>
          <w:noProof/>
          <w:kern w:val="2"/>
          <w:sz w:val="24"/>
          <w:szCs w:val="24"/>
        </w:rPr>
        <w:tab/>
      </w:r>
      <w:r>
        <w:rPr>
          <w:noProof/>
        </w:rPr>
        <w:t>AAA Server triggered Network Slice-Specific Re-authentication and Re-authorization procedure</w:t>
      </w:r>
      <w:r>
        <w:rPr>
          <w:noProof/>
        </w:rPr>
        <w:tab/>
      </w:r>
      <w:r>
        <w:rPr>
          <w:noProof/>
        </w:rPr>
        <w:fldChar w:fldCharType="begin" w:fldLock="1"/>
      </w:r>
      <w:r>
        <w:rPr>
          <w:noProof/>
        </w:rPr>
        <w:instrText xml:space="preserve"> PAGEREF _Toc219389245 \h </w:instrText>
      </w:r>
      <w:r>
        <w:rPr>
          <w:noProof/>
        </w:rPr>
      </w:r>
      <w:r>
        <w:rPr>
          <w:noProof/>
        </w:rPr>
        <w:fldChar w:fldCharType="separate"/>
      </w:r>
      <w:r>
        <w:rPr>
          <w:noProof/>
        </w:rPr>
        <w:t>228</w:t>
      </w:r>
      <w:r>
        <w:rPr>
          <w:noProof/>
        </w:rPr>
        <w:fldChar w:fldCharType="end"/>
      </w:r>
    </w:p>
    <w:p w14:paraId="2126872D" w14:textId="77777777" w:rsidR="00E128AA" w:rsidRPr="00FE6067" w:rsidRDefault="00E128AA">
      <w:pPr>
        <w:pStyle w:val="TOC2"/>
        <w:rPr>
          <w:rFonts w:ascii="Aptos" w:hAnsi="Aptos"/>
          <w:noProof/>
          <w:kern w:val="2"/>
          <w:sz w:val="24"/>
          <w:szCs w:val="24"/>
        </w:rPr>
      </w:pPr>
      <w:r>
        <w:rPr>
          <w:noProof/>
        </w:rPr>
        <w:t>16.5</w:t>
      </w:r>
      <w:r w:rsidRPr="00FE6067">
        <w:rPr>
          <w:rFonts w:ascii="Aptos" w:hAnsi="Aptos"/>
          <w:noProof/>
          <w:kern w:val="2"/>
          <w:sz w:val="24"/>
          <w:szCs w:val="24"/>
        </w:rPr>
        <w:tab/>
      </w:r>
      <w:r>
        <w:rPr>
          <w:noProof/>
        </w:rPr>
        <w:t>AAA Server triggered Slice-Specific Authorization Revocation</w:t>
      </w:r>
      <w:r>
        <w:rPr>
          <w:noProof/>
        </w:rPr>
        <w:tab/>
      </w:r>
      <w:r>
        <w:rPr>
          <w:noProof/>
        </w:rPr>
        <w:fldChar w:fldCharType="begin" w:fldLock="1"/>
      </w:r>
      <w:r>
        <w:rPr>
          <w:noProof/>
        </w:rPr>
        <w:instrText xml:space="preserve"> PAGEREF _Toc219389246 \h </w:instrText>
      </w:r>
      <w:r>
        <w:rPr>
          <w:noProof/>
        </w:rPr>
      </w:r>
      <w:r>
        <w:rPr>
          <w:noProof/>
        </w:rPr>
        <w:fldChar w:fldCharType="separate"/>
      </w:r>
      <w:r>
        <w:rPr>
          <w:noProof/>
        </w:rPr>
        <w:t>229</w:t>
      </w:r>
      <w:r>
        <w:rPr>
          <w:noProof/>
        </w:rPr>
        <w:fldChar w:fldCharType="end"/>
      </w:r>
    </w:p>
    <w:p w14:paraId="5E1C8058" w14:textId="77777777" w:rsidR="00E128AA" w:rsidRPr="00FE6067" w:rsidRDefault="00E128AA">
      <w:pPr>
        <w:pStyle w:val="TOC2"/>
        <w:rPr>
          <w:rFonts w:ascii="Aptos" w:hAnsi="Aptos"/>
          <w:noProof/>
          <w:kern w:val="2"/>
          <w:sz w:val="24"/>
          <w:szCs w:val="24"/>
        </w:rPr>
      </w:pPr>
      <w:r>
        <w:rPr>
          <w:noProof/>
        </w:rPr>
        <w:t>16.6</w:t>
      </w:r>
      <w:r w:rsidRPr="00FE6067">
        <w:rPr>
          <w:rFonts w:ascii="Aptos" w:hAnsi="Aptos"/>
          <w:noProof/>
          <w:kern w:val="2"/>
          <w:sz w:val="24"/>
          <w:szCs w:val="24"/>
        </w:rPr>
        <w:tab/>
      </w:r>
      <w:r>
        <w:rPr>
          <w:noProof/>
        </w:rPr>
        <w:t>AF Authorization for network slice quota-usage information notification/retrieval</w:t>
      </w:r>
      <w:r>
        <w:rPr>
          <w:noProof/>
        </w:rPr>
        <w:tab/>
      </w:r>
      <w:r>
        <w:rPr>
          <w:noProof/>
        </w:rPr>
        <w:fldChar w:fldCharType="begin" w:fldLock="1"/>
      </w:r>
      <w:r>
        <w:rPr>
          <w:noProof/>
        </w:rPr>
        <w:instrText xml:space="preserve"> PAGEREF _Toc219389247 \h </w:instrText>
      </w:r>
      <w:r>
        <w:rPr>
          <w:noProof/>
        </w:rPr>
      </w:r>
      <w:r>
        <w:rPr>
          <w:noProof/>
        </w:rPr>
        <w:fldChar w:fldCharType="separate"/>
      </w:r>
      <w:r>
        <w:rPr>
          <w:noProof/>
        </w:rPr>
        <w:t>230</w:t>
      </w:r>
      <w:r>
        <w:rPr>
          <w:noProof/>
        </w:rPr>
        <w:fldChar w:fldCharType="end"/>
      </w:r>
    </w:p>
    <w:p w14:paraId="06749640" w14:textId="77777777" w:rsidR="00E128AA" w:rsidRPr="00FE6067" w:rsidRDefault="00E128AA">
      <w:pPr>
        <w:pStyle w:val="TOC3"/>
        <w:rPr>
          <w:rFonts w:ascii="Aptos" w:hAnsi="Aptos"/>
          <w:noProof/>
          <w:kern w:val="2"/>
          <w:sz w:val="24"/>
          <w:szCs w:val="24"/>
        </w:rPr>
      </w:pPr>
      <w:r>
        <w:rPr>
          <w:noProof/>
        </w:rPr>
        <w:t>16.6.1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_Toc219389248 \h </w:instrText>
      </w:r>
      <w:r>
        <w:rPr>
          <w:noProof/>
        </w:rPr>
      </w:r>
      <w:r>
        <w:rPr>
          <w:noProof/>
        </w:rPr>
        <w:fldChar w:fldCharType="separate"/>
      </w:r>
      <w:r>
        <w:rPr>
          <w:noProof/>
        </w:rPr>
        <w:t>230</w:t>
      </w:r>
      <w:r>
        <w:rPr>
          <w:noProof/>
        </w:rPr>
        <w:fldChar w:fldCharType="end"/>
      </w:r>
    </w:p>
    <w:p w14:paraId="41B4C667" w14:textId="77777777" w:rsidR="00E128AA" w:rsidRPr="00FE6067" w:rsidRDefault="00E128AA">
      <w:pPr>
        <w:pStyle w:val="TOC3"/>
        <w:rPr>
          <w:rFonts w:ascii="Aptos" w:hAnsi="Aptos"/>
          <w:noProof/>
          <w:kern w:val="2"/>
          <w:sz w:val="24"/>
          <w:szCs w:val="24"/>
        </w:rPr>
      </w:pPr>
      <w:r>
        <w:rPr>
          <w:noProof/>
        </w:rPr>
        <w:t>16.6.2</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_Toc219389249 \h </w:instrText>
      </w:r>
      <w:r>
        <w:rPr>
          <w:noProof/>
        </w:rPr>
      </w:r>
      <w:r>
        <w:rPr>
          <w:noProof/>
        </w:rPr>
        <w:fldChar w:fldCharType="separate"/>
      </w:r>
      <w:r>
        <w:rPr>
          <w:noProof/>
        </w:rPr>
        <w:t>230</w:t>
      </w:r>
      <w:r>
        <w:rPr>
          <w:noProof/>
        </w:rPr>
        <w:fldChar w:fldCharType="end"/>
      </w:r>
    </w:p>
    <w:p w14:paraId="4F2C3D40" w14:textId="77777777" w:rsidR="00E128AA" w:rsidRPr="00FE6067" w:rsidRDefault="00E128AA">
      <w:pPr>
        <w:pStyle w:val="TOC3"/>
        <w:rPr>
          <w:rFonts w:ascii="Aptos" w:hAnsi="Aptos"/>
          <w:noProof/>
          <w:kern w:val="2"/>
          <w:sz w:val="24"/>
          <w:szCs w:val="24"/>
        </w:rPr>
      </w:pPr>
      <w:r>
        <w:rPr>
          <w:noProof/>
        </w:rPr>
        <w:t>16.6.3</w:t>
      </w:r>
      <w:r w:rsidRPr="00FE6067">
        <w:rPr>
          <w:rFonts w:ascii="Aptos" w:hAnsi="Aptos"/>
          <w:noProof/>
          <w:kern w:val="2"/>
          <w:sz w:val="24"/>
          <w:szCs w:val="24"/>
        </w:rPr>
        <w:tab/>
      </w:r>
      <w:r>
        <w:rPr>
          <w:noProof/>
        </w:rPr>
        <w:t>Subscription/unsubscription procedure of NSACF notification service</w:t>
      </w:r>
      <w:r>
        <w:rPr>
          <w:noProof/>
        </w:rPr>
        <w:tab/>
      </w:r>
      <w:r>
        <w:rPr>
          <w:noProof/>
        </w:rPr>
        <w:fldChar w:fldCharType="begin" w:fldLock="1"/>
      </w:r>
      <w:r>
        <w:rPr>
          <w:noProof/>
        </w:rPr>
        <w:instrText xml:space="preserve"> PAGEREF _Toc219389250 \h </w:instrText>
      </w:r>
      <w:r>
        <w:rPr>
          <w:noProof/>
        </w:rPr>
      </w:r>
      <w:r>
        <w:rPr>
          <w:noProof/>
        </w:rPr>
        <w:fldChar w:fldCharType="separate"/>
      </w:r>
      <w:r>
        <w:rPr>
          <w:noProof/>
        </w:rPr>
        <w:t>230</w:t>
      </w:r>
      <w:r>
        <w:rPr>
          <w:noProof/>
        </w:rPr>
        <w:fldChar w:fldCharType="end"/>
      </w:r>
    </w:p>
    <w:p w14:paraId="6F36A64D" w14:textId="77777777" w:rsidR="00E128AA" w:rsidRPr="00FE6067" w:rsidRDefault="00E128AA">
      <w:pPr>
        <w:pStyle w:val="TOC1"/>
        <w:rPr>
          <w:rFonts w:ascii="Aptos" w:hAnsi="Aptos"/>
          <w:noProof/>
          <w:kern w:val="2"/>
          <w:sz w:val="24"/>
          <w:szCs w:val="24"/>
        </w:rPr>
      </w:pPr>
      <w:r>
        <w:rPr>
          <w:noProof/>
        </w:rPr>
        <w:t>17</w:t>
      </w:r>
      <w:r w:rsidRPr="00FE6067">
        <w:rPr>
          <w:rFonts w:ascii="Aptos" w:hAnsi="Aptos"/>
          <w:noProof/>
          <w:kern w:val="2"/>
          <w:sz w:val="24"/>
          <w:szCs w:val="24"/>
        </w:rPr>
        <w:tab/>
      </w:r>
      <w:r>
        <w:rPr>
          <w:noProof/>
        </w:rPr>
        <w:t>Protection of 5GC Signalling Traffic Monitoring</w:t>
      </w:r>
      <w:r>
        <w:rPr>
          <w:noProof/>
        </w:rPr>
        <w:tab/>
      </w:r>
      <w:r>
        <w:rPr>
          <w:noProof/>
        </w:rPr>
        <w:fldChar w:fldCharType="begin" w:fldLock="1"/>
      </w:r>
      <w:r>
        <w:rPr>
          <w:noProof/>
        </w:rPr>
        <w:instrText xml:space="preserve"> PAGEREF _Toc219389251 \h </w:instrText>
      </w:r>
      <w:r>
        <w:rPr>
          <w:noProof/>
        </w:rPr>
      </w:r>
      <w:r>
        <w:rPr>
          <w:noProof/>
        </w:rPr>
        <w:fldChar w:fldCharType="separate"/>
      </w:r>
      <w:r>
        <w:rPr>
          <w:noProof/>
        </w:rPr>
        <w:t>232</w:t>
      </w:r>
      <w:r>
        <w:rPr>
          <w:noProof/>
        </w:rPr>
        <w:fldChar w:fldCharType="end"/>
      </w:r>
    </w:p>
    <w:p w14:paraId="1E96C0F3" w14:textId="77777777" w:rsidR="00E128AA" w:rsidRPr="00FE6067" w:rsidRDefault="00E128AA">
      <w:pPr>
        <w:pStyle w:val="TOC2"/>
        <w:rPr>
          <w:rFonts w:ascii="Aptos" w:hAnsi="Aptos"/>
          <w:noProof/>
          <w:kern w:val="2"/>
          <w:sz w:val="24"/>
          <w:szCs w:val="24"/>
        </w:rPr>
      </w:pPr>
      <w:r>
        <w:rPr>
          <w:noProof/>
        </w:rPr>
        <w:t>17.1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_Toc219389252 \h </w:instrText>
      </w:r>
      <w:r>
        <w:rPr>
          <w:noProof/>
        </w:rPr>
      </w:r>
      <w:r>
        <w:rPr>
          <w:noProof/>
        </w:rPr>
        <w:fldChar w:fldCharType="separate"/>
      </w:r>
      <w:r>
        <w:rPr>
          <w:noProof/>
        </w:rPr>
        <w:t>232</w:t>
      </w:r>
      <w:r>
        <w:rPr>
          <w:noProof/>
        </w:rPr>
        <w:fldChar w:fldCharType="end"/>
      </w:r>
    </w:p>
    <w:p w14:paraId="1874F030" w14:textId="77777777" w:rsidR="00E128AA" w:rsidRPr="00FE6067" w:rsidRDefault="00E128AA">
      <w:pPr>
        <w:pStyle w:val="TOC2"/>
        <w:rPr>
          <w:rFonts w:ascii="Aptos" w:hAnsi="Aptos"/>
          <w:noProof/>
          <w:kern w:val="2"/>
          <w:sz w:val="24"/>
          <w:szCs w:val="24"/>
        </w:rPr>
      </w:pPr>
      <w:r>
        <w:rPr>
          <w:noProof/>
        </w:rPr>
        <w:t>17.2</w:t>
      </w:r>
      <w:r w:rsidRPr="00FE6067">
        <w:rPr>
          <w:rFonts w:ascii="Aptos" w:hAnsi="Aptos"/>
          <w:noProof/>
          <w:kern w:val="2"/>
          <w:sz w:val="24"/>
          <w:szCs w:val="24"/>
        </w:rPr>
        <w:tab/>
      </w:r>
      <w:r>
        <w:rPr>
          <w:noProof/>
        </w:rPr>
        <w:t>Protection for the configuration and enabling/disabling of signalling monitoring</w:t>
      </w:r>
      <w:r>
        <w:rPr>
          <w:noProof/>
        </w:rPr>
        <w:tab/>
      </w:r>
      <w:r>
        <w:rPr>
          <w:noProof/>
        </w:rPr>
        <w:fldChar w:fldCharType="begin" w:fldLock="1"/>
      </w:r>
      <w:r>
        <w:rPr>
          <w:noProof/>
        </w:rPr>
        <w:instrText xml:space="preserve"> PAGEREF _Toc219389253 \h </w:instrText>
      </w:r>
      <w:r>
        <w:rPr>
          <w:noProof/>
        </w:rPr>
      </w:r>
      <w:r>
        <w:rPr>
          <w:noProof/>
        </w:rPr>
        <w:fldChar w:fldCharType="separate"/>
      </w:r>
      <w:r>
        <w:rPr>
          <w:noProof/>
        </w:rPr>
        <w:t>232</w:t>
      </w:r>
      <w:r>
        <w:rPr>
          <w:noProof/>
        </w:rPr>
        <w:fldChar w:fldCharType="end"/>
      </w:r>
    </w:p>
    <w:p w14:paraId="592F26F8" w14:textId="77777777" w:rsidR="00E128AA" w:rsidRPr="00FE6067" w:rsidRDefault="00E128AA">
      <w:pPr>
        <w:pStyle w:val="TOC2"/>
        <w:rPr>
          <w:rFonts w:ascii="Aptos" w:hAnsi="Aptos"/>
          <w:noProof/>
          <w:kern w:val="2"/>
          <w:sz w:val="24"/>
          <w:szCs w:val="24"/>
        </w:rPr>
      </w:pPr>
      <w:r>
        <w:rPr>
          <w:noProof/>
        </w:rPr>
        <w:t>17.3</w:t>
      </w:r>
      <w:r w:rsidRPr="00FE6067">
        <w:rPr>
          <w:rFonts w:ascii="Aptos" w:hAnsi="Aptos"/>
          <w:noProof/>
          <w:kern w:val="2"/>
          <w:sz w:val="24"/>
          <w:szCs w:val="24"/>
        </w:rPr>
        <w:tab/>
      </w:r>
      <w:r>
        <w:rPr>
          <w:noProof/>
        </w:rPr>
        <w:t>Protection for the streaming of signalling monitoring data</w:t>
      </w:r>
      <w:r>
        <w:rPr>
          <w:noProof/>
        </w:rPr>
        <w:tab/>
      </w:r>
      <w:r>
        <w:rPr>
          <w:noProof/>
        </w:rPr>
        <w:fldChar w:fldCharType="begin" w:fldLock="1"/>
      </w:r>
      <w:r>
        <w:rPr>
          <w:noProof/>
        </w:rPr>
        <w:instrText xml:space="preserve"> PAGEREF _Toc219389254 \h </w:instrText>
      </w:r>
      <w:r>
        <w:rPr>
          <w:noProof/>
        </w:rPr>
      </w:r>
      <w:r>
        <w:rPr>
          <w:noProof/>
        </w:rPr>
        <w:fldChar w:fldCharType="separate"/>
      </w:r>
      <w:r>
        <w:rPr>
          <w:noProof/>
        </w:rPr>
        <w:t>233</w:t>
      </w:r>
      <w:r>
        <w:rPr>
          <w:noProof/>
        </w:rPr>
        <w:fldChar w:fldCharType="end"/>
      </w:r>
    </w:p>
    <w:p w14:paraId="00F6E784" w14:textId="77777777" w:rsidR="00E128AA" w:rsidRPr="00FE6067" w:rsidRDefault="00E128AA">
      <w:pPr>
        <w:pStyle w:val="TOC1"/>
        <w:rPr>
          <w:rFonts w:ascii="Aptos" w:hAnsi="Aptos"/>
          <w:noProof/>
          <w:kern w:val="2"/>
          <w:sz w:val="24"/>
          <w:szCs w:val="24"/>
        </w:rPr>
      </w:pPr>
      <w:r>
        <w:rPr>
          <w:noProof/>
        </w:rPr>
        <w:t>18</w:t>
      </w:r>
      <w:r w:rsidRPr="00FE6067">
        <w:rPr>
          <w:rFonts w:ascii="Aptos" w:hAnsi="Aptos"/>
          <w:noProof/>
          <w:kern w:val="2"/>
          <w:sz w:val="24"/>
          <w:szCs w:val="24"/>
        </w:rPr>
        <w:tab/>
      </w:r>
      <w:r>
        <w:rPr>
          <w:noProof/>
        </w:rPr>
        <w:t>Protection of XRM media related information</w:t>
      </w:r>
      <w:r>
        <w:rPr>
          <w:noProof/>
        </w:rPr>
        <w:tab/>
      </w:r>
      <w:r>
        <w:rPr>
          <w:noProof/>
        </w:rPr>
        <w:fldChar w:fldCharType="begin" w:fldLock="1"/>
      </w:r>
      <w:r>
        <w:rPr>
          <w:noProof/>
        </w:rPr>
        <w:instrText xml:space="preserve"> PAGEREF _Toc219389255 \h </w:instrText>
      </w:r>
      <w:r>
        <w:rPr>
          <w:noProof/>
        </w:rPr>
      </w:r>
      <w:r>
        <w:rPr>
          <w:noProof/>
        </w:rPr>
        <w:fldChar w:fldCharType="separate"/>
      </w:r>
      <w:r>
        <w:rPr>
          <w:noProof/>
        </w:rPr>
        <w:t>233</w:t>
      </w:r>
      <w:r>
        <w:rPr>
          <w:noProof/>
        </w:rPr>
        <w:fldChar w:fldCharType="end"/>
      </w:r>
    </w:p>
    <w:p w14:paraId="1B1C6A41" w14:textId="77777777" w:rsidR="00E128AA" w:rsidRPr="00FE6067" w:rsidRDefault="00E128AA">
      <w:pPr>
        <w:pStyle w:val="TOC2"/>
        <w:rPr>
          <w:rFonts w:ascii="Aptos" w:hAnsi="Aptos"/>
          <w:noProof/>
          <w:kern w:val="2"/>
          <w:sz w:val="24"/>
          <w:szCs w:val="24"/>
        </w:rPr>
      </w:pPr>
      <w:r>
        <w:rPr>
          <w:noProof/>
        </w:rPr>
        <w:t>18.1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_Toc219389256 \h </w:instrText>
      </w:r>
      <w:r>
        <w:rPr>
          <w:noProof/>
        </w:rPr>
      </w:r>
      <w:r>
        <w:rPr>
          <w:noProof/>
        </w:rPr>
        <w:fldChar w:fldCharType="separate"/>
      </w:r>
      <w:r>
        <w:rPr>
          <w:noProof/>
        </w:rPr>
        <w:t>233</w:t>
      </w:r>
      <w:r>
        <w:rPr>
          <w:noProof/>
        </w:rPr>
        <w:fldChar w:fldCharType="end"/>
      </w:r>
    </w:p>
    <w:p w14:paraId="2C24F50A" w14:textId="77777777" w:rsidR="00E128AA" w:rsidRPr="00FE6067" w:rsidRDefault="00E128AA">
      <w:pPr>
        <w:pStyle w:val="TOC2"/>
        <w:rPr>
          <w:rFonts w:ascii="Aptos" w:hAnsi="Aptos"/>
          <w:noProof/>
          <w:kern w:val="2"/>
          <w:sz w:val="24"/>
          <w:szCs w:val="24"/>
        </w:rPr>
      </w:pPr>
      <w:r>
        <w:rPr>
          <w:noProof/>
        </w:rPr>
        <w:t>18.2</w:t>
      </w:r>
      <w:r w:rsidRPr="00FE6067">
        <w:rPr>
          <w:rFonts w:ascii="Aptos" w:hAnsi="Aptos"/>
          <w:noProof/>
          <w:kern w:val="2"/>
          <w:sz w:val="24"/>
          <w:szCs w:val="24"/>
        </w:rPr>
        <w:tab/>
      </w:r>
      <w:r>
        <w:rPr>
          <w:noProof/>
        </w:rPr>
        <w:t xml:space="preserve">Protection of </w:t>
      </w:r>
      <w:r w:rsidRPr="00696702">
        <w:rPr>
          <w:noProof/>
          <w:color w:val="000000"/>
        </w:rPr>
        <w:t xml:space="preserve">media related information </w:t>
      </w:r>
      <w:r>
        <w:rPr>
          <w:noProof/>
        </w:rPr>
        <w:t>when using connect-UDP</w:t>
      </w:r>
      <w:r>
        <w:rPr>
          <w:noProof/>
        </w:rPr>
        <w:tab/>
      </w:r>
      <w:r>
        <w:rPr>
          <w:noProof/>
        </w:rPr>
        <w:fldChar w:fldCharType="begin" w:fldLock="1"/>
      </w:r>
      <w:r>
        <w:rPr>
          <w:noProof/>
        </w:rPr>
        <w:instrText xml:space="preserve"> PAGEREF _Toc219389257 \h </w:instrText>
      </w:r>
      <w:r>
        <w:rPr>
          <w:noProof/>
        </w:rPr>
      </w:r>
      <w:r>
        <w:rPr>
          <w:noProof/>
        </w:rPr>
        <w:fldChar w:fldCharType="separate"/>
      </w:r>
      <w:r>
        <w:rPr>
          <w:noProof/>
        </w:rPr>
        <w:t>233</w:t>
      </w:r>
      <w:r>
        <w:rPr>
          <w:noProof/>
        </w:rPr>
        <w:fldChar w:fldCharType="end"/>
      </w:r>
    </w:p>
    <w:p w14:paraId="20D9532B" w14:textId="77777777" w:rsidR="00E128AA" w:rsidRPr="00FE6067" w:rsidRDefault="00E128AA">
      <w:pPr>
        <w:pStyle w:val="TOC3"/>
        <w:rPr>
          <w:rFonts w:ascii="Aptos" w:hAnsi="Aptos"/>
          <w:noProof/>
          <w:kern w:val="2"/>
          <w:sz w:val="24"/>
          <w:szCs w:val="24"/>
        </w:rPr>
      </w:pPr>
      <w:r>
        <w:rPr>
          <w:noProof/>
        </w:rPr>
        <w:t>18.2.1</w:t>
      </w:r>
      <w:r w:rsidRPr="00FE6067">
        <w:rPr>
          <w:rFonts w:ascii="Aptos" w:hAnsi="Aptos"/>
          <w:noProof/>
          <w:kern w:val="2"/>
          <w:sz w:val="24"/>
          <w:szCs w:val="24"/>
        </w:rPr>
        <w:tab/>
      </w:r>
      <w:r>
        <w:rPr>
          <w:noProof/>
        </w:rPr>
        <w:t>Using Tunnelling mode</w:t>
      </w:r>
      <w:r>
        <w:rPr>
          <w:noProof/>
        </w:rPr>
        <w:tab/>
      </w:r>
      <w:r>
        <w:rPr>
          <w:noProof/>
        </w:rPr>
        <w:fldChar w:fldCharType="begin" w:fldLock="1"/>
      </w:r>
      <w:r>
        <w:rPr>
          <w:noProof/>
        </w:rPr>
        <w:instrText xml:space="preserve"> PAGEREF _Toc219389258 \h </w:instrText>
      </w:r>
      <w:r>
        <w:rPr>
          <w:noProof/>
        </w:rPr>
      </w:r>
      <w:r>
        <w:rPr>
          <w:noProof/>
        </w:rPr>
        <w:fldChar w:fldCharType="separate"/>
      </w:r>
      <w:r>
        <w:rPr>
          <w:noProof/>
        </w:rPr>
        <w:t>233</w:t>
      </w:r>
      <w:r>
        <w:rPr>
          <w:noProof/>
        </w:rPr>
        <w:fldChar w:fldCharType="end"/>
      </w:r>
    </w:p>
    <w:p w14:paraId="4C58623D" w14:textId="77777777" w:rsidR="00E128AA" w:rsidRPr="00FE6067" w:rsidRDefault="00E128AA">
      <w:pPr>
        <w:pStyle w:val="TOC3"/>
        <w:rPr>
          <w:rFonts w:ascii="Aptos" w:hAnsi="Aptos"/>
          <w:noProof/>
          <w:kern w:val="2"/>
          <w:sz w:val="24"/>
          <w:szCs w:val="24"/>
        </w:rPr>
      </w:pPr>
      <w:r>
        <w:rPr>
          <w:noProof/>
        </w:rPr>
        <w:t>18.2</w:t>
      </w:r>
      <w:r>
        <w:rPr>
          <w:noProof/>
          <w:lang w:eastAsia="ko-KR"/>
        </w:rPr>
        <w:t>.2</w:t>
      </w:r>
      <w:r w:rsidRPr="00FE6067">
        <w:rPr>
          <w:rFonts w:ascii="Aptos" w:hAnsi="Aptos"/>
          <w:noProof/>
          <w:kern w:val="2"/>
          <w:sz w:val="24"/>
          <w:szCs w:val="24"/>
        </w:rPr>
        <w:tab/>
      </w:r>
      <w:r>
        <w:rPr>
          <w:noProof/>
          <w:lang w:eastAsia="ko-KR"/>
        </w:rPr>
        <w:t>Security of the QUIC connection between UPF and AS proxy</w:t>
      </w:r>
      <w:r>
        <w:rPr>
          <w:noProof/>
        </w:rPr>
        <w:tab/>
      </w:r>
      <w:r>
        <w:rPr>
          <w:noProof/>
        </w:rPr>
        <w:fldChar w:fldCharType="begin" w:fldLock="1"/>
      </w:r>
      <w:r>
        <w:rPr>
          <w:noProof/>
        </w:rPr>
        <w:instrText xml:space="preserve"> PAGEREF _Toc219389259 \h </w:instrText>
      </w:r>
      <w:r>
        <w:rPr>
          <w:noProof/>
        </w:rPr>
      </w:r>
      <w:r>
        <w:rPr>
          <w:noProof/>
        </w:rPr>
        <w:fldChar w:fldCharType="separate"/>
      </w:r>
      <w:r>
        <w:rPr>
          <w:noProof/>
        </w:rPr>
        <w:t>234</w:t>
      </w:r>
      <w:r>
        <w:rPr>
          <w:noProof/>
        </w:rPr>
        <w:fldChar w:fldCharType="end"/>
      </w:r>
    </w:p>
    <w:p w14:paraId="75BD9689" w14:textId="77777777" w:rsidR="00E128AA" w:rsidRPr="00FE6067" w:rsidRDefault="00E128AA">
      <w:pPr>
        <w:pStyle w:val="TOC3"/>
        <w:rPr>
          <w:rFonts w:ascii="Aptos" w:hAnsi="Aptos"/>
          <w:noProof/>
          <w:kern w:val="2"/>
          <w:sz w:val="24"/>
          <w:szCs w:val="24"/>
        </w:rPr>
      </w:pPr>
      <w:r>
        <w:rPr>
          <w:noProof/>
        </w:rPr>
        <w:t>18.2.3</w:t>
      </w:r>
      <w:r w:rsidRPr="00FE6067">
        <w:rPr>
          <w:rFonts w:ascii="Aptos" w:hAnsi="Aptos"/>
          <w:noProof/>
          <w:kern w:val="2"/>
          <w:sz w:val="24"/>
          <w:szCs w:val="24"/>
        </w:rPr>
        <w:tab/>
      </w:r>
      <w:r>
        <w:rPr>
          <w:noProof/>
        </w:rPr>
        <w:t>Using Forwarded mode</w:t>
      </w:r>
      <w:r>
        <w:rPr>
          <w:noProof/>
        </w:rPr>
        <w:tab/>
      </w:r>
      <w:r>
        <w:rPr>
          <w:noProof/>
        </w:rPr>
        <w:fldChar w:fldCharType="begin" w:fldLock="1"/>
      </w:r>
      <w:r>
        <w:rPr>
          <w:noProof/>
        </w:rPr>
        <w:instrText xml:space="preserve"> PAGEREF _Toc219389260 \h </w:instrText>
      </w:r>
      <w:r>
        <w:rPr>
          <w:noProof/>
        </w:rPr>
      </w:r>
      <w:r>
        <w:rPr>
          <w:noProof/>
        </w:rPr>
        <w:fldChar w:fldCharType="separate"/>
      </w:r>
      <w:r>
        <w:rPr>
          <w:noProof/>
        </w:rPr>
        <w:t>234</w:t>
      </w:r>
      <w:r>
        <w:rPr>
          <w:noProof/>
        </w:rPr>
        <w:fldChar w:fldCharType="end"/>
      </w:r>
    </w:p>
    <w:p w14:paraId="0544FC29" w14:textId="77777777" w:rsidR="00E128AA" w:rsidRPr="00FE6067" w:rsidRDefault="00E128AA">
      <w:pPr>
        <w:pStyle w:val="TOC3"/>
        <w:rPr>
          <w:rFonts w:ascii="Aptos" w:hAnsi="Aptos"/>
          <w:noProof/>
          <w:kern w:val="2"/>
          <w:sz w:val="24"/>
          <w:szCs w:val="24"/>
        </w:rPr>
      </w:pPr>
      <w:r>
        <w:rPr>
          <w:noProof/>
        </w:rPr>
        <w:t>18.2</w:t>
      </w:r>
      <w:r>
        <w:rPr>
          <w:noProof/>
          <w:lang w:eastAsia="ko-KR"/>
        </w:rPr>
        <w:t>.4</w:t>
      </w:r>
      <w:r w:rsidRPr="00FE6067">
        <w:rPr>
          <w:rFonts w:ascii="Aptos" w:hAnsi="Aptos"/>
          <w:noProof/>
          <w:kern w:val="2"/>
          <w:sz w:val="24"/>
          <w:szCs w:val="24"/>
        </w:rPr>
        <w:tab/>
      </w:r>
      <w:r>
        <w:rPr>
          <w:noProof/>
          <w:lang w:eastAsia="ko-KR"/>
        </w:rPr>
        <w:t>Security parameters to be used in the Forwarded mode</w:t>
      </w:r>
      <w:r>
        <w:rPr>
          <w:noProof/>
        </w:rPr>
        <w:tab/>
      </w:r>
      <w:r>
        <w:rPr>
          <w:noProof/>
        </w:rPr>
        <w:fldChar w:fldCharType="begin" w:fldLock="1"/>
      </w:r>
      <w:r>
        <w:rPr>
          <w:noProof/>
        </w:rPr>
        <w:instrText xml:space="preserve"> PAGEREF _Toc219389261 \h </w:instrText>
      </w:r>
      <w:r>
        <w:rPr>
          <w:noProof/>
        </w:rPr>
      </w:r>
      <w:r>
        <w:rPr>
          <w:noProof/>
        </w:rPr>
        <w:fldChar w:fldCharType="separate"/>
      </w:r>
      <w:r>
        <w:rPr>
          <w:noProof/>
        </w:rPr>
        <w:t>235</w:t>
      </w:r>
      <w:r>
        <w:rPr>
          <w:noProof/>
        </w:rPr>
        <w:fldChar w:fldCharType="end"/>
      </w:r>
    </w:p>
    <w:p w14:paraId="428A6412" w14:textId="77777777" w:rsidR="00E128AA" w:rsidRPr="00FE6067" w:rsidRDefault="00E128AA">
      <w:pPr>
        <w:pStyle w:val="TOC3"/>
        <w:rPr>
          <w:rFonts w:ascii="Aptos" w:hAnsi="Aptos"/>
          <w:noProof/>
          <w:kern w:val="2"/>
          <w:sz w:val="24"/>
          <w:szCs w:val="24"/>
        </w:rPr>
      </w:pPr>
      <w:r>
        <w:rPr>
          <w:noProof/>
        </w:rPr>
        <w:t>18.2</w:t>
      </w:r>
      <w:r>
        <w:rPr>
          <w:noProof/>
          <w:lang w:eastAsia="ko-KR"/>
        </w:rPr>
        <w:t>.5</w:t>
      </w:r>
      <w:r w:rsidRPr="00FE6067">
        <w:rPr>
          <w:rFonts w:ascii="Aptos" w:hAnsi="Aptos"/>
          <w:noProof/>
          <w:kern w:val="2"/>
          <w:sz w:val="24"/>
          <w:szCs w:val="24"/>
        </w:rPr>
        <w:tab/>
      </w:r>
      <w:r>
        <w:rPr>
          <w:noProof/>
          <w:lang w:eastAsia="ko-KR"/>
        </w:rPr>
        <w:t>Key derivation in the Forwarded mode</w:t>
      </w:r>
      <w:r>
        <w:rPr>
          <w:noProof/>
        </w:rPr>
        <w:tab/>
      </w:r>
      <w:r>
        <w:rPr>
          <w:noProof/>
        </w:rPr>
        <w:fldChar w:fldCharType="begin" w:fldLock="1"/>
      </w:r>
      <w:r>
        <w:rPr>
          <w:noProof/>
        </w:rPr>
        <w:instrText xml:space="preserve"> PAGEREF _Toc219389262 \h </w:instrText>
      </w:r>
      <w:r>
        <w:rPr>
          <w:noProof/>
        </w:rPr>
      </w:r>
      <w:r>
        <w:rPr>
          <w:noProof/>
        </w:rPr>
        <w:fldChar w:fldCharType="separate"/>
      </w:r>
      <w:r>
        <w:rPr>
          <w:noProof/>
        </w:rPr>
        <w:t>235</w:t>
      </w:r>
      <w:r>
        <w:rPr>
          <w:noProof/>
        </w:rPr>
        <w:fldChar w:fldCharType="end"/>
      </w:r>
    </w:p>
    <w:p w14:paraId="522DE2B3" w14:textId="77777777" w:rsidR="00E128AA" w:rsidRPr="00FE6067" w:rsidRDefault="00E128AA">
      <w:pPr>
        <w:pStyle w:val="TOC3"/>
        <w:rPr>
          <w:rFonts w:ascii="Aptos" w:hAnsi="Aptos"/>
          <w:noProof/>
          <w:kern w:val="2"/>
          <w:sz w:val="24"/>
          <w:szCs w:val="24"/>
        </w:rPr>
      </w:pPr>
      <w:r>
        <w:rPr>
          <w:noProof/>
        </w:rPr>
        <w:t>18.2</w:t>
      </w:r>
      <w:r w:rsidRPr="00696702">
        <w:rPr>
          <w:noProof/>
          <w:lang w:val="en-US" w:eastAsia="ko-KR"/>
        </w:rPr>
        <w:t>.6</w:t>
      </w:r>
      <w:r w:rsidRPr="00FE6067">
        <w:rPr>
          <w:rFonts w:ascii="Aptos" w:hAnsi="Aptos"/>
          <w:noProof/>
          <w:kern w:val="2"/>
          <w:sz w:val="24"/>
          <w:szCs w:val="24"/>
        </w:rPr>
        <w:tab/>
      </w:r>
      <w:r w:rsidRPr="00696702">
        <w:rPr>
          <w:noProof/>
          <w:lang w:val="en-US" w:eastAsia="ko-KR"/>
        </w:rPr>
        <w:t xml:space="preserve">Nonce and counter values </w:t>
      </w:r>
      <w:r>
        <w:rPr>
          <w:noProof/>
          <w:lang w:eastAsia="ko-KR"/>
        </w:rPr>
        <w:t>in the Forwarded mode</w:t>
      </w:r>
      <w:r>
        <w:rPr>
          <w:noProof/>
        </w:rPr>
        <w:tab/>
      </w:r>
      <w:r>
        <w:rPr>
          <w:noProof/>
        </w:rPr>
        <w:fldChar w:fldCharType="begin" w:fldLock="1"/>
      </w:r>
      <w:r>
        <w:rPr>
          <w:noProof/>
        </w:rPr>
        <w:instrText xml:space="preserve"> PAGEREF _Toc219389263 \h </w:instrText>
      </w:r>
      <w:r>
        <w:rPr>
          <w:noProof/>
        </w:rPr>
      </w:r>
      <w:r>
        <w:rPr>
          <w:noProof/>
        </w:rPr>
        <w:fldChar w:fldCharType="separate"/>
      </w:r>
      <w:r>
        <w:rPr>
          <w:noProof/>
        </w:rPr>
        <w:t>235</w:t>
      </w:r>
      <w:r>
        <w:rPr>
          <w:noProof/>
        </w:rPr>
        <w:fldChar w:fldCharType="end"/>
      </w:r>
    </w:p>
    <w:p w14:paraId="455ED6E7" w14:textId="77777777" w:rsidR="00E128AA" w:rsidRPr="00FE6067" w:rsidRDefault="00E128AA">
      <w:pPr>
        <w:pStyle w:val="TOC3"/>
        <w:rPr>
          <w:rFonts w:ascii="Aptos" w:hAnsi="Aptos"/>
          <w:noProof/>
          <w:kern w:val="2"/>
          <w:sz w:val="24"/>
          <w:szCs w:val="24"/>
        </w:rPr>
      </w:pPr>
      <w:r>
        <w:rPr>
          <w:noProof/>
        </w:rPr>
        <w:t>18.2</w:t>
      </w:r>
      <w:r>
        <w:rPr>
          <w:noProof/>
          <w:lang w:eastAsia="ko-KR"/>
        </w:rPr>
        <w:t>.7</w:t>
      </w:r>
      <w:r w:rsidRPr="00FE6067">
        <w:rPr>
          <w:rFonts w:ascii="Aptos" w:hAnsi="Aptos"/>
          <w:noProof/>
          <w:kern w:val="2"/>
          <w:sz w:val="24"/>
          <w:szCs w:val="24"/>
        </w:rPr>
        <w:tab/>
      </w:r>
      <w:r>
        <w:rPr>
          <w:noProof/>
          <w:lang w:eastAsia="ko-KR"/>
        </w:rPr>
        <w:t>VCID uniqueness in the forwarding mode</w:t>
      </w:r>
      <w:r>
        <w:rPr>
          <w:noProof/>
        </w:rPr>
        <w:tab/>
      </w:r>
      <w:r>
        <w:rPr>
          <w:noProof/>
        </w:rPr>
        <w:fldChar w:fldCharType="begin" w:fldLock="1"/>
      </w:r>
      <w:r>
        <w:rPr>
          <w:noProof/>
        </w:rPr>
        <w:instrText xml:space="preserve"> PAGEREF _Toc219389264 \h </w:instrText>
      </w:r>
      <w:r>
        <w:rPr>
          <w:noProof/>
        </w:rPr>
      </w:r>
      <w:r>
        <w:rPr>
          <w:noProof/>
        </w:rPr>
        <w:fldChar w:fldCharType="separate"/>
      </w:r>
      <w:r>
        <w:rPr>
          <w:noProof/>
        </w:rPr>
        <w:t>236</w:t>
      </w:r>
      <w:r>
        <w:rPr>
          <w:noProof/>
        </w:rPr>
        <w:fldChar w:fldCharType="end"/>
      </w:r>
    </w:p>
    <w:p w14:paraId="626728A5" w14:textId="77777777" w:rsidR="00E128AA" w:rsidRPr="00FE6067" w:rsidRDefault="00E128AA">
      <w:pPr>
        <w:pStyle w:val="TOC2"/>
        <w:rPr>
          <w:rFonts w:ascii="Aptos" w:hAnsi="Aptos"/>
          <w:noProof/>
          <w:kern w:val="2"/>
          <w:sz w:val="24"/>
          <w:szCs w:val="24"/>
        </w:rPr>
      </w:pPr>
      <w:r>
        <w:rPr>
          <w:noProof/>
        </w:rPr>
        <w:t>18.3</w:t>
      </w:r>
      <w:r w:rsidRPr="00FE6067">
        <w:rPr>
          <w:rFonts w:ascii="Aptos" w:hAnsi="Aptos"/>
          <w:noProof/>
          <w:kern w:val="2"/>
          <w:sz w:val="24"/>
          <w:szCs w:val="24"/>
        </w:rPr>
        <w:tab/>
      </w:r>
      <w:r>
        <w:rPr>
          <w:noProof/>
        </w:rPr>
        <w:t xml:space="preserve">Protection of </w:t>
      </w:r>
      <w:r w:rsidRPr="00696702">
        <w:rPr>
          <w:noProof/>
          <w:color w:val="000000"/>
        </w:rPr>
        <w:t xml:space="preserve">Media related information </w:t>
      </w:r>
      <w:r>
        <w:rPr>
          <w:noProof/>
        </w:rPr>
        <w:t>when using UDP Options</w:t>
      </w:r>
      <w:r>
        <w:rPr>
          <w:noProof/>
        </w:rPr>
        <w:tab/>
      </w:r>
      <w:r>
        <w:rPr>
          <w:noProof/>
        </w:rPr>
        <w:fldChar w:fldCharType="begin" w:fldLock="1"/>
      </w:r>
      <w:r>
        <w:rPr>
          <w:noProof/>
        </w:rPr>
        <w:instrText xml:space="preserve"> PAGEREF _Toc219389265 \h </w:instrText>
      </w:r>
      <w:r>
        <w:rPr>
          <w:noProof/>
        </w:rPr>
      </w:r>
      <w:r>
        <w:rPr>
          <w:noProof/>
        </w:rPr>
        <w:fldChar w:fldCharType="separate"/>
      </w:r>
      <w:r>
        <w:rPr>
          <w:noProof/>
        </w:rPr>
        <w:t>236</w:t>
      </w:r>
      <w:r>
        <w:rPr>
          <w:noProof/>
        </w:rPr>
        <w:fldChar w:fldCharType="end"/>
      </w:r>
    </w:p>
    <w:p w14:paraId="2A8F1BC8" w14:textId="77777777" w:rsidR="00E128AA" w:rsidRPr="00FE6067" w:rsidRDefault="00E128AA" w:rsidP="00E128AA">
      <w:pPr>
        <w:pStyle w:val="TOC8"/>
        <w:rPr>
          <w:rFonts w:ascii="Aptos" w:hAnsi="Aptos"/>
          <w:b w:val="0"/>
          <w:noProof/>
          <w:kern w:val="2"/>
          <w:sz w:val="24"/>
          <w:szCs w:val="24"/>
        </w:rPr>
      </w:pPr>
      <w:r>
        <w:rPr>
          <w:noProof/>
        </w:rPr>
        <w:t>Annex A (normative):</w:t>
      </w:r>
      <w:r>
        <w:rPr>
          <w:noProof/>
        </w:rPr>
        <w:tab/>
        <w:t xml:space="preserve"> Key derivation functions</w:t>
      </w:r>
      <w:r>
        <w:rPr>
          <w:noProof/>
        </w:rPr>
        <w:tab/>
      </w:r>
      <w:r>
        <w:rPr>
          <w:noProof/>
        </w:rPr>
        <w:fldChar w:fldCharType="begin" w:fldLock="1"/>
      </w:r>
      <w:r>
        <w:rPr>
          <w:noProof/>
        </w:rPr>
        <w:instrText xml:space="preserve"> PAGEREF _Toc219389266 \h </w:instrText>
      </w:r>
      <w:r>
        <w:rPr>
          <w:noProof/>
        </w:rPr>
      </w:r>
      <w:r>
        <w:rPr>
          <w:noProof/>
        </w:rPr>
        <w:fldChar w:fldCharType="separate"/>
      </w:r>
      <w:r>
        <w:rPr>
          <w:noProof/>
        </w:rPr>
        <w:t>237</w:t>
      </w:r>
      <w:r>
        <w:rPr>
          <w:noProof/>
        </w:rPr>
        <w:fldChar w:fldCharType="end"/>
      </w:r>
    </w:p>
    <w:p w14:paraId="4F299954" w14:textId="77777777" w:rsidR="00E128AA" w:rsidRPr="00FE6067" w:rsidRDefault="00E128AA">
      <w:pPr>
        <w:pStyle w:val="TOC1"/>
        <w:rPr>
          <w:rFonts w:ascii="Aptos" w:hAnsi="Aptos"/>
          <w:noProof/>
          <w:kern w:val="2"/>
          <w:sz w:val="24"/>
          <w:szCs w:val="24"/>
        </w:rPr>
      </w:pPr>
      <w:r>
        <w:rPr>
          <w:noProof/>
        </w:rPr>
        <w:t>A.1</w:t>
      </w:r>
      <w:r w:rsidRPr="00FE6067">
        <w:rPr>
          <w:rFonts w:ascii="Aptos" w:hAnsi="Aptos"/>
          <w:noProof/>
          <w:kern w:val="2"/>
          <w:sz w:val="24"/>
          <w:szCs w:val="24"/>
        </w:rPr>
        <w:tab/>
      </w:r>
      <w:r>
        <w:rPr>
          <w:noProof/>
        </w:rPr>
        <w:t>KDF interface and input parameter construction</w:t>
      </w:r>
      <w:r>
        <w:rPr>
          <w:noProof/>
        </w:rPr>
        <w:tab/>
      </w:r>
      <w:r>
        <w:rPr>
          <w:noProof/>
        </w:rPr>
        <w:fldChar w:fldCharType="begin" w:fldLock="1"/>
      </w:r>
      <w:r>
        <w:rPr>
          <w:noProof/>
        </w:rPr>
        <w:instrText xml:space="preserve"> PAGEREF _Toc219389267 \h </w:instrText>
      </w:r>
      <w:r>
        <w:rPr>
          <w:noProof/>
        </w:rPr>
      </w:r>
      <w:r>
        <w:rPr>
          <w:noProof/>
        </w:rPr>
        <w:fldChar w:fldCharType="separate"/>
      </w:r>
      <w:r>
        <w:rPr>
          <w:noProof/>
        </w:rPr>
        <w:t>237</w:t>
      </w:r>
      <w:r>
        <w:rPr>
          <w:noProof/>
        </w:rPr>
        <w:fldChar w:fldCharType="end"/>
      </w:r>
    </w:p>
    <w:p w14:paraId="09EC04E9" w14:textId="77777777" w:rsidR="00E128AA" w:rsidRPr="00FE6067" w:rsidRDefault="00E128AA">
      <w:pPr>
        <w:pStyle w:val="TOC2"/>
        <w:rPr>
          <w:rFonts w:ascii="Aptos" w:hAnsi="Aptos"/>
          <w:noProof/>
          <w:kern w:val="2"/>
          <w:sz w:val="24"/>
          <w:szCs w:val="24"/>
        </w:rPr>
      </w:pPr>
      <w:r>
        <w:rPr>
          <w:noProof/>
        </w:rPr>
        <w:t>A.1.1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_Toc219389268 \h </w:instrText>
      </w:r>
      <w:r>
        <w:rPr>
          <w:noProof/>
        </w:rPr>
      </w:r>
      <w:r>
        <w:rPr>
          <w:noProof/>
        </w:rPr>
        <w:fldChar w:fldCharType="separate"/>
      </w:r>
      <w:r>
        <w:rPr>
          <w:noProof/>
        </w:rPr>
        <w:t>237</w:t>
      </w:r>
      <w:r>
        <w:rPr>
          <w:noProof/>
        </w:rPr>
        <w:fldChar w:fldCharType="end"/>
      </w:r>
    </w:p>
    <w:p w14:paraId="3E850682" w14:textId="77777777" w:rsidR="00E128AA" w:rsidRPr="00FE6067" w:rsidRDefault="00E128AA">
      <w:pPr>
        <w:pStyle w:val="TOC2"/>
        <w:rPr>
          <w:rFonts w:ascii="Aptos" w:hAnsi="Aptos"/>
          <w:noProof/>
          <w:kern w:val="2"/>
          <w:sz w:val="24"/>
          <w:szCs w:val="24"/>
        </w:rPr>
      </w:pPr>
      <w:r>
        <w:rPr>
          <w:noProof/>
        </w:rPr>
        <w:t>A.1.2</w:t>
      </w:r>
      <w:r w:rsidRPr="00FE6067">
        <w:rPr>
          <w:rFonts w:ascii="Aptos" w:hAnsi="Aptos"/>
          <w:noProof/>
          <w:kern w:val="2"/>
          <w:sz w:val="24"/>
          <w:szCs w:val="24"/>
        </w:rPr>
        <w:tab/>
      </w:r>
      <w:r>
        <w:rPr>
          <w:noProof/>
        </w:rPr>
        <w:t>FC value allocations</w:t>
      </w:r>
      <w:r>
        <w:rPr>
          <w:noProof/>
        </w:rPr>
        <w:tab/>
      </w:r>
      <w:r>
        <w:rPr>
          <w:noProof/>
        </w:rPr>
        <w:fldChar w:fldCharType="begin" w:fldLock="1"/>
      </w:r>
      <w:r>
        <w:rPr>
          <w:noProof/>
        </w:rPr>
        <w:instrText xml:space="preserve"> PAGEREF _Toc219389269 \h </w:instrText>
      </w:r>
      <w:r>
        <w:rPr>
          <w:noProof/>
        </w:rPr>
      </w:r>
      <w:r>
        <w:rPr>
          <w:noProof/>
        </w:rPr>
        <w:fldChar w:fldCharType="separate"/>
      </w:r>
      <w:r>
        <w:rPr>
          <w:noProof/>
        </w:rPr>
        <w:t>237</w:t>
      </w:r>
      <w:r>
        <w:rPr>
          <w:noProof/>
        </w:rPr>
        <w:fldChar w:fldCharType="end"/>
      </w:r>
    </w:p>
    <w:p w14:paraId="105774FB" w14:textId="77777777" w:rsidR="00E128AA" w:rsidRPr="00FE6067" w:rsidRDefault="00E128AA">
      <w:pPr>
        <w:pStyle w:val="TOC1"/>
        <w:rPr>
          <w:rFonts w:ascii="Aptos" w:hAnsi="Aptos"/>
          <w:noProof/>
          <w:kern w:val="2"/>
          <w:sz w:val="24"/>
          <w:szCs w:val="24"/>
        </w:rPr>
      </w:pPr>
      <w:r>
        <w:rPr>
          <w:noProof/>
        </w:rPr>
        <w:t>A.2</w:t>
      </w:r>
      <w:r w:rsidRPr="00FE6067">
        <w:rPr>
          <w:rFonts w:ascii="Aptos" w:hAnsi="Aptos"/>
          <w:noProof/>
          <w:kern w:val="2"/>
          <w:sz w:val="24"/>
          <w:szCs w:val="24"/>
        </w:rPr>
        <w:tab/>
      </w:r>
      <w:r>
        <w:rPr>
          <w:noProof/>
        </w:rPr>
        <w:t>K</w:t>
      </w:r>
      <w:r w:rsidRPr="00696702">
        <w:rPr>
          <w:noProof/>
          <w:vertAlign w:val="subscript"/>
        </w:rPr>
        <w:t>AUSF</w:t>
      </w:r>
      <w:r>
        <w:rPr>
          <w:noProof/>
        </w:rPr>
        <w:t xml:space="preserve"> derivation function</w:t>
      </w:r>
      <w:r>
        <w:rPr>
          <w:noProof/>
        </w:rPr>
        <w:tab/>
      </w:r>
      <w:r>
        <w:rPr>
          <w:noProof/>
        </w:rPr>
        <w:fldChar w:fldCharType="begin" w:fldLock="1"/>
      </w:r>
      <w:r>
        <w:rPr>
          <w:noProof/>
        </w:rPr>
        <w:instrText xml:space="preserve"> PAGEREF _Toc219389270 \h </w:instrText>
      </w:r>
      <w:r>
        <w:rPr>
          <w:noProof/>
        </w:rPr>
      </w:r>
      <w:r>
        <w:rPr>
          <w:noProof/>
        </w:rPr>
        <w:fldChar w:fldCharType="separate"/>
      </w:r>
      <w:r>
        <w:rPr>
          <w:noProof/>
        </w:rPr>
        <w:t>237</w:t>
      </w:r>
      <w:r>
        <w:rPr>
          <w:noProof/>
        </w:rPr>
        <w:fldChar w:fldCharType="end"/>
      </w:r>
    </w:p>
    <w:p w14:paraId="062F8D2A" w14:textId="77777777" w:rsidR="00E128AA" w:rsidRPr="00FE6067" w:rsidRDefault="00E128AA">
      <w:pPr>
        <w:pStyle w:val="TOC1"/>
        <w:rPr>
          <w:rFonts w:ascii="Aptos" w:hAnsi="Aptos"/>
          <w:noProof/>
          <w:kern w:val="2"/>
          <w:sz w:val="24"/>
          <w:szCs w:val="24"/>
        </w:rPr>
      </w:pPr>
      <w:r>
        <w:rPr>
          <w:noProof/>
        </w:rPr>
        <w:t>A.3</w:t>
      </w:r>
      <w:r w:rsidRPr="00FE6067">
        <w:rPr>
          <w:rFonts w:ascii="Aptos" w:hAnsi="Aptos"/>
          <w:noProof/>
          <w:kern w:val="2"/>
          <w:sz w:val="24"/>
          <w:szCs w:val="24"/>
        </w:rPr>
        <w:tab/>
      </w:r>
      <w:r>
        <w:rPr>
          <w:noProof/>
        </w:rPr>
        <w:t>CK' and IK' derivation function</w:t>
      </w:r>
      <w:r>
        <w:rPr>
          <w:noProof/>
        </w:rPr>
        <w:tab/>
      </w:r>
      <w:r>
        <w:rPr>
          <w:noProof/>
        </w:rPr>
        <w:fldChar w:fldCharType="begin" w:fldLock="1"/>
      </w:r>
      <w:r>
        <w:rPr>
          <w:noProof/>
        </w:rPr>
        <w:instrText xml:space="preserve"> PAGEREF _Toc219389271 \h </w:instrText>
      </w:r>
      <w:r>
        <w:rPr>
          <w:noProof/>
        </w:rPr>
      </w:r>
      <w:r>
        <w:rPr>
          <w:noProof/>
        </w:rPr>
        <w:fldChar w:fldCharType="separate"/>
      </w:r>
      <w:r>
        <w:rPr>
          <w:noProof/>
        </w:rPr>
        <w:t>237</w:t>
      </w:r>
      <w:r>
        <w:rPr>
          <w:noProof/>
        </w:rPr>
        <w:fldChar w:fldCharType="end"/>
      </w:r>
    </w:p>
    <w:p w14:paraId="69473EC6" w14:textId="77777777" w:rsidR="00E128AA" w:rsidRPr="00FE6067" w:rsidRDefault="00E128AA">
      <w:pPr>
        <w:pStyle w:val="TOC1"/>
        <w:rPr>
          <w:rFonts w:ascii="Aptos" w:hAnsi="Aptos"/>
          <w:noProof/>
          <w:kern w:val="2"/>
          <w:sz w:val="24"/>
          <w:szCs w:val="24"/>
        </w:rPr>
      </w:pPr>
      <w:r>
        <w:rPr>
          <w:noProof/>
        </w:rPr>
        <w:t>A.4</w:t>
      </w:r>
      <w:r w:rsidRPr="00FE6067">
        <w:rPr>
          <w:rFonts w:ascii="Aptos" w:hAnsi="Aptos"/>
          <w:noProof/>
          <w:kern w:val="2"/>
          <w:sz w:val="24"/>
          <w:szCs w:val="24"/>
        </w:rPr>
        <w:tab/>
      </w:r>
      <w:r>
        <w:rPr>
          <w:noProof/>
        </w:rPr>
        <w:t>RES* and XRES* derivation function</w:t>
      </w:r>
      <w:r>
        <w:rPr>
          <w:noProof/>
        </w:rPr>
        <w:tab/>
      </w:r>
      <w:r>
        <w:rPr>
          <w:noProof/>
        </w:rPr>
        <w:fldChar w:fldCharType="begin" w:fldLock="1"/>
      </w:r>
      <w:r>
        <w:rPr>
          <w:noProof/>
        </w:rPr>
        <w:instrText xml:space="preserve"> PAGEREF _Toc219389272 \h </w:instrText>
      </w:r>
      <w:r>
        <w:rPr>
          <w:noProof/>
        </w:rPr>
      </w:r>
      <w:r>
        <w:rPr>
          <w:noProof/>
        </w:rPr>
        <w:fldChar w:fldCharType="separate"/>
      </w:r>
      <w:r>
        <w:rPr>
          <w:noProof/>
        </w:rPr>
        <w:t>238</w:t>
      </w:r>
      <w:r>
        <w:rPr>
          <w:noProof/>
        </w:rPr>
        <w:fldChar w:fldCharType="end"/>
      </w:r>
    </w:p>
    <w:p w14:paraId="6D402CCF" w14:textId="77777777" w:rsidR="00E128AA" w:rsidRPr="00FE6067" w:rsidRDefault="00E128AA">
      <w:pPr>
        <w:pStyle w:val="TOC1"/>
        <w:rPr>
          <w:rFonts w:ascii="Aptos" w:hAnsi="Aptos"/>
          <w:noProof/>
          <w:kern w:val="2"/>
          <w:sz w:val="24"/>
          <w:szCs w:val="24"/>
        </w:rPr>
      </w:pPr>
      <w:r>
        <w:rPr>
          <w:noProof/>
        </w:rPr>
        <w:t>A.5</w:t>
      </w:r>
      <w:r w:rsidRPr="00FE6067">
        <w:rPr>
          <w:rFonts w:ascii="Aptos" w:hAnsi="Aptos"/>
          <w:noProof/>
          <w:kern w:val="2"/>
          <w:sz w:val="24"/>
          <w:szCs w:val="24"/>
        </w:rPr>
        <w:tab/>
      </w:r>
      <w:r>
        <w:rPr>
          <w:noProof/>
        </w:rPr>
        <w:t>HRES* and HXRES* derivation function</w:t>
      </w:r>
      <w:r>
        <w:rPr>
          <w:noProof/>
        </w:rPr>
        <w:tab/>
      </w:r>
      <w:r>
        <w:rPr>
          <w:noProof/>
        </w:rPr>
        <w:fldChar w:fldCharType="begin" w:fldLock="1"/>
      </w:r>
      <w:r>
        <w:rPr>
          <w:noProof/>
        </w:rPr>
        <w:instrText xml:space="preserve"> PAGEREF _Toc219389273 \h </w:instrText>
      </w:r>
      <w:r>
        <w:rPr>
          <w:noProof/>
        </w:rPr>
      </w:r>
      <w:r>
        <w:rPr>
          <w:noProof/>
        </w:rPr>
        <w:fldChar w:fldCharType="separate"/>
      </w:r>
      <w:r>
        <w:rPr>
          <w:noProof/>
        </w:rPr>
        <w:t>238</w:t>
      </w:r>
      <w:r>
        <w:rPr>
          <w:noProof/>
        </w:rPr>
        <w:fldChar w:fldCharType="end"/>
      </w:r>
    </w:p>
    <w:p w14:paraId="5203FD34" w14:textId="77777777" w:rsidR="00E128AA" w:rsidRPr="00FE6067" w:rsidRDefault="00E128AA">
      <w:pPr>
        <w:pStyle w:val="TOC1"/>
        <w:rPr>
          <w:rFonts w:ascii="Aptos" w:hAnsi="Aptos"/>
          <w:noProof/>
          <w:kern w:val="2"/>
          <w:sz w:val="24"/>
          <w:szCs w:val="24"/>
        </w:rPr>
      </w:pPr>
      <w:r>
        <w:rPr>
          <w:noProof/>
        </w:rPr>
        <w:t>A.6</w:t>
      </w:r>
      <w:r w:rsidRPr="00FE6067">
        <w:rPr>
          <w:rFonts w:ascii="Aptos" w:hAnsi="Aptos"/>
          <w:noProof/>
          <w:kern w:val="2"/>
          <w:sz w:val="24"/>
          <w:szCs w:val="24"/>
        </w:rPr>
        <w:tab/>
      </w:r>
      <w:r>
        <w:rPr>
          <w:noProof/>
        </w:rPr>
        <w:t>K</w:t>
      </w:r>
      <w:r w:rsidRPr="00696702">
        <w:rPr>
          <w:noProof/>
          <w:vertAlign w:val="subscript"/>
        </w:rPr>
        <w:t>SEAF</w:t>
      </w:r>
      <w:r>
        <w:rPr>
          <w:noProof/>
        </w:rPr>
        <w:t xml:space="preserve"> derivation function</w:t>
      </w:r>
      <w:r>
        <w:rPr>
          <w:noProof/>
        </w:rPr>
        <w:tab/>
      </w:r>
      <w:r>
        <w:rPr>
          <w:noProof/>
        </w:rPr>
        <w:fldChar w:fldCharType="begin" w:fldLock="1"/>
      </w:r>
      <w:r>
        <w:rPr>
          <w:noProof/>
        </w:rPr>
        <w:instrText xml:space="preserve"> PAGEREF _Toc219389274 \h </w:instrText>
      </w:r>
      <w:r>
        <w:rPr>
          <w:noProof/>
        </w:rPr>
      </w:r>
      <w:r>
        <w:rPr>
          <w:noProof/>
        </w:rPr>
        <w:fldChar w:fldCharType="separate"/>
      </w:r>
      <w:r>
        <w:rPr>
          <w:noProof/>
        </w:rPr>
        <w:t>238</w:t>
      </w:r>
      <w:r>
        <w:rPr>
          <w:noProof/>
        </w:rPr>
        <w:fldChar w:fldCharType="end"/>
      </w:r>
    </w:p>
    <w:p w14:paraId="7E15A567" w14:textId="77777777" w:rsidR="00E128AA" w:rsidRPr="00FE6067" w:rsidRDefault="00E128AA">
      <w:pPr>
        <w:pStyle w:val="TOC1"/>
        <w:rPr>
          <w:rFonts w:ascii="Aptos" w:hAnsi="Aptos"/>
          <w:noProof/>
          <w:kern w:val="2"/>
          <w:sz w:val="24"/>
          <w:szCs w:val="24"/>
        </w:rPr>
      </w:pPr>
      <w:r>
        <w:rPr>
          <w:noProof/>
        </w:rPr>
        <w:t>A.7</w:t>
      </w:r>
      <w:r w:rsidRPr="00FE6067">
        <w:rPr>
          <w:rFonts w:ascii="Aptos" w:hAnsi="Aptos"/>
          <w:noProof/>
          <w:kern w:val="2"/>
          <w:sz w:val="24"/>
          <w:szCs w:val="24"/>
        </w:rPr>
        <w:tab/>
      </w:r>
      <w:r>
        <w:rPr>
          <w:noProof/>
        </w:rPr>
        <w:t>K</w:t>
      </w:r>
      <w:r w:rsidRPr="00696702">
        <w:rPr>
          <w:noProof/>
          <w:vertAlign w:val="subscript"/>
        </w:rPr>
        <w:t>AMF</w:t>
      </w:r>
      <w:r>
        <w:rPr>
          <w:noProof/>
        </w:rPr>
        <w:t xml:space="preserve"> derivation function</w:t>
      </w:r>
      <w:r>
        <w:rPr>
          <w:noProof/>
        </w:rPr>
        <w:tab/>
      </w:r>
      <w:r>
        <w:rPr>
          <w:noProof/>
        </w:rPr>
        <w:fldChar w:fldCharType="begin" w:fldLock="1"/>
      </w:r>
      <w:r>
        <w:rPr>
          <w:noProof/>
        </w:rPr>
        <w:instrText xml:space="preserve"> PAGEREF _Toc219389275 \h </w:instrText>
      </w:r>
      <w:r>
        <w:rPr>
          <w:noProof/>
        </w:rPr>
      </w:r>
      <w:r>
        <w:rPr>
          <w:noProof/>
        </w:rPr>
        <w:fldChar w:fldCharType="separate"/>
      </w:r>
      <w:r>
        <w:rPr>
          <w:noProof/>
        </w:rPr>
        <w:t>239</w:t>
      </w:r>
      <w:r>
        <w:rPr>
          <w:noProof/>
        </w:rPr>
        <w:fldChar w:fldCharType="end"/>
      </w:r>
    </w:p>
    <w:p w14:paraId="1F7767BE" w14:textId="77777777" w:rsidR="00E128AA" w:rsidRPr="00FE6067" w:rsidRDefault="00E128AA">
      <w:pPr>
        <w:pStyle w:val="TOC2"/>
        <w:rPr>
          <w:rFonts w:ascii="Aptos" w:hAnsi="Aptos"/>
          <w:noProof/>
          <w:kern w:val="2"/>
          <w:sz w:val="24"/>
          <w:szCs w:val="24"/>
        </w:rPr>
      </w:pPr>
      <w:r>
        <w:rPr>
          <w:noProof/>
        </w:rPr>
        <w:t>A.7.0</w:t>
      </w:r>
      <w:r w:rsidRPr="00FE6067">
        <w:rPr>
          <w:rFonts w:ascii="Aptos" w:hAnsi="Aptos"/>
          <w:noProof/>
          <w:kern w:val="2"/>
          <w:sz w:val="24"/>
          <w:szCs w:val="24"/>
        </w:rPr>
        <w:tab/>
      </w:r>
      <w:r>
        <w:rPr>
          <w:noProof/>
        </w:rPr>
        <w:t>Parameters for the input S to the KDF</w:t>
      </w:r>
      <w:r>
        <w:rPr>
          <w:noProof/>
        </w:rPr>
        <w:tab/>
      </w:r>
      <w:r>
        <w:rPr>
          <w:noProof/>
        </w:rPr>
        <w:fldChar w:fldCharType="begin" w:fldLock="1"/>
      </w:r>
      <w:r>
        <w:rPr>
          <w:noProof/>
        </w:rPr>
        <w:instrText xml:space="preserve"> PAGEREF _Toc219389276 \h </w:instrText>
      </w:r>
      <w:r>
        <w:rPr>
          <w:noProof/>
        </w:rPr>
      </w:r>
      <w:r>
        <w:rPr>
          <w:noProof/>
        </w:rPr>
        <w:fldChar w:fldCharType="separate"/>
      </w:r>
      <w:r>
        <w:rPr>
          <w:noProof/>
        </w:rPr>
        <w:t>239</w:t>
      </w:r>
      <w:r>
        <w:rPr>
          <w:noProof/>
        </w:rPr>
        <w:fldChar w:fldCharType="end"/>
      </w:r>
    </w:p>
    <w:p w14:paraId="42D3994C" w14:textId="77777777" w:rsidR="00E128AA" w:rsidRPr="00FE6067" w:rsidRDefault="00E128AA">
      <w:pPr>
        <w:pStyle w:val="TOC2"/>
        <w:rPr>
          <w:rFonts w:ascii="Aptos" w:hAnsi="Aptos"/>
          <w:noProof/>
          <w:kern w:val="2"/>
          <w:sz w:val="24"/>
          <w:szCs w:val="24"/>
        </w:rPr>
      </w:pPr>
      <w:r>
        <w:rPr>
          <w:noProof/>
        </w:rPr>
        <w:t>A.7.1</w:t>
      </w:r>
      <w:r w:rsidRPr="00FE6067">
        <w:rPr>
          <w:rFonts w:ascii="Aptos" w:hAnsi="Aptos"/>
          <w:noProof/>
          <w:kern w:val="2"/>
          <w:sz w:val="24"/>
          <w:szCs w:val="24"/>
        </w:rPr>
        <w:tab/>
      </w:r>
      <w:r>
        <w:rPr>
          <w:noProof/>
        </w:rPr>
        <w:t>ABBA parameter values</w:t>
      </w:r>
      <w:r>
        <w:rPr>
          <w:noProof/>
        </w:rPr>
        <w:tab/>
      </w:r>
      <w:r>
        <w:rPr>
          <w:noProof/>
        </w:rPr>
        <w:fldChar w:fldCharType="begin" w:fldLock="1"/>
      </w:r>
      <w:r>
        <w:rPr>
          <w:noProof/>
        </w:rPr>
        <w:instrText xml:space="preserve"> PAGEREF _Toc219389277 \h </w:instrText>
      </w:r>
      <w:r>
        <w:rPr>
          <w:noProof/>
        </w:rPr>
      </w:r>
      <w:r>
        <w:rPr>
          <w:noProof/>
        </w:rPr>
        <w:fldChar w:fldCharType="separate"/>
      </w:r>
      <w:r>
        <w:rPr>
          <w:noProof/>
        </w:rPr>
        <w:t>239</w:t>
      </w:r>
      <w:r>
        <w:rPr>
          <w:noProof/>
        </w:rPr>
        <w:fldChar w:fldCharType="end"/>
      </w:r>
    </w:p>
    <w:p w14:paraId="4AACD811" w14:textId="77777777" w:rsidR="00E128AA" w:rsidRPr="00FE6067" w:rsidRDefault="00E128AA">
      <w:pPr>
        <w:pStyle w:val="TOC1"/>
        <w:rPr>
          <w:rFonts w:ascii="Aptos" w:hAnsi="Aptos"/>
          <w:noProof/>
          <w:kern w:val="2"/>
          <w:sz w:val="24"/>
          <w:szCs w:val="24"/>
        </w:rPr>
      </w:pPr>
      <w:r>
        <w:rPr>
          <w:noProof/>
        </w:rPr>
        <w:t>A.8</w:t>
      </w:r>
      <w:r w:rsidRPr="00FE6067">
        <w:rPr>
          <w:rFonts w:ascii="Aptos" w:hAnsi="Aptos"/>
          <w:noProof/>
          <w:kern w:val="2"/>
          <w:sz w:val="24"/>
          <w:szCs w:val="24"/>
        </w:rPr>
        <w:tab/>
      </w:r>
      <w:r>
        <w:rPr>
          <w:noProof/>
        </w:rPr>
        <w:t>Algorithm key derivation functions</w:t>
      </w:r>
      <w:r>
        <w:rPr>
          <w:noProof/>
        </w:rPr>
        <w:tab/>
      </w:r>
      <w:r>
        <w:rPr>
          <w:noProof/>
        </w:rPr>
        <w:fldChar w:fldCharType="begin" w:fldLock="1"/>
      </w:r>
      <w:r>
        <w:rPr>
          <w:noProof/>
        </w:rPr>
        <w:instrText xml:space="preserve"> PAGEREF _Toc219389278 \h </w:instrText>
      </w:r>
      <w:r>
        <w:rPr>
          <w:noProof/>
        </w:rPr>
      </w:r>
      <w:r>
        <w:rPr>
          <w:noProof/>
        </w:rPr>
        <w:fldChar w:fldCharType="separate"/>
      </w:r>
      <w:r>
        <w:rPr>
          <w:noProof/>
        </w:rPr>
        <w:t>239</w:t>
      </w:r>
      <w:r>
        <w:rPr>
          <w:noProof/>
        </w:rPr>
        <w:fldChar w:fldCharType="end"/>
      </w:r>
    </w:p>
    <w:p w14:paraId="63E9EDBF" w14:textId="77777777" w:rsidR="00E128AA" w:rsidRPr="00FE6067" w:rsidRDefault="00E128AA">
      <w:pPr>
        <w:pStyle w:val="TOC1"/>
        <w:rPr>
          <w:rFonts w:ascii="Aptos" w:hAnsi="Aptos"/>
          <w:noProof/>
          <w:kern w:val="2"/>
          <w:sz w:val="24"/>
          <w:szCs w:val="24"/>
        </w:rPr>
      </w:pPr>
      <w:r>
        <w:rPr>
          <w:noProof/>
        </w:rPr>
        <w:t>A.9</w:t>
      </w:r>
      <w:r w:rsidRPr="00FE6067">
        <w:rPr>
          <w:rFonts w:ascii="Aptos" w:hAnsi="Aptos"/>
          <w:noProof/>
          <w:kern w:val="2"/>
          <w:sz w:val="24"/>
          <w:szCs w:val="24"/>
        </w:rPr>
        <w:tab/>
      </w:r>
      <w:r>
        <w:rPr>
          <w:noProof/>
        </w:rPr>
        <w:t>K</w:t>
      </w:r>
      <w:r w:rsidRPr="00696702">
        <w:rPr>
          <w:noProof/>
          <w:vertAlign w:val="subscript"/>
        </w:rPr>
        <w:t>gNB,</w:t>
      </w:r>
      <w:r>
        <w:rPr>
          <w:noProof/>
        </w:rPr>
        <w:t xml:space="preserve"> K</w:t>
      </w:r>
      <w:r w:rsidRPr="00696702">
        <w:rPr>
          <w:noProof/>
          <w:vertAlign w:val="subscript"/>
        </w:rPr>
        <w:t>WAGF,</w:t>
      </w:r>
      <w:r>
        <w:rPr>
          <w:noProof/>
        </w:rPr>
        <w:t xml:space="preserve"> K</w:t>
      </w:r>
      <w:r w:rsidRPr="00696702">
        <w:rPr>
          <w:noProof/>
          <w:vertAlign w:val="subscript"/>
        </w:rPr>
        <w:t>TNGF,</w:t>
      </w:r>
      <w:r>
        <w:rPr>
          <w:noProof/>
        </w:rPr>
        <w:t xml:space="preserve"> K</w:t>
      </w:r>
      <w:r w:rsidRPr="00696702">
        <w:rPr>
          <w:noProof/>
          <w:vertAlign w:val="subscript"/>
        </w:rPr>
        <w:t>TWIF</w:t>
      </w:r>
      <w:r>
        <w:rPr>
          <w:noProof/>
        </w:rPr>
        <w:t xml:space="preserve"> and K</w:t>
      </w:r>
      <w:r w:rsidRPr="00696702">
        <w:rPr>
          <w:noProof/>
          <w:vertAlign w:val="subscript"/>
        </w:rPr>
        <w:t>N3IWF</w:t>
      </w:r>
      <w:r>
        <w:rPr>
          <w:noProof/>
        </w:rPr>
        <w:t xml:space="preserve"> derivation function</w:t>
      </w:r>
      <w:r>
        <w:rPr>
          <w:noProof/>
        </w:rPr>
        <w:tab/>
      </w:r>
      <w:r>
        <w:rPr>
          <w:noProof/>
        </w:rPr>
        <w:fldChar w:fldCharType="begin" w:fldLock="1"/>
      </w:r>
      <w:r>
        <w:rPr>
          <w:noProof/>
        </w:rPr>
        <w:instrText xml:space="preserve"> PAGEREF _Toc219389279 \h </w:instrText>
      </w:r>
      <w:r>
        <w:rPr>
          <w:noProof/>
        </w:rPr>
      </w:r>
      <w:r>
        <w:rPr>
          <w:noProof/>
        </w:rPr>
        <w:fldChar w:fldCharType="separate"/>
      </w:r>
      <w:r>
        <w:rPr>
          <w:noProof/>
        </w:rPr>
        <w:t>240</w:t>
      </w:r>
      <w:r>
        <w:rPr>
          <w:noProof/>
        </w:rPr>
        <w:fldChar w:fldCharType="end"/>
      </w:r>
    </w:p>
    <w:p w14:paraId="2052B5F8" w14:textId="77777777" w:rsidR="00E128AA" w:rsidRPr="00FE6067" w:rsidRDefault="00E128AA">
      <w:pPr>
        <w:pStyle w:val="TOC1"/>
        <w:rPr>
          <w:rFonts w:ascii="Aptos" w:hAnsi="Aptos"/>
          <w:noProof/>
          <w:kern w:val="2"/>
          <w:sz w:val="24"/>
          <w:szCs w:val="24"/>
        </w:rPr>
      </w:pPr>
      <w:r>
        <w:rPr>
          <w:noProof/>
        </w:rPr>
        <w:t>A.10</w:t>
      </w:r>
      <w:r w:rsidRPr="00FE6067">
        <w:rPr>
          <w:rFonts w:ascii="Aptos" w:hAnsi="Aptos"/>
          <w:noProof/>
          <w:kern w:val="2"/>
          <w:sz w:val="24"/>
          <w:szCs w:val="24"/>
        </w:rPr>
        <w:tab/>
      </w:r>
      <w:r>
        <w:rPr>
          <w:noProof/>
        </w:rPr>
        <w:t>NH derivation function</w:t>
      </w:r>
      <w:r>
        <w:rPr>
          <w:noProof/>
        </w:rPr>
        <w:tab/>
      </w:r>
      <w:r>
        <w:rPr>
          <w:noProof/>
        </w:rPr>
        <w:fldChar w:fldCharType="begin" w:fldLock="1"/>
      </w:r>
      <w:r>
        <w:rPr>
          <w:noProof/>
        </w:rPr>
        <w:instrText xml:space="preserve"> PAGEREF _Toc219389280 \h </w:instrText>
      </w:r>
      <w:r>
        <w:rPr>
          <w:noProof/>
        </w:rPr>
      </w:r>
      <w:r>
        <w:rPr>
          <w:noProof/>
        </w:rPr>
        <w:fldChar w:fldCharType="separate"/>
      </w:r>
      <w:r>
        <w:rPr>
          <w:noProof/>
        </w:rPr>
        <w:t>241</w:t>
      </w:r>
      <w:r>
        <w:rPr>
          <w:noProof/>
        </w:rPr>
        <w:fldChar w:fldCharType="end"/>
      </w:r>
    </w:p>
    <w:p w14:paraId="201BAF0E" w14:textId="77777777" w:rsidR="00E128AA" w:rsidRPr="00FE6067" w:rsidRDefault="00E128AA">
      <w:pPr>
        <w:pStyle w:val="TOC1"/>
        <w:rPr>
          <w:rFonts w:ascii="Aptos" w:hAnsi="Aptos"/>
          <w:noProof/>
          <w:kern w:val="2"/>
          <w:sz w:val="24"/>
          <w:szCs w:val="24"/>
        </w:rPr>
      </w:pPr>
      <w:r>
        <w:rPr>
          <w:noProof/>
        </w:rPr>
        <w:t>A.11</w:t>
      </w:r>
      <w:r w:rsidRPr="00FE6067">
        <w:rPr>
          <w:rFonts w:ascii="Aptos" w:hAnsi="Aptos"/>
          <w:noProof/>
          <w:kern w:val="2"/>
          <w:sz w:val="24"/>
          <w:szCs w:val="24"/>
        </w:rPr>
        <w:tab/>
      </w:r>
      <w:r>
        <w:rPr>
          <w:noProof/>
        </w:rPr>
        <w:t>K</w:t>
      </w:r>
      <w:r w:rsidRPr="00696702">
        <w:rPr>
          <w:noProof/>
          <w:vertAlign w:val="subscript"/>
        </w:rPr>
        <w:t>NG-RAN</w:t>
      </w:r>
      <w:r>
        <w:rPr>
          <w:noProof/>
        </w:rPr>
        <w:t>* derivation function for target gNB</w:t>
      </w:r>
      <w:r>
        <w:rPr>
          <w:noProof/>
        </w:rPr>
        <w:tab/>
      </w:r>
      <w:r>
        <w:rPr>
          <w:noProof/>
        </w:rPr>
        <w:fldChar w:fldCharType="begin" w:fldLock="1"/>
      </w:r>
      <w:r>
        <w:rPr>
          <w:noProof/>
        </w:rPr>
        <w:instrText xml:space="preserve"> PAGEREF _Toc219389281 \h </w:instrText>
      </w:r>
      <w:r>
        <w:rPr>
          <w:noProof/>
        </w:rPr>
      </w:r>
      <w:r>
        <w:rPr>
          <w:noProof/>
        </w:rPr>
        <w:fldChar w:fldCharType="separate"/>
      </w:r>
      <w:r>
        <w:rPr>
          <w:noProof/>
        </w:rPr>
        <w:t>241</w:t>
      </w:r>
      <w:r>
        <w:rPr>
          <w:noProof/>
        </w:rPr>
        <w:fldChar w:fldCharType="end"/>
      </w:r>
    </w:p>
    <w:p w14:paraId="61177C42" w14:textId="77777777" w:rsidR="00E128AA" w:rsidRPr="00FE6067" w:rsidRDefault="00E128AA">
      <w:pPr>
        <w:pStyle w:val="TOC1"/>
        <w:rPr>
          <w:rFonts w:ascii="Aptos" w:hAnsi="Aptos"/>
          <w:noProof/>
          <w:kern w:val="2"/>
          <w:sz w:val="24"/>
          <w:szCs w:val="24"/>
        </w:rPr>
      </w:pPr>
      <w:r>
        <w:rPr>
          <w:noProof/>
        </w:rPr>
        <w:t>A.12</w:t>
      </w:r>
      <w:r w:rsidRPr="00FE6067">
        <w:rPr>
          <w:rFonts w:ascii="Aptos" w:hAnsi="Aptos"/>
          <w:noProof/>
          <w:kern w:val="2"/>
          <w:sz w:val="24"/>
          <w:szCs w:val="24"/>
        </w:rPr>
        <w:tab/>
      </w:r>
      <w:r>
        <w:rPr>
          <w:noProof/>
        </w:rPr>
        <w:t>K</w:t>
      </w:r>
      <w:r w:rsidRPr="00696702">
        <w:rPr>
          <w:noProof/>
          <w:vertAlign w:val="subscript"/>
        </w:rPr>
        <w:t>NG-RAN</w:t>
      </w:r>
      <w:r>
        <w:rPr>
          <w:noProof/>
        </w:rPr>
        <w:t>* derivation function for target ng-eNB</w:t>
      </w:r>
      <w:r>
        <w:rPr>
          <w:noProof/>
        </w:rPr>
        <w:tab/>
      </w:r>
      <w:r>
        <w:rPr>
          <w:noProof/>
        </w:rPr>
        <w:fldChar w:fldCharType="begin" w:fldLock="1"/>
      </w:r>
      <w:r>
        <w:rPr>
          <w:noProof/>
        </w:rPr>
        <w:instrText xml:space="preserve"> PAGEREF _Toc219389282 \h </w:instrText>
      </w:r>
      <w:r>
        <w:rPr>
          <w:noProof/>
        </w:rPr>
      </w:r>
      <w:r>
        <w:rPr>
          <w:noProof/>
        </w:rPr>
        <w:fldChar w:fldCharType="separate"/>
      </w:r>
      <w:r>
        <w:rPr>
          <w:noProof/>
        </w:rPr>
        <w:t>241</w:t>
      </w:r>
      <w:r>
        <w:rPr>
          <w:noProof/>
        </w:rPr>
        <w:fldChar w:fldCharType="end"/>
      </w:r>
    </w:p>
    <w:p w14:paraId="5D06D773" w14:textId="77777777" w:rsidR="00E128AA" w:rsidRPr="00FE6067" w:rsidRDefault="00E128AA">
      <w:pPr>
        <w:pStyle w:val="TOC1"/>
        <w:rPr>
          <w:rFonts w:ascii="Aptos" w:hAnsi="Aptos"/>
          <w:noProof/>
          <w:kern w:val="2"/>
          <w:sz w:val="24"/>
          <w:szCs w:val="24"/>
        </w:rPr>
      </w:pPr>
      <w:r>
        <w:rPr>
          <w:noProof/>
        </w:rPr>
        <w:t>A.13</w:t>
      </w:r>
      <w:r w:rsidRPr="00FE6067">
        <w:rPr>
          <w:rFonts w:ascii="Aptos" w:hAnsi="Aptos"/>
          <w:noProof/>
          <w:kern w:val="2"/>
          <w:sz w:val="24"/>
          <w:szCs w:val="24"/>
        </w:rPr>
        <w:tab/>
      </w:r>
      <w:r>
        <w:rPr>
          <w:noProof/>
        </w:rPr>
        <w:t>K</w:t>
      </w:r>
      <w:r w:rsidRPr="00696702">
        <w:rPr>
          <w:noProof/>
          <w:vertAlign w:val="subscript"/>
        </w:rPr>
        <w:t>AMF</w:t>
      </w:r>
      <w:r>
        <w:rPr>
          <w:noProof/>
        </w:rPr>
        <w:t xml:space="preserve"> to K</w:t>
      </w:r>
      <w:r w:rsidRPr="00696702">
        <w:rPr>
          <w:noProof/>
          <w:vertAlign w:val="subscript"/>
        </w:rPr>
        <w:t>AMF</w:t>
      </w:r>
      <w:r>
        <w:rPr>
          <w:noProof/>
        </w:rPr>
        <w:t>'  derivation in mobility</w:t>
      </w:r>
      <w:r>
        <w:rPr>
          <w:noProof/>
        </w:rPr>
        <w:tab/>
      </w:r>
      <w:r>
        <w:rPr>
          <w:noProof/>
        </w:rPr>
        <w:fldChar w:fldCharType="begin" w:fldLock="1"/>
      </w:r>
      <w:r>
        <w:rPr>
          <w:noProof/>
        </w:rPr>
        <w:instrText xml:space="preserve"> PAGEREF _Toc219389283 \h </w:instrText>
      </w:r>
      <w:r>
        <w:rPr>
          <w:noProof/>
        </w:rPr>
      </w:r>
      <w:r>
        <w:rPr>
          <w:noProof/>
        </w:rPr>
        <w:fldChar w:fldCharType="separate"/>
      </w:r>
      <w:r>
        <w:rPr>
          <w:noProof/>
        </w:rPr>
        <w:t>242</w:t>
      </w:r>
      <w:r>
        <w:rPr>
          <w:noProof/>
        </w:rPr>
        <w:fldChar w:fldCharType="end"/>
      </w:r>
    </w:p>
    <w:p w14:paraId="6A84510F" w14:textId="77777777" w:rsidR="00E128AA" w:rsidRPr="00FE6067" w:rsidRDefault="00E128AA">
      <w:pPr>
        <w:pStyle w:val="TOC1"/>
        <w:rPr>
          <w:rFonts w:ascii="Aptos" w:hAnsi="Aptos"/>
          <w:noProof/>
          <w:kern w:val="2"/>
          <w:sz w:val="24"/>
          <w:szCs w:val="24"/>
        </w:rPr>
      </w:pPr>
      <w:r>
        <w:rPr>
          <w:noProof/>
        </w:rPr>
        <w:t>A.14</w:t>
      </w:r>
      <w:r w:rsidRPr="00FE6067">
        <w:rPr>
          <w:rFonts w:ascii="Aptos" w:hAnsi="Aptos"/>
          <w:noProof/>
          <w:kern w:val="2"/>
          <w:sz w:val="24"/>
          <w:szCs w:val="24"/>
        </w:rPr>
        <w:tab/>
      </w:r>
      <w:r>
        <w:rPr>
          <w:noProof/>
        </w:rPr>
        <w:t>K</w:t>
      </w:r>
      <w:r w:rsidRPr="00696702">
        <w:rPr>
          <w:noProof/>
          <w:vertAlign w:val="subscript"/>
        </w:rPr>
        <w:t>AMF</w:t>
      </w:r>
      <w:r>
        <w:rPr>
          <w:noProof/>
        </w:rPr>
        <w:t xml:space="preserve"> to K</w:t>
      </w:r>
      <w:r w:rsidRPr="00696702">
        <w:rPr>
          <w:noProof/>
          <w:vertAlign w:val="subscript"/>
        </w:rPr>
        <w:t>ASME</w:t>
      </w:r>
      <w:r>
        <w:rPr>
          <w:noProof/>
        </w:rPr>
        <w:t>' derivation for interworking</w:t>
      </w:r>
      <w:r>
        <w:rPr>
          <w:noProof/>
        </w:rPr>
        <w:tab/>
      </w:r>
      <w:r>
        <w:rPr>
          <w:noProof/>
        </w:rPr>
        <w:fldChar w:fldCharType="begin" w:fldLock="1"/>
      </w:r>
      <w:r>
        <w:rPr>
          <w:noProof/>
        </w:rPr>
        <w:instrText xml:space="preserve"> PAGEREF _Toc219389284 \h </w:instrText>
      </w:r>
      <w:r>
        <w:rPr>
          <w:noProof/>
        </w:rPr>
      </w:r>
      <w:r>
        <w:rPr>
          <w:noProof/>
        </w:rPr>
        <w:fldChar w:fldCharType="separate"/>
      </w:r>
      <w:r>
        <w:rPr>
          <w:noProof/>
        </w:rPr>
        <w:t>242</w:t>
      </w:r>
      <w:r>
        <w:rPr>
          <w:noProof/>
        </w:rPr>
        <w:fldChar w:fldCharType="end"/>
      </w:r>
    </w:p>
    <w:p w14:paraId="71269712" w14:textId="77777777" w:rsidR="00E128AA" w:rsidRPr="00FE6067" w:rsidRDefault="00E128AA">
      <w:pPr>
        <w:pStyle w:val="TOC2"/>
        <w:rPr>
          <w:rFonts w:ascii="Aptos" w:hAnsi="Aptos"/>
          <w:noProof/>
          <w:kern w:val="2"/>
          <w:sz w:val="24"/>
          <w:szCs w:val="24"/>
        </w:rPr>
      </w:pPr>
      <w:r>
        <w:rPr>
          <w:noProof/>
        </w:rPr>
        <w:t>A.14.1</w:t>
      </w:r>
      <w:r w:rsidRPr="00FE6067">
        <w:rPr>
          <w:rFonts w:ascii="Aptos" w:hAnsi="Aptos"/>
          <w:noProof/>
          <w:kern w:val="2"/>
          <w:sz w:val="24"/>
          <w:szCs w:val="24"/>
        </w:rPr>
        <w:tab/>
      </w:r>
      <w:r>
        <w:rPr>
          <w:noProof/>
        </w:rPr>
        <w:t>Idle mode mobility</w:t>
      </w:r>
      <w:r>
        <w:rPr>
          <w:noProof/>
        </w:rPr>
        <w:tab/>
      </w:r>
      <w:r>
        <w:rPr>
          <w:noProof/>
        </w:rPr>
        <w:fldChar w:fldCharType="begin" w:fldLock="1"/>
      </w:r>
      <w:r>
        <w:rPr>
          <w:noProof/>
        </w:rPr>
        <w:instrText xml:space="preserve"> PAGEREF _Toc219389285 \h </w:instrText>
      </w:r>
      <w:r>
        <w:rPr>
          <w:noProof/>
        </w:rPr>
      </w:r>
      <w:r>
        <w:rPr>
          <w:noProof/>
        </w:rPr>
        <w:fldChar w:fldCharType="separate"/>
      </w:r>
      <w:r>
        <w:rPr>
          <w:noProof/>
        </w:rPr>
        <w:t>242</w:t>
      </w:r>
      <w:r>
        <w:rPr>
          <w:noProof/>
        </w:rPr>
        <w:fldChar w:fldCharType="end"/>
      </w:r>
    </w:p>
    <w:p w14:paraId="707E7995" w14:textId="77777777" w:rsidR="00E128AA" w:rsidRPr="00FE6067" w:rsidRDefault="00E128AA">
      <w:pPr>
        <w:pStyle w:val="TOC2"/>
        <w:rPr>
          <w:rFonts w:ascii="Aptos" w:hAnsi="Aptos"/>
          <w:noProof/>
          <w:kern w:val="2"/>
          <w:sz w:val="24"/>
          <w:szCs w:val="24"/>
        </w:rPr>
      </w:pPr>
      <w:r>
        <w:rPr>
          <w:noProof/>
        </w:rPr>
        <w:t>A.14.2</w:t>
      </w:r>
      <w:r w:rsidRPr="00FE6067">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_Toc219389286 \h </w:instrText>
      </w:r>
      <w:r>
        <w:rPr>
          <w:noProof/>
        </w:rPr>
      </w:r>
      <w:r>
        <w:rPr>
          <w:noProof/>
        </w:rPr>
        <w:fldChar w:fldCharType="separate"/>
      </w:r>
      <w:r>
        <w:rPr>
          <w:noProof/>
        </w:rPr>
        <w:t>242</w:t>
      </w:r>
      <w:r>
        <w:rPr>
          <w:noProof/>
        </w:rPr>
        <w:fldChar w:fldCharType="end"/>
      </w:r>
    </w:p>
    <w:p w14:paraId="3F0B46A2" w14:textId="77777777" w:rsidR="00E128AA" w:rsidRPr="00FE6067" w:rsidRDefault="00E128AA">
      <w:pPr>
        <w:pStyle w:val="TOC1"/>
        <w:rPr>
          <w:rFonts w:ascii="Aptos" w:hAnsi="Aptos"/>
          <w:noProof/>
          <w:kern w:val="2"/>
          <w:sz w:val="24"/>
          <w:szCs w:val="24"/>
        </w:rPr>
      </w:pPr>
      <w:r>
        <w:rPr>
          <w:noProof/>
        </w:rPr>
        <w:t>A.15</w:t>
      </w:r>
      <w:r w:rsidRPr="00FE6067">
        <w:rPr>
          <w:rFonts w:ascii="Aptos" w:hAnsi="Aptos"/>
          <w:noProof/>
          <w:kern w:val="2"/>
          <w:sz w:val="24"/>
          <w:szCs w:val="24"/>
        </w:rPr>
        <w:tab/>
      </w:r>
      <w:r>
        <w:rPr>
          <w:noProof/>
        </w:rPr>
        <w:t>K</w:t>
      </w:r>
      <w:r w:rsidRPr="00696702">
        <w:rPr>
          <w:noProof/>
          <w:vertAlign w:val="subscript"/>
        </w:rPr>
        <w:t>ASME</w:t>
      </w:r>
      <w:r>
        <w:rPr>
          <w:noProof/>
        </w:rPr>
        <w:t xml:space="preserve"> to K</w:t>
      </w:r>
      <w:r w:rsidRPr="00696702">
        <w:rPr>
          <w:noProof/>
          <w:vertAlign w:val="subscript"/>
        </w:rPr>
        <w:t>AMF</w:t>
      </w:r>
      <w:r>
        <w:rPr>
          <w:noProof/>
        </w:rPr>
        <w:t>' derivation for interworking</w:t>
      </w:r>
      <w:r>
        <w:rPr>
          <w:noProof/>
        </w:rPr>
        <w:tab/>
      </w:r>
      <w:r>
        <w:rPr>
          <w:noProof/>
        </w:rPr>
        <w:fldChar w:fldCharType="begin" w:fldLock="1"/>
      </w:r>
      <w:r>
        <w:rPr>
          <w:noProof/>
        </w:rPr>
        <w:instrText xml:space="preserve"> PAGEREF _Toc219389287 \h </w:instrText>
      </w:r>
      <w:r>
        <w:rPr>
          <w:noProof/>
        </w:rPr>
      </w:r>
      <w:r>
        <w:rPr>
          <w:noProof/>
        </w:rPr>
        <w:fldChar w:fldCharType="separate"/>
      </w:r>
      <w:r>
        <w:rPr>
          <w:noProof/>
        </w:rPr>
        <w:t>242</w:t>
      </w:r>
      <w:r>
        <w:rPr>
          <w:noProof/>
        </w:rPr>
        <w:fldChar w:fldCharType="end"/>
      </w:r>
    </w:p>
    <w:p w14:paraId="2EA19848" w14:textId="77777777" w:rsidR="00E128AA" w:rsidRPr="00FE6067" w:rsidRDefault="00E128AA">
      <w:pPr>
        <w:pStyle w:val="TOC2"/>
        <w:rPr>
          <w:rFonts w:ascii="Aptos" w:hAnsi="Aptos"/>
          <w:noProof/>
          <w:kern w:val="2"/>
          <w:sz w:val="24"/>
          <w:szCs w:val="24"/>
        </w:rPr>
      </w:pPr>
      <w:r>
        <w:rPr>
          <w:noProof/>
        </w:rPr>
        <w:t>A.15.1</w:t>
      </w:r>
      <w:r w:rsidRPr="00FE6067">
        <w:rPr>
          <w:rFonts w:ascii="Aptos" w:hAnsi="Aptos"/>
          <w:noProof/>
          <w:kern w:val="2"/>
          <w:sz w:val="24"/>
          <w:szCs w:val="24"/>
        </w:rPr>
        <w:tab/>
      </w:r>
      <w:r>
        <w:rPr>
          <w:noProof/>
        </w:rPr>
        <w:t>Idle mode mobility</w:t>
      </w:r>
      <w:r>
        <w:rPr>
          <w:noProof/>
        </w:rPr>
        <w:tab/>
      </w:r>
      <w:r>
        <w:rPr>
          <w:noProof/>
        </w:rPr>
        <w:fldChar w:fldCharType="begin" w:fldLock="1"/>
      </w:r>
      <w:r>
        <w:rPr>
          <w:noProof/>
        </w:rPr>
        <w:instrText xml:space="preserve"> PAGEREF _Toc219389288 \h </w:instrText>
      </w:r>
      <w:r>
        <w:rPr>
          <w:noProof/>
        </w:rPr>
      </w:r>
      <w:r>
        <w:rPr>
          <w:noProof/>
        </w:rPr>
        <w:fldChar w:fldCharType="separate"/>
      </w:r>
      <w:r>
        <w:rPr>
          <w:noProof/>
        </w:rPr>
        <w:t>242</w:t>
      </w:r>
      <w:r>
        <w:rPr>
          <w:noProof/>
        </w:rPr>
        <w:fldChar w:fldCharType="end"/>
      </w:r>
    </w:p>
    <w:p w14:paraId="085BDD6C" w14:textId="77777777" w:rsidR="00E128AA" w:rsidRPr="00FE6067" w:rsidRDefault="00E128AA">
      <w:pPr>
        <w:pStyle w:val="TOC2"/>
        <w:rPr>
          <w:rFonts w:ascii="Aptos" w:hAnsi="Aptos"/>
          <w:noProof/>
          <w:kern w:val="2"/>
          <w:sz w:val="24"/>
          <w:szCs w:val="24"/>
        </w:rPr>
      </w:pPr>
      <w:r>
        <w:rPr>
          <w:noProof/>
        </w:rPr>
        <w:t>A.15.2</w:t>
      </w:r>
      <w:r w:rsidRPr="00FE6067">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_Toc219389289 \h </w:instrText>
      </w:r>
      <w:r>
        <w:rPr>
          <w:noProof/>
        </w:rPr>
      </w:r>
      <w:r>
        <w:rPr>
          <w:noProof/>
        </w:rPr>
        <w:fldChar w:fldCharType="separate"/>
      </w:r>
      <w:r>
        <w:rPr>
          <w:noProof/>
        </w:rPr>
        <w:t>243</w:t>
      </w:r>
      <w:r>
        <w:rPr>
          <w:noProof/>
        </w:rPr>
        <w:fldChar w:fldCharType="end"/>
      </w:r>
    </w:p>
    <w:p w14:paraId="474A34DA" w14:textId="77777777" w:rsidR="00E128AA" w:rsidRPr="00FE6067" w:rsidRDefault="00E128AA">
      <w:pPr>
        <w:pStyle w:val="TOC1"/>
        <w:rPr>
          <w:rFonts w:ascii="Aptos" w:hAnsi="Aptos"/>
          <w:noProof/>
          <w:kern w:val="2"/>
          <w:sz w:val="24"/>
          <w:szCs w:val="24"/>
        </w:rPr>
      </w:pPr>
      <w:r>
        <w:rPr>
          <w:noProof/>
        </w:rPr>
        <w:t>A.16</w:t>
      </w:r>
      <w:r w:rsidRPr="00FE6067">
        <w:rPr>
          <w:rFonts w:ascii="Aptos" w:hAnsi="Aptos"/>
          <w:noProof/>
          <w:kern w:val="2"/>
          <w:sz w:val="24"/>
          <w:szCs w:val="24"/>
        </w:rPr>
        <w:tab/>
      </w:r>
      <w:r>
        <w:rPr>
          <w:noProof/>
        </w:rPr>
        <w:t>Derivation of K</w:t>
      </w:r>
      <w:r w:rsidRPr="00696702">
        <w:rPr>
          <w:noProof/>
          <w:vertAlign w:val="subscript"/>
        </w:rPr>
        <w:t>SN</w:t>
      </w:r>
      <w:r>
        <w:rPr>
          <w:noProof/>
        </w:rPr>
        <w:t xml:space="preserve"> for dual connectivity</w:t>
      </w:r>
      <w:r>
        <w:rPr>
          <w:noProof/>
        </w:rPr>
        <w:tab/>
      </w:r>
      <w:r>
        <w:rPr>
          <w:noProof/>
        </w:rPr>
        <w:fldChar w:fldCharType="begin" w:fldLock="1"/>
      </w:r>
      <w:r>
        <w:rPr>
          <w:noProof/>
        </w:rPr>
        <w:instrText xml:space="preserve"> PAGEREF _Toc219389290 \h </w:instrText>
      </w:r>
      <w:r>
        <w:rPr>
          <w:noProof/>
        </w:rPr>
      </w:r>
      <w:r>
        <w:rPr>
          <w:noProof/>
        </w:rPr>
        <w:fldChar w:fldCharType="separate"/>
      </w:r>
      <w:r>
        <w:rPr>
          <w:noProof/>
        </w:rPr>
        <w:t>243</w:t>
      </w:r>
      <w:r>
        <w:rPr>
          <w:noProof/>
        </w:rPr>
        <w:fldChar w:fldCharType="end"/>
      </w:r>
    </w:p>
    <w:p w14:paraId="04DA6704" w14:textId="77777777" w:rsidR="00E128AA" w:rsidRPr="00FE6067" w:rsidRDefault="00E128AA">
      <w:pPr>
        <w:pStyle w:val="TOC1"/>
        <w:rPr>
          <w:rFonts w:ascii="Aptos" w:hAnsi="Aptos"/>
          <w:noProof/>
          <w:kern w:val="2"/>
          <w:sz w:val="24"/>
          <w:szCs w:val="24"/>
        </w:rPr>
      </w:pPr>
      <w:r>
        <w:rPr>
          <w:noProof/>
        </w:rPr>
        <w:t>A.17</w:t>
      </w:r>
      <w:r w:rsidRPr="00FE6067">
        <w:rPr>
          <w:rFonts w:ascii="Aptos" w:hAnsi="Aptos"/>
          <w:noProof/>
          <w:kern w:val="2"/>
          <w:sz w:val="24"/>
          <w:szCs w:val="24"/>
        </w:rPr>
        <w:tab/>
      </w:r>
      <w:r>
        <w:rPr>
          <w:noProof/>
        </w:rPr>
        <w:t>SoR-MAC-I</w:t>
      </w:r>
      <w:r w:rsidRPr="00696702">
        <w:rPr>
          <w:noProof/>
          <w:vertAlign w:val="subscript"/>
        </w:rPr>
        <w:t>AUSF</w:t>
      </w:r>
      <w:r>
        <w:rPr>
          <w:noProof/>
        </w:rPr>
        <w:t xml:space="preserve"> generation function</w:t>
      </w:r>
      <w:r>
        <w:rPr>
          <w:noProof/>
        </w:rPr>
        <w:tab/>
      </w:r>
      <w:r>
        <w:rPr>
          <w:noProof/>
        </w:rPr>
        <w:fldChar w:fldCharType="begin" w:fldLock="1"/>
      </w:r>
      <w:r>
        <w:rPr>
          <w:noProof/>
        </w:rPr>
        <w:instrText xml:space="preserve"> PAGEREF _Toc219389291 \h </w:instrText>
      </w:r>
      <w:r>
        <w:rPr>
          <w:noProof/>
        </w:rPr>
      </w:r>
      <w:r>
        <w:rPr>
          <w:noProof/>
        </w:rPr>
        <w:fldChar w:fldCharType="separate"/>
      </w:r>
      <w:r>
        <w:rPr>
          <w:noProof/>
        </w:rPr>
        <w:t>243</w:t>
      </w:r>
      <w:r>
        <w:rPr>
          <w:noProof/>
        </w:rPr>
        <w:fldChar w:fldCharType="end"/>
      </w:r>
    </w:p>
    <w:p w14:paraId="49AEB36F" w14:textId="77777777" w:rsidR="00E128AA" w:rsidRPr="00FE6067" w:rsidRDefault="00E128AA">
      <w:pPr>
        <w:pStyle w:val="TOC1"/>
        <w:rPr>
          <w:rFonts w:ascii="Aptos" w:hAnsi="Aptos"/>
          <w:noProof/>
          <w:kern w:val="2"/>
          <w:sz w:val="24"/>
          <w:szCs w:val="24"/>
        </w:rPr>
      </w:pPr>
      <w:r>
        <w:rPr>
          <w:noProof/>
        </w:rPr>
        <w:t>A.18</w:t>
      </w:r>
      <w:r w:rsidRPr="00FE6067">
        <w:rPr>
          <w:rFonts w:ascii="Aptos" w:hAnsi="Aptos"/>
          <w:noProof/>
          <w:kern w:val="2"/>
          <w:sz w:val="24"/>
          <w:szCs w:val="24"/>
        </w:rPr>
        <w:tab/>
      </w:r>
      <w:r>
        <w:rPr>
          <w:noProof/>
        </w:rPr>
        <w:t>SoR-MAC-I</w:t>
      </w:r>
      <w:r w:rsidRPr="00696702">
        <w:rPr>
          <w:noProof/>
          <w:vertAlign w:val="subscript"/>
        </w:rPr>
        <w:t>UE</w:t>
      </w:r>
      <w:r>
        <w:rPr>
          <w:noProof/>
        </w:rPr>
        <w:t>/SoR-XMAC-I</w:t>
      </w:r>
      <w:r w:rsidRPr="00696702">
        <w:rPr>
          <w:noProof/>
          <w:vertAlign w:val="subscript"/>
        </w:rPr>
        <w:t>UE</w:t>
      </w:r>
      <w:r>
        <w:rPr>
          <w:noProof/>
        </w:rPr>
        <w:t xml:space="preserve"> generation function</w:t>
      </w:r>
      <w:r>
        <w:rPr>
          <w:noProof/>
        </w:rPr>
        <w:tab/>
      </w:r>
      <w:r>
        <w:rPr>
          <w:noProof/>
        </w:rPr>
        <w:fldChar w:fldCharType="begin" w:fldLock="1"/>
      </w:r>
      <w:r>
        <w:rPr>
          <w:noProof/>
        </w:rPr>
        <w:instrText xml:space="preserve"> PAGEREF _Toc219389292 \h </w:instrText>
      </w:r>
      <w:r>
        <w:rPr>
          <w:noProof/>
        </w:rPr>
      </w:r>
      <w:r>
        <w:rPr>
          <w:noProof/>
        </w:rPr>
        <w:fldChar w:fldCharType="separate"/>
      </w:r>
      <w:r>
        <w:rPr>
          <w:noProof/>
        </w:rPr>
        <w:t>244</w:t>
      </w:r>
      <w:r>
        <w:rPr>
          <w:noProof/>
        </w:rPr>
        <w:fldChar w:fldCharType="end"/>
      </w:r>
    </w:p>
    <w:p w14:paraId="4E267EE4" w14:textId="77777777" w:rsidR="00E128AA" w:rsidRPr="00FE6067" w:rsidRDefault="00E128AA">
      <w:pPr>
        <w:pStyle w:val="TOC1"/>
        <w:rPr>
          <w:rFonts w:ascii="Aptos" w:hAnsi="Aptos"/>
          <w:noProof/>
          <w:kern w:val="2"/>
          <w:sz w:val="24"/>
          <w:szCs w:val="24"/>
        </w:rPr>
      </w:pPr>
      <w:r>
        <w:rPr>
          <w:noProof/>
        </w:rPr>
        <w:t>A.19</w:t>
      </w:r>
      <w:r w:rsidRPr="00FE6067">
        <w:rPr>
          <w:rFonts w:ascii="Aptos" w:hAnsi="Aptos"/>
          <w:noProof/>
          <w:kern w:val="2"/>
          <w:sz w:val="24"/>
          <w:szCs w:val="24"/>
        </w:rPr>
        <w:tab/>
      </w:r>
      <w:r>
        <w:rPr>
          <w:noProof/>
        </w:rPr>
        <w:t>UPU-MAC-I</w:t>
      </w:r>
      <w:r w:rsidRPr="00696702">
        <w:rPr>
          <w:noProof/>
          <w:vertAlign w:val="subscript"/>
        </w:rPr>
        <w:t>AUSF</w:t>
      </w:r>
      <w:r>
        <w:rPr>
          <w:noProof/>
        </w:rPr>
        <w:t xml:space="preserve"> generation function</w:t>
      </w:r>
      <w:r>
        <w:rPr>
          <w:noProof/>
        </w:rPr>
        <w:tab/>
      </w:r>
      <w:r>
        <w:rPr>
          <w:noProof/>
        </w:rPr>
        <w:fldChar w:fldCharType="begin" w:fldLock="1"/>
      </w:r>
      <w:r>
        <w:rPr>
          <w:noProof/>
        </w:rPr>
        <w:instrText xml:space="preserve"> PAGEREF _Toc219389293 \h </w:instrText>
      </w:r>
      <w:r>
        <w:rPr>
          <w:noProof/>
        </w:rPr>
      </w:r>
      <w:r>
        <w:rPr>
          <w:noProof/>
        </w:rPr>
        <w:fldChar w:fldCharType="separate"/>
      </w:r>
      <w:r>
        <w:rPr>
          <w:noProof/>
        </w:rPr>
        <w:t>244</w:t>
      </w:r>
      <w:r>
        <w:rPr>
          <w:noProof/>
        </w:rPr>
        <w:fldChar w:fldCharType="end"/>
      </w:r>
    </w:p>
    <w:p w14:paraId="35DEDB4D" w14:textId="77777777" w:rsidR="00E128AA" w:rsidRPr="00FE6067" w:rsidRDefault="00E128AA">
      <w:pPr>
        <w:pStyle w:val="TOC1"/>
        <w:rPr>
          <w:rFonts w:ascii="Aptos" w:hAnsi="Aptos"/>
          <w:noProof/>
          <w:kern w:val="2"/>
          <w:sz w:val="24"/>
          <w:szCs w:val="24"/>
        </w:rPr>
      </w:pPr>
      <w:r>
        <w:rPr>
          <w:noProof/>
        </w:rPr>
        <w:t>A.20</w:t>
      </w:r>
      <w:r w:rsidRPr="00FE6067">
        <w:rPr>
          <w:rFonts w:ascii="Aptos" w:hAnsi="Aptos"/>
          <w:noProof/>
          <w:kern w:val="2"/>
          <w:sz w:val="24"/>
          <w:szCs w:val="24"/>
        </w:rPr>
        <w:tab/>
      </w:r>
      <w:r>
        <w:rPr>
          <w:noProof/>
        </w:rPr>
        <w:t>UPU-MAC-I</w:t>
      </w:r>
      <w:r w:rsidRPr="00696702">
        <w:rPr>
          <w:noProof/>
          <w:vertAlign w:val="subscript"/>
        </w:rPr>
        <w:t>UE</w:t>
      </w:r>
      <w:r>
        <w:rPr>
          <w:noProof/>
        </w:rPr>
        <w:t>/UPU-XMAC-I</w:t>
      </w:r>
      <w:r w:rsidRPr="00696702">
        <w:rPr>
          <w:noProof/>
          <w:vertAlign w:val="subscript"/>
        </w:rPr>
        <w:t>UE</w:t>
      </w:r>
      <w:r>
        <w:rPr>
          <w:noProof/>
        </w:rPr>
        <w:t xml:space="preserve"> generation function</w:t>
      </w:r>
      <w:r>
        <w:rPr>
          <w:noProof/>
        </w:rPr>
        <w:tab/>
      </w:r>
      <w:r>
        <w:rPr>
          <w:noProof/>
        </w:rPr>
        <w:fldChar w:fldCharType="begin" w:fldLock="1"/>
      </w:r>
      <w:r>
        <w:rPr>
          <w:noProof/>
        </w:rPr>
        <w:instrText xml:space="preserve"> PAGEREF _Toc219389294 \h </w:instrText>
      </w:r>
      <w:r>
        <w:rPr>
          <w:noProof/>
        </w:rPr>
      </w:r>
      <w:r>
        <w:rPr>
          <w:noProof/>
        </w:rPr>
        <w:fldChar w:fldCharType="separate"/>
      </w:r>
      <w:r>
        <w:rPr>
          <w:noProof/>
        </w:rPr>
        <w:t>244</w:t>
      </w:r>
      <w:r>
        <w:rPr>
          <w:noProof/>
        </w:rPr>
        <w:fldChar w:fldCharType="end"/>
      </w:r>
    </w:p>
    <w:p w14:paraId="418FF715" w14:textId="77777777" w:rsidR="00E128AA" w:rsidRPr="00FE6067" w:rsidRDefault="00E128AA">
      <w:pPr>
        <w:pStyle w:val="TOC1"/>
        <w:rPr>
          <w:rFonts w:ascii="Aptos" w:hAnsi="Aptos"/>
          <w:noProof/>
          <w:kern w:val="2"/>
          <w:sz w:val="24"/>
          <w:szCs w:val="24"/>
        </w:rPr>
      </w:pPr>
      <w:r>
        <w:rPr>
          <w:noProof/>
        </w:rPr>
        <w:t>A.21</w:t>
      </w:r>
      <w:r w:rsidRPr="00FE6067">
        <w:rPr>
          <w:rFonts w:ascii="Aptos" w:hAnsi="Aptos"/>
          <w:noProof/>
          <w:kern w:val="2"/>
          <w:sz w:val="24"/>
          <w:szCs w:val="24"/>
        </w:rPr>
        <w:tab/>
      </w:r>
      <w:r>
        <w:rPr>
          <w:noProof/>
        </w:rPr>
        <w:t>K</w:t>
      </w:r>
      <w:r w:rsidRPr="00696702">
        <w:rPr>
          <w:noProof/>
          <w:vertAlign w:val="subscript"/>
        </w:rPr>
        <w:t>AMF</w:t>
      </w:r>
      <w:r>
        <w:rPr>
          <w:noProof/>
        </w:rPr>
        <w:t xml:space="preserve"> to K</w:t>
      </w:r>
      <w:r w:rsidRPr="00696702">
        <w:rPr>
          <w:noProof/>
          <w:vertAlign w:val="subscript"/>
        </w:rPr>
        <w:t>ASME_SRVCC</w:t>
      </w:r>
      <w:r>
        <w:rPr>
          <w:noProof/>
        </w:rPr>
        <w:t xml:space="preserve"> derivation for interworking</w:t>
      </w:r>
      <w:r>
        <w:rPr>
          <w:noProof/>
        </w:rPr>
        <w:tab/>
      </w:r>
      <w:r>
        <w:rPr>
          <w:noProof/>
        </w:rPr>
        <w:fldChar w:fldCharType="begin" w:fldLock="1"/>
      </w:r>
      <w:r>
        <w:rPr>
          <w:noProof/>
        </w:rPr>
        <w:instrText xml:space="preserve"> PAGEREF _Toc219389295 \h </w:instrText>
      </w:r>
      <w:r>
        <w:rPr>
          <w:noProof/>
        </w:rPr>
      </w:r>
      <w:r>
        <w:rPr>
          <w:noProof/>
        </w:rPr>
        <w:fldChar w:fldCharType="separate"/>
      </w:r>
      <w:r>
        <w:rPr>
          <w:noProof/>
        </w:rPr>
        <w:t>245</w:t>
      </w:r>
      <w:r>
        <w:rPr>
          <w:noProof/>
        </w:rPr>
        <w:fldChar w:fldCharType="end"/>
      </w:r>
    </w:p>
    <w:p w14:paraId="4B06BFDD" w14:textId="77777777" w:rsidR="00E128AA" w:rsidRPr="00FE6067" w:rsidRDefault="00E128AA">
      <w:pPr>
        <w:pStyle w:val="TOC1"/>
        <w:rPr>
          <w:rFonts w:ascii="Aptos" w:hAnsi="Aptos"/>
          <w:noProof/>
          <w:kern w:val="2"/>
          <w:sz w:val="24"/>
          <w:szCs w:val="24"/>
        </w:rPr>
      </w:pPr>
      <w:r>
        <w:rPr>
          <w:noProof/>
        </w:rPr>
        <w:t>A.22</w:t>
      </w:r>
      <w:r w:rsidRPr="00FE6067">
        <w:rPr>
          <w:rFonts w:ascii="Aptos" w:hAnsi="Aptos"/>
          <w:noProof/>
          <w:kern w:val="2"/>
          <w:sz w:val="24"/>
          <w:szCs w:val="24"/>
        </w:rPr>
        <w:tab/>
      </w:r>
      <w:r>
        <w:rPr>
          <w:noProof/>
        </w:rPr>
        <w:t>K</w:t>
      </w:r>
      <w:r w:rsidRPr="00696702">
        <w:rPr>
          <w:noProof/>
          <w:vertAlign w:val="subscript"/>
        </w:rPr>
        <w:t xml:space="preserve">TIPSec, </w:t>
      </w:r>
      <w:r>
        <w:rPr>
          <w:noProof/>
        </w:rPr>
        <w:t>K</w:t>
      </w:r>
      <w:r w:rsidRPr="00696702">
        <w:rPr>
          <w:noProof/>
          <w:vertAlign w:val="subscript"/>
        </w:rPr>
        <w:t>TNAP</w:t>
      </w:r>
      <w:r>
        <w:rPr>
          <w:noProof/>
        </w:rPr>
        <w:t xml:space="preserve"> and K</w:t>
      </w:r>
      <w:r w:rsidRPr="00696702">
        <w:rPr>
          <w:noProof/>
          <w:vertAlign w:val="subscript"/>
        </w:rPr>
        <w:t xml:space="preserve">FT </w:t>
      </w:r>
      <w:r>
        <w:rPr>
          <w:noProof/>
        </w:rPr>
        <w:t>derivation function</w:t>
      </w:r>
      <w:r>
        <w:rPr>
          <w:noProof/>
        </w:rPr>
        <w:tab/>
      </w:r>
      <w:r>
        <w:rPr>
          <w:noProof/>
        </w:rPr>
        <w:fldChar w:fldCharType="begin" w:fldLock="1"/>
      </w:r>
      <w:r>
        <w:rPr>
          <w:noProof/>
        </w:rPr>
        <w:instrText xml:space="preserve"> PAGEREF _Toc219389296 \h </w:instrText>
      </w:r>
      <w:r>
        <w:rPr>
          <w:noProof/>
        </w:rPr>
      </w:r>
      <w:r>
        <w:rPr>
          <w:noProof/>
        </w:rPr>
        <w:fldChar w:fldCharType="separate"/>
      </w:r>
      <w:r>
        <w:rPr>
          <w:noProof/>
        </w:rPr>
        <w:t>245</w:t>
      </w:r>
      <w:r>
        <w:rPr>
          <w:noProof/>
        </w:rPr>
        <w:fldChar w:fldCharType="end"/>
      </w:r>
    </w:p>
    <w:p w14:paraId="5CFB55F4" w14:textId="77777777" w:rsidR="00E128AA" w:rsidRPr="00FE6067" w:rsidRDefault="00E128AA">
      <w:pPr>
        <w:pStyle w:val="TOC1"/>
        <w:rPr>
          <w:rFonts w:ascii="Aptos" w:hAnsi="Aptos"/>
          <w:noProof/>
          <w:kern w:val="2"/>
          <w:sz w:val="24"/>
          <w:szCs w:val="24"/>
        </w:rPr>
      </w:pPr>
      <w:r>
        <w:rPr>
          <w:noProof/>
        </w:rPr>
        <w:t>A.23</w:t>
      </w:r>
      <w:r w:rsidRPr="00FE6067">
        <w:rPr>
          <w:rFonts w:ascii="Aptos" w:hAnsi="Aptos"/>
          <w:noProof/>
          <w:kern w:val="2"/>
          <w:sz w:val="24"/>
          <w:szCs w:val="24"/>
        </w:rPr>
        <w:tab/>
      </w:r>
      <w:r>
        <w:rPr>
          <w:noProof/>
        </w:rPr>
        <w:t>K</w:t>
      </w:r>
      <w:r w:rsidRPr="00696702">
        <w:rPr>
          <w:noProof/>
          <w:vertAlign w:val="subscript"/>
        </w:rPr>
        <w:t>IAB</w:t>
      </w:r>
      <w:r>
        <w:rPr>
          <w:noProof/>
        </w:rPr>
        <w:t xml:space="preserve"> generation function</w:t>
      </w:r>
      <w:r>
        <w:rPr>
          <w:noProof/>
        </w:rPr>
        <w:tab/>
      </w:r>
      <w:r>
        <w:rPr>
          <w:noProof/>
        </w:rPr>
        <w:fldChar w:fldCharType="begin" w:fldLock="1"/>
      </w:r>
      <w:r>
        <w:rPr>
          <w:noProof/>
        </w:rPr>
        <w:instrText xml:space="preserve"> PAGEREF _Toc219389297 \h </w:instrText>
      </w:r>
      <w:r>
        <w:rPr>
          <w:noProof/>
        </w:rPr>
      </w:r>
      <w:r>
        <w:rPr>
          <w:noProof/>
        </w:rPr>
        <w:fldChar w:fldCharType="separate"/>
      </w:r>
      <w:r>
        <w:rPr>
          <w:noProof/>
        </w:rPr>
        <w:t>245</w:t>
      </w:r>
      <w:r>
        <w:rPr>
          <w:noProof/>
        </w:rPr>
        <w:fldChar w:fldCharType="end"/>
      </w:r>
    </w:p>
    <w:p w14:paraId="311D5539" w14:textId="77777777" w:rsidR="00E128AA" w:rsidRPr="00FE6067" w:rsidRDefault="00E128AA" w:rsidP="00E128AA">
      <w:pPr>
        <w:pStyle w:val="TOC8"/>
        <w:rPr>
          <w:rFonts w:ascii="Aptos" w:hAnsi="Aptos"/>
          <w:b w:val="0"/>
          <w:noProof/>
          <w:kern w:val="2"/>
          <w:sz w:val="24"/>
          <w:szCs w:val="24"/>
        </w:rPr>
      </w:pPr>
      <w:r>
        <w:rPr>
          <w:noProof/>
        </w:rPr>
        <w:t>Annex B (informative):</w:t>
      </w:r>
      <w:r>
        <w:rPr>
          <w:noProof/>
        </w:rPr>
        <w:tab/>
        <w:t>Using additional EAP methods for primary authentication</w:t>
      </w:r>
      <w:r>
        <w:rPr>
          <w:noProof/>
        </w:rPr>
        <w:tab/>
      </w:r>
      <w:r>
        <w:rPr>
          <w:noProof/>
        </w:rPr>
        <w:fldChar w:fldCharType="begin" w:fldLock="1"/>
      </w:r>
      <w:r>
        <w:rPr>
          <w:noProof/>
        </w:rPr>
        <w:instrText xml:space="preserve"> PAGEREF _Toc219389298 \h </w:instrText>
      </w:r>
      <w:r>
        <w:rPr>
          <w:noProof/>
        </w:rPr>
      </w:r>
      <w:r>
        <w:rPr>
          <w:noProof/>
        </w:rPr>
        <w:fldChar w:fldCharType="separate"/>
      </w:r>
      <w:r>
        <w:rPr>
          <w:noProof/>
        </w:rPr>
        <w:t>247</w:t>
      </w:r>
      <w:r>
        <w:rPr>
          <w:noProof/>
        </w:rPr>
        <w:fldChar w:fldCharType="end"/>
      </w:r>
    </w:p>
    <w:p w14:paraId="4D5B2E8B" w14:textId="77777777" w:rsidR="00E128AA" w:rsidRPr="00FE6067" w:rsidRDefault="00E128AA">
      <w:pPr>
        <w:pStyle w:val="TOC1"/>
        <w:rPr>
          <w:rFonts w:ascii="Aptos" w:hAnsi="Aptos"/>
          <w:noProof/>
          <w:kern w:val="2"/>
          <w:sz w:val="24"/>
          <w:szCs w:val="24"/>
        </w:rPr>
      </w:pPr>
      <w:r>
        <w:rPr>
          <w:noProof/>
        </w:rPr>
        <w:t>B.1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_Toc219389299 \h </w:instrText>
      </w:r>
      <w:r>
        <w:rPr>
          <w:noProof/>
        </w:rPr>
      </w:r>
      <w:r>
        <w:rPr>
          <w:noProof/>
        </w:rPr>
        <w:fldChar w:fldCharType="separate"/>
      </w:r>
      <w:r>
        <w:rPr>
          <w:noProof/>
        </w:rPr>
        <w:t>247</w:t>
      </w:r>
      <w:r>
        <w:rPr>
          <w:noProof/>
        </w:rPr>
        <w:fldChar w:fldCharType="end"/>
      </w:r>
    </w:p>
    <w:p w14:paraId="3E15653C" w14:textId="77777777" w:rsidR="00E128AA" w:rsidRPr="00FE6067" w:rsidRDefault="00E128AA">
      <w:pPr>
        <w:pStyle w:val="TOC1"/>
        <w:rPr>
          <w:rFonts w:ascii="Aptos" w:hAnsi="Aptos"/>
          <w:noProof/>
          <w:kern w:val="2"/>
          <w:sz w:val="24"/>
          <w:szCs w:val="24"/>
        </w:rPr>
      </w:pPr>
      <w:r>
        <w:rPr>
          <w:noProof/>
        </w:rPr>
        <w:t>B.2</w:t>
      </w:r>
      <w:r w:rsidRPr="00FE6067">
        <w:rPr>
          <w:rFonts w:ascii="Aptos" w:hAnsi="Aptos"/>
          <w:noProof/>
          <w:kern w:val="2"/>
          <w:sz w:val="24"/>
          <w:szCs w:val="24"/>
        </w:rPr>
        <w:tab/>
      </w:r>
      <w:r>
        <w:rPr>
          <w:noProof/>
        </w:rPr>
        <w:t>Primary authentication and key agreement</w:t>
      </w:r>
      <w:r>
        <w:rPr>
          <w:noProof/>
        </w:rPr>
        <w:tab/>
      </w:r>
      <w:r>
        <w:rPr>
          <w:noProof/>
        </w:rPr>
        <w:fldChar w:fldCharType="begin" w:fldLock="1"/>
      </w:r>
      <w:r>
        <w:rPr>
          <w:noProof/>
        </w:rPr>
        <w:instrText xml:space="preserve"> PAGEREF _Toc219389300 \h </w:instrText>
      </w:r>
      <w:r>
        <w:rPr>
          <w:noProof/>
        </w:rPr>
      </w:r>
      <w:r>
        <w:rPr>
          <w:noProof/>
        </w:rPr>
        <w:fldChar w:fldCharType="separate"/>
      </w:r>
      <w:r>
        <w:rPr>
          <w:noProof/>
        </w:rPr>
        <w:t>247</w:t>
      </w:r>
      <w:r>
        <w:rPr>
          <w:noProof/>
        </w:rPr>
        <w:fldChar w:fldCharType="end"/>
      </w:r>
    </w:p>
    <w:p w14:paraId="55D9875C" w14:textId="77777777" w:rsidR="00E128AA" w:rsidRPr="00FE6067" w:rsidRDefault="00E128AA">
      <w:pPr>
        <w:pStyle w:val="TOC2"/>
        <w:rPr>
          <w:rFonts w:ascii="Aptos" w:hAnsi="Aptos"/>
          <w:noProof/>
          <w:kern w:val="2"/>
          <w:sz w:val="24"/>
          <w:szCs w:val="24"/>
        </w:rPr>
      </w:pPr>
      <w:r>
        <w:rPr>
          <w:noProof/>
        </w:rPr>
        <w:t>B.2.1</w:t>
      </w:r>
      <w:r w:rsidRPr="00FE6067">
        <w:rPr>
          <w:rFonts w:ascii="Aptos" w:hAnsi="Aptos"/>
          <w:noProof/>
          <w:kern w:val="2"/>
          <w:sz w:val="24"/>
          <w:szCs w:val="24"/>
        </w:rPr>
        <w:tab/>
      </w:r>
      <w:r>
        <w:rPr>
          <w:noProof/>
        </w:rPr>
        <w:t>EAP TLS</w:t>
      </w:r>
      <w:r>
        <w:rPr>
          <w:noProof/>
        </w:rPr>
        <w:tab/>
      </w:r>
      <w:r>
        <w:rPr>
          <w:noProof/>
        </w:rPr>
        <w:fldChar w:fldCharType="begin" w:fldLock="1"/>
      </w:r>
      <w:r>
        <w:rPr>
          <w:noProof/>
        </w:rPr>
        <w:instrText xml:space="preserve"> PAGEREF _Toc219389301 \h </w:instrText>
      </w:r>
      <w:r>
        <w:rPr>
          <w:noProof/>
        </w:rPr>
      </w:r>
      <w:r>
        <w:rPr>
          <w:noProof/>
        </w:rPr>
        <w:fldChar w:fldCharType="separate"/>
      </w:r>
      <w:r>
        <w:rPr>
          <w:noProof/>
        </w:rPr>
        <w:t>247</w:t>
      </w:r>
      <w:r>
        <w:rPr>
          <w:noProof/>
        </w:rPr>
        <w:fldChar w:fldCharType="end"/>
      </w:r>
    </w:p>
    <w:p w14:paraId="152AC917" w14:textId="77777777" w:rsidR="00E128AA" w:rsidRPr="00FE6067" w:rsidRDefault="00E128AA">
      <w:pPr>
        <w:pStyle w:val="TOC3"/>
        <w:rPr>
          <w:rFonts w:ascii="Aptos" w:hAnsi="Aptos"/>
          <w:noProof/>
          <w:kern w:val="2"/>
          <w:sz w:val="24"/>
          <w:szCs w:val="24"/>
        </w:rPr>
      </w:pPr>
      <w:r>
        <w:rPr>
          <w:noProof/>
        </w:rPr>
        <w:t>B.2.1.1</w:t>
      </w:r>
      <w:r w:rsidRPr="00FE6067">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_Toc219389302 \h </w:instrText>
      </w:r>
      <w:r>
        <w:rPr>
          <w:noProof/>
        </w:rPr>
      </w:r>
      <w:r>
        <w:rPr>
          <w:noProof/>
        </w:rPr>
        <w:fldChar w:fldCharType="separate"/>
      </w:r>
      <w:r>
        <w:rPr>
          <w:noProof/>
        </w:rPr>
        <w:t>247</w:t>
      </w:r>
      <w:r>
        <w:rPr>
          <w:noProof/>
        </w:rPr>
        <w:fldChar w:fldCharType="end"/>
      </w:r>
    </w:p>
    <w:p w14:paraId="257123B7" w14:textId="77777777" w:rsidR="00E128AA" w:rsidRPr="00FE6067" w:rsidRDefault="00E128AA">
      <w:pPr>
        <w:pStyle w:val="TOC3"/>
        <w:rPr>
          <w:rFonts w:ascii="Aptos" w:hAnsi="Aptos"/>
          <w:noProof/>
          <w:kern w:val="2"/>
          <w:sz w:val="24"/>
          <w:szCs w:val="24"/>
        </w:rPr>
      </w:pPr>
      <w:r>
        <w:rPr>
          <w:noProof/>
        </w:rPr>
        <w:t>B.2.1.2</w:t>
      </w:r>
      <w:r w:rsidRPr="00FE6067">
        <w:rPr>
          <w:rFonts w:ascii="Aptos" w:hAnsi="Aptos"/>
          <w:noProof/>
          <w:kern w:val="2"/>
          <w:sz w:val="24"/>
          <w:szCs w:val="24"/>
        </w:rPr>
        <w:tab/>
      </w:r>
      <w:r>
        <w:rPr>
          <w:noProof/>
        </w:rPr>
        <w:t>Privacy considerations</w:t>
      </w:r>
      <w:r>
        <w:rPr>
          <w:noProof/>
        </w:rPr>
        <w:tab/>
      </w:r>
      <w:r>
        <w:rPr>
          <w:noProof/>
        </w:rPr>
        <w:fldChar w:fldCharType="begin" w:fldLock="1"/>
      </w:r>
      <w:r>
        <w:rPr>
          <w:noProof/>
        </w:rPr>
        <w:instrText xml:space="preserve"> PAGEREF _Toc219389303 \h </w:instrText>
      </w:r>
      <w:r>
        <w:rPr>
          <w:noProof/>
        </w:rPr>
      </w:r>
      <w:r>
        <w:rPr>
          <w:noProof/>
        </w:rPr>
        <w:fldChar w:fldCharType="separate"/>
      </w:r>
      <w:r>
        <w:rPr>
          <w:noProof/>
        </w:rPr>
        <w:t>251</w:t>
      </w:r>
      <w:r>
        <w:rPr>
          <w:noProof/>
        </w:rPr>
        <w:fldChar w:fldCharType="end"/>
      </w:r>
    </w:p>
    <w:p w14:paraId="0073EB57" w14:textId="77777777" w:rsidR="00E128AA" w:rsidRPr="00FE6067" w:rsidRDefault="00E128AA">
      <w:pPr>
        <w:pStyle w:val="TOC4"/>
        <w:rPr>
          <w:rFonts w:ascii="Aptos" w:hAnsi="Aptos"/>
          <w:noProof/>
          <w:kern w:val="2"/>
          <w:sz w:val="24"/>
          <w:szCs w:val="24"/>
        </w:rPr>
      </w:pPr>
      <w:r>
        <w:rPr>
          <w:noProof/>
        </w:rPr>
        <w:t>B.2.1.2.1</w:t>
      </w:r>
      <w:r w:rsidRPr="00FE6067">
        <w:rPr>
          <w:rFonts w:ascii="Aptos" w:hAnsi="Aptos"/>
          <w:noProof/>
          <w:kern w:val="2"/>
          <w:sz w:val="24"/>
          <w:szCs w:val="24"/>
        </w:rPr>
        <w:tab/>
      </w:r>
      <w:r>
        <w:rPr>
          <w:noProof/>
        </w:rPr>
        <w:t>EAP TLS without subscription identifier privacy</w:t>
      </w:r>
      <w:r>
        <w:rPr>
          <w:noProof/>
        </w:rPr>
        <w:tab/>
      </w:r>
      <w:r>
        <w:rPr>
          <w:noProof/>
        </w:rPr>
        <w:fldChar w:fldCharType="begin" w:fldLock="1"/>
      </w:r>
      <w:r>
        <w:rPr>
          <w:noProof/>
        </w:rPr>
        <w:instrText xml:space="preserve"> PAGEREF _Toc219389304 \h </w:instrText>
      </w:r>
      <w:r>
        <w:rPr>
          <w:noProof/>
        </w:rPr>
      </w:r>
      <w:r>
        <w:rPr>
          <w:noProof/>
        </w:rPr>
        <w:fldChar w:fldCharType="separate"/>
      </w:r>
      <w:r>
        <w:rPr>
          <w:noProof/>
        </w:rPr>
        <w:t>251</w:t>
      </w:r>
      <w:r>
        <w:rPr>
          <w:noProof/>
        </w:rPr>
        <w:fldChar w:fldCharType="end"/>
      </w:r>
    </w:p>
    <w:p w14:paraId="7A18237F" w14:textId="77777777" w:rsidR="00E128AA" w:rsidRPr="00FE6067" w:rsidRDefault="00E128AA">
      <w:pPr>
        <w:pStyle w:val="TOC4"/>
        <w:rPr>
          <w:rFonts w:ascii="Aptos" w:hAnsi="Aptos"/>
          <w:noProof/>
          <w:kern w:val="2"/>
          <w:sz w:val="24"/>
          <w:szCs w:val="24"/>
        </w:rPr>
      </w:pPr>
      <w:r>
        <w:rPr>
          <w:noProof/>
        </w:rPr>
        <w:t>B.2.1.2.2</w:t>
      </w:r>
      <w:r w:rsidRPr="00FE6067">
        <w:rPr>
          <w:rFonts w:ascii="Aptos" w:hAnsi="Aptos"/>
          <w:noProof/>
          <w:kern w:val="2"/>
          <w:sz w:val="24"/>
          <w:szCs w:val="24"/>
        </w:rPr>
        <w:tab/>
      </w:r>
      <w:r>
        <w:rPr>
          <w:noProof/>
        </w:rPr>
        <w:t>EAP TLS with subscription identifier privacy</w:t>
      </w:r>
      <w:r>
        <w:rPr>
          <w:noProof/>
        </w:rPr>
        <w:tab/>
      </w:r>
      <w:r>
        <w:rPr>
          <w:noProof/>
        </w:rPr>
        <w:fldChar w:fldCharType="begin" w:fldLock="1"/>
      </w:r>
      <w:r>
        <w:rPr>
          <w:noProof/>
        </w:rPr>
        <w:instrText xml:space="preserve"> PAGEREF _Toc219389305 \h </w:instrText>
      </w:r>
      <w:r>
        <w:rPr>
          <w:noProof/>
        </w:rPr>
      </w:r>
      <w:r>
        <w:rPr>
          <w:noProof/>
        </w:rPr>
        <w:fldChar w:fldCharType="separate"/>
      </w:r>
      <w:r>
        <w:rPr>
          <w:noProof/>
        </w:rPr>
        <w:t>251</w:t>
      </w:r>
      <w:r>
        <w:rPr>
          <w:noProof/>
        </w:rPr>
        <w:fldChar w:fldCharType="end"/>
      </w:r>
    </w:p>
    <w:p w14:paraId="0B16B681" w14:textId="77777777" w:rsidR="00E128AA" w:rsidRPr="00FE6067" w:rsidRDefault="00E128AA">
      <w:pPr>
        <w:pStyle w:val="TOC3"/>
        <w:rPr>
          <w:rFonts w:ascii="Aptos" w:hAnsi="Aptos"/>
          <w:noProof/>
          <w:kern w:val="2"/>
          <w:sz w:val="24"/>
          <w:szCs w:val="24"/>
        </w:rPr>
      </w:pPr>
      <w:r>
        <w:rPr>
          <w:noProof/>
        </w:rPr>
        <w:t>B.2.2</w:t>
      </w:r>
      <w:r w:rsidRPr="00FE6067">
        <w:rPr>
          <w:rFonts w:ascii="Aptos" w:hAnsi="Aptos"/>
          <w:noProof/>
          <w:kern w:val="2"/>
          <w:sz w:val="24"/>
          <w:szCs w:val="24"/>
        </w:rPr>
        <w:tab/>
      </w:r>
      <w:r>
        <w:rPr>
          <w:noProof/>
        </w:rPr>
        <w:t>Revocation of subscriber certificates</w:t>
      </w:r>
      <w:r>
        <w:rPr>
          <w:noProof/>
        </w:rPr>
        <w:tab/>
      </w:r>
      <w:r>
        <w:rPr>
          <w:noProof/>
        </w:rPr>
        <w:fldChar w:fldCharType="begin" w:fldLock="1"/>
      </w:r>
      <w:r>
        <w:rPr>
          <w:noProof/>
        </w:rPr>
        <w:instrText xml:space="preserve"> PAGEREF _Toc219389306 \h </w:instrText>
      </w:r>
      <w:r>
        <w:rPr>
          <w:noProof/>
        </w:rPr>
      </w:r>
      <w:r>
        <w:rPr>
          <w:noProof/>
        </w:rPr>
        <w:fldChar w:fldCharType="separate"/>
      </w:r>
      <w:r>
        <w:rPr>
          <w:noProof/>
        </w:rPr>
        <w:t>252</w:t>
      </w:r>
      <w:r>
        <w:rPr>
          <w:noProof/>
        </w:rPr>
        <w:fldChar w:fldCharType="end"/>
      </w:r>
    </w:p>
    <w:p w14:paraId="01641928" w14:textId="77777777" w:rsidR="00E128AA" w:rsidRPr="00FE6067" w:rsidRDefault="00E128AA">
      <w:pPr>
        <w:pStyle w:val="TOC1"/>
        <w:rPr>
          <w:rFonts w:ascii="Aptos" w:hAnsi="Aptos"/>
          <w:noProof/>
          <w:kern w:val="2"/>
          <w:sz w:val="24"/>
          <w:szCs w:val="24"/>
        </w:rPr>
      </w:pPr>
      <w:r>
        <w:rPr>
          <w:noProof/>
        </w:rPr>
        <w:t>B.3</w:t>
      </w:r>
      <w:r w:rsidRPr="00FE6067">
        <w:rPr>
          <w:rFonts w:ascii="Aptos" w:hAnsi="Aptos"/>
          <w:noProof/>
          <w:kern w:val="2"/>
          <w:sz w:val="24"/>
          <w:szCs w:val="24"/>
        </w:rPr>
        <w:tab/>
      </w:r>
      <w:r>
        <w:rPr>
          <w:noProof/>
        </w:rPr>
        <w:t>Key derivation</w:t>
      </w:r>
      <w:r>
        <w:rPr>
          <w:noProof/>
        </w:rPr>
        <w:tab/>
      </w:r>
      <w:r>
        <w:rPr>
          <w:noProof/>
        </w:rPr>
        <w:fldChar w:fldCharType="begin" w:fldLock="1"/>
      </w:r>
      <w:r>
        <w:rPr>
          <w:noProof/>
        </w:rPr>
        <w:instrText xml:space="preserve"> PAGEREF _Toc219389307 \h </w:instrText>
      </w:r>
      <w:r>
        <w:rPr>
          <w:noProof/>
        </w:rPr>
      </w:r>
      <w:r>
        <w:rPr>
          <w:noProof/>
        </w:rPr>
        <w:fldChar w:fldCharType="separate"/>
      </w:r>
      <w:r>
        <w:rPr>
          <w:noProof/>
        </w:rPr>
        <w:t>252</w:t>
      </w:r>
      <w:r>
        <w:rPr>
          <w:noProof/>
        </w:rPr>
        <w:fldChar w:fldCharType="end"/>
      </w:r>
    </w:p>
    <w:p w14:paraId="7825C009" w14:textId="77777777" w:rsidR="00E128AA" w:rsidRPr="00FE6067" w:rsidRDefault="00E128AA" w:rsidP="00E128AA">
      <w:pPr>
        <w:pStyle w:val="TOC8"/>
        <w:rPr>
          <w:rFonts w:ascii="Aptos" w:hAnsi="Aptos"/>
          <w:b w:val="0"/>
          <w:noProof/>
          <w:kern w:val="2"/>
          <w:sz w:val="24"/>
          <w:szCs w:val="24"/>
        </w:rPr>
      </w:pPr>
      <w:r>
        <w:rPr>
          <w:noProof/>
        </w:rPr>
        <w:t>Annex C (normative):</w:t>
      </w:r>
      <w:r>
        <w:rPr>
          <w:noProof/>
        </w:rPr>
        <w:tab/>
        <w:t>Protection schemes for concealing the subscription permanent identifier</w:t>
      </w:r>
      <w:r>
        <w:rPr>
          <w:noProof/>
        </w:rPr>
        <w:tab/>
      </w:r>
      <w:r>
        <w:rPr>
          <w:noProof/>
        </w:rPr>
        <w:fldChar w:fldCharType="begin" w:fldLock="1"/>
      </w:r>
      <w:r>
        <w:rPr>
          <w:noProof/>
        </w:rPr>
        <w:instrText xml:space="preserve"> PAGEREF _Toc219389308 \h </w:instrText>
      </w:r>
      <w:r>
        <w:rPr>
          <w:noProof/>
        </w:rPr>
      </w:r>
      <w:r>
        <w:rPr>
          <w:noProof/>
        </w:rPr>
        <w:fldChar w:fldCharType="separate"/>
      </w:r>
      <w:r>
        <w:rPr>
          <w:noProof/>
        </w:rPr>
        <w:t>254</w:t>
      </w:r>
      <w:r>
        <w:rPr>
          <w:noProof/>
        </w:rPr>
        <w:fldChar w:fldCharType="end"/>
      </w:r>
    </w:p>
    <w:p w14:paraId="5B45156D" w14:textId="77777777" w:rsidR="00E128AA" w:rsidRPr="00FE6067" w:rsidRDefault="00E128AA">
      <w:pPr>
        <w:pStyle w:val="TOC1"/>
        <w:rPr>
          <w:rFonts w:ascii="Aptos" w:hAnsi="Aptos"/>
          <w:noProof/>
          <w:kern w:val="2"/>
          <w:sz w:val="24"/>
          <w:szCs w:val="24"/>
        </w:rPr>
      </w:pPr>
      <w:r>
        <w:rPr>
          <w:noProof/>
        </w:rPr>
        <w:t>C.1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_Toc219389309 \h </w:instrText>
      </w:r>
      <w:r>
        <w:rPr>
          <w:noProof/>
        </w:rPr>
      </w:r>
      <w:r>
        <w:rPr>
          <w:noProof/>
        </w:rPr>
        <w:fldChar w:fldCharType="separate"/>
      </w:r>
      <w:r>
        <w:rPr>
          <w:noProof/>
        </w:rPr>
        <w:t>254</w:t>
      </w:r>
      <w:r>
        <w:rPr>
          <w:noProof/>
        </w:rPr>
        <w:fldChar w:fldCharType="end"/>
      </w:r>
    </w:p>
    <w:p w14:paraId="0453DB3B" w14:textId="77777777" w:rsidR="00E128AA" w:rsidRPr="00FE6067" w:rsidRDefault="00E128AA">
      <w:pPr>
        <w:pStyle w:val="TOC1"/>
        <w:rPr>
          <w:rFonts w:ascii="Aptos" w:hAnsi="Aptos"/>
          <w:noProof/>
          <w:kern w:val="2"/>
          <w:sz w:val="24"/>
          <w:szCs w:val="24"/>
        </w:rPr>
      </w:pPr>
      <w:r>
        <w:rPr>
          <w:noProof/>
        </w:rPr>
        <w:t>C.2</w:t>
      </w:r>
      <w:r w:rsidRPr="00FE6067">
        <w:rPr>
          <w:rFonts w:ascii="Aptos" w:hAnsi="Aptos"/>
          <w:noProof/>
          <w:kern w:val="2"/>
          <w:sz w:val="24"/>
          <w:szCs w:val="24"/>
        </w:rPr>
        <w:tab/>
      </w:r>
      <w:r>
        <w:rPr>
          <w:noProof/>
        </w:rPr>
        <w:t>Null-scheme</w:t>
      </w:r>
      <w:r>
        <w:rPr>
          <w:noProof/>
        </w:rPr>
        <w:tab/>
      </w:r>
      <w:r>
        <w:rPr>
          <w:noProof/>
        </w:rPr>
        <w:fldChar w:fldCharType="begin" w:fldLock="1"/>
      </w:r>
      <w:r>
        <w:rPr>
          <w:noProof/>
        </w:rPr>
        <w:instrText xml:space="preserve"> PAGEREF _Toc219389310 \h </w:instrText>
      </w:r>
      <w:r>
        <w:rPr>
          <w:noProof/>
        </w:rPr>
      </w:r>
      <w:r>
        <w:rPr>
          <w:noProof/>
        </w:rPr>
        <w:fldChar w:fldCharType="separate"/>
      </w:r>
      <w:r>
        <w:rPr>
          <w:noProof/>
        </w:rPr>
        <w:t>254</w:t>
      </w:r>
      <w:r>
        <w:rPr>
          <w:noProof/>
        </w:rPr>
        <w:fldChar w:fldCharType="end"/>
      </w:r>
    </w:p>
    <w:p w14:paraId="200E17BD" w14:textId="77777777" w:rsidR="00E128AA" w:rsidRPr="00FE6067" w:rsidRDefault="00E128AA">
      <w:pPr>
        <w:pStyle w:val="TOC1"/>
        <w:rPr>
          <w:rFonts w:ascii="Aptos" w:hAnsi="Aptos"/>
          <w:noProof/>
          <w:kern w:val="2"/>
          <w:sz w:val="24"/>
          <w:szCs w:val="24"/>
        </w:rPr>
      </w:pPr>
      <w:r>
        <w:rPr>
          <w:noProof/>
        </w:rPr>
        <w:t>C.3</w:t>
      </w:r>
      <w:r w:rsidRPr="00FE6067">
        <w:rPr>
          <w:rFonts w:ascii="Aptos" w:hAnsi="Aptos"/>
          <w:noProof/>
          <w:kern w:val="2"/>
          <w:sz w:val="24"/>
          <w:szCs w:val="24"/>
        </w:rPr>
        <w:tab/>
      </w:r>
      <w:r>
        <w:rPr>
          <w:noProof/>
        </w:rPr>
        <w:t>Elliptic Curve Integrated Encryption Scheme (ECIES)</w:t>
      </w:r>
      <w:r>
        <w:rPr>
          <w:noProof/>
        </w:rPr>
        <w:tab/>
      </w:r>
      <w:r>
        <w:rPr>
          <w:noProof/>
        </w:rPr>
        <w:fldChar w:fldCharType="begin" w:fldLock="1"/>
      </w:r>
      <w:r>
        <w:rPr>
          <w:noProof/>
        </w:rPr>
        <w:instrText xml:space="preserve"> PAGEREF _Toc219389311 \h </w:instrText>
      </w:r>
      <w:r>
        <w:rPr>
          <w:noProof/>
        </w:rPr>
      </w:r>
      <w:r>
        <w:rPr>
          <w:noProof/>
        </w:rPr>
        <w:fldChar w:fldCharType="separate"/>
      </w:r>
      <w:r>
        <w:rPr>
          <w:noProof/>
        </w:rPr>
        <w:t>255</w:t>
      </w:r>
      <w:r>
        <w:rPr>
          <w:noProof/>
        </w:rPr>
        <w:fldChar w:fldCharType="end"/>
      </w:r>
    </w:p>
    <w:p w14:paraId="57B17511" w14:textId="77777777" w:rsidR="00E128AA" w:rsidRPr="00FE6067" w:rsidRDefault="00E128AA">
      <w:pPr>
        <w:pStyle w:val="TOC2"/>
        <w:rPr>
          <w:rFonts w:ascii="Aptos" w:hAnsi="Aptos"/>
          <w:noProof/>
          <w:kern w:val="2"/>
          <w:sz w:val="24"/>
          <w:szCs w:val="24"/>
        </w:rPr>
      </w:pPr>
      <w:r>
        <w:rPr>
          <w:noProof/>
        </w:rPr>
        <w:t>C.3.1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_Toc219389312 \h </w:instrText>
      </w:r>
      <w:r>
        <w:rPr>
          <w:noProof/>
        </w:rPr>
      </w:r>
      <w:r>
        <w:rPr>
          <w:noProof/>
        </w:rPr>
        <w:fldChar w:fldCharType="separate"/>
      </w:r>
      <w:r>
        <w:rPr>
          <w:noProof/>
        </w:rPr>
        <w:t>255</w:t>
      </w:r>
      <w:r>
        <w:rPr>
          <w:noProof/>
        </w:rPr>
        <w:fldChar w:fldCharType="end"/>
      </w:r>
    </w:p>
    <w:p w14:paraId="4DE4EAFC" w14:textId="77777777" w:rsidR="00E128AA" w:rsidRPr="00FE6067" w:rsidRDefault="00E128AA">
      <w:pPr>
        <w:pStyle w:val="TOC2"/>
        <w:rPr>
          <w:rFonts w:ascii="Aptos" w:hAnsi="Aptos"/>
          <w:noProof/>
          <w:kern w:val="2"/>
          <w:sz w:val="24"/>
          <w:szCs w:val="24"/>
        </w:rPr>
      </w:pPr>
      <w:r>
        <w:rPr>
          <w:noProof/>
        </w:rPr>
        <w:t>C.3.2</w:t>
      </w:r>
      <w:r w:rsidRPr="00FE6067">
        <w:rPr>
          <w:rFonts w:ascii="Aptos" w:hAnsi="Aptos"/>
          <w:noProof/>
          <w:kern w:val="2"/>
          <w:sz w:val="24"/>
          <w:szCs w:val="24"/>
        </w:rPr>
        <w:tab/>
      </w:r>
      <w:r>
        <w:rPr>
          <w:noProof/>
        </w:rPr>
        <w:t>Processing on UE side</w:t>
      </w:r>
      <w:r>
        <w:rPr>
          <w:noProof/>
        </w:rPr>
        <w:tab/>
      </w:r>
      <w:r>
        <w:rPr>
          <w:noProof/>
        </w:rPr>
        <w:fldChar w:fldCharType="begin" w:fldLock="1"/>
      </w:r>
      <w:r>
        <w:rPr>
          <w:noProof/>
        </w:rPr>
        <w:instrText xml:space="preserve"> PAGEREF _Toc219389313 \h </w:instrText>
      </w:r>
      <w:r>
        <w:rPr>
          <w:noProof/>
        </w:rPr>
      </w:r>
      <w:r>
        <w:rPr>
          <w:noProof/>
        </w:rPr>
        <w:fldChar w:fldCharType="separate"/>
      </w:r>
      <w:r>
        <w:rPr>
          <w:noProof/>
        </w:rPr>
        <w:t>255</w:t>
      </w:r>
      <w:r>
        <w:rPr>
          <w:noProof/>
        </w:rPr>
        <w:fldChar w:fldCharType="end"/>
      </w:r>
    </w:p>
    <w:p w14:paraId="6217AF45" w14:textId="77777777" w:rsidR="00E128AA" w:rsidRPr="00FE6067" w:rsidRDefault="00E128AA">
      <w:pPr>
        <w:pStyle w:val="TOC2"/>
        <w:rPr>
          <w:rFonts w:ascii="Aptos" w:hAnsi="Aptos"/>
          <w:noProof/>
          <w:kern w:val="2"/>
          <w:sz w:val="24"/>
          <w:szCs w:val="24"/>
        </w:rPr>
      </w:pPr>
      <w:r>
        <w:rPr>
          <w:noProof/>
        </w:rPr>
        <w:t>C.3.3</w:t>
      </w:r>
      <w:r w:rsidRPr="00FE6067">
        <w:rPr>
          <w:rFonts w:ascii="Aptos" w:hAnsi="Aptos"/>
          <w:noProof/>
          <w:kern w:val="2"/>
          <w:sz w:val="24"/>
          <w:szCs w:val="24"/>
        </w:rPr>
        <w:tab/>
      </w:r>
      <w:r>
        <w:rPr>
          <w:noProof/>
        </w:rPr>
        <w:t>Processing on home network side</w:t>
      </w:r>
      <w:r>
        <w:rPr>
          <w:noProof/>
        </w:rPr>
        <w:tab/>
      </w:r>
      <w:r>
        <w:rPr>
          <w:noProof/>
        </w:rPr>
        <w:fldChar w:fldCharType="begin" w:fldLock="1"/>
      </w:r>
      <w:r>
        <w:rPr>
          <w:noProof/>
        </w:rPr>
        <w:instrText xml:space="preserve"> PAGEREF _Toc219389314 \h </w:instrText>
      </w:r>
      <w:r>
        <w:rPr>
          <w:noProof/>
        </w:rPr>
      </w:r>
      <w:r>
        <w:rPr>
          <w:noProof/>
        </w:rPr>
        <w:fldChar w:fldCharType="separate"/>
      </w:r>
      <w:r>
        <w:rPr>
          <w:noProof/>
        </w:rPr>
        <w:t>256</w:t>
      </w:r>
      <w:r>
        <w:rPr>
          <w:noProof/>
        </w:rPr>
        <w:fldChar w:fldCharType="end"/>
      </w:r>
    </w:p>
    <w:p w14:paraId="41ABCF38" w14:textId="77777777" w:rsidR="00E128AA" w:rsidRPr="00FE6067" w:rsidRDefault="00E128AA">
      <w:pPr>
        <w:pStyle w:val="TOC2"/>
        <w:rPr>
          <w:rFonts w:ascii="Aptos" w:hAnsi="Aptos"/>
          <w:noProof/>
          <w:kern w:val="2"/>
          <w:sz w:val="24"/>
          <w:szCs w:val="24"/>
        </w:rPr>
      </w:pPr>
      <w:r>
        <w:rPr>
          <w:noProof/>
        </w:rPr>
        <w:t>C.3.4</w:t>
      </w:r>
      <w:r w:rsidRPr="00FE6067">
        <w:rPr>
          <w:rFonts w:ascii="Aptos" w:hAnsi="Aptos"/>
          <w:noProof/>
          <w:kern w:val="2"/>
          <w:sz w:val="24"/>
          <w:szCs w:val="24"/>
        </w:rPr>
        <w:tab/>
      </w:r>
      <w:r>
        <w:rPr>
          <w:noProof/>
        </w:rPr>
        <w:t>ECIES profiles</w:t>
      </w:r>
      <w:r>
        <w:rPr>
          <w:noProof/>
        </w:rPr>
        <w:tab/>
      </w:r>
      <w:r>
        <w:rPr>
          <w:noProof/>
        </w:rPr>
        <w:fldChar w:fldCharType="begin" w:fldLock="1"/>
      </w:r>
      <w:r>
        <w:rPr>
          <w:noProof/>
        </w:rPr>
        <w:instrText xml:space="preserve"> PAGEREF _Toc219389315 \h </w:instrText>
      </w:r>
      <w:r>
        <w:rPr>
          <w:noProof/>
        </w:rPr>
      </w:r>
      <w:r>
        <w:rPr>
          <w:noProof/>
        </w:rPr>
        <w:fldChar w:fldCharType="separate"/>
      </w:r>
      <w:r>
        <w:rPr>
          <w:noProof/>
        </w:rPr>
        <w:t>256</w:t>
      </w:r>
      <w:r>
        <w:rPr>
          <w:noProof/>
        </w:rPr>
        <w:fldChar w:fldCharType="end"/>
      </w:r>
    </w:p>
    <w:p w14:paraId="7739796C" w14:textId="77777777" w:rsidR="00E128AA" w:rsidRPr="00FE6067" w:rsidRDefault="00E128AA">
      <w:pPr>
        <w:pStyle w:val="TOC3"/>
        <w:rPr>
          <w:rFonts w:ascii="Aptos" w:hAnsi="Aptos"/>
          <w:noProof/>
          <w:kern w:val="2"/>
          <w:sz w:val="24"/>
          <w:szCs w:val="24"/>
        </w:rPr>
      </w:pPr>
      <w:r>
        <w:rPr>
          <w:noProof/>
        </w:rPr>
        <w:t>C.3.4.0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_Toc219389316 \h </w:instrText>
      </w:r>
      <w:r>
        <w:rPr>
          <w:noProof/>
        </w:rPr>
      </w:r>
      <w:r>
        <w:rPr>
          <w:noProof/>
        </w:rPr>
        <w:fldChar w:fldCharType="separate"/>
      </w:r>
      <w:r>
        <w:rPr>
          <w:noProof/>
        </w:rPr>
        <w:t>256</w:t>
      </w:r>
      <w:r>
        <w:rPr>
          <w:noProof/>
        </w:rPr>
        <w:fldChar w:fldCharType="end"/>
      </w:r>
    </w:p>
    <w:p w14:paraId="72F41B84" w14:textId="77777777" w:rsidR="00E128AA" w:rsidRPr="00FE6067" w:rsidRDefault="00E128AA">
      <w:pPr>
        <w:pStyle w:val="TOC3"/>
        <w:rPr>
          <w:rFonts w:ascii="Aptos" w:hAnsi="Aptos"/>
          <w:noProof/>
          <w:kern w:val="2"/>
          <w:sz w:val="24"/>
          <w:szCs w:val="24"/>
        </w:rPr>
      </w:pPr>
      <w:r>
        <w:rPr>
          <w:noProof/>
        </w:rPr>
        <w:t>C.3.4.1</w:t>
      </w:r>
      <w:r w:rsidRPr="00FE6067">
        <w:rPr>
          <w:rFonts w:ascii="Aptos" w:hAnsi="Aptos"/>
          <w:noProof/>
          <w:kern w:val="2"/>
          <w:sz w:val="24"/>
          <w:szCs w:val="24"/>
        </w:rPr>
        <w:tab/>
      </w:r>
      <w:r>
        <w:rPr>
          <w:noProof/>
        </w:rPr>
        <w:t>Profile A</w:t>
      </w:r>
      <w:r>
        <w:rPr>
          <w:noProof/>
        </w:rPr>
        <w:tab/>
      </w:r>
      <w:r>
        <w:rPr>
          <w:noProof/>
        </w:rPr>
        <w:fldChar w:fldCharType="begin" w:fldLock="1"/>
      </w:r>
      <w:r>
        <w:rPr>
          <w:noProof/>
        </w:rPr>
        <w:instrText xml:space="preserve"> PAGEREF _Toc219389317 \h </w:instrText>
      </w:r>
      <w:r>
        <w:rPr>
          <w:noProof/>
        </w:rPr>
      </w:r>
      <w:r>
        <w:rPr>
          <w:noProof/>
        </w:rPr>
        <w:fldChar w:fldCharType="separate"/>
      </w:r>
      <w:r>
        <w:rPr>
          <w:noProof/>
        </w:rPr>
        <w:t>257</w:t>
      </w:r>
      <w:r>
        <w:rPr>
          <w:noProof/>
        </w:rPr>
        <w:fldChar w:fldCharType="end"/>
      </w:r>
    </w:p>
    <w:p w14:paraId="19D09DC0" w14:textId="77777777" w:rsidR="00E128AA" w:rsidRPr="00FE6067" w:rsidRDefault="00E128AA">
      <w:pPr>
        <w:pStyle w:val="TOC3"/>
        <w:rPr>
          <w:rFonts w:ascii="Aptos" w:hAnsi="Aptos"/>
          <w:noProof/>
          <w:kern w:val="2"/>
          <w:sz w:val="24"/>
          <w:szCs w:val="24"/>
        </w:rPr>
      </w:pPr>
      <w:r>
        <w:rPr>
          <w:noProof/>
        </w:rPr>
        <w:t>C.3.4.2</w:t>
      </w:r>
      <w:r w:rsidRPr="00FE6067">
        <w:rPr>
          <w:rFonts w:ascii="Aptos" w:hAnsi="Aptos"/>
          <w:noProof/>
          <w:kern w:val="2"/>
          <w:sz w:val="24"/>
          <w:szCs w:val="24"/>
        </w:rPr>
        <w:tab/>
      </w:r>
      <w:r>
        <w:rPr>
          <w:noProof/>
        </w:rPr>
        <w:t>Profile B</w:t>
      </w:r>
      <w:r>
        <w:rPr>
          <w:noProof/>
        </w:rPr>
        <w:tab/>
      </w:r>
      <w:r>
        <w:rPr>
          <w:noProof/>
        </w:rPr>
        <w:fldChar w:fldCharType="begin" w:fldLock="1"/>
      </w:r>
      <w:r>
        <w:rPr>
          <w:noProof/>
        </w:rPr>
        <w:instrText xml:space="preserve"> PAGEREF _Toc219389318 \h </w:instrText>
      </w:r>
      <w:r>
        <w:rPr>
          <w:noProof/>
        </w:rPr>
      </w:r>
      <w:r>
        <w:rPr>
          <w:noProof/>
        </w:rPr>
        <w:fldChar w:fldCharType="separate"/>
      </w:r>
      <w:r>
        <w:rPr>
          <w:noProof/>
        </w:rPr>
        <w:t>257</w:t>
      </w:r>
      <w:r>
        <w:rPr>
          <w:noProof/>
        </w:rPr>
        <w:fldChar w:fldCharType="end"/>
      </w:r>
    </w:p>
    <w:p w14:paraId="73409FE5" w14:textId="77777777" w:rsidR="00E128AA" w:rsidRPr="00FE6067" w:rsidRDefault="00E128AA">
      <w:pPr>
        <w:pStyle w:val="TOC1"/>
        <w:rPr>
          <w:rFonts w:ascii="Aptos" w:hAnsi="Aptos"/>
          <w:noProof/>
          <w:kern w:val="2"/>
          <w:sz w:val="24"/>
          <w:szCs w:val="24"/>
        </w:rPr>
      </w:pPr>
      <w:r>
        <w:rPr>
          <w:noProof/>
        </w:rPr>
        <w:t>C.4</w:t>
      </w:r>
      <w:r w:rsidRPr="00FE6067">
        <w:rPr>
          <w:rFonts w:ascii="Aptos" w:hAnsi="Aptos"/>
          <w:noProof/>
          <w:kern w:val="2"/>
          <w:sz w:val="24"/>
          <w:szCs w:val="24"/>
        </w:rPr>
        <w:tab/>
      </w:r>
      <w:r>
        <w:rPr>
          <w:noProof/>
        </w:rPr>
        <w:t>Implementers’ test data</w:t>
      </w:r>
      <w:r>
        <w:rPr>
          <w:noProof/>
        </w:rPr>
        <w:tab/>
      </w:r>
      <w:r>
        <w:rPr>
          <w:noProof/>
        </w:rPr>
        <w:fldChar w:fldCharType="begin" w:fldLock="1"/>
      </w:r>
      <w:r>
        <w:rPr>
          <w:noProof/>
        </w:rPr>
        <w:instrText xml:space="preserve"> PAGEREF _Toc219389319 \h </w:instrText>
      </w:r>
      <w:r>
        <w:rPr>
          <w:noProof/>
        </w:rPr>
      </w:r>
      <w:r>
        <w:rPr>
          <w:noProof/>
        </w:rPr>
        <w:fldChar w:fldCharType="separate"/>
      </w:r>
      <w:r>
        <w:rPr>
          <w:noProof/>
        </w:rPr>
        <w:t>258</w:t>
      </w:r>
      <w:r>
        <w:rPr>
          <w:noProof/>
        </w:rPr>
        <w:fldChar w:fldCharType="end"/>
      </w:r>
    </w:p>
    <w:p w14:paraId="11430988" w14:textId="77777777" w:rsidR="00E128AA" w:rsidRPr="00FE6067" w:rsidRDefault="00E128AA">
      <w:pPr>
        <w:pStyle w:val="TOC2"/>
        <w:rPr>
          <w:rFonts w:ascii="Aptos" w:hAnsi="Aptos"/>
          <w:noProof/>
          <w:kern w:val="2"/>
          <w:sz w:val="24"/>
          <w:szCs w:val="24"/>
        </w:rPr>
      </w:pPr>
      <w:r>
        <w:rPr>
          <w:noProof/>
        </w:rPr>
        <w:t>C.4.1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_Toc219389320 \h </w:instrText>
      </w:r>
      <w:r>
        <w:rPr>
          <w:noProof/>
        </w:rPr>
      </w:r>
      <w:r>
        <w:rPr>
          <w:noProof/>
        </w:rPr>
        <w:fldChar w:fldCharType="separate"/>
      </w:r>
      <w:r>
        <w:rPr>
          <w:noProof/>
        </w:rPr>
        <w:t>258</w:t>
      </w:r>
      <w:r>
        <w:rPr>
          <w:noProof/>
        </w:rPr>
        <w:fldChar w:fldCharType="end"/>
      </w:r>
    </w:p>
    <w:p w14:paraId="53D16B44" w14:textId="77777777" w:rsidR="00E128AA" w:rsidRPr="00FE6067" w:rsidRDefault="00E128AA">
      <w:pPr>
        <w:pStyle w:val="TOC2"/>
        <w:rPr>
          <w:rFonts w:ascii="Aptos" w:hAnsi="Aptos"/>
          <w:noProof/>
          <w:kern w:val="2"/>
          <w:sz w:val="24"/>
          <w:szCs w:val="24"/>
        </w:rPr>
      </w:pPr>
      <w:r>
        <w:rPr>
          <w:noProof/>
        </w:rPr>
        <w:t>C.4.2</w:t>
      </w:r>
      <w:r w:rsidRPr="00FE6067">
        <w:rPr>
          <w:rFonts w:ascii="Aptos" w:hAnsi="Aptos"/>
          <w:noProof/>
          <w:kern w:val="2"/>
          <w:sz w:val="24"/>
          <w:szCs w:val="24"/>
        </w:rPr>
        <w:tab/>
      </w:r>
      <w:r>
        <w:rPr>
          <w:noProof/>
        </w:rPr>
        <w:t>Null-scheme</w:t>
      </w:r>
      <w:r>
        <w:rPr>
          <w:noProof/>
        </w:rPr>
        <w:tab/>
      </w:r>
      <w:r>
        <w:rPr>
          <w:noProof/>
        </w:rPr>
        <w:fldChar w:fldCharType="begin" w:fldLock="1"/>
      </w:r>
      <w:r>
        <w:rPr>
          <w:noProof/>
        </w:rPr>
        <w:instrText xml:space="preserve"> PAGEREF _Toc219389321 \h </w:instrText>
      </w:r>
      <w:r>
        <w:rPr>
          <w:noProof/>
        </w:rPr>
      </w:r>
      <w:r>
        <w:rPr>
          <w:noProof/>
        </w:rPr>
        <w:fldChar w:fldCharType="separate"/>
      </w:r>
      <w:r>
        <w:rPr>
          <w:noProof/>
        </w:rPr>
        <w:t>258</w:t>
      </w:r>
      <w:r>
        <w:rPr>
          <w:noProof/>
        </w:rPr>
        <w:fldChar w:fldCharType="end"/>
      </w:r>
    </w:p>
    <w:p w14:paraId="240CE6C6" w14:textId="77777777" w:rsidR="00E128AA" w:rsidRPr="00FE6067" w:rsidRDefault="00E128AA">
      <w:pPr>
        <w:pStyle w:val="TOC3"/>
        <w:rPr>
          <w:rFonts w:ascii="Aptos" w:hAnsi="Aptos"/>
          <w:noProof/>
          <w:kern w:val="2"/>
          <w:sz w:val="24"/>
          <w:szCs w:val="24"/>
        </w:rPr>
      </w:pPr>
      <w:r>
        <w:rPr>
          <w:noProof/>
        </w:rPr>
        <w:t>C.4.2.1</w:t>
      </w:r>
      <w:r w:rsidRPr="00FE6067">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_Toc219389322 \h </w:instrText>
      </w:r>
      <w:r>
        <w:rPr>
          <w:noProof/>
        </w:rPr>
      </w:r>
      <w:r>
        <w:rPr>
          <w:noProof/>
        </w:rPr>
        <w:fldChar w:fldCharType="separate"/>
      </w:r>
      <w:r>
        <w:rPr>
          <w:noProof/>
        </w:rPr>
        <w:t>258</w:t>
      </w:r>
      <w:r>
        <w:rPr>
          <w:noProof/>
        </w:rPr>
        <w:fldChar w:fldCharType="end"/>
      </w:r>
    </w:p>
    <w:p w14:paraId="1DFDEFF5" w14:textId="77777777" w:rsidR="00E128AA" w:rsidRPr="00FE6067" w:rsidRDefault="00E128AA">
      <w:pPr>
        <w:pStyle w:val="TOC3"/>
        <w:rPr>
          <w:rFonts w:ascii="Aptos" w:hAnsi="Aptos"/>
          <w:noProof/>
          <w:kern w:val="2"/>
          <w:sz w:val="24"/>
          <w:szCs w:val="24"/>
        </w:rPr>
      </w:pPr>
      <w:r>
        <w:rPr>
          <w:noProof/>
        </w:rPr>
        <w:t>C.4.2.2</w:t>
      </w:r>
      <w:r w:rsidRPr="00FE6067">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_Toc219389323 \h </w:instrText>
      </w:r>
      <w:r>
        <w:rPr>
          <w:noProof/>
        </w:rPr>
      </w:r>
      <w:r>
        <w:rPr>
          <w:noProof/>
        </w:rPr>
        <w:fldChar w:fldCharType="separate"/>
      </w:r>
      <w:r>
        <w:rPr>
          <w:noProof/>
        </w:rPr>
        <w:t>258</w:t>
      </w:r>
      <w:r>
        <w:rPr>
          <w:noProof/>
        </w:rPr>
        <w:fldChar w:fldCharType="end"/>
      </w:r>
    </w:p>
    <w:p w14:paraId="31EB3C0F" w14:textId="77777777" w:rsidR="00E128AA" w:rsidRPr="00FE6067" w:rsidRDefault="00E128AA">
      <w:pPr>
        <w:pStyle w:val="TOC2"/>
        <w:rPr>
          <w:rFonts w:ascii="Aptos" w:hAnsi="Aptos"/>
          <w:noProof/>
          <w:kern w:val="2"/>
          <w:sz w:val="24"/>
          <w:szCs w:val="24"/>
        </w:rPr>
      </w:pPr>
      <w:r>
        <w:rPr>
          <w:noProof/>
        </w:rPr>
        <w:t>C.4.3</w:t>
      </w:r>
      <w:r w:rsidRPr="00FE6067">
        <w:rPr>
          <w:rFonts w:ascii="Aptos" w:hAnsi="Aptos"/>
          <w:noProof/>
          <w:kern w:val="2"/>
          <w:sz w:val="24"/>
          <w:szCs w:val="24"/>
        </w:rPr>
        <w:tab/>
      </w:r>
      <w:r>
        <w:rPr>
          <w:noProof/>
        </w:rPr>
        <w:t>ECIES Profile A</w:t>
      </w:r>
      <w:r>
        <w:rPr>
          <w:noProof/>
        </w:rPr>
        <w:tab/>
      </w:r>
      <w:r>
        <w:rPr>
          <w:noProof/>
        </w:rPr>
        <w:fldChar w:fldCharType="begin" w:fldLock="1"/>
      </w:r>
      <w:r>
        <w:rPr>
          <w:noProof/>
        </w:rPr>
        <w:instrText xml:space="preserve"> PAGEREF _Toc219389324 \h </w:instrText>
      </w:r>
      <w:r>
        <w:rPr>
          <w:noProof/>
        </w:rPr>
      </w:r>
      <w:r>
        <w:rPr>
          <w:noProof/>
        </w:rPr>
        <w:fldChar w:fldCharType="separate"/>
      </w:r>
      <w:r>
        <w:rPr>
          <w:noProof/>
        </w:rPr>
        <w:t>258</w:t>
      </w:r>
      <w:r>
        <w:rPr>
          <w:noProof/>
        </w:rPr>
        <w:fldChar w:fldCharType="end"/>
      </w:r>
    </w:p>
    <w:p w14:paraId="286BCBD0" w14:textId="77777777" w:rsidR="00E128AA" w:rsidRPr="00FE6067" w:rsidRDefault="00E128AA">
      <w:pPr>
        <w:pStyle w:val="TOC3"/>
        <w:rPr>
          <w:rFonts w:ascii="Aptos" w:hAnsi="Aptos"/>
          <w:noProof/>
          <w:kern w:val="2"/>
          <w:sz w:val="24"/>
          <w:szCs w:val="24"/>
        </w:rPr>
      </w:pPr>
      <w:r>
        <w:rPr>
          <w:noProof/>
        </w:rPr>
        <w:t>C.4.3.1</w:t>
      </w:r>
      <w:r w:rsidRPr="00FE6067">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_Toc219389325 \h </w:instrText>
      </w:r>
      <w:r>
        <w:rPr>
          <w:noProof/>
        </w:rPr>
      </w:r>
      <w:r>
        <w:rPr>
          <w:noProof/>
        </w:rPr>
        <w:fldChar w:fldCharType="separate"/>
      </w:r>
      <w:r>
        <w:rPr>
          <w:noProof/>
        </w:rPr>
        <w:t>258</w:t>
      </w:r>
      <w:r>
        <w:rPr>
          <w:noProof/>
        </w:rPr>
        <w:fldChar w:fldCharType="end"/>
      </w:r>
    </w:p>
    <w:p w14:paraId="4A76C586" w14:textId="77777777" w:rsidR="00E128AA" w:rsidRPr="00FE6067" w:rsidRDefault="00E128AA">
      <w:pPr>
        <w:pStyle w:val="TOC3"/>
        <w:rPr>
          <w:rFonts w:ascii="Aptos" w:hAnsi="Aptos"/>
          <w:noProof/>
          <w:kern w:val="2"/>
          <w:sz w:val="24"/>
          <w:szCs w:val="24"/>
        </w:rPr>
      </w:pPr>
      <w:r>
        <w:rPr>
          <w:noProof/>
        </w:rPr>
        <w:t>C.4.3.2</w:t>
      </w:r>
      <w:r w:rsidRPr="00FE6067">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_Toc219389326 \h </w:instrText>
      </w:r>
      <w:r>
        <w:rPr>
          <w:noProof/>
        </w:rPr>
      </w:r>
      <w:r>
        <w:rPr>
          <w:noProof/>
        </w:rPr>
        <w:fldChar w:fldCharType="separate"/>
      </w:r>
      <w:r>
        <w:rPr>
          <w:noProof/>
        </w:rPr>
        <w:t>259</w:t>
      </w:r>
      <w:r>
        <w:rPr>
          <w:noProof/>
        </w:rPr>
        <w:fldChar w:fldCharType="end"/>
      </w:r>
    </w:p>
    <w:p w14:paraId="49849326" w14:textId="77777777" w:rsidR="00E128AA" w:rsidRPr="00FE6067" w:rsidRDefault="00E128AA">
      <w:pPr>
        <w:pStyle w:val="TOC2"/>
        <w:rPr>
          <w:rFonts w:ascii="Aptos" w:hAnsi="Aptos"/>
          <w:noProof/>
          <w:kern w:val="2"/>
          <w:sz w:val="24"/>
          <w:szCs w:val="24"/>
        </w:rPr>
      </w:pPr>
      <w:r>
        <w:rPr>
          <w:noProof/>
        </w:rPr>
        <w:t>C.4.4</w:t>
      </w:r>
      <w:r w:rsidRPr="00FE6067">
        <w:rPr>
          <w:rFonts w:ascii="Aptos" w:hAnsi="Aptos"/>
          <w:noProof/>
          <w:kern w:val="2"/>
          <w:sz w:val="24"/>
          <w:szCs w:val="24"/>
        </w:rPr>
        <w:tab/>
      </w:r>
      <w:r>
        <w:rPr>
          <w:noProof/>
        </w:rPr>
        <w:t>ECIES Profile B</w:t>
      </w:r>
      <w:r>
        <w:rPr>
          <w:noProof/>
        </w:rPr>
        <w:tab/>
      </w:r>
      <w:r>
        <w:rPr>
          <w:noProof/>
        </w:rPr>
        <w:fldChar w:fldCharType="begin" w:fldLock="1"/>
      </w:r>
      <w:r>
        <w:rPr>
          <w:noProof/>
        </w:rPr>
        <w:instrText xml:space="preserve"> PAGEREF _Toc219389327 \h </w:instrText>
      </w:r>
      <w:r>
        <w:rPr>
          <w:noProof/>
        </w:rPr>
      </w:r>
      <w:r>
        <w:rPr>
          <w:noProof/>
        </w:rPr>
        <w:fldChar w:fldCharType="separate"/>
      </w:r>
      <w:r>
        <w:rPr>
          <w:noProof/>
        </w:rPr>
        <w:t>260</w:t>
      </w:r>
      <w:r>
        <w:rPr>
          <w:noProof/>
        </w:rPr>
        <w:fldChar w:fldCharType="end"/>
      </w:r>
    </w:p>
    <w:p w14:paraId="7E0E011A" w14:textId="77777777" w:rsidR="00E128AA" w:rsidRPr="00FE6067" w:rsidRDefault="00E128AA">
      <w:pPr>
        <w:pStyle w:val="TOC3"/>
        <w:rPr>
          <w:rFonts w:ascii="Aptos" w:hAnsi="Aptos"/>
          <w:noProof/>
          <w:kern w:val="2"/>
          <w:sz w:val="24"/>
          <w:szCs w:val="24"/>
        </w:rPr>
      </w:pPr>
      <w:r>
        <w:rPr>
          <w:noProof/>
        </w:rPr>
        <w:t>C.4.4.1</w:t>
      </w:r>
      <w:r w:rsidRPr="00FE6067">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_Toc219389328 \h </w:instrText>
      </w:r>
      <w:r>
        <w:rPr>
          <w:noProof/>
        </w:rPr>
      </w:r>
      <w:r>
        <w:rPr>
          <w:noProof/>
        </w:rPr>
        <w:fldChar w:fldCharType="separate"/>
      </w:r>
      <w:r>
        <w:rPr>
          <w:noProof/>
        </w:rPr>
        <w:t>260</w:t>
      </w:r>
      <w:r>
        <w:rPr>
          <w:noProof/>
        </w:rPr>
        <w:fldChar w:fldCharType="end"/>
      </w:r>
    </w:p>
    <w:p w14:paraId="7A4D3CA6" w14:textId="77777777" w:rsidR="00E128AA" w:rsidRPr="00FE6067" w:rsidRDefault="00E128AA">
      <w:pPr>
        <w:pStyle w:val="TOC3"/>
        <w:rPr>
          <w:rFonts w:ascii="Aptos" w:hAnsi="Aptos"/>
          <w:noProof/>
          <w:kern w:val="2"/>
          <w:sz w:val="24"/>
          <w:szCs w:val="24"/>
        </w:rPr>
      </w:pPr>
      <w:r>
        <w:rPr>
          <w:noProof/>
        </w:rPr>
        <w:t>C.4.4.2</w:t>
      </w:r>
      <w:r w:rsidRPr="00FE6067">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_Toc219389329 \h </w:instrText>
      </w:r>
      <w:r>
        <w:rPr>
          <w:noProof/>
        </w:rPr>
      </w:r>
      <w:r>
        <w:rPr>
          <w:noProof/>
        </w:rPr>
        <w:fldChar w:fldCharType="separate"/>
      </w:r>
      <w:r>
        <w:rPr>
          <w:noProof/>
        </w:rPr>
        <w:t>261</w:t>
      </w:r>
      <w:r>
        <w:rPr>
          <w:noProof/>
        </w:rPr>
        <w:fldChar w:fldCharType="end"/>
      </w:r>
    </w:p>
    <w:p w14:paraId="001CB667" w14:textId="77777777" w:rsidR="00E128AA" w:rsidRPr="00FE6067" w:rsidRDefault="00E128AA" w:rsidP="00E128AA">
      <w:pPr>
        <w:pStyle w:val="TOC8"/>
        <w:rPr>
          <w:rFonts w:ascii="Aptos" w:hAnsi="Aptos"/>
          <w:b w:val="0"/>
          <w:noProof/>
          <w:kern w:val="2"/>
          <w:sz w:val="24"/>
          <w:szCs w:val="24"/>
        </w:rPr>
      </w:pPr>
      <w:r>
        <w:rPr>
          <w:noProof/>
        </w:rPr>
        <w:t>Annex D (normative):</w:t>
      </w:r>
      <w:r>
        <w:rPr>
          <w:noProof/>
        </w:rPr>
        <w:tab/>
        <w:t>Algorithms for ciphering and integrity protection</w:t>
      </w:r>
      <w:r>
        <w:rPr>
          <w:noProof/>
        </w:rPr>
        <w:tab/>
      </w:r>
      <w:r>
        <w:rPr>
          <w:noProof/>
        </w:rPr>
        <w:fldChar w:fldCharType="begin" w:fldLock="1"/>
      </w:r>
      <w:r>
        <w:rPr>
          <w:noProof/>
        </w:rPr>
        <w:instrText xml:space="preserve"> PAGEREF _Toc219389330 \h </w:instrText>
      </w:r>
      <w:r>
        <w:rPr>
          <w:noProof/>
        </w:rPr>
      </w:r>
      <w:r>
        <w:rPr>
          <w:noProof/>
        </w:rPr>
        <w:fldChar w:fldCharType="separate"/>
      </w:r>
      <w:r>
        <w:rPr>
          <w:noProof/>
        </w:rPr>
        <w:t>262</w:t>
      </w:r>
      <w:r>
        <w:rPr>
          <w:noProof/>
        </w:rPr>
        <w:fldChar w:fldCharType="end"/>
      </w:r>
    </w:p>
    <w:p w14:paraId="688E37E6" w14:textId="77777777" w:rsidR="00E128AA" w:rsidRPr="00FE6067" w:rsidRDefault="00E128AA">
      <w:pPr>
        <w:pStyle w:val="TOC1"/>
        <w:rPr>
          <w:rFonts w:ascii="Aptos" w:hAnsi="Aptos"/>
          <w:noProof/>
          <w:kern w:val="2"/>
          <w:sz w:val="24"/>
          <w:szCs w:val="24"/>
        </w:rPr>
      </w:pPr>
      <w:r>
        <w:rPr>
          <w:noProof/>
        </w:rPr>
        <w:t>D.1</w:t>
      </w:r>
      <w:r w:rsidRPr="00FE6067">
        <w:rPr>
          <w:rFonts w:ascii="Aptos" w:hAnsi="Aptos"/>
          <w:noProof/>
          <w:kern w:val="2"/>
          <w:sz w:val="24"/>
          <w:szCs w:val="24"/>
        </w:rPr>
        <w:tab/>
      </w:r>
      <w:r>
        <w:rPr>
          <w:noProof/>
        </w:rPr>
        <w:t>Null ciphering and integrity protection algorithms</w:t>
      </w:r>
      <w:r>
        <w:rPr>
          <w:noProof/>
        </w:rPr>
        <w:tab/>
      </w:r>
      <w:r>
        <w:rPr>
          <w:noProof/>
        </w:rPr>
        <w:fldChar w:fldCharType="begin" w:fldLock="1"/>
      </w:r>
      <w:r>
        <w:rPr>
          <w:noProof/>
        </w:rPr>
        <w:instrText xml:space="preserve"> PAGEREF _Toc219389331 \h </w:instrText>
      </w:r>
      <w:r>
        <w:rPr>
          <w:noProof/>
        </w:rPr>
      </w:r>
      <w:r>
        <w:rPr>
          <w:noProof/>
        </w:rPr>
        <w:fldChar w:fldCharType="separate"/>
      </w:r>
      <w:r>
        <w:rPr>
          <w:noProof/>
        </w:rPr>
        <w:t>262</w:t>
      </w:r>
      <w:r>
        <w:rPr>
          <w:noProof/>
        </w:rPr>
        <w:fldChar w:fldCharType="end"/>
      </w:r>
    </w:p>
    <w:p w14:paraId="33037263" w14:textId="77777777" w:rsidR="00E128AA" w:rsidRPr="00FE6067" w:rsidRDefault="00E128AA">
      <w:pPr>
        <w:pStyle w:val="TOC1"/>
        <w:rPr>
          <w:rFonts w:ascii="Aptos" w:hAnsi="Aptos"/>
          <w:noProof/>
          <w:kern w:val="2"/>
          <w:sz w:val="24"/>
          <w:szCs w:val="24"/>
        </w:rPr>
      </w:pPr>
      <w:r>
        <w:rPr>
          <w:noProof/>
        </w:rPr>
        <w:t>D.2</w:t>
      </w:r>
      <w:r w:rsidRPr="00FE6067">
        <w:rPr>
          <w:rFonts w:ascii="Aptos" w:hAnsi="Aptos"/>
          <w:noProof/>
          <w:kern w:val="2"/>
          <w:sz w:val="24"/>
          <w:szCs w:val="24"/>
        </w:rPr>
        <w:tab/>
      </w:r>
      <w:r>
        <w:rPr>
          <w:noProof/>
        </w:rPr>
        <w:t>Ciphering algorithms</w:t>
      </w:r>
      <w:r>
        <w:rPr>
          <w:noProof/>
        </w:rPr>
        <w:tab/>
      </w:r>
      <w:r>
        <w:rPr>
          <w:noProof/>
        </w:rPr>
        <w:fldChar w:fldCharType="begin" w:fldLock="1"/>
      </w:r>
      <w:r>
        <w:rPr>
          <w:noProof/>
        </w:rPr>
        <w:instrText xml:space="preserve"> PAGEREF _Toc219389332 \h </w:instrText>
      </w:r>
      <w:r>
        <w:rPr>
          <w:noProof/>
        </w:rPr>
      </w:r>
      <w:r>
        <w:rPr>
          <w:noProof/>
        </w:rPr>
        <w:fldChar w:fldCharType="separate"/>
      </w:r>
      <w:r>
        <w:rPr>
          <w:noProof/>
        </w:rPr>
        <w:t>262</w:t>
      </w:r>
      <w:r>
        <w:rPr>
          <w:noProof/>
        </w:rPr>
        <w:fldChar w:fldCharType="end"/>
      </w:r>
    </w:p>
    <w:p w14:paraId="2647FD2F" w14:textId="77777777" w:rsidR="00E128AA" w:rsidRPr="00FE6067" w:rsidRDefault="00E128AA">
      <w:pPr>
        <w:pStyle w:val="TOC2"/>
        <w:rPr>
          <w:rFonts w:ascii="Aptos" w:hAnsi="Aptos"/>
          <w:noProof/>
          <w:kern w:val="2"/>
          <w:sz w:val="24"/>
          <w:szCs w:val="24"/>
        </w:rPr>
      </w:pPr>
      <w:r>
        <w:rPr>
          <w:noProof/>
        </w:rPr>
        <w:t>D.2.1</w:t>
      </w:r>
      <w:r w:rsidRPr="00FE6067">
        <w:rPr>
          <w:rFonts w:ascii="Aptos" w:hAnsi="Aptos"/>
          <w:noProof/>
          <w:kern w:val="2"/>
          <w:sz w:val="24"/>
          <w:szCs w:val="24"/>
        </w:rPr>
        <w:tab/>
      </w:r>
      <w:r>
        <w:rPr>
          <w:noProof/>
        </w:rPr>
        <w:t>128-bit Ciphering algorithms</w:t>
      </w:r>
      <w:r>
        <w:rPr>
          <w:noProof/>
        </w:rPr>
        <w:tab/>
      </w:r>
      <w:r>
        <w:rPr>
          <w:noProof/>
        </w:rPr>
        <w:fldChar w:fldCharType="begin" w:fldLock="1"/>
      </w:r>
      <w:r>
        <w:rPr>
          <w:noProof/>
        </w:rPr>
        <w:instrText xml:space="preserve"> PAGEREF _Toc219389333 \h </w:instrText>
      </w:r>
      <w:r>
        <w:rPr>
          <w:noProof/>
        </w:rPr>
      </w:r>
      <w:r>
        <w:rPr>
          <w:noProof/>
        </w:rPr>
        <w:fldChar w:fldCharType="separate"/>
      </w:r>
      <w:r>
        <w:rPr>
          <w:noProof/>
        </w:rPr>
        <w:t>262</w:t>
      </w:r>
      <w:r>
        <w:rPr>
          <w:noProof/>
        </w:rPr>
        <w:fldChar w:fldCharType="end"/>
      </w:r>
    </w:p>
    <w:p w14:paraId="32C8B6E9" w14:textId="77777777" w:rsidR="00E128AA" w:rsidRPr="00FE6067" w:rsidRDefault="00E128AA">
      <w:pPr>
        <w:pStyle w:val="TOC3"/>
        <w:rPr>
          <w:rFonts w:ascii="Aptos" w:hAnsi="Aptos"/>
          <w:noProof/>
          <w:kern w:val="2"/>
          <w:sz w:val="24"/>
          <w:szCs w:val="24"/>
        </w:rPr>
      </w:pPr>
      <w:r>
        <w:rPr>
          <w:noProof/>
        </w:rPr>
        <w:t>D.2.1.1</w:t>
      </w:r>
      <w:r w:rsidRPr="00FE6067">
        <w:rPr>
          <w:rFonts w:ascii="Aptos" w:hAnsi="Aptos"/>
          <w:noProof/>
          <w:kern w:val="2"/>
          <w:sz w:val="24"/>
          <w:szCs w:val="24"/>
        </w:rPr>
        <w:tab/>
      </w:r>
      <w:r>
        <w:rPr>
          <w:noProof/>
        </w:rPr>
        <w:t>Inputs and outputs</w:t>
      </w:r>
      <w:r>
        <w:rPr>
          <w:noProof/>
        </w:rPr>
        <w:tab/>
      </w:r>
      <w:r>
        <w:rPr>
          <w:noProof/>
        </w:rPr>
        <w:fldChar w:fldCharType="begin" w:fldLock="1"/>
      </w:r>
      <w:r>
        <w:rPr>
          <w:noProof/>
        </w:rPr>
        <w:instrText xml:space="preserve"> PAGEREF _Toc219389334 \h </w:instrText>
      </w:r>
      <w:r>
        <w:rPr>
          <w:noProof/>
        </w:rPr>
      </w:r>
      <w:r>
        <w:rPr>
          <w:noProof/>
        </w:rPr>
        <w:fldChar w:fldCharType="separate"/>
      </w:r>
      <w:r>
        <w:rPr>
          <w:noProof/>
        </w:rPr>
        <w:t>262</w:t>
      </w:r>
      <w:r>
        <w:rPr>
          <w:noProof/>
        </w:rPr>
        <w:fldChar w:fldCharType="end"/>
      </w:r>
    </w:p>
    <w:p w14:paraId="591DE362" w14:textId="77777777" w:rsidR="00E128AA" w:rsidRPr="00FE6067" w:rsidRDefault="00E128AA">
      <w:pPr>
        <w:pStyle w:val="TOC3"/>
        <w:rPr>
          <w:rFonts w:ascii="Aptos" w:hAnsi="Aptos"/>
          <w:noProof/>
          <w:kern w:val="2"/>
          <w:sz w:val="24"/>
          <w:szCs w:val="24"/>
        </w:rPr>
      </w:pPr>
      <w:r>
        <w:rPr>
          <w:noProof/>
        </w:rPr>
        <w:t>D.2.1.2</w:t>
      </w:r>
      <w:r w:rsidRPr="00FE6067">
        <w:rPr>
          <w:rFonts w:ascii="Aptos" w:hAnsi="Aptos"/>
          <w:noProof/>
          <w:kern w:val="2"/>
          <w:sz w:val="24"/>
          <w:szCs w:val="24"/>
        </w:rPr>
        <w:tab/>
      </w:r>
      <w:r>
        <w:rPr>
          <w:noProof/>
        </w:rPr>
        <w:t>128-NEA1</w:t>
      </w:r>
      <w:r>
        <w:rPr>
          <w:noProof/>
        </w:rPr>
        <w:tab/>
      </w:r>
      <w:r>
        <w:rPr>
          <w:noProof/>
        </w:rPr>
        <w:fldChar w:fldCharType="begin" w:fldLock="1"/>
      </w:r>
      <w:r>
        <w:rPr>
          <w:noProof/>
        </w:rPr>
        <w:instrText xml:space="preserve"> PAGEREF _Toc219389335 \h </w:instrText>
      </w:r>
      <w:r>
        <w:rPr>
          <w:noProof/>
        </w:rPr>
      </w:r>
      <w:r>
        <w:rPr>
          <w:noProof/>
        </w:rPr>
        <w:fldChar w:fldCharType="separate"/>
      </w:r>
      <w:r>
        <w:rPr>
          <w:noProof/>
        </w:rPr>
        <w:t>263</w:t>
      </w:r>
      <w:r>
        <w:rPr>
          <w:noProof/>
        </w:rPr>
        <w:fldChar w:fldCharType="end"/>
      </w:r>
    </w:p>
    <w:p w14:paraId="6AA8FF2A" w14:textId="77777777" w:rsidR="00E128AA" w:rsidRPr="00FE6067" w:rsidRDefault="00E128AA">
      <w:pPr>
        <w:pStyle w:val="TOC3"/>
        <w:rPr>
          <w:rFonts w:ascii="Aptos" w:hAnsi="Aptos"/>
          <w:noProof/>
          <w:kern w:val="2"/>
          <w:sz w:val="24"/>
          <w:szCs w:val="24"/>
        </w:rPr>
      </w:pPr>
      <w:r>
        <w:rPr>
          <w:noProof/>
        </w:rPr>
        <w:t>D.2.1.3</w:t>
      </w:r>
      <w:r w:rsidRPr="00FE6067">
        <w:rPr>
          <w:rFonts w:ascii="Aptos" w:hAnsi="Aptos"/>
          <w:noProof/>
          <w:kern w:val="2"/>
          <w:sz w:val="24"/>
          <w:szCs w:val="24"/>
        </w:rPr>
        <w:tab/>
      </w:r>
      <w:r>
        <w:rPr>
          <w:noProof/>
        </w:rPr>
        <w:t>128-NEA2</w:t>
      </w:r>
      <w:r>
        <w:rPr>
          <w:noProof/>
        </w:rPr>
        <w:tab/>
      </w:r>
      <w:r>
        <w:rPr>
          <w:noProof/>
        </w:rPr>
        <w:fldChar w:fldCharType="begin" w:fldLock="1"/>
      </w:r>
      <w:r>
        <w:rPr>
          <w:noProof/>
        </w:rPr>
        <w:instrText xml:space="preserve"> PAGEREF _Toc219389336 \h </w:instrText>
      </w:r>
      <w:r>
        <w:rPr>
          <w:noProof/>
        </w:rPr>
      </w:r>
      <w:r>
        <w:rPr>
          <w:noProof/>
        </w:rPr>
        <w:fldChar w:fldCharType="separate"/>
      </w:r>
      <w:r>
        <w:rPr>
          <w:noProof/>
        </w:rPr>
        <w:t>263</w:t>
      </w:r>
      <w:r>
        <w:rPr>
          <w:noProof/>
        </w:rPr>
        <w:fldChar w:fldCharType="end"/>
      </w:r>
    </w:p>
    <w:p w14:paraId="7051E2EB" w14:textId="77777777" w:rsidR="00E128AA" w:rsidRPr="00FE6067" w:rsidRDefault="00E128AA">
      <w:pPr>
        <w:pStyle w:val="TOC3"/>
        <w:rPr>
          <w:rFonts w:ascii="Aptos" w:hAnsi="Aptos"/>
          <w:noProof/>
          <w:kern w:val="2"/>
          <w:sz w:val="24"/>
          <w:szCs w:val="24"/>
        </w:rPr>
      </w:pPr>
      <w:r>
        <w:rPr>
          <w:noProof/>
        </w:rPr>
        <w:t>D.2.1.4</w:t>
      </w:r>
      <w:r w:rsidRPr="00FE6067">
        <w:rPr>
          <w:rFonts w:ascii="Aptos" w:hAnsi="Aptos"/>
          <w:noProof/>
          <w:kern w:val="2"/>
          <w:sz w:val="24"/>
          <w:szCs w:val="24"/>
        </w:rPr>
        <w:tab/>
      </w:r>
      <w:r>
        <w:rPr>
          <w:noProof/>
        </w:rPr>
        <w:t>128-NEA3</w:t>
      </w:r>
      <w:r>
        <w:rPr>
          <w:noProof/>
        </w:rPr>
        <w:tab/>
      </w:r>
      <w:r>
        <w:rPr>
          <w:noProof/>
        </w:rPr>
        <w:fldChar w:fldCharType="begin" w:fldLock="1"/>
      </w:r>
      <w:r>
        <w:rPr>
          <w:noProof/>
        </w:rPr>
        <w:instrText xml:space="preserve"> PAGEREF _Toc219389337 \h </w:instrText>
      </w:r>
      <w:r>
        <w:rPr>
          <w:noProof/>
        </w:rPr>
      </w:r>
      <w:r>
        <w:rPr>
          <w:noProof/>
        </w:rPr>
        <w:fldChar w:fldCharType="separate"/>
      </w:r>
      <w:r>
        <w:rPr>
          <w:noProof/>
        </w:rPr>
        <w:t>263</w:t>
      </w:r>
      <w:r>
        <w:rPr>
          <w:noProof/>
        </w:rPr>
        <w:fldChar w:fldCharType="end"/>
      </w:r>
    </w:p>
    <w:p w14:paraId="107B4A75" w14:textId="77777777" w:rsidR="00E128AA" w:rsidRPr="00FE6067" w:rsidRDefault="00E128AA">
      <w:pPr>
        <w:pStyle w:val="TOC1"/>
        <w:rPr>
          <w:rFonts w:ascii="Aptos" w:hAnsi="Aptos"/>
          <w:noProof/>
          <w:kern w:val="2"/>
          <w:sz w:val="24"/>
          <w:szCs w:val="24"/>
        </w:rPr>
      </w:pPr>
      <w:r>
        <w:rPr>
          <w:noProof/>
        </w:rPr>
        <w:t>D.3</w:t>
      </w:r>
      <w:r w:rsidRPr="00FE6067">
        <w:rPr>
          <w:rFonts w:ascii="Aptos" w:hAnsi="Aptos"/>
          <w:noProof/>
          <w:kern w:val="2"/>
          <w:sz w:val="24"/>
          <w:szCs w:val="24"/>
        </w:rPr>
        <w:tab/>
      </w:r>
      <w:r>
        <w:rPr>
          <w:noProof/>
        </w:rPr>
        <w:t>Integrity algorithms</w:t>
      </w:r>
      <w:r>
        <w:rPr>
          <w:noProof/>
        </w:rPr>
        <w:tab/>
      </w:r>
      <w:r>
        <w:rPr>
          <w:noProof/>
        </w:rPr>
        <w:fldChar w:fldCharType="begin" w:fldLock="1"/>
      </w:r>
      <w:r>
        <w:rPr>
          <w:noProof/>
        </w:rPr>
        <w:instrText xml:space="preserve"> PAGEREF _Toc219389338 \h </w:instrText>
      </w:r>
      <w:r>
        <w:rPr>
          <w:noProof/>
        </w:rPr>
      </w:r>
      <w:r>
        <w:rPr>
          <w:noProof/>
        </w:rPr>
        <w:fldChar w:fldCharType="separate"/>
      </w:r>
      <w:r>
        <w:rPr>
          <w:noProof/>
        </w:rPr>
        <w:t>263</w:t>
      </w:r>
      <w:r>
        <w:rPr>
          <w:noProof/>
        </w:rPr>
        <w:fldChar w:fldCharType="end"/>
      </w:r>
    </w:p>
    <w:p w14:paraId="64E4325C" w14:textId="77777777" w:rsidR="00E128AA" w:rsidRPr="00FE6067" w:rsidRDefault="00E128AA">
      <w:pPr>
        <w:pStyle w:val="TOC2"/>
        <w:rPr>
          <w:rFonts w:ascii="Aptos" w:hAnsi="Aptos"/>
          <w:noProof/>
          <w:kern w:val="2"/>
          <w:sz w:val="24"/>
          <w:szCs w:val="24"/>
        </w:rPr>
      </w:pPr>
      <w:r>
        <w:rPr>
          <w:noProof/>
        </w:rPr>
        <w:t>D.3.1</w:t>
      </w:r>
      <w:r w:rsidRPr="00FE6067">
        <w:rPr>
          <w:rFonts w:ascii="Aptos" w:hAnsi="Aptos"/>
          <w:noProof/>
          <w:kern w:val="2"/>
          <w:sz w:val="24"/>
          <w:szCs w:val="24"/>
        </w:rPr>
        <w:tab/>
      </w:r>
      <w:r>
        <w:rPr>
          <w:noProof/>
        </w:rPr>
        <w:t>128-Bit integrity algorithms</w:t>
      </w:r>
      <w:r>
        <w:rPr>
          <w:noProof/>
        </w:rPr>
        <w:tab/>
      </w:r>
      <w:r>
        <w:rPr>
          <w:noProof/>
        </w:rPr>
        <w:fldChar w:fldCharType="begin" w:fldLock="1"/>
      </w:r>
      <w:r>
        <w:rPr>
          <w:noProof/>
        </w:rPr>
        <w:instrText xml:space="preserve"> PAGEREF _Toc219389339 \h </w:instrText>
      </w:r>
      <w:r>
        <w:rPr>
          <w:noProof/>
        </w:rPr>
      </w:r>
      <w:r>
        <w:rPr>
          <w:noProof/>
        </w:rPr>
        <w:fldChar w:fldCharType="separate"/>
      </w:r>
      <w:r>
        <w:rPr>
          <w:noProof/>
        </w:rPr>
        <w:t>263</w:t>
      </w:r>
      <w:r>
        <w:rPr>
          <w:noProof/>
        </w:rPr>
        <w:fldChar w:fldCharType="end"/>
      </w:r>
    </w:p>
    <w:p w14:paraId="216CD4AE" w14:textId="77777777" w:rsidR="00E128AA" w:rsidRPr="00FE6067" w:rsidRDefault="00E128AA">
      <w:pPr>
        <w:pStyle w:val="TOC3"/>
        <w:rPr>
          <w:rFonts w:ascii="Aptos" w:hAnsi="Aptos"/>
          <w:noProof/>
          <w:kern w:val="2"/>
          <w:sz w:val="24"/>
          <w:szCs w:val="24"/>
        </w:rPr>
      </w:pPr>
      <w:r>
        <w:rPr>
          <w:noProof/>
        </w:rPr>
        <w:t>D.3.1.1</w:t>
      </w:r>
      <w:r w:rsidRPr="00FE6067">
        <w:rPr>
          <w:rFonts w:ascii="Aptos" w:hAnsi="Aptos"/>
          <w:noProof/>
          <w:kern w:val="2"/>
          <w:sz w:val="24"/>
          <w:szCs w:val="24"/>
        </w:rPr>
        <w:tab/>
      </w:r>
      <w:r>
        <w:rPr>
          <w:noProof/>
        </w:rPr>
        <w:t>Inputs and outputs</w:t>
      </w:r>
      <w:r>
        <w:rPr>
          <w:noProof/>
        </w:rPr>
        <w:tab/>
      </w:r>
      <w:r>
        <w:rPr>
          <w:noProof/>
        </w:rPr>
        <w:fldChar w:fldCharType="begin" w:fldLock="1"/>
      </w:r>
      <w:r>
        <w:rPr>
          <w:noProof/>
        </w:rPr>
        <w:instrText xml:space="preserve"> PAGEREF _Toc219389340 \h </w:instrText>
      </w:r>
      <w:r>
        <w:rPr>
          <w:noProof/>
        </w:rPr>
      </w:r>
      <w:r>
        <w:rPr>
          <w:noProof/>
        </w:rPr>
        <w:fldChar w:fldCharType="separate"/>
      </w:r>
      <w:r>
        <w:rPr>
          <w:noProof/>
        </w:rPr>
        <w:t>263</w:t>
      </w:r>
      <w:r>
        <w:rPr>
          <w:noProof/>
        </w:rPr>
        <w:fldChar w:fldCharType="end"/>
      </w:r>
    </w:p>
    <w:p w14:paraId="6727E835" w14:textId="77777777" w:rsidR="00E128AA" w:rsidRPr="00FE6067" w:rsidRDefault="00E128AA">
      <w:pPr>
        <w:pStyle w:val="TOC3"/>
        <w:rPr>
          <w:rFonts w:ascii="Aptos" w:hAnsi="Aptos"/>
          <w:noProof/>
          <w:kern w:val="2"/>
          <w:sz w:val="24"/>
          <w:szCs w:val="24"/>
        </w:rPr>
      </w:pPr>
      <w:r>
        <w:rPr>
          <w:noProof/>
        </w:rPr>
        <w:t>D.3.1.2</w:t>
      </w:r>
      <w:r w:rsidRPr="00FE6067">
        <w:rPr>
          <w:rFonts w:ascii="Aptos" w:hAnsi="Aptos"/>
          <w:noProof/>
          <w:kern w:val="2"/>
          <w:sz w:val="24"/>
          <w:szCs w:val="24"/>
        </w:rPr>
        <w:tab/>
      </w:r>
      <w:r>
        <w:rPr>
          <w:noProof/>
        </w:rPr>
        <w:t>128-NIA1</w:t>
      </w:r>
      <w:r>
        <w:rPr>
          <w:noProof/>
        </w:rPr>
        <w:tab/>
      </w:r>
      <w:r>
        <w:rPr>
          <w:noProof/>
        </w:rPr>
        <w:fldChar w:fldCharType="begin" w:fldLock="1"/>
      </w:r>
      <w:r>
        <w:rPr>
          <w:noProof/>
        </w:rPr>
        <w:instrText xml:space="preserve"> PAGEREF _Toc219389341 \h </w:instrText>
      </w:r>
      <w:r>
        <w:rPr>
          <w:noProof/>
        </w:rPr>
      </w:r>
      <w:r>
        <w:rPr>
          <w:noProof/>
        </w:rPr>
        <w:fldChar w:fldCharType="separate"/>
      </w:r>
      <w:r>
        <w:rPr>
          <w:noProof/>
        </w:rPr>
        <w:t>264</w:t>
      </w:r>
      <w:r>
        <w:rPr>
          <w:noProof/>
        </w:rPr>
        <w:fldChar w:fldCharType="end"/>
      </w:r>
    </w:p>
    <w:p w14:paraId="010420A9" w14:textId="77777777" w:rsidR="00E128AA" w:rsidRPr="00FE6067" w:rsidRDefault="00E128AA">
      <w:pPr>
        <w:pStyle w:val="TOC3"/>
        <w:rPr>
          <w:rFonts w:ascii="Aptos" w:hAnsi="Aptos"/>
          <w:noProof/>
          <w:kern w:val="2"/>
          <w:sz w:val="24"/>
          <w:szCs w:val="24"/>
        </w:rPr>
      </w:pPr>
      <w:r>
        <w:rPr>
          <w:noProof/>
        </w:rPr>
        <w:t>D.3.1.3</w:t>
      </w:r>
      <w:r w:rsidRPr="00FE6067">
        <w:rPr>
          <w:rFonts w:ascii="Aptos" w:hAnsi="Aptos"/>
          <w:noProof/>
          <w:kern w:val="2"/>
          <w:sz w:val="24"/>
          <w:szCs w:val="24"/>
        </w:rPr>
        <w:tab/>
      </w:r>
      <w:r>
        <w:rPr>
          <w:noProof/>
        </w:rPr>
        <w:t>128-NIA2</w:t>
      </w:r>
      <w:r>
        <w:rPr>
          <w:noProof/>
        </w:rPr>
        <w:tab/>
      </w:r>
      <w:r>
        <w:rPr>
          <w:noProof/>
        </w:rPr>
        <w:fldChar w:fldCharType="begin" w:fldLock="1"/>
      </w:r>
      <w:r>
        <w:rPr>
          <w:noProof/>
        </w:rPr>
        <w:instrText xml:space="preserve"> PAGEREF _Toc219389342 \h </w:instrText>
      </w:r>
      <w:r>
        <w:rPr>
          <w:noProof/>
        </w:rPr>
      </w:r>
      <w:r>
        <w:rPr>
          <w:noProof/>
        </w:rPr>
        <w:fldChar w:fldCharType="separate"/>
      </w:r>
      <w:r>
        <w:rPr>
          <w:noProof/>
        </w:rPr>
        <w:t>264</w:t>
      </w:r>
      <w:r>
        <w:rPr>
          <w:noProof/>
        </w:rPr>
        <w:fldChar w:fldCharType="end"/>
      </w:r>
    </w:p>
    <w:p w14:paraId="166599FC" w14:textId="77777777" w:rsidR="00E128AA" w:rsidRPr="00FE6067" w:rsidRDefault="00E128AA">
      <w:pPr>
        <w:pStyle w:val="TOC3"/>
        <w:rPr>
          <w:rFonts w:ascii="Aptos" w:hAnsi="Aptos"/>
          <w:noProof/>
          <w:kern w:val="2"/>
          <w:sz w:val="24"/>
          <w:szCs w:val="24"/>
        </w:rPr>
      </w:pPr>
      <w:r>
        <w:rPr>
          <w:noProof/>
        </w:rPr>
        <w:t>D.3.1.4</w:t>
      </w:r>
      <w:r w:rsidRPr="00FE6067">
        <w:rPr>
          <w:rFonts w:ascii="Aptos" w:hAnsi="Aptos"/>
          <w:noProof/>
          <w:kern w:val="2"/>
          <w:sz w:val="24"/>
          <w:szCs w:val="24"/>
        </w:rPr>
        <w:tab/>
      </w:r>
      <w:r>
        <w:rPr>
          <w:noProof/>
        </w:rPr>
        <w:t>128-NIA3</w:t>
      </w:r>
      <w:r>
        <w:rPr>
          <w:noProof/>
        </w:rPr>
        <w:tab/>
      </w:r>
      <w:r>
        <w:rPr>
          <w:noProof/>
        </w:rPr>
        <w:fldChar w:fldCharType="begin" w:fldLock="1"/>
      </w:r>
      <w:r>
        <w:rPr>
          <w:noProof/>
        </w:rPr>
        <w:instrText xml:space="preserve"> PAGEREF _Toc219389343 \h </w:instrText>
      </w:r>
      <w:r>
        <w:rPr>
          <w:noProof/>
        </w:rPr>
      </w:r>
      <w:r>
        <w:rPr>
          <w:noProof/>
        </w:rPr>
        <w:fldChar w:fldCharType="separate"/>
      </w:r>
      <w:r>
        <w:rPr>
          <w:noProof/>
        </w:rPr>
        <w:t>264</w:t>
      </w:r>
      <w:r>
        <w:rPr>
          <w:noProof/>
        </w:rPr>
        <w:fldChar w:fldCharType="end"/>
      </w:r>
    </w:p>
    <w:p w14:paraId="52D120EE" w14:textId="77777777" w:rsidR="00E128AA" w:rsidRPr="00FE6067" w:rsidRDefault="00E128AA">
      <w:pPr>
        <w:pStyle w:val="TOC1"/>
        <w:rPr>
          <w:rFonts w:ascii="Aptos" w:hAnsi="Aptos"/>
          <w:noProof/>
          <w:kern w:val="2"/>
          <w:sz w:val="24"/>
          <w:szCs w:val="24"/>
        </w:rPr>
      </w:pPr>
      <w:r>
        <w:rPr>
          <w:noProof/>
        </w:rPr>
        <w:t>D.4</w:t>
      </w:r>
      <w:r w:rsidRPr="00FE6067">
        <w:rPr>
          <w:rFonts w:ascii="Aptos" w:hAnsi="Aptos"/>
          <w:noProof/>
          <w:kern w:val="2"/>
          <w:sz w:val="24"/>
          <w:szCs w:val="24"/>
        </w:rPr>
        <w:tab/>
      </w:r>
      <w:r>
        <w:rPr>
          <w:noProof/>
        </w:rPr>
        <w:t>Test Data for the security algorithms</w:t>
      </w:r>
      <w:r>
        <w:rPr>
          <w:noProof/>
        </w:rPr>
        <w:tab/>
      </w:r>
      <w:r>
        <w:rPr>
          <w:noProof/>
        </w:rPr>
        <w:fldChar w:fldCharType="begin" w:fldLock="1"/>
      </w:r>
      <w:r>
        <w:rPr>
          <w:noProof/>
        </w:rPr>
        <w:instrText xml:space="preserve"> PAGEREF _Toc219389344 \h </w:instrText>
      </w:r>
      <w:r>
        <w:rPr>
          <w:noProof/>
        </w:rPr>
      </w:r>
      <w:r>
        <w:rPr>
          <w:noProof/>
        </w:rPr>
        <w:fldChar w:fldCharType="separate"/>
      </w:r>
      <w:r>
        <w:rPr>
          <w:noProof/>
        </w:rPr>
        <w:t>264</w:t>
      </w:r>
      <w:r>
        <w:rPr>
          <w:noProof/>
        </w:rPr>
        <w:fldChar w:fldCharType="end"/>
      </w:r>
    </w:p>
    <w:p w14:paraId="3BE91B46" w14:textId="77777777" w:rsidR="00E128AA" w:rsidRPr="00FE6067" w:rsidRDefault="00E128AA">
      <w:pPr>
        <w:pStyle w:val="TOC2"/>
        <w:rPr>
          <w:rFonts w:ascii="Aptos" w:hAnsi="Aptos"/>
          <w:noProof/>
          <w:kern w:val="2"/>
          <w:sz w:val="24"/>
          <w:szCs w:val="24"/>
        </w:rPr>
      </w:pPr>
      <w:r>
        <w:rPr>
          <w:noProof/>
        </w:rPr>
        <w:t>D.4.1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_Toc219389345 \h </w:instrText>
      </w:r>
      <w:r>
        <w:rPr>
          <w:noProof/>
        </w:rPr>
      </w:r>
      <w:r>
        <w:rPr>
          <w:noProof/>
        </w:rPr>
        <w:fldChar w:fldCharType="separate"/>
      </w:r>
      <w:r>
        <w:rPr>
          <w:noProof/>
        </w:rPr>
        <w:t>264</w:t>
      </w:r>
      <w:r>
        <w:rPr>
          <w:noProof/>
        </w:rPr>
        <w:fldChar w:fldCharType="end"/>
      </w:r>
    </w:p>
    <w:p w14:paraId="78C80F43" w14:textId="77777777" w:rsidR="00E128AA" w:rsidRPr="00FE6067" w:rsidRDefault="00E128AA">
      <w:pPr>
        <w:pStyle w:val="TOC2"/>
        <w:rPr>
          <w:rFonts w:ascii="Aptos" w:hAnsi="Aptos"/>
          <w:noProof/>
          <w:kern w:val="2"/>
          <w:sz w:val="24"/>
          <w:szCs w:val="24"/>
        </w:rPr>
      </w:pPr>
      <w:r>
        <w:rPr>
          <w:noProof/>
        </w:rPr>
        <w:t>D.4.2</w:t>
      </w:r>
      <w:r w:rsidRPr="00FE6067">
        <w:rPr>
          <w:rFonts w:ascii="Aptos" w:hAnsi="Aptos"/>
          <w:noProof/>
          <w:kern w:val="2"/>
          <w:sz w:val="24"/>
          <w:szCs w:val="24"/>
        </w:rPr>
        <w:tab/>
      </w:r>
      <w:r>
        <w:rPr>
          <w:noProof/>
        </w:rPr>
        <w:t>128-NEA1</w:t>
      </w:r>
      <w:r>
        <w:rPr>
          <w:noProof/>
        </w:rPr>
        <w:tab/>
      </w:r>
      <w:r>
        <w:rPr>
          <w:noProof/>
        </w:rPr>
        <w:fldChar w:fldCharType="begin" w:fldLock="1"/>
      </w:r>
      <w:r>
        <w:rPr>
          <w:noProof/>
        </w:rPr>
        <w:instrText xml:space="preserve"> PAGEREF _Toc219389346 \h </w:instrText>
      </w:r>
      <w:r>
        <w:rPr>
          <w:noProof/>
        </w:rPr>
      </w:r>
      <w:r>
        <w:rPr>
          <w:noProof/>
        </w:rPr>
        <w:fldChar w:fldCharType="separate"/>
      </w:r>
      <w:r>
        <w:rPr>
          <w:noProof/>
        </w:rPr>
        <w:t>264</w:t>
      </w:r>
      <w:r>
        <w:rPr>
          <w:noProof/>
        </w:rPr>
        <w:fldChar w:fldCharType="end"/>
      </w:r>
    </w:p>
    <w:p w14:paraId="2DFE7E71" w14:textId="77777777" w:rsidR="00E128AA" w:rsidRPr="00FE6067" w:rsidRDefault="00E128AA">
      <w:pPr>
        <w:pStyle w:val="TOC2"/>
        <w:rPr>
          <w:rFonts w:ascii="Aptos" w:hAnsi="Aptos"/>
          <w:noProof/>
          <w:kern w:val="2"/>
          <w:sz w:val="24"/>
          <w:szCs w:val="24"/>
        </w:rPr>
      </w:pPr>
      <w:r>
        <w:rPr>
          <w:noProof/>
        </w:rPr>
        <w:t>D.4.3</w:t>
      </w:r>
      <w:r w:rsidRPr="00FE6067">
        <w:rPr>
          <w:rFonts w:ascii="Aptos" w:hAnsi="Aptos"/>
          <w:noProof/>
          <w:kern w:val="2"/>
          <w:sz w:val="24"/>
          <w:szCs w:val="24"/>
        </w:rPr>
        <w:tab/>
      </w:r>
      <w:r>
        <w:rPr>
          <w:noProof/>
        </w:rPr>
        <w:t>128-NIA1</w:t>
      </w:r>
      <w:r>
        <w:rPr>
          <w:noProof/>
        </w:rPr>
        <w:tab/>
      </w:r>
      <w:r>
        <w:rPr>
          <w:noProof/>
        </w:rPr>
        <w:fldChar w:fldCharType="begin" w:fldLock="1"/>
      </w:r>
      <w:r>
        <w:rPr>
          <w:noProof/>
        </w:rPr>
        <w:instrText xml:space="preserve"> PAGEREF _Toc219389347 \h </w:instrText>
      </w:r>
      <w:r>
        <w:rPr>
          <w:noProof/>
        </w:rPr>
      </w:r>
      <w:r>
        <w:rPr>
          <w:noProof/>
        </w:rPr>
        <w:fldChar w:fldCharType="separate"/>
      </w:r>
      <w:r>
        <w:rPr>
          <w:noProof/>
        </w:rPr>
        <w:t>264</w:t>
      </w:r>
      <w:r>
        <w:rPr>
          <w:noProof/>
        </w:rPr>
        <w:fldChar w:fldCharType="end"/>
      </w:r>
    </w:p>
    <w:p w14:paraId="17458DB2" w14:textId="77777777" w:rsidR="00E128AA" w:rsidRPr="00FE6067" w:rsidRDefault="00E128AA">
      <w:pPr>
        <w:pStyle w:val="TOC2"/>
        <w:rPr>
          <w:rFonts w:ascii="Aptos" w:hAnsi="Aptos"/>
          <w:noProof/>
          <w:kern w:val="2"/>
          <w:sz w:val="24"/>
          <w:szCs w:val="24"/>
        </w:rPr>
      </w:pPr>
      <w:r>
        <w:rPr>
          <w:noProof/>
        </w:rPr>
        <w:t>D.4.4</w:t>
      </w:r>
      <w:r w:rsidRPr="00FE6067">
        <w:rPr>
          <w:rFonts w:ascii="Aptos" w:hAnsi="Aptos"/>
          <w:noProof/>
          <w:kern w:val="2"/>
          <w:sz w:val="24"/>
          <w:szCs w:val="24"/>
        </w:rPr>
        <w:tab/>
      </w:r>
      <w:r>
        <w:rPr>
          <w:noProof/>
        </w:rPr>
        <w:t>128-NEA2</w:t>
      </w:r>
      <w:r>
        <w:rPr>
          <w:noProof/>
        </w:rPr>
        <w:tab/>
      </w:r>
      <w:r>
        <w:rPr>
          <w:noProof/>
        </w:rPr>
        <w:fldChar w:fldCharType="begin" w:fldLock="1"/>
      </w:r>
      <w:r>
        <w:rPr>
          <w:noProof/>
        </w:rPr>
        <w:instrText xml:space="preserve"> PAGEREF _Toc219389348 \h </w:instrText>
      </w:r>
      <w:r>
        <w:rPr>
          <w:noProof/>
        </w:rPr>
      </w:r>
      <w:r>
        <w:rPr>
          <w:noProof/>
        </w:rPr>
        <w:fldChar w:fldCharType="separate"/>
      </w:r>
      <w:r>
        <w:rPr>
          <w:noProof/>
        </w:rPr>
        <w:t>264</w:t>
      </w:r>
      <w:r>
        <w:rPr>
          <w:noProof/>
        </w:rPr>
        <w:fldChar w:fldCharType="end"/>
      </w:r>
    </w:p>
    <w:p w14:paraId="62599491" w14:textId="77777777" w:rsidR="00E128AA" w:rsidRPr="00FE6067" w:rsidRDefault="00E128AA">
      <w:pPr>
        <w:pStyle w:val="TOC2"/>
        <w:rPr>
          <w:rFonts w:ascii="Aptos" w:hAnsi="Aptos"/>
          <w:noProof/>
          <w:kern w:val="2"/>
          <w:sz w:val="24"/>
          <w:szCs w:val="24"/>
        </w:rPr>
      </w:pPr>
      <w:r>
        <w:rPr>
          <w:noProof/>
        </w:rPr>
        <w:t>D.4.5</w:t>
      </w:r>
      <w:r w:rsidRPr="00FE6067">
        <w:rPr>
          <w:rFonts w:ascii="Aptos" w:hAnsi="Aptos"/>
          <w:noProof/>
          <w:kern w:val="2"/>
          <w:sz w:val="24"/>
          <w:szCs w:val="24"/>
        </w:rPr>
        <w:tab/>
      </w:r>
      <w:r>
        <w:rPr>
          <w:noProof/>
        </w:rPr>
        <w:t>128-NIA2</w:t>
      </w:r>
      <w:r>
        <w:rPr>
          <w:noProof/>
        </w:rPr>
        <w:tab/>
      </w:r>
      <w:r>
        <w:rPr>
          <w:noProof/>
        </w:rPr>
        <w:fldChar w:fldCharType="begin" w:fldLock="1"/>
      </w:r>
      <w:r>
        <w:rPr>
          <w:noProof/>
        </w:rPr>
        <w:instrText xml:space="preserve"> PAGEREF _Toc219389349 \h </w:instrText>
      </w:r>
      <w:r>
        <w:rPr>
          <w:noProof/>
        </w:rPr>
      </w:r>
      <w:r>
        <w:rPr>
          <w:noProof/>
        </w:rPr>
        <w:fldChar w:fldCharType="separate"/>
      </w:r>
      <w:r>
        <w:rPr>
          <w:noProof/>
        </w:rPr>
        <w:t>265</w:t>
      </w:r>
      <w:r>
        <w:rPr>
          <w:noProof/>
        </w:rPr>
        <w:fldChar w:fldCharType="end"/>
      </w:r>
    </w:p>
    <w:p w14:paraId="21A573A4" w14:textId="77777777" w:rsidR="00E128AA" w:rsidRPr="00FE6067" w:rsidRDefault="00E128AA">
      <w:pPr>
        <w:pStyle w:val="TOC2"/>
        <w:rPr>
          <w:rFonts w:ascii="Aptos" w:hAnsi="Aptos"/>
          <w:noProof/>
          <w:kern w:val="2"/>
          <w:sz w:val="24"/>
          <w:szCs w:val="24"/>
        </w:rPr>
      </w:pPr>
      <w:r>
        <w:rPr>
          <w:noProof/>
        </w:rPr>
        <w:t>D.4.6</w:t>
      </w:r>
      <w:r w:rsidRPr="00FE6067">
        <w:rPr>
          <w:rFonts w:ascii="Aptos" w:hAnsi="Aptos"/>
          <w:noProof/>
          <w:kern w:val="2"/>
          <w:sz w:val="24"/>
          <w:szCs w:val="24"/>
        </w:rPr>
        <w:tab/>
      </w:r>
      <w:r>
        <w:rPr>
          <w:noProof/>
        </w:rPr>
        <w:t>128-NEA3</w:t>
      </w:r>
      <w:r>
        <w:rPr>
          <w:noProof/>
        </w:rPr>
        <w:tab/>
      </w:r>
      <w:r>
        <w:rPr>
          <w:noProof/>
        </w:rPr>
        <w:fldChar w:fldCharType="begin" w:fldLock="1"/>
      </w:r>
      <w:r>
        <w:rPr>
          <w:noProof/>
        </w:rPr>
        <w:instrText xml:space="preserve"> PAGEREF _Toc219389350 \h </w:instrText>
      </w:r>
      <w:r>
        <w:rPr>
          <w:noProof/>
        </w:rPr>
      </w:r>
      <w:r>
        <w:rPr>
          <w:noProof/>
        </w:rPr>
        <w:fldChar w:fldCharType="separate"/>
      </w:r>
      <w:r>
        <w:rPr>
          <w:noProof/>
        </w:rPr>
        <w:t>265</w:t>
      </w:r>
      <w:r>
        <w:rPr>
          <w:noProof/>
        </w:rPr>
        <w:fldChar w:fldCharType="end"/>
      </w:r>
    </w:p>
    <w:p w14:paraId="635222CF" w14:textId="77777777" w:rsidR="00E128AA" w:rsidRPr="00FE6067" w:rsidRDefault="00E128AA">
      <w:pPr>
        <w:pStyle w:val="TOC2"/>
        <w:rPr>
          <w:rFonts w:ascii="Aptos" w:hAnsi="Aptos"/>
          <w:noProof/>
          <w:kern w:val="2"/>
          <w:sz w:val="24"/>
          <w:szCs w:val="24"/>
        </w:rPr>
      </w:pPr>
      <w:r>
        <w:rPr>
          <w:noProof/>
        </w:rPr>
        <w:t>D.4.7</w:t>
      </w:r>
      <w:r w:rsidRPr="00FE6067">
        <w:rPr>
          <w:rFonts w:ascii="Aptos" w:hAnsi="Aptos"/>
          <w:noProof/>
          <w:kern w:val="2"/>
          <w:sz w:val="24"/>
          <w:szCs w:val="24"/>
        </w:rPr>
        <w:tab/>
      </w:r>
      <w:r>
        <w:rPr>
          <w:noProof/>
        </w:rPr>
        <w:t>128-NIA3</w:t>
      </w:r>
      <w:r>
        <w:rPr>
          <w:noProof/>
        </w:rPr>
        <w:tab/>
      </w:r>
      <w:r>
        <w:rPr>
          <w:noProof/>
        </w:rPr>
        <w:fldChar w:fldCharType="begin" w:fldLock="1"/>
      </w:r>
      <w:r>
        <w:rPr>
          <w:noProof/>
        </w:rPr>
        <w:instrText xml:space="preserve"> PAGEREF _Toc219389351 \h </w:instrText>
      </w:r>
      <w:r>
        <w:rPr>
          <w:noProof/>
        </w:rPr>
      </w:r>
      <w:r>
        <w:rPr>
          <w:noProof/>
        </w:rPr>
        <w:fldChar w:fldCharType="separate"/>
      </w:r>
      <w:r>
        <w:rPr>
          <w:noProof/>
        </w:rPr>
        <w:t>265</w:t>
      </w:r>
      <w:r>
        <w:rPr>
          <w:noProof/>
        </w:rPr>
        <w:fldChar w:fldCharType="end"/>
      </w:r>
    </w:p>
    <w:p w14:paraId="610E3CEF" w14:textId="77777777" w:rsidR="00E128AA" w:rsidRPr="00FE6067" w:rsidRDefault="00E128AA" w:rsidP="00E128AA">
      <w:pPr>
        <w:pStyle w:val="TOC8"/>
        <w:rPr>
          <w:rFonts w:ascii="Aptos" w:hAnsi="Aptos"/>
          <w:b w:val="0"/>
          <w:noProof/>
          <w:kern w:val="2"/>
          <w:sz w:val="24"/>
          <w:szCs w:val="24"/>
        </w:rPr>
      </w:pPr>
      <w:r>
        <w:rPr>
          <w:noProof/>
        </w:rPr>
        <w:t>Annex E (informative):</w:t>
      </w:r>
      <w:r>
        <w:rPr>
          <w:noProof/>
        </w:rPr>
        <w:tab/>
        <w:t>UE-assisted network-based detection of false base station</w:t>
      </w:r>
      <w:r>
        <w:rPr>
          <w:noProof/>
        </w:rPr>
        <w:tab/>
      </w:r>
      <w:r>
        <w:rPr>
          <w:noProof/>
        </w:rPr>
        <w:fldChar w:fldCharType="begin" w:fldLock="1"/>
      </w:r>
      <w:r>
        <w:rPr>
          <w:noProof/>
        </w:rPr>
        <w:instrText xml:space="preserve"> PAGEREF _Toc219389352 \h </w:instrText>
      </w:r>
      <w:r>
        <w:rPr>
          <w:noProof/>
        </w:rPr>
      </w:r>
      <w:r>
        <w:rPr>
          <w:noProof/>
        </w:rPr>
        <w:fldChar w:fldCharType="separate"/>
      </w:r>
      <w:r>
        <w:rPr>
          <w:noProof/>
        </w:rPr>
        <w:t>266</w:t>
      </w:r>
      <w:r>
        <w:rPr>
          <w:noProof/>
        </w:rPr>
        <w:fldChar w:fldCharType="end"/>
      </w:r>
    </w:p>
    <w:p w14:paraId="7A447F94" w14:textId="77777777" w:rsidR="00E128AA" w:rsidRPr="00FE6067" w:rsidRDefault="00E128AA">
      <w:pPr>
        <w:pStyle w:val="TOC1"/>
        <w:rPr>
          <w:rFonts w:ascii="Aptos" w:hAnsi="Aptos"/>
          <w:noProof/>
          <w:kern w:val="2"/>
          <w:sz w:val="24"/>
          <w:szCs w:val="24"/>
        </w:rPr>
      </w:pPr>
      <w:r>
        <w:rPr>
          <w:noProof/>
        </w:rPr>
        <w:t>E.1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_Toc219389353 \h </w:instrText>
      </w:r>
      <w:r>
        <w:rPr>
          <w:noProof/>
        </w:rPr>
      </w:r>
      <w:r>
        <w:rPr>
          <w:noProof/>
        </w:rPr>
        <w:fldChar w:fldCharType="separate"/>
      </w:r>
      <w:r>
        <w:rPr>
          <w:noProof/>
        </w:rPr>
        <w:t>266</w:t>
      </w:r>
      <w:r>
        <w:rPr>
          <w:noProof/>
        </w:rPr>
        <w:fldChar w:fldCharType="end"/>
      </w:r>
    </w:p>
    <w:p w14:paraId="30DF3A0B" w14:textId="77777777" w:rsidR="00E128AA" w:rsidRPr="00FE6067" w:rsidRDefault="00E128AA">
      <w:pPr>
        <w:pStyle w:val="TOC1"/>
        <w:rPr>
          <w:rFonts w:ascii="Aptos" w:hAnsi="Aptos"/>
          <w:noProof/>
          <w:kern w:val="2"/>
          <w:sz w:val="24"/>
          <w:szCs w:val="24"/>
        </w:rPr>
      </w:pPr>
      <w:r>
        <w:rPr>
          <w:noProof/>
        </w:rPr>
        <w:t>E.2</w:t>
      </w:r>
      <w:r w:rsidRPr="00FE6067">
        <w:rPr>
          <w:rFonts w:ascii="Aptos" w:hAnsi="Aptos"/>
          <w:noProof/>
          <w:kern w:val="2"/>
          <w:sz w:val="24"/>
          <w:szCs w:val="24"/>
        </w:rPr>
        <w:tab/>
      </w:r>
      <w:r>
        <w:rPr>
          <w:noProof/>
        </w:rPr>
        <w:t>Examples of using measurement reports</w:t>
      </w:r>
      <w:r>
        <w:rPr>
          <w:noProof/>
        </w:rPr>
        <w:tab/>
      </w:r>
      <w:r>
        <w:rPr>
          <w:noProof/>
        </w:rPr>
        <w:fldChar w:fldCharType="begin" w:fldLock="1"/>
      </w:r>
      <w:r>
        <w:rPr>
          <w:noProof/>
        </w:rPr>
        <w:instrText xml:space="preserve"> PAGEREF _Toc219389354 \h </w:instrText>
      </w:r>
      <w:r>
        <w:rPr>
          <w:noProof/>
        </w:rPr>
      </w:r>
      <w:r>
        <w:rPr>
          <w:noProof/>
        </w:rPr>
        <w:fldChar w:fldCharType="separate"/>
      </w:r>
      <w:r>
        <w:rPr>
          <w:noProof/>
        </w:rPr>
        <w:t>266</w:t>
      </w:r>
      <w:r>
        <w:rPr>
          <w:noProof/>
        </w:rPr>
        <w:fldChar w:fldCharType="end"/>
      </w:r>
    </w:p>
    <w:p w14:paraId="7EC27369" w14:textId="77777777" w:rsidR="00E128AA" w:rsidRPr="00FE6067" w:rsidRDefault="00E128AA" w:rsidP="00E128AA">
      <w:pPr>
        <w:pStyle w:val="TOC8"/>
        <w:rPr>
          <w:rFonts w:ascii="Aptos" w:hAnsi="Aptos"/>
          <w:b w:val="0"/>
          <w:noProof/>
          <w:kern w:val="2"/>
          <w:sz w:val="24"/>
          <w:szCs w:val="24"/>
        </w:rPr>
      </w:pPr>
      <w:r>
        <w:rPr>
          <w:noProof/>
        </w:rPr>
        <w:t>Annex F (normative):</w:t>
      </w:r>
      <w:r>
        <w:rPr>
          <w:noProof/>
        </w:rPr>
        <w:tab/>
        <w:t>3GPP 5G profile for EAP-AKA'</w:t>
      </w:r>
      <w:r>
        <w:rPr>
          <w:noProof/>
        </w:rPr>
        <w:tab/>
      </w:r>
      <w:r>
        <w:rPr>
          <w:noProof/>
        </w:rPr>
        <w:fldChar w:fldCharType="begin" w:fldLock="1"/>
      </w:r>
      <w:r>
        <w:rPr>
          <w:noProof/>
        </w:rPr>
        <w:instrText xml:space="preserve"> PAGEREF _Toc219389355 \h </w:instrText>
      </w:r>
      <w:r>
        <w:rPr>
          <w:noProof/>
        </w:rPr>
      </w:r>
      <w:r>
        <w:rPr>
          <w:noProof/>
        </w:rPr>
        <w:fldChar w:fldCharType="separate"/>
      </w:r>
      <w:r>
        <w:rPr>
          <w:noProof/>
        </w:rPr>
        <w:t>267</w:t>
      </w:r>
      <w:r>
        <w:rPr>
          <w:noProof/>
        </w:rPr>
        <w:fldChar w:fldCharType="end"/>
      </w:r>
    </w:p>
    <w:p w14:paraId="04D284ED" w14:textId="77777777" w:rsidR="00E128AA" w:rsidRPr="00FE6067" w:rsidRDefault="00E128AA">
      <w:pPr>
        <w:pStyle w:val="TOC1"/>
        <w:rPr>
          <w:rFonts w:ascii="Aptos" w:hAnsi="Aptos"/>
          <w:noProof/>
          <w:kern w:val="2"/>
          <w:sz w:val="24"/>
          <w:szCs w:val="24"/>
        </w:rPr>
      </w:pPr>
      <w:r>
        <w:rPr>
          <w:noProof/>
        </w:rPr>
        <w:t>F.1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_Toc219389356 \h </w:instrText>
      </w:r>
      <w:r>
        <w:rPr>
          <w:noProof/>
        </w:rPr>
      </w:r>
      <w:r>
        <w:rPr>
          <w:noProof/>
        </w:rPr>
        <w:fldChar w:fldCharType="separate"/>
      </w:r>
      <w:r>
        <w:rPr>
          <w:noProof/>
        </w:rPr>
        <w:t>267</w:t>
      </w:r>
      <w:r>
        <w:rPr>
          <w:noProof/>
        </w:rPr>
        <w:fldChar w:fldCharType="end"/>
      </w:r>
    </w:p>
    <w:p w14:paraId="1B421C4A" w14:textId="77777777" w:rsidR="00E128AA" w:rsidRPr="00FE6067" w:rsidRDefault="00E128AA">
      <w:pPr>
        <w:pStyle w:val="TOC1"/>
        <w:rPr>
          <w:rFonts w:ascii="Aptos" w:hAnsi="Aptos"/>
          <w:noProof/>
          <w:kern w:val="2"/>
          <w:sz w:val="24"/>
          <w:szCs w:val="24"/>
        </w:rPr>
      </w:pPr>
      <w:r>
        <w:rPr>
          <w:noProof/>
        </w:rPr>
        <w:t>F.2</w:t>
      </w:r>
      <w:r w:rsidRPr="00FE6067">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_Toc219389357 \h </w:instrText>
      </w:r>
      <w:r>
        <w:rPr>
          <w:noProof/>
        </w:rPr>
      </w:r>
      <w:r>
        <w:rPr>
          <w:noProof/>
        </w:rPr>
        <w:fldChar w:fldCharType="separate"/>
      </w:r>
      <w:r>
        <w:rPr>
          <w:noProof/>
        </w:rPr>
        <w:t>267</w:t>
      </w:r>
      <w:r>
        <w:rPr>
          <w:noProof/>
        </w:rPr>
        <w:fldChar w:fldCharType="end"/>
      </w:r>
    </w:p>
    <w:p w14:paraId="52441275" w14:textId="77777777" w:rsidR="00E128AA" w:rsidRPr="00FE6067" w:rsidRDefault="00E128AA">
      <w:pPr>
        <w:pStyle w:val="TOC1"/>
        <w:rPr>
          <w:rFonts w:ascii="Aptos" w:hAnsi="Aptos"/>
          <w:noProof/>
          <w:kern w:val="2"/>
          <w:sz w:val="24"/>
          <w:szCs w:val="24"/>
        </w:rPr>
      </w:pPr>
      <w:r>
        <w:rPr>
          <w:noProof/>
        </w:rPr>
        <w:t>F.3</w:t>
      </w:r>
      <w:r w:rsidRPr="00FE6067">
        <w:rPr>
          <w:rFonts w:ascii="Aptos" w:hAnsi="Aptos"/>
          <w:noProof/>
          <w:kern w:val="2"/>
          <w:sz w:val="24"/>
          <w:szCs w:val="24"/>
        </w:rPr>
        <w:tab/>
      </w:r>
      <w:r>
        <w:rPr>
          <w:noProof/>
        </w:rPr>
        <w:t>Subscriber identity and key derivation</w:t>
      </w:r>
      <w:r>
        <w:rPr>
          <w:noProof/>
        </w:rPr>
        <w:tab/>
      </w:r>
      <w:r>
        <w:rPr>
          <w:noProof/>
        </w:rPr>
        <w:fldChar w:fldCharType="begin" w:fldLock="1"/>
      </w:r>
      <w:r>
        <w:rPr>
          <w:noProof/>
        </w:rPr>
        <w:instrText xml:space="preserve"> PAGEREF _Toc219389358 \h </w:instrText>
      </w:r>
      <w:r>
        <w:rPr>
          <w:noProof/>
        </w:rPr>
      </w:r>
      <w:r>
        <w:rPr>
          <w:noProof/>
        </w:rPr>
        <w:fldChar w:fldCharType="separate"/>
      </w:r>
      <w:r>
        <w:rPr>
          <w:noProof/>
        </w:rPr>
        <w:t>268</w:t>
      </w:r>
      <w:r>
        <w:rPr>
          <w:noProof/>
        </w:rPr>
        <w:fldChar w:fldCharType="end"/>
      </w:r>
    </w:p>
    <w:p w14:paraId="1884E899" w14:textId="77777777" w:rsidR="00E128AA" w:rsidRPr="00FE6067" w:rsidRDefault="00E128AA">
      <w:pPr>
        <w:pStyle w:val="TOC1"/>
        <w:rPr>
          <w:rFonts w:ascii="Aptos" w:hAnsi="Aptos"/>
          <w:noProof/>
          <w:kern w:val="2"/>
          <w:sz w:val="24"/>
          <w:szCs w:val="24"/>
        </w:rPr>
      </w:pPr>
      <w:r>
        <w:rPr>
          <w:noProof/>
        </w:rPr>
        <w:t>F.4</w:t>
      </w:r>
      <w:r w:rsidRPr="00FE6067">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_Toc219389359 \h </w:instrText>
      </w:r>
      <w:r>
        <w:rPr>
          <w:noProof/>
        </w:rPr>
      </w:r>
      <w:r>
        <w:rPr>
          <w:noProof/>
        </w:rPr>
        <w:fldChar w:fldCharType="separate"/>
      </w:r>
      <w:r>
        <w:rPr>
          <w:noProof/>
        </w:rPr>
        <w:t>268</w:t>
      </w:r>
      <w:r>
        <w:rPr>
          <w:noProof/>
        </w:rPr>
        <w:fldChar w:fldCharType="end"/>
      </w:r>
    </w:p>
    <w:p w14:paraId="3DDC041B" w14:textId="77777777" w:rsidR="00E128AA" w:rsidRPr="00FE6067" w:rsidRDefault="00E128AA" w:rsidP="00E128AA">
      <w:pPr>
        <w:pStyle w:val="TOC8"/>
        <w:rPr>
          <w:rFonts w:ascii="Aptos" w:hAnsi="Aptos"/>
          <w:b w:val="0"/>
          <w:noProof/>
          <w:kern w:val="2"/>
          <w:sz w:val="24"/>
          <w:szCs w:val="24"/>
        </w:rPr>
      </w:pPr>
      <w:r>
        <w:rPr>
          <w:noProof/>
        </w:rPr>
        <w:t>Annex G (informative):</w:t>
      </w:r>
      <w:r>
        <w:rPr>
          <w:noProof/>
        </w:rPr>
        <w:tab/>
        <w:t>Application layer security on the N32 interface</w:t>
      </w:r>
      <w:r>
        <w:rPr>
          <w:noProof/>
        </w:rPr>
        <w:tab/>
      </w:r>
      <w:r>
        <w:rPr>
          <w:noProof/>
        </w:rPr>
        <w:fldChar w:fldCharType="begin" w:fldLock="1"/>
      </w:r>
      <w:r>
        <w:rPr>
          <w:noProof/>
        </w:rPr>
        <w:instrText xml:space="preserve"> PAGEREF _Toc219389360 \h </w:instrText>
      </w:r>
      <w:r>
        <w:rPr>
          <w:noProof/>
        </w:rPr>
      </w:r>
      <w:r>
        <w:rPr>
          <w:noProof/>
        </w:rPr>
        <w:fldChar w:fldCharType="separate"/>
      </w:r>
      <w:r>
        <w:rPr>
          <w:noProof/>
        </w:rPr>
        <w:t>268</w:t>
      </w:r>
      <w:r>
        <w:rPr>
          <w:noProof/>
        </w:rPr>
        <w:fldChar w:fldCharType="end"/>
      </w:r>
    </w:p>
    <w:p w14:paraId="3C96676F" w14:textId="77777777" w:rsidR="00E128AA" w:rsidRPr="00FE6067" w:rsidRDefault="00E128AA">
      <w:pPr>
        <w:pStyle w:val="TOC1"/>
        <w:rPr>
          <w:rFonts w:ascii="Aptos" w:hAnsi="Aptos"/>
          <w:noProof/>
          <w:kern w:val="2"/>
          <w:sz w:val="24"/>
          <w:szCs w:val="24"/>
        </w:rPr>
      </w:pPr>
      <w:r>
        <w:rPr>
          <w:noProof/>
        </w:rPr>
        <w:t>G.1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_Toc219389361 \h </w:instrText>
      </w:r>
      <w:r>
        <w:rPr>
          <w:noProof/>
        </w:rPr>
      </w:r>
      <w:r>
        <w:rPr>
          <w:noProof/>
        </w:rPr>
        <w:fldChar w:fldCharType="separate"/>
      </w:r>
      <w:r>
        <w:rPr>
          <w:noProof/>
        </w:rPr>
        <w:t>268</w:t>
      </w:r>
      <w:r>
        <w:rPr>
          <w:noProof/>
        </w:rPr>
        <w:fldChar w:fldCharType="end"/>
      </w:r>
    </w:p>
    <w:p w14:paraId="710AEF2E" w14:textId="77777777" w:rsidR="00E128AA" w:rsidRPr="00FE6067" w:rsidRDefault="00E128AA">
      <w:pPr>
        <w:pStyle w:val="TOC1"/>
        <w:rPr>
          <w:rFonts w:ascii="Aptos" w:hAnsi="Aptos"/>
          <w:noProof/>
          <w:kern w:val="2"/>
          <w:sz w:val="24"/>
          <w:szCs w:val="24"/>
        </w:rPr>
      </w:pPr>
      <w:r>
        <w:rPr>
          <w:noProof/>
        </w:rPr>
        <w:t>G.2</w:t>
      </w:r>
      <w:r w:rsidRPr="00FE6067">
        <w:rPr>
          <w:rFonts w:ascii="Aptos" w:hAnsi="Aptos"/>
          <w:noProof/>
          <w:kern w:val="2"/>
          <w:sz w:val="24"/>
          <w:szCs w:val="24"/>
        </w:rPr>
        <w:tab/>
      </w:r>
      <w:r>
        <w:rPr>
          <w:noProof/>
        </w:rPr>
        <w:t>Structure of HTTP Message</w:t>
      </w:r>
      <w:r>
        <w:rPr>
          <w:noProof/>
        </w:rPr>
        <w:tab/>
      </w:r>
      <w:r>
        <w:rPr>
          <w:noProof/>
        </w:rPr>
        <w:fldChar w:fldCharType="begin" w:fldLock="1"/>
      </w:r>
      <w:r>
        <w:rPr>
          <w:noProof/>
        </w:rPr>
        <w:instrText xml:space="preserve"> PAGEREF _Toc219389362 \h </w:instrText>
      </w:r>
      <w:r>
        <w:rPr>
          <w:noProof/>
        </w:rPr>
      </w:r>
      <w:r>
        <w:rPr>
          <w:noProof/>
        </w:rPr>
        <w:fldChar w:fldCharType="separate"/>
      </w:r>
      <w:r>
        <w:rPr>
          <w:noProof/>
        </w:rPr>
        <w:t>269</w:t>
      </w:r>
      <w:r>
        <w:rPr>
          <w:noProof/>
        </w:rPr>
        <w:fldChar w:fldCharType="end"/>
      </w:r>
    </w:p>
    <w:p w14:paraId="4B869A17" w14:textId="77777777" w:rsidR="00E128AA" w:rsidRPr="00FE6067" w:rsidRDefault="00E128AA" w:rsidP="00E128AA">
      <w:pPr>
        <w:pStyle w:val="TOC8"/>
        <w:rPr>
          <w:rFonts w:ascii="Aptos" w:hAnsi="Aptos"/>
          <w:b w:val="0"/>
          <w:noProof/>
          <w:kern w:val="2"/>
          <w:sz w:val="24"/>
          <w:szCs w:val="24"/>
        </w:rPr>
      </w:pPr>
      <w:r w:rsidRPr="00696702">
        <w:rPr>
          <w:noProof/>
          <w:lang w:val="en-US" w:eastAsia="ko-KR"/>
        </w:rPr>
        <w:t>Annex H (informative</w:t>
      </w:r>
      <w:r>
        <w:rPr>
          <w:noProof/>
          <w:lang w:val="en-US" w:eastAsia="ko-KR"/>
        </w:rPr>
        <w:t>):</w:t>
      </w:r>
      <w:r>
        <w:rPr>
          <w:noProof/>
          <w:lang w:val="en-US" w:eastAsia="ko-KR"/>
        </w:rPr>
        <w:tab/>
      </w:r>
      <w:r w:rsidRPr="00696702">
        <w:rPr>
          <w:noProof/>
          <w:lang w:val="en-US" w:eastAsia="ko-KR"/>
        </w:rPr>
        <w:t>Void</w:t>
      </w:r>
      <w:r>
        <w:rPr>
          <w:noProof/>
        </w:rPr>
        <w:tab/>
      </w:r>
      <w:r>
        <w:rPr>
          <w:noProof/>
        </w:rPr>
        <w:fldChar w:fldCharType="begin" w:fldLock="1"/>
      </w:r>
      <w:r>
        <w:rPr>
          <w:noProof/>
        </w:rPr>
        <w:instrText xml:space="preserve"> PAGEREF _Toc219389363 \h </w:instrText>
      </w:r>
      <w:r>
        <w:rPr>
          <w:noProof/>
        </w:rPr>
      </w:r>
      <w:r>
        <w:rPr>
          <w:noProof/>
        </w:rPr>
        <w:fldChar w:fldCharType="separate"/>
      </w:r>
      <w:r>
        <w:rPr>
          <w:noProof/>
        </w:rPr>
        <w:t>271</w:t>
      </w:r>
      <w:r>
        <w:rPr>
          <w:noProof/>
        </w:rPr>
        <w:fldChar w:fldCharType="end"/>
      </w:r>
    </w:p>
    <w:p w14:paraId="05D2513B" w14:textId="77777777" w:rsidR="00E128AA" w:rsidRPr="00FE6067" w:rsidRDefault="00E128AA" w:rsidP="00E128AA">
      <w:pPr>
        <w:pStyle w:val="TOC8"/>
        <w:rPr>
          <w:rFonts w:ascii="Aptos" w:hAnsi="Aptos"/>
          <w:b w:val="0"/>
          <w:noProof/>
          <w:kern w:val="2"/>
          <w:sz w:val="24"/>
          <w:szCs w:val="24"/>
        </w:rPr>
      </w:pPr>
      <w:r>
        <w:rPr>
          <w:noProof/>
        </w:rPr>
        <w:t>Annex I (normative):</w:t>
      </w:r>
      <w:r>
        <w:rPr>
          <w:noProof/>
        </w:rPr>
        <w:tab/>
        <w:t>Non-public networks</w:t>
      </w:r>
      <w:r>
        <w:rPr>
          <w:noProof/>
        </w:rPr>
        <w:tab/>
      </w:r>
      <w:r>
        <w:rPr>
          <w:noProof/>
        </w:rPr>
        <w:fldChar w:fldCharType="begin" w:fldLock="1"/>
      </w:r>
      <w:r>
        <w:rPr>
          <w:noProof/>
        </w:rPr>
        <w:instrText xml:space="preserve"> PAGEREF _Toc219389364 \h </w:instrText>
      </w:r>
      <w:r>
        <w:rPr>
          <w:noProof/>
        </w:rPr>
      </w:r>
      <w:r>
        <w:rPr>
          <w:noProof/>
        </w:rPr>
        <w:fldChar w:fldCharType="separate"/>
      </w:r>
      <w:r>
        <w:rPr>
          <w:noProof/>
        </w:rPr>
        <w:t>272</w:t>
      </w:r>
      <w:r>
        <w:rPr>
          <w:noProof/>
        </w:rPr>
        <w:fldChar w:fldCharType="end"/>
      </w:r>
    </w:p>
    <w:p w14:paraId="7082F4FC" w14:textId="77777777" w:rsidR="00E128AA" w:rsidRPr="00FE6067" w:rsidRDefault="00E128AA">
      <w:pPr>
        <w:pStyle w:val="TOC1"/>
        <w:rPr>
          <w:rFonts w:ascii="Aptos" w:hAnsi="Aptos"/>
          <w:noProof/>
          <w:kern w:val="2"/>
          <w:sz w:val="24"/>
          <w:szCs w:val="24"/>
        </w:rPr>
      </w:pPr>
      <w:r>
        <w:rPr>
          <w:noProof/>
        </w:rPr>
        <w:t>I.1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_Toc219389365 \h </w:instrText>
      </w:r>
      <w:r>
        <w:rPr>
          <w:noProof/>
        </w:rPr>
      </w:r>
      <w:r>
        <w:rPr>
          <w:noProof/>
        </w:rPr>
        <w:fldChar w:fldCharType="separate"/>
      </w:r>
      <w:r>
        <w:rPr>
          <w:noProof/>
        </w:rPr>
        <w:t>272</w:t>
      </w:r>
      <w:r>
        <w:rPr>
          <w:noProof/>
        </w:rPr>
        <w:fldChar w:fldCharType="end"/>
      </w:r>
    </w:p>
    <w:p w14:paraId="6AFD5C5C" w14:textId="77777777" w:rsidR="00E128AA" w:rsidRPr="00FE6067" w:rsidRDefault="00E128AA">
      <w:pPr>
        <w:pStyle w:val="TOC1"/>
        <w:rPr>
          <w:rFonts w:ascii="Aptos" w:hAnsi="Aptos"/>
          <w:noProof/>
          <w:kern w:val="2"/>
          <w:sz w:val="24"/>
          <w:szCs w:val="24"/>
        </w:rPr>
      </w:pPr>
      <w:r>
        <w:rPr>
          <w:noProof/>
        </w:rPr>
        <w:t>I.2</w:t>
      </w:r>
      <w:r w:rsidRPr="00FE6067">
        <w:rPr>
          <w:rFonts w:ascii="Aptos" w:hAnsi="Aptos"/>
          <w:noProof/>
          <w:kern w:val="2"/>
          <w:sz w:val="24"/>
          <w:szCs w:val="24"/>
        </w:rPr>
        <w:tab/>
      </w:r>
      <w:r>
        <w:rPr>
          <w:noProof/>
        </w:rPr>
        <w:t>Authentication in standalone non-public networks</w:t>
      </w:r>
      <w:r>
        <w:rPr>
          <w:noProof/>
        </w:rPr>
        <w:tab/>
      </w:r>
      <w:r>
        <w:rPr>
          <w:noProof/>
        </w:rPr>
        <w:fldChar w:fldCharType="begin" w:fldLock="1"/>
      </w:r>
      <w:r>
        <w:rPr>
          <w:noProof/>
        </w:rPr>
        <w:instrText xml:space="preserve"> PAGEREF _Toc219389366 \h </w:instrText>
      </w:r>
      <w:r>
        <w:rPr>
          <w:noProof/>
        </w:rPr>
      </w:r>
      <w:r>
        <w:rPr>
          <w:noProof/>
        </w:rPr>
        <w:fldChar w:fldCharType="separate"/>
      </w:r>
      <w:r>
        <w:rPr>
          <w:noProof/>
        </w:rPr>
        <w:t>272</w:t>
      </w:r>
      <w:r>
        <w:rPr>
          <w:noProof/>
        </w:rPr>
        <w:fldChar w:fldCharType="end"/>
      </w:r>
    </w:p>
    <w:p w14:paraId="14CD1628" w14:textId="77777777" w:rsidR="00E128AA" w:rsidRPr="00FE6067" w:rsidRDefault="00E128AA">
      <w:pPr>
        <w:pStyle w:val="TOC2"/>
        <w:rPr>
          <w:rFonts w:ascii="Aptos" w:hAnsi="Aptos"/>
          <w:noProof/>
          <w:kern w:val="2"/>
          <w:sz w:val="24"/>
          <w:szCs w:val="24"/>
        </w:rPr>
      </w:pPr>
      <w:r>
        <w:rPr>
          <w:noProof/>
        </w:rPr>
        <w:t>I.2.1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_Toc219389367 \h </w:instrText>
      </w:r>
      <w:r>
        <w:rPr>
          <w:noProof/>
        </w:rPr>
      </w:r>
      <w:r>
        <w:rPr>
          <w:noProof/>
        </w:rPr>
        <w:fldChar w:fldCharType="separate"/>
      </w:r>
      <w:r>
        <w:rPr>
          <w:noProof/>
        </w:rPr>
        <w:t>272</w:t>
      </w:r>
      <w:r>
        <w:rPr>
          <w:noProof/>
        </w:rPr>
        <w:fldChar w:fldCharType="end"/>
      </w:r>
    </w:p>
    <w:p w14:paraId="1AD7C331" w14:textId="77777777" w:rsidR="00E128AA" w:rsidRPr="00FE6067" w:rsidRDefault="00E128AA">
      <w:pPr>
        <w:pStyle w:val="TOC2"/>
        <w:rPr>
          <w:rFonts w:ascii="Aptos" w:hAnsi="Aptos"/>
          <w:noProof/>
          <w:kern w:val="2"/>
          <w:sz w:val="24"/>
          <w:szCs w:val="24"/>
        </w:rPr>
      </w:pPr>
      <w:r>
        <w:rPr>
          <w:noProof/>
        </w:rPr>
        <w:t>I.2.2</w:t>
      </w:r>
      <w:r w:rsidRPr="00FE6067">
        <w:rPr>
          <w:rFonts w:ascii="Aptos" w:hAnsi="Aptos"/>
          <w:noProof/>
          <w:kern w:val="2"/>
          <w:sz w:val="24"/>
          <w:szCs w:val="24"/>
        </w:rPr>
        <w:tab/>
      </w:r>
      <w:r>
        <w:rPr>
          <w:noProof/>
        </w:rPr>
        <w:t>EAP framework, selection of authentication method, and EAP method credentials</w:t>
      </w:r>
      <w:r>
        <w:rPr>
          <w:noProof/>
        </w:rPr>
        <w:tab/>
      </w:r>
      <w:r>
        <w:rPr>
          <w:noProof/>
        </w:rPr>
        <w:fldChar w:fldCharType="begin" w:fldLock="1"/>
      </w:r>
      <w:r>
        <w:rPr>
          <w:noProof/>
        </w:rPr>
        <w:instrText xml:space="preserve"> PAGEREF _Toc219389368 \h </w:instrText>
      </w:r>
      <w:r>
        <w:rPr>
          <w:noProof/>
        </w:rPr>
      </w:r>
      <w:r>
        <w:rPr>
          <w:noProof/>
        </w:rPr>
        <w:fldChar w:fldCharType="separate"/>
      </w:r>
      <w:r>
        <w:rPr>
          <w:noProof/>
        </w:rPr>
        <w:t>272</w:t>
      </w:r>
      <w:r>
        <w:rPr>
          <w:noProof/>
        </w:rPr>
        <w:fldChar w:fldCharType="end"/>
      </w:r>
    </w:p>
    <w:p w14:paraId="6267ED4A" w14:textId="77777777" w:rsidR="00E128AA" w:rsidRPr="00FE6067" w:rsidRDefault="00E128AA">
      <w:pPr>
        <w:pStyle w:val="TOC3"/>
        <w:rPr>
          <w:rFonts w:ascii="Aptos" w:hAnsi="Aptos"/>
          <w:noProof/>
          <w:kern w:val="2"/>
          <w:sz w:val="24"/>
          <w:szCs w:val="24"/>
        </w:rPr>
      </w:pPr>
      <w:r>
        <w:rPr>
          <w:noProof/>
        </w:rPr>
        <w:t>I.2.2.1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_Toc219389369 \h </w:instrText>
      </w:r>
      <w:r>
        <w:rPr>
          <w:noProof/>
        </w:rPr>
      </w:r>
      <w:r>
        <w:rPr>
          <w:noProof/>
        </w:rPr>
        <w:fldChar w:fldCharType="separate"/>
      </w:r>
      <w:r>
        <w:rPr>
          <w:noProof/>
        </w:rPr>
        <w:t>272</w:t>
      </w:r>
      <w:r>
        <w:rPr>
          <w:noProof/>
        </w:rPr>
        <w:fldChar w:fldCharType="end"/>
      </w:r>
    </w:p>
    <w:p w14:paraId="48071C74" w14:textId="77777777" w:rsidR="00E128AA" w:rsidRPr="00FE6067" w:rsidRDefault="00E128AA">
      <w:pPr>
        <w:pStyle w:val="TOC3"/>
        <w:rPr>
          <w:rFonts w:ascii="Aptos" w:hAnsi="Aptos"/>
          <w:noProof/>
          <w:kern w:val="2"/>
          <w:sz w:val="24"/>
          <w:szCs w:val="24"/>
        </w:rPr>
      </w:pPr>
      <w:r>
        <w:rPr>
          <w:noProof/>
        </w:rPr>
        <w:t>I.2.2.2</w:t>
      </w:r>
      <w:r w:rsidRPr="00FE6067">
        <w:rPr>
          <w:rFonts w:ascii="Aptos" w:hAnsi="Aptos"/>
          <w:noProof/>
          <w:kern w:val="2"/>
          <w:sz w:val="24"/>
          <w:szCs w:val="24"/>
        </w:rPr>
        <w:tab/>
      </w:r>
      <w:r>
        <w:rPr>
          <w:noProof/>
        </w:rPr>
        <w:t>Credentials holder using AAA server for primary authentication</w:t>
      </w:r>
      <w:r>
        <w:rPr>
          <w:noProof/>
        </w:rPr>
        <w:tab/>
      </w:r>
      <w:r>
        <w:rPr>
          <w:noProof/>
        </w:rPr>
        <w:fldChar w:fldCharType="begin" w:fldLock="1"/>
      </w:r>
      <w:r>
        <w:rPr>
          <w:noProof/>
        </w:rPr>
        <w:instrText xml:space="preserve"> PAGEREF _Toc219389370 \h </w:instrText>
      </w:r>
      <w:r>
        <w:rPr>
          <w:noProof/>
        </w:rPr>
      </w:r>
      <w:r>
        <w:rPr>
          <w:noProof/>
        </w:rPr>
        <w:fldChar w:fldCharType="separate"/>
      </w:r>
      <w:r>
        <w:rPr>
          <w:noProof/>
        </w:rPr>
        <w:t>273</w:t>
      </w:r>
      <w:r>
        <w:rPr>
          <w:noProof/>
        </w:rPr>
        <w:fldChar w:fldCharType="end"/>
      </w:r>
    </w:p>
    <w:p w14:paraId="53DB6F8C" w14:textId="77777777" w:rsidR="00E128AA" w:rsidRPr="00FE6067" w:rsidRDefault="00E128AA">
      <w:pPr>
        <w:pStyle w:val="TOC4"/>
        <w:rPr>
          <w:rFonts w:ascii="Aptos" w:hAnsi="Aptos"/>
          <w:noProof/>
          <w:kern w:val="2"/>
          <w:sz w:val="24"/>
          <w:szCs w:val="24"/>
        </w:rPr>
      </w:pPr>
      <w:r w:rsidRPr="00696702">
        <w:rPr>
          <w:rFonts w:eastAsia="SimSun"/>
          <w:noProof/>
        </w:rPr>
        <w:t>I.2.2.2.1</w:t>
      </w:r>
      <w:r w:rsidRPr="00FE6067">
        <w:rPr>
          <w:rFonts w:ascii="Aptos" w:hAnsi="Aptos"/>
          <w:noProof/>
          <w:kern w:val="2"/>
          <w:sz w:val="24"/>
          <w:szCs w:val="24"/>
        </w:rPr>
        <w:tab/>
      </w:r>
      <w:r w:rsidRPr="00696702">
        <w:rPr>
          <w:rFonts w:eastAsia="SimSun"/>
          <w:noProof/>
        </w:rPr>
        <w:t>General</w:t>
      </w:r>
      <w:r>
        <w:rPr>
          <w:noProof/>
        </w:rPr>
        <w:tab/>
      </w:r>
      <w:r>
        <w:rPr>
          <w:noProof/>
        </w:rPr>
        <w:fldChar w:fldCharType="begin" w:fldLock="1"/>
      </w:r>
      <w:r>
        <w:rPr>
          <w:noProof/>
        </w:rPr>
        <w:instrText xml:space="preserve"> PAGEREF _Toc219389371 \h </w:instrText>
      </w:r>
      <w:r>
        <w:rPr>
          <w:noProof/>
        </w:rPr>
      </w:r>
      <w:r>
        <w:rPr>
          <w:noProof/>
        </w:rPr>
        <w:fldChar w:fldCharType="separate"/>
      </w:r>
      <w:r>
        <w:rPr>
          <w:noProof/>
        </w:rPr>
        <w:t>273</w:t>
      </w:r>
      <w:r>
        <w:rPr>
          <w:noProof/>
        </w:rPr>
        <w:fldChar w:fldCharType="end"/>
      </w:r>
    </w:p>
    <w:p w14:paraId="24532CCC" w14:textId="77777777" w:rsidR="00E128AA" w:rsidRPr="00FE6067" w:rsidRDefault="00E128AA">
      <w:pPr>
        <w:pStyle w:val="TOC4"/>
        <w:rPr>
          <w:rFonts w:ascii="Aptos" w:hAnsi="Aptos"/>
          <w:noProof/>
          <w:kern w:val="2"/>
          <w:sz w:val="24"/>
          <w:szCs w:val="24"/>
        </w:rPr>
      </w:pPr>
      <w:r w:rsidRPr="00696702">
        <w:rPr>
          <w:rFonts w:eastAsia="SimSun"/>
          <w:noProof/>
        </w:rPr>
        <w:t>I.2.2.2.2</w:t>
      </w:r>
      <w:r w:rsidRPr="00FE6067">
        <w:rPr>
          <w:rFonts w:ascii="Aptos" w:hAnsi="Aptos"/>
          <w:noProof/>
          <w:kern w:val="2"/>
          <w:sz w:val="24"/>
          <w:szCs w:val="24"/>
        </w:rPr>
        <w:tab/>
      </w:r>
      <w:r w:rsidRPr="00696702">
        <w:rPr>
          <w:rFonts w:eastAsia="SimSun"/>
          <w:noProof/>
        </w:rPr>
        <w:t>Procedure</w:t>
      </w:r>
      <w:r>
        <w:rPr>
          <w:noProof/>
        </w:rPr>
        <w:tab/>
      </w:r>
      <w:r>
        <w:rPr>
          <w:noProof/>
        </w:rPr>
        <w:fldChar w:fldCharType="begin" w:fldLock="1"/>
      </w:r>
      <w:r>
        <w:rPr>
          <w:noProof/>
        </w:rPr>
        <w:instrText xml:space="preserve"> PAGEREF _Toc219389372 \h </w:instrText>
      </w:r>
      <w:r>
        <w:rPr>
          <w:noProof/>
        </w:rPr>
      </w:r>
      <w:r>
        <w:rPr>
          <w:noProof/>
        </w:rPr>
        <w:fldChar w:fldCharType="separate"/>
      </w:r>
      <w:r>
        <w:rPr>
          <w:noProof/>
        </w:rPr>
        <w:t>273</w:t>
      </w:r>
      <w:r>
        <w:rPr>
          <w:noProof/>
        </w:rPr>
        <w:fldChar w:fldCharType="end"/>
      </w:r>
    </w:p>
    <w:p w14:paraId="25EA46E8" w14:textId="77777777" w:rsidR="00E128AA" w:rsidRPr="00FE6067" w:rsidRDefault="00E128AA">
      <w:pPr>
        <w:pStyle w:val="TOC2"/>
        <w:rPr>
          <w:rFonts w:ascii="Aptos" w:hAnsi="Aptos"/>
          <w:noProof/>
          <w:kern w:val="2"/>
          <w:sz w:val="24"/>
          <w:szCs w:val="24"/>
        </w:rPr>
      </w:pPr>
      <w:r>
        <w:rPr>
          <w:noProof/>
        </w:rPr>
        <w:t>I.2.3</w:t>
      </w:r>
      <w:r w:rsidRPr="00FE6067">
        <w:rPr>
          <w:rFonts w:ascii="Aptos" w:hAnsi="Aptos"/>
          <w:noProof/>
          <w:kern w:val="2"/>
          <w:sz w:val="24"/>
          <w:szCs w:val="24"/>
        </w:rPr>
        <w:tab/>
      </w:r>
      <w:r>
        <w:rPr>
          <w:noProof/>
        </w:rPr>
        <w:t>Key hierarchy, key derivation and key distribution</w:t>
      </w:r>
      <w:r>
        <w:rPr>
          <w:noProof/>
        </w:rPr>
        <w:tab/>
      </w:r>
      <w:r>
        <w:rPr>
          <w:noProof/>
        </w:rPr>
        <w:fldChar w:fldCharType="begin" w:fldLock="1"/>
      </w:r>
      <w:r>
        <w:rPr>
          <w:noProof/>
        </w:rPr>
        <w:instrText xml:space="preserve"> PAGEREF _Toc219389373 \h </w:instrText>
      </w:r>
      <w:r>
        <w:rPr>
          <w:noProof/>
        </w:rPr>
      </w:r>
      <w:r>
        <w:rPr>
          <w:noProof/>
        </w:rPr>
        <w:fldChar w:fldCharType="separate"/>
      </w:r>
      <w:r>
        <w:rPr>
          <w:noProof/>
        </w:rPr>
        <w:t>275</w:t>
      </w:r>
      <w:r>
        <w:rPr>
          <w:noProof/>
        </w:rPr>
        <w:fldChar w:fldCharType="end"/>
      </w:r>
    </w:p>
    <w:p w14:paraId="27AEFFFC" w14:textId="77777777" w:rsidR="00E128AA" w:rsidRPr="00FE6067" w:rsidRDefault="00E128AA">
      <w:pPr>
        <w:pStyle w:val="TOC3"/>
        <w:rPr>
          <w:rFonts w:ascii="Aptos" w:hAnsi="Aptos"/>
          <w:noProof/>
          <w:kern w:val="2"/>
          <w:sz w:val="24"/>
          <w:szCs w:val="24"/>
        </w:rPr>
      </w:pPr>
      <w:r>
        <w:rPr>
          <w:noProof/>
        </w:rPr>
        <w:t>I.2.3.1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_Toc219389374 \h </w:instrText>
      </w:r>
      <w:r>
        <w:rPr>
          <w:noProof/>
        </w:rPr>
      </w:r>
      <w:r>
        <w:rPr>
          <w:noProof/>
        </w:rPr>
        <w:fldChar w:fldCharType="separate"/>
      </w:r>
      <w:r>
        <w:rPr>
          <w:noProof/>
        </w:rPr>
        <w:t>275</w:t>
      </w:r>
      <w:r>
        <w:rPr>
          <w:noProof/>
        </w:rPr>
        <w:fldChar w:fldCharType="end"/>
      </w:r>
    </w:p>
    <w:p w14:paraId="7F9F27E1" w14:textId="77777777" w:rsidR="00E128AA" w:rsidRPr="00FE6067" w:rsidRDefault="00E128AA">
      <w:pPr>
        <w:pStyle w:val="TOC3"/>
        <w:rPr>
          <w:rFonts w:ascii="Aptos" w:hAnsi="Aptos"/>
          <w:noProof/>
          <w:kern w:val="2"/>
          <w:sz w:val="24"/>
          <w:szCs w:val="24"/>
        </w:rPr>
      </w:pPr>
      <w:r>
        <w:rPr>
          <w:noProof/>
        </w:rPr>
        <w:t>I.2.3.2</w:t>
      </w:r>
      <w:r w:rsidRPr="00FE6067">
        <w:rPr>
          <w:rFonts w:ascii="Aptos" w:hAnsi="Aptos"/>
          <w:noProof/>
          <w:kern w:val="2"/>
          <w:sz w:val="24"/>
          <w:szCs w:val="24"/>
        </w:rPr>
        <w:tab/>
      </w:r>
      <w:r>
        <w:rPr>
          <w:noProof/>
        </w:rPr>
        <w:t>Credentials holder using AAA server for primary authentication</w:t>
      </w:r>
      <w:r>
        <w:rPr>
          <w:noProof/>
        </w:rPr>
        <w:tab/>
      </w:r>
      <w:r>
        <w:rPr>
          <w:noProof/>
        </w:rPr>
        <w:fldChar w:fldCharType="begin" w:fldLock="1"/>
      </w:r>
      <w:r>
        <w:rPr>
          <w:noProof/>
        </w:rPr>
        <w:instrText xml:space="preserve"> PAGEREF _Toc219389375 \h </w:instrText>
      </w:r>
      <w:r>
        <w:rPr>
          <w:noProof/>
        </w:rPr>
      </w:r>
      <w:r>
        <w:rPr>
          <w:noProof/>
        </w:rPr>
        <w:fldChar w:fldCharType="separate"/>
      </w:r>
      <w:r>
        <w:rPr>
          <w:noProof/>
        </w:rPr>
        <w:t>276</w:t>
      </w:r>
      <w:r>
        <w:rPr>
          <w:noProof/>
        </w:rPr>
        <w:fldChar w:fldCharType="end"/>
      </w:r>
    </w:p>
    <w:p w14:paraId="17C9F1EE" w14:textId="77777777" w:rsidR="00E128AA" w:rsidRPr="00FE6067" w:rsidRDefault="00E128AA">
      <w:pPr>
        <w:pStyle w:val="TOC3"/>
        <w:rPr>
          <w:rFonts w:ascii="Aptos" w:hAnsi="Aptos"/>
          <w:noProof/>
          <w:kern w:val="2"/>
          <w:sz w:val="24"/>
          <w:szCs w:val="24"/>
        </w:rPr>
      </w:pPr>
      <w:r>
        <w:rPr>
          <w:noProof/>
        </w:rPr>
        <w:t>I.2.4</w:t>
      </w:r>
      <w:r w:rsidRPr="00FE6067">
        <w:rPr>
          <w:rFonts w:ascii="Aptos" w:hAnsi="Aptos"/>
          <w:noProof/>
          <w:kern w:val="2"/>
          <w:sz w:val="24"/>
          <w:szCs w:val="24"/>
        </w:rPr>
        <w:tab/>
      </w:r>
      <w:r>
        <w:rPr>
          <w:noProof/>
        </w:rPr>
        <w:t>Credentials Holder using AUSF and UDM for primary authentication</w:t>
      </w:r>
      <w:r>
        <w:rPr>
          <w:noProof/>
        </w:rPr>
        <w:tab/>
      </w:r>
      <w:r>
        <w:rPr>
          <w:noProof/>
        </w:rPr>
        <w:fldChar w:fldCharType="begin" w:fldLock="1"/>
      </w:r>
      <w:r>
        <w:rPr>
          <w:noProof/>
        </w:rPr>
        <w:instrText xml:space="preserve"> PAGEREF _Toc219389376 \h </w:instrText>
      </w:r>
      <w:r>
        <w:rPr>
          <w:noProof/>
        </w:rPr>
      </w:r>
      <w:r>
        <w:rPr>
          <w:noProof/>
        </w:rPr>
        <w:fldChar w:fldCharType="separate"/>
      </w:r>
      <w:r>
        <w:rPr>
          <w:noProof/>
        </w:rPr>
        <w:t>276</w:t>
      </w:r>
      <w:r>
        <w:rPr>
          <w:noProof/>
        </w:rPr>
        <w:fldChar w:fldCharType="end"/>
      </w:r>
    </w:p>
    <w:p w14:paraId="3952EF6F" w14:textId="77777777" w:rsidR="00E128AA" w:rsidRPr="00FE6067" w:rsidRDefault="00E128AA">
      <w:pPr>
        <w:pStyle w:val="TOC1"/>
        <w:rPr>
          <w:rFonts w:ascii="Aptos" w:hAnsi="Aptos"/>
          <w:noProof/>
          <w:kern w:val="2"/>
          <w:sz w:val="24"/>
          <w:szCs w:val="24"/>
        </w:rPr>
      </w:pPr>
      <w:r>
        <w:rPr>
          <w:noProof/>
        </w:rPr>
        <w:t>I.3</w:t>
      </w:r>
      <w:r w:rsidRPr="00FE6067">
        <w:rPr>
          <w:rFonts w:ascii="Aptos" w:hAnsi="Aptos"/>
          <w:noProof/>
          <w:kern w:val="2"/>
          <w:sz w:val="24"/>
          <w:szCs w:val="24"/>
        </w:rPr>
        <w:tab/>
      </w:r>
      <w:r>
        <w:rPr>
          <w:noProof/>
        </w:rPr>
        <w:t>Serving network name for standalone non-public networks</w:t>
      </w:r>
      <w:r>
        <w:rPr>
          <w:noProof/>
        </w:rPr>
        <w:tab/>
      </w:r>
      <w:r>
        <w:rPr>
          <w:noProof/>
        </w:rPr>
        <w:fldChar w:fldCharType="begin" w:fldLock="1"/>
      </w:r>
      <w:r>
        <w:rPr>
          <w:noProof/>
        </w:rPr>
        <w:instrText xml:space="preserve"> PAGEREF _Toc219389377 \h </w:instrText>
      </w:r>
      <w:r>
        <w:rPr>
          <w:noProof/>
        </w:rPr>
      </w:r>
      <w:r>
        <w:rPr>
          <w:noProof/>
        </w:rPr>
        <w:fldChar w:fldCharType="separate"/>
      </w:r>
      <w:r>
        <w:rPr>
          <w:noProof/>
        </w:rPr>
        <w:t>277</w:t>
      </w:r>
      <w:r>
        <w:rPr>
          <w:noProof/>
        </w:rPr>
        <w:fldChar w:fldCharType="end"/>
      </w:r>
    </w:p>
    <w:p w14:paraId="3DB8431A" w14:textId="77777777" w:rsidR="00E128AA" w:rsidRPr="00FE6067" w:rsidRDefault="00E128AA">
      <w:pPr>
        <w:pStyle w:val="TOC2"/>
        <w:rPr>
          <w:rFonts w:ascii="Aptos" w:hAnsi="Aptos"/>
          <w:noProof/>
          <w:kern w:val="2"/>
          <w:sz w:val="24"/>
          <w:szCs w:val="24"/>
        </w:rPr>
      </w:pPr>
      <w:r>
        <w:rPr>
          <w:noProof/>
        </w:rPr>
        <w:t>I.3.1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_Toc219389378 \h </w:instrText>
      </w:r>
      <w:r>
        <w:rPr>
          <w:noProof/>
        </w:rPr>
      </w:r>
      <w:r>
        <w:rPr>
          <w:noProof/>
        </w:rPr>
        <w:fldChar w:fldCharType="separate"/>
      </w:r>
      <w:r>
        <w:rPr>
          <w:noProof/>
        </w:rPr>
        <w:t>277</w:t>
      </w:r>
      <w:r>
        <w:rPr>
          <w:noProof/>
        </w:rPr>
        <w:fldChar w:fldCharType="end"/>
      </w:r>
    </w:p>
    <w:p w14:paraId="60F304C0" w14:textId="77777777" w:rsidR="00E128AA" w:rsidRPr="00FE6067" w:rsidRDefault="00E128AA">
      <w:pPr>
        <w:pStyle w:val="TOC2"/>
        <w:rPr>
          <w:rFonts w:ascii="Aptos" w:hAnsi="Aptos"/>
          <w:noProof/>
          <w:kern w:val="2"/>
          <w:sz w:val="24"/>
          <w:szCs w:val="24"/>
        </w:rPr>
      </w:pPr>
      <w:r>
        <w:rPr>
          <w:noProof/>
        </w:rPr>
        <w:t>I.3.2</w:t>
      </w:r>
      <w:r w:rsidRPr="00FE6067">
        <w:rPr>
          <w:rFonts w:ascii="Aptos" w:hAnsi="Aptos"/>
          <w:noProof/>
          <w:kern w:val="2"/>
          <w:sz w:val="24"/>
          <w:szCs w:val="24"/>
        </w:rPr>
        <w:tab/>
      </w:r>
      <w:r>
        <w:rPr>
          <w:noProof/>
        </w:rPr>
        <w:t>Definition of SN Id for standalone non-public networks</w:t>
      </w:r>
      <w:r>
        <w:rPr>
          <w:noProof/>
        </w:rPr>
        <w:tab/>
      </w:r>
      <w:r>
        <w:rPr>
          <w:noProof/>
        </w:rPr>
        <w:fldChar w:fldCharType="begin" w:fldLock="1"/>
      </w:r>
      <w:r>
        <w:rPr>
          <w:noProof/>
        </w:rPr>
        <w:instrText xml:space="preserve"> PAGEREF _Toc219389379 \h </w:instrText>
      </w:r>
      <w:r>
        <w:rPr>
          <w:noProof/>
        </w:rPr>
      </w:r>
      <w:r>
        <w:rPr>
          <w:noProof/>
        </w:rPr>
        <w:fldChar w:fldCharType="separate"/>
      </w:r>
      <w:r>
        <w:rPr>
          <w:noProof/>
        </w:rPr>
        <w:t>277</w:t>
      </w:r>
      <w:r>
        <w:rPr>
          <w:noProof/>
        </w:rPr>
        <w:fldChar w:fldCharType="end"/>
      </w:r>
    </w:p>
    <w:p w14:paraId="660A1E74" w14:textId="77777777" w:rsidR="00E128AA" w:rsidRPr="00FE6067" w:rsidRDefault="00E128AA">
      <w:pPr>
        <w:pStyle w:val="TOC1"/>
        <w:rPr>
          <w:rFonts w:ascii="Aptos" w:hAnsi="Aptos"/>
          <w:noProof/>
          <w:kern w:val="2"/>
          <w:sz w:val="24"/>
          <w:szCs w:val="24"/>
        </w:rPr>
      </w:pPr>
      <w:r>
        <w:rPr>
          <w:noProof/>
        </w:rPr>
        <w:t>I.4</w:t>
      </w:r>
      <w:r w:rsidRPr="00FE6067">
        <w:rPr>
          <w:rFonts w:ascii="Aptos" w:hAnsi="Aptos"/>
          <w:noProof/>
          <w:kern w:val="2"/>
          <w:sz w:val="24"/>
          <w:szCs w:val="24"/>
        </w:rPr>
        <w:tab/>
      </w:r>
      <w:r>
        <w:rPr>
          <w:noProof/>
        </w:rPr>
        <w:t>Modification of CAG ID list in the UE</w:t>
      </w:r>
      <w:r>
        <w:rPr>
          <w:noProof/>
        </w:rPr>
        <w:tab/>
      </w:r>
      <w:r>
        <w:rPr>
          <w:noProof/>
        </w:rPr>
        <w:fldChar w:fldCharType="begin" w:fldLock="1"/>
      </w:r>
      <w:r>
        <w:rPr>
          <w:noProof/>
        </w:rPr>
        <w:instrText xml:space="preserve"> PAGEREF _Toc219389380 \h </w:instrText>
      </w:r>
      <w:r>
        <w:rPr>
          <w:noProof/>
        </w:rPr>
      </w:r>
      <w:r>
        <w:rPr>
          <w:noProof/>
        </w:rPr>
        <w:fldChar w:fldCharType="separate"/>
      </w:r>
      <w:r>
        <w:rPr>
          <w:noProof/>
        </w:rPr>
        <w:t>277</w:t>
      </w:r>
      <w:r>
        <w:rPr>
          <w:noProof/>
        </w:rPr>
        <w:fldChar w:fldCharType="end"/>
      </w:r>
    </w:p>
    <w:p w14:paraId="2D3F26C7" w14:textId="77777777" w:rsidR="00E128AA" w:rsidRPr="00FE6067" w:rsidRDefault="00E128AA">
      <w:pPr>
        <w:pStyle w:val="TOC1"/>
        <w:rPr>
          <w:rFonts w:ascii="Aptos" w:hAnsi="Aptos"/>
          <w:noProof/>
          <w:kern w:val="2"/>
          <w:sz w:val="24"/>
          <w:szCs w:val="24"/>
        </w:rPr>
      </w:pPr>
      <w:r>
        <w:rPr>
          <w:noProof/>
        </w:rPr>
        <w:t>I.5</w:t>
      </w:r>
      <w:r w:rsidRPr="00FE6067">
        <w:rPr>
          <w:rFonts w:ascii="Aptos" w:hAnsi="Aptos"/>
          <w:noProof/>
          <w:kern w:val="2"/>
          <w:sz w:val="24"/>
          <w:szCs w:val="24"/>
        </w:rPr>
        <w:tab/>
      </w:r>
      <w:r>
        <w:rPr>
          <w:noProof/>
        </w:rPr>
        <w:t>SUPI privacy for standalone non-public networks</w:t>
      </w:r>
      <w:r>
        <w:rPr>
          <w:noProof/>
        </w:rPr>
        <w:tab/>
      </w:r>
      <w:r>
        <w:rPr>
          <w:noProof/>
        </w:rPr>
        <w:fldChar w:fldCharType="begin" w:fldLock="1"/>
      </w:r>
      <w:r>
        <w:rPr>
          <w:noProof/>
        </w:rPr>
        <w:instrText xml:space="preserve"> PAGEREF _Toc219389381 \h </w:instrText>
      </w:r>
      <w:r>
        <w:rPr>
          <w:noProof/>
        </w:rPr>
      </w:r>
      <w:r>
        <w:rPr>
          <w:noProof/>
        </w:rPr>
        <w:fldChar w:fldCharType="separate"/>
      </w:r>
      <w:r>
        <w:rPr>
          <w:noProof/>
        </w:rPr>
        <w:t>277</w:t>
      </w:r>
      <w:r>
        <w:rPr>
          <w:noProof/>
        </w:rPr>
        <w:fldChar w:fldCharType="end"/>
      </w:r>
    </w:p>
    <w:p w14:paraId="6ABF6394" w14:textId="77777777" w:rsidR="00E128AA" w:rsidRPr="00FE6067" w:rsidRDefault="00E128AA">
      <w:pPr>
        <w:pStyle w:val="TOC1"/>
        <w:rPr>
          <w:rFonts w:ascii="Aptos" w:hAnsi="Aptos"/>
          <w:noProof/>
          <w:kern w:val="2"/>
          <w:sz w:val="24"/>
          <w:szCs w:val="24"/>
        </w:rPr>
      </w:pPr>
      <w:r>
        <w:rPr>
          <w:noProof/>
        </w:rPr>
        <w:t>I.6</w:t>
      </w:r>
      <w:r w:rsidRPr="00FE6067">
        <w:rPr>
          <w:rFonts w:ascii="Aptos" w:hAnsi="Aptos"/>
          <w:noProof/>
          <w:kern w:val="2"/>
          <w:sz w:val="24"/>
          <w:szCs w:val="24"/>
        </w:rPr>
        <w:tab/>
      </w:r>
      <w:r>
        <w:rPr>
          <w:noProof/>
        </w:rPr>
        <w:t>Authentication in Public Network Integrated Non-Public Networks (PNI-NPN)</w:t>
      </w:r>
      <w:r>
        <w:rPr>
          <w:noProof/>
        </w:rPr>
        <w:tab/>
      </w:r>
      <w:r>
        <w:rPr>
          <w:noProof/>
        </w:rPr>
        <w:fldChar w:fldCharType="begin" w:fldLock="1"/>
      </w:r>
      <w:r>
        <w:rPr>
          <w:noProof/>
        </w:rPr>
        <w:instrText xml:space="preserve"> PAGEREF _Toc219389382 \h </w:instrText>
      </w:r>
      <w:r>
        <w:rPr>
          <w:noProof/>
        </w:rPr>
      </w:r>
      <w:r>
        <w:rPr>
          <w:noProof/>
        </w:rPr>
        <w:fldChar w:fldCharType="separate"/>
      </w:r>
      <w:r>
        <w:rPr>
          <w:noProof/>
        </w:rPr>
        <w:t>277</w:t>
      </w:r>
      <w:r>
        <w:rPr>
          <w:noProof/>
        </w:rPr>
        <w:fldChar w:fldCharType="end"/>
      </w:r>
    </w:p>
    <w:p w14:paraId="4B5C02F3" w14:textId="77777777" w:rsidR="00E128AA" w:rsidRPr="00FE6067" w:rsidRDefault="00E128AA">
      <w:pPr>
        <w:pStyle w:val="TOC1"/>
        <w:rPr>
          <w:rFonts w:ascii="Aptos" w:hAnsi="Aptos"/>
          <w:noProof/>
          <w:kern w:val="2"/>
          <w:sz w:val="24"/>
          <w:szCs w:val="24"/>
        </w:rPr>
      </w:pPr>
      <w:r w:rsidRPr="00696702">
        <w:rPr>
          <w:rFonts w:eastAsia="SimSun"/>
          <w:noProof/>
        </w:rPr>
        <w:t>I.7</w:t>
      </w:r>
      <w:r w:rsidRPr="00FE6067">
        <w:rPr>
          <w:rFonts w:ascii="Aptos" w:hAnsi="Aptos"/>
          <w:noProof/>
          <w:kern w:val="2"/>
          <w:sz w:val="24"/>
          <w:szCs w:val="24"/>
        </w:rPr>
        <w:tab/>
      </w:r>
      <w:r w:rsidRPr="00696702">
        <w:rPr>
          <w:rFonts w:eastAsia="SimSun"/>
          <w:noProof/>
        </w:rPr>
        <w:t>Authorization aspects in SNPNs</w:t>
      </w:r>
      <w:r>
        <w:rPr>
          <w:noProof/>
        </w:rPr>
        <w:tab/>
      </w:r>
      <w:r>
        <w:rPr>
          <w:noProof/>
        </w:rPr>
        <w:fldChar w:fldCharType="begin" w:fldLock="1"/>
      </w:r>
      <w:r>
        <w:rPr>
          <w:noProof/>
        </w:rPr>
        <w:instrText xml:space="preserve"> PAGEREF _Toc219389383 \h </w:instrText>
      </w:r>
      <w:r>
        <w:rPr>
          <w:noProof/>
        </w:rPr>
      </w:r>
      <w:r>
        <w:rPr>
          <w:noProof/>
        </w:rPr>
        <w:fldChar w:fldCharType="separate"/>
      </w:r>
      <w:r>
        <w:rPr>
          <w:noProof/>
        </w:rPr>
        <w:t>278</w:t>
      </w:r>
      <w:r>
        <w:rPr>
          <w:noProof/>
        </w:rPr>
        <w:fldChar w:fldCharType="end"/>
      </w:r>
    </w:p>
    <w:p w14:paraId="23EA0A7B" w14:textId="77777777" w:rsidR="00E128AA" w:rsidRPr="00FE6067" w:rsidRDefault="00E128AA">
      <w:pPr>
        <w:pStyle w:val="TOC2"/>
        <w:rPr>
          <w:rFonts w:ascii="Aptos" w:hAnsi="Aptos"/>
          <w:noProof/>
          <w:kern w:val="2"/>
          <w:sz w:val="24"/>
          <w:szCs w:val="24"/>
        </w:rPr>
      </w:pPr>
      <w:r w:rsidRPr="00696702">
        <w:rPr>
          <w:rFonts w:eastAsia="SimSun"/>
          <w:noProof/>
        </w:rPr>
        <w:t>I.7.1</w:t>
      </w:r>
      <w:r w:rsidRPr="00FE6067">
        <w:rPr>
          <w:rFonts w:ascii="Aptos" w:hAnsi="Aptos"/>
          <w:noProof/>
          <w:kern w:val="2"/>
          <w:sz w:val="24"/>
          <w:szCs w:val="24"/>
        </w:rPr>
        <w:tab/>
      </w:r>
      <w:r w:rsidRPr="00696702">
        <w:rPr>
          <w:rFonts w:eastAsia="SimSun"/>
          <w:noProof/>
        </w:rPr>
        <w:t>Credentials holder using AUSF and UDM for primary authentication</w:t>
      </w:r>
      <w:r>
        <w:rPr>
          <w:noProof/>
        </w:rPr>
        <w:tab/>
      </w:r>
      <w:r>
        <w:rPr>
          <w:noProof/>
        </w:rPr>
        <w:fldChar w:fldCharType="begin" w:fldLock="1"/>
      </w:r>
      <w:r>
        <w:rPr>
          <w:noProof/>
        </w:rPr>
        <w:instrText xml:space="preserve"> PAGEREF _Toc219389384 \h </w:instrText>
      </w:r>
      <w:r>
        <w:rPr>
          <w:noProof/>
        </w:rPr>
      </w:r>
      <w:r>
        <w:rPr>
          <w:noProof/>
        </w:rPr>
        <w:fldChar w:fldCharType="separate"/>
      </w:r>
      <w:r>
        <w:rPr>
          <w:noProof/>
        </w:rPr>
        <w:t>278</w:t>
      </w:r>
      <w:r>
        <w:rPr>
          <w:noProof/>
        </w:rPr>
        <w:fldChar w:fldCharType="end"/>
      </w:r>
    </w:p>
    <w:p w14:paraId="64A0E13B" w14:textId="77777777" w:rsidR="00E128AA" w:rsidRPr="00FE6067" w:rsidRDefault="00E128AA">
      <w:pPr>
        <w:pStyle w:val="TOC1"/>
        <w:rPr>
          <w:rFonts w:ascii="Aptos" w:hAnsi="Aptos"/>
          <w:noProof/>
          <w:kern w:val="2"/>
          <w:sz w:val="24"/>
          <w:szCs w:val="24"/>
        </w:rPr>
      </w:pPr>
      <w:r>
        <w:rPr>
          <w:noProof/>
        </w:rPr>
        <w:t>I.8</w:t>
      </w:r>
      <w:r w:rsidRPr="00FE6067">
        <w:rPr>
          <w:rFonts w:ascii="Aptos" w:hAnsi="Aptos"/>
          <w:noProof/>
          <w:kern w:val="2"/>
          <w:sz w:val="24"/>
          <w:szCs w:val="24"/>
        </w:rPr>
        <w:tab/>
      </w:r>
      <w:r>
        <w:rPr>
          <w:noProof/>
        </w:rPr>
        <w:t>SEPP and interconnect related security procedures</w:t>
      </w:r>
      <w:r>
        <w:rPr>
          <w:noProof/>
        </w:rPr>
        <w:tab/>
      </w:r>
      <w:r>
        <w:rPr>
          <w:noProof/>
        </w:rPr>
        <w:fldChar w:fldCharType="begin" w:fldLock="1"/>
      </w:r>
      <w:r>
        <w:rPr>
          <w:noProof/>
        </w:rPr>
        <w:instrText xml:space="preserve"> PAGEREF _Toc219389385 \h </w:instrText>
      </w:r>
      <w:r>
        <w:rPr>
          <w:noProof/>
        </w:rPr>
      </w:r>
      <w:r>
        <w:rPr>
          <w:noProof/>
        </w:rPr>
        <w:fldChar w:fldCharType="separate"/>
      </w:r>
      <w:r>
        <w:rPr>
          <w:noProof/>
        </w:rPr>
        <w:t>278</w:t>
      </w:r>
      <w:r>
        <w:rPr>
          <w:noProof/>
        </w:rPr>
        <w:fldChar w:fldCharType="end"/>
      </w:r>
    </w:p>
    <w:p w14:paraId="0AED7864" w14:textId="77777777" w:rsidR="00E128AA" w:rsidRPr="00FE6067" w:rsidRDefault="00E128AA">
      <w:pPr>
        <w:pStyle w:val="TOC2"/>
        <w:rPr>
          <w:rFonts w:ascii="Aptos" w:hAnsi="Aptos"/>
          <w:noProof/>
          <w:kern w:val="2"/>
          <w:sz w:val="24"/>
          <w:szCs w:val="24"/>
        </w:rPr>
      </w:pPr>
      <w:r w:rsidRPr="00696702">
        <w:rPr>
          <w:rFonts w:eastAsia="SimSun"/>
          <w:noProof/>
        </w:rPr>
        <w:t>I.8.1</w:t>
      </w:r>
      <w:r w:rsidRPr="00FE6067">
        <w:rPr>
          <w:rFonts w:ascii="Aptos" w:hAnsi="Aptos"/>
          <w:noProof/>
          <w:kern w:val="2"/>
          <w:sz w:val="24"/>
          <w:szCs w:val="24"/>
        </w:rPr>
        <w:tab/>
      </w:r>
      <w:r w:rsidRPr="00696702">
        <w:rPr>
          <w:rFonts w:eastAsia="SimSun"/>
          <w:noProof/>
        </w:rPr>
        <w:t>Credentials holder using AUSF and UDM for primary authentication</w:t>
      </w:r>
      <w:r>
        <w:rPr>
          <w:noProof/>
        </w:rPr>
        <w:tab/>
      </w:r>
      <w:r>
        <w:rPr>
          <w:noProof/>
        </w:rPr>
        <w:fldChar w:fldCharType="begin" w:fldLock="1"/>
      </w:r>
      <w:r>
        <w:rPr>
          <w:noProof/>
        </w:rPr>
        <w:instrText xml:space="preserve"> PAGEREF _Toc219389386 \h </w:instrText>
      </w:r>
      <w:r>
        <w:rPr>
          <w:noProof/>
        </w:rPr>
      </w:r>
      <w:r>
        <w:rPr>
          <w:noProof/>
        </w:rPr>
        <w:fldChar w:fldCharType="separate"/>
      </w:r>
      <w:r>
        <w:rPr>
          <w:noProof/>
        </w:rPr>
        <w:t>278</w:t>
      </w:r>
      <w:r>
        <w:rPr>
          <w:noProof/>
        </w:rPr>
        <w:fldChar w:fldCharType="end"/>
      </w:r>
    </w:p>
    <w:p w14:paraId="533053A4" w14:textId="77777777" w:rsidR="00E128AA" w:rsidRPr="00FE6067" w:rsidRDefault="00E128AA">
      <w:pPr>
        <w:pStyle w:val="TOC1"/>
        <w:rPr>
          <w:rFonts w:ascii="Aptos" w:hAnsi="Aptos"/>
          <w:noProof/>
          <w:kern w:val="2"/>
          <w:sz w:val="24"/>
          <w:szCs w:val="24"/>
        </w:rPr>
      </w:pPr>
      <w:r w:rsidRPr="00696702">
        <w:rPr>
          <w:rFonts w:eastAsia="SimSun"/>
          <w:noProof/>
        </w:rPr>
        <w:t>I.9</w:t>
      </w:r>
      <w:r w:rsidRPr="00FE6067">
        <w:rPr>
          <w:rFonts w:ascii="Aptos" w:hAnsi="Aptos"/>
          <w:noProof/>
          <w:kern w:val="2"/>
          <w:sz w:val="24"/>
          <w:szCs w:val="24"/>
        </w:rPr>
        <w:tab/>
      </w:r>
      <w:r w:rsidRPr="00696702">
        <w:rPr>
          <w:rFonts w:eastAsia="SimSun"/>
          <w:noProof/>
        </w:rPr>
        <w:t>Security of UE onboarding in SNPNs</w:t>
      </w:r>
      <w:r>
        <w:rPr>
          <w:noProof/>
        </w:rPr>
        <w:tab/>
      </w:r>
      <w:r>
        <w:rPr>
          <w:noProof/>
        </w:rPr>
        <w:fldChar w:fldCharType="begin" w:fldLock="1"/>
      </w:r>
      <w:r>
        <w:rPr>
          <w:noProof/>
        </w:rPr>
        <w:instrText xml:space="preserve"> PAGEREF _Toc219389387 \h </w:instrText>
      </w:r>
      <w:r>
        <w:rPr>
          <w:noProof/>
        </w:rPr>
      </w:r>
      <w:r>
        <w:rPr>
          <w:noProof/>
        </w:rPr>
        <w:fldChar w:fldCharType="separate"/>
      </w:r>
      <w:r>
        <w:rPr>
          <w:noProof/>
        </w:rPr>
        <w:t>278</w:t>
      </w:r>
      <w:r>
        <w:rPr>
          <w:noProof/>
        </w:rPr>
        <w:fldChar w:fldCharType="end"/>
      </w:r>
    </w:p>
    <w:p w14:paraId="0005A714" w14:textId="77777777" w:rsidR="00E128AA" w:rsidRPr="00FE6067" w:rsidRDefault="00E128AA">
      <w:pPr>
        <w:pStyle w:val="TOC2"/>
        <w:rPr>
          <w:rFonts w:ascii="Aptos" w:hAnsi="Aptos"/>
          <w:noProof/>
          <w:kern w:val="2"/>
          <w:sz w:val="24"/>
          <w:szCs w:val="24"/>
        </w:rPr>
      </w:pPr>
      <w:r w:rsidRPr="00696702">
        <w:rPr>
          <w:rFonts w:eastAsia="SimSun"/>
          <w:noProof/>
        </w:rPr>
        <w:t>I.9.1</w:t>
      </w:r>
      <w:r w:rsidRPr="00FE6067">
        <w:rPr>
          <w:rFonts w:ascii="Aptos" w:hAnsi="Aptos"/>
          <w:noProof/>
          <w:kern w:val="2"/>
          <w:sz w:val="24"/>
          <w:szCs w:val="24"/>
        </w:rPr>
        <w:tab/>
      </w:r>
      <w:r w:rsidRPr="00696702">
        <w:rPr>
          <w:rFonts w:eastAsia="SimSun"/>
          <w:noProof/>
        </w:rPr>
        <w:t>General</w:t>
      </w:r>
      <w:r>
        <w:rPr>
          <w:noProof/>
        </w:rPr>
        <w:tab/>
      </w:r>
      <w:r>
        <w:rPr>
          <w:noProof/>
        </w:rPr>
        <w:fldChar w:fldCharType="begin" w:fldLock="1"/>
      </w:r>
      <w:r>
        <w:rPr>
          <w:noProof/>
        </w:rPr>
        <w:instrText xml:space="preserve"> PAGEREF _Toc219389388 \h </w:instrText>
      </w:r>
      <w:r>
        <w:rPr>
          <w:noProof/>
        </w:rPr>
      </w:r>
      <w:r>
        <w:rPr>
          <w:noProof/>
        </w:rPr>
        <w:fldChar w:fldCharType="separate"/>
      </w:r>
      <w:r>
        <w:rPr>
          <w:noProof/>
        </w:rPr>
        <w:t>278</w:t>
      </w:r>
      <w:r>
        <w:rPr>
          <w:noProof/>
        </w:rPr>
        <w:fldChar w:fldCharType="end"/>
      </w:r>
    </w:p>
    <w:p w14:paraId="73E75E57" w14:textId="77777777" w:rsidR="00E128AA" w:rsidRPr="00FE6067" w:rsidRDefault="00E128AA">
      <w:pPr>
        <w:pStyle w:val="TOC2"/>
        <w:rPr>
          <w:rFonts w:ascii="Aptos" w:hAnsi="Aptos"/>
          <w:noProof/>
          <w:kern w:val="2"/>
          <w:sz w:val="24"/>
          <w:szCs w:val="24"/>
        </w:rPr>
      </w:pPr>
      <w:r w:rsidRPr="00696702">
        <w:rPr>
          <w:rFonts w:eastAsia="SimSun"/>
          <w:noProof/>
        </w:rPr>
        <w:t>I.9.2</w:t>
      </w:r>
      <w:r w:rsidRPr="00FE6067">
        <w:rPr>
          <w:rFonts w:ascii="Aptos" w:hAnsi="Aptos"/>
          <w:noProof/>
          <w:kern w:val="2"/>
          <w:sz w:val="24"/>
          <w:szCs w:val="24"/>
        </w:rPr>
        <w:tab/>
      </w:r>
      <w:r w:rsidRPr="00696702">
        <w:rPr>
          <w:rFonts w:eastAsia="SimSun"/>
          <w:noProof/>
        </w:rPr>
        <w:t>Authentication</w:t>
      </w:r>
      <w:r>
        <w:rPr>
          <w:noProof/>
        </w:rPr>
        <w:tab/>
      </w:r>
      <w:r>
        <w:rPr>
          <w:noProof/>
        </w:rPr>
        <w:fldChar w:fldCharType="begin" w:fldLock="1"/>
      </w:r>
      <w:r>
        <w:rPr>
          <w:noProof/>
        </w:rPr>
        <w:instrText xml:space="preserve"> PAGEREF _Toc219389389 \h </w:instrText>
      </w:r>
      <w:r>
        <w:rPr>
          <w:noProof/>
        </w:rPr>
      </w:r>
      <w:r>
        <w:rPr>
          <w:noProof/>
        </w:rPr>
        <w:fldChar w:fldCharType="separate"/>
      </w:r>
      <w:r>
        <w:rPr>
          <w:noProof/>
        </w:rPr>
        <w:t>278</w:t>
      </w:r>
      <w:r>
        <w:rPr>
          <w:noProof/>
        </w:rPr>
        <w:fldChar w:fldCharType="end"/>
      </w:r>
    </w:p>
    <w:p w14:paraId="0E1B12AA" w14:textId="77777777" w:rsidR="00E128AA" w:rsidRPr="00FE6067" w:rsidRDefault="00E128AA">
      <w:pPr>
        <w:pStyle w:val="TOC3"/>
        <w:rPr>
          <w:rFonts w:ascii="Aptos" w:hAnsi="Aptos"/>
          <w:noProof/>
          <w:kern w:val="2"/>
          <w:sz w:val="24"/>
          <w:szCs w:val="24"/>
        </w:rPr>
      </w:pPr>
      <w:r w:rsidRPr="00696702">
        <w:rPr>
          <w:rFonts w:eastAsia="SimSun"/>
          <w:noProof/>
        </w:rPr>
        <w:t>I.9.2.1</w:t>
      </w:r>
      <w:r w:rsidRPr="00FE6067">
        <w:rPr>
          <w:rFonts w:ascii="Aptos" w:hAnsi="Aptos"/>
          <w:noProof/>
          <w:kern w:val="2"/>
          <w:sz w:val="24"/>
          <w:szCs w:val="24"/>
        </w:rPr>
        <w:tab/>
      </w:r>
      <w:r w:rsidRPr="00696702">
        <w:rPr>
          <w:rFonts w:eastAsia="SimSun"/>
          <w:noProof/>
        </w:rPr>
        <w:t>Requirements</w:t>
      </w:r>
      <w:r>
        <w:rPr>
          <w:noProof/>
        </w:rPr>
        <w:tab/>
      </w:r>
      <w:r>
        <w:rPr>
          <w:noProof/>
        </w:rPr>
        <w:fldChar w:fldCharType="begin" w:fldLock="1"/>
      </w:r>
      <w:r>
        <w:rPr>
          <w:noProof/>
        </w:rPr>
        <w:instrText xml:space="preserve"> PAGEREF _Toc219389390 \h </w:instrText>
      </w:r>
      <w:r>
        <w:rPr>
          <w:noProof/>
        </w:rPr>
      </w:r>
      <w:r>
        <w:rPr>
          <w:noProof/>
        </w:rPr>
        <w:fldChar w:fldCharType="separate"/>
      </w:r>
      <w:r>
        <w:rPr>
          <w:noProof/>
        </w:rPr>
        <w:t>278</w:t>
      </w:r>
      <w:r>
        <w:rPr>
          <w:noProof/>
        </w:rPr>
        <w:fldChar w:fldCharType="end"/>
      </w:r>
    </w:p>
    <w:p w14:paraId="3FA7CA1E" w14:textId="77777777" w:rsidR="00E128AA" w:rsidRPr="00FE6067" w:rsidRDefault="00E128AA">
      <w:pPr>
        <w:pStyle w:val="TOC3"/>
        <w:rPr>
          <w:rFonts w:ascii="Aptos" w:hAnsi="Aptos"/>
          <w:noProof/>
          <w:kern w:val="2"/>
          <w:sz w:val="24"/>
          <w:szCs w:val="24"/>
        </w:rPr>
      </w:pPr>
      <w:r w:rsidRPr="00696702">
        <w:rPr>
          <w:rFonts w:eastAsia="SimSun"/>
          <w:noProof/>
        </w:rPr>
        <w:t>I.9.2.2</w:t>
      </w:r>
      <w:r w:rsidRPr="00FE6067">
        <w:rPr>
          <w:rFonts w:ascii="Aptos" w:hAnsi="Aptos"/>
          <w:noProof/>
          <w:kern w:val="2"/>
          <w:sz w:val="24"/>
          <w:szCs w:val="24"/>
        </w:rPr>
        <w:tab/>
      </w:r>
      <w:r w:rsidRPr="00696702">
        <w:rPr>
          <w:rFonts w:eastAsia="SimSun"/>
          <w:noProof/>
        </w:rPr>
        <w:t>Primary authentication without using DCS</w:t>
      </w:r>
      <w:r>
        <w:rPr>
          <w:noProof/>
        </w:rPr>
        <w:tab/>
      </w:r>
      <w:r>
        <w:rPr>
          <w:noProof/>
        </w:rPr>
        <w:fldChar w:fldCharType="begin" w:fldLock="1"/>
      </w:r>
      <w:r>
        <w:rPr>
          <w:noProof/>
        </w:rPr>
        <w:instrText xml:space="preserve"> PAGEREF _Toc219389391 \h </w:instrText>
      </w:r>
      <w:r>
        <w:rPr>
          <w:noProof/>
        </w:rPr>
      </w:r>
      <w:r>
        <w:rPr>
          <w:noProof/>
        </w:rPr>
        <w:fldChar w:fldCharType="separate"/>
      </w:r>
      <w:r>
        <w:rPr>
          <w:noProof/>
        </w:rPr>
        <w:t>279</w:t>
      </w:r>
      <w:r>
        <w:rPr>
          <w:noProof/>
        </w:rPr>
        <w:fldChar w:fldCharType="end"/>
      </w:r>
    </w:p>
    <w:p w14:paraId="2301A9E1" w14:textId="77777777" w:rsidR="00E128AA" w:rsidRPr="00FE6067" w:rsidRDefault="00E128AA">
      <w:pPr>
        <w:pStyle w:val="TOC3"/>
        <w:rPr>
          <w:rFonts w:ascii="Aptos" w:hAnsi="Aptos"/>
          <w:noProof/>
          <w:kern w:val="2"/>
          <w:sz w:val="24"/>
          <w:szCs w:val="24"/>
        </w:rPr>
      </w:pPr>
      <w:r w:rsidRPr="00696702">
        <w:rPr>
          <w:rFonts w:eastAsia="SimSun"/>
          <w:noProof/>
        </w:rPr>
        <w:t>I.9.2.3</w:t>
      </w:r>
      <w:r w:rsidRPr="00FE6067">
        <w:rPr>
          <w:rFonts w:ascii="Aptos" w:hAnsi="Aptos"/>
          <w:noProof/>
          <w:kern w:val="2"/>
          <w:sz w:val="24"/>
          <w:szCs w:val="24"/>
        </w:rPr>
        <w:tab/>
      </w:r>
      <w:r w:rsidRPr="00696702">
        <w:rPr>
          <w:rFonts w:eastAsia="SimSun"/>
          <w:noProof/>
        </w:rPr>
        <w:t>Primary authentication using DCS</w:t>
      </w:r>
      <w:r>
        <w:rPr>
          <w:noProof/>
        </w:rPr>
        <w:tab/>
      </w:r>
      <w:r>
        <w:rPr>
          <w:noProof/>
        </w:rPr>
        <w:fldChar w:fldCharType="begin" w:fldLock="1"/>
      </w:r>
      <w:r>
        <w:rPr>
          <w:noProof/>
        </w:rPr>
        <w:instrText xml:space="preserve"> PAGEREF _Toc219389392 \h </w:instrText>
      </w:r>
      <w:r>
        <w:rPr>
          <w:noProof/>
        </w:rPr>
      </w:r>
      <w:r>
        <w:rPr>
          <w:noProof/>
        </w:rPr>
        <w:fldChar w:fldCharType="separate"/>
      </w:r>
      <w:r>
        <w:rPr>
          <w:noProof/>
        </w:rPr>
        <w:t>279</w:t>
      </w:r>
      <w:r>
        <w:rPr>
          <w:noProof/>
        </w:rPr>
        <w:fldChar w:fldCharType="end"/>
      </w:r>
    </w:p>
    <w:p w14:paraId="11DEF36F" w14:textId="77777777" w:rsidR="00E128AA" w:rsidRPr="00FE6067" w:rsidRDefault="00E128AA">
      <w:pPr>
        <w:pStyle w:val="TOC3"/>
        <w:rPr>
          <w:rFonts w:ascii="Aptos" w:hAnsi="Aptos"/>
          <w:noProof/>
          <w:kern w:val="2"/>
          <w:sz w:val="24"/>
          <w:szCs w:val="24"/>
        </w:rPr>
      </w:pPr>
      <w:r w:rsidRPr="00696702">
        <w:rPr>
          <w:rFonts w:eastAsia="SimSun"/>
          <w:noProof/>
        </w:rPr>
        <w:t>I.9.2.4</w:t>
      </w:r>
      <w:r w:rsidRPr="00FE6067">
        <w:rPr>
          <w:rFonts w:ascii="Aptos" w:hAnsi="Aptos"/>
          <w:noProof/>
          <w:kern w:val="2"/>
          <w:sz w:val="24"/>
          <w:szCs w:val="24"/>
        </w:rPr>
        <w:tab/>
      </w:r>
      <w:r w:rsidRPr="00696702">
        <w:rPr>
          <w:rFonts w:eastAsia="SimSun"/>
          <w:noProof/>
        </w:rPr>
        <w:t>Secondary authentication</w:t>
      </w:r>
      <w:r>
        <w:rPr>
          <w:noProof/>
        </w:rPr>
        <w:tab/>
      </w:r>
      <w:r>
        <w:rPr>
          <w:noProof/>
        </w:rPr>
        <w:fldChar w:fldCharType="begin" w:fldLock="1"/>
      </w:r>
      <w:r>
        <w:rPr>
          <w:noProof/>
        </w:rPr>
        <w:instrText xml:space="preserve"> PAGEREF _Toc219389393 \h </w:instrText>
      </w:r>
      <w:r>
        <w:rPr>
          <w:noProof/>
        </w:rPr>
      </w:r>
      <w:r>
        <w:rPr>
          <w:noProof/>
        </w:rPr>
        <w:fldChar w:fldCharType="separate"/>
      </w:r>
      <w:r>
        <w:rPr>
          <w:noProof/>
        </w:rPr>
        <w:t>279</w:t>
      </w:r>
      <w:r>
        <w:rPr>
          <w:noProof/>
        </w:rPr>
        <w:fldChar w:fldCharType="end"/>
      </w:r>
    </w:p>
    <w:p w14:paraId="312DA2DF" w14:textId="77777777" w:rsidR="00E128AA" w:rsidRPr="00FE6067" w:rsidRDefault="00E128AA">
      <w:pPr>
        <w:pStyle w:val="TOC4"/>
        <w:rPr>
          <w:rFonts w:ascii="Aptos" w:hAnsi="Aptos"/>
          <w:noProof/>
          <w:kern w:val="2"/>
          <w:sz w:val="24"/>
          <w:szCs w:val="24"/>
        </w:rPr>
      </w:pPr>
      <w:r w:rsidRPr="00696702">
        <w:rPr>
          <w:rFonts w:eastAsia="SimSun"/>
          <w:noProof/>
        </w:rPr>
        <w:t>I.9.2.4.1</w:t>
      </w:r>
      <w:r w:rsidRPr="00FE6067">
        <w:rPr>
          <w:rFonts w:ascii="Aptos" w:hAnsi="Aptos"/>
          <w:noProof/>
          <w:kern w:val="2"/>
          <w:sz w:val="24"/>
          <w:szCs w:val="24"/>
        </w:rPr>
        <w:tab/>
      </w:r>
      <w:r w:rsidRPr="00696702">
        <w:rPr>
          <w:rFonts w:eastAsia="SimSun"/>
          <w:noProof/>
        </w:rPr>
        <w:t>Secondary authentication using DCS</w:t>
      </w:r>
      <w:r>
        <w:rPr>
          <w:noProof/>
        </w:rPr>
        <w:tab/>
      </w:r>
      <w:r>
        <w:rPr>
          <w:noProof/>
        </w:rPr>
        <w:fldChar w:fldCharType="begin" w:fldLock="1"/>
      </w:r>
      <w:r>
        <w:rPr>
          <w:noProof/>
        </w:rPr>
        <w:instrText xml:space="preserve"> PAGEREF _Toc219389394 \h </w:instrText>
      </w:r>
      <w:r>
        <w:rPr>
          <w:noProof/>
        </w:rPr>
      </w:r>
      <w:r>
        <w:rPr>
          <w:noProof/>
        </w:rPr>
        <w:fldChar w:fldCharType="separate"/>
      </w:r>
      <w:r>
        <w:rPr>
          <w:noProof/>
        </w:rPr>
        <w:t>279</w:t>
      </w:r>
      <w:r>
        <w:rPr>
          <w:noProof/>
        </w:rPr>
        <w:fldChar w:fldCharType="end"/>
      </w:r>
    </w:p>
    <w:p w14:paraId="3ECE0BAB" w14:textId="77777777" w:rsidR="00E128AA" w:rsidRPr="00FE6067" w:rsidRDefault="00E128AA">
      <w:pPr>
        <w:pStyle w:val="TOC4"/>
        <w:rPr>
          <w:rFonts w:ascii="Aptos" w:hAnsi="Aptos"/>
          <w:noProof/>
          <w:kern w:val="2"/>
          <w:sz w:val="24"/>
          <w:szCs w:val="24"/>
        </w:rPr>
      </w:pPr>
      <w:r w:rsidRPr="00696702">
        <w:rPr>
          <w:rFonts w:eastAsia="SimSun"/>
          <w:noProof/>
        </w:rPr>
        <w:t>I.9.2.4.2</w:t>
      </w:r>
      <w:r w:rsidRPr="00FE6067">
        <w:rPr>
          <w:rFonts w:ascii="Aptos" w:hAnsi="Aptos"/>
          <w:noProof/>
          <w:kern w:val="2"/>
          <w:sz w:val="24"/>
          <w:szCs w:val="24"/>
        </w:rPr>
        <w:tab/>
      </w:r>
      <w:r w:rsidRPr="00696702">
        <w:rPr>
          <w:rFonts w:eastAsia="SimSun"/>
          <w:noProof/>
        </w:rPr>
        <w:t>Secondary authentication using DN-AAA</w:t>
      </w:r>
      <w:r>
        <w:rPr>
          <w:noProof/>
        </w:rPr>
        <w:tab/>
      </w:r>
      <w:r>
        <w:rPr>
          <w:noProof/>
        </w:rPr>
        <w:fldChar w:fldCharType="begin" w:fldLock="1"/>
      </w:r>
      <w:r>
        <w:rPr>
          <w:noProof/>
        </w:rPr>
        <w:instrText xml:space="preserve"> PAGEREF _Toc219389395 \h </w:instrText>
      </w:r>
      <w:r>
        <w:rPr>
          <w:noProof/>
        </w:rPr>
      </w:r>
      <w:r>
        <w:rPr>
          <w:noProof/>
        </w:rPr>
        <w:fldChar w:fldCharType="separate"/>
      </w:r>
      <w:r>
        <w:rPr>
          <w:noProof/>
        </w:rPr>
        <w:t>279</w:t>
      </w:r>
      <w:r>
        <w:rPr>
          <w:noProof/>
        </w:rPr>
        <w:fldChar w:fldCharType="end"/>
      </w:r>
    </w:p>
    <w:p w14:paraId="01A283FB" w14:textId="77777777" w:rsidR="00E128AA" w:rsidRPr="00FE6067" w:rsidRDefault="00E128AA">
      <w:pPr>
        <w:pStyle w:val="TOC1"/>
        <w:rPr>
          <w:rFonts w:ascii="Aptos" w:hAnsi="Aptos"/>
          <w:noProof/>
          <w:kern w:val="2"/>
          <w:sz w:val="24"/>
          <w:szCs w:val="24"/>
        </w:rPr>
      </w:pPr>
      <w:r>
        <w:rPr>
          <w:noProof/>
        </w:rPr>
        <w:t>I.10</w:t>
      </w:r>
      <w:r w:rsidRPr="00FE6067">
        <w:rPr>
          <w:rFonts w:ascii="Aptos" w:hAnsi="Aptos"/>
          <w:noProof/>
          <w:kern w:val="2"/>
          <w:sz w:val="24"/>
          <w:szCs w:val="24"/>
        </w:rPr>
        <w:tab/>
      </w:r>
      <w:r>
        <w:rPr>
          <w:noProof/>
        </w:rPr>
        <w:t>Security for access to SNPN services via Non-3GPP access</w:t>
      </w:r>
      <w:r>
        <w:rPr>
          <w:noProof/>
        </w:rPr>
        <w:tab/>
      </w:r>
      <w:r>
        <w:rPr>
          <w:noProof/>
        </w:rPr>
        <w:fldChar w:fldCharType="begin" w:fldLock="1"/>
      </w:r>
      <w:r>
        <w:rPr>
          <w:noProof/>
        </w:rPr>
        <w:instrText xml:space="preserve"> PAGEREF _Toc219389396 \h </w:instrText>
      </w:r>
      <w:r>
        <w:rPr>
          <w:noProof/>
        </w:rPr>
      </w:r>
      <w:r>
        <w:rPr>
          <w:noProof/>
        </w:rPr>
        <w:fldChar w:fldCharType="separate"/>
      </w:r>
      <w:r>
        <w:rPr>
          <w:noProof/>
        </w:rPr>
        <w:t>279</w:t>
      </w:r>
      <w:r>
        <w:rPr>
          <w:noProof/>
        </w:rPr>
        <w:fldChar w:fldCharType="end"/>
      </w:r>
    </w:p>
    <w:p w14:paraId="52ADD407" w14:textId="77777777" w:rsidR="00E128AA" w:rsidRPr="00FE6067" w:rsidRDefault="00E128AA">
      <w:pPr>
        <w:pStyle w:val="TOC2"/>
        <w:rPr>
          <w:rFonts w:ascii="Aptos" w:hAnsi="Aptos"/>
          <w:noProof/>
          <w:kern w:val="2"/>
          <w:sz w:val="24"/>
          <w:szCs w:val="24"/>
        </w:rPr>
      </w:pPr>
      <w:r>
        <w:rPr>
          <w:noProof/>
        </w:rPr>
        <w:t>I.10.1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_Toc219389397 \h </w:instrText>
      </w:r>
      <w:r>
        <w:rPr>
          <w:noProof/>
        </w:rPr>
      </w:r>
      <w:r>
        <w:rPr>
          <w:noProof/>
        </w:rPr>
        <w:fldChar w:fldCharType="separate"/>
      </w:r>
      <w:r>
        <w:rPr>
          <w:noProof/>
        </w:rPr>
        <w:t>279</w:t>
      </w:r>
      <w:r>
        <w:rPr>
          <w:noProof/>
        </w:rPr>
        <w:fldChar w:fldCharType="end"/>
      </w:r>
    </w:p>
    <w:p w14:paraId="71ABF1F3" w14:textId="77777777" w:rsidR="00E128AA" w:rsidRPr="00FE6067" w:rsidRDefault="00E128AA">
      <w:pPr>
        <w:pStyle w:val="TOC2"/>
        <w:rPr>
          <w:rFonts w:ascii="Aptos" w:hAnsi="Aptos"/>
          <w:noProof/>
          <w:kern w:val="2"/>
          <w:sz w:val="24"/>
          <w:szCs w:val="24"/>
        </w:rPr>
      </w:pPr>
      <w:r>
        <w:rPr>
          <w:noProof/>
        </w:rPr>
        <w:t>I.10.2</w:t>
      </w:r>
      <w:r w:rsidRPr="00FE6067">
        <w:rPr>
          <w:rFonts w:ascii="Aptos" w:hAnsi="Aptos"/>
          <w:noProof/>
          <w:kern w:val="2"/>
          <w:sz w:val="24"/>
          <w:szCs w:val="24"/>
        </w:rPr>
        <w:tab/>
      </w:r>
      <w:r>
        <w:rPr>
          <w:noProof/>
        </w:rPr>
        <w:t>Security for access to SNPN services via Untrusted non-3GPP access</w:t>
      </w:r>
      <w:r>
        <w:rPr>
          <w:noProof/>
        </w:rPr>
        <w:tab/>
      </w:r>
      <w:r>
        <w:rPr>
          <w:noProof/>
        </w:rPr>
        <w:fldChar w:fldCharType="begin" w:fldLock="1"/>
      </w:r>
      <w:r>
        <w:rPr>
          <w:noProof/>
        </w:rPr>
        <w:instrText xml:space="preserve"> PAGEREF _Toc219389398 \h </w:instrText>
      </w:r>
      <w:r>
        <w:rPr>
          <w:noProof/>
        </w:rPr>
      </w:r>
      <w:r>
        <w:rPr>
          <w:noProof/>
        </w:rPr>
        <w:fldChar w:fldCharType="separate"/>
      </w:r>
      <w:r>
        <w:rPr>
          <w:noProof/>
        </w:rPr>
        <w:t>280</w:t>
      </w:r>
      <w:r>
        <w:rPr>
          <w:noProof/>
        </w:rPr>
        <w:fldChar w:fldCharType="end"/>
      </w:r>
    </w:p>
    <w:p w14:paraId="6C6DE1AC" w14:textId="77777777" w:rsidR="00E128AA" w:rsidRPr="00FE6067" w:rsidRDefault="00E128AA">
      <w:pPr>
        <w:pStyle w:val="TOC3"/>
        <w:rPr>
          <w:rFonts w:ascii="Aptos" w:hAnsi="Aptos"/>
          <w:noProof/>
          <w:kern w:val="2"/>
          <w:sz w:val="24"/>
          <w:szCs w:val="24"/>
        </w:rPr>
      </w:pPr>
      <w:r>
        <w:rPr>
          <w:noProof/>
        </w:rPr>
        <w:t>I.10.2.0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_Toc219389399 \h </w:instrText>
      </w:r>
      <w:r>
        <w:rPr>
          <w:noProof/>
        </w:rPr>
      </w:r>
      <w:r>
        <w:rPr>
          <w:noProof/>
        </w:rPr>
        <w:fldChar w:fldCharType="separate"/>
      </w:r>
      <w:r>
        <w:rPr>
          <w:noProof/>
        </w:rPr>
        <w:t>280</w:t>
      </w:r>
      <w:r>
        <w:rPr>
          <w:noProof/>
        </w:rPr>
        <w:fldChar w:fldCharType="end"/>
      </w:r>
    </w:p>
    <w:p w14:paraId="4E7780FD" w14:textId="77777777" w:rsidR="00E128AA" w:rsidRPr="00FE6067" w:rsidRDefault="00E128AA">
      <w:pPr>
        <w:pStyle w:val="TOC3"/>
        <w:rPr>
          <w:rFonts w:ascii="Aptos" w:hAnsi="Aptos"/>
          <w:noProof/>
          <w:kern w:val="2"/>
          <w:sz w:val="24"/>
          <w:szCs w:val="24"/>
        </w:rPr>
      </w:pPr>
      <w:r>
        <w:rPr>
          <w:noProof/>
        </w:rPr>
        <w:t>I.10.2.1</w:t>
      </w:r>
      <w:r w:rsidRPr="00FE6067">
        <w:rPr>
          <w:rFonts w:ascii="Aptos" w:hAnsi="Aptos"/>
          <w:noProof/>
          <w:kern w:val="2"/>
          <w:sz w:val="24"/>
          <w:szCs w:val="24"/>
        </w:rPr>
        <w:tab/>
      </w:r>
      <w:r>
        <w:rPr>
          <w:noProof/>
        </w:rPr>
        <w:t>Untrusted non-3GPP access support in SNPN without CH</w:t>
      </w:r>
      <w:r>
        <w:rPr>
          <w:noProof/>
        </w:rPr>
        <w:tab/>
      </w:r>
      <w:r>
        <w:rPr>
          <w:noProof/>
        </w:rPr>
        <w:fldChar w:fldCharType="begin" w:fldLock="1"/>
      </w:r>
      <w:r>
        <w:rPr>
          <w:noProof/>
        </w:rPr>
        <w:instrText xml:space="preserve"> PAGEREF _Toc219389400 \h </w:instrText>
      </w:r>
      <w:r>
        <w:rPr>
          <w:noProof/>
        </w:rPr>
      </w:r>
      <w:r>
        <w:rPr>
          <w:noProof/>
        </w:rPr>
        <w:fldChar w:fldCharType="separate"/>
      </w:r>
      <w:r>
        <w:rPr>
          <w:noProof/>
        </w:rPr>
        <w:t>280</w:t>
      </w:r>
      <w:r>
        <w:rPr>
          <w:noProof/>
        </w:rPr>
        <w:fldChar w:fldCharType="end"/>
      </w:r>
    </w:p>
    <w:p w14:paraId="599C4D57" w14:textId="77777777" w:rsidR="00E128AA" w:rsidRPr="00FE6067" w:rsidRDefault="00E128AA">
      <w:pPr>
        <w:pStyle w:val="TOC3"/>
        <w:rPr>
          <w:rFonts w:ascii="Aptos" w:hAnsi="Aptos"/>
          <w:noProof/>
          <w:kern w:val="2"/>
          <w:sz w:val="24"/>
          <w:szCs w:val="24"/>
        </w:rPr>
      </w:pPr>
      <w:r>
        <w:rPr>
          <w:noProof/>
        </w:rPr>
        <w:t>I.10.2.2</w:t>
      </w:r>
      <w:r w:rsidRPr="00FE6067">
        <w:rPr>
          <w:rFonts w:ascii="Aptos" w:hAnsi="Aptos"/>
          <w:noProof/>
          <w:kern w:val="2"/>
          <w:sz w:val="24"/>
          <w:szCs w:val="24"/>
        </w:rPr>
        <w:tab/>
      </w:r>
      <w:r>
        <w:rPr>
          <w:noProof/>
        </w:rPr>
        <w:t>Untrusted non-3GPP access support in SNPN with CH</w:t>
      </w:r>
      <w:r>
        <w:rPr>
          <w:noProof/>
        </w:rPr>
        <w:tab/>
      </w:r>
      <w:r>
        <w:rPr>
          <w:noProof/>
        </w:rPr>
        <w:fldChar w:fldCharType="begin" w:fldLock="1"/>
      </w:r>
      <w:r>
        <w:rPr>
          <w:noProof/>
        </w:rPr>
        <w:instrText xml:space="preserve"> PAGEREF _Toc219389401 \h </w:instrText>
      </w:r>
      <w:r>
        <w:rPr>
          <w:noProof/>
        </w:rPr>
      </w:r>
      <w:r>
        <w:rPr>
          <w:noProof/>
        </w:rPr>
        <w:fldChar w:fldCharType="separate"/>
      </w:r>
      <w:r>
        <w:rPr>
          <w:noProof/>
        </w:rPr>
        <w:t>280</w:t>
      </w:r>
      <w:r>
        <w:rPr>
          <w:noProof/>
        </w:rPr>
        <w:fldChar w:fldCharType="end"/>
      </w:r>
    </w:p>
    <w:p w14:paraId="5C4FDDDE" w14:textId="77777777" w:rsidR="00E128AA" w:rsidRPr="00FE6067" w:rsidRDefault="00E128AA">
      <w:pPr>
        <w:pStyle w:val="TOC2"/>
        <w:rPr>
          <w:rFonts w:ascii="Aptos" w:hAnsi="Aptos"/>
          <w:noProof/>
          <w:kern w:val="2"/>
          <w:sz w:val="24"/>
          <w:szCs w:val="24"/>
        </w:rPr>
      </w:pPr>
      <w:r>
        <w:rPr>
          <w:noProof/>
        </w:rPr>
        <w:t>I.10.3</w:t>
      </w:r>
      <w:r w:rsidRPr="00FE6067">
        <w:rPr>
          <w:rFonts w:ascii="Aptos" w:hAnsi="Aptos"/>
          <w:noProof/>
          <w:kern w:val="2"/>
          <w:sz w:val="24"/>
          <w:szCs w:val="24"/>
        </w:rPr>
        <w:tab/>
      </w:r>
      <w:r>
        <w:rPr>
          <w:noProof/>
        </w:rPr>
        <w:t>Security for access to SNPN services via Trusted non-3GPP access</w:t>
      </w:r>
      <w:r>
        <w:rPr>
          <w:noProof/>
        </w:rPr>
        <w:tab/>
      </w:r>
      <w:r>
        <w:rPr>
          <w:noProof/>
        </w:rPr>
        <w:fldChar w:fldCharType="begin" w:fldLock="1"/>
      </w:r>
      <w:r>
        <w:rPr>
          <w:noProof/>
        </w:rPr>
        <w:instrText xml:space="preserve"> PAGEREF _Toc219389402 \h </w:instrText>
      </w:r>
      <w:r>
        <w:rPr>
          <w:noProof/>
        </w:rPr>
      </w:r>
      <w:r>
        <w:rPr>
          <w:noProof/>
        </w:rPr>
        <w:fldChar w:fldCharType="separate"/>
      </w:r>
      <w:r>
        <w:rPr>
          <w:noProof/>
        </w:rPr>
        <w:t>281</w:t>
      </w:r>
      <w:r>
        <w:rPr>
          <w:noProof/>
        </w:rPr>
        <w:fldChar w:fldCharType="end"/>
      </w:r>
    </w:p>
    <w:p w14:paraId="7EFF70A0" w14:textId="77777777" w:rsidR="00E128AA" w:rsidRPr="00FE6067" w:rsidRDefault="00E128AA">
      <w:pPr>
        <w:pStyle w:val="TOC3"/>
        <w:rPr>
          <w:rFonts w:ascii="Aptos" w:hAnsi="Aptos"/>
          <w:noProof/>
          <w:kern w:val="2"/>
          <w:sz w:val="24"/>
          <w:szCs w:val="24"/>
        </w:rPr>
      </w:pPr>
      <w:r>
        <w:rPr>
          <w:noProof/>
        </w:rPr>
        <w:t>I.10.3.0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_Toc219389403 \h </w:instrText>
      </w:r>
      <w:r>
        <w:rPr>
          <w:noProof/>
        </w:rPr>
      </w:r>
      <w:r>
        <w:rPr>
          <w:noProof/>
        </w:rPr>
        <w:fldChar w:fldCharType="separate"/>
      </w:r>
      <w:r>
        <w:rPr>
          <w:noProof/>
        </w:rPr>
        <w:t>281</w:t>
      </w:r>
      <w:r>
        <w:rPr>
          <w:noProof/>
        </w:rPr>
        <w:fldChar w:fldCharType="end"/>
      </w:r>
    </w:p>
    <w:p w14:paraId="2890A84E" w14:textId="77777777" w:rsidR="00E128AA" w:rsidRPr="00FE6067" w:rsidRDefault="00E128AA">
      <w:pPr>
        <w:pStyle w:val="TOC3"/>
        <w:rPr>
          <w:rFonts w:ascii="Aptos" w:hAnsi="Aptos"/>
          <w:noProof/>
          <w:kern w:val="2"/>
          <w:sz w:val="24"/>
          <w:szCs w:val="24"/>
        </w:rPr>
      </w:pPr>
      <w:r>
        <w:rPr>
          <w:noProof/>
        </w:rPr>
        <w:t>I.10.3.1</w:t>
      </w:r>
      <w:r w:rsidRPr="00FE6067">
        <w:rPr>
          <w:rFonts w:ascii="Aptos" w:hAnsi="Aptos"/>
          <w:noProof/>
          <w:kern w:val="2"/>
          <w:sz w:val="24"/>
          <w:szCs w:val="24"/>
        </w:rPr>
        <w:tab/>
      </w:r>
      <w:r>
        <w:rPr>
          <w:noProof/>
        </w:rPr>
        <w:t>Trusted non-3GPP access support in SNPN without CH</w:t>
      </w:r>
      <w:r>
        <w:rPr>
          <w:noProof/>
        </w:rPr>
        <w:tab/>
      </w:r>
      <w:r>
        <w:rPr>
          <w:noProof/>
        </w:rPr>
        <w:fldChar w:fldCharType="begin" w:fldLock="1"/>
      </w:r>
      <w:r>
        <w:rPr>
          <w:noProof/>
        </w:rPr>
        <w:instrText xml:space="preserve"> PAGEREF _Toc219389404 \h </w:instrText>
      </w:r>
      <w:r>
        <w:rPr>
          <w:noProof/>
        </w:rPr>
      </w:r>
      <w:r>
        <w:rPr>
          <w:noProof/>
        </w:rPr>
        <w:fldChar w:fldCharType="separate"/>
      </w:r>
      <w:r>
        <w:rPr>
          <w:noProof/>
        </w:rPr>
        <w:t>281</w:t>
      </w:r>
      <w:r>
        <w:rPr>
          <w:noProof/>
        </w:rPr>
        <w:fldChar w:fldCharType="end"/>
      </w:r>
    </w:p>
    <w:p w14:paraId="50958DAE" w14:textId="77777777" w:rsidR="00E128AA" w:rsidRPr="00FE6067" w:rsidRDefault="00E128AA">
      <w:pPr>
        <w:pStyle w:val="TOC3"/>
        <w:rPr>
          <w:rFonts w:ascii="Aptos" w:hAnsi="Aptos"/>
          <w:noProof/>
          <w:kern w:val="2"/>
          <w:sz w:val="24"/>
          <w:szCs w:val="24"/>
        </w:rPr>
      </w:pPr>
      <w:r>
        <w:rPr>
          <w:noProof/>
        </w:rPr>
        <w:t>I.10.3.2</w:t>
      </w:r>
      <w:r w:rsidRPr="00FE6067">
        <w:rPr>
          <w:rFonts w:ascii="Aptos" w:hAnsi="Aptos"/>
          <w:noProof/>
          <w:kern w:val="2"/>
          <w:sz w:val="24"/>
          <w:szCs w:val="24"/>
        </w:rPr>
        <w:tab/>
      </w:r>
      <w:r>
        <w:rPr>
          <w:noProof/>
        </w:rPr>
        <w:t>Trusted non-3GPP access support in SNPN with CH</w:t>
      </w:r>
      <w:r>
        <w:rPr>
          <w:noProof/>
        </w:rPr>
        <w:tab/>
      </w:r>
      <w:r>
        <w:rPr>
          <w:noProof/>
        </w:rPr>
        <w:fldChar w:fldCharType="begin" w:fldLock="1"/>
      </w:r>
      <w:r>
        <w:rPr>
          <w:noProof/>
        </w:rPr>
        <w:instrText xml:space="preserve"> PAGEREF _Toc219389405 \h </w:instrText>
      </w:r>
      <w:r>
        <w:rPr>
          <w:noProof/>
        </w:rPr>
      </w:r>
      <w:r>
        <w:rPr>
          <w:noProof/>
        </w:rPr>
        <w:fldChar w:fldCharType="separate"/>
      </w:r>
      <w:r>
        <w:rPr>
          <w:noProof/>
        </w:rPr>
        <w:t>281</w:t>
      </w:r>
      <w:r>
        <w:rPr>
          <w:noProof/>
        </w:rPr>
        <w:fldChar w:fldCharType="end"/>
      </w:r>
    </w:p>
    <w:p w14:paraId="146921C8" w14:textId="77777777" w:rsidR="00E128AA" w:rsidRPr="00FE6067" w:rsidRDefault="00E128AA">
      <w:pPr>
        <w:pStyle w:val="TOC2"/>
        <w:rPr>
          <w:rFonts w:ascii="Aptos" w:hAnsi="Aptos"/>
          <w:noProof/>
          <w:kern w:val="2"/>
          <w:sz w:val="24"/>
          <w:szCs w:val="24"/>
        </w:rPr>
      </w:pPr>
      <w:r>
        <w:rPr>
          <w:noProof/>
        </w:rPr>
        <w:t>I.10.4</w:t>
      </w:r>
      <w:r w:rsidRPr="00FE6067">
        <w:rPr>
          <w:rFonts w:ascii="Aptos" w:hAnsi="Aptos"/>
          <w:noProof/>
          <w:kern w:val="2"/>
          <w:sz w:val="24"/>
          <w:szCs w:val="24"/>
        </w:rPr>
        <w:tab/>
      </w:r>
      <w:r>
        <w:rPr>
          <w:noProof/>
        </w:rPr>
        <w:t>Security for access to SNPN services for N5CW devices</w:t>
      </w:r>
      <w:r>
        <w:rPr>
          <w:noProof/>
        </w:rPr>
        <w:tab/>
      </w:r>
      <w:r>
        <w:rPr>
          <w:noProof/>
        </w:rPr>
        <w:fldChar w:fldCharType="begin" w:fldLock="1"/>
      </w:r>
      <w:r>
        <w:rPr>
          <w:noProof/>
        </w:rPr>
        <w:instrText xml:space="preserve"> PAGEREF _Toc219389406 \h </w:instrText>
      </w:r>
      <w:r>
        <w:rPr>
          <w:noProof/>
        </w:rPr>
      </w:r>
      <w:r>
        <w:rPr>
          <w:noProof/>
        </w:rPr>
        <w:fldChar w:fldCharType="separate"/>
      </w:r>
      <w:r>
        <w:rPr>
          <w:noProof/>
        </w:rPr>
        <w:t>282</w:t>
      </w:r>
      <w:r>
        <w:rPr>
          <w:noProof/>
        </w:rPr>
        <w:fldChar w:fldCharType="end"/>
      </w:r>
    </w:p>
    <w:p w14:paraId="2041B9C5" w14:textId="77777777" w:rsidR="00E128AA" w:rsidRPr="00FE6067" w:rsidRDefault="00E128AA">
      <w:pPr>
        <w:pStyle w:val="TOC3"/>
        <w:rPr>
          <w:rFonts w:ascii="Aptos" w:hAnsi="Aptos"/>
          <w:noProof/>
          <w:kern w:val="2"/>
          <w:sz w:val="24"/>
          <w:szCs w:val="24"/>
        </w:rPr>
      </w:pPr>
      <w:r>
        <w:rPr>
          <w:noProof/>
        </w:rPr>
        <w:t>I.10.4.0</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_Toc219389407 \h </w:instrText>
      </w:r>
      <w:r>
        <w:rPr>
          <w:noProof/>
        </w:rPr>
      </w:r>
      <w:r>
        <w:rPr>
          <w:noProof/>
        </w:rPr>
        <w:fldChar w:fldCharType="separate"/>
      </w:r>
      <w:r>
        <w:rPr>
          <w:noProof/>
        </w:rPr>
        <w:t>282</w:t>
      </w:r>
      <w:r>
        <w:rPr>
          <w:noProof/>
        </w:rPr>
        <w:fldChar w:fldCharType="end"/>
      </w:r>
    </w:p>
    <w:p w14:paraId="14807251" w14:textId="77777777" w:rsidR="00E128AA" w:rsidRPr="00FE6067" w:rsidRDefault="00E128AA">
      <w:pPr>
        <w:pStyle w:val="TOC3"/>
        <w:rPr>
          <w:rFonts w:ascii="Aptos" w:hAnsi="Aptos"/>
          <w:noProof/>
          <w:kern w:val="2"/>
          <w:sz w:val="24"/>
          <w:szCs w:val="24"/>
        </w:rPr>
      </w:pPr>
      <w:r>
        <w:rPr>
          <w:noProof/>
        </w:rPr>
        <w:t>I.10.4.1</w:t>
      </w:r>
      <w:r w:rsidRPr="00FE6067">
        <w:rPr>
          <w:rFonts w:ascii="Aptos" w:hAnsi="Aptos"/>
          <w:noProof/>
          <w:kern w:val="2"/>
          <w:sz w:val="24"/>
          <w:szCs w:val="24"/>
        </w:rPr>
        <w:tab/>
      </w:r>
      <w:r>
        <w:rPr>
          <w:noProof/>
        </w:rPr>
        <w:t>Support for N5CW devices in SNPN without CH</w:t>
      </w:r>
      <w:r>
        <w:rPr>
          <w:noProof/>
        </w:rPr>
        <w:tab/>
      </w:r>
      <w:r>
        <w:rPr>
          <w:noProof/>
        </w:rPr>
        <w:fldChar w:fldCharType="begin" w:fldLock="1"/>
      </w:r>
      <w:r>
        <w:rPr>
          <w:noProof/>
        </w:rPr>
        <w:instrText xml:space="preserve"> PAGEREF _Toc219389408 \h </w:instrText>
      </w:r>
      <w:r>
        <w:rPr>
          <w:noProof/>
        </w:rPr>
      </w:r>
      <w:r>
        <w:rPr>
          <w:noProof/>
        </w:rPr>
        <w:fldChar w:fldCharType="separate"/>
      </w:r>
      <w:r>
        <w:rPr>
          <w:noProof/>
        </w:rPr>
        <w:t>282</w:t>
      </w:r>
      <w:r>
        <w:rPr>
          <w:noProof/>
        </w:rPr>
        <w:fldChar w:fldCharType="end"/>
      </w:r>
    </w:p>
    <w:p w14:paraId="1EAE464C" w14:textId="77777777" w:rsidR="00E128AA" w:rsidRPr="00FE6067" w:rsidRDefault="00E128AA">
      <w:pPr>
        <w:pStyle w:val="TOC3"/>
        <w:rPr>
          <w:rFonts w:ascii="Aptos" w:hAnsi="Aptos"/>
          <w:noProof/>
          <w:kern w:val="2"/>
          <w:sz w:val="24"/>
          <w:szCs w:val="24"/>
        </w:rPr>
      </w:pPr>
      <w:r>
        <w:rPr>
          <w:noProof/>
        </w:rPr>
        <w:t>I.10.4.2</w:t>
      </w:r>
      <w:r w:rsidRPr="00FE6067">
        <w:rPr>
          <w:rFonts w:ascii="Aptos" w:hAnsi="Aptos"/>
          <w:noProof/>
          <w:kern w:val="2"/>
          <w:sz w:val="24"/>
          <w:szCs w:val="24"/>
        </w:rPr>
        <w:tab/>
      </w:r>
      <w:r>
        <w:rPr>
          <w:noProof/>
        </w:rPr>
        <w:t>Support for N5CW devices in SNPN with CH</w:t>
      </w:r>
      <w:r>
        <w:rPr>
          <w:noProof/>
        </w:rPr>
        <w:tab/>
      </w:r>
      <w:r>
        <w:rPr>
          <w:noProof/>
        </w:rPr>
        <w:fldChar w:fldCharType="begin" w:fldLock="1"/>
      </w:r>
      <w:r>
        <w:rPr>
          <w:noProof/>
        </w:rPr>
        <w:instrText xml:space="preserve"> PAGEREF _Toc219389409 \h </w:instrText>
      </w:r>
      <w:r>
        <w:rPr>
          <w:noProof/>
        </w:rPr>
      </w:r>
      <w:r>
        <w:rPr>
          <w:noProof/>
        </w:rPr>
        <w:fldChar w:fldCharType="separate"/>
      </w:r>
      <w:r>
        <w:rPr>
          <w:noProof/>
        </w:rPr>
        <w:t>282</w:t>
      </w:r>
      <w:r>
        <w:rPr>
          <w:noProof/>
        </w:rPr>
        <w:fldChar w:fldCharType="end"/>
      </w:r>
    </w:p>
    <w:p w14:paraId="1ECBA648" w14:textId="77777777" w:rsidR="00E128AA" w:rsidRPr="00FE6067" w:rsidRDefault="00E128AA">
      <w:pPr>
        <w:pStyle w:val="TOC2"/>
        <w:rPr>
          <w:rFonts w:ascii="Aptos" w:hAnsi="Aptos"/>
          <w:noProof/>
          <w:kern w:val="2"/>
          <w:sz w:val="24"/>
          <w:szCs w:val="24"/>
        </w:rPr>
      </w:pPr>
      <w:r>
        <w:rPr>
          <w:noProof/>
        </w:rPr>
        <w:t>I.10.5</w:t>
      </w:r>
      <w:r w:rsidRPr="00FE6067">
        <w:rPr>
          <w:rFonts w:ascii="Aptos" w:hAnsi="Aptos"/>
          <w:noProof/>
          <w:kern w:val="2"/>
          <w:sz w:val="24"/>
          <w:szCs w:val="24"/>
        </w:rPr>
        <w:tab/>
      </w:r>
      <w:r>
        <w:rPr>
          <w:noProof/>
        </w:rPr>
        <w:t>Security for NSWO support in SNPN</w:t>
      </w:r>
      <w:r>
        <w:rPr>
          <w:noProof/>
        </w:rPr>
        <w:tab/>
      </w:r>
      <w:r>
        <w:rPr>
          <w:noProof/>
        </w:rPr>
        <w:fldChar w:fldCharType="begin" w:fldLock="1"/>
      </w:r>
      <w:r>
        <w:rPr>
          <w:noProof/>
        </w:rPr>
        <w:instrText xml:space="preserve"> PAGEREF _Toc219389410 \h </w:instrText>
      </w:r>
      <w:r>
        <w:rPr>
          <w:noProof/>
        </w:rPr>
      </w:r>
      <w:r>
        <w:rPr>
          <w:noProof/>
        </w:rPr>
        <w:fldChar w:fldCharType="separate"/>
      </w:r>
      <w:r>
        <w:rPr>
          <w:noProof/>
        </w:rPr>
        <w:t>283</w:t>
      </w:r>
      <w:r>
        <w:rPr>
          <w:noProof/>
        </w:rPr>
        <w:fldChar w:fldCharType="end"/>
      </w:r>
    </w:p>
    <w:p w14:paraId="05B6D560" w14:textId="77777777" w:rsidR="00E128AA" w:rsidRPr="00FE6067" w:rsidRDefault="00E128AA">
      <w:pPr>
        <w:pStyle w:val="TOC3"/>
        <w:rPr>
          <w:rFonts w:ascii="Aptos" w:hAnsi="Aptos"/>
          <w:noProof/>
          <w:kern w:val="2"/>
          <w:sz w:val="24"/>
          <w:szCs w:val="24"/>
        </w:rPr>
      </w:pPr>
      <w:r>
        <w:rPr>
          <w:noProof/>
        </w:rPr>
        <w:t>I.10.5.1</w:t>
      </w:r>
      <w:r w:rsidRPr="00FE6067">
        <w:rPr>
          <w:rFonts w:ascii="Aptos" w:hAnsi="Aptos"/>
          <w:noProof/>
          <w:kern w:val="2"/>
          <w:sz w:val="24"/>
          <w:szCs w:val="24"/>
        </w:rPr>
        <w:tab/>
      </w:r>
      <w:r>
        <w:rPr>
          <w:noProof/>
        </w:rPr>
        <w:t>NSWO support in SNPN using CH with AAA server</w:t>
      </w:r>
      <w:r>
        <w:rPr>
          <w:noProof/>
        </w:rPr>
        <w:tab/>
      </w:r>
      <w:r>
        <w:rPr>
          <w:noProof/>
        </w:rPr>
        <w:fldChar w:fldCharType="begin" w:fldLock="1"/>
      </w:r>
      <w:r>
        <w:rPr>
          <w:noProof/>
        </w:rPr>
        <w:instrText xml:space="preserve"> PAGEREF _Toc219389411 \h </w:instrText>
      </w:r>
      <w:r>
        <w:rPr>
          <w:noProof/>
        </w:rPr>
      </w:r>
      <w:r>
        <w:rPr>
          <w:noProof/>
        </w:rPr>
        <w:fldChar w:fldCharType="separate"/>
      </w:r>
      <w:r>
        <w:rPr>
          <w:noProof/>
        </w:rPr>
        <w:t>283</w:t>
      </w:r>
      <w:r>
        <w:rPr>
          <w:noProof/>
        </w:rPr>
        <w:fldChar w:fldCharType="end"/>
      </w:r>
    </w:p>
    <w:p w14:paraId="522486B6" w14:textId="77777777" w:rsidR="00E128AA" w:rsidRPr="00FE6067" w:rsidRDefault="00E128AA">
      <w:pPr>
        <w:pStyle w:val="TOC4"/>
        <w:rPr>
          <w:rFonts w:ascii="Aptos" w:hAnsi="Aptos"/>
          <w:noProof/>
          <w:kern w:val="2"/>
          <w:sz w:val="24"/>
          <w:szCs w:val="24"/>
        </w:rPr>
      </w:pPr>
      <w:r>
        <w:rPr>
          <w:noProof/>
        </w:rPr>
        <w:t>I.10.5.1.1</w:t>
      </w:r>
      <w:r w:rsidRPr="00FE6067">
        <w:rPr>
          <w:rFonts w:ascii="Aptos" w:hAnsi="Aptos"/>
          <w:noProof/>
          <w:kern w:val="2"/>
          <w:sz w:val="24"/>
          <w:szCs w:val="24"/>
        </w:rPr>
        <w:tab/>
      </w:r>
      <w:r>
        <w:rPr>
          <w:noProof/>
        </w:rPr>
        <w:t>NSWO support in SNPN using CH with AAA server via AAA Proxies</w:t>
      </w:r>
      <w:r>
        <w:rPr>
          <w:noProof/>
        </w:rPr>
        <w:tab/>
      </w:r>
      <w:r>
        <w:rPr>
          <w:noProof/>
        </w:rPr>
        <w:fldChar w:fldCharType="begin" w:fldLock="1"/>
      </w:r>
      <w:r>
        <w:rPr>
          <w:noProof/>
        </w:rPr>
        <w:instrText xml:space="preserve"> PAGEREF _Toc219389412 \h </w:instrText>
      </w:r>
      <w:r>
        <w:rPr>
          <w:noProof/>
        </w:rPr>
      </w:r>
      <w:r>
        <w:rPr>
          <w:noProof/>
        </w:rPr>
        <w:fldChar w:fldCharType="separate"/>
      </w:r>
      <w:r>
        <w:rPr>
          <w:noProof/>
        </w:rPr>
        <w:t>283</w:t>
      </w:r>
      <w:r>
        <w:rPr>
          <w:noProof/>
        </w:rPr>
        <w:fldChar w:fldCharType="end"/>
      </w:r>
    </w:p>
    <w:p w14:paraId="5E50CEDB" w14:textId="77777777" w:rsidR="00E128AA" w:rsidRPr="00FE6067" w:rsidRDefault="00E128AA">
      <w:pPr>
        <w:pStyle w:val="TOC4"/>
        <w:rPr>
          <w:rFonts w:ascii="Aptos" w:hAnsi="Aptos"/>
          <w:noProof/>
          <w:kern w:val="2"/>
          <w:sz w:val="24"/>
          <w:szCs w:val="24"/>
        </w:rPr>
      </w:pPr>
      <w:r>
        <w:rPr>
          <w:noProof/>
        </w:rPr>
        <w:t>I.10.5.1.2</w:t>
      </w:r>
      <w:r w:rsidRPr="00FE6067">
        <w:rPr>
          <w:rFonts w:ascii="Aptos" w:hAnsi="Aptos"/>
          <w:noProof/>
          <w:kern w:val="2"/>
          <w:sz w:val="24"/>
          <w:szCs w:val="24"/>
        </w:rPr>
        <w:tab/>
      </w:r>
      <w:r>
        <w:rPr>
          <w:noProof/>
        </w:rPr>
        <w:t>NSWO support in SNPN using CH with AAA server via 5GC</w:t>
      </w:r>
      <w:r>
        <w:rPr>
          <w:noProof/>
        </w:rPr>
        <w:tab/>
      </w:r>
      <w:r>
        <w:rPr>
          <w:noProof/>
        </w:rPr>
        <w:fldChar w:fldCharType="begin" w:fldLock="1"/>
      </w:r>
      <w:r>
        <w:rPr>
          <w:noProof/>
        </w:rPr>
        <w:instrText xml:space="preserve"> PAGEREF _Toc219389413 \h </w:instrText>
      </w:r>
      <w:r>
        <w:rPr>
          <w:noProof/>
        </w:rPr>
      </w:r>
      <w:r>
        <w:rPr>
          <w:noProof/>
        </w:rPr>
        <w:fldChar w:fldCharType="separate"/>
      </w:r>
      <w:r>
        <w:rPr>
          <w:noProof/>
        </w:rPr>
        <w:t>284</w:t>
      </w:r>
      <w:r>
        <w:rPr>
          <w:noProof/>
        </w:rPr>
        <w:fldChar w:fldCharType="end"/>
      </w:r>
    </w:p>
    <w:p w14:paraId="5D1C801F" w14:textId="77777777" w:rsidR="00E128AA" w:rsidRPr="00FE6067" w:rsidRDefault="00E128AA">
      <w:pPr>
        <w:pStyle w:val="TOC3"/>
        <w:rPr>
          <w:rFonts w:ascii="Aptos" w:hAnsi="Aptos"/>
          <w:noProof/>
          <w:kern w:val="2"/>
          <w:sz w:val="24"/>
          <w:szCs w:val="24"/>
        </w:rPr>
      </w:pPr>
      <w:r>
        <w:rPr>
          <w:noProof/>
        </w:rPr>
        <w:t>I.10.5.2</w:t>
      </w:r>
      <w:r w:rsidRPr="00FE6067">
        <w:rPr>
          <w:rFonts w:ascii="Aptos" w:hAnsi="Aptos"/>
          <w:noProof/>
          <w:kern w:val="2"/>
          <w:sz w:val="24"/>
          <w:szCs w:val="24"/>
        </w:rPr>
        <w:tab/>
      </w:r>
      <w:r>
        <w:rPr>
          <w:noProof/>
        </w:rPr>
        <w:t>NSWO support in SNPN without CH</w:t>
      </w:r>
      <w:r>
        <w:rPr>
          <w:noProof/>
        </w:rPr>
        <w:tab/>
      </w:r>
      <w:r>
        <w:rPr>
          <w:noProof/>
        </w:rPr>
        <w:fldChar w:fldCharType="begin" w:fldLock="1"/>
      </w:r>
      <w:r>
        <w:rPr>
          <w:noProof/>
        </w:rPr>
        <w:instrText xml:space="preserve"> PAGEREF _Toc219389414 \h </w:instrText>
      </w:r>
      <w:r>
        <w:rPr>
          <w:noProof/>
        </w:rPr>
      </w:r>
      <w:r>
        <w:rPr>
          <w:noProof/>
        </w:rPr>
        <w:fldChar w:fldCharType="separate"/>
      </w:r>
      <w:r>
        <w:rPr>
          <w:noProof/>
        </w:rPr>
        <w:t>284</w:t>
      </w:r>
      <w:r>
        <w:rPr>
          <w:noProof/>
        </w:rPr>
        <w:fldChar w:fldCharType="end"/>
      </w:r>
    </w:p>
    <w:p w14:paraId="296C19ED" w14:textId="77777777" w:rsidR="00E128AA" w:rsidRPr="00FE6067" w:rsidRDefault="00E128AA">
      <w:pPr>
        <w:pStyle w:val="TOC3"/>
        <w:rPr>
          <w:rFonts w:ascii="Aptos" w:hAnsi="Aptos"/>
          <w:noProof/>
          <w:kern w:val="2"/>
          <w:sz w:val="24"/>
          <w:szCs w:val="24"/>
        </w:rPr>
      </w:pPr>
      <w:r>
        <w:rPr>
          <w:noProof/>
        </w:rPr>
        <w:t>I.10.5.3</w:t>
      </w:r>
      <w:r w:rsidRPr="00FE6067">
        <w:rPr>
          <w:rFonts w:ascii="Aptos" w:hAnsi="Aptos"/>
          <w:noProof/>
          <w:kern w:val="2"/>
          <w:sz w:val="24"/>
          <w:szCs w:val="24"/>
        </w:rPr>
        <w:tab/>
      </w:r>
      <w:r>
        <w:rPr>
          <w:noProof/>
        </w:rPr>
        <w:t>NSWO support in SNPN using CH with AUSF/UDM</w:t>
      </w:r>
      <w:r>
        <w:rPr>
          <w:noProof/>
        </w:rPr>
        <w:tab/>
      </w:r>
      <w:r>
        <w:rPr>
          <w:noProof/>
        </w:rPr>
        <w:fldChar w:fldCharType="begin" w:fldLock="1"/>
      </w:r>
      <w:r>
        <w:rPr>
          <w:noProof/>
        </w:rPr>
        <w:instrText xml:space="preserve"> PAGEREF _Toc219389415 \h </w:instrText>
      </w:r>
      <w:r>
        <w:rPr>
          <w:noProof/>
        </w:rPr>
      </w:r>
      <w:r>
        <w:rPr>
          <w:noProof/>
        </w:rPr>
        <w:fldChar w:fldCharType="separate"/>
      </w:r>
      <w:r>
        <w:rPr>
          <w:noProof/>
        </w:rPr>
        <w:t>285</w:t>
      </w:r>
      <w:r>
        <w:rPr>
          <w:noProof/>
        </w:rPr>
        <w:fldChar w:fldCharType="end"/>
      </w:r>
    </w:p>
    <w:p w14:paraId="332B6BD2" w14:textId="77777777" w:rsidR="00E128AA" w:rsidRPr="00FE6067" w:rsidRDefault="00E128AA">
      <w:pPr>
        <w:pStyle w:val="TOC1"/>
        <w:rPr>
          <w:rFonts w:ascii="Aptos" w:hAnsi="Aptos"/>
          <w:noProof/>
          <w:kern w:val="2"/>
          <w:sz w:val="24"/>
          <w:szCs w:val="24"/>
        </w:rPr>
      </w:pPr>
      <w:r>
        <w:rPr>
          <w:noProof/>
        </w:rPr>
        <w:t>I.11</w:t>
      </w:r>
      <w:r w:rsidRPr="00FE6067">
        <w:rPr>
          <w:rFonts w:ascii="Aptos" w:hAnsi="Aptos"/>
          <w:noProof/>
          <w:kern w:val="2"/>
          <w:sz w:val="24"/>
          <w:szCs w:val="24"/>
        </w:rPr>
        <w:tab/>
      </w:r>
      <w:r>
        <w:rPr>
          <w:noProof/>
        </w:rPr>
        <w:t>Security for accessing a localised service</w:t>
      </w:r>
      <w:r>
        <w:rPr>
          <w:noProof/>
        </w:rPr>
        <w:tab/>
      </w:r>
      <w:r>
        <w:rPr>
          <w:noProof/>
        </w:rPr>
        <w:fldChar w:fldCharType="begin" w:fldLock="1"/>
      </w:r>
      <w:r>
        <w:rPr>
          <w:noProof/>
        </w:rPr>
        <w:instrText xml:space="preserve"> PAGEREF _Toc219389416 \h </w:instrText>
      </w:r>
      <w:r>
        <w:rPr>
          <w:noProof/>
        </w:rPr>
      </w:r>
      <w:r>
        <w:rPr>
          <w:noProof/>
        </w:rPr>
        <w:fldChar w:fldCharType="separate"/>
      </w:r>
      <w:r>
        <w:rPr>
          <w:noProof/>
        </w:rPr>
        <w:t>285</w:t>
      </w:r>
      <w:r>
        <w:rPr>
          <w:noProof/>
        </w:rPr>
        <w:fldChar w:fldCharType="end"/>
      </w:r>
    </w:p>
    <w:p w14:paraId="23D41F26" w14:textId="77777777" w:rsidR="00E128AA" w:rsidRPr="00FE6067" w:rsidRDefault="00E128AA" w:rsidP="00E128AA">
      <w:pPr>
        <w:pStyle w:val="TOC8"/>
        <w:rPr>
          <w:rFonts w:ascii="Aptos" w:hAnsi="Aptos"/>
          <w:b w:val="0"/>
          <w:noProof/>
          <w:kern w:val="2"/>
          <w:sz w:val="24"/>
          <w:szCs w:val="24"/>
        </w:rPr>
      </w:pPr>
      <w:r>
        <w:rPr>
          <w:noProof/>
        </w:rPr>
        <w:t>Annex J (normative):</w:t>
      </w:r>
      <w:r>
        <w:rPr>
          <w:noProof/>
        </w:rPr>
        <w:tab/>
        <w:t xml:space="preserve"> SRVCC from 5G to UTR</w:t>
      </w:r>
      <w:r>
        <w:rPr>
          <w:noProof/>
          <w:lang w:eastAsia="zh-CN"/>
        </w:rPr>
        <w:t>A</w:t>
      </w:r>
      <w:r>
        <w:rPr>
          <w:noProof/>
        </w:rPr>
        <w:t>N</w:t>
      </w:r>
      <w:r>
        <w:rPr>
          <w:noProof/>
        </w:rPr>
        <w:tab/>
      </w:r>
      <w:r>
        <w:rPr>
          <w:noProof/>
        </w:rPr>
        <w:fldChar w:fldCharType="begin" w:fldLock="1"/>
      </w:r>
      <w:r>
        <w:rPr>
          <w:noProof/>
        </w:rPr>
        <w:instrText xml:space="preserve"> PAGEREF _Toc219389417 \h </w:instrText>
      </w:r>
      <w:r>
        <w:rPr>
          <w:noProof/>
        </w:rPr>
      </w:r>
      <w:r>
        <w:rPr>
          <w:noProof/>
        </w:rPr>
        <w:fldChar w:fldCharType="separate"/>
      </w:r>
      <w:r>
        <w:rPr>
          <w:noProof/>
        </w:rPr>
        <w:t>286</w:t>
      </w:r>
      <w:r>
        <w:rPr>
          <w:noProof/>
        </w:rPr>
        <w:fldChar w:fldCharType="end"/>
      </w:r>
    </w:p>
    <w:p w14:paraId="1BBBAFB3" w14:textId="77777777" w:rsidR="00E128AA" w:rsidRPr="00FE6067" w:rsidRDefault="00E128AA">
      <w:pPr>
        <w:pStyle w:val="TOC1"/>
        <w:rPr>
          <w:rFonts w:ascii="Aptos" w:hAnsi="Aptos"/>
          <w:noProof/>
          <w:kern w:val="2"/>
          <w:sz w:val="24"/>
          <w:szCs w:val="24"/>
        </w:rPr>
      </w:pPr>
      <w:r>
        <w:rPr>
          <w:noProof/>
        </w:rPr>
        <w:t xml:space="preserve">J.1 </w:t>
      </w:r>
      <w:r w:rsidRPr="00FE6067">
        <w:rPr>
          <w:rFonts w:ascii="Aptos" w:hAnsi="Aptos"/>
          <w:noProof/>
          <w:kern w:val="2"/>
          <w:sz w:val="24"/>
          <w:szCs w:val="24"/>
        </w:rPr>
        <w:tab/>
      </w:r>
      <w:r>
        <w:rPr>
          <w:noProof/>
        </w:rPr>
        <w:t>SRVCC</w:t>
      </w:r>
      <w:r>
        <w:rPr>
          <w:noProof/>
          <w:lang w:eastAsia="zh-CN"/>
        </w:rPr>
        <w:t xml:space="preserve"> from NR to UTRAN</w:t>
      </w:r>
      <w:r>
        <w:rPr>
          <w:noProof/>
        </w:rPr>
        <w:tab/>
      </w:r>
      <w:r>
        <w:rPr>
          <w:noProof/>
        </w:rPr>
        <w:fldChar w:fldCharType="begin" w:fldLock="1"/>
      </w:r>
      <w:r>
        <w:rPr>
          <w:noProof/>
        </w:rPr>
        <w:instrText xml:space="preserve"> PAGEREF _Toc219389418 \h </w:instrText>
      </w:r>
      <w:r>
        <w:rPr>
          <w:noProof/>
        </w:rPr>
      </w:r>
      <w:r>
        <w:rPr>
          <w:noProof/>
        </w:rPr>
        <w:fldChar w:fldCharType="separate"/>
      </w:r>
      <w:r>
        <w:rPr>
          <w:noProof/>
        </w:rPr>
        <w:t>286</w:t>
      </w:r>
      <w:r>
        <w:rPr>
          <w:noProof/>
        </w:rPr>
        <w:fldChar w:fldCharType="end"/>
      </w:r>
    </w:p>
    <w:p w14:paraId="0A503707" w14:textId="77777777" w:rsidR="00E128AA" w:rsidRPr="00FE6067" w:rsidRDefault="00E128AA">
      <w:pPr>
        <w:pStyle w:val="TOC3"/>
        <w:rPr>
          <w:rFonts w:ascii="Aptos" w:hAnsi="Aptos"/>
          <w:noProof/>
          <w:kern w:val="2"/>
          <w:sz w:val="24"/>
          <w:szCs w:val="24"/>
        </w:rPr>
      </w:pPr>
      <w:r>
        <w:rPr>
          <w:noProof/>
        </w:rPr>
        <w:t>J.1.1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_Toc219389419 \h </w:instrText>
      </w:r>
      <w:r>
        <w:rPr>
          <w:noProof/>
        </w:rPr>
      </w:r>
      <w:r>
        <w:rPr>
          <w:noProof/>
        </w:rPr>
        <w:fldChar w:fldCharType="separate"/>
      </w:r>
      <w:r>
        <w:rPr>
          <w:noProof/>
        </w:rPr>
        <w:t>286</w:t>
      </w:r>
      <w:r>
        <w:rPr>
          <w:noProof/>
        </w:rPr>
        <w:fldChar w:fldCharType="end"/>
      </w:r>
    </w:p>
    <w:p w14:paraId="425BC895" w14:textId="77777777" w:rsidR="00E128AA" w:rsidRPr="00FE6067" w:rsidRDefault="00E128AA">
      <w:pPr>
        <w:pStyle w:val="TOC3"/>
        <w:rPr>
          <w:rFonts w:ascii="Aptos" w:hAnsi="Aptos"/>
          <w:noProof/>
          <w:kern w:val="2"/>
          <w:sz w:val="24"/>
          <w:szCs w:val="24"/>
        </w:rPr>
      </w:pPr>
      <w:r>
        <w:rPr>
          <w:noProof/>
        </w:rPr>
        <w:t>J.1.2</w:t>
      </w:r>
      <w:r w:rsidRPr="00FE6067">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_Toc219389420 \h </w:instrText>
      </w:r>
      <w:r>
        <w:rPr>
          <w:noProof/>
        </w:rPr>
      </w:r>
      <w:r>
        <w:rPr>
          <w:noProof/>
        </w:rPr>
        <w:fldChar w:fldCharType="separate"/>
      </w:r>
      <w:r>
        <w:rPr>
          <w:noProof/>
        </w:rPr>
        <w:t>286</w:t>
      </w:r>
      <w:r>
        <w:rPr>
          <w:noProof/>
        </w:rPr>
        <w:fldChar w:fldCharType="end"/>
      </w:r>
    </w:p>
    <w:p w14:paraId="562AC914" w14:textId="77777777" w:rsidR="00E128AA" w:rsidRPr="00FE6067" w:rsidRDefault="00E128AA">
      <w:pPr>
        <w:pStyle w:val="TOC1"/>
        <w:rPr>
          <w:rFonts w:ascii="Aptos" w:hAnsi="Aptos"/>
          <w:noProof/>
          <w:kern w:val="2"/>
          <w:sz w:val="24"/>
          <w:szCs w:val="24"/>
        </w:rPr>
      </w:pPr>
      <w:r>
        <w:rPr>
          <w:noProof/>
        </w:rPr>
        <w:t>J.2</w:t>
      </w:r>
      <w:r w:rsidRPr="00FE6067">
        <w:rPr>
          <w:rFonts w:ascii="Aptos" w:hAnsi="Aptos"/>
          <w:noProof/>
          <w:kern w:val="2"/>
          <w:sz w:val="24"/>
          <w:szCs w:val="24"/>
        </w:rPr>
        <w:tab/>
      </w:r>
      <w:r>
        <w:rPr>
          <w:noProof/>
        </w:rPr>
        <w:t>Emergency call in SRVCC from NR to UTRAN</w:t>
      </w:r>
      <w:r>
        <w:rPr>
          <w:noProof/>
        </w:rPr>
        <w:tab/>
      </w:r>
      <w:r>
        <w:rPr>
          <w:noProof/>
        </w:rPr>
        <w:fldChar w:fldCharType="begin" w:fldLock="1"/>
      </w:r>
      <w:r>
        <w:rPr>
          <w:noProof/>
        </w:rPr>
        <w:instrText xml:space="preserve"> PAGEREF _Toc219389421 \h </w:instrText>
      </w:r>
      <w:r>
        <w:rPr>
          <w:noProof/>
        </w:rPr>
      </w:r>
      <w:r>
        <w:rPr>
          <w:noProof/>
        </w:rPr>
        <w:fldChar w:fldCharType="separate"/>
      </w:r>
      <w:r>
        <w:rPr>
          <w:noProof/>
        </w:rPr>
        <w:t>287</w:t>
      </w:r>
      <w:r>
        <w:rPr>
          <w:noProof/>
        </w:rPr>
        <w:fldChar w:fldCharType="end"/>
      </w:r>
    </w:p>
    <w:p w14:paraId="4270F303" w14:textId="77777777" w:rsidR="00E128AA" w:rsidRPr="00FE6067" w:rsidRDefault="00E128AA">
      <w:pPr>
        <w:pStyle w:val="TOC3"/>
        <w:rPr>
          <w:rFonts w:ascii="Aptos" w:hAnsi="Aptos"/>
          <w:noProof/>
          <w:kern w:val="2"/>
          <w:sz w:val="24"/>
          <w:szCs w:val="24"/>
        </w:rPr>
      </w:pPr>
      <w:r>
        <w:rPr>
          <w:noProof/>
        </w:rPr>
        <w:t>J.2.1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_Toc219389422 \h </w:instrText>
      </w:r>
      <w:r>
        <w:rPr>
          <w:noProof/>
        </w:rPr>
      </w:r>
      <w:r>
        <w:rPr>
          <w:noProof/>
        </w:rPr>
        <w:fldChar w:fldCharType="separate"/>
      </w:r>
      <w:r>
        <w:rPr>
          <w:noProof/>
        </w:rPr>
        <w:t>287</w:t>
      </w:r>
      <w:r>
        <w:rPr>
          <w:noProof/>
        </w:rPr>
        <w:fldChar w:fldCharType="end"/>
      </w:r>
    </w:p>
    <w:p w14:paraId="02277F67" w14:textId="77777777" w:rsidR="00E128AA" w:rsidRPr="00FE6067" w:rsidRDefault="00E128AA">
      <w:pPr>
        <w:pStyle w:val="TOC3"/>
        <w:rPr>
          <w:rFonts w:ascii="Aptos" w:hAnsi="Aptos"/>
          <w:noProof/>
          <w:kern w:val="2"/>
          <w:sz w:val="24"/>
          <w:szCs w:val="24"/>
        </w:rPr>
      </w:pPr>
      <w:r>
        <w:rPr>
          <w:noProof/>
        </w:rPr>
        <w:t>J.2.2</w:t>
      </w:r>
      <w:r w:rsidRPr="00FE6067">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_Toc219389423 \h </w:instrText>
      </w:r>
      <w:r>
        <w:rPr>
          <w:noProof/>
        </w:rPr>
      </w:r>
      <w:r>
        <w:rPr>
          <w:noProof/>
        </w:rPr>
        <w:fldChar w:fldCharType="separate"/>
      </w:r>
      <w:r>
        <w:rPr>
          <w:noProof/>
        </w:rPr>
        <w:t>287</w:t>
      </w:r>
      <w:r>
        <w:rPr>
          <w:noProof/>
        </w:rPr>
        <w:fldChar w:fldCharType="end"/>
      </w:r>
    </w:p>
    <w:p w14:paraId="404F4692" w14:textId="77777777" w:rsidR="00E128AA" w:rsidRPr="00FE6067" w:rsidRDefault="00E128AA" w:rsidP="00E128AA">
      <w:pPr>
        <w:pStyle w:val="TOC8"/>
        <w:rPr>
          <w:rFonts w:ascii="Aptos" w:hAnsi="Aptos"/>
          <w:b w:val="0"/>
          <w:noProof/>
          <w:kern w:val="2"/>
          <w:sz w:val="24"/>
          <w:szCs w:val="24"/>
        </w:rPr>
      </w:pPr>
      <w:r>
        <w:rPr>
          <w:noProof/>
        </w:rPr>
        <w:t>Annex K (normative):</w:t>
      </w:r>
      <w:r>
        <w:rPr>
          <w:noProof/>
        </w:rPr>
        <w:tab/>
        <w:t>Security for 5GLAN services</w:t>
      </w:r>
      <w:r>
        <w:rPr>
          <w:noProof/>
        </w:rPr>
        <w:tab/>
      </w:r>
      <w:r>
        <w:rPr>
          <w:noProof/>
        </w:rPr>
        <w:fldChar w:fldCharType="begin" w:fldLock="1"/>
      </w:r>
      <w:r>
        <w:rPr>
          <w:noProof/>
        </w:rPr>
        <w:instrText xml:space="preserve"> PAGEREF _Toc219389424 \h </w:instrText>
      </w:r>
      <w:r>
        <w:rPr>
          <w:noProof/>
        </w:rPr>
      </w:r>
      <w:r>
        <w:rPr>
          <w:noProof/>
        </w:rPr>
        <w:fldChar w:fldCharType="separate"/>
      </w:r>
      <w:r>
        <w:rPr>
          <w:noProof/>
        </w:rPr>
        <w:t>288</w:t>
      </w:r>
      <w:r>
        <w:rPr>
          <w:noProof/>
        </w:rPr>
        <w:fldChar w:fldCharType="end"/>
      </w:r>
    </w:p>
    <w:p w14:paraId="3C5312B4" w14:textId="77777777" w:rsidR="00E128AA" w:rsidRPr="00FE6067" w:rsidRDefault="00E128AA">
      <w:pPr>
        <w:pStyle w:val="TOC1"/>
        <w:rPr>
          <w:rFonts w:ascii="Aptos" w:hAnsi="Aptos"/>
          <w:noProof/>
          <w:kern w:val="2"/>
          <w:sz w:val="24"/>
          <w:szCs w:val="24"/>
        </w:rPr>
      </w:pPr>
      <w:r>
        <w:rPr>
          <w:noProof/>
        </w:rPr>
        <w:t>K.1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_Toc219389425 \h </w:instrText>
      </w:r>
      <w:r>
        <w:rPr>
          <w:noProof/>
        </w:rPr>
      </w:r>
      <w:r>
        <w:rPr>
          <w:noProof/>
        </w:rPr>
        <w:fldChar w:fldCharType="separate"/>
      </w:r>
      <w:r>
        <w:rPr>
          <w:noProof/>
        </w:rPr>
        <w:t>288</w:t>
      </w:r>
      <w:r>
        <w:rPr>
          <w:noProof/>
        </w:rPr>
        <w:fldChar w:fldCharType="end"/>
      </w:r>
    </w:p>
    <w:p w14:paraId="5A014EB1" w14:textId="77777777" w:rsidR="00E128AA" w:rsidRPr="00FE6067" w:rsidRDefault="00E128AA">
      <w:pPr>
        <w:pStyle w:val="TOC1"/>
        <w:rPr>
          <w:rFonts w:ascii="Aptos" w:hAnsi="Aptos"/>
          <w:noProof/>
          <w:kern w:val="2"/>
          <w:sz w:val="24"/>
          <w:szCs w:val="24"/>
        </w:rPr>
      </w:pPr>
      <w:r>
        <w:rPr>
          <w:noProof/>
        </w:rPr>
        <w:t>K.2</w:t>
      </w:r>
      <w:r w:rsidRPr="00FE6067">
        <w:rPr>
          <w:rFonts w:ascii="Aptos" w:hAnsi="Aptos"/>
          <w:noProof/>
          <w:kern w:val="2"/>
          <w:sz w:val="24"/>
          <w:szCs w:val="24"/>
        </w:rPr>
        <w:tab/>
      </w:r>
      <w:r>
        <w:rPr>
          <w:noProof/>
        </w:rPr>
        <w:t>Authentication and authorization</w:t>
      </w:r>
      <w:r>
        <w:rPr>
          <w:noProof/>
        </w:rPr>
        <w:tab/>
      </w:r>
      <w:r>
        <w:rPr>
          <w:noProof/>
        </w:rPr>
        <w:fldChar w:fldCharType="begin" w:fldLock="1"/>
      </w:r>
      <w:r>
        <w:rPr>
          <w:noProof/>
        </w:rPr>
        <w:instrText xml:space="preserve"> PAGEREF _Toc219389426 \h </w:instrText>
      </w:r>
      <w:r>
        <w:rPr>
          <w:noProof/>
        </w:rPr>
      </w:r>
      <w:r>
        <w:rPr>
          <w:noProof/>
        </w:rPr>
        <w:fldChar w:fldCharType="separate"/>
      </w:r>
      <w:r>
        <w:rPr>
          <w:noProof/>
        </w:rPr>
        <w:t>288</w:t>
      </w:r>
      <w:r>
        <w:rPr>
          <w:noProof/>
        </w:rPr>
        <w:fldChar w:fldCharType="end"/>
      </w:r>
    </w:p>
    <w:p w14:paraId="7F34CB31" w14:textId="77777777" w:rsidR="00E128AA" w:rsidRPr="00FE6067" w:rsidRDefault="00E128AA">
      <w:pPr>
        <w:pStyle w:val="TOC1"/>
        <w:rPr>
          <w:rFonts w:ascii="Aptos" w:hAnsi="Aptos"/>
          <w:noProof/>
          <w:kern w:val="2"/>
          <w:sz w:val="24"/>
          <w:szCs w:val="24"/>
        </w:rPr>
      </w:pPr>
      <w:r>
        <w:rPr>
          <w:noProof/>
        </w:rPr>
        <w:t>K.3</w:t>
      </w:r>
      <w:r w:rsidRPr="00FE6067">
        <w:rPr>
          <w:rFonts w:ascii="Aptos" w:hAnsi="Aptos"/>
          <w:noProof/>
          <w:kern w:val="2"/>
          <w:sz w:val="24"/>
          <w:szCs w:val="24"/>
        </w:rPr>
        <w:tab/>
      </w:r>
      <w:r>
        <w:rPr>
          <w:noProof/>
        </w:rPr>
        <w:t>Handling of UP security policy</w:t>
      </w:r>
      <w:r>
        <w:rPr>
          <w:noProof/>
        </w:rPr>
        <w:tab/>
      </w:r>
      <w:r>
        <w:rPr>
          <w:noProof/>
        </w:rPr>
        <w:fldChar w:fldCharType="begin" w:fldLock="1"/>
      </w:r>
      <w:r>
        <w:rPr>
          <w:noProof/>
        </w:rPr>
        <w:instrText xml:space="preserve"> PAGEREF _Toc219389427 \h </w:instrText>
      </w:r>
      <w:r>
        <w:rPr>
          <w:noProof/>
        </w:rPr>
      </w:r>
      <w:r>
        <w:rPr>
          <w:noProof/>
        </w:rPr>
        <w:fldChar w:fldCharType="separate"/>
      </w:r>
      <w:r>
        <w:rPr>
          <w:noProof/>
        </w:rPr>
        <w:t>288</w:t>
      </w:r>
      <w:r>
        <w:rPr>
          <w:noProof/>
        </w:rPr>
        <w:fldChar w:fldCharType="end"/>
      </w:r>
    </w:p>
    <w:p w14:paraId="27641069" w14:textId="77777777" w:rsidR="00E128AA" w:rsidRPr="00FE6067" w:rsidRDefault="00E128AA" w:rsidP="00E128AA">
      <w:pPr>
        <w:pStyle w:val="TOC8"/>
        <w:rPr>
          <w:rFonts w:ascii="Aptos" w:hAnsi="Aptos"/>
          <w:b w:val="0"/>
          <w:noProof/>
          <w:kern w:val="2"/>
          <w:sz w:val="24"/>
          <w:szCs w:val="24"/>
        </w:rPr>
      </w:pPr>
      <w:r>
        <w:rPr>
          <w:noProof/>
        </w:rPr>
        <w:t>Annex L (normative):</w:t>
      </w:r>
      <w:r>
        <w:rPr>
          <w:noProof/>
        </w:rPr>
        <w:tab/>
        <w:t>Security for TSC service</w:t>
      </w:r>
      <w:r>
        <w:rPr>
          <w:noProof/>
        </w:rPr>
        <w:tab/>
      </w:r>
      <w:r>
        <w:rPr>
          <w:noProof/>
        </w:rPr>
        <w:fldChar w:fldCharType="begin" w:fldLock="1"/>
      </w:r>
      <w:r>
        <w:rPr>
          <w:noProof/>
        </w:rPr>
        <w:instrText xml:space="preserve"> PAGEREF _Toc219389428 \h </w:instrText>
      </w:r>
      <w:r>
        <w:rPr>
          <w:noProof/>
        </w:rPr>
      </w:r>
      <w:r>
        <w:rPr>
          <w:noProof/>
        </w:rPr>
        <w:fldChar w:fldCharType="separate"/>
      </w:r>
      <w:r>
        <w:rPr>
          <w:noProof/>
        </w:rPr>
        <w:t>289</w:t>
      </w:r>
      <w:r>
        <w:rPr>
          <w:noProof/>
        </w:rPr>
        <w:fldChar w:fldCharType="end"/>
      </w:r>
    </w:p>
    <w:p w14:paraId="44D65E7E" w14:textId="77777777" w:rsidR="00E128AA" w:rsidRPr="00FE6067" w:rsidRDefault="00E128AA">
      <w:pPr>
        <w:pStyle w:val="TOC1"/>
        <w:rPr>
          <w:rFonts w:ascii="Aptos" w:hAnsi="Aptos"/>
          <w:noProof/>
          <w:kern w:val="2"/>
          <w:sz w:val="24"/>
          <w:szCs w:val="24"/>
        </w:rPr>
      </w:pPr>
      <w:r>
        <w:rPr>
          <w:noProof/>
        </w:rPr>
        <w:t>L.1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_Toc219389429 \h </w:instrText>
      </w:r>
      <w:r>
        <w:rPr>
          <w:noProof/>
        </w:rPr>
      </w:r>
      <w:r>
        <w:rPr>
          <w:noProof/>
        </w:rPr>
        <w:fldChar w:fldCharType="separate"/>
      </w:r>
      <w:r>
        <w:rPr>
          <w:noProof/>
        </w:rPr>
        <w:t>289</w:t>
      </w:r>
      <w:r>
        <w:rPr>
          <w:noProof/>
        </w:rPr>
        <w:fldChar w:fldCharType="end"/>
      </w:r>
    </w:p>
    <w:p w14:paraId="6EF3D326" w14:textId="77777777" w:rsidR="00E128AA" w:rsidRPr="00FE6067" w:rsidRDefault="00E128AA">
      <w:pPr>
        <w:pStyle w:val="TOC1"/>
        <w:rPr>
          <w:rFonts w:ascii="Aptos" w:hAnsi="Aptos"/>
          <w:noProof/>
          <w:kern w:val="2"/>
          <w:sz w:val="24"/>
          <w:szCs w:val="24"/>
        </w:rPr>
      </w:pPr>
      <w:r>
        <w:rPr>
          <w:noProof/>
        </w:rPr>
        <w:t>L.2</w:t>
      </w:r>
      <w:r w:rsidRPr="00FE6067">
        <w:rPr>
          <w:rFonts w:ascii="Aptos" w:hAnsi="Aptos"/>
          <w:noProof/>
          <w:kern w:val="2"/>
          <w:sz w:val="24"/>
          <w:szCs w:val="24"/>
        </w:rPr>
        <w:tab/>
      </w:r>
      <w:r>
        <w:rPr>
          <w:noProof/>
        </w:rPr>
        <w:t>Access security for a 5GS TSC-enabled UE</w:t>
      </w:r>
      <w:r>
        <w:rPr>
          <w:noProof/>
        </w:rPr>
        <w:tab/>
      </w:r>
      <w:r>
        <w:rPr>
          <w:noProof/>
        </w:rPr>
        <w:fldChar w:fldCharType="begin" w:fldLock="1"/>
      </w:r>
      <w:r>
        <w:rPr>
          <w:noProof/>
        </w:rPr>
        <w:instrText xml:space="preserve"> PAGEREF _Toc219389430 \h </w:instrText>
      </w:r>
      <w:r>
        <w:rPr>
          <w:noProof/>
        </w:rPr>
      </w:r>
      <w:r>
        <w:rPr>
          <w:noProof/>
        </w:rPr>
        <w:fldChar w:fldCharType="separate"/>
      </w:r>
      <w:r>
        <w:rPr>
          <w:noProof/>
        </w:rPr>
        <w:t>289</w:t>
      </w:r>
      <w:r>
        <w:rPr>
          <w:noProof/>
        </w:rPr>
        <w:fldChar w:fldCharType="end"/>
      </w:r>
    </w:p>
    <w:p w14:paraId="1AF84EAB" w14:textId="77777777" w:rsidR="00E128AA" w:rsidRPr="00FE6067" w:rsidRDefault="00E128AA">
      <w:pPr>
        <w:pStyle w:val="TOC1"/>
        <w:rPr>
          <w:rFonts w:ascii="Aptos" w:hAnsi="Aptos"/>
          <w:noProof/>
          <w:kern w:val="2"/>
          <w:sz w:val="24"/>
          <w:szCs w:val="24"/>
        </w:rPr>
      </w:pPr>
      <w:r>
        <w:rPr>
          <w:noProof/>
        </w:rPr>
        <w:t>L.3</w:t>
      </w:r>
      <w:r w:rsidRPr="00FE6067">
        <w:rPr>
          <w:rFonts w:ascii="Aptos" w:hAnsi="Aptos"/>
          <w:noProof/>
          <w:kern w:val="2"/>
          <w:sz w:val="24"/>
          <w:szCs w:val="24"/>
        </w:rPr>
        <w:tab/>
      </w:r>
      <w:r>
        <w:rPr>
          <w:noProof/>
        </w:rPr>
        <w:t>Protection of user plane data in TSC including (g)PTP control messages in bridge mode</w:t>
      </w:r>
      <w:r>
        <w:rPr>
          <w:noProof/>
        </w:rPr>
        <w:tab/>
      </w:r>
      <w:r>
        <w:rPr>
          <w:noProof/>
        </w:rPr>
        <w:fldChar w:fldCharType="begin" w:fldLock="1"/>
      </w:r>
      <w:r>
        <w:rPr>
          <w:noProof/>
        </w:rPr>
        <w:instrText xml:space="preserve"> PAGEREF _Toc219389431 \h </w:instrText>
      </w:r>
      <w:r>
        <w:rPr>
          <w:noProof/>
        </w:rPr>
      </w:r>
      <w:r>
        <w:rPr>
          <w:noProof/>
        </w:rPr>
        <w:fldChar w:fldCharType="separate"/>
      </w:r>
      <w:r>
        <w:rPr>
          <w:noProof/>
        </w:rPr>
        <w:t>289</w:t>
      </w:r>
      <w:r>
        <w:rPr>
          <w:noProof/>
        </w:rPr>
        <w:fldChar w:fldCharType="end"/>
      </w:r>
    </w:p>
    <w:p w14:paraId="42EEC552" w14:textId="77777777" w:rsidR="00E128AA" w:rsidRPr="00FE6067" w:rsidRDefault="00E128AA">
      <w:pPr>
        <w:pStyle w:val="TOC1"/>
        <w:rPr>
          <w:rFonts w:ascii="Aptos" w:hAnsi="Aptos"/>
          <w:noProof/>
          <w:kern w:val="2"/>
          <w:sz w:val="24"/>
          <w:szCs w:val="24"/>
        </w:rPr>
      </w:pPr>
      <w:r>
        <w:rPr>
          <w:noProof/>
        </w:rPr>
        <w:t>L.4</w:t>
      </w:r>
      <w:r w:rsidRPr="00FE6067">
        <w:rPr>
          <w:rFonts w:ascii="Aptos" w:hAnsi="Aptos"/>
          <w:noProof/>
          <w:kern w:val="2"/>
          <w:sz w:val="24"/>
          <w:szCs w:val="24"/>
        </w:rPr>
        <w:tab/>
      </w:r>
      <w:r>
        <w:rPr>
          <w:noProof/>
        </w:rPr>
        <w:t>Exposure of time synchronisation</w:t>
      </w:r>
      <w:r>
        <w:rPr>
          <w:noProof/>
        </w:rPr>
        <w:tab/>
      </w:r>
      <w:r>
        <w:rPr>
          <w:noProof/>
        </w:rPr>
        <w:fldChar w:fldCharType="begin" w:fldLock="1"/>
      </w:r>
      <w:r>
        <w:rPr>
          <w:noProof/>
        </w:rPr>
        <w:instrText xml:space="preserve"> PAGEREF _Toc219389432 \h </w:instrText>
      </w:r>
      <w:r>
        <w:rPr>
          <w:noProof/>
        </w:rPr>
      </w:r>
      <w:r>
        <w:rPr>
          <w:noProof/>
        </w:rPr>
        <w:fldChar w:fldCharType="separate"/>
      </w:r>
      <w:r>
        <w:rPr>
          <w:noProof/>
        </w:rPr>
        <w:t>289</w:t>
      </w:r>
      <w:r>
        <w:rPr>
          <w:noProof/>
        </w:rPr>
        <w:fldChar w:fldCharType="end"/>
      </w:r>
    </w:p>
    <w:p w14:paraId="5D14B467" w14:textId="77777777" w:rsidR="00E128AA" w:rsidRPr="00FE6067" w:rsidRDefault="00E128AA" w:rsidP="00E128AA">
      <w:pPr>
        <w:pStyle w:val="TOC8"/>
        <w:rPr>
          <w:rFonts w:ascii="Aptos" w:hAnsi="Aptos"/>
          <w:b w:val="0"/>
          <w:noProof/>
          <w:kern w:val="2"/>
          <w:sz w:val="24"/>
          <w:szCs w:val="24"/>
        </w:rPr>
      </w:pPr>
      <w:r>
        <w:rPr>
          <w:noProof/>
        </w:rPr>
        <w:t>Annex M (normative):</w:t>
      </w:r>
      <w:r>
        <w:rPr>
          <w:noProof/>
        </w:rPr>
        <w:tab/>
        <w:t>Security for Integrated Access and Backhaul (IAB)</w:t>
      </w:r>
      <w:r>
        <w:rPr>
          <w:noProof/>
        </w:rPr>
        <w:tab/>
      </w:r>
      <w:r>
        <w:rPr>
          <w:noProof/>
        </w:rPr>
        <w:fldChar w:fldCharType="begin" w:fldLock="1"/>
      </w:r>
      <w:r>
        <w:rPr>
          <w:noProof/>
        </w:rPr>
        <w:instrText xml:space="preserve"> PAGEREF _Toc219389433 \h </w:instrText>
      </w:r>
      <w:r>
        <w:rPr>
          <w:noProof/>
        </w:rPr>
      </w:r>
      <w:r>
        <w:rPr>
          <w:noProof/>
        </w:rPr>
        <w:fldChar w:fldCharType="separate"/>
      </w:r>
      <w:r>
        <w:rPr>
          <w:noProof/>
        </w:rPr>
        <w:t>290</w:t>
      </w:r>
      <w:r>
        <w:rPr>
          <w:noProof/>
        </w:rPr>
        <w:fldChar w:fldCharType="end"/>
      </w:r>
    </w:p>
    <w:p w14:paraId="7E59B68B" w14:textId="77777777" w:rsidR="00E128AA" w:rsidRPr="00FE6067" w:rsidRDefault="00E128AA">
      <w:pPr>
        <w:pStyle w:val="TOC1"/>
        <w:rPr>
          <w:rFonts w:ascii="Aptos" w:hAnsi="Aptos"/>
          <w:noProof/>
          <w:kern w:val="2"/>
          <w:sz w:val="24"/>
          <w:szCs w:val="24"/>
        </w:rPr>
      </w:pPr>
      <w:r>
        <w:rPr>
          <w:noProof/>
        </w:rPr>
        <w:t>M.1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_Toc219389434 \h </w:instrText>
      </w:r>
      <w:r>
        <w:rPr>
          <w:noProof/>
        </w:rPr>
      </w:r>
      <w:r>
        <w:rPr>
          <w:noProof/>
        </w:rPr>
        <w:fldChar w:fldCharType="separate"/>
      </w:r>
      <w:r>
        <w:rPr>
          <w:noProof/>
        </w:rPr>
        <w:t>290</w:t>
      </w:r>
      <w:r>
        <w:rPr>
          <w:noProof/>
        </w:rPr>
        <w:fldChar w:fldCharType="end"/>
      </w:r>
    </w:p>
    <w:p w14:paraId="52BCFE9C" w14:textId="77777777" w:rsidR="00E128AA" w:rsidRPr="00FE6067" w:rsidRDefault="00E128AA">
      <w:pPr>
        <w:pStyle w:val="TOC1"/>
        <w:rPr>
          <w:rFonts w:ascii="Aptos" w:hAnsi="Aptos"/>
          <w:noProof/>
          <w:kern w:val="2"/>
          <w:sz w:val="24"/>
          <w:szCs w:val="24"/>
        </w:rPr>
      </w:pPr>
      <w:r>
        <w:rPr>
          <w:noProof/>
        </w:rPr>
        <w:t>M.2</w:t>
      </w:r>
      <w:r w:rsidRPr="00FE6067">
        <w:rPr>
          <w:rFonts w:ascii="Aptos" w:hAnsi="Aptos"/>
          <w:noProof/>
          <w:kern w:val="2"/>
          <w:sz w:val="24"/>
          <w:szCs w:val="24"/>
        </w:rPr>
        <w:tab/>
      </w:r>
      <w:r>
        <w:rPr>
          <w:noProof/>
        </w:rPr>
        <w:t>Security requirements and features</w:t>
      </w:r>
      <w:r>
        <w:rPr>
          <w:noProof/>
        </w:rPr>
        <w:tab/>
      </w:r>
      <w:r>
        <w:rPr>
          <w:noProof/>
        </w:rPr>
        <w:fldChar w:fldCharType="begin" w:fldLock="1"/>
      </w:r>
      <w:r>
        <w:rPr>
          <w:noProof/>
        </w:rPr>
        <w:instrText xml:space="preserve"> PAGEREF _Toc219389435 \h </w:instrText>
      </w:r>
      <w:r>
        <w:rPr>
          <w:noProof/>
        </w:rPr>
      </w:r>
      <w:r>
        <w:rPr>
          <w:noProof/>
        </w:rPr>
        <w:fldChar w:fldCharType="separate"/>
      </w:r>
      <w:r>
        <w:rPr>
          <w:noProof/>
        </w:rPr>
        <w:t>290</w:t>
      </w:r>
      <w:r>
        <w:rPr>
          <w:noProof/>
        </w:rPr>
        <w:fldChar w:fldCharType="end"/>
      </w:r>
    </w:p>
    <w:p w14:paraId="37809A49" w14:textId="77777777" w:rsidR="00E128AA" w:rsidRPr="00FE6067" w:rsidRDefault="00E128AA">
      <w:pPr>
        <w:pStyle w:val="TOC2"/>
        <w:rPr>
          <w:rFonts w:ascii="Aptos" w:hAnsi="Aptos"/>
          <w:noProof/>
          <w:kern w:val="2"/>
          <w:sz w:val="24"/>
          <w:szCs w:val="24"/>
        </w:rPr>
      </w:pPr>
      <w:r>
        <w:rPr>
          <w:noProof/>
        </w:rPr>
        <w:t>M.2.1</w:t>
      </w:r>
      <w:r w:rsidRPr="00FE6067">
        <w:rPr>
          <w:rFonts w:ascii="Aptos" w:hAnsi="Aptos"/>
          <w:noProof/>
          <w:kern w:val="2"/>
          <w:sz w:val="24"/>
          <w:szCs w:val="24"/>
        </w:rPr>
        <w:tab/>
      </w:r>
      <w:r>
        <w:rPr>
          <w:noProof/>
        </w:rPr>
        <w:t>Requirements on the IAB-node (IAB-UE)</w:t>
      </w:r>
      <w:r>
        <w:rPr>
          <w:noProof/>
        </w:rPr>
        <w:tab/>
      </w:r>
      <w:r>
        <w:rPr>
          <w:noProof/>
        </w:rPr>
        <w:fldChar w:fldCharType="begin" w:fldLock="1"/>
      </w:r>
      <w:r>
        <w:rPr>
          <w:noProof/>
        </w:rPr>
        <w:instrText xml:space="preserve"> PAGEREF _Toc219389436 \h </w:instrText>
      </w:r>
      <w:r>
        <w:rPr>
          <w:noProof/>
        </w:rPr>
      </w:r>
      <w:r>
        <w:rPr>
          <w:noProof/>
        </w:rPr>
        <w:fldChar w:fldCharType="separate"/>
      </w:r>
      <w:r>
        <w:rPr>
          <w:noProof/>
        </w:rPr>
        <w:t>290</w:t>
      </w:r>
      <w:r>
        <w:rPr>
          <w:noProof/>
        </w:rPr>
        <w:fldChar w:fldCharType="end"/>
      </w:r>
    </w:p>
    <w:p w14:paraId="5BABC6C6" w14:textId="77777777" w:rsidR="00E128AA" w:rsidRPr="00FE6067" w:rsidRDefault="00E128AA">
      <w:pPr>
        <w:pStyle w:val="TOC2"/>
        <w:rPr>
          <w:rFonts w:ascii="Aptos" w:hAnsi="Aptos"/>
          <w:noProof/>
          <w:kern w:val="2"/>
          <w:sz w:val="24"/>
          <w:szCs w:val="24"/>
        </w:rPr>
      </w:pPr>
      <w:r>
        <w:rPr>
          <w:noProof/>
        </w:rPr>
        <w:t>M.2.2</w:t>
      </w:r>
      <w:r w:rsidRPr="00FE6067">
        <w:rPr>
          <w:rFonts w:ascii="Aptos" w:hAnsi="Aptos"/>
          <w:noProof/>
          <w:kern w:val="2"/>
          <w:sz w:val="24"/>
          <w:szCs w:val="24"/>
        </w:rPr>
        <w:tab/>
      </w:r>
      <w:r>
        <w:rPr>
          <w:noProof/>
        </w:rPr>
        <w:t>Requirements on the IAB donor</w:t>
      </w:r>
      <w:r>
        <w:rPr>
          <w:noProof/>
        </w:rPr>
        <w:tab/>
      </w:r>
      <w:r>
        <w:rPr>
          <w:noProof/>
        </w:rPr>
        <w:fldChar w:fldCharType="begin" w:fldLock="1"/>
      </w:r>
      <w:r>
        <w:rPr>
          <w:noProof/>
        </w:rPr>
        <w:instrText xml:space="preserve"> PAGEREF _Toc219389437 \h </w:instrText>
      </w:r>
      <w:r>
        <w:rPr>
          <w:noProof/>
        </w:rPr>
      </w:r>
      <w:r>
        <w:rPr>
          <w:noProof/>
        </w:rPr>
        <w:fldChar w:fldCharType="separate"/>
      </w:r>
      <w:r>
        <w:rPr>
          <w:noProof/>
        </w:rPr>
        <w:t>290</w:t>
      </w:r>
      <w:r>
        <w:rPr>
          <w:noProof/>
        </w:rPr>
        <w:fldChar w:fldCharType="end"/>
      </w:r>
    </w:p>
    <w:p w14:paraId="67F5751E" w14:textId="77777777" w:rsidR="00E128AA" w:rsidRPr="00FE6067" w:rsidRDefault="00E128AA">
      <w:pPr>
        <w:pStyle w:val="TOC2"/>
        <w:rPr>
          <w:rFonts w:ascii="Aptos" w:hAnsi="Aptos"/>
          <w:noProof/>
          <w:kern w:val="2"/>
          <w:sz w:val="24"/>
          <w:szCs w:val="24"/>
        </w:rPr>
      </w:pPr>
      <w:r>
        <w:rPr>
          <w:noProof/>
        </w:rPr>
        <w:t>M.2.3</w:t>
      </w:r>
      <w:r w:rsidRPr="00FE6067">
        <w:rPr>
          <w:rFonts w:ascii="Aptos" w:hAnsi="Aptos"/>
          <w:noProof/>
          <w:kern w:val="2"/>
          <w:sz w:val="24"/>
          <w:szCs w:val="24"/>
        </w:rPr>
        <w:tab/>
      </w:r>
      <w:r>
        <w:rPr>
          <w:noProof/>
        </w:rPr>
        <w:t>Requirements on the 5GC supporting IAB architecture</w:t>
      </w:r>
      <w:r>
        <w:rPr>
          <w:noProof/>
        </w:rPr>
        <w:tab/>
      </w:r>
      <w:r>
        <w:rPr>
          <w:noProof/>
        </w:rPr>
        <w:fldChar w:fldCharType="begin" w:fldLock="1"/>
      </w:r>
      <w:r>
        <w:rPr>
          <w:noProof/>
        </w:rPr>
        <w:instrText xml:space="preserve"> PAGEREF _Toc219389438 \h </w:instrText>
      </w:r>
      <w:r>
        <w:rPr>
          <w:noProof/>
        </w:rPr>
      </w:r>
      <w:r>
        <w:rPr>
          <w:noProof/>
        </w:rPr>
        <w:fldChar w:fldCharType="separate"/>
      </w:r>
      <w:r>
        <w:rPr>
          <w:noProof/>
        </w:rPr>
        <w:t>290</w:t>
      </w:r>
      <w:r>
        <w:rPr>
          <w:noProof/>
        </w:rPr>
        <w:fldChar w:fldCharType="end"/>
      </w:r>
    </w:p>
    <w:p w14:paraId="4E9ADBE9" w14:textId="77777777" w:rsidR="00E128AA" w:rsidRPr="00FE6067" w:rsidRDefault="00E128AA">
      <w:pPr>
        <w:pStyle w:val="TOC2"/>
        <w:rPr>
          <w:rFonts w:ascii="Aptos" w:hAnsi="Aptos"/>
          <w:noProof/>
          <w:kern w:val="2"/>
          <w:sz w:val="24"/>
          <w:szCs w:val="24"/>
        </w:rPr>
      </w:pPr>
      <w:r>
        <w:rPr>
          <w:noProof/>
        </w:rPr>
        <w:t>M.2.4</w:t>
      </w:r>
      <w:r w:rsidRPr="00FE6067">
        <w:rPr>
          <w:rFonts w:ascii="Aptos" w:hAnsi="Aptos"/>
          <w:noProof/>
          <w:kern w:val="2"/>
          <w:sz w:val="24"/>
          <w:szCs w:val="24"/>
        </w:rPr>
        <w:tab/>
      </w:r>
      <w:r>
        <w:rPr>
          <w:noProof/>
        </w:rPr>
        <w:t>Requirements for secure environment</w:t>
      </w:r>
      <w:r>
        <w:rPr>
          <w:noProof/>
        </w:rPr>
        <w:tab/>
      </w:r>
      <w:r>
        <w:rPr>
          <w:noProof/>
        </w:rPr>
        <w:fldChar w:fldCharType="begin" w:fldLock="1"/>
      </w:r>
      <w:r>
        <w:rPr>
          <w:noProof/>
        </w:rPr>
        <w:instrText xml:space="preserve"> PAGEREF _Toc219389439 \h </w:instrText>
      </w:r>
      <w:r>
        <w:rPr>
          <w:noProof/>
        </w:rPr>
      </w:r>
      <w:r>
        <w:rPr>
          <w:noProof/>
        </w:rPr>
        <w:fldChar w:fldCharType="separate"/>
      </w:r>
      <w:r>
        <w:rPr>
          <w:noProof/>
        </w:rPr>
        <w:t>290</w:t>
      </w:r>
      <w:r>
        <w:rPr>
          <w:noProof/>
        </w:rPr>
        <w:fldChar w:fldCharType="end"/>
      </w:r>
    </w:p>
    <w:p w14:paraId="25F35595" w14:textId="77777777" w:rsidR="00E128AA" w:rsidRPr="00FE6067" w:rsidRDefault="00E128AA">
      <w:pPr>
        <w:pStyle w:val="TOC2"/>
        <w:rPr>
          <w:rFonts w:ascii="Aptos" w:hAnsi="Aptos"/>
          <w:noProof/>
          <w:kern w:val="2"/>
          <w:sz w:val="24"/>
          <w:szCs w:val="24"/>
        </w:rPr>
      </w:pPr>
      <w:r>
        <w:rPr>
          <w:noProof/>
        </w:rPr>
        <w:t>M.2.5</w:t>
      </w:r>
      <w:r w:rsidRPr="00FE6067">
        <w:rPr>
          <w:rFonts w:ascii="Aptos" w:hAnsi="Aptos"/>
          <w:noProof/>
          <w:kern w:val="2"/>
          <w:sz w:val="24"/>
          <w:szCs w:val="24"/>
        </w:rPr>
        <w:tab/>
      </w:r>
      <w:r>
        <w:rPr>
          <w:noProof/>
        </w:rPr>
        <w:t>Requirements on the F1 interface</w:t>
      </w:r>
      <w:r>
        <w:rPr>
          <w:noProof/>
        </w:rPr>
        <w:tab/>
      </w:r>
      <w:r>
        <w:rPr>
          <w:noProof/>
        </w:rPr>
        <w:fldChar w:fldCharType="begin" w:fldLock="1"/>
      </w:r>
      <w:r>
        <w:rPr>
          <w:noProof/>
        </w:rPr>
        <w:instrText xml:space="preserve"> PAGEREF _Toc219389440 \h </w:instrText>
      </w:r>
      <w:r>
        <w:rPr>
          <w:noProof/>
        </w:rPr>
      </w:r>
      <w:r>
        <w:rPr>
          <w:noProof/>
        </w:rPr>
        <w:fldChar w:fldCharType="separate"/>
      </w:r>
      <w:r>
        <w:rPr>
          <w:noProof/>
        </w:rPr>
        <w:t>290</w:t>
      </w:r>
      <w:r>
        <w:rPr>
          <w:noProof/>
        </w:rPr>
        <w:fldChar w:fldCharType="end"/>
      </w:r>
    </w:p>
    <w:p w14:paraId="03270A1A" w14:textId="77777777" w:rsidR="00E128AA" w:rsidRPr="00FE6067" w:rsidRDefault="00E128AA">
      <w:pPr>
        <w:pStyle w:val="TOC1"/>
        <w:rPr>
          <w:rFonts w:ascii="Aptos" w:hAnsi="Aptos"/>
          <w:noProof/>
          <w:kern w:val="2"/>
          <w:sz w:val="24"/>
          <w:szCs w:val="24"/>
        </w:rPr>
      </w:pPr>
      <w:r>
        <w:rPr>
          <w:noProof/>
        </w:rPr>
        <w:t>M.3</w:t>
      </w:r>
      <w:r w:rsidRPr="00FE6067">
        <w:rPr>
          <w:rFonts w:ascii="Aptos" w:hAnsi="Aptos"/>
          <w:noProof/>
          <w:kern w:val="2"/>
          <w:sz w:val="24"/>
          <w:szCs w:val="24"/>
        </w:rPr>
        <w:tab/>
      </w:r>
      <w:r>
        <w:rPr>
          <w:noProof/>
        </w:rPr>
        <w:t>IAB-node Integration Procedure</w:t>
      </w:r>
      <w:r>
        <w:rPr>
          <w:noProof/>
        </w:rPr>
        <w:tab/>
      </w:r>
      <w:r>
        <w:rPr>
          <w:noProof/>
        </w:rPr>
        <w:fldChar w:fldCharType="begin" w:fldLock="1"/>
      </w:r>
      <w:r>
        <w:rPr>
          <w:noProof/>
        </w:rPr>
        <w:instrText xml:space="preserve"> PAGEREF _Toc219389441 \h </w:instrText>
      </w:r>
      <w:r>
        <w:rPr>
          <w:noProof/>
        </w:rPr>
      </w:r>
      <w:r>
        <w:rPr>
          <w:noProof/>
        </w:rPr>
        <w:fldChar w:fldCharType="separate"/>
      </w:r>
      <w:r>
        <w:rPr>
          <w:noProof/>
        </w:rPr>
        <w:t>291</w:t>
      </w:r>
      <w:r>
        <w:rPr>
          <w:noProof/>
        </w:rPr>
        <w:fldChar w:fldCharType="end"/>
      </w:r>
    </w:p>
    <w:p w14:paraId="0BBB3A2D" w14:textId="77777777" w:rsidR="00E128AA" w:rsidRPr="00FE6067" w:rsidRDefault="00E128AA">
      <w:pPr>
        <w:pStyle w:val="TOC2"/>
        <w:rPr>
          <w:rFonts w:ascii="Aptos" w:hAnsi="Aptos"/>
          <w:noProof/>
          <w:kern w:val="2"/>
          <w:sz w:val="24"/>
          <w:szCs w:val="24"/>
        </w:rPr>
      </w:pPr>
      <w:r>
        <w:rPr>
          <w:noProof/>
        </w:rPr>
        <w:t>M.3.1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_Toc219389442 \h </w:instrText>
      </w:r>
      <w:r>
        <w:rPr>
          <w:noProof/>
        </w:rPr>
      </w:r>
      <w:r>
        <w:rPr>
          <w:noProof/>
        </w:rPr>
        <w:fldChar w:fldCharType="separate"/>
      </w:r>
      <w:r>
        <w:rPr>
          <w:noProof/>
        </w:rPr>
        <w:t>291</w:t>
      </w:r>
      <w:r>
        <w:rPr>
          <w:noProof/>
        </w:rPr>
        <w:fldChar w:fldCharType="end"/>
      </w:r>
    </w:p>
    <w:p w14:paraId="28B382B4" w14:textId="77777777" w:rsidR="00E128AA" w:rsidRPr="00FE6067" w:rsidRDefault="00E128AA">
      <w:pPr>
        <w:pStyle w:val="TOC2"/>
        <w:rPr>
          <w:rFonts w:ascii="Aptos" w:hAnsi="Aptos"/>
          <w:noProof/>
          <w:kern w:val="2"/>
          <w:sz w:val="24"/>
          <w:szCs w:val="24"/>
        </w:rPr>
      </w:pPr>
      <w:r>
        <w:rPr>
          <w:noProof/>
        </w:rPr>
        <w:t>M.3.2</w:t>
      </w:r>
      <w:r w:rsidRPr="00FE6067">
        <w:rPr>
          <w:rFonts w:ascii="Aptos" w:hAnsi="Aptos"/>
          <w:noProof/>
          <w:kern w:val="2"/>
          <w:sz w:val="24"/>
          <w:szCs w:val="24"/>
        </w:rPr>
        <w:tab/>
      </w:r>
      <w:r>
        <w:rPr>
          <w:noProof/>
        </w:rPr>
        <w:t>Authentication and Authorization of IAB-node (Phase-1)</w:t>
      </w:r>
      <w:r>
        <w:rPr>
          <w:noProof/>
        </w:rPr>
        <w:tab/>
      </w:r>
      <w:r>
        <w:rPr>
          <w:noProof/>
        </w:rPr>
        <w:fldChar w:fldCharType="begin" w:fldLock="1"/>
      </w:r>
      <w:r>
        <w:rPr>
          <w:noProof/>
        </w:rPr>
        <w:instrText xml:space="preserve"> PAGEREF _Toc219389443 \h </w:instrText>
      </w:r>
      <w:r>
        <w:rPr>
          <w:noProof/>
        </w:rPr>
      </w:r>
      <w:r>
        <w:rPr>
          <w:noProof/>
        </w:rPr>
        <w:fldChar w:fldCharType="separate"/>
      </w:r>
      <w:r>
        <w:rPr>
          <w:noProof/>
        </w:rPr>
        <w:t>291</w:t>
      </w:r>
      <w:r>
        <w:rPr>
          <w:noProof/>
        </w:rPr>
        <w:fldChar w:fldCharType="end"/>
      </w:r>
    </w:p>
    <w:p w14:paraId="09AA0043" w14:textId="77777777" w:rsidR="00E128AA" w:rsidRPr="00FE6067" w:rsidRDefault="00E128AA">
      <w:pPr>
        <w:pStyle w:val="TOC2"/>
        <w:rPr>
          <w:rFonts w:ascii="Aptos" w:hAnsi="Aptos"/>
          <w:noProof/>
          <w:kern w:val="2"/>
          <w:sz w:val="24"/>
          <w:szCs w:val="24"/>
        </w:rPr>
      </w:pPr>
      <w:r>
        <w:rPr>
          <w:noProof/>
        </w:rPr>
        <w:t>M.3.3</w:t>
      </w:r>
      <w:r w:rsidRPr="00FE6067">
        <w:rPr>
          <w:rFonts w:ascii="Aptos" w:hAnsi="Aptos"/>
          <w:noProof/>
          <w:kern w:val="2"/>
          <w:sz w:val="24"/>
          <w:szCs w:val="24"/>
        </w:rPr>
        <w:tab/>
      </w:r>
      <w:r>
        <w:rPr>
          <w:noProof/>
        </w:rPr>
        <w:t>Security mechanisms for F1 interface between the IAB-node (gNB-DU) and the IAB-donor-CU (Phase-3)</w:t>
      </w:r>
      <w:r>
        <w:rPr>
          <w:noProof/>
        </w:rPr>
        <w:tab/>
      </w:r>
      <w:r>
        <w:rPr>
          <w:noProof/>
        </w:rPr>
        <w:fldChar w:fldCharType="begin" w:fldLock="1"/>
      </w:r>
      <w:r>
        <w:rPr>
          <w:noProof/>
        </w:rPr>
        <w:instrText xml:space="preserve"> PAGEREF _Toc219389444 \h </w:instrText>
      </w:r>
      <w:r>
        <w:rPr>
          <w:noProof/>
        </w:rPr>
      </w:r>
      <w:r>
        <w:rPr>
          <w:noProof/>
        </w:rPr>
        <w:fldChar w:fldCharType="separate"/>
      </w:r>
      <w:r>
        <w:rPr>
          <w:noProof/>
        </w:rPr>
        <w:t>291</w:t>
      </w:r>
      <w:r>
        <w:rPr>
          <w:noProof/>
        </w:rPr>
        <w:fldChar w:fldCharType="end"/>
      </w:r>
    </w:p>
    <w:p w14:paraId="59D8BC81" w14:textId="77777777" w:rsidR="00E128AA" w:rsidRPr="00FE6067" w:rsidRDefault="00E128AA">
      <w:pPr>
        <w:pStyle w:val="TOC3"/>
        <w:rPr>
          <w:rFonts w:ascii="Aptos" w:hAnsi="Aptos"/>
          <w:noProof/>
          <w:kern w:val="2"/>
          <w:sz w:val="24"/>
          <w:szCs w:val="24"/>
        </w:rPr>
      </w:pPr>
      <w:r>
        <w:rPr>
          <w:noProof/>
        </w:rPr>
        <w:t>M.3.3.1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_Toc219389445 \h </w:instrText>
      </w:r>
      <w:r>
        <w:rPr>
          <w:noProof/>
        </w:rPr>
      </w:r>
      <w:r>
        <w:rPr>
          <w:noProof/>
        </w:rPr>
        <w:fldChar w:fldCharType="separate"/>
      </w:r>
      <w:r>
        <w:rPr>
          <w:noProof/>
        </w:rPr>
        <w:t>291</w:t>
      </w:r>
      <w:r>
        <w:rPr>
          <w:noProof/>
        </w:rPr>
        <w:fldChar w:fldCharType="end"/>
      </w:r>
    </w:p>
    <w:p w14:paraId="6AC47EDC" w14:textId="77777777" w:rsidR="00E128AA" w:rsidRPr="00FE6067" w:rsidRDefault="00E128AA">
      <w:pPr>
        <w:pStyle w:val="TOC3"/>
        <w:rPr>
          <w:rFonts w:ascii="Aptos" w:hAnsi="Aptos"/>
          <w:noProof/>
          <w:kern w:val="2"/>
          <w:sz w:val="24"/>
          <w:szCs w:val="24"/>
        </w:rPr>
      </w:pPr>
      <w:r>
        <w:rPr>
          <w:noProof/>
        </w:rPr>
        <w:t>M.3.3.2</w:t>
      </w:r>
      <w:r w:rsidRPr="00FE6067">
        <w:rPr>
          <w:rFonts w:ascii="Aptos" w:hAnsi="Aptos"/>
          <w:noProof/>
          <w:kern w:val="2"/>
          <w:sz w:val="24"/>
          <w:szCs w:val="24"/>
        </w:rPr>
        <w:tab/>
      </w:r>
      <w:r>
        <w:rPr>
          <w:noProof/>
        </w:rPr>
        <w:t>Security mechanisms for the F1 interface</w:t>
      </w:r>
      <w:r>
        <w:rPr>
          <w:noProof/>
        </w:rPr>
        <w:tab/>
      </w:r>
      <w:r>
        <w:rPr>
          <w:noProof/>
        </w:rPr>
        <w:fldChar w:fldCharType="begin" w:fldLock="1"/>
      </w:r>
      <w:r>
        <w:rPr>
          <w:noProof/>
        </w:rPr>
        <w:instrText xml:space="preserve"> PAGEREF _Toc219389446 \h </w:instrText>
      </w:r>
      <w:r>
        <w:rPr>
          <w:noProof/>
        </w:rPr>
      </w:r>
      <w:r>
        <w:rPr>
          <w:noProof/>
        </w:rPr>
        <w:fldChar w:fldCharType="separate"/>
      </w:r>
      <w:r>
        <w:rPr>
          <w:noProof/>
        </w:rPr>
        <w:t>291</w:t>
      </w:r>
      <w:r>
        <w:rPr>
          <w:noProof/>
        </w:rPr>
        <w:fldChar w:fldCharType="end"/>
      </w:r>
    </w:p>
    <w:p w14:paraId="0F43A5ED" w14:textId="77777777" w:rsidR="00E128AA" w:rsidRPr="00FE6067" w:rsidRDefault="00E128AA">
      <w:pPr>
        <w:pStyle w:val="TOC1"/>
        <w:rPr>
          <w:rFonts w:ascii="Aptos" w:hAnsi="Aptos"/>
          <w:noProof/>
          <w:kern w:val="2"/>
          <w:sz w:val="24"/>
          <w:szCs w:val="24"/>
        </w:rPr>
      </w:pPr>
      <w:r>
        <w:rPr>
          <w:noProof/>
        </w:rPr>
        <w:t>M.4</w:t>
      </w:r>
      <w:r w:rsidRPr="00FE6067">
        <w:rPr>
          <w:rFonts w:ascii="Aptos" w:hAnsi="Aptos"/>
          <w:noProof/>
          <w:kern w:val="2"/>
          <w:sz w:val="24"/>
          <w:szCs w:val="24"/>
        </w:rPr>
        <w:tab/>
      </w:r>
      <w:r>
        <w:rPr>
          <w:noProof/>
        </w:rPr>
        <w:t>Protection of management traffic between IAB-node and OAM</w:t>
      </w:r>
      <w:r>
        <w:rPr>
          <w:noProof/>
        </w:rPr>
        <w:tab/>
      </w:r>
      <w:r>
        <w:rPr>
          <w:noProof/>
        </w:rPr>
        <w:fldChar w:fldCharType="begin" w:fldLock="1"/>
      </w:r>
      <w:r>
        <w:rPr>
          <w:noProof/>
        </w:rPr>
        <w:instrText xml:space="preserve"> PAGEREF _Toc219389447 \h </w:instrText>
      </w:r>
      <w:r>
        <w:rPr>
          <w:noProof/>
        </w:rPr>
      </w:r>
      <w:r>
        <w:rPr>
          <w:noProof/>
        </w:rPr>
        <w:fldChar w:fldCharType="separate"/>
      </w:r>
      <w:r>
        <w:rPr>
          <w:noProof/>
        </w:rPr>
        <w:t>292</w:t>
      </w:r>
      <w:r>
        <w:rPr>
          <w:noProof/>
        </w:rPr>
        <w:fldChar w:fldCharType="end"/>
      </w:r>
    </w:p>
    <w:p w14:paraId="31412D12" w14:textId="77777777" w:rsidR="00E128AA" w:rsidRPr="00FE6067" w:rsidRDefault="00E128AA">
      <w:pPr>
        <w:pStyle w:val="TOC1"/>
        <w:rPr>
          <w:rFonts w:ascii="Aptos" w:hAnsi="Aptos"/>
          <w:noProof/>
          <w:kern w:val="2"/>
          <w:sz w:val="24"/>
          <w:szCs w:val="24"/>
        </w:rPr>
      </w:pPr>
      <w:r>
        <w:rPr>
          <w:noProof/>
        </w:rPr>
        <w:t>M.5</w:t>
      </w:r>
      <w:r w:rsidRPr="00FE6067">
        <w:rPr>
          <w:rFonts w:ascii="Aptos" w:hAnsi="Aptos"/>
          <w:noProof/>
          <w:kern w:val="2"/>
          <w:sz w:val="24"/>
          <w:szCs w:val="24"/>
        </w:rPr>
        <w:tab/>
      </w:r>
      <w:r>
        <w:rPr>
          <w:noProof/>
        </w:rPr>
        <w:t>IAB inter-CU topology adaptation and backhaul RLF recovery procedure</w:t>
      </w:r>
      <w:r>
        <w:rPr>
          <w:noProof/>
        </w:rPr>
        <w:tab/>
      </w:r>
      <w:r>
        <w:rPr>
          <w:noProof/>
        </w:rPr>
        <w:fldChar w:fldCharType="begin" w:fldLock="1"/>
      </w:r>
      <w:r>
        <w:rPr>
          <w:noProof/>
        </w:rPr>
        <w:instrText xml:space="preserve"> PAGEREF _Toc219389448 \h </w:instrText>
      </w:r>
      <w:r>
        <w:rPr>
          <w:noProof/>
        </w:rPr>
      </w:r>
      <w:r>
        <w:rPr>
          <w:noProof/>
        </w:rPr>
        <w:fldChar w:fldCharType="separate"/>
      </w:r>
      <w:r>
        <w:rPr>
          <w:noProof/>
        </w:rPr>
        <w:t>292</w:t>
      </w:r>
      <w:r>
        <w:rPr>
          <w:noProof/>
        </w:rPr>
        <w:fldChar w:fldCharType="end"/>
      </w:r>
    </w:p>
    <w:p w14:paraId="2C6AD951" w14:textId="77777777" w:rsidR="00E128AA" w:rsidRPr="00FE6067" w:rsidRDefault="00E128AA" w:rsidP="00E128AA">
      <w:pPr>
        <w:pStyle w:val="TOC8"/>
        <w:rPr>
          <w:rFonts w:ascii="Aptos" w:hAnsi="Aptos"/>
          <w:b w:val="0"/>
          <w:noProof/>
          <w:kern w:val="2"/>
          <w:sz w:val="24"/>
          <w:szCs w:val="24"/>
        </w:rPr>
      </w:pPr>
      <w:r>
        <w:rPr>
          <w:noProof/>
        </w:rPr>
        <w:t>Annex N (normative):</w:t>
      </w:r>
      <w:r>
        <w:rPr>
          <w:noProof/>
        </w:rPr>
        <w:tab/>
        <w:t>Security for URLLC services</w:t>
      </w:r>
      <w:r>
        <w:rPr>
          <w:noProof/>
        </w:rPr>
        <w:tab/>
      </w:r>
      <w:r>
        <w:rPr>
          <w:noProof/>
        </w:rPr>
        <w:fldChar w:fldCharType="begin" w:fldLock="1"/>
      </w:r>
      <w:r>
        <w:rPr>
          <w:noProof/>
        </w:rPr>
        <w:instrText xml:space="preserve"> PAGEREF _Toc219389449 \h </w:instrText>
      </w:r>
      <w:r>
        <w:rPr>
          <w:noProof/>
        </w:rPr>
      </w:r>
      <w:r>
        <w:rPr>
          <w:noProof/>
        </w:rPr>
        <w:fldChar w:fldCharType="separate"/>
      </w:r>
      <w:r>
        <w:rPr>
          <w:noProof/>
        </w:rPr>
        <w:t>293</w:t>
      </w:r>
      <w:r>
        <w:rPr>
          <w:noProof/>
        </w:rPr>
        <w:fldChar w:fldCharType="end"/>
      </w:r>
    </w:p>
    <w:p w14:paraId="1A1FC0BC" w14:textId="77777777" w:rsidR="00E128AA" w:rsidRPr="00FE6067" w:rsidRDefault="00E128AA">
      <w:pPr>
        <w:pStyle w:val="TOC1"/>
        <w:rPr>
          <w:rFonts w:ascii="Aptos" w:hAnsi="Aptos"/>
          <w:noProof/>
          <w:kern w:val="2"/>
          <w:sz w:val="24"/>
          <w:szCs w:val="24"/>
        </w:rPr>
      </w:pPr>
      <w:r>
        <w:rPr>
          <w:noProof/>
        </w:rPr>
        <w:t>N.1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_Toc219389450 \h </w:instrText>
      </w:r>
      <w:r>
        <w:rPr>
          <w:noProof/>
        </w:rPr>
      </w:r>
      <w:r>
        <w:rPr>
          <w:noProof/>
        </w:rPr>
        <w:fldChar w:fldCharType="separate"/>
      </w:r>
      <w:r>
        <w:rPr>
          <w:noProof/>
        </w:rPr>
        <w:t>293</w:t>
      </w:r>
      <w:r>
        <w:rPr>
          <w:noProof/>
        </w:rPr>
        <w:fldChar w:fldCharType="end"/>
      </w:r>
    </w:p>
    <w:p w14:paraId="4F31AAA3" w14:textId="77777777" w:rsidR="00E128AA" w:rsidRPr="00FE6067" w:rsidRDefault="00E128AA">
      <w:pPr>
        <w:pStyle w:val="TOC1"/>
        <w:rPr>
          <w:rFonts w:ascii="Aptos" w:hAnsi="Aptos"/>
          <w:noProof/>
          <w:kern w:val="2"/>
          <w:sz w:val="24"/>
          <w:szCs w:val="24"/>
        </w:rPr>
      </w:pPr>
      <w:r>
        <w:rPr>
          <w:noProof/>
        </w:rPr>
        <w:t>N.2</w:t>
      </w:r>
      <w:r w:rsidRPr="00FE6067">
        <w:rPr>
          <w:rFonts w:ascii="Aptos" w:hAnsi="Aptos"/>
          <w:noProof/>
          <w:kern w:val="2"/>
          <w:sz w:val="24"/>
          <w:szCs w:val="24"/>
        </w:rPr>
        <w:tab/>
      </w:r>
      <w:r>
        <w:rPr>
          <w:noProof/>
        </w:rPr>
        <w:t>Security support on redundant transmission</w:t>
      </w:r>
      <w:r>
        <w:rPr>
          <w:noProof/>
        </w:rPr>
        <w:tab/>
      </w:r>
      <w:r>
        <w:rPr>
          <w:noProof/>
        </w:rPr>
        <w:fldChar w:fldCharType="begin" w:fldLock="1"/>
      </w:r>
      <w:r>
        <w:rPr>
          <w:noProof/>
        </w:rPr>
        <w:instrText xml:space="preserve"> PAGEREF _Toc219389451 \h </w:instrText>
      </w:r>
      <w:r>
        <w:rPr>
          <w:noProof/>
        </w:rPr>
      </w:r>
      <w:r>
        <w:rPr>
          <w:noProof/>
        </w:rPr>
        <w:fldChar w:fldCharType="separate"/>
      </w:r>
      <w:r>
        <w:rPr>
          <w:noProof/>
        </w:rPr>
        <w:t>293</w:t>
      </w:r>
      <w:r>
        <w:rPr>
          <w:noProof/>
        </w:rPr>
        <w:fldChar w:fldCharType="end"/>
      </w:r>
    </w:p>
    <w:p w14:paraId="3F6C0DDA" w14:textId="77777777" w:rsidR="00E128AA" w:rsidRPr="00FE6067" w:rsidRDefault="00E128AA">
      <w:pPr>
        <w:pStyle w:val="TOC2"/>
        <w:rPr>
          <w:rFonts w:ascii="Aptos" w:hAnsi="Aptos"/>
          <w:noProof/>
          <w:kern w:val="2"/>
          <w:sz w:val="24"/>
          <w:szCs w:val="24"/>
        </w:rPr>
      </w:pPr>
      <w:r>
        <w:rPr>
          <w:noProof/>
        </w:rPr>
        <w:t>N.2.1</w:t>
      </w:r>
      <w:r w:rsidRPr="00FE6067">
        <w:rPr>
          <w:rFonts w:ascii="Aptos" w:hAnsi="Aptos"/>
          <w:noProof/>
          <w:kern w:val="2"/>
          <w:sz w:val="24"/>
          <w:szCs w:val="24"/>
        </w:rPr>
        <w:tab/>
      </w:r>
      <w:r>
        <w:rPr>
          <w:noProof/>
        </w:rPr>
        <w:t>Redundant user plane paths based on dual connectivity</w:t>
      </w:r>
      <w:r>
        <w:rPr>
          <w:noProof/>
        </w:rPr>
        <w:tab/>
      </w:r>
      <w:r>
        <w:rPr>
          <w:noProof/>
        </w:rPr>
        <w:fldChar w:fldCharType="begin" w:fldLock="1"/>
      </w:r>
      <w:r>
        <w:rPr>
          <w:noProof/>
        </w:rPr>
        <w:instrText xml:space="preserve"> PAGEREF _Toc219389452 \h </w:instrText>
      </w:r>
      <w:r>
        <w:rPr>
          <w:noProof/>
        </w:rPr>
      </w:r>
      <w:r>
        <w:rPr>
          <w:noProof/>
        </w:rPr>
        <w:fldChar w:fldCharType="separate"/>
      </w:r>
      <w:r>
        <w:rPr>
          <w:noProof/>
        </w:rPr>
        <w:t>293</w:t>
      </w:r>
      <w:r>
        <w:rPr>
          <w:noProof/>
        </w:rPr>
        <w:fldChar w:fldCharType="end"/>
      </w:r>
    </w:p>
    <w:p w14:paraId="2F5C277B" w14:textId="77777777" w:rsidR="00E128AA" w:rsidRPr="00FE6067" w:rsidRDefault="00E128AA">
      <w:pPr>
        <w:pStyle w:val="TOC3"/>
        <w:rPr>
          <w:rFonts w:ascii="Aptos" w:hAnsi="Aptos"/>
          <w:noProof/>
          <w:kern w:val="2"/>
          <w:sz w:val="24"/>
          <w:szCs w:val="24"/>
        </w:rPr>
      </w:pPr>
      <w:r>
        <w:rPr>
          <w:noProof/>
        </w:rPr>
        <w:t>N.2.1.1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_Toc219389453 \h </w:instrText>
      </w:r>
      <w:r>
        <w:rPr>
          <w:noProof/>
        </w:rPr>
      </w:r>
      <w:r>
        <w:rPr>
          <w:noProof/>
        </w:rPr>
        <w:fldChar w:fldCharType="separate"/>
      </w:r>
      <w:r>
        <w:rPr>
          <w:noProof/>
        </w:rPr>
        <w:t>293</w:t>
      </w:r>
      <w:r>
        <w:rPr>
          <w:noProof/>
        </w:rPr>
        <w:fldChar w:fldCharType="end"/>
      </w:r>
    </w:p>
    <w:p w14:paraId="7D6377DD" w14:textId="77777777" w:rsidR="00E128AA" w:rsidRPr="00FE6067" w:rsidRDefault="00E128AA">
      <w:pPr>
        <w:pStyle w:val="TOC3"/>
        <w:rPr>
          <w:rFonts w:ascii="Aptos" w:hAnsi="Aptos"/>
          <w:noProof/>
          <w:kern w:val="2"/>
          <w:sz w:val="24"/>
          <w:szCs w:val="24"/>
        </w:rPr>
      </w:pPr>
      <w:r>
        <w:rPr>
          <w:noProof/>
        </w:rPr>
        <w:t>N.2.2.2</w:t>
      </w:r>
      <w:r w:rsidRPr="00FE6067">
        <w:rPr>
          <w:rFonts w:ascii="Aptos" w:hAnsi="Aptos"/>
          <w:noProof/>
          <w:kern w:val="2"/>
          <w:sz w:val="24"/>
          <w:szCs w:val="24"/>
        </w:rPr>
        <w:tab/>
      </w:r>
      <w:r>
        <w:rPr>
          <w:noProof/>
        </w:rPr>
        <w:t>Security policy aspects</w:t>
      </w:r>
      <w:r>
        <w:rPr>
          <w:noProof/>
        </w:rPr>
        <w:tab/>
      </w:r>
      <w:r>
        <w:rPr>
          <w:noProof/>
        </w:rPr>
        <w:fldChar w:fldCharType="begin" w:fldLock="1"/>
      </w:r>
      <w:r>
        <w:rPr>
          <w:noProof/>
        </w:rPr>
        <w:instrText xml:space="preserve"> PAGEREF _Toc219389454 \h </w:instrText>
      </w:r>
      <w:r>
        <w:rPr>
          <w:noProof/>
        </w:rPr>
      </w:r>
      <w:r>
        <w:rPr>
          <w:noProof/>
        </w:rPr>
        <w:fldChar w:fldCharType="separate"/>
      </w:r>
      <w:r>
        <w:rPr>
          <w:noProof/>
        </w:rPr>
        <w:t>293</w:t>
      </w:r>
      <w:r>
        <w:rPr>
          <w:noProof/>
        </w:rPr>
        <w:fldChar w:fldCharType="end"/>
      </w:r>
    </w:p>
    <w:p w14:paraId="6BFA65D9" w14:textId="77777777" w:rsidR="00E128AA" w:rsidRPr="00FE6067" w:rsidRDefault="00E128AA">
      <w:pPr>
        <w:pStyle w:val="TOC2"/>
        <w:rPr>
          <w:rFonts w:ascii="Aptos" w:hAnsi="Aptos"/>
          <w:noProof/>
          <w:kern w:val="2"/>
          <w:sz w:val="24"/>
          <w:szCs w:val="24"/>
        </w:rPr>
      </w:pPr>
      <w:r>
        <w:rPr>
          <w:noProof/>
        </w:rPr>
        <w:t>N.2.2</w:t>
      </w:r>
      <w:r w:rsidRPr="00FE6067">
        <w:rPr>
          <w:rFonts w:ascii="Aptos" w:hAnsi="Aptos"/>
          <w:noProof/>
          <w:kern w:val="2"/>
          <w:sz w:val="24"/>
          <w:szCs w:val="24"/>
        </w:rPr>
        <w:tab/>
      </w:r>
      <w:r>
        <w:rPr>
          <w:noProof/>
        </w:rPr>
        <w:t>Redundant transmission on N3/N9 interfaces</w:t>
      </w:r>
      <w:r>
        <w:rPr>
          <w:noProof/>
        </w:rPr>
        <w:tab/>
      </w:r>
      <w:r>
        <w:rPr>
          <w:noProof/>
        </w:rPr>
        <w:fldChar w:fldCharType="begin" w:fldLock="1"/>
      </w:r>
      <w:r>
        <w:rPr>
          <w:noProof/>
        </w:rPr>
        <w:instrText xml:space="preserve"> PAGEREF _Toc219389455 \h </w:instrText>
      </w:r>
      <w:r>
        <w:rPr>
          <w:noProof/>
        </w:rPr>
      </w:r>
      <w:r>
        <w:rPr>
          <w:noProof/>
        </w:rPr>
        <w:fldChar w:fldCharType="separate"/>
      </w:r>
      <w:r>
        <w:rPr>
          <w:noProof/>
        </w:rPr>
        <w:t>294</w:t>
      </w:r>
      <w:r>
        <w:rPr>
          <w:noProof/>
        </w:rPr>
        <w:fldChar w:fldCharType="end"/>
      </w:r>
    </w:p>
    <w:p w14:paraId="00222CBF" w14:textId="77777777" w:rsidR="00E128AA" w:rsidRPr="00FE6067" w:rsidRDefault="00E128AA" w:rsidP="00E128AA">
      <w:pPr>
        <w:pStyle w:val="TOC8"/>
        <w:rPr>
          <w:rFonts w:ascii="Aptos" w:hAnsi="Aptos"/>
          <w:b w:val="0"/>
          <w:noProof/>
          <w:kern w:val="2"/>
          <w:sz w:val="24"/>
          <w:szCs w:val="24"/>
        </w:rPr>
      </w:pPr>
      <w:r w:rsidRPr="00696702">
        <w:rPr>
          <w:noProof/>
          <w:color w:val="000000"/>
        </w:rPr>
        <w:t>Annex O (Informative</w:t>
      </w:r>
      <w:r>
        <w:rPr>
          <w:noProof/>
          <w:color w:val="000000"/>
        </w:rPr>
        <w:t>):</w:t>
      </w:r>
      <w:r>
        <w:rPr>
          <w:noProof/>
          <w:color w:val="000000"/>
        </w:rPr>
        <w:tab/>
      </w:r>
      <w:r w:rsidRPr="00696702">
        <w:rPr>
          <w:noProof/>
          <w:color w:val="000000"/>
        </w:rPr>
        <w:t>Authentication for non-5G capable devices behind residential gateways</w:t>
      </w:r>
      <w:r>
        <w:rPr>
          <w:noProof/>
        </w:rPr>
        <w:tab/>
      </w:r>
      <w:r>
        <w:rPr>
          <w:noProof/>
        </w:rPr>
        <w:fldChar w:fldCharType="begin" w:fldLock="1"/>
      </w:r>
      <w:r>
        <w:rPr>
          <w:noProof/>
        </w:rPr>
        <w:instrText xml:space="preserve"> PAGEREF _Toc219389456 \h </w:instrText>
      </w:r>
      <w:r>
        <w:rPr>
          <w:noProof/>
        </w:rPr>
      </w:r>
      <w:r>
        <w:rPr>
          <w:noProof/>
        </w:rPr>
        <w:fldChar w:fldCharType="separate"/>
      </w:r>
      <w:r>
        <w:rPr>
          <w:noProof/>
        </w:rPr>
        <w:t>295</w:t>
      </w:r>
      <w:r>
        <w:rPr>
          <w:noProof/>
        </w:rPr>
        <w:fldChar w:fldCharType="end"/>
      </w:r>
    </w:p>
    <w:p w14:paraId="3A1B590E" w14:textId="77777777" w:rsidR="00E128AA" w:rsidRPr="00FE6067" w:rsidRDefault="00E128AA">
      <w:pPr>
        <w:pStyle w:val="TOC1"/>
        <w:rPr>
          <w:rFonts w:ascii="Aptos" w:hAnsi="Aptos"/>
          <w:noProof/>
          <w:kern w:val="2"/>
          <w:sz w:val="24"/>
          <w:szCs w:val="24"/>
        </w:rPr>
      </w:pPr>
      <w:r w:rsidRPr="00696702">
        <w:rPr>
          <w:noProof/>
          <w:color w:val="000000"/>
        </w:rPr>
        <w:t>O.1</w:t>
      </w:r>
      <w:r w:rsidRPr="00FE6067">
        <w:rPr>
          <w:rFonts w:ascii="Aptos" w:hAnsi="Aptos"/>
          <w:noProof/>
          <w:kern w:val="2"/>
          <w:sz w:val="24"/>
          <w:szCs w:val="24"/>
        </w:rPr>
        <w:tab/>
      </w:r>
      <w:r w:rsidRPr="00696702">
        <w:rPr>
          <w:noProof/>
          <w:color w:val="000000"/>
        </w:rPr>
        <w:t>General</w:t>
      </w:r>
      <w:r>
        <w:rPr>
          <w:noProof/>
        </w:rPr>
        <w:tab/>
      </w:r>
      <w:r>
        <w:rPr>
          <w:noProof/>
        </w:rPr>
        <w:fldChar w:fldCharType="begin" w:fldLock="1"/>
      </w:r>
      <w:r>
        <w:rPr>
          <w:noProof/>
        </w:rPr>
        <w:instrText xml:space="preserve"> PAGEREF _Toc219389457 \h </w:instrText>
      </w:r>
      <w:r>
        <w:rPr>
          <w:noProof/>
        </w:rPr>
      </w:r>
      <w:r>
        <w:rPr>
          <w:noProof/>
        </w:rPr>
        <w:fldChar w:fldCharType="separate"/>
      </w:r>
      <w:r>
        <w:rPr>
          <w:noProof/>
        </w:rPr>
        <w:t>295</w:t>
      </w:r>
      <w:r>
        <w:rPr>
          <w:noProof/>
        </w:rPr>
        <w:fldChar w:fldCharType="end"/>
      </w:r>
    </w:p>
    <w:p w14:paraId="4634345F" w14:textId="77777777" w:rsidR="00E128AA" w:rsidRPr="00FE6067" w:rsidRDefault="00E128AA">
      <w:pPr>
        <w:pStyle w:val="TOC1"/>
        <w:rPr>
          <w:rFonts w:ascii="Aptos" w:hAnsi="Aptos"/>
          <w:noProof/>
          <w:kern w:val="2"/>
          <w:sz w:val="24"/>
          <w:szCs w:val="24"/>
        </w:rPr>
      </w:pPr>
      <w:r>
        <w:rPr>
          <w:noProof/>
        </w:rPr>
        <w:t>O.2</w:t>
      </w:r>
      <w:r w:rsidRPr="00FE6067">
        <w:rPr>
          <w:rFonts w:ascii="Aptos" w:hAnsi="Aptos"/>
          <w:noProof/>
          <w:kern w:val="2"/>
          <w:sz w:val="24"/>
          <w:szCs w:val="24"/>
        </w:rPr>
        <w:tab/>
      </w:r>
      <w:r>
        <w:rPr>
          <w:noProof/>
        </w:rPr>
        <w:t>Baseline for using non-5G capable devices with 5GC</w:t>
      </w:r>
      <w:r>
        <w:rPr>
          <w:noProof/>
        </w:rPr>
        <w:tab/>
      </w:r>
      <w:r>
        <w:rPr>
          <w:noProof/>
        </w:rPr>
        <w:fldChar w:fldCharType="begin" w:fldLock="1"/>
      </w:r>
      <w:r>
        <w:rPr>
          <w:noProof/>
        </w:rPr>
        <w:instrText xml:space="preserve"> PAGEREF _Toc219389458 \h </w:instrText>
      </w:r>
      <w:r>
        <w:rPr>
          <w:noProof/>
        </w:rPr>
      </w:r>
      <w:r>
        <w:rPr>
          <w:noProof/>
        </w:rPr>
        <w:fldChar w:fldCharType="separate"/>
      </w:r>
      <w:r>
        <w:rPr>
          <w:noProof/>
        </w:rPr>
        <w:t>295</w:t>
      </w:r>
      <w:r>
        <w:rPr>
          <w:noProof/>
        </w:rPr>
        <w:fldChar w:fldCharType="end"/>
      </w:r>
    </w:p>
    <w:p w14:paraId="5BC9F0E9" w14:textId="77777777" w:rsidR="00E128AA" w:rsidRPr="00FE6067" w:rsidRDefault="00E128AA">
      <w:pPr>
        <w:pStyle w:val="TOC1"/>
        <w:rPr>
          <w:rFonts w:ascii="Aptos" w:hAnsi="Aptos"/>
          <w:noProof/>
          <w:kern w:val="2"/>
          <w:sz w:val="24"/>
          <w:szCs w:val="24"/>
        </w:rPr>
      </w:pPr>
      <w:r>
        <w:rPr>
          <w:noProof/>
        </w:rPr>
        <w:t>O.3</w:t>
      </w:r>
      <w:r w:rsidRPr="00FE6067">
        <w:rPr>
          <w:rFonts w:ascii="Aptos" w:hAnsi="Aptos"/>
          <w:noProof/>
          <w:kern w:val="2"/>
          <w:sz w:val="24"/>
          <w:szCs w:val="24"/>
        </w:rPr>
        <w:tab/>
      </w:r>
      <w:r>
        <w:rPr>
          <w:noProof/>
        </w:rPr>
        <w:t>Authentication procedure</w:t>
      </w:r>
      <w:r>
        <w:rPr>
          <w:noProof/>
        </w:rPr>
        <w:tab/>
      </w:r>
      <w:r>
        <w:rPr>
          <w:noProof/>
        </w:rPr>
        <w:fldChar w:fldCharType="begin" w:fldLock="1"/>
      </w:r>
      <w:r>
        <w:rPr>
          <w:noProof/>
        </w:rPr>
        <w:instrText xml:space="preserve"> PAGEREF _Toc219389459 \h </w:instrText>
      </w:r>
      <w:r>
        <w:rPr>
          <w:noProof/>
        </w:rPr>
      </w:r>
      <w:r>
        <w:rPr>
          <w:noProof/>
        </w:rPr>
        <w:fldChar w:fldCharType="separate"/>
      </w:r>
      <w:r>
        <w:rPr>
          <w:noProof/>
        </w:rPr>
        <w:t>295</w:t>
      </w:r>
      <w:r>
        <w:rPr>
          <w:noProof/>
        </w:rPr>
        <w:fldChar w:fldCharType="end"/>
      </w:r>
    </w:p>
    <w:p w14:paraId="6D2BF0A9" w14:textId="77777777" w:rsidR="00E128AA" w:rsidRPr="00FE6067" w:rsidRDefault="00E128AA" w:rsidP="00E128AA">
      <w:pPr>
        <w:pStyle w:val="TOC8"/>
        <w:rPr>
          <w:rFonts w:ascii="Aptos" w:hAnsi="Aptos"/>
          <w:b w:val="0"/>
          <w:noProof/>
          <w:kern w:val="2"/>
          <w:sz w:val="24"/>
          <w:szCs w:val="24"/>
        </w:rPr>
      </w:pPr>
      <w:r>
        <w:rPr>
          <w:noProof/>
        </w:rPr>
        <w:t>Annex P (informative):</w:t>
      </w:r>
      <w:r>
        <w:rPr>
          <w:noProof/>
        </w:rPr>
        <w:tab/>
        <w:t>Security Aspects of DNS and ICMP</w:t>
      </w:r>
      <w:r>
        <w:rPr>
          <w:noProof/>
        </w:rPr>
        <w:tab/>
      </w:r>
      <w:r>
        <w:rPr>
          <w:noProof/>
        </w:rPr>
        <w:fldChar w:fldCharType="begin" w:fldLock="1"/>
      </w:r>
      <w:r>
        <w:rPr>
          <w:noProof/>
        </w:rPr>
        <w:instrText xml:space="preserve"> PAGEREF _Toc219389460 \h </w:instrText>
      </w:r>
      <w:r>
        <w:rPr>
          <w:noProof/>
        </w:rPr>
      </w:r>
      <w:r>
        <w:rPr>
          <w:noProof/>
        </w:rPr>
        <w:fldChar w:fldCharType="separate"/>
      </w:r>
      <w:r>
        <w:rPr>
          <w:noProof/>
        </w:rPr>
        <w:t>300</w:t>
      </w:r>
      <w:r>
        <w:rPr>
          <w:noProof/>
        </w:rPr>
        <w:fldChar w:fldCharType="end"/>
      </w:r>
    </w:p>
    <w:p w14:paraId="49BC7150" w14:textId="77777777" w:rsidR="00E128AA" w:rsidRPr="00FE6067" w:rsidRDefault="00E128AA">
      <w:pPr>
        <w:pStyle w:val="TOC1"/>
        <w:rPr>
          <w:rFonts w:ascii="Aptos" w:hAnsi="Aptos"/>
          <w:noProof/>
          <w:kern w:val="2"/>
          <w:sz w:val="24"/>
          <w:szCs w:val="24"/>
        </w:rPr>
      </w:pPr>
      <w:r>
        <w:rPr>
          <w:noProof/>
        </w:rPr>
        <w:t>P.1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_Toc219389461 \h </w:instrText>
      </w:r>
      <w:r>
        <w:rPr>
          <w:noProof/>
        </w:rPr>
      </w:r>
      <w:r>
        <w:rPr>
          <w:noProof/>
        </w:rPr>
        <w:fldChar w:fldCharType="separate"/>
      </w:r>
      <w:r>
        <w:rPr>
          <w:noProof/>
        </w:rPr>
        <w:t>300</w:t>
      </w:r>
      <w:r>
        <w:rPr>
          <w:noProof/>
        </w:rPr>
        <w:fldChar w:fldCharType="end"/>
      </w:r>
    </w:p>
    <w:p w14:paraId="5D53F5E2" w14:textId="77777777" w:rsidR="00E128AA" w:rsidRPr="00FE6067" w:rsidRDefault="00E128AA">
      <w:pPr>
        <w:pStyle w:val="TOC1"/>
        <w:rPr>
          <w:rFonts w:ascii="Aptos" w:hAnsi="Aptos"/>
          <w:noProof/>
          <w:kern w:val="2"/>
          <w:sz w:val="24"/>
          <w:szCs w:val="24"/>
        </w:rPr>
      </w:pPr>
      <w:r>
        <w:rPr>
          <w:noProof/>
        </w:rPr>
        <w:t>P.2</w:t>
      </w:r>
      <w:r w:rsidRPr="00FE6067">
        <w:rPr>
          <w:rFonts w:ascii="Aptos" w:hAnsi="Aptos"/>
          <w:noProof/>
          <w:kern w:val="2"/>
          <w:sz w:val="24"/>
          <w:szCs w:val="24"/>
        </w:rPr>
        <w:tab/>
      </w:r>
      <w:r>
        <w:rPr>
          <w:noProof/>
        </w:rPr>
        <w:t>Security aspects of DNS</w:t>
      </w:r>
      <w:r>
        <w:rPr>
          <w:noProof/>
        </w:rPr>
        <w:tab/>
      </w:r>
      <w:r>
        <w:rPr>
          <w:noProof/>
        </w:rPr>
        <w:fldChar w:fldCharType="begin" w:fldLock="1"/>
      </w:r>
      <w:r>
        <w:rPr>
          <w:noProof/>
        </w:rPr>
        <w:instrText xml:space="preserve"> PAGEREF _Toc219389462 \h </w:instrText>
      </w:r>
      <w:r>
        <w:rPr>
          <w:noProof/>
        </w:rPr>
      </w:r>
      <w:r>
        <w:rPr>
          <w:noProof/>
        </w:rPr>
        <w:fldChar w:fldCharType="separate"/>
      </w:r>
      <w:r>
        <w:rPr>
          <w:noProof/>
        </w:rPr>
        <w:t>300</w:t>
      </w:r>
      <w:r>
        <w:rPr>
          <w:noProof/>
        </w:rPr>
        <w:fldChar w:fldCharType="end"/>
      </w:r>
    </w:p>
    <w:p w14:paraId="790CC78C" w14:textId="77777777" w:rsidR="00E128AA" w:rsidRPr="00FE6067" w:rsidRDefault="00E128AA">
      <w:pPr>
        <w:pStyle w:val="TOC1"/>
        <w:rPr>
          <w:rFonts w:ascii="Aptos" w:hAnsi="Aptos"/>
          <w:noProof/>
          <w:kern w:val="2"/>
          <w:sz w:val="24"/>
          <w:szCs w:val="24"/>
        </w:rPr>
      </w:pPr>
      <w:r>
        <w:rPr>
          <w:noProof/>
        </w:rPr>
        <w:t>P.3</w:t>
      </w:r>
      <w:r w:rsidRPr="00FE6067">
        <w:rPr>
          <w:rFonts w:ascii="Aptos" w:hAnsi="Aptos"/>
          <w:noProof/>
          <w:kern w:val="2"/>
          <w:sz w:val="24"/>
          <w:szCs w:val="24"/>
        </w:rPr>
        <w:tab/>
      </w:r>
      <w:r>
        <w:rPr>
          <w:noProof/>
        </w:rPr>
        <w:t>Security aspects of ICMP</w:t>
      </w:r>
      <w:r>
        <w:rPr>
          <w:noProof/>
        </w:rPr>
        <w:tab/>
      </w:r>
      <w:r>
        <w:rPr>
          <w:noProof/>
        </w:rPr>
        <w:fldChar w:fldCharType="begin" w:fldLock="1"/>
      </w:r>
      <w:r>
        <w:rPr>
          <w:noProof/>
        </w:rPr>
        <w:instrText xml:space="preserve"> PAGEREF _Toc219389463 \h </w:instrText>
      </w:r>
      <w:r>
        <w:rPr>
          <w:noProof/>
        </w:rPr>
      </w:r>
      <w:r>
        <w:rPr>
          <w:noProof/>
        </w:rPr>
        <w:fldChar w:fldCharType="separate"/>
      </w:r>
      <w:r>
        <w:rPr>
          <w:noProof/>
        </w:rPr>
        <w:t>300</w:t>
      </w:r>
      <w:r>
        <w:rPr>
          <w:noProof/>
        </w:rPr>
        <w:fldChar w:fldCharType="end"/>
      </w:r>
    </w:p>
    <w:p w14:paraId="7A504E00" w14:textId="77777777" w:rsidR="00E128AA" w:rsidRPr="00FE6067" w:rsidRDefault="00E128AA" w:rsidP="00E128AA">
      <w:pPr>
        <w:pStyle w:val="TOC8"/>
        <w:rPr>
          <w:rFonts w:ascii="Aptos" w:hAnsi="Aptos"/>
          <w:b w:val="0"/>
          <w:noProof/>
          <w:kern w:val="2"/>
          <w:sz w:val="24"/>
          <w:szCs w:val="24"/>
        </w:rPr>
      </w:pPr>
      <w:r>
        <w:rPr>
          <w:noProof/>
        </w:rPr>
        <w:t>Annex Q (normative):</w:t>
      </w:r>
      <w:r>
        <w:rPr>
          <w:noProof/>
        </w:rPr>
        <w:tab/>
        <w:t>Security and privacy in 5G system location services</w:t>
      </w:r>
      <w:r>
        <w:rPr>
          <w:noProof/>
        </w:rPr>
        <w:tab/>
      </w:r>
      <w:r>
        <w:rPr>
          <w:noProof/>
        </w:rPr>
        <w:fldChar w:fldCharType="begin" w:fldLock="1"/>
      </w:r>
      <w:r>
        <w:rPr>
          <w:noProof/>
        </w:rPr>
        <w:instrText xml:space="preserve"> PAGEREF _Toc219389464 \h </w:instrText>
      </w:r>
      <w:r>
        <w:rPr>
          <w:noProof/>
        </w:rPr>
      </w:r>
      <w:r>
        <w:rPr>
          <w:noProof/>
        </w:rPr>
        <w:fldChar w:fldCharType="separate"/>
      </w:r>
      <w:r>
        <w:rPr>
          <w:noProof/>
        </w:rPr>
        <w:t>300</w:t>
      </w:r>
      <w:r>
        <w:rPr>
          <w:noProof/>
        </w:rPr>
        <w:fldChar w:fldCharType="end"/>
      </w:r>
    </w:p>
    <w:p w14:paraId="75CD57D9" w14:textId="77777777" w:rsidR="00E128AA" w:rsidRPr="00FE6067" w:rsidRDefault="00E128AA">
      <w:pPr>
        <w:pStyle w:val="TOC1"/>
        <w:rPr>
          <w:rFonts w:ascii="Aptos" w:hAnsi="Aptos"/>
          <w:noProof/>
          <w:kern w:val="2"/>
          <w:sz w:val="24"/>
          <w:szCs w:val="24"/>
        </w:rPr>
      </w:pPr>
      <w:r>
        <w:rPr>
          <w:noProof/>
        </w:rPr>
        <w:t>Q.1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_Toc219389465 \h </w:instrText>
      </w:r>
      <w:r>
        <w:rPr>
          <w:noProof/>
        </w:rPr>
      </w:r>
      <w:r>
        <w:rPr>
          <w:noProof/>
        </w:rPr>
        <w:fldChar w:fldCharType="separate"/>
      </w:r>
      <w:r>
        <w:rPr>
          <w:noProof/>
        </w:rPr>
        <w:t>300</w:t>
      </w:r>
      <w:r>
        <w:rPr>
          <w:noProof/>
        </w:rPr>
        <w:fldChar w:fldCharType="end"/>
      </w:r>
    </w:p>
    <w:p w14:paraId="61B017CA" w14:textId="77777777" w:rsidR="00E128AA" w:rsidRPr="00FE6067" w:rsidRDefault="00E128AA">
      <w:pPr>
        <w:pStyle w:val="TOC1"/>
        <w:rPr>
          <w:rFonts w:ascii="Aptos" w:hAnsi="Aptos"/>
          <w:noProof/>
          <w:kern w:val="2"/>
          <w:sz w:val="24"/>
          <w:szCs w:val="24"/>
        </w:rPr>
      </w:pPr>
      <w:r>
        <w:rPr>
          <w:noProof/>
        </w:rPr>
        <w:t>Q.2</w:t>
      </w:r>
      <w:r w:rsidRPr="00FE6067">
        <w:rPr>
          <w:rFonts w:ascii="Aptos" w:hAnsi="Aptos"/>
          <w:noProof/>
          <w:kern w:val="2"/>
          <w:sz w:val="24"/>
          <w:szCs w:val="24"/>
        </w:rPr>
        <w:tab/>
      </w:r>
      <w:r>
        <w:rPr>
          <w:noProof/>
        </w:rPr>
        <w:t>Security in 5G system location services to support user plane positioning</w:t>
      </w:r>
      <w:r>
        <w:rPr>
          <w:noProof/>
        </w:rPr>
        <w:tab/>
      </w:r>
      <w:r>
        <w:rPr>
          <w:noProof/>
        </w:rPr>
        <w:fldChar w:fldCharType="begin" w:fldLock="1"/>
      </w:r>
      <w:r>
        <w:rPr>
          <w:noProof/>
        </w:rPr>
        <w:instrText xml:space="preserve"> PAGEREF _Toc219389466 \h </w:instrText>
      </w:r>
      <w:r>
        <w:rPr>
          <w:noProof/>
        </w:rPr>
      </w:r>
      <w:r>
        <w:rPr>
          <w:noProof/>
        </w:rPr>
        <w:fldChar w:fldCharType="separate"/>
      </w:r>
      <w:r>
        <w:rPr>
          <w:noProof/>
        </w:rPr>
        <w:t>301</w:t>
      </w:r>
      <w:r>
        <w:rPr>
          <w:noProof/>
        </w:rPr>
        <w:fldChar w:fldCharType="end"/>
      </w:r>
    </w:p>
    <w:p w14:paraId="3B8D993E" w14:textId="77777777" w:rsidR="00E128AA" w:rsidRPr="00FE6067" w:rsidRDefault="00E128AA" w:rsidP="00E128AA">
      <w:pPr>
        <w:pStyle w:val="TOC8"/>
        <w:rPr>
          <w:rFonts w:ascii="Aptos" w:hAnsi="Aptos"/>
          <w:b w:val="0"/>
          <w:noProof/>
          <w:kern w:val="2"/>
          <w:sz w:val="24"/>
          <w:szCs w:val="24"/>
        </w:rPr>
      </w:pPr>
      <w:r>
        <w:rPr>
          <w:noProof/>
        </w:rPr>
        <w:t>Annex R (informative):</w:t>
      </w:r>
      <w:r>
        <w:rPr>
          <w:noProof/>
        </w:rPr>
        <w:tab/>
        <w:t>Authorization aspects in communication models for NF/NF services interaction</w:t>
      </w:r>
      <w:r>
        <w:rPr>
          <w:noProof/>
        </w:rPr>
        <w:tab/>
      </w:r>
      <w:r>
        <w:rPr>
          <w:noProof/>
        </w:rPr>
        <w:fldChar w:fldCharType="begin" w:fldLock="1"/>
      </w:r>
      <w:r>
        <w:rPr>
          <w:noProof/>
        </w:rPr>
        <w:instrText xml:space="preserve"> PAGEREF _Toc219389467 \h </w:instrText>
      </w:r>
      <w:r>
        <w:rPr>
          <w:noProof/>
        </w:rPr>
      </w:r>
      <w:r>
        <w:rPr>
          <w:noProof/>
        </w:rPr>
        <w:fldChar w:fldCharType="separate"/>
      </w:r>
      <w:r>
        <w:rPr>
          <w:noProof/>
        </w:rPr>
        <w:t>302</w:t>
      </w:r>
      <w:r>
        <w:rPr>
          <w:noProof/>
        </w:rPr>
        <w:fldChar w:fldCharType="end"/>
      </w:r>
    </w:p>
    <w:p w14:paraId="423CB8D7" w14:textId="77777777" w:rsidR="00E128AA" w:rsidRPr="00FE6067" w:rsidRDefault="00E128AA" w:rsidP="00E128AA">
      <w:pPr>
        <w:pStyle w:val="TOC8"/>
        <w:rPr>
          <w:rFonts w:ascii="Aptos" w:hAnsi="Aptos"/>
          <w:b w:val="0"/>
          <w:noProof/>
          <w:kern w:val="2"/>
          <w:sz w:val="24"/>
          <w:szCs w:val="24"/>
        </w:rPr>
      </w:pPr>
      <w:r>
        <w:rPr>
          <w:noProof/>
        </w:rPr>
        <w:t>Annex S (normative):</w:t>
      </w:r>
      <w:r>
        <w:rPr>
          <w:noProof/>
        </w:rPr>
        <w:tab/>
        <w:t xml:space="preserve"> Support for Non-seamless WLAN offload (NSWO) in 5GS</w:t>
      </w:r>
      <w:r>
        <w:rPr>
          <w:noProof/>
        </w:rPr>
        <w:tab/>
      </w:r>
      <w:r>
        <w:rPr>
          <w:noProof/>
        </w:rPr>
        <w:fldChar w:fldCharType="begin" w:fldLock="1"/>
      </w:r>
      <w:r>
        <w:rPr>
          <w:noProof/>
        </w:rPr>
        <w:instrText xml:space="preserve"> PAGEREF _Toc219389468 \h </w:instrText>
      </w:r>
      <w:r>
        <w:rPr>
          <w:noProof/>
        </w:rPr>
      </w:r>
      <w:r>
        <w:rPr>
          <w:noProof/>
        </w:rPr>
        <w:fldChar w:fldCharType="separate"/>
      </w:r>
      <w:r>
        <w:rPr>
          <w:noProof/>
        </w:rPr>
        <w:t>304</w:t>
      </w:r>
      <w:r>
        <w:rPr>
          <w:noProof/>
        </w:rPr>
        <w:fldChar w:fldCharType="end"/>
      </w:r>
    </w:p>
    <w:p w14:paraId="2E8BD75D" w14:textId="77777777" w:rsidR="00E128AA" w:rsidRPr="00FE6067" w:rsidRDefault="00E128AA">
      <w:pPr>
        <w:pStyle w:val="TOC1"/>
        <w:rPr>
          <w:rFonts w:ascii="Aptos" w:hAnsi="Aptos"/>
          <w:noProof/>
          <w:kern w:val="2"/>
          <w:sz w:val="24"/>
          <w:szCs w:val="24"/>
        </w:rPr>
      </w:pPr>
      <w:r>
        <w:rPr>
          <w:noProof/>
        </w:rPr>
        <w:t>S.1</w:t>
      </w:r>
      <w:r w:rsidRPr="00FE6067">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_Toc219389469 \h </w:instrText>
      </w:r>
      <w:r>
        <w:rPr>
          <w:noProof/>
        </w:rPr>
      </w:r>
      <w:r>
        <w:rPr>
          <w:noProof/>
        </w:rPr>
        <w:fldChar w:fldCharType="separate"/>
      </w:r>
      <w:r>
        <w:rPr>
          <w:noProof/>
        </w:rPr>
        <w:t>304</w:t>
      </w:r>
      <w:r>
        <w:rPr>
          <w:noProof/>
        </w:rPr>
        <w:fldChar w:fldCharType="end"/>
      </w:r>
    </w:p>
    <w:p w14:paraId="45D1DAA9" w14:textId="77777777" w:rsidR="00E128AA" w:rsidRPr="00FE6067" w:rsidRDefault="00E128AA">
      <w:pPr>
        <w:pStyle w:val="TOC1"/>
        <w:rPr>
          <w:rFonts w:ascii="Aptos" w:hAnsi="Aptos"/>
          <w:noProof/>
          <w:kern w:val="2"/>
          <w:sz w:val="24"/>
          <w:szCs w:val="24"/>
        </w:rPr>
      </w:pPr>
      <w:r>
        <w:rPr>
          <w:noProof/>
        </w:rPr>
        <w:t>S.2</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_Toc219389470 \h </w:instrText>
      </w:r>
      <w:r>
        <w:rPr>
          <w:noProof/>
        </w:rPr>
      </w:r>
      <w:r>
        <w:rPr>
          <w:noProof/>
        </w:rPr>
        <w:fldChar w:fldCharType="separate"/>
      </w:r>
      <w:r>
        <w:rPr>
          <w:noProof/>
        </w:rPr>
        <w:t>304</w:t>
      </w:r>
      <w:r>
        <w:rPr>
          <w:noProof/>
        </w:rPr>
        <w:fldChar w:fldCharType="end"/>
      </w:r>
    </w:p>
    <w:p w14:paraId="1EBE5100" w14:textId="77777777" w:rsidR="00E128AA" w:rsidRPr="00FE6067" w:rsidRDefault="00E128AA">
      <w:pPr>
        <w:pStyle w:val="TOC1"/>
        <w:rPr>
          <w:rFonts w:ascii="Aptos" w:hAnsi="Aptos"/>
          <w:noProof/>
          <w:kern w:val="2"/>
          <w:sz w:val="24"/>
          <w:szCs w:val="24"/>
        </w:rPr>
      </w:pPr>
      <w:r>
        <w:rPr>
          <w:noProof/>
        </w:rPr>
        <w:t>S.3</w:t>
      </w:r>
      <w:r w:rsidRPr="00FE6067">
        <w:rPr>
          <w:rFonts w:ascii="Aptos" w:hAnsi="Aptos"/>
          <w:noProof/>
          <w:kern w:val="2"/>
          <w:sz w:val="24"/>
          <w:szCs w:val="24"/>
        </w:rPr>
        <w:tab/>
      </w:r>
      <w:r>
        <w:rPr>
          <w:noProof/>
        </w:rPr>
        <w:t>Authentication procedure</w:t>
      </w:r>
      <w:r>
        <w:rPr>
          <w:noProof/>
        </w:rPr>
        <w:tab/>
      </w:r>
      <w:r>
        <w:rPr>
          <w:noProof/>
        </w:rPr>
        <w:fldChar w:fldCharType="begin" w:fldLock="1"/>
      </w:r>
      <w:r>
        <w:rPr>
          <w:noProof/>
        </w:rPr>
        <w:instrText xml:space="preserve"> PAGEREF _Toc219389471 \h </w:instrText>
      </w:r>
      <w:r>
        <w:rPr>
          <w:noProof/>
        </w:rPr>
      </w:r>
      <w:r>
        <w:rPr>
          <w:noProof/>
        </w:rPr>
        <w:fldChar w:fldCharType="separate"/>
      </w:r>
      <w:r>
        <w:rPr>
          <w:noProof/>
        </w:rPr>
        <w:t>304</w:t>
      </w:r>
      <w:r>
        <w:rPr>
          <w:noProof/>
        </w:rPr>
        <w:fldChar w:fldCharType="end"/>
      </w:r>
    </w:p>
    <w:p w14:paraId="06362B0B" w14:textId="77777777" w:rsidR="00E128AA" w:rsidRPr="00FE6067" w:rsidRDefault="00E128AA">
      <w:pPr>
        <w:pStyle w:val="TOC2"/>
        <w:rPr>
          <w:rFonts w:ascii="Aptos" w:hAnsi="Aptos"/>
          <w:noProof/>
          <w:kern w:val="2"/>
          <w:sz w:val="24"/>
          <w:szCs w:val="24"/>
        </w:rPr>
      </w:pPr>
      <w:r>
        <w:rPr>
          <w:noProof/>
        </w:rPr>
        <w:t>S.3.1</w:t>
      </w:r>
      <w:r w:rsidRPr="00FE6067">
        <w:rPr>
          <w:rFonts w:ascii="Aptos" w:hAnsi="Aptos"/>
          <w:noProof/>
          <w:kern w:val="2"/>
          <w:sz w:val="24"/>
          <w:szCs w:val="24"/>
        </w:rPr>
        <w:tab/>
      </w:r>
      <w:r>
        <w:rPr>
          <w:noProof/>
        </w:rPr>
        <w:t>5G NSWO co-existence with EPS NSWO</w:t>
      </w:r>
      <w:r>
        <w:rPr>
          <w:noProof/>
        </w:rPr>
        <w:tab/>
      </w:r>
      <w:r>
        <w:rPr>
          <w:noProof/>
        </w:rPr>
        <w:fldChar w:fldCharType="begin" w:fldLock="1"/>
      </w:r>
      <w:r>
        <w:rPr>
          <w:noProof/>
        </w:rPr>
        <w:instrText xml:space="preserve"> PAGEREF _Toc219389472 \h </w:instrText>
      </w:r>
      <w:r>
        <w:rPr>
          <w:noProof/>
        </w:rPr>
      </w:r>
      <w:r>
        <w:rPr>
          <w:noProof/>
        </w:rPr>
        <w:fldChar w:fldCharType="separate"/>
      </w:r>
      <w:r>
        <w:rPr>
          <w:noProof/>
        </w:rPr>
        <w:t>304</w:t>
      </w:r>
      <w:r>
        <w:rPr>
          <w:noProof/>
        </w:rPr>
        <w:fldChar w:fldCharType="end"/>
      </w:r>
    </w:p>
    <w:p w14:paraId="671E07C1" w14:textId="77777777" w:rsidR="00E128AA" w:rsidRPr="00FE6067" w:rsidRDefault="00E128AA">
      <w:pPr>
        <w:pStyle w:val="TOC2"/>
        <w:rPr>
          <w:rFonts w:ascii="Aptos" w:hAnsi="Aptos"/>
          <w:noProof/>
          <w:kern w:val="2"/>
          <w:sz w:val="24"/>
          <w:szCs w:val="24"/>
        </w:rPr>
      </w:pPr>
      <w:r>
        <w:rPr>
          <w:noProof/>
        </w:rPr>
        <w:t>S.3.2</w:t>
      </w:r>
      <w:r w:rsidRPr="00FE6067">
        <w:rPr>
          <w:rFonts w:ascii="Aptos" w:hAnsi="Aptos"/>
          <w:noProof/>
          <w:kern w:val="2"/>
          <w:sz w:val="24"/>
          <w:szCs w:val="24"/>
        </w:rPr>
        <w:tab/>
      </w:r>
      <w:r>
        <w:rPr>
          <w:noProof/>
        </w:rPr>
        <w:t>5G NSWO procedures</w:t>
      </w:r>
      <w:r>
        <w:rPr>
          <w:noProof/>
        </w:rPr>
        <w:tab/>
      </w:r>
      <w:r>
        <w:rPr>
          <w:noProof/>
        </w:rPr>
        <w:fldChar w:fldCharType="begin" w:fldLock="1"/>
      </w:r>
      <w:r>
        <w:rPr>
          <w:noProof/>
        </w:rPr>
        <w:instrText xml:space="preserve"> PAGEREF _Toc219389473 \h </w:instrText>
      </w:r>
      <w:r>
        <w:rPr>
          <w:noProof/>
        </w:rPr>
      </w:r>
      <w:r>
        <w:rPr>
          <w:noProof/>
        </w:rPr>
        <w:fldChar w:fldCharType="separate"/>
      </w:r>
      <w:r>
        <w:rPr>
          <w:noProof/>
        </w:rPr>
        <w:t>305</w:t>
      </w:r>
      <w:r>
        <w:rPr>
          <w:noProof/>
        </w:rPr>
        <w:fldChar w:fldCharType="end"/>
      </w:r>
    </w:p>
    <w:p w14:paraId="061C7140" w14:textId="77777777" w:rsidR="00E128AA" w:rsidRPr="00FE6067" w:rsidRDefault="00E128AA">
      <w:pPr>
        <w:pStyle w:val="TOC1"/>
        <w:rPr>
          <w:rFonts w:ascii="Aptos" w:hAnsi="Aptos"/>
          <w:noProof/>
          <w:kern w:val="2"/>
          <w:sz w:val="24"/>
          <w:szCs w:val="24"/>
        </w:rPr>
      </w:pPr>
      <w:r>
        <w:rPr>
          <w:noProof/>
        </w:rPr>
        <w:t>S.4</w:t>
      </w:r>
      <w:r w:rsidRPr="00FE6067">
        <w:rPr>
          <w:rFonts w:ascii="Aptos" w:hAnsi="Aptos"/>
          <w:noProof/>
          <w:kern w:val="2"/>
          <w:sz w:val="24"/>
          <w:szCs w:val="24"/>
        </w:rPr>
        <w:tab/>
      </w:r>
      <w:r>
        <w:rPr>
          <w:noProof/>
        </w:rPr>
        <w:t>Roaming</w:t>
      </w:r>
      <w:r>
        <w:rPr>
          <w:noProof/>
        </w:rPr>
        <w:tab/>
      </w:r>
      <w:r>
        <w:rPr>
          <w:noProof/>
        </w:rPr>
        <w:fldChar w:fldCharType="begin" w:fldLock="1"/>
      </w:r>
      <w:r>
        <w:rPr>
          <w:noProof/>
        </w:rPr>
        <w:instrText xml:space="preserve"> PAGEREF _Toc219389474 \h </w:instrText>
      </w:r>
      <w:r>
        <w:rPr>
          <w:noProof/>
        </w:rPr>
      </w:r>
      <w:r>
        <w:rPr>
          <w:noProof/>
        </w:rPr>
        <w:fldChar w:fldCharType="separate"/>
      </w:r>
      <w:r>
        <w:rPr>
          <w:noProof/>
        </w:rPr>
        <w:t>306</w:t>
      </w:r>
      <w:r>
        <w:rPr>
          <w:noProof/>
        </w:rPr>
        <w:fldChar w:fldCharType="end"/>
      </w:r>
    </w:p>
    <w:p w14:paraId="0C315A94" w14:textId="77777777" w:rsidR="00E128AA" w:rsidRPr="00FE6067" w:rsidRDefault="00E128AA" w:rsidP="00E128AA">
      <w:pPr>
        <w:pStyle w:val="TOC8"/>
        <w:rPr>
          <w:rFonts w:ascii="Aptos" w:hAnsi="Aptos"/>
          <w:b w:val="0"/>
          <w:noProof/>
          <w:kern w:val="2"/>
          <w:sz w:val="24"/>
          <w:szCs w:val="24"/>
        </w:rPr>
      </w:pPr>
      <w:r>
        <w:rPr>
          <w:noProof/>
        </w:rPr>
        <w:t>Annex T (normative):</w:t>
      </w:r>
      <w:r>
        <w:rPr>
          <w:noProof/>
        </w:rPr>
        <w:tab/>
        <w:t>Security for edge computing</w:t>
      </w:r>
      <w:r>
        <w:rPr>
          <w:noProof/>
        </w:rPr>
        <w:tab/>
      </w:r>
      <w:r>
        <w:rPr>
          <w:noProof/>
        </w:rPr>
        <w:fldChar w:fldCharType="begin" w:fldLock="1"/>
      </w:r>
      <w:r>
        <w:rPr>
          <w:noProof/>
        </w:rPr>
        <w:instrText xml:space="preserve"> PAGEREF _Toc219389475 \h </w:instrText>
      </w:r>
      <w:r>
        <w:rPr>
          <w:noProof/>
        </w:rPr>
      </w:r>
      <w:r>
        <w:rPr>
          <w:noProof/>
        </w:rPr>
        <w:fldChar w:fldCharType="separate"/>
      </w:r>
      <w:r>
        <w:rPr>
          <w:noProof/>
        </w:rPr>
        <w:t>307</w:t>
      </w:r>
      <w:r>
        <w:rPr>
          <w:noProof/>
        </w:rPr>
        <w:fldChar w:fldCharType="end"/>
      </w:r>
    </w:p>
    <w:p w14:paraId="5C6C8754" w14:textId="77777777" w:rsidR="00E128AA" w:rsidRPr="00FE6067" w:rsidRDefault="00E128AA">
      <w:pPr>
        <w:pStyle w:val="TOC1"/>
        <w:rPr>
          <w:rFonts w:ascii="Aptos" w:hAnsi="Aptos"/>
          <w:noProof/>
          <w:kern w:val="2"/>
          <w:sz w:val="24"/>
          <w:szCs w:val="24"/>
        </w:rPr>
      </w:pPr>
      <w:r>
        <w:rPr>
          <w:noProof/>
        </w:rPr>
        <w:t>T.1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_Toc219389476 \h </w:instrText>
      </w:r>
      <w:r>
        <w:rPr>
          <w:noProof/>
        </w:rPr>
      </w:r>
      <w:r>
        <w:rPr>
          <w:noProof/>
        </w:rPr>
        <w:fldChar w:fldCharType="separate"/>
      </w:r>
      <w:r>
        <w:rPr>
          <w:noProof/>
        </w:rPr>
        <w:t>307</w:t>
      </w:r>
      <w:r>
        <w:rPr>
          <w:noProof/>
        </w:rPr>
        <w:fldChar w:fldCharType="end"/>
      </w:r>
    </w:p>
    <w:p w14:paraId="4A9077C2" w14:textId="77777777" w:rsidR="00E128AA" w:rsidRPr="00FE6067" w:rsidRDefault="00E128AA">
      <w:pPr>
        <w:pStyle w:val="TOC1"/>
        <w:rPr>
          <w:rFonts w:ascii="Aptos" w:hAnsi="Aptos"/>
          <w:noProof/>
          <w:kern w:val="2"/>
          <w:sz w:val="24"/>
          <w:szCs w:val="24"/>
        </w:rPr>
      </w:pPr>
      <w:r>
        <w:rPr>
          <w:noProof/>
        </w:rPr>
        <w:t>T.2</w:t>
      </w:r>
      <w:r w:rsidRPr="00FE6067">
        <w:rPr>
          <w:rFonts w:ascii="Aptos" w:hAnsi="Aptos"/>
          <w:noProof/>
          <w:kern w:val="2"/>
          <w:sz w:val="24"/>
          <w:szCs w:val="24"/>
        </w:rPr>
        <w:tab/>
      </w:r>
      <w:r>
        <w:rPr>
          <w:noProof/>
          <w:lang w:eastAsia="ko-KR"/>
        </w:rPr>
        <w:t xml:space="preserve">Security of </w:t>
      </w:r>
      <w:r>
        <w:rPr>
          <w:noProof/>
        </w:rPr>
        <w:t>network exposure to edge application server</w:t>
      </w:r>
      <w:r>
        <w:rPr>
          <w:noProof/>
        </w:rPr>
        <w:tab/>
      </w:r>
      <w:r>
        <w:rPr>
          <w:noProof/>
        </w:rPr>
        <w:fldChar w:fldCharType="begin" w:fldLock="1"/>
      </w:r>
      <w:r>
        <w:rPr>
          <w:noProof/>
        </w:rPr>
        <w:instrText xml:space="preserve"> PAGEREF _Toc219389477 \h </w:instrText>
      </w:r>
      <w:r>
        <w:rPr>
          <w:noProof/>
        </w:rPr>
      </w:r>
      <w:r>
        <w:rPr>
          <w:noProof/>
        </w:rPr>
        <w:fldChar w:fldCharType="separate"/>
      </w:r>
      <w:r>
        <w:rPr>
          <w:noProof/>
        </w:rPr>
        <w:t>307</w:t>
      </w:r>
      <w:r>
        <w:rPr>
          <w:noProof/>
        </w:rPr>
        <w:fldChar w:fldCharType="end"/>
      </w:r>
    </w:p>
    <w:p w14:paraId="234F29F1" w14:textId="77777777" w:rsidR="00E128AA" w:rsidRPr="00FE6067" w:rsidRDefault="00E128AA">
      <w:pPr>
        <w:pStyle w:val="TOC1"/>
        <w:rPr>
          <w:rFonts w:ascii="Aptos" w:hAnsi="Aptos"/>
          <w:noProof/>
          <w:kern w:val="2"/>
          <w:sz w:val="24"/>
          <w:szCs w:val="24"/>
        </w:rPr>
      </w:pPr>
      <w:r w:rsidRPr="00696702">
        <w:rPr>
          <w:rFonts w:eastAsia="DengXian"/>
          <w:noProof/>
        </w:rPr>
        <w:t>T.3</w:t>
      </w:r>
      <w:r w:rsidRPr="00FE6067">
        <w:rPr>
          <w:rFonts w:ascii="Aptos" w:hAnsi="Aptos"/>
          <w:noProof/>
          <w:kern w:val="2"/>
          <w:sz w:val="24"/>
          <w:szCs w:val="24"/>
        </w:rPr>
        <w:tab/>
      </w:r>
      <w:r>
        <w:rPr>
          <w:noProof/>
        </w:rPr>
        <w:t>Security of EAS discovery procedure via EASDF in non-roaming Scenario</w:t>
      </w:r>
      <w:r>
        <w:rPr>
          <w:noProof/>
        </w:rPr>
        <w:tab/>
      </w:r>
      <w:r>
        <w:rPr>
          <w:noProof/>
        </w:rPr>
        <w:fldChar w:fldCharType="begin" w:fldLock="1"/>
      </w:r>
      <w:r>
        <w:rPr>
          <w:noProof/>
        </w:rPr>
        <w:instrText xml:space="preserve"> PAGEREF _Toc219389478 \h </w:instrText>
      </w:r>
      <w:r>
        <w:rPr>
          <w:noProof/>
        </w:rPr>
      </w:r>
      <w:r>
        <w:rPr>
          <w:noProof/>
        </w:rPr>
        <w:fldChar w:fldCharType="separate"/>
      </w:r>
      <w:r>
        <w:rPr>
          <w:noProof/>
        </w:rPr>
        <w:t>307</w:t>
      </w:r>
      <w:r>
        <w:rPr>
          <w:noProof/>
        </w:rPr>
        <w:fldChar w:fldCharType="end"/>
      </w:r>
    </w:p>
    <w:p w14:paraId="2F08BB93" w14:textId="77777777" w:rsidR="00E128AA" w:rsidRPr="00FE6067" w:rsidRDefault="00E128AA">
      <w:pPr>
        <w:pStyle w:val="TOC1"/>
        <w:rPr>
          <w:rFonts w:ascii="Aptos" w:hAnsi="Aptos"/>
          <w:noProof/>
          <w:kern w:val="2"/>
          <w:sz w:val="24"/>
          <w:szCs w:val="24"/>
        </w:rPr>
      </w:pPr>
      <w:r w:rsidRPr="00696702">
        <w:rPr>
          <w:rFonts w:eastAsia="DengXian"/>
          <w:noProof/>
          <w:lang w:eastAsia="x-none"/>
        </w:rPr>
        <w:t>T.4</w:t>
      </w:r>
      <w:r w:rsidRPr="00FE6067">
        <w:rPr>
          <w:rFonts w:ascii="Aptos" w:hAnsi="Aptos"/>
          <w:noProof/>
          <w:kern w:val="2"/>
          <w:sz w:val="24"/>
          <w:szCs w:val="24"/>
        </w:rPr>
        <w:tab/>
      </w:r>
      <w:r>
        <w:rPr>
          <w:noProof/>
        </w:rPr>
        <w:t>Security of EAS discovery procedure via V-EASDF in roaming Scenario</w:t>
      </w:r>
      <w:r>
        <w:rPr>
          <w:noProof/>
        </w:rPr>
        <w:tab/>
      </w:r>
      <w:r>
        <w:rPr>
          <w:noProof/>
        </w:rPr>
        <w:fldChar w:fldCharType="begin" w:fldLock="1"/>
      </w:r>
      <w:r>
        <w:rPr>
          <w:noProof/>
        </w:rPr>
        <w:instrText xml:space="preserve"> PAGEREF _Toc219389479 \h </w:instrText>
      </w:r>
      <w:r>
        <w:rPr>
          <w:noProof/>
        </w:rPr>
      </w:r>
      <w:r>
        <w:rPr>
          <w:noProof/>
        </w:rPr>
        <w:fldChar w:fldCharType="separate"/>
      </w:r>
      <w:r>
        <w:rPr>
          <w:noProof/>
        </w:rPr>
        <w:t>307</w:t>
      </w:r>
      <w:r>
        <w:rPr>
          <w:noProof/>
        </w:rPr>
        <w:fldChar w:fldCharType="end"/>
      </w:r>
    </w:p>
    <w:p w14:paraId="7D10B2A4" w14:textId="77777777" w:rsidR="00E128AA" w:rsidRPr="00FE6067" w:rsidRDefault="00E128AA">
      <w:pPr>
        <w:pStyle w:val="TOC1"/>
        <w:rPr>
          <w:rFonts w:ascii="Aptos" w:hAnsi="Aptos"/>
          <w:noProof/>
          <w:kern w:val="2"/>
          <w:sz w:val="24"/>
          <w:szCs w:val="24"/>
        </w:rPr>
      </w:pPr>
      <w:r>
        <w:rPr>
          <w:noProof/>
          <w:lang w:eastAsia="zh-CN"/>
        </w:rPr>
        <w:t>T.5</w:t>
      </w:r>
      <w:r w:rsidRPr="00FE6067">
        <w:rPr>
          <w:rFonts w:ascii="Aptos" w:hAnsi="Aptos"/>
          <w:noProof/>
          <w:kern w:val="2"/>
          <w:sz w:val="24"/>
          <w:szCs w:val="24"/>
        </w:rPr>
        <w:tab/>
      </w:r>
      <w:r>
        <w:rPr>
          <w:noProof/>
        </w:rPr>
        <w:t>Security of N6 delay measurements</w:t>
      </w:r>
      <w:r>
        <w:rPr>
          <w:noProof/>
        </w:rPr>
        <w:tab/>
      </w:r>
      <w:r>
        <w:rPr>
          <w:noProof/>
        </w:rPr>
        <w:fldChar w:fldCharType="begin" w:fldLock="1"/>
      </w:r>
      <w:r>
        <w:rPr>
          <w:noProof/>
        </w:rPr>
        <w:instrText xml:space="preserve"> PAGEREF _Toc219389480 \h </w:instrText>
      </w:r>
      <w:r>
        <w:rPr>
          <w:noProof/>
        </w:rPr>
      </w:r>
      <w:r>
        <w:rPr>
          <w:noProof/>
        </w:rPr>
        <w:fldChar w:fldCharType="separate"/>
      </w:r>
      <w:r>
        <w:rPr>
          <w:noProof/>
        </w:rPr>
        <w:t>308</w:t>
      </w:r>
      <w:r>
        <w:rPr>
          <w:noProof/>
        </w:rPr>
        <w:fldChar w:fldCharType="end"/>
      </w:r>
    </w:p>
    <w:p w14:paraId="04A23F48" w14:textId="77777777" w:rsidR="00E128AA" w:rsidRPr="00FE6067" w:rsidRDefault="00E128AA" w:rsidP="00E128AA">
      <w:pPr>
        <w:pStyle w:val="TOC8"/>
        <w:rPr>
          <w:rFonts w:ascii="Aptos" w:hAnsi="Aptos"/>
          <w:b w:val="0"/>
          <w:noProof/>
          <w:kern w:val="2"/>
          <w:sz w:val="24"/>
          <w:szCs w:val="24"/>
        </w:rPr>
      </w:pPr>
      <w:r w:rsidRPr="00696702">
        <w:rPr>
          <w:rFonts w:eastAsia="SimSun"/>
          <w:noProof/>
        </w:rPr>
        <w:t>Annex U (informative</w:t>
      </w:r>
      <w:r>
        <w:rPr>
          <w:rFonts w:eastAsia="SimSun"/>
          <w:noProof/>
        </w:rPr>
        <w:t>):</w:t>
      </w:r>
      <w:r>
        <w:rPr>
          <w:rFonts w:eastAsia="SimSun"/>
          <w:noProof/>
        </w:rPr>
        <w:tab/>
      </w:r>
      <w:r>
        <w:rPr>
          <w:noProof/>
        </w:rPr>
        <w:t xml:space="preserve"> </w:t>
      </w:r>
      <w:r w:rsidRPr="00696702">
        <w:rPr>
          <w:rFonts w:eastAsia="SimSun"/>
          <w:noProof/>
        </w:rPr>
        <w:t>Primary authentication using EAP-TTLS in SNPNs</w:t>
      </w:r>
      <w:r>
        <w:rPr>
          <w:noProof/>
        </w:rPr>
        <w:tab/>
      </w:r>
      <w:r>
        <w:rPr>
          <w:noProof/>
        </w:rPr>
        <w:fldChar w:fldCharType="begin" w:fldLock="1"/>
      </w:r>
      <w:r>
        <w:rPr>
          <w:noProof/>
        </w:rPr>
        <w:instrText xml:space="preserve"> PAGEREF _Toc219389481 \h </w:instrText>
      </w:r>
      <w:r>
        <w:rPr>
          <w:noProof/>
        </w:rPr>
      </w:r>
      <w:r>
        <w:rPr>
          <w:noProof/>
        </w:rPr>
        <w:fldChar w:fldCharType="separate"/>
      </w:r>
      <w:r>
        <w:rPr>
          <w:noProof/>
        </w:rPr>
        <w:t>309</w:t>
      </w:r>
      <w:r>
        <w:rPr>
          <w:noProof/>
        </w:rPr>
        <w:fldChar w:fldCharType="end"/>
      </w:r>
    </w:p>
    <w:p w14:paraId="5F6270D1" w14:textId="77777777" w:rsidR="00E128AA" w:rsidRPr="00FE6067" w:rsidRDefault="00E128AA">
      <w:pPr>
        <w:pStyle w:val="TOC1"/>
        <w:rPr>
          <w:rFonts w:ascii="Aptos" w:hAnsi="Aptos"/>
          <w:noProof/>
          <w:kern w:val="2"/>
          <w:sz w:val="24"/>
          <w:szCs w:val="24"/>
        </w:rPr>
      </w:pPr>
      <w:r w:rsidRPr="00696702">
        <w:rPr>
          <w:rFonts w:eastAsia="SimSun"/>
          <w:noProof/>
        </w:rPr>
        <w:t>U.1</w:t>
      </w:r>
      <w:r w:rsidRPr="00FE6067">
        <w:rPr>
          <w:rFonts w:ascii="Aptos" w:hAnsi="Aptos"/>
          <w:noProof/>
          <w:kern w:val="2"/>
          <w:sz w:val="24"/>
          <w:szCs w:val="24"/>
        </w:rPr>
        <w:tab/>
      </w:r>
      <w:r w:rsidRPr="00696702">
        <w:rPr>
          <w:rFonts w:eastAsia="SimSun"/>
          <w:noProof/>
        </w:rPr>
        <w:t>Introduction</w:t>
      </w:r>
      <w:r>
        <w:rPr>
          <w:noProof/>
        </w:rPr>
        <w:tab/>
      </w:r>
      <w:r>
        <w:rPr>
          <w:noProof/>
        </w:rPr>
        <w:fldChar w:fldCharType="begin" w:fldLock="1"/>
      </w:r>
      <w:r>
        <w:rPr>
          <w:noProof/>
        </w:rPr>
        <w:instrText xml:space="preserve"> PAGEREF _Toc219389482 \h </w:instrText>
      </w:r>
      <w:r>
        <w:rPr>
          <w:noProof/>
        </w:rPr>
      </w:r>
      <w:r>
        <w:rPr>
          <w:noProof/>
        </w:rPr>
        <w:fldChar w:fldCharType="separate"/>
      </w:r>
      <w:r>
        <w:rPr>
          <w:noProof/>
        </w:rPr>
        <w:t>309</w:t>
      </w:r>
      <w:r>
        <w:rPr>
          <w:noProof/>
        </w:rPr>
        <w:fldChar w:fldCharType="end"/>
      </w:r>
    </w:p>
    <w:p w14:paraId="5E8EDC96" w14:textId="77777777" w:rsidR="00E128AA" w:rsidRPr="00FE6067" w:rsidRDefault="00E128AA">
      <w:pPr>
        <w:pStyle w:val="TOC1"/>
        <w:rPr>
          <w:rFonts w:ascii="Aptos" w:hAnsi="Aptos"/>
          <w:noProof/>
          <w:kern w:val="2"/>
          <w:sz w:val="24"/>
          <w:szCs w:val="24"/>
        </w:rPr>
      </w:pPr>
      <w:r w:rsidRPr="00696702">
        <w:rPr>
          <w:rFonts w:eastAsia="SimSun"/>
          <w:noProof/>
        </w:rPr>
        <w:t>U.2</w:t>
      </w:r>
      <w:r w:rsidRPr="00FE6067">
        <w:rPr>
          <w:rFonts w:ascii="Aptos" w:hAnsi="Aptos"/>
          <w:noProof/>
          <w:kern w:val="2"/>
          <w:sz w:val="24"/>
          <w:szCs w:val="24"/>
        </w:rPr>
        <w:tab/>
      </w:r>
      <w:r w:rsidRPr="00696702">
        <w:rPr>
          <w:rFonts w:eastAsia="SimSun"/>
          <w:noProof/>
        </w:rPr>
        <w:t>Procedure</w:t>
      </w:r>
      <w:r>
        <w:rPr>
          <w:noProof/>
        </w:rPr>
        <w:tab/>
      </w:r>
      <w:r>
        <w:rPr>
          <w:noProof/>
        </w:rPr>
        <w:fldChar w:fldCharType="begin" w:fldLock="1"/>
      </w:r>
      <w:r>
        <w:rPr>
          <w:noProof/>
        </w:rPr>
        <w:instrText xml:space="preserve"> PAGEREF _Toc219389483 \h </w:instrText>
      </w:r>
      <w:r>
        <w:rPr>
          <w:noProof/>
        </w:rPr>
      </w:r>
      <w:r>
        <w:rPr>
          <w:noProof/>
        </w:rPr>
        <w:fldChar w:fldCharType="separate"/>
      </w:r>
      <w:r>
        <w:rPr>
          <w:noProof/>
        </w:rPr>
        <w:t>309</w:t>
      </w:r>
      <w:r>
        <w:rPr>
          <w:noProof/>
        </w:rPr>
        <w:fldChar w:fldCharType="end"/>
      </w:r>
    </w:p>
    <w:p w14:paraId="29B15E74" w14:textId="77777777" w:rsidR="00E128AA" w:rsidRPr="00FE6067" w:rsidRDefault="00E128AA" w:rsidP="00E128AA">
      <w:pPr>
        <w:pStyle w:val="TOC8"/>
        <w:rPr>
          <w:rFonts w:ascii="Aptos" w:hAnsi="Aptos"/>
          <w:b w:val="0"/>
          <w:noProof/>
          <w:kern w:val="2"/>
          <w:sz w:val="24"/>
          <w:szCs w:val="24"/>
        </w:rPr>
      </w:pPr>
      <w:r w:rsidRPr="00696702">
        <w:rPr>
          <w:rFonts w:eastAsia="SimSun"/>
          <w:noProof/>
        </w:rPr>
        <w:t>Annex V (normative</w:t>
      </w:r>
      <w:r>
        <w:rPr>
          <w:rFonts w:eastAsia="SimSun"/>
          <w:noProof/>
        </w:rPr>
        <w:t>):</w:t>
      </w:r>
      <w:r>
        <w:rPr>
          <w:rFonts w:eastAsia="SimSun"/>
          <w:noProof/>
        </w:rPr>
        <w:tab/>
      </w:r>
      <w:r>
        <w:rPr>
          <w:noProof/>
        </w:rPr>
        <w:t xml:space="preserve"> User consent requirements and mechanisms</w:t>
      </w:r>
      <w:r>
        <w:rPr>
          <w:noProof/>
        </w:rPr>
        <w:tab/>
      </w:r>
      <w:r>
        <w:rPr>
          <w:noProof/>
        </w:rPr>
        <w:fldChar w:fldCharType="begin" w:fldLock="1"/>
      </w:r>
      <w:r>
        <w:rPr>
          <w:noProof/>
        </w:rPr>
        <w:instrText xml:space="preserve"> PAGEREF _Toc219389484 \h </w:instrText>
      </w:r>
      <w:r>
        <w:rPr>
          <w:noProof/>
        </w:rPr>
      </w:r>
      <w:r>
        <w:rPr>
          <w:noProof/>
        </w:rPr>
        <w:fldChar w:fldCharType="separate"/>
      </w:r>
      <w:r>
        <w:rPr>
          <w:noProof/>
        </w:rPr>
        <w:t>312</w:t>
      </w:r>
      <w:r>
        <w:rPr>
          <w:noProof/>
        </w:rPr>
        <w:fldChar w:fldCharType="end"/>
      </w:r>
    </w:p>
    <w:p w14:paraId="14815A91" w14:textId="77777777" w:rsidR="00E128AA" w:rsidRPr="00FE6067" w:rsidRDefault="00E128AA">
      <w:pPr>
        <w:pStyle w:val="TOC1"/>
        <w:rPr>
          <w:rFonts w:ascii="Aptos" w:hAnsi="Aptos"/>
          <w:noProof/>
          <w:kern w:val="2"/>
          <w:sz w:val="24"/>
          <w:szCs w:val="24"/>
        </w:rPr>
      </w:pPr>
      <w:r w:rsidRPr="00696702">
        <w:rPr>
          <w:rFonts w:eastAsia="SimSun"/>
          <w:noProof/>
        </w:rPr>
        <w:t>V.1</w:t>
      </w:r>
      <w:r w:rsidRPr="00FE6067">
        <w:rPr>
          <w:rFonts w:ascii="Aptos" w:hAnsi="Aptos"/>
          <w:noProof/>
          <w:kern w:val="2"/>
          <w:sz w:val="24"/>
          <w:szCs w:val="24"/>
        </w:rPr>
        <w:tab/>
      </w:r>
      <w:r w:rsidRPr="00696702">
        <w:rPr>
          <w:rFonts w:eastAsia="SimSun"/>
          <w:noProof/>
        </w:rPr>
        <w:t>General</w:t>
      </w:r>
      <w:r>
        <w:rPr>
          <w:noProof/>
        </w:rPr>
        <w:tab/>
      </w:r>
      <w:r>
        <w:rPr>
          <w:noProof/>
        </w:rPr>
        <w:fldChar w:fldCharType="begin" w:fldLock="1"/>
      </w:r>
      <w:r>
        <w:rPr>
          <w:noProof/>
        </w:rPr>
        <w:instrText xml:space="preserve"> PAGEREF _Toc219389485 \h </w:instrText>
      </w:r>
      <w:r>
        <w:rPr>
          <w:noProof/>
        </w:rPr>
      </w:r>
      <w:r>
        <w:rPr>
          <w:noProof/>
        </w:rPr>
        <w:fldChar w:fldCharType="separate"/>
      </w:r>
      <w:r>
        <w:rPr>
          <w:noProof/>
        </w:rPr>
        <w:t>312</w:t>
      </w:r>
      <w:r>
        <w:rPr>
          <w:noProof/>
        </w:rPr>
        <w:fldChar w:fldCharType="end"/>
      </w:r>
    </w:p>
    <w:p w14:paraId="417C18A9" w14:textId="77777777" w:rsidR="00E128AA" w:rsidRPr="00FE6067" w:rsidRDefault="00E128AA">
      <w:pPr>
        <w:pStyle w:val="TOC2"/>
        <w:rPr>
          <w:rFonts w:ascii="Aptos" w:hAnsi="Aptos"/>
          <w:noProof/>
          <w:kern w:val="2"/>
          <w:sz w:val="24"/>
          <w:szCs w:val="24"/>
        </w:rPr>
      </w:pPr>
      <w:r w:rsidRPr="00696702">
        <w:rPr>
          <w:rFonts w:eastAsia="SimSun"/>
          <w:noProof/>
        </w:rPr>
        <w:t>V.1.1</w:t>
      </w:r>
      <w:r w:rsidRPr="00FE6067">
        <w:rPr>
          <w:rFonts w:ascii="Aptos" w:hAnsi="Aptos"/>
          <w:noProof/>
          <w:kern w:val="2"/>
          <w:sz w:val="24"/>
          <w:szCs w:val="24"/>
        </w:rPr>
        <w:tab/>
      </w:r>
      <w:r w:rsidRPr="00696702">
        <w:rPr>
          <w:rFonts w:eastAsia="SimSun"/>
          <w:noProof/>
        </w:rPr>
        <w:t>Scope</w:t>
      </w:r>
      <w:r>
        <w:rPr>
          <w:noProof/>
        </w:rPr>
        <w:tab/>
      </w:r>
      <w:r>
        <w:rPr>
          <w:noProof/>
        </w:rPr>
        <w:fldChar w:fldCharType="begin" w:fldLock="1"/>
      </w:r>
      <w:r>
        <w:rPr>
          <w:noProof/>
        </w:rPr>
        <w:instrText xml:space="preserve"> PAGEREF _Toc219389486 \h </w:instrText>
      </w:r>
      <w:r>
        <w:rPr>
          <w:noProof/>
        </w:rPr>
      </w:r>
      <w:r>
        <w:rPr>
          <w:noProof/>
        </w:rPr>
        <w:fldChar w:fldCharType="separate"/>
      </w:r>
      <w:r>
        <w:rPr>
          <w:noProof/>
        </w:rPr>
        <w:t>312</w:t>
      </w:r>
      <w:r>
        <w:rPr>
          <w:noProof/>
        </w:rPr>
        <w:fldChar w:fldCharType="end"/>
      </w:r>
    </w:p>
    <w:p w14:paraId="50CAD6C6" w14:textId="77777777" w:rsidR="00E128AA" w:rsidRPr="00FE6067" w:rsidRDefault="00E128AA">
      <w:pPr>
        <w:pStyle w:val="TOC2"/>
        <w:rPr>
          <w:rFonts w:ascii="Aptos" w:hAnsi="Aptos"/>
          <w:noProof/>
          <w:kern w:val="2"/>
          <w:sz w:val="24"/>
          <w:szCs w:val="24"/>
        </w:rPr>
      </w:pPr>
      <w:r w:rsidRPr="00696702">
        <w:rPr>
          <w:rFonts w:eastAsia="SimSun"/>
          <w:noProof/>
        </w:rPr>
        <w:t>V.1.2</w:t>
      </w:r>
      <w:r w:rsidRPr="00FE6067">
        <w:rPr>
          <w:rFonts w:ascii="Aptos" w:hAnsi="Aptos"/>
          <w:noProof/>
          <w:kern w:val="2"/>
          <w:sz w:val="24"/>
          <w:szCs w:val="24"/>
        </w:rPr>
        <w:tab/>
      </w:r>
      <w:r w:rsidRPr="00696702">
        <w:rPr>
          <w:rFonts w:eastAsia="SimSun"/>
          <w:noProof/>
        </w:rPr>
        <w:t>Relationship between end-users and subscriber</w:t>
      </w:r>
      <w:r>
        <w:rPr>
          <w:noProof/>
        </w:rPr>
        <w:tab/>
      </w:r>
      <w:r>
        <w:rPr>
          <w:noProof/>
        </w:rPr>
        <w:fldChar w:fldCharType="begin" w:fldLock="1"/>
      </w:r>
      <w:r>
        <w:rPr>
          <w:noProof/>
        </w:rPr>
        <w:instrText xml:space="preserve"> PAGEREF _Toc219389487 \h </w:instrText>
      </w:r>
      <w:r>
        <w:rPr>
          <w:noProof/>
        </w:rPr>
      </w:r>
      <w:r>
        <w:rPr>
          <w:noProof/>
        </w:rPr>
        <w:fldChar w:fldCharType="separate"/>
      </w:r>
      <w:r>
        <w:rPr>
          <w:noProof/>
        </w:rPr>
        <w:t>312</w:t>
      </w:r>
      <w:r>
        <w:rPr>
          <w:noProof/>
        </w:rPr>
        <w:fldChar w:fldCharType="end"/>
      </w:r>
    </w:p>
    <w:p w14:paraId="109E396F" w14:textId="77777777" w:rsidR="00E128AA" w:rsidRPr="00FE6067" w:rsidRDefault="00E128AA">
      <w:pPr>
        <w:pStyle w:val="TOC1"/>
        <w:rPr>
          <w:rFonts w:ascii="Aptos" w:hAnsi="Aptos"/>
          <w:noProof/>
          <w:kern w:val="2"/>
          <w:sz w:val="24"/>
          <w:szCs w:val="24"/>
        </w:rPr>
      </w:pPr>
      <w:r w:rsidRPr="00696702">
        <w:rPr>
          <w:rFonts w:eastAsia="SimSun"/>
          <w:noProof/>
          <w:lang w:eastAsia="zh-CN"/>
        </w:rPr>
        <w:t>V.2</w:t>
      </w:r>
      <w:r w:rsidRPr="00FE6067">
        <w:rPr>
          <w:rFonts w:ascii="Aptos" w:hAnsi="Aptos"/>
          <w:noProof/>
          <w:kern w:val="2"/>
          <w:sz w:val="24"/>
          <w:szCs w:val="24"/>
        </w:rPr>
        <w:tab/>
      </w:r>
      <w:r w:rsidRPr="00696702">
        <w:rPr>
          <w:rFonts w:eastAsia="SimSun"/>
          <w:noProof/>
          <w:lang w:eastAsia="zh-CN"/>
        </w:rPr>
        <w:t>Requirements</w:t>
      </w:r>
      <w:r>
        <w:rPr>
          <w:noProof/>
        </w:rPr>
        <w:tab/>
      </w:r>
      <w:r>
        <w:rPr>
          <w:noProof/>
        </w:rPr>
        <w:fldChar w:fldCharType="begin" w:fldLock="1"/>
      </w:r>
      <w:r>
        <w:rPr>
          <w:noProof/>
        </w:rPr>
        <w:instrText xml:space="preserve"> PAGEREF _Toc219389488 \h </w:instrText>
      </w:r>
      <w:r>
        <w:rPr>
          <w:noProof/>
        </w:rPr>
      </w:r>
      <w:r>
        <w:rPr>
          <w:noProof/>
        </w:rPr>
        <w:fldChar w:fldCharType="separate"/>
      </w:r>
      <w:r>
        <w:rPr>
          <w:noProof/>
        </w:rPr>
        <w:t>312</w:t>
      </w:r>
      <w:r>
        <w:rPr>
          <w:noProof/>
        </w:rPr>
        <w:fldChar w:fldCharType="end"/>
      </w:r>
    </w:p>
    <w:p w14:paraId="210E0016" w14:textId="77777777" w:rsidR="00E128AA" w:rsidRPr="00FE6067" w:rsidRDefault="00E128AA">
      <w:pPr>
        <w:pStyle w:val="TOC1"/>
        <w:rPr>
          <w:rFonts w:ascii="Aptos" w:hAnsi="Aptos"/>
          <w:noProof/>
          <w:kern w:val="2"/>
          <w:sz w:val="24"/>
          <w:szCs w:val="24"/>
        </w:rPr>
      </w:pPr>
      <w:r w:rsidRPr="00696702">
        <w:rPr>
          <w:rFonts w:eastAsia="SimSun"/>
          <w:noProof/>
        </w:rPr>
        <w:t>V.3</w:t>
      </w:r>
      <w:r w:rsidRPr="00FE6067">
        <w:rPr>
          <w:rFonts w:ascii="Aptos" w:hAnsi="Aptos"/>
          <w:noProof/>
          <w:kern w:val="2"/>
          <w:sz w:val="24"/>
          <w:szCs w:val="24"/>
        </w:rPr>
        <w:tab/>
      </w:r>
      <w:r w:rsidRPr="00696702">
        <w:rPr>
          <w:rFonts w:eastAsia="SimSun"/>
          <w:noProof/>
        </w:rPr>
        <w:t>User consent check</w:t>
      </w:r>
      <w:r>
        <w:rPr>
          <w:noProof/>
        </w:rPr>
        <w:tab/>
      </w:r>
      <w:r>
        <w:rPr>
          <w:noProof/>
        </w:rPr>
        <w:fldChar w:fldCharType="begin" w:fldLock="1"/>
      </w:r>
      <w:r>
        <w:rPr>
          <w:noProof/>
        </w:rPr>
        <w:instrText xml:space="preserve"> PAGEREF _Toc219389489 \h </w:instrText>
      </w:r>
      <w:r>
        <w:rPr>
          <w:noProof/>
        </w:rPr>
      </w:r>
      <w:r>
        <w:rPr>
          <w:noProof/>
        </w:rPr>
        <w:fldChar w:fldCharType="separate"/>
      </w:r>
      <w:r>
        <w:rPr>
          <w:noProof/>
        </w:rPr>
        <w:t>312</w:t>
      </w:r>
      <w:r>
        <w:rPr>
          <w:noProof/>
        </w:rPr>
        <w:fldChar w:fldCharType="end"/>
      </w:r>
    </w:p>
    <w:p w14:paraId="31261EA4" w14:textId="77777777" w:rsidR="00E128AA" w:rsidRPr="00FE6067" w:rsidRDefault="00E128AA">
      <w:pPr>
        <w:pStyle w:val="TOC1"/>
        <w:rPr>
          <w:rFonts w:ascii="Aptos" w:hAnsi="Aptos"/>
          <w:noProof/>
          <w:kern w:val="2"/>
          <w:sz w:val="24"/>
          <w:szCs w:val="24"/>
        </w:rPr>
      </w:pPr>
      <w:r w:rsidRPr="00696702">
        <w:rPr>
          <w:rFonts w:eastAsia="SimSun"/>
          <w:noProof/>
        </w:rPr>
        <w:t>V.4</w:t>
      </w:r>
      <w:r w:rsidRPr="00FE6067">
        <w:rPr>
          <w:rFonts w:ascii="Aptos" w:hAnsi="Aptos"/>
          <w:noProof/>
          <w:kern w:val="2"/>
          <w:sz w:val="24"/>
          <w:szCs w:val="24"/>
        </w:rPr>
        <w:tab/>
      </w:r>
      <w:r w:rsidRPr="00696702">
        <w:rPr>
          <w:rFonts w:eastAsia="SimSun"/>
          <w:noProof/>
        </w:rPr>
        <w:t>User consent revocation</w:t>
      </w:r>
      <w:r>
        <w:rPr>
          <w:noProof/>
        </w:rPr>
        <w:tab/>
      </w:r>
      <w:r>
        <w:rPr>
          <w:noProof/>
        </w:rPr>
        <w:fldChar w:fldCharType="begin" w:fldLock="1"/>
      </w:r>
      <w:r>
        <w:rPr>
          <w:noProof/>
        </w:rPr>
        <w:instrText xml:space="preserve"> PAGEREF _Toc219389490 \h </w:instrText>
      </w:r>
      <w:r>
        <w:rPr>
          <w:noProof/>
        </w:rPr>
      </w:r>
      <w:r>
        <w:rPr>
          <w:noProof/>
        </w:rPr>
        <w:fldChar w:fldCharType="separate"/>
      </w:r>
      <w:r>
        <w:rPr>
          <w:noProof/>
        </w:rPr>
        <w:t>313</w:t>
      </w:r>
      <w:r>
        <w:rPr>
          <w:noProof/>
        </w:rPr>
        <w:fldChar w:fldCharType="end"/>
      </w:r>
    </w:p>
    <w:p w14:paraId="1E723A78" w14:textId="77777777" w:rsidR="00E128AA" w:rsidRPr="00FE6067" w:rsidRDefault="00E128AA" w:rsidP="00E128AA">
      <w:pPr>
        <w:pStyle w:val="TOC8"/>
        <w:rPr>
          <w:rFonts w:ascii="Aptos" w:hAnsi="Aptos"/>
          <w:b w:val="0"/>
          <w:noProof/>
          <w:kern w:val="2"/>
          <w:sz w:val="24"/>
          <w:szCs w:val="24"/>
        </w:rPr>
      </w:pPr>
      <w:r w:rsidRPr="00696702">
        <w:rPr>
          <w:rFonts w:eastAsia="SimSun"/>
          <w:noProof/>
        </w:rPr>
        <w:t>Annex W (normative</w:t>
      </w:r>
      <w:r>
        <w:rPr>
          <w:rFonts w:eastAsia="SimSun"/>
          <w:noProof/>
        </w:rPr>
        <w:t>):</w:t>
      </w:r>
      <w:r>
        <w:rPr>
          <w:rFonts w:eastAsia="SimSun"/>
          <w:noProof/>
        </w:rPr>
        <w:tab/>
      </w:r>
      <w:r>
        <w:rPr>
          <w:noProof/>
        </w:rPr>
        <w:t xml:space="preserve"> </w:t>
      </w:r>
      <w:r w:rsidRPr="00696702">
        <w:rPr>
          <w:rFonts w:eastAsia="SimSun"/>
          <w:noProof/>
          <w:lang w:val="en-US" w:eastAsia="zh-CN"/>
        </w:rPr>
        <w:t xml:space="preserve">Security for </w:t>
      </w:r>
      <w:r w:rsidRPr="00696702">
        <w:rPr>
          <w:rFonts w:eastAsia="SimSun"/>
          <w:noProof/>
        </w:rPr>
        <w:t>multicast/broadcast service for 3GPP service</w:t>
      </w:r>
      <w:r>
        <w:rPr>
          <w:noProof/>
        </w:rPr>
        <w:tab/>
      </w:r>
      <w:r>
        <w:rPr>
          <w:noProof/>
        </w:rPr>
        <w:fldChar w:fldCharType="begin" w:fldLock="1"/>
      </w:r>
      <w:r>
        <w:rPr>
          <w:noProof/>
        </w:rPr>
        <w:instrText xml:space="preserve"> PAGEREF _Toc219389491 \h </w:instrText>
      </w:r>
      <w:r>
        <w:rPr>
          <w:noProof/>
        </w:rPr>
      </w:r>
      <w:r>
        <w:rPr>
          <w:noProof/>
        </w:rPr>
        <w:fldChar w:fldCharType="separate"/>
      </w:r>
      <w:r>
        <w:rPr>
          <w:noProof/>
        </w:rPr>
        <w:t>314</w:t>
      </w:r>
      <w:r>
        <w:rPr>
          <w:noProof/>
        </w:rPr>
        <w:fldChar w:fldCharType="end"/>
      </w:r>
    </w:p>
    <w:p w14:paraId="1F39CC9C" w14:textId="77777777" w:rsidR="00E128AA" w:rsidRPr="00FE6067" w:rsidRDefault="00E128AA">
      <w:pPr>
        <w:pStyle w:val="TOC1"/>
        <w:rPr>
          <w:rFonts w:ascii="Aptos" w:hAnsi="Aptos"/>
          <w:noProof/>
          <w:kern w:val="2"/>
          <w:sz w:val="24"/>
          <w:szCs w:val="24"/>
        </w:rPr>
      </w:pPr>
      <w:r w:rsidRPr="00696702">
        <w:rPr>
          <w:rFonts w:eastAsia="SimSun"/>
          <w:noProof/>
        </w:rPr>
        <w:t>W.1</w:t>
      </w:r>
      <w:r w:rsidRPr="00FE6067">
        <w:rPr>
          <w:rFonts w:ascii="Aptos" w:hAnsi="Aptos"/>
          <w:noProof/>
          <w:kern w:val="2"/>
          <w:sz w:val="24"/>
          <w:szCs w:val="24"/>
        </w:rPr>
        <w:tab/>
      </w:r>
      <w:r w:rsidRPr="00696702">
        <w:rPr>
          <w:rFonts w:eastAsia="SimSun"/>
          <w:noProof/>
        </w:rPr>
        <w:t>General</w:t>
      </w:r>
      <w:r>
        <w:rPr>
          <w:noProof/>
        </w:rPr>
        <w:tab/>
      </w:r>
      <w:r>
        <w:rPr>
          <w:noProof/>
        </w:rPr>
        <w:fldChar w:fldCharType="begin" w:fldLock="1"/>
      </w:r>
      <w:r>
        <w:rPr>
          <w:noProof/>
        </w:rPr>
        <w:instrText xml:space="preserve"> PAGEREF _Toc219389492 \h </w:instrText>
      </w:r>
      <w:r>
        <w:rPr>
          <w:noProof/>
        </w:rPr>
      </w:r>
      <w:r>
        <w:rPr>
          <w:noProof/>
        </w:rPr>
        <w:fldChar w:fldCharType="separate"/>
      </w:r>
      <w:r>
        <w:rPr>
          <w:noProof/>
        </w:rPr>
        <w:t>314</w:t>
      </w:r>
      <w:r>
        <w:rPr>
          <w:noProof/>
        </w:rPr>
        <w:fldChar w:fldCharType="end"/>
      </w:r>
    </w:p>
    <w:p w14:paraId="076B4D4C" w14:textId="77777777" w:rsidR="00E128AA" w:rsidRPr="00FE6067" w:rsidRDefault="00E128AA">
      <w:pPr>
        <w:pStyle w:val="TOC1"/>
        <w:rPr>
          <w:rFonts w:ascii="Aptos" w:hAnsi="Aptos"/>
          <w:noProof/>
          <w:kern w:val="2"/>
          <w:sz w:val="24"/>
          <w:szCs w:val="24"/>
        </w:rPr>
      </w:pPr>
      <w:r w:rsidRPr="00696702">
        <w:rPr>
          <w:rFonts w:eastAsia="SimSun"/>
          <w:noProof/>
        </w:rPr>
        <w:t>W.2</w:t>
      </w:r>
      <w:r w:rsidRPr="00FE6067">
        <w:rPr>
          <w:rFonts w:ascii="Aptos" w:hAnsi="Aptos"/>
          <w:noProof/>
          <w:kern w:val="2"/>
          <w:sz w:val="24"/>
          <w:szCs w:val="24"/>
        </w:rPr>
        <w:tab/>
      </w:r>
      <w:r w:rsidRPr="00696702">
        <w:rPr>
          <w:rFonts w:eastAsia="SimSun"/>
          <w:noProof/>
        </w:rPr>
        <w:t>Security requirements</w:t>
      </w:r>
      <w:r>
        <w:rPr>
          <w:noProof/>
        </w:rPr>
        <w:tab/>
      </w:r>
      <w:r>
        <w:rPr>
          <w:noProof/>
        </w:rPr>
        <w:fldChar w:fldCharType="begin" w:fldLock="1"/>
      </w:r>
      <w:r>
        <w:rPr>
          <w:noProof/>
        </w:rPr>
        <w:instrText xml:space="preserve"> PAGEREF _Toc219389493 \h </w:instrText>
      </w:r>
      <w:r>
        <w:rPr>
          <w:noProof/>
        </w:rPr>
      </w:r>
      <w:r>
        <w:rPr>
          <w:noProof/>
        </w:rPr>
        <w:fldChar w:fldCharType="separate"/>
      </w:r>
      <w:r>
        <w:rPr>
          <w:noProof/>
        </w:rPr>
        <w:t>314</w:t>
      </w:r>
      <w:r>
        <w:rPr>
          <w:noProof/>
        </w:rPr>
        <w:fldChar w:fldCharType="end"/>
      </w:r>
    </w:p>
    <w:p w14:paraId="3A81212B" w14:textId="77777777" w:rsidR="00E128AA" w:rsidRPr="00FE6067" w:rsidRDefault="00E128AA">
      <w:pPr>
        <w:pStyle w:val="TOC2"/>
        <w:rPr>
          <w:rFonts w:ascii="Aptos" w:hAnsi="Aptos"/>
          <w:noProof/>
          <w:kern w:val="2"/>
          <w:sz w:val="24"/>
          <w:szCs w:val="24"/>
        </w:rPr>
      </w:pPr>
      <w:r w:rsidRPr="00696702">
        <w:rPr>
          <w:rFonts w:eastAsia="SimSun"/>
          <w:noProof/>
        </w:rPr>
        <w:t>W.2.1</w:t>
      </w:r>
      <w:r w:rsidRPr="00FE6067">
        <w:rPr>
          <w:rFonts w:ascii="Aptos" w:hAnsi="Aptos"/>
          <w:noProof/>
          <w:kern w:val="2"/>
          <w:sz w:val="24"/>
          <w:szCs w:val="24"/>
        </w:rPr>
        <w:tab/>
      </w:r>
      <w:r w:rsidRPr="00696702">
        <w:rPr>
          <w:rFonts w:eastAsia="SimSun"/>
          <w:noProof/>
        </w:rPr>
        <w:t>Requirements of MBSF</w:t>
      </w:r>
      <w:r>
        <w:rPr>
          <w:noProof/>
        </w:rPr>
        <w:tab/>
      </w:r>
      <w:r>
        <w:rPr>
          <w:noProof/>
        </w:rPr>
        <w:fldChar w:fldCharType="begin" w:fldLock="1"/>
      </w:r>
      <w:r>
        <w:rPr>
          <w:noProof/>
        </w:rPr>
        <w:instrText xml:space="preserve"> PAGEREF _Toc219389494 \h </w:instrText>
      </w:r>
      <w:r>
        <w:rPr>
          <w:noProof/>
        </w:rPr>
      </w:r>
      <w:r>
        <w:rPr>
          <w:noProof/>
        </w:rPr>
        <w:fldChar w:fldCharType="separate"/>
      </w:r>
      <w:r>
        <w:rPr>
          <w:noProof/>
        </w:rPr>
        <w:t>314</w:t>
      </w:r>
      <w:r>
        <w:rPr>
          <w:noProof/>
        </w:rPr>
        <w:fldChar w:fldCharType="end"/>
      </w:r>
    </w:p>
    <w:p w14:paraId="06E2502E" w14:textId="77777777" w:rsidR="00E128AA" w:rsidRPr="00FE6067" w:rsidRDefault="00E128AA">
      <w:pPr>
        <w:pStyle w:val="TOC2"/>
        <w:rPr>
          <w:rFonts w:ascii="Aptos" w:hAnsi="Aptos"/>
          <w:noProof/>
          <w:kern w:val="2"/>
          <w:sz w:val="24"/>
          <w:szCs w:val="24"/>
        </w:rPr>
      </w:pPr>
      <w:r w:rsidRPr="00696702">
        <w:rPr>
          <w:rFonts w:eastAsia="SimSun"/>
          <w:noProof/>
        </w:rPr>
        <w:t>W.2.2</w:t>
      </w:r>
      <w:r w:rsidRPr="00FE6067">
        <w:rPr>
          <w:rFonts w:ascii="Aptos" w:hAnsi="Aptos"/>
          <w:noProof/>
          <w:kern w:val="2"/>
          <w:sz w:val="24"/>
          <w:szCs w:val="24"/>
        </w:rPr>
        <w:tab/>
      </w:r>
      <w:r w:rsidRPr="00696702">
        <w:rPr>
          <w:rFonts w:eastAsia="SimSun"/>
          <w:noProof/>
        </w:rPr>
        <w:t>Requirements of MBSTF</w:t>
      </w:r>
      <w:r>
        <w:rPr>
          <w:noProof/>
        </w:rPr>
        <w:tab/>
      </w:r>
      <w:r>
        <w:rPr>
          <w:noProof/>
        </w:rPr>
        <w:fldChar w:fldCharType="begin" w:fldLock="1"/>
      </w:r>
      <w:r>
        <w:rPr>
          <w:noProof/>
        </w:rPr>
        <w:instrText xml:space="preserve"> PAGEREF _Toc219389495 \h </w:instrText>
      </w:r>
      <w:r>
        <w:rPr>
          <w:noProof/>
        </w:rPr>
      </w:r>
      <w:r>
        <w:rPr>
          <w:noProof/>
        </w:rPr>
        <w:fldChar w:fldCharType="separate"/>
      </w:r>
      <w:r>
        <w:rPr>
          <w:noProof/>
        </w:rPr>
        <w:t>314</w:t>
      </w:r>
      <w:r>
        <w:rPr>
          <w:noProof/>
        </w:rPr>
        <w:fldChar w:fldCharType="end"/>
      </w:r>
    </w:p>
    <w:p w14:paraId="332ABB38" w14:textId="77777777" w:rsidR="00E128AA" w:rsidRPr="00FE6067" w:rsidRDefault="00E128AA">
      <w:pPr>
        <w:pStyle w:val="TOC1"/>
        <w:rPr>
          <w:rFonts w:ascii="Aptos" w:hAnsi="Aptos"/>
          <w:noProof/>
          <w:kern w:val="2"/>
          <w:sz w:val="24"/>
          <w:szCs w:val="24"/>
        </w:rPr>
      </w:pPr>
      <w:r w:rsidRPr="00696702">
        <w:rPr>
          <w:rFonts w:eastAsia="SimSun"/>
          <w:noProof/>
        </w:rPr>
        <w:t>W.3</w:t>
      </w:r>
      <w:r w:rsidRPr="00FE6067">
        <w:rPr>
          <w:rFonts w:ascii="Aptos" w:hAnsi="Aptos"/>
          <w:noProof/>
          <w:kern w:val="2"/>
          <w:sz w:val="24"/>
          <w:szCs w:val="24"/>
        </w:rPr>
        <w:tab/>
      </w:r>
      <w:r w:rsidRPr="00696702">
        <w:rPr>
          <w:rFonts w:eastAsia="SimSun"/>
          <w:noProof/>
        </w:rPr>
        <w:t>Security mechanisms for xMB-C/MB2-C and xMB-U/MB2-U interface</w:t>
      </w:r>
      <w:r>
        <w:rPr>
          <w:noProof/>
        </w:rPr>
        <w:tab/>
      </w:r>
      <w:r>
        <w:rPr>
          <w:noProof/>
        </w:rPr>
        <w:fldChar w:fldCharType="begin" w:fldLock="1"/>
      </w:r>
      <w:r>
        <w:rPr>
          <w:noProof/>
        </w:rPr>
        <w:instrText xml:space="preserve"> PAGEREF _Toc219389496 \h </w:instrText>
      </w:r>
      <w:r>
        <w:rPr>
          <w:noProof/>
        </w:rPr>
      </w:r>
      <w:r>
        <w:rPr>
          <w:noProof/>
        </w:rPr>
        <w:fldChar w:fldCharType="separate"/>
      </w:r>
      <w:r>
        <w:rPr>
          <w:noProof/>
        </w:rPr>
        <w:t>314</w:t>
      </w:r>
      <w:r>
        <w:rPr>
          <w:noProof/>
        </w:rPr>
        <w:fldChar w:fldCharType="end"/>
      </w:r>
    </w:p>
    <w:p w14:paraId="095D2A44" w14:textId="77777777" w:rsidR="00E128AA" w:rsidRPr="00FE6067" w:rsidRDefault="00E128AA">
      <w:pPr>
        <w:pStyle w:val="TOC1"/>
        <w:rPr>
          <w:rFonts w:ascii="Aptos" w:hAnsi="Aptos"/>
          <w:noProof/>
          <w:kern w:val="2"/>
          <w:sz w:val="24"/>
          <w:szCs w:val="24"/>
        </w:rPr>
      </w:pPr>
      <w:r>
        <w:rPr>
          <w:noProof/>
        </w:rPr>
        <w:t>W.4</w:t>
      </w:r>
      <w:r w:rsidRPr="00FE6067">
        <w:rPr>
          <w:rFonts w:ascii="Aptos" w:hAnsi="Aptos"/>
          <w:noProof/>
          <w:kern w:val="2"/>
          <w:sz w:val="24"/>
          <w:szCs w:val="24"/>
        </w:rPr>
        <w:tab/>
      </w:r>
      <w:r>
        <w:rPr>
          <w:noProof/>
        </w:rPr>
        <w:t>Security mechanisms for MBS traffic transmission</w:t>
      </w:r>
      <w:r>
        <w:rPr>
          <w:noProof/>
        </w:rPr>
        <w:tab/>
      </w:r>
      <w:r>
        <w:rPr>
          <w:noProof/>
        </w:rPr>
        <w:fldChar w:fldCharType="begin" w:fldLock="1"/>
      </w:r>
      <w:r>
        <w:rPr>
          <w:noProof/>
        </w:rPr>
        <w:instrText xml:space="preserve"> PAGEREF _Toc219389497 \h </w:instrText>
      </w:r>
      <w:r>
        <w:rPr>
          <w:noProof/>
        </w:rPr>
      </w:r>
      <w:r>
        <w:rPr>
          <w:noProof/>
        </w:rPr>
        <w:fldChar w:fldCharType="separate"/>
      </w:r>
      <w:r>
        <w:rPr>
          <w:noProof/>
        </w:rPr>
        <w:t>314</w:t>
      </w:r>
      <w:r>
        <w:rPr>
          <w:noProof/>
        </w:rPr>
        <w:fldChar w:fldCharType="end"/>
      </w:r>
    </w:p>
    <w:p w14:paraId="562B1ACA" w14:textId="77777777" w:rsidR="00E128AA" w:rsidRPr="00FE6067" w:rsidRDefault="00E128AA">
      <w:pPr>
        <w:pStyle w:val="TOC2"/>
        <w:rPr>
          <w:rFonts w:ascii="Aptos" w:hAnsi="Aptos"/>
          <w:noProof/>
          <w:kern w:val="2"/>
          <w:sz w:val="24"/>
          <w:szCs w:val="24"/>
        </w:rPr>
      </w:pPr>
      <w:r>
        <w:rPr>
          <w:noProof/>
        </w:rPr>
        <w:t>W.4.1</w:t>
      </w:r>
      <w:r w:rsidRPr="00FE6067">
        <w:rPr>
          <w:rFonts w:ascii="Aptos" w:hAnsi="Aptos"/>
          <w:noProof/>
          <w:kern w:val="2"/>
          <w:sz w:val="24"/>
          <w:szCs w:val="24"/>
        </w:rPr>
        <w:tab/>
      </w:r>
      <w:r>
        <w:rPr>
          <w:noProof/>
        </w:rPr>
        <w:t>Key derivation, management and distribution</w:t>
      </w:r>
      <w:r>
        <w:rPr>
          <w:noProof/>
        </w:rPr>
        <w:tab/>
      </w:r>
      <w:r>
        <w:rPr>
          <w:noProof/>
        </w:rPr>
        <w:fldChar w:fldCharType="begin" w:fldLock="1"/>
      </w:r>
      <w:r>
        <w:rPr>
          <w:noProof/>
        </w:rPr>
        <w:instrText xml:space="preserve"> PAGEREF _Toc219389498 \h </w:instrText>
      </w:r>
      <w:r>
        <w:rPr>
          <w:noProof/>
        </w:rPr>
      </w:r>
      <w:r>
        <w:rPr>
          <w:noProof/>
        </w:rPr>
        <w:fldChar w:fldCharType="separate"/>
      </w:r>
      <w:r>
        <w:rPr>
          <w:noProof/>
        </w:rPr>
        <w:t>314</w:t>
      </w:r>
      <w:r>
        <w:rPr>
          <w:noProof/>
        </w:rPr>
        <w:fldChar w:fldCharType="end"/>
      </w:r>
    </w:p>
    <w:p w14:paraId="4EAF980A" w14:textId="77777777" w:rsidR="00E128AA" w:rsidRPr="00FE6067" w:rsidRDefault="00E128AA">
      <w:pPr>
        <w:pStyle w:val="TOC3"/>
        <w:rPr>
          <w:rFonts w:ascii="Aptos" w:hAnsi="Aptos"/>
          <w:noProof/>
          <w:kern w:val="2"/>
          <w:sz w:val="24"/>
          <w:szCs w:val="24"/>
        </w:rPr>
      </w:pPr>
      <w:r>
        <w:rPr>
          <w:noProof/>
        </w:rPr>
        <w:t>W.4.1.1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_Toc219389499 \h </w:instrText>
      </w:r>
      <w:r>
        <w:rPr>
          <w:noProof/>
        </w:rPr>
      </w:r>
      <w:r>
        <w:rPr>
          <w:noProof/>
        </w:rPr>
        <w:fldChar w:fldCharType="separate"/>
      </w:r>
      <w:r>
        <w:rPr>
          <w:noProof/>
        </w:rPr>
        <w:t>314</w:t>
      </w:r>
      <w:r>
        <w:rPr>
          <w:noProof/>
        </w:rPr>
        <w:fldChar w:fldCharType="end"/>
      </w:r>
    </w:p>
    <w:p w14:paraId="41689D9C" w14:textId="77777777" w:rsidR="00E128AA" w:rsidRPr="00FE6067" w:rsidRDefault="00E128AA">
      <w:pPr>
        <w:pStyle w:val="TOC3"/>
        <w:rPr>
          <w:rFonts w:ascii="Aptos" w:hAnsi="Aptos"/>
          <w:noProof/>
          <w:kern w:val="2"/>
          <w:sz w:val="24"/>
          <w:szCs w:val="24"/>
        </w:rPr>
      </w:pPr>
      <w:r>
        <w:rPr>
          <w:noProof/>
        </w:rPr>
        <w:t>W.4.1.2</w:t>
      </w:r>
      <w:r w:rsidRPr="00FE6067">
        <w:rPr>
          <w:rFonts w:ascii="Aptos" w:hAnsi="Aptos"/>
          <w:noProof/>
          <w:kern w:val="2"/>
          <w:sz w:val="24"/>
          <w:szCs w:val="24"/>
        </w:rPr>
        <w:tab/>
      </w:r>
      <w:r>
        <w:rPr>
          <w:noProof/>
        </w:rPr>
        <w:t>Control-plane procedure</w:t>
      </w:r>
      <w:r>
        <w:rPr>
          <w:noProof/>
        </w:rPr>
        <w:tab/>
      </w:r>
      <w:r>
        <w:rPr>
          <w:noProof/>
        </w:rPr>
        <w:fldChar w:fldCharType="begin" w:fldLock="1"/>
      </w:r>
      <w:r>
        <w:rPr>
          <w:noProof/>
        </w:rPr>
        <w:instrText xml:space="preserve"> PAGEREF _Toc219389500 \h </w:instrText>
      </w:r>
      <w:r>
        <w:rPr>
          <w:noProof/>
        </w:rPr>
      </w:r>
      <w:r>
        <w:rPr>
          <w:noProof/>
        </w:rPr>
        <w:fldChar w:fldCharType="separate"/>
      </w:r>
      <w:r>
        <w:rPr>
          <w:noProof/>
        </w:rPr>
        <w:t>314</w:t>
      </w:r>
      <w:r>
        <w:rPr>
          <w:noProof/>
        </w:rPr>
        <w:fldChar w:fldCharType="end"/>
      </w:r>
    </w:p>
    <w:p w14:paraId="65734BAD" w14:textId="77777777" w:rsidR="00E128AA" w:rsidRPr="00FE6067" w:rsidRDefault="00E128AA">
      <w:pPr>
        <w:pStyle w:val="TOC3"/>
        <w:rPr>
          <w:rFonts w:ascii="Aptos" w:hAnsi="Aptos"/>
          <w:noProof/>
          <w:kern w:val="2"/>
          <w:sz w:val="24"/>
          <w:szCs w:val="24"/>
        </w:rPr>
      </w:pPr>
      <w:r>
        <w:rPr>
          <w:noProof/>
        </w:rPr>
        <w:t>W.4.1.3</w:t>
      </w:r>
      <w:r w:rsidRPr="00FE6067">
        <w:rPr>
          <w:rFonts w:ascii="Aptos" w:hAnsi="Aptos"/>
          <w:noProof/>
          <w:kern w:val="2"/>
          <w:sz w:val="24"/>
          <w:szCs w:val="24"/>
        </w:rPr>
        <w:tab/>
      </w:r>
      <w:r>
        <w:rPr>
          <w:noProof/>
        </w:rPr>
        <w:t>User-plane procedure</w:t>
      </w:r>
      <w:r>
        <w:rPr>
          <w:noProof/>
        </w:rPr>
        <w:tab/>
      </w:r>
      <w:r>
        <w:rPr>
          <w:noProof/>
        </w:rPr>
        <w:fldChar w:fldCharType="begin" w:fldLock="1"/>
      </w:r>
      <w:r>
        <w:rPr>
          <w:noProof/>
        </w:rPr>
        <w:instrText xml:space="preserve"> PAGEREF _Toc219389501 \h </w:instrText>
      </w:r>
      <w:r>
        <w:rPr>
          <w:noProof/>
        </w:rPr>
      </w:r>
      <w:r>
        <w:rPr>
          <w:noProof/>
        </w:rPr>
        <w:fldChar w:fldCharType="separate"/>
      </w:r>
      <w:r>
        <w:rPr>
          <w:noProof/>
        </w:rPr>
        <w:t>315</w:t>
      </w:r>
      <w:r>
        <w:rPr>
          <w:noProof/>
        </w:rPr>
        <w:fldChar w:fldCharType="end"/>
      </w:r>
    </w:p>
    <w:p w14:paraId="132B1C2B" w14:textId="77777777" w:rsidR="00E128AA" w:rsidRPr="00FE6067" w:rsidRDefault="00E128AA">
      <w:pPr>
        <w:pStyle w:val="TOC2"/>
        <w:rPr>
          <w:rFonts w:ascii="Aptos" w:hAnsi="Aptos"/>
          <w:noProof/>
          <w:kern w:val="2"/>
          <w:sz w:val="24"/>
          <w:szCs w:val="24"/>
        </w:rPr>
      </w:pPr>
      <w:r>
        <w:rPr>
          <w:noProof/>
        </w:rPr>
        <w:t>W.4.2</w:t>
      </w:r>
      <w:r w:rsidRPr="00FE6067">
        <w:rPr>
          <w:rFonts w:ascii="Aptos" w:hAnsi="Aptos"/>
          <w:noProof/>
          <w:kern w:val="2"/>
          <w:sz w:val="24"/>
          <w:szCs w:val="24"/>
        </w:rPr>
        <w:tab/>
      </w:r>
      <w:r>
        <w:rPr>
          <w:noProof/>
        </w:rPr>
        <w:t>Protection of the traffic transmission</w:t>
      </w:r>
      <w:r>
        <w:rPr>
          <w:noProof/>
        </w:rPr>
        <w:tab/>
      </w:r>
      <w:r>
        <w:rPr>
          <w:noProof/>
        </w:rPr>
        <w:fldChar w:fldCharType="begin" w:fldLock="1"/>
      </w:r>
      <w:r>
        <w:rPr>
          <w:noProof/>
        </w:rPr>
        <w:instrText xml:space="preserve"> PAGEREF _Toc219389502 \h </w:instrText>
      </w:r>
      <w:r>
        <w:rPr>
          <w:noProof/>
        </w:rPr>
      </w:r>
      <w:r>
        <w:rPr>
          <w:noProof/>
        </w:rPr>
        <w:fldChar w:fldCharType="separate"/>
      </w:r>
      <w:r>
        <w:rPr>
          <w:noProof/>
        </w:rPr>
        <w:t>316</w:t>
      </w:r>
      <w:r>
        <w:rPr>
          <w:noProof/>
        </w:rPr>
        <w:fldChar w:fldCharType="end"/>
      </w:r>
    </w:p>
    <w:p w14:paraId="77E45BCF" w14:textId="77777777" w:rsidR="00E128AA" w:rsidRPr="00FE6067" w:rsidRDefault="00E128AA">
      <w:pPr>
        <w:pStyle w:val="TOC2"/>
        <w:rPr>
          <w:rFonts w:ascii="Aptos" w:hAnsi="Aptos"/>
          <w:noProof/>
          <w:kern w:val="2"/>
          <w:sz w:val="24"/>
          <w:szCs w:val="24"/>
        </w:rPr>
      </w:pPr>
      <w:r>
        <w:rPr>
          <w:noProof/>
        </w:rPr>
        <w:t>W.4.3</w:t>
      </w:r>
      <w:r w:rsidRPr="00FE6067">
        <w:rPr>
          <w:rFonts w:ascii="Aptos" w:hAnsi="Aptos"/>
          <w:noProof/>
          <w:kern w:val="2"/>
          <w:sz w:val="24"/>
          <w:szCs w:val="24"/>
        </w:rPr>
        <w:tab/>
      </w:r>
      <w:r>
        <w:rPr>
          <w:noProof/>
        </w:rPr>
        <w:t>Authentication and authorization aspects for the multicast session</w:t>
      </w:r>
      <w:r>
        <w:rPr>
          <w:noProof/>
        </w:rPr>
        <w:tab/>
      </w:r>
      <w:r>
        <w:rPr>
          <w:noProof/>
        </w:rPr>
        <w:fldChar w:fldCharType="begin" w:fldLock="1"/>
      </w:r>
      <w:r>
        <w:rPr>
          <w:noProof/>
        </w:rPr>
        <w:instrText xml:space="preserve"> PAGEREF _Toc219389503 \h </w:instrText>
      </w:r>
      <w:r>
        <w:rPr>
          <w:noProof/>
        </w:rPr>
      </w:r>
      <w:r>
        <w:rPr>
          <w:noProof/>
        </w:rPr>
        <w:fldChar w:fldCharType="separate"/>
      </w:r>
      <w:r>
        <w:rPr>
          <w:noProof/>
        </w:rPr>
        <w:t>316</w:t>
      </w:r>
      <w:r>
        <w:rPr>
          <w:noProof/>
        </w:rPr>
        <w:fldChar w:fldCharType="end"/>
      </w:r>
    </w:p>
    <w:p w14:paraId="0EA30B43" w14:textId="77777777" w:rsidR="00E128AA" w:rsidRPr="00FE6067" w:rsidRDefault="00E128AA">
      <w:pPr>
        <w:pStyle w:val="TOC2"/>
        <w:rPr>
          <w:rFonts w:ascii="Aptos" w:hAnsi="Aptos"/>
          <w:noProof/>
          <w:kern w:val="2"/>
          <w:sz w:val="24"/>
          <w:szCs w:val="24"/>
        </w:rPr>
      </w:pPr>
      <w:r>
        <w:rPr>
          <w:noProof/>
        </w:rPr>
        <w:t>W.4.4</w:t>
      </w:r>
      <w:r w:rsidRPr="00FE6067">
        <w:rPr>
          <w:rFonts w:ascii="Aptos" w:hAnsi="Aptos"/>
          <w:noProof/>
          <w:kern w:val="2"/>
          <w:sz w:val="24"/>
          <w:szCs w:val="24"/>
        </w:rPr>
        <w:tab/>
      </w:r>
      <w:r>
        <w:rPr>
          <w:noProof/>
        </w:rPr>
        <w:t>Security handling in network sharing scenario</w:t>
      </w:r>
      <w:r>
        <w:rPr>
          <w:noProof/>
        </w:rPr>
        <w:tab/>
      </w:r>
      <w:r>
        <w:rPr>
          <w:noProof/>
        </w:rPr>
        <w:fldChar w:fldCharType="begin" w:fldLock="1"/>
      </w:r>
      <w:r>
        <w:rPr>
          <w:noProof/>
        </w:rPr>
        <w:instrText xml:space="preserve"> PAGEREF _Toc219389504 \h </w:instrText>
      </w:r>
      <w:r>
        <w:rPr>
          <w:noProof/>
        </w:rPr>
      </w:r>
      <w:r>
        <w:rPr>
          <w:noProof/>
        </w:rPr>
        <w:fldChar w:fldCharType="separate"/>
      </w:r>
      <w:r>
        <w:rPr>
          <w:noProof/>
        </w:rPr>
        <w:t>316</w:t>
      </w:r>
      <w:r>
        <w:rPr>
          <w:noProof/>
        </w:rPr>
        <w:fldChar w:fldCharType="end"/>
      </w:r>
    </w:p>
    <w:p w14:paraId="1FF3D4F2" w14:textId="77777777" w:rsidR="00E128AA" w:rsidRPr="00FE6067" w:rsidRDefault="00E128AA">
      <w:pPr>
        <w:pStyle w:val="TOC1"/>
        <w:rPr>
          <w:rFonts w:ascii="Aptos" w:hAnsi="Aptos"/>
          <w:noProof/>
          <w:kern w:val="2"/>
          <w:sz w:val="24"/>
          <w:szCs w:val="24"/>
        </w:rPr>
      </w:pPr>
      <w:r>
        <w:rPr>
          <w:noProof/>
        </w:rPr>
        <w:t>W.5</w:t>
      </w:r>
      <w:r w:rsidRPr="00FE6067">
        <w:rPr>
          <w:rFonts w:ascii="Aptos" w:hAnsi="Aptos"/>
          <w:noProof/>
          <w:kern w:val="2"/>
          <w:sz w:val="24"/>
          <w:szCs w:val="24"/>
        </w:rPr>
        <w:tab/>
      </w:r>
      <w:r>
        <w:rPr>
          <w:noProof/>
        </w:rPr>
        <w:t>Security protection for interworking between 5MBS and eMBMS</w:t>
      </w:r>
      <w:r>
        <w:rPr>
          <w:noProof/>
        </w:rPr>
        <w:tab/>
      </w:r>
      <w:r>
        <w:rPr>
          <w:noProof/>
        </w:rPr>
        <w:fldChar w:fldCharType="begin" w:fldLock="1"/>
      </w:r>
      <w:r>
        <w:rPr>
          <w:noProof/>
        </w:rPr>
        <w:instrText xml:space="preserve"> PAGEREF _Toc219389505 \h </w:instrText>
      </w:r>
      <w:r>
        <w:rPr>
          <w:noProof/>
        </w:rPr>
      </w:r>
      <w:r>
        <w:rPr>
          <w:noProof/>
        </w:rPr>
        <w:fldChar w:fldCharType="separate"/>
      </w:r>
      <w:r>
        <w:rPr>
          <w:noProof/>
        </w:rPr>
        <w:t>317</w:t>
      </w:r>
      <w:r>
        <w:rPr>
          <w:noProof/>
        </w:rPr>
        <w:fldChar w:fldCharType="end"/>
      </w:r>
    </w:p>
    <w:p w14:paraId="683D05F4" w14:textId="77777777" w:rsidR="00E128AA" w:rsidRPr="00FE6067" w:rsidRDefault="00E128AA" w:rsidP="00E128AA">
      <w:pPr>
        <w:pStyle w:val="TOC8"/>
        <w:rPr>
          <w:rFonts w:ascii="Aptos" w:hAnsi="Aptos"/>
          <w:b w:val="0"/>
          <w:noProof/>
          <w:kern w:val="2"/>
          <w:sz w:val="24"/>
          <w:szCs w:val="24"/>
        </w:rPr>
      </w:pPr>
      <w:r>
        <w:rPr>
          <w:noProof/>
        </w:rPr>
        <w:t>Annex X (normative):</w:t>
      </w:r>
      <w:r>
        <w:rPr>
          <w:noProof/>
        </w:rPr>
        <w:tab/>
        <w:t>Security aspects of enablers for Network Automation (eNA) for the 5G system (5GS)</w:t>
      </w:r>
      <w:r>
        <w:rPr>
          <w:noProof/>
        </w:rPr>
        <w:tab/>
      </w:r>
      <w:r>
        <w:rPr>
          <w:noProof/>
        </w:rPr>
        <w:fldChar w:fldCharType="begin" w:fldLock="1"/>
      </w:r>
      <w:r>
        <w:rPr>
          <w:noProof/>
        </w:rPr>
        <w:instrText xml:space="preserve"> PAGEREF _Toc219389506 \h </w:instrText>
      </w:r>
      <w:r>
        <w:rPr>
          <w:noProof/>
        </w:rPr>
      </w:r>
      <w:r>
        <w:rPr>
          <w:noProof/>
        </w:rPr>
        <w:fldChar w:fldCharType="separate"/>
      </w:r>
      <w:r>
        <w:rPr>
          <w:noProof/>
        </w:rPr>
        <w:t>318</w:t>
      </w:r>
      <w:r>
        <w:rPr>
          <w:noProof/>
        </w:rPr>
        <w:fldChar w:fldCharType="end"/>
      </w:r>
    </w:p>
    <w:p w14:paraId="081A4AC5" w14:textId="77777777" w:rsidR="00E128AA" w:rsidRPr="00FE6067" w:rsidRDefault="00E128AA">
      <w:pPr>
        <w:pStyle w:val="TOC1"/>
        <w:rPr>
          <w:rFonts w:ascii="Aptos" w:hAnsi="Aptos"/>
          <w:noProof/>
          <w:kern w:val="2"/>
          <w:sz w:val="24"/>
          <w:szCs w:val="24"/>
        </w:rPr>
      </w:pPr>
      <w:r>
        <w:rPr>
          <w:noProof/>
        </w:rPr>
        <w:t>X.1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_Toc219389507 \h </w:instrText>
      </w:r>
      <w:r>
        <w:rPr>
          <w:noProof/>
        </w:rPr>
      </w:r>
      <w:r>
        <w:rPr>
          <w:noProof/>
        </w:rPr>
        <w:fldChar w:fldCharType="separate"/>
      </w:r>
      <w:r>
        <w:rPr>
          <w:noProof/>
        </w:rPr>
        <w:t>318</w:t>
      </w:r>
      <w:r>
        <w:rPr>
          <w:noProof/>
        </w:rPr>
        <w:fldChar w:fldCharType="end"/>
      </w:r>
    </w:p>
    <w:p w14:paraId="73B314F8" w14:textId="77777777" w:rsidR="00E128AA" w:rsidRPr="00FE6067" w:rsidRDefault="00E128AA">
      <w:pPr>
        <w:pStyle w:val="TOC1"/>
        <w:rPr>
          <w:rFonts w:ascii="Aptos" w:hAnsi="Aptos"/>
          <w:noProof/>
          <w:kern w:val="2"/>
          <w:sz w:val="24"/>
          <w:szCs w:val="24"/>
        </w:rPr>
      </w:pPr>
      <w:r>
        <w:rPr>
          <w:noProof/>
        </w:rPr>
        <w:t>X.7</w:t>
      </w:r>
      <w:r w:rsidRPr="00FE6067">
        <w:rPr>
          <w:rFonts w:ascii="Aptos" w:hAnsi="Aptos"/>
          <w:noProof/>
          <w:kern w:val="2"/>
          <w:sz w:val="24"/>
          <w:szCs w:val="24"/>
        </w:rPr>
        <w:tab/>
      </w:r>
      <w:r>
        <w:rPr>
          <w:noProof/>
        </w:rPr>
        <w:t>User consent requirements</w:t>
      </w:r>
      <w:r>
        <w:rPr>
          <w:noProof/>
        </w:rPr>
        <w:tab/>
      </w:r>
      <w:r>
        <w:rPr>
          <w:noProof/>
        </w:rPr>
        <w:fldChar w:fldCharType="begin" w:fldLock="1"/>
      </w:r>
      <w:r>
        <w:rPr>
          <w:noProof/>
        </w:rPr>
        <w:instrText xml:space="preserve"> PAGEREF _Toc219389508 \h </w:instrText>
      </w:r>
      <w:r>
        <w:rPr>
          <w:noProof/>
        </w:rPr>
      </w:r>
      <w:r>
        <w:rPr>
          <w:noProof/>
        </w:rPr>
        <w:fldChar w:fldCharType="separate"/>
      </w:r>
      <w:r>
        <w:rPr>
          <w:noProof/>
        </w:rPr>
        <w:t>323</w:t>
      </w:r>
      <w:r>
        <w:rPr>
          <w:noProof/>
        </w:rPr>
        <w:fldChar w:fldCharType="end"/>
      </w:r>
    </w:p>
    <w:p w14:paraId="38387125" w14:textId="77777777" w:rsidR="00E128AA" w:rsidRPr="00FE6067" w:rsidRDefault="00E128AA">
      <w:pPr>
        <w:pStyle w:val="TOC1"/>
        <w:rPr>
          <w:rFonts w:ascii="Aptos" w:hAnsi="Aptos"/>
          <w:noProof/>
          <w:kern w:val="2"/>
          <w:sz w:val="24"/>
          <w:szCs w:val="24"/>
        </w:rPr>
      </w:pPr>
      <w:r>
        <w:rPr>
          <w:noProof/>
        </w:rPr>
        <w:t>X.</w:t>
      </w:r>
      <w:r w:rsidRPr="00696702">
        <w:rPr>
          <w:rFonts w:eastAsia="SimSun"/>
          <w:noProof/>
          <w:lang w:val="en-US" w:eastAsia="zh-CN"/>
        </w:rPr>
        <w:t>8</w:t>
      </w:r>
      <w:r w:rsidRPr="00FE6067">
        <w:rPr>
          <w:rFonts w:ascii="Aptos" w:hAnsi="Aptos"/>
          <w:noProof/>
          <w:kern w:val="2"/>
          <w:sz w:val="24"/>
          <w:szCs w:val="24"/>
        </w:rPr>
        <w:tab/>
      </w:r>
      <w:r>
        <w:rPr>
          <w:noProof/>
        </w:rPr>
        <w:t>Protection of data and analytics exchange in roaming case</w:t>
      </w:r>
      <w:r>
        <w:rPr>
          <w:noProof/>
        </w:rPr>
        <w:tab/>
      </w:r>
      <w:r>
        <w:rPr>
          <w:noProof/>
        </w:rPr>
        <w:fldChar w:fldCharType="begin" w:fldLock="1"/>
      </w:r>
      <w:r>
        <w:rPr>
          <w:noProof/>
        </w:rPr>
        <w:instrText xml:space="preserve"> PAGEREF _Toc219389509 \h </w:instrText>
      </w:r>
      <w:r>
        <w:rPr>
          <w:noProof/>
        </w:rPr>
      </w:r>
      <w:r>
        <w:rPr>
          <w:noProof/>
        </w:rPr>
        <w:fldChar w:fldCharType="separate"/>
      </w:r>
      <w:r>
        <w:rPr>
          <w:noProof/>
        </w:rPr>
        <w:t>324</w:t>
      </w:r>
      <w:r>
        <w:rPr>
          <w:noProof/>
        </w:rPr>
        <w:fldChar w:fldCharType="end"/>
      </w:r>
    </w:p>
    <w:p w14:paraId="68596671" w14:textId="77777777" w:rsidR="00E128AA" w:rsidRPr="00FE6067" w:rsidRDefault="00E128AA">
      <w:pPr>
        <w:pStyle w:val="TOC2"/>
        <w:rPr>
          <w:rFonts w:ascii="Aptos" w:hAnsi="Aptos"/>
          <w:noProof/>
          <w:kern w:val="2"/>
          <w:sz w:val="24"/>
          <w:szCs w:val="24"/>
        </w:rPr>
      </w:pPr>
      <w:r>
        <w:rPr>
          <w:noProof/>
          <w:lang w:eastAsia="zh-CN"/>
        </w:rPr>
        <w:t>X.</w:t>
      </w:r>
      <w:r w:rsidRPr="00696702">
        <w:rPr>
          <w:noProof/>
          <w:lang w:val="en-US" w:eastAsia="zh-CN"/>
        </w:rPr>
        <w:t>8</w:t>
      </w:r>
      <w:r>
        <w:rPr>
          <w:noProof/>
          <w:lang w:eastAsia="zh-CN"/>
        </w:rPr>
        <w:t>.</w:t>
      </w:r>
      <w:r w:rsidRPr="00696702">
        <w:rPr>
          <w:noProof/>
          <w:lang w:val="en-US" w:eastAsia="zh-CN"/>
        </w:rPr>
        <w:t>1</w:t>
      </w:r>
      <w:r w:rsidRPr="00FE6067">
        <w:rPr>
          <w:rFonts w:ascii="Aptos" w:hAnsi="Aptos"/>
          <w:noProof/>
          <w:kern w:val="2"/>
          <w:sz w:val="24"/>
          <w:szCs w:val="24"/>
        </w:rPr>
        <w:tab/>
      </w:r>
      <w:r w:rsidRPr="00696702">
        <w:rPr>
          <w:noProof/>
          <w:lang w:val="en-US" w:eastAsia="zh-CN"/>
        </w:rPr>
        <w:t>General</w:t>
      </w:r>
      <w:r>
        <w:rPr>
          <w:noProof/>
        </w:rPr>
        <w:tab/>
      </w:r>
      <w:r>
        <w:rPr>
          <w:noProof/>
        </w:rPr>
        <w:fldChar w:fldCharType="begin" w:fldLock="1"/>
      </w:r>
      <w:r>
        <w:rPr>
          <w:noProof/>
        </w:rPr>
        <w:instrText xml:space="preserve"> PAGEREF _Toc219389510 \h </w:instrText>
      </w:r>
      <w:r>
        <w:rPr>
          <w:noProof/>
        </w:rPr>
      </w:r>
      <w:r>
        <w:rPr>
          <w:noProof/>
        </w:rPr>
        <w:fldChar w:fldCharType="separate"/>
      </w:r>
      <w:r>
        <w:rPr>
          <w:noProof/>
        </w:rPr>
        <w:t>324</w:t>
      </w:r>
      <w:r>
        <w:rPr>
          <w:noProof/>
        </w:rPr>
        <w:fldChar w:fldCharType="end"/>
      </w:r>
    </w:p>
    <w:p w14:paraId="48BBDA43" w14:textId="77777777" w:rsidR="00E128AA" w:rsidRPr="00FE6067" w:rsidRDefault="00E128AA">
      <w:pPr>
        <w:pStyle w:val="TOC2"/>
        <w:rPr>
          <w:rFonts w:ascii="Aptos" w:hAnsi="Aptos"/>
          <w:noProof/>
          <w:kern w:val="2"/>
          <w:sz w:val="24"/>
          <w:szCs w:val="24"/>
        </w:rPr>
      </w:pPr>
      <w:r>
        <w:rPr>
          <w:noProof/>
          <w:lang w:eastAsia="zh-CN"/>
        </w:rPr>
        <w:t>X.</w:t>
      </w:r>
      <w:r w:rsidRPr="00696702">
        <w:rPr>
          <w:noProof/>
          <w:lang w:val="en-US" w:eastAsia="zh-CN"/>
        </w:rPr>
        <w:t>8.2</w:t>
      </w:r>
      <w:r w:rsidRPr="00FE6067">
        <w:rPr>
          <w:rFonts w:ascii="Aptos" w:hAnsi="Aptos"/>
          <w:noProof/>
          <w:kern w:val="2"/>
          <w:sz w:val="24"/>
          <w:szCs w:val="24"/>
        </w:rPr>
        <w:tab/>
      </w:r>
      <w:r w:rsidRPr="00696702">
        <w:rPr>
          <w:noProof/>
          <w:lang w:val="en-US" w:eastAsia="zh-CN"/>
        </w:rPr>
        <w:t>Procedure for p</w:t>
      </w:r>
      <w:r>
        <w:rPr>
          <w:noProof/>
          <w:lang w:eastAsia="zh-CN"/>
        </w:rPr>
        <w:t>rotection of analytics exchange in roaming case</w:t>
      </w:r>
      <w:r>
        <w:rPr>
          <w:noProof/>
        </w:rPr>
        <w:tab/>
      </w:r>
      <w:r>
        <w:rPr>
          <w:noProof/>
        </w:rPr>
        <w:fldChar w:fldCharType="begin" w:fldLock="1"/>
      </w:r>
      <w:r>
        <w:rPr>
          <w:noProof/>
        </w:rPr>
        <w:instrText xml:space="preserve"> PAGEREF _Toc219389511 \h </w:instrText>
      </w:r>
      <w:r>
        <w:rPr>
          <w:noProof/>
        </w:rPr>
      </w:r>
      <w:r>
        <w:rPr>
          <w:noProof/>
        </w:rPr>
        <w:fldChar w:fldCharType="separate"/>
      </w:r>
      <w:r>
        <w:rPr>
          <w:noProof/>
        </w:rPr>
        <w:t>325</w:t>
      </w:r>
      <w:r>
        <w:rPr>
          <w:noProof/>
        </w:rPr>
        <w:fldChar w:fldCharType="end"/>
      </w:r>
    </w:p>
    <w:p w14:paraId="69B114AE" w14:textId="77777777" w:rsidR="00E128AA" w:rsidRPr="00FE6067" w:rsidRDefault="00E128AA">
      <w:pPr>
        <w:pStyle w:val="TOC3"/>
        <w:rPr>
          <w:rFonts w:ascii="Aptos" w:hAnsi="Aptos"/>
          <w:noProof/>
          <w:kern w:val="2"/>
          <w:sz w:val="24"/>
          <w:szCs w:val="24"/>
        </w:rPr>
      </w:pPr>
      <w:r>
        <w:rPr>
          <w:noProof/>
          <w:lang w:eastAsia="zh-CN"/>
        </w:rPr>
        <w:t>X.</w:t>
      </w:r>
      <w:r w:rsidRPr="00696702">
        <w:rPr>
          <w:noProof/>
          <w:lang w:val="en-US" w:eastAsia="zh-CN"/>
        </w:rPr>
        <w:t>8</w:t>
      </w:r>
      <w:r>
        <w:rPr>
          <w:noProof/>
          <w:lang w:eastAsia="zh-CN"/>
        </w:rPr>
        <w:t>.</w:t>
      </w:r>
      <w:r w:rsidRPr="00696702">
        <w:rPr>
          <w:noProof/>
          <w:lang w:val="en-US" w:eastAsia="zh-CN"/>
        </w:rPr>
        <w:t>2.1</w:t>
      </w:r>
      <w:r w:rsidRPr="00FE6067">
        <w:rPr>
          <w:rFonts w:ascii="Aptos" w:hAnsi="Aptos"/>
          <w:noProof/>
          <w:kern w:val="2"/>
          <w:sz w:val="24"/>
          <w:szCs w:val="24"/>
        </w:rPr>
        <w:tab/>
      </w:r>
      <w:r w:rsidRPr="00696702">
        <w:rPr>
          <w:noProof/>
          <w:lang w:val="en-US" w:eastAsia="zh-CN"/>
        </w:rPr>
        <w:t xml:space="preserve">Policies </w:t>
      </w:r>
      <w:r>
        <w:rPr>
          <w:noProof/>
        </w:rPr>
        <w:t xml:space="preserve">configured </w:t>
      </w:r>
      <w:r w:rsidRPr="00696702">
        <w:rPr>
          <w:rFonts w:eastAsia="SimSun"/>
          <w:noProof/>
          <w:lang w:val="en-US" w:eastAsia="zh-CN"/>
        </w:rPr>
        <w:t xml:space="preserve">locally </w:t>
      </w:r>
      <w:r>
        <w:rPr>
          <w:noProof/>
        </w:rPr>
        <w:t xml:space="preserve">in </w:t>
      </w:r>
      <w:r w:rsidRPr="00696702">
        <w:rPr>
          <w:rFonts w:eastAsia="SimSun"/>
          <w:noProof/>
          <w:lang w:val="en-US" w:eastAsia="zh-CN"/>
        </w:rPr>
        <w:t xml:space="preserve">Roaming entry </w:t>
      </w:r>
      <w:r>
        <w:rPr>
          <w:noProof/>
        </w:rPr>
        <w:t>NWDAF producer</w:t>
      </w:r>
      <w:r>
        <w:rPr>
          <w:noProof/>
        </w:rPr>
        <w:tab/>
      </w:r>
      <w:r>
        <w:rPr>
          <w:noProof/>
        </w:rPr>
        <w:fldChar w:fldCharType="begin" w:fldLock="1"/>
      </w:r>
      <w:r>
        <w:rPr>
          <w:noProof/>
        </w:rPr>
        <w:instrText xml:space="preserve"> PAGEREF _Toc219389512 \h </w:instrText>
      </w:r>
      <w:r>
        <w:rPr>
          <w:noProof/>
        </w:rPr>
      </w:r>
      <w:r>
        <w:rPr>
          <w:noProof/>
        </w:rPr>
        <w:fldChar w:fldCharType="separate"/>
      </w:r>
      <w:r>
        <w:rPr>
          <w:noProof/>
        </w:rPr>
        <w:t>325</w:t>
      </w:r>
      <w:r>
        <w:rPr>
          <w:noProof/>
        </w:rPr>
        <w:fldChar w:fldCharType="end"/>
      </w:r>
    </w:p>
    <w:p w14:paraId="497336F8" w14:textId="77777777" w:rsidR="00E128AA" w:rsidRPr="00FE6067" w:rsidRDefault="00E128AA">
      <w:pPr>
        <w:pStyle w:val="TOC3"/>
        <w:rPr>
          <w:rFonts w:ascii="Aptos" w:hAnsi="Aptos"/>
          <w:noProof/>
          <w:kern w:val="2"/>
          <w:sz w:val="24"/>
          <w:szCs w:val="24"/>
        </w:rPr>
      </w:pPr>
      <w:r>
        <w:rPr>
          <w:noProof/>
          <w:lang w:eastAsia="zh-CN"/>
        </w:rPr>
        <w:t>X.</w:t>
      </w:r>
      <w:r w:rsidRPr="00696702">
        <w:rPr>
          <w:noProof/>
          <w:lang w:val="en-US" w:eastAsia="zh-CN"/>
        </w:rPr>
        <w:t>8</w:t>
      </w:r>
      <w:r>
        <w:rPr>
          <w:noProof/>
          <w:lang w:eastAsia="zh-CN"/>
        </w:rPr>
        <w:t>.</w:t>
      </w:r>
      <w:r w:rsidRPr="00696702">
        <w:rPr>
          <w:noProof/>
          <w:lang w:val="en-US" w:eastAsia="zh-CN"/>
        </w:rPr>
        <w:t>2.2</w:t>
      </w:r>
      <w:r w:rsidRPr="00FE6067">
        <w:rPr>
          <w:rFonts w:ascii="Aptos" w:hAnsi="Aptos"/>
          <w:noProof/>
          <w:kern w:val="2"/>
          <w:sz w:val="24"/>
          <w:szCs w:val="24"/>
        </w:rPr>
        <w:tab/>
      </w:r>
      <w:r w:rsidRPr="00696702">
        <w:rPr>
          <w:noProof/>
          <w:lang w:val="en-US" w:eastAsia="zh-CN"/>
        </w:rPr>
        <w:t xml:space="preserve">Policies </w:t>
      </w:r>
      <w:r>
        <w:rPr>
          <w:noProof/>
        </w:rPr>
        <w:t>configured as extended claims in access token</w:t>
      </w:r>
      <w:r>
        <w:rPr>
          <w:noProof/>
        </w:rPr>
        <w:tab/>
      </w:r>
      <w:r>
        <w:rPr>
          <w:noProof/>
        </w:rPr>
        <w:fldChar w:fldCharType="begin" w:fldLock="1"/>
      </w:r>
      <w:r>
        <w:rPr>
          <w:noProof/>
        </w:rPr>
        <w:instrText xml:space="preserve"> PAGEREF _Toc219389513 \h </w:instrText>
      </w:r>
      <w:r>
        <w:rPr>
          <w:noProof/>
        </w:rPr>
      </w:r>
      <w:r>
        <w:rPr>
          <w:noProof/>
        </w:rPr>
        <w:fldChar w:fldCharType="separate"/>
      </w:r>
      <w:r>
        <w:rPr>
          <w:noProof/>
        </w:rPr>
        <w:t>326</w:t>
      </w:r>
      <w:r>
        <w:rPr>
          <w:noProof/>
        </w:rPr>
        <w:fldChar w:fldCharType="end"/>
      </w:r>
    </w:p>
    <w:p w14:paraId="6410A72D" w14:textId="77777777" w:rsidR="00E128AA" w:rsidRPr="00FE6067" w:rsidRDefault="00E128AA">
      <w:pPr>
        <w:pStyle w:val="TOC1"/>
        <w:rPr>
          <w:rFonts w:ascii="Aptos" w:hAnsi="Aptos"/>
          <w:noProof/>
          <w:kern w:val="2"/>
          <w:sz w:val="24"/>
          <w:szCs w:val="24"/>
        </w:rPr>
      </w:pPr>
      <w:r>
        <w:rPr>
          <w:noProof/>
        </w:rPr>
        <w:t>X.</w:t>
      </w:r>
      <w:r w:rsidRPr="00696702">
        <w:rPr>
          <w:rFonts w:eastAsia="SimSun"/>
          <w:noProof/>
          <w:lang w:val="en-US" w:eastAsia="zh-CN"/>
        </w:rPr>
        <w:t>9</w:t>
      </w:r>
      <w:r w:rsidRPr="00FE6067">
        <w:rPr>
          <w:rFonts w:ascii="Aptos" w:hAnsi="Aptos"/>
          <w:noProof/>
          <w:kern w:val="2"/>
          <w:sz w:val="24"/>
          <w:szCs w:val="24"/>
        </w:rPr>
        <w:tab/>
      </w:r>
      <w:r>
        <w:rPr>
          <w:noProof/>
          <w:lang w:eastAsia="zh-CN"/>
        </w:rPr>
        <w:t>Authorization of selection of participant NWDAF instances in the Federated Learning group</w:t>
      </w:r>
      <w:r>
        <w:rPr>
          <w:noProof/>
        </w:rPr>
        <w:tab/>
      </w:r>
      <w:r>
        <w:rPr>
          <w:noProof/>
        </w:rPr>
        <w:fldChar w:fldCharType="begin" w:fldLock="1"/>
      </w:r>
      <w:r>
        <w:rPr>
          <w:noProof/>
        </w:rPr>
        <w:instrText xml:space="preserve"> PAGEREF _Toc219389514 \h </w:instrText>
      </w:r>
      <w:r>
        <w:rPr>
          <w:noProof/>
        </w:rPr>
      </w:r>
      <w:r>
        <w:rPr>
          <w:noProof/>
        </w:rPr>
        <w:fldChar w:fldCharType="separate"/>
      </w:r>
      <w:r>
        <w:rPr>
          <w:noProof/>
        </w:rPr>
        <w:t>327</w:t>
      </w:r>
      <w:r>
        <w:rPr>
          <w:noProof/>
        </w:rPr>
        <w:fldChar w:fldCharType="end"/>
      </w:r>
    </w:p>
    <w:p w14:paraId="6DEA5671" w14:textId="77777777" w:rsidR="00E128AA" w:rsidRPr="00FE6067" w:rsidRDefault="00E128AA">
      <w:pPr>
        <w:pStyle w:val="TOC1"/>
        <w:rPr>
          <w:rFonts w:ascii="Aptos" w:hAnsi="Aptos"/>
          <w:noProof/>
          <w:kern w:val="2"/>
          <w:sz w:val="24"/>
          <w:szCs w:val="24"/>
        </w:rPr>
      </w:pPr>
      <w:r>
        <w:rPr>
          <w:noProof/>
        </w:rPr>
        <w:t>X.</w:t>
      </w:r>
      <w:r w:rsidRPr="00696702">
        <w:rPr>
          <w:rFonts w:eastAsia="SimSun"/>
          <w:noProof/>
          <w:lang w:val="en-US" w:eastAsia="zh-CN"/>
        </w:rPr>
        <w:t>10</w:t>
      </w:r>
      <w:r w:rsidRPr="00FE6067">
        <w:rPr>
          <w:rFonts w:ascii="Aptos" w:hAnsi="Aptos"/>
          <w:noProof/>
          <w:kern w:val="2"/>
          <w:sz w:val="24"/>
          <w:szCs w:val="24"/>
        </w:rPr>
        <w:tab/>
      </w:r>
      <w:r w:rsidRPr="00696702">
        <w:rPr>
          <w:rFonts w:eastAsia="DengXian"/>
          <w:noProof/>
        </w:rPr>
        <w:t>Security for AI/ML model storage and sharing</w:t>
      </w:r>
      <w:r>
        <w:rPr>
          <w:noProof/>
        </w:rPr>
        <w:tab/>
      </w:r>
      <w:r>
        <w:rPr>
          <w:noProof/>
        </w:rPr>
        <w:fldChar w:fldCharType="begin" w:fldLock="1"/>
      </w:r>
      <w:r>
        <w:rPr>
          <w:noProof/>
        </w:rPr>
        <w:instrText xml:space="preserve"> PAGEREF _Toc219389515 \h </w:instrText>
      </w:r>
      <w:r>
        <w:rPr>
          <w:noProof/>
        </w:rPr>
      </w:r>
      <w:r>
        <w:rPr>
          <w:noProof/>
        </w:rPr>
        <w:fldChar w:fldCharType="separate"/>
      </w:r>
      <w:r>
        <w:rPr>
          <w:noProof/>
        </w:rPr>
        <w:t>328</w:t>
      </w:r>
      <w:r>
        <w:rPr>
          <w:noProof/>
        </w:rPr>
        <w:fldChar w:fldCharType="end"/>
      </w:r>
    </w:p>
    <w:p w14:paraId="520318DF" w14:textId="77777777" w:rsidR="00E128AA" w:rsidRPr="00FE6067" w:rsidRDefault="00E128AA">
      <w:pPr>
        <w:pStyle w:val="TOC1"/>
        <w:rPr>
          <w:rFonts w:ascii="Aptos" w:hAnsi="Aptos"/>
          <w:noProof/>
          <w:kern w:val="2"/>
          <w:sz w:val="24"/>
          <w:szCs w:val="24"/>
        </w:rPr>
      </w:pPr>
      <w:r w:rsidRPr="00696702">
        <w:rPr>
          <w:rFonts w:eastAsia="DengXian"/>
          <w:noProof/>
        </w:rPr>
        <w:t>X.</w:t>
      </w:r>
      <w:r w:rsidRPr="00696702">
        <w:rPr>
          <w:noProof/>
          <w:lang w:val="en-US" w:eastAsia="zh-CN"/>
        </w:rPr>
        <w:t>11</w:t>
      </w:r>
      <w:r w:rsidRPr="00FE6067">
        <w:rPr>
          <w:rFonts w:ascii="Aptos" w:hAnsi="Aptos"/>
          <w:noProof/>
          <w:kern w:val="2"/>
          <w:sz w:val="24"/>
          <w:szCs w:val="24"/>
        </w:rPr>
        <w:tab/>
      </w:r>
      <w:r w:rsidRPr="00696702">
        <w:rPr>
          <w:rFonts w:eastAsia="DengXian"/>
          <w:noProof/>
        </w:rPr>
        <w:t>Security for UE positioning based on a ML model at the LMF</w:t>
      </w:r>
      <w:r>
        <w:rPr>
          <w:noProof/>
        </w:rPr>
        <w:tab/>
      </w:r>
      <w:r>
        <w:rPr>
          <w:noProof/>
        </w:rPr>
        <w:fldChar w:fldCharType="begin" w:fldLock="1"/>
      </w:r>
      <w:r>
        <w:rPr>
          <w:noProof/>
        </w:rPr>
        <w:instrText xml:space="preserve"> PAGEREF _Toc219389516 \h </w:instrText>
      </w:r>
      <w:r>
        <w:rPr>
          <w:noProof/>
        </w:rPr>
      </w:r>
      <w:r>
        <w:rPr>
          <w:noProof/>
        </w:rPr>
        <w:fldChar w:fldCharType="separate"/>
      </w:r>
      <w:r>
        <w:rPr>
          <w:noProof/>
        </w:rPr>
        <w:t>332</w:t>
      </w:r>
      <w:r>
        <w:rPr>
          <w:noProof/>
        </w:rPr>
        <w:fldChar w:fldCharType="end"/>
      </w:r>
    </w:p>
    <w:p w14:paraId="5BDE0B89" w14:textId="77777777" w:rsidR="00E128AA" w:rsidRPr="00FE6067" w:rsidRDefault="00E128AA">
      <w:pPr>
        <w:pStyle w:val="TOC2"/>
        <w:rPr>
          <w:rFonts w:ascii="Aptos" w:hAnsi="Aptos"/>
          <w:noProof/>
          <w:kern w:val="2"/>
          <w:sz w:val="24"/>
          <w:szCs w:val="24"/>
        </w:rPr>
      </w:pPr>
      <w:r w:rsidRPr="00696702">
        <w:rPr>
          <w:rFonts w:eastAsia="DengXian"/>
          <w:noProof/>
          <w:lang w:eastAsia="zh-CN"/>
        </w:rPr>
        <w:t>X.</w:t>
      </w:r>
      <w:r w:rsidRPr="00696702">
        <w:rPr>
          <w:rFonts w:eastAsia="DengXian"/>
          <w:noProof/>
          <w:lang w:val="en-US" w:eastAsia="zh-CN"/>
        </w:rPr>
        <w:t>11</w:t>
      </w:r>
      <w:r w:rsidRPr="00696702">
        <w:rPr>
          <w:rFonts w:eastAsia="DengXian"/>
          <w:noProof/>
          <w:lang w:eastAsia="zh-CN"/>
        </w:rPr>
        <w:t>.</w:t>
      </w:r>
      <w:r w:rsidRPr="00696702">
        <w:rPr>
          <w:rFonts w:eastAsia="DengXian"/>
          <w:noProof/>
          <w:lang w:val="en-US" w:eastAsia="zh-CN"/>
        </w:rPr>
        <w:t>1</w:t>
      </w:r>
      <w:r w:rsidRPr="00FE6067">
        <w:rPr>
          <w:rFonts w:ascii="Aptos" w:hAnsi="Aptos"/>
          <w:noProof/>
          <w:kern w:val="2"/>
          <w:sz w:val="24"/>
          <w:szCs w:val="24"/>
        </w:rPr>
        <w:tab/>
      </w:r>
      <w:r w:rsidRPr="00696702">
        <w:rPr>
          <w:rFonts w:eastAsia="DengXian"/>
          <w:noProof/>
          <w:lang w:val="en-US" w:eastAsia="zh-CN"/>
        </w:rPr>
        <w:t>General</w:t>
      </w:r>
      <w:r>
        <w:rPr>
          <w:noProof/>
        </w:rPr>
        <w:tab/>
      </w:r>
      <w:r>
        <w:rPr>
          <w:noProof/>
        </w:rPr>
        <w:fldChar w:fldCharType="begin" w:fldLock="1"/>
      </w:r>
      <w:r>
        <w:rPr>
          <w:noProof/>
        </w:rPr>
        <w:instrText xml:space="preserve"> PAGEREF _Toc219389517 \h </w:instrText>
      </w:r>
      <w:r>
        <w:rPr>
          <w:noProof/>
        </w:rPr>
      </w:r>
      <w:r>
        <w:rPr>
          <w:noProof/>
        </w:rPr>
        <w:fldChar w:fldCharType="separate"/>
      </w:r>
      <w:r>
        <w:rPr>
          <w:noProof/>
        </w:rPr>
        <w:t>332</w:t>
      </w:r>
      <w:r>
        <w:rPr>
          <w:noProof/>
        </w:rPr>
        <w:fldChar w:fldCharType="end"/>
      </w:r>
    </w:p>
    <w:p w14:paraId="706D6F84" w14:textId="77777777" w:rsidR="00E128AA" w:rsidRPr="00FE6067" w:rsidRDefault="00E128AA">
      <w:pPr>
        <w:pStyle w:val="TOC2"/>
        <w:rPr>
          <w:rFonts w:ascii="Aptos" w:hAnsi="Aptos"/>
          <w:noProof/>
          <w:kern w:val="2"/>
          <w:sz w:val="24"/>
          <w:szCs w:val="24"/>
        </w:rPr>
      </w:pPr>
      <w:r w:rsidRPr="00696702">
        <w:rPr>
          <w:rFonts w:eastAsia="DengXian"/>
          <w:noProof/>
          <w:lang w:eastAsia="zh-CN"/>
        </w:rPr>
        <w:t>X.</w:t>
      </w:r>
      <w:r w:rsidRPr="00696702">
        <w:rPr>
          <w:rFonts w:eastAsia="DengXian"/>
          <w:noProof/>
          <w:lang w:val="en-US" w:eastAsia="zh-CN"/>
        </w:rPr>
        <w:t>11</w:t>
      </w:r>
      <w:r w:rsidRPr="00696702">
        <w:rPr>
          <w:rFonts w:eastAsia="DengXian"/>
          <w:noProof/>
          <w:lang w:eastAsia="zh-CN"/>
        </w:rPr>
        <w:t>.</w:t>
      </w:r>
      <w:r w:rsidRPr="00696702">
        <w:rPr>
          <w:rFonts w:eastAsia="DengXian"/>
          <w:noProof/>
          <w:lang w:val="en-US" w:eastAsia="zh-CN"/>
        </w:rPr>
        <w:t>2</w:t>
      </w:r>
      <w:r w:rsidRPr="00FE6067">
        <w:rPr>
          <w:rFonts w:ascii="Aptos" w:hAnsi="Aptos"/>
          <w:noProof/>
          <w:kern w:val="2"/>
          <w:sz w:val="24"/>
          <w:szCs w:val="24"/>
        </w:rPr>
        <w:tab/>
      </w:r>
      <w:r w:rsidRPr="00696702">
        <w:rPr>
          <w:rFonts w:eastAsia="DengXian"/>
          <w:noProof/>
          <w:lang w:val="en-US" w:eastAsia="zh-CN"/>
        </w:rPr>
        <w:t>Security for data collection for the LMF-based AI/ML positioning</w:t>
      </w:r>
      <w:r>
        <w:rPr>
          <w:noProof/>
        </w:rPr>
        <w:tab/>
      </w:r>
      <w:r>
        <w:rPr>
          <w:noProof/>
        </w:rPr>
        <w:fldChar w:fldCharType="begin" w:fldLock="1"/>
      </w:r>
      <w:r>
        <w:rPr>
          <w:noProof/>
        </w:rPr>
        <w:instrText xml:space="preserve"> PAGEREF _Toc219389518 \h </w:instrText>
      </w:r>
      <w:r>
        <w:rPr>
          <w:noProof/>
        </w:rPr>
      </w:r>
      <w:r>
        <w:rPr>
          <w:noProof/>
        </w:rPr>
        <w:fldChar w:fldCharType="separate"/>
      </w:r>
      <w:r>
        <w:rPr>
          <w:noProof/>
        </w:rPr>
        <w:t>332</w:t>
      </w:r>
      <w:r>
        <w:rPr>
          <w:noProof/>
        </w:rPr>
        <w:fldChar w:fldCharType="end"/>
      </w:r>
    </w:p>
    <w:p w14:paraId="315C189C" w14:textId="77777777" w:rsidR="00E128AA" w:rsidRPr="00FE6067" w:rsidRDefault="00E128AA">
      <w:pPr>
        <w:pStyle w:val="TOC2"/>
        <w:rPr>
          <w:rFonts w:ascii="Aptos" w:hAnsi="Aptos"/>
          <w:noProof/>
          <w:kern w:val="2"/>
          <w:sz w:val="24"/>
          <w:szCs w:val="24"/>
        </w:rPr>
      </w:pPr>
      <w:r w:rsidRPr="00696702">
        <w:rPr>
          <w:rFonts w:eastAsia="DengXian"/>
          <w:noProof/>
          <w:lang w:eastAsia="zh-CN"/>
        </w:rPr>
        <w:t>X.11.3</w:t>
      </w:r>
      <w:r w:rsidRPr="00FE6067">
        <w:rPr>
          <w:rFonts w:ascii="Aptos" w:hAnsi="Aptos"/>
          <w:noProof/>
          <w:kern w:val="2"/>
          <w:sz w:val="24"/>
          <w:szCs w:val="24"/>
        </w:rPr>
        <w:tab/>
      </w:r>
      <w:r w:rsidRPr="00696702">
        <w:rPr>
          <w:rFonts w:eastAsia="DengXian"/>
          <w:noProof/>
          <w:lang w:eastAsia="zh-CN"/>
        </w:rPr>
        <w:t>Authorization of LMF retrieval of a trained AI/ML model for positioning</w:t>
      </w:r>
      <w:r>
        <w:rPr>
          <w:noProof/>
        </w:rPr>
        <w:tab/>
      </w:r>
      <w:r>
        <w:rPr>
          <w:noProof/>
        </w:rPr>
        <w:fldChar w:fldCharType="begin" w:fldLock="1"/>
      </w:r>
      <w:r>
        <w:rPr>
          <w:noProof/>
        </w:rPr>
        <w:instrText xml:space="preserve"> PAGEREF _Toc219389519 \h </w:instrText>
      </w:r>
      <w:r>
        <w:rPr>
          <w:noProof/>
        </w:rPr>
      </w:r>
      <w:r>
        <w:rPr>
          <w:noProof/>
        </w:rPr>
        <w:fldChar w:fldCharType="separate"/>
      </w:r>
      <w:r>
        <w:rPr>
          <w:noProof/>
        </w:rPr>
        <w:t>332</w:t>
      </w:r>
      <w:r>
        <w:rPr>
          <w:noProof/>
        </w:rPr>
        <w:fldChar w:fldCharType="end"/>
      </w:r>
    </w:p>
    <w:p w14:paraId="3528E3AD" w14:textId="77777777" w:rsidR="00E128AA" w:rsidRPr="00FE6067" w:rsidRDefault="00E128AA">
      <w:pPr>
        <w:pStyle w:val="TOC1"/>
        <w:rPr>
          <w:rFonts w:ascii="Aptos" w:hAnsi="Aptos"/>
          <w:noProof/>
          <w:kern w:val="2"/>
          <w:sz w:val="24"/>
          <w:szCs w:val="24"/>
        </w:rPr>
      </w:pPr>
      <w:r w:rsidRPr="00696702">
        <w:rPr>
          <w:rFonts w:eastAsia="DengXian"/>
          <w:noProof/>
        </w:rPr>
        <w:t>X.</w:t>
      </w:r>
      <w:r w:rsidRPr="00696702">
        <w:rPr>
          <w:noProof/>
          <w:lang w:val="en-US" w:eastAsia="zh-CN"/>
        </w:rPr>
        <w:t>12</w:t>
      </w:r>
      <w:r w:rsidRPr="00FE6067">
        <w:rPr>
          <w:rFonts w:ascii="Aptos" w:hAnsi="Aptos"/>
          <w:noProof/>
          <w:kern w:val="2"/>
          <w:sz w:val="24"/>
          <w:szCs w:val="24"/>
        </w:rPr>
        <w:tab/>
      </w:r>
      <w:r w:rsidRPr="00696702">
        <w:rPr>
          <w:rFonts w:eastAsia="DengXian"/>
          <w:noProof/>
        </w:rPr>
        <w:t>Security for Vertical Federated Learning among NWDAFs and AFs</w:t>
      </w:r>
      <w:r>
        <w:rPr>
          <w:noProof/>
        </w:rPr>
        <w:tab/>
      </w:r>
      <w:r>
        <w:rPr>
          <w:noProof/>
        </w:rPr>
        <w:fldChar w:fldCharType="begin" w:fldLock="1"/>
      </w:r>
      <w:r>
        <w:rPr>
          <w:noProof/>
        </w:rPr>
        <w:instrText xml:space="preserve"> PAGEREF _Toc219389520 \h </w:instrText>
      </w:r>
      <w:r>
        <w:rPr>
          <w:noProof/>
        </w:rPr>
      </w:r>
      <w:r>
        <w:rPr>
          <w:noProof/>
        </w:rPr>
        <w:fldChar w:fldCharType="separate"/>
      </w:r>
      <w:r>
        <w:rPr>
          <w:noProof/>
        </w:rPr>
        <w:t>332</w:t>
      </w:r>
      <w:r>
        <w:rPr>
          <w:noProof/>
        </w:rPr>
        <w:fldChar w:fldCharType="end"/>
      </w:r>
    </w:p>
    <w:p w14:paraId="7CB336DD" w14:textId="77777777" w:rsidR="00E128AA" w:rsidRPr="00FE6067" w:rsidRDefault="00E128AA">
      <w:pPr>
        <w:pStyle w:val="TOC2"/>
        <w:rPr>
          <w:rFonts w:ascii="Aptos" w:hAnsi="Aptos"/>
          <w:noProof/>
          <w:kern w:val="2"/>
          <w:sz w:val="24"/>
          <w:szCs w:val="24"/>
        </w:rPr>
      </w:pPr>
      <w:r w:rsidRPr="00696702">
        <w:rPr>
          <w:noProof/>
          <w:lang w:val="en-IN" w:eastAsia="zh-CN"/>
        </w:rPr>
        <w:t>X.12.1</w:t>
      </w:r>
      <w:r w:rsidRPr="00FE6067">
        <w:rPr>
          <w:rFonts w:ascii="Aptos" w:hAnsi="Aptos"/>
          <w:noProof/>
          <w:kern w:val="2"/>
          <w:sz w:val="24"/>
          <w:szCs w:val="24"/>
        </w:rPr>
        <w:tab/>
      </w:r>
      <w:r w:rsidRPr="00696702">
        <w:rPr>
          <w:noProof/>
          <w:lang w:val="en-IN" w:eastAsia="zh-CN"/>
        </w:rPr>
        <w:t>General</w:t>
      </w:r>
      <w:r>
        <w:rPr>
          <w:noProof/>
        </w:rPr>
        <w:tab/>
      </w:r>
      <w:r>
        <w:rPr>
          <w:noProof/>
        </w:rPr>
        <w:fldChar w:fldCharType="begin" w:fldLock="1"/>
      </w:r>
      <w:r>
        <w:rPr>
          <w:noProof/>
        </w:rPr>
        <w:instrText xml:space="preserve"> PAGEREF _Toc219389521 \h </w:instrText>
      </w:r>
      <w:r>
        <w:rPr>
          <w:noProof/>
        </w:rPr>
      </w:r>
      <w:r>
        <w:rPr>
          <w:noProof/>
        </w:rPr>
        <w:fldChar w:fldCharType="separate"/>
      </w:r>
      <w:r>
        <w:rPr>
          <w:noProof/>
        </w:rPr>
        <w:t>332</w:t>
      </w:r>
      <w:r>
        <w:rPr>
          <w:noProof/>
        </w:rPr>
        <w:fldChar w:fldCharType="end"/>
      </w:r>
    </w:p>
    <w:p w14:paraId="024CC662" w14:textId="77777777" w:rsidR="00E128AA" w:rsidRPr="00FE6067" w:rsidRDefault="00E128AA">
      <w:pPr>
        <w:pStyle w:val="TOC2"/>
        <w:rPr>
          <w:rFonts w:ascii="Aptos" w:hAnsi="Aptos"/>
          <w:noProof/>
          <w:kern w:val="2"/>
          <w:sz w:val="24"/>
          <w:szCs w:val="24"/>
        </w:rPr>
      </w:pPr>
      <w:r>
        <w:rPr>
          <w:noProof/>
          <w:lang w:eastAsia="zh-CN"/>
        </w:rPr>
        <w:t>X.</w:t>
      </w:r>
      <w:r w:rsidRPr="00696702">
        <w:rPr>
          <w:noProof/>
          <w:lang w:val="en-US" w:eastAsia="zh-CN"/>
        </w:rPr>
        <w:t>12</w:t>
      </w:r>
      <w:r>
        <w:rPr>
          <w:noProof/>
          <w:lang w:eastAsia="zh-CN"/>
        </w:rPr>
        <w:t>.</w:t>
      </w:r>
      <w:r w:rsidRPr="00696702">
        <w:rPr>
          <w:noProof/>
          <w:lang w:val="en-US" w:eastAsia="zh-CN"/>
        </w:rPr>
        <w:t>2</w:t>
      </w:r>
      <w:r w:rsidRPr="00FE6067">
        <w:rPr>
          <w:rFonts w:ascii="Aptos" w:hAnsi="Aptos"/>
          <w:noProof/>
          <w:kern w:val="2"/>
          <w:sz w:val="24"/>
          <w:szCs w:val="24"/>
        </w:rPr>
        <w:tab/>
      </w:r>
      <w:r w:rsidRPr="00696702">
        <w:rPr>
          <w:noProof/>
          <w:lang w:val="en-US" w:eastAsia="zh-CN"/>
        </w:rPr>
        <w:t>Authorization of candidate VFL participants</w:t>
      </w:r>
      <w:r>
        <w:rPr>
          <w:noProof/>
        </w:rPr>
        <w:tab/>
      </w:r>
      <w:r>
        <w:rPr>
          <w:noProof/>
        </w:rPr>
        <w:fldChar w:fldCharType="begin" w:fldLock="1"/>
      </w:r>
      <w:r>
        <w:rPr>
          <w:noProof/>
        </w:rPr>
        <w:instrText xml:space="preserve"> PAGEREF _Toc219389522 \h </w:instrText>
      </w:r>
      <w:r>
        <w:rPr>
          <w:noProof/>
        </w:rPr>
      </w:r>
      <w:r>
        <w:rPr>
          <w:noProof/>
        </w:rPr>
        <w:fldChar w:fldCharType="separate"/>
      </w:r>
      <w:r>
        <w:rPr>
          <w:noProof/>
        </w:rPr>
        <w:t>333</w:t>
      </w:r>
      <w:r>
        <w:rPr>
          <w:noProof/>
        </w:rPr>
        <w:fldChar w:fldCharType="end"/>
      </w:r>
    </w:p>
    <w:p w14:paraId="56634816" w14:textId="77777777" w:rsidR="00E128AA" w:rsidRPr="00FE6067" w:rsidRDefault="00E128AA">
      <w:pPr>
        <w:pStyle w:val="TOC3"/>
        <w:rPr>
          <w:rFonts w:ascii="Aptos" w:hAnsi="Aptos"/>
          <w:noProof/>
          <w:kern w:val="2"/>
          <w:sz w:val="24"/>
          <w:szCs w:val="24"/>
        </w:rPr>
      </w:pPr>
      <w:r>
        <w:rPr>
          <w:noProof/>
          <w:lang w:eastAsia="zh-CN"/>
        </w:rPr>
        <w:t>X.12.2.1</w:t>
      </w:r>
      <w:r w:rsidRPr="00FE6067">
        <w:rPr>
          <w:rFonts w:ascii="Aptos" w:hAnsi="Aptos"/>
          <w:noProof/>
          <w:kern w:val="2"/>
          <w:sz w:val="24"/>
          <w:szCs w:val="24"/>
        </w:rPr>
        <w:tab/>
      </w:r>
      <w:r w:rsidRPr="00696702">
        <w:rPr>
          <w:noProof/>
          <w:lang w:val="en-US" w:eastAsia="zh-CN"/>
        </w:rPr>
        <w:t>Authorization of candidate VFL participants for VFL when NWDAF or Internal AF is acting as the VFL server</w:t>
      </w:r>
      <w:r>
        <w:rPr>
          <w:noProof/>
        </w:rPr>
        <w:tab/>
      </w:r>
      <w:r>
        <w:rPr>
          <w:noProof/>
        </w:rPr>
        <w:fldChar w:fldCharType="begin" w:fldLock="1"/>
      </w:r>
      <w:r>
        <w:rPr>
          <w:noProof/>
        </w:rPr>
        <w:instrText xml:space="preserve"> PAGEREF _Toc219389523 \h </w:instrText>
      </w:r>
      <w:r>
        <w:rPr>
          <w:noProof/>
        </w:rPr>
      </w:r>
      <w:r>
        <w:rPr>
          <w:noProof/>
        </w:rPr>
        <w:fldChar w:fldCharType="separate"/>
      </w:r>
      <w:r>
        <w:rPr>
          <w:noProof/>
        </w:rPr>
        <w:t>333</w:t>
      </w:r>
      <w:r>
        <w:rPr>
          <w:noProof/>
        </w:rPr>
        <w:fldChar w:fldCharType="end"/>
      </w:r>
    </w:p>
    <w:p w14:paraId="39D14D76" w14:textId="77777777" w:rsidR="00E128AA" w:rsidRPr="00FE6067" w:rsidRDefault="00E128AA">
      <w:pPr>
        <w:pStyle w:val="TOC3"/>
        <w:rPr>
          <w:rFonts w:ascii="Aptos" w:hAnsi="Aptos"/>
          <w:noProof/>
          <w:kern w:val="2"/>
          <w:sz w:val="24"/>
          <w:szCs w:val="24"/>
        </w:rPr>
      </w:pPr>
      <w:r>
        <w:rPr>
          <w:noProof/>
          <w:lang w:eastAsia="zh-CN"/>
        </w:rPr>
        <w:t>X.</w:t>
      </w:r>
      <w:r w:rsidRPr="00696702">
        <w:rPr>
          <w:noProof/>
          <w:lang w:val="en-US" w:eastAsia="zh-CN"/>
        </w:rPr>
        <w:t>12</w:t>
      </w:r>
      <w:r>
        <w:rPr>
          <w:noProof/>
          <w:lang w:eastAsia="zh-CN"/>
        </w:rPr>
        <w:t>.</w:t>
      </w:r>
      <w:r w:rsidRPr="00696702">
        <w:rPr>
          <w:noProof/>
          <w:lang w:val="en-US" w:eastAsia="zh-CN"/>
        </w:rPr>
        <w:t>2.2</w:t>
      </w:r>
      <w:r w:rsidRPr="00FE6067">
        <w:rPr>
          <w:rFonts w:ascii="Aptos" w:hAnsi="Aptos"/>
          <w:noProof/>
          <w:kern w:val="2"/>
          <w:sz w:val="24"/>
          <w:szCs w:val="24"/>
        </w:rPr>
        <w:tab/>
      </w:r>
      <w:r w:rsidRPr="00696702">
        <w:rPr>
          <w:noProof/>
          <w:lang w:val="en-US" w:eastAsia="zh-CN"/>
        </w:rPr>
        <w:t xml:space="preserve">Authorization of candidate VFL participants for vertical federated learning when external </w:t>
      </w:r>
      <w:r>
        <w:rPr>
          <w:noProof/>
          <w:lang w:eastAsia="ko-KR"/>
        </w:rPr>
        <w:t>AF</w:t>
      </w:r>
      <w:r w:rsidRPr="00696702">
        <w:rPr>
          <w:noProof/>
          <w:lang w:val="en-US" w:eastAsia="zh-CN"/>
        </w:rPr>
        <w:t xml:space="preserve"> is acting as the VFL server</w:t>
      </w:r>
      <w:r>
        <w:rPr>
          <w:noProof/>
        </w:rPr>
        <w:tab/>
      </w:r>
      <w:r>
        <w:rPr>
          <w:noProof/>
        </w:rPr>
        <w:fldChar w:fldCharType="begin" w:fldLock="1"/>
      </w:r>
      <w:r>
        <w:rPr>
          <w:noProof/>
        </w:rPr>
        <w:instrText xml:space="preserve"> PAGEREF _Toc219389524 \h </w:instrText>
      </w:r>
      <w:r>
        <w:rPr>
          <w:noProof/>
        </w:rPr>
      </w:r>
      <w:r>
        <w:rPr>
          <w:noProof/>
        </w:rPr>
        <w:fldChar w:fldCharType="separate"/>
      </w:r>
      <w:r>
        <w:rPr>
          <w:noProof/>
        </w:rPr>
        <w:t>334</w:t>
      </w:r>
      <w:r>
        <w:rPr>
          <w:noProof/>
        </w:rPr>
        <w:fldChar w:fldCharType="end"/>
      </w:r>
    </w:p>
    <w:p w14:paraId="2D956DB4" w14:textId="77777777" w:rsidR="00E128AA" w:rsidRPr="00FE6067" w:rsidRDefault="00E128AA">
      <w:pPr>
        <w:pStyle w:val="TOC2"/>
        <w:rPr>
          <w:rFonts w:ascii="Aptos" w:hAnsi="Aptos"/>
          <w:noProof/>
          <w:kern w:val="2"/>
          <w:sz w:val="24"/>
          <w:szCs w:val="24"/>
        </w:rPr>
      </w:pPr>
      <w:r>
        <w:rPr>
          <w:noProof/>
          <w:lang w:eastAsia="zh-CN"/>
        </w:rPr>
        <w:t>X.</w:t>
      </w:r>
      <w:r w:rsidRPr="00696702">
        <w:rPr>
          <w:noProof/>
          <w:lang w:val="en-US" w:eastAsia="zh-CN"/>
        </w:rPr>
        <w:t>12</w:t>
      </w:r>
      <w:r>
        <w:rPr>
          <w:noProof/>
          <w:lang w:eastAsia="zh-CN"/>
        </w:rPr>
        <w:t>.</w:t>
      </w:r>
      <w:r w:rsidRPr="00696702">
        <w:rPr>
          <w:noProof/>
          <w:lang w:val="en-US" w:eastAsia="zh-CN"/>
        </w:rPr>
        <w:t>3</w:t>
      </w:r>
      <w:r w:rsidRPr="00FE6067">
        <w:rPr>
          <w:rFonts w:ascii="Aptos" w:hAnsi="Aptos"/>
          <w:noProof/>
          <w:kern w:val="2"/>
          <w:sz w:val="24"/>
          <w:szCs w:val="24"/>
        </w:rPr>
        <w:tab/>
      </w:r>
      <w:r w:rsidRPr="00696702">
        <w:rPr>
          <w:noProof/>
          <w:lang w:val="en-US" w:eastAsia="zh-CN"/>
        </w:rPr>
        <w:t>NEF security requirements</w:t>
      </w:r>
      <w:r>
        <w:rPr>
          <w:noProof/>
        </w:rPr>
        <w:tab/>
      </w:r>
      <w:r>
        <w:rPr>
          <w:noProof/>
        </w:rPr>
        <w:fldChar w:fldCharType="begin" w:fldLock="1"/>
      </w:r>
      <w:r>
        <w:rPr>
          <w:noProof/>
        </w:rPr>
        <w:instrText xml:space="preserve"> PAGEREF _Toc219389525 \h </w:instrText>
      </w:r>
      <w:r>
        <w:rPr>
          <w:noProof/>
        </w:rPr>
      </w:r>
      <w:r>
        <w:rPr>
          <w:noProof/>
        </w:rPr>
        <w:fldChar w:fldCharType="separate"/>
      </w:r>
      <w:r>
        <w:rPr>
          <w:noProof/>
        </w:rPr>
        <w:t>336</w:t>
      </w:r>
      <w:r>
        <w:rPr>
          <w:noProof/>
        </w:rPr>
        <w:fldChar w:fldCharType="end"/>
      </w:r>
    </w:p>
    <w:p w14:paraId="589E50F4" w14:textId="77777777" w:rsidR="00E128AA" w:rsidRPr="00FE6067" w:rsidRDefault="00E128AA">
      <w:pPr>
        <w:pStyle w:val="TOC2"/>
        <w:rPr>
          <w:rFonts w:ascii="Aptos" w:hAnsi="Aptos"/>
          <w:noProof/>
          <w:kern w:val="2"/>
          <w:sz w:val="24"/>
          <w:szCs w:val="24"/>
        </w:rPr>
      </w:pPr>
      <w:r>
        <w:rPr>
          <w:noProof/>
          <w:lang w:eastAsia="zh-CN"/>
        </w:rPr>
        <w:t>X.</w:t>
      </w:r>
      <w:r w:rsidRPr="00696702">
        <w:rPr>
          <w:noProof/>
          <w:lang w:val="en-US" w:eastAsia="zh-CN"/>
        </w:rPr>
        <w:t>12</w:t>
      </w:r>
      <w:r>
        <w:rPr>
          <w:noProof/>
          <w:lang w:eastAsia="zh-CN"/>
        </w:rPr>
        <w:t>.</w:t>
      </w:r>
      <w:r w:rsidRPr="00696702">
        <w:rPr>
          <w:noProof/>
          <w:lang w:val="en-US" w:eastAsia="zh-CN"/>
        </w:rPr>
        <w:t>4</w:t>
      </w:r>
      <w:r w:rsidRPr="00FE6067">
        <w:rPr>
          <w:rFonts w:ascii="Aptos" w:hAnsi="Aptos"/>
          <w:noProof/>
          <w:kern w:val="2"/>
          <w:sz w:val="24"/>
          <w:szCs w:val="24"/>
        </w:rPr>
        <w:tab/>
      </w:r>
      <w:r w:rsidRPr="00696702">
        <w:rPr>
          <w:noProof/>
          <w:lang w:val="en-US" w:eastAsia="zh-CN"/>
        </w:rPr>
        <w:t>Protection of communication data used in VFL process.</w:t>
      </w:r>
      <w:r>
        <w:rPr>
          <w:noProof/>
        </w:rPr>
        <w:tab/>
      </w:r>
      <w:r>
        <w:rPr>
          <w:noProof/>
        </w:rPr>
        <w:fldChar w:fldCharType="begin" w:fldLock="1"/>
      </w:r>
      <w:r>
        <w:rPr>
          <w:noProof/>
        </w:rPr>
        <w:instrText xml:space="preserve"> PAGEREF _Toc219389526 \h </w:instrText>
      </w:r>
      <w:r>
        <w:rPr>
          <w:noProof/>
        </w:rPr>
      </w:r>
      <w:r>
        <w:rPr>
          <w:noProof/>
        </w:rPr>
        <w:fldChar w:fldCharType="separate"/>
      </w:r>
      <w:r>
        <w:rPr>
          <w:noProof/>
        </w:rPr>
        <w:t>336</w:t>
      </w:r>
      <w:r>
        <w:rPr>
          <w:noProof/>
        </w:rPr>
        <w:fldChar w:fldCharType="end"/>
      </w:r>
    </w:p>
    <w:p w14:paraId="4C94942E" w14:textId="77777777" w:rsidR="00E128AA" w:rsidRPr="00FE6067" w:rsidRDefault="00E128AA" w:rsidP="00E128AA">
      <w:pPr>
        <w:pStyle w:val="TOC8"/>
        <w:rPr>
          <w:rFonts w:ascii="Aptos" w:hAnsi="Aptos"/>
          <w:b w:val="0"/>
          <w:noProof/>
          <w:kern w:val="2"/>
          <w:sz w:val="24"/>
          <w:szCs w:val="24"/>
        </w:rPr>
      </w:pPr>
      <w:r>
        <w:rPr>
          <w:noProof/>
        </w:rPr>
        <w:t xml:space="preserve">Annex </w:t>
      </w:r>
      <w:r>
        <w:rPr>
          <w:noProof/>
          <w:lang w:eastAsia="zh-CN"/>
        </w:rPr>
        <w:t>Y</w:t>
      </w:r>
      <w:r>
        <w:rPr>
          <w:noProof/>
        </w:rPr>
        <w:t xml:space="preserve"> (normative):</w:t>
      </w:r>
      <w:r>
        <w:rPr>
          <w:noProof/>
        </w:rPr>
        <w:tab/>
        <w:t xml:space="preserve"> Security aspects of </w:t>
      </w:r>
      <w:r>
        <w:rPr>
          <w:noProof/>
          <w:lang w:eastAsia="zh-CN"/>
        </w:rPr>
        <w:t xml:space="preserve">the </w:t>
      </w:r>
      <w:r>
        <w:rPr>
          <w:noProof/>
        </w:rPr>
        <w:t>Message Service for MIoT over the 5G System (MSGin5G)</w:t>
      </w:r>
      <w:r>
        <w:rPr>
          <w:noProof/>
        </w:rPr>
        <w:tab/>
      </w:r>
      <w:r>
        <w:rPr>
          <w:noProof/>
        </w:rPr>
        <w:fldChar w:fldCharType="begin" w:fldLock="1"/>
      </w:r>
      <w:r>
        <w:rPr>
          <w:noProof/>
        </w:rPr>
        <w:instrText xml:space="preserve"> PAGEREF _Toc219389527 \h </w:instrText>
      </w:r>
      <w:r>
        <w:rPr>
          <w:noProof/>
        </w:rPr>
      </w:r>
      <w:r>
        <w:rPr>
          <w:noProof/>
        </w:rPr>
        <w:fldChar w:fldCharType="separate"/>
      </w:r>
      <w:r>
        <w:rPr>
          <w:noProof/>
        </w:rPr>
        <w:t>337</w:t>
      </w:r>
      <w:r>
        <w:rPr>
          <w:noProof/>
        </w:rPr>
        <w:fldChar w:fldCharType="end"/>
      </w:r>
    </w:p>
    <w:p w14:paraId="7B0585FE" w14:textId="77777777" w:rsidR="00E128AA" w:rsidRPr="00FE6067" w:rsidRDefault="00E128AA">
      <w:pPr>
        <w:pStyle w:val="TOC1"/>
        <w:rPr>
          <w:rFonts w:ascii="Aptos" w:hAnsi="Aptos"/>
          <w:noProof/>
          <w:kern w:val="2"/>
          <w:sz w:val="24"/>
          <w:szCs w:val="24"/>
        </w:rPr>
      </w:pPr>
      <w:r>
        <w:rPr>
          <w:noProof/>
          <w:lang w:eastAsia="zh-CN"/>
        </w:rPr>
        <w:t>Y</w:t>
      </w:r>
      <w:r>
        <w:rPr>
          <w:noProof/>
        </w:rPr>
        <w:t>.1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_Toc219389528 \h </w:instrText>
      </w:r>
      <w:r>
        <w:rPr>
          <w:noProof/>
        </w:rPr>
      </w:r>
      <w:r>
        <w:rPr>
          <w:noProof/>
        </w:rPr>
        <w:fldChar w:fldCharType="separate"/>
      </w:r>
      <w:r>
        <w:rPr>
          <w:noProof/>
        </w:rPr>
        <w:t>337</w:t>
      </w:r>
      <w:r>
        <w:rPr>
          <w:noProof/>
        </w:rPr>
        <w:fldChar w:fldCharType="end"/>
      </w:r>
    </w:p>
    <w:p w14:paraId="1DF266F3" w14:textId="77777777" w:rsidR="00E128AA" w:rsidRPr="00FE6067" w:rsidRDefault="00E128AA">
      <w:pPr>
        <w:pStyle w:val="TOC1"/>
        <w:rPr>
          <w:rFonts w:ascii="Aptos" w:hAnsi="Aptos"/>
          <w:noProof/>
          <w:kern w:val="2"/>
          <w:sz w:val="24"/>
          <w:szCs w:val="24"/>
        </w:rPr>
      </w:pPr>
      <w:r>
        <w:rPr>
          <w:noProof/>
          <w:lang w:eastAsia="zh-CN"/>
        </w:rPr>
        <w:t>Y.2</w:t>
      </w:r>
      <w:r w:rsidRPr="00FE6067">
        <w:rPr>
          <w:rFonts w:ascii="Aptos" w:hAnsi="Aptos"/>
          <w:noProof/>
          <w:kern w:val="2"/>
          <w:sz w:val="24"/>
          <w:szCs w:val="24"/>
        </w:rPr>
        <w:tab/>
      </w:r>
      <w:r>
        <w:rPr>
          <w:noProof/>
        </w:rPr>
        <w:t xml:space="preserve">Authentication </w:t>
      </w:r>
      <w:r>
        <w:rPr>
          <w:noProof/>
          <w:lang w:eastAsia="zh-CN"/>
        </w:rPr>
        <w:t>and authorization between MSGin5G client and MSGin5G server</w:t>
      </w:r>
      <w:r>
        <w:rPr>
          <w:noProof/>
        </w:rPr>
        <w:tab/>
      </w:r>
      <w:r>
        <w:rPr>
          <w:noProof/>
        </w:rPr>
        <w:fldChar w:fldCharType="begin" w:fldLock="1"/>
      </w:r>
      <w:r>
        <w:rPr>
          <w:noProof/>
        </w:rPr>
        <w:instrText xml:space="preserve"> PAGEREF _Toc219389529 \h </w:instrText>
      </w:r>
      <w:r>
        <w:rPr>
          <w:noProof/>
        </w:rPr>
      </w:r>
      <w:r>
        <w:rPr>
          <w:noProof/>
        </w:rPr>
        <w:fldChar w:fldCharType="separate"/>
      </w:r>
      <w:r>
        <w:rPr>
          <w:noProof/>
        </w:rPr>
        <w:t>337</w:t>
      </w:r>
      <w:r>
        <w:rPr>
          <w:noProof/>
        </w:rPr>
        <w:fldChar w:fldCharType="end"/>
      </w:r>
    </w:p>
    <w:p w14:paraId="77642D8C" w14:textId="77777777" w:rsidR="00E128AA" w:rsidRPr="00FE6067" w:rsidRDefault="00E128AA">
      <w:pPr>
        <w:pStyle w:val="TOC1"/>
        <w:rPr>
          <w:rFonts w:ascii="Aptos" w:hAnsi="Aptos"/>
          <w:noProof/>
          <w:kern w:val="2"/>
          <w:sz w:val="24"/>
          <w:szCs w:val="24"/>
        </w:rPr>
      </w:pPr>
      <w:r>
        <w:rPr>
          <w:noProof/>
          <w:lang w:eastAsia="zh-CN"/>
        </w:rPr>
        <w:t>Y.3</w:t>
      </w:r>
      <w:r w:rsidRPr="00FE6067">
        <w:rPr>
          <w:rFonts w:ascii="Aptos" w:hAnsi="Aptos"/>
          <w:noProof/>
          <w:kern w:val="2"/>
          <w:sz w:val="24"/>
          <w:szCs w:val="24"/>
        </w:rPr>
        <w:tab/>
      </w:r>
      <w:r>
        <w:rPr>
          <w:noProof/>
          <w:lang w:eastAsia="zh-CN"/>
        </w:rPr>
        <w:t>T</w:t>
      </w:r>
      <w:r>
        <w:rPr>
          <w:noProof/>
        </w:rPr>
        <w:t>ransport security protection for MSGin5G interfaces</w:t>
      </w:r>
      <w:r>
        <w:rPr>
          <w:noProof/>
        </w:rPr>
        <w:tab/>
      </w:r>
      <w:r>
        <w:rPr>
          <w:noProof/>
        </w:rPr>
        <w:fldChar w:fldCharType="begin" w:fldLock="1"/>
      </w:r>
      <w:r>
        <w:rPr>
          <w:noProof/>
        </w:rPr>
        <w:instrText xml:space="preserve"> PAGEREF _Toc219389530 \h </w:instrText>
      </w:r>
      <w:r>
        <w:rPr>
          <w:noProof/>
        </w:rPr>
      </w:r>
      <w:r>
        <w:rPr>
          <w:noProof/>
        </w:rPr>
        <w:fldChar w:fldCharType="separate"/>
      </w:r>
      <w:r>
        <w:rPr>
          <w:noProof/>
        </w:rPr>
        <w:t>337</w:t>
      </w:r>
      <w:r>
        <w:rPr>
          <w:noProof/>
        </w:rPr>
        <w:fldChar w:fldCharType="end"/>
      </w:r>
    </w:p>
    <w:p w14:paraId="593459AE" w14:textId="77777777" w:rsidR="00E128AA" w:rsidRPr="00FE6067" w:rsidRDefault="00E128AA">
      <w:pPr>
        <w:pStyle w:val="TOC1"/>
        <w:rPr>
          <w:rFonts w:ascii="Aptos" w:hAnsi="Aptos"/>
          <w:noProof/>
          <w:kern w:val="2"/>
          <w:sz w:val="24"/>
          <w:szCs w:val="24"/>
        </w:rPr>
      </w:pPr>
      <w:r>
        <w:rPr>
          <w:noProof/>
          <w:lang w:eastAsia="zh-CN"/>
        </w:rPr>
        <w:t>Y.4</w:t>
      </w:r>
      <w:r w:rsidRPr="00FE6067">
        <w:rPr>
          <w:rFonts w:ascii="Aptos" w:hAnsi="Aptos"/>
          <w:noProof/>
          <w:kern w:val="2"/>
          <w:sz w:val="24"/>
          <w:szCs w:val="24"/>
        </w:rPr>
        <w:tab/>
      </w:r>
      <w:r>
        <w:rPr>
          <w:noProof/>
          <w:lang w:eastAsia="zh-CN"/>
        </w:rPr>
        <w:t>Authentication and authorization between application server and MSGin5G server</w:t>
      </w:r>
      <w:r>
        <w:rPr>
          <w:noProof/>
        </w:rPr>
        <w:tab/>
      </w:r>
      <w:r>
        <w:rPr>
          <w:noProof/>
        </w:rPr>
        <w:fldChar w:fldCharType="begin" w:fldLock="1"/>
      </w:r>
      <w:r>
        <w:rPr>
          <w:noProof/>
        </w:rPr>
        <w:instrText xml:space="preserve"> PAGEREF _Toc219389531 \h </w:instrText>
      </w:r>
      <w:r>
        <w:rPr>
          <w:noProof/>
        </w:rPr>
      </w:r>
      <w:r>
        <w:rPr>
          <w:noProof/>
        </w:rPr>
        <w:fldChar w:fldCharType="separate"/>
      </w:r>
      <w:r>
        <w:rPr>
          <w:noProof/>
        </w:rPr>
        <w:t>338</w:t>
      </w:r>
      <w:r>
        <w:rPr>
          <w:noProof/>
        </w:rPr>
        <w:fldChar w:fldCharType="end"/>
      </w:r>
    </w:p>
    <w:p w14:paraId="486151EF" w14:textId="77777777" w:rsidR="00E128AA" w:rsidRPr="00FE6067" w:rsidRDefault="00E128AA">
      <w:pPr>
        <w:pStyle w:val="TOC1"/>
        <w:rPr>
          <w:rFonts w:ascii="Aptos" w:hAnsi="Aptos"/>
          <w:noProof/>
          <w:kern w:val="2"/>
          <w:sz w:val="24"/>
          <w:szCs w:val="24"/>
        </w:rPr>
      </w:pPr>
      <w:r>
        <w:rPr>
          <w:noProof/>
          <w:lang w:eastAsia="zh-CN"/>
        </w:rPr>
        <w:t>Y.5</w:t>
      </w:r>
      <w:r w:rsidRPr="00FE6067">
        <w:rPr>
          <w:rFonts w:ascii="Aptos" w:hAnsi="Aptos"/>
          <w:noProof/>
          <w:kern w:val="2"/>
          <w:sz w:val="24"/>
          <w:szCs w:val="24"/>
        </w:rPr>
        <w:tab/>
      </w:r>
      <w:r>
        <w:rPr>
          <w:noProof/>
          <w:lang w:eastAsia="zh-CN"/>
        </w:rPr>
        <w:t>Authentication and authorization between message Gateway and MSGin5G server</w:t>
      </w:r>
      <w:r>
        <w:rPr>
          <w:noProof/>
        </w:rPr>
        <w:tab/>
      </w:r>
      <w:r>
        <w:rPr>
          <w:noProof/>
        </w:rPr>
        <w:fldChar w:fldCharType="begin" w:fldLock="1"/>
      </w:r>
      <w:r>
        <w:rPr>
          <w:noProof/>
        </w:rPr>
        <w:instrText xml:space="preserve"> PAGEREF _Toc219389532 \h </w:instrText>
      </w:r>
      <w:r>
        <w:rPr>
          <w:noProof/>
        </w:rPr>
      </w:r>
      <w:r>
        <w:rPr>
          <w:noProof/>
        </w:rPr>
        <w:fldChar w:fldCharType="separate"/>
      </w:r>
      <w:r>
        <w:rPr>
          <w:noProof/>
        </w:rPr>
        <w:t>338</w:t>
      </w:r>
      <w:r>
        <w:rPr>
          <w:noProof/>
        </w:rPr>
        <w:fldChar w:fldCharType="end"/>
      </w:r>
    </w:p>
    <w:p w14:paraId="589122FA" w14:textId="77777777" w:rsidR="00E128AA" w:rsidRPr="00FE6067" w:rsidRDefault="00E128AA">
      <w:pPr>
        <w:pStyle w:val="TOC1"/>
        <w:rPr>
          <w:rFonts w:ascii="Aptos" w:hAnsi="Aptos"/>
          <w:noProof/>
          <w:kern w:val="2"/>
          <w:sz w:val="24"/>
          <w:szCs w:val="24"/>
        </w:rPr>
      </w:pPr>
      <w:r w:rsidRPr="00696702">
        <w:rPr>
          <w:noProof/>
          <w:lang w:val="en-US" w:eastAsia="zh-CN"/>
        </w:rPr>
        <w:t>Y.6</w:t>
      </w:r>
      <w:r w:rsidRPr="00FE6067">
        <w:rPr>
          <w:rFonts w:ascii="Aptos" w:hAnsi="Aptos"/>
          <w:noProof/>
          <w:kern w:val="2"/>
          <w:sz w:val="24"/>
          <w:szCs w:val="24"/>
        </w:rPr>
        <w:tab/>
      </w:r>
      <w:r>
        <w:rPr>
          <w:noProof/>
          <w:lang w:eastAsia="zh-CN"/>
        </w:rPr>
        <w:t xml:space="preserve">Authentication and authorization </w:t>
      </w:r>
      <w:r w:rsidRPr="00696702">
        <w:rPr>
          <w:noProof/>
          <w:lang w:val="en-US" w:eastAsia="zh-CN"/>
        </w:rPr>
        <w:t>in bulk registration scenarios</w:t>
      </w:r>
      <w:r>
        <w:rPr>
          <w:noProof/>
        </w:rPr>
        <w:tab/>
      </w:r>
      <w:r>
        <w:rPr>
          <w:noProof/>
        </w:rPr>
        <w:fldChar w:fldCharType="begin" w:fldLock="1"/>
      </w:r>
      <w:r>
        <w:rPr>
          <w:noProof/>
        </w:rPr>
        <w:instrText xml:space="preserve"> PAGEREF _Toc219389533 \h </w:instrText>
      </w:r>
      <w:r>
        <w:rPr>
          <w:noProof/>
        </w:rPr>
      </w:r>
      <w:r>
        <w:rPr>
          <w:noProof/>
        </w:rPr>
        <w:fldChar w:fldCharType="separate"/>
      </w:r>
      <w:r>
        <w:rPr>
          <w:noProof/>
        </w:rPr>
        <w:t>338</w:t>
      </w:r>
      <w:r>
        <w:rPr>
          <w:noProof/>
        </w:rPr>
        <w:fldChar w:fldCharType="end"/>
      </w:r>
    </w:p>
    <w:p w14:paraId="52F7B2E7" w14:textId="77777777" w:rsidR="00E128AA" w:rsidRPr="00FE6067" w:rsidRDefault="00E128AA" w:rsidP="00E128AA">
      <w:pPr>
        <w:pStyle w:val="TOC8"/>
        <w:rPr>
          <w:rFonts w:ascii="Aptos" w:hAnsi="Aptos"/>
          <w:b w:val="0"/>
          <w:noProof/>
          <w:kern w:val="2"/>
          <w:sz w:val="24"/>
          <w:szCs w:val="24"/>
        </w:rPr>
      </w:pPr>
      <w:r>
        <w:rPr>
          <w:noProof/>
        </w:rPr>
        <w:t>Annex Z (normative):</w:t>
      </w:r>
      <w:r>
        <w:rPr>
          <w:noProof/>
        </w:rPr>
        <w:tab/>
        <w:t xml:space="preserve"> Authentication of AUN3 devices using additional EAP methods</w:t>
      </w:r>
      <w:r>
        <w:rPr>
          <w:noProof/>
        </w:rPr>
        <w:tab/>
      </w:r>
      <w:r>
        <w:rPr>
          <w:noProof/>
        </w:rPr>
        <w:fldChar w:fldCharType="begin" w:fldLock="1"/>
      </w:r>
      <w:r>
        <w:rPr>
          <w:noProof/>
        </w:rPr>
        <w:instrText xml:space="preserve"> PAGEREF _Toc219389534 \h </w:instrText>
      </w:r>
      <w:r>
        <w:rPr>
          <w:noProof/>
        </w:rPr>
      </w:r>
      <w:r>
        <w:rPr>
          <w:noProof/>
        </w:rPr>
        <w:fldChar w:fldCharType="separate"/>
      </w:r>
      <w:r>
        <w:rPr>
          <w:noProof/>
        </w:rPr>
        <w:t>339</w:t>
      </w:r>
      <w:r>
        <w:rPr>
          <w:noProof/>
        </w:rPr>
        <w:fldChar w:fldCharType="end"/>
      </w:r>
    </w:p>
    <w:p w14:paraId="039718D8" w14:textId="77777777" w:rsidR="00E128AA" w:rsidRPr="00FE6067" w:rsidRDefault="00E128AA">
      <w:pPr>
        <w:pStyle w:val="TOC1"/>
        <w:rPr>
          <w:rFonts w:ascii="Aptos" w:hAnsi="Aptos"/>
          <w:noProof/>
          <w:kern w:val="2"/>
          <w:sz w:val="24"/>
          <w:szCs w:val="24"/>
        </w:rPr>
      </w:pPr>
      <w:r>
        <w:rPr>
          <w:noProof/>
        </w:rPr>
        <w:t>Z.1</w:t>
      </w:r>
      <w:r w:rsidRPr="00FE6067">
        <w:rPr>
          <w:rFonts w:ascii="Aptos" w:hAnsi="Aptos"/>
          <w:noProof/>
          <w:kern w:val="2"/>
          <w:sz w:val="24"/>
          <w:szCs w:val="24"/>
        </w:rPr>
        <w:tab/>
      </w:r>
      <w:r>
        <w:rPr>
          <w:noProof/>
        </w:rPr>
        <w:t xml:space="preserve"> General</w:t>
      </w:r>
      <w:r>
        <w:rPr>
          <w:noProof/>
        </w:rPr>
        <w:tab/>
      </w:r>
      <w:r>
        <w:rPr>
          <w:noProof/>
        </w:rPr>
        <w:fldChar w:fldCharType="begin" w:fldLock="1"/>
      </w:r>
      <w:r>
        <w:rPr>
          <w:noProof/>
        </w:rPr>
        <w:instrText xml:space="preserve"> PAGEREF _Toc219389535 \h </w:instrText>
      </w:r>
      <w:r>
        <w:rPr>
          <w:noProof/>
        </w:rPr>
      </w:r>
      <w:r>
        <w:rPr>
          <w:noProof/>
        </w:rPr>
        <w:fldChar w:fldCharType="separate"/>
      </w:r>
      <w:r>
        <w:rPr>
          <w:noProof/>
        </w:rPr>
        <w:t>339</w:t>
      </w:r>
      <w:r>
        <w:rPr>
          <w:noProof/>
        </w:rPr>
        <w:fldChar w:fldCharType="end"/>
      </w:r>
    </w:p>
    <w:p w14:paraId="56A0D08A" w14:textId="77777777" w:rsidR="00E128AA" w:rsidRPr="00FE6067" w:rsidRDefault="00E128AA">
      <w:pPr>
        <w:pStyle w:val="TOC1"/>
        <w:rPr>
          <w:rFonts w:ascii="Aptos" w:hAnsi="Aptos"/>
          <w:noProof/>
          <w:kern w:val="2"/>
          <w:sz w:val="24"/>
          <w:szCs w:val="24"/>
        </w:rPr>
      </w:pPr>
      <w:r>
        <w:rPr>
          <w:noProof/>
        </w:rPr>
        <w:t>Z.2</w:t>
      </w:r>
      <w:r w:rsidRPr="00FE6067">
        <w:rPr>
          <w:rFonts w:ascii="Aptos" w:hAnsi="Aptos"/>
          <w:noProof/>
          <w:kern w:val="2"/>
          <w:sz w:val="24"/>
          <w:szCs w:val="24"/>
        </w:rPr>
        <w:tab/>
      </w:r>
      <w:r>
        <w:rPr>
          <w:noProof/>
        </w:rPr>
        <w:t>Authentication of AUN3 devices by 5GC</w:t>
      </w:r>
      <w:r>
        <w:rPr>
          <w:noProof/>
        </w:rPr>
        <w:tab/>
      </w:r>
      <w:r>
        <w:rPr>
          <w:noProof/>
        </w:rPr>
        <w:fldChar w:fldCharType="begin" w:fldLock="1"/>
      </w:r>
      <w:r>
        <w:rPr>
          <w:noProof/>
        </w:rPr>
        <w:instrText xml:space="preserve"> PAGEREF _Toc219389536 \h </w:instrText>
      </w:r>
      <w:r>
        <w:rPr>
          <w:noProof/>
        </w:rPr>
      </w:r>
      <w:r>
        <w:rPr>
          <w:noProof/>
        </w:rPr>
        <w:fldChar w:fldCharType="separate"/>
      </w:r>
      <w:r>
        <w:rPr>
          <w:noProof/>
        </w:rPr>
        <w:t>339</w:t>
      </w:r>
      <w:r>
        <w:rPr>
          <w:noProof/>
        </w:rPr>
        <w:fldChar w:fldCharType="end"/>
      </w:r>
    </w:p>
    <w:p w14:paraId="726D0F34" w14:textId="77777777" w:rsidR="00E128AA" w:rsidRPr="00FE6067" w:rsidRDefault="00E128AA">
      <w:pPr>
        <w:pStyle w:val="TOC1"/>
        <w:rPr>
          <w:rFonts w:ascii="Aptos" w:hAnsi="Aptos"/>
          <w:noProof/>
          <w:kern w:val="2"/>
          <w:sz w:val="24"/>
          <w:szCs w:val="24"/>
        </w:rPr>
      </w:pPr>
      <w:r>
        <w:rPr>
          <w:noProof/>
        </w:rPr>
        <w:t>Z.3</w:t>
      </w:r>
      <w:r w:rsidRPr="00FE6067">
        <w:rPr>
          <w:rFonts w:ascii="Aptos" w:hAnsi="Aptos"/>
          <w:noProof/>
          <w:kern w:val="2"/>
          <w:sz w:val="24"/>
          <w:szCs w:val="24"/>
        </w:rPr>
        <w:tab/>
      </w:r>
      <w:r>
        <w:rPr>
          <w:noProof/>
        </w:rPr>
        <w:t>Authentication of AUN3 devices by AAA server</w:t>
      </w:r>
      <w:r>
        <w:rPr>
          <w:noProof/>
        </w:rPr>
        <w:tab/>
      </w:r>
      <w:r>
        <w:rPr>
          <w:noProof/>
        </w:rPr>
        <w:fldChar w:fldCharType="begin" w:fldLock="1"/>
      </w:r>
      <w:r>
        <w:rPr>
          <w:noProof/>
        </w:rPr>
        <w:instrText xml:space="preserve"> PAGEREF _Toc219389537 \h </w:instrText>
      </w:r>
      <w:r>
        <w:rPr>
          <w:noProof/>
        </w:rPr>
      </w:r>
      <w:r>
        <w:rPr>
          <w:noProof/>
        </w:rPr>
        <w:fldChar w:fldCharType="separate"/>
      </w:r>
      <w:r>
        <w:rPr>
          <w:noProof/>
        </w:rPr>
        <w:t>340</w:t>
      </w:r>
      <w:r>
        <w:rPr>
          <w:noProof/>
        </w:rPr>
        <w:fldChar w:fldCharType="end"/>
      </w:r>
    </w:p>
    <w:p w14:paraId="5CED2C42" w14:textId="77777777" w:rsidR="00E128AA" w:rsidRPr="00FE6067" w:rsidRDefault="00E128AA" w:rsidP="00E128AA">
      <w:pPr>
        <w:pStyle w:val="TOC8"/>
        <w:rPr>
          <w:rFonts w:ascii="Aptos" w:hAnsi="Aptos"/>
          <w:b w:val="0"/>
          <w:noProof/>
          <w:kern w:val="2"/>
          <w:sz w:val="24"/>
          <w:szCs w:val="24"/>
        </w:rPr>
      </w:pPr>
      <w:r>
        <w:rPr>
          <w:noProof/>
        </w:rPr>
        <w:t xml:space="preserve">Annex </w:t>
      </w:r>
      <w:r>
        <w:rPr>
          <w:noProof/>
          <w:lang w:eastAsia="zh-CN"/>
        </w:rPr>
        <w:t>AA</w:t>
      </w:r>
      <w:r>
        <w:rPr>
          <w:noProof/>
        </w:rPr>
        <w:t xml:space="preserve"> (normative):</w:t>
      </w:r>
      <w:r>
        <w:rPr>
          <w:noProof/>
        </w:rPr>
        <w:tab/>
        <w:t xml:space="preserve"> Security aspects of </w:t>
      </w:r>
      <w:r>
        <w:rPr>
          <w:noProof/>
          <w:lang w:eastAsia="zh-CN"/>
        </w:rPr>
        <w:t xml:space="preserve">the </w:t>
      </w:r>
      <w:r>
        <w:rPr>
          <w:noProof/>
        </w:rPr>
        <w:t>Access Traffic Steering, Switching and Splitting (ATSSS)</w:t>
      </w:r>
      <w:r>
        <w:rPr>
          <w:noProof/>
        </w:rPr>
        <w:tab/>
      </w:r>
      <w:r>
        <w:rPr>
          <w:noProof/>
        </w:rPr>
        <w:fldChar w:fldCharType="begin" w:fldLock="1"/>
      </w:r>
      <w:r>
        <w:rPr>
          <w:noProof/>
        </w:rPr>
        <w:instrText xml:space="preserve"> PAGEREF _Toc219389538 \h </w:instrText>
      </w:r>
      <w:r>
        <w:rPr>
          <w:noProof/>
        </w:rPr>
      </w:r>
      <w:r>
        <w:rPr>
          <w:noProof/>
        </w:rPr>
        <w:fldChar w:fldCharType="separate"/>
      </w:r>
      <w:r>
        <w:rPr>
          <w:noProof/>
        </w:rPr>
        <w:t>341</w:t>
      </w:r>
      <w:r>
        <w:rPr>
          <w:noProof/>
        </w:rPr>
        <w:fldChar w:fldCharType="end"/>
      </w:r>
    </w:p>
    <w:p w14:paraId="11C7CF40" w14:textId="77777777" w:rsidR="00E128AA" w:rsidRPr="00FE6067" w:rsidRDefault="00E128AA">
      <w:pPr>
        <w:pStyle w:val="TOC1"/>
        <w:rPr>
          <w:rFonts w:ascii="Aptos" w:hAnsi="Aptos"/>
          <w:noProof/>
          <w:kern w:val="2"/>
          <w:sz w:val="24"/>
          <w:szCs w:val="24"/>
        </w:rPr>
      </w:pPr>
      <w:r>
        <w:rPr>
          <w:noProof/>
          <w:lang w:eastAsia="zh-CN"/>
        </w:rPr>
        <w:t>AA</w:t>
      </w:r>
      <w:r>
        <w:rPr>
          <w:noProof/>
        </w:rPr>
        <w:t>.1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_Toc219389539 \h </w:instrText>
      </w:r>
      <w:r>
        <w:rPr>
          <w:noProof/>
        </w:rPr>
      </w:r>
      <w:r>
        <w:rPr>
          <w:noProof/>
        </w:rPr>
        <w:fldChar w:fldCharType="separate"/>
      </w:r>
      <w:r>
        <w:rPr>
          <w:noProof/>
        </w:rPr>
        <w:t>341</w:t>
      </w:r>
      <w:r>
        <w:rPr>
          <w:noProof/>
        </w:rPr>
        <w:fldChar w:fldCharType="end"/>
      </w:r>
    </w:p>
    <w:p w14:paraId="3966739C" w14:textId="77777777" w:rsidR="00E128AA" w:rsidRPr="00FE6067" w:rsidRDefault="00E128AA">
      <w:pPr>
        <w:pStyle w:val="TOC1"/>
        <w:rPr>
          <w:rFonts w:ascii="Aptos" w:hAnsi="Aptos"/>
          <w:noProof/>
          <w:kern w:val="2"/>
          <w:sz w:val="24"/>
          <w:szCs w:val="24"/>
        </w:rPr>
      </w:pPr>
      <w:r>
        <w:rPr>
          <w:noProof/>
          <w:lang w:eastAsia="zh-CN"/>
        </w:rPr>
        <w:t>AA</w:t>
      </w:r>
      <w:r>
        <w:rPr>
          <w:noProof/>
        </w:rPr>
        <w:t>.2</w:t>
      </w:r>
      <w:r w:rsidRPr="00FE6067">
        <w:rPr>
          <w:rFonts w:ascii="Aptos" w:hAnsi="Aptos"/>
          <w:noProof/>
          <w:kern w:val="2"/>
          <w:sz w:val="24"/>
          <w:szCs w:val="24"/>
        </w:rPr>
        <w:tab/>
      </w:r>
      <w:r>
        <w:rPr>
          <w:noProof/>
        </w:rPr>
        <w:t>Server authentication for MPQUIC in ATSSS</w:t>
      </w:r>
      <w:r>
        <w:rPr>
          <w:noProof/>
        </w:rPr>
        <w:tab/>
      </w:r>
      <w:r>
        <w:rPr>
          <w:noProof/>
        </w:rPr>
        <w:fldChar w:fldCharType="begin" w:fldLock="1"/>
      </w:r>
      <w:r>
        <w:rPr>
          <w:noProof/>
        </w:rPr>
        <w:instrText xml:space="preserve"> PAGEREF _Toc219389540 \h </w:instrText>
      </w:r>
      <w:r>
        <w:rPr>
          <w:noProof/>
        </w:rPr>
      </w:r>
      <w:r>
        <w:rPr>
          <w:noProof/>
        </w:rPr>
        <w:fldChar w:fldCharType="separate"/>
      </w:r>
      <w:r>
        <w:rPr>
          <w:noProof/>
        </w:rPr>
        <w:t>341</w:t>
      </w:r>
      <w:r>
        <w:rPr>
          <w:noProof/>
        </w:rPr>
        <w:fldChar w:fldCharType="end"/>
      </w:r>
    </w:p>
    <w:p w14:paraId="2A6E0BB4" w14:textId="77777777" w:rsidR="00E128AA" w:rsidRPr="00FE6067" w:rsidRDefault="00E128AA" w:rsidP="00E128AA">
      <w:pPr>
        <w:pStyle w:val="TOC8"/>
        <w:rPr>
          <w:rFonts w:ascii="Aptos" w:hAnsi="Aptos"/>
          <w:b w:val="0"/>
          <w:noProof/>
          <w:kern w:val="2"/>
          <w:sz w:val="24"/>
          <w:szCs w:val="24"/>
        </w:rPr>
      </w:pPr>
      <w:r>
        <w:rPr>
          <w:noProof/>
        </w:rPr>
        <w:t xml:space="preserve">Annex </w:t>
      </w:r>
      <w:r w:rsidRPr="00696702">
        <w:rPr>
          <w:rFonts w:eastAsia="SimSun"/>
          <w:noProof/>
          <w:lang w:val="en-US" w:eastAsia="zh-CN"/>
        </w:rPr>
        <w:t>AB</w:t>
      </w:r>
      <w:r>
        <w:rPr>
          <w:noProof/>
        </w:rPr>
        <w:t xml:space="preserve"> (Informative):</w:t>
      </w:r>
      <w:r>
        <w:rPr>
          <w:noProof/>
        </w:rPr>
        <w:tab/>
      </w:r>
      <w:r w:rsidRPr="00696702">
        <w:rPr>
          <w:rFonts w:eastAsia="SimSun"/>
          <w:noProof/>
          <w:lang w:val="en-US" w:eastAsia="zh-CN"/>
        </w:rPr>
        <w:t>Security for PLMN hosting a NPN through SBA interface</w:t>
      </w:r>
      <w:r>
        <w:rPr>
          <w:noProof/>
        </w:rPr>
        <w:tab/>
      </w:r>
      <w:r>
        <w:rPr>
          <w:noProof/>
        </w:rPr>
        <w:fldChar w:fldCharType="begin" w:fldLock="1"/>
      </w:r>
      <w:r>
        <w:rPr>
          <w:noProof/>
        </w:rPr>
        <w:instrText xml:space="preserve"> PAGEREF _Toc219389541 \h </w:instrText>
      </w:r>
      <w:r>
        <w:rPr>
          <w:noProof/>
        </w:rPr>
      </w:r>
      <w:r>
        <w:rPr>
          <w:noProof/>
        </w:rPr>
        <w:fldChar w:fldCharType="separate"/>
      </w:r>
      <w:r>
        <w:rPr>
          <w:noProof/>
        </w:rPr>
        <w:t>342</w:t>
      </w:r>
      <w:r>
        <w:rPr>
          <w:noProof/>
        </w:rPr>
        <w:fldChar w:fldCharType="end"/>
      </w:r>
    </w:p>
    <w:p w14:paraId="5AC3BEAC" w14:textId="77777777" w:rsidR="00E128AA" w:rsidRPr="00FE6067" w:rsidRDefault="00E128AA">
      <w:pPr>
        <w:pStyle w:val="TOC1"/>
        <w:rPr>
          <w:rFonts w:ascii="Aptos" w:hAnsi="Aptos"/>
          <w:noProof/>
          <w:kern w:val="2"/>
          <w:sz w:val="24"/>
          <w:szCs w:val="24"/>
        </w:rPr>
      </w:pPr>
      <w:r w:rsidRPr="00696702">
        <w:rPr>
          <w:noProof/>
          <w:lang w:val="en-US" w:eastAsia="zh-CN"/>
        </w:rPr>
        <w:t>AB</w:t>
      </w:r>
      <w:r>
        <w:rPr>
          <w:noProof/>
          <w:lang w:eastAsia="zh-CN"/>
        </w:rPr>
        <w:t>.1</w:t>
      </w:r>
      <w:r w:rsidRPr="00FE6067">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_Toc219389542 \h </w:instrText>
      </w:r>
      <w:r>
        <w:rPr>
          <w:noProof/>
        </w:rPr>
      </w:r>
      <w:r>
        <w:rPr>
          <w:noProof/>
        </w:rPr>
        <w:fldChar w:fldCharType="separate"/>
      </w:r>
      <w:r>
        <w:rPr>
          <w:noProof/>
        </w:rPr>
        <w:t>342</w:t>
      </w:r>
      <w:r>
        <w:rPr>
          <w:noProof/>
        </w:rPr>
        <w:fldChar w:fldCharType="end"/>
      </w:r>
    </w:p>
    <w:p w14:paraId="2276B4DD" w14:textId="77777777" w:rsidR="00E128AA" w:rsidRPr="00FE6067" w:rsidRDefault="00E128AA">
      <w:pPr>
        <w:pStyle w:val="TOC1"/>
        <w:rPr>
          <w:rFonts w:ascii="Aptos" w:hAnsi="Aptos"/>
          <w:noProof/>
          <w:kern w:val="2"/>
          <w:sz w:val="24"/>
          <w:szCs w:val="24"/>
        </w:rPr>
      </w:pPr>
      <w:r w:rsidRPr="00696702">
        <w:rPr>
          <w:rFonts w:eastAsia="SimSun"/>
          <w:noProof/>
          <w:lang w:val="en-US" w:eastAsia="zh-CN"/>
        </w:rPr>
        <w:t>AB</w:t>
      </w:r>
      <w:r>
        <w:rPr>
          <w:noProof/>
        </w:rPr>
        <w:t>.2</w:t>
      </w:r>
      <w:r w:rsidRPr="00FE6067">
        <w:rPr>
          <w:rFonts w:ascii="Aptos" w:hAnsi="Aptos"/>
          <w:noProof/>
          <w:kern w:val="2"/>
          <w:sz w:val="24"/>
          <w:szCs w:val="24"/>
        </w:rPr>
        <w:tab/>
      </w:r>
      <w:r w:rsidRPr="00696702">
        <w:rPr>
          <w:rFonts w:eastAsia="SimSun"/>
          <w:noProof/>
          <w:lang w:val="en-US" w:eastAsia="zh-CN"/>
        </w:rPr>
        <w:t>Architecture</w:t>
      </w:r>
      <w:r>
        <w:rPr>
          <w:noProof/>
        </w:rPr>
        <w:tab/>
      </w:r>
      <w:r>
        <w:rPr>
          <w:noProof/>
        </w:rPr>
        <w:fldChar w:fldCharType="begin" w:fldLock="1"/>
      </w:r>
      <w:r>
        <w:rPr>
          <w:noProof/>
        </w:rPr>
        <w:instrText xml:space="preserve"> PAGEREF _Toc219389543 \h </w:instrText>
      </w:r>
      <w:r>
        <w:rPr>
          <w:noProof/>
        </w:rPr>
      </w:r>
      <w:r>
        <w:rPr>
          <w:noProof/>
        </w:rPr>
        <w:fldChar w:fldCharType="separate"/>
      </w:r>
      <w:r>
        <w:rPr>
          <w:noProof/>
        </w:rPr>
        <w:t>342</w:t>
      </w:r>
      <w:r>
        <w:rPr>
          <w:noProof/>
        </w:rPr>
        <w:fldChar w:fldCharType="end"/>
      </w:r>
    </w:p>
    <w:p w14:paraId="3F0536BC" w14:textId="77777777" w:rsidR="00E128AA" w:rsidRPr="00FE6067" w:rsidRDefault="00E128AA">
      <w:pPr>
        <w:pStyle w:val="TOC1"/>
        <w:rPr>
          <w:rFonts w:ascii="Aptos" w:hAnsi="Aptos"/>
          <w:noProof/>
          <w:kern w:val="2"/>
          <w:sz w:val="24"/>
          <w:szCs w:val="24"/>
        </w:rPr>
      </w:pPr>
      <w:r w:rsidRPr="00696702">
        <w:rPr>
          <w:rFonts w:eastAsia="SimSun"/>
          <w:noProof/>
          <w:lang w:val="en-US" w:eastAsia="zh-CN"/>
        </w:rPr>
        <w:t>AB</w:t>
      </w:r>
      <w:r>
        <w:rPr>
          <w:noProof/>
        </w:rPr>
        <w:t>.</w:t>
      </w:r>
      <w:r w:rsidRPr="00696702">
        <w:rPr>
          <w:rFonts w:eastAsia="SimSun"/>
          <w:noProof/>
          <w:lang w:val="en-US" w:eastAsia="zh-CN"/>
        </w:rPr>
        <w:t>3</w:t>
      </w:r>
      <w:r w:rsidRPr="00FE6067">
        <w:rPr>
          <w:rFonts w:ascii="Aptos" w:hAnsi="Aptos"/>
          <w:noProof/>
          <w:kern w:val="2"/>
          <w:sz w:val="24"/>
          <w:szCs w:val="24"/>
        </w:rPr>
        <w:tab/>
      </w:r>
      <w:r w:rsidRPr="00696702">
        <w:rPr>
          <w:rFonts w:eastAsia="SimSun"/>
          <w:noProof/>
          <w:lang w:val="en-US" w:eastAsia="zh-CN"/>
        </w:rPr>
        <w:t>Proxy entity at the border</w:t>
      </w:r>
      <w:r>
        <w:rPr>
          <w:noProof/>
        </w:rPr>
        <w:tab/>
      </w:r>
      <w:r>
        <w:rPr>
          <w:noProof/>
        </w:rPr>
        <w:fldChar w:fldCharType="begin" w:fldLock="1"/>
      </w:r>
      <w:r>
        <w:rPr>
          <w:noProof/>
        </w:rPr>
        <w:instrText xml:space="preserve"> PAGEREF _Toc219389544 \h </w:instrText>
      </w:r>
      <w:r>
        <w:rPr>
          <w:noProof/>
        </w:rPr>
      </w:r>
      <w:r>
        <w:rPr>
          <w:noProof/>
        </w:rPr>
        <w:fldChar w:fldCharType="separate"/>
      </w:r>
      <w:r>
        <w:rPr>
          <w:noProof/>
        </w:rPr>
        <w:t>343</w:t>
      </w:r>
      <w:r>
        <w:rPr>
          <w:noProof/>
        </w:rPr>
        <w:fldChar w:fldCharType="end"/>
      </w:r>
    </w:p>
    <w:p w14:paraId="4611A9D5" w14:textId="77777777" w:rsidR="00E128AA" w:rsidRPr="00FE6067" w:rsidRDefault="00E128AA">
      <w:pPr>
        <w:pStyle w:val="TOC1"/>
        <w:rPr>
          <w:rFonts w:ascii="Aptos" w:hAnsi="Aptos"/>
          <w:noProof/>
          <w:kern w:val="2"/>
          <w:sz w:val="24"/>
          <w:szCs w:val="24"/>
        </w:rPr>
      </w:pPr>
      <w:r w:rsidRPr="00696702">
        <w:rPr>
          <w:noProof/>
          <w:lang w:val="en-US" w:eastAsia="zh-CN"/>
        </w:rPr>
        <w:t>AB</w:t>
      </w:r>
      <w:r>
        <w:rPr>
          <w:noProof/>
        </w:rPr>
        <w:t>.</w:t>
      </w:r>
      <w:r w:rsidRPr="00696702">
        <w:rPr>
          <w:noProof/>
          <w:lang w:val="en-US" w:eastAsia="zh-CN"/>
        </w:rPr>
        <w:t>4</w:t>
      </w:r>
      <w:r w:rsidRPr="00FE6067">
        <w:rPr>
          <w:rFonts w:ascii="Aptos" w:hAnsi="Aptos"/>
          <w:noProof/>
          <w:kern w:val="2"/>
          <w:sz w:val="24"/>
          <w:szCs w:val="24"/>
        </w:rPr>
        <w:tab/>
      </w:r>
      <w:r>
        <w:rPr>
          <w:noProof/>
        </w:rPr>
        <w:t>P</w:t>
      </w:r>
      <w:r w:rsidRPr="00696702">
        <w:rPr>
          <w:noProof/>
          <w:lang w:val="en-US" w:eastAsia="zh-CN"/>
        </w:rPr>
        <w:t>olicy Check</w:t>
      </w:r>
      <w:r>
        <w:rPr>
          <w:noProof/>
        </w:rPr>
        <w:tab/>
      </w:r>
      <w:r>
        <w:rPr>
          <w:noProof/>
        </w:rPr>
        <w:fldChar w:fldCharType="begin" w:fldLock="1"/>
      </w:r>
      <w:r>
        <w:rPr>
          <w:noProof/>
        </w:rPr>
        <w:instrText xml:space="preserve"> PAGEREF _Toc219389545 \h </w:instrText>
      </w:r>
      <w:r>
        <w:rPr>
          <w:noProof/>
        </w:rPr>
      </w:r>
      <w:r>
        <w:rPr>
          <w:noProof/>
        </w:rPr>
        <w:fldChar w:fldCharType="separate"/>
      </w:r>
      <w:r>
        <w:rPr>
          <w:noProof/>
        </w:rPr>
        <w:t>343</w:t>
      </w:r>
      <w:r>
        <w:rPr>
          <w:noProof/>
        </w:rPr>
        <w:fldChar w:fldCharType="end"/>
      </w:r>
    </w:p>
    <w:p w14:paraId="2EAD1A8F" w14:textId="77777777" w:rsidR="00E128AA" w:rsidRPr="00FE6067" w:rsidRDefault="00E128AA">
      <w:pPr>
        <w:pStyle w:val="TOC1"/>
        <w:rPr>
          <w:rFonts w:ascii="Aptos" w:hAnsi="Aptos"/>
          <w:noProof/>
          <w:kern w:val="2"/>
          <w:sz w:val="24"/>
          <w:szCs w:val="24"/>
        </w:rPr>
      </w:pPr>
      <w:r w:rsidRPr="00696702">
        <w:rPr>
          <w:rFonts w:eastAsia="SimSun"/>
          <w:noProof/>
          <w:lang w:val="en-US" w:eastAsia="zh-CN"/>
        </w:rPr>
        <w:t>AB</w:t>
      </w:r>
      <w:r w:rsidRPr="00696702">
        <w:rPr>
          <w:noProof/>
          <w:lang w:val="en-US"/>
        </w:rPr>
        <w:t>.</w:t>
      </w:r>
      <w:r w:rsidRPr="00696702">
        <w:rPr>
          <w:rFonts w:eastAsia="SimSun"/>
          <w:noProof/>
          <w:lang w:val="en-US" w:eastAsia="zh-CN"/>
        </w:rPr>
        <w:t>5</w:t>
      </w:r>
      <w:r w:rsidRPr="00FE6067">
        <w:rPr>
          <w:rFonts w:ascii="Aptos" w:hAnsi="Aptos"/>
          <w:noProof/>
          <w:kern w:val="2"/>
          <w:sz w:val="24"/>
          <w:szCs w:val="24"/>
        </w:rPr>
        <w:tab/>
      </w:r>
      <w:r w:rsidRPr="00696702">
        <w:rPr>
          <w:rFonts w:eastAsia="SimSun"/>
          <w:noProof/>
          <w:lang w:val="en-US" w:eastAsia="zh-CN"/>
        </w:rPr>
        <w:t xml:space="preserve">Security for </w:t>
      </w:r>
      <w:r w:rsidRPr="00696702">
        <w:rPr>
          <w:noProof/>
          <w:color w:val="000000"/>
          <w:lang w:val="en-US" w:eastAsia="zh-CN"/>
        </w:rPr>
        <w:t>DNS messages crossing the border</w:t>
      </w:r>
      <w:r>
        <w:rPr>
          <w:noProof/>
        </w:rPr>
        <w:tab/>
      </w:r>
      <w:r>
        <w:rPr>
          <w:noProof/>
        </w:rPr>
        <w:fldChar w:fldCharType="begin" w:fldLock="1"/>
      </w:r>
      <w:r>
        <w:rPr>
          <w:noProof/>
        </w:rPr>
        <w:instrText xml:space="preserve"> PAGEREF _Toc219389546 \h </w:instrText>
      </w:r>
      <w:r>
        <w:rPr>
          <w:noProof/>
        </w:rPr>
      </w:r>
      <w:r>
        <w:rPr>
          <w:noProof/>
        </w:rPr>
        <w:fldChar w:fldCharType="separate"/>
      </w:r>
      <w:r>
        <w:rPr>
          <w:noProof/>
        </w:rPr>
        <w:t>343</w:t>
      </w:r>
      <w:r>
        <w:rPr>
          <w:noProof/>
        </w:rPr>
        <w:fldChar w:fldCharType="end"/>
      </w:r>
    </w:p>
    <w:p w14:paraId="41E0B30B" w14:textId="77777777" w:rsidR="00E128AA" w:rsidRPr="00FE6067" w:rsidRDefault="00E128AA" w:rsidP="00E128AA">
      <w:pPr>
        <w:pStyle w:val="TOC8"/>
        <w:rPr>
          <w:rFonts w:ascii="Aptos" w:hAnsi="Aptos"/>
          <w:b w:val="0"/>
          <w:noProof/>
          <w:kern w:val="2"/>
          <w:sz w:val="24"/>
          <w:szCs w:val="24"/>
        </w:rPr>
      </w:pPr>
      <w:r>
        <w:rPr>
          <w:noProof/>
        </w:rPr>
        <w:t>Annex AC (informative):</w:t>
      </w:r>
      <w:r>
        <w:rPr>
          <w:noProof/>
        </w:rPr>
        <w:tab/>
        <w:t>Change history</w:t>
      </w:r>
      <w:r>
        <w:rPr>
          <w:noProof/>
        </w:rPr>
        <w:tab/>
      </w:r>
      <w:r>
        <w:rPr>
          <w:noProof/>
        </w:rPr>
        <w:fldChar w:fldCharType="begin" w:fldLock="1"/>
      </w:r>
      <w:r>
        <w:rPr>
          <w:noProof/>
        </w:rPr>
        <w:instrText xml:space="preserve"> PAGEREF _Toc219389547 \h </w:instrText>
      </w:r>
      <w:r>
        <w:rPr>
          <w:noProof/>
        </w:rPr>
      </w:r>
      <w:r>
        <w:rPr>
          <w:noProof/>
        </w:rPr>
        <w:fldChar w:fldCharType="separate"/>
      </w:r>
      <w:r>
        <w:rPr>
          <w:noProof/>
        </w:rPr>
        <w:t>345</w:t>
      </w:r>
      <w:r>
        <w:rPr>
          <w:noProof/>
        </w:rPr>
        <w:fldChar w:fldCharType="end"/>
      </w:r>
    </w:p>
    <w:p w14:paraId="644197B1" w14:textId="77777777" w:rsidR="00080512" w:rsidRPr="007B0C8B" w:rsidRDefault="00AE16F2">
      <w:r>
        <w:rPr>
          <w:noProof/>
          <w:sz w:val="22"/>
        </w:rPr>
        <w:fldChar w:fldCharType="end"/>
      </w:r>
    </w:p>
    <w:p w14:paraId="43655451" w14:textId="77777777" w:rsidR="00080512" w:rsidRPr="007B0C8B" w:rsidRDefault="00080512">
      <w:pPr>
        <w:pStyle w:val="Heading1"/>
      </w:pPr>
      <w:r w:rsidRPr="007B0C8B">
        <w:br w:type="page"/>
      </w:r>
      <w:bookmarkStart w:id="17" w:name="_Toc19634547"/>
      <w:bookmarkStart w:id="18" w:name="_Toc26875603"/>
      <w:bookmarkStart w:id="19" w:name="_Toc35528353"/>
      <w:bookmarkStart w:id="20" w:name="_Toc35533114"/>
      <w:bookmarkStart w:id="21" w:name="_Toc45028456"/>
      <w:bookmarkStart w:id="22" w:name="_Toc45274121"/>
      <w:bookmarkStart w:id="23" w:name="_Toc45274708"/>
      <w:bookmarkStart w:id="24" w:name="_Toc51167965"/>
      <w:bookmarkStart w:id="25" w:name="_Toc219388757"/>
      <w:r w:rsidRPr="007B0C8B">
        <w:t>Foreword</w:t>
      </w:r>
      <w:bookmarkEnd w:id="17"/>
      <w:bookmarkEnd w:id="18"/>
      <w:bookmarkEnd w:id="19"/>
      <w:bookmarkEnd w:id="20"/>
      <w:bookmarkEnd w:id="21"/>
      <w:bookmarkEnd w:id="22"/>
      <w:bookmarkEnd w:id="23"/>
      <w:bookmarkEnd w:id="24"/>
      <w:bookmarkEnd w:id="25"/>
    </w:p>
    <w:p w14:paraId="21607A4C" w14:textId="77777777" w:rsidR="00080512" w:rsidRPr="007B0C8B" w:rsidRDefault="00080512">
      <w:r w:rsidRPr="007B0C8B">
        <w:t>This Technical Specification has been produced by</w:t>
      </w:r>
      <w:r w:rsidRPr="007B0C8B">
        <w:rPr>
          <w:vertAlign w:val="superscript"/>
        </w:rPr>
        <w:t xml:space="preserve"> t</w:t>
      </w:r>
      <w:r w:rsidRPr="007B0C8B">
        <w:t>he 3</w:t>
      </w:r>
      <w:r w:rsidR="00F04712" w:rsidRPr="007B0C8B">
        <w:t>rd</w:t>
      </w:r>
      <w:r w:rsidRPr="007B0C8B">
        <w:t xml:space="preserve"> Generation Partnership Project (3GPP).</w:t>
      </w:r>
    </w:p>
    <w:p w14:paraId="0D408B68" w14:textId="77777777" w:rsidR="00080512" w:rsidRPr="007B0C8B" w:rsidRDefault="00080512">
      <w:r w:rsidRPr="007B0C8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030C770" w14:textId="77777777" w:rsidR="00080512" w:rsidRPr="007B0C8B" w:rsidRDefault="00080512">
      <w:pPr>
        <w:pStyle w:val="B1"/>
      </w:pPr>
      <w:r w:rsidRPr="007B0C8B">
        <w:t xml:space="preserve">Version </w:t>
      </w:r>
      <w:proofErr w:type="spellStart"/>
      <w:r w:rsidRPr="007B0C8B">
        <w:t>x.y.z</w:t>
      </w:r>
      <w:proofErr w:type="spellEnd"/>
    </w:p>
    <w:p w14:paraId="6A5FBF12" w14:textId="77777777" w:rsidR="00080512" w:rsidRPr="007B0C8B" w:rsidRDefault="00080512">
      <w:pPr>
        <w:pStyle w:val="B1"/>
      </w:pPr>
      <w:r w:rsidRPr="007B0C8B">
        <w:t>where:</w:t>
      </w:r>
    </w:p>
    <w:p w14:paraId="7631F5E5" w14:textId="77777777" w:rsidR="00080512" w:rsidRPr="007B0C8B" w:rsidRDefault="00080512">
      <w:pPr>
        <w:pStyle w:val="B2"/>
      </w:pPr>
      <w:r w:rsidRPr="007B0C8B">
        <w:t>x</w:t>
      </w:r>
      <w:r w:rsidRPr="007B0C8B">
        <w:tab/>
        <w:t>the first digit:</w:t>
      </w:r>
    </w:p>
    <w:p w14:paraId="75B3510B" w14:textId="77777777" w:rsidR="00080512" w:rsidRPr="007B0C8B" w:rsidRDefault="00080512">
      <w:pPr>
        <w:pStyle w:val="B3"/>
      </w:pPr>
      <w:r w:rsidRPr="007B0C8B">
        <w:t>1</w:t>
      </w:r>
      <w:r w:rsidRPr="007B0C8B">
        <w:tab/>
        <w:t>presented to TSG for information;</w:t>
      </w:r>
    </w:p>
    <w:p w14:paraId="7B3900C3" w14:textId="77777777" w:rsidR="00080512" w:rsidRPr="007B0C8B" w:rsidRDefault="00080512">
      <w:pPr>
        <w:pStyle w:val="B3"/>
      </w:pPr>
      <w:r w:rsidRPr="007B0C8B">
        <w:t>2</w:t>
      </w:r>
      <w:r w:rsidRPr="007B0C8B">
        <w:tab/>
        <w:t>presented to TSG for approval;</w:t>
      </w:r>
    </w:p>
    <w:p w14:paraId="54DF3D16" w14:textId="77777777" w:rsidR="00080512" w:rsidRPr="007B0C8B" w:rsidRDefault="00080512">
      <w:pPr>
        <w:pStyle w:val="B3"/>
      </w:pPr>
      <w:r w:rsidRPr="007B0C8B">
        <w:t>3</w:t>
      </w:r>
      <w:r w:rsidRPr="007B0C8B">
        <w:tab/>
        <w:t>or greater indicates TSG approved document under change control.</w:t>
      </w:r>
    </w:p>
    <w:p w14:paraId="133765C3" w14:textId="77777777" w:rsidR="00080512" w:rsidRPr="007B0C8B" w:rsidRDefault="00080512">
      <w:pPr>
        <w:pStyle w:val="B2"/>
      </w:pPr>
      <w:r w:rsidRPr="007B0C8B">
        <w:t>y</w:t>
      </w:r>
      <w:r w:rsidRPr="007B0C8B">
        <w:tab/>
        <w:t>the second digit is incremented for all changes of substance, i.e. technical enhancements, corrections, updates, etc.</w:t>
      </w:r>
    </w:p>
    <w:p w14:paraId="4F47AB7A" w14:textId="77777777" w:rsidR="00080512" w:rsidRPr="007B0C8B" w:rsidRDefault="00080512">
      <w:pPr>
        <w:pStyle w:val="B2"/>
      </w:pPr>
      <w:r w:rsidRPr="007B0C8B">
        <w:t>z</w:t>
      </w:r>
      <w:r w:rsidRPr="007B0C8B">
        <w:tab/>
        <w:t>the third digit is incremented when editorial only changes have been incorporated in the document.</w:t>
      </w:r>
    </w:p>
    <w:p w14:paraId="0B8A45A9" w14:textId="77777777" w:rsidR="00080512" w:rsidRPr="007B0C8B" w:rsidRDefault="00080512">
      <w:pPr>
        <w:pStyle w:val="Heading1"/>
      </w:pPr>
      <w:r w:rsidRPr="007B0C8B">
        <w:br w:type="page"/>
      </w:r>
      <w:bookmarkStart w:id="26" w:name="_Toc19634548"/>
      <w:bookmarkStart w:id="27" w:name="_Toc26875604"/>
      <w:bookmarkStart w:id="28" w:name="_Toc35528354"/>
      <w:bookmarkStart w:id="29" w:name="_Toc35533115"/>
      <w:bookmarkStart w:id="30" w:name="_Toc45028457"/>
      <w:bookmarkStart w:id="31" w:name="_Toc45274122"/>
      <w:bookmarkStart w:id="32" w:name="_Toc45274709"/>
      <w:bookmarkStart w:id="33" w:name="_Toc51167966"/>
      <w:bookmarkStart w:id="34" w:name="_Toc219388758"/>
      <w:r w:rsidRPr="007B0C8B">
        <w:t>1</w:t>
      </w:r>
      <w:r w:rsidRPr="007B0C8B">
        <w:tab/>
        <w:t>Scope</w:t>
      </w:r>
      <w:bookmarkEnd w:id="26"/>
      <w:bookmarkEnd w:id="27"/>
      <w:bookmarkEnd w:id="28"/>
      <w:bookmarkEnd w:id="29"/>
      <w:bookmarkEnd w:id="30"/>
      <w:bookmarkEnd w:id="31"/>
      <w:bookmarkEnd w:id="32"/>
      <w:bookmarkEnd w:id="33"/>
      <w:bookmarkEnd w:id="34"/>
    </w:p>
    <w:p w14:paraId="529F0BCE" w14:textId="77777777" w:rsidR="00080512" w:rsidRPr="007B0C8B" w:rsidRDefault="00080512">
      <w:r w:rsidRPr="007B0C8B">
        <w:t xml:space="preserve">The present document </w:t>
      </w:r>
      <w:r w:rsidR="00273379" w:rsidRPr="007B0C8B">
        <w:t>specifies the security architecture, i.e., the security features and the security mechanisms for the 5G System and the 5G Core, and the security procedures performed within the 5G System including the 5G Core and the 5G New Radio.</w:t>
      </w:r>
    </w:p>
    <w:p w14:paraId="3A94CC81" w14:textId="77777777" w:rsidR="00080512" w:rsidRPr="007B0C8B" w:rsidRDefault="00080512">
      <w:pPr>
        <w:pStyle w:val="Heading1"/>
      </w:pPr>
      <w:bookmarkStart w:id="35" w:name="_Toc19634549"/>
      <w:bookmarkStart w:id="36" w:name="_Toc26875605"/>
      <w:bookmarkStart w:id="37" w:name="_Toc35528355"/>
      <w:bookmarkStart w:id="38" w:name="_Toc35533116"/>
      <w:bookmarkStart w:id="39" w:name="_Toc45028458"/>
      <w:bookmarkStart w:id="40" w:name="_Toc45274123"/>
      <w:bookmarkStart w:id="41" w:name="_Toc45274710"/>
      <w:bookmarkStart w:id="42" w:name="_Toc51167967"/>
      <w:bookmarkStart w:id="43" w:name="_Toc219388759"/>
      <w:r w:rsidRPr="007B0C8B">
        <w:t>2</w:t>
      </w:r>
      <w:r w:rsidRPr="007B0C8B">
        <w:tab/>
        <w:t>References</w:t>
      </w:r>
      <w:bookmarkEnd w:id="35"/>
      <w:bookmarkEnd w:id="36"/>
      <w:bookmarkEnd w:id="37"/>
      <w:bookmarkEnd w:id="38"/>
      <w:bookmarkEnd w:id="39"/>
      <w:bookmarkEnd w:id="40"/>
      <w:bookmarkEnd w:id="41"/>
      <w:bookmarkEnd w:id="42"/>
      <w:bookmarkEnd w:id="43"/>
    </w:p>
    <w:p w14:paraId="79765590" w14:textId="77777777" w:rsidR="00080512" w:rsidRPr="007B0C8B" w:rsidRDefault="00080512">
      <w:r w:rsidRPr="007B0C8B">
        <w:t>The following documents contain provisions which, through reference in this text, constitute provisions of the present document.</w:t>
      </w:r>
    </w:p>
    <w:p w14:paraId="4BBD7A4F" w14:textId="77777777" w:rsidR="00080512" w:rsidRPr="007B0C8B" w:rsidRDefault="00051834" w:rsidP="00051834">
      <w:pPr>
        <w:pStyle w:val="B1"/>
      </w:pPr>
      <w:bookmarkStart w:id="44" w:name="OLE_LINK1"/>
      <w:bookmarkStart w:id="45" w:name="OLE_LINK2"/>
      <w:bookmarkStart w:id="46" w:name="OLE_LINK3"/>
      <w:bookmarkStart w:id="47" w:name="OLE_LINK4"/>
      <w:r w:rsidRPr="007B0C8B">
        <w:t>-</w:t>
      </w:r>
      <w:r w:rsidRPr="007B0C8B">
        <w:tab/>
      </w:r>
      <w:r w:rsidR="00080512" w:rsidRPr="007B0C8B">
        <w:t>References are either specific (identified by date of publication, edition numbe</w:t>
      </w:r>
      <w:r w:rsidR="00DC4DA2" w:rsidRPr="007B0C8B">
        <w:t>r, version number, etc.) or non</w:t>
      </w:r>
      <w:r w:rsidR="00DC4DA2" w:rsidRPr="007B0C8B">
        <w:noBreakHyphen/>
      </w:r>
      <w:r w:rsidR="00080512" w:rsidRPr="007B0C8B">
        <w:t>specific.</w:t>
      </w:r>
    </w:p>
    <w:p w14:paraId="3F0A126C" w14:textId="77777777" w:rsidR="00080512" w:rsidRPr="007B0C8B" w:rsidRDefault="00051834" w:rsidP="00051834">
      <w:pPr>
        <w:pStyle w:val="B1"/>
      </w:pPr>
      <w:r w:rsidRPr="007B0C8B">
        <w:t>-</w:t>
      </w:r>
      <w:r w:rsidRPr="007B0C8B">
        <w:tab/>
      </w:r>
      <w:r w:rsidR="00080512" w:rsidRPr="007B0C8B">
        <w:t>For a specific reference, subsequent revisions do not apply.</w:t>
      </w:r>
    </w:p>
    <w:p w14:paraId="00719E64" w14:textId="77777777" w:rsidR="00080512" w:rsidRPr="007B0C8B" w:rsidRDefault="00051834" w:rsidP="00051834">
      <w:pPr>
        <w:pStyle w:val="B1"/>
      </w:pPr>
      <w:r w:rsidRPr="007B0C8B">
        <w:t>-</w:t>
      </w:r>
      <w:r w:rsidRPr="007B0C8B">
        <w:tab/>
      </w:r>
      <w:r w:rsidR="00080512" w:rsidRPr="007B0C8B">
        <w:t>For a non-specific reference, the latest version applies. In the case of a reference to a 3GPP document (including a GSM document), a non-specific reference implicitly refers to the latest version of that document</w:t>
      </w:r>
      <w:r w:rsidR="00080512" w:rsidRPr="007B0C8B">
        <w:rPr>
          <w:i/>
        </w:rPr>
        <w:t xml:space="preserve"> in the same Release as the present document</w:t>
      </w:r>
      <w:r w:rsidR="00080512" w:rsidRPr="007B0C8B">
        <w:t>.</w:t>
      </w:r>
    </w:p>
    <w:bookmarkEnd w:id="44"/>
    <w:bookmarkEnd w:id="45"/>
    <w:bookmarkEnd w:id="46"/>
    <w:bookmarkEnd w:id="47"/>
    <w:p w14:paraId="21D61E0C" w14:textId="77777777" w:rsidR="00EC4A25" w:rsidRPr="007B0C8B" w:rsidRDefault="00EC4A25" w:rsidP="00EC4A25">
      <w:pPr>
        <w:pStyle w:val="EX"/>
      </w:pPr>
      <w:r w:rsidRPr="007B0C8B">
        <w:t>[1]</w:t>
      </w:r>
      <w:r w:rsidRPr="007B0C8B">
        <w:tab/>
        <w:t>3GPP TR 21.905: "Vocabulary for 3GPP Specifications".</w:t>
      </w:r>
    </w:p>
    <w:p w14:paraId="2E4B8349" w14:textId="77777777" w:rsidR="000530BD" w:rsidRPr="007B0C8B" w:rsidRDefault="000530BD" w:rsidP="00EC4A25">
      <w:pPr>
        <w:pStyle w:val="EX"/>
      </w:pPr>
      <w:r w:rsidRPr="007B0C8B">
        <w:t>[2]</w:t>
      </w:r>
      <w:r w:rsidRPr="007B0C8B">
        <w:tab/>
        <w:t>3GPP TS 23.501: "System Architecture for the 5G System"</w:t>
      </w:r>
      <w:r w:rsidR="00D9132C" w:rsidRPr="007B0C8B">
        <w:t>.</w:t>
      </w:r>
    </w:p>
    <w:p w14:paraId="21F84D18" w14:textId="77777777" w:rsidR="008057BD" w:rsidRPr="007B0C8B" w:rsidRDefault="008057BD" w:rsidP="008057BD">
      <w:pPr>
        <w:pStyle w:val="EX"/>
      </w:pPr>
      <w:r w:rsidRPr="007B0C8B">
        <w:t>[3]</w:t>
      </w:r>
      <w:r w:rsidRPr="007B0C8B">
        <w:tab/>
        <w:t>3GPP TS 33.210: "3G security; Network Domain Security (NDS); IP network layer security".</w:t>
      </w:r>
    </w:p>
    <w:p w14:paraId="4DB24B13" w14:textId="77777777" w:rsidR="008057BD" w:rsidRPr="007B0C8B" w:rsidRDefault="008057BD" w:rsidP="008057BD">
      <w:pPr>
        <w:pStyle w:val="EX"/>
      </w:pPr>
      <w:r w:rsidRPr="007B0C8B">
        <w:rPr>
          <w:lang w:eastAsia="zh-CN"/>
        </w:rPr>
        <w:t>[4]</w:t>
      </w:r>
      <w:r w:rsidRPr="007B0C8B">
        <w:rPr>
          <w:lang w:eastAsia="zh-CN"/>
        </w:rPr>
        <w:tab/>
        <w:t xml:space="preserve">IETF </w:t>
      </w:r>
      <w:r w:rsidRPr="007B0C8B">
        <w:t xml:space="preserve">RFC 4303: "IP Encapsulating Security Payload (ESP)". </w:t>
      </w:r>
    </w:p>
    <w:p w14:paraId="4BF706AF" w14:textId="77777777" w:rsidR="008057BD" w:rsidRPr="007B0C8B" w:rsidRDefault="008057BD" w:rsidP="008057BD">
      <w:pPr>
        <w:pStyle w:val="EX"/>
      </w:pPr>
      <w:r w:rsidRPr="007B0C8B">
        <w:t>[5]</w:t>
      </w:r>
      <w:r w:rsidRPr="007B0C8B">
        <w:tab/>
        <w:t xml:space="preserve">3GPP TS 33.310: "Network Domain Security (NDS); Authentication Framework (AF)". </w:t>
      </w:r>
    </w:p>
    <w:p w14:paraId="5EC84396" w14:textId="77777777" w:rsidR="008057BD" w:rsidRPr="007B0C8B" w:rsidRDefault="008057BD" w:rsidP="008057BD">
      <w:pPr>
        <w:pStyle w:val="EX"/>
      </w:pPr>
      <w:r w:rsidRPr="007B0C8B">
        <w:t>[6]</w:t>
      </w:r>
      <w:r w:rsidRPr="007B0C8B">
        <w:tab/>
      </w:r>
      <w:r w:rsidR="0093769F">
        <w:t xml:space="preserve">IETF </w:t>
      </w:r>
      <w:r w:rsidRPr="007B0C8B">
        <w:t>RFC 4301: "Security Architecture for the Internet Protocol".</w:t>
      </w:r>
    </w:p>
    <w:p w14:paraId="43D5AD6E" w14:textId="77777777" w:rsidR="0047648C" w:rsidRPr="007B0C8B" w:rsidRDefault="0047648C" w:rsidP="008057BD">
      <w:pPr>
        <w:pStyle w:val="EX"/>
      </w:pPr>
      <w:r w:rsidRPr="007B0C8B">
        <w:t>[7]</w:t>
      </w:r>
      <w:r w:rsidRPr="007B0C8B">
        <w:tab/>
        <w:t>3GPP TS 22.261: "Service requirements for next generation new services and markets".</w:t>
      </w:r>
    </w:p>
    <w:p w14:paraId="776B29ED" w14:textId="77777777" w:rsidR="000530BD" w:rsidRPr="007B0C8B" w:rsidRDefault="000530BD" w:rsidP="008057BD">
      <w:pPr>
        <w:pStyle w:val="EX"/>
      </w:pPr>
      <w:r w:rsidRPr="007B0C8B">
        <w:t>[8]</w:t>
      </w:r>
      <w:r w:rsidRPr="007B0C8B">
        <w:tab/>
        <w:t>3GPP TS 23.502: "Procedures for the 5G System"</w:t>
      </w:r>
      <w:r w:rsidR="00D9132C" w:rsidRPr="007B0C8B">
        <w:t>.</w:t>
      </w:r>
    </w:p>
    <w:p w14:paraId="6534688C" w14:textId="77777777" w:rsidR="00C62917" w:rsidRPr="007B0C8B" w:rsidRDefault="00C62917" w:rsidP="008057BD">
      <w:pPr>
        <w:pStyle w:val="EX"/>
      </w:pPr>
      <w:r w:rsidRPr="007B0C8B">
        <w:t>[9]</w:t>
      </w:r>
      <w:r w:rsidRPr="007B0C8B">
        <w:tab/>
        <w:t>3GPP TS 33.102: "3G security; Security architecture"</w:t>
      </w:r>
      <w:r w:rsidR="00D9132C" w:rsidRPr="007B0C8B">
        <w:t>.</w:t>
      </w:r>
    </w:p>
    <w:p w14:paraId="269BC204" w14:textId="77777777" w:rsidR="00C62917" w:rsidRPr="007B0C8B" w:rsidRDefault="00C62917" w:rsidP="008057BD">
      <w:pPr>
        <w:pStyle w:val="EX"/>
      </w:pPr>
      <w:r w:rsidRPr="007B0C8B">
        <w:t>[10]</w:t>
      </w:r>
      <w:r w:rsidRPr="007B0C8B">
        <w:tab/>
        <w:t>3GPP TS 33.401: "3GPP System Architecture Evolution (SAE); Security architecture"</w:t>
      </w:r>
      <w:r w:rsidR="00D9132C" w:rsidRPr="007B0C8B">
        <w:t>.</w:t>
      </w:r>
    </w:p>
    <w:p w14:paraId="406ED04C" w14:textId="77777777" w:rsidR="00C62917" w:rsidRPr="007B0C8B" w:rsidRDefault="00C62917" w:rsidP="008057BD">
      <w:pPr>
        <w:pStyle w:val="EX"/>
      </w:pPr>
      <w:r w:rsidRPr="007B0C8B">
        <w:t>[11]</w:t>
      </w:r>
      <w:r w:rsidRPr="007B0C8B">
        <w:tab/>
        <w:t>3GPP TS 33.402: "3GPP System Architecture Evolution (SAE); Security aspects of non-3GPP accesses"</w:t>
      </w:r>
      <w:r w:rsidR="00D9132C" w:rsidRPr="007B0C8B">
        <w:t>.</w:t>
      </w:r>
    </w:p>
    <w:p w14:paraId="7639B9F7" w14:textId="77777777" w:rsidR="001C7E4A" w:rsidRPr="001C7E4A" w:rsidRDefault="00C62917" w:rsidP="00A17375">
      <w:pPr>
        <w:pStyle w:val="EX"/>
      </w:pPr>
      <w:r w:rsidRPr="007B0C8B">
        <w:t>[12]</w:t>
      </w:r>
      <w:r w:rsidRPr="007B0C8B">
        <w:tab/>
        <w:t>IETF RFC 54</w:t>
      </w:r>
      <w:r w:rsidR="00FC0E58" w:rsidRPr="00E8597C">
        <w:rPr>
          <w:rFonts w:eastAsia="SimSun"/>
        </w:rPr>
        <w:t>4</w:t>
      </w:r>
      <w:r w:rsidRPr="007B0C8B">
        <w:t>8: "</w:t>
      </w:r>
      <w:r w:rsidR="00FC0E58" w:rsidRPr="00FC0E58">
        <w:t xml:space="preserve"> </w:t>
      </w:r>
      <w:r w:rsidR="00FC0E58">
        <w:t>Improved Extensible Authentication Protocol Method for 3rd Generation Authentication and Key Agreement (EAP-AKA')</w:t>
      </w:r>
      <w:r w:rsidRPr="007B0C8B">
        <w:t>"</w:t>
      </w:r>
      <w:r w:rsidR="00D9132C" w:rsidRPr="007B0C8B">
        <w:t>.</w:t>
      </w:r>
    </w:p>
    <w:p w14:paraId="1FA02814" w14:textId="77777777" w:rsidR="00821A44" w:rsidRPr="007B0C8B" w:rsidRDefault="00821A44" w:rsidP="00C62917">
      <w:pPr>
        <w:pStyle w:val="EX"/>
      </w:pPr>
      <w:r w:rsidRPr="007B0C8B">
        <w:t>[13]</w:t>
      </w:r>
      <w:r w:rsidRPr="007B0C8B">
        <w:tab/>
        <w:t>3GPP TS 24.301: "</w:t>
      </w:r>
      <w:r w:rsidR="00650A25" w:rsidRPr="00650A25">
        <w:t xml:space="preserve"> </w:t>
      </w:r>
      <w:r w:rsidR="00650A25">
        <w:t>Non-Access-Stratum (NAS) protocol for Evolved Packet System (EPS); Stage 3</w:t>
      </w:r>
      <w:r w:rsidRPr="007B0C8B">
        <w:t>"</w:t>
      </w:r>
      <w:r w:rsidR="00D9132C" w:rsidRPr="007B0C8B">
        <w:t>.</w:t>
      </w:r>
    </w:p>
    <w:p w14:paraId="5E2E37BE" w14:textId="77777777" w:rsidR="00AA4D75" w:rsidRPr="007B0C8B" w:rsidRDefault="00AA4D75" w:rsidP="00AA4D75">
      <w:pPr>
        <w:pStyle w:val="EX"/>
      </w:pPr>
      <w:r w:rsidRPr="007B0C8B">
        <w:t>[14]</w:t>
      </w:r>
      <w:r w:rsidRPr="007B0C8B">
        <w:tab/>
        <w:t>3GPP TS 35.215: "</w:t>
      </w:r>
      <w:r w:rsidR="00650A25" w:rsidRPr="00650A25">
        <w:t xml:space="preserve"> </w:t>
      </w:r>
      <w:r w:rsidR="00650A25">
        <w:t>Specification of the 3GPP Confidentiality and Integrity Algorithms UEA2 &amp; UIA2; Document 1: UEA2 and UIA2 specifications</w:t>
      </w:r>
      <w:r w:rsidRPr="007B0C8B">
        <w:t>"</w:t>
      </w:r>
      <w:r w:rsidR="00AF3BDD" w:rsidRPr="007B0C8B">
        <w:t>.</w:t>
      </w:r>
      <w:r w:rsidRPr="007B0C8B">
        <w:t xml:space="preserve"> </w:t>
      </w:r>
    </w:p>
    <w:p w14:paraId="2E1D61DF" w14:textId="77777777" w:rsidR="00AA4D75" w:rsidRPr="007B0C8B" w:rsidRDefault="00C54708" w:rsidP="00AA4D75">
      <w:pPr>
        <w:pStyle w:val="EX"/>
      </w:pPr>
      <w:r w:rsidRPr="007B0C8B">
        <w:t>[15</w:t>
      </w:r>
      <w:r w:rsidR="00AA4D75" w:rsidRPr="007B0C8B">
        <w:t>]</w:t>
      </w:r>
      <w:r w:rsidR="00AA4D75" w:rsidRPr="007B0C8B">
        <w:tab/>
        <w:t>NIST: "Advanced Encryption Standard (AES) (FIPS PUB 197)"</w:t>
      </w:r>
      <w:r w:rsidR="00D9132C" w:rsidRPr="007B0C8B">
        <w:t>.</w:t>
      </w:r>
    </w:p>
    <w:p w14:paraId="3840666E" w14:textId="77777777" w:rsidR="00AA4D75" w:rsidRPr="007B0C8B" w:rsidRDefault="00C54708" w:rsidP="00AA4D75">
      <w:pPr>
        <w:pStyle w:val="EX"/>
      </w:pPr>
      <w:r w:rsidRPr="007B0C8B">
        <w:t>[16</w:t>
      </w:r>
      <w:r w:rsidR="00AA4D75" w:rsidRPr="007B0C8B">
        <w:t>]</w:t>
      </w:r>
      <w:r w:rsidR="00AA4D75" w:rsidRPr="007B0C8B">
        <w:tab/>
        <w:t>NIST Special Publication 800-38A (2001): "Recommendation for Block Cipher Modes of Operation".</w:t>
      </w:r>
    </w:p>
    <w:p w14:paraId="19A64934" w14:textId="77777777" w:rsidR="00AA4D75" w:rsidRPr="007B0C8B" w:rsidRDefault="00C54708" w:rsidP="00AA4D75">
      <w:pPr>
        <w:pStyle w:val="EX"/>
      </w:pPr>
      <w:r w:rsidRPr="007B0C8B">
        <w:t>[17</w:t>
      </w:r>
      <w:r w:rsidR="00AA4D75" w:rsidRPr="007B0C8B">
        <w:t>]</w:t>
      </w:r>
      <w:r w:rsidR="00AA4D75" w:rsidRPr="007B0C8B">
        <w:tab/>
        <w:t>NIST Special Publication 800-38B (2001): "Recommendation for Block Cipher Modes of Operation: The CMAC Mode for Authentication".</w:t>
      </w:r>
    </w:p>
    <w:p w14:paraId="1B530F0F" w14:textId="77777777" w:rsidR="00542DFC" w:rsidRPr="007B0C8B" w:rsidRDefault="00C54708" w:rsidP="00542DFC">
      <w:pPr>
        <w:pStyle w:val="EX"/>
      </w:pPr>
      <w:r w:rsidRPr="007B0C8B">
        <w:t>[18</w:t>
      </w:r>
      <w:r w:rsidR="00AA4D75" w:rsidRPr="007B0C8B">
        <w:t>]</w:t>
      </w:r>
      <w:r w:rsidR="00AA4D75" w:rsidRPr="007B0C8B">
        <w:tab/>
        <w:t>3GPP TS 35.221: "</w:t>
      </w:r>
      <w:r w:rsidR="00650A25" w:rsidRPr="00650A25">
        <w:t xml:space="preserve"> </w:t>
      </w:r>
      <w:r w:rsidR="00650A25">
        <w:t>Specification of the 3GPP Confidentiality and Integrity Algorithms EEA3 &amp; EIA3; Document 1: EEA3 and EIA3 specifications</w:t>
      </w:r>
      <w:r w:rsidR="00AA4D75" w:rsidRPr="007B0C8B">
        <w:t>".</w:t>
      </w:r>
    </w:p>
    <w:p w14:paraId="5C756AA5" w14:textId="77777777" w:rsidR="00542DFC" w:rsidRPr="007B0C8B" w:rsidRDefault="00542DFC" w:rsidP="00542DFC">
      <w:pPr>
        <w:pStyle w:val="EX"/>
      </w:pPr>
      <w:r w:rsidRPr="007B0C8B">
        <w:t>[19]</w:t>
      </w:r>
      <w:r w:rsidRPr="007B0C8B">
        <w:tab/>
        <w:t>3GPP TS 23.003: "</w:t>
      </w:r>
      <w:r w:rsidR="00F86E88" w:rsidRPr="007B0C8B">
        <w:t>Numbering, addressing and identification</w:t>
      </w:r>
      <w:r w:rsidRPr="007B0C8B">
        <w:t>".</w:t>
      </w:r>
    </w:p>
    <w:p w14:paraId="1F891EA0" w14:textId="77777777" w:rsidR="00C91541" w:rsidRPr="007B0C8B" w:rsidRDefault="00C91541" w:rsidP="00542DFC">
      <w:pPr>
        <w:pStyle w:val="EX"/>
      </w:pPr>
      <w:r w:rsidRPr="007B0C8B">
        <w:t>[20]</w:t>
      </w:r>
      <w:r w:rsidRPr="007B0C8B">
        <w:tab/>
        <w:t>3GPP TS 22.101: "Service aspects; Service principles".</w:t>
      </w:r>
    </w:p>
    <w:p w14:paraId="6A689C11" w14:textId="77777777" w:rsidR="008C5E3B" w:rsidRPr="007B0C8B" w:rsidRDefault="008C5E3B" w:rsidP="008C5E3B">
      <w:pPr>
        <w:pStyle w:val="EX"/>
      </w:pPr>
      <w:r w:rsidRPr="007B0C8B">
        <w:t>[21]</w:t>
      </w:r>
      <w:r w:rsidRPr="007B0C8B">
        <w:tab/>
        <w:t>IETF RFC 4187: "Extensible Authentication Protocol Method</w:t>
      </w:r>
      <w:r w:rsidRPr="007B0C8B">
        <w:rPr>
          <w:vertAlign w:val="superscript"/>
        </w:rPr>
        <w:t xml:space="preserve"> f</w:t>
      </w:r>
      <w:r w:rsidRPr="007B0C8B">
        <w:t>or 3rd Generation Authentication and Key Agreement (EAP-AKA)"</w:t>
      </w:r>
      <w:r w:rsidR="00CB03DD" w:rsidRPr="007B0C8B">
        <w:t>.</w:t>
      </w:r>
    </w:p>
    <w:p w14:paraId="4A381E01" w14:textId="77777777" w:rsidR="00CB03DD" w:rsidRPr="007B0C8B" w:rsidRDefault="00CB03DD" w:rsidP="008C5E3B">
      <w:pPr>
        <w:pStyle w:val="EX"/>
      </w:pPr>
      <w:r w:rsidRPr="007B0C8B">
        <w:t>[22]</w:t>
      </w:r>
      <w:r w:rsidRPr="007B0C8B">
        <w:tab/>
        <w:t>3GPP TS 38.331: "NR; Radio Resource Control (RRC); Protocol specification".</w:t>
      </w:r>
    </w:p>
    <w:p w14:paraId="65E3E06E" w14:textId="77777777" w:rsidR="00C33E30" w:rsidRPr="007B0C8B" w:rsidRDefault="00D7167B" w:rsidP="00C33E30">
      <w:pPr>
        <w:pStyle w:val="EX"/>
      </w:pPr>
      <w:r w:rsidRPr="007B0C8B">
        <w:t>[23]</w:t>
      </w:r>
      <w:r w:rsidRPr="007B0C8B">
        <w:tab/>
        <w:t>3GPP TS 38.323: "</w:t>
      </w:r>
      <w:r w:rsidR="00650A25" w:rsidRPr="007B0C8B">
        <w:t>N</w:t>
      </w:r>
      <w:r w:rsidR="00650A25">
        <w:t>R;</w:t>
      </w:r>
      <w:r w:rsidR="00650A25" w:rsidRPr="007B0C8B">
        <w:t xml:space="preserve"> </w:t>
      </w:r>
      <w:r w:rsidR="00650A25">
        <w:t>Packet Data Convergence Protocol (PDCP) specification</w:t>
      </w:r>
      <w:r w:rsidRPr="007B0C8B">
        <w:t>".</w:t>
      </w:r>
    </w:p>
    <w:p w14:paraId="7225D485" w14:textId="77777777" w:rsidR="003A5A34" w:rsidRPr="007B0C8B" w:rsidRDefault="003A5A34" w:rsidP="00C33E30">
      <w:pPr>
        <w:pStyle w:val="EX"/>
      </w:pPr>
      <w:r w:rsidRPr="007B0C8B">
        <w:t>[24]</w:t>
      </w:r>
      <w:r w:rsidRPr="007B0C8B">
        <w:tab/>
        <w:t>3GPP TS 33.117: "Catalogue of general security assurance requirements".</w:t>
      </w:r>
    </w:p>
    <w:p w14:paraId="3056D61F" w14:textId="77777777" w:rsidR="0059647C" w:rsidRPr="007B0C8B" w:rsidRDefault="000408AD" w:rsidP="0059647C">
      <w:pPr>
        <w:pStyle w:val="EX"/>
      </w:pPr>
      <w:r w:rsidRPr="007B0C8B">
        <w:t>[25</w:t>
      </w:r>
      <w:r w:rsidR="0059647C" w:rsidRPr="007B0C8B">
        <w:t>]</w:t>
      </w:r>
      <w:r w:rsidR="0059647C" w:rsidRPr="007B0C8B">
        <w:tab/>
        <w:t xml:space="preserve">IETF RFC 7296: </w:t>
      </w:r>
      <w:r w:rsidR="00667531" w:rsidRPr="007B0C8B">
        <w:t>"</w:t>
      </w:r>
      <w:r w:rsidR="0059647C" w:rsidRPr="007B0C8B">
        <w:t>Internet Key Exchange Protocol Version 2 (IKEv2)</w:t>
      </w:r>
      <w:r w:rsidR="00667531" w:rsidRPr="007B0C8B">
        <w:t>"</w:t>
      </w:r>
    </w:p>
    <w:p w14:paraId="0E613B02" w14:textId="77777777" w:rsidR="0059647C" w:rsidRPr="007B0C8B" w:rsidRDefault="000408AD" w:rsidP="0059647C">
      <w:pPr>
        <w:pStyle w:val="EX"/>
      </w:pPr>
      <w:r w:rsidRPr="007B0C8B">
        <w:t>[26</w:t>
      </w:r>
      <w:r w:rsidR="0059647C" w:rsidRPr="007B0C8B">
        <w:t>]</w:t>
      </w:r>
      <w:r w:rsidR="0059647C" w:rsidRPr="007B0C8B">
        <w:tab/>
      </w:r>
      <w:r w:rsidR="00803670">
        <w:t>Void</w:t>
      </w:r>
    </w:p>
    <w:p w14:paraId="432163BD" w14:textId="77777777" w:rsidR="00667531" w:rsidRPr="007B0C8B" w:rsidRDefault="00667531" w:rsidP="0059647C">
      <w:pPr>
        <w:pStyle w:val="EX"/>
      </w:pPr>
      <w:r w:rsidRPr="007B0C8B">
        <w:t>[27]</w:t>
      </w:r>
      <w:r w:rsidRPr="007B0C8B">
        <w:tab/>
        <w:t>IETF RFC 3748: "Extensible Authentication Protocol (EAP)".</w:t>
      </w:r>
    </w:p>
    <w:p w14:paraId="72FC2359" w14:textId="77777777" w:rsidR="00991615" w:rsidRPr="007B0C8B" w:rsidRDefault="00991615" w:rsidP="0059647C">
      <w:pPr>
        <w:pStyle w:val="EX"/>
      </w:pPr>
      <w:r w:rsidRPr="007B0C8B">
        <w:t>[28]</w:t>
      </w:r>
      <w:r w:rsidRPr="007B0C8B">
        <w:tab/>
        <w:t>3GPP TS 33.220: "Generic Authentication Architecture (GAA); Generic Bootstrapping Architecture (GBA)".</w:t>
      </w:r>
    </w:p>
    <w:p w14:paraId="4DE4F76E" w14:textId="77777777" w:rsidR="00A03951" w:rsidRPr="007B0C8B" w:rsidRDefault="00A03951" w:rsidP="00A03951">
      <w:pPr>
        <w:pStyle w:val="EX"/>
      </w:pPr>
      <w:r w:rsidRPr="007B0C8B">
        <w:t>[29]</w:t>
      </w:r>
      <w:r w:rsidRPr="007B0C8B">
        <w:tab/>
        <w:t xml:space="preserve">SECG SEC 1: </w:t>
      </w:r>
      <w:r w:rsidR="00F717ED">
        <w:t xml:space="preserve">Recommended </w:t>
      </w:r>
      <w:r w:rsidRPr="007B0C8B">
        <w:t>Elliptic Curve Cryptography, Version 2.0, 2009. Availab</w:t>
      </w:r>
      <w:r w:rsidR="00506A90">
        <w:t xml:space="preserve">le </w:t>
      </w:r>
      <w:hyperlink r:id="rId10" w:history="1">
        <w:r w:rsidR="00506A90" w:rsidRPr="00506A90">
          <w:rPr>
            <w:rStyle w:val="Hyperlink"/>
          </w:rPr>
          <w:t>http://www.secg.org/sec1-v2.pdf</w:t>
        </w:r>
      </w:hyperlink>
    </w:p>
    <w:p w14:paraId="63F51897" w14:textId="77777777" w:rsidR="00A03951" w:rsidRPr="007B0C8B" w:rsidRDefault="00A03951" w:rsidP="00A03951">
      <w:pPr>
        <w:pStyle w:val="EX"/>
      </w:pPr>
      <w:r w:rsidRPr="007B0C8B">
        <w:t>[30]</w:t>
      </w:r>
      <w:r w:rsidRPr="007B0C8B">
        <w:tab/>
        <w:t xml:space="preserve">SECG SEC 2: Recommended Elliptic Curve Domain Parameters, Version 2.0, 2010. Available at </w:t>
      </w:r>
      <w:hyperlink r:id="rId11" w:history="1">
        <w:r w:rsidR="002A60EF" w:rsidRPr="007B0C8B">
          <w:rPr>
            <w:rStyle w:val="Hyperlink"/>
            <w:color w:val="0000FF"/>
          </w:rPr>
          <w:t>http://www.secg.org/sec2-v2.pdf</w:t>
        </w:r>
      </w:hyperlink>
    </w:p>
    <w:p w14:paraId="4CBD4CB2" w14:textId="77777777" w:rsidR="002A60EF" w:rsidRPr="007B0C8B" w:rsidRDefault="002A60EF" w:rsidP="002A60EF">
      <w:pPr>
        <w:pStyle w:val="EX"/>
      </w:pPr>
      <w:r w:rsidRPr="007B0C8B">
        <w:t>[31]</w:t>
      </w:r>
      <w:r w:rsidRPr="007B0C8B">
        <w:tab/>
        <w:t xml:space="preserve">3GPP TS 38.470: </w:t>
      </w:r>
      <w:r w:rsidR="00FA2C56" w:rsidRPr="007B0C8B">
        <w:t>"</w:t>
      </w:r>
      <w:r w:rsidRPr="007B0C8B">
        <w:t>NG-RAN; F1 General aspects and principles</w:t>
      </w:r>
      <w:r w:rsidR="00FA2C56" w:rsidRPr="007B0C8B">
        <w:t>"</w:t>
      </w:r>
      <w:r w:rsidRPr="007B0C8B">
        <w:t>.</w:t>
      </w:r>
    </w:p>
    <w:p w14:paraId="15341B76" w14:textId="77777777" w:rsidR="002A60EF" w:rsidRPr="007B0C8B" w:rsidRDefault="002A60EF" w:rsidP="002A60EF">
      <w:pPr>
        <w:pStyle w:val="EX"/>
      </w:pPr>
      <w:r w:rsidRPr="007B0C8B">
        <w:t>[32]</w:t>
      </w:r>
      <w:r w:rsidRPr="007B0C8B">
        <w:tab/>
        <w:t xml:space="preserve">3GPP TS 38.472: </w:t>
      </w:r>
      <w:r w:rsidR="00FA2C56" w:rsidRPr="007B0C8B">
        <w:t>"</w:t>
      </w:r>
      <w:r w:rsidRPr="007B0C8B">
        <w:t xml:space="preserve">NG-RAN; </w:t>
      </w:r>
      <w:r w:rsidR="00650A25">
        <w:t>F1 signalling transport</w:t>
      </w:r>
      <w:r w:rsidR="00FA2C56" w:rsidRPr="007B0C8B">
        <w:t>"</w:t>
      </w:r>
      <w:r w:rsidRPr="007B0C8B">
        <w:t>.</w:t>
      </w:r>
    </w:p>
    <w:p w14:paraId="0B0E4CB2" w14:textId="77777777" w:rsidR="002A60EF" w:rsidRPr="007B0C8B" w:rsidRDefault="002A60EF" w:rsidP="002A60EF">
      <w:pPr>
        <w:pStyle w:val="EX"/>
      </w:pPr>
      <w:r w:rsidRPr="007B0C8B">
        <w:t xml:space="preserve">[33] </w:t>
      </w:r>
      <w:r w:rsidRPr="007B0C8B">
        <w:tab/>
        <w:t xml:space="preserve">3GPP TS 38.474: </w:t>
      </w:r>
      <w:r w:rsidR="00FA2C56" w:rsidRPr="007B0C8B">
        <w:t>"</w:t>
      </w:r>
      <w:r w:rsidRPr="007B0C8B">
        <w:t>NG-RAN; F1 data transport</w:t>
      </w:r>
      <w:r w:rsidR="00FA2C56" w:rsidRPr="007B0C8B">
        <w:t>"</w:t>
      </w:r>
      <w:r w:rsidRPr="007B0C8B">
        <w:t>.</w:t>
      </w:r>
    </w:p>
    <w:p w14:paraId="3EA0FF70" w14:textId="77777777" w:rsidR="00FA2C56" w:rsidRPr="007B0C8B" w:rsidRDefault="00FA2C56" w:rsidP="002A60EF">
      <w:pPr>
        <w:pStyle w:val="EX"/>
      </w:pPr>
      <w:r w:rsidRPr="007B0C8B">
        <w:t>[34]</w:t>
      </w:r>
      <w:r w:rsidRPr="007B0C8B">
        <w:tab/>
        <w:t>3GPP TS 38.413: "NG-RAN; NG Application Protocol (NGAP)"</w:t>
      </w:r>
    </w:p>
    <w:p w14:paraId="41743D0F" w14:textId="77777777" w:rsidR="00F95617" w:rsidRPr="007B0C8B" w:rsidRDefault="00F95617" w:rsidP="002A60EF">
      <w:pPr>
        <w:pStyle w:val="EX"/>
      </w:pPr>
      <w:r w:rsidRPr="007B0C8B">
        <w:t>[35]</w:t>
      </w:r>
      <w:r w:rsidRPr="007B0C8B">
        <w:tab/>
        <w:t>3GPP TS 24.501: "Non-Access-Stratum (NAS) protocol for 5G System (5GS); Stage 3".</w:t>
      </w:r>
    </w:p>
    <w:p w14:paraId="23574C55" w14:textId="77777777" w:rsidR="00F85B59" w:rsidRPr="007B0C8B" w:rsidRDefault="00F85B59" w:rsidP="00F85B59">
      <w:pPr>
        <w:pStyle w:val="EX"/>
      </w:pPr>
      <w:r w:rsidRPr="007B0C8B">
        <w:t xml:space="preserve">[36] </w:t>
      </w:r>
      <w:r w:rsidRPr="007B0C8B">
        <w:tab/>
        <w:t>3GPP TS 35.217: "Specification of the 3GPP Confidentiality and Integrity Algorithms UEA2 &amp; UIA2; Document 3: Implementors' test data".</w:t>
      </w:r>
    </w:p>
    <w:p w14:paraId="67181139" w14:textId="77777777" w:rsidR="00F85B59" w:rsidRPr="007B0C8B" w:rsidRDefault="00F85B59" w:rsidP="00F85B59">
      <w:pPr>
        <w:pStyle w:val="EX"/>
      </w:pPr>
      <w:r w:rsidRPr="007B0C8B">
        <w:t xml:space="preserve">[37] </w:t>
      </w:r>
      <w:r w:rsidRPr="007B0C8B">
        <w:tab/>
        <w:t>3GPP TS 35.223: "Specification of the 3GPP Confidentiality and Integrity Algorithms EEA3 &amp; EIA3; Document 3: Implementors' test data".</w:t>
      </w:r>
    </w:p>
    <w:p w14:paraId="2159A854" w14:textId="77777777" w:rsidR="00063540" w:rsidRPr="007B0C8B" w:rsidRDefault="00063540" w:rsidP="00F85B59">
      <w:pPr>
        <w:pStyle w:val="EX"/>
      </w:pPr>
      <w:r w:rsidRPr="007B0C8B">
        <w:t>[38]</w:t>
      </w:r>
      <w:r w:rsidRPr="007B0C8B">
        <w:tab/>
      </w:r>
      <w:r w:rsidR="002B1F15">
        <w:t xml:space="preserve">IETF </w:t>
      </w:r>
      <w:r w:rsidRPr="007B0C8B">
        <w:t>RFC 5216: "The EAP-TLS Authentication Protocol".</w:t>
      </w:r>
    </w:p>
    <w:p w14:paraId="079B5238" w14:textId="77777777" w:rsidR="00063540" w:rsidRPr="007B0C8B" w:rsidRDefault="00063540" w:rsidP="00063540">
      <w:pPr>
        <w:pStyle w:val="EX"/>
      </w:pPr>
      <w:r w:rsidRPr="007B0C8B">
        <w:t>[39]</w:t>
      </w:r>
      <w:r w:rsidRPr="007B0C8B">
        <w:tab/>
      </w:r>
      <w:r w:rsidR="00120AF6">
        <w:t>Void</w:t>
      </w:r>
      <w:r w:rsidRPr="007B0C8B">
        <w:t xml:space="preserve"> </w:t>
      </w:r>
    </w:p>
    <w:p w14:paraId="6CADEE8E" w14:textId="77777777" w:rsidR="00063540" w:rsidRDefault="00063540" w:rsidP="00063540">
      <w:pPr>
        <w:pStyle w:val="EX"/>
      </w:pPr>
      <w:r w:rsidRPr="007B0C8B">
        <w:t>[40]</w:t>
      </w:r>
      <w:r w:rsidRPr="007B0C8B">
        <w:tab/>
      </w:r>
      <w:r w:rsidR="002B1F15">
        <w:t xml:space="preserve">IETF </w:t>
      </w:r>
      <w:r w:rsidRPr="007B0C8B">
        <w:t>RFC 5246: "The Transport Layer Security (TLS) Protocol Version 1.2"</w:t>
      </w:r>
      <w:r w:rsidR="00D048F2" w:rsidRPr="007B0C8B">
        <w:t>.</w:t>
      </w:r>
    </w:p>
    <w:p w14:paraId="67A5B0F9" w14:textId="77777777" w:rsidR="00CD51F0" w:rsidRDefault="00CD51F0" w:rsidP="00063540">
      <w:pPr>
        <w:pStyle w:val="EX"/>
      </w:pPr>
      <w:r>
        <w:t>[41]</w:t>
      </w:r>
      <w:r>
        <w:tab/>
        <w:t xml:space="preserve">3GPP </w:t>
      </w:r>
      <w:r w:rsidRPr="00CD51F0">
        <w:t>TS 38.460</w:t>
      </w:r>
      <w:r>
        <w:t>: "</w:t>
      </w:r>
      <w:r w:rsidRPr="00CD51F0">
        <w:t>NG-RAN; E1 general aspects and principles</w:t>
      </w:r>
      <w:r>
        <w:t>".</w:t>
      </w:r>
    </w:p>
    <w:p w14:paraId="5A83362B" w14:textId="77777777" w:rsidR="00034F2A" w:rsidRDefault="00034F2A" w:rsidP="00063540">
      <w:pPr>
        <w:pStyle w:val="EX"/>
      </w:pPr>
      <w:r>
        <w:t>[42]</w:t>
      </w:r>
      <w:r>
        <w:tab/>
      </w:r>
      <w:r w:rsidR="00F102C6">
        <w:rPr>
          <w:lang w:val="en-US"/>
        </w:rPr>
        <w:t>Void</w:t>
      </w:r>
      <w:r>
        <w:t>.</w:t>
      </w:r>
    </w:p>
    <w:p w14:paraId="76C1F72B" w14:textId="77777777" w:rsidR="00716795" w:rsidRDefault="00716795" w:rsidP="00716795">
      <w:pPr>
        <w:pStyle w:val="EX"/>
      </w:pPr>
      <w:bookmarkStart w:id="48" w:name="_Hlk525285309"/>
      <w:r>
        <w:t>[43]</w:t>
      </w:r>
      <w:r>
        <w:tab/>
        <w:t>IETF RFC 6749: "OAuth2.0 Authorization Framework".</w:t>
      </w:r>
    </w:p>
    <w:bookmarkEnd w:id="48"/>
    <w:p w14:paraId="0A342DE0" w14:textId="77777777" w:rsidR="00716795" w:rsidRDefault="00716795" w:rsidP="00716795">
      <w:pPr>
        <w:pStyle w:val="EX"/>
      </w:pPr>
      <w:r>
        <w:t>[44]</w:t>
      </w:r>
      <w:r>
        <w:tab/>
        <w:t>IETF RFC 7519: "JSON Web Token (JWT)".</w:t>
      </w:r>
    </w:p>
    <w:p w14:paraId="0ED0AA98" w14:textId="77777777" w:rsidR="00716795" w:rsidRDefault="00716795" w:rsidP="00716795">
      <w:pPr>
        <w:pStyle w:val="EX"/>
      </w:pPr>
      <w:r>
        <w:t>[45]</w:t>
      </w:r>
      <w:r>
        <w:tab/>
        <w:t>IETF RFC 7515: "JSON Web Signature (JWS)".</w:t>
      </w:r>
    </w:p>
    <w:p w14:paraId="762D2FE1" w14:textId="77777777" w:rsidR="00880F7A" w:rsidRDefault="00880F7A" w:rsidP="00716795">
      <w:pPr>
        <w:pStyle w:val="EX"/>
      </w:pPr>
      <w:r>
        <w:t>[46</w:t>
      </w:r>
      <w:r w:rsidRPr="00880F7A">
        <w:t>]</w:t>
      </w:r>
      <w:r w:rsidRPr="00880F7A">
        <w:tab/>
        <w:t>IETF RFC 7748: "Elliptic Curves for Security".</w:t>
      </w:r>
    </w:p>
    <w:p w14:paraId="3E92C073" w14:textId="77777777" w:rsidR="005134E3" w:rsidRDefault="005134E3" w:rsidP="00716795">
      <w:pPr>
        <w:pStyle w:val="EX"/>
      </w:pPr>
      <w:r>
        <w:t>[47]</w:t>
      </w:r>
      <w:r>
        <w:tab/>
        <w:t xml:space="preserve">IETF RFC </w:t>
      </w:r>
      <w:r w:rsidR="00251E0F" w:rsidRPr="00251E0F">
        <w:t>9113</w:t>
      </w:r>
      <w:r>
        <w:t>: "</w:t>
      </w:r>
      <w:r w:rsidRPr="005134E3">
        <w:t>HTTP/2</w:t>
      </w:r>
      <w:r>
        <w:t>".</w:t>
      </w:r>
    </w:p>
    <w:p w14:paraId="1EEDE368" w14:textId="77777777" w:rsidR="00A010CE" w:rsidRDefault="00A010CE" w:rsidP="00A010CE">
      <w:pPr>
        <w:pStyle w:val="EX"/>
      </w:pPr>
      <w:r>
        <w:t>[48]</w:t>
      </w:r>
      <w:r>
        <w:tab/>
        <w:t>IETF RFC 5280: "Internet X.509 Public Key Infrastructure Certificate and Certificate Revocation List (CRL) Profile".</w:t>
      </w:r>
    </w:p>
    <w:p w14:paraId="2739C847" w14:textId="77777777" w:rsidR="00A010CE" w:rsidRDefault="00A010CE" w:rsidP="00A010CE">
      <w:pPr>
        <w:pStyle w:val="EX"/>
      </w:pPr>
      <w:r>
        <w:t>[49]</w:t>
      </w:r>
      <w:r>
        <w:tab/>
        <w:t>IETF RFC 6960: "X.509 Internet Public Key Infrastructure Online Certificate Status Protocol - OCSP".</w:t>
      </w:r>
    </w:p>
    <w:p w14:paraId="6EC507CF" w14:textId="77777777" w:rsidR="00A010CE" w:rsidRDefault="00A010CE" w:rsidP="00A010CE">
      <w:pPr>
        <w:pStyle w:val="EX"/>
      </w:pPr>
      <w:r>
        <w:t>[50]</w:t>
      </w:r>
      <w:r>
        <w:tab/>
        <w:t>IETF RFC 6066: "Transport Layer Security (TLS) Extensions: Extension Definitions".</w:t>
      </w:r>
    </w:p>
    <w:p w14:paraId="17C97CFF" w14:textId="77777777" w:rsidR="00A5078B" w:rsidRDefault="00A5078B" w:rsidP="00A5078B">
      <w:pPr>
        <w:pStyle w:val="EX"/>
      </w:pPr>
      <w:r>
        <w:t>[51]</w:t>
      </w:r>
      <w:r>
        <w:tab/>
        <w:t>3GPP TS 37.340: "</w:t>
      </w:r>
      <w:r w:rsidRPr="000A47E1">
        <w:t>Evolved Universal Terrestrial Radio Access (E-UTRA) and NR;</w:t>
      </w:r>
      <w:r>
        <w:t xml:space="preserve"> </w:t>
      </w:r>
      <w:r w:rsidRPr="000A47E1">
        <w:t>Multi-connectivity;</w:t>
      </w:r>
      <w:r>
        <w:t xml:space="preserve"> </w:t>
      </w:r>
      <w:r w:rsidRPr="000A47E1">
        <w:t>Stage 2</w:t>
      </w:r>
      <w:r>
        <w:t>".</w:t>
      </w:r>
    </w:p>
    <w:p w14:paraId="27CD1296" w14:textId="77777777" w:rsidR="00A5078B" w:rsidRDefault="00A5078B" w:rsidP="00A5078B">
      <w:pPr>
        <w:pStyle w:val="EX"/>
      </w:pPr>
      <w:r>
        <w:t>[52]</w:t>
      </w:r>
      <w:r>
        <w:tab/>
        <w:t>3GPP TS 38.300: "</w:t>
      </w:r>
      <w:r w:rsidRPr="007A567C">
        <w:t>NR; NR and NG-RAN Overall Description;</w:t>
      </w:r>
      <w:r>
        <w:t xml:space="preserve"> </w:t>
      </w:r>
      <w:r w:rsidRPr="007A567C">
        <w:t>Stage 2</w:t>
      </w:r>
      <w:r>
        <w:t>".</w:t>
      </w:r>
    </w:p>
    <w:p w14:paraId="014ED711" w14:textId="77777777" w:rsidR="00F10BED" w:rsidRDefault="00F10BED" w:rsidP="00A5078B">
      <w:pPr>
        <w:pStyle w:val="EX"/>
      </w:pPr>
      <w:r w:rsidRPr="00AD1AC4">
        <w:t>[</w:t>
      </w:r>
      <w:r>
        <w:t>53</w:t>
      </w:r>
      <w:r w:rsidRPr="00AD1AC4">
        <w:t>]</w:t>
      </w:r>
      <w:r w:rsidRPr="00AD1AC4">
        <w:tab/>
        <w:t>3GPP TS 33.122: "Security Aspects of Common API Framework for 3GPP Northbound APIs".</w:t>
      </w:r>
    </w:p>
    <w:p w14:paraId="489D6118" w14:textId="77777777" w:rsidR="00C10E53" w:rsidRDefault="00C10E53" w:rsidP="00C10E53">
      <w:pPr>
        <w:pStyle w:val="EX"/>
      </w:pPr>
      <w:r w:rsidRPr="00235394">
        <w:t>[</w:t>
      </w:r>
      <w:r>
        <w:t>54</w:t>
      </w:r>
      <w:r w:rsidRPr="00235394">
        <w:t>]</w:t>
      </w:r>
      <w:r>
        <w:tab/>
      </w:r>
      <w:r w:rsidRPr="00994C30">
        <w:t>3GPP TS28.53</w:t>
      </w:r>
      <w:r>
        <w:t>3</w:t>
      </w:r>
      <w:r w:rsidRPr="00994C30">
        <w:t>: "</w:t>
      </w:r>
      <w:r w:rsidRPr="00D2179B">
        <w:t xml:space="preserve"> </w:t>
      </w:r>
      <w:r>
        <w:t>Management and orchestration; Architecture framework</w:t>
      </w:r>
      <w:r w:rsidRPr="00994C30">
        <w:t>"</w:t>
      </w:r>
      <w:r w:rsidRPr="00235394">
        <w:t>.</w:t>
      </w:r>
      <w:r w:rsidRPr="00994C30">
        <w:t xml:space="preserve"> </w:t>
      </w:r>
    </w:p>
    <w:p w14:paraId="58A2BF38" w14:textId="77777777" w:rsidR="00C10E53" w:rsidRDefault="00C10E53" w:rsidP="00C10E53">
      <w:pPr>
        <w:pStyle w:val="EX"/>
      </w:pPr>
      <w:r w:rsidRPr="00235394">
        <w:t>[</w:t>
      </w:r>
      <w:r>
        <w:t>55</w:t>
      </w:r>
      <w:r w:rsidRPr="00235394">
        <w:t>]</w:t>
      </w:r>
      <w:r>
        <w:tab/>
      </w:r>
      <w:r w:rsidRPr="00994C30">
        <w:t>3GPP TS28.53</w:t>
      </w:r>
      <w:r>
        <w:t>1</w:t>
      </w:r>
      <w:r w:rsidRPr="00994C30">
        <w:t>: "</w:t>
      </w:r>
      <w:r w:rsidRPr="000B443C">
        <w:t>Management and orchestration of networks and</w:t>
      </w:r>
      <w:r>
        <w:t xml:space="preserve"> network slicing; Provisioning</w:t>
      </w:r>
      <w:r w:rsidRPr="00994C30">
        <w:t>"</w:t>
      </w:r>
      <w:r w:rsidRPr="00235394">
        <w:t>.</w:t>
      </w:r>
      <w:r w:rsidRPr="00994C30">
        <w:t xml:space="preserve"> </w:t>
      </w:r>
    </w:p>
    <w:p w14:paraId="768EA30E" w14:textId="77777777" w:rsidR="00C10E53" w:rsidRPr="007F4AE2" w:rsidRDefault="00C10E53" w:rsidP="00C10E53">
      <w:pPr>
        <w:pStyle w:val="EX"/>
      </w:pPr>
      <w:r w:rsidRPr="007F4AE2">
        <w:t>[</w:t>
      </w:r>
      <w:r>
        <w:t>56]</w:t>
      </w:r>
      <w:r>
        <w:tab/>
      </w:r>
      <w:r w:rsidR="002340CA">
        <w:t>Void</w:t>
      </w:r>
    </w:p>
    <w:p w14:paraId="59123683" w14:textId="77777777" w:rsidR="00C416E7" w:rsidRDefault="00C416E7" w:rsidP="00C416E7">
      <w:pPr>
        <w:pStyle w:val="EX"/>
      </w:pPr>
      <w:r>
        <w:t>[57]</w:t>
      </w:r>
      <w:r>
        <w:tab/>
        <w:t>IETF RFC 7542: "The Network Access Identifier".</w:t>
      </w:r>
    </w:p>
    <w:p w14:paraId="2AC2251F" w14:textId="77777777" w:rsidR="00347B5B" w:rsidRDefault="00347B5B" w:rsidP="00C416E7">
      <w:pPr>
        <w:pStyle w:val="EX"/>
      </w:pPr>
      <w:r>
        <w:t>[58]</w:t>
      </w:r>
      <w:r>
        <w:tab/>
        <w:t>IETF RFC 6083: "</w:t>
      </w:r>
      <w:r w:rsidRPr="0098328B">
        <w:rPr>
          <w:noProof/>
        </w:rPr>
        <w:t xml:space="preserve"> </w:t>
      </w:r>
      <w:r w:rsidRPr="00676BFA">
        <w:rPr>
          <w:noProof/>
        </w:rPr>
        <w:t>Datagram Transport Layer Security (DTLS) for Stream Control Transmission Protocol (SCTP)</w:t>
      </w:r>
      <w:r>
        <w:t>".</w:t>
      </w:r>
    </w:p>
    <w:p w14:paraId="7516CE74" w14:textId="77777777" w:rsidR="001029E8" w:rsidRDefault="001029E8" w:rsidP="001029E8">
      <w:pPr>
        <w:pStyle w:val="EX"/>
      </w:pPr>
      <w:r>
        <w:t>[59]</w:t>
      </w:r>
      <w:r>
        <w:tab/>
        <w:t xml:space="preserve">IETF RFC 7516: "JSON Web Encryption (JWE)". </w:t>
      </w:r>
    </w:p>
    <w:p w14:paraId="06FB4130" w14:textId="77777777" w:rsidR="001029E8" w:rsidRDefault="001029E8" w:rsidP="001029E8">
      <w:pPr>
        <w:pStyle w:val="EX"/>
        <w:rPr>
          <w:noProof/>
        </w:rPr>
      </w:pPr>
      <w:r>
        <w:rPr>
          <w:noProof/>
        </w:rPr>
        <w:t>[</w:t>
      </w:r>
      <w:r>
        <w:rPr>
          <w:noProof/>
          <w:lang w:val="en-US"/>
        </w:rPr>
        <w:t>60</w:t>
      </w:r>
      <w:r>
        <w:rPr>
          <w:noProof/>
        </w:rPr>
        <w:t>]</w:t>
      </w:r>
      <w:r>
        <w:rPr>
          <w:noProof/>
        </w:rPr>
        <w:tab/>
        <w:t>IETF RFC 8446: "</w:t>
      </w:r>
      <w:r w:rsidRPr="009256D0">
        <w:rPr>
          <w:noProof/>
        </w:rPr>
        <w:t>The Transport Layer Security (TLS) Protocol Version 1.3</w:t>
      </w:r>
      <w:r>
        <w:rPr>
          <w:noProof/>
        </w:rPr>
        <w:t>".</w:t>
      </w:r>
    </w:p>
    <w:p w14:paraId="70008A74" w14:textId="77777777" w:rsidR="001029E8" w:rsidRDefault="001029E8" w:rsidP="001029E8">
      <w:pPr>
        <w:pStyle w:val="EX"/>
      </w:pPr>
      <w:r>
        <w:rPr>
          <w:noProof/>
        </w:rPr>
        <w:t>[61]</w:t>
      </w:r>
      <w:r>
        <w:rPr>
          <w:noProof/>
        </w:rPr>
        <w:tab/>
      </w:r>
      <w:r w:rsidR="00F102C6">
        <w:rPr>
          <w:noProof/>
        </w:rPr>
        <w:t xml:space="preserve">IETF </w:t>
      </w:r>
      <w:r>
        <w:t>RFC 5705,</w:t>
      </w:r>
      <w:r w:rsidR="00364A24">
        <w:t>"</w:t>
      </w:r>
      <w:r w:rsidRPr="00425F18">
        <w:t>Keying Material Exporters for Transport Layer Security (TLS)</w:t>
      </w:r>
      <w:r w:rsidR="00364A24">
        <w:t>".</w:t>
      </w:r>
    </w:p>
    <w:p w14:paraId="5FCC70EF" w14:textId="77777777" w:rsidR="001029E8" w:rsidRDefault="001029E8" w:rsidP="001029E8">
      <w:pPr>
        <w:pStyle w:val="EX"/>
      </w:pPr>
      <w:r>
        <w:t>[62]</w:t>
      </w:r>
      <w:r>
        <w:tab/>
      </w:r>
      <w:r w:rsidRPr="00E243DE">
        <w:rPr>
          <w:noProof/>
        </w:rPr>
        <w:t xml:space="preserve">IETF RFC 5869 </w:t>
      </w:r>
      <w:r>
        <w:t>"</w:t>
      </w:r>
      <w:r w:rsidRPr="00E243DE">
        <w:rPr>
          <w:noProof/>
        </w:rPr>
        <w:t>HMAC-based Extract-and-Expand Key Derivation Function (HKDF)</w:t>
      </w:r>
      <w:r>
        <w:t>"</w:t>
      </w:r>
      <w:r w:rsidR="00364A24">
        <w:t>.</w:t>
      </w:r>
    </w:p>
    <w:p w14:paraId="41157723" w14:textId="77777777" w:rsidR="001029E8" w:rsidRDefault="001029E8" w:rsidP="001029E8">
      <w:pPr>
        <w:pStyle w:val="EX"/>
      </w:pPr>
      <w:r>
        <w:t>[63]</w:t>
      </w:r>
      <w:r>
        <w:tab/>
        <w:t>NIST Special Publication 800-38D: "Recommendation for Block Cipher Modes of Operation: Galois Counter Mode (GCM) and GMAC".</w:t>
      </w:r>
    </w:p>
    <w:p w14:paraId="6F884C49" w14:textId="77777777" w:rsidR="001029E8" w:rsidRDefault="001029E8" w:rsidP="001029E8">
      <w:pPr>
        <w:pStyle w:val="EX"/>
        <w:rPr>
          <w:noProof/>
        </w:rPr>
      </w:pPr>
      <w:r>
        <w:t>[64]</w:t>
      </w:r>
      <w:r>
        <w:tab/>
        <w:t xml:space="preserve">IETF RFC 6902: </w:t>
      </w:r>
      <w:r w:rsidR="00364A24">
        <w:t>"</w:t>
      </w:r>
      <w:r>
        <w:t>JavaScript Object Notation (JSON) Patch</w:t>
      </w:r>
      <w:r w:rsidR="00364A24">
        <w:t>".</w:t>
      </w:r>
    </w:p>
    <w:p w14:paraId="5AE36CCD" w14:textId="77777777" w:rsidR="006A4C48" w:rsidRDefault="006A4C48" w:rsidP="006A4C48">
      <w:pPr>
        <w:pStyle w:val="EX"/>
      </w:pPr>
      <w:r>
        <w:rPr>
          <w:noProof/>
        </w:rPr>
        <w:t>[65]</w:t>
      </w:r>
      <w:r>
        <w:rPr>
          <w:noProof/>
        </w:rPr>
        <w:tab/>
        <w:t>3GPP</w:t>
      </w:r>
      <w:r>
        <w:t> </w:t>
      </w:r>
      <w:r>
        <w:rPr>
          <w:noProof/>
        </w:rPr>
        <w:t>TS</w:t>
      </w:r>
      <w:r>
        <w:t> </w:t>
      </w:r>
      <w:r>
        <w:rPr>
          <w:noProof/>
        </w:rPr>
        <w:t>31.115</w:t>
      </w:r>
      <w:r w:rsidRPr="0074482C">
        <w:t>: "</w:t>
      </w:r>
      <w:r>
        <w:t>Secured packet structure for (Universal) Subscriber Identity Module (U)SIM Toolkit applications.</w:t>
      </w:r>
    </w:p>
    <w:p w14:paraId="61D1DE0B" w14:textId="77777777" w:rsidR="006A4C48" w:rsidRDefault="006A4C48" w:rsidP="006A4C48">
      <w:pPr>
        <w:pStyle w:val="EX"/>
        <w:rPr>
          <w:snapToGrid w:val="0"/>
        </w:rPr>
      </w:pPr>
      <w:r>
        <w:rPr>
          <w:noProof/>
        </w:rPr>
        <w:t>[66]</w:t>
      </w:r>
      <w:r>
        <w:rPr>
          <w:noProof/>
        </w:rPr>
        <w:tab/>
      </w:r>
      <w:r w:rsidRPr="00D27A95">
        <w:rPr>
          <w:snapToGrid w:val="0"/>
        </w:rPr>
        <w:t>3GPP</w:t>
      </w:r>
      <w:r>
        <w:rPr>
          <w:snapToGrid w:val="0"/>
        </w:rPr>
        <w:t> </w:t>
      </w:r>
      <w:r w:rsidRPr="00D27A95">
        <w:rPr>
          <w:snapToGrid w:val="0"/>
        </w:rPr>
        <w:t>TS</w:t>
      </w:r>
      <w:r>
        <w:rPr>
          <w:snapToGrid w:val="0"/>
        </w:rPr>
        <w:t> </w:t>
      </w:r>
      <w:r w:rsidRPr="00D27A95">
        <w:rPr>
          <w:snapToGrid w:val="0"/>
        </w:rPr>
        <w:t>31.111: "Universal Subscriber Identity Module (USIM), Application Toolkit (USAT)".</w:t>
      </w:r>
    </w:p>
    <w:p w14:paraId="4B404993" w14:textId="77777777" w:rsidR="00AA0BBF" w:rsidRDefault="00AA0BBF" w:rsidP="006A4C48">
      <w:pPr>
        <w:pStyle w:val="EX"/>
        <w:rPr>
          <w:noProof/>
        </w:rPr>
      </w:pPr>
      <w:r>
        <w:rPr>
          <w:noProof/>
        </w:rPr>
        <w:t>[</w:t>
      </w:r>
      <w:r w:rsidRPr="009338F6">
        <w:rPr>
          <w:noProof/>
        </w:rPr>
        <w:t>67</w:t>
      </w:r>
      <w:r>
        <w:rPr>
          <w:noProof/>
        </w:rPr>
        <w:t>]</w:t>
      </w:r>
      <w:r>
        <w:rPr>
          <w:noProof/>
        </w:rPr>
        <w:tab/>
      </w:r>
      <w:r w:rsidR="00A80961">
        <w:t>IETF RFC 9048</w:t>
      </w:r>
      <w:r>
        <w:rPr>
          <w:noProof/>
        </w:rPr>
        <w:t>: "</w:t>
      </w:r>
      <w:r w:rsidRPr="003E1694">
        <w:rPr>
          <w:noProof/>
        </w:rPr>
        <w:t xml:space="preserve">Improved Extensible Authentication Protocol Method for </w:t>
      </w:r>
      <w:r w:rsidR="00A80961">
        <w:rPr>
          <w:noProof/>
        </w:rPr>
        <w:t xml:space="preserve">3GPP Mobile Network </w:t>
      </w:r>
      <w:r w:rsidRPr="003E1694">
        <w:rPr>
          <w:noProof/>
        </w:rPr>
        <w:t xml:space="preserve"> Authentication and Key Agreement (EAP-AKA')</w:t>
      </w:r>
      <w:r>
        <w:rPr>
          <w:noProof/>
        </w:rPr>
        <w:t>".</w:t>
      </w:r>
    </w:p>
    <w:p w14:paraId="7C5376B9" w14:textId="77777777" w:rsidR="001405B1" w:rsidRDefault="001405B1" w:rsidP="006A4C48">
      <w:pPr>
        <w:pStyle w:val="EX"/>
      </w:pPr>
      <w:r w:rsidRPr="007B0C8B">
        <w:t>[</w:t>
      </w:r>
      <w:r w:rsidRPr="00E541E2">
        <w:t>68</w:t>
      </w:r>
      <w:r w:rsidRPr="001405B1">
        <w:t>]</w:t>
      </w:r>
      <w:r w:rsidRPr="007B0C8B">
        <w:tab/>
        <w:t>3GPP T</w:t>
      </w:r>
      <w:r>
        <w:t>S 29.510: "5G System; Network function repository services</w:t>
      </w:r>
      <w:r w:rsidRPr="007B0C8B">
        <w:t>".</w:t>
      </w:r>
    </w:p>
    <w:p w14:paraId="28FE8DBF" w14:textId="77777777" w:rsidR="00C64C6F" w:rsidRDefault="00C64C6F" w:rsidP="006A4C48">
      <w:pPr>
        <w:pStyle w:val="EX"/>
        <w:rPr>
          <w:noProof/>
        </w:rPr>
      </w:pPr>
      <w:r>
        <w:rPr>
          <w:noProof/>
        </w:rPr>
        <w:t>[</w:t>
      </w:r>
      <w:r w:rsidR="00564FC5">
        <w:rPr>
          <w:noProof/>
        </w:rPr>
        <w:t>69</w:t>
      </w:r>
      <w:r>
        <w:rPr>
          <w:noProof/>
        </w:rPr>
        <w:t>]</w:t>
      </w:r>
      <w:r>
        <w:rPr>
          <w:noProof/>
        </w:rPr>
        <w:tab/>
        <w:t xml:space="preserve">3GPP TS 36.331: </w:t>
      </w:r>
      <w:r>
        <w:t>"Radio Resource Control (RRC); Protocol specification".</w:t>
      </w:r>
    </w:p>
    <w:p w14:paraId="489099A6" w14:textId="77777777" w:rsidR="008E76BA" w:rsidRDefault="0056069A" w:rsidP="00A5078B">
      <w:pPr>
        <w:pStyle w:val="EX"/>
        <w:rPr>
          <w:noProof/>
        </w:rPr>
      </w:pPr>
      <w:r w:rsidRPr="00DC0108">
        <w:rPr>
          <w:noProof/>
        </w:rPr>
        <w:t>[</w:t>
      </w:r>
      <w:r>
        <w:rPr>
          <w:noProof/>
        </w:rPr>
        <w:t>70</w:t>
      </w:r>
      <w:r w:rsidRPr="00DC0108">
        <w:rPr>
          <w:noProof/>
        </w:rPr>
        <w:t>]</w:t>
      </w:r>
      <w:r w:rsidRPr="00DC0108">
        <w:rPr>
          <w:noProof/>
        </w:rPr>
        <w:tab/>
        <w:t>3GPP TS 29.505: "5G System; Usage of the Unified Data Repository services for Subscription Data; Stage 3".</w:t>
      </w:r>
    </w:p>
    <w:p w14:paraId="6E635729" w14:textId="77777777" w:rsidR="00D015C6" w:rsidRDefault="00D015C6" w:rsidP="00A5078B">
      <w:pPr>
        <w:pStyle w:val="EX"/>
      </w:pPr>
      <w:r w:rsidRPr="007B0C8B">
        <w:t>[</w:t>
      </w:r>
      <w:r>
        <w:t>71</w:t>
      </w:r>
      <w:r w:rsidRPr="007B0C8B">
        <w:t>]</w:t>
      </w:r>
      <w:r w:rsidRPr="007B0C8B">
        <w:tab/>
        <w:t>3GPP TS 24.30</w:t>
      </w:r>
      <w:r>
        <w:t>2</w:t>
      </w:r>
      <w:r w:rsidRPr="007B0C8B">
        <w:t>: "</w:t>
      </w:r>
      <w:r>
        <w:t>Access to the 3GPP Evolved Packet Core (EPC) via non-3GPP access networks; Stage 3</w:t>
      </w:r>
      <w:r w:rsidRPr="007B0C8B">
        <w:t>".</w:t>
      </w:r>
    </w:p>
    <w:p w14:paraId="7413A246" w14:textId="77777777" w:rsidR="005625AF" w:rsidRDefault="004D0848" w:rsidP="00A5078B">
      <w:pPr>
        <w:pStyle w:val="EX"/>
      </w:pPr>
      <w:r>
        <w:rPr>
          <w:noProof/>
        </w:rPr>
        <w:t>[72]</w:t>
      </w:r>
      <w:r>
        <w:rPr>
          <w:noProof/>
        </w:rPr>
        <w:tab/>
        <w:t xml:space="preserve">3GPP TS 23.216: </w:t>
      </w:r>
      <w:r>
        <w:t>"Single Radio Voice Call Continuity (SRVCC)".</w:t>
      </w:r>
    </w:p>
    <w:p w14:paraId="3045444D" w14:textId="77777777" w:rsidR="002E3BAA" w:rsidRDefault="002E3BAA" w:rsidP="00A5078B">
      <w:pPr>
        <w:pStyle w:val="EX"/>
      </w:pPr>
      <w:r>
        <w:t>[73]</w:t>
      </w:r>
      <w:r>
        <w:tab/>
      </w:r>
      <w:r w:rsidR="00B722FD">
        <w:t>3GPP TS 29.573: "</w:t>
      </w:r>
      <w:r w:rsidR="00B722FD" w:rsidRPr="00D83540">
        <w:t xml:space="preserve"> Public Land Mobile Network (PLMN) </w:t>
      </w:r>
      <w:r w:rsidR="00B722FD">
        <w:t>Interconnection; Stage 3"</w:t>
      </w:r>
      <w:r w:rsidR="00961D8A">
        <w:t>.</w:t>
      </w:r>
    </w:p>
    <w:p w14:paraId="6C5A14F6" w14:textId="77777777" w:rsidR="00961D8A" w:rsidRDefault="00961D8A" w:rsidP="00A5078B">
      <w:pPr>
        <w:pStyle w:val="EX"/>
        <w:rPr>
          <w:color w:val="000000"/>
        </w:rPr>
      </w:pPr>
      <w:r w:rsidRPr="009C2BED">
        <w:t>[7</w:t>
      </w:r>
      <w:r>
        <w:t>4</w:t>
      </w:r>
      <w:r w:rsidRPr="009C2BED">
        <w:t>]</w:t>
      </w:r>
      <w:r w:rsidRPr="009C2BED">
        <w:tab/>
        <w:t xml:space="preserve">3GP TS 29.500: </w:t>
      </w:r>
      <w:r>
        <w:t>"</w:t>
      </w:r>
      <w:r w:rsidRPr="009C2BED">
        <w:rPr>
          <w:color w:val="000000"/>
        </w:rPr>
        <w:t>5G System; Technical Realization of Service Based Architecture; Stage 3</w:t>
      </w:r>
      <w:r>
        <w:rPr>
          <w:color w:val="000000"/>
        </w:rPr>
        <w:t>".</w:t>
      </w:r>
    </w:p>
    <w:p w14:paraId="56E31D26" w14:textId="77777777" w:rsidR="00A75DE9" w:rsidRDefault="00A75DE9" w:rsidP="00A5078B">
      <w:pPr>
        <w:pStyle w:val="EX"/>
        <w:rPr>
          <w:noProof/>
        </w:rPr>
      </w:pPr>
      <w:bookmarkStart w:id="49" w:name="_Hlk26870135"/>
      <w:r w:rsidRPr="00AE720A">
        <w:rPr>
          <w:noProof/>
        </w:rPr>
        <w:t>[</w:t>
      </w:r>
      <w:r>
        <w:rPr>
          <w:noProof/>
        </w:rPr>
        <w:t>75</w:t>
      </w:r>
      <w:r w:rsidRPr="00AE720A">
        <w:rPr>
          <w:noProof/>
        </w:rPr>
        <w:t>]</w:t>
      </w:r>
      <w:r w:rsidRPr="00AE720A">
        <w:rPr>
          <w:noProof/>
        </w:rPr>
        <w:tab/>
        <w:t>IEEE TSN network aspects: see 3GPP TS 23.501 [2] references [95], [96], [97], [98], [104], and [107].</w:t>
      </w:r>
      <w:bookmarkEnd w:id="49"/>
    </w:p>
    <w:p w14:paraId="61E21757" w14:textId="77777777" w:rsidR="00063D4A" w:rsidRDefault="00063D4A" w:rsidP="00063D4A">
      <w:pPr>
        <w:pStyle w:val="EX"/>
        <w:rPr>
          <w:noProof/>
        </w:rPr>
      </w:pPr>
      <w:r w:rsidRPr="00650C8E">
        <w:rPr>
          <w:noProof/>
        </w:rPr>
        <w:t>[</w:t>
      </w:r>
      <w:r>
        <w:rPr>
          <w:noProof/>
        </w:rPr>
        <w:t>76</w:t>
      </w:r>
      <w:r w:rsidRPr="00650C8E">
        <w:rPr>
          <w:noProof/>
        </w:rPr>
        <w:t>]</w:t>
      </w:r>
      <w:r w:rsidRPr="00650C8E">
        <w:rPr>
          <w:noProof/>
        </w:rPr>
        <w:tab/>
      </w:r>
      <w:r w:rsidR="00171F1D" w:rsidRPr="00171F1D">
        <w:t>IETF RFC 9190: "EAP-TLS 1.3: Using the Extensible Authentication Protocol with TLS 1.3".</w:t>
      </w:r>
    </w:p>
    <w:p w14:paraId="39A64AF5" w14:textId="77777777" w:rsidR="00063D4A" w:rsidRDefault="00063D4A" w:rsidP="00063D4A">
      <w:pPr>
        <w:pStyle w:val="EX"/>
      </w:pPr>
      <w:r w:rsidRPr="007B0C8B">
        <w:t>[</w:t>
      </w:r>
      <w:r>
        <w:t>77</w:t>
      </w:r>
      <w:r w:rsidRPr="007B0C8B">
        <w:t>]</w:t>
      </w:r>
      <w:r w:rsidRPr="007B0C8B">
        <w:tab/>
      </w:r>
      <w:r>
        <w:t xml:space="preserve">IETF </w:t>
      </w:r>
      <w:r w:rsidRPr="007B0C8B">
        <w:t xml:space="preserve">RFC </w:t>
      </w:r>
      <w:r>
        <w:t>8446</w:t>
      </w:r>
      <w:r w:rsidRPr="007B0C8B">
        <w:t>: "The Transport Layer Security (TLS) Protocol Version 1.</w:t>
      </w:r>
      <w:r>
        <w:t>3</w:t>
      </w:r>
      <w:r w:rsidRPr="007B0C8B">
        <w:t>".</w:t>
      </w:r>
    </w:p>
    <w:p w14:paraId="3B96777D" w14:textId="77777777" w:rsidR="00727C92" w:rsidRDefault="00727C92" w:rsidP="00063D4A">
      <w:pPr>
        <w:pStyle w:val="EX"/>
      </w:pPr>
      <w:r w:rsidRPr="00C61E94">
        <w:t>[</w:t>
      </w:r>
      <w:r>
        <w:t>78</w:t>
      </w:r>
      <w:r w:rsidRPr="00C61E94">
        <w:t>]</w:t>
      </w:r>
      <w:r w:rsidRPr="00C61E94">
        <w:tab/>
        <w:t>3GPP TS 38.401: "NG-RAN; Architecture description".</w:t>
      </w:r>
    </w:p>
    <w:p w14:paraId="1672D220" w14:textId="77777777" w:rsidR="00AF192B" w:rsidRDefault="00AF192B" w:rsidP="00527D58">
      <w:pPr>
        <w:pStyle w:val="EX"/>
      </w:pPr>
      <w:r w:rsidRPr="00095CAE">
        <w:t>[</w:t>
      </w:r>
      <w:r>
        <w:t>79</w:t>
      </w:r>
      <w:r w:rsidRPr="00095CAE">
        <w:t>]</w:t>
      </w:r>
      <w:r w:rsidRPr="00095CAE">
        <w:tab/>
        <w:t>3GPP TS 23.316: "Wireless and wireline convergence access support for the 5G System (5GS)"</w:t>
      </w:r>
    </w:p>
    <w:p w14:paraId="4DF3D5B0" w14:textId="77777777" w:rsidR="00AF192B" w:rsidRDefault="00AF192B" w:rsidP="00527D58">
      <w:pPr>
        <w:pStyle w:val="EX"/>
        <w:rPr>
          <w:noProof/>
        </w:rPr>
      </w:pPr>
      <w:r>
        <w:rPr>
          <w:noProof/>
        </w:rPr>
        <w:t>[80]</w:t>
      </w:r>
      <w:r>
        <w:rPr>
          <w:noProof/>
        </w:rPr>
        <w:tab/>
      </w:r>
      <w:r w:rsidRPr="00D81709">
        <w:rPr>
          <w:noProof/>
        </w:rPr>
        <w:t>IEEE Std 802.11-2016 (Revision of IEEE Std 802.11-2012) - IEEE Standard for Information technology—Telecommunications and information exchange between systems Local and metropolitan area networks—Specific requirements - Part 11: Wireless LAN Medium Access Control (MAC) and Physical Layer (PHY) Specifications.</w:t>
      </w:r>
    </w:p>
    <w:p w14:paraId="1E59A665" w14:textId="77777777" w:rsidR="00AF192B" w:rsidRDefault="00AF192B" w:rsidP="00AF192B">
      <w:pPr>
        <w:pStyle w:val="EX"/>
        <w:rPr>
          <w:noProof/>
        </w:rPr>
      </w:pPr>
      <w:r w:rsidRPr="00B32D78">
        <w:rPr>
          <w:noProof/>
        </w:rPr>
        <w:t>[81]</w:t>
      </w:r>
      <w:r w:rsidRPr="00B32D78">
        <w:rPr>
          <w:noProof/>
        </w:rPr>
        <w:tab/>
        <w:t>IETF RFC 2410 "The NULL Encryption Algorithm and Its Use With IPsec".</w:t>
      </w:r>
    </w:p>
    <w:p w14:paraId="705121EB" w14:textId="77777777" w:rsidR="00B7609B" w:rsidRDefault="00B7609B" w:rsidP="00AF192B">
      <w:pPr>
        <w:pStyle w:val="EX"/>
        <w:rPr>
          <w:noProof/>
        </w:rPr>
      </w:pPr>
      <w:r>
        <w:rPr>
          <w:noProof/>
        </w:rPr>
        <w:t>[82]</w:t>
      </w:r>
      <w:r>
        <w:rPr>
          <w:noProof/>
        </w:rPr>
        <w:tab/>
      </w:r>
      <w:r w:rsidR="00390738">
        <w:rPr>
          <w:color w:val="000000"/>
        </w:rPr>
        <w:t>Void</w:t>
      </w:r>
    </w:p>
    <w:p w14:paraId="738F1B2B" w14:textId="77777777" w:rsidR="0042495C" w:rsidRDefault="0042495C" w:rsidP="0042495C">
      <w:pPr>
        <w:pStyle w:val="EX"/>
      </w:pPr>
      <w:r>
        <w:t>[</w:t>
      </w:r>
      <w:r w:rsidR="009E2CCF">
        <w:t>83</w:t>
      </w:r>
      <w:r>
        <w:t>]</w:t>
      </w:r>
      <w:r>
        <w:tab/>
        <w:t>RFC 7858: "Specification for DNS over Transport Layer Security (TLS)".</w:t>
      </w:r>
    </w:p>
    <w:p w14:paraId="541248EA" w14:textId="77777777" w:rsidR="0042495C" w:rsidRDefault="0042495C" w:rsidP="0042495C">
      <w:pPr>
        <w:pStyle w:val="EX"/>
      </w:pPr>
      <w:r>
        <w:t>[</w:t>
      </w:r>
      <w:r w:rsidR="009E2CCF">
        <w:t>84</w:t>
      </w:r>
      <w:r>
        <w:t>]</w:t>
      </w:r>
      <w:r>
        <w:tab/>
        <w:t>RFC 8310: "Usage Profiles for DNS over TLS and DNS over DTLS".</w:t>
      </w:r>
    </w:p>
    <w:p w14:paraId="5C84226E" w14:textId="77777777" w:rsidR="0042495C" w:rsidRDefault="0042495C" w:rsidP="0042495C">
      <w:pPr>
        <w:pStyle w:val="EX"/>
      </w:pPr>
      <w:r>
        <w:t>[</w:t>
      </w:r>
      <w:r w:rsidR="009E2CCF">
        <w:t>85</w:t>
      </w:r>
      <w:r>
        <w:t>]</w:t>
      </w:r>
      <w:r>
        <w:tab/>
        <w:t>RFC 4890: "</w:t>
      </w:r>
      <w:r w:rsidRPr="00A72A04">
        <w:t>Recommendations for Filtering ICMPv6 Messages in Firewalls</w:t>
      </w:r>
      <w:r>
        <w:t>".</w:t>
      </w:r>
    </w:p>
    <w:p w14:paraId="5429C59A" w14:textId="77777777" w:rsidR="00897629" w:rsidRDefault="00897629" w:rsidP="00B32D78">
      <w:pPr>
        <w:pStyle w:val="EX"/>
      </w:pPr>
      <w:r w:rsidRPr="00E76C60">
        <w:rPr>
          <w:noProof/>
        </w:rPr>
        <w:t>[</w:t>
      </w:r>
      <w:r>
        <w:rPr>
          <w:noProof/>
        </w:rPr>
        <w:t>86</w:t>
      </w:r>
      <w:r w:rsidRPr="00E76C60">
        <w:rPr>
          <w:noProof/>
        </w:rPr>
        <w:t>]</w:t>
      </w:r>
      <w:r w:rsidRPr="00E76C60">
        <w:rPr>
          <w:noProof/>
        </w:rPr>
        <w:tab/>
        <w:t xml:space="preserve">3GPP TS 23.273: </w:t>
      </w:r>
      <w:r>
        <w:rPr>
          <w:noProof/>
        </w:rPr>
        <w:t>"</w:t>
      </w:r>
      <w:r w:rsidRPr="00E76C60">
        <w:rPr>
          <w:noProof/>
        </w:rPr>
        <w:t>5G System (5GS) Location Services (LCS); Stage 2</w:t>
      </w:r>
      <w:r>
        <w:rPr>
          <w:noProof/>
        </w:rPr>
        <w:t>"</w:t>
      </w:r>
      <w:r w:rsidRPr="00E76C60">
        <w:t>.</w:t>
      </w:r>
    </w:p>
    <w:p w14:paraId="618E9782" w14:textId="77777777" w:rsidR="00897629" w:rsidRDefault="00897629" w:rsidP="00897629">
      <w:pPr>
        <w:pStyle w:val="EX"/>
      </w:pPr>
      <w:r w:rsidRPr="00E76C60">
        <w:rPr>
          <w:noProof/>
        </w:rPr>
        <w:t>[</w:t>
      </w:r>
      <w:r>
        <w:rPr>
          <w:noProof/>
        </w:rPr>
        <w:t>87</w:t>
      </w:r>
      <w:r w:rsidRPr="00E76C60">
        <w:rPr>
          <w:noProof/>
        </w:rPr>
        <w:t>]</w:t>
      </w:r>
      <w:r w:rsidRPr="00E76C60">
        <w:rPr>
          <w:noProof/>
        </w:rPr>
        <w:tab/>
        <w:t xml:space="preserve">3GPP TS </w:t>
      </w:r>
      <w:r>
        <w:rPr>
          <w:noProof/>
        </w:rPr>
        <w:t>38</w:t>
      </w:r>
      <w:r w:rsidRPr="00E76C60">
        <w:rPr>
          <w:noProof/>
        </w:rPr>
        <w:t>.</w:t>
      </w:r>
      <w:r>
        <w:rPr>
          <w:noProof/>
        </w:rPr>
        <w:t>305</w:t>
      </w:r>
      <w:r w:rsidRPr="00E76C60">
        <w:rPr>
          <w:noProof/>
        </w:rPr>
        <w:t xml:space="preserve">: </w:t>
      </w:r>
      <w:r>
        <w:rPr>
          <w:noProof/>
        </w:rPr>
        <w:t>"</w:t>
      </w:r>
      <w:r w:rsidRPr="008B38D5">
        <w:rPr>
          <w:noProof/>
        </w:rPr>
        <w:t>Stage 2 functional specification of User Equipment (UE) positioning in NG-RAN</w:t>
      </w:r>
      <w:r>
        <w:rPr>
          <w:noProof/>
        </w:rPr>
        <w:t>"</w:t>
      </w:r>
      <w:r w:rsidRPr="00E76C60">
        <w:t>.</w:t>
      </w:r>
    </w:p>
    <w:p w14:paraId="36574C04" w14:textId="77777777" w:rsidR="00561796" w:rsidRDefault="00561796" w:rsidP="00897629">
      <w:pPr>
        <w:pStyle w:val="EX"/>
      </w:pPr>
      <w:r w:rsidRPr="00B32D78">
        <w:t>[88]</w:t>
      </w:r>
      <w:r w:rsidRPr="00C3090B">
        <w:tab/>
        <w:t>3GPP TS 36.300: "Evolved Universal Terrestrial Radio Access (E-UTRA) and Evolved Universal Terrestrial Radio Access (E-UTRAN); Overall description; Stage 2".</w:t>
      </w:r>
    </w:p>
    <w:p w14:paraId="4E0BFD9C" w14:textId="77777777" w:rsidR="00F971E0" w:rsidRDefault="00F971E0" w:rsidP="00897629">
      <w:pPr>
        <w:pStyle w:val="EX"/>
      </w:pPr>
      <w:r w:rsidRPr="00E15D06">
        <w:t>[89]</w:t>
      </w:r>
      <w:r>
        <w:tab/>
        <w:t>IANA: "</w:t>
      </w:r>
      <w:r w:rsidRPr="005F799C">
        <w:t>Transport Layer Security (TLS) Parameters</w:t>
      </w:r>
      <w:r>
        <w:t>".</w:t>
      </w:r>
    </w:p>
    <w:p w14:paraId="3D0D2070" w14:textId="77777777" w:rsidR="002340CA" w:rsidRDefault="002340CA" w:rsidP="00897629">
      <w:pPr>
        <w:pStyle w:val="EX"/>
      </w:pPr>
      <w:r w:rsidRPr="00E15D06">
        <w:t>[</w:t>
      </w:r>
      <w:r>
        <w:t>90</w:t>
      </w:r>
      <w:r w:rsidRPr="00E15D06">
        <w:t>]</w:t>
      </w:r>
      <w:r>
        <w:tab/>
      </w:r>
      <w:r w:rsidR="00851777">
        <w:t>Void</w:t>
      </w:r>
    </w:p>
    <w:p w14:paraId="3BA24F91" w14:textId="77777777" w:rsidR="00082E29" w:rsidRDefault="00082E29" w:rsidP="00897629">
      <w:pPr>
        <w:pStyle w:val="EX"/>
        <w:rPr>
          <w:noProof/>
        </w:rPr>
      </w:pPr>
      <w:r>
        <w:rPr>
          <w:noProof/>
        </w:rPr>
        <w:t>[91]</w:t>
      </w:r>
      <w:r>
        <w:rPr>
          <w:noProof/>
        </w:rPr>
        <w:tab/>
      </w:r>
      <w:r w:rsidRPr="00D724DD">
        <w:rPr>
          <w:color w:val="000000"/>
        </w:rPr>
        <w:t>3GPP T</w:t>
      </w:r>
      <w:r>
        <w:rPr>
          <w:color w:val="000000"/>
        </w:rPr>
        <w:t>S</w:t>
      </w:r>
      <w:r w:rsidRPr="00D724DD">
        <w:rPr>
          <w:color w:val="000000"/>
        </w:rPr>
        <w:t xml:space="preserve"> 33.</w:t>
      </w:r>
      <w:r>
        <w:rPr>
          <w:color w:val="000000"/>
        </w:rPr>
        <w:t>5</w:t>
      </w:r>
      <w:r w:rsidRPr="00D724DD">
        <w:rPr>
          <w:color w:val="000000"/>
        </w:rPr>
        <w:t>35</w:t>
      </w:r>
      <w:r>
        <w:rPr>
          <w:color w:val="000000"/>
        </w:rPr>
        <w:t>:</w:t>
      </w:r>
      <w:r w:rsidRPr="002178DD">
        <w:rPr>
          <w:color w:val="000000"/>
        </w:rPr>
        <w:t xml:space="preserve"> </w:t>
      </w:r>
      <w:r w:rsidR="00D74CAF">
        <w:rPr>
          <w:color w:val="000000"/>
        </w:rPr>
        <w:t>"</w:t>
      </w:r>
      <w:r w:rsidRPr="00EA498D">
        <w:rPr>
          <w:color w:val="000000"/>
          <w:lang w:val="en-US"/>
        </w:rPr>
        <w:t>Authentication and key management for applications based on 3GPP credentials in the 5G System (5GS)</w:t>
      </w:r>
      <w:r w:rsidR="00D74CAF">
        <w:rPr>
          <w:color w:val="000000"/>
          <w:lang w:val="en-US"/>
        </w:rPr>
        <w:t>"</w:t>
      </w:r>
      <w:r>
        <w:rPr>
          <w:noProof/>
        </w:rPr>
        <w:t>.</w:t>
      </w:r>
    </w:p>
    <w:p w14:paraId="5CD33036" w14:textId="77777777" w:rsidR="000D55C2" w:rsidRDefault="000D55C2" w:rsidP="00897629">
      <w:pPr>
        <w:pStyle w:val="EX"/>
      </w:pPr>
      <w:r w:rsidRPr="00B332A1">
        <w:t>[</w:t>
      </w:r>
      <w:r>
        <w:t>92</w:t>
      </w:r>
      <w:r w:rsidRPr="00B332A1">
        <w:t>]</w:t>
      </w:r>
      <w:r>
        <w:tab/>
      </w:r>
      <w:r w:rsidRPr="00B332A1">
        <w:t>3GP TS 29.573: "5G System; Public Land Mobile Network (PLMN) Interconnection".</w:t>
      </w:r>
    </w:p>
    <w:p w14:paraId="2CED6CD9" w14:textId="77777777" w:rsidR="00834844" w:rsidRDefault="00834844" w:rsidP="00897629">
      <w:pPr>
        <w:pStyle w:val="EX"/>
      </w:pPr>
      <w:r>
        <w:t>[93]</w:t>
      </w:r>
      <w:r>
        <w:tab/>
        <w:t>3GPP TS 29.503</w:t>
      </w:r>
      <w:r w:rsidRPr="00B332A1">
        <w:t xml:space="preserve">: "5G System; </w:t>
      </w:r>
      <w:r>
        <w:t>Unified Data Management Services</w:t>
      </w:r>
      <w:r w:rsidRPr="00B332A1">
        <w:t>".</w:t>
      </w:r>
    </w:p>
    <w:p w14:paraId="2B758385" w14:textId="77777777" w:rsidR="00E937D8" w:rsidRDefault="00E937D8" w:rsidP="00E937D8">
      <w:pPr>
        <w:pStyle w:val="EX"/>
      </w:pPr>
      <w:r>
        <w:t>[94]</w:t>
      </w:r>
      <w:r>
        <w:tab/>
        <w:t>3GPP TS 29.501:</w:t>
      </w:r>
      <w:r>
        <w:rPr>
          <w:rFonts w:hint="eastAsia"/>
          <w:lang w:eastAsia="zh-CN"/>
        </w:rPr>
        <w:t xml:space="preserve"> </w:t>
      </w:r>
      <w:r>
        <w:t>"5G System;</w:t>
      </w:r>
      <w:r>
        <w:rPr>
          <w:rFonts w:hint="eastAsia"/>
          <w:lang w:eastAsia="zh-CN"/>
        </w:rPr>
        <w:t xml:space="preserve"> </w:t>
      </w:r>
      <w:r>
        <w:t>Principles and Guidelines for Services Definition".</w:t>
      </w:r>
    </w:p>
    <w:p w14:paraId="5643521E" w14:textId="77777777" w:rsidR="00E937D8" w:rsidRDefault="00E937D8" w:rsidP="00E937D8">
      <w:pPr>
        <w:pStyle w:val="EX"/>
      </w:pPr>
      <w:r>
        <w:t>[95]</w:t>
      </w:r>
      <w:r>
        <w:tab/>
        <w:t>3GPP TS 29.502: "</w:t>
      </w:r>
      <w:r w:rsidRPr="006219FB">
        <w:t>5G System; Session Management Services</w:t>
      </w:r>
      <w:r>
        <w:t>".</w:t>
      </w:r>
    </w:p>
    <w:p w14:paraId="6FB229B4" w14:textId="77777777" w:rsidR="00E937D8" w:rsidRDefault="00E937D8" w:rsidP="00E937D8">
      <w:pPr>
        <w:pStyle w:val="EX"/>
      </w:pPr>
      <w:r>
        <w:t>[96]</w:t>
      </w:r>
      <w:r>
        <w:tab/>
        <w:t>3GPP TS 29.526: "5G System; Network Slice-Specific Authentication and</w:t>
      </w:r>
      <w:r>
        <w:rPr>
          <w:rFonts w:hint="eastAsia"/>
          <w:lang w:eastAsia="zh-CN"/>
        </w:rPr>
        <w:t xml:space="preserve"> </w:t>
      </w:r>
      <w:r>
        <w:t>Authorization (NSSAA) services".</w:t>
      </w:r>
    </w:p>
    <w:p w14:paraId="20F6D24F" w14:textId="77777777" w:rsidR="00A96678" w:rsidRDefault="00A96678" w:rsidP="00E937D8">
      <w:pPr>
        <w:pStyle w:val="EX"/>
        <w:rPr>
          <w:noProof/>
        </w:rPr>
      </w:pPr>
      <w:r>
        <w:rPr>
          <w:noProof/>
        </w:rPr>
        <w:t>[97]</w:t>
      </w:r>
      <w:r>
        <w:rPr>
          <w:noProof/>
        </w:rPr>
        <w:tab/>
      </w:r>
      <w:r>
        <w:rPr>
          <w:color w:val="000000"/>
        </w:rPr>
        <w:t>3GPP TS 23.402: "</w:t>
      </w:r>
      <w:r>
        <w:rPr>
          <w:color w:val="000000"/>
          <w:lang w:val="en-US"/>
        </w:rPr>
        <w:t>Authentication enhancements for non-3GPP accesses"</w:t>
      </w:r>
      <w:r>
        <w:rPr>
          <w:noProof/>
        </w:rPr>
        <w:t>.</w:t>
      </w:r>
    </w:p>
    <w:p w14:paraId="37EED42D" w14:textId="77777777" w:rsidR="00365261" w:rsidRDefault="00365261" w:rsidP="00E937D8">
      <w:pPr>
        <w:pStyle w:val="EX"/>
        <w:rPr>
          <w:noProof/>
        </w:rPr>
      </w:pPr>
      <w:r>
        <w:rPr>
          <w:noProof/>
        </w:rPr>
        <w:t>[98]</w:t>
      </w:r>
      <w:r>
        <w:rPr>
          <w:noProof/>
        </w:rPr>
        <w:tab/>
        <w:t>3GPP TS 23.548: "5G System Enhancements for Edge Computing; Stage 2".</w:t>
      </w:r>
    </w:p>
    <w:p w14:paraId="604E9405" w14:textId="77777777" w:rsidR="00B97763" w:rsidRPr="00973C62" w:rsidRDefault="00B97763" w:rsidP="00B97763">
      <w:pPr>
        <w:pStyle w:val="EX"/>
        <w:rPr>
          <w:rFonts w:eastAsia="SimSun"/>
        </w:rPr>
      </w:pPr>
      <w:r w:rsidRPr="00973C62">
        <w:rPr>
          <w:rFonts w:eastAsia="SimSun"/>
        </w:rPr>
        <w:t>[</w:t>
      </w:r>
      <w:r>
        <w:rPr>
          <w:rFonts w:eastAsia="SimSun"/>
        </w:rPr>
        <w:t>99</w:t>
      </w:r>
      <w:r w:rsidRPr="00973C62">
        <w:rPr>
          <w:rFonts w:eastAsia="SimSun"/>
        </w:rPr>
        <w:t>]</w:t>
      </w:r>
      <w:r w:rsidRPr="00973C62">
        <w:rPr>
          <w:rFonts w:eastAsia="SimSun"/>
        </w:rPr>
        <w:tab/>
        <w:t xml:space="preserve">RFC 5281: "Extensible Authentication Protocol </w:t>
      </w:r>
      <w:proofErr w:type="spellStart"/>
      <w:r w:rsidRPr="00973C62">
        <w:rPr>
          <w:rFonts w:eastAsia="SimSun"/>
        </w:rPr>
        <w:t>Tunneled</w:t>
      </w:r>
      <w:proofErr w:type="spellEnd"/>
      <w:r w:rsidRPr="00973C62">
        <w:rPr>
          <w:rFonts w:eastAsia="SimSun"/>
        </w:rPr>
        <w:t xml:space="preserve"> Transport Layer Security              Authenticated Protocol Version 0 (EAP-TTLSv0)". </w:t>
      </w:r>
    </w:p>
    <w:p w14:paraId="41915D35" w14:textId="77777777" w:rsidR="00B97763" w:rsidRDefault="00B97763" w:rsidP="00B97763">
      <w:pPr>
        <w:pStyle w:val="EX"/>
        <w:rPr>
          <w:rFonts w:eastAsia="SimSun"/>
        </w:rPr>
      </w:pPr>
      <w:r w:rsidRPr="00973C62">
        <w:rPr>
          <w:rFonts w:eastAsia="SimSun"/>
        </w:rPr>
        <w:t>[</w:t>
      </w:r>
      <w:r>
        <w:rPr>
          <w:rFonts w:eastAsia="SimSun"/>
        </w:rPr>
        <w:t>100</w:t>
      </w:r>
      <w:r w:rsidRPr="00973C62">
        <w:rPr>
          <w:rFonts w:eastAsia="SimSun"/>
        </w:rPr>
        <w:t>]</w:t>
      </w:r>
      <w:r w:rsidRPr="00973C62">
        <w:rPr>
          <w:rFonts w:eastAsia="SimSun"/>
        </w:rPr>
        <w:tab/>
        <w:t>RFC 6678: "Requirements for a Tunnel-Based Extensible Authentication Protocol (EAP) Method".</w:t>
      </w:r>
    </w:p>
    <w:p w14:paraId="00B1887C" w14:textId="77777777" w:rsidR="00F214A7" w:rsidRDefault="00F214A7" w:rsidP="00B97763">
      <w:pPr>
        <w:pStyle w:val="EX"/>
        <w:rPr>
          <w:rStyle w:val="Hyperlink"/>
          <w:rFonts w:eastAsia="DengXian"/>
        </w:rPr>
      </w:pPr>
      <w:r>
        <w:rPr>
          <w:rFonts w:hint="eastAsia"/>
          <w:lang w:eastAsia="zh-CN"/>
        </w:rPr>
        <w:t>[</w:t>
      </w:r>
      <w:r>
        <w:rPr>
          <w:lang w:eastAsia="zh-CN"/>
        </w:rPr>
        <w:t>101]</w:t>
      </w:r>
      <w:r>
        <w:rPr>
          <w:lang w:eastAsia="zh-CN"/>
        </w:rPr>
        <w:tab/>
      </w:r>
      <w:r>
        <w:rPr>
          <w:rFonts w:eastAsia="DengXian"/>
        </w:rPr>
        <w:t xml:space="preserve">General Data Protection Regulation, </w:t>
      </w:r>
      <w:hyperlink r:id="rId12" w:history="1">
        <w:r>
          <w:rPr>
            <w:rStyle w:val="Hyperlink"/>
            <w:rFonts w:eastAsia="DengXian"/>
          </w:rPr>
          <w:t>https://eur-lex.europa.eu/legal-content/EN/TXT/HTML/?uri=CELEX:02016R0679-20160504&amp;from=EN</w:t>
        </w:r>
      </w:hyperlink>
      <w:r>
        <w:rPr>
          <w:rStyle w:val="Hyperlink"/>
          <w:rFonts w:eastAsia="DengXian"/>
        </w:rPr>
        <w:t>.</w:t>
      </w:r>
    </w:p>
    <w:p w14:paraId="35CDA270" w14:textId="77777777" w:rsidR="005B67F8" w:rsidRDefault="005B67F8" w:rsidP="004E0510">
      <w:pPr>
        <w:pStyle w:val="EX"/>
      </w:pPr>
      <w:r w:rsidRPr="007B0C8B">
        <w:t>[</w:t>
      </w:r>
      <w:r>
        <w:t>102</w:t>
      </w:r>
      <w:r w:rsidRPr="007B0C8B">
        <w:t>]</w:t>
      </w:r>
      <w:r>
        <w:tab/>
      </w:r>
      <w:r w:rsidRPr="007B0C8B">
        <w:t>3GPP T</w:t>
      </w:r>
      <w:r>
        <w:t>S</w:t>
      </w:r>
      <w:r w:rsidRPr="007B0C8B">
        <w:t> </w:t>
      </w:r>
      <w:r w:rsidRPr="00676783">
        <w:t>33.246</w:t>
      </w:r>
      <w:r w:rsidRPr="007B0C8B">
        <w:t>: "Security</w:t>
      </w:r>
      <w:r w:rsidRPr="00676783">
        <w:t xml:space="preserve"> of Multimedia Broadcast/Multicast Service (MBMS)</w:t>
      </w:r>
      <w:r w:rsidRPr="007B0C8B">
        <w:t>".</w:t>
      </w:r>
      <w:r w:rsidRPr="000F5D86">
        <w:t xml:space="preserve"> </w:t>
      </w:r>
    </w:p>
    <w:p w14:paraId="2CDD6EAB" w14:textId="77777777" w:rsidR="005B67F8" w:rsidRDefault="005B67F8" w:rsidP="004E0510">
      <w:pPr>
        <w:pStyle w:val="EX"/>
      </w:pPr>
      <w:r>
        <w:t>[103]</w:t>
      </w:r>
      <w:r w:rsidRPr="005B67F8">
        <w:t xml:space="preserve"> </w:t>
      </w:r>
      <w:r>
        <w:tab/>
      </w:r>
      <w:r w:rsidRPr="007B0C8B">
        <w:t>3GPP T</w:t>
      </w:r>
      <w:r>
        <w:t>S</w:t>
      </w:r>
      <w:r w:rsidRPr="007B0C8B">
        <w:t> </w:t>
      </w:r>
      <w:r w:rsidRPr="003433AA">
        <w:t>23.247</w:t>
      </w:r>
      <w:r w:rsidRPr="007B0C8B">
        <w:t>: "</w:t>
      </w:r>
      <w:r w:rsidRPr="003433AA">
        <w:t>Architectural enhancements for 5G multicast-broadcast services</w:t>
      </w:r>
      <w:r w:rsidRPr="007B0C8B">
        <w:t>".</w:t>
      </w:r>
    </w:p>
    <w:p w14:paraId="45EB5C1B" w14:textId="77777777" w:rsidR="005B67F8" w:rsidRDefault="005B67F8" w:rsidP="005B67F8">
      <w:pPr>
        <w:pStyle w:val="EX"/>
        <w:rPr>
          <w:lang w:eastAsia="zh-CN"/>
        </w:rPr>
      </w:pPr>
      <w:r>
        <w:rPr>
          <w:lang w:eastAsia="zh-CN"/>
        </w:rPr>
        <w:t>[104]</w:t>
      </w:r>
      <w:r>
        <w:rPr>
          <w:lang w:eastAsia="zh-CN"/>
        </w:rPr>
        <w:tab/>
      </w:r>
      <w:r w:rsidRPr="007B0C8B">
        <w:rPr>
          <w:lang w:eastAsia="zh-CN"/>
        </w:rPr>
        <w:t>3GPP T</w:t>
      </w:r>
      <w:r>
        <w:rPr>
          <w:lang w:eastAsia="zh-CN"/>
        </w:rPr>
        <w:t>S</w:t>
      </w:r>
      <w:r w:rsidRPr="007B0C8B">
        <w:rPr>
          <w:lang w:eastAsia="zh-CN"/>
        </w:rPr>
        <w:t> </w:t>
      </w:r>
      <w:r>
        <w:rPr>
          <w:lang w:eastAsia="zh-CN"/>
        </w:rPr>
        <w:t>33.535</w:t>
      </w:r>
      <w:r w:rsidRPr="007B0C8B">
        <w:rPr>
          <w:lang w:eastAsia="zh-CN"/>
        </w:rPr>
        <w:t>: "</w:t>
      </w:r>
      <w:r>
        <w:rPr>
          <w:lang w:eastAsia="zh-CN"/>
        </w:rPr>
        <w:t>Authentication and Key Management for Applications (AKMA) based on 3GPP credentials in the 5G System (5GS)</w:t>
      </w:r>
      <w:r w:rsidRPr="007B0C8B">
        <w:rPr>
          <w:lang w:eastAsia="zh-CN"/>
        </w:rPr>
        <w:t>".</w:t>
      </w:r>
    </w:p>
    <w:p w14:paraId="7139444F" w14:textId="77777777" w:rsidR="00992577" w:rsidRDefault="00992577" w:rsidP="005B67F8">
      <w:pPr>
        <w:pStyle w:val="EX"/>
      </w:pPr>
      <w:r w:rsidRPr="00ED1F71">
        <w:t>[105]</w:t>
      </w:r>
      <w:r>
        <w:tab/>
        <w:t>3GPP TS 23.288: "Architecture enhancements for 5G System(5GS) to support network data analytics services".</w:t>
      </w:r>
    </w:p>
    <w:p w14:paraId="3CFE75FF" w14:textId="77777777" w:rsidR="00D201B6" w:rsidRDefault="00D201B6" w:rsidP="00D201B6">
      <w:pPr>
        <w:pStyle w:val="EX"/>
        <w:rPr>
          <w:lang w:eastAsia="zh-CN"/>
        </w:rPr>
      </w:pPr>
      <w:r>
        <w:rPr>
          <w:rFonts w:hint="eastAsia"/>
          <w:lang w:eastAsia="zh-CN"/>
        </w:rPr>
        <w:t>[</w:t>
      </w:r>
      <w:r>
        <w:rPr>
          <w:lang w:eastAsia="zh-CN"/>
        </w:rPr>
        <w:t>106</w:t>
      </w:r>
      <w:r>
        <w:rPr>
          <w:rFonts w:hint="eastAsia"/>
          <w:lang w:eastAsia="zh-CN"/>
        </w:rPr>
        <w:t>]</w:t>
      </w:r>
      <w:r>
        <w:rPr>
          <w:lang w:eastAsia="zh-CN"/>
        </w:rPr>
        <w:tab/>
      </w:r>
      <w:r>
        <w:rPr>
          <w:rFonts w:hint="eastAsia"/>
          <w:lang w:eastAsia="zh-CN"/>
        </w:rPr>
        <w:t xml:space="preserve">3GPP TS 23.554 </w:t>
      </w:r>
      <w:r>
        <w:t>Application architecture for MSGin5G Service; Stage 2.</w:t>
      </w:r>
    </w:p>
    <w:p w14:paraId="090195AD" w14:textId="77777777" w:rsidR="00D201B6" w:rsidRDefault="00D201B6" w:rsidP="00D201B6">
      <w:pPr>
        <w:pStyle w:val="EX"/>
        <w:rPr>
          <w:lang w:eastAsia="zh-CN"/>
        </w:rPr>
      </w:pPr>
      <w:r>
        <w:rPr>
          <w:rFonts w:hint="eastAsia"/>
          <w:lang w:eastAsia="zh-CN"/>
        </w:rPr>
        <w:t>[</w:t>
      </w:r>
      <w:r>
        <w:rPr>
          <w:lang w:eastAsia="zh-CN"/>
        </w:rPr>
        <w:t>107</w:t>
      </w:r>
      <w:r>
        <w:rPr>
          <w:rFonts w:hint="eastAsia"/>
          <w:lang w:eastAsia="zh-CN"/>
        </w:rPr>
        <w:t>]</w:t>
      </w:r>
      <w:r>
        <w:rPr>
          <w:lang w:eastAsia="zh-CN"/>
        </w:rPr>
        <w:tab/>
      </w:r>
      <w:r>
        <w:rPr>
          <w:rFonts w:hint="eastAsia"/>
          <w:lang w:eastAsia="zh-CN"/>
        </w:rPr>
        <w:t>3GPP TS 22.262 Message service with the 5G System (5GS); Stage 1</w:t>
      </w:r>
      <w:r>
        <w:rPr>
          <w:lang w:eastAsia="zh-CN"/>
        </w:rPr>
        <w:t>.</w:t>
      </w:r>
    </w:p>
    <w:p w14:paraId="1CD7BFC1" w14:textId="77777777" w:rsidR="002F588F" w:rsidRDefault="002F588F" w:rsidP="00D201B6">
      <w:pPr>
        <w:pStyle w:val="EX"/>
      </w:pPr>
      <w:r w:rsidRPr="004830FE">
        <w:t>[</w:t>
      </w:r>
      <w:r>
        <w:t>108</w:t>
      </w:r>
      <w:r w:rsidRPr="004830FE">
        <w:t>]</w:t>
      </w:r>
      <w:r w:rsidRPr="004830FE">
        <w:tab/>
        <w:t xml:space="preserve">3GPP TS </w:t>
      </w:r>
      <w:r>
        <w:t>26.502:</w:t>
      </w:r>
      <w:r w:rsidRPr="004830FE">
        <w:t xml:space="preserve"> "</w:t>
      </w:r>
      <w:r w:rsidRPr="00DF1491">
        <w:t>5G multicast–broadcast services;</w:t>
      </w:r>
      <w:r>
        <w:t xml:space="preserve"> </w:t>
      </w:r>
      <w:r w:rsidRPr="00DF1491">
        <w:t>User Service architecture</w:t>
      </w:r>
      <w:r w:rsidRPr="004830FE">
        <w:t>".</w:t>
      </w:r>
    </w:p>
    <w:p w14:paraId="1BE4018B" w14:textId="77777777" w:rsidR="00CC299B" w:rsidRDefault="00CC299B" w:rsidP="00D201B6">
      <w:pPr>
        <w:pStyle w:val="EX"/>
      </w:pPr>
      <w:r w:rsidRPr="00672CC6">
        <w:rPr>
          <w:lang w:eastAsia="zh-CN"/>
        </w:rPr>
        <w:t>[</w:t>
      </w:r>
      <w:r>
        <w:rPr>
          <w:lang w:eastAsia="zh-CN"/>
        </w:rPr>
        <w:t>109</w:t>
      </w:r>
      <w:r w:rsidRPr="00672CC6">
        <w:rPr>
          <w:lang w:eastAsia="zh-CN"/>
        </w:rPr>
        <w:t>]</w:t>
      </w:r>
      <w:r w:rsidRPr="00672CC6">
        <w:rPr>
          <w:lang w:eastAsia="zh-CN"/>
        </w:rPr>
        <w:tab/>
        <w:t xml:space="preserve">3GPP TS 33.503: </w:t>
      </w:r>
      <w:r w:rsidRPr="00672CC6">
        <w:t>"Security Aspects of Proximity based Services (</w:t>
      </w:r>
      <w:proofErr w:type="spellStart"/>
      <w:r w:rsidRPr="00672CC6">
        <w:t>ProSe</w:t>
      </w:r>
      <w:proofErr w:type="spellEnd"/>
      <w:r w:rsidRPr="00672CC6">
        <w:t>) in the 5G System (5GS</w:t>
      </w:r>
      <w:r>
        <w:t>)</w:t>
      </w:r>
      <w:r w:rsidRPr="00672CC6">
        <w:t>".</w:t>
      </w:r>
    </w:p>
    <w:p w14:paraId="151BEE57" w14:textId="77777777" w:rsidR="004E4410" w:rsidRDefault="004E4410" w:rsidP="00D201B6">
      <w:pPr>
        <w:pStyle w:val="EX"/>
        <w:rPr>
          <w:lang w:eastAsia="zh-CN"/>
        </w:rPr>
      </w:pPr>
      <w:r>
        <w:rPr>
          <w:lang w:eastAsia="zh-CN"/>
        </w:rPr>
        <w:t>[110]</w:t>
      </w:r>
      <w:r>
        <w:rPr>
          <w:lang w:eastAsia="zh-CN"/>
        </w:rPr>
        <w:tab/>
        <w:t>NIST Special Publication 800-90A (2015): "Recommendation for Random Number Generation Using Deterministic Random Bit Generators".</w:t>
      </w:r>
    </w:p>
    <w:p w14:paraId="6B9345F6" w14:textId="77777777" w:rsidR="003163C0" w:rsidRDefault="003163C0" w:rsidP="00D201B6">
      <w:pPr>
        <w:pStyle w:val="EX"/>
        <w:rPr>
          <w:lang w:val="en-IN" w:eastAsia="en-IN"/>
        </w:rPr>
      </w:pPr>
      <w:r>
        <w:rPr>
          <w:lang w:val="en-IN" w:eastAsia="en-IN"/>
        </w:rPr>
        <w:t>[111]</w:t>
      </w:r>
      <w:r>
        <w:rPr>
          <w:lang w:val="en-IN" w:eastAsia="en-IN"/>
        </w:rPr>
        <w:tab/>
        <w:t>IETF RFC 4555 (2006-06): "RFC IKEv2 Mobility and Multihoming Protocol (MOBIKE)".</w:t>
      </w:r>
    </w:p>
    <w:p w14:paraId="0BEFDDB7" w14:textId="77777777" w:rsidR="00031BBD" w:rsidRDefault="00031BBD" w:rsidP="00D201B6">
      <w:pPr>
        <w:pStyle w:val="EX"/>
        <w:rPr>
          <w:lang w:val="en-IN" w:eastAsia="en-IN"/>
        </w:rPr>
      </w:pPr>
      <w:r>
        <w:rPr>
          <w:lang w:val="en-IN" w:eastAsia="en-IN"/>
        </w:rPr>
        <w:t>[112]</w:t>
      </w:r>
      <w:r>
        <w:rPr>
          <w:lang w:val="en-IN" w:eastAsia="en-IN"/>
        </w:rPr>
        <w:tab/>
        <w:t>3GPP TS 24.008: "</w:t>
      </w:r>
      <w:r w:rsidRPr="00D935BD">
        <w:rPr>
          <w:lang w:val="en-IN" w:eastAsia="en-IN"/>
        </w:rPr>
        <w:t>Mobile radio interface Layer 3 specification; Core network protocols; Stage 3</w:t>
      </w:r>
      <w:r>
        <w:rPr>
          <w:lang w:val="en-IN" w:eastAsia="en-IN"/>
        </w:rPr>
        <w:t>".</w:t>
      </w:r>
    </w:p>
    <w:p w14:paraId="0C1965F6" w14:textId="77777777" w:rsidR="00851777" w:rsidRDefault="00851777" w:rsidP="00D201B6">
      <w:pPr>
        <w:pStyle w:val="EX"/>
      </w:pPr>
      <w:r w:rsidRPr="00E15D06">
        <w:t>[</w:t>
      </w:r>
      <w:r>
        <w:t>113</w:t>
      </w:r>
      <w:r w:rsidRPr="00E15D06">
        <w:t>]</w:t>
      </w:r>
      <w:r>
        <w:tab/>
        <w:t>RFC 9110: "HTTP Semantics".</w:t>
      </w:r>
    </w:p>
    <w:p w14:paraId="456955D9" w14:textId="77777777" w:rsidR="00727580" w:rsidRDefault="00727580" w:rsidP="00D201B6">
      <w:pPr>
        <w:pStyle w:val="EX"/>
      </w:pPr>
      <w:r>
        <w:t>[114]</w:t>
      </w:r>
      <w:r>
        <w:tab/>
        <w:t>3GPP TS 23.401: "</w:t>
      </w:r>
      <w:r w:rsidRPr="00727580">
        <w:t>General Packet Radio Service (GPRS) enhancements for Evolved Universal Terrestrial Radio Access Network (E-UTRAN) access".</w:t>
      </w:r>
    </w:p>
    <w:p w14:paraId="750F4A9C" w14:textId="77777777" w:rsidR="00CA5BC3" w:rsidRPr="006F6FC9" w:rsidRDefault="00CA5BC3" w:rsidP="00CA5BC3">
      <w:pPr>
        <w:pStyle w:val="EX"/>
        <w:rPr>
          <w:lang w:val="en-IN" w:eastAsia="en-IN"/>
        </w:rPr>
      </w:pPr>
      <w:r>
        <w:rPr>
          <w:lang w:val="en-IN" w:eastAsia="en-IN"/>
        </w:rPr>
        <w:t>[115]</w:t>
      </w:r>
      <w:r>
        <w:rPr>
          <w:lang w:val="en-IN" w:eastAsia="en-IN"/>
        </w:rPr>
        <w:tab/>
      </w:r>
      <w:r w:rsidRPr="006F6FC9">
        <w:rPr>
          <w:lang w:val="en-IN" w:eastAsia="en-IN"/>
        </w:rPr>
        <w:t>IETF RFC 9000: "QUIC: A UDP-Based Multiplexed and Secure Transport".</w:t>
      </w:r>
    </w:p>
    <w:p w14:paraId="66AE2846" w14:textId="77777777" w:rsidR="00CA5BC3" w:rsidRDefault="00CA5BC3" w:rsidP="00CA5BC3">
      <w:pPr>
        <w:pStyle w:val="EX"/>
        <w:rPr>
          <w:lang w:val="en-IN" w:eastAsia="en-IN"/>
        </w:rPr>
      </w:pPr>
      <w:r w:rsidRPr="006F6FC9">
        <w:rPr>
          <w:lang w:val="en-IN" w:eastAsia="en-IN"/>
        </w:rPr>
        <w:t>[</w:t>
      </w:r>
      <w:r>
        <w:rPr>
          <w:lang w:val="en-IN" w:eastAsia="en-IN"/>
        </w:rPr>
        <w:t>116</w:t>
      </w:r>
      <w:r w:rsidRPr="006F6FC9">
        <w:rPr>
          <w:lang w:val="en-IN" w:eastAsia="en-IN"/>
        </w:rPr>
        <w:t>]</w:t>
      </w:r>
      <w:r w:rsidRPr="006F6FC9">
        <w:rPr>
          <w:lang w:val="en-IN" w:eastAsia="en-IN"/>
        </w:rPr>
        <w:tab/>
        <w:t>IETF RFC 9001: "Using TLS to Secure QUIC".</w:t>
      </w:r>
    </w:p>
    <w:p w14:paraId="424BEAF5" w14:textId="77777777" w:rsidR="00CA5BC3" w:rsidRPr="00311AD1" w:rsidRDefault="00CA5BC3" w:rsidP="00CA5BC3">
      <w:pPr>
        <w:pStyle w:val="EX"/>
        <w:rPr>
          <w:lang w:val="en-IN" w:eastAsia="en-IN"/>
        </w:rPr>
      </w:pPr>
      <w:r>
        <w:rPr>
          <w:lang w:val="en-IN" w:eastAsia="en-IN"/>
        </w:rPr>
        <w:t>[117]</w:t>
      </w:r>
      <w:r>
        <w:rPr>
          <w:lang w:val="en-IN" w:eastAsia="en-IN"/>
        </w:rPr>
        <w:tab/>
      </w:r>
      <w:r w:rsidRPr="00311AD1">
        <w:rPr>
          <w:lang w:val="en-IN" w:eastAsia="en-IN"/>
        </w:rPr>
        <w:t>draft-</w:t>
      </w:r>
      <w:proofErr w:type="spellStart"/>
      <w:r w:rsidRPr="00311AD1">
        <w:rPr>
          <w:lang w:val="en-IN" w:eastAsia="en-IN"/>
        </w:rPr>
        <w:t>ietf</w:t>
      </w:r>
      <w:proofErr w:type="spellEnd"/>
      <w:r w:rsidRPr="00311AD1">
        <w:rPr>
          <w:lang w:val="en-IN" w:eastAsia="en-IN"/>
        </w:rPr>
        <w:t>-</w:t>
      </w:r>
      <w:proofErr w:type="spellStart"/>
      <w:r w:rsidRPr="00311AD1">
        <w:rPr>
          <w:lang w:val="en-IN" w:eastAsia="en-IN"/>
        </w:rPr>
        <w:t>quic</w:t>
      </w:r>
      <w:proofErr w:type="spellEnd"/>
      <w:r w:rsidRPr="00311AD1">
        <w:rPr>
          <w:lang w:val="en-IN" w:eastAsia="en-IN"/>
        </w:rPr>
        <w:t>-multipath: "Multipath Extension for QUIC".</w:t>
      </w:r>
    </w:p>
    <w:p w14:paraId="7581978F" w14:textId="77777777" w:rsidR="00CA5BC3" w:rsidRDefault="00CA5BC3" w:rsidP="00CA5BC3">
      <w:pPr>
        <w:pStyle w:val="EditorsNote"/>
      </w:pPr>
      <w:r w:rsidRPr="00DA687A">
        <w:t>Editor's note:</w:t>
      </w:r>
      <w:r w:rsidRPr="00DA687A">
        <w:tab/>
        <w:t>The above document cannot be formally referenced until it is published as an RFC.</w:t>
      </w:r>
    </w:p>
    <w:p w14:paraId="07A051FF" w14:textId="77777777" w:rsidR="00423532" w:rsidRDefault="00423532" w:rsidP="00423532">
      <w:pPr>
        <w:pStyle w:val="EX"/>
      </w:pPr>
      <w:r>
        <w:t>[118]</w:t>
      </w:r>
      <w:r>
        <w:tab/>
      </w:r>
      <w:r w:rsidRPr="00C042EF">
        <w:t>IEEE Std 802.11™-2020 Part 11: "Wireless LAN Medium Access Control (MAC) and Physical Layer (PHY) Specifications</w:t>
      </w:r>
      <w:r>
        <w:t>.</w:t>
      </w:r>
    </w:p>
    <w:p w14:paraId="2C765FA8" w14:textId="77777777" w:rsidR="001E0E16" w:rsidRDefault="001E0E16" w:rsidP="001E0E16">
      <w:pPr>
        <w:pStyle w:val="EX"/>
      </w:pPr>
      <w:r w:rsidRPr="00650C8E">
        <w:rPr>
          <w:noProof/>
        </w:rPr>
        <w:t>[</w:t>
      </w:r>
      <w:r>
        <w:rPr>
          <w:noProof/>
        </w:rPr>
        <w:t>119</w:t>
      </w:r>
      <w:r w:rsidRPr="00650C8E">
        <w:rPr>
          <w:noProof/>
        </w:rPr>
        <w:t>]</w:t>
      </w:r>
      <w:r w:rsidRPr="00650C8E">
        <w:rPr>
          <w:noProof/>
        </w:rPr>
        <w:tab/>
      </w:r>
      <w:r w:rsidRPr="00171F1D">
        <w:t>IETF RFC 919</w:t>
      </w:r>
      <w:r>
        <w:t>1</w:t>
      </w:r>
      <w:r w:rsidRPr="00171F1D">
        <w:t>: "</w:t>
      </w:r>
      <w:r w:rsidRPr="00D75146">
        <w:t>Handling Large Certificates and Long Certificate Chains in TLS-Based EAP Methods</w:t>
      </w:r>
      <w:r w:rsidRPr="00171F1D">
        <w:t>".</w:t>
      </w:r>
    </w:p>
    <w:p w14:paraId="54407677" w14:textId="77777777" w:rsidR="001E0E16" w:rsidRDefault="001E0E16" w:rsidP="001E0E16">
      <w:pPr>
        <w:pStyle w:val="EX"/>
        <w:rPr>
          <w:noProof/>
          <w:lang w:val="en-US"/>
        </w:rPr>
      </w:pPr>
      <w:r w:rsidRPr="006A1E48">
        <w:t>[</w:t>
      </w:r>
      <w:r>
        <w:t>120</w:t>
      </w:r>
      <w:r w:rsidRPr="006A1E48">
        <w:t>]</w:t>
      </w:r>
      <w:r>
        <w:tab/>
      </w:r>
      <w:r>
        <w:rPr>
          <w:noProof/>
          <w:lang w:val="en-US"/>
        </w:rPr>
        <w:t>IETF RFC 9427: "</w:t>
      </w:r>
      <w:r w:rsidRPr="001C73F5">
        <w:rPr>
          <w:noProof/>
          <w:lang w:val="en-US"/>
        </w:rPr>
        <w:t>TLS-Based Extensible Authentication Protocol (EAP)</w:t>
      </w:r>
      <w:r>
        <w:rPr>
          <w:noProof/>
          <w:lang w:val="en-US"/>
        </w:rPr>
        <w:t xml:space="preserve"> </w:t>
      </w:r>
      <w:r w:rsidRPr="001C73F5">
        <w:rPr>
          <w:noProof/>
          <w:lang w:val="en-US"/>
        </w:rPr>
        <w:t>Types for Use with TLS 1.3</w:t>
      </w:r>
      <w:r>
        <w:rPr>
          <w:noProof/>
          <w:lang w:val="en-US"/>
        </w:rPr>
        <w:t>".</w:t>
      </w:r>
    </w:p>
    <w:p w14:paraId="480D832E" w14:textId="77777777" w:rsidR="00C2226C" w:rsidRDefault="00C2226C" w:rsidP="001E0E16">
      <w:pPr>
        <w:pStyle w:val="EX"/>
      </w:pPr>
      <w:r>
        <w:rPr>
          <w:lang w:val="en-IN" w:eastAsia="en-IN"/>
        </w:rPr>
        <w:t>[121]</w:t>
      </w:r>
      <w:r>
        <w:rPr>
          <w:lang w:val="en-IN" w:eastAsia="en-IN"/>
        </w:rPr>
        <w:tab/>
      </w:r>
      <w:r w:rsidRPr="004830FE">
        <w:t xml:space="preserve">3GPP TS </w:t>
      </w:r>
      <w:r>
        <w:t xml:space="preserve">28.560: </w:t>
      </w:r>
      <w:r w:rsidRPr="006F6FC9">
        <w:rPr>
          <w:lang w:val="en-IN" w:eastAsia="en-IN"/>
        </w:rPr>
        <w:t>"</w:t>
      </w:r>
      <w:r>
        <w:t>Management and orchestration; Signalling traffic monitoring management (Stage 1, stage 2, and stage 3)</w:t>
      </w:r>
      <w:r w:rsidRPr="006F6FC9">
        <w:rPr>
          <w:lang w:val="en-IN" w:eastAsia="en-IN"/>
        </w:rPr>
        <w:t>"</w:t>
      </w:r>
      <w:r>
        <w:t>.</w:t>
      </w:r>
    </w:p>
    <w:p w14:paraId="496E4E48" w14:textId="77777777" w:rsidR="00B60694" w:rsidRDefault="00B60694" w:rsidP="00B60694">
      <w:pPr>
        <w:pStyle w:val="EX"/>
      </w:pPr>
      <w:r>
        <w:t>[</w:t>
      </w:r>
      <w:r w:rsidRPr="00B60694">
        <w:t>122</w:t>
      </w:r>
      <w:r>
        <w:t>]</w:t>
      </w:r>
      <w:r>
        <w:tab/>
      </w:r>
      <w:r w:rsidRPr="00173EDD">
        <w:t>IETF RFC 5357: "A Two-Way Active Measurement Protocol (TWAMP)".</w:t>
      </w:r>
    </w:p>
    <w:p w14:paraId="27BE0071" w14:textId="77777777" w:rsidR="00B60694" w:rsidRDefault="00B60694" w:rsidP="00B60694">
      <w:pPr>
        <w:pStyle w:val="EX"/>
      </w:pPr>
      <w:r>
        <w:t>[123]</w:t>
      </w:r>
      <w:r>
        <w:tab/>
      </w:r>
      <w:r w:rsidRPr="00AE58E6">
        <w:t>IETF  RFC 4656: "A One-way Active Measurement Protocol (OWAMP)".</w:t>
      </w:r>
    </w:p>
    <w:p w14:paraId="3F23B230" w14:textId="77777777" w:rsidR="00B60694" w:rsidRDefault="00B60694" w:rsidP="00B60694">
      <w:pPr>
        <w:pStyle w:val="EX"/>
      </w:pPr>
      <w:r>
        <w:t>[124]</w:t>
      </w:r>
      <w:r>
        <w:tab/>
      </w:r>
      <w:r w:rsidRPr="001F3212">
        <w:t>IETF RFC 8762: "Simple Two-Way Active Measurement Protocol".</w:t>
      </w:r>
    </w:p>
    <w:p w14:paraId="5777ABAF" w14:textId="77777777" w:rsidR="00AC6B4C" w:rsidRPr="00696765" w:rsidRDefault="00AC6B4C" w:rsidP="00AC6B4C">
      <w:pPr>
        <w:pStyle w:val="EX"/>
        <w:rPr>
          <w:lang w:val="en-IN" w:eastAsia="en-IN"/>
        </w:rPr>
      </w:pPr>
      <w:r w:rsidRPr="00696765">
        <w:rPr>
          <w:lang w:val="en-IN" w:eastAsia="en-IN"/>
        </w:rPr>
        <w:t>[</w:t>
      </w:r>
      <w:r>
        <w:rPr>
          <w:lang w:val="en-IN" w:eastAsia="en-IN"/>
        </w:rPr>
        <w:t>125</w:t>
      </w:r>
      <w:r w:rsidRPr="00696765">
        <w:rPr>
          <w:lang w:val="en-IN" w:eastAsia="en-IN"/>
        </w:rPr>
        <w:t>]</w:t>
      </w:r>
      <w:r w:rsidRPr="00696765">
        <w:rPr>
          <w:lang w:val="en-IN" w:eastAsia="en-IN"/>
        </w:rPr>
        <w:tab/>
      </w:r>
      <w:r>
        <w:rPr>
          <w:lang w:val="en-IN" w:eastAsia="en-IN"/>
        </w:rPr>
        <w:t xml:space="preserve">IETF </w:t>
      </w:r>
      <w:r w:rsidRPr="00696765">
        <w:rPr>
          <w:lang w:val="en-IN" w:eastAsia="en-IN"/>
        </w:rPr>
        <w:t>RFC 9298</w:t>
      </w:r>
      <w:r>
        <w:rPr>
          <w:lang w:val="en-IN" w:eastAsia="en-IN"/>
        </w:rPr>
        <w:t>:</w:t>
      </w:r>
      <w:r w:rsidRPr="00696765">
        <w:rPr>
          <w:lang w:val="en-IN" w:eastAsia="en-IN"/>
        </w:rPr>
        <w:t xml:space="preserve"> </w:t>
      </w:r>
      <w:r w:rsidRPr="4895B326">
        <w:rPr>
          <w:lang w:val="en-IN" w:eastAsia="en-IN"/>
        </w:rPr>
        <w:t>"</w:t>
      </w:r>
      <w:r w:rsidRPr="00696765">
        <w:rPr>
          <w:lang w:val="en-IN" w:eastAsia="en-IN"/>
        </w:rPr>
        <w:t>Proxying UDP in HTTP</w:t>
      </w:r>
      <w:r w:rsidRPr="4895B326">
        <w:rPr>
          <w:lang w:val="en-IN" w:eastAsia="en-IN"/>
        </w:rPr>
        <w:t>"</w:t>
      </w:r>
      <w:r>
        <w:rPr>
          <w:lang w:val="en-IN" w:eastAsia="en-IN"/>
        </w:rPr>
        <w:t>.</w:t>
      </w:r>
    </w:p>
    <w:p w14:paraId="25024705" w14:textId="77777777" w:rsidR="00AC6B4C" w:rsidRPr="00AC6B4C" w:rsidRDefault="00AC6B4C" w:rsidP="00AC6B4C">
      <w:pPr>
        <w:pStyle w:val="EX"/>
        <w:rPr>
          <w:lang w:val="en-IN" w:eastAsia="en-IN"/>
        </w:rPr>
      </w:pPr>
      <w:r w:rsidRPr="00AC6B4C">
        <w:rPr>
          <w:lang w:val="en-IN" w:eastAsia="en-IN"/>
        </w:rPr>
        <w:t>[126]</w:t>
      </w:r>
      <w:r w:rsidRPr="00AC6B4C">
        <w:rPr>
          <w:lang w:val="en-IN" w:eastAsia="en-IN"/>
        </w:rPr>
        <w:tab/>
        <w:t>draft-</w:t>
      </w:r>
      <w:proofErr w:type="spellStart"/>
      <w:r w:rsidRPr="00AC6B4C">
        <w:rPr>
          <w:lang w:val="en-IN" w:eastAsia="en-IN"/>
        </w:rPr>
        <w:t>ietf</w:t>
      </w:r>
      <w:proofErr w:type="spellEnd"/>
      <w:r w:rsidRPr="00AC6B4C">
        <w:rPr>
          <w:lang w:val="en-IN" w:eastAsia="en-IN"/>
        </w:rPr>
        <w:t>-masque-</w:t>
      </w:r>
      <w:proofErr w:type="spellStart"/>
      <w:r w:rsidRPr="00AC6B4C">
        <w:rPr>
          <w:lang w:val="en-IN" w:eastAsia="en-IN"/>
        </w:rPr>
        <w:t>quic</w:t>
      </w:r>
      <w:proofErr w:type="spellEnd"/>
      <w:r w:rsidRPr="00AC6B4C">
        <w:rPr>
          <w:lang w:val="en-IN" w:eastAsia="en-IN"/>
        </w:rPr>
        <w:t>-proxy</w:t>
      </w:r>
      <w:r>
        <w:rPr>
          <w:lang w:val="en-IN" w:eastAsia="en-IN"/>
        </w:rPr>
        <w:t xml:space="preserve">: </w:t>
      </w:r>
      <w:r w:rsidRPr="4895B326">
        <w:rPr>
          <w:lang w:val="en-IN" w:eastAsia="en-IN"/>
        </w:rPr>
        <w:t>"</w:t>
      </w:r>
      <w:r w:rsidRPr="00AC6B4C">
        <w:rPr>
          <w:lang w:val="en-IN" w:eastAsia="en-IN"/>
        </w:rPr>
        <w:t>QUIC-Aware Proxying Using HTTP</w:t>
      </w:r>
      <w:r w:rsidRPr="4895B326">
        <w:rPr>
          <w:lang w:val="en-IN" w:eastAsia="en-IN"/>
        </w:rPr>
        <w:t>"</w:t>
      </w:r>
      <w:r>
        <w:rPr>
          <w:lang w:val="en-IN" w:eastAsia="en-IN"/>
        </w:rPr>
        <w:t>.</w:t>
      </w:r>
      <w:r w:rsidRPr="00AC6B4C">
        <w:rPr>
          <w:lang w:val="en-IN" w:eastAsia="en-IN"/>
        </w:rPr>
        <w:t xml:space="preserve"> </w:t>
      </w:r>
    </w:p>
    <w:p w14:paraId="636B5A9D" w14:textId="77777777" w:rsidR="00AC6B4C" w:rsidRPr="00AC6B4C" w:rsidRDefault="00AC6B4C" w:rsidP="00AC6B4C">
      <w:pPr>
        <w:pStyle w:val="EditorsNote"/>
        <w:rPr>
          <w:lang w:eastAsia="zh-CN"/>
        </w:rPr>
      </w:pPr>
      <w:r w:rsidRPr="00AC6B4C">
        <w:t>Editor's note:</w:t>
      </w:r>
      <w:r w:rsidRPr="00AC6B4C">
        <w:tab/>
        <w:t>The above document cannot be formally referenced until it is published as an RFC.</w:t>
      </w:r>
    </w:p>
    <w:p w14:paraId="28802409" w14:textId="77777777" w:rsidR="00AC6B4C" w:rsidRPr="00AC6B4C" w:rsidRDefault="00AC6B4C" w:rsidP="00AC6B4C">
      <w:pPr>
        <w:pStyle w:val="EX"/>
        <w:rPr>
          <w:lang w:eastAsia="en-IN"/>
        </w:rPr>
      </w:pPr>
      <w:r w:rsidRPr="00AC6B4C">
        <w:rPr>
          <w:lang w:val="en-IN" w:eastAsia="en-IN"/>
        </w:rPr>
        <w:t>[127]</w:t>
      </w:r>
      <w:r w:rsidRPr="00AC6B4C">
        <w:tab/>
      </w:r>
      <w:r w:rsidRPr="00AC6B4C">
        <w:rPr>
          <w:lang w:val="en-IN" w:eastAsia="en-IN"/>
        </w:rPr>
        <w:t>IETF RFC 9525: "Service Identity in TLS"</w:t>
      </w:r>
      <w:r>
        <w:rPr>
          <w:lang w:val="en-IN" w:eastAsia="en-IN"/>
        </w:rPr>
        <w:t>.</w:t>
      </w:r>
    </w:p>
    <w:p w14:paraId="56F32F6E" w14:textId="77777777" w:rsidR="00AC6B4C" w:rsidRDefault="00AC6B4C" w:rsidP="00AC6B4C">
      <w:pPr>
        <w:pStyle w:val="EX"/>
        <w:rPr>
          <w:lang w:val="en-IN" w:eastAsia="en-IN"/>
        </w:rPr>
      </w:pPr>
      <w:r w:rsidRPr="00AC6B4C">
        <w:rPr>
          <w:lang w:val="en-IN" w:eastAsia="en-IN"/>
        </w:rPr>
        <w:t>[128]</w:t>
      </w:r>
      <w:r>
        <w:tab/>
      </w:r>
      <w:r w:rsidRPr="4895B326">
        <w:rPr>
          <w:lang w:val="en-IN" w:eastAsia="en-IN"/>
        </w:rPr>
        <w:t>IETF RFC 9114: "HTTP/</w:t>
      </w:r>
      <w:r w:rsidRPr="49AA2CC8">
        <w:rPr>
          <w:lang w:val="en-IN" w:eastAsia="en-IN"/>
        </w:rPr>
        <w:t>3</w:t>
      </w:r>
      <w:r w:rsidRPr="4895B326">
        <w:rPr>
          <w:lang w:val="en-IN" w:eastAsia="en-IN"/>
        </w:rPr>
        <w:t>"</w:t>
      </w:r>
      <w:r>
        <w:rPr>
          <w:lang w:val="en-IN" w:eastAsia="en-IN"/>
        </w:rPr>
        <w:t>.</w:t>
      </w:r>
    </w:p>
    <w:p w14:paraId="4A6F77B6" w14:textId="77777777" w:rsidR="004C4330" w:rsidRPr="00AC6B4C" w:rsidRDefault="004C4330" w:rsidP="00AC6B4C">
      <w:pPr>
        <w:pStyle w:val="EX"/>
        <w:rPr>
          <w:b/>
          <w:bCs/>
          <w:lang w:eastAsia="zh-CN"/>
        </w:rPr>
      </w:pPr>
      <w:r>
        <w:rPr>
          <w:lang w:val="en-IN" w:eastAsia="en-IN"/>
        </w:rPr>
        <w:t>[129]</w:t>
      </w:r>
      <w:r>
        <w:rPr>
          <w:lang w:val="en-IN" w:eastAsia="en-IN"/>
        </w:rPr>
        <w:tab/>
      </w:r>
      <w:r w:rsidRPr="00696765">
        <w:rPr>
          <w:lang w:val="en-IN" w:eastAsia="en-IN"/>
        </w:rPr>
        <w:t>SP 800-38C</w:t>
      </w:r>
      <w:r>
        <w:rPr>
          <w:lang w:val="en-IN" w:eastAsia="en-IN"/>
        </w:rPr>
        <w:t xml:space="preserve">: </w:t>
      </w:r>
      <w:r w:rsidRPr="00696765">
        <w:rPr>
          <w:lang w:val="en-IN" w:eastAsia="en-IN"/>
        </w:rPr>
        <w:t>The CCM Mode for Authentication and Confidentiality</w:t>
      </w:r>
      <w:r>
        <w:rPr>
          <w:lang w:val="en-IN" w:eastAsia="en-IN"/>
        </w:rPr>
        <w:t>.</w:t>
      </w:r>
    </w:p>
    <w:p w14:paraId="31505869" w14:textId="77777777" w:rsidR="00080512" w:rsidRPr="007B0C8B" w:rsidRDefault="00080512">
      <w:pPr>
        <w:pStyle w:val="Heading1"/>
      </w:pPr>
      <w:bookmarkStart w:id="50" w:name="_Toc19634550"/>
      <w:bookmarkStart w:id="51" w:name="_Toc26875606"/>
      <w:bookmarkStart w:id="52" w:name="_Toc35528356"/>
      <w:bookmarkStart w:id="53" w:name="_Toc35533117"/>
      <w:bookmarkStart w:id="54" w:name="_Toc45028459"/>
      <w:bookmarkStart w:id="55" w:name="_Toc45274124"/>
      <w:bookmarkStart w:id="56" w:name="_Toc45274711"/>
      <w:bookmarkStart w:id="57" w:name="_Toc51167968"/>
      <w:bookmarkStart w:id="58" w:name="_Toc219388760"/>
      <w:r w:rsidRPr="007B0C8B">
        <w:t>3</w:t>
      </w:r>
      <w:r w:rsidRPr="007B0C8B">
        <w:tab/>
        <w:t>Definitions</w:t>
      </w:r>
      <w:r w:rsidR="008028A4" w:rsidRPr="007B0C8B">
        <w:t xml:space="preserve"> and abbreviations</w:t>
      </w:r>
      <w:bookmarkEnd w:id="50"/>
      <w:bookmarkEnd w:id="51"/>
      <w:bookmarkEnd w:id="52"/>
      <w:bookmarkEnd w:id="53"/>
      <w:bookmarkEnd w:id="54"/>
      <w:bookmarkEnd w:id="55"/>
      <w:bookmarkEnd w:id="56"/>
      <w:bookmarkEnd w:id="57"/>
      <w:bookmarkEnd w:id="58"/>
    </w:p>
    <w:p w14:paraId="725C7F12" w14:textId="77777777" w:rsidR="00080512" w:rsidRPr="007B0C8B" w:rsidRDefault="00080512">
      <w:pPr>
        <w:pStyle w:val="Heading2"/>
      </w:pPr>
      <w:bookmarkStart w:id="59" w:name="_Toc19634551"/>
      <w:bookmarkStart w:id="60" w:name="_Toc26875607"/>
      <w:bookmarkStart w:id="61" w:name="_Toc35528357"/>
      <w:bookmarkStart w:id="62" w:name="_Toc35533118"/>
      <w:bookmarkStart w:id="63" w:name="_Toc45028460"/>
      <w:bookmarkStart w:id="64" w:name="_Toc45274125"/>
      <w:bookmarkStart w:id="65" w:name="_Toc45274712"/>
      <w:bookmarkStart w:id="66" w:name="_Toc51167969"/>
      <w:bookmarkStart w:id="67" w:name="_Toc219388761"/>
      <w:r w:rsidRPr="007B0C8B">
        <w:t>3.1</w:t>
      </w:r>
      <w:r w:rsidRPr="007B0C8B">
        <w:tab/>
        <w:t>Definitions</w:t>
      </w:r>
      <w:bookmarkEnd w:id="59"/>
      <w:bookmarkEnd w:id="60"/>
      <w:bookmarkEnd w:id="61"/>
      <w:bookmarkEnd w:id="62"/>
      <w:bookmarkEnd w:id="63"/>
      <w:bookmarkEnd w:id="64"/>
      <w:bookmarkEnd w:id="65"/>
      <w:bookmarkEnd w:id="66"/>
      <w:bookmarkEnd w:id="67"/>
    </w:p>
    <w:p w14:paraId="6183C7F4" w14:textId="77777777" w:rsidR="00080512" w:rsidRPr="007B0C8B" w:rsidRDefault="00080512">
      <w:r w:rsidRPr="007B0C8B">
        <w:t xml:space="preserve">For the purposes of the present document, the terms and definitions given in </w:t>
      </w:r>
      <w:bookmarkStart w:id="68" w:name="OLE_LINK6"/>
      <w:bookmarkStart w:id="69" w:name="OLE_LINK7"/>
      <w:bookmarkStart w:id="70" w:name="OLE_LINK8"/>
      <w:r w:rsidR="00DF62CD" w:rsidRPr="007B0C8B">
        <w:t xml:space="preserve">3GPP </w:t>
      </w:r>
      <w:bookmarkEnd w:id="68"/>
      <w:bookmarkEnd w:id="69"/>
      <w:bookmarkEnd w:id="70"/>
      <w:r w:rsidRPr="007B0C8B">
        <w:t>TR 21.905 [</w:t>
      </w:r>
      <w:r w:rsidR="004D3578" w:rsidRPr="007B0C8B">
        <w:t>1</w:t>
      </w:r>
      <w:r w:rsidRPr="007B0C8B">
        <w:t xml:space="preserve">] and the following apply. A term defined in the present document takes precedence over the definition of the same term, if any, in </w:t>
      </w:r>
      <w:r w:rsidR="00DF62CD" w:rsidRPr="007B0C8B">
        <w:t xml:space="preserve">3GPP </w:t>
      </w:r>
      <w:r w:rsidRPr="007B0C8B">
        <w:t>TR 21.905 [</w:t>
      </w:r>
      <w:r w:rsidR="004D3578" w:rsidRPr="007B0C8B">
        <w:t>1</w:t>
      </w:r>
      <w:r w:rsidRPr="007B0C8B">
        <w:t>].</w:t>
      </w:r>
    </w:p>
    <w:p w14:paraId="179AC392" w14:textId="77777777" w:rsidR="0093769F" w:rsidRDefault="005E03D8">
      <w:r w:rsidRPr="007B0C8B">
        <w:rPr>
          <w:b/>
        </w:rPr>
        <w:t>5G security context:</w:t>
      </w:r>
      <w:r w:rsidR="00CF07A6" w:rsidRPr="007B0C8B">
        <w:t xml:space="preserve"> </w:t>
      </w:r>
      <w:r w:rsidR="008B6415">
        <w:t xml:space="preserve">The </w:t>
      </w:r>
      <w:r w:rsidR="00CF07A6" w:rsidRPr="007B0C8B">
        <w:t>state that is established locally at the UE and a serving network domain</w:t>
      </w:r>
      <w:r w:rsidR="008B6415" w:rsidRPr="008B6415">
        <w:t xml:space="preserve"> </w:t>
      </w:r>
      <w:r w:rsidR="008B6415">
        <w:t>and represented by the "5G security context data" stored at the UE and a serving network.</w:t>
      </w:r>
    </w:p>
    <w:p w14:paraId="274D690B" w14:textId="77777777" w:rsidR="00CF07A6" w:rsidRPr="007B0C8B" w:rsidRDefault="0093769F" w:rsidP="0093769F">
      <w:pPr>
        <w:pStyle w:val="NO"/>
      </w:pPr>
      <w:r>
        <w:t>NOTE 1:</w:t>
      </w:r>
      <w:r>
        <w:tab/>
      </w:r>
      <w:r w:rsidR="008B6415" w:rsidRPr="00970275">
        <w:t xml:space="preserve">The </w:t>
      </w:r>
      <w:r w:rsidR="00CF07A6" w:rsidRPr="007B0C8B">
        <w:t>"5G security context data" consists of the 5G NAS security context, and the 5G AS security context for 3GPP access and/or the 5G AS security context for non-3GPP access.</w:t>
      </w:r>
    </w:p>
    <w:p w14:paraId="5FC39CE4" w14:textId="77777777" w:rsidR="00247CAB" w:rsidRPr="007B0C8B" w:rsidRDefault="00CF07A6">
      <w:pPr>
        <w:pStyle w:val="NO"/>
      </w:pPr>
      <w:r w:rsidRPr="007B0C8B">
        <w:t>NOTE</w:t>
      </w:r>
      <w:r w:rsidR="0093769F">
        <w:t xml:space="preserve"> 2</w:t>
      </w:r>
      <w:r w:rsidRPr="007B0C8B">
        <w:t>:</w:t>
      </w:r>
      <w:r w:rsidRPr="007B0C8B">
        <w:tab/>
        <w:t>A 5G security context has type "mapped", "full native" or "partial native". Its state can either be "current" or "non-current". A context can be of one type only and be in one state at a time. The state of a particular context type can change over time. A partial native context can be transformed into a full native. No other type transformations are possible.</w:t>
      </w:r>
      <w:r w:rsidR="006834AC">
        <w:t xml:space="preserve"> </w:t>
      </w:r>
    </w:p>
    <w:p w14:paraId="6E66C51F" w14:textId="77777777" w:rsidR="00CF07A6" w:rsidRPr="007B0C8B" w:rsidRDefault="005E03D8">
      <w:r w:rsidRPr="007B0C8B">
        <w:rPr>
          <w:b/>
        </w:rPr>
        <w:t>5G AS security context for 3GPP access:</w:t>
      </w:r>
      <w:r w:rsidR="00CF07A6" w:rsidRPr="007B0C8B">
        <w:t xml:space="preserve"> </w:t>
      </w:r>
      <w:r w:rsidR="000510F3">
        <w:t>The</w:t>
      </w:r>
      <w:r w:rsidR="000510F3" w:rsidRPr="007B0C8B">
        <w:t xml:space="preserve"> </w:t>
      </w:r>
      <w:r w:rsidR="00CF07A6" w:rsidRPr="007B0C8B">
        <w:t xml:space="preserve">cryptographic keys at AS level with their identifiers, the Next Hop parameter (NH), the Next Hop Chaining Counter parameter (NCC) used for next hop access key derivation, the identifiers of the selected AS level cryptographic algorithms, </w:t>
      </w:r>
      <w:r w:rsidR="00D77A81">
        <w:t xml:space="preserve">the UE security capabilities, and </w:t>
      </w:r>
      <w:r w:rsidR="00E4502F">
        <w:t xml:space="preserve">the UP Security Policy at the network side, </w:t>
      </w:r>
      <w:r w:rsidR="00DE7557">
        <w:t xml:space="preserve">UP security </w:t>
      </w:r>
      <w:r w:rsidR="00DE7557" w:rsidRPr="00A3712A">
        <w:rPr>
          <w:color w:val="000000"/>
        </w:rPr>
        <w:t>activation status</w:t>
      </w:r>
      <w:r w:rsidR="00DE7557">
        <w:rPr>
          <w:color w:val="000000"/>
        </w:rPr>
        <w:t xml:space="preserve"> </w:t>
      </w:r>
      <w:r w:rsidR="008B6415">
        <w:t xml:space="preserve">and the </w:t>
      </w:r>
      <w:r w:rsidR="00CF07A6" w:rsidRPr="007B0C8B">
        <w:t xml:space="preserve">counters used for replay protection. </w:t>
      </w:r>
    </w:p>
    <w:p w14:paraId="77A51E7C" w14:textId="77777777" w:rsidR="00247CAB" w:rsidRDefault="00CF07A6">
      <w:pPr>
        <w:pStyle w:val="NO"/>
      </w:pPr>
      <w:r w:rsidRPr="007B0C8B">
        <w:t>NOTE</w:t>
      </w:r>
      <w:r w:rsidR="00C61A7E">
        <w:t xml:space="preserve"> 3</w:t>
      </w:r>
      <w:r w:rsidRPr="007B0C8B">
        <w:t>:</w:t>
      </w:r>
      <w:r w:rsidR="002B1F15">
        <w:tab/>
      </w:r>
      <w:r w:rsidRPr="007B0C8B">
        <w:t>NH and NCC need to be stored also at the AMF during connected mode.</w:t>
      </w:r>
    </w:p>
    <w:p w14:paraId="148F6E5D" w14:textId="77777777" w:rsidR="00DE7557" w:rsidRPr="007B0C8B" w:rsidRDefault="00DE7557">
      <w:pPr>
        <w:pStyle w:val="NO"/>
      </w:pPr>
      <w:r>
        <w:t>NOTE 4:</w:t>
      </w:r>
      <w:r>
        <w:tab/>
        <w:t xml:space="preserve">UP security </w:t>
      </w:r>
      <w:r w:rsidRPr="00A3712A">
        <w:rPr>
          <w:color w:val="000000"/>
        </w:rPr>
        <w:t>activation status</w:t>
      </w:r>
      <w:r>
        <w:rPr>
          <w:color w:val="000000"/>
        </w:rPr>
        <w:t xml:space="preserve"> is</w:t>
      </w:r>
      <w:r>
        <w:rPr>
          <w:color w:val="000000"/>
          <w:lang w:val="en-US"/>
        </w:rPr>
        <w:t xml:space="preserve"> sent from </w:t>
      </w:r>
      <w:proofErr w:type="spellStart"/>
      <w:r>
        <w:rPr>
          <w:color w:val="000000"/>
          <w:lang w:val="en-US"/>
        </w:rPr>
        <w:t>gNB</w:t>
      </w:r>
      <w:proofErr w:type="spellEnd"/>
      <w:r>
        <w:rPr>
          <w:color w:val="000000"/>
          <w:lang w:val="en-US"/>
        </w:rPr>
        <w:t>/ng-</w:t>
      </w:r>
      <w:proofErr w:type="spellStart"/>
      <w:r>
        <w:rPr>
          <w:color w:val="000000"/>
          <w:lang w:val="en-US"/>
        </w:rPr>
        <w:t>eNB</w:t>
      </w:r>
      <w:proofErr w:type="spellEnd"/>
      <w:r>
        <w:rPr>
          <w:color w:val="000000"/>
          <w:lang w:val="en-US"/>
        </w:rPr>
        <w:t xml:space="preserve"> in step 1b in clause 6.6.2 corresponding to the active PDU session(s).</w:t>
      </w:r>
    </w:p>
    <w:p w14:paraId="5D89AE3D" w14:textId="77777777" w:rsidR="00CF07A6" w:rsidRDefault="005E03D8">
      <w:r w:rsidRPr="007B0C8B">
        <w:rPr>
          <w:b/>
        </w:rPr>
        <w:t xml:space="preserve">5G AS security context for non-3GPP access: </w:t>
      </w:r>
      <w:r w:rsidR="00C42188" w:rsidRPr="007B0C8B">
        <w:t>The key K</w:t>
      </w:r>
      <w:r w:rsidR="00C42188" w:rsidRPr="007B0C8B">
        <w:rPr>
          <w:vertAlign w:val="subscript"/>
        </w:rPr>
        <w:t>N3IWF</w:t>
      </w:r>
      <w:r w:rsidR="00C42188" w:rsidRPr="007B0C8B">
        <w:t>, the cryptographic keys, cryptographic algorithms and tunnel security association parameters used at IPsec layer for the protection of IPsec SA.</w:t>
      </w:r>
    </w:p>
    <w:p w14:paraId="05EE4CCE" w14:textId="77777777" w:rsidR="00DC1531" w:rsidRDefault="00DC1531">
      <w:r w:rsidRPr="00EE50FE">
        <w:rPr>
          <w:b/>
        </w:rPr>
        <w:t>5G AS Secondary Cell security context</w:t>
      </w:r>
      <w:r w:rsidRPr="00EE50FE">
        <w:t xml:space="preserve">: </w:t>
      </w:r>
      <w:r>
        <w:t>T</w:t>
      </w:r>
      <w:r w:rsidRPr="00EE50FE">
        <w:t>he cryptographic keys at AS level for secondary cell with their identifiers, the identifier of the selected AS level cryptographic algorithms for secondary cell, the UP Security Policy at the network side, and counters used for replay protection.</w:t>
      </w:r>
    </w:p>
    <w:p w14:paraId="22052ADE" w14:textId="77777777" w:rsidR="00AC12D3" w:rsidRDefault="00AC12D3" w:rsidP="00AC12D3">
      <w:r w:rsidRPr="00E30F15">
        <w:rPr>
          <w:b/>
        </w:rPr>
        <w:t xml:space="preserve">5G </w:t>
      </w:r>
      <w:bookmarkStart w:id="71" w:name="_Hlk525228083"/>
      <w:r w:rsidR="0055441B" w:rsidRPr="001E019B">
        <w:rPr>
          <w:b/>
        </w:rPr>
        <w:t>Home Environment</w:t>
      </w:r>
      <w:bookmarkEnd w:id="71"/>
      <w:r w:rsidR="0055441B" w:rsidRPr="001E019B">
        <w:rPr>
          <w:b/>
        </w:rPr>
        <w:t xml:space="preserve"> </w:t>
      </w:r>
      <w:r w:rsidRPr="00E30F15">
        <w:rPr>
          <w:b/>
        </w:rPr>
        <w:t>Authentication Vector</w:t>
      </w:r>
      <w:r>
        <w:rPr>
          <w:b/>
        </w:rPr>
        <w:t>:</w:t>
      </w:r>
      <w:r w:rsidRPr="007B0C8B">
        <w:t xml:space="preserve"> </w:t>
      </w:r>
      <w:r w:rsidR="0055441B" w:rsidRPr="00B7079C">
        <w:t>authentication data</w:t>
      </w:r>
      <w:r>
        <w:t xml:space="preserve"> consisting of </w:t>
      </w:r>
      <w:r w:rsidRPr="007B0C8B">
        <w:t>RAND, AUTN, XRES*, and K</w:t>
      </w:r>
      <w:r w:rsidRPr="007B0C8B">
        <w:rPr>
          <w:vertAlign w:val="subscript"/>
        </w:rPr>
        <w:t>AUSF</w:t>
      </w:r>
      <w:r w:rsidRPr="009B4E20">
        <w:t xml:space="preserve"> </w:t>
      </w:r>
      <w:r>
        <w:t xml:space="preserve">for the purpose of authenticating the UE using 5G AKA. </w:t>
      </w:r>
    </w:p>
    <w:p w14:paraId="3B4A4AAF" w14:textId="77777777" w:rsidR="00AC12D3" w:rsidRPr="007B0C8B" w:rsidRDefault="00AC12D3" w:rsidP="00AC12D3">
      <w:pPr>
        <w:pStyle w:val="NO"/>
        <w:rPr>
          <w:b/>
        </w:rPr>
      </w:pPr>
      <w:r>
        <w:t xml:space="preserve">NOTE 3a: This vector is </w:t>
      </w:r>
      <w:r w:rsidRPr="007B0C8B">
        <w:t xml:space="preserve">received by the AUSF from the UDM/ARPF </w:t>
      </w:r>
      <w:r>
        <w:t xml:space="preserve">in the </w:t>
      </w:r>
      <w:proofErr w:type="spellStart"/>
      <w:r>
        <w:t>Nudm_</w:t>
      </w:r>
      <w:r w:rsidR="00F97BC1" w:rsidRPr="00F97BC1">
        <w:t>UE</w:t>
      </w:r>
      <w:r>
        <w:t>Authentication_Get</w:t>
      </w:r>
      <w:proofErr w:type="spellEnd"/>
      <w:r>
        <w:t xml:space="preserve"> Response.</w:t>
      </w:r>
    </w:p>
    <w:p w14:paraId="2C1FF2B8" w14:textId="77777777" w:rsidR="00AC12D3" w:rsidRDefault="00AC12D3" w:rsidP="00AC12D3">
      <w:r w:rsidRPr="001E019B">
        <w:rPr>
          <w:b/>
        </w:rPr>
        <w:t>5G Authentication Vector</w:t>
      </w:r>
      <w:r>
        <w:rPr>
          <w:b/>
        </w:rPr>
        <w:t>:</w:t>
      </w:r>
      <w:r w:rsidRPr="007B0C8B">
        <w:t xml:space="preserve"> </w:t>
      </w:r>
      <w:r w:rsidR="0055441B" w:rsidRPr="00B7079C">
        <w:t>authentication data</w:t>
      </w:r>
      <w:r>
        <w:t xml:space="preserve"> consisting of </w:t>
      </w:r>
      <w:r w:rsidRPr="007B0C8B">
        <w:t xml:space="preserve">RAND, AUTN, </w:t>
      </w:r>
      <w:r>
        <w:t>H</w:t>
      </w:r>
      <w:r w:rsidRPr="007B0C8B">
        <w:t>XRES*, and K</w:t>
      </w:r>
      <w:r>
        <w:rPr>
          <w:vertAlign w:val="subscript"/>
        </w:rPr>
        <w:t>SEAF</w:t>
      </w:r>
      <w:r>
        <w:t xml:space="preserve">. </w:t>
      </w:r>
    </w:p>
    <w:p w14:paraId="60AF39D5" w14:textId="77777777" w:rsidR="00AC12D3" w:rsidRPr="007B0C8B" w:rsidRDefault="00AC12D3" w:rsidP="00AC12D3">
      <w:pPr>
        <w:pStyle w:val="NO"/>
        <w:rPr>
          <w:b/>
        </w:rPr>
      </w:pPr>
      <w:r>
        <w:t xml:space="preserve">NOTE 3b: This vector is </w:t>
      </w:r>
      <w:r w:rsidRPr="007B0C8B">
        <w:t xml:space="preserve">received by the </w:t>
      </w:r>
      <w:r>
        <w:t xml:space="preserve">SEAF from the AUSF in the </w:t>
      </w:r>
      <w:proofErr w:type="spellStart"/>
      <w:r>
        <w:t>Nausf_Authentication_Authenticate</w:t>
      </w:r>
      <w:proofErr w:type="spellEnd"/>
      <w:r>
        <w:t xml:space="preserve"> Response.</w:t>
      </w:r>
    </w:p>
    <w:p w14:paraId="3D4A9B09" w14:textId="77777777" w:rsidR="00C61A7E" w:rsidRDefault="005E03D8">
      <w:r w:rsidRPr="007B0C8B">
        <w:rPr>
          <w:b/>
        </w:rPr>
        <w:t>5G NAS security context:</w:t>
      </w:r>
      <w:r w:rsidR="00CF07A6" w:rsidRPr="007B0C8B">
        <w:t xml:space="preserve"> </w:t>
      </w:r>
      <w:r w:rsidR="00AC12D3">
        <w:t>The key</w:t>
      </w:r>
      <w:r w:rsidR="00CF07A6" w:rsidRPr="007B0C8B">
        <w:t xml:space="preserve"> K</w:t>
      </w:r>
      <w:r w:rsidRPr="007B0C8B">
        <w:rPr>
          <w:vertAlign w:val="subscript"/>
        </w:rPr>
        <w:t>AMF</w:t>
      </w:r>
      <w:r w:rsidR="00CF07A6" w:rsidRPr="007B0C8B">
        <w:t xml:space="preserve"> with the associated key set identifier, the UE security capabilities, the uplink and downlink NAS COUNT values. </w:t>
      </w:r>
    </w:p>
    <w:p w14:paraId="722A8F5E" w14:textId="77777777" w:rsidR="00CF07A6" w:rsidRPr="007B0C8B" w:rsidRDefault="00C61A7E" w:rsidP="00C61A7E">
      <w:pPr>
        <w:pStyle w:val="NO"/>
      </w:pPr>
      <w:r>
        <w:t>NOTE 4:</w:t>
      </w:r>
      <w:r>
        <w:tab/>
      </w:r>
      <w:r w:rsidR="00CF07A6" w:rsidRPr="007B0C8B">
        <w:t xml:space="preserve">The distinction between native </w:t>
      </w:r>
      <w:r w:rsidR="00AC12D3">
        <w:t xml:space="preserve">5G security context </w:t>
      </w:r>
      <w:r w:rsidR="00CF07A6" w:rsidRPr="007B0C8B">
        <w:t xml:space="preserve">and mapped 5G security </w:t>
      </w:r>
      <w:r w:rsidR="00AC12D3">
        <w:t>context</w:t>
      </w:r>
      <w:r w:rsidR="00AC12D3" w:rsidRPr="007B0C8B">
        <w:t xml:space="preserve"> </w:t>
      </w:r>
      <w:r w:rsidR="00CF07A6" w:rsidRPr="007B0C8B">
        <w:t xml:space="preserve">also applies to 5G NAS security contexts. The 5G NAS security context is called "full" if it additionally contains the integrity and encryption keys and the </w:t>
      </w:r>
      <w:r w:rsidR="00AC12D3">
        <w:t xml:space="preserve">associated </w:t>
      </w:r>
      <w:r w:rsidR="00CF07A6" w:rsidRPr="007B0C8B">
        <w:t>identifiers of the selected NAS integrity and encryption algorithms.</w:t>
      </w:r>
    </w:p>
    <w:p w14:paraId="65CB06F3" w14:textId="77777777" w:rsidR="007A5177" w:rsidRDefault="007A5177">
      <w:r w:rsidRPr="001E019B">
        <w:rPr>
          <w:b/>
        </w:rPr>
        <w:t xml:space="preserve">5G </w:t>
      </w:r>
      <w:r>
        <w:rPr>
          <w:b/>
        </w:rPr>
        <w:t>Serving</w:t>
      </w:r>
      <w:r w:rsidRPr="001E019B">
        <w:rPr>
          <w:b/>
        </w:rPr>
        <w:t xml:space="preserve"> Environment Authentication Vector</w:t>
      </w:r>
      <w:r>
        <w:rPr>
          <w:b/>
        </w:rPr>
        <w:t>:</w:t>
      </w:r>
      <w:r w:rsidRPr="007B0C8B">
        <w:t xml:space="preserve"> </w:t>
      </w:r>
      <w:r>
        <w:t>a vector consisting of RAND, AUTN and</w:t>
      </w:r>
      <w:r w:rsidRPr="007B0C8B">
        <w:t xml:space="preserve"> </w:t>
      </w:r>
      <w:r>
        <w:t>H</w:t>
      </w:r>
      <w:r w:rsidRPr="007B0C8B">
        <w:t>XRES*</w:t>
      </w:r>
      <w:r>
        <w:t>.</w:t>
      </w:r>
    </w:p>
    <w:p w14:paraId="38D69795" w14:textId="77777777" w:rsidR="00426C1C" w:rsidRDefault="00426C1C">
      <w:pPr>
        <w:rPr>
          <w:b/>
        </w:rPr>
      </w:pPr>
      <w:r w:rsidRPr="00C574C2">
        <w:rPr>
          <w:b/>
        </w:rPr>
        <w:t>ABBA parameter:</w:t>
      </w:r>
      <w:r w:rsidRPr="00426C1C">
        <w:t xml:space="preserve"> </w:t>
      </w:r>
      <w:r w:rsidR="00091FBE">
        <w:t>P</w:t>
      </w:r>
      <w:r w:rsidRPr="00426C1C">
        <w:t xml:space="preserve">arameter </w:t>
      </w:r>
      <w:r w:rsidR="00091FBE">
        <w:t xml:space="preserve">that </w:t>
      </w:r>
      <w:r w:rsidRPr="00426C1C">
        <w:t xml:space="preserve">provides </w:t>
      </w:r>
      <w:proofErr w:type="spellStart"/>
      <w:r w:rsidRPr="00426C1C">
        <w:t>antibidding</w:t>
      </w:r>
      <w:proofErr w:type="spellEnd"/>
      <w:r w:rsidRPr="00426C1C">
        <w:t xml:space="preserve"> down protection of security features against security features introduced in higher release to a lower release and indicates the security features that are enabled in the current network.</w:t>
      </w:r>
    </w:p>
    <w:p w14:paraId="1B81F9E9" w14:textId="77777777" w:rsidR="00CF07A6" w:rsidRDefault="0093769F">
      <w:r>
        <w:rPr>
          <w:b/>
        </w:rPr>
        <w:t>a</w:t>
      </w:r>
      <w:r w:rsidRPr="007B0C8B">
        <w:rPr>
          <w:b/>
        </w:rPr>
        <w:t xml:space="preserve">ctivation </w:t>
      </w:r>
      <w:r w:rsidR="005E03D8" w:rsidRPr="007B0C8B">
        <w:rPr>
          <w:b/>
        </w:rPr>
        <w:t>of security context:</w:t>
      </w:r>
      <w:r w:rsidR="00CF07A6" w:rsidRPr="007B0C8B">
        <w:t xml:space="preserve"> </w:t>
      </w:r>
      <w:r w:rsidR="00AC12D3">
        <w:t>The</w:t>
      </w:r>
      <w:r w:rsidR="00AC12D3" w:rsidRPr="007B0C8B">
        <w:t xml:space="preserve"> </w:t>
      </w:r>
      <w:r w:rsidR="00CF07A6" w:rsidRPr="007B0C8B">
        <w:t xml:space="preserve">process of taking a security context into use. </w:t>
      </w:r>
    </w:p>
    <w:p w14:paraId="645D1DC2" w14:textId="77777777" w:rsidR="00426C1C" w:rsidRDefault="00426C1C">
      <w:r w:rsidRPr="00784E5D">
        <w:rPr>
          <w:b/>
          <w:bCs/>
        </w:rPr>
        <w:t>anchor key:</w:t>
      </w:r>
      <w:r>
        <w:t xml:space="preserve"> </w:t>
      </w:r>
      <w:r w:rsidRPr="00784E5D">
        <w:t>The security key K</w:t>
      </w:r>
      <w:r w:rsidRPr="00784E5D">
        <w:rPr>
          <w:vertAlign w:val="subscript"/>
        </w:rPr>
        <w:t>SEAF</w:t>
      </w:r>
      <w:r w:rsidRPr="00784E5D">
        <w:t xml:space="preserve"> provided during authentication and used for derivat</w:t>
      </w:r>
      <w:r w:rsidRPr="00784E5D">
        <w:rPr>
          <w:color w:val="000000"/>
        </w:rPr>
        <w:t>ion of subsequent security keys</w:t>
      </w:r>
      <w:r w:rsidRPr="00784E5D">
        <w:t xml:space="preserve">. </w:t>
      </w:r>
    </w:p>
    <w:p w14:paraId="634B8B91" w14:textId="77777777" w:rsidR="00C530A6" w:rsidRDefault="007A5177">
      <w:r>
        <w:rPr>
          <w:b/>
        </w:rPr>
        <w:t>a</w:t>
      </w:r>
      <w:r w:rsidR="00C530A6" w:rsidRPr="00083618">
        <w:rPr>
          <w:b/>
        </w:rPr>
        <w:t>pplicat</w:t>
      </w:r>
      <w:r w:rsidR="006E02DE">
        <w:rPr>
          <w:b/>
        </w:rPr>
        <w:t>i</w:t>
      </w:r>
      <w:r w:rsidR="00C530A6" w:rsidRPr="00083618">
        <w:rPr>
          <w:b/>
        </w:rPr>
        <w:t>on Layer Security:</w:t>
      </w:r>
      <w:r w:rsidR="00C530A6">
        <w:rPr>
          <w:b/>
        </w:rPr>
        <w:t xml:space="preserve"> </w:t>
      </w:r>
      <w:r w:rsidR="00C530A6">
        <w:t xml:space="preserve">mechanism by which HTTP messages, exchanged between a Network Function in one PLMN and a Network Function in another PLMN, are protected on the N32-f interface between the two SEPPs in the two PLMNs. </w:t>
      </w:r>
    </w:p>
    <w:p w14:paraId="64362FB0" w14:textId="77777777" w:rsidR="0055441B" w:rsidRPr="007B0C8B" w:rsidRDefault="0055441B" w:rsidP="0055441B">
      <w:r w:rsidRPr="007E6CE1">
        <w:rPr>
          <w:b/>
        </w:rPr>
        <w:t>authentication data:</w:t>
      </w:r>
      <w:r>
        <w:t xml:space="preserve"> An </w:t>
      </w:r>
      <w:r w:rsidRPr="00B7079C">
        <w:t>authentication vector</w:t>
      </w:r>
      <w:r w:rsidRPr="001E019B">
        <w:rPr>
          <w:b/>
        </w:rPr>
        <w:t xml:space="preserve"> </w:t>
      </w:r>
      <w:r>
        <w:t>or transformed authentication vector.</w:t>
      </w:r>
    </w:p>
    <w:p w14:paraId="0DD05000" w14:textId="77777777" w:rsidR="00AC12D3" w:rsidRDefault="00AC12D3" w:rsidP="00AC12D3">
      <w:r w:rsidRPr="001E019B">
        <w:rPr>
          <w:b/>
        </w:rPr>
        <w:t xml:space="preserve">authentication </w:t>
      </w:r>
      <w:r>
        <w:rPr>
          <w:b/>
        </w:rPr>
        <w:t>vector</w:t>
      </w:r>
      <w:r w:rsidRPr="001E019B">
        <w:rPr>
          <w:b/>
        </w:rPr>
        <w:t>:</w:t>
      </w:r>
      <w:r>
        <w:t xml:space="preserve"> </w:t>
      </w:r>
      <w:r w:rsidR="0055441B">
        <w:t>A</w:t>
      </w:r>
      <w:r>
        <w:t xml:space="preserve"> vector consisting of CK, IK, RAND, AUTN, and XRES.</w:t>
      </w:r>
    </w:p>
    <w:p w14:paraId="0B99DA68" w14:textId="77777777" w:rsidR="00C61A7E" w:rsidRDefault="0093769F" w:rsidP="00957F45">
      <w:r>
        <w:rPr>
          <w:b/>
        </w:rPr>
        <w:t>b</w:t>
      </w:r>
      <w:r w:rsidRPr="007B0C8B">
        <w:rPr>
          <w:b/>
        </w:rPr>
        <w:t xml:space="preserve">ackward </w:t>
      </w:r>
      <w:r>
        <w:rPr>
          <w:b/>
        </w:rPr>
        <w:t>s</w:t>
      </w:r>
      <w:r w:rsidRPr="007B0C8B">
        <w:rPr>
          <w:b/>
        </w:rPr>
        <w:t>ecurity</w:t>
      </w:r>
      <w:r w:rsidR="00957F45" w:rsidRPr="007B0C8B">
        <w:t xml:space="preserve">: </w:t>
      </w:r>
      <w:r w:rsidR="008B6415">
        <w:t xml:space="preserve">The property that for an entity with knowledge of </w:t>
      </w:r>
      <w:proofErr w:type="spellStart"/>
      <w:r w:rsidR="008B6415">
        <w:t>K</w:t>
      </w:r>
      <w:r w:rsidR="008B6415" w:rsidRPr="00EF6A55">
        <w:rPr>
          <w:vertAlign w:val="subscript"/>
        </w:rPr>
        <w:t>n</w:t>
      </w:r>
      <w:proofErr w:type="spellEnd"/>
      <w:r w:rsidR="008B6415">
        <w:t xml:space="preserve">, it is computationally infeasible to compute any previous </w:t>
      </w:r>
      <w:proofErr w:type="spellStart"/>
      <w:r w:rsidR="008B6415">
        <w:t>K</w:t>
      </w:r>
      <w:r w:rsidR="008B6415" w:rsidRPr="00EF6A55">
        <w:rPr>
          <w:vertAlign w:val="subscript"/>
        </w:rPr>
        <w:t>n</w:t>
      </w:r>
      <w:proofErr w:type="spellEnd"/>
      <w:r w:rsidR="008B6415" w:rsidRPr="00EF6A55">
        <w:rPr>
          <w:vertAlign w:val="subscript"/>
        </w:rPr>
        <w:t>-</w:t>
      </w:r>
      <w:r w:rsidR="008B6415">
        <w:rPr>
          <w:vertAlign w:val="subscript"/>
        </w:rPr>
        <w:t>m</w:t>
      </w:r>
      <w:r w:rsidR="008B6415">
        <w:t xml:space="preserve"> (m&gt;0) from which </w:t>
      </w:r>
      <w:proofErr w:type="spellStart"/>
      <w:r w:rsidR="008B6415">
        <w:t>K</w:t>
      </w:r>
      <w:r w:rsidR="008B6415" w:rsidRPr="00EF6A55">
        <w:rPr>
          <w:vertAlign w:val="subscript"/>
        </w:rPr>
        <w:t>n</w:t>
      </w:r>
      <w:proofErr w:type="spellEnd"/>
      <w:r w:rsidR="008B6415">
        <w:t xml:space="preserve"> is derived. </w:t>
      </w:r>
    </w:p>
    <w:p w14:paraId="285C896C" w14:textId="77777777" w:rsidR="00957F45" w:rsidRPr="007B0C8B" w:rsidRDefault="00C61A7E" w:rsidP="00C61A7E">
      <w:pPr>
        <w:pStyle w:val="NO"/>
      </w:pPr>
      <w:r>
        <w:t>NOTE 5:</w:t>
      </w:r>
      <w:r>
        <w:tab/>
      </w:r>
      <w:r w:rsidR="00957F45" w:rsidRPr="007B0C8B">
        <w:t xml:space="preserve">In the context of </w:t>
      </w:r>
      <w:proofErr w:type="spellStart"/>
      <w:r w:rsidR="00957F45" w:rsidRPr="007B0C8B">
        <w:t>K</w:t>
      </w:r>
      <w:r w:rsidR="00957F45" w:rsidRPr="007B0C8B">
        <w:rPr>
          <w:vertAlign w:val="subscript"/>
        </w:rPr>
        <w:t>gNB</w:t>
      </w:r>
      <w:proofErr w:type="spellEnd"/>
      <w:r w:rsidR="00957F45" w:rsidRPr="007B0C8B">
        <w:t xml:space="preserve"> key derivation, backward security refers to the property that, for a </w:t>
      </w:r>
      <w:proofErr w:type="spellStart"/>
      <w:r w:rsidR="00957F45" w:rsidRPr="007B0C8B">
        <w:t>gNB</w:t>
      </w:r>
      <w:proofErr w:type="spellEnd"/>
      <w:r w:rsidR="00957F45" w:rsidRPr="007B0C8B">
        <w:t xml:space="preserve"> with knowledge of a </w:t>
      </w:r>
      <w:proofErr w:type="spellStart"/>
      <w:r w:rsidR="00957F45" w:rsidRPr="007B0C8B">
        <w:t>K</w:t>
      </w:r>
      <w:r w:rsidR="00957F45" w:rsidRPr="007B0C8B">
        <w:rPr>
          <w:vertAlign w:val="subscript"/>
        </w:rPr>
        <w:t>gNB</w:t>
      </w:r>
      <w:proofErr w:type="spellEnd"/>
      <w:r w:rsidR="00957F45" w:rsidRPr="007B0C8B">
        <w:t xml:space="preserve">, shared with a UE, it is computationally infeasible to compute any previous </w:t>
      </w:r>
      <w:proofErr w:type="spellStart"/>
      <w:r w:rsidR="00957F45" w:rsidRPr="007B0C8B">
        <w:t>K</w:t>
      </w:r>
      <w:r w:rsidR="00957F45" w:rsidRPr="007B0C8B">
        <w:rPr>
          <w:vertAlign w:val="subscript"/>
        </w:rPr>
        <w:t>gNB</w:t>
      </w:r>
      <w:proofErr w:type="spellEnd"/>
      <w:r w:rsidR="00957F45" w:rsidRPr="007B0C8B">
        <w:t xml:space="preserve"> that has been used between the same UE and a previous </w:t>
      </w:r>
      <w:proofErr w:type="spellStart"/>
      <w:r w:rsidR="00957F45" w:rsidRPr="007B0C8B">
        <w:t>gNB</w:t>
      </w:r>
      <w:proofErr w:type="spellEnd"/>
      <w:r w:rsidR="00957F45" w:rsidRPr="007B0C8B">
        <w:t xml:space="preserve">. </w:t>
      </w:r>
    </w:p>
    <w:p w14:paraId="0110AC36" w14:textId="77777777" w:rsidR="00AC12D3" w:rsidRDefault="00D962A7" w:rsidP="00D962A7">
      <w:r w:rsidRPr="00506A90">
        <w:rPr>
          <w:b/>
        </w:rPr>
        <w:t>CM-CONNECTED state:</w:t>
      </w:r>
      <w:r w:rsidRPr="007B0C8B">
        <w:t xml:space="preserve"> This is as defined in TS 23.501 [2]. </w:t>
      </w:r>
    </w:p>
    <w:p w14:paraId="77AB3B07" w14:textId="77777777" w:rsidR="00D962A7" w:rsidRPr="007B0C8B" w:rsidRDefault="00AC12D3" w:rsidP="00AC12D3">
      <w:pPr>
        <w:pStyle w:val="NO"/>
      </w:pPr>
      <w:r>
        <w:t>NOTE5a:</w:t>
      </w:r>
      <w:r>
        <w:tab/>
      </w:r>
      <w:r w:rsidR="00D962A7" w:rsidRPr="007B0C8B">
        <w:t>The term CM-CONNECTED state corresponds to the term 5GMM-CONNECTED mode used in TS 24.501 [35].</w:t>
      </w:r>
    </w:p>
    <w:p w14:paraId="7F046A36" w14:textId="77777777" w:rsidR="00AC12D3" w:rsidRDefault="00D962A7" w:rsidP="00D962A7">
      <w:r w:rsidRPr="00506A90">
        <w:rPr>
          <w:b/>
        </w:rPr>
        <w:t>CM-IDLE state:</w:t>
      </w:r>
      <w:r w:rsidRPr="007B0C8B">
        <w:t xml:space="preserve"> As defined in TS 23.501 [2]. </w:t>
      </w:r>
    </w:p>
    <w:p w14:paraId="676B89EF" w14:textId="77777777" w:rsidR="00D962A7" w:rsidRDefault="00AC12D3" w:rsidP="00AC12D3">
      <w:pPr>
        <w:pStyle w:val="NO"/>
      </w:pPr>
      <w:r>
        <w:t>NOTE5b:</w:t>
      </w:r>
      <w:r>
        <w:tab/>
      </w:r>
      <w:r w:rsidR="00D962A7" w:rsidRPr="007B0C8B">
        <w:t>The term CM-IDLE state corresponds to the term 5GMM-IDLE mode used in TS 24.501 [35].</w:t>
      </w:r>
    </w:p>
    <w:p w14:paraId="23977A74" w14:textId="77777777" w:rsidR="00595FB5" w:rsidRDefault="00595FB5" w:rsidP="00595FB5">
      <w:r>
        <w:rPr>
          <w:b/>
        </w:rPr>
        <w:t xml:space="preserve">consumer's </w:t>
      </w:r>
      <w:r w:rsidR="00EF1CE4" w:rsidRPr="00EF1CE4">
        <w:rPr>
          <w:b/>
        </w:rPr>
        <w:t>RI</w:t>
      </w:r>
      <w:r>
        <w:rPr>
          <w:b/>
        </w:rPr>
        <w:t xml:space="preserve"> (</w:t>
      </w:r>
      <w:proofErr w:type="spellStart"/>
      <w:r>
        <w:rPr>
          <w:b/>
        </w:rPr>
        <w:t>c</w:t>
      </w:r>
      <w:r w:rsidR="00EF1CE4" w:rsidRPr="00EF1CE4">
        <w:rPr>
          <w:b/>
        </w:rPr>
        <w:t>RI</w:t>
      </w:r>
      <w:proofErr w:type="spellEnd"/>
      <w:r>
        <w:rPr>
          <w:b/>
        </w:rPr>
        <w:t>):</w:t>
      </w:r>
      <w:r w:rsidRPr="00126A69">
        <w:rPr>
          <w:b/>
        </w:rPr>
        <w:t xml:space="preserve"> </w:t>
      </w:r>
      <w:r w:rsidR="00EF1CE4" w:rsidRPr="00EF1CE4">
        <w:rPr>
          <w:b/>
        </w:rPr>
        <w:t>RI</w:t>
      </w:r>
      <w:r>
        <w:t xml:space="preserve"> with a business relationship with the </w:t>
      </w:r>
      <w:proofErr w:type="spellStart"/>
      <w:r>
        <w:t>cSEPP</w:t>
      </w:r>
      <w:proofErr w:type="spellEnd"/>
      <w:r>
        <w:t xml:space="preserve"> operator.</w:t>
      </w:r>
    </w:p>
    <w:p w14:paraId="05418BD0" w14:textId="77777777" w:rsidR="00754A3A" w:rsidRPr="00754A3A" w:rsidRDefault="00754A3A" w:rsidP="00754A3A">
      <w:pPr>
        <w:rPr>
          <w:b/>
        </w:rPr>
      </w:pPr>
      <w:r w:rsidRPr="00754A3A">
        <w:rPr>
          <w:b/>
        </w:rPr>
        <w:t>consumer's NRF (</w:t>
      </w:r>
      <w:proofErr w:type="spellStart"/>
      <w:r w:rsidRPr="00754A3A">
        <w:rPr>
          <w:b/>
        </w:rPr>
        <w:t>cNRF</w:t>
      </w:r>
      <w:proofErr w:type="spellEnd"/>
      <w:r w:rsidRPr="00754A3A">
        <w:rPr>
          <w:b/>
        </w:rPr>
        <w:t xml:space="preserve">): </w:t>
      </w:r>
      <w:r w:rsidRPr="00754A3A">
        <w:rPr>
          <w:bCs/>
        </w:rPr>
        <w:t>The NRF that authenticates the service consumer NF and resides in the PLMN where the service consumer NF is located.</w:t>
      </w:r>
    </w:p>
    <w:p w14:paraId="3E9D4B9B" w14:textId="77777777" w:rsidR="00754A3A" w:rsidRDefault="00754A3A" w:rsidP="00754A3A">
      <w:pPr>
        <w:rPr>
          <w:b/>
        </w:rPr>
      </w:pPr>
      <w:r w:rsidRPr="00754A3A">
        <w:rPr>
          <w:b/>
        </w:rPr>
        <w:t>consumer's PLMN (</w:t>
      </w:r>
      <w:proofErr w:type="spellStart"/>
      <w:r w:rsidRPr="00754A3A">
        <w:rPr>
          <w:b/>
        </w:rPr>
        <w:t>cPLMN</w:t>
      </w:r>
      <w:proofErr w:type="spellEnd"/>
      <w:r w:rsidRPr="00754A3A">
        <w:rPr>
          <w:b/>
        </w:rPr>
        <w:t xml:space="preserve">): </w:t>
      </w:r>
      <w:r w:rsidRPr="00754A3A">
        <w:rPr>
          <w:bCs/>
        </w:rPr>
        <w:t>The PLMN where the service consumer NF is located</w:t>
      </w:r>
      <w:r w:rsidRPr="00754A3A">
        <w:rPr>
          <w:b/>
        </w:rPr>
        <w:t>.</w:t>
      </w:r>
    </w:p>
    <w:p w14:paraId="336A571F" w14:textId="77777777" w:rsidR="00595FB5" w:rsidRDefault="00595FB5" w:rsidP="00754A3A">
      <w:r>
        <w:rPr>
          <w:b/>
        </w:rPr>
        <w:t>consumer's SEPP (</w:t>
      </w:r>
      <w:proofErr w:type="spellStart"/>
      <w:r>
        <w:rPr>
          <w:b/>
        </w:rPr>
        <w:t>cSEPP</w:t>
      </w:r>
      <w:proofErr w:type="spellEnd"/>
      <w:r>
        <w:rPr>
          <w:b/>
        </w:rPr>
        <w:t>)</w:t>
      </w:r>
      <w:r w:rsidRPr="007B0C8B">
        <w:rPr>
          <w:b/>
        </w:rPr>
        <w:t>:</w:t>
      </w:r>
      <w:r w:rsidRPr="00126A69">
        <w:rPr>
          <w:b/>
        </w:rPr>
        <w:t xml:space="preserve"> </w:t>
      </w:r>
      <w:r w:rsidRPr="0039784D">
        <w:t xml:space="preserve">The SEPP residing in the PLMN where the service consumer NF </w:t>
      </w:r>
      <w:r>
        <w:t>is located</w:t>
      </w:r>
      <w:r w:rsidRPr="0039784D">
        <w:t>.</w:t>
      </w:r>
    </w:p>
    <w:p w14:paraId="119D03A0" w14:textId="77777777" w:rsidR="00B97763" w:rsidRPr="00595FB5" w:rsidRDefault="00B97763" w:rsidP="00CF51CE">
      <w:r w:rsidRPr="00E315B3">
        <w:rPr>
          <w:rFonts w:eastAsia="SimSun"/>
          <w:b/>
          <w:bCs/>
        </w:rPr>
        <w:t>Credentials Holder:</w:t>
      </w:r>
      <w:r w:rsidRPr="00E315B3">
        <w:rPr>
          <w:rFonts w:eastAsia="SimSun"/>
        </w:rPr>
        <w:t xml:space="preserve"> As defined in TS 23.501 [2].</w:t>
      </w:r>
    </w:p>
    <w:p w14:paraId="4FA0CFEA" w14:textId="77777777" w:rsidR="00AC12D3" w:rsidRDefault="0093769F">
      <w:r>
        <w:rPr>
          <w:b/>
        </w:rPr>
        <w:t>c</w:t>
      </w:r>
      <w:r w:rsidRPr="007B0C8B">
        <w:rPr>
          <w:b/>
        </w:rPr>
        <w:t xml:space="preserve">urrent </w:t>
      </w:r>
      <w:r w:rsidR="005E03D8" w:rsidRPr="007B0C8B">
        <w:rPr>
          <w:b/>
        </w:rPr>
        <w:t>5G security context:</w:t>
      </w:r>
      <w:r w:rsidR="00CF07A6" w:rsidRPr="007B0C8B">
        <w:t xml:space="preserve"> The security context which has been activated most recently. </w:t>
      </w:r>
    </w:p>
    <w:p w14:paraId="67552616" w14:textId="77777777" w:rsidR="00CF07A6" w:rsidRPr="007B0C8B" w:rsidRDefault="00AC12D3" w:rsidP="00AC12D3">
      <w:pPr>
        <w:pStyle w:val="NO"/>
      </w:pPr>
      <w:r>
        <w:t>NOTE5c:</w:t>
      </w:r>
      <w:r>
        <w:tab/>
        <w:t>A</w:t>
      </w:r>
      <w:r w:rsidR="00CF07A6" w:rsidRPr="007B0C8B">
        <w:t xml:space="preserve"> current 5G security context originating from either a mapped or native 5G security context </w:t>
      </w:r>
      <w:r>
        <w:t>can</w:t>
      </w:r>
      <w:r w:rsidRPr="007B0C8B">
        <w:t xml:space="preserve"> </w:t>
      </w:r>
      <w:r w:rsidR="00CF07A6" w:rsidRPr="007B0C8B">
        <w:t>exist simultaneously with a native non-current 5G security context.</w:t>
      </w:r>
    </w:p>
    <w:p w14:paraId="48A31147" w14:textId="77777777" w:rsidR="00B97763" w:rsidRPr="00F165FC" w:rsidRDefault="00B97763" w:rsidP="00B97763">
      <w:pPr>
        <w:rPr>
          <w:rFonts w:eastAsia="SimSun"/>
          <w:b/>
        </w:rPr>
      </w:pPr>
      <w:r w:rsidRPr="00F165FC">
        <w:rPr>
          <w:rFonts w:eastAsia="SimSun"/>
          <w:b/>
        </w:rPr>
        <w:t xml:space="preserve">Default Credentials Server: </w:t>
      </w:r>
      <w:r w:rsidRPr="00F165FC">
        <w:rPr>
          <w:rFonts w:eastAsia="SimSun"/>
          <w:bCs/>
        </w:rPr>
        <w:t>As defined in TS 23.501[2].</w:t>
      </w:r>
    </w:p>
    <w:p w14:paraId="32DAB13A" w14:textId="77777777" w:rsidR="00B97763" w:rsidRDefault="00B97763" w:rsidP="00B97763">
      <w:pPr>
        <w:rPr>
          <w:b/>
        </w:rPr>
      </w:pPr>
      <w:r w:rsidRPr="00F165FC">
        <w:rPr>
          <w:rFonts w:eastAsia="SimSun"/>
          <w:b/>
        </w:rPr>
        <w:t xml:space="preserve">Default UE credentials: </w:t>
      </w:r>
      <w:r w:rsidRPr="00F165FC">
        <w:rPr>
          <w:rFonts w:eastAsia="SimSun"/>
          <w:bCs/>
        </w:rPr>
        <w:t>As defined in TS 23.501[2].</w:t>
      </w:r>
    </w:p>
    <w:p w14:paraId="0ACDCF25" w14:textId="77777777" w:rsidR="00C61A7E" w:rsidRDefault="0093769F" w:rsidP="00957F45">
      <w:r>
        <w:rPr>
          <w:b/>
        </w:rPr>
        <w:t>f</w:t>
      </w:r>
      <w:r w:rsidRPr="007B0C8B">
        <w:rPr>
          <w:b/>
        </w:rPr>
        <w:t xml:space="preserve">orward </w:t>
      </w:r>
      <w:r>
        <w:rPr>
          <w:b/>
        </w:rPr>
        <w:t>s</w:t>
      </w:r>
      <w:r w:rsidRPr="007B0C8B">
        <w:rPr>
          <w:b/>
        </w:rPr>
        <w:t>ecurity</w:t>
      </w:r>
      <w:r w:rsidR="00957F45" w:rsidRPr="007B0C8B">
        <w:t xml:space="preserve">: </w:t>
      </w:r>
      <w:r w:rsidR="00AC12D3">
        <w:t xml:space="preserve">The fulfilment of the </w:t>
      </w:r>
      <w:r w:rsidR="008B6415">
        <w:t>property that for an entity with knowledge of K</w:t>
      </w:r>
      <w:r w:rsidR="008B6415">
        <w:rPr>
          <w:vertAlign w:val="subscript"/>
        </w:rPr>
        <w:t>m</w:t>
      </w:r>
      <w:r w:rsidR="008B6415">
        <w:t xml:space="preserve"> that is used between that entity and a second entity, it is computationally infeasible to predict any future </w:t>
      </w:r>
      <w:proofErr w:type="spellStart"/>
      <w:r w:rsidR="008B6415">
        <w:t>K</w:t>
      </w:r>
      <w:r w:rsidR="008B6415">
        <w:rPr>
          <w:vertAlign w:val="subscript"/>
        </w:rPr>
        <w:t>m</w:t>
      </w:r>
      <w:r w:rsidR="008B6415" w:rsidRPr="00DF61E3">
        <w:rPr>
          <w:vertAlign w:val="subscript"/>
        </w:rPr>
        <w:t>+</w:t>
      </w:r>
      <w:r w:rsidR="008B6415">
        <w:rPr>
          <w:vertAlign w:val="subscript"/>
        </w:rPr>
        <w:t>n</w:t>
      </w:r>
      <w:proofErr w:type="spellEnd"/>
      <w:r w:rsidR="008B6415">
        <w:t xml:space="preserve"> (n&gt;0) used between a third entity and the second entity. </w:t>
      </w:r>
    </w:p>
    <w:p w14:paraId="14908673" w14:textId="77777777" w:rsidR="00957F45" w:rsidRPr="007B0C8B" w:rsidRDefault="00C61A7E" w:rsidP="00C61A7E">
      <w:pPr>
        <w:pStyle w:val="NO"/>
      </w:pPr>
      <w:r>
        <w:t>NOTE 6:</w:t>
      </w:r>
      <w:r>
        <w:tab/>
      </w:r>
      <w:r w:rsidR="00957F45" w:rsidRPr="007B0C8B">
        <w:t xml:space="preserve">In the context of </w:t>
      </w:r>
      <w:proofErr w:type="spellStart"/>
      <w:r w:rsidR="00957F45" w:rsidRPr="007B0C8B">
        <w:t>K</w:t>
      </w:r>
      <w:r w:rsidR="00957F45" w:rsidRPr="007B0C8B">
        <w:rPr>
          <w:vertAlign w:val="subscript"/>
        </w:rPr>
        <w:t>gNB</w:t>
      </w:r>
      <w:proofErr w:type="spellEnd"/>
      <w:r w:rsidR="00957F45" w:rsidRPr="007B0C8B">
        <w:t xml:space="preserve"> key derivation, forward security refers to the property that, for a </w:t>
      </w:r>
      <w:proofErr w:type="spellStart"/>
      <w:r w:rsidR="00957F45" w:rsidRPr="007B0C8B">
        <w:t>gNB</w:t>
      </w:r>
      <w:proofErr w:type="spellEnd"/>
      <w:r w:rsidR="00957F45" w:rsidRPr="007B0C8B">
        <w:t xml:space="preserve"> with knowledge of a </w:t>
      </w:r>
      <w:proofErr w:type="spellStart"/>
      <w:r w:rsidR="00957F45" w:rsidRPr="007B0C8B">
        <w:t>K</w:t>
      </w:r>
      <w:r w:rsidR="00957F45" w:rsidRPr="007B0C8B">
        <w:rPr>
          <w:vertAlign w:val="subscript"/>
        </w:rPr>
        <w:t>gNB</w:t>
      </w:r>
      <w:proofErr w:type="spellEnd"/>
      <w:r w:rsidR="00957F45" w:rsidRPr="007B0C8B">
        <w:t xml:space="preserve">, shared with a UE, it is computationally infeasible to predict any future </w:t>
      </w:r>
      <w:proofErr w:type="spellStart"/>
      <w:r w:rsidR="00957F45" w:rsidRPr="007B0C8B">
        <w:t>K</w:t>
      </w:r>
      <w:r w:rsidR="00957F45" w:rsidRPr="007B0C8B">
        <w:rPr>
          <w:vertAlign w:val="subscript"/>
        </w:rPr>
        <w:t>gNB</w:t>
      </w:r>
      <w:proofErr w:type="spellEnd"/>
      <w:r w:rsidR="00957F45" w:rsidRPr="007B0C8B">
        <w:t xml:space="preserve"> that will be used between the same UE and another </w:t>
      </w:r>
      <w:proofErr w:type="spellStart"/>
      <w:r w:rsidR="00957F45" w:rsidRPr="007B0C8B">
        <w:t>gNB</w:t>
      </w:r>
      <w:proofErr w:type="spellEnd"/>
      <w:r w:rsidR="00957F45" w:rsidRPr="007B0C8B">
        <w:t xml:space="preserve">. More specifically, n hop forward security refers to the property that a </w:t>
      </w:r>
      <w:proofErr w:type="spellStart"/>
      <w:r w:rsidR="00957F45" w:rsidRPr="007B0C8B">
        <w:t>gNB</w:t>
      </w:r>
      <w:proofErr w:type="spellEnd"/>
      <w:r w:rsidR="00957F45" w:rsidRPr="007B0C8B">
        <w:t xml:space="preserve"> is unable to compute keys that will be used between a UE and another </w:t>
      </w:r>
      <w:proofErr w:type="spellStart"/>
      <w:r w:rsidR="00957F45" w:rsidRPr="007B0C8B">
        <w:t>gNB</w:t>
      </w:r>
      <w:proofErr w:type="spellEnd"/>
      <w:r w:rsidR="00957F45" w:rsidRPr="007B0C8B">
        <w:t xml:space="preserve"> to which the UE is connected after n or more handovers (n=1 or more).</w:t>
      </w:r>
    </w:p>
    <w:p w14:paraId="0782B29D" w14:textId="77777777" w:rsidR="00AC12D3" w:rsidRDefault="0093769F">
      <w:r>
        <w:rPr>
          <w:b/>
        </w:rPr>
        <w:t>f</w:t>
      </w:r>
      <w:r w:rsidRPr="007B0C8B">
        <w:rPr>
          <w:b/>
        </w:rPr>
        <w:t xml:space="preserve">ull </w:t>
      </w:r>
      <w:r w:rsidR="005E03D8" w:rsidRPr="007B0C8B">
        <w:rPr>
          <w:b/>
        </w:rPr>
        <w:t>native 5G security context:</w:t>
      </w:r>
      <w:r w:rsidR="00CF07A6" w:rsidRPr="007B0C8B">
        <w:t xml:space="preserve"> A native 5G security context for which the 5G NAS security context is full according to the above definition. </w:t>
      </w:r>
    </w:p>
    <w:p w14:paraId="3C0AD36E" w14:textId="77777777" w:rsidR="00CF07A6" w:rsidRDefault="00AC12D3" w:rsidP="00AC12D3">
      <w:pPr>
        <w:pStyle w:val="NO"/>
      </w:pPr>
      <w:r>
        <w:t>NOTE6a:</w:t>
      </w:r>
      <w:r>
        <w:tab/>
      </w:r>
      <w:r w:rsidR="00CF07A6" w:rsidRPr="007B0C8B">
        <w:t>A full native 5G security context is either in state "current" or state "non-current".</w:t>
      </w:r>
    </w:p>
    <w:p w14:paraId="065DE4C0" w14:textId="77777777" w:rsidR="0055441B" w:rsidRDefault="0055441B" w:rsidP="0055441B">
      <w:r>
        <w:rPr>
          <w:b/>
        </w:rPr>
        <w:t xml:space="preserve">Home Network Identifier: </w:t>
      </w:r>
      <w:r w:rsidRPr="00A3055B">
        <w:t>An identifier identifying the home network of the subscriber</w:t>
      </w:r>
      <w:r>
        <w:t>.</w:t>
      </w:r>
    </w:p>
    <w:p w14:paraId="5B1D5FA8" w14:textId="77777777" w:rsidR="0055441B" w:rsidRPr="00E87F28" w:rsidRDefault="0055441B" w:rsidP="0055441B">
      <w:pPr>
        <w:pStyle w:val="NO"/>
      </w:pPr>
      <w:r>
        <w:t>NOTE6b: D</w:t>
      </w:r>
      <w:r w:rsidRPr="00A3055B">
        <w:t>escribed in detail in TS 23.</w:t>
      </w:r>
      <w:r>
        <w:t>003</w:t>
      </w:r>
      <w:r w:rsidRPr="00A3055B">
        <w:t xml:space="preserve"> [19].</w:t>
      </w:r>
    </w:p>
    <w:p w14:paraId="10EB9BEE" w14:textId="77777777" w:rsidR="0055441B" w:rsidRDefault="0055441B" w:rsidP="0055441B">
      <w:pPr>
        <w:rPr>
          <w:b/>
        </w:rPr>
      </w:pPr>
      <w:r w:rsidRPr="00A3055B">
        <w:rPr>
          <w:b/>
        </w:rPr>
        <w:t>Home Network Public Key Identifier</w:t>
      </w:r>
      <w:r>
        <w:rPr>
          <w:b/>
        </w:rPr>
        <w:t xml:space="preserve">: </w:t>
      </w:r>
      <w:r>
        <w:t>An identifier</w:t>
      </w:r>
      <w:r w:rsidRPr="007C1F0A">
        <w:t xml:space="preserve"> </w:t>
      </w:r>
      <w:r>
        <w:t xml:space="preserve">used to indicate which public/private key pair is </w:t>
      </w:r>
      <w:r w:rsidRPr="007C1F0A">
        <w:t>used for SUPI protection</w:t>
      </w:r>
      <w:r>
        <w:t xml:space="preserve"> and de-concealment of the SUCI</w:t>
      </w:r>
      <w:r w:rsidRPr="007C1F0A">
        <w:t>.</w:t>
      </w:r>
      <w:r w:rsidRPr="00A3055B">
        <w:rPr>
          <w:b/>
        </w:rPr>
        <w:t xml:space="preserve">  </w:t>
      </w:r>
    </w:p>
    <w:p w14:paraId="39C9C284" w14:textId="77777777" w:rsidR="0055441B" w:rsidRDefault="0055441B" w:rsidP="0055441B">
      <w:pPr>
        <w:pStyle w:val="NO"/>
      </w:pPr>
      <w:r>
        <w:t>NOTE6c: D</w:t>
      </w:r>
      <w:r w:rsidRPr="00A3055B">
        <w:t xml:space="preserve">escribed </w:t>
      </w:r>
      <w:r>
        <w:t xml:space="preserve">in this </w:t>
      </w:r>
      <w:r w:rsidR="00E23A58">
        <w:t>document</w:t>
      </w:r>
      <w:r>
        <w:t xml:space="preserve"> and </w:t>
      </w:r>
      <w:r w:rsidRPr="00A3055B">
        <w:t>detail</w:t>
      </w:r>
      <w:r>
        <w:t>ed</w:t>
      </w:r>
      <w:r w:rsidRPr="00A3055B">
        <w:t xml:space="preserve"> in TS 23.</w:t>
      </w:r>
      <w:r>
        <w:t>003</w:t>
      </w:r>
      <w:r w:rsidRPr="00A3055B">
        <w:t xml:space="preserve"> [19].</w:t>
      </w:r>
    </w:p>
    <w:p w14:paraId="0C381F9E" w14:textId="77777777" w:rsidR="00727C92" w:rsidRPr="00C61E94" w:rsidRDefault="00727C92" w:rsidP="00727C92">
      <w:pPr>
        <w:rPr>
          <w:lang w:eastAsia="ja-JP"/>
        </w:rPr>
      </w:pPr>
      <w:r w:rsidRPr="00C61E94">
        <w:rPr>
          <w:b/>
          <w:lang w:eastAsia="ja-JP"/>
        </w:rPr>
        <w:t>IAB-donor-CU</w:t>
      </w:r>
      <w:r w:rsidRPr="00C61E94">
        <w:rPr>
          <w:lang w:eastAsia="ja-JP"/>
        </w:rPr>
        <w:t>: As defined in TS 38.401</w:t>
      </w:r>
      <w:r>
        <w:rPr>
          <w:lang w:eastAsia="ja-JP"/>
        </w:rPr>
        <w:t xml:space="preserve"> [78]</w:t>
      </w:r>
      <w:r w:rsidRPr="00C61E94">
        <w:rPr>
          <w:lang w:eastAsia="ja-JP"/>
        </w:rPr>
        <w:t xml:space="preserve"> .</w:t>
      </w:r>
    </w:p>
    <w:p w14:paraId="6021A5D2" w14:textId="77777777" w:rsidR="00727C92" w:rsidRPr="00C61E94" w:rsidRDefault="00727C92" w:rsidP="00727C92">
      <w:pPr>
        <w:rPr>
          <w:lang w:eastAsia="ja-JP"/>
        </w:rPr>
      </w:pPr>
      <w:r w:rsidRPr="00C61E94">
        <w:rPr>
          <w:b/>
          <w:lang w:eastAsia="ja-JP"/>
        </w:rPr>
        <w:t>IAB-donor-DU</w:t>
      </w:r>
      <w:r w:rsidRPr="00C61E94">
        <w:rPr>
          <w:lang w:eastAsia="ja-JP"/>
        </w:rPr>
        <w:t xml:space="preserve">: As defined in TS 38.401 </w:t>
      </w:r>
      <w:r>
        <w:rPr>
          <w:lang w:eastAsia="ja-JP"/>
        </w:rPr>
        <w:t>[78]</w:t>
      </w:r>
      <w:r w:rsidRPr="00C61E94">
        <w:rPr>
          <w:lang w:eastAsia="ja-JP"/>
        </w:rPr>
        <w:t>.</w:t>
      </w:r>
    </w:p>
    <w:p w14:paraId="05E356B0" w14:textId="77777777" w:rsidR="00727C92" w:rsidRPr="00C61E94" w:rsidRDefault="00727C92" w:rsidP="00727C92">
      <w:pPr>
        <w:rPr>
          <w:lang w:eastAsia="ja-JP"/>
        </w:rPr>
      </w:pPr>
      <w:r w:rsidRPr="00C61E94">
        <w:rPr>
          <w:b/>
          <w:lang w:eastAsia="ja-JP"/>
        </w:rPr>
        <w:t>IAB-node</w:t>
      </w:r>
      <w:r w:rsidRPr="00C61E94">
        <w:rPr>
          <w:lang w:eastAsia="ja-JP"/>
        </w:rPr>
        <w:t>: As defined in TS 38.300 [52].</w:t>
      </w:r>
    </w:p>
    <w:p w14:paraId="7D8158E7" w14:textId="77777777" w:rsidR="00727C92" w:rsidRDefault="00727C92" w:rsidP="00527D58">
      <w:pPr>
        <w:rPr>
          <w:lang w:eastAsia="ja-JP"/>
        </w:rPr>
      </w:pPr>
      <w:r w:rsidRPr="00C61E94">
        <w:rPr>
          <w:b/>
          <w:lang w:eastAsia="ja-JP"/>
        </w:rPr>
        <w:t xml:space="preserve">IAB-donor </w:t>
      </w:r>
      <w:proofErr w:type="spellStart"/>
      <w:r w:rsidRPr="00C61E94">
        <w:rPr>
          <w:b/>
          <w:lang w:eastAsia="ja-JP"/>
        </w:rPr>
        <w:t>gNB</w:t>
      </w:r>
      <w:proofErr w:type="spellEnd"/>
      <w:r w:rsidRPr="00C61E94">
        <w:rPr>
          <w:lang w:eastAsia="ja-JP"/>
        </w:rPr>
        <w:t>:</w:t>
      </w:r>
      <w:r w:rsidRPr="00C61E94">
        <w:rPr>
          <w:b/>
          <w:lang w:eastAsia="ja-JP"/>
        </w:rPr>
        <w:t xml:space="preserve"> </w:t>
      </w:r>
      <w:r w:rsidRPr="00C61E94">
        <w:rPr>
          <w:lang w:eastAsia="ja-JP"/>
        </w:rPr>
        <w:t>As defined in TS 38.300 [52].</w:t>
      </w:r>
      <w:r w:rsidRPr="00C61E94" w:rsidDel="00E94389">
        <w:rPr>
          <w:lang w:eastAsia="ja-JP"/>
        </w:rPr>
        <w:t xml:space="preserve"> </w:t>
      </w:r>
    </w:p>
    <w:p w14:paraId="663C943F" w14:textId="77777777" w:rsidR="00995A64" w:rsidRPr="00995A64" w:rsidRDefault="00FA0241" w:rsidP="00995A64">
      <w:pPr>
        <w:rPr>
          <w:rFonts w:eastAsia="SimSun"/>
          <w:lang w:val="en-US" w:eastAsia="zh-CN"/>
        </w:rPr>
      </w:pPr>
      <w:r>
        <w:rPr>
          <w:rFonts w:eastAsia="SimSun" w:hint="eastAsia"/>
          <w:b/>
          <w:bCs/>
          <w:lang w:val="en-US" w:eastAsia="zh-CN"/>
        </w:rPr>
        <w:t>IAB-UE</w:t>
      </w:r>
      <w:r>
        <w:rPr>
          <w:rFonts w:eastAsia="SimSun" w:hint="eastAsia"/>
          <w:lang w:val="en-US" w:eastAsia="zh-CN"/>
        </w:rPr>
        <w:t>: The function within an IAB node, which behaves as a UE.</w:t>
      </w:r>
    </w:p>
    <w:p w14:paraId="3D101851" w14:textId="77777777" w:rsidR="00995A64" w:rsidRDefault="00995A64" w:rsidP="00995A64">
      <w:pPr>
        <w:rPr>
          <w:rFonts w:eastAsia="SimSun"/>
          <w:lang w:val="en-US" w:eastAsia="zh-CN"/>
        </w:rPr>
      </w:pPr>
      <w:r w:rsidRPr="00995A64">
        <w:rPr>
          <w:rFonts w:eastAsia="SimSun"/>
          <w:b/>
          <w:bCs/>
          <w:lang w:val="en-US" w:eastAsia="zh-CN"/>
        </w:rPr>
        <w:t>IPX provider</w:t>
      </w:r>
      <w:r w:rsidRPr="00995A64">
        <w:rPr>
          <w:rFonts w:eastAsia="SimSun"/>
          <w:lang w:val="en-US" w:eastAsia="zh-CN"/>
        </w:rPr>
        <w:t>: Roaming Intermediary.</w:t>
      </w:r>
    </w:p>
    <w:p w14:paraId="2D81B6B1" w14:textId="77777777" w:rsidR="00FA0241" w:rsidRPr="007B0C8B" w:rsidRDefault="00995A64" w:rsidP="00EF1CE4">
      <w:pPr>
        <w:pStyle w:val="NO"/>
      </w:pPr>
      <w:r>
        <w:rPr>
          <w:rFonts w:eastAsia="SimSun"/>
          <w:lang w:val="en-US" w:eastAsia="zh-CN"/>
        </w:rPr>
        <w:t xml:space="preserve">NOTE 6ca: </w:t>
      </w:r>
      <w:r w:rsidRPr="00995A64">
        <w:rPr>
          <w:rFonts w:eastAsia="SimSun"/>
          <w:lang w:val="en-US" w:eastAsia="zh-CN"/>
        </w:rPr>
        <w:t>For historical reasons this term in th</w:t>
      </w:r>
      <w:r>
        <w:rPr>
          <w:rFonts w:eastAsia="SimSun"/>
          <w:lang w:val="en-US" w:eastAsia="zh-CN"/>
        </w:rPr>
        <w:t>e present document</w:t>
      </w:r>
      <w:r w:rsidRPr="00995A64">
        <w:rPr>
          <w:rFonts w:eastAsia="SimSun"/>
          <w:lang w:val="en-US" w:eastAsia="zh-CN"/>
        </w:rPr>
        <w:t xml:space="preserve"> is equivalent to</w:t>
      </w:r>
      <w:r>
        <w:rPr>
          <w:rFonts w:eastAsia="SimSun"/>
          <w:lang w:val="en-US" w:eastAsia="zh-CN"/>
        </w:rPr>
        <w:t xml:space="preserve"> </w:t>
      </w:r>
      <w:r w:rsidRPr="00995A64">
        <w:rPr>
          <w:rFonts w:eastAsia="SimSun"/>
          <w:lang w:val="en-US" w:eastAsia="zh-CN"/>
        </w:rPr>
        <w:t>Roaming Intermediary</w:t>
      </w:r>
      <w:r>
        <w:rPr>
          <w:rFonts w:eastAsia="SimSun"/>
          <w:lang w:val="en-US" w:eastAsia="zh-CN"/>
        </w:rPr>
        <w:t>.</w:t>
      </w:r>
    </w:p>
    <w:p w14:paraId="644A60EA" w14:textId="77777777" w:rsidR="00F95617" w:rsidRDefault="0093769F">
      <w:r>
        <w:rPr>
          <w:b/>
        </w:rPr>
        <w:t>m</w:t>
      </w:r>
      <w:r w:rsidRPr="007B0C8B">
        <w:rPr>
          <w:b/>
        </w:rPr>
        <w:t xml:space="preserve">apped </w:t>
      </w:r>
      <w:r w:rsidR="00F95617" w:rsidRPr="007B0C8B">
        <w:rPr>
          <w:b/>
        </w:rPr>
        <w:t>5G security context</w:t>
      </w:r>
      <w:r w:rsidR="00F95617" w:rsidRPr="007B0C8B">
        <w:t>: An 5G security context, whose K</w:t>
      </w:r>
      <w:r w:rsidR="00F95617" w:rsidRPr="007B0C8B">
        <w:rPr>
          <w:vertAlign w:val="subscript"/>
        </w:rPr>
        <w:t>AMF</w:t>
      </w:r>
      <w:r w:rsidR="00F95617" w:rsidRPr="007B0C8B">
        <w:t xml:space="preserve"> was derived from EPS keys during interworking and which is identified by mapped </w:t>
      </w:r>
      <w:proofErr w:type="spellStart"/>
      <w:r w:rsidR="00F95617" w:rsidRPr="007B0C8B">
        <w:t>ngKSI</w:t>
      </w:r>
      <w:proofErr w:type="spellEnd"/>
      <w:r w:rsidR="00F95617" w:rsidRPr="007B0C8B">
        <w:t>.</w:t>
      </w:r>
    </w:p>
    <w:p w14:paraId="1474EF31" w14:textId="77777777" w:rsidR="00426C1C" w:rsidRDefault="00426C1C">
      <w:r w:rsidRPr="00426C1C">
        <w:rPr>
          <w:b/>
        </w:rPr>
        <w:t>Master node</w:t>
      </w:r>
      <w:r w:rsidRPr="00426C1C">
        <w:t>: As defined in TS 37.340 [51].</w:t>
      </w:r>
    </w:p>
    <w:p w14:paraId="6508D9C7" w14:textId="77777777" w:rsidR="00AF3E54" w:rsidRDefault="00C530A6" w:rsidP="00C530A6">
      <w:r>
        <w:rPr>
          <w:b/>
        </w:rPr>
        <w:t xml:space="preserve">N32-c connection: </w:t>
      </w:r>
      <w:r>
        <w:t xml:space="preserve">A TLS based connection between a SEPP in one PLMN and a SEPP in another PLMN. </w:t>
      </w:r>
    </w:p>
    <w:p w14:paraId="1F97A33A" w14:textId="77777777" w:rsidR="00C530A6" w:rsidRPr="00083618" w:rsidRDefault="00AF3E54" w:rsidP="00CF51CE">
      <w:pPr>
        <w:pStyle w:val="NO"/>
      </w:pPr>
      <w:r>
        <w:t>NOTE 6</w:t>
      </w:r>
      <w:r w:rsidR="0055441B">
        <w:t>d</w:t>
      </w:r>
      <w:r>
        <w:t>:</w:t>
      </w:r>
      <w:r>
        <w:tab/>
      </w:r>
      <w:r w:rsidR="00C530A6">
        <w:t xml:space="preserve">This is a </w:t>
      </w:r>
      <w:r w:rsidR="000E1C20">
        <w:t>short</w:t>
      </w:r>
      <w:r w:rsidR="00C530A6">
        <w:t xml:space="preserve">-lived connection </w:t>
      </w:r>
      <w:r w:rsidR="000E1C20">
        <w:t xml:space="preserve">that is </w:t>
      </w:r>
      <w:r w:rsidR="00C530A6">
        <w:t xml:space="preserve">used between the SEPPs for </w:t>
      </w:r>
      <w:r w:rsidR="00966DBB" w:rsidRPr="00966DBB">
        <w:t xml:space="preserve">negotiation of the N32-f protection mechanism, </w:t>
      </w:r>
      <w:r w:rsidR="00C530A6">
        <w:t xml:space="preserve">cipher suite and protection policy exchange, and error notifications. </w:t>
      </w:r>
      <w:r w:rsidR="00966DBB" w:rsidRPr="00966DBB">
        <w:t>Every N32-f connection requires an N32-c connection that was established before establishing N32-f.</w:t>
      </w:r>
    </w:p>
    <w:p w14:paraId="175DAC2F" w14:textId="77777777" w:rsidR="00C530A6" w:rsidRDefault="00C530A6">
      <w:r>
        <w:rPr>
          <w:b/>
        </w:rPr>
        <w:t xml:space="preserve">N32-f connection: </w:t>
      </w:r>
      <w:r w:rsidRPr="00CF51CE">
        <w:t>L</w:t>
      </w:r>
      <w:r>
        <w:t xml:space="preserve">ogical connection that exists between a SEPP in one PLMN and a SEPP in another PLMN for exchange of protected HTTP messages. </w:t>
      </w:r>
    </w:p>
    <w:p w14:paraId="7FA33ED1" w14:textId="77777777" w:rsidR="00C530A6" w:rsidRPr="007B0C8B" w:rsidRDefault="00C530A6" w:rsidP="00CF51CE">
      <w:pPr>
        <w:pStyle w:val="NO"/>
      </w:pPr>
      <w:r>
        <w:t>NOTE 6</w:t>
      </w:r>
      <w:r w:rsidR="0055441B">
        <w:t>e</w:t>
      </w:r>
      <w:r>
        <w:t>:</w:t>
      </w:r>
      <w:r>
        <w:tab/>
        <w:t xml:space="preserve">When </w:t>
      </w:r>
      <w:r w:rsidR="0079382B" w:rsidRPr="0079382B">
        <w:t>Roaming Intermediaries</w:t>
      </w:r>
      <w:r>
        <w:t xml:space="preserve"> are present in the path between the two SEPPs, an N32-f HTTP connection is setup on each hop towards the other SEPP. </w:t>
      </w:r>
    </w:p>
    <w:p w14:paraId="34ADDD86" w14:textId="77777777" w:rsidR="00CF07A6" w:rsidRDefault="0093769F">
      <w:r>
        <w:rPr>
          <w:b/>
        </w:rPr>
        <w:t>n</w:t>
      </w:r>
      <w:r w:rsidRPr="007B0C8B">
        <w:rPr>
          <w:b/>
        </w:rPr>
        <w:t xml:space="preserve">ative </w:t>
      </w:r>
      <w:r w:rsidR="005E03D8" w:rsidRPr="007B0C8B">
        <w:rPr>
          <w:b/>
        </w:rPr>
        <w:t>5G security context:</w:t>
      </w:r>
      <w:r w:rsidR="00CF07A6" w:rsidRPr="007B0C8B">
        <w:t xml:space="preserve"> An 5G security context, whose K</w:t>
      </w:r>
      <w:r w:rsidR="005E03D8" w:rsidRPr="007B0C8B">
        <w:rPr>
          <w:vertAlign w:val="subscript"/>
        </w:rPr>
        <w:t>AMF</w:t>
      </w:r>
      <w:r w:rsidR="00CF07A6" w:rsidRPr="007B0C8B">
        <w:t xml:space="preserve"> was created by a run of primary authentication</w:t>
      </w:r>
      <w:r w:rsidR="00F95617" w:rsidRPr="007B0C8B">
        <w:t xml:space="preserve"> and which is identified by native </w:t>
      </w:r>
      <w:proofErr w:type="spellStart"/>
      <w:r w:rsidR="00F95617" w:rsidRPr="007B0C8B">
        <w:t>ngKSI</w:t>
      </w:r>
      <w:proofErr w:type="spellEnd"/>
      <w:r w:rsidR="00CF07A6" w:rsidRPr="007B0C8B">
        <w:t xml:space="preserve">. </w:t>
      </w:r>
    </w:p>
    <w:p w14:paraId="0D18326D" w14:textId="77777777" w:rsidR="00426C1C" w:rsidRDefault="00426C1C">
      <w:r w:rsidRPr="00426C1C">
        <w:rPr>
          <w:b/>
          <w:bCs/>
        </w:rPr>
        <w:t>ng-</w:t>
      </w:r>
      <w:proofErr w:type="spellStart"/>
      <w:r w:rsidRPr="00426C1C">
        <w:rPr>
          <w:b/>
          <w:bCs/>
        </w:rPr>
        <w:t>eNB</w:t>
      </w:r>
      <w:proofErr w:type="spellEnd"/>
      <w:r w:rsidRPr="00426C1C">
        <w:t>: As defined in TS 38.300 [52].</w:t>
      </w:r>
    </w:p>
    <w:p w14:paraId="745343C8" w14:textId="77777777" w:rsidR="001C7E4A" w:rsidRPr="007B0C8B" w:rsidRDefault="001C7E4A">
      <w:r w:rsidRPr="000365ED">
        <w:rPr>
          <w:b/>
        </w:rPr>
        <w:t>NG-RAN node</w:t>
      </w:r>
      <w:r>
        <w:t xml:space="preserve">: </w:t>
      </w:r>
      <w:proofErr w:type="spellStart"/>
      <w:r>
        <w:t>gNB</w:t>
      </w:r>
      <w:proofErr w:type="spellEnd"/>
      <w:r>
        <w:t xml:space="preserve"> or ng-</w:t>
      </w:r>
      <w:proofErr w:type="spellStart"/>
      <w:r>
        <w:t>eNB</w:t>
      </w:r>
      <w:proofErr w:type="spellEnd"/>
      <w:r>
        <w:t xml:space="preserve"> (as defined in TS 38.300 [52]).</w:t>
      </w:r>
    </w:p>
    <w:p w14:paraId="395C34BC" w14:textId="77777777" w:rsidR="00C61A7E" w:rsidRDefault="0093769F">
      <w:r>
        <w:rPr>
          <w:b/>
        </w:rPr>
        <w:t>n</w:t>
      </w:r>
      <w:r w:rsidRPr="007B0C8B">
        <w:rPr>
          <w:b/>
        </w:rPr>
        <w:t>on</w:t>
      </w:r>
      <w:r w:rsidR="005E03D8" w:rsidRPr="007B0C8B">
        <w:rPr>
          <w:b/>
        </w:rPr>
        <w:t>-current 5G security context:</w:t>
      </w:r>
      <w:r w:rsidR="00CF07A6" w:rsidRPr="007B0C8B">
        <w:t xml:space="preserve"> A native 5G security context that is not the current one. </w:t>
      </w:r>
    </w:p>
    <w:p w14:paraId="215FEB7D" w14:textId="77777777" w:rsidR="00CF07A6" w:rsidRPr="007B0C8B" w:rsidRDefault="00C61A7E" w:rsidP="00C61A7E">
      <w:pPr>
        <w:pStyle w:val="NO"/>
      </w:pPr>
      <w:r>
        <w:t>NOTE 7:</w:t>
      </w:r>
      <w:r>
        <w:tab/>
      </w:r>
      <w:r w:rsidR="00CF07A6" w:rsidRPr="007B0C8B">
        <w:t xml:space="preserve">A non-current 5G security context may be stored along with a current 5G security context in the UE and the AMF. A non-current 5G security context does not contain 5G AS security context. A non-current 5G security context is either of type "full native" or of type "partial native". </w:t>
      </w:r>
    </w:p>
    <w:p w14:paraId="77D9D00E" w14:textId="77777777" w:rsidR="0054327F" w:rsidRDefault="0054327F">
      <w:pPr>
        <w:rPr>
          <w:b/>
        </w:rPr>
      </w:pPr>
      <w:r w:rsidRPr="00AC09E2">
        <w:rPr>
          <w:b/>
        </w:rPr>
        <w:t xml:space="preserve">Operator Group Roaming Hub: </w:t>
      </w:r>
      <w:r>
        <w:t>R</w:t>
      </w:r>
      <w:r w:rsidRPr="00AC09E2">
        <w:t xml:space="preserve">oaming hub used by </w:t>
      </w:r>
      <w:r>
        <w:t xml:space="preserve">a </w:t>
      </w:r>
      <w:r w:rsidRPr="00AC09E2">
        <w:t xml:space="preserve">group </w:t>
      </w:r>
      <w:r>
        <w:t xml:space="preserve">of </w:t>
      </w:r>
      <w:r w:rsidRPr="00AC09E2">
        <w:t>network operator</w:t>
      </w:r>
      <w:r>
        <w:t xml:space="preserve">s </w:t>
      </w:r>
      <w:r w:rsidRPr="00AC09E2">
        <w:t>that reside in the same security domain to consolidate and secure operator group roaming.</w:t>
      </w:r>
    </w:p>
    <w:p w14:paraId="7A0FAB62" w14:textId="77777777" w:rsidR="00C61A7E" w:rsidRDefault="0093769F">
      <w:r>
        <w:rPr>
          <w:b/>
        </w:rPr>
        <w:t>p</w:t>
      </w:r>
      <w:r w:rsidRPr="007B0C8B">
        <w:rPr>
          <w:b/>
        </w:rPr>
        <w:t xml:space="preserve">artial </w:t>
      </w:r>
      <w:r w:rsidR="005E03D8" w:rsidRPr="007B0C8B">
        <w:rPr>
          <w:b/>
        </w:rPr>
        <w:t>native 5G security context:</w:t>
      </w:r>
      <w:r w:rsidR="00CF07A6" w:rsidRPr="007B0C8B">
        <w:t xml:space="preserve"> A partial native 5G security context consists of K</w:t>
      </w:r>
      <w:r w:rsidR="005E03D8" w:rsidRPr="007B0C8B">
        <w:rPr>
          <w:vertAlign w:val="subscript"/>
        </w:rPr>
        <w:t>AMF</w:t>
      </w:r>
      <w:r w:rsidR="00CF07A6" w:rsidRPr="007B0C8B">
        <w:t xml:space="preserve"> with the associated key set identifier, the UE security capabilities, and the uplink and downlink NAS COUNT values, which are initially set to zero before the first NAS SMC procedure for this security context. </w:t>
      </w:r>
    </w:p>
    <w:p w14:paraId="462ECA02" w14:textId="77777777" w:rsidR="00CF07A6" w:rsidRDefault="00C61A7E" w:rsidP="00C61A7E">
      <w:pPr>
        <w:pStyle w:val="NO"/>
      </w:pPr>
      <w:r>
        <w:t>NOTE 8:</w:t>
      </w:r>
      <w:r>
        <w:tab/>
      </w:r>
      <w:r w:rsidR="00CF07A6" w:rsidRPr="007B0C8B">
        <w:t>A partial native 5G security context is created by primary authentication, for which no corresponding successful NAS SMC has been run. A partial native context is always in state "non-current".</w:t>
      </w:r>
    </w:p>
    <w:p w14:paraId="0C088EDD" w14:textId="77777777" w:rsidR="003328DE" w:rsidRDefault="003328DE" w:rsidP="003328DE">
      <w:pPr>
        <w:rPr>
          <w:rFonts w:eastAsia="SimSun"/>
          <w:lang w:eastAsia="zh-CN"/>
        </w:rPr>
      </w:pPr>
      <w:r>
        <w:rPr>
          <w:rFonts w:hint="eastAsia"/>
          <w:b/>
          <w:bCs/>
          <w:lang w:eastAsia="zh-CN"/>
        </w:rPr>
        <w:t xml:space="preserve">PLMN </w:t>
      </w:r>
      <w:r>
        <w:rPr>
          <w:b/>
          <w:bCs/>
          <w:lang w:eastAsia="zh-CN"/>
        </w:rPr>
        <w:t>Opera</w:t>
      </w:r>
      <w:r>
        <w:rPr>
          <w:rFonts w:hint="eastAsia"/>
          <w:b/>
          <w:bCs/>
          <w:lang w:eastAsia="zh-CN"/>
        </w:rPr>
        <w:t>tional</w:t>
      </w:r>
      <w:r>
        <w:rPr>
          <w:b/>
          <w:bCs/>
          <w:lang w:eastAsia="zh-CN"/>
        </w:rPr>
        <w:t xml:space="preserve"> </w:t>
      </w:r>
      <w:r>
        <w:rPr>
          <w:rFonts w:hint="eastAsia"/>
          <w:b/>
          <w:bCs/>
          <w:lang w:eastAsia="zh-CN"/>
        </w:rPr>
        <w:t xml:space="preserve">domain: </w:t>
      </w:r>
      <w:r>
        <w:rPr>
          <w:rFonts w:hint="eastAsia"/>
          <w:lang w:eastAsia="zh-CN"/>
        </w:rPr>
        <w:t>N</w:t>
      </w:r>
      <w:r>
        <w:t>etwork entities of NPN</w:t>
      </w:r>
      <w:r>
        <w:rPr>
          <w:rFonts w:hint="eastAsia"/>
          <w:lang w:eastAsia="zh-CN"/>
        </w:rPr>
        <w:t xml:space="preserve"> that</w:t>
      </w:r>
      <w:r>
        <w:t xml:space="preserve"> can be deployed in </w:t>
      </w:r>
      <w:r>
        <w:rPr>
          <w:rFonts w:hint="eastAsia"/>
          <w:lang w:eastAsia="zh-CN"/>
        </w:rPr>
        <w:t>PLMN operator</w:t>
      </w:r>
      <w:r>
        <w:t xml:space="preserve"> premises are</w:t>
      </w:r>
      <w:r>
        <w:rPr>
          <w:rFonts w:hint="eastAsia"/>
          <w:lang w:eastAsia="zh-CN"/>
        </w:rPr>
        <w:t xml:space="preserve"> under the control of the PLMN operator.</w:t>
      </w:r>
    </w:p>
    <w:p w14:paraId="3F5D697C" w14:textId="77777777" w:rsidR="003328DE" w:rsidRDefault="003328DE" w:rsidP="003328DE">
      <w:pPr>
        <w:rPr>
          <w:b/>
        </w:rPr>
      </w:pPr>
      <w:r>
        <w:rPr>
          <w:rFonts w:hint="eastAsia"/>
          <w:b/>
          <w:bCs/>
          <w:lang w:eastAsia="zh-CN"/>
        </w:rPr>
        <w:t>PNI-NPN Operational domain</w:t>
      </w:r>
      <w:r>
        <w:rPr>
          <w:b/>
          <w:bCs/>
          <w:lang w:eastAsia="zh-CN"/>
        </w:rPr>
        <w:t xml:space="preserve">: </w:t>
      </w:r>
      <w:r>
        <w:rPr>
          <w:lang w:eastAsia="zh-CN"/>
        </w:rPr>
        <w:t xml:space="preserve">Dedicated </w:t>
      </w:r>
      <w:r>
        <w:rPr>
          <w:rFonts w:eastAsia="DengXian"/>
        </w:rPr>
        <w:t>network entities of a NPN</w:t>
      </w:r>
      <w:r>
        <w:rPr>
          <w:rFonts w:eastAsia="DengXian" w:hint="eastAsia"/>
        </w:rPr>
        <w:t xml:space="preserve"> that</w:t>
      </w:r>
      <w:r>
        <w:rPr>
          <w:rFonts w:eastAsia="DengXian"/>
        </w:rPr>
        <w:t xml:space="preserve"> are outside of the PLMN operator's security domain and are</w:t>
      </w:r>
      <w:r>
        <w:rPr>
          <w:lang w:eastAsia="zh-CN"/>
        </w:rPr>
        <w:t xml:space="preserve"> </w:t>
      </w:r>
      <w:r>
        <w:t xml:space="preserve">deployed with the support of </w:t>
      </w:r>
      <w:r>
        <w:rPr>
          <w:lang w:eastAsia="zh-CN"/>
        </w:rPr>
        <w:t>a PLMN operator as defined in TS 22.261 [</w:t>
      </w:r>
      <w:r>
        <w:rPr>
          <w:rFonts w:hint="eastAsia"/>
          <w:lang w:val="en-US" w:eastAsia="zh-CN"/>
        </w:rPr>
        <w:t>7</w:t>
      </w:r>
      <w:r>
        <w:rPr>
          <w:lang w:eastAsia="zh-CN"/>
        </w:rPr>
        <w:t>].</w:t>
      </w:r>
    </w:p>
    <w:p w14:paraId="7DA49289" w14:textId="77777777" w:rsidR="00D207E1" w:rsidRDefault="00D207E1" w:rsidP="00D207E1">
      <w:pPr>
        <w:rPr>
          <w:lang w:val="en-US"/>
        </w:rPr>
      </w:pPr>
      <w:r>
        <w:rPr>
          <w:b/>
        </w:rPr>
        <w:t xml:space="preserve">producer's </w:t>
      </w:r>
      <w:r w:rsidR="0079382B" w:rsidRPr="0079382B">
        <w:rPr>
          <w:b/>
        </w:rPr>
        <w:t>RI</w:t>
      </w:r>
      <w:r>
        <w:rPr>
          <w:b/>
        </w:rPr>
        <w:t xml:space="preserve"> (</w:t>
      </w:r>
      <w:proofErr w:type="spellStart"/>
      <w:r>
        <w:rPr>
          <w:b/>
        </w:rPr>
        <w:t>p</w:t>
      </w:r>
      <w:r w:rsidR="0079382B" w:rsidRPr="0079382B">
        <w:rPr>
          <w:b/>
        </w:rPr>
        <w:t>RI</w:t>
      </w:r>
      <w:proofErr w:type="spellEnd"/>
      <w:r>
        <w:rPr>
          <w:b/>
        </w:rPr>
        <w:t>)</w:t>
      </w:r>
      <w:r w:rsidRPr="007B0C8B">
        <w:t xml:space="preserve">: </w:t>
      </w:r>
      <w:r w:rsidR="0079382B" w:rsidRPr="0079382B">
        <w:t>RI</w:t>
      </w:r>
      <w:r>
        <w:t xml:space="preserve"> with a business relationship </w:t>
      </w:r>
      <w:r>
        <w:rPr>
          <w:lang w:val="en-US"/>
        </w:rPr>
        <w:t xml:space="preserve">with the </w:t>
      </w:r>
      <w:proofErr w:type="spellStart"/>
      <w:r>
        <w:rPr>
          <w:lang w:val="en-US"/>
        </w:rPr>
        <w:t>pSEPP</w:t>
      </w:r>
      <w:proofErr w:type="spellEnd"/>
      <w:r>
        <w:rPr>
          <w:lang w:val="en-US"/>
        </w:rPr>
        <w:t xml:space="preserve"> operator. </w:t>
      </w:r>
    </w:p>
    <w:p w14:paraId="2D967F77" w14:textId="77777777" w:rsidR="00754A3A" w:rsidRPr="00754A3A" w:rsidRDefault="00754A3A" w:rsidP="00754A3A">
      <w:pPr>
        <w:rPr>
          <w:bCs/>
        </w:rPr>
      </w:pPr>
      <w:r w:rsidRPr="00754A3A">
        <w:rPr>
          <w:b/>
        </w:rPr>
        <w:t>producer's NRF (</w:t>
      </w:r>
      <w:proofErr w:type="spellStart"/>
      <w:r w:rsidRPr="00754A3A">
        <w:rPr>
          <w:b/>
        </w:rPr>
        <w:t>pNRF</w:t>
      </w:r>
      <w:proofErr w:type="spellEnd"/>
      <w:r w:rsidRPr="00754A3A">
        <w:rPr>
          <w:b/>
        </w:rPr>
        <w:t xml:space="preserve">): </w:t>
      </w:r>
      <w:r w:rsidRPr="00754A3A">
        <w:rPr>
          <w:bCs/>
        </w:rPr>
        <w:t>The NRF where the service producer NF is registered in the PLMN where the service producer NF is located.</w:t>
      </w:r>
    </w:p>
    <w:p w14:paraId="01A4CF14" w14:textId="77777777" w:rsidR="00754A3A" w:rsidRDefault="00754A3A" w:rsidP="00754A3A">
      <w:pPr>
        <w:rPr>
          <w:b/>
        </w:rPr>
      </w:pPr>
      <w:r w:rsidRPr="00754A3A">
        <w:rPr>
          <w:b/>
        </w:rPr>
        <w:t>producer's PLMN (</w:t>
      </w:r>
      <w:proofErr w:type="spellStart"/>
      <w:r w:rsidRPr="00754A3A">
        <w:rPr>
          <w:b/>
        </w:rPr>
        <w:t>pPLMN</w:t>
      </w:r>
      <w:proofErr w:type="spellEnd"/>
      <w:r w:rsidRPr="00754A3A">
        <w:rPr>
          <w:b/>
        </w:rPr>
        <w:t xml:space="preserve">): </w:t>
      </w:r>
      <w:r w:rsidRPr="00754A3A">
        <w:rPr>
          <w:bCs/>
        </w:rPr>
        <w:t>The PLMN where the service producer NF is located.</w:t>
      </w:r>
    </w:p>
    <w:p w14:paraId="2AA8D363" w14:textId="77777777" w:rsidR="00D207E1" w:rsidRDefault="00D207E1" w:rsidP="00754A3A">
      <w:r>
        <w:rPr>
          <w:b/>
        </w:rPr>
        <w:t>producer's SEPP (</w:t>
      </w:r>
      <w:proofErr w:type="spellStart"/>
      <w:r>
        <w:rPr>
          <w:b/>
        </w:rPr>
        <w:t>pSEPP</w:t>
      </w:r>
      <w:proofErr w:type="spellEnd"/>
      <w:r>
        <w:rPr>
          <w:b/>
        </w:rPr>
        <w:t>)</w:t>
      </w:r>
      <w:r w:rsidRPr="007B0C8B">
        <w:rPr>
          <w:b/>
        </w:rPr>
        <w:t>:</w:t>
      </w:r>
      <w:r w:rsidRPr="00126A69">
        <w:rPr>
          <w:b/>
        </w:rPr>
        <w:t xml:space="preserve"> </w:t>
      </w:r>
      <w:r>
        <w:t>The SEPP residing in the PLMN where the service producer NF is located.</w:t>
      </w:r>
    </w:p>
    <w:p w14:paraId="29C23B62" w14:textId="77777777" w:rsidR="00426C1C" w:rsidRPr="00D207E1" w:rsidRDefault="00426C1C" w:rsidP="00CF51CE">
      <w:r w:rsidRPr="004D45F7">
        <w:rPr>
          <w:b/>
        </w:rPr>
        <w:t xml:space="preserve">Protection Scheme Identifier: </w:t>
      </w:r>
      <w:r w:rsidRPr="004D45F7">
        <w:t>An identifier identifying a protection scheme that is used for concealing the SUPI.</w:t>
      </w:r>
    </w:p>
    <w:p w14:paraId="1B6CE958" w14:textId="77777777" w:rsidR="00AC12D3" w:rsidRDefault="00B24AE2" w:rsidP="00B24AE2">
      <w:r w:rsidRPr="007B0C8B">
        <w:rPr>
          <w:b/>
        </w:rPr>
        <w:t>RM-DEREGISTERED state</w:t>
      </w:r>
      <w:r w:rsidRPr="00506A90">
        <w:rPr>
          <w:b/>
        </w:rPr>
        <w:t>:</w:t>
      </w:r>
      <w:r w:rsidRPr="007B0C8B">
        <w:t xml:space="preserve"> This is as defined in TS 23.501 [2]. </w:t>
      </w:r>
    </w:p>
    <w:p w14:paraId="3C40A2C8" w14:textId="77777777" w:rsidR="00B24AE2" w:rsidRPr="007B0C8B" w:rsidRDefault="00AC12D3" w:rsidP="00AC12D3">
      <w:pPr>
        <w:pStyle w:val="NO"/>
      </w:pPr>
      <w:r>
        <w:t>NOTE8a:</w:t>
      </w:r>
      <w:r>
        <w:tab/>
      </w:r>
      <w:r w:rsidR="00B24AE2" w:rsidRPr="007B0C8B">
        <w:t>The term RM-DEREGISTERED state corresponds to the term 5GMM-DEREGISTERED mode used in TS 24.501 [35].</w:t>
      </w:r>
    </w:p>
    <w:p w14:paraId="16B1B1A1" w14:textId="77777777" w:rsidR="00AC12D3" w:rsidRDefault="00B24AE2" w:rsidP="00B24AE2">
      <w:r w:rsidRPr="007B0C8B">
        <w:rPr>
          <w:b/>
        </w:rPr>
        <w:t>RM-REGISTERED state</w:t>
      </w:r>
      <w:r w:rsidRPr="00506A90">
        <w:rPr>
          <w:b/>
        </w:rPr>
        <w:t>:</w:t>
      </w:r>
      <w:r w:rsidRPr="007B0C8B">
        <w:t xml:space="preserve"> As defined in TS 23.501 [2]. </w:t>
      </w:r>
    </w:p>
    <w:p w14:paraId="39F83CEA" w14:textId="77777777" w:rsidR="00B24AE2" w:rsidRDefault="00AC12D3" w:rsidP="00AC12D3">
      <w:pPr>
        <w:pStyle w:val="NO"/>
      </w:pPr>
      <w:r>
        <w:t>NOTE8b:</w:t>
      </w:r>
      <w:r>
        <w:tab/>
      </w:r>
      <w:r w:rsidR="00B24AE2" w:rsidRPr="007B0C8B">
        <w:t>The term RM-REGISTERED state corresponds to the term 5GMM-REGISTERED mode used in TS 24.501 [35].</w:t>
      </w:r>
    </w:p>
    <w:p w14:paraId="0345A52B" w14:textId="77777777" w:rsidR="00D904D6" w:rsidRPr="007B0C8B" w:rsidRDefault="00D904D6" w:rsidP="00845F5A">
      <w:r w:rsidRPr="00B430FB">
        <w:rPr>
          <w:b/>
        </w:rPr>
        <w:t xml:space="preserve">Roaming Hub: </w:t>
      </w:r>
      <w:r w:rsidRPr="00B430FB">
        <w:rPr>
          <w:bCs/>
        </w:rPr>
        <w:t>A type of</w:t>
      </w:r>
      <w:r w:rsidRPr="00B430FB">
        <w:rPr>
          <w:b/>
        </w:rPr>
        <w:t xml:space="preserve"> </w:t>
      </w:r>
      <w:r w:rsidRPr="00B430FB">
        <w:t>Roaming Intermediary</w:t>
      </w:r>
      <w:r w:rsidR="00845F5A" w:rsidRPr="00845F5A">
        <w:t xml:space="preserve"> </w:t>
      </w:r>
      <w:r w:rsidR="00845F5A">
        <w:t xml:space="preserve">that </w:t>
      </w:r>
      <w:r w:rsidR="00845F5A" w:rsidRPr="00845F5A">
        <w:rPr>
          <w:rFonts w:cs="Arial"/>
          <w:color w:val="000000"/>
        </w:rPr>
        <w:t>provides a set of services to client PLMNs to facilitate the deployment and the operation of roaming and interworking services</w:t>
      </w:r>
      <w:r w:rsidRPr="00B430FB">
        <w:t>; a</w:t>
      </w:r>
      <w:r w:rsidRPr="00B430FB">
        <w:rPr>
          <w:bCs/>
        </w:rPr>
        <w:t xml:space="preserve">s defined </w:t>
      </w:r>
      <w:r>
        <w:rPr>
          <w:bCs/>
        </w:rPr>
        <w:t>by GSMA</w:t>
      </w:r>
      <w:r w:rsidRPr="00B430FB">
        <w:t>.</w:t>
      </w:r>
    </w:p>
    <w:p w14:paraId="21DE1307" w14:textId="77777777" w:rsidR="00D904D6" w:rsidRDefault="00D904D6" w:rsidP="00D904D6">
      <w:pPr>
        <w:rPr>
          <w:b/>
        </w:rPr>
      </w:pPr>
      <w:r w:rsidRPr="00B430FB">
        <w:rPr>
          <w:b/>
          <w:bCs/>
        </w:rPr>
        <w:t>Roaming Intermediary</w:t>
      </w:r>
      <w:r w:rsidRPr="00B430FB">
        <w:t>: an entity that provides roaming related services.</w:t>
      </w:r>
    </w:p>
    <w:p w14:paraId="5F8CB40F" w14:textId="77777777" w:rsidR="00426C1C" w:rsidRPr="00894425" w:rsidRDefault="00426C1C" w:rsidP="00894425">
      <w:pPr>
        <w:rPr>
          <w:lang w:val="en-US"/>
        </w:rPr>
      </w:pPr>
      <w:r w:rsidRPr="004D45F7">
        <w:rPr>
          <w:b/>
        </w:rPr>
        <w:t xml:space="preserve">Routing Indicator: </w:t>
      </w:r>
      <w:r w:rsidRPr="004D45F7">
        <w:t>An indicator defined in TS 23.003 [19] that can be used for AUSF or UDM selection.</w:t>
      </w:r>
    </w:p>
    <w:p w14:paraId="33E47CFD" w14:textId="77777777" w:rsidR="00E23A58" w:rsidRDefault="00E23A58" w:rsidP="00E23A58">
      <w:r w:rsidRPr="00E87F28">
        <w:rPr>
          <w:b/>
          <w:lang w:eastAsia="ja-JP"/>
        </w:rPr>
        <w:t>Scheme</w:t>
      </w:r>
      <w:r w:rsidRPr="00E87F28">
        <w:rPr>
          <w:b/>
        </w:rPr>
        <w:t xml:space="preserve"> O</w:t>
      </w:r>
      <w:r w:rsidRPr="00E87F28">
        <w:rPr>
          <w:b/>
          <w:lang w:eastAsia="ja-JP"/>
        </w:rPr>
        <w:t>utput</w:t>
      </w:r>
      <w:r>
        <w:t xml:space="preserve">: the output of a public key protection scheme used for SUPI protection. </w:t>
      </w:r>
    </w:p>
    <w:p w14:paraId="5F9BD212" w14:textId="77777777" w:rsidR="00E23A58" w:rsidRDefault="00E23A58" w:rsidP="00CF51CE">
      <w:r w:rsidRPr="007B0C8B">
        <w:rPr>
          <w:b/>
        </w:rPr>
        <w:t xml:space="preserve">security anchor function: </w:t>
      </w:r>
      <w:r>
        <w:t xml:space="preserve">The function </w:t>
      </w:r>
      <w:r w:rsidR="00426C1C">
        <w:t xml:space="preserve">SEAF </w:t>
      </w:r>
      <w:r>
        <w:t>that</w:t>
      </w:r>
      <w:r w:rsidRPr="005E03D8">
        <w:t xml:space="preserve"> </w:t>
      </w:r>
      <w:r w:rsidRPr="007B0C8B">
        <w:t xml:space="preserve">serves </w:t>
      </w:r>
      <w:r>
        <w:t xml:space="preserve">in the serving network </w:t>
      </w:r>
      <w:r w:rsidRPr="007B0C8B">
        <w:t>as the anchor for security in 5G.</w:t>
      </w:r>
    </w:p>
    <w:p w14:paraId="77D6E669" w14:textId="77777777" w:rsidR="00426C1C" w:rsidRDefault="00426C1C" w:rsidP="00426C1C">
      <w:r w:rsidRPr="00C574C2">
        <w:rPr>
          <w:b/>
        </w:rPr>
        <w:t>Secondary node</w:t>
      </w:r>
      <w:r w:rsidRPr="00C574C2">
        <w:t>: As defined in TS 37.340 [51].</w:t>
      </w:r>
    </w:p>
    <w:p w14:paraId="0A523D3D" w14:textId="77777777" w:rsidR="00C2226C" w:rsidRPr="00760186" w:rsidRDefault="00C2226C" w:rsidP="00C2226C">
      <w:r w:rsidRPr="00760186">
        <w:rPr>
          <w:b/>
          <w:bCs/>
        </w:rPr>
        <w:t>STM Data Consumer</w:t>
      </w:r>
      <w:r w:rsidRPr="00760186">
        <w:t>: This term is defined in TS 28.560 [</w:t>
      </w:r>
      <w:r>
        <w:t>121</w:t>
      </w:r>
      <w:r w:rsidRPr="00760186">
        <w:t>]</w:t>
      </w:r>
      <w:r>
        <w:t>.</w:t>
      </w:r>
    </w:p>
    <w:p w14:paraId="100400A4" w14:textId="77777777" w:rsidR="00C2226C" w:rsidRPr="00760186" w:rsidRDefault="00C2226C" w:rsidP="00C2226C">
      <w:r w:rsidRPr="00760186">
        <w:rPr>
          <w:b/>
          <w:bCs/>
        </w:rPr>
        <w:t>STM Data Producer</w:t>
      </w:r>
      <w:r w:rsidRPr="00760186">
        <w:t>: This term is defined in TS 28.560 [</w:t>
      </w:r>
      <w:r>
        <w:t>121</w:t>
      </w:r>
      <w:r w:rsidRPr="00760186">
        <w:t>]</w:t>
      </w:r>
      <w:r>
        <w:t>.</w:t>
      </w:r>
    </w:p>
    <w:p w14:paraId="04993EE4" w14:textId="77777777" w:rsidR="00C2226C" w:rsidRPr="00760186" w:rsidRDefault="00C2226C" w:rsidP="00C2226C">
      <w:r w:rsidRPr="00760186">
        <w:rPr>
          <w:b/>
          <w:bCs/>
        </w:rPr>
        <w:t>STM Management Consumer</w:t>
      </w:r>
      <w:r w:rsidRPr="00760186">
        <w:t xml:space="preserve">: This term is defined in </w:t>
      </w:r>
      <w:r>
        <w:t>T</w:t>
      </w:r>
      <w:r w:rsidRPr="00760186">
        <w:t>S 28.560 [</w:t>
      </w:r>
      <w:r>
        <w:t>121</w:t>
      </w:r>
      <w:r w:rsidRPr="00760186">
        <w:t>]</w:t>
      </w:r>
      <w:r>
        <w:t>.</w:t>
      </w:r>
    </w:p>
    <w:p w14:paraId="060E63DC" w14:textId="77777777" w:rsidR="00C2226C" w:rsidRPr="00760186" w:rsidRDefault="00C2226C" w:rsidP="00C2226C">
      <w:r w:rsidRPr="00760186">
        <w:rPr>
          <w:b/>
          <w:bCs/>
        </w:rPr>
        <w:t>STM Management Producer</w:t>
      </w:r>
      <w:r w:rsidRPr="00760186">
        <w:t>: This term is defined in TS 28.560 [</w:t>
      </w:r>
      <w:r>
        <w:t>121</w:t>
      </w:r>
      <w:r w:rsidRPr="00760186">
        <w:t>]</w:t>
      </w:r>
      <w:r>
        <w:t>.</w:t>
      </w:r>
    </w:p>
    <w:p w14:paraId="711996C8" w14:textId="77777777" w:rsidR="00C2226C" w:rsidRPr="00C574C2" w:rsidRDefault="00C2226C" w:rsidP="00C2226C">
      <w:pPr>
        <w:pStyle w:val="NO"/>
      </w:pPr>
      <w:r w:rsidRPr="00760186">
        <w:t>NOTE: The STM Management/Data Producers and the STM Management/Data Consumers are left for implementation, with the consideration of being the end-point of the Signalling monitoring interfaces for which security requirements are specified in 5.9.</w:t>
      </w:r>
      <w:r>
        <w:t>4</w:t>
      </w:r>
      <w:r w:rsidRPr="00760186">
        <w:t>.</w:t>
      </w:r>
    </w:p>
    <w:p w14:paraId="7DBA68C5" w14:textId="77777777" w:rsidR="00426C1C" w:rsidRPr="007B0C8B" w:rsidRDefault="00426C1C" w:rsidP="00CF51CE">
      <w:r w:rsidRPr="00C574C2">
        <w:rPr>
          <w:b/>
        </w:rPr>
        <w:t>subscription credential(s):</w:t>
      </w:r>
      <w:r w:rsidRPr="00C574C2">
        <w:t xml:space="preserve"> The set of values in the USIM </w:t>
      </w:r>
      <w:r w:rsidR="002C6D9E" w:rsidRPr="0048259D">
        <w:t>and in the home operator</w:t>
      </w:r>
      <w:r w:rsidR="002C6D9E">
        <w:t>'</w:t>
      </w:r>
      <w:r w:rsidR="002C6D9E" w:rsidRPr="0048259D">
        <w:t>s network</w:t>
      </w:r>
      <w:r w:rsidRPr="00C574C2">
        <w:t>, consisting of at l</w:t>
      </w:r>
      <w:r w:rsidRPr="00426C1C">
        <w:t>east the long-term key(s) and the subscription identifier SUPI, used to uniquely identify a subscription and to mutually authenticate the UE and 5G core network.</w:t>
      </w:r>
    </w:p>
    <w:p w14:paraId="73523FFB" w14:textId="77777777" w:rsidR="00E23A58" w:rsidRDefault="00AC12D3" w:rsidP="00E23A58">
      <w:r>
        <w:rPr>
          <w:b/>
        </w:rPr>
        <w:t xml:space="preserve">subscription identifier: </w:t>
      </w:r>
      <w:r w:rsidRPr="001E019B">
        <w:t xml:space="preserve">The </w:t>
      </w:r>
      <w:proofErr w:type="spellStart"/>
      <w:r w:rsidRPr="001E019B">
        <w:t>SUbscription</w:t>
      </w:r>
      <w:proofErr w:type="spellEnd"/>
      <w:r w:rsidRPr="001E019B">
        <w:t xml:space="preserve"> </w:t>
      </w:r>
      <w:r w:rsidRPr="00C87892">
        <w:t>Permanent I</w:t>
      </w:r>
      <w:r w:rsidRPr="001E019B">
        <w:t>dentif</w:t>
      </w:r>
      <w:r>
        <w:t>i</w:t>
      </w:r>
      <w:r w:rsidRPr="001E019B">
        <w:t xml:space="preserve">er </w:t>
      </w:r>
      <w:r>
        <w:t>(SUPI)</w:t>
      </w:r>
      <w:r w:rsidR="00E23A58">
        <w:t>.</w:t>
      </w:r>
    </w:p>
    <w:p w14:paraId="356D681C" w14:textId="77777777" w:rsidR="00AC12D3" w:rsidRDefault="00E23A58" w:rsidP="00E23A58">
      <w:pPr>
        <w:rPr>
          <w:b/>
        </w:rPr>
      </w:pPr>
      <w:r>
        <w:t>NOTE8c:</w:t>
      </w:r>
      <w:r w:rsidRPr="00E23A58">
        <w:t xml:space="preserve"> </w:t>
      </w:r>
      <w:r>
        <w:t>As</w:t>
      </w:r>
      <w:r w:rsidR="00AC12D3" w:rsidRPr="001E019B">
        <w:t xml:space="preserve"> defined in TS 23.501 [2]</w:t>
      </w:r>
      <w:r>
        <w:t xml:space="preserve"> </w:t>
      </w:r>
      <w:bookmarkStart w:id="72" w:name="_Hlk525228261"/>
      <w:r>
        <w:t>and detailed in</w:t>
      </w:r>
      <w:bookmarkEnd w:id="72"/>
      <w:r>
        <w:t xml:space="preserve"> 23.003 [19]</w:t>
      </w:r>
      <w:r w:rsidR="00AC12D3" w:rsidRPr="001E019B">
        <w:t>.</w:t>
      </w:r>
    </w:p>
    <w:p w14:paraId="413FD19D" w14:textId="77777777" w:rsidR="00DA5240" w:rsidRDefault="0093769F" w:rsidP="00DA5240">
      <w:r w:rsidRPr="007B0C8B">
        <w:rPr>
          <w:b/>
        </w:rPr>
        <w:t>subscription concealed iden</w:t>
      </w:r>
      <w:r w:rsidR="00DA5240" w:rsidRPr="007B0C8B">
        <w:rPr>
          <w:b/>
        </w:rPr>
        <w:t>tifier:</w:t>
      </w:r>
      <w:r w:rsidR="00AC1EED" w:rsidRPr="007B0C8B">
        <w:t xml:space="preserve"> </w:t>
      </w:r>
      <w:r w:rsidR="00AC12D3">
        <w:t xml:space="preserve">A </w:t>
      </w:r>
      <w:r w:rsidR="00DA5240" w:rsidRPr="007B0C8B">
        <w:t>one-time use subscription identifier</w:t>
      </w:r>
      <w:r w:rsidR="00AC12D3">
        <w:t xml:space="preserve">, called </w:t>
      </w:r>
      <w:r w:rsidR="0005717B">
        <w:t>t</w:t>
      </w:r>
      <w:r w:rsidR="00AC12D3" w:rsidRPr="007B0C8B">
        <w:t xml:space="preserve">he </w:t>
      </w:r>
      <w:proofErr w:type="spellStart"/>
      <w:r w:rsidR="00AC12D3" w:rsidRPr="007B0C8B">
        <w:t>SUbscription</w:t>
      </w:r>
      <w:proofErr w:type="spellEnd"/>
      <w:r w:rsidR="00AC12D3">
        <w:t xml:space="preserve"> Concealed Identifier (SUCI)</w:t>
      </w:r>
      <w:r w:rsidR="00DA5240" w:rsidRPr="007B0C8B">
        <w:t xml:space="preserve">, which contains the </w:t>
      </w:r>
      <w:r w:rsidR="00426C1C">
        <w:t>Scheme</w:t>
      </w:r>
      <w:r w:rsidR="00E23A58">
        <w:t>-</w:t>
      </w:r>
      <w:r w:rsidR="00426C1C">
        <w:t>Output</w:t>
      </w:r>
      <w:r w:rsidR="00EC2061" w:rsidRPr="007B0C8B">
        <w:t>,</w:t>
      </w:r>
      <w:r w:rsidR="00DA5240" w:rsidRPr="007B0C8B">
        <w:t xml:space="preserve"> </w:t>
      </w:r>
      <w:r w:rsidR="00AC12D3">
        <w:t>and additional non-concealed information needed for home network routing and protection scheme usage</w:t>
      </w:r>
      <w:r w:rsidR="00EC2061" w:rsidRPr="007B0C8B">
        <w:t>.</w:t>
      </w:r>
    </w:p>
    <w:p w14:paraId="48594CE6" w14:textId="77777777" w:rsidR="00E23A58" w:rsidRDefault="00E23A58" w:rsidP="00CF51CE">
      <w:pPr>
        <w:pStyle w:val="NO"/>
      </w:pPr>
      <w:r>
        <w:t xml:space="preserve">NOTE8d: Defined in the present document; detailed in </w:t>
      </w:r>
      <w:r w:rsidRPr="001E019B">
        <w:t>TS 23.</w:t>
      </w:r>
      <w:r>
        <w:t>003 [19].</w:t>
      </w:r>
    </w:p>
    <w:p w14:paraId="24E7FDBB" w14:textId="77777777" w:rsidR="00426C1C" w:rsidRPr="00E23A58" w:rsidRDefault="00426C1C" w:rsidP="00894425">
      <w:r w:rsidRPr="00426C1C">
        <w:rPr>
          <w:b/>
        </w:rPr>
        <w:t>subscription identifier de-concealing function:</w:t>
      </w:r>
      <w:r w:rsidRPr="00426C1C">
        <w:t xml:space="preserve"> The Subscription Identifier De-concealing Function (SIDF) service offered by the network fun</w:t>
      </w:r>
      <w:r w:rsidRPr="003B408E">
        <w:t>ction UDM in the home network of the subscriber responsible for de-concealing the SUPI from the SUCI.</w:t>
      </w:r>
    </w:p>
    <w:p w14:paraId="72FDB12B" w14:textId="77777777" w:rsidR="00AC12D3" w:rsidRDefault="00AC12D3" w:rsidP="00DA5240">
      <w:r w:rsidRPr="001E019B">
        <w:rPr>
          <w:b/>
        </w:rPr>
        <w:t>transformed authentication vector:</w:t>
      </w:r>
      <w:r>
        <w:t xml:space="preserve"> an authentication vector where CK and IK have been replaced with CK' and IK'.</w:t>
      </w:r>
    </w:p>
    <w:p w14:paraId="0982AE58" w14:textId="77777777" w:rsidR="00426C1C" w:rsidRDefault="00426C1C" w:rsidP="00DA5240">
      <w:r w:rsidRPr="00426C1C">
        <w:rPr>
          <w:b/>
        </w:rPr>
        <w:t>UE 5G security capability:</w:t>
      </w:r>
      <w:r w:rsidRPr="00426C1C">
        <w:t xml:space="preserve"> The UE security capabilities for 5G AS and 5G NAS.</w:t>
      </w:r>
    </w:p>
    <w:p w14:paraId="756712D9" w14:textId="77777777" w:rsidR="00C61A7E" w:rsidRDefault="00F85887" w:rsidP="00DA5240">
      <w:r w:rsidRPr="00970275">
        <w:rPr>
          <w:b/>
        </w:rPr>
        <w:t>UE security capabilities:</w:t>
      </w:r>
      <w:r w:rsidRPr="00F85887">
        <w:t xml:space="preserve"> The set of identifiers corresponding to the ciphering and integrity algorithms implemented in the UE. </w:t>
      </w:r>
    </w:p>
    <w:p w14:paraId="0E4B0778" w14:textId="77777777" w:rsidR="00F85887" w:rsidRPr="007B0C8B" w:rsidRDefault="00C61A7E" w:rsidP="00C61A7E">
      <w:pPr>
        <w:pStyle w:val="NO"/>
      </w:pPr>
      <w:r>
        <w:t>NOTE 9:</w:t>
      </w:r>
      <w:r>
        <w:tab/>
      </w:r>
      <w:r w:rsidR="00F85887" w:rsidRPr="00F85887">
        <w:t>This includes capabilities for NG-RAN and 5G NAS, and includes capabilities for EPS, UTRAN and GERAN if these access types are supported by the UE.</w:t>
      </w:r>
    </w:p>
    <w:p w14:paraId="6F6A4B27" w14:textId="77777777" w:rsidR="00080512" w:rsidRPr="007B0C8B" w:rsidRDefault="00080512">
      <w:pPr>
        <w:pStyle w:val="Heading2"/>
      </w:pPr>
      <w:bookmarkStart w:id="73" w:name="_Toc19634552"/>
      <w:bookmarkStart w:id="74" w:name="_Toc26875608"/>
      <w:bookmarkStart w:id="75" w:name="_Toc35528358"/>
      <w:bookmarkStart w:id="76" w:name="_Toc35533119"/>
      <w:bookmarkStart w:id="77" w:name="_Toc45028461"/>
      <w:bookmarkStart w:id="78" w:name="_Toc45274126"/>
      <w:bookmarkStart w:id="79" w:name="_Toc45274713"/>
      <w:bookmarkStart w:id="80" w:name="_Toc51167970"/>
      <w:bookmarkStart w:id="81" w:name="_Toc219388762"/>
      <w:r w:rsidRPr="007B0C8B">
        <w:t>3.</w:t>
      </w:r>
      <w:r w:rsidR="000159D9">
        <w:t>2</w:t>
      </w:r>
      <w:r w:rsidRPr="007B0C8B">
        <w:tab/>
        <w:t>Abbreviations</w:t>
      </w:r>
      <w:bookmarkEnd w:id="73"/>
      <w:bookmarkEnd w:id="74"/>
      <w:bookmarkEnd w:id="75"/>
      <w:bookmarkEnd w:id="76"/>
      <w:bookmarkEnd w:id="77"/>
      <w:bookmarkEnd w:id="78"/>
      <w:bookmarkEnd w:id="79"/>
      <w:bookmarkEnd w:id="80"/>
      <w:bookmarkEnd w:id="81"/>
    </w:p>
    <w:p w14:paraId="5BD1F8B9" w14:textId="77777777" w:rsidR="00080512" w:rsidRPr="007B0C8B" w:rsidRDefault="00080512">
      <w:pPr>
        <w:keepNext/>
      </w:pPr>
      <w:r w:rsidRPr="007B0C8B">
        <w:t>For the purposes of the present document, the abb</w:t>
      </w:r>
      <w:r w:rsidR="004D3578" w:rsidRPr="007B0C8B">
        <w:t xml:space="preserve">reviations given in </w:t>
      </w:r>
      <w:r w:rsidR="00DF62CD" w:rsidRPr="007B0C8B">
        <w:t xml:space="preserve">3GPP </w:t>
      </w:r>
      <w:r w:rsidR="004D3578" w:rsidRPr="007B0C8B">
        <w:t>TR 21.905 [1</w:t>
      </w:r>
      <w:r w:rsidRPr="007B0C8B">
        <w:t>] and the following apply. An abbreviation defined in the present document takes precedence over the definition of the same abbre</w:t>
      </w:r>
      <w:r w:rsidR="004D3578" w:rsidRPr="007B0C8B">
        <w:t xml:space="preserve">viation, if any, in </w:t>
      </w:r>
      <w:r w:rsidR="00DF62CD" w:rsidRPr="007B0C8B">
        <w:t xml:space="preserve">3GPP </w:t>
      </w:r>
      <w:r w:rsidR="004D3578" w:rsidRPr="007B0C8B">
        <w:t>TR 21.905 [1</w:t>
      </w:r>
      <w:r w:rsidRPr="007B0C8B">
        <w:t>].</w:t>
      </w:r>
    </w:p>
    <w:p w14:paraId="213FBE3B" w14:textId="77777777" w:rsidR="008057BD" w:rsidRPr="007B0C8B" w:rsidRDefault="008057BD" w:rsidP="008057BD">
      <w:pPr>
        <w:pStyle w:val="EW"/>
        <w:rPr>
          <w:lang w:eastAsia="zh-CN"/>
        </w:rPr>
      </w:pPr>
      <w:r w:rsidRPr="007B0C8B">
        <w:t>5GC</w:t>
      </w:r>
      <w:r w:rsidRPr="007B0C8B">
        <w:tab/>
        <w:t>5G Core Network</w:t>
      </w:r>
    </w:p>
    <w:p w14:paraId="25719BED" w14:textId="77777777" w:rsidR="008057BD" w:rsidRDefault="008057BD" w:rsidP="008057BD">
      <w:pPr>
        <w:pStyle w:val="EW"/>
      </w:pPr>
      <w:r w:rsidRPr="007B0C8B">
        <w:t>5G-AN</w:t>
      </w:r>
      <w:r w:rsidRPr="007B0C8B">
        <w:tab/>
        <w:t>5G Access Network</w:t>
      </w:r>
    </w:p>
    <w:p w14:paraId="1277994F" w14:textId="77777777" w:rsidR="00F95DC9" w:rsidRPr="007B0C8B" w:rsidRDefault="00F95DC9" w:rsidP="008057BD">
      <w:pPr>
        <w:pStyle w:val="EW"/>
      </w:pPr>
      <w:r>
        <w:rPr>
          <w:lang w:eastAsia="zh-CN"/>
        </w:rPr>
        <w:t>5G-RG</w:t>
      </w:r>
      <w:r>
        <w:rPr>
          <w:lang w:eastAsia="zh-CN"/>
        </w:rPr>
        <w:tab/>
        <w:t>5G Residential Gateway</w:t>
      </w:r>
    </w:p>
    <w:p w14:paraId="114126BF" w14:textId="77777777" w:rsidR="00116ED6" w:rsidRDefault="00622679" w:rsidP="00116ED6">
      <w:pPr>
        <w:pStyle w:val="EW"/>
      </w:pPr>
      <w:r>
        <w:t>NG-</w:t>
      </w:r>
      <w:r w:rsidR="008057BD" w:rsidRPr="007B0C8B">
        <w:t>RAN</w:t>
      </w:r>
      <w:r w:rsidR="008057BD" w:rsidRPr="007B0C8B">
        <w:tab/>
        <w:t xml:space="preserve">5G Radio Access Network </w:t>
      </w:r>
    </w:p>
    <w:p w14:paraId="0B7825F6" w14:textId="77777777" w:rsidR="002A11CA" w:rsidRDefault="002A11CA" w:rsidP="002A11CA">
      <w:pPr>
        <w:pStyle w:val="EW"/>
      </w:pPr>
      <w:r>
        <w:t>5G AV</w:t>
      </w:r>
      <w:r>
        <w:tab/>
        <w:t>5G Authentication Vector</w:t>
      </w:r>
    </w:p>
    <w:p w14:paraId="1B55072A" w14:textId="77777777" w:rsidR="00B067AA" w:rsidRDefault="00116ED6" w:rsidP="00B067AA">
      <w:pPr>
        <w:pStyle w:val="EW"/>
      </w:pPr>
      <w:r>
        <w:t>5G HE AV</w:t>
      </w:r>
      <w:r>
        <w:tab/>
        <w:t>5G Home Environment Authentication Vector</w:t>
      </w:r>
    </w:p>
    <w:p w14:paraId="2800A3F6" w14:textId="77777777" w:rsidR="008057BD" w:rsidRDefault="00B067AA" w:rsidP="00B067AA">
      <w:pPr>
        <w:pStyle w:val="EW"/>
      </w:pPr>
      <w:r w:rsidRPr="28493069">
        <w:rPr>
          <w:lang w:eastAsia="zh-CN"/>
        </w:rPr>
        <w:t>5G NSWO</w:t>
      </w:r>
      <w:r>
        <w:tab/>
      </w:r>
      <w:r w:rsidRPr="28493069">
        <w:rPr>
          <w:lang w:eastAsia="zh-CN"/>
        </w:rPr>
        <w:t xml:space="preserve">5G </w:t>
      </w:r>
      <w:r>
        <w:t>Non-Seamless WLAN Offload</w:t>
      </w:r>
    </w:p>
    <w:p w14:paraId="3B9ED5B5" w14:textId="77777777" w:rsidR="007A5177" w:rsidRDefault="007A5177" w:rsidP="00116ED6">
      <w:pPr>
        <w:pStyle w:val="EW"/>
      </w:pPr>
      <w:r>
        <w:t>5G SE AV</w:t>
      </w:r>
      <w:r>
        <w:tab/>
        <w:t>5G Serving Environment Authentication Vector</w:t>
      </w:r>
    </w:p>
    <w:p w14:paraId="57794337" w14:textId="77777777" w:rsidR="003B408E" w:rsidRDefault="003B408E" w:rsidP="00116ED6">
      <w:pPr>
        <w:pStyle w:val="EW"/>
      </w:pPr>
      <w:r w:rsidRPr="00894425">
        <w:t>ABBA</w:t>
      </w:r>
      <w:r>
        <w:rPr>
          <w:b/>
        </w:rPr>
        <w:tab/>
      </w:r>
      <w:r w:rsidRPr="00426C1C">
        <w:t>Anti-Bidding down Between Architectures</w:t>
      </w:r>
    </w:p>
    <w:p w14:paraId="6214733D" w14:textId="77777777" w:rsidR="00A03BCD" w:rsidRPr="007B0C8B" w:rsidRDefault="00A03BCD" w:rsidP="00116ED6">
      <w:pPr>
        <w:pStyle w:val="EW"/>
      </w:pPr>
      <w:r>
        <w:t>AEAD</w:t>
      </w:r>
      <w:r>
        <w:tab/>
        <w:t>Authenticated Encryption with Associated Data</w:t>
      </w:r>
    </w:p>
    <w:p w14:paraId="4595D855" w14:textId="77777777" w:rsidR="0047597F" w:rsidRDefault="0047597F" w:rsidP="00903CB9">
      <w:pPr>
        <w:pStyle w:val="EW"/>
      </w:pPr>
      <w:r w:rsidRPr="007B0C8B">
        <w:t>AES</w:t>
      </w:r>
      <w:r w:rsidRPr="007B0C8B">
        <w:tab/>
        <w:t>Advanced Encryption Standard</w:t>
      </w:r>
    </w:p>
    <w:p w14:paraId="2099014F" w14:textId="77777777" w:rsidR="004714D5" w:rsidRPr="007B0C8B" w:rsidRDefault="004714D5" w:rsidP="00903CB9">
      <w:pPr>
        <w:pStyle w:val="EW"/>
      </w:pPr>
      <w:r>
        <w:rPr>
          <w:lang w:eastAsia="zh-CN"/>
        </w:rPr>
        <w:t>AI/ML</w:t>
      </w:r>
      <w:r>
        <w:rPr>
          <w:lang w:eastAsia="zh-CN"/>
        </w:rPr>
        <w:tab/>
        <w:t>Artificial Intelligence/Machine Learning</w:t>
      </w:r>
    </w:p>
    <w:p w14:paraId="28D3F1AB" w14:textId="77777777" w:rsidR="00073AB9" w:rsidRPr="007B0C8B" w:rsidRDefault="00903CB9" w:rsidP="008057BD">
      <w:pPr>
        <w:pStyle w:val="EW"/>
      </w:pPr>
      <w:r w:rsidRPr="007B0C8B">
        <w:t>AKA</w:t>
      </w:r>
      <w:r w:rsidRPr="007B0C8B">
        <w:tab/>
        <w:t>Authentication and Key Agreement</w:t>
      </w:r>
    </w:p>
    <w:p w14:paraId="65EAE8E9" w14:textId="77777777" w:rsidR="008057BD" w:rsidRPr="007B0C8B" w:rsidRDefault="008057BD" w:rsidP="008057BD">
      <w:pPr>
        <w:pStyle w:val="EW"/>
      </w:pPr>
      <w:r w:rsidRPr="007B0C8B">
        <w:t>AMF</w:t>
      </w:r>
      <w:r w:rsidRPr="007B0C8B">
        <w:tab/>
        <w:t>Access and Mobility Management Function</w:t>
      </w:r>
    </w:p>
    <w:p w14:paraId="7FF630E5" w14:textId="77777777" w:rsidR="008057BD" w:rsidRDefault="008057BD" w:rsidP="008057BD">
      <w:pPr>
        <w:pStyle w:val="EW"/>
        <w:keepNext/>
      </w:pPr>
      <w:r w:rsidRPr="007B0C8B">
        <w:t>AMF</w:t>
      </w:r>
      <w:r w:rsidRPr="007B0C8B">
        <w:tab/>
        <w:t>Authentication Management Field</w:t>
      </w:r>
    </w:p>
    <w:p w14:paraId="22BEC3DE" w14:textId="77777777" w:rsidR="0031181E" w:rsidRPr="007B0C8B" w:rsidRDefault="0031181E" w:rsidP="008057BD">
      <w:pPr>
        <w:pStyle w:val="EW"/>
        <w:keepNext/>
      </w:pPr>
    </w:p>
    <w:p w14:paraId="0B6CED19" w14:textId="77777777" w:rsidR="008057BD" w:rsidRPr="007B0C8B" w:rsidRDefault="008057BD" w:rsidP="008057BD">
      <w:pPr>
        <w:pStyle w:val="NO"/>
      </w:pPr>
      <w:r w:rsidRPr="007B0C8B">
        <w:t>NOTE:</w:t>
      </w:r>
      <w:r w:rsidR="00B12FBE" w:rsidRPr="007B0C8B">
        <w:tab/>
      </w:r>
      <w:r w:rsidRPr="007B0C8B">
        <w:t xml:space="preserve">If </w:t>
      </w:r>
      <w:r w:rsidR="00786323" w:rsidRPr="007B0C8B">
        <w:t xml:space="preserve">necessary, the full word </w:t>
      </w:r>
      <w:r w:rsidRPr="007B0C8B">
        <w:t>is spelled out</w:t>
      </w:r>
      <w:r w:rsidR="00786323" w:rsidRPr="007B0C8B">
        <w:t xml:space="preserve"> to disambiguate the abbreviation</w:t>
      </w:r>
      <w:r w:rsidRPr="007B0C8B">
        <w:t xml:space="preserve">. </w:t>
      </w:r>
    </w:p>
    <w:p w14:paraId="6CD09C90" w14:textId="77777777" w:rsidR="00DC0AB2" w:rsidRDefault="00DC0AB2" w:rsidP="008057BD">
      <w:pPr>
        <w:pStyle w:val="EW"/>
      </w:pPr>
      <w:r w:rsidRPr="007B0C8B">
        <w:t>ARPF</w:t>
      </w:r>
      <w:r w:rsidRPr="007B0C8B">
        <w:tab/>
      </w:r>
      <w:r w:rsidR="00303D52" w:rsidRPr="007B0C8B">
        <w:t>Authentication credential Repository and Processing Function</w:t>
      </w:r>
    </w:p>
    <w:p w14:paraId="1A134144" w14:textId="77777777" w:rsidR="00A71DFD" w:rsidRPr="007B0C8B" w:rsidRDefault="00A71DFD" w:rsidP="008057BD">
      <w:pPr>
        <w:pStyle w:val="EW"/>
      </w:pPr>
      <w:r>
        <w:rPr>
          <w:rFonts w:hint="eastAsia"/>
          <w:lang w:eastAsia="zh-CN"/>
        </w:rPr>
        <w:t>AUN3</w:t>
      </w:r>
      <w:r>
        <w:rPr>
          <w:lang w:val="en-US" w:eastAsia="zh-CN"/>
        </w:rPr>
        <w:tab/>
        <w:t>Authenticable Non-3GPP devices</w:t>
      </w:r>
    </w:p>
    <w:p w14:paraId="6FBB9867" w14:textId="77777777" w:rsidR="0063221C" w:rsidRPr="007B0C8B" w:rsidRDefault="0063221C" w:rsidP="008057BD">
      <w:pPr>
        <w:pStyle w:val="EW"/>
      </w:pPr>
      <w:r w:rsidRPr="007B0C8B">
        <w:t>AUSF</w:t>
      </w:r>
      <w:r w:rsidRPr="007B0C8B">
        <w:tab/>
        <w:t>Authentication Server Function</w:t>
      </w:r>
    </w:p>
    <w:p w14:paraId="0AD2AB4C" w14:textId="77777777" w:rsidR="00A22753" w:rsidRPr="007B0C8B" w:rsidRDefault="00F95617" w:rsidP="008057BD">
      <w:pPr>
        <w:pStyle w:val="EW"/>
      </w:pPr>
      <w:r w:rsidRPr="007B0C8B">
        <w:t>A</w:t>
      </w:r>
      <w:r w:rsidR="00A22753" w:rsidRPr="007B0C8B">
        <w:t>UTN</w:t>
      </w:r>
      <w:r w:rsidR="00A22753" w:rsidRPr="007B0C8B">
        <w:tab/>
      </w:r>
      <w:proofErr w:type="spellStart"/>
      <w:r w:rsidR="00A22753" w:rsidRPr="007B0C8B">
        <w:t>A</w:t>
      </w:r>
      <w:r w:rsidR="00091BF6" w:rsidRPr="007B0C8B">
        <w:t>U</w:t>
      </w:r>
      <w:r w:rsidR="00A22753" w:rsidRPr="007B0C8B">
        <w:t>thentication</w:t>
      </w:r>
      <w:proofErr w:type="spellEnd"/>
      <w:r w:rsidR="00A22753" w:rsidRPr="007B0C8B">
        <w:t xml:space="preserve"> </w:t>
      </w:r>
      <w:proofErr w:type="spellStart"/>
      <w:r w:rsidR="00A22753" w:rsidRPr="007B0C8B">
        <w:t>Toke</w:t>
      </w:r>
      <w:r w:rsidR="00091BF6" w:rsidRPr="007B0C8B">
        <w:t>N</w:t>
      </w:r>
      <w:proofErr w:type="spellEnd"/>
    </w:p>
    <w:p w14:paraId="4F022A19" w14:textId="77777777" w:rsidR="00116ED6" w:rsidRDefault="00DC0AB2" w:rsidP="00116ED6">
      <w:pPr>
        <w:pStyle w:val="EW"/>
      </w:pPr>
      <w:r w:rsidRPr="007B0C8B">
        <w:t>AV</w:t>
      </w:r>
      <w:r w:rsidRPr="007B0C8B">
        <w:tab/>
        <w:t>Authentication Vector</w:t>
      </w:r>
      <w:r w:rsidR="00116ED6" w:rsidRPr="00116ED6">
        <w:t xml:space="preserve"> </w:t>
      </w:r>
    </w:p>
    <w:p w14:paraId="2115D05C" w14:textId="77777777" w:rsidR="00401597" w:rsidRDefault="00116ED6" w:rsidP="00401597">
      <w:pPr>
        <w:pStyle w:val="EW"/>
      </w:pPr>
      <w:r>
        <w:t>AV'</w:t>
      </w:r>
      <w:r>
        <w:tab/>
        <w:t>transformed Authentication Vector</w:t>
      </w:r>
      <w:r w:rsidR="00401597" w:rsidRPr="00401597">
        <w:t xml:space="preserve"> </w:t>
      </w:r>
    </w:p>
    <w:p w14:paraId="5CE713A4" w14:textId="77777777" w:rsidR="00D3181D" w:rsidRDefault="00D3181D" w:rsidP="00527D58">
      <w:pPr>
        <w:pStyle w:val="EW"/>
      </w:pPr>
      <w:r>
        <w:t>BAP</w:t>
      </w:r>
      <w:r>
        <w:tab/>
        <w:t>Backhaul Adaptation Protocol</w:t>
      </w:r>
    </w:p>
    <w:p w14:paraId="27E95997" w14:textId="77777777" w:rsidR="0066675C" w:rsidRDefault="00D3181D" w:rsidP="0066675C">
      <w:pPr>
        <w:pStyle w:val="EW"/>
      </w:pPr>
      <w:r>
        <w:t>BH</w:t>
      </w:r>
      <w:r>
        <w:tab/>
        <w:t>Backhaul</w:t>
      </w:r>
    </w:p>
    <w:p w14:paraId="3E1EB59F" w14:textId="77777777" w:rsidR="00D3181D" w:rsidRDefault="0066675C" w:rsidP="0066675C">
      <w:pPr>
        <w:pStyle w:val="EW"/>
      </w:pPr>
      <w:r>
        <w:t>CCA</w:t>
      </w:r>
      <w:r>
        <w:tab/>
      </w:r>
      <w:r w:rsidRPr="0098037E">
        <w:rPr>
          <w:lang w:val="en-US"/>
        </w:rPr>
        <w:t xml:space="preserve">Client </w:t>
      </w:r>
      <w:r>
        <w:rPr>
          <w:lang w:val="en-US"/>
        </w:rPr>
        <w:t>C</w:t>
      </w:r>
      <w:r w:rsidRPr="0098037E">
        <w:rPr>
          <w:lang w:val="en-US"/>
        </w:rPr>
        <w:t xml:space="preserve">redentials </w:t>
      </w:r>
      <w:r>
        <w:rPr>
          <w:lang w:val="en-US"/>
        </w:rPr>
        <w:t>A</w:t>
      </w:r>
      <w:r w:rsidRPr="0098037E">
        <w:rPr>
          <w:lang w:val="en-US"/>
        </w:rPr>
        <w:t>ssertion</w:t>
      </w:r>
    </w:p>
    <w:p w14:paraId="3B2A5E58" w14:textId="77777777" w:rsidR="00DC0AB2" w:rsidRDefault="00401597" w:rsidP="00401597">
      <w:pPr>
        <w:pStyle w:val="EW"/>
      </w:pPr>
      <w:r>
        <w:t>Cell-ID</w:t>
      </w:r>
      <w:r>
        <w:tab/>
        <w:t>Cell Identity as used in TS 38.331 [22]</w:t>
      </w:r>
    </w:p>
    <w:p w14:paraId="637217AE" w14:textId="77777777" w:rsidR="00B97763" w:rsidRDefault="00B97763" w:rsidP="00561796">
      <w:pPr>
        <w:pStyle w:val="EW"/>
      </w:pPr>
      <w:r w:rsidRPr="00B97763">
        <w:t>CH</w:t>
      </w:r>
      <w:r w:rsidRPr="00B97763">
        <w:tab/>
        <w:t>Credentials Holder</w:t>
      </w:r>
    </w:p>
    <w:p w14:paraId="2B035384" w14:textId="77777777" w:rsidR="00561796" w:rsidRDefault="00D848F5" w:rsidP="00561796">
      <w:pPr>
        <w:pStyle w:val="EW"/>
      </w:pPr>
      <w:r>
        <w:t>CHO</w:t>
      </w:r>
      <w:r>
        <w:tab/>
        <w:t>Conditional Handover</w:t>
      </w:r>
    </w:p>
    <w:p w14:paraId="39A7B89C" w14:textId="77777777" w:rsidR="00D848F5" w:rsidRDefault="00561796" w:rsidP="00561796">
      <w:pPr>
        <w:pStyle w:val="EW"/>
      </w:pPr>
      <w:proofErr w:type="spellStart"/>
      <w:r w:rsidRPr="002F1CC2">
        <w:t>CIoT</w:t>
      </w:r>
      <w:proofErr w:type="spellEnd"/>
      <w:r w:rsidRPr="002F1CC2">
        <w:tab/>
        <w:t>Cellular Internet of Things</w:t>
      </w:r>
    </w:p>
    <w:p w14:paraId="72620159" w14:textId="77777777" w:rsidR="002A11CA" w:rsidRDefault="002A11CA" w:rsidP="00401597">
      <w:pPr>
        <w:pStyle w:val="EW"/>
      </w:pPr>
      <w:proofErr w:type="spellStart"/>
      <w:r>
        <w:t>cIPX</w:t>
      </w:r>
      <w:proofErr w:type="spellEnd"/>
      <w:r>
        <w:tab/>
        <w:t>consumer's IPX</w:t>
      </w:r>
    </w:p>
    <w:p w14:paraId="34DABAE1" w14:textId="77777777" w:rsidR="004D0848" w:rsidRPr="007B0C8B" w:rsidRDefault="004D0848" w:rsidP="00401597">
      <w:pPr>
        <w:pStyle w:val="EW"/>
      </w:pPr>
      <w:r w:rsidRPr="009C5897">
        <w:rPr>
          <w:noProof/>
          <w:lang w:eastAsia="zh-CN"/>
        </w:rPr>
        <w:t>CK</w:t>
      </w:r>
      <w:r w:rsidRPr="00EC67A5">
        <w:rPr>
          <w:noProof/>
          <w:vertAlign w:val="subscript"/>
          <w:lang w:eastAsia="zh-CN"/>
        </w:rPr>
        <w:t>SRVCC</w:t>
      </w:r>
      <w:r>
        <w:rPr>
          <w:noProof/>
          <w:vertAlign w:val="subscript"/>
          <w:lang w:eastAsia="zh-CN"/>
        </w:rPr>
        <w:tab/>
      </w:r>
      <w:r>
        <w:t>Cipher Key</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p>
    <w:p w14:paraId="464013D8" w14:textId="77777777" w:rsidR="005A5964" w:rsidRDefault="005A5964" w:rsidP="008057BD">
      <w:pPr>
        <w:pStyle w:val="EW"/>
      </w:pPr>
      <w:proofErr w:type="spellStart"/>
      <w:r w:rsidRPr="005A5964">
        <w:t>cNRF</w:t>
      </w:r>
      <w:proofErr w:type="spellEnd"/>
      <w:r w:rsidRPr="005A5964">
        <w:tab/>
        <w:t>consumer's NRF</w:t>
      </w:r>
    </w:p>
    <w:p w14:paraId="23461199" w14:textId="77777777" w:rsidR="005A5964" w:rsidRDefault="00C4477B" w:rsidP="005A5964">
      <w:pPr>
        <w:pStyle w:val="EW"/>
      </w:pPr>
      <w:r w:rsidRPr="007B0C8B">
        <w:t>CP</w:t>
      </w:r>
      <w:r w:rsidRPr="007B0C8B">
        <w:tab/>
        <w:t>Control Plane</w:t>
      </w:r>
    </w:p>
    <w:p w14:paraId="521DE309" w14:textId="77777777" w:rsidR="00B06ED4" w:rsidRDefault="00B06ED4" w:rsidP="0088580C">
      <w:pPr>
        <w:pStyle w:val="EW"/>
      </w:pPr>
      <w:r w:rsidRPr="00B06ED4">
        <w:t>CPAC</w:t>
      </w:r>
      <w:r w:rsidRPr="00B06ED4">
        <w:tab/>
        <w:t xml:space="preserve">Conditional </w:t>
      </w:r>
      <w:proofErr w:type="spellStart"/>
      <w:r w:rsidRPr="00B06ED4">
        <w:t>PSCell</w:t>
      </w:r>
      <w:proofErr w:type="spellEnd"/>
      <w:r w:rsidRPr="00B06ED4">
        <w:t xml:space="preserve"> Addition or Change</w:t>
      </w:r>
    </w:p>
    <w:p w14:paraId="5F9BC2E9" w14:textId="77777777" w:rsidR="0088580C" w:rsidRDefault="0088580C" w:rsidP="0088580C">
      <w:pPr>
        <w:pStyle w:val="EW"/>
      </w:pPr>
      <w:r>
        <w:rPr>
          <w:rFonts w:hint="eastAsia"/>
        </w:rPr>
        <w:t>C</w:t>
      </w:r>
      <w:r>
        <w:t>PA</w:t>
      </w:r>
      <w:r>
        <w:tab/>
        <w:t xml:space="preserve">Conditional </w:t>
      </w:r>
      <w:proofErr w:type="spellStart"/>
      <w:r>
        <w:t>PSCell</w:t>
      </w:r>
      <w:proofErr w:type="spellEnd"/>
      <w:r>
        <w:t xml:space="preserve"> Addition</w:t>
      </w:r>
    </w:p>
    <w:p w14:paraId="75913B09" w14:textId="77777777" w:rsidR="0088580C" w:rsidRDefault="0088580C" w:rsidP="0088580C">
      <w:pPr>
        <w:pStyle w:val="EW"/>
      </w:pPr>
      <w:r>
        <w:t>CPC</w:t>
      </w:r>
      <w:r>
        <w:tab/>
        <w:t xml:space="preserve">Conditional </w:t>
      </w:r>
      <w:proofErr w:type="spellStart"/>
      <w:r>
        <w:t>PSCell</w:t>
      </w:r>
      <w:proofErr w:type="spellEnd"/>
      <w:r>
        <w:t xml:space="preserve"> Change</w:t>
      </w:r>
    </w:p>
    <w:p w14:paraId="5F92B2AB" w14:textId="77777777" w:rsidR="00C4477B" w:rsidRDefault="005A5964" w:rsidP="005A5964">
      <w:pPr>
        <w:pStyle w:val="EW"/>
      </w:pPr>
      <w:proofErr w:type="spellStart"/>
      <w:r>
        <w:t>cPLMN</w:t>
      </w:r>
      <w:proofErr w:type="spellEnd"/>
      <w:r>
        <w:tab/>
        <w:t>consumer's PLMN</w:t>
      </w:r>
    </w:p>
    <w:p w14:paraId="19DD2144" w14:textId="77777777" w:rsidR="0079382B" w:rsidRDefault="0079382B" w:rsidP="005A5964">
      <w:pPr>
        <w:pStyle w:val="EW"/>
      </w:pPr>
      <w:proofErr w:type="spellStart"/>
      <w:r>
        <w:t>cRI</w:t>
      </w:r>
      <w:proofErr w:type="spellEnd"/>
      <w:r>
        <w:tab/>
        <w:t>consumer's RI</w:t>
      </w:r>
    </w:p>
    <w:p w14:paraId="5351EAB2" w14:textId="77777777" w:rsidR="002A11CA" w:rsidRPr="007B0C8B" w:rsidRDefault="002A11CA" w:rsidP="008057BD">
      <w:pPr>
        <w:pStyle w:val="EW"/>
      </w:pPr>
      <w:proofErr w:type="spellStart"/>
      <w:r>
        <w:t>cSEPP</w:t>
      </w:r>
      <w:proofErr w:type="spellEnd"/>
      <w:r>
        <w:tab/>
        <w:t>consumer's SEPP</w:t>
      </w:r>
    </w:p>
    <w:p w14:paraId="08A582F6" w14:textId="77777777" w:rsidR="0063221C" w:rsidRPr="007B0C8B" w:rsidRDefault="0063221C" w:rsidP="008057BD">
      <w:pPr>
        <w:pStyle w:val="EW"/>
      </w:pPr>
      <w:r w:rsidRPr="007B0C8B">
        <w:t>CTR</w:t>
      </w:r>
      <w:r w:rsidRPr="007B0C8B">
        <w:tab/>
        <w:t>Counter (mode)</w:t>
      </w:r>
    </w:p>
    <w:p w14:paraId="509DD81B" w14:textId="77777777" w:rsidR="00C4477B" w:rsidRPr="007B0C8B" w:rsidRDefault="00C4477B" w:rsidP="008057BD">
      <w:pPr>
        <w:pStyle w:val="EW"/>
      </w:pPr>
      <w:r w:rsidRPr="007B0C8B">
        <w:t>CU</w:t>
      </w:r>
      <w:r w:rsidRPr="007B0C8B">
        <w:tab/>
        <w:t>Central Unit</w:t>
      </w:r>
    </w:p>
    <w:p w14:paraId="52785B40" w14:textId="77777777" w:rsidR="00B97763" w:rsidRDefault="00B97763" w:rsidP="008057BD">
      <w:pPr>
        <w:pStyle w:val="EW"/>
      </w:pPr>
      <w:r w:rsidRPr="00B97763">
        <w:t>DCS</w:t>
      </w:r>
      <w:r w:rsidRPr="00B97763">
        <w:tab/>
        <w:t xml:space="preserve">Default Credentials Server </w:t>
      </w:r>
    </w:p>
    <w:p w14:paraId="6E517F1D" w14:textId="77777777" w:rsidR="00790F6B" w:rsidRPr="007B0C8B" w:rsidRDefault="00790F6B" w:rsidP="008057BD">
      <w:pPr>
        <w:pStyle w:val="EW"/>
      </w:pPr>
      <w:r w:rsidRPr="007B0C8B">
        <w:t>DN</w:t>
      </w:r>
      <w:r w:rsidRPr="007B0C8B">
        <w:tab/>
        <w:t>Data Network</w:t>
      </w:r>
    </w:p>
    <w:p w14:paraId="478665B5" w14:textId="77777777" w:rsidR="00EE7EF7" w:rsidRPr="007B0C8B" w:rsidRDefault="00EE7EF7" w:rsidP="008057BD">
      <w:pPr>
        <w:pStyle w:val="EW"/>
      </w:pPr>
      <w:r w:rsidRPr="007B0C8B">
        <w:t>DNN</w:t>
      </w:r>
      <w:r w:rsidRPr="007B0C8B">
        <w:tab/>
      </w:r>
      <w:r w:rsidR="00785DB5" w:rsidRPr="007B0C8B">
        <w:t>Data Network Name</w:t>
      </w:r>
    </w:p>
    <w:p w14:paraId="09F8B96F" w14:textId="77777777" w:rsidR="00C4477B" w:rsidRPr="007B0C8B" w:rsidRDefault="00C4477B" w:rsidP="008057BD">
      <w:pPr>
        <w:pStyle w:val="EW"/>
      </w:pPr>
      <w:r w:rsidRPr="007B0C8B">
        <w:t>DU</w:t>
      </w:r>
      <w:r w:rsidRPr="007B0C8B">
        <w:tab/>
        <w:t>Distributed Unit</w:t>
      </w:r>
    </w:p>
    <w:p w14:paraId="25EE8149" w14:textId="77777777" w:rsidR="00561796" w:rsidRDefault="00CB032E" w:rsidP="00561796">
      <w:pPr>
        <w:pStyle w:val="EW"/>
      </w:pPr>
      <w:r w:rsidRPr="007B0C8B">
        <w:t>EAP</w:t>
      </w:r>
      <w:r w:rsidRPr="007B0C8B">
        <w:tab/>
        <w:t>Extensible Authentication Protocol</w:t>
      </w:r>
    </w:p>
    <w:p w14:paraId="49E29C92" w14:textId="77777777" w:rsidR="00CB032E" w:rsidRPr="007B0C8B" w:rsidRDefault="00561796" w:rsidP="00561796">
      <w:pPr>
        <w:pStyle w:val="EW"/>
      </w:pPr>
      <w:r w:rsidRPr="00193D60">
        <w:t>EDT</w:t>
      </w:r>
      <w:r w:rsidRPr="00193D60">
        <w:tab/>
        <w:t>Early Data Transmission</w:t>
      </w:r>
    </w:p>
    <w:p w14:paraId="159D58B8" w14:textId="77777777" w:rsidR="00E118AA" w:rsidRDefault="00C6717B" w:rsidP="0088580C">
      <w:pPr>
        <w:pStyle w:val="EW"/>
        <w:rPr>
          <w:lang w:eastAsia="x-none"/>
        </w:rPr>
      </w:pPr>
      <w:r w:rsidRPr="007B0C8B">
        <w:t>EMSK</w:t>
      </w:r>
      <w:r w:rsidRPr="007B0C8B">
        <w:tab/>
      </w:r>
      <w:r w:rsidR="00CB032E" w:rsidRPr="007B0C8B">
        <w:t>Extended Master Session Key</w:t>
      </w:r>
    </w:p>
    <w:p w14:paraId="50614FDA" w14:textId="77777777" w:rsidR="0003290E" w:rsidRDefault="00E118AA" w:rsidP="00E118AA">
      <w:pPr>
        <w:pStyle w:val="EW"/>
      </w:pPr>
      <w:r>
        <w:t>EN-DC</w:t>
      </w:r>
      <w:r>
        <w:tab/>
      </w:r>
      <w:r w:rsidRPr="007B76BF">
        <w:t>E-UTRA-NR Dual Connectivity</w:t>
      </w:r>
    </w:p>
    <w:p w14:paraId="40414333" w14:textId="77777777" w:rsidR="00C6717B" w:rsidRPr="007B0C8B" w:rsidRDefault="0003290E" w:rsidP="0003290E">
      <w:pPr>
        <w:pStyle w:val="EW"/>
      </w:pPr>
      <w:r>
        <w:t>ENSI</w:t>
      </w:r>
      <w:r>
        <w:tab/>
        <w:t xml:space="preserve">External Network Slice </w:t>
      </w:r>
      <w:r w:rsidR="00363298">
        <w:t>Information</w:t>
      </w:r>
    </w:p>
    <w:p w14:paraId="22BBCFAD" w14:textId="77777777" w:rsidR="00CB032E" w:rsidRDefault="00CB032E" w:rsidP="008057BD">
      <w:pPr>
        <w:pStyle w:val="EW"/>
      </w:pPr>
      <w:r w:rsidRPr="007B0C8B">
        <w:t>EPS</w:t>
      </w:r>
      <w:r w:rsidRPr="007B0C8B">
        <w:tab/>
        <w:t>Evolved Packet System</w:t>
      </w:r>
    </w:p>
    <w:p w14:paraId="1A1AD2A7" w14:textId="77777777" w:rsidR="004714D5" w:rsidRDefault="004714D5" w:rsidP="008057BD">
      <w:pPr>
        <w:pStyle w:val="EW"/>
      </w:pPr>
      <w:r>
        <w:rPr>
          <w:lang w:eastAsia="zh-CN"/>
        </w:rPr>
        <w:t>FL</w:t>
      </w:r>
      <w:r>
        <w:rPr>
          <w:lang w:eastAsia="zh-CN"/>
        </w:rPr>
        <w:tab/>
        <w:t>Federated Learning</w:t>
      </w:r>
    </w:p>
    <w:p w14:paraId="121009FE" w14:textId="77777777" w:rsidR="00F95DC9" w:rsidRDefault="00F95DC9" w:rsidP="008057BD">
      <w:pPr>
        <w:pStyle w:val="EW"/>
      </w:pPr>
      <w:r>
        <w:t>FN-RG</w:t>
      </w:r>
      <w:r>
        <w:tab/>
        <w:t>Fixed Network RG</w:t>
      </w:r>
    </w:p>
    <w:p w14:paraId="0C5C0708" w14:textId="77777777" w:rsidR="00F85887" w:rsidRPr="007B0C8B" w:rsidRDefault="00F85887" w:rsidP="008057BD">
      <w:pPr>
        <w:pStyle w:val="EW"/>
      </w:pPr>
      <w:proofErr w:type="spellStart"/>
      <w:r w:rsidRPr="00F85887">
        <w:t>gNB</w:t>
      </w:r>
      <w:proofErr w:type="spellEnd"/>
      <w:r w:rsidRPr="00F85887">
        <w:tab/>
        <w:t>NR Node B</w:t>
      </w:r>
    </w:p>
    <w:p w14:paraId="41866266" w14:textId="77777777" w:rsidR="0019630F" w:rsidRDefault="0019630F" w:rsidP="008057BD">
      <w:pPr>
        <w:pStyle w:val="EW"/>
      </w:pPr>
      <w:r w:rsidRPr="007B0C8B">
        <w:t>GUTI</w:t>
      </w:r>
      <w:r w:rsidRPr="007B0C8B">
        <w:tab/>
        <w:t>Globally Unique Temporary UE Identity</w:t>
      </w:r>
    </w:p>
    <w:p w14:paraId="5B79A823" w14:textId="77777777" w:rsidR="004714D5" w:rsidRPr="007B0C8B" w:rsidRDefault="004714D5" w:rsidP="008057BD">
      <w:pPr>
        <w:pStyle w:val="EW"/>
      </w:pPr>
      <w:r>
        <w:rPr>
          <w:lang w:eastAsia="zh-CN"/>
        </w:rPr>
        <w:t>HFL</w:t>
      </w:r>
      <w:r>
        <w:rPr>
          <w:lang w:eastAsia="zh-CN"/>
        </w:rPr>
        <w:tab/>
        <w:t>Horizontal Federated Learning</w:t>
      </w:r>
    </w:p>
    <w:p w14:paraId="653432AF" w14:textId="77777777" w:rsidR="00091BF6" w:rsidRPr="007B0C8B" w:rsidRDefault="00091BF6" w:rsidP="008057BD">
      <w:pPr>
        <w:pStyle w:val="EW"/>
      </w:pPr>
      <w:r w:rsidRPr="007B0C8B">
        <w:t>HRES</w:t>
      </w:r>
      <w:r w:rsidRPr="007B0C8B">
        <w:tab/>
        <w:t>H</w:t>
      </w:r>
      <w:r w:rsidR="0051566A" w:rsidRPr="007B0C8B">
        <w:t>ash</w:t>
      </w:r>
      <w:r w:rsidRPr="007B0C8B">
        <w:t xml:space="preserve"> </w:t>
      </w:r>
      <w:proofErr w:type="spellStart"/>
      <w:r w:rsidRPr="007B0C8B">
        <w:t>RESponse</w:t>
      </w:r>
      <w:proofErr w:type="spellEnd"/>
    </w:p>
    <w:p w14:paraId="1E8959F7" w14:textId="77777777" w:rsidR="00DC0AB2" w:rsidRDefault="00DC0AB2" w:rsidP="008057BD">
      <w:pPr>
        <w:pStyle w:val="EW"/>
      </w:pPr>
      <w:r w:rsidRPr="007B0C8B">
        <w:t>HXRES</w:t>
      </w:r>
      <w:r w:rsidRPr="007B0C8B">
        <w:tab/>
      </w:r>
      <w:r w:rsidR="00091BF6" w:rsidRPr="007B0C8B">
        <w:t>H</w:t>
      </w:r>
      <w:r w:rsidR="0051566A" w:rsidRPr="007B0C8B">
        <w:t>ash</w:t>
      </w:r>
      <w:r w:rsidR="00C752D7" w:rsidRPr="007B0C8B">
        <w:t xml:space="preserve"> </w:t>
      </w:r>
      <w:proofErr w:type="spellStart"/>
      <w:r w:rsidR="00C752D7" w:rsidRPr="007B0C8B">
        <w:t>eXpected</w:t>
      </w:r>
      <w:proofErr w:type="spellEnd"/>
      <w:r w:rsidR="00C752D7" w:rsidRPr="007B0C8B">
        <w:t xml:space="preserve"> </w:t>
      </w:r>
      <w:proofErr w:type="spellStart"/>
      <w:r w:rsidR="00C752D7" w:rsidRPr="007B0C8B">
        <w:t>RESponse</w:t>
      </w:r>
      <w:proofErr w:type="spellEnd"/>
    </w:p>
    <w:p w14:paraId="164D0BE9" w14:textId="77777777" w:rsidR="00D3181D" w:rsidRPr="007B0C8B" w:rsidRDefault="00D3181D" w:rsidP="008057BD">
      <w:pPr>
        <w:pStyle w:val="EW"/>
      </w:pPr>
      <w:r w:rsidRPr="00C61E94">
        <w:t>IAB</w:t>
      </w:r>
      <w:r w:rsidRPr="00C61E94">
        <w:tab/>
        <w:t>Integrated Access and Backhaul</w:t>
      </w:r>
    </w:p>
    <w:p w14:paraId="24CE9F72" w14:textId="77777777" w:rsidR="008057BD" w:rsidRDefault="008057BD" w:rsidP="008057BD">
      <w:pPr>
        <w:pStyle w:val="EW"/>
      </w:pPr>
      <w:r w:rsidRPr="007B0C8B">
        <w:t>IKE</w:t>
      </w:r>
      <w:r w:rsidRPr="007B0C8B">
        <w:tab/>
        <w:t>Internet Key Exchange</w:t>
      </w:r>
    </w:p>
    <w:p w14:paraId="25C79BED" w14:textId="77777777" w:rsidR="004D0848" w:rsidRDefault="004D0848" w:rsidP="008057BD">
      <w:pPr>
        <w:pStyle w:val="EW"/>
      </w:pPr>
      <w:r w:rsidRPr="009C5897">
        <w:rPr>
          <w:noProof/>
          <w:lang w:eastAsia="zh-CN"/>
        </w:rPr>
        <w:t>IK</w:t>
      </w:r>
      <w:r w:rsidRPr="00EC67A5">
        <w:rPr>
          <w:noProof/>
          <w:vertAlign w:val="subscript"/>
          <w:lang w:eastAsia="zh-CN"/>
        </w:rPr>
        <w:t>SRVCC</w:t>
      </w:r>
      <w:r>
        <w:rPr>
          <w:noProof/>
          <w:vertAlign w:val="subscript"/>
          <w:lang w:eastAsia="zh-CN"/>
        </w:rPr>
        <w:tab/>
      </w:r>
      <w:r>
        <w:t>Integrity Key</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r w:rsidRPr="00655053">
        <w:t xml:space="preserve"> </w:t>
      </w:r>
    </w:p>
    <w:p w14:paraId="75B59FD2" w14:textId="77777777" w:rsidR="00EB1F93" w:rsidRDefault="00EB1F93" w:rsidP="008057BD">
      <w:pPr>
        <w:pStyle w:val="EW"/>
      </w:pPr>
      <w:r w:rsidRPr="00523705">
        <w:t>IPUPS</w:t>
      </w:r>
      <w:r w:rsidRPr="00523705">
        <w:tab/>
      </w:r>
      <w:r w:rsidR="00511041">
        <w:t>Inter-PLMN</w:t>
      </w:r>
      <w:r>
        <w:t xml:space="preserve"> UP Security</w:t>
      </w:r>
    </w:p>
    <w:p w14:paraId="53C13B7E" w14:textId="77777777" w:rsidR="002A11CA" w:rsidRPr="007B0C8B" w:rsidRDefault="002A11CA" w:rsidP="008057BD">
      <w:pPr>
        <w:pStyle w:val="EW"/>
      </w:pPr>
      <w:r>
        <w:t>IPX</w:t>
      </w:r>
      <w:r>
        <w:tab/>
        <w:t>IP exchange service</w:t>
      </w:r>
    </w:p>
    <w:p w14:paraId="37142285" w14:textId="77777777" w:rsidR="001F65BD" w:rsidRDefault="001F65BD" w:rsidP="008057BD">
      <w:pPr>
        <w:pStyle w:val="EW"/>
      </w:pPr>
      <w:r w:rsidRPr="007B0C8B">
        <w:t>KSI</w:t>
      </w:r>
      <w:r w:rsidRPr="007B0C8B">
        <w:tab/>
        <w:t>Key Set Identifier</w:t>
      </w:r>
    </w:p>
    <w:p w14:paraId="1A7D28AD" w14:textId="77777777" w:rsidR="004D0848" w:rsidRPr="007B0C8B" w:rsidRDefault="004D0848" w:rsidP="008057BD">
      <w:pPr>
        <w:pStyle w:val="EW"/>
      </w:pPr>
      <w:r w:rsidRPr="009C5897">
        <w:rPr>
          <w:noProof/>
          <w:lang w:eastAsia="zh-CN"/>
        </w:rPr>
        <w:t>KSI</w:t>
      </w:r>
      <w:r w:rsidRPr="00EC67A5">
        <w:rPr>
          <w:noProof/>
          <w:vertAlign w:val="subscript"/>
          <w:lang w:eastAsia="zh-CN"/>
        </w:rPr>
        <w:t>SRVCC</w:t>
      </w:r>
      <w:r>
        <w:rPr>
          <w:noProof/>
          <w:vertAlign w:val="subscript"/>
          <w:lang w:eastAsia="zh-CN"/>
        </w:rPr>
        <w:tab/>
      </w:r>
      <w:r w:rsidRPr="007B0C8B">
        <w:t>Key Set Identifier</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p>
    <w:p w14:paraId="4E8E3EF4" w14:textId="77777777" w:rsidR="00884634" w:rsidRDefault="00E043A8" w:rsidP="008057BD">
      <w:pPr>
        <w:pStyle w:val="EW"/>
        <w:rPr>
          <w:ins w:id="82" w:author="33.501_CR2200_(Rel-19)_NR_Mob_Ph4_Sec" w:date="2026-01-15T16:19:00Z"/>
        </w:rPr>
      </w:pPr>
      <w:r w:rsidRPr="007B0C8B">
        <w:t>LI</w:t>
      </w:r>
      <w:r w:rsidRPr="007B0C8B">
        <w:tab/>
        <w:t>Lawful</w:t>
      </w:r>
      <w:r w:rsidR="00884634" w:rsidRPr="007B0C8B">
        <w:t xml:space="preserve"> Intercept</w:t>
      </w:r>
    </w:p>
    <w:p w14:paraId="4211E2C5" w14:textId="77777777" w:rsidR="00A2026F" w:rsidRDefault="00A2026F" w:rsidP="008057BD">
      <w:pPr>
        <w:pStyle w:val="EW"/>
      </w:pPr>
      <w:ins w:id="83" w:author="33.501_CR2200_(Rel-19)_NR_Mob_Ph4_Sec" w:date="2026-01-15T16:19:00Z">
        <w:r>
          <w:rPr>
            <w:rFonts w:eastAsia="DengXian" w:hint="eastAsia"/>
            <w:lang w:eastAsia="zh-CN"/>
          </w:rPr>
          <w:t>L</w:t>
        </w:r>
        <w:r>
          <w:rPr>
            <w:rFonts w:eastAsia="DengXian"/>
            <w:lang w:eastAsia="zh-CN"/>
          </w:rPr>
          <w:t>TM</w:t>
        </w:r>
        <w:r>
          <w:rPr>
            <w:rFonts w:eastAsia="DengXian"/>
            <w:lang w:eastAsia="zh-CN"/>
          </w:rPr>
          <w:tab/>
          <w:t>L1/L2 Triggered Mobility</w:t>
        </w:r>
      </w:ins>
    </w:p>
    <w:p w14:paraId="43356806" w14:textId="77777777" w:rsidR="00AC51F8" w:rsidRDefault="00AC51F8" w:rsidP="00AC51F8">
      <w:pPr>
        <w:pStyle w:val="EW"/>
      </w:pPr>
      <w:r>
        <w:rPr>
          <w:rFonts w:hint="eastAsia"/>
          <w:lang w:val="en-US" w:eastAsia="zh-CN"/>
        </w:rPr>
        <w:t>MBSF</w:t>
      </w:r>
      <w:r>
        <w:rPr>
          <w:rFonts w:hint="eastAsia"/>
          <w:lang w:val="en-US" w:eastAsia="zh-CN"/>
        </w:rPr>
        <w:tab/>
      </w:r>
      <w:r>
        <w:t>Multicast/Broadcast Service Function</w:t>
      </w:r>
    </w:p>
    <w:p w14:paraId="72E47A74" w14:textId="77777777" w:rsidR="000E0034" w:rsidRDefault="000E0034" w:rsidP="00AC51F8">
      <w:pPr>
        <w:pStyle w:val="EW"/>
        <w:rPr>
          <w:lang w:val="en-US" w:eastAsia="zh-CN"/>
        </w:rPr>
      </w:pPr>
      <w:r>
        <w:rPr>
          <w:rFonts w:hint="eastAsia"/>
          <w:lang w:val="en-US" w:eastAsia="zh-CN"/>
        </w:rPr>
        <w:t>MBS</w:t>
      </w:r>
      <w:r>
        <w:rPr>
          <w:lang w:val="en-US" w:eastAsia="zh-CN"/>
        </w:rPr>
        <w:t>S</w:t>
      </w:r>
      <w:r>
        <w:rPr>
          <w:rFonts w:hint="eastAsia"/>
          <w:lang w:val="en-US" w:eastAsia="zh-CN"/>
        </w:rPr>
        <w:t>F</w:t>
      </w:r>
      <w:r>
        <w:rPr>
          <w:rFonts w:hint="eastAsia"/>
          <w:lang w:val="en-US" w:eastAsia="zh-CN"/>
        </w:rPr>
        <w:tab/>
      </w:r>
      <w:r>
        <w:t>Multicast/Broadcast Service Security Function</w:t>
      </w:r>
    </w:p>
    <w:p w14:paraId="423AB0E5" w14:textId="77777777" w:rsidR="008F1E14" w:rsidRDefault="00AC51F8" w:rsidP="008F1E14">
      <w:pPr>
        <w:pStyle w:val="EW"/>
      </w:pPr>
      <w:r>
        <w:rPr>
          <w:rFonts w:hint="eastAsia"/>
          <w:lang w:val="en-US" w:eastAsia="zh-CN"/>
        </w:rPr>
        <w:t>MBSTF</w:t>
      </w:r>
      <w:r>
        <w:rPr>
          <w:rFonts w:hint="eastAsia"/>
          <w:lang w:val="en-US" w:eastAsia="zh-CN"/>
        </w:rPr>
        <w:tab/>
      </w:r>
      <w:r>
        <w:t>Multicast/Broadcast Service Transport Function</w:t>
      </w:r>
    </w:p>
    <w:p w14:paraId="60A12BAA" w14:textId="77777777" w:rsidR="00AC51F8" w:rsidRPr="00423532" w:rsidRDefault="008F1E14" w:rsidP="008F1E14">
      <w:pPr>
        <w:pStyle w:val="EW"/>
        <w:rPr>
          <w:lang w:val="sv-SE"/>
        </w:rPr>
      </w:pPr>
      <w:r w:rsidRPr="00423532">
        <w:rPr>
          <w:lang w:val="sv-SE"/>
        </w:rPr>
        <w:t>MeNB</w:t>
      </w:r>
      <w:r w:rsidRPr="00423532">
        <w:rPr>
          <w:lang w:val="sv-SE"/>
        </w:rPr>
        <w:tab/>
        <w:t>Master eNB</w:t>
      </w:r>
    </w:p>
    <w:p w14:paraId="2214F6DF" w14:textId="77777777" w:rsidR="00561796" w:rsidRDefault="00005023" w:rsidP="00561796">
      <w:pPr>
        <w:pStyle w:val="EW"/>
        <w:rPr>
          <w:lang w:val="sv-SE"/>
        </w:rPr>
      </w:pPr>
      <w:r w:rsidRPr="00423532">
        <w:rPr>
          <w:lang w:val="sv-SE"/>
        </w:rPr>
        <w:t>MN</w:t>
      </w:r>
      <w:r w:rsidRPr="00423532">
        <w:rPr>
          <w:lang w:val="sv-SE"/>
        </w:rPr>
        <w:tab/>
        <w:t>Master Node</w:t>
      </w:r>
    </w:p>
    <w:p w14:paraId="194F81E3" w14:textId="77777777" w:rsidR="00561796" w:rsidRDefault="00561796" w:rsidP="00561796">
      <w:pPr>
        <w:pStyle w:val="EW"/>
      </w:pPr>
      <w:r w:rsidRPr="009A5067">
        <w:t>MO-EDT</w:t>
      </w:r>
      <w:r w:rsidRPr="009A5067">
        <w:tab/>
        <w:t>Mobile Originated Early Data Transmission</w:t>
      </w:r>
    </w:p>
    <w:p w14:paraId="1A368FC6" w14:textId="77777777" w:rsidR="00005023" w:rsidRDefault="00561796" w:rsidP="00561796">
      <w:pPr>
        <w:pStyle w:val="EW"/>
      </w:pPr>
      <w:r w:rsidRPr="009C570B">
        <w:t>MT-EDT</w:t>
      </w:r>
      <w:r w:rsidRPr="009C570B">
        <w:tab/>
        <w:t>Mobile Terminated Early Data Transmission</w:t>
      </w:r>
    </w:p>
    <w:p w14:paraId="3A365C26" w14:textId="77777777" w:rsidR="0005717B" w:rsidRDefault="00005023" w:rsidP="00005023">
      <w:pPr>
        <w:pStyle w:val="EW"/>
      </w:pPr>
      <w:r>
        <w:t>MR-DC</w:t>
      </w:r>
      <w:r>
        <w:tab/>
        <w:t>Multi-R</w:t>
      </w:r>
      <w:r w:rsidR="00D62ECF">
        <w:t>adio</w:t>
      </w:r>
      <w:r>
        <w:t xml:space="preserve"> Dual Connectivity</w:t>
      </w:r>
      <w:r w:rsidRPr="007B0C8B">
        <w:t xml:space="preserve"> </w:t>
      </w:r>
    </w:p>
    <w:p w14:paraId="5279E0A4" w14:textId="77777777" w:rsidR="00C6717B" w:rsidRPr="007B0C8B" w:rsidRDefault="00C6717B" w:rsidP="00005023">
      <w:pPr>
        <w:pStyle w:val="EW"/>
      </w:pPr>
      <w:r w:rsidRPr="007B0C8B">
        <w:t>MSK</w:t>
      </w:r>
      <w:r w:rsidRPr="007B0C8B">
        <w:tab/>
        <w:t>Master Session Key</w:t>
      </w:r>
    </w:p>
    <w:p w14:paraId="28ABCE51" w14:textId="77777777" w:rsidR="0037798F" w:rsidRPr="007B0C8B" w:rsidRDefault="0037798F" w:rsidP="008057BD">
      <w:pPr>
        <w:pStyle w:val="EW"/>
      </w:pPr>
      <w:r w:rsidRPr="007B0C8B">
        <w:t>N3IWF</w:t>
      </w:r>
      <w:r w:rsidRPr="007B0C8B">
        <w:tab/>
      </w:r>
      <w:r w:rsidR="00303D52" w:rsidRPr="007B0C8B">
        <w:t xml:space="preserve">Non-3GPP access </w:t>
      </w:r>
      <w:proofErr w:type="spellStart"/>
      <w:r w:rsidR="00303D52" w:rsidRPr="007B0C8B">
        <w:t>InterWorking</w:t>
      </w:r>
      <w:proofErr w:type="spellEnd"/>
      <w:r w:rsidR="00303D52" w:rsidRPr="007B0C8B">
        <w:t xml:space="preserve"> Function</w:t>
      </w:r>
    </w:p>
    <w:p w14:paraId="6216D1FD" w14:textId="77777777" w:rsidR="00B022E1" w:rsidRPr="007B0C8B" w:rsidRDefault="00B022E1" w:rsidP="008057BD">
      <w:pPr>
        <w:pStyle w:val="EW"/>
      </w:pPr>
      <w:r w:rsidRPr="007B0C8B">
        <w:t>NAI</w:t>
      </w:r>
      <w:r w:rsidRPr="007B0C8B">
        <w:tab/>
        <w:t>Network Access Identifier</w:t>
      </w:r>
    </w:p>
    <w:p w14:paraId="2082CB93" w14:textId="77777777" w:rsidR="008057BD" w:rsidRPr="007B0C8B" w:rsidRDefault="008057BD" w:rsidP="008057BD">
      <w:pPr>
        <w:pStyle w:val="EW"/>
      </w:pPr>
      <w:r w:rsidRPr="007B0C8B">
        <w:t>NAS</w:t>
      </w:r>
      <w:r w:rsidRPr="007B0C8B">
        <w:tab/>
        <w:t xml:space="preserve">Non Access Stratum </w:t>
      </w:r>
    </w:p>
    <w:p w14:paraId="54C8991F" w14:textId="77777777" w:rsidR="00591B84" w:rsidRPr="007B0C8B" w:rsidRDefault="00591B84" w:rsidP="008057BD">
      <w:pPr>
        <w:pStyle w:val="EW"/>
      </w:pPr>
      <w:r w:rsidRPr="007B0C8B">
        <w:t>NDS</w:t>
      </w:r>
      <w:r w:rsidRPr="007B0C8B">
        <w:tab/>
        <w:t>Network Domain Security</w:t>
      </w:r>
    </w:p>
    <w:p w14:paraId="2EA7287C" w14:textId="77777777" w:rsidR="00FC1C35" w:rsidRPr="007B0C8B" w:rsidRDefault="00FC1C35" w:rsidP="008057BD">
      <w:pPr>
        <w:pStyle w:val="EW"/>
      </w:pPr>
      <w:r w:rsidRPr="007B0C8B">
        <w:t>NEA</w:t>
      </w:r>
      <w:r w:rsidRPr="007B0C8B">
        <w:tab/>
        <w:t>Encryption Algorithm for 5G</w:t>
      </w:r>
    </w:p>
    <w:p w14:paraId="5DC8D7F0" w14:textId="77777777" w:rsidR="00B6029E" w:rsidRPr="007B0C8B" w:rsidRDefault="002B1F15" w:rsidP="008057BD">
      <w:pPr>
        <w:pStyle w:val="EW"/>
      </w:pPr>
      <w:r w:rsidRPr="007B0C8B">
        <w:t>NF</w:t>
      </w:r>
      <w:r>
        <w:tab/>
      </w:r>
      <w:r w:rsidR="00B6029E" w:rsidRPr="007B0C8B">
        <w:t>Network Function</w:t>
      </w:r>
    </w:p>
    <w:p w14:paraId="7D11098B" w14:textId="77777777" w:rsidR="00EE7EF7" w:rsidRDefault="00EE7EF7" w:rsidP="008057BD">
      <w:pPr>
        <w:pStyle w:val="EW"/>
      </w:pPr>
      <w:r w:rsidRPr="007B0C8B">
        <w:t>NG</w:t>
      </w:r>
      <w:r w:rsidRPr="007B0C8B">
        <w:tab/>
        <w:t>Next Generation</w:t>
      </w:r>
    </w:p>
    <w:p w14:paraId="11A82743" w14:textId="77777777" w:rsidR="00F85887" w:rsidRPr="007B0C8B" w:rsidRDefault="00F85887" w:rsidP="008057BD">
      <w:pPr>
        <w:pStyle w:val="EW"/>
      </w:pPr>
      <w:r w:rsidRPr="00F85887">
        <w:t>ng-</w:t>
      </w:r>
      <w:proofErr w:type="spellStart"/>
      <w:r w:rsidRPr="00F85887">
        <w:t>eNB</w:t>
      </w:r>
      <w:proofErr w:type="spellEnd"/>
      <w:r w:rsidRPr="00F85887">
        <w:tab/>
        <w:t>Next Generation Evolved Node-B</w:t>
      </w:r>
    </w:p>
    <w:p w14:paraId="7AF7024A" w14:textId="77777777" w:rsidR="00F95617" w:rsidRDefault="00F95617" w:rsidP="008057BD">
      <w:pPr>
        <w:pStyle w:val="EW"/>
      </w:pPr>
      <w:proofErr w:type="spellStart"/>
      <w:r w:rsidRPr="007B0C8B">
        <w:t>ngKSI</w:t>
      </w:r>
      <w:proofErr w:type="spellEnd"/>
      <w:r w:rsidRPr="007B0C8B">
        <w:tab/>
        <w:t>Key Set Identifier in 5G</w:t>
      </w:r>
    </w:p>
    <w:p w14:paraId="711FBFA0" w14:textId="77777777" w:rsidR="00F95DC9" w:rsidRDefault="00F95DC9" w:rsidP="00F95DC9">
      <w:pPr>
        <w:pStyle w:val="EW"/>
      </w:pPr>
      <w:r>
        <w:t>N5CW</w:t>
      </w:r>
      <w:r>
        <w:tab/>
      </w:r>
      <w:r w:rsidRPr="005B4FB9">
        <w:t>Non-5G-Capable over WLAN</w:t>
      </w:r>
    </w:p>
    <w:p w14:paraId="6A0748F2" w14:textId="77777777" w:rsidR="00F95DC9" w:rsidRPr="007B0C8B" w:rsidRDefault="00F95DC9" w:rsidP="00F95DC9">
      <w:pPr>
        <w:pStyle w:val="EW"/>
      </w:pPr>
      <w:r>
        <w:t>N5GC</w:t>
      </w:r>
      <w:r>
        <w:tab/>
        <w:t>Non-5G-Capable</w:t>
      </w:r>
    </w:p>
    <w:p w14:paraId="34865471" w14:textId="77777777" w:rsidR="00FC1C35" w:rsidRDefault="00FC1C35" w:rsidP="008057BD">
      <w:pPr>
        <w:pStyle w:val="EW"/>
      </w:pPr>
      <w:r w:rsidRPr="007B0C8B">
        <w:t>NIA</w:t>
      </w:r>
      <w:r w:rsidRPr="007B0C8B">
        <w:tab/>
        <w:t>Integrity Algorithm for 5G</w:t>
      </w:r>
    </w:p>
    <w:p w14:paraId="20623571" w14:textId="77777777" w:rsidR="003328DE" w:rsidRPr="007B0C8B" w:rsidRDefault="003328DE" w:rsidP="008057BD">
      <w:pPr>
        <w:pStyle w:val="EW"/>
      </w:pPr>
      <w:r>
        <w:t>NPN</w:t>
      </w:r>
      <w:r>
        <w:tab/>
        <w:t>Non-Public Network</w:t>
      </w:r>
    </w:p>
    <w:p w14:paraId="72A8E0FA" w14:textId="77777777" w:rsidR="0063221C" w:rsidRDefault="0063221C" w:rsidP="008057BD">
      <w:pPr>
        <w:pStyle w:val="EW"/>
      </w:pPr>
      <w:r w:rsidRPr="007B0C8B">
        <w:t>NR</w:t>
      </w:r>
      <w:r w:rsidRPr="007B0C8B">
        <w:tab/>
        <w:t>New Radio</w:t>
      </w:r>
    </w:p>
    <w:p w14:paraId="53CBC81C" w14:textId="77777777" w:rsidR="00414260" w:rsidRPr="007B0C8B" w:rsidRDefault="00414260" w:rsidP="008057BD">
      <w:pPr>
        <w:pStyle w:val="EW"/>
      </w:pPr>
      <w:r>
        <w:t>NR-DC</w:t>
      </w:r>
      <w:r>
        <w:tab/>
        <w:t>NR-NR Dual Connectivity</w:t>
      </w:r>
    </w:p>
    <w:p w14:paraId="4BC8CC96" w14:textId="77777777" w:rsidR="007309CA" w:rsidRDefault="007309CA" w:rsidP="008057BD">
      <w:pPr>
        <w:pStyle w:val="EW"/>
      </w:pPr>
      <w:r w:rsidRPr="007B0C8B">
        <w:t>NSSAI</w:t>
      </w:r>
      <w:r w:rsidRPr="007B0C8B">
        <w:tab/>
        <w:t>Network Slice Selection Assistance Information</w:t>
      </w:r>
    </w:p>
    <w:p w14:paraId="715D7E57" w14:textId="77777777" w:rsidR="007F2582" w:rsidRDefault="007F2582" w:rsidP="008057BD">
      <w:pPr>
        <w:pStyle w:val="EW"/>
      </w:pPr>
      <w:r>
        <w:t>NSSAA</w:t>
      </w:r>
      <w:r>
        <w:tab/>
      </w:r>
      <w:r w:rsidRPr="008C729C">
        <w:t xml:space="preserve">Network Slice </w:t>
      </w:r>
      <w:r>
        <w:t>S</w:t>
      </w:r>
      <w:r w:rsidRPr="008C729C">
        <w:t xml:space="preserve">pecific </w:t>
      </w:r>
      <w:r>
        <w:t>A</w:t>
      </w:r>
      <w:r w:rsidRPr="008C729C">
        <w:t>uthentication</w:t>
      </w:r>
      <w:r>
        <w:t xml:space="preserve"> and Authorization</w:t>
      </w:r>
    </w:p>
    <w:p w14:paraId="2AC4C65E" w14:textId="77777777" w:rsidR="00B067AA" w:rsidRDefault="00A96678" w:rsidP="00B067AA">
      <w:pPr>
        <w:pStyle w:val="EW"/>
        <w:rPr>
          <w:noProof/>
        </w:rPr>
      </w:pPr>
      <w:r>
        <w:rPr>
          <w:noProof/>
        </w:rPr>
        <w:t>NSWO</w:t>
      </w:r>
      <w:r>
        <w:rPr>
          <w:noProof/>
        </w:rPr>
        <w:tab/>
        <w:t xml:space="preserve">Non-Seamless WLAN Offload   </w:t>
      </w:r>
    </w:p>
    <w:p w14:paraId="59FADA3D" w14:textId="77777777" w:rsidR="00A96678" w:rsidRPr="007B0C8B" w:rsidRDefault="00B067AA" w:rsidP="00B067AA">
      <w:pPr>
        <w:pStyle w:val="EW"/>
      </w:pPr>
      <w:r>
        <w:rPr>
          <w:noProof/>
        </w:rPr>
        <w:t>NSWOF</w:t>
      </w:r>
      <w:r>
        <w:rPr>
          <w:noProof/>
        </w:rPr>
        <w:tab/>
        <w:t>Non-Seamless WLAN Offload Function</w:t>
      </w:r>
    </w:p>
    <w:p w14:paraId="07934B0D" w14:textId="77777777" w:rsidR="00EE7EF7" w:rsidRDefault="00EE7EF7" w:rsidP="008057BD">
      <w:pPr>
        <w:pStyle w:val="EW"/>
      </w:pPr>
      <w:r w:rsidRPr="007B0C8B">
        <w:t>PDN</w:t>
      </w:r>
      <w:r w:rsidRPr="007B0C8B">
        <w:tab/>
        <w:t>Packet Data Network</w:t>
      </w:r>
    </w:p>
    <w:p w14:paraId="38B2F2FC" w14:textId="77777777" w:rsidR="00716EFE" w:rsidRDefault="00716EFE" w:rsidP="008057BD">
      <w:pPr>
        <w:pStyle w:val="EW"/>
      </w:pPr>
      <w:r w:rsidRPr="00716EFE">
        <w:t>PEI</w:t>
      </w:r>
      <w:r w:rsidRPr="00716EFE">
        <w:tab/>
        <w:t>Permanent Equipment Identifier</w:t>
      </w:r>
    </w:p>
    <w:p w14:paraId="44208F67" w14:textId="77777777" w:rsidR="00431117" w:rsidRDefault="00431117" w:rsidP="00431117">
      <w:pPr>
        <w:pStyle w:val="EW"/>
      </w:pPr>
      <w:proofErr w:type="spellStart"/>
      <w:r>
        <w:t>pIPX</w:t>
      </w:r>
      <w:proofErr w:type="spellEnd"/>
      <w:r>
        <w:tab/>
        <w:t>producer's IPX</w:t>
      </w:r>
    </w:p>
    <w:p w14:paraId="302A44CD" w14:textId="77777777" w:rsidR="005A5964" w:rsidRDefault="005A5964" w:rsidP="005A5964">
      <w:pPr>
        <w:pStyle w:val="EW"/>
      </w:pPr>
      <w:proofErr w:type="spellStart"/>
      <w:r>
        <w:t>pNRF</w:t>
      </w:r>
      <w:proofErr w:type="spellEnd"/>
      <w:r>
        <w:tab/>
        <w:t>producer's NRF</w:t>
      </w:r>
    </w:p>
    <w:p w14:paraId="609E32E7" w14:textId="77777777" w:rsidR="003328DE" w:rsidRDefault="003328DE" w:rsidP="005A5964">
      <w:pPr>
        <w:pStyle w:val="EW"/>
      </w:pPr>
      <w:r>
        <w:rPr>
          <w:rFonts w:cs="Arial"/>
          <w:lang w:eastAsia="zh-CN"/>
        </w:rPr>
        <w:t>PNI-NPN</w:t>
      </w:r>
      <w:r>
        <w:rPr>
          <w:rFonts w:cs="Arial" w:hint="eastAsia"/>
          <w:lang w:eastAsia="zh-CN"/>
        </w:rPr>
        <w:tab/>
      </w:r>
      <w:r>
        <w:t>Public Network Integrated NPN</w:t>
      </w:r>
    </w:p>
    <w:p w14:paraId="3013BE3B" w14:textId="77777777" w:rsidR="005A5964" w:rsidRDefault="005A5964" w:rsidP="005A5964">
      <w:pPr>
        <w:pStyle w:val="EW"/>
      </w:pPr>
      <w:proofErr w:type="spellStart"/>
      <w:r>
        <w:t>pPLMN</w:t>
      </w:r>
      <w:proofErr w:type="spellEnd"/>
      <w:r>
        <w:tab/>
        <w:t xml:space="preserve">producer's PLMN </w:t>
      </w:r>
    </w:p>
    <w:p w14:paraId="0075B002" w14:textId="77777777" w:rsidR="0079382B" w:rsidRDefault="0079382B" w:rsidP="005A5964">
      <w:pPr>
        <w:pStyle w:val="EW"/>
      </w:pPr>
      <w:proofErr w:type="spellStart"/>
      <w:r>
        <w:t>pRI</w:t>
      </w:r>
      <w:proofErr w:type="spellEnd"/>
      <w:r>
        <w:tab/>
        <w:t>producer's RI</w:t>
      </w:r>
    </w:p>
    <w:p w14:paraId="3DEDF6A6" w14:textId="77777777" w:rsidR="00492CBA" w:rsidRDefault="00492CBA" w:rsidP="005A5964">
      <w:pPr>
        <w:pStyle w:val="EW"/>
      </w:pPr>
      <w:r>
        <w:t>PRINS</w:t>
      </w:r>
      <w:r>
        <w:tab/>
      </w:r>
      <w:proofErr w:type="spellStart"/>
      <w:r>
        <w:t>PRotocol</w:t>
      </w:r>
      <w:proofErr w:type="spellEnd"/>
      <w:r>
        <w:t xml:space="preserve"> for N32 </w:t>
      </w:r>
      <w:proofErr w:type="spellStart"/>
      <w:r>
        <w:t>INterconnect</w:t>
      </w:r>
      <w:proofErr w:type="spellEnd"/>
      <w:r>
        <w:t xml:space="preserve"> Security </w:t>
      </w:r>
    </w:p>
    <w:p w14:paraId="6D1C0170" w14:textId="77777777" w:rsidR="00561796" w:rsidRDefault="00431117" w:rsidP="00561796">
      <w:pPr>
        <w:pStyle w:val="EW"/>
      </w:pPr>
      <w:proofErr w:type="spellStart"/>
      <w:r>
        <w:t>pSEPP</w:t>
      </w:r>
      <w:proofErr w:type="spellEnd"/>
      <w:r>
        <w:tab/>
        <w:t>producer's SEPP</w:t>
      </w:r>
    </w:p>
    <w:p w14:paraId="667027C3" w14:textId="77777777" w:rsidR="00431117" w:rsidRPr="007B0C8B" w:rsidRDefault="00561796" w:rsidP="00561796">
      <w:pPr>
        <w:pStyle w:val="EW"/>
      </w:pPr>
      <w:r w:rsidRPr="003D2F02">
        <w:t>PUR</w:t>
      </w:r>
      <w:r w:rsidRPr="003D2F02">
        <w:tab/>
        <w:t>Preconfigured Uplink Resource</w:t>
      </w:r>
    </w:p>
    <w:p w14:paraId="77B24A44" w14:textId="77777777" w:rsidR="008057BD" w:rsidRPr="007B0C8B" w:rsidRDefault="008057BD" w:rsidP="008057BD">
      <w:pPr>
        <w:pStyle w:val="EW"/>
      </w:pPr>
      <w:r w:rsidRPr="007B0C8B">
        <w:t>QoS</w:t>
      </w:r>
      <w:r w:rsidRPr="007B0C8B">
        <w:tab/>
        <w:t xml:space="preserve">Quality of Service </w:t>
      </w:r>
    </w:p>
    <w:p w14:paraId="0DD7F829" w14:textId="77777777" w:rsidR="00225EB3" w:rsidRPr="007B0C8B" w:rsidRDefault="00225EB3" w:rsidP="008057BD">
      <w:pPr>
        <w:pStyle w:val="EW"/>
      </w:pPr>
      <w:r w:rsidRPr="007B0C8B">
        <w:t>RES</w:t>
      </w:r>
      <w:r w:rsidRPr="007B0C8B">
        <w:tab/>
      </w:r>
      <w:proofErr w:type="spellStart"/>
      <w:r w:rsidRPr="007B0C8B">
        <w:t>RESponse</w:t>
      </w:r>
      <w:proofErr w:type="spellEnd"/>
    </w:p>
    <w:p w14:paraId="3157EE46" w14:textId="77777777" w:rsidR="0048182A" w:rsidRDefault="0048182A" w:rsidP="0048182A">
      <w:pPr>
        <w:pStyle w:val="EW"/>
      </w:pPr>
      <w:r>
        <w:t>RI</w:t>
      </w:r>
      <w:r>
        <w:tab/>
        <w:t>Roaming Intermediary</w:t>
      </w:r>
    </w:p>
    <w:p w14:paraId="155CC1CF" w14:textId="77777777" w:rsidR="0048182A" w:rsidRDefault="0048182A" w:rsidP="0048182A">
      <w:pPr>
        <w:pStyle w:val="EW"/>
      </w:pPr>
      <w:r>
        <w:t>RH</w:t>
      </w:r>
      <w:r>
        <w:tab/>
        <w:t>Roaming Hub</w:t>
      </w:r>
    </w:p>
    <w:p w14:paraId="2283D587" w14:textId="77777777" w:rsidR="00005023" w:rsidRDefault="00005023" w:rsidP="0048182A">
      <w:pPr>
        <w:pStyle w:val="EW"/>
      </w:pPr>
      <w:r>
        <w:t>SCG</w:t>
      </w:r>
      <w:r>
        <w:tab/>
        <w:t>Secondary Cell Group</w:t>
      </w:r>
    </w:p>
    <w:p w14:paraId="36A35FC7" w14:textId="77777777" w:rsidR="00DC0AB2" w:rsidRDefault="00F95617" w:rsidP="008057BD">
      <w:pPr>
        <w:pStyle w:val="EW"/>
      </w:pPr>
      <w:r w:rsidRPr="007B0C8B">
        <w:t>S</w:t>
      </w:r>
      <w:r w:rsidR="00DC0AB2" w:rsidRPr="007B0C8B">
        <w:t>EAF</w:t>
      </w:r>
      <w:r w:rsidR="00DC0AB2" w:rsidRPr="007B0C8B">
        <w:tab/>
      </w:r>
      <w:proofErr w:type="spellStart"/>
      <w:r w:rsidR="00303D52" w:rsidRPr="007B0C8B">
        <w:t>SEcurity</w:t>
      </w:r>
      <w:proofErr w:type="spellEnd"/>
      <w:r w:rsidR="00303D52" w:rsidRPr="007B0C8B">
        <w:t xml:space="preserve"> Anchor Function</w:t>
      </w:r>
    </w:p>
    <w:p w14:paraId="349E36ED" w14:textId="77777777" w:rsidR="008057BD" w:rsidRDefault="00F4418F" w:rsidP="00F4418F">
      <w:pPr>
        <w:pStyle w:val="EW"/>
      </w:pPr>
      <w:r w:rsidRPr="00530BB7">
        <w:t>SCP</w:t>
      </w:r>
      <w:r w:rsidRPr="00530BB7">
        <w:tab/>
        <w:t xml:space="preserve">Service </w:t>
      </w:r>
      <w:r w:rsidR="00A544F1" w:rsidRPr="00530BB7">
        <w:t xml:space="preserve">Communication </w:t>
      </w:r>
      <w:r w:rsidRPr="00530BB7">
        <w:t>Proxy</w:t>
      </w:r>
    </w:p>
    <w:p w14:paraId="34ADEF93" w14:textId="77777777" w:rsidR="008F1E14" w:rsidRDefault="002431CA" w:rsidP="008F1E14">
      <w:pPr>
        <w:pStyle w:val="EW"/>
      </w:pPr>
      <w:r>
        <w:t>SEPP</w:t>
      </w:r>
      <w:r>
        <w:tab/>
        <w:t>Security Edge Protection Proxy</w:t>
      </w:r>
    </w:p>
    <w:p w14:paraId="0FCCAD34" w14:textId="77777777" w:rsidR="00B06ED4" w:rsidRDefault="00B06ED4" w:rsidP="008F1E14">
      <w:pPr>
        <w:pStyle w:val="EW"/>
      </w:pPr>
      <w:r w:rsidRPr="00B06ED4">
        <w:t>SCPAC</w:t>
      </w:r>
      <w:r w:rsidRPr="00B06ED4">
        <w:tab/>
        <w:t xml:space="preserve">Subsequent Conditional </w:t>
      </w:r>
      <w:proofErr w:type="spellStart"/>
      <w:r w:rsidRPr="00B06ED4">
        <w:t>PSCell</w:t>
      </w:r>
      <w:proofErr w:type="spellEnd"/>
      <w:r w:rsidRPr="00B06ED4">
        <w:t xml:space="preserve"> Addition or Change</w:t>
      </w:r>
    </w:p>
    <w:p w14:paraId="3A1D4C5A" w14:textId="77777777" w:rsidR="002431CA" w:rsidRPr="007B0C8B" w:rsidRDefault="008F1E14" w:rsidP="008F1E14">
      <w:pPr>
        <w:pStyle w:val="EW"/>
      </w:pPr>
      <w:proofErr w:type="spellStart"/>
      <w:r>
        <w:t>SgNB</w:t>
      </w:r>
      <w:proofErr w:type="spellEnd"/>
      <w:r>
        <w:tab/>
        <w:t xml:space="preserve">Secondary </w:t>
      </w:r>
      <w:proofErr w:type="spellStart"/>
      <w:r>
        <w:t>gNB</w:t>
      </w:r>
      <w:proofErr w:type="spellEnd"/>
    </w:p>
    <w:p w14:paraId="1106F5D6" w14:textId="77777777" w:rsidR="00DA5240" w:rsidRPr="007B0C8B" w:rsidRDefault="00DA5240" w:rsidP="00DA5240">
      <w:pPr>
        <w:pStyle w:val="EW"/>
      </w:pPr>
      <w:r w:rsidRPr="007B0C8B">
        <w:t>SIDF</w:t>
      </w:r>
      <w:r w:rsidRPr="007B0C8B">
        <w:tab/>
        <w:t xml:space="preserve">Subscription Identifier De-concealing Function </w:t>
      </w:r>
    </w:p>
    <w:p w14:paraId="5311BDC0" w14:textId="77777777" w:rsidR="00063819" w:rsidRPr="007B0C8B" w:rsidRDefault="00063819" w:rsidP="00DA5240">
      <w:pPr>
        <w:pStyle w:val="EW"/>
      </w:pPr>
      <w:r w:rsidRPr="007B0C8B">
        <w:t>SMC</w:t>
      </w:r>
      <w:r w:rsidRPr="007B0C8B">
        <w:tab/>
        <w:t>Security Mode Command</w:t>
      </w:r>
    </w:p>
    <w:p w14:paraId="6AA952A1" w14:textId="77777777" w:rsidR="00C03A6F" w:rsidRPr="007B0C8B" w:rsidRDefault="00C03A6F" w:rsidP="00DA5240">
      <w:pPr>
        <w:pStyle w:val="EW"/>
      </w:pPr>
      <w:r w:rsidRPr="007B0C8B">
        <w:t>SMF</w:t>
      </w:r>
      <w:r w:rsidRPr="007B0C8B">
        <w:tab/>
        <w:t>Session Management Function</w:t>
      </w:r>
    </w:p>
    <w:p w14:paraId="7CD3C932" w14:textId="77777777" w:rsidR="00005023" w:rsidRDefault="00005023" w:rsidP="00DA5240">
      <w:pPr>
        <w:pStyle w:val="EW"/>
      </w:pPr>
      <w:r>
        <w:t>SN</w:t>
      </w:r>
      <w:r>
        <w:tab/>
        <w:t>Secondary Node</w:t>
      </w:r>
      <w:r w:rsidRPr="007B0C8B">
        <w:t xml:space="preserve"> </w:t>
      </w:r>
    </w:p>
    <w:p w14:paraId="63DA73C8" w14:textId="77777777" w:rsidR="002F43EE" w:rsidRPr="007B0C8B" w:rsidRDefault="002F43EE" w:rsidP="00DA5240">
      <w:pPr>
        <w:pStyle w:val="EW"/>
      </w:pPr>
      <w:r w:rsidRPr="007B0C8B">
        <w:t>SN Id</w:t>
      </w:r>
      <w:r w:rsidRPr="007B0C8B">
        <w:tab/>
        <w:t>Serving Network Identifier</w:t>
      </w:r>
    </w:p>
    <w:p w14:paraId="4E9899CB" w14:textId="77777777" w:rsidR="00DA5240" w:rsidRPr="00B32D78" w:rsidRDefault="00DA5240" w:rsidP="00DA5240">
      <w:pPr>
        <w:pStyle w:val="EW"/>
        <w:rPr>
          <w:lang w:val="fr-FR"/>
        </w:rPr>
      </w:pPr>
      <w:r w:rsidRPr="00B32D78">
        <w:rPr>
          <w:lang w:val="fr-FR"/>
        </w:rPr>
        <w:t>SUCI</w:t>
      </w:r>
      <w:r w:rsidRPr="00B32D78">
        <w:rPr>
          <w:lang w:val="fr-FR"/>
        </w:rPr>
        <w:tab/>
      </w:r>
      <w:proofErr w:type="spellStart"/>
      <w:r w:rsidRPr="00B32D78">
        <w:rPr>
          <w:lang w:val="fr-FR"/>
        </w:rPr>
        <w:t>Subscription</w:t>
      </w:r>
      <w:proofErr w:type="spellEnd"/>
      <w:r w:rsidRPr="00B32D78">
        <w:rPr>
          <w:lang w:val="fr-FR"/>
        </w:rPr>
        <w:t xml:space="preserve"> </w:t>
      </w:r>
      <w:proofErr w:type="spellStart"/>
      <w:r w:rsidRPr="00B32D78">
        <w:rPr>
          <w:lang w:val="fr-FR"/>
        </w:rPr>
        <w:t>Concealed</w:t>
      </w:r>
      <w:proofErr w:type="spellEnd"/>
      <w:r w:rsidRPr="00B32D78">
        <w:rPr>
          <w:lang w:val="fr-FR"/>
        </w:rPr>
        <w:t xml:space="preserve"> Identifier </w:t>
      </w:r>
    </w:p>
    <w:p w14:paraId="4F50EE4A" w14:textId="77777777" w:rsidR="00DA5240" w:rsidRPr="00B32D78" w:rsidRDefault="00DA5240" w:rsidP="00DA5240">
      <w:pPr>
        <w:pStyle w:val="EW"/>
        <w:rPr>
          <w:lang w:val="fr-FR"/>
        </w:rPr>
      </w:pPr>
      <w:r w:rsidRPr="00B32D78">
        <w:rPr>
          <w:lang w:val="fr-FR"/>
        </w:rPr>
        <w:t>SUPI</w:t>
      </w:r>
      <w:r w:rsidRPr="00B32D78">
        <w:rPr>
          <w:lang w:val="fr-FR"/>
        </w:rPr>
        <w:tab/>
      </w:r>
      <w:proofErr w:type="spellStart"/>
      <w:r w:rsidRPr="00B32D78">
        <w:rPr>
          <w:lang w:val="fr-FR"/>
        </w:rPr>
        <w:t>Subscription</w:t>
      </w:r>
      <w:proofErr w:type="spellEnd"/>
      <w:r w:rsidRPr="00B32D78">
        <w:rPr>
          <w:lang w:val="fr-FR"/>
        </w:rPr>
        <w:t xml:space="preserve"> Permanent Identifier </w:t>
      </w:r>
    </w:p>
    <w:p w14:paraId="6ED27C26" w14:textId="77777777" w:rsidR="00AA4D5B" w:rsidRDefault="00AA4D5B" w:rsidP="008057BD">
      <w:pPr>
        <w:pStyle w:val="EW"/>
      </w:pPr>
      <w:r w:rsidRPr="007B0C8B">
        <w:t>TLS</w:t>
      </w:r>
      <w:r w:rsidRPr="007B0C8B">
        <w:tab/>
        <w:t>Transport Layer Security</w:t>
      </w:r>
    </w:p>
    <w:p w14:paraId="1BF1B3E5" w14:textId="77777777" w:rsidR="00F95DC9" w:rsidRDefault="00F95DC9" w:rsidP="00F95DC9">
      <w:pPr>
        <w:pStyle w:val="EW"/>
      </w:pPr>
      <w:r>
        <w:t>TNAN</w:t>
      </w:r>
      <w:r>
        <w:tab/>
        <w:t>Trusted Non-3GPP Access Network</w:t>
      </w:r>
    </w:p>
    <w:p w14:paraId="228F15DC" w14:textId="77777777" w:rsidR="00F95DC9" w:rsidRDefault="00F95DC9" w:rsidP="00F95DC9">
      <w:pPr>
        <w:pStyle w:val="EW"/>
      </w:pPr>
      <w:r>
        <w:t>TNAP</w:t>
      </w:r>
      <w:r>
        <w:tab/>
        <w:t>Trusted Non-3GPP Access Point</w:t>
      </w:r>
    </w:p>
    <w:p w14:paraId="66465F34" w14:textId="77777777" w:rsidR="00F95DC9" w:rsidRDefault="00F95DC9" w:rsidP="00F95DC9">
      <w:pPr>
        <w:pStyle w:val="EW"/>
      </w:pPr>
      <w:r>
        <w:t>TNGF</w:t>
      </w:r>
      <w:r>
        <w:tab/>
        <w:t>Trusted Non-3GPP Gateway Function</w:t>
      </w:r>
    </w:p>
    <w:p w14:paraId="34BF3644" w14:textId="77777777" w:rsidR="00F95DC9" w:rsidRDefault="00F95DC9" w:rsidP="00F95DC9">
      <w:pPr>
        <w:pStyle w:val="EW"/>
      </w:pPr>
      <w:r>
        <w:t>TWAP</w:t>
      </w:r>
      <w:r>
        <w:tab/>
      </w:r>
      <w:r w:rsidRPr="00AF7F3B">
        <w:t>Trusted WLAN Access Point</w:t>
      </w:r>
    </w:p>
    <w:p w14:paraId="2691A985" w14:textId="77777777" w:rsidR="00F95DC9" w:rsidRDefault="00F95DC9" w:rsidP="00F95DC9">
      <w:pPr>
        <w:pStyle w:val="EW"/>
      </w:pPr>
      <w:r>
        <w:t>TWIF</w:t>
      </w:r>
      <w:r>
        <w:tab/>
      </w:r>
      <w:r w:rsidRPr="00AF7F3B">
        <w:t>Trusted WLAN Interworking Function</w:t>
      </w:r>
    </w:p>
    <w:p w14:paraId="3D210C7D" w14:textId="77777777" w:rsidR="00D62882" w:rsidRPr="007B0C8B" w:rsidRDefault="00D62882" w:rsidP="008057BD">
      <w:pPr>
        <w:pStyle w:val="EW"/>
      </w:pPr>
      <w:r>
        <w:t>TSC</w:t>
      </w:r>
      <w:r>
        <w:tab/>
        <w:t>Time Sensitive Communication</w:t>
      </w:r>
    </w:p>
    <w:p w14:paraId="37E8E197" w14:textId="77777777" w:rsidR="008057BD" w:rsidRPr="007B0C8B" w:rsidRDefault="008057BD" w:rsidP="008057BD">
      <w:pPr>
        <w:pStyle w:val="EW"/>
      </w:pPr>
      <w:r w:rsidRPr="007B0C8B">
        <w:t>UE</w:t>
      </w:r>
      <w:r w:rsidRPr="007B0C8B">
        <w:tab/>
        <w:t>User Equipment</w:t>
      </w:r>
    </w:p>
    <w:p w14:paraId="7C2330F3" w14:textId="77777777" w:rsidR="0063221C" w:rsidRPr="007B0C8B" w:rsidRDefault="0063221C" w:rsidP="008057BD">
      <w:pPr>
        <w:pStyle w:val="EW"/>
      </w:pPr>
      <w:r w:rsidRPr="007B0C8B">
        <w:t>UEA</w:t>
      </w:r>
      <w:r w:rsidRPr="007B0C8B">
        <w:tab/>
        <w:t>UMTS Encryption Algorithm</w:t>
      </w:r>
    </w:p>
    <w:p w14:paraId="6D19C4F9" w14:textId="77777777" w:rsidR="0019630F" w:rsidRDefault="0019630F" w:rsidP="008057BD">
      <w:pPr>
        <w:pStyle w:val="EW"/>
      </w:pPr>
      <w:r w:rsidRPr="007B0C8B">
        <w:t>UDM</w:t>
      </w:r>
      <w:r w:rsidRPr="007B0C8B">
        <w:tab/>
        <w:t>Unified Data Management</w:t>
      </w:r>
    </w:p>
    <w:p w14:paraId="10A6777A" w14:textId="77777777" w:rsidR="002C6D9E" w:rsidRPr="007B0C8B" w:rsidRDefault="002C6D9E" w:rsidP="008057BD">
      <w:pPr>
        <w:pStyle w:val="EW"/>
      </w:pPr>
      <w:r w:rsidRPr="00E5703F">
        <w:t>UDR</w:t>
      </w:r>
      <w:r w:rsidRPr="00E5703F">
        <w:tab/>
        <w:t>Unified Data Repository</w:t>
      </w:r>
    </w:p>
    <w:p w14:paraId="5D422FE7" w14:textId="77777777" w:rsidR="0063221C" w:rsidRPr="007B0C8B" w:rsidRDefault="0063221C" w:rsidP="008057BD">
      <w:pPr>
        <w:pStyle w:val="EW"/>
      </w:pPr>
      <w:r w:rsidRPr="007B0C8B">
        <w:t>UIA</w:t>
      </w:r>
      <w:r w:rsidRPr="007B0C8B">
        <w:tab/>
        <w:t>UMTS Integrity Algorithm</w:t>
      </w:r>
    </w:p>
    <w:p w14:paraId="4F348DAE" w14:textId="77777777" w:rsidR="00FE10D8" w:rsidRPr="007B0C8B" w:rsidRDefault="00FE10D8" w:rsidP="008057BD">
      <w:pPr>
        <w:pStyle w:val="EW"/>
      </w:pPr>
      <w:r w:rsidRPr="007B0C8B">
        <w:t>ULR</w:t>
      </w:r>
      <w:r w:rsidRPr="007B0C8B">
        <w:tab/>
      </w:r>
      <w:r w:rsidR="00B55315" w:rsidRPr="007B0C8B">
        <w:t>Update Location Request</w:t>
      </w:r>
    </w:p>
    <w:p w14:paraId="2E2C211B" w14:textId="77777777" w:rsidR="00C4477B" w:rsidRPr="007B0C8B" w:rsidRDefault="00C4477B" w:rsidP="008057BD">
      <w:pPr>
        <w:pStyle w:val="EW"/>
      </w:pPr>
      <w:r w:rsidRPr="007B0C8B">
        <w:t>UP</w:t>
      </w:r>
      <w:r w:rsidRPr="007B0C8B">
        <w:tab/>
        <w:t>User Plane</w:t>
      </w:r>
    </w:p>
    <w:p w14:paraId="6DFEDAED" w14:textId="77777777" w:rsidR="009A0C22" w:rsidRDefault="008057BD" w:rsidP="008057BD">
      <w:pPr>
        <w:pStyle w:val="EW"/>
      </w:pPr>
      <w:r w:rsidRPr="007B0C8B">
        <w:t>UPF</w:t>
      </w:r>
      <w:r w:rsidRPr="007B0C8B">
        <w:tab/>
        <w:t>User Plane Function</w:t>
      </w:r>
    </w:p>
    <w:p w14:paraId="6521B94C" w14:textId="77777777" w:rsidR="00E25FCF" w:rsidRPr="007B0C8B" w:rsidRDefault="00E25FCF" w:rsidP="008057BD">
      <w:pPr>
        <w:pStyle w:val="EW"/>
      </w:pPr>
      <w:r>
        <w:t>URLLC</w:t>
      </w:r>
      <w:r>
        <w:tab/>
        <w:t>Ultra Reliable Low Latency Communication</w:t>
      </w:r>
    </w:p>
    <w:p w14:paraId="59CE748C" w14:textId="77777777" w:rsidR="0037798F" w:rsidRDefault="0037798F" w:rsidP="008057BD">
      <w:pPr>
        <w:pStyle w:val="EW"/>
      </w:pPr>
      <w:r w:rsidRPr="007B0C8B">
        <w:t>USIM</w:t>
      </w:r>
      <w:r w:rsidRPr="007B0C8B">
        <w:tab/>
      </w:r>
      <w:r w:rsidR="006F5B20" w:rsidRPr="007B0C8B">
        <w:t>Universal Subscriber Identity Module</w:t>
      </w:r>
    </w:p>
    <w:p w14:paraId="6059F3D4" w14:textId="77777777" w:rsidR="004714D5" w:rsidRPr="007B0C8B" w:rsidRDefault="004714D5" w:rsidP="008057BD">
      <w:pPr>
        <w:pStyle w:val="EW"/>
      </w:pPr>
      <w:r>
        <w:rPr>
          <w:rFonts w:hint="eastAsia"/>
          <w:lang w:eastAsia="zh-CN"/>
        </w:rPr>
        <w:t>V</w:t>
      </w:r>
      <w:r>
        <w:rPr>
          <w:lang w:eastAsia="zh-CN"/>
        </w:rPr>
        <w:t>FL</w:t>
      </w:r>
      <w:r>
        <w:rPr>
          <w:lang w:eastAsia="zh-CN"/>
        </w:rPr>
        <w:tab/>
        <w:t>Vertical Federated Learning</w:t>
      </w:r>
    </w:p>
    <w:p w14:paraId="75EBE51A" w14:textId="77777777" w:rsidR="00DC0AB2" w:rsidRPr="007B0C8B" w:rsidRDefault="00DC0AB2" w:rsidP="00506A90">
      <w:pPr>
        <w:pStyle w:val="EX"/>
      </w:pPr>
      <w:r w:rsidRPr="007B0C8B">
        <w:t>XRES</w:t>
      </w:r>
      <w:r w:rsidRPr="007B0C8B">
        <w:tab/>
      </w:r>
      <w:proofErr w:type="spellStart"/>
      <w:r w:rsidR="00C752D7" w:rsidRPr="007B0C8B">
        <w:t>eXpected</w:t>
      </w:r>
      <w:proofErr w:type="spellEnd"/>
      <w:r w:rsidR="00C752D7" w:rsidRPr="007B0C8B">
        <w:t xml:space="preserve"> </w:t>
      </w:r>
      <w:proofErr w:type="spellStart"/>
      <w:r w:rsidR="00C752D7" w:rsidRPr="007B0C8B">
        <w:t>RESponse</w:t>
      </w:r>
      <w:proofErr w:type="spellEnd"/>
    </w:p>
    <w:p w14:paraId="75C11585" w14:textId="77777777" w:rsidR="00B37F41" w:rsidRDefault="002B1F15" w:rsidP="002B1F15">
      <w:pPr>
        <w:pStyle w:val="Heading1"/>
      </w:pPr>
      <w:bookmarkStart w:id="84" w:name="historyclause"/>
      <w:bookmarkStart w:id="85" w:name="_Toc19634553"/>
      <w:bookmarkStart w:id="86" w:name="_Toc26875609"/>
      <w:bookmarkStart w:id="87" w:name="_Toc35528359"/>
      <w:bookmarkStart w:id="88" w:name="_Toc35533120"/>
      <w:bookmarkStart w:id="89" w:name="_Toc45028462"/>
      <w:bookmarkStart w:id="90" w:name="_Toc45274127"/>
      <w:bookmarkStart w:id="91" w:name="_Toc45274714"/>
      <w:bookmarkStart w:id="92" w:name="_Toc51167971"/>
      <w:bookmarkStart w:id="93" w:name="_Toc219388763"/>
      <w:r w:rsidRPr="007B0C8B">
        <w:t>4</w:t>
      </w:r>
      <w:r>
        <w:tab/>
      </w:r>
      <w:r w:rsidR="00B37F41" w:rsidRPr="007B0C8B">
        <w:t xml:space="preserve">Overview of </w:t>
      </w:r>
      <w:r w:rsidR="00B56787" w:rsidRPr="007B0C8B">
        <w:t>s</w:t>
      </w:r>
      <w:r w:rsidR="00B37F41" w:rsidRPr="007B0C8B">
        <w:t xml:space="preserve">ecurity </w:t>
      </w:r>
      <w:r w:rsidR="00B56787" w:rsidRPr="007B0C8B">
        <w:t>a</w:t>
      </w:r>
      <w:r w:rsidR="00B37F41" w:rsidRPr="007B0C8B">
        <w:t>rchitecture</w:t>
      </w:r>
      <w:bookmarkEnd w:id="85"/>
      <w:bookmarkEnd w:id="86"/>
      <w:bookmarkEnd w:id="87"/>
      <w:bookmarkEnd w:id="88"/>
      <w:bookmarkEnd w:id="89"/>
      <w:bookmarkEnd w:id="90"/>
      <w:bookmarkEnd w:id="91"/>
      <w:bookmarkEnd w:id="92"/>
      <w:bookmarkEnd w:id="93"/>
    </w:p>
    <w:p w14:paraId="0B6391EC" w14:textId="77777777" w:rsidR="00264FEC" w:rsidRDefault="00264FEC" w:rsidP="00EB1F93">
      <w:pPr>
        <w:pStyle w:val="Heading2"/>
      </w:pPr>
      <w:bookmarkStart w:id="94" w:name="_Toc19634554"/>
      <w:bookmarkStart w:id="95" w:name="_Toc26875610"/>
      <w:bookmarkStart w:id="96" w:name="_Toc35528360"/>
      <w:bookmarkStart w:id="97" w:name="_Toc35533121"/>
      <w:bookmarkStart w:id="98" w:name="_Toc45028463"/>
      <w:bookmarkStart w:id="99" w:name="_Toc45274128"/>
      <w:bookmarkStart w:id="100" w:name="_Toc45274715"/>
      <w:bookmarkStart w:id="101" w:name="_Toc51167972"/>
      <w:bookmarkStart w:id="102" w:name="_Toc219388764"/>
      <w:r>
        <w:t>4.1</w:t>
      </w:r>
      <w:r>
        <w:tab/>
        <w:t>Security domains</w:t>
      </w:r>
      <w:bookmarkEnd w:id="94"/>
      <w:bookmarkEnd w:id="95"/>
      <w:bookmarkEnd w:id="96"/>
      <w:bookmarkEnd w:id="97"/>
      <w:bookmarkEnd w:id="98"/>
      <w:bookmarkEnd w:id="99"/>
      <w:bookmarkEnd w:id="100"/>
      <w:bookmarkEnd w:id="101"/>
      <w:bookmarkEnd w:id="102"/>
    </w:p>
    <w:p w14:paraId="05E1AEEE" w14:textId="77777777" w:rsidR="004A2740" w:rsidRPr="004A2740" w:rsidRDefault="004A2740" w:rsidP="00970275">
      <w:r w:rsidRPr="004A2740">
        <w:t>Figure 4-1 gives an overview of security architecture.</w:t>
      </w:r>
    </w:p>
    <w:bookmarkStart w:id="103" w:name="_MON_1581372643"/>
    <w:bookmarkEnd w:id="103"/>
    <w:p w14:paraId="3E0089AC" w14:textId="77777777" w:rsidR="004A2740" w:rsidRDefault="004A2740" w:rsidP="00BA240C">
      <w:pPr>
        <w:pStyle w:val="TH"/>
      </w:pPr>
      <w:r>
        <w:object w:dxaOrig="10800" w:dyaOrig="4710" w14:anchorId="52B8BC92">
          <v:shape id="_x0000_i1027" type="#_x0000_t75" style="width:481.5pt;height:210.5pt" o:ole="">
            <v:imagedata r:id="rId13" o:title=""/>
          </v:shape>
          <o:OLEObject Type="Embed" ProgID="Visio.Drawing.15" ShapeID="_x0000_i1027" DrawAspect="Content" ObjectID="_1830002501" r:id="rId14"/>
        </w:object>
      </w:r>
    </w:p>
    <w:p w14:paraId="35AE6194" w14:textId="77777777" w:rsidR="004A2740" w:rsidRDefault="004A2740" w:rsidP="002037E5">
      <w:pPr>
        <w:pStyle w:val="TF"/>
      </w:pPr>
      <w:r>
        <w:t>Figure 4-1: Overview of the security architecture</w:t>
      </w:r>
    </w:p>
    <w:p w14:paraId="7DE23949" w14:textId="77777777" w:rsidR="004A2740" w:rsidRDefault="004A2740" w:rsidP="004A2740">
      <w:r>
        <w:t>The figure illustrates the following security domains:</w:t>
      </w:r>
    </w:p>
    <w:p w14:paraId="6ABCB382" w14:textId="77777777" w:rsidR="004A2740" w:rsidRDefault="004A2740" w:rsidP="00970275">
      <w:pPr>
        <w:pStyle w:val="B1"/>
      </w:pPr>
      <w:r>
        <w:t>-</w:t>
      </w:r>
      <w:r>
        <w:tab/>
        <w:t xml:space="preserve">Network access security (I): the set of security features that enable a UE to authenticate and access services via the network securely, including the 3GPP access and Non-3GPP access, and in particularly, to protect against attacks on the (radio) interfaces. In addition, it includes the security context delivery from SN to </w:t>
      </w:r>
      <w:r w:rsidR="00D96DD2">
        <w:t>AN</w:t>
      </w:r>
      <w:r>
        <w:t xml:space="preserve"> for the access security. </w:t>
      </w:r>
    </w:p>
    <w:p w14:paraId="643F6428" w14:textId="77777777" w:rsidR="004A2740" w:rsidRDefault="004A2740" w:rsidP="00970275">
      <w:pPr>
        <w:pStyle w:val="B1"/>
      </w:pPr>
      <w:r>
        <w:t>-</w:t>
      </w:r>
      <w:r>
        <w:tab/>
        <w:t>Network domain security (II): the set of security features that enable network nodes to securely exchange signalling data</w:t>
      </w:r>
      <w:r w:rsidR="0029168C">
        <w:t xml:space="preserve"> and</w:t>
      </w:r>
      <w:r>
        <w:t xml:space="preserve"> user plane data. </w:t>
      </w:r>
    </w:p>
    <w:p w14:paraId="6EF23BE1" w14:textId="77777777" w:rsidR="004A2740" w:rsidRDefault="004A2740" w:rsidP="00970275">
      <w:pPr>
        <w:pStyle w:val="B1"/>
      </w:pPr>
      <w:r>
        <w:t>-</w:t>
      </w:r>
      <w:r>
        <w:tab/>
        <w:t>User domain security (III): the set of security features that secure the user access to mobile equipment.</w:t>
      </w:r>
    </w:p>
    <w:p w14:paraId="5DF00F69" w14:textId="77777777" w:rsidR="004A2740" w:rsidRDefault="004A2740" w:rsidP="00970275">
      <w:pPr>
        <w:pStyle w:val="B1"/>
      </w:pPr>
      <w:r>
        <w:t>-</w:t>
      </w:r>
      <w:r>
        <w:tab/>
        <w:t>Application domain security (IV): the set of security features that enable applications in the user domain and in the provider domain to exchange messages securely.</w:t>
      </w:r>
      <w:r w:rsidR="00401597">
        <w:t xml:space="preserve"> Application domain security is out of scope of the present document.</w:t>
      </w:r>
    </w:p>
    <w:p w14:paraId="5D8C25E8" w14:textId="77777777" w:rsidR="004A2740" w:rsidRDefault="004A2740" w:rsidP="00970275">
      <w:pPr>
        <w:pStyle w:val="B1"/>
      </w:pPr>
      <w:r>
        <w:t>-</w:t>
      </w:r>
      <w:r>
        <w:tab/>
        <w:t xml:space="preserve">SBA domain security (V): the set of security features </w:t>
      </w:r>
      <w:r w:rsidR="00977894">
        <w:t xml:space="preserve">that enables </w:t>
      </w:r>
      <w:r w:rsidR="00977894">
        <w:rPr>
          <w:noProof/>
        </w:rPr>
        <w:t>network functions of the SBA architecture</w:t>
      </w:r>
      <w:r w:rsidR="00977894">
        <w:t xml:space="preserve"> </w:t>
      </w:r>
      <w:r w:rsidR="00977894">
        <w:rPr>
          <w:noProof/>
        </w:rPr>
        <w:t xml:space="preserve">to securely communicate within the serving network domain and with other network domains </w:t>
      </w:r>
      <w:r w:rsidR="00977894" w:rsidRPr="00202AB1">
        <w:t>. Such features include</w:t>
      </w:r>
      <w:r>
        <w:t xml:space="preserve"> network </w:t>
      </w:r>
      <w:r w:rsidR="00977894" w:rsidRPr="00202AB1">
        <w:t xml:space="preserve">function </w:t>
      </w:r>
      <w:r>
        <w:t xml:space="preserve">registration, discovery, and authorization security aspects, </w:t>
      </w:r>
      <w:r w:rsidR="00977894" w:rsidRPr="00202AB1">
        <w:t xml:space="preserve">as well as </w:t>
      </w:r>
      <w:r w:rsidR="00977894">
        <w:t xml:space="preserve">the </w:t>
      </w:r>
      <w:r>
        <w:t>protection for the service-based interfaces.</w:t>
      </w:r>
      <w:r w:rsidR="00401597">
        <w:t xml:space="preserve"> SBA domain security is a new security feature compared to TS 33.401 [10].</w:t>
      </w:r>
    </w:p>
    <w:p w14:paraId="64970B4C" w14:textId="77777777" w:rsidR="004A2740" w:rsidRDefault="004A2740" w:rsidP="00970275">
      <w:pPr>
        <w:pStyle w:val="B1"/>
      </w:pPr>
      <w:r>
        <w:t>-</w:t>
      </w:r>
      <w:r>
        <w:tab/>
        <w:t>Visibility and configurability of security (VI): the set of features that enable the user to be informed whether a security feature is in operation or not.</w:t>
      </w:r>
    </w:p>
    <w:p w14:paraId="11995088" w14:textId="77777777" w:rsidR="004A2740" w:rsidRDefault="00775BAD" w:rsidP="00970275">
      <w:pPr>
        <w:pStyle w:val="NO"/>
      </w:pPr>
      <w:r>
        <w:t>NOTE</w:t>
      </w:r>
      <w:r w:rsidR="004A2740">
        <w:t>:</w:t>
      </w:r>
      <w:r w:rsidR="004A2740">
        <w:tab/>
        <w:t xml:space="preserve">The visibility and configurability of security is not shown in the figure.  </w:t>
      </w:r>
    </w:p>
    <w:p w14:paraId="41B336CA" w14:textId="77777777" w:rsidR="009A0C22" w:rsidRDefault="00264FEC" w:rsidP="00527D58">
      <w:pPr>
        <w:pStyle w:val="Heading2"/>
      </w:pPr>
      <w:bookmarkStart w:id="104" w:name="_Toc19634555"/>
      <w:bookmarkStart w:id="105" w:name="_Toc26875611"/>
      <w:bookmarkStart w:id="106" w:name="_Toc35528361"/>
      <w:bookmarkStart w:id="107" w:name="_Toc35533122"/>
      <w:bookmarkStart w:id="108" w:name="_Toc45028464"/>
      <w:bookmarkStart w:id="109" w:name="_Toc45274129"/>
      <w:bookmarkStart w:id="110" w:name="_Toc45274716"/>
      <w:bookmarkStart w:id="111" w:name="_Toc51167973"/>
      <w:bookmarkStart w:id="112" w:name="_Toc219388765"/>
      <w:r>
        <w:t>4.2</w:t>
      </w:r>
      <w:r>
        <w:tab/>
      </w:r>
      <w:r w:rsidR="00201795">
        <w:t>Security at the perimeter of the 5G Core network</w:t>
      </w:r>
      <w:bookmarkEnd w:id="104"/>
      <w:bookmarkEnd w:id="105"/>
      <w:bookmarkEnd w:id="106"/>
      <w:bookmarkEnd w:id="107"/>
      <w:bookmarkEnd w:id="108"/>
      <w:bookmarkEnd w:id="109"/>
      <w:bookmarkEnd w:id="110"/>
      <w:bookmarkEnd w:id="111"/>
      <w:bookmarkEnd w:id="112"/>
    </w:p>
    <w:p w14:paraId="1349C4DE" w14:textId="77777777" w:rsidR="008E5490" w:rsidRDefault="008E5490" w:rsidP="008E5490">
      <w:pPr>
        <w:pStyle w:val="Heading3"/>
      </w:pPr>
      <w:bookmarkStart w:id="113" w:name="_Toc219388766"/>
      <w:r>
        <w:t>4</w:t>
      </w:r>
      <w:r w:rsidRPr="007B0C8B">
        <w:t>.</w:t>
      </w:r>
      <w:r>
        <w:t>2.0</w:t>
      </w:r>
      <w:r w:rsidRPr="007B0C8B">
        <w:tab/>
      </w:r>
      <w:r>
        <w:t>General</w:t>
      </w:r>
      <w:bookmarkEnd w:id="113"/>
    </w:p>
    <w:p w14:paraId="10123831" w14:textId="77777777" w:rsidR="008E5490" w:rsidRPr="00ED1F71" w:rsidRDefault="008E5490" w:rsidP="000F795F">
      <w:pPr>
        <w:rPr>
          <w:lang w:eastAsia="x-none"/>
        </w:rPr>
      </w:pPr>
      <w:r w:rsidRPr="00F71A3A">
        <w:t>T</w:t>
      </w:r>
      <w:r>
        <w:t>he security specified in this document applies to both roaming and PLMN interconnect.</w:t>
      </w:r>
    </w:p>
    <w:p w14:paraId="2602647A" w14:textId="77777777" w:rsidR="00EB1F93" w:rsidRDefault="00EB1F93" w:rsidP="008171C9">
      <w:pPr>
        <w:pStyle w:val="Heading3"/>
      </w:pPr>
      <w:bookmarkStart w:id="114" w:name="_Toc35528362"/>
      <w:bookmarkStart w:id="115" w:name="_Toc35533123"/>
      <w:bookmarkStart w:id="116" w:name="_Toc45028465"/>
      <w:bookmarkStart w:id="117" w:name="_Toc45274130"/>
      <w:bookmarkStart w:id="118" w:name="_Toc45274717"/>
      <w:bookmarkStart w:id="119" w:name="_Toc51167974"/>
      <w:bookmarkStart w:id="120" w:name="_Toc219388767"/>
      <w:r>
        <w:t>4</w:t>
      </w:r>
      <w:r w:rsidRPr="007B0C8B">
        <w:t>.</w:t>
      </w:r>
      <w:r>
        <w:t>2.1</w:t>
      </w:r>
      <w:r w:rsidRPr="007B0C8B">
        <w:tab/>
      </w:r>
      <w:r>
        <w:t>Security Edge Protection Proxy (SEPP)</w:t>
      </w:r>
      <w:bookmarkEnd w:id="114"/>
      <w:bookmarkEnd w:id="115"/>
      <w:bookmarkEnd w:id="116"/>
      <w:bookmarkEnd w:id="117"/>
      <w:bookmarkEnd w:id="118"/>
      <w:bookmarkEnd w:id="119"/>
      <w:bookmarkEnd w:id="120"/>
    </w:p>
    <w:p w14:paraId="44D56A65" w14:textId="77777777" w:rsidR="00511041" w:rsidRDefault="00EB1F93" w:rsidP="00511041">
      <w:r>
        <w:t>The 5G System architecture introduces a Security Edge Protection Proxy (SEPP) as an entity sitting at the perimeter of the PLMN</w:t>
      </w:r>
      <w:r w:rsidR="00511041">
        <w:t xml:space="preserve"> for protecting control plane messages</w:t>
      </w:r>
      <w:r>
        <w:t xml:space="preserve">. </w:t>
      </w:r>
    </w:p>
    <w:p w14:paraId="4A5F88DF" w14:textId="77777777" w:rsidR="00EB1F93" w:rsidRDefault="00511041" w:rsidP="00511041">
      <w:r w:rsidRPr="00053073">
        <w:rPr>
          <w:lang w:val="en-US"/>
        </w:rPr>
        <w:t>The SEPP enforces inter</w:t>
      </w:r>
      <w:r>
        <w:rPr>
          <w:lang w:val="en-US"/>
        </w:rPr>
        <w:t>-</w:t>
      </w:r>
      <w:r w:rsidRPr="00053073">
        <w:rPr>
          <w:lang w:val="en-US"/>
        </w:rPr>
        <w:t>PLMN security on the N32 interface.</w:t>
      </w:r>
    </w:p>
    <w:p w14:paraId="4E12A73B" w14:textId="77777777" w:rsidR="00EB1F93" w:rsidRDefault="00EB1F93" w:rsidP="00EB1F93">
      <w:pPr>
        <w:pStyle w:val="Heading3"/>
      </w:pPr>
      <w:bookmarkStart w:id="121" w:name="_Toc35528363"/>
      <w:bookmarkStart w:id="122" w:name="_Toc35533124"/>
      <w:bookmarkStart w:id="123" w:name="_Toc45028466"/>
      <w:bookmarkStart w:id="124" w:name="_Toc45274131"/>
      <w:bookmarkStart w:id="125" w:name="_Toc45274718"/>
      <w:bookmarkStart w:id="126" w:name="_Toc51167975"/>
      <w:bookmarkStart w:id="127" w:name="_Toc219388768"/>
      <w:r>
        <w:t>4</w:t>
      </w:r>
      <w:r w:rsidRPr="007B0C8B">
        <w:t>.</w:t>
      </w:r>
      <w:r>
        <w:t>2.2</w:t>
      </w:r>
      <w:r w:rsidRPr="007B0C8B">
        <w:tab/>
      </w:r>
      <w:r w:rsidR="00751A51">
        <w:t>Inter-PLMN</w:t>
      </w:r>
      <w:r>
        <w:t xml:space="preserve"> UP Security</w:t>
      </w:r>
      <w:r w:rsidRPr="0063445C">
        <w:t xml:space="preserve"> (IPUPS)</w:t>
      </w:r>
      <w:bookmarkEnd w:id="121"/>
      <w:bookmarkEnd w:id="122"/>
      <w:bookmarkEnd w:id="123"/>
      <w:bookmarkEnd w:id="124"/>
      <w:bookmarkEnd w:id="125"/>
      <w:bookmarkEnd w:id="126"/>
      <w:bookmarkEnd w:id="127"/>
    </w:p>
    <w:p w14:paraId="3CA66291" w14:textId="77777777" w:rsidR="00EB1F93" w:rsidRDefault="00EB1F93" w:rsidP="00EB1F93">
      <w:r>
        <w:t xml:space="preserve">The 5G System architecture introduces </w:t>
      </w:r>
      <w:r w:rsidR="00751A51">
        <w:t xml:space="preserve">Inter-PLMN </w:t>
      </w:r>
      <w:r>
        <w:t>UP Security (IPUPS) at the perimeter of the PLMN</w:t>
      </w:r>
      <w:r w:rsidR="00751A51">
        <w:t xml:space="preserve"> for protecting user plane messages</w:t>
      </w:r>
      <w:r>
        <w:t xml:space="preserve">. </w:t>
      </w:r>
    </w:p>
    <w:p w14:paraId="5620303D" w14:textId="77777777" w:rsidR="00EB1F93" w:rsidRDefault="00EB1F93" w:rsidP="00EB1F93">
      <w:r w:rsidRPr="00CA4B66">
        <w:t xml:space="preserve">The </w:t>
      </w:r>
      <w:r w:rsidRPr="00060F89">
        <w:t>IPUPS</w:t>
      </w:r>
      <w:r w:rsidRPr="00CA4B66">
        <w:t xml:space="preserve"> is</w:t>
      </w:r>
      <w:r>
        <w:t xml:space="preserve"> a functionality of the UPF </w:t>
      </w:r>
      <w:r w:rsidRPr="00CA4B66">
        <w:t xml:space="preserve">that enforces GTP-U security </w:t>
      </w:r>
      <w:r>
        <w:t xml:space="preserve">on the N9 interface </w:t>
      </w:r>
      <w:r w:rsidRPr="00CA4B66">
        <w:t>between UPFs of the visited and home PLMNs</w:t>
      </w:r>
      <w:r w:rsidRPr="00060F89">
        <w:t>.</w:t>
      </w:r>
    </w:p>
    <w:p w14:paraId="2BE76CA7" w14:textId="77777777" w:rsidR="00264FEC" w:rsidRDefault="00EB1F93" w:rsidP="00527D58">
      <w:pPr>
        <w:pStyle w:val="NO"/>
      </w:pPr>
      <w:r>
        <w:t xml:space="preserve">NOTE: </w:t>
      </w:r>
      <w:r>
        <w:tab/>
      </w:r>
      <w:r w:rsidR="00751A51" w:rsidRPr="006D4077">
        <w:t>IPUPS can be activated with other functionality in a UPF or activated in a UPF that is dedicated to be used for IPUPS functionality (see also TS 23.501 [2], clause 5.8.2.14).</w:t>
      </w:r>
      <w:r>
        <w:t xml:space="preserve"> </w:t>
      </w:r>
      <w:r w:rsidR="00264FEC">
        <w:t xml:space="preserve"> </w:t>
      </w:r>
    </w:p>
    <w:p w14:paraId="684009FF" w14:textId="77777777" w:rsidR="00962468" w:rsidRDefault="00962468" w:rsidP="00EB1F93">
      <w:pPr>
        <w:pStyle w:val="Heading2"/>
      </w:pPr>
      <w:bookmarkStart w:id="128" w:name="_Toc19634556"/>
      <w:bookmarkStart w:id="129" w:name="_Toc26875614"/>
      <w:bookmarkStart w:id="130" w:name="_Toc35528364"/>
      <w:bookmarkStart w:id="131" w:name="_Toc35533125"/>
      <w:bookmarkStart w:id="132" w:name="_Toc45028467"/>
      <w:bookmarkStart w:id="133" w:name="_Toc45274132"/>
      <w:bookmarkStart w:id="134" w:name="_Toc45274719"/>
      <w:bookmarkStart w:id="135" w:name="_Toc51167976"/>
      <w:bookmarkStart w:id="136" w:name="_Toc219388769"/>
      <w:r>
        <w:t>4.3</w:t>
      </w:r>
      <w:r>
        <w:tab/>
        <w:t>Security entities in the 5G Core network</w:t>
      </w:r>
      <w:bookmarkEnd w:id="128"/>
      <w:bookmarkEnd w:id="129"/>
      <w:bookmarkEnd w:id="130"/>
      <w:bookmarkEnd w:id="131"/>
      <w:bookmarkEnd w:id="132"/>
      <w:bookmarkEnd w:id="133"/>
      <w:bookmarkEnd w:id="134"/>
      <w:bookmarkEnd w:id="135"/>
      <w:bookmarkEnd w:id="136"/>
    </w:p>
    <w:p w14:paraId="7BCC78D7" w14:textId="77777777" w:rsidR="00962468" w:rsidRDefault="00962468" w:rsidP="00962468">
      <w:r>
        <w:t>The 5G System architecture introduces the following security entities in the 5G Core network:</w:t>
      </w:r>
    </w:p>
    <w:p w14:paraId="6E44BDF3" w14:textId="77777777" w:rsidR="00962468" w:rsidRDefault="00962468" w:rsidP="00CF51CE">
      <w:pPr>
        <w:pStyle w:val="B1"/>
      </w:pPr>
      <w:r>
        <w:t xml:space="preserve">AUSF: </w:t>
      </w:r>
      <w:r>
        <w:tab/>
      </w:r>
      <w:proofErr w:type="spellStart"/>
      <w:r>
        <w:t>AUthentication</w:t>
      </w:r>
      <w:proofErr w:type="spellEnd"/>
      <w:r>
        <w:t xml:space="preserve"> Server Function;</w:t>
      </w:r>
    </w:p>
    <w:p w14:paraId="5E37F834" w14:textId="77777777" w:rsidR="00962468" w:rsidRDefault="00962468" w:rsidP="00CF51CE">
      <w:pPr>
        <w:pStyle w:val="B1"/>
      </w:pPr>
      <w:r>
        <w:t xml:space="preserve">ARPF: </w:t>
      </w:r>
      <w:r>
        <w:tab/>
      </w:r>
      <w:r w:rsidRPr="007B0C8B">
        <w:t>Authentication credential Repository and Processing Function</w:t>
      </w:r>
      <w:r>
        <w:t>;</w:t>
      </w:r>
    </w:p>
    <w:p w14:paraId="2439D682" w14:textId="77777777" w:rsidR="00962468" w:rsidRPr="00AF4950" w:rsidRDefault="00962468" w:rsidP="00CF51CE">
      <w:pPr>
        <w:pStyle w:val="B1"/>
      </w:pPr>
      <w:r>
        <w:rPr>
          <w:lang w:val="en-US"/>
        </w:rPr>
        <w:t>SIDF:</w:t>
      </w:r>
      <w:r>
        <w:rPr>
          <w:lang w:val="en-US"/>
        </w:rPr>
        <w:tab/>
      </w:r>
      <w:r>
        <w:rPr>
          <w:lang w:val="en-US"/>
        </w:rPr>
        <w:tab/>
        <w:t>Su</w:t>
      </w:r>
      <w:r w:rsidRPr="007C1F0A">
        <w:rPr>
          <w:lang w:val="en-US"/>
        </w:rPr>
        <w:t>bscr</w:t>
      </w:r>
      <w:r>
        <w:rPr>
          <w:lang w:val="en-US"/>
        </w:rPr>
        <w:t>iption Identifier D</w:t>
      </w:r>
      <w:r w:rsidRPr="00F03E2F">
        <w:rPr>
          <w:lang w:val="en-US"/>
        </w:rPr>
        <w:t>e-concea</w:t>
      </w:r>
      <w:r>
        <w:rPr>
          <w:lang w:val="en-US"/>
        </w:rPr>
        <w:t>ling Function;</w:t>
      </w:r>
    </w:p>
    <w:p w14:paraId="59E6F71E" w14:textId="77777777" w:rsidR="00962468" w:rsidRPr="00AF4950" w:rsidRDefault="00962468" w:rsidP="00CF51CE">
      <w:pPr>
        <w:pStyle w:val="B1"/>
        <w:rPr>
          <w:lang w:val="en-US"/>
        </w:rPr>
      </w:pPr>
      <w:r>
        <w:rPr>
          <w:lang w:val="en-US"/>
        </w:rPr>
        <w:t>SEAF:</w:t>
      </w:r>
      <w:r>
        <w:rPr>
          <w:lang w:val="en-US"/>
        </w:rPr>
        <w:tab/>
      </w:r>
      <w:r>
        <w:rPr>
          <w:lang w:val="en-US"/>
        </w:rPr>
        <w:tab/>
      </w:r>
      <w:proofErr w:type="spellStart"/>
      <w:r>
        <w:rPr>
          <w:lang w:val="en-US"/>
        </w:rPr>
        <w:t>SEcurity</w:t>
      </w:r>
      <w:proofErr w:type="spellEnd"/>
      <w:r>
        <w:rPr>
          <w:lang w:val="en-US"/>
        </w:rPr>
        <w:t xml:space="preserve"> Anchor F</w:t>
      </w:r>
      <w:r w:rsidRPr="00AF4950">
        <w:rPr>
          <w:lang w:val="en-US"/>
        </w:rPr>
        <w:t>unction</w:t>
      </w:r>
      <w:r>
        <w:rPr>
          <w:lang w:val="en-US"/>
        </w:rPr>
        <w:t>.</w:t>
      </w:r>
      <w:r w:rsidRPr="00AF4950">
        <w:rPr>
          <w:lang w:val="en-US"/>
        </w:rPr>
        <w:t xml:space="preserve"> </w:t>
      </w:r>
    </w:p>
    <w:p w14:paraId="0CA31517" w14:textId="77777777" w:rsidR="00201795" w:rsidRPr="004A2740" w:rsidRDefault="00201795" w:rsidP="00970275"/>
    <w:p w14:paraId="676CC901" w14:textId="77777777" w:rsidR="00B37F41" w:rsidRDefault="002B1F15" w:rsidP="00431236">
      <w:pPr>
        <w:pStyle w:val="Heading1"/>
      </w:pPr>
      <w:bookmarkStart w:id="137" w:name="_Toc19634557"/>
      <w:bookmarkStart w:id="138" w:name="_Toc26875615"/>
      <w:bookmarkStart w:id="139" w:name="_Toc35528365"/>
      <w:bookmarkStart w:id="140" w:name="_Toc35533126"/>
      <w:bookmarkStart w:id="141" w:name="_Toc45028468"/>
      <w:bookmarkStart w:id="142" w:name="_Toc45274133"/>
      <w:bookmarkStart w:id="143" w:name="_Toc45274720"/>
      <w:bookmarkStart w:id="144" w:name="_Toc51167977"/>
      <w:bookmarkStart w:id="145" w:name="_Toc219388770"/>
      <w:r w:rsidRPr="007B0C8B">
        <w:t>5</w:t>
      </w:r>
      <w:r>
        <w:tab/>
      </w:r>
      <w:r w:rsidR="00B37F41" w:rsidRPr="007B0C8B">
        <w:t xml:space="preserve">Security </w:t>
      </w:r>
      <w:r w:rsidR="00B56787" w:rsidRPr="007B0C8B">
        <w:t>r</w:t>
      </w:r>
      <w:r w:rsidR="00B37F41" w:rsidRPr="007B0C8B">
        <w:t xml:space="preserve">equirements and </w:t>
      </w:r>
      <w:r w:rsidR="00B56787" w:rsidRPr="007B0C8B">
        <w:t>f</w:t>
      </w:r>
      <w:r w:rsidR="00B37F41" w:rsidRPr="007B0C8B">
        <w:t>eatures</w:t>
      </w:r>
      <w:bookmarkEnd w:id="137"/>
      <w:bookmarkEnd w:id="138"/>
      <w:bookmarkEnd w:id="139"/>
      <w:bookmarkEnd w:id="140"/>
      <w:bookmarkEnd w:id="141"/>
      <w:bookmarkEnd w:id="142"/>
      <w:bookmarkEnd w:id="143"/>
      <w:bookmarkEnd w:id="144"/>
      <w:bookmarkEnd w:id="145"/>
    </w:p>
    <w:p w14:paraId="5368074D" w14:textId="77777777" w:rsidR="002A3F69" w:rsidRDefault="002A3F69" w:rsidP="00B56006">
      <w:pPr>
        <w:pStyle w:val="Heading2"/>
      </w:pPr>
      <w:bookmarkStart w:id="146" w:name="_Toc19634558"/>
      <w:bookmarkStart w:id="147" w:name="_Toc26875616"/>
      <w:bookmarkStart w:id="148" w:name="_Toc35528366"/>
      <w:bookmarkStart w:id="149" w:name="_Toc35533127"/>
      <w:bookmarkStart w:id="150" w:name="_Toc45028469"/>
      <w:bookmarkStart w:id="151" w:name="_Toc45274134"/>
      <w:bookmarkStart w:id="152" w:name="_Toc45274721"/>
      <w:bookmarkStart w:id="153" w:name="_Toc51167978"/>
      <w:bookmarkStart w:id="154" w:name="_Toc219388771"/>
      <w:r w:rsidRPr="007B2C31">
        <w:t>5.</w:t>
      </w:r>
      <w:r w:rsidR="00485B04" w:rsidRPr="007B2C31">
        <w:t>1</w:t>
      </w:r>
      <w:r w:rsidRPr="007B2C31">
        <w:tab/>
        <w:t>General security requirements</w:t>
      </w:r>
      <w:bookmarkEnd w:id="146"/>
      <w:bookmarkEnd w:id="147"/>
      <w:bookmarkEnd w:id="148"/>
      <w:bookmarkEnd w:id="149"/>
      <w:bookmarkEnd w:id="150"/>
      <w:bookmarkEnd w:id="151"/>
      <w:bookmarkEnd w:id="152"/>
      <w:bookmarkEnd w:id="153"/>
      <w:bookmarkEnd w:id="154"/>
    </w:p>
    <w:p w14:paraId="58ECE9F1" w14:textId="77777777" w:rsidR="00EB5980" w:rsidRPr="00EB5980" w:rsidRDefault="00EF0F4C" w:rsidP="00EB5980">
      <w:pPr>
        <w:pStyle w:val="Heading3"/>
      </w:pPr>
      <w:bookmarkStart w:id="155" w:name="_Toc19634559"/>
      <w:bookmarkStart w:id="156" w:name="_Toc26875617"/>
      <w:bookmarkStart w:id="157" w:name="_Toc35528367"/>
      <w:bookmarkStart w:id="158" w:name="_Toc35533128"/>
      <w:bookmarkStart w:id="159" w:name="_Toc45028470"/>
      <w:bookmarkStart w:id="160" w:name="_Toc45274135"/>
      <w:bookmarkStart w:id="161" w:name="_Toc45274722"/>
      <w:bookmarkStart w:id="162" w:name="_Toc51167979"/>
      <w:bookmarkStart w:id="163" w:name="_Toc219388772"/>
      <w:r w:rsidRPr="007B0C8B">
        <w:t>5.</w:t>
      </w:r>
      <w:r>
        <w:t>1.1</w:t>
      </w:r>
      <w:r w:rsidRPr="007B0C8B">
        <w:tab/>
      </w:r>
      <w:r w:rsidR="00EB5980" w:rsidRPr="00EB5980">
        <w:t>Miti</w:t>
      </w:r>
      <w:r w:rsidR="00EB5980">
        <w:t>gation of bidding down attacks</w:t>
      </w:r>
      <w:bookmarkEnd w:id="155"/>
      <w:bookmarkEnd w:id="156"/>
      <w:bookmarkEnd w:id="157"/>
      <w:bookmarkEnd w:id="158"/>
      <w:bookmarkEnd w:id="159"/>
      <w:bookmarkEnd w:id="160"/>
      <w:bookmarkEnd w:id="161"/>
      <w:bookmarkEnd w:id="162"/>
      <w:bookmarkEnd w:id="163"/>
    </w:p>
    <w:p w14:paraId="13D79BA5" w14:textId="77777777" w:rsidR="00EF0F4C" w:rsidRPr="00C207B3" w:rsidRDefault="00EF0F4C" w:rsidP="00EF0F4C">
      <w:r w:rsidRPr="007B0C8B">
        <w:t>An attacker could attempt a bidding down attack by making the UE and the network entities respectively believe that the other side does not support a security feature, even when both sides in fact support that security feature. It shall be ensured that a bidding down attack, in the above sense, can be prevented.</w:t>
      </w:r>
    </w:p>
    <w:p w14:paraId="517ABB4B" w14:textId="77777777" w:rsidR="00B56006" w:rsidRPr="007B0C8B" w:rsidRDefault="00B56006" w:rsidP="00485B04">
      <w:pPr>
        <w:pStyle w:val="Heading3"/>
      </w:pPr>
      <w:bookmarkStart w:id="164" w:name="_Toc19634560"/>
      <w:bookmarkStart w:id="165" w:name="_Toc26875618"/>
      <w:bookmarkStart w:id="166" w:name="_Toc35528368"/>
      <w:bookmarkStart w:id="167" w:name="_Toc35533129"/>
      <w:bookmarkStart w:id="168" w:name="_Toc45028471"/>
      <w:bookmarkStart w:id="169" w:name="_Toc45274136"/>
      <w:bookmarkStart w:id="170" w:name="_Toc45274723"/>
      <w:bookmarkStart w:id="171" w:name="_Toc51167980"/>
      <w:bookmarkStart w:id="172" w:name="_Toc219388773"/>
      <w:r w:rsidRPr="007B0C8B">
        <w:t>5.1</w:t>
      </w:r>
      <w:r w:rsidR="00EF0F4C">
        <w:t>.2</w:t>
      </w:r>
      <w:r w:rsidRPr="007B0C8B">
        <w:tab/>
        <w:t>Authentication and Authorization</w:t>
      </w:r>
      <w:bookmarkEnd w:id="164"/>
      <w:bookmarkEnd w:id="165"/>
      <w:bookmarkEnd w:id="166"/>
      <w:bookmarkEnd w:id="167"/>
      <w:bookmarkEnd w:id="168"/>
      <w:bookmarkEnd w:id="169"/>
      <w:bookmarkEnd w:id="170"/>
      <w:bookmarkEnd w:id="171"/>
      <w:bookmarkEnd w:id="172"/>
    </w:p>
    <w:p w14:paraId="6C70087B" w14:textId="77777777" w:rsidR="00B56006" w:rsidRPr="007B0C8B" w:rsidRDefault="00B56006" w:rsidP="00B56006">
      <w:r w:rsidRPr="007B0C8B">
        <w:t xml:space="preserve">The 5G system shall satisfy the following requirements. </w:t>
      </w:r>
    </w:p>
    <w:p w14:paraId="21024787" w14:textId="77777777" w:rsidR="00B56006" w:rsidRPr="007B0C8B" w:rsidRDefault="00B56006" w:rsidP="00B56006">
      <w:r w:rsidRPr="007B0C8B">
        <w:rPr>
          <w:b/>
        </w:rPr>
        <w:t>Subscription authentication</w:t>
      </w:r>
      <w:r w:rsidRPr="007B0C8B">
        <w:t>: The serving network shall authenticate the Subscription Permanent Identifier (SUPI) in the process of authentication and key agreement between UE and network.</w:t>
      </w:r>
    </w:p>
    <w:p w14:paraId="6F7ECECC" w14:textId="77777777" w:rsidR="00B56006" w:rsidRPr="007B0C8B" w:rsidRDefault="00B56006" w:rsidP="00B56006">
      <w:r w:rsidRPr="007B0C8B">
        <w:rPr>
          <w:b/>
        </w:rPr>
        <w:t>Serving network authentication</w:t>
      </w:r>
      <w:r w:rsidRPr="007B0C8B">
        <w:t xml:space="preserve">: The UE shall authenticate the serving network identifier through implicit key authentication. </w:t>
      </w:r>
    </w:p>
    <w:p w14:paraId="6ED05042" w14:textId="77777777" w:rsidR="00B56006" w:rsidRPr="007B0C8B" w:rsidRDefault="00B56006" w:rsidP="00B56006">
      <w:pPr>
        <w:pStyle w:val="NO"/>
      </w:pPr>
      <w:r w:rsidRPr="007B0C8B">
        <w:t>NOTE</w:t>
      </w:r>
      <w:r>
        <w:t xml:space="preserve"> </w:t>
      </w:r>
      <w:r w:rsidRPr="00970275">
        <w:t>1</w:t>
      </w:r>
      <w:r w:rsidRPr="007B0C8B">
        <w:t xml:space="preserve">: </w:t>
      </w:r>
      <w:r w:rsidRPr="007B0C8B">
        <w:tab/>
        <w:t xml:space="preserve">The meaning of </w:t>
      </w:r>
      <w:r>
        <w:t>'</w:t>
      </w:r>
      <w:r w:rsidRPr="007B0C8B">
        <w:t>implicit key authentication</w:t>
      </w:r>
      <w:r>
        <w:t>'</w:t>
      </w:r>
      <w:r w:rsidRPr="007B0C8B">
        <w:t xml:space="preserve"> here is that authentication is provided through the successful use of keys resulting from authentication and key agreement in subsequent procedures. </w:t>
      </w:r>
    </w:p>
    <w:p w14:paraId="48A3E066" w14:textId="77777777" w:rsidR="00B56006" w:rsidRPr="007B0C8B" w:rsidRDefault="00B56006" w:rsidP="00B56006">
      <w:pPr>
        <w:pStyle w:val="NO"/>
      </w:pPr>
      <w:r w:rsidRPr="007B0C8B">
        <w:t>NOTE</w:t>
      </w:r>
      <w:r>
        <w:t xml:space="preserve"> </w:t>
      </w:r>
      <w:r w:rsidRPr="00970275">
        <w:t>2</w:t>
      </w:r>
      <w:r w:rsidRPr="007B0C8B">
        <w:t xml:space="preserve">: </w:t>
      </w:r>
      <w:r w:rsidRPr="007B0C8B">
        <w:tab/>
        <w:t xml:space="preserve">The preceding requirement does not imply that the UE authenticates a particular entity, e.g. an AMF, within a serving network. </w:t>
      </w:r>
    </w:p>
    <w:p w14:paraId="51E47C99" w14:textId="77777777" w:rsidR="00B56006" w:rsidRPr="007B0C8B" w:rsidRDefault="00B56006" w:rsidP="00B56006">
      <w:r w:rsidRPr="007B0C8B">
        <w:rPr>
          <w:b/>
        </w:rPr>
        <w:t>UE authorization</w:t>
      </w:r>
      <w:r w:rsidRPr="007B0C8B">
        <w:t>: The serving network shall authorize the UE through the subscription profile obtained from the home network. UE authorization is based on the authenticated SUPI.</w:t>
      </w:r>
    </w:p>
    <w:p w14:paraId="458CE7BA" w14:textId="77777777" w:rsidR="00B56006" w:rsidRPr="007B0C8B" w:rsidRDefault="00B56006" w:rsidP="00B56006">
      <w:r w:rsidRPr="007B0C8B">
        <w:rPr>
          <w:b/>
        </w:rPr>
        <w:t>Serving network authorization</w:t>
      </w:r>
      <w:r w:rsidRPr="007B0C8B">
        <w:rPr>
          <w:i/>
        </w:rPr>
        <w:t xml:space="preserve"> </w:t>
      </w:r>
      <w:r w:rsidRPr="004E2DDE">
        <w:rPr>
          <w:b/>
        </w:rPr>
        <w:t>by the home network:</w:t>
      </w:r>
      <w:r w:rsidRPr="007B0C8B">
        <w:t xml:space="preserve"> Assurance shall be provided to the UE that it is connected to a serving network that is authorized by the home network to provide services to the UE. This authorization is </w:t>
      </w:r>
      <w:r>
        <w:t>'</w:t>
      </w:r>
      <w:r w:rsidRPr="007B0C8B">
        <w:t>implicit</w:t>
      </w:r>
      <w:r>
        <w:t>'</w:t>
      </w:r>
      <w:r w:rsidRPr="007B0C8B">
        <w:t xml:space="preserve"> in the sense that it is implied by a successful authentication and key agreement run.</w:t>
      </w:r>
    </w:p>
    <w:p w14:paraId="49A2A4DC" w14:textId="77777777" w:rsidR="00B56006" w:rsidRPr="007B0C8B" w:rsidRDefault="00B56006" w:rsidP="00B56006">
      <w:r w:rsidRPr="007B0C8B">
        <w:rPr>
          <w:b/>
        </w:rPr>
        <w:t>Access network authorization</w:t>
      </w:r>
      <w:r w:rsidRPr="007B0C8B">
        <w:t xml:space="preserve">: Assurance shall be provided to the UE that it is connected to an access network that is authorized by the serving network to provide services to the UE. This authorization is </w:t>
      </w:r>
      <w:r>
        <w:t>'</w:t>
      </w:r>
      <w:r w:rsidRPr="007B0C8B">
        <w:t>implicit</w:t>
      </w:r>
      <w:r>
        <w:t>'</w:t>
      </w:r>
      <w:r w:rsidRPr="007B0C8B">
        <w:t xml:space="preserve"> in the sense that it is implied by a successful establishment of access network security. This access network authorization applies to all types of access networks. </w:t>
      </w:r>
    </w:p>
    <w:p w14:paraId="7F9B6109" w14:textId="77777777" w:rsidR="00B56006" w:rsidRDefault="00B56006" w:rsidP="00B56006">
      <w:r w:rsidRPr="00970275">
        <w:rPr>
          <w:b/>
        </w:rPr>
        <w:t>Unauthenticated Emergency Services:</w:t>
      </w:r>
      <w:r w:rsidRPr="00DF55DF">
        <w:t xml:space="preserve"> In order to meet regulatory requirements in some regions, the 5G system shall support unauthenticated access for emergency services. This requirement applies to all MEs and only to those serving networks where regulatory requirements for unauthenticated emergency services exist. Serving networks located in regions where unauthenticated emergency services are forbidden shall not support this feature.</w:t>
      </w:r>
    </w:p>
    <w:p w14:paraId="06E6A3AA" w14:textId="77777777" w:rsidR="007D5DC6" w:rsidRPr="007B0C8B" w:rsidRDefault="007D5DC6" w:rsidP="007D5DC6">
      <w:pPr>
        <w:pStyle w:val="Heading3"/>
      </w:pPr>
      <w:bookmarkStart w:id="173" w:name="_Toc19634561"/>
      <w:bookmarkStart w:id="174" w:name="_Toc26875619"/>
      <w:bookmarkStart w:id="175" w:name="_Toc35528369"/>
      <w:bookmarkStart w:id="176" w:name="_Toc35533130"/>
      <w:bookmarkStart w:id="177" w:name="_Toc45028472"/>
      <w:bookmarkStart w:id="178" w:name="_Toc45274137"/>
      <w:bookmarkStart w:id="179" w:name="_Toc45274724"/>
      <w:bookmarkStart w:id="180" w:name="_Toc51167981"/>
      <w:bookmarkStart w:id="181" w:name="_Toc219388774"/>
      <w:r w:rsidRPr="007B0C8B">
        <w:t>5.1</w:t>
      </w:r>
      <w:r>
        <w:t>.3</w:t>
      </w:r>
      <w:r w:rsidRPr="007B0C8B">
        <w:tab/>
      </w:r>
      <w:r>
        <w:t xml:space="preserve">Requirements on 5GC and </w:t>
      </w:r>
      <w:r w:rsidR="00622679">
        <w:t>NG</w:t>
      </w:r>
      <w:r>
        <w:t>-RAN related to keys</w:t>
      </w:r>
      <w:bookmarkEnd w:id="173"/>
      <w:bookmarkEnd w:id="174"/>
      <w:bookmarkEnd w:id="175"/>
      <w:bookmarkEnd w:id="176"/>
      <w:bookmarkEnd w:id="177"/>
      <w:bookmarkEnd w:id="178"/>
      <w:bookmarkEnd w:id="179"/>
      <w:bookmarkEnd w:id="180"/>
      <w:bookmarkEnd w:id="181"/>
    </w:p>
    <w:p w14:paraId="59215AF1" w14:textId="77777777" w:rsidR="007D5DC6" w:rsidRPr="00AD7535" w:rsidRDefault="007D5DC6" w:rsidP="007D5DC6">
      <w:pPr>
        <w:rPr>
          <w:lang w:eastAsia="x-none"/>
        </w:rPr>
      </w:pPr>
      <w:r w:rsidRPr="00AD7535">
        <w:rPr>
          <w:lang w:eastAsia="x-none"/>
        </w:rPr>
        <w:t xml:space="preserve">The 5GC and </w:t>
      </w:r>
      <w:r w:rsidR="00622679">
        <w:rPr>
          <w:lang w:eastAsia="x-none"/>
        </w:rPr>
        <w:t>NG</w:t>
      </w:r>
      <w:r w:rsidRPr="00AD7535">
        <w:rPr>
          <w:lang w:eastAsia="x-none"/>
        </w:rPr>
        <w:t>-RAN shall allow for use of encryption and integrity protection algorithms for AS and NAS protection having keys of length 128</w:t>
      </w:r>
      <w:r>
        <w:rPr>
          <w:lang w:eastAsia="x-none"/>
        </w:rPr>
        <w:t xml:space="preserve"> bits. T</w:t>
      </w:r>
      <w:r w:rsidRPr="00AD7535">
        <w:rPr>
          <w:lang w:eastAsia="x-none"/>
        </w:rPr>
        <w:t>he network interfaces shall support</w:t>
      </w:r>
      <w:r>
        <w:rPr>
          <w:lang w:eastAsia="x-none"/>
        </w:rPr>
        <w:t xml:space="preserve"> the transport of </w:t>
      </w:r>
      <w:r w:rsidRPr="00AD7535">
        <w:rPr>
          <w:lang w:eastAsia="x-none"/>
        </w:rPr>
        <w:t>256 bit keys.</w:t>
      </w:r>
    </w:p>
    <w:p w14:paraId="6FAAB381" w14:textId="77777777" w:rsidR="007D5DC6" w:rsidRDefault="007D5DC6" w:rsidP="00B56006">
      <w:r w:rsidRPr="00AD7535">
        <w:rPr>
          <w:lang w:eastAsia="x-none"/>
        </w:rPr>
        <w:t>The keys used for UP, NAS and AS protection shall be dependent on the algorithm with which they are used.</w:t>
      </w:r>
    </w:p>
    <w:p w14:paraId="02B5418C" w14:textId="77777777" w:rsidR="00B37F41" w:rsidRPr="007B0C8B" w:rsidRDefault="0098484D" w:rsidP="003B3AC6">
      <w:pPr>
        <w:pStyle w:val="Heading2"/>
      </w:pPr>
      <w:bookmarkStart w:id="182" w:name="_Toc19634562"/>
      <w:bookmarkStart w:id="183" w:name="_Toc26875620"/>
      <w:bookmarkStart w:id="184" w:name="_Toc35528370"/>
      <w:bookmarkStart w:id="185" w:name="_Toc35533131"/>
      <w:bookmarkStart w:id="186" w:name="_Toc45028473"/>
      <w:bookmarkStart w:id="187" w:name="_Toc45274138"/>
      <w:bookmarkStart w:id="188" w:name="_Toc45274725"/>
      <w:bookmarkStart w:id="189" w:name="_Toc51167982"/>
      <w:bookmarkStart w:id="190" w:name="_Toc219388775"/>
      <w:r w:rsidRPr="007B0C8B">
        <w:t>5.</w:t>
      </w:r>
      <w:r>
        <w:t>2</w:t>
      </w:r>
      <w:r w:rsidR="003B3AC6" w:rsidRPr="007B0C8B">
        <w:tab/>
      </w:r>
      <w:r w:rsidR="00B37F41" w:rsidRPr="007B0C8B">
        <w:t>Requirements on the UE</w:t>
      </w:r>
      <w:bookmarkEnd w:id="182"/>
      <w:bookmarkEnd w:id="183"/>
      <w:bookmarkEnd w:id="184"/>
      <w:bookmarkEnd w:id="185"/>
      <w:bookmarkEnd w:id="186"/>
      <w:bookmarkEnd w:id="187"/>
      <w:bookmarkEnd w:id="188"/>
      <w:bookmarkEnd w:id="189"/>
      <w:bookmarkEnd w:id="190"/>
    </w:p>
    <w:p w14:paraId="7EA037B3" w14:textId="77777777" w:rsidR="00444162" w:rsidRDefault="0098484D" w:rsidP="00D4732D">
      <w:pPr>
        <w:pStyle w:val="Heading3"/>
      </w:pPr>
      <w:bookmarkStart w:id="191" w:name="_Toc19634563"/>
      <w:bookmarkStart w:id="192" w:name="_Toc26875621"/>
      <w:bookmarkStart w:id="193" w:name="_Toc35528371"/>
      <w:bookmarkStart w:id="194" w:name="_Toc35533132"/>
      <w:bookmarkStart w:id="195" w:name="_Toc45028474"/>
      <w:bookmarkStart w:id="196" w:name="_Toc45274139"/>
      <w:bookmarkStart w:id="197" w:name="_Toc45274726"/>
      <w:bookmarkStart w:id="198" w:name="_Toc51167983"/>
      <w:bookmarkStart w:id="199" w:name="_Toc219388776"/>
      <w:r w:rsidRPr="007B0C8B">
        <w:t>5.</w:t>
      </w:r>
      <w:r>
        <w:t>2</w:t>
      </w:r>
      <w:r w:rsidRPr="007B0C8B">
        <w:t>.1</w:t>
      </w:r>
      <w:r w:rsidR="00444162" w:rsidRPr="007B0C8B">
        <w:tab/>
        <w:t>General</w:t>
      </w:r>
      <w:bookmarkEnd w:id="191"/>
      <w:bookmarkEnd w:id="192"/>
      <w:bookmarkEnd w:id="193"/>
      <w:bookmarkEnd w:id="194"/>
      <w:bookmarkEnd w:id="195"/>
      <w:bookmarkEnd w:id="196"/>
      <w:bookmarkEnd w:id="197"/>
      <w:bookmarkEnd w:id="198"/>
      <w:bookmarkEnd w:id="199"/>
    </w:p>
    <w:p w14:paraId="6385D5CC" w14:textId="77777777" w:rsidR="004613CE" w:rsidRDefault="00F85887" w:rsidP="004613CE">
      <w:r>
        <w:t>The support and usage of ciphering and integrity protection between the UE and the ng-</w:t>
      </w:r>
      <w:proofErr w:type="spellStart"/>
      <w:r>
        <w:t>eNB</w:t>
      </w:r>
      <w:proofErr w:type="spellEnd"/>
      <w:r>
        <w:t xml:space="preserve"> is identical to the support and usage of ciphering and integrity protection between the UE and the </w:t>
      </w:r>
      <w:proofErr w:type="spellStart"/>
      <w:r>
        <w:t>eNB</w:t>
      </w:r>
      <w:proofErr w:type="spellEnd"/>
      <w:r>
        <w:t xml:space="preserve"> as specified in TS 33.401 [10]</w:t>
      </w:r>
      <w:r w:rsidR="004613CE" w:rsidRPr="004613CE">
        <w:t xml:space="preserve"> with the following additional requirement(s):</w:t>
      </w:r>
    </w:p>
    <w:p w14:paraId="2067E920" w14:textId="77777777" w:rsidR="004613CE" w:rsidRDefault="004613CE" w:rsidP="00340DD2">
      <w:pPr>
        <w:pStyle w:val="B1"/>
      </w:pPr>
      <w:r>
        <w:t>-</w:t>
      </w:r>
      <w:r>
        <w:tab/>
        <w:t>The UE shall support the use of integrity protection with the ng-</w:t>
      </w:r>
      <w:proofErr w:type="spellStart"/>
      <w:r>
        <w:t>eNB</w:t>
      </w:r>
      <w:proofErr w:type="spellEnd"/>
      <w:r>
        <w:t xml:space="preserve"> over the </w:t>
      </w:r>
      <w:proofErr w:type="spellStart"/>
      <w:r>
        <w:t>Uu</w:t>
      </w:r>
      <w:proofErr w:type="spellEnd"/>
      <w:r>
        <w:t xml:space="preserve"> interface if it supports E-UTRA connected to 5GC.</w:t>
      </w:r>
    </w:p>
    <w:p w14:paraId="4D672752" w14:textId="77777777" w:rsidR="004E2DDE" w:rsidRDefault="004613CE" w:rsidP="00340DD2">
      <w:pPr>
        <w:pStyle w:val="B1"/>
      </w:pPr>
      <w:r>
        <w:t>-</w:t>
      </w:r>
      <w:r>
        <w:tab/>
        <w:t>The UE shall indicate its support of integrity protection with the ng-</w:t>
      </w:r>
      <w:proofErr w:type="spellStart"/>
      <w:r>
        <w:t>eNB</w:t>
      </w:r>
      <w:proofErr w:type="spellEnd"/>
      <w:r>
        <w:t xml:space="preserve"> if it supports E-UTRA connected to 5GC.</w:t>
      </w:r>
      <w:r w:rsidR="004E2DDE" w:rsidRPr="004E2DDE">
        <w:t xml:space="preserve"> </w:t>
      </w:r>
    </w:p>
    <w:p w14:paraId="095C658F" w14:textId="77777777" w:rsidR="00F85887" w:rsidRPr="00F85887" w:rsidRDefault="004E2DDE" w:rsidP="004E2DDE">
      <w:r w:rsidRPr="0031191B">
        <w:t>The PEI shall be securely stored in the UE to ensure the integrity of the PEI.</w:t>
      </w:r>
    </w:p>
    <w:p w14:paraId="38B0E096" w14:textId="77777777" w:rsidR="00444162" w:rsidRPr="007B0C8B" w:rsidRDefault="0098484D" w:rsidP="00D4732D">
      <w:pPr>
        <w:pStyle w:val="Heading3"/>
      </w:pPr>
      <w:bookmarkStart w:id="200" w:name="_Toc19634564"/>
      <w:bookmarkStart w:id="201" w:name="_Toc26875622"/>
      <w:bookmarkStart w:id="202" w:name="_Toc35528372"/>
      <w:bookmarkStart w:id="203" w:name="_Toc35533133"/>
      <w:bookmarkStart w:id="204" w:name="_Toc45028475"/>
      <w:bookmarkStart w:id="205" w:name="_Toc45274140"/>
      <w:bookmarkStart w:id="206" w:name="_Toc45274727"/>
      <w:bookmarkStart w:id="207" w:name="_Toc51167984"/>
      <w:bookmarkStart w:id="208" w:name="_Toc219388777"/>
      <w:r w:rsidRPr="007B0C8B">
        <w:t>5.</w:t>
      </w:r>
      <w:r>
        <w:t>2</w:t>
      </w:r>
      <w:r w:rsidRPr="007B0C8B">
        <w:t>.2</w:t>
      </w:r>
      <w:r w:rsidR="00444162" w:rsidRPr="007B0C8B">
        <w:tab/>
        <w:t>User data and signalling data confidentiality</w:t>
      </w:r>
      <w:bookmarkEnd w:id="200"/>
      <w:bookmarkEnd w:id="201"/>
      <w:bookmarkEnd w:id="202"/>
      <w:bookmarkEnd w:id="203"/>
      <w:bookmarkEnd w:id="204"/>
      <w:bookmarkEnd w:id="205"/>
      <w:bookmarkEnd w:id="206"/>
      <w:bookmarkEnd w:id="207"/>
      <w:bookmarkEnd w:id="208"/>
      <w:r w:rsidR="00444162" w:rsidRPr="007B0C8B">
        <w:t xml:space="preserve"> </w:t>
      </w:r>
    </w:p>
    <w:p w14:paraId="74A4B8D3" w14:textId="77777777" w:rsidR="00444162" w:rsidRPr="007B0C8B" w:rsidRDefault="00444162" w:rsidP="00444162">
      <w:r w:rsidRPr="007B0C8B">
        <w:t xml:space="preserve">The UE shall support ciphering of user data between the UE and </w:t>
      </w:r>
      <w:r w:rsidR="00701A59" w:rsidRPr="007B0C8B">
        <w:t xml:space="preserve">the </w:t>
      </w:r>
      <w:proofErr w:type="spellStart"/>
      <w:r w:rsidRPr="007B0C8B">
        <w:t>gNB</w:t>
      </w:r>
      <w:proofErr w:type="spellEnd"/>
      <w:r w:rsidRPr="007B0C8B">
        <w:t>.</w:t>
      </w:r>
    </w:p>
    <w:p w14:paraId="6E536ACA" w14:textId="77777777" w:rsidR="005B2F16" w:rsidRDefault="005B2F16" w:rsidP="00444162">
      <w:r w:rsidRPr="005B2F16">
        <w:t xml:space="preserve">The UE shall activate ciphering of user data based on the indication sent by the </w:t>
      </w:r>
      <w:proofErr w:type="spellStart"/>
      <w:r w:rsidRPr="005B2F16">
        <w:t>gNB</w:t>
      </w:r>
      <w:proofErr w:type="spellEnd"/>
      <w:r w:rsidRPr="005B2F16">
        <w:t>.</w:t>
      </w:r>
    </w:p>
    <w:p w14:paraId="1134B634" w14:textId="77777777" w:rsidR="00444162" w:rsidRPr="007B0C8B" w:rsidRDefault="00444162" w:rsidP="00444162">
      <w:r w:rsidRPr="007B0C8B">
        <w:t>The UE shall support ciphering of RRC and NAS-signalling.</w:t>
      </w:r>
    </w:p>
    <w:p w14:paraId="2E3EB53E" w14:textId="77777777" w:rsidR="00444162" w:rsidRPr="007B0C8B" w:rsidRDefault="00444162" w:rsidP="00444162">
      <w:r w:rsidRPr="007B0C8B">
        <w:t>The UE shall implement the following ciphering algorithms:</w:t>
      </w:r>
    </w:p>
    <w:p w14:paraId="36BBE8E3" w14:textId="77777777" w:rsidR="00247CAB" w:rsidRPr="007B0C8B" w:rsidRDefault="00C54708">
      <w:pPr>
        <w:pStyle w:val="B1"/>
      </w:pPr>
      <w:r w:rsidRPr="007B0C8B">
        <w:t xml:space="preserve">NEA0, 128-NEA1, 128-NEA2 as defined in </w:t>
      </w:r>
      <w:r w:rsidR="004E2DDE">
        <w:t>Annex D</w:t>
      </w:r>
      <w:r w:rsidR="00760C1B" w:rsidRPr="007B0C8B">
        <w:t xml:space="preserve"> of the present </w:t>
      </w:r>
      <w:r w:rsidR="00334BBC" w:rsidRPr="007B0C8B">
        <w:t>document</w:t>
      </w:r>
      <w:r w:rsidRPr="007B0C8B">
        <w:t>.</w:t>
      </w:r>
    </w:p>
    <w:p w14:paraId="61E20C60" w14:textId="77777777" w:rsidR="00444162" w:rsidRPr="007B0C8B" w:rsidRDefault="00444162" w:rsidP="00444162">
      <w:r w:rsidRPr="007B0C8B">
        <w:t>The UE may implement the following ciphering algorithm:</w:t>
      </w:r>
    </w:p>
    <w:p w14:paraId="3801BCC1" w14:textId="77777777" w:rsidR="00247CAB" w:rsidRPr="007B0C8B" w:rsidRDefault="00C54708">
      <w:pPr>
        <w:pStyle w:val="B1"/>
      </w:pPr>
      <w:r w:rsidRPr="007B0C8B">
        <w:t xml:space="preserve">128-NEA3 as defined in </w:t>
      </w:r>
      <w:r w:rsidR="004E2DDE">
        <w:t>Annex D</w:t>
      </w:r>
      <w:r w:rsidR="00760C1B" w:rsidRPr="007B0C8B">
        <w:t xml:space="preserve"> of the present </w:t>
      </w:r>
      <w:r w:rsidR="00334BBC" w:rsidRPr="007B0C8B">
        <w:t>document</w:t>
      </w:r>
      <w:r w:rsidRPr="007B0C8B">
        <w:t>.</w:t>
      </w:r>
    </w:p>
    <w:p w14:paraId="35B317F3" w14:textId="77777777" w:rsidR="00F85887" w:rsidRDefault="00F85887" w:rsidP="00444162">
      <w:r w:rsidRPr="00F85887">
        <w:t xml:space="preserve">The UE shall implement the ciphering algorithms as specified in TS 33.401 [10] if it supports E-UTRA connected to 5GC. </w:t>
      </w:r>
    </w:p>
    <w:p w14:paraId="32AA84F8" w14:textId="77777777" w:rsidR="00444162" w:rsidRPr="007B0C8B" w:rsidRDefault="00444162" w:rsidP="00444162">
      <w:r w:rsidRPr="007B0C8B">
        <w:t xml:space="preserve">Confidentiality protection of the user data between the UE and </w:t>
      </w:r>
      <w:r w:rsidR="00701A59" w:rsidRPr="007B0C8B">
        <w:t xml:space="preserve">the </w:t>
      </w:r>
      <w:proofErr w:type="spellStart"/>
      <w:r w:rsidRPr="007B0C8B">
        <w:t>gNB</w:t>
      </w:r>
      <w:proofErr w:type="spellEnd"/>
      <w:r w:rsidRPr="007B0C8B">
        <w:t xml:space="preserve"> is optional to use. </w:t>
      </w:r>
    </w:p>
    <w:p w14:paraId="52BBE0B4" w14:textId="77777777" w:rsidR="00444162" w:rsidRPr="007B0C8B" w:rsidRDefault="00444162" w:rsidP="00444162">
      <w:r w:rsidRPr="007B0C8B">
        <w:t>Confidentiality protection of the RRC-signalling, and NAS-signalling is optional to use.</w:t>
      </w:r>
    </w:p>
    <w:p w14:paraId="0CA84597" w14:textId="77777777" w:rsidR="00444162" w:rsidRPr="007B0C8B" w:rsidRDefault="00444162" w:rsidP="00444162">
      <w:r w:rsidRPr="007B0C8B">
        <w:t>Confidentiality protection should be used whenever regulations permit.</w:t>
      </w:r>
    </w:p>
    <w:p w14:paraId="2E82706C" w14:textId="77777777" w:rsidR="00444162" w:rsidRPr="007B0C8B" w:rsidRDefault="004B2A2C" w:rsidP="00D4732D">
      <w:pPr>
        <w:pStyle w:val="Heading3"/>
      </w:pPr>
      <w:bookmarkStart w:id="209" w:name="_Toc19634565"/>
      <w:bookmarkStart w:id="210" w:name="_Toc26875623"/>
      <w:bookmarkStart w:id="211" w:name="_Toc35528373"/>
      <w:bookmarkStart w:id="212" w:name="_Toc35533134"/>
      <w:bookmarkStart w:id="213" w:name="_Toc45028476"/>
      <w:bookmarkStart w:id="214" w:name="_Toc45274141"/>
      <w:bookmarkStart w:id="215" w:name="_Toc45274728"/>
      <w:bookmarkStart w:id="216" w:name="_Toc51167985"/>
      <w:bookmarkStart w:id="217" w:name="_Toc219388778"/>
      <w:r w:rsidRPr="007B0C8B">
        <w:t>5.</w:t>
      </w:r>
      <w:r>
        <w:t>2</w:t>
      </w:r>
      <w:r w:rsidRPr="007B0C8B">
        <w:t>.3</w:t>
      </w:r>
      <w:r w:rsidR="00444162" w:rsidRPr="007B0C8B">
        <w:tab/>
        <w:t>User data and signalling data integrity</w:t>
      </w:r>
      <w:bookmarkEnd w:id="209"/>
      <w:bookmarkEnd w:id="210"/>
      <w:bookmarkEnd w:id="211"/>
      <w:bookmarkEnd w:id="212"/>
      <w:bookmarkEnd w:id="213"/>
      <w:bookmarkEnd w:id="214"/>
      <w:bookmarkEnd w:id="215"/>
      <w:bookmarkEnd w:id="216"/>
      <w:bookmarkEnd w:id="217"/>
      <w:r w:rsidR="00444162" w:rsidRPr="007B0C8B">
        <w:t xml:space="preserve"> </w:t>
      </w:r>
    </w:p>
    <w:p w14:paraId="5D1FAC69" w14:textId="77777777" w:rsidR="00444162" w:rsidRPr="007B0C8B" w:rsidRDefault="00444162" w:rsidP="00444162">
      <w:r w:rsidRPr="007B0C8B">
        <w:t xml:space="preserve">The UE shall support integrity protection </w:t>
      </w:r>
      <w:r w:rsidR="00456B69" w:rsidRPr="007B0C8B">
        <w:t xml:space="preserve">and replay protection </w:t>
      </w:r>
      <w:r w:rsidRPr="007B0C8B">
        <w:t xml:space="preserve">of user data between the UE and the </w:t>
      </w:r>
      <w:proofErr w:type="spellStart"/>
      <w:r w:rsidRPr="007B0C8B">
        <w:t>gNB</w:t>
      </w:r>
      <w:proofErr w:type="spellEnd"/>
      <w:r w:rsidRPr="007B0C8B">
        <w:t>.</w:t>
      </w:r>
      <w:r w:rsidR="00175AE0">
        <w:t xml:space="preserve"> The UE shall support integrity protection of user data at any data rate, up to and including, the highest data rate supported by the UE.</w:t>
      </w:r>
    </w:p>
    <w:p w14:paraId="2326156F" w14:textId="77777777" w:rsidR="005B2F16" w:rsidRDefault="005B2F16" w:rsidP="00444162">
      <w:r w:rsidRPr="005B2F16">
        <w:t xml:space="preserve">The UE shall activate integrity protection of user data based on the indication sent by the </w:t>
      </w:r>
      <w:proofErr w:type="spellStart"/>
      <w:r w:rsidRPr="005B2F16">
        <w:t>gNB</w:t>
      </w:r>
      <w:proofErr w:type="spellEnd"/>
      <w:r w:rsidRPr="005B2F16">
        <w:t>.</w:t>
      </w:r>
    </w:p>
    <w:p w14:paraId="0710FC46" w14:textId="77777777" w:rsidR="00444162" w:rsidRPr="007B0C8B" w:rsidRDefault="00444162" w:rsidP="00444162">
      <w:r w:rsidRPr="007B0C8B">
        <w:t xml:space="preserve">The UE shall support integrity protection </w:t>
      </w:r>
      <w:r w:rsidR="00456B69" w:rsidRPr="007B0C8B">
        <w:t xml:space="preserve">and replay protection </w:t>
      </w:r>
      <w:r w:rsidRPr="007B0C8B">
        <w:t>of RRC and NAS-signalling.</w:t>
      </w:r>
    </w:p>
    <w:p w14:paraId="31AABEB4" w14:textId="77777777" w:rsidR="00444162" w:rsidRPr="007B0C8B" w:rsidRDefault="00444162" w:rsidP="00444162">
      <w:r w:rsidRPr="007B0C8B">
        <w:t>The UE shall implement the following integrity protection algorithms:</w:t>
      </w:r>
    </w:p>
    <w:p w14:paraId="7E62DED9" w14:textId="77777777" w:rsidR="00247CAB" w:rsidRPr="007B0C8B" w:rsidRDefault="0035683B">
      <w:pPr>
        <w:pStyle w:val="B1"/>
      </w:pPr>
      <w:r w:rsidRPr="007B0C8B">
        <w:t xml:space="preserve">NIA0, </w:t>
      </w:r>
      <w:r w:rsidR="00C54708" w:rsidRPr="007B0C8B">
        <w:t xml:space="preserve">128-NIA1, 128-NIA2 as defined in </w:t>
      </w:r>
      <w:r w:rsidR="004E2DDE">
        <w:t>Annex D</w:t>
      </w:r>
      <w:r w:rsidR="00760C1B" w:rsidRPr="007B0C8B">
        <w:t xml:space="preserve"> of the present </w:t>
      </w:r>
      <w:r w:rsidR="00334BBC" w:rsidRPr="007B0C8B">
        <w:t>document</w:t>
      </w:r>
      <w:r w:rsidR="00C54708" w:rsidRPr="007B0C8B">
        <w:t>.</w:t>
      </w:r>
    </w:p>
    <w:p w14:paraId="320C1468" w14:textId="77777777" w:rsidR="00444162" w:rsidRPr="007B0C8B" w:rsidRDefault="00444162" w:rsidP="00444162">
      <w:r w:rsidRPr="007B0C8B">
        <w:t>The UE may implement the following integrity protection algorithm:</w:t>
      </w:r>
    </w:p>
    <w:p w14:paraId="1477B113" w14:textId="77777777" w:rsidR="00247CAB" w:rsidRPr="007B0C8B" w:rsidRDefault="00C54708">
      <w:pPr>
        <w:pStyle w:val="B1"/>
      </w:pPr>
      <w:r w:rsidRPr="007B0C8B">
        <w:t xml:space="preserve">128-NIA3 as defined in </w:t>
      </w:r>
      <w:r w:rsidR="004E2DDE">
        <w:t>Annex D</w:t>
      </w:r>
      <w:r w:rsidR="00760C1B" w:rsidRPr="007B0C8B">
        <w:t xml:space="preserve"> of the present </w:t>
      </w:r>
      <w:r w:rsidR="00334BBC" w:rsidRPr="007B0C8B">
        <w:t>document</w:t>
      </w:r>
      <w:r w:rsidRPr="007B0C8B">
        <w:t>.</w:t>
      </w:r>
    </w:p>
    <w:p w14:paraId="4ED0F0D4" w14:textId="77777777" w:rsidR="00F85887" w:rsidRDefault="00F85887" w:rsidP="00444162">
      <w:r w:rsidRPr="00F85887">
        <w:t xml:space="preserve">The UE shall implement the integrity algorithms as specified in TS 33.401 [10] if it supports E-UTRA connected to 5GC. </w:t>
      </w:r>
    </w:p>
    <w:p w14:paraId="40B3E76E" w14:textId="77777777" w:rsidR="00444162" w:rsidRPr="007B0C8B" w:rsidRDefault="00444162" w:rsidP="00444162">
      <w:r w:rsidRPr="007B0C8B">
        <w:t xml:space="preserve">Integrity protection of the user data between the UE and </w:t>
      </w:r>
      <w:r w:rsidR="00701A59" w:rsidRPr="007B0C8B">
        <w:t xml:space="preserve">the </w:t>
      </w:r>
      <w:proofErr w:type="spellStart"/>
      <w:r w:rsidRPr="007B0C8B">
        <w:t>gNB</w:t>
      </w:r>
      <w:proofErr w:type="spellEnd"/>
      <w:r w:rsidRPr="007B0C8B">
        <w:t xml:space="preserve"> is optional to use. </w:t>
      </w:r>
    </w:p>
    <w:p w14:paraId="50C24ED0" w14:textId="77777777" w:rsidR="00B812E6" w:rsidRPr="007B0C8B" w:rsidRDefault="00B812E6" w:rsidP="008B342C">
      <w:pPr>
        <w:pStyle w:val="NO"/>
      </w:pPr>
      <w:r w:rsidRPr="007B0C8B">
        <w:t>NOTE:</w:t>
      </w:r>
      <w:r w:rsidRPr="007B0C8B">
        <w:tab/>
        <w:t xml:space="preserve">Integrity protection of user plane adds the overhead of the packet size and increases the processing load both in the UE and </w:t>
      </w:r>
      <w:r w:rsidR="00701A59" w:rsidRPr="007B0C8B">
        <w:t xml:space="preserve">the </w:t>
      </w:r>
      <w:proofErr w:type="spellStart"/>
      <w:r w:rsidRPr="007B0C8B">
        <w:t>gNB</w:t>
      </w:r>
      <w:proofErr w:type="spellEnd"/>
      <w:r w:rsidRPr="007B0C8B">
        <w:t>.</w:t>
      </w:r>
    </w:p>
    <w:p w14:paraId="495651F6" w14:textId="77777777" w:rsidR="00444162" w:rsidRPr="007B0C8B" w:rsidRDefault="00444162" w:rsidP="00444162">
      <w:r w:rsidRPr="007B0C8B">
        <w:t>Integrity protection of the RRC-signalling, and NAS-signalling is mandatory to use, except in the following cases:</w:t>
      </w:r>
    </w:p>
    <w:p w14:paraId="0F932063" w14:textId="77777777" w:rsidR="00856FD5" w:rsidRPr="007B0C8B" w:rsidRDefault="00856FD5" w:rsidP="00856FD5">
      <w:r w:rsidRPr="007B0C8B">
        <w:t xml:space="preserve">All NAS signalling messages except those explicitly listed in TS 24.501 [35] as exceptions shall be integrity-protected. </w:t>
      </w:r>
    </w:p>
    <w:p w14:paraId="1A4E3D86" w14:textId="77777777" w:rsidR="00856FD5" w:rsidRPr="007B0C8B" w:rsidRDefault="00856FD5" w:rsidP="00856FD5">
      <w:r w:rsidRPr="007B0C8B">
        <w:t>All RRC signalling messages except those explicitly listed in TS 38.331 [</w:t>
      </w:r>
      <w:r w:rsidR="00EF5704" w:rsidRPr="007B0C8B">
        <w:t>2</w:t>
      </w:r>
      <w:r w:rsidR="00EF5704">
        <w:t>2</w:t>
      </w:r>
      <w:r w:rsidRPr="007B0C8B">
        <w:t>] as exceptions shall be integrity-protected</w:t>
      </w:r>
      <w:r w:rsidR="004E2DDE" w:rsidRPr="000C5F18">
        <w:t xml:space="preserve"> </w:t>
      </w:r>
      <w:r w:rsidR="004E2DDE">
        <w:t>with an integrity protection algorithm different from NIA0, except for unauthenticated emergency calls.</w:t>
      </w:r>
    </w:p>
    <w:p w14:paraId="469B0310" w14:textId="77777777" w:rsidR="0035683B" w:rsidRPr="007B0C8B" w:rsidRDefault="0035683B" w:rsidP="009D409C">
      <w:r w:rsidRPr="007B0C8B">
        <w:t>The UE shall implement NIA0 for integrity protection of NAS and RRC signalling. NIA0 is only allowed for unauthenticated emergency session as specified in clause 10.2.2.</w:t>
      </w:r>
    </w:p>
    <w:p w14:paraId="43D15E4B" w14:textId="77777777" w:rsidR="0069726E" w:rsidRPr="007B0C8B" w:rsidRDefault="004B2A2C" w:rsidP="00D4732D">
      <w:pPr>
        <w:pStyle w:val="Heading3"/>
      </w:pPr>
      <w:bookmarkStart w:id="218" w:name="_Toc19634566"/>
      <w:bookmarkStart w:id="219" w:name="_Toc26875624"/>
      <w:bookmarkStart w:id="220" w:name="_Toc35528374"/>
      <w:bookmarkStart w:id="221" w:name="_Toc35533135"/>
      <w:bookmarkStart w:id="222" w:name="_Toc45028477"/>
      <w:bookmarkStart w:id="223" w:name="_Toc45274142"/>
      <w:bookmarkStart w:id="224" w:name="_Toc45274729"/>
      <w:bookmarkStart w:id="225" w:name="_Toc51167986"/>
      <w:bookmarkStart w:id="226" w:name="_Toc219388779"/>
      <w:r w:rsidRPr="007B0C8B">
        <w:t>5.</w:t>
      </w:r>
      <w:r>
        <w:t>2</w:t>
      </w:r>
      <w:r w:rsidRPr="007B0C8B">
        <w:t>.4</w:t>
      </w:r>
      <w:r w:rsidR="00961D91" w:rsidRPr="007B0C8B">
        <w:tab/>
      </w:r>
      <w:r w:rsidR="0069726E" w:rsidRPr="007B0C8B">
        <w:t>Secure storage and processing of subscription credentials</w:t>
      </w:r>
      <w:bookmarkEnd w:id="218"/>
      <w:bookmarkEnd w:id="219"/>
      <w:bookmarkEnd w:id="220"/>
      <w:bookmarkEnd w:id="221"/>
      <w:bookmarkEnd w:id="222"/>
      <w:bookmarkEnd w:id="223"/>
      <w:bookmarkEnd w:id="224"/>
      <w:bookmarkEnd w:id="225"/>
      <w:bookmarkEnd w:id="226"/>
    </w:p>
    <w:p w14:paraId="521B4926" w14:textId="77777777" w:rsidR="0069726E" w:rsidRPr="007B0C8B" w:rsidRDefault="0069726E" w:rsidP="0069726E">
      <w:r w:rsidRPr="007B0C8B">
        <w:t>The following requirements apply for the storage and processing of the subscription credentials used to access the 5G network:</w:t>
      </w:r>
    </w:p>
    <w:p w14:paraId="7BD211D7" w14:textId="77777777" w:rsidR="0069726E" w:rsidRPr="007B0C8B" w:rsidRDefault="0069726E" w:rsidP="00D4732D">
      <w:pPr>
        <w:pStyle w:val="B1"/>
      </w:pPr>
      <w:r w:rsidRPr="007B0C8B">
        <w:t>The subscription credential(s) shall be integrity protected within the UE using a tamper resistant secure hardware component.</w:t>
      </w:r>
    </w:p>
    <w:p w14:paraId="4503598B" w14:textId="77777777" w:rsidR="0069726E" w:rsidRPr="007B0C8B" w:rsidRDefault="0069726E" w:rsidP="00D4732D">
      <w:pPr>
        <w:pStyle w:val="B1"/>
      </w:pPr>
      <w:r w:rsidRPr="007B0C8B">
        <w:t>The long-term key(s) of the subscription credential(s) (</w:t>
      </w:r>
      <w:r w:rsidR="007709EA">
        <w:t>i.</w:t>
      </w:r>
      <w:r w:rsidR="00506A90">
        <w:t>e.</w:t>
      </w:r>
      <w:r w:rsidRPr="007B0C8B">
        <w:t xml:space="preserve"> K) shall be confidentiality protected within the UE using a tamper resistant secure hardware component.</w:t>
      </w:r>
    </w:p>
    <w:p w14:paraId="2C8F0DD4" w14:textId="77777777" w:rsidR="0069726E" w:rsidRPr="007B0C8B" w:rsidRDefault="0069726E" w:rsidP="00D4732D">
      <w:pPr>
        <w:pStyle w:val="B1"/>
      </w:pPr>
      <w:r w:rsidRPr="007B0C8B">
        <w:t xml:space="preserve">The long-term key(s) of the subscription credential(s) shall never be available in the clear outside of the tamper resistant secure hardware component. </w:t>
      </w:r>
    </w:p>
    <w:p w14:paraId="071239D0" w14:textId="77777777" w:rsidR="0069726E" w:rsidRPr="007B0C8B" w:rsidRDefault="0069726E" w:rsidP="00D4732D">
      <w:pPr>
        <w:pStyle w:val="B1"/>
      </w:pPr>
      <w:r w:rsidRPr="007B0C8B">
        <w:t>The authentication algorithm(s) that make use of the subscription credentials shall always be executed within the tamper resistant secure hardware component.</w:t>
      </w:r>
    </w:p>
    <w:p w14:paraId="61409217" w14:textId="77777777" w:rsidR="0069726E" w:rsidRDefault="0069726E" w:rsidP="00D4732D">
      <w:pPr>
        <w:pStyle w:val="B1"/>
      </w:pPr>
      <w:r w:rsidRPr="007B0C8B">
        <w:t>It shall be possible to perform a security evaluation / assessment according to the respective security requirements of the tamper resistant secure hardware component.</w:t>
      </w:r>
    </w:p>
    <w:p w14:paraId="053158AC" w14:textId="77777777" w:rsidR="007709EA" w:rsidRPr="007B0C8B" w:rsidRDefault="007709EA" w:rsidP="00970275">
      <w:pPr>
        <w:pStyle w:val="NO"/>
      </w:pPr>
      <w:r>
        <w:t>NOTE:</w:t>
      </w:r>
      <w:r>
        <w:tab/>
      </w:r>
      <w:r w:rsidRPr="007709EA">
        <w:t>The security assessment scheme used for the security evaluation of the tamper resistant secure hardware component is outside the scope of 3GPP specifications.</w:t>
      </w:r>
    </w:p>
    <w:p w14:paraId="51236991" w14:textId="77777777" w:rsidR="008C4196" w:rsidRPr="007B0C8B" w:rsidRDefault="004B2A2C" w:rsidP="008B342C">
      <w:pPr>
        <w:pStyle w:val="Heading3"/>
      </w:pPr>
      <w:bookmarkStart w:id="227" w:name="_Toc19634567"/>
      <w:bookmarkStart w:id="228" w:name="_Toc26875625"/>
      <w:bookmarkStart w:id="229" w:name="_Toc35528375"/>
      <w:bookmarkStart w:id="230" w:name="_Toc35533136"/>
      <w:bookmarkStart w:id="231" w:name="_Toc45028478"/>
      <w:bookmarkStart w:id="232" w:name="_Toc45274143"/>
      <w:bookmarkStart w:id="233" w:name="_Toc45274730"/>
      <w:bookmarkStart w:id="234" w:name="_Toc51167987"/>
      <w:bookmarkStart w:id="235" w:name="_Toc219388780"/>
      <w:r w:rsidRPr="007B0C8B">
        <w:t>5.</w:t>
      </w:r>
      <w:r>
        <w:t>2</w:t>
      </w:r>
      <w:r w:rsidRPr="007B0C8B">
        <w:t>.5</w:t>
      </w:r>
      <w:r w:rsidR="008C4196" w:rsidRPr="007B0C8B">
        <w:tab/>
        <w:t>Subscriber privacy</w:t>
      </w:r>
      <w:bookmarkEnd w:id="227"/>
      <w:bookmarkEnd w:id="228"/>
      <w:bookmarkEnd w:id="229"/>
      <w:bookmarkEnd w:id="230"/>
      <w:bookmarkEnd w:id="231"/>
      <w:bookmarkEnd w:id="232"/>
      <w:bookmarkEnd w:id="233"/>
      <w:bookmarkEnd w:id="234"/>
      <w:bookmarkEnd w:id="235"/>
      <w:r w:rsidR="008C4196" w:rsidRPr="007B0C8B">
        <w:t xml:space="preserve"> </w:t>
      </w:r>
    </w:p>
    <w:p w14:paraId="5695CA86" w14:textId="77777777" w:rsidR="00542DFC" w:rsidRPr="007B0C8B" w:rsidRDefault="00A43CCF" w:rsidP="008B342C">
      <w:r w:rsidRPr="007B0C8B">
        <w:t xml:space="preserve">The </w:t>
      </w:r>
      <w:r w:rsidR="00542DFC" w:rsidRPr="007B0C8B">
        <w:t>UE shall support 5G-GUTI.</w:t>
      </w:r>
    </w:p>
    <w:p w14:paraId="4B875145" w14:textId="77777777" w:rsidR="00542DFC" w:rsidRPr="007B0C8B" w:rsidRDefault="00BF030D" w:rsidP="008B342C">
      <w:r w:rsidRPr="007B0C8B">
        <w:t xml:space="preserve">The </w:t>
      </w:r>
      <w:r w:rsidR="00542DFC" w:rsidRPr="007B0C8B">
        <w:t xml:space="preserve">SUPI should not be transferred in clear text over </w:t>
      </w:r>
      <w:r w:rsidR="00622679">
        <w:t>NG</w:t>
      </w:r>
      <w:r w:rsidR="00E7325C">
        <w:t>-RAN</w:t>
      </w:r>
      <w:r w:rsidR="00542DFC" w:rsidRPr="007B0C8B">
        <w:t xml:space="preserve"> except routing information, e.g. Mobile Country Code (MCC) and Mobile Network Code (MNC).</w:t>
      </w:r>
    </w:p>
    <w:p w14:paraId="21458EB2" w14:textId="77777777" w:rsidR="004B66A0" w:rsidRDefault="00601DE8" w:rsidP="004B66A0">
      <w:r w:rsidRPr="007B0C8B">
        <w:t xml:space="preserve">The </w:t>
      </w:r>
      <w:r w:rsidR="00E7325C">
        <w:t xml:space="preserve">Home Network Public Key </w:t>
      </w:r>
      <w:r w:rsidRPr="007B0C8B">
        <w:t xml:space="preserve">shall be stored </w:t>
      </w:r>
      <w:r w:rsidR="002A065F">
        <w:t>in the USIM</w:t>
      </w:r>
      <w:r w:rsidRPr="007B0C8B">
        <w:t xml:space="preserve">. </w:t>
      </w:r>
    </w:p>
    <w:p w14:paraId="04801936" w14:textId="77777777" w:rsidR="004B66A0" w:rsidRDefault="004B66A0" w:rsidP="004B66A0">
      <w:r w:rsidRPr="006378D1">
        <w:t>The protection scheme identifier shall be stored in the USIM</w:t>
      </w:r>
      <w:r>
        <w:t>.</w:t>
      </w:r>
    </w:p>
    <w:p w14:paraId="4153D83A" w14:textId="77777777" w:rsidR="00744D62" w:rsidRDefault="00744D62" w:rsidP="00744D62">
      <w:pPr>
        <w:rPr>
          <w:highlight w:val="yellow"/>
        </w:rPr>
      </w:pPr>
      <w:r w:rsidRPr="004F70C6">
        <w:t xml:space="preserve">The </w:t>
      </w:r>
      <w:r w:rsidRPr="000277AE">
        <w:t>Home Network Public Key Identifier</w:t>
      </w:r>
      <w:r>
        <w:t xml:space="preserve"> </w:t>
      </w:r>
      <w:r w:rsidRPr="004F70C6">
        <w:t>shall be stored in the USIM.</w:t>
      </w:r>
    </w:p>
    <w:p w14:paraId="489AF7F8" w14:textId="77777777" w:rsidR="00744D62" w:rsidRPr="007B0C8B" w:rsidRDefault="00744D62" w:rsidP="00744D62">
      <w:r w:rsidRPr="001D1937">
        <w:t xml:space="preserve">The </w:t>
      </w:r>
      <w:r>
        <w:t xml:space="preserve">SUCI calculation </w:t>
      </w:r>
      <w:r w:rsidRPr="001D1937">
        <w:t>indicat</w:t>
      </w:r>
      <w:r>
        <w:t>ion, either USIM or ME</w:t>
      </w:r>
      <w:r w:rsidRPr="001D1937">
        <w:t xml:space="preserve"> calculat</w:t>
      </w:r>
      <w:r>
        <w:t>ing</w:t>
      </w:r>
      <w:r w:rsidRPr="001D1937">
        <w:t xml:space="preserve"> the SUCI</w:t>
      </w:r>
      <w:r>
        <w:t>,</w:t>
      </w:r>
      <w:r w:rsidRPr="001D1937">
        <w:t xml:space="preserve"> shall be stored in USIM.</w:t>
      </w:r>
    </w:p>
    <w:p w14:paraId="7C27C932" w14:textId="77777777" w:rsidR="00601DE8" w:rsidRPr="007B0C8B" w:rsidRDefault="00A43CCF" w:rsidP="00601DE8">
      <w:r w:rsidRPr="007B0C8B">
        <w:t xml:space="preserve">The </w:t>
      </w:r>
      <w:r w:rsidR="00933B3D">
        <w:t>ME</w:t>
      </w:r>
      <w:r w:rsidR="00933B3D" w:rsidRPr="007B0C8B">
        <w:t xml:space="preserve"> </w:t>
      </w:r>
      <w:r w:rsidRPr="007B0C8B">
        <w:t>shall support the null-</w:t>
      </w:r>
      <w:proofErr w:type="spellStart"/>
      <w:r w:rsidRPr="007B0C8B">
        <w:t>scheme.</w:t>
      </w:r>
      <w:r w:rsidR="00601DE8" w:rsidRPr="007B0C8B">
        <w:t>If</w:t>
      </w:r>
      <w:proofErr w:type="spellEnd"/>
      <w:r w:rsidR="00601DE8" w:rsidRPr="007B0C8B">
        <w:t xml:space="preserve"> the home network has not provisioned the </w:t>
      </w:r>
      <w:r w:rsidR="00E7325C">
        <w:t xml:space="preserve">Home Network Public Key </w:t>
      </w:r>
      <w:r w:rsidR="00601DE8" w:rsidRPr="007B0C8B">
        <w:t xml:space="preserve">in </w:t>
      </w:r>
      <w:r w:rsidR="002A065F">
        <w:t>USIM</w:t>
      </w:r>
      <w:r w:rsidR="00601DE8" w:rsidRPr="007B0C8B">
        <w:t xml:space="preserve">, the SUPI protection in initial </w:t>
      </w:r>
      <w:r w:rsidRPr="007B0C8B">
        <w:t xml:space="preserve">registration </w:t>
      </w:r>
      <w:r w:rsidR="00601DE8" w:rsidRPr="007B0C8B">
        <w:t>procedure is not provided.</w:t>
      </w:r>
      <w:r w:rsidRPr="007B0C8B">
        <w:t xml:space="preserve"> In this case, the null-scheme shall be used by the ME.</w:t>
      </w:r>
    </w:p>
    <w:p w14:paraId="1D5E76C8" w14:textId="77777777" w:rsidR="00084693" w:rsidRPr="007B0C8B" w:rsidRDefault="00084693" w:rsidP="00084693">
      <w:r w:rsidRPr="007B0C8B">
        <w:t xml:space="preserve">Based on </w:t>
      </w:r>
      <w:r w:rsidR="004E2DDE">
        <w:t xml:space="preserve">home </w:t>
      </w:r>
      <w:r w:rsidRPr="007B0C8B">
        <w:t>operator</w:t>
      </w:r>
      <w:r w:rsidR="00B91C03">
        <w:t>'</w:t>
      </w:r>
      <w:r w:rsidRPr="007B0C8B">
        <w:t>s decision, indicated by the USIM, the calculation of the SUCI shall be performed either by the USIM or by the ME.</w:t>
      </w:r>
    </w:p>
    <w:p w14:paraId="4BFF949F" w14:textId="77777777" w:rsidR="00084693" w:rsidRPr="007B0C8B" w:rsidRDefault="00084693" w:rsidP="009D409C">
      <w:pPr>
        <w:pStyle w:val="NO"/>
      </w:pPr>
      <w:r w:rsidRPr="007B0C8B">
        <w:t xml:space="preserve">NOTE 1: </w:t>
      </w:r>
      <w:r w:rsidR="002B1F15">
        <w:tab/>
      </w:r>
      <w:r w:rsidRPr="007B0C8B">
        <w:t xml:space="preserve">If the </w:t>
      </w:r>
      <w:r w:rsidR="00744D62" w:rsidRPr="00F31744">
        <w:t xml:space="preserve">SUCI calculation </w:t>
      </w:r>
      <w:r w:rsidRPr="007B0C8B">
        <w:t>indication is not present, the calculation is in the ME.</w:t>
      </w:r>
    </w:p>
    <w:p w14:paraId="26F579EB" w14:textId="77777777" w:rsidR="00A43CCF" w:rsidRPr="007B0C8B" w:rsidRDefault="00A43CCF" w:rsidP="00084693">
      <w:r w:rsidRPr="007B0C8B">
        <w:t>In case of an unauthenticated emergency call, privacy protection for SUPI is not required.</w:t>
      </w:r>
    </w:p>
    <w:p w14:paraId="32530443" w14:textId="77777777" w:rsidR="00601DE8" w:rsidRPr="007B0C8B" w:rsidRDefault="00601DE8" w:rsidP="00601DE8">
      <w:r w:rsidRPr="007B0C8B">
        <w:t xml:space="preserve">Provisioning, and updating the </w:t>
      </w:r>
      <w:r w:rsidR="00E7325C">
        <w:t>Home Network Public Key</w:t>
      </w:r>
      <w:r w:rsidR="00744D62">
        <w:t xml:space="preserve">, </w:t>
      </w:r>
      <w:r w:rsidR="00744D62" w:rsidRPr="000277AE">
        <w:t>Home Network Public Key Identifier</w:t>
      </w:r>
      <w:r w:rsidR="00744D62">
        <w:t>, protection scheme identifier, Routing Indicator, and SUCI calculation indication</w:t>
      </w:r>
      <w:r w:rsidR="00E7325C">
        <w:t xml:space="preserve"> </w:t>
      </w:r>
      <w:r w:rsidR="00A43CCF" w:rsidRPr="007B0C8B">
        <w:t xml:space="preserve">in the </w:t>
      </w:r>
      <w:r w:rsidR="004E2DDE">
        <w:t>USIM</w:t>
      </w:r>
      <w:r w:rsidR="00A43CCF" w:rsidRPr="007B0C8B">
        <w:t xml:space="preserve"> </w:t>
      </w:r>
      <w:r w:rsidRPr="007B0C8B">
        <w:t>shall be in the control of the home network</w:t>
      </w:r>
      <w:r w:rsidR="00A43CCF" w:rsidRPr="007B0C8B">
        <w:t xml:space="preserve"> operator</w:t>
      </w:r>
      <w:r w:rsidRPr="007B0C8B">
        <w:t xml:space="preserve">. </w:t>
      </w:r>
    </w:p>
    <w:p w14:paraId="35D75AA7" w14:textId="77777777" w:rsidR="00601DE8" w:rsidRPr="007B0C8B" w:rsidRDefault="00601DE8" w:rsidP="008B342C">
      <w:pPr>
        <w:pStyle w:val="NO"/>
      </w:pPr>
      <w:r w:rsidRPr="007B0C8B">
        <w:t>NOTE</w:t>
      </w:r>
      <w:r w:rsidR="00084693" w:rsidRPr="007B0C8B">
        <w:t xml:space="preserve"> 2</w:t>
      </w:r>
      <w:r w:rsidRPr="007B0C8B">
        <w:t>:</w:t>
      </w:r>
      <w:r w:rsidRPr="007B0C8B">
        <w:tab/>
        <w:t xml:space="preserve">The provisioning and updating of the </w:t>
      </w:r>
      <w:r w:rsidR="00E7325C">
        <w:t>Home Network Public Key</w:t>
      </w:r>
      <w:r w:rsidR="00744D62" w:rsidRPr="00F31744">
        <w:t xml:space="preserve">, </w:t>
      </w:r>
      <w:r w:rsidR="00744D62" w:rsidRPr="000277AE">
        <w:t>Home Network Public Key Identifier</w:t>
      </w:r>
      <w:r w:rsidR="00744D62">
        <w:t xml:space="preserve">, </w:t>
      </w:r>
      <w:r w:rsidR="00744D62" w:rsidRPr="00F31744">
        <w:t xml:space="preserve">protection scheme identifier, </w:t>
      </w:r>
      <w:r w:rsidR="00744D62">
        <w:t>and SUCI calculation indication</w:t>
      </w:r>
      <w:r w:rsidR="00E7325C">
        <w:t xml:space="preserve"> </w:t>
      </w:r>
      <w:r w:rsidRPr="007B0C8B">
        <w:t xml:space="preserve">is out of the scope of the present </w:t>
      </w:r>
      <w:r w:rsidR="00334BBC" w:rsidRPr="007B0C8B">
        <w:t>document</w:t>
      </w:r>
      <w:r w:rsidRPr="007B0C8B">
        <w:t>.</w:t>
      </w:r>
      <w:r w:rsidR="00A43CCF" w:rsidRPr="007B0C8B">
        <w:t xml:space="preserve"> It can be implemented using, </w:t>
      </w:r>
      <w:r w:rsidR="00506A90">
        <w:t>e.g.</w:t>
      </w:r>
      <w:r w:rsidR="00A43CCF" w:rsidRPr="007B0C8B">
        <w:t xml:space="preserve"> the Over the Air (OTA) mechanism.</w:t>
      </w:r>
      <w:r w:rsidR="00744D62" w:rsidRPr="00F31744">
        <w:t xml:space="preserve"> Routing Indicator</w:t>
      </w:r>
      <w:r w:rsidR="00744D62">
        <w:t xml:space="preserve"> can be updated, e.g., by OTA or as defined in clause 6.15. </w:t>
      </w:r>
    </w:p>
    <w:p w14:paraId="21BD8A1E" w14:textId="77777777" w:rsidR="004E2DDE" w:rsidRDefault="00994F1D" w:rsidP="004E2DDE">
      <w:r w:rsidRPr="007B0C8B">
        <w:t xml:space="preserve">Subscriber privacy enablement shall be under the control of the home network of the subscriber. </w:t>
      </w:r>
    </w:p>
    <w:p w14:paraId="7F686561" w14:textId="77777777" w:rsidR="00994F1D" w:rsidRDefault="004E2DDE" w:rsidP="009D409C">
      <w:pPr>
        <w:rPr>
          <w:noProof/>
        </w:rPr>
      </w:pPr>
      <w:r>
        <w:rPr>
          <w:noProof/>
        </w:rPr>
        <w:t>The UE shall only send the PEI</w:t>
      </w:r>
      <w:r w:rsidRPr="00524406">
        <w:rPr>
          <w:noProof/>
        </w:rPr>
        <w:t xml:space="preserve"> </w:t>
      </w:r>
      <w:r>
        <w:rPr>
          <w:noProof/>
        </w:rPr>
        <w:t xml:space="preserve">in the NAS protocol after NAS security context is established, unless </w:t>
      </w:r>
      <w:r w:rsidRPr="006A1A63">
        <w:rPr>
          <w:noProof/>
        </w:rPr>
        <w:t xml:space="preserve">during emergency registration when </w:t>
      </w:r>
      <w:r>
        <w:rPr>
          <w:noProof/>
        </w:rPr>
        <w:t>no NAS security context can be established.</w:t>
      </w:r>
    </w:p>
    <w:p w14:paraId="63063B30" w14:textId="77777777" w:rsidR="00E7325C" w:rsidRPr="007B0C8B" w:rsidRDefault="00E7325C" w:rsidP="009D409C">
      <w:r>
        <w:rPr>
          <w:noProof/>
        </w:rPr>
        <w:t xml:space="preserve">The Routing Indicator shall be stored in the USIM. </w:t>
      </w:r>
      <w:r w:rsidRPr="007E538E">
        <w:t>If the Routing Indicator is not present in the USIM</w:t>
      </w:r>
      <w:r>
        <w:rPr>
          <w:rFonts w:hint="eastAsia"/>
          <w:lang w:eastAsia="zh-CN"/>
        </w:rPr>
        <w:t>,</w:t>
      </w:r>
      <w:r w:rsidRPr="007E538E">
        <w:t xml:space="preserve"> the ME shall set it to </w:t>
      </w:r>
      <w:r>
        <w:t>a default value as defined in TS 23.003 [19].</w:t>
      </w:r>
    </w:p>
    <w:p w14:paraId="01199182" w14:textId="77777777" w:rsidR="00B37F41" w:rsidRPr="007B0C8B" w:rsidRDefault="004B2A2C" w:rsidP="003B3AC6">
      <w:pPr>
        <w:pStyle w:val="Heading2"/>
      </w:pPr>
      <w:bookmarkStart w:id="236" w:name="_Toc19634568"/>
      <w:bookmarkStart w:id="237" w:name="_Toc26875626"/>
      <w:bookmarkStart w:id="238" w:name="_Toc35528376"/>
      <w:bookmarkStart w:id="239" w:name="_Toc35533137"/>
      <w:bookmarkStart w:id="240" w:name="_Toc45028479"/>
      <w:bookmarkStart w:id="241" w:name="_Toc45274144"/>
      <w:bookmarkStart w:id="242" w:name="_Toc45274731"/>
      <w:bookmarkStart w:id="243" w:name="_Toc51167988"/>
      <w:bookmarkStart w:id="244" w:name="_Toc219388781"/>
      <w:r w:rsidRPr="007B0C8B">
        <w:t>5.</w:t>
      </w:r>
      <w:r>
        <w:t>3</w:t>
      </w:r>
      <w:r w:rsidR="003B3AC6" w:rsidRPr="007B0C8B">
        <w:tab/>
      </w:r>
      <w:r w:rsidR="00B37F41" w:rsidRPr="007B0C8B">
        <w:t xml:space="preserve">Requirements on the </w:t>
      </w:r>
      <w:proofErr w:type="spellStart"/>
      <w:r w:rsidR="00B37F41" w:rsidRPr="007B0C8B">
        <w:t>gNB</w:t>
      </w:r>
      <w:bookmarkEnd w:id="236"/>
      <w:bookmarkEnd w:id="237"/>
      <w:bookmarkEnd w:id="238"/>
      <w:bookmarkEnd w:id="239"/>
      <w:bookmarkEnd w:id="240"/>
      <w:bookmarkEnd w:id="241"/>
      <w:bookmarkEnd w:id="242"/>
      <w:bookmarkEnd w:id="243"/>
      <w:bookmarkEnd w:id="244"/>
      <w:proofErr w:type="spellEnd"/>
    </w:p>
    <w:p w14:paraId="4CEFDF60" w14:textId="77777777" w:rsidR="00C0634D" w:rsidRPr="007B0C8B" w:rsidRDefault="004B2A2C" w:rsidP="00C0634D">
      <w:pPr>
        <w:pStyle w:val="Heading3"/>
      </w:pPr>
      <w:bookmarkStart w:id="245" w:name="_Toc19634569"/>
      <w:bookmarkStart w:id="246" w:name="_Toc26875627"/>
      <w:bookmarkStart w:id="247" w:name="_Toc35528377"/>
      <w:bookmarkStart w:id="248" w:name="_Toc35533138"/>
      <w:bookmarkStart w:id="249" w:name="_Toc45028480"/>
      <w:bookmarkStart w:id="250" w:name="_Toc45274145"/>
      <w:bookmarkStart w:id="251" w:name="_Toc45274732"/>
      <w:bookmarkStart w:id="252" w:name="_Toc51167989"/>
      <w:bookmarkStart w:id="253" w:name="_Toc219388782"/>
      <w:r w:rsidRPr="007B0C8B">
        <w:t>5.</w:t>
      </w:r>
      <w:r>
        <w:t>3</w:t>
      </w:r>
      <w:r w:rsidRPr="007B0C8B">
        <w:t>.1</w:t>
      </w:r>
      <w:r w:rsidR="00C0634D" w:rsidRPr="007B0C8B">
        <w:tab/>
        <w:t>General</w:t>
      </w:r>
      <w:bookmarkEnd w:id="245"/>
      <w:bookmarkEnd w:id="246"/>
      <w:bookmarkEnd w:id="247"/>
      <w:bookmarkEnd w:id="248"/>
      <w:bookmarkEnd w:id="249"/>
      <w:bookmarkEnd w:id="250"/>
      <w:bookmarkEnd w:id="251"/>
      <w:bookmarkEnd w:id="252"/>
      <w:bookmarkEnd w:id="253"/>
    </w:p>
    <w:p w14:paraId="295933BA" w14:textId="77777777" w:rsidR="00C0634D" w:rsidRPr="007B0C8B" w:rsidRDefault="00C0634D" w:rsidP="00C0634D">
      <w:r w:rsidRPr="007B0C8B">
        <w:t xml:space="preserve">The security requirements given in this </w:t>
      </w:r>
      <w:r w:rsidR="0097195F">
        <w:t>clause</w:t>
      </w:r>
      <w:r w:rsidRPr="007B0C8B">
        <w:t xml:space="preserve"> apply to all types of </w:t>
      </w:r>
      <w:proofErr w:type="spellStart"/>
      <w:r w:rsidRPr="007B0C8B">
        <w:t>gNBs</w:t>
      </w:r>
      <w:proofErr w:type="spellEnd"/>
      <w:r w:rsidRPr="007B0C8B">
        <w:t xml:space="preserve">. More stringent requirements for specific types of </w:t>
      </w:r>
      <w:proofErr w:type="spellStart"/>
      <w:r w:rsidRPr="007B0C8B">
        <w:t>gNBs</w:t>
      </w:r>
      <w:proofErr w:type="spellEnd"/>
      <w:r w:rsidRPr="007B0C8B">
        <w:t xml:space="preserve"> may be defined in other 3GPP specifications.</w:t>
      </w:r>
    </w:p>
    <w:p w14:paraId="5E22414F" w14:textId="77777777" w:rsidR="00B9777C" w:rsidRPr="007B0C8B" w:rsidRDefault="004B2A2C" w:rsidP="00B9777C">
      <w:pPr>
        <w:pStyle w:val="Heading3"/>
      </w:pPr>
      <w:bookmarkStart w:id="254" w:name="_Toc19634570"/>
      <w:bookmarkStart w:id="255" w:name="_Toc26875628"/>
      <w:bookmarkStart w:id="256" w:name="_Toc35528378"/>
      <w:bookmarkStart w:id="257" w:name="_Toc35533139"/>
      <w:bookmarkStart w:id="258" w:name="_Toc45028481"/>
      <w:bookmarkStart w:id="259" w:name="_Toc45274146"/>
      <w:bookmarkStart w:id="260" w:name="_Toc45274733"/>
      <w:bookmarkStart w:id="261" w:name="_Toc51167990"/>
      <w:bookmarkStart w:id="262" w:name="_Toc219388783"/>
      <w:r w:rsidRPr="007B0C8B">
        <w:t>5.</w:t>
      </w:r>
      <w:r>
        <w:t>3</w:t>
      </w:r>
      <w:r w:rsidRPr="007B0C8B">
        <w:t>.2</w:t>
      </w:r>
      <w:r w:rsidR="00B9777C" w:rsidRPr="007B0C8B">
        <w:tab/>
        <w:t>User data and signalling data confidentiality</w:t>
      </w:r>
      <w:bookmarkEnd w:id="254"/>
      <w:bookmarkEnd w:id="255"/>
      <w:bookmarkEnd w:id="256"/>
      <w:bookmarkEnd w:id="257"/>
      <w:bookmarkEnd w:id="258"/>
      <w:bookmarkEnd w:id="259"/>
      <w:bookmarkEnd w:id="260"/>
      <w:bookmarkEnd w:id="261"/>
      <w:bookmarkEnd w:id="262"/>
      <w:r w:rsidR="00B9777C" w:rsidRPr="007B0C8B">
        <w:t xml:space="preserve"> </w:t>
      </w:r>
    </w:p>
    <w:p w14:paraId="63304C43" w14:textId="77777777" w:rsidR="00B9777C" w:rsidRPr="007B0C8B" w:rsidRDefault="00B9777C" w:rsidP="00B9777C">
      <w:r w:rsidRPr="007B0C8B">
        <w:t xml:space="preserve">The </w:t>
      </w:r>
      <w:proofErr w:type="spellStart"/>
      <w:r w:rsidRPr="007B0C8B">
        <w:t>gNB</w:t>
      </w:r>
      <w:proofErr w:type="spellEnd"/>
      <w:r w:rsidRPr="007B0C8B">
        <w:t xml:space="preserve"> shall support ciphering of user data between the UE and the </w:t>
      </w:r>
      <w:proofErr w:type="spellStart"/>
      <w:r w:rsidRPr="007B0C8B">
        <w:t>gNB</w:t>
      </w:r>
      <w:proofErr w:type="spellEnd"/>
      <w:r w:rsidRPr="007B0C8B">
        <w:t>.</w:t>
      </w:r>
    </w:p>
    <w:p w14:paraId="4EEA9B01" w14:textId="77777777" w:rsidR="005B2F16" w:rsidRDefault="005B2F16" w:rsidP="00B9777C">
      <w:r w:rsidRPr="005B2F16">
        <w:t xml:space="preserve">The </w:t>
      </w:r>
      <w:proofErr w:type="spellStart"/>
      <w:r w:rsidRPr="005B2F16">
        <w:t>gNB</w:t>
      </w:r>
      <w:proofErr w:type="spellEnd"/>
      <w:r w:rsidRPr="005B2F16">
        <w:t xml:space="preserve"> shall activate ciphering of user data based on the security policy sent by the SMF.</w:t>
      </w:r>
    </w:p>
    <w:p w14:paraId="19494816" w14:textId="77777777" w:rsidR="00B9777C" w:rsidRPr="007B0C8B" w:rsidRDefault="00B9777C" w:rsidP="00B9777C">
      <w:r w:rsidRPr="007B0C8B">
        <w:t xml:space="preserve">The </w:t>
      </w:r>
      <w:proofErr w:type="spellStart"/>
      <w:r w:rsidRPr="007B0C8B">
        <w:t>gNB</w:t>
      </w:r>
      <w:proofErr w:type="spellEnd"/>
      <w:r w:rsidRPr="007B0C8B">
        <w:t xml:space="preserve"> shall support ciphering of RRC-signalling.</w:t>
      </w:r>
    </w:p>
    <w:p w14:paraId="2B5F3BDA" w14:textId="77777777" w:rsidR="00B9777C" w:rsidRPr="007B0C8B" w:rsidRDefault="00B9777C" w:rsidP="00B9777C">
      <w:r w:rsidRPr="007B0C8B">
        <w:t xml:space="preserve">The </w:t>
      </w:r>
      <w:proofErr w:type="spellStart"/>
      <w:r w:rsidRPr="007B0C8B">
        <w:t>gNB</w:t>
      </w:r>
      <w:proofErr w:type="spellEnd"/>
      <w:r w:rsidRPr="007B0C8B">
        <w:t xml:space="preserve"> shall implement the following ciphering algorithms:</w:t>
      </w:r>
    </w:p>
    <w:p w14:paraId="7F87D516" w14:textId="77777777" w:rsidR="00247CAB" w:rsidRPr="007B0C8B" w:rsidRDefault="003A5A34">
      <w:pPr>
        <w:pStyle w:val="B1"/>
      </w:pPr>
      <w:r w:rsidRPr="007B0C8B">
        <w:t>-</w:t>
      </w:r>
      <w:r w:rsidRPr="007B0C8B">
        <w:tab/>
      </w:r>
      <w:r w:rsidR="00C54708" w:rsidRPr="007B0C8B">
        <w:t xml:space="preserve">NEA0, 128-NEA1, 128-NEA2 as defined in </w:t>
      </w:r>
      <w:r w:rsidR="00525BE0">
        <w:t>Annex D</w:t>
      </w:r>
      <w:r w:rsidR="00760C1B" w:rsidRPr="007B0C8B">
        <w:t xml:space="preserve"> of the present </w:t>
      </w:r>
      <w:r w:rsidR="00334BBC" w:rsidRPr="007B0C8B">
        <w:t>document</w:t>
      </w:r>
      <w:r w:rsidR="00C54708" w:rsidRPr="007B0C8B">
        <w:t>.</w:t>
      </w:r>
    </w:p>
    <w:p w14:paraId="1906A45B" w14:textId="77777777" w:rsidR="00B9777C" w:rsidRPr="007B0C8B" w:rsidRDefault="00B9777C" w:rsidP="00B9777C">
      <w:r w:rsidRPr="007B0C8B">
        <w:t xml:space="preserve">The </w:t>
      </w:r>
      <w:proofErr w:type="spellStart"/>
      <w:r w:rsidRPr="007B0C8B">
        <w:t>gNB</w:t>
      </w:r>
      <w:proofErr w:type="spellEnd"/>
      <w:r w:rsidRPr="007B0C8B">
        <w:t xml:space="preserve"> may implement the following ciphering algorithm:</w:t>
      </w:r>
    </w:p>
    <w:p w14:paraId="2EDBF82C" w14:textId="77777777" w:rsidR="00247CAB" w:rsidRPr="007B0C8B" w:rsidRDefault="003A5A34">
      <w:pPr>
        <w:pStyle w:val="B1"/>
      </w:pPr>
      <w:r w:rsidRPr="007B0C8B">
        <w:t>-</w:t>
      </w:r>
      <w:r w:rsidRPr="007B0C8B">
        <w:tab/>
      </w:r>
      <w:r w:rsidR="00C54708" w:rsidRPr="007B0C8B">
        <w:t xml:space="preserve">128-NEA3 as defined in </w:t>
      </w:r>
      <w:r w:rsidR="00525BE0">
        <w:t>Annex D</w:t>
      </w:r>
      <w:r w:rsidR="00760C1B" w:rsidRPr="007B0C8B">
        <w:t xml:space="preserve"> of the present </w:t>
      </w:r>
      <w:r w:rsidR="00334BBC" w:rsidRPr="007B0C8B">
        <w:t>document</w:t>
      </w:r>
      <w:r w:rsidR="00C54708" w:rsidRPr="007B0C8B">
        <w:t>.</w:t>
      </w:r>
    </w:p>
    <w:p w14:paraId="47CC83E7" w14:textId="77777777" w:rsidR="00B9777C" w:rsidRPr="007B0C8B" w:rsidRDefault="00B9777C" w:rsidP="00B9777C">
      <w:r w:rsidRPr="007B0C8B">
        <w:t xml:space="preserve">Confidentiality protection of user data between the UE and </w:t>
      </w:r>
      <w:r w:rsidR="00701A59" w:rsidRPr="007B0C8B">
        <w:t xml:space="preserve">the </w:t>
      </w:r>
      <w:proofErr w:type="spellStart"/>
      <w:r w:rsidRPr="007B0C8B">
        <w:t>gNB</w:t>
      </w:r>
      <w:proofErr w:type="spellEnd"/>
      <w:r w:rsidRPr="007B0C8B">
        <w:t xml:space="preserve"> is optional to use. </w:t>
      </w:r>
    </w:p>
    <w:p w14:paraId="0BED1F8B" w14:textId="77777777" w:rsidR="00B9777C" w:rsidRPr="007B0C8B" w:rsidRDefault="00B9777C" w:rsidP="00B9777C">
      <w:r w:rsidRPr="007B0C8B">
        <w:t>Confidentiality protection of the RRC-signalling is optional to use.</w:t>
      </w:r>
    </w:p>
    <w:p w14:paraId="22DFDD2E" w14:textId="77777777" w:rsidR="00B9777C" w:rsidRPr="007B0C8B" w:rsidRDefault="00B9777C" w:rsidP="00B9777C">
      <w:r w:rsidRPr="007B0C8B">
        <w:t>Confidentiality protection should be used whenever regulations permit.</w:t>
      </w:r>
    </w:p>
    <w:p w14:paraId="013504B5" w14:textId="77777777" w:rsidR="00B9777C" w:rsidRPr="007B0C8B" w:rsidRDefault="004B2A2C" w:rsidP="00B9777C">
      <w:pPr>
        <w:pStyle w:val="Heading3"/>
      </w:pPr>
      <w:bookmarkStart w:id="263" w:name="_Toc19634571"/>
      <w:bookmarkStart w:id="264" w:name="_Toc26875629"/>
      <w:bookmarkStart w:id="265" w:name="_Toc35528379"/>
      <w:bookmarkStart w:id="266" w:name="_Toc35533140"/>
      <w:bookmarkStart w:id="267" w:name="_Toc45028482"/>
      <w:bookmarkStart w:id="268" w:name="_Toc45274147"/>
      <w:bookmarkStart w:id="269" w:name="_Toc45274734"/>
      <w:bookmarkStart w:id="270" w:name="_Toc51167991"/>
      <w:bookmarkStart w:id="271" w:name="_Toc219388784"/>
      <w:r w:rsidRPr="007B0C8B">
        <w:t>5.</w:t>
      </w:r>
      <w:r>
        <w:t>3</w:t>
      </w:r>
      <w:r w:rsidRPr="007B0C8B">
        <w:t>.3</w:t>
      </w:r>
      <w:r w:rsidR="00B9777C" w:rsidRPr="007B0C8B">
        <w:tab/>
        <w:t>User data and signalling data integrity</w:t>
      </w:r>
      <w:bookmarkEnd w:id="263"/>
      <w:bookmarkEnd w:id="264"/>
      <w:bookmarkEnd w:id="265"/>
      <w:bookmarkEnd w:id="266"/>
      <w:bookmarkEnd w:id="267"/>
      <w:bookmarkEnd w:id="268"/>
      <w:bookmarkEnd w:id="269"/>
      <w:bookmarkEnd w:id="270"/>
      <w:bookmarkEnd w:id="271"/>
      <w:r w:rsidR="00B9777C" w:rsidRPr="007B0C8B">
        <w:t xml:space="preserve"> </w:t>
      </w:r>
    </w:p>
    <w:p w14:paraId="6A0242CE" w14:textId="77777777" w:rsidR="00B9777C" w:rsidRPr="007B0C8B" w:rsidRDefault="00B9777C" w:rsidP="00B9777C">
      <w:r w:rsidRPr="007B0C8B">
        <w:t xml:space="preserve">The </w:t>
      </w:r>
      <w:proofErr w:type="spellStart"/>
      <w:r w:rsidRPr="007B0C8B">
        <w:t>gNB</w:t>
      </w:r>
      <w:proofErr w:type="spellEnd"/>
      <w:r w:rsidRPr="007B0C8B">
        <w:t xml:space="preserve"> shall support integrity protection </w:t>
      </w:r>
      <w:r w:rsidR="00456B69" w:rsidRPr="007B0C8B">
        <w:t xml:space="preserve">and replay protection </w:t>
      </w:r>
      <w:r w:rsidRPr="007B0C8B">
        <w:t xml:space="preserve">of user data between the UE and the </w:t>
      </w:r>
      <w:proofErr w:type="spellStart"/>
      <w:r w:rsidRPr="007B0C8B">
        <w:t>gNB</w:t>
      </w:r>
      <w:proofErr w:type="spellEnd"/>
      <w:r w:rsidRPr="007B0C8B">
        <w:t>.</w:t>
      </w:r>
    </w:p>
    <w:p w14:paraId="73C9DBBC" w14:textId="77777777" w:rsidR="005B2F16" w:rsidRDefault="005B2F16" w:rsidP="00B9777C">
      <w:r w:rsidRPr="005B2F16">
        <w:t xml:space="preserve">The </w:t>
      </w:r>
      <w:proofErr w:type="spellStart"/>
      <w:r w:rsidRPr="005B2F16">
        <w:t>gNB</w:t>
      </w:r>
      <w:proofErr w:type="spellEnd"/>
      <w:r w:rsidRPr="005B2F16">
        <w:t xml:space="preserve"> shall activate integrity protection of user data based on the security policy sent by the SMF.</w:t>
      </w:r>
    </w:p>
    <w:p w14:paraId="21FFAD1D" w14:textId="77777777" w:rsidR="00B9777C" w:rsidRPr="007B0C8B" w:rsidRDefault="00B9777C" w:rsidP="00B9777C">
      <w:r w:rsidRPr="007B0C8B">
        <w:t xml:space="preserve">The </w:t>
      </w:r>
      <w:proofErr w:type="spellStart"/>
      <w:r w:rsidRPr="007B0C8B">
        <w:t>gNB</w:t>
      </w:r>
      <w:proofErr w:type="spellEnd"/>
      <w:r w:rsidRPr="007B0C8B">
        <w:t xml:space="preserve"> shall support integrity protection </w:t>
      </w:r>
      <w:r w:rsidR="00456B69" w:rsidRPr="007B0C8B">
        <w:t xml:space="preserve">and replay protection </w:t>
      </w:r>
      <w:r w:rsidRPr="007B0C8B">
        <w:t>of RRC-signalling.</w:t>
      </w:r>
    </w:p>
    <w:p w14:paraId="68A10813" w14:textId="77777777" w:rsidR="00B9777C" w:rsidRPr="007B0C8B" w:rsidRDefault="00B9777C" w:rsidP="00B9777C">
      <w:r w:rsidRPr="007B0C8B">
        <w:t xml:space="preserve">The </w:t>
      </w:r>
      <w:proofErr w:type="spellStart"/>
      <w:r w:rsidRPr="007B0C8B">
        <w:t>gNB</w:t>
      </w:r>
      <w:proofErr w:type="spellEnd"/>
      <w:r w:rsidRPr="007B0C8B">
        <w:t xml:space="preserve"> shall </w:t>
      </w:r>
      <w:r w:rsidR="00EE6490" w:rsidRPr="007B0C8B">
        <w:t xml:space="preserve">support </w:t>
      </w:r>
      <w:r w:rsidRPr="007B0C8B">
        <w:t>the following integrity protection algorithms:</w:t>
      </w:r>
    </w:p>
    <w:p w14:paraId="04BFB93E" w14:textId="77777777" w:rsidR="00247CAB" w:rsidRPr="007B0C8B" w:rsidRDefault="003A5A34">
      <w:pPr>
        <w:pStyle w:val="B1"/>
      </w:pPr>
      <w:r w:rsidRPr="007B0C8B">
        <w:t>-</w:t>
      </w:r>
      <w:r w:rsidRPr="007B0C8B">
        <w:tab/>
      </w:r>
      <w:r w:rsidR="007E7570" w:rsidRPr="007B0C8B">
        <w:t xml:space="preserve">NIA0, </w:t>
      </w:r>
      <w:r w:rsidR="00C54708" w:rsidRPr="007B0C8B">
        <w:t xml:space="preserve">128-NIA1, 128-NIA2 as defined in </w:t>
      </w:r>
      <w:r w:rsidR="00525BE0">
        <w:t>Annex D</w:t>
      </w:r>
      <w:r w:rsidR="00760C1B" w:rsidRPr="007B0C8B">
        <w:t xml:space="preserve"> of the present </w:t>
      </w:r>
      <w:r w:rsidR="00334BBC" w:rsidRPr="007B0C8B">
        <w:t>document</w:t>
      </w:r>
      <w:r w:rsidR="00C54708" w:rsidRPr="007B0C8B">
        <w:t>.</w:t>
      </w:r>
    </w:p>
    <w:p w14:paraId="4A32280F" w14:textId="77777777" w:rsidR="00B9777C" w:rsidRPr="007B0C8B" w:rsidRDefault="00B9777C" w:rsidP="00B9777C">
      <w:r w:rsidRPr="007B0C8B">
        <w:t xml:space="preserve">The </w:t>
      </w:r>
      <w:proofErr w:type="spellStart"/>
      <w:r w:rsidRPr="007B0C8B">
        <w:t>gNB</w:t>
      </w:r>
      <w:proofErr w:type="spellEnd"/>
      <w:r w:rsidRPr="007B0C8B">
        <w:t xml:space="preserve"> may </w:t>
      </w:r>
      <w:r w:rsidR="00EE6490" w:rsidRPr="007B0C8B">
        <w:t xml:space="preserve">support </w:t>
      </w:r>
      <w:r w:rsidRPr="007B0C8B">
        <w:t>the following integrity protection algorithm:</w:t>
      </w:r>
    </w:p>
    <w:p w14:paraId="0137AB8F" w14:textId="77777777" w:rsidR="00247CAB" w:rsidRPr="007B0C8B" w:rsidRDefault="003A5A34">
      <w:pPr>
        <w:pStyle w:val="B1"/>
      </w:pPr>
      <w:r w:rsidRPr="007B0C8B">
        <w:t>-</w:t>
      </w:r>
      <w:r w:rsidRPr="007B0C8B">
        <w:tab/>
      </w:r>
      <w:r w:rsidR="00C54708" w:rsidRPr="007B0C8B">
        <w:t xml:space="preserve">128-NIA3 as defined in </w:t>
      </w:r>
      <w:r w:rsidR="00525BE0">
        <w:t>Annex D</w:t>
      </w:r>
      <w:r w:rsidR="00760C1B" w:rsidRPr="007B0C8B">
        <w:t xml:space="preserve"> of the present </w:t>
      </w:r>
      <w:r w:rsidR="00334BBC" w:rsidRPr="007B0C8B">
        <w:t>document</w:t>
      </w:r>
      <w:r w:rsidR="00C54708" w:rsidRPr="007B0C8B">
        <w:t>.</w:t>
      </w:r>
    </w:p>
    <w:p w14:paraId="4FBD33D6" w14:textId="77777777" w:rsidR="00B9777C" w:rsidRPr="007B0C8B" w:rsidRDefault="00B9777C" w:rsidP="00B9777C">
      <w:r w:rsidRPr="007B0C8B">
        <w:t xml:space="preserve">Integrity protection of the user data between the UE and </w:t>
      </w:r>
      <w:r w:rsidR="00701A59" w:rsidRPr="007B0C8B">
        <w:t xml:space="preserve">the </w:t>
      </w:r>
      <w:proofErr w:type="spellStart"/>
      <w:r w:rsidRPr="007B0C8B">
        <w:t>gNB</w:t>
      </w:r>
      <w:proofErr w:type="spellEnd"/>
      <w:r w:rsidRPr="007B0C8B">
        <w:t xml:space="preserve"> is optional to use</w:t>
      </w:r>
      <w:r w:rsidR="007E7570" w:rsidRPr="007B0C8B">
        <w:t>, and shall not use NIA0.</w:t>
      </w:r>
    </w:p>
    <w:p w14:paraId="287A7D00" w14:textId="77777777" w:rsidR="00B812E6" w:rsidRPr="007B0C8B" w:rsidRDefault="00B812E6" w:rsidP="008B342C">
      <w:pPr>
        <w:pStyle w:val="NO"/>
      </w:pPr>
      <w:r w:rsidRPr="007B0C8B">
        <w:t xml:space="preserve">NOTE: </w:t>
      </w:r>
      <w:r w:rsidRPr="007B0C8B">
        <w:tab/>
        <w:t xml:space="preserve">Integrity protection of user plane adds the overhead of the packet size and increases the processing load both in the UE and </w:t>
      </w:r>
      <w:r w:rsidR="00701A59" w:rsidRPr="007B0C8B">
        <w:t xml:space="preserve">the </w:t>
      </w:r>
      <w:proofErr w:type="spellStart"/>
      <w:r w:rsidRPr="007B0C8B">
        <w:t>gNB</w:t>
      </w:r>
      <w:proofErr w:type="spellEnd"/>
      <w:r w:rsidRPr="007B0C8B">
        <w:t>.</w:t>
      </w:r>
      <w:r w:rsidR="007E7570" w:rsidRPr="007B0C8B">
        <w:t xml:space="preserve"> NIA0 will add an unnecessary overhead of 32-bits MAC with no security benefits.</w:t>
      </w:r>
    </w:p>
    <w:p w14:paraId="7E1A2949" w14:textId="77777777" w:rsidR="005B2F16" w:rsidRDefault="005B2F16" w:rsidP="00B9777C">
      <w:r w:rsidRPr="005B2F16">
        <w:t>All RRC signalling messages except those explicitly listed in TS 38.331 [</w:t>
      </w:r>
      <w:r w:rsidR="00324976" w:rsidRPr="005B2F16">
        <w:t>2</w:t>
      </w:r>
      <w:r w:rsidR="00324976">
        <w:t>2</w:t>
      </w:r>
      <w:r w:rsidRPr="005B2F16">
        <w:t>] as exceptions shall be integrity-protected</w:t>
      </w:r>
      <w:r w:rsidR="00525BE0" w:rsidRPr="000C331E">
        <w:t xml:space="preserve"> </w:t>
      </w:r>
      <w:r w:rsidR="00525BE0">
        <w:t>with an integrity protection algorithm different from NIA0, except for unauthenticated emergency calls.</w:t>
      </w:r>
    </w:p>
    <w:p w14:paraId="4CAECFE1" w14:textId="77777777" w:rsidR="0035683B" w:rsidRPr="007B0C8B" w:rsidRDefault="0035683B" w:rsidP="009D409C">
      <w:r w:rsidRPr="007B0C8B">
        <w:t xml:space="preserve">NIA0 shall be disabled in </w:t>
      </w:r>
      <w:proofErr w:type="spellStart"/>
      <w:r w:rsidRPr="007B0C8B">
        <w:t>gNB</w:t>
      </w:r>
      <w:proofErr w:type="spellEnd"/>
      <w:r w:rsidRPr="007B0C8B">
        <w:t xml:space="preserve"> in the deployments where support of unauthenticated emergency session is not a regulatory requirement.</w:t>
      </w:r>
    </w:p>
    <w:p w14:paraId="6969B60A" w14:textId="77777777" w:rsidR="00C0634D" w:rsidRPr="007B0C8B" w:rsidRDefault="004B2A2C" w:rsidP="00C0634D">
      <w:pPr>
        <w:pStyle w:val="Heading3"/>
      </w:pPr>
      <w:bookmarkStart w:id="272" w:name="_Toc19634572"/>
      <w:bookmarkStart w:id="273" w:name="_Toc26875630"/>
      <w:bookmarkStart w:id="274" w:name="_Toc35528380"/>
      <w:bookmarkStart w:id="275" w:name="_Toc35533141"/>
      <w:bookmarkStart w:id="276" w:name="_Toc45028483"/>
      <w:bookmarkStart w:id="277" w:name="_Toc45274148"/>
      <w:bookmarkStart w:id="278" w:name="_Toc45274735"/>
      <w:bookmarkStart w:id="279" w:name="_Toc51167992"/>
      <w:bookmarkStart w:id="280" w:name="_Toc219388785"/>
      <w:r w:rsidRPr="007B0C8B">
        <w:t>5.</w:t>
      </w:r>
      <w:r>
        <w:t>3</w:t>
      </w:r>
      <w:r w:rsidRPr="007B0C8B">
        <w:t>.4</w:t>
      </w:r>
      <w:r w:rsidR="00C0634D" w:rsidRPr="007B0C8B">
        <w:tab/>
        <w:t xml:space="preserve">Requirements for </w:t>
      </w:r>
      <w:r w:rsidR="00F8394A" w:rsidRPr="007B0C8B">
        <w:t xml:space="preserve">the </w:t>
      </w:r>
      <w:proofErr w:type="spellStart"/>
      <w:r w:rsidR="00C0634D" w:rsidRPr="007B0C8B">
        <w:t>gNB</w:t>
      </w:r>
      <w:proofErr w:type="spellEnd"/>
      <w:r w:rsidR="00C0634D" w:rsidRPr="007B0C8B">
        <w:t xml:space="preserve"> setup and configuration</w:t>
      </w:r>
      <w:bookmarkEnd w:id="272"/>
      <w:bookmarkEnd w:id="273"/>
      <w:bookmarkEnd w:id="274"/>
      <w:bookmarkEnd w:id="275"/>
      <w:bookmarkEnd w:id="276"/>
      <w:bookmarkEnd w:id="277"/>
      <w:bookmarkEnd w:id="278"/>
      <w:bookmarkEnd w:id="279"/>
      <w:bookmarkEnd w:id="280"/>
    </w:p>
    <w:p w14:paraId="17798C88" w14:textId="77777777" w:rsidR="00415307" w:rsidRPr="007B0C8B" w:rsidRDefault="00415307" w:rsidP="00415307">
      <w:r w:rsidRPr="007B0C8B">
        <w:t xml:space="preserve">Setting up and configuring </w:t>
      </w:r>
      <w:proofErr w:type="spellStart"/>
      <w:r w:rsidRPr="007B0C8B">
        <w:t>gNBs</w:t>
      </w:r>
      <w:proofErr w:type="spellEnd"/>
      <w:r w:rsidR="00683D45" w:rsidRPr="007B0C8B">
        <w:t xml:space="preserve"> by O&amp;M systems </w:t>
      </w:r>
      <w:r w:rsidRPr="007B0C8B">
        <w:t xml:space="preserve">shall be authenticated and authorized </w:t>
      </w:r>
      <w:r w:rsidR="00683D45" w:rsidRPr="007B0C8B">
        <w:t xml:space="preserve">by </w:t>
      </w:r>
      <w:proofErr w:type="spellStart"/>
      <w:r w:rsidR="00683D45" w:rsidRPr="007B0C8B">
        <w:t>gNB</w:t>
      </w:r>
      <w:proofErr w:type="spellEnd"/>
      <w:r w:rsidR="00683D45" w:rsidRPr="007B0C8B">
        <w:t xml:space="preserve"> </w:t>
      </w:r>
      <w:r w:rsidRPr="007B0C8B">
        <w:t xml:space="preserve">so that attackers shall not be able to modify the </w:t>
      </w:r>
      <w:proofErr w:type="spellStart"/>
      <w:r w:rsidRPr="007B0C8B">
        <w:t>gNB</w:t>
      </w:r>
      <w:proofErr w:type="spellEnd"/>
      <w:r w:rsidRPr="007B0C8B">
        <w:t xml:space="preserve"> settings and software configurations via local or remote access.</w:t>
      </w:r>
    </w:p>
    <w:p w14:paraId="2D10EA4A" w14:textId="77777777" w:rsidR="00415307" w:rsidRPr="007B0C8B" w:rsidRDefault="00405751" w:rsidP="00405751">
      <w:pPr>
        <w:pStyle w:val="B1"/>
      </w:pPr>
      <w:r>
        <w:t>-</w:t>
      </w:r>
      <w:r>
        <w:tab/>
      </w:r>
      <w:r w:rsidR="00415307" w:rsidRPr="007B0C8B">
        <w:t>The certificate enrolment mechanism specified in TS 33.310 [</w:t>
      </w:r>
      <w:r w:rsidR="00324976">
        <w:t>5</w:t>
      </w:r>
      <w:r w:rsidR="00415307" w:rsidRPr="007B0C8B">
        <w:t xml:space="preserve">] for base station should be supported for </w:t>
      </w:r>
      <w:proofErr w:type="spellStart"/>
      <w:r w:rsidR="00415307" w:rsidRPr="007B0C8B">
        <w:t>gNBs</w:t>
      </w:r>
      <w:proofErr w:type="spellEnd"/>
      <w:r w:rsidR="00415307" w:rsidRPr="007B0C8B">
        <w:t xml:space="preserve">. The decision on whether to use the enrolment mechanism is left to operators. </w:t>
      </w:r>
    </w:p>
    <w:p w14:paraId="7CF8EB27" w14:textId="77777777" w:rsidR="00415307" w:rsidRPr="000D0ECC" w:rsidRDefault="00405751" w:rsidP="002143B1">
      <w:pPr>
        <w:pStyle w:val="B1"/>
      </w:pPr>
      <w:r>
        <w:t>-</w:t>
      </w:r>
      <w:r>
        <w:tab/>
      </w:r>
      <w:r w:rsidR="00415307" w:rsidRPr="007B0C8B">
        <w:t xml:space="preserve">Communication between the O&amp;M systems and the </w:t>
      </w:r>
      <w:proofErr w:type="spellStart"/>
      <w:r w:rsidR="00415307" w:rsidRPr="007B0C8B">
        <w:t>gNB</w:t>
      </w:r>
      <w:proofErr w:type="spellEnd"/>
      <w:r w:rsidR="00415307" w:rsidRPr="007B0C8B">
        <w:t xml:space="preserve"> shall be confidentiality, integrity and replay protected from unauthorized parties. The security associations between the </w:t>
      </w:r>
      <w:proofErr w:type="spellStart"/>
      <w:r w:rsidR="00415307" w:rsidRPr="007B0C8B">
        <w:t>gNB</w:t>
      </w:r>
      <w:proofErr w:type="spellEnd"/>
      <w:r w:rsidR="00415307" w:rsidRPr="007B0C8B">
        <w:t xml:space="preserve"> and an entity in the 5G Core or in an O&amp;M domain trusted by the operator</w:t>
      </w:r>
      <w:r w:rsidR="003A5A34" w:rsidRPr="007B0C8B">
        <w:t xml:space="preserve"> shall be supported</w:t>
      </w:r>
      <w:r w:rsidR="00415307" w:rsidRPr="007B0C8B">
        <w:t xml:space="preserve">. These security association establishments shall be mutually authenticated. The security associations shall be realized according to </w:t>
      </w:r>
      <w:r w:rsidR="00264FEC">
        <w:t>TS 33.210 [3] and TS 33.310 [5]</w:t>
      </w:r>
      <w:r w:rsidR="00264FEC" w:rsidRPr="00FE10D8">
        <w:t>.</w:t>
      </w:r>
    </w:p>
    <w:p w14:paraId="746221F0" w14:textId="77777777" w:rsidR="00415307" w:rsidRPr="007B0C8B" w:rsidRDefault="00405751" w:rsidP="00405751">
      <w:pPr>
        <w:pStyle w:val="B1"/>
      </w:pPr>
      <w:r>
        <w:t>-</w:t>
      </w:r>
      <w:r>
        <w:tab/>
      </w:r>
      <w:r w:rsidR="00415307" w:rsidRPr="007B0C8B">
        <w:t xml:space="preserve">The </w:t>
      </w:r>
      <w:proofErr w:type="spellStart"/>
      <w:r w:rsidR="00415307" w:rsidRPr="007B0C8B">
        <w:t>gNB</w:t>
      </w:r>
      <w:proofErr w:type="spellEnd"/>
      <w:r w:rsidR="00415307" w:rsidRPr="007B0C8B">
        <w:t xml:space="preserve"> shall be able to ensure that software/data change attempts are authorized</w:t>
      </w:r>
      <w:r w:rsidR="00D32AF3" w:rsidRPr="007B0C8B">
        <w:t>.</w:t>
      </w:r>
      <w:r w:rsidR="00415307" w:rsidRPr="007B0C8B">
        <w:t xml:space="preserve"> </w:t>
      </w:r>
    </w:p>
    <w:p w14:paraId="73BCEE3E" w14:textId="77777777" w:rsidR="00415307" w:rsidRPr="007B0C8B" w:rsidRDefault="00405751" w:rsidP="002143B1">
      <w:pPr>
        <w:pStyle w:val="B1"/>
      </w:pPr>
      <w:r>
        <w:t>-</w:t>
      </w:r>
      <w:r>
        <w:tab/>
      </w:r>
      <w:r w:rsidR="00415307" w:rsidRPr="007B0C8B">
        <w:t xml:space="preserve">The </w:t>
      </w:r>
      <w:proofErr w:type="spellStart"/>
      <w:r w:rsidR="00415307" w:rsidRPr="007B0C8B">
        <w:t>gNB</w:t>
      </w:r>
      <w:proofErr w:type="spellEnd"/>
      <w:r w:rsidR="00415307" w:rsidRPr="007B0C8B">
        <w:t xml:space="preserve"> shall use authorized data/software. </w:t>
      </w:r>
    </w:p>
    <w:p w14:paraId="320CBCAE" w14:textId="77777777" w:rsidR="00415307" w:rsidRPr="007B0C8B" w:rsidRDefault="00405751" w:rsidP="009D5E61">
      <w:pPr>
        <w:pStyle w:val="B1"/>
      </w:pPr>
      <w:r>
        <w:t>-</w:t>
      </w:r>
      <w:r>
        <w:tab/>
      </w:r>
      <w:r w:rsidR="00415307" w:rsidRPr="007B0C8B">
        <w:t xml:space="preserve">Sensitive parts of the boot-up process shall be executed with the help of the secure environment. </w:t>
      </w:r>
    </w:p>
    <w:p w14:paraId="2DAF384D" w14:textId="77777777" w:rsidR="00415307" w:rsidRPr="007B0C8B" w:rsidRDefault="00405751" w:rsidP="00212110">
      <w:pPr>
        <w:pStyle w:val="B1"/>
      </w:pPr>
      <w:r>
        <w:t>-</w:t>
      </w:r>
      <w:r>
        <w:tab/>
      </w:r>
      <w:r w:rsidR="00415307" w:rsidRPr="007B0C8B">
        <w:t xml:space="preserve">Confidentiality of software transfer towards the </w:t>
      </w:r>
      <w:proofErr w:type="spellStart"/>
      <w:r w:rsidR="00415307" w:rsidRPr="007B0C8B">
        <w:t>gNB</w:t>
      </w:r>
      <w:proofErr w:type="spellEnd"/>
      <w:r w:rsidR="00415307" w:rsidRPr="007B0C8B">
        <w:t xml:space="preserve"> shall be ensured.</w:t>
      </w:r>
    </w:p>
    <w:p w14:paraId="360FBAB0" w14:textId="77777777" w:rsidR="00415307" w:rsidRPr="007B0C8B" w:rsidRDefault="00405751" w:rsidP="00715D75">
      <w:pPr>
        <w:pStyle w:val="B1"/>
      </w:pPr>
      <w:r>
        <w:t>-</w:t>
      </w:r>
      <w:r>
        <w:tab/>
      </w:r>
      <w:r w:rsidR="00415307" w:rsidRPr="007B0C8B">
        <w:t xml:space="preserve">Integrity protection of software transfer towards the </w:t>
      </w:r>
      <w:proofErr w:type="spellStart"/>
      <w:r w:rsidR="00415307" w:rsidRPr="007B0C8B">
        <w:t>gNB</w:t>
      </w:r>
      <w:proofErr w:type="spellEnd"/>
      <w:r w:rsidR="00415307" w:rsidRPr="007B0C8B">
        <w:t xml:space="preserve"> shall be ensured.</w:t>
      </w:r>
    </w:p>
    <w:p w14:paraId="1479CE2D" w14:textId="77777777" w:rsidR="00415307" w:rsidRPr="007B0C8B" w:rsidRDefault="00405751" w:rsidP="00E24AFF">
      <w:pPr>
        <w:pStyle w:val="B1"/>
      </w:pPr>
      <w:r>
        <w:t>-</w:t>
      </w:r>
      <w:r>
        <w:tab/>
      </w:r>
      <w:r w:rsidR="00415307" w:rsidRPr="007B0C8B">
        <w:t xml:space="preserve">The </w:t>
      </w:r>
      <w:proofErr w:type="spellStart"/>
      <w:r w:rsidR="00415307" w:rsidRPr="007B0C8B">
        <w:t>gNB</w:t>
      </w:r>
      <w:proofErr w:type="spellEnd"/>
      <w:r w:rsidR="00415307" w:rsidRPr="007B0C8B">
        <w:t xml:space="preserve"> software update shall be verified before </w:t>
      </w:r>
      <w:r w:rsidR="007F0F53" w:rsidRPr="007B0C8B">
        <w:t xml:space="preserve">its </w:t>
      </w:r>
      <w:r w:rsidR="00415307" w:rsidRPr="007B0C8B">
        <w:t>install</w:t>
      </w:r>
      <w:r w:rsidR="00B336C6" w:rsidRPr="007B0C8B">
        <w:t xml:space="preserve">ation (cf. </w:t>
      </w:r>
      <w:r w:rsidR="002B1F15">
        <w:t>sub-clause</w:t>
      </w:r>
      <w:r w:rsidR="00B336C6" w:rsidRPr="007B0C8B">
        <w:t xml:space="preserve"> 4.2.3.3.5 of TS 33.117 [24])</w:t>
      </w:r>
      <w:r w:rsidR="00415307" w:rsidRPr="007B0C8B">
        <w:t>.</w:t>
      </w:r>
    </w:p>
    <w:p w14:paraId="1FE75ED4" w14:textId="77777777" w:rsidR="00C0634D" w:rsidRPr="007B0C8B" w:rsidRDefault="004B2A2C" w:rsidP="00C0634D">
      <w:pPr>
        <w:pStyle w:val="Heading3"/>
      </w:pPr>
      <w:bookmarkStart w:id="281" w:name="_Toc19634573"/>
      <w:bookmarkStart w:id="282" w:name="_Toc26875631"/>
      <w:bookmarkStart w:id="283" w:name="_Toc35528381"/>
      <w:bookmarkStart w:id="284" w:name="_Toc35533142"/>
      <w:bookmarkStart w:id="285" w:name="_Toc45028484"/>
      <w:bookmarkStart w:id="286" w:name="_Toc45274149"/>
      <w:bookmarkStart w:id="287" w:name="_Toc45274736"/>
      <w:bookmarkStart w:id="288" w:name="_Toc51167993"/>
      <w:bookmarkStart w:id="289" w:name="_Toc219388786"/>
      <w:r w:rsidRPr="007B0C8B">
        <w:t>5.</w:t>
      </w:r>
      <w:r>
        <w:t>3</w:t>
      </w:r>
      <w:r w:rsidRPr="007B0C8B">
        <w:t>.5</w:t>
      </w:r>
      <w:r w:rsidR="00C0634D" w:rsidRPr="007B0C8B">
        <w:tab/>
        <w:t xml:space="preserve">Requirements for key management inside </w:t>
      </w:r>
      <w:r w:rsidR="00C6363B" w:rsidRPr="007B0C8B">
        <w:t xml:space="preserve">the </w:t>
      </w:r>
      <w:proofErr w:type="spellStart"/>
      <w:r w:rsidR="00C0634D" w:rsidRPr="007B0C8B">
        <w:t>gNB</w:t>
      </w:r>
      <w:bookmarkEnd w:id="281"/>
      <w:bookmarkEnd w:id="282"/>
      <w:bookmarkEnd w:id="283"/>
      <w:bookmarkEnd w:id="284"/>
      <w:bookmarkEnd w:id="285"/>
      <w:bookmarkEnd w:id="286"/>
      <w:bookmarkEnd w:id="287"/>
      <w:bookmarkEnd w:id="288"/>
      <w:bookmarkEnd w:id="289"/>
      <w:proofErr w:type="spellEnd"/>
    </w:p>
    <w:p w14:paraId="0A2DB3A0" w14:textId="77777777" w:rsidR="00C0634D" w:rsidRPr="007B0C8B" w:rsidRDefault="00C0634D" w:rsidP="00C0634D">
      <w:r w:rsidRPr="007B0C8B">
        <w:t xml:space="preserve">The 5GC provides subscription specific session keying material for the </w:t>
      </w:r>
      <w:proofErr w:type="spellStart"/>
      <w:r w:rsidRPr="007B0C8B">
        <w:t>gNBs</w:t>
      </w:r>
      <w:proofErr w:type="spellEnd"/>
      <w:r w:rsidRPr="007B0C8B">
        <w:t>, which also hold long term keys used for authentication and security association setup purposes. Protecting all these keys is important.</w:t>
      </w:r>
      <w:r w:rsidR="00525BE0">
        <w:t xml:space="preserve"> The following requirements apply:</w:t>
      </w:r>
    </w:p>
    <w:p w14:paraId="1650B4FA" w14:textId="77777777" w:rsidR="00C0634D" w:rsidRPr="007B0C8B" w:rsidRDefault="00405751" w:rsidP="00C0634D">
      <w:pPr>
        <w:pStyle w:val="B1"/>
      </w:pPr>
      <w:r>
        <w:t>-</w:t>
      </w:r>
      <w:r>
        <w:tab/>
      </w:r>
      <w:r w:rsidR="00C0634D" w:rsidRPr="007B0C8B">
        <w:t xml:space="preserve">Any part of a </w:t>
      </w:r>
      <w:proofErr w:type="spellStart"/>
      <w:r w:rsidR="00C0634D" w:rsidRPr="007B0C8B">
        <w:t>gNB</w:t>
      </w:r>
      <w:proofErr w:type="spellEnd"/>
      <w:r w:rsidR="00C0634D" w:rsidRPr="007B0C8B">
        <w:t xml:space="preserve"> deployment that stores or processes keys in cleartext shall be protected from physical attacks. If not</w:t>
      </w:r>
      <w:r w:rsidR="00525BE0">
        <w:t>,</w:t>
      </w:r>
      <w:r w:rsidR="00C0634D" w:rsidRPr="007B0C8B">
        <w:t xml:space="preserve"> the whole entity is placed in a physically secure location, then keys in cleartext shall be stored and processed in a secure environment. Keys stored inside a secure environment in any part of the </w:t>
      </w:r>
      <w:proofErr w:type="spellStart"/>
      <w:r w:rsidR="00C0634D" w:rsidRPr="007B0C8B">
        <w:t>gNB</w:t>
      </w:r>
      <w:proofErr w:type="spellEnd"/>
      <w:r w:rsidR="00C0634D" w:rsidRPr="007B0C8B">
        <w:t xml:space="preserve"> shall never leave the secure environment except when done in accordance with this or other 3GPP specifications. </w:t>
      </w:r>
    </w:p>
    <w:p w14:paraId="313BA8F9" w14:textId="77777777" w:rsidR="00C0634D" w:rsidRPr="007B0C8B" w:rsidRDefault="004B2A2C" w:rsidP="00C0634D">
      <w:pPr>
        <w:pStyle w:val="Heading3"/>
      </w:pPr>
      <w:bookmarkStart w:id="290" w:name="_Toc19634574"/>
      <w:bookmarkStart w:id="291" w:name="_Toc26875632"/>
      <w:bookmarkStart w:id="292" w:name="_Toc35528382"/>
      <w:bookmarkStart w:id="293" w:name="_Toc35533143"/>
      <w:bookmarkStart w:id="294" w:name="_Toc45028485"/>
      <w:bookmarkStart w:id="295" w:name="_Toc45274150"/>
      <w:bookmarkStart w:id="296" w:name="_Toc45274737"/>
      <w:bookmarkStart w:id="297" w:name="_Toc51167994"/>
      <w:bookmarkStart w:id="298" w:name="_Toc219388787"/>
      <w:r w:rsidRPr="007B0C8B">
        <w:t>5.</w:t>
      </w:r>
      <w:r>
        <w:t>3</w:t>
      </w:r>
      <w:r w:rsidRPr="007B0C8B">
        <w:t>.6</w:t>
      </w:r>
      <w:r w:rsidR="00C0634D" w:rsidRPr="007B0C8B">
        <w:tab/>
        <w:t xml:space="preserve">Requirements for handling </w:t>
      </w:r>
      <w:r w:rsidR="00B56787" w:rsidRPr="007B0C8B">
        <w:t>u</w:t>
      </w:r>
      <w:r w:rsidR="00C0634D" w:rsidRPr="007B0C8B">
        <w:t xml:space="preserve">ser plane data for the </w:t>
      </w:r>
      <w:proofErr w:type="spellStart"/>
      <w:r w:rsidR="00C0634D" w:rsidRPr="007B0C8B">
        <w:t>gNB</w:t>
      </w:r>
      <w:bookmarkEnd w:id="290"/>
      <w:bookmarkEnd w:id="291"/>
      <w:bookmarkEnd w:id="292"/>
      <w:bookmarkEnd w:id="293"/>
      <w:bookmarkEnd w:id="294"/>
      <w:bookmarkEnd w:id="295"/>
      <w:bookmarkEnd w:id="296"/>
      <w:bookmarkEnd w:id="297"/>
      <w:bookmarkEnd w:id="298"/>
      <w:proofErr w:type="spellEnd"/>
    </w:p>
    <w:p w14:paraId="58CE1D3D" w14:textId="77777777" w:rsidR="00405751" w:rsidRDefault="00405751" w:rsidP="00894425">
      <w:r w:rsidRPr="005632AC">
        <w:t>The following requirements apply:</w:t>
      </w:r>
    </w:p>
    <w:p w14:paraId="7644A39E" w14:textId="77777777" w:rsidR="00C0634D" w:rsidRPr="007B0C8B" w:rsidRDefault="00405751" w:rsidP="00C0634D">
      <w:pPr>
        <w:pStyle w:val="B1"/>
      </w:pPr>
      <w:r>
        <w:t>-</w:t>
      </w:r>
      <w:r>
        <w:tab/>
      </w:r>
      <w:r w:rsidR="00C0634D" w:rsidRPr="007B0C8B">
        <w:t xml:space="preserve">Any part of a </w:t>
      </w:r>
      <w:proofErr w:type="spellStart"/>
      <w:r w:rsidR="00C0634D" w:rsidRPr="007B0C8B">
        <w:t>gNB</w:t>
      </w:r>
      <w:proofErr w:type="spellEnd"/>
      <w:r w:rsidR="00C0634D" w:rsidRPr="007B0C8B">
        <w:t xml:space="preserve"> deployment that stores or processes user plane data in cleartext shall be protected from physical attacks. If </w:t>
      </w:r>
      <w:r w:rsidR="00A4341F">
        <w:t>not,</w:t>
      </w:r>
      <w:r w:rsidR="00A4341F" w:rsidRPr="007B0C8B">
        <w:t xml:space="preserve"> </w:t>
      </w:r>
      <w:r w:rsidR="00C0634D" w:rsidRPr="007B0C8B">
        <w:t xml:space="preserve">the whole entity is placed in a physically secure location, then user plane data in cleartext shall be stored and processed in a secure environment. </w:t>
      </w:r>
    </w:p>
    <w:p w14:paraId="4245EB45" w14:textId="77777777" w:rsidR="00C0634D" w:rsidRDefault="004B2A2C" w:rsidP="00C0634D">
      <w:pPr>
        <w:pStyle w:val="Heading3"/>
      </w:pPr>
      <w:bookmarkStart w:id="299" w:name="_Toc19634575"/>
      <w:bookmarkStart w:id="300" w:name="_Toc26875633"/>
      <w:bookmarkStart w:id="301" w:name="_Toc35528383"/>
      <w:bookmarkStart w:id="302" w:name="_Toc35533144"/>
      <w:bookmarkStart w:id="303" w:name="_Toc45028486"/>
      <w:bookmarkStart w:id="304" w:name="_Toc45274151"/>
      <w:bookmarkStart w:id="305" w:name="_Toc45274738"/>
      <w:bookmarkStart w:id="306" w:name="_Toc51167995"/>
      <w:bookmarkStart w:id="307" w:name="_Toc219388788"/>
      <w:r w:rsidRPr="007B0C8B">
        <w:t>5.</w:t>
      </w:r>
      <w:r>
        <w:t>3</w:t>
      </w:r>
      <w:r w:rsidRPr="007B0C8B">
        <w:t>.7</w:t>
      </w:r>
      <w:r w:rsidR="00C0634D" w:rsidRPr="007B0C8B">
        <w:tab/>
        <w:t xml:space="preserve">Requirements for handling </w:t>
      </w:r>
      <w:r w:rsidR="00B56787" w:rsidRPr="007B0C8B">
        <w:t>c</w:t>
      </w:r>
      <w:r w:rsidR="00C0634D" w:rsidRPr="007B0C8B">
        <w:t xml:space="preserve">ontrol plane data for the </w:t>
      </w:r>
      <w:proofErr w:type="spellStart"/>
      <w:r w:rsidR="00C0634D" w:rsidRPr="007B0C8B">
        <w:t>gNB</w:t>
      </w:r>
      <w:bookmarkEnd w:id="299"/>
      <w:bookmarkEnd w:id="300"/>
      <w:bookmarkEnd w:id="301"/>
      <w:bookmarkEnd w:id="302"/>
      <w:bookmarkEnd w:id="303"/>
      <w:bookmarkEnd w:id="304"/>
      <w:bookmarkEnd w:id="305"/>
      <w:bookmarkEnd w:id="306"/>
      <w:bookmarkEnd w:id="307"/>
      <w:proofErr w:type="spellEnd"/>
      <w:r w:rsidR="00C0634D" w:rsidRPr="007B0C8B">
        <w:t xml:space="preserve"> </w:t>
      </w:r>
    </w:p>
    <w:p w14:paraId="0F5F8E1C" w14:textId="77777777" w:rsidR="00405751" w:rsidRPr="00894425" w:rsidRDefault="00405751" w:rsidP="00894425">
      <w:pPr>
        <w:rPr>
          <w:lang w:eastAsia="x-none"/>
        </w:rPr>
      </w:pPr>
      <w:r w:rsidRPr="005632AC">
        <w:t>The following requirements apply:</w:t>
      </w:r>
    </w:p>
    <w:p w14:paraId="5FDB8C0E" w14:textId="77777777" w:rsidR="00C0634D" w:rsidRPr="007B0C8B" w:rsidRDefault="00405751" w:rsidP="00C0634D">
      <w:pPr>
        <w:pStyle w:val="B1"/>
      </w:pPr>
      <w:r>
        <w:t>-</w:t>
      </w:r>
      <w:r>
        <w:tab/>
      </w:r>
      <w:r w:rsidR="00C0634D" w:rsidRPr="007B0C8B">
        <w:t xml:space="preserve">Any part of a </w:t>
      </w:r>
      <w:proofErr w:type="spellStart"/>
      <w:r w:rsidR="00C0634D" w:rsidRPr="007B0C8B">
        <w:t>gNB</w:t>
      </w:r>
      <w:proofErr w:type="spellEnd"/>
      <w:r w:rsidR="00C0634D" w:rsidRPr="007B0C8B">
        <w:t xml:space="preserve"> deployment that stores or processes control plane data in cleartext shall be protected from physical attacks. If not</w:t>
      </w:r>
      <w:r w:rsidR="00A4341F">
        <w:t>,</w:t>
      </w:r>
      <w:r w:rsidR="00C0634D" w:rsidRPr="007B0C8B">
        <w:t xml:space="preserve"> the whole entity is placed in a physically secure location, then control plane data in cleartext shall be stored and processed in a secure environment. </w:t>
      </w:r>
    </w:p>
    <w:p w14:paraId="0498E4A8" w14:textId="77777777" w:rsidR="00C0634D" w:rsidRPr="007B0C8B" w:rsidRDefault="004B2A2C" w:rsidP="00C0634D">
      <w:pPr>
        <w:pStyle w:val="Heading3"/>
      </w:pPr>
      <w:bookmarkStart w:id="308" w:name="_Toc19634576"/>
      <w:bookmarkStart w:id="309" w:name="_Toc26875634"/>
      <w:bookmarkStart w:id="310" w:name="_Toc35528384"/>
      <w:bookmarkStart w:id="311" w:name="_Toc35533145"/>
      <w:bookmarkStart w:id="312" w:name="_Toc45028487"/>
      <w:bookmarkStart w:id="313" w:name="_Toc45274152"/>
      <w:bookmarkStart w:id="314" w:name="_Toc45274739"/>
      <w:bookmarkStart w:id="315" w:name="_Toc51167996"/>
      <w:bookmarkStart w:id="316" w:name="_Toc219388789"/>
      <w:r w:rsidRPr="007B0C8B">
        <w:t>5.</w:t>
      </w:r>
      <w:r>
        <w:t>3</w:t>
      </w:r>
      <w:r w:rsidRPr="007B0C8B">
        <w:t>.8</w:t>
      </w:r>
      <w:r w:rsidR="00C0634D" w:rsidRPr="007B0C8B">
        <w:tab/>
        <w:t xml:space="preserve">Requirements for secure environment of the </w:t>
      </w:r>
      <w:proofErr w:type="spellStart"/>
      <w:r w:rsidR="00C0634D" w:rsidRPr="007B0C8B">
        <w:t>gNB</w:t>
      </w:r>
      <w:bookmarkEnd w:id="308"/>
      <w:bookmarkEnd w:id="309"/>
      <w:bookmarkEnd w:id="310"/>
      <w:bookmarkEnd w:id="311"/>
      <w:bookmarkEnd w:id="312"/>
      <w:bookmarkEnd w:id="313"/>
      <w:bookmarkEnd w:id="314"/>
      <w:bookmarkEnd w:id="315"/>
      <w:bookmarkEnd w:id="316"/>
      <w:proofErr w:type="spellEnd"/>
    </w:p>
    <w:p w14:paraId="7888C643" w14:textId="77777777" w:rsidR="00C0634D" w:rsidRPr="007B0C8B" w:rsidRDefault="00C0634D" w:rsidP="00C0634D">
      <w:r w:rsidRPr="007B0C8B">
        <w:t xml:space="preserve">The secure environment is logically defined within the </w:t>
      </w:r>
      <w:proofErr w:type="spellStart"/>
      <w:r w:rsidRPr="007B0C8B">
        <w:t>gNB</w:t>
      </w:r>
      <w:proofErr w:type="spellEnd"/>
      <w:r w:rsidR="00F06669" w:rsidRPr="007B0C8B">
        <w:t>. It ensures protection and secrecy of all sensitive information and operations from any unauthorized access or exposure. The following list defines the requirements of the secure environment</w:t>
      </w:r>
      <w:r w:rsidR="00A021BC" w:rsidRPr="007B0C8B">
        <w:t>:</w:t>
      </w:r>
    </w:p>
    <w:p w14:paraId="322AF240" w14:textId="77777777" w:rsidR="00C0634D" w:rsidRPr="007B0C8B" w:rsidRDefault="002143B1" w:rsidP="002143B1">
      <w:pPr>
        <w:pStyle w:val="B1"/>
      </w:pPr>
      <w:r>
        <w:t>-</w:t>
      </w:r>
      <w:r>
        <w:tab/>
      </w:r>
      <w:r w:rsidR="00C0634D" w:rsidRPr="007B0C8B">
        <w:t>The secure environment shall support secure storage of sensitive data, e.g. long</w:t>
      </w:r>
      <w:r w:rsidR="007F0F53" w:rsidRPr="007B0C8B">
        <w:t>-</w:t>
      </w:r>
      <w:r w:rsidR="00C0634D" w:rsidRPr="007B0C8B">
        <w:t>term cryptographic secrets and vital configuration data.</w:t>
      </w:r>
    </w:p>
    <w:p w14:paraId="349C491B" w14:textId="77777777" w:rsidR="00C0634D" w:rsidRPr="007B0C8B" w:rsidRDefault="002143B1" w:rsidP="002143B1">
      <w:pPr>
        <w:pStyle w:val="B1"/>
      </w:pPr>
      <w:r>
        <w:t>-</w:t>
      </w:r>
      <w:r>
        <w:tab/>
      </w:r>
      <w:r w:rsidR="00C0634D" w:rsidRPr="007B0C8B">
        <w:t>The secure environment shall support the execution of sensitive functions, e.g. en-/decryption of user data and the basic steps within protocols which use long</w:t>
      </w:r>
      <w:r w:rsidR="00324976">
        <w:t xml:space="preserve"> </w:t>
      </w:r>
      <w:r w:rsidR="00C0634D" w:rsidRPr="007B0C8B">
        <w:t>term secrets (e.g. in authentication protocols).</w:t>
      </w:r>
    </w:p>
    <w:p w14:paraId="6AAD7210" w14:textId="77777777" w:rsidR="00C0634D" w:rsidRPr="007B0C8B" w:rsidRDefault="002143B1" w:rsidP="009D5E61">
      <w:pPr>
        <w:pStyle w:val="B1"/>
      </w:pPr>
      <w:r>
        <w:t>-</w:t>
      </w:r>
      <w:r>
        <w:tab/>
      </w:r>
      <w:r w:rsidR="00C0634D" w:rsidRPr="007B0C8B">
        <w:t>The secure environment shall support the execution of sensitive parts of the boot process.</w:t>
      </w:r>
    </w:p>
    <w:p w14:paraId="1AFDC72D" w14:textId="77777777" w:rsidR="00C0634D" w:rsidRPr="007B0C8B" w:rsidRDefault="002143B1" w:rsidP="00212110">
      <w:pPr>
        <w:pStyle w:val="B1"/>
      </w:pPr>
      <w:r>
        <w:t>-</w:t>
      </w:r>
      <w:r>
        <w:tab/>
      </w:r>
      <w:r w:rsidR="00C0634D" w:rsidRPr="007B0C8B">
        <w:t>The secure environment</w:t>
      </w:r>
      <w:r w:rsidR="005C21E7" w:rsidRPr="007B0C8B">
        <w:t>'</w:t>
      </w:r>
      <w:r w:rsidR="00C0634D" w:rsidRPr="007B0C8B">
        <w:t>s integrity shall be assured.</w:t>
      </w:r>
    </w:p>
    <w:p w14:paraId="14CECA63" w14:textId="77777777" w:rsidR="00C0634D" w:rsidRPr="007B0C8B" w:rsidRDefault="002143B1" w:rsidP="002143B1">
      <w:pPr>
        <w:pStyle w:val="B1"/>
      </w:pPr>
      <w:r>
        <w:t>-</w:t>
      </w:r>
      <w:r>
        <w:tab/>
      </w:r>
      <w:r w:rsidR="00C0634D" w:rsidRPr="007B0C8B">
        <w:t>Only authorised access shall be granted to the secure environment, i.e. to data stored and used within</w:t>
      </w:r>
      <w:r w:rsidR="007F0F53" w:rsidRPr="007B0C8B">
        <w:t xml:space="preserve"> it</w:t>
      </w:r>
      <w:r w:rsidR="00C0634D" w:rsidRPr="007B0C8B">
        <w:t>, and to functions executed within</w:t>
      </w:r>
      <w:r w:rsidR="007F0F53" w:rsidRPr="007B0C8B">
        <w:t xml:space="preserve"> it</w:t>
      </w:r>
      <w:r w:rsidR="00C0634D" w:rsidRPr="007B0C8B">
        <w:t>.</w:t>
      </w:r>
    </w:p>
    <w:p w14:paraId="5C3704EA" w14:textId="77777777" w:rsidR="00C0634D" w:rsidRPr="007B0C8B" w:rsidRDefault="004B2A2C" w:rsidP="00C0634D">
      <w:pPr>
        <w:pStyle w:val="Heading3"/>
      </w:pPr>
      <w:bookmarkStart w:id="317" w:name="_Toc19634577"/>
      <w:bookmarkStart w:id="318" w:name="_Toc26875635"/>
      <w:bookmarkStart w:id="319" w:name="_Toc35528385"/>
      <w:bookmarkStart w:id="320" w:name="_Toc35533146"/>
      <w:bookmarkStart w:id="321" w:name="_Toc45028488"/>
      <w:bookmarkStart w:id="322" w:name="_Toc45274153"/>
      <w:bookmarkStart w:id="323" w:name="_Toc45274740"/>
      <w:bookmarkStart w:id="324" w:name="_Toc51167997"/>
      <w:bookmarkStart w:id="325" w:name="_Toc219388790"/>
      <w:r w:rsidRPr="007B0C8B">
        <w:t>5.</w:t>
      </w:r>
      <w:r>
        <w:t>3</w:t>
      </w:r>
      <w:r w:rsidRPr="007B0C8B">
        <w:t>.9</w:t>
      </w:r>
      <w:r w:rsidR="00C0634D" w:rsidRPr="007B0C8B">
        <w:tab/>
        <w:t xml:space="preserve">Requirements for </w:t>
      </w:r>
      <w:r w:rsidR="00F8394A" w:rsidRPr="007B0C8B">
        <w:t xml:space="preserve">the </w:t>
      </w:r>
      <w:proofErr w:type="spellStart"/>
      <w:r w:rsidR="00C0634D" w:rsidRPr="007B0C8B">
        <w:t>gNB</w:t>
      </w:r>
      <w:proofErr w:type="spellEnd"/>
      <w:r w:rsidR="00C0634D" w:rsidRPr="007B0C8B">
        <w:t xml:space="preserve"> </w:t>
      </w:r>
      <w:r w:rsidR="002A60EF" w:rsidRPr="007B0C8B">
        <w:t>F1</w:t>
      </w:r>
      <w:r w:rsidR="00C0634D" w:rsidRPr="007B0C8B">
        <w:t xml:space="preserve"> interfaces</w:t>
      </w:r>
      <w:bookmarkEnd w:id="317"/>
      <w:bookmarkEnd w:id="318"/>
      <w:bookmarkEnd w:id="319"/>
      <w:bookmarkEnd w:id="320"/>
      <w:bookmarkEnd w:id="321"/>
      <w:bookmarkEnd w:id="322"/>
      <w:bookmarkEnd w:id="323"/>
      <w:bookmarkEnd w:id="324"/>
      <w:bookmarkEnd w:id="325"/>
    </w:p>
    <w:p w14:paraId="45C473C0" w14:textId="77777777" w:rsidR="002A60EF" w:rsidRPr="007B0C8B" w:rsidRDefault="002A60EF" w:rsidP="009D409C">
      <w:r w:rsidRPr="007B0C8B">
        <w:t xml:space="preserve">Requirements given below apply to </w:t>
      </w:r>
      <w:proofErr w:type="spellStart"/>
      <w:r w:rsidRPr="007B0C8B">
        <w:t>gNBs</w:t>
      </w:r>
      <w:proofErr w:type="spellEnd"/>
      <w:r w:rsidRPr="007B0C8B">
        <w:t xml:space="preserve"> with split DU-CU implemen</w:t>
      </w:r>
      <w:r w:rsidR="00EC2E60">
        <w:t>ta</w:t>
      </w:r>
      <w:r w:rsidRPr="007B0C8B">
        <w:t>tions using F1 interface defined in TS 38.470</w:t>
      </w:r>
      <w:r w:rsidR="00B91C03">
        <w:t xml:space="preserve"> </w:t>
      </w:r>
      <w:r w:rsidRPr="007B0C8B">
        <w:t>[</w:t>
      </w:r>
      <w:r w:rsidR="00506A90">
        <w:t>31</w:t>
      </w:r>
      <w:r w:rsidRPr="007B0C8B">
        <w:t>]. Signalling traffic (i.e. both F1-C interface management traffic defined in TS 38.470</w:t>
      </w:r>
      <w:r w:rsidR="00B91C03">
        <w:t xml:space="preserve"> </w:t>
      </w:r>
      <w:r w:rsidRPr="007B0C8B">
        <w:t>[</w:t>
      </w:r>
      <w:r w:rsidR="00506A90">
        <w:t>31</w:t>
      </w:r>
      <w:r w:rsidRPr="007B0C8B">
        <w:t>] and F1-C signalling bearer defined in TS 38.472</w:t>
      </w:r>
      <w:r w:rsidR="00B91C03">
        <w:t xml:space="preserve"> </w:t>
      </w:r>
      <w:r w:rsidRPr="007B0C8B">
        <w:t>[</w:t>
      </w:r>
      <w:r w:rsidR="00506A90">
        <w:t>32</w:t>
      </w:r>
      <w:r w:rsidRPr="007B0C8B">
        <w:t>]</w:t>
      </w:r>
      <w:r w:rsidR="00324976">
        <w:t>)</w:t>
      </w:r>
      <w:r w:rsidRPr="007B0C8B">
        <w:t xml:space="preserve"> and user plane data </w:t>
      </w:r>
      <w:r w:rsidR="00A4341F">
        <w:t>can</w:t>
      </w:r>
      <w:r w:rsidR="00A4341F" w:rsidRPr="007B0C8B">
        <w:t xml:space="preserve"> </w:t>
      </w:r>
      <w:r w:rsidRPr="007B0C8B">
        <w:t>be sent on the F1 interface between a given DU and its CU.</w:t>
      </w:r>
    </w:p>
    <w:p w14:paraId="1C99786D" w14:textId="77777777" w:rsidR="00C0634D" w:rsidRPr="007B0C8B" w:rsidRDefault="002143B1" w:rsidP="002143B1">
      <w:pPr>
        <w:pStyle w:val="B1"/>
      </w:pPr>
      <w:r>
        <w:t>-</w:t>
      </w:r>
      <w:r>
        <w:tab/>
      </w:r>
      <w:r w:rsidR="00FF78E4">
        <w:t xml:space="preserve">F1-C interface </w:t>
      </w:r>
      <w:r w:rsidR="002A60EF" w:rsidRPr="007B0C8B">
        <w:t>shall support confidentiality, integrity and replay protection</w:t>
      </w:r>
      <w:r w:rsidR="00FF78E4">
        <w:t>.</w:t>
      </w:r>
      <w:r w:rsidR="002A60EF" w:rsidRPr="007B0C8B">
        <w:t xml:space="preserve"> </w:t>
      </w:r>
    </w:p>
    <w:p w14:paraId="46ADA1BF" w14:textId="77777777" w:rsidR="002A60EF" w:rsidRPr="007B0C8B" w:rsidRDefault="002143B1" w:rsidP="002143B1">
      <w:pPr>
        <w:pStyle w:val="B1"/>
      </w:pPr>
      <w:r>
        <w:t>-</w:t>
      </w:r>
      <w:r>
        <w:tab/>
      </w:r>
      <w:r w:rsidR="002A60EF" w:rsidRPr="007B0C8B">
        <w:t>All management traffic</w:t>
      </w:r>
      <w:r w:rsidR="00FF78E4">
        <w:t xml:space="preserve"> carried over the CU-DU link</w:t>
      </w:r>
      <w:r w:rsidR="002A60EF" w:rsidRPr="007B0C8B">
        <w:t xml:space="preserve"> shall be integrity, confidentiality and replay protected.</w:t>
      </w:r>
    </w:p>
    <w:p w14:paraId="0E23066A" w14:textId="77777777" w:rsidR="00813D50" w:rsidRDefault="002143B1" w:rsidP="009D5E61">
      <w:pPr>
        <w:pStyle w:val="B1"/>
      </w:pPr>
      <w:r>
        <w:t>-</w:t>
      </w:r>
      <w:r>
        <w:tab/>
      </w:r>
      <w:r w:rsidR="00C6363B" w:rsidRPr="007B0C8B">
        <w:t xml:space="preserve">The </w:t>
      </w:r>
      <w:proofErr w:type="spellStart"/>
      <w:r w:rsidR="00813D50" w:rsidRPr="007B0C8B">
        <w:t>gNB</w:t>
      </w:r>
      <w:proofErr w:type="spellEnd"/>
      <w:r w:rsidR="00813D50" w:rsidRPr="007B0C8B">
        <w:t xml:space="preserve"> shall support confidentiality</w:t>
      </w:r>
      <w:r w:rsidR="002A60EF" w:rsidRPr="007B0C8B">
        <w:t>, integrity and replay protection</w:t>
      </w:r>
      <w:r w:rsidR="00813D50" w:rsidRPr="007B0C8B">
        <w:t xml:space="preserve"> on </w:t>
      </w:r>
      <w:r w:rsidR="00C6363B" w:rsidRPr="007B0C8B">
        <w:t xml:space="preserve">the </w:t>
      </w:r>
      <w:proofErr w:type="spellStart"/>
      <w:r w:rsidR="00813D50" w:rsidRPr="007B0C8B">
        <w:t>gNB</w:t>
      </w:r>
      <w:proofErr w:type="spellEnd"/>
      <w:r w:rsidR="00813D50" w:rsidRPr="007B0C8B">
        <w:t xml:space="preserve"> DU-CU </w:t>
      </w:r>
      <w:r w:rsidR="002A60EF" w:rsidRPr="007B0C8B">
        <w:t xml:space="preserve">F1-U </w:t>
      </w:r>
      <w:r w:rsidR="00813D50" w:rsidRPr="007B0C8B">
        <w:t xml:space="preserve">interface </w:t>
      </w:r>
      <w:r w:rsidR="002A60EF" w:rsidRPr="007B0C8B">
        <w:t xml:space="preserve">[33] </w:t>
      </w:r>
      <w:r w:rsidR="00813D50" w:rsidRPr="007B0C8B">
        <w:t>for user plane.</w:t>
      </w:r>
    </w:p>
    <w:p w14:paraId="70B9C4CE" w14:textId="77777777" w:rsidR="00FF78E4" w:rsidRDefault="002143B1" w:rsidP="00212110">
      <w:pPr>
        <w:pStyle w:val="B1"/>
      </w:pPr>
      <w:r>
        <w:t>-</w:t>
      </w:r>
      <w:r>
        <w:tab/>
      </w:r>
      <w:r w:rsidR="00FF78E4">
        <w:t xml:space="preserve">F1-C and </w:t>
      </w:r>
      <w:r w:rsidR="00FF78E4" w:rsidRPr="007B0C8B">
        <w:t xml:space="preserve">management traffic </w:t>
      </w:r>
      <w:r w:rsidR="00FF78E4">
        <w:t>carried over the CU-DU link shall be protected independently from F1-U traffic.</w:t>
      </w:r>
    </w:p>
    <w:p w14:paraId="21C00ACC" w14:textId="77777777" w:rsidR="00FF78E4" w:rsidRPr="007B0C8B" w:rsidRDefault="00FF78E4" w:rsidP="00FF78E4">
      <w:pPr>
        <w:pStyle w:val="NO"/>
      </w:pPr>
      <w:r>
        <w:t>NOTE:</w:t>
      </w:r>
      <w:r>
        <w:tab/>
      </w:r>
      <w:r w:rsidRPr="00B51D0A">
        <w:t>The above requirements allow to have F1-U protected differently (including turning integrity and/or encryption off or on for F1-U) from all other traffic on the CU-DU (e.g. the traffic over F1-C).</w:t>
      </w:r>
    </w:p>
    <w:p w14:paraId="5F6B069B" w14:textId="77777777" w:rsidR="00E00880" w:rsidRDefault="004B2A2C">
      <w:pPr>
        <w:pStyle w:val="Heading3"/>
      </w:pPr>
      <w:bookmarkStart w:id="326" w:name="_Toc19634578"/>
      <w:bookmarkStart w:id="327" w:name="_Toc26875636"/>
      <w:bookmarkStart w:id="328" w:name="_Toc35528386"/>
      <w:bookmarkStart w:id="329" w:name="_Toc35533147"/>
      <w:bookmarkStart w:id="330" w:name="_Toc45028489"/>
      <w:bookmarkStart w:id="331" w:name="_Toc45274154"/>
      <w:bookmarkStart w:id="332" w:name="_Toc45274741"/>
      <w:bookmarkStart w:id="333" w:name="_Toc51167998"/>
      <w:bookmarkStart w:id="334" w:name="_Toc219388791"/>
      <w:r>
        <w:t>5.3.10</w:t>
      </w:r>
      <w:r w:rsidR="00CD51F0">
        <w:tab/>
        <w:t xml:space="preserve">Requirements for the </w:t>
      </w:r>
      <w:proofErr w:type="spellStart"/>
      <w:r w:rsidR="00CD51F0">
        <w:t>gNB</w:t>
      </w:r>
      <w:proofErr w:type="spellEnd"/>
      <w:r w:rsidR="00CD51F0">
        <w:t xml:space="preserve"> E1 interfaces</w:t>
      </w:r>
      <w:bookmarkEnd w:id="326"/>
      <w:bookmarkEnd w:id="327"/>
      <w:bookmarkEnd w:id="328"/>
      <w:bookmarkEnd w:id="329"/>
      <w:bookmarkEnd w:id="330"/>
      <w:bookmarkEnd w:id="331"/>
      <w:bookmarkEnd w:id="332"/>
      <w:bookmarkEnd w:id="333"/>
      <w:bookmarkEnd w:id="334"/>
    </w:p>
    <w:p w14:paraId="27E941A0" w14:textId="77777777" w:rsidR="00CD51F0" w:rsidRDefault="00CD51F0" w:rsidP="00970275">
      <w:r>
        <w:t xml:space="preserve">Requirements given below apply to </w:t>
      </w:r>
      <w:proofErr w:type="spellStart"/>
      <w:r>
        <w:t>gNBs</w:t>
      </w:r>
      <w:proofErr w:type="spellEnd"/>
      <w:r>
        <w:t xml:space="preserve"> with split DU-CU implement</w:t>
      </w:r>
      <w:r w:rsidR="00324976">
        <w:t>at</w:t>
      </w:r>
      <w:r>
        <w:t xml:space="preserve">ions, particularly with an open interface between CU-CP and CU-UP using the E1 </w:t>
      </w:r>
      <w:r w:rsidR="00E168AE">
        <w:t>interface defined in TS 38.460</w:t>
      </w:r>
      <w:r w:rsidR="00324976">
        <w:t xml:space="preserve"> </w:t>
      </w:r>
      <w:r w:rsidR="00E168AE">
        <w:t>[41</w:t>
      </w:r>
      <w:r>
        <w:t>].</w:t>
      </w:r>
    </w:p>
    <w:p w14:paraId="3A875E62" w14:textId="77777777" w:rsidR="00CD51F0" w:rsidRDefault="002143B1" w:rsidP="00970275">
      <w:pPr>
        <w:pStyle w:val="B1"/>
      </w:pPr>
      <w:r>
        <w:t>-</w:t>
      </w:r>
      <w:r>
        <w:tab/>
      </w:r>
      <w:r w:rsidR="00CD51F0">
        <w:t>The E1 interface between CU-CP and CU-UP shall be confidentiality, integrity and replay protected</w:t>
      </w:r>
      <w:r w:rsidR="009D5E61">
        <w:t>.</w:t>
      </w:r>
      <w:r w:rsidR="00CD51F0">
        <w:t xml:space="preserve">  </w:t>
      </w:r>
    </w:p>
    <w:p w14:paraId="763CA579" w14:textId="77777777" w:rsidR="00C207B3" w:rsidRDefault="00C207B3" w:rsidP="00C207B3">
      <w:pPr>
        <w:pStyle w:val="Heading2"/>
      </w:pPr>
      <w:bookmarkStart w:id="335" w:name="_Toc19634579"/>
      <w:bookmarkStart w:id="336" w:name="_Toc26875637"/>
      <w:bookmarkStart w:id="337" w:name="_Toc35528387"/>
      <w:bookmarkStart w:id="338" w:name="_Toc35533148"/>
      <w:bookmarkStart w:id="339" w:name="_Toc45028490"/>
      <w:bookmarkStart w:id="340" w:name="_Toc45274155"/>
      <w:bookmarkStart w:id="341" w:name="_Toc45274742"/>
      <w:bookmarkStart w:id="342" w:name="_Toc51167999"/>
      <w:bookmarkStart w:id="343" w:name="_Toc219388792"/>
      <w:r>
        <w:t>5.</w:t>
      </w:r>
      <w:r w:rsidR="00485B04">
        <w:t>4</w:t>
      </w:r>
      <w:r>
        <w:tab/>
        <w:t>Requirements on the ng-</w:t>
      </w:r>
      <w:proofErr w:type="spellStart"/>
      <w:r>
        <w:t>eNB</w:t>
      </w:r>
      <w:bookmarkEnd w:id="335"/>
      <w:bookmarkEnd w:id="336"/>
      <w:bookmarkEnd w:id="337"/>
      <w:bookmarkEnd w:id="338"/>
      <w:bookmarkEnd w:id="339"/>
      <w:bookmarkEnd w:id="340"/>
      <w:bookmarkEnd w:id="341"/>
      <w:bookmarkEnd w:id="342"/>
      <w:bookmarkEnd w:id="343"/>
      <w:proofErr w:type="spellEnd"/>
    </w:p>
    <w:p w14:paraId="0FA504ED" w14:textId="77777777" w:rsidR="004613CE" w:rsidRDefault="00C207B3" w:rsidP="004613CE">
      <w:r>
        <w:t>The security requirements for ng-</w:t>
      </w:r>
      <w:proofErr w:type="spellStart"/>
      <w:r>
        <w:t>eNB</w:t>
      </w:r>
      <w:proofErr w:type="spellEnd"/>
      <w:r>
        <w:t xml:space="preserve"> are as specified for </w:t>
      </w:r>
      <w:proofErr w:type="spellStart"/>
      <w:r>
        <w:t>eNB</w:t>
      </w:r>
      <w:proofErr w:type="spellEnd"/>
      <w:r>
        <w:t xml:space="preserve"> in TS 33.401 [10]</w:t>
      </w:r>
      <w:r w:rsidR="004613CE" w:rsidRPr="004613CE">
        <w:t xml:space="preserve"> with the following additional requirement:</w:t>
      </w:r>
    </w:p>
    <w:p w14:paraId="48BAB637" w14:textId="77777777" w:rsidR="00C207B3" w:rsidRDefault="004613CE" w:rsidP="00340DD2">
      <w:pPr>
        <w:pStyle w:val="B1"/>
      </w:pPr>
      <w:r>
        <w:t>-</w:t>
      </w:r>
      <w:r>
        <w:tab/>
        <w:t>ng-</w:t>
      </w:r>
      <w:proofErr w:type="spellStart"/>
      <w:r>
        <w:t>eNB</w:t>
      </w:r>
      <w:proofErr w:type="spellEnd"/>
      <w:r>
        <w:t xml:space="preserve"> shall support the use of integrity protection with the UE over the </w:t>
      </w:r>
      <w:proofErr w:type="spellStart"/>
      <w:r>
        <w:t>Uu</w:t>
      </w:r>
      <w:proofErr w:type="spellEnd"/>
      <w:r>
        <w:t xml:space="preserve"> interface.</w:t>
      </w:r>
    </w:p>
    <w:p w14:paraId="3DED25B6" w14:textId="77777777" w:rsidR="00B9777C" w:rsidRPr="007B0C8B" w:rsidRDefault="009C0590" w:rsidP="00EB5980">
      <w:pPr>
        <w:pStyle w:val="Heading2"/>
      </w:pPr>
      <w:bookmarkStart w:id="344" w:name="_Toc19634580"/>
      <w:bookmarkStart w:id="345" w:name="_Toc26875638"/>
      <w:bookmarkStart w:id="346" w:name="_Toc35528388"/>
      <w:bookmarkStart w:id="347" w:name="_Toc35533149"/>
      <w:bookmarkStart w:id="348" w:name="_Toc45028491"/>
      <w:bookmarkStart w:id="349" w:name="_Toc45274156"/>
      <w:bookmarkStart w:id="350" w:name="_Toc45274743"/>
      <w:bookmarkStart w:id="351" w:name="_Toc51168000"/>
      <w:bookmarkStart w:id="352" w:name="_Toc219388793"/>
      <w:r w:rsidRPr="004B2A2C">
        <w:t>5.</w:t>
      </w:r>
      <w:r w:rsidR="00C05C0F" w:rsidRPr="004B2A2C">
        <w:t>5</w:t>
      </w:r>
      <w:r w:rsidR="00B9777C" w:rsidRPr="007B0C8B">
        <w:tab/>
        <w:t>Requirements on the AMF</w:t>
      </w:r>
      <w:bookmarkEnd w:id="344"/>
      <w:bookmarkEnd w:id="345"/>
      <w:bookmarkEnd w:id="346"/>
      <w:bookmarkEnd w:id="347"/>
      <w:bookmarkEnd w:id="348"/>
      <w:bookmarkEnd w:id="349"/>
      <w:bookmarkEnd w:id="350"/>
      <w:bookmarkEnd w:id="351"/>
      <w:bookmarkEnd w:id="352"/>
    </w:p>
    <w:p w14:paraId="4DCC86C4" w14:textId="77777777" w:rsidR="00B9777C" w:rsidRPr="007B0C8B" w:rsidRDefault="004B2A2C" w:rsidP="00EF0F4C">
      <w:pPr>
        <w:pStyle w:val="Heading3"/>
      </w:pPr>
      <w:bookmarkStart w:id="353" w:name="_Toc19634581"/>
      <w:bookmarkStart w:id="354" w:name="_Toc26875639"/>
      <w:bookmarkStart w:id="355" w:name="_Toc35528389"/>
      <w:bookmarkStart w:id="356" w:name="_Toc35533150"/>
      <w:bookmarkStart w:id="357" w:name="_Toc45028492"/>
      <w:bookmarkStart w:id="358" w:name="_Toc45274157"/>
      <w:bookmarkStart w:id="359" w:name="_Toc45274744"/>
      <w:bookmarkStart w:id="360" w:name="_Toc51168001"/>
      <w:bookmarkStart w:id="361" w:name="_Toc219388794"/>
      <w:r>
        <w:t>5.5.1</w:t>
      </w:r>
      <w:r w:rsidR="00B9777C" w:rsidRPr="007B0C8B">
        <w:tab/>
        <w:t>Signalling data confidentiality</w:t>
      </w:r>
      <w:bookmarkEnd w:id="353"/>
      <w:bookmarkEnd w:id="354"/>
      <w:bookmarkEnd w:id="355"/>
      <w:bookmarkEnd w:id="356"/>
      <w:bookmarkEnd w:id="357"/>
      <w:bookmarkEnd w:id="358"/>
      <w:bookmarkEnd w:id="359"/>
      <w:bookmarkEnd w:id="360"/>
      <w:bookmarkEnd w:id="361"/>
      <w:r w:rsidR="00B9777C" w:rsidRPr="007B0C8B">
        <w:t xml:space="preserve"> </w:t>
      </w:r>
    </w:p>
    <w:p w14:paraId="3A5AEA44" w14:textId="77777777" w:rsidR="00B9777C" w:rsidRPr="007B0C8B" w:rsidRDefault="00B9777C" w:rsidP="00B9777C">
      <w:r w:rsidRPr="007B0C8B">
        <w:t>The AMF shall support ciphering of NAS-signalling.</w:t>
      </w:r>
    </w:p>
    <w:p w14:paraId="4CD9FD1B" w14:textId="77777777" w:rsidR="00B9777C" w:rsidRPr="007B0C8B" w:rsidRDefault="00B9777C" w:rsidP="00B9777C">
      <w:r w:rsidRPr="007B0C8B">
        <w:t>The AMF shall support the following ciphering algorithms:</w:t>
      </w:r>
    </w:p>
    <w:p w14:paraId="61CFDCCF" w14:textId="77777777" w:rsidR="00247CAB" w:rsidRPr="007B0C8B" w:rsidRDefault="00B336C6">
      <w:pPr>
        <w:pStyle w:val="B1"/>
      </w:pPr>
      <w:r w:rsidRPr="007B0C8B">
        <w:t>-</w:t>
      </w:r>
      <w:r w:rsidRPr="007B0C8B">
        <w:tab/>
      </w:r>
      <w:r w:rsidR="00C54708" w:rsidRPr="007B0C8B">
        <w:t xml:space="preserve">NEA0, 128-NEA1, 128-NEA2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7E56CF88" w14:textId="77777777" w:rsidR="00B9777C" w:rsidRPr="007B0C8B" w:rsidRDefault="00B9777C" w:rsidP="00B9777C">
      <w:r w:rsidRPr="007B0C8B">
        <w:t>The AMF may support the following ciphering algorithm:</w:t>
      </w:r>
    </w:p>
    <w:p w14:paraId="6364888B" w14:textId="77777777" w:rsidR="00247CAB" w:rsidRPr="007B0C8B" w:rsidRDefault="00B336C6">
      <w:pPr>
        <w:pStyle w:val="B1"/>
      </w:pPr>
      <w:r w:rsidRPr="007B0C8B">
        <w:t>-</w:t>
      </w:r>
      <w:r w:rsidRPr="007B0C8B">
        <w:tab/>
      </w:r>
      <w:r w:rsidR="00C54708" w:rsidRPr="007B0C8B">
        <w:t xml:space="preserve">128-NEA3 as defined in </w:t>
      </w:r>
      <w:r w:rsidR="00EC56CA">
        <w:t xml:space="preserve">Annex D </w:t>
      </w:r>
      <w:r w:rsidR="00FE10D8" w:rsidRPr="007B0C8B">
        <w:t xml:space="preserve">of the present </w:t>
      </w:r>
      <w:r w:rsidR="00334BBC" w:rsidRPr="007B0C8B">
        <w:t>document</w:t>
      </w:r>
      <w:r w:rsidR="00C54708" w:rsidRPr="007B0C8B">
        <w:t>.</w:t>
      </w:r>
    </w:p>
    <w:p w14:paraId="22D72B51" w14:textId="77777777" w:rsidR="00B9777C" w:rsidRPr="007B0C8B" w:rsidRDefault="00B9777C" w:rsidP="00B9777C">
      <w:r w:rsidRPr="007B0C8B">
        <w:t>Confidentiality protection</w:t>
      </w:r>
      <w:r w:rsidR="00641A1E" w:rsidRPr="007B0C8B">
        <w:t xml:space="preserve"> </w:t>
      </w:r>
      <w:r w:rsidRPr="007B0C8B">
        <w:t>NAS-signalling is optional to use.</w:t>
      </w:r>
    </w:p>
    <w:p w14:paraId="33A58EB4" w14:textId="77777777" w:rsidR="00B9777C" w:rsidRPr="007B0C8B" w:rsidRDefault="00B9777C" w:rsidP="00B9777C">
      <w:r w:rsidRPr="007B0C8B">
        <w:t>Confidentiality protection shou</w:t>
      </w:r>
      <w:r w:rsidR="00C54708" w:rsidRPr="007B0C8B">
        <w:t>l</w:t>
      </w:r>
      <w:r w:rsidRPr="007B0C8B">
        <w:t>d be used whenever regulations permit.</w:t>
      </w:r>
    </w:p>
    <w:p w14:paraId="716065C8" w14:textId="77777777" w:rsidR="00B9777C" w:rsidRPr="007B0C8B" w:rsidRDefault="004B2A2C" w:rsidP="00EB5980">
      <w:pPr>
        <w:pStyle w:val="Heading3"/>
      </w:pPr>
      <w:bookmarkStart w:id="362" w:name="_Toc19634582"/>
      <w:bookmarkStart w:id="363" w:name="_Toc26875640"/>
      <w:bookmarkStart w:id="364" w:name="_Toc35528390"/>
      <w:bookmarkStart w:id="365" w:name="_Toc35533151"/>
      <w:bookmarkStart w:id="366" w:name="_Toc45028493"/>
      <w:bookmarkStart w:id="367" w:name="_Toc45274158"/>
      <w:bookmarkStart w:id="368" w:name="_Toc45274745"/>
      <w:bookmarkStart w:id="369" w:name="_Toc51168002"/>
      <w:bookmarkStart w:id="370" w:name="_Toc219388795"/>
      <w:r>
        <w:t>5.5.</w:t>
      </w:r>
      <w:r w:rsidR="00EB5980">
        <w:t>2</w:t>
      </w:r>
      <w:r w:rsidR="00B9777C" w:rsidRPr="007B0C8B">
        <w:tab/>
        <w:t>Signalling data integrity</w:t>
      </w:r>
      <w:bookmarkEnd w:id="362"/>
      <w:bookmarkEnd w:id="363"/>
      <w:bookmarkEnd w:id="364"/>
      <w:bookmarkEnd w:id="365"/>
      <w:bookmarkEnd w:id="366"/>
      <w:bookmarkEnd w:id="367"/>
      <w:bookmarkEnd w:id="368"/>
      <w:bookmarkEnd w:id="369"/>
      <w:bookmarkEnd w:id="370"/>
      <w:r w:rsidR="00B9777C" w:rsidRPr="007B0C8B">
        <w:t xml:space="preserve"> </w:t>
      </w:r>
    </w:p>
    <w:p w14:paraId="1A2D940F" w14:textId="77777777" w:rsidR="00B9777C" w:rsidRPr="007B0C8B" w:rsidRDefault="00B9777C" w:rsidP="00B9777C">
      <w:r w:rsidRPr="007B0C8B">
        <w:t>The AMF shall support integrity protection</w:t>
      </w:r>
      <w:r w:rsidR="00456B69" w:rsidRPr="007B0C8B">
        <w:t xml:space="preserve"> and replay protection</w:t>
      </w:r>
      <w:r w:rsidRPr="007B0C8B">
        <w:t xml:space="preserve"> of NAS-signalling.</w:t>
      </w:r>
    </w:p>
    <w:p w14:paraId="6195B43A" w14:textId="77777777" w:rsidR="00C54708" w:rsidRPr="007B0C8B" w:rsidRDefault="00B9777C" w:rsidP="00B9777C">
      <w:r w:rsidRPr="007B0C8B">
        <w:t>The AMF shall support the following integrity protection algorithms:</w:t>
      </w:r>
    </w:p>
    <w:p w14:paraId="472FF86D" w14:textId="77777777" w:rsidR="00247CAB" w:rsidRPr="007B0C8B" w:rsidRDefault="00B336C6">
      <w:pPr>
        <w:pStyle w:val="B1"/>
      </w:pPr>
      <w:r w:rsidRPr="007B0C8B">
        <w:t>-</w:t>
      </w:r>
      <w:r w:rsidRPr="007B0C8B">
        <w:tab/>
      </w:r>
      <w:r w:rsidR="006E720C">
        <w:t xml:space="preserve">NIA-0, </w:t>
      </w:r>
      <w:r w:rsidR="00C54708" w:rsidRPr="007B0C8B">
        <w:t xml:space="preserve">128-NIA1, 128-NIA2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165A41E5" w14:textId="77777777" w:rsidR="00B9777C" w:rsidRPr="007B0C8B" w:rsidRDefault="00B9777C" w:rsidP="00B9777C">
      <w:r w:rsidRPr="007B0C8B">
        <w:t>The AMF may support the following integrity protection algorithm:</w:t>
      </w:r>
    </w:p>
    <w:p w14:paraId="1F9EAEEF" w14:textId="77777777" w:rsidR="00247CAB" w:rsidRPr="007B0C8B" w:rsidRDefault="00B336C6">
      <w:pPr>
        <w:pStyle w:val="B1"/>
      </w:pPr>
      <w:r w:rsidRPr="007B0C8B">
        <w:t>-</w:t>
      </w:r>
      <w:r w:rsidRPr="007B0C8B">
        <w:tab/>
      </w:r>
      <w:r w:rsidR="00C54708" w:rsidRPr="007B0C8B">
        <w:t xml:space="preserve">128-NIA3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25A9B7E7" w14:textId="77777777" w:rsidR="0035683B" w:rsidRPr="007B0C8B" w:rsidRDefault="0035683B" w:rsidP="00B9777C">
      <w:r w:rsidRPr="007B0C8B">
        <w:t>NIA0 shall be disabled in AMF in the deployments where support of unauthenticated emergency session is not a regulatory requirement.</w:t>
      </w:r>
    </w:p>
    <w:p w14:paraId="7B00F1C8" w14:textId="77777777" w:rsidR="005B2F16" w:rsidRDefault="005B2F16" w:rsidP="00B9777C">
      <w:r w:rsidRPr="005B2F16">
        <w:t>All NAS signalling messages except those explicitly listed in TS 24.501 [35] as exceptions shall be integrity-protected</w:t>
      </w:r>
      <w:r w:rsidR="00EC56CA" w:rsidRPr="00045FBB">
        <w:t xml:space="preserve"> </w:t>
      </w:r>
      <w:r w:rsidR="00EC56CA">
        <w:t>with an algorithm different to NIA-0 except for emergency calls</w:t>
      </w:r>
      <w:r w:rsidR="00EC56CA" w:rsidRPr="005B2F16">
        <w:t>.</w:t>
      </w:r>
    </w:p>
    <w:p w14:paraId="6E486FD4" w14:textId="77777777" w:rsidR="00861850" w:rsidRPr="007B0C8B" w:rsidRDefault="00EB5980" w:rsidP="00EB5980">
      <w:pPr>
        <w:pStyle w:val="Heading3"/>
      </w:pPr>
      <w:bookmarkStart w:id="371" w:name="_Toc19634583"/>
      <w:bookmarkStart w:id="372" w:name="_Toc26875641"/>
      <w:bookmarkStart w:id="373" w:name="_Toc35528391"/>
      <w:bookmarkStart w:id="374" w:name="_Toc35533152"/>
      <w:bookmarkStart w:id="375" w:name="_Toc45028494"/>
      <w:bookmarkStart w:id="376" w:name="_Toc45274159"/>
      <w:bookmarkStart w:id="377" w:name="_Toc45274746"/>
      <w:bookmarkStart w:id="378" w:name="_Toc51168003"/>
      <w:bookmarkStart w:id="379" w:name="_Toc219388796"/>
      <w:r>
        <w:t>5.5</w:t>
      </w:r>
      <w:r w:rsidR="004B2A2C">
        <w:t>.3</w:t>
      </w:r>
      <w:r w:rsidR="00861850" w:rsidRPr="007B0C8B">
        <w:tab/>
        <w:t>Subscriber privacy</w:t>
      </w:r>
      <w:bookmarkEnd w:id="371"/>
      <w:bookmarkEnd w:id="372"/>
      <w:bookmarkEnd w:id="373"/>
      <w:bookmarkEnd w:id="374"/>
      <w:bookmarkEnd w:id="375"/>
      <w:bookmarkEnd w:id="376"/>
      <w:bookmarkEnd w:id="377"/>
      <w:bookmarkEnd w:id="378"/>
      <w:bookmarkEnd w:id="379"/>
      <w:r w:rsidR="00861850" w:rsidRPr="007B0C8B">
        <w:t xml:space="preserve"> </w:t>
      </w:r>
    </w:p>
    <w:p w14:paraId="6BF700B0" w14:textId="77777777" w:rsidR="00852492" w:rsidRPr="007B0C8B" w:rsidRDefault="00D049F1" w:rsidP="00852492">
      <w:r w:rsidRPr="007B0C8B">
        <w:t xml:space="preserve">The </w:t>
      </w:r>
      <w:r w:rsidR="00852492" w:rsidRPr="007B0C8B">
        <w:t>AMF shall support</w:t>
      </w:r>
      <w:r w:rsidR="00DD3187" w:rsidRPr="00DD3187">
        <w:t xml:space="preserve"> </w:t>
      </w:r>
      <w:r w:rsidR="00DD3187">
        <w:t>to trigger</w:t>
      </w:r>
      <w:r w:rsidR="00852492" w:rsidRPr="007B0C8B">
        <w:t xml:space="preserve"> primary authentication using </w:t>
      </w:r>
      <w:r w:rsidR="00647C40" w:rsidRPr="007B0C8B">
        <w:t xml:space="preserve">the </w:t>
      </w:r>
      <w:r w:rsidR="00852492" w:rsidRPr="007B0C8B">
        <w:t>SUCI.</w:t>
      </w:r>
    </w:p>
    <w:p w14:paraId="7DE256B2" w14:textId="77777777" w:rsidR="00542DFC" w:rsidRPr="007B0C8B" w:rsidRDefault="00D049F1" w:rsidP="00542DFC">
      <w:r w:rsidRPr="007B0C8B">
        <w:t xml:space="preserve">The </w:t>
      </w:r>
      <w:r w:rsidR="00542DFC" w:rsidRPr="007B0C8B">
        <w:t xml:space="preserve">AMF shall support assigning 5G-GUTI to </w:t>
      </w:r>
      <w:r w:rsidR="00647C40" w:rsidRPr="007B0C8B">
        <w:t xml:space="preserve">the </w:t>
      </w:r>
      <w:r w:rsidR="00542DFC" w:rsidRPr="007B0C8B">
        <w:t>UE.</w:t>
      </w:r>
    </w:p>
    <w:p w14:paraId="6F24E71E" w14:textId="77777777" w:rsidR="00542DFC" w:rsidRPr="007B0C8B" w:rsidRDefault="00D049F1" w:rsidP="00542DFC">
      <w:r w:rsidRPr="007B0C8B">
        <w:t xml:space="preserve">The </w:t>
      </w:r>
      <w:r w:rsidR="00542DFC" w:rsidRPr="007B0C8B">
        <w:t>AMF shall support reallocating 5G-GUTI to UE.</w:t>
      </w:r>
    </w:p>
    <w:p w14:paraId="75C35EDC" w14:textId="77777777" w:rsidR="00F14251" w:rsidRDefault="00F14251" w:rsidP="00542DFC">
      <w:r w:rsidRPr="007B0C8B">
        <w:t>The AMF shall be able to confirm SUPI from UE and from home network. The AMF shall deny service to the UE if this confirmation fails.</w:t>
      </w:r>
    </w:p>
    <w:p w14:paraId="631B0C97" w14:textId="77777777" w:rsidR="009C0590" w:rsidRPr="007B0C8B" w:rsidRDefault="009C0590" w:rsidP="00EB5980">
      <w:pPr>
        <w:pStyle w:val="Heading2"/>
      </w:pPr>
      <w:bookmarkStart w:id="380" w:name="_Toc19634584"/>
      <w:bookmarkStart w:id="381" w:name="_Toc26875642"/>
      <w:bookmarkStart w:id="382" w:name="_Toc35528392"/>
      <w:bookmarkStart w:id="383" w:name="_Toc35533153"/>
      <w:bookmarkStart w:id="384" w:name="_Toc45028495"/>
      <w:bookmarkStart w:id="385" w:name="_Toc45274160"/>
      <w:bookmarkStart w:id="386" w:name="_Toc45274747"/>
      <w:bookmarkStart w:id="387" w:name="_Toc51168004"/>
      <w:bookmarkStart w:id="388" w:name="_Toc219388797"/>
      <w:r w:rsidRPr="007B0C8B">
        <w:t>5.</w:t>
      </w:r>
      <w:r w:rsidR="00EF0F4C">
        <w:t>6</w:t>
      </w:r>
      <w:r w:rsidRPr="007B0C8B">
        <w:tab/>
        <w:t>Requirements on the SEAF</w:t>
      </w:r>
      <w:bookmarkEnd w:id="380"/>
      <w:bookmarkEnd w:id="381"/>
      <w:bookmarkEnd w:id="382"/>
      <w:bookmarkEnd w:id="383"/>
      <w:bookmarkEnd w:id="384"/>
      <w:bookmarkEnd w:id="385"/>
      <w:bookmarkEnd w:id="386"/>
      <w:bookmarkEnd w:id="387"/>
      <w:bookmarkEnd w:id="388"/>
    </w:p>
    <w:p w14:paraId="1FBEE1A3" w14:textId="77777777" w:rsidR="00962468" w:rsidRDefault="00962468" w:rsidP="009C0590">
      <w:r>
        <w:t>The security anchor function (SEAF) provides the authentication functionality via the AMF in the serving network. The SEAF shall fulfil the following requirements:</w:t>
      </w:r>
    </w:p>
    <w:p w14:paraId="78E2E974" w14:textId="77777777" w:rsidR="009C0590" w:rsidRDefault="009C0590" w:rsidP="009C0590">
      <w:r>
        <w:t>The SEAF</w:t>
      </w:r>
      <w:r w:rsidRPr="007B0C8B">
        <w:t xml:space="preserve"> shall support primary authentication using SUCI.</w:t>
      </w:r>
    </w:p>
    <w:p w14:paraId="3422ECAB" w14:textId="77777777" w:rsidR="009C0590" w:rsidRDefault="009C0590" w:rsidP="00EB5980">
      <w:pPr>
        <w:pStyle w:val="Heading2"/>
      </w:pPr>
      <w:bookmarkStart w:id="389" w:name="_Toc19634585"/>
      <w:bookmarkStart w:id="390" w:name="_Toc26875643"/>
      <w:bookmarkStart w:id="391" w:name="_Toc35528393"/>
      <w:bookmarkStart w:id="392" w:name="_Toc35533154"/>
      <w:bookmarkStart w:id="393" w:name="_Toc45028496"/>
      <w:bookmarkStart w:id="394" w:name="_Toc45274161"/>
      <w:bookmarkStart w:id="395" w:name="_Toc45274748"/>
      <w:bookmarkStart w:id="396" w:name="_Toc51168005"/>
      <w:bookmarkStart w:id="397" w:name="_Toc219388798"/>
      <w:r>
        <w:t>5.</w:t>
      </w:r>
      <w:r w:rsidR="00EF0F4C">
        <w:t>7</w:t>
      </w:r>
      <w:r>
        <w:tab/>
      </w:r>
      <w:r w:rsidR="00EC56CA">
        <w:t>Void</w:t>
      </w:r>
      <w:bookmarkEnd w:id="389"/>
      <w:bookmarkEnd w:id="390"/>
      <w:bookmarkEnd w:id="391"/>
      <w:bookmarkEnd w:id="392"/>
      <w:bookmarkEnd w:id="393"/>
      <w:bookmarkEnd w:id="394"/>
      <w:bookmarkEnd w:id="395"/>
      <w:bookmarkEnd w:id="396"/>
      <w:bookmarkEnd w:id="397"/>
    </w:p>
    <w:p w14:paraId="3ADE3AC2" w14:textId="77777777" w:rsidR="009C0590" w:rsidRPr="007B0C8B" w:rsidRDefault="009C0590" w:rsidP="00EB5980">
      <w:pPr>
        <w:pStyle w:val="Heading2"/>
      </w:pPr>
      <w:bookmarkStart w:id="398" w:name="_Toc19634586"/>
      <w:bookmarkStart w:id="399" w:name="_Toc26875644"/>
      <w:bookmarkStart w:id="400" w:name="_Toc35528394"/>
      <w:bookmarkStart w:id="401" w:name="_Toc35533155"/>
      <w:bookmarkStart w:id="402" w:name="_Toc45028497"/>
      <w:bookmarkStart w:id="403" w:name="_Toc45274162"/>
      <w:bookmarkStart w:id="404" w:name="_Toc45274749"/>
      <w:bookmarkStart w:id="405" w:name="_Toc51168006"/>
      <w:bookmarkStart w:id="406" w:name="_Toc219388799"/>
      <w:r w:rsidRPr="007B0C8B">
        <w:t>5.</w:t>
      </w:r>
      <w:r w:rsidR="00EF0F4C">
        <w:t>8</w:t>
      </w:r>
      <w:r w:rsidRPr="007B0C8B">
        <w:tab/>
        <w:t xml:space="preserve">Requirements on the </w:t>
      </w:r>
      <w:r w:rsidR="00EC56CA">
        <w:t>UDM</w:t>
      </w:r>
      <w:bookmarkEnd w:id="398"/>
      <w:bookmarkEnd w:id="399"/>
      <w:bookmarkEnd w:id="400"/>
      <w:bookmarkEnd w:id="401"/>
      <w:bookmarkEnd w:id="402"/>
      <w:bookmarkEnd w:id="403"/>
      <w:bookmarkEnd w:id="404"/>
      <w:bookmarkEnd w:id="405"/>
      <w:bookmarkEnd w:id="406"/>
      <w:r w:rsidR="00EC56CA" w:rsidRPr="007B0C8B">
        <w:t xml:space="preserve"> </w:t>
      </w:r>
    </w:p>
    <w:p w14:paraId="7A80E7C2" w14:textId="77777777" w:rsidR="00EC56CA" w:rsidRDefault="00EC56CA" w:rsidP="00EC56CA">
      <w:pPr>
        <w:pStyle w:val="Heading3"/>
      </w:pPr>
      <w:bookmarkStart w:id="407" w:name="_Toc19634587"/>
      <w:bookmarkStart w:id="408" w:name="_Toc26875645"/>
      <w:bookmarkStart w:id="409" w:name="_Toc35528395"/>
      <w:bookmarkStart w:id="410" w:name="_Toc35533156"/>
      <w:bookmarkStart w:id="411" w:name="_Toc45028498"/>
      <w:bookmarkStart w:id="412" w:name="_Toc45274163"/>
      <w:bookmarkStart w:id="413" w:name="_Toc45274750"/>
      <w:bookmarkStart w:id="414" w:name="_Toc51168007"/>
      <w:bookmarkStart w:id="415" w:name="_Toc219388800"/>
      <w:r>
        <w:t>5.8.1</w:t>
      </w:r>
      <w:r>
        <w:tab/>
        <w:t>Generic requirements</w:t>
      </w:r>
      <w:bookmarkEnd w:id="407"/>
      <w:bookmarkEnd w:id="408"/>
      <w:bookmarkEnd w:id="409"/>
      <w:bookmarkEnd w:id="410"/>
      <w:bookmarkEnd w:id="411"/>
      <w:bookmarkEnd w:id="412"/>
      <w:bookmarkEnd w:id="413"/>
      <w:bookmarkEnd w:id="414"/>
      <w:bookmarkEnd w:id="415"/>
    </w:p>
    <w:p w14:paraId="3E480206" w14:textId="77777777" w:rsidR="00EC56CA" w:rsidRDefault="00EC56CA" w:rsidP="00EC56CA">
      <w:r>
        <w:t>The long-term key</w:t>
      </w:r>
      <w:r w:rsidR="002C6D9E">
        <w:t>(</w:t>
      </w:r>
      <w:r>
        <w:t>s</w:t>
      </w:r>
      <w:r w:rsidR="002C6D9E">
        <w:t>)</w:t>
      </w:r>
      <w:r>
        <w:t xml:space="preserve"> used for authentication and security association setup purposes shall be protected from physical attacks and shall never leave the secure environment of the UDM</w:t>
      </w:r>
      <w:r w:rsidR="002C6D9E">
        <w:t>/ARPF unprotected</w:t>
      </w:r>
      <w:r>
        <w:t>.</w:t>
      </w:r>
    </w:p>
    <w:p w14:paraId="6B828674" w14:textId="77777777" w:rsidR="002C6D9E" w:rsidRPr="00772F72" w:rsidRDefault="002C6D9E" w:rsidP="00772F72">
      <w:pPr>
        <w:pStyle w:val="NO"/>
      </w:pPr>
      <w:r w:rsidRPr="00772F72">
        <w:t>NOTE 1: Security mechanisms for protection of subscription credentials in ARPF are left to implementation.</w:t>
      </w:r>
    </w:p>
    <w:p w14:paraId="096D0E06" w14:textId="77777777" w:rsidR="002C6D9E" w:rsidRDefault="002C6D9E" w:rsidP="00772F72">
      <w:pPr>
        <w:pStyle w:val="NO"/>
      </w:pPr>
      <w:r w:rsidRPr="00772F72">
        <w:t>NOTE 2: Security mechanisms for storage of subscription credentials in the UDR and for the transfer of authentication subscription data (as specified in 3GPP TS 29.505 [</w:t>
      </w:r>
      <w:r>
        <w:t>70</w:t>
      </w:r>
      <w:r w:rsidRPr="00772F72">
        <w:t>]) between UDR and ARPF are left to implementation.</w:t>
      </w:r>
    </w:p>
    <w:p w14:paraId="37BFB5A7" w14:textId="77777777" w:rsidR="00EC56CA" w:rsidRDefault="00EC56CA" w:rsidP="00EC56CA">
      <w:pPr>
        <w:pStyle w:val="Heading3"/>
      </w:pPr>
      <w:bookmarkStart w:id="416" w:name="_Toc19634588"/>
      <w:bookmarkStart w:id="417" w:name="_Toc26875646"/>
      <w:bookmarkStart w:id="418" w:name="_Toc35528396"/>
      <w:bookmarkStart w:id="419" w:name="_Toc35533157"/>
      <w:bookmarkStart w:id="420" w:name="_Toc45028499"/>
      <w:bookmarkStart w:id="421" w:name="_Toc45274164"/>
      <w:bookmarkStart w:id="422" w:name="_Toc45274751"/>
      <w:bookmarkStart w:id="423" w:name="_Toc51168008"/>
      <w:bookmarkStart w:id="424" w:name="_Toc219388801"/>
      <w:r>
        <w:t>5.8.2</w:t>
      </w:r>
      <w:r>
        <w:tab/>
        <w:t>Subscriber privacy related requirements</w:t>
      </w:r>
      <w:r w:rsidRPr="0087333C">
        <w:t xml:space="preserve"> </w:t>
      </w:r>
      <w:r>
        <w:t>to UDM and SIDF</w:t>
      </w:r>
      <w:bookmarkEnd w:id="416"/>
      <w:bookmarkEnd w:id="417"/>
      <w:bookmarkEnd w:id="418"/>
      <w:bookmarkEnd w:id="419"/>
      <w:bookmarkEnd w:id="420"/>
      <w:bookmarkEnd w:id="421"/>
      <w:bookmarkEnd w:id="422"/>
      <w:bookmarkEnd w:id="423"/>
      <w:bookmarkEnd w:id="424"/>
    </w:p>
    <w:p w14:paraId="50A8875B" w14:textId="77777777" w:rsidR="00EC56CA" w:rsidRDefault="00EC56CA" w:rsidP="00EC56CA">
      <w:r>
        <w:t>The SIDF is responsible for de-concealment of the SUCI and shall fulfil the following requirements:</w:t>
      </w:r>
    </w:p>
    <w:p w14:paraId="6C5D9708" w14:textId="77777777" w:rsidR="00EC56CA" w:rsidRDefault="00EC56CA" w:rsidP="00EC56CA">
      <w:pPr>
        <w:pStyle w:val="B1"/>
      </w:pPr>
      <w:r>
        <w:t>-</w:t>
      </w:r>
      <w:r>
        <w:tab/>
        <w:t xml:space="preserve">The </w:t>
      </w:r>
      <w:r w:rsidRPr="007B0C8B">
        <w:t>SIDF shall be a service offered by UDM.</w:t>
      </w:r>
    </w:p>
    <w:p w14:paraId="5D77FA1A" w14:textId="77777777" w:rsidR="009C0590" w:rsidRPr="007B0C8B" w:rsidRDefault="00EC56CA" w:rsidP="00EC56CA">
      <w:pPr>
        <w:pStyle w:val="B1"/>
      </w:pPr>
      <w:r>
        <w:t>-</w:t>
      </w:r>
      <w:r>
        <w:tab/>
      </w:r>
      <w:r w:rsidR="009C0590" w:rsidRPr="007B0C8B">
        <w:t xml:space="preserve">The SIDF shall resolve the SUPI </w:t>
      </w:r>
      <w:r w:rsidR="009C0590">
        <w:t>from</w:t>
      </w:r>
      <w:r w:rsidR="009C0590" w:rsidRPr="007B0C8B">
        <w:t xml:space="preserve"> the SUCI</w:t>
      </w:r>
      <w:r w:rsidR="009C0590">
        <w:t xml:space="preserve"> based on the protection scheme used to generate the SUCI</w:t>
      </w:r>
      <w:r w:rsidR="009C0590" w:rsidRPr="007B0C8B">
        <w:t xml:space="preserve">. </w:t>
      </w:r>
    </w:p>
    <w:p w14:paraId="5EC29C5F" w14:textId="77777777" w:rsidR="00EC56CA" w:rsidRDefault="00BC44A8" w:rsidP="005C6D54">
      <w:r>
        <w:t xml:space="preserve">The Home Network Private Key </w:t>
      </w:r>
      <w:r w:rsidR="00EC56CA">
        <w:t xml:space="preserve">used for subscriber privacy shall be protected from physical attacks in the UDM. </w:t>
      </w:r>
    </w:p>
    <w:p w14:paraId="6AF5DC0D" w14:textId="77777777" w:rsidR="00BC44A8" w:rsidRDefault="00BC44A8" w:rsidP="00BC44A8">
      <w:r>
        <w:t>The UDM shall hold the Home Network Public Key Identifier(s) for the private/public key pair(s) used for subscriber privacy.</w:t>
      </w:r>
    </w:p>
    <w:p w14:paraId="7507BC01" w14:textId="77777777" w:rsidR="00F85887" w:rsidRDefault="00EC56CA" w:rsidP="00EC56CA">
      <w:r>
        <w:t xml:space="preserve">The algorithm used for subscriber privacy shall be executed in the secure environment of the UDM. </w:t>
      </w:r>
    </w:p>
    <w:p w14:paraId="44C4781C" w14:textId="77777777" w:rsidR="00C46ABF" w:rsidRDefault="00C46ABF" w:rsidP="00C46ABF">
      <w:pPr>
        <w:pStyle w:val="Heading2"/>
      </w:pPr>
      <w:bookmarkStart w:id="425" w:name="_Toc19634589"/>
      <w:bookmarkStart w:id="426" w:name="_Toc26875647"/>
      <w:bookmarkStart w:id="427" w:name="_Toc35528397"/>
      <w:bookmarkStart w:id="428" w:name="_Toc35533158"/>
      <w:bookmarkStart w:id="429" w:name="_Toc45028500"/>
      <w:bookmarkStart w:id="430" w:name="_Toc45274165"/>
      <w:bookmarkStart w:id="431" w:name="_Toc45274752"/>
      <w:bookmarkStart w:id="432" w:name="_Toc51168009"/>
      <w:bookmarkStart w:id="433" w:name="_Toc219388802"/>
      <w:r>
        <w:t>5.8a</w:t>
      </w:r>
      <w:r>
        <w:tab/>
        <w:t>Requirements on AUSF</w:t>
      </w:r>
      <w:bookmarkEnd w:id="425"/>
      <w:bookmarkEnd w:id="426"/>
      <w:bookmarkEnd w:id="427"/>
      <w:bookmarkEnd w:id="428"/>
      <w:bookmarkEnd w:id="429"/>
      <w:bookmarkEnd w:id="430"/>
      <w:bookmarkEnd w:id="431"/>
      <w:bookmarkEnd w:id="432"/>
      <w:bookmarkEnd w:id="433"/>
    </w:p>
    <w:p w14:paraId="4040ACDA" w14:textId="77777777" w:rsidR="00C46ABF" w:rsidRDefault="00C46ABF" w:rsidP="00C46ABF">
      <w:r>
        <w:t>The Authentication server function (AUSF) shall handle authentication requests for both, 3GPP access and non-3GPP access.</w:t>
      </w:r>
    </w:p>
    <w:p w14:paraId="0C340981" w14:textId="77777777" w:rsidR="00C46ABF" w:rsidRDefault="00C46ABF" w:rsidP="00C46ABF">
      <w:r>
        <w:t>The AUSF shall provide SUPI to the VPLMN only after authentication confirmation if authentication request with SUCI was sent by VPLMN.</w:t>
      </w:r>
    </w:p>
    <w:p w14:paraId="435D5954" w14:textId="77777777" w:rsidR="00C46ABF" w:rsidRDefault="00C46ABF" w:rsidP="00C46ABF">
      <w:r>
        <w:t xml:space="preserve">The AUSF shall inform the UDM </w:t>
      </w:r>
      <w:r w:rsidRPr="00300F08">
        <w:t>that a successful or unsuccessful authentication of a subscriber has occurred.</w:t>
      </w:r>
    </w:p>
    <w:p w14:paraId="6F38BF95" w14:textId="77777777" w:rsidR="0046592F" w:rsidRPr="00C608A0" w:rsidRDefault="0046592F" w:rsidP="0046592F">
      <w:pPr>
        <w:pStyle w:val="Heading2"/>
      </w:pPr>
      <w:bookmarkStart w:id="434" w:name="_Toc219388803"/>
      <w:r w:rsidRPr="00C608A0">
        <w:t>5.8b</w:t>
      </w:r>
      <w:r w:rsidRPr="00C608A0">
        <w:tab/>
        <w:t>Requirements on the UDR</w:t>
      </w:r>
      <w:bookmarkEnd w:id="434"/>
    </w:p>
    <w:p w14:paraId="6F1AAFB0" w14:textId="77777777" w:rsidR="0046592F" w:rsidRPr="00C608A0" w:rsidRDefault="0046592F" w:rsidP="0046592F">
      <w:r w:rsidRPr="00C608A0">
        <w:t>The UDR shall prevent unauthorized access to the stored UE authentication data.</w:t>
      </w:r>
    </w:p>
    <w:p w14:paraId="6DD2D6D0" w14:textId="77777777" w:rsidR="0046592F" w:rsidRPr="00C608A0" w:rsidRDefault="0046592F" w:rsidP="0046592F">
      <w:r w:rsidRPr="00C608A0">
        <w:t xml:space="preserve">Only the UDM shall be able to update </w:t>
      </w:r>
      <w:r>
        <w:t>t</w:t>
      </w:r>
      <w:r w:rsidRPr="00C608A0">
        <w:t>he security related information in the UDR, such as the SQN for resynchronization.</w:t>
      </w:r>
    </w:p>
    <w:p w14:paraId="4C87EEB6" w14:textId="77777777" w:rsidR="0046592F" w:rsidRDefault="0046592F" w:rsidP="0046592F">
      <w:pPr>
        <w:pStyle w:val="NO"/>
      </w:pPr>
      <w:r>
        <w:t>N</w:t>
      </w:r>
      <w:r w:rsidRPr="00C608A0">
        <w:t xml:space="preserve">OTE: </w:t>
      </w:r>
      <w:r w:rsidRPr="00C608A0">
        <w:tab/>
        <w:t>The requirements stated only apply in the case where UDR and UDM are implemented as separate network functions (non-</w:t>
      </w:r>
      <w:proofErr w:type="spellStart"/>
      <w:r w:rsidRPr="00C608A0">
        <w:t>colocated</w:t>
      </w:r>
      <w:proofErr w:type="spellEnd"/>
      <w:r w:rsidRPr="00C608A0">
        <w:t>).</w:t>
      </w:r>
    </w:p>
    <w:p w14:paraId="15DD8D6B" w14:textId="77777777" w:rsidR="00F350D8" w:rsidRPr="007B0C8B" w:rsidRDefault="004B2A2C" w:rsidP="00F85887">
      <w:pPr>
        <w:pStyle w:val="Heading2"/>
      </w:pPr>
      <w:bookmarkStart w:id="435" w:name="_Toc19634590"/>
      <w:bookmarkStart w:id="436" w:name="_Toc26875648"/>
      <w:bookmarkStart w:id="437" w:name="_Toc35528398"/>
      <w:bookmarkStart w:id="438" w:name="_Toc35533159"/>
      <w:bookmarkStart w:id="439" w:name="_Toc45028501"/>
      <w:bookmarkStart w:id="440" w:name="_Toc45274166"/>
      <w:bookmarkStart w:id="441" w:name="_Toc45274753"/>
      <w:bookmarkStart w:id="442" w:name="_Toc51168010"/>
      <w:bookmarkStart w:id="443" w:name="_Toc219388804"/>
      <w:r w:rsidRPr="007B0C8B">
        <w:t>5.</w:t>
      </w:r>
      <w:r w:rsidR="00EF0F4C">
        <w:t>9</w:t>
      </w:r>
      <w:r w:rsidR="00F350D8" w:rsidRPr="007B0C8B">
        <w:tab/>
        <w:t xml:space="preserve">Core </w:t>
      </w:r>
      <w:r w:rsidR="00B56787" w:rsidRPr="007B0C8B">
        <w:t>n</w:t>
      </w:r>
      <w:r w:rsidR="00F350D8" w:rsidRPr="007B0C8B">
        <w:t xml:space="preserve">etwork </w:t>
      </w:r>
      <w:r w:rsidR="00B56787" w:rsidRPr="007B0C8B">
        <w:t>s</w:t>
      </w:r>
      <w:r w:rsidR="00F350D8" w:rsidRPr="007B0C8B">
        <w:t>ecurity</w:t>
      </w:r>
      <w:bookmarkEnd w:id="435"/>
      <w:bookmarkEnd w:id="436"/>
      <w:bookmarkEnd w:id="437"/>
      <w:bookmarkEnd w:id="438"/>
      <w:bookmarkEnd w:id="439"/>
      <w:bookmarkEnd w:id="440"/>
      <w:bookmarkEnd w:id="441"/>
      <w:bookmarkEnd w:id="442"/>
      <w:bookmarkEnd w:id="443"/>
      <w:r w:rsidR="00F350D8" w:rsidRPr="007B0C8B">
        <w:t xml:space="preserve"> </w:t>
      </w:r>
    </w:p>
    <w:p w14:paraId="6F86F86B" w14:textId="77777777" w:rsidR="00F350D8" w:rsidRPr="007B0C8B" w:rsidRDefault="004B2A2C" w:rsidP="008B342C">
      <w:pPr>
        <w:pStyle w:val="Heading3"/>
      </w:pPr>
      <w:bookmarkStart w:id="444" w:name="_Toc19634591"/>
      <w:bookmarkStart w:id="445" w:name="_Toc26875649"/>
      <w:bookmarkStart w:id="446" w:name="_Toc35528399"/>
      <w:bookmarkStart w:id="447" w:name="_Toc35533160"/>
      <w:bookmarkStart w:id="448" w:name="_Toc45028502"/>
      <w:bookmarkStart w:id="449" w:name="_Toc45274167"/>
      <w:bookmarkStart w:id="450" w:name="_Toc45274754"/>
      <w:bookmarkStart w:id="451" w:name="_Toc51168011"/>
      <w:bookmarkStart w:id="452" w:name="_Toc219388805"/>
      <w:r w:rsidRPr="007B0C8B">
        <w:t>5.</w:t>
      </w:r>
      <w:r w:rsidR="00EF0F4C">
        <w:t>9</w:t>
      </w:r>
      <w:r w:rsidRPr="007B0C8B">
        <w:t>.1</w:t>
      </w:r>
      <w:r w:rsidR="00F350D8" w:rsidRPr="007B0C8B">
        <w:tab/>
        <w:t xml:space="preserve">Trust </w:t>
      </w:r>
      <w:r w:rsidR="00B56787" w:rsidRPr="007B0C8B">
        <w:t>b</w:t>
      </w:r>
      <w:r w:rsidR="00F350D8" w:rsidRPr="007B0C8B">
        <w:t>oundaries</w:t>
      </w:r>
      <w:bookmarkEnd w:id="444"/>
      <w:bookmarkEnd w:id="445"/>
      <w:bookmarkEnd w:id="446"/>
      <w:bookmarkEnd w:id="447"/>
      <w:bookmarkEnd w:id="448"/>
      <w:bookmarkEnd w:id="449"/>
      <w:bookmarkEnd w:id="450"/>
      <w:bookmarkEnd w:id="451"/>
      <w:bookmarkEnd w:id="452"/>
      <w:r w:rsidR="00F350D8" w:rsidRPr="007B0C8B">
        <w:t xml:space="preserve"> </w:t>
      </w:r>
    </w:p>
    <w:p w14:paraId="27F503B4" w14:textId="77777777" w:rsidR="00F350D8" w:rsidRPr="007B0C8B" w:rsidRDefault="00F350D8" w:rsidP="00F350D8">
      <w:r w:rsidRPr="007B0C8B">
        <w:t xml:space="preserve">It is assumed for the set of requirements in this </w:t>
      </w:r>
      <w:r w:rsidR="002B1F15">
        <w:t>sub-clause</w:t>
      </w:r>
      <w:r w:rsidRPr="007B0C8B">
        <w:t xml:space="preserve"> that mobile network operators subdivide their networks into trust zones. Subnetworks of different operators are assumed to lie in different trust zones. Messages that traverse trust boundaries shall follow the requirements in </w:t>
      </w:r>
      <w:r w:rsidR="002B1F15">
        <w:t>sub-clause</w:t>
      </w:r>
      <w:r w:rsidR="00591B84" w:rsidRPr="007B0C8B">
        <w:t xml:space="preserve"> </w:t>
      </w:r>
      <w:r w:rsidRPr="007B0C8B">
        <w:t>5.</w:t>
      </w:r>
      <w:r w:rsidR="00EB5980">
        <w:t>9</w:t>
      </w:r>
      <w:r w:rsidRPr="007B0C8B">
        <w:t>.2</w:t>
      </w:r>
      <w:r w:rsidR="00FE10D8" w:rsidRPr="007B0C8B">
        <w:t xml:space="preserve"> </w:t>
      </w:r>
      <w:r w:rsidR="00C2226C">
        <w:t xml:space="preserve">to 5.9.4 </w:t>
      </w:r>
      <w:r w:rsidR="00FE10D8" w:rsidRPr="007B0C8B">
        <w:t xml:space="preserve">of the present </w:t>
      </w:r>
      <w:r w:rsidR="00334BBC" w:rsidRPr="007B0C8B">
        <w:t>document</w:t>
      </w:r>
      <w:r w:rsidRPr="007B0C8B">
        <w:t xml:space="preserve">, if not protected end to end by NDS/IP </w:t>
      </w:r>
      <w:r w:rsidR="00D54179" w:rsidRPr="007B0C8B">
        <w:t xml:space="preserve">as specified in TS 33.210 </w:t>
      </w:r>
      <w:r w:rsidRPr="007B0C8B">
        <w:t xml:space="preserve">[3]. </w:t>
      </w:r>
    </w:p>
    <w:p w14:paraId="7D9BDA57" w14:textId="77777777" w:rsidR="00247CAB" w:rsidRPr="007B0C8B" w:rsidRDefault="00EF0F4C">
      <w:pPr>
        <w:pStyle w:val="Heading3"/>
      </w:pPr>
      <w:bookmarkStart w:id="453" w:name="_Toc19634592"/>
      <w:bookmarkStart w:id="454" w:name="_Toc26875650"/>
      <w:bookmarkStart w:id="455" w:name="_Toc35528400"/>
      <w:bookmarkStart w:id="456" w:name="_Toc35533161"/>
      <w:bookmarkStart w:id="457" w:name="_Toc45028503"/>
      <w:bookmarkStart w:id="458" w:name="_Toc45274168"/>
      <w:bookmarkStart w:id="459" w:name="_Toc45274755"/>
      <w:bookmarkStart w:id="460" w:name="_Toc51168012"/>
      <w:bookmarkStart w:id="461" w:name="_Toc219388806"/>
      <w:r>
        <w:t>5.9</w:t>
      </w:r>
      <w:r w:rsidR="004B2A2C">
        <w:t>.2</w:t>
      </w:r>
      <w:r w:rsidR="003A4F93" w:rsidRPr="007B0C8B">
        <w:tab/>
        <w:t>Requirements on service-based architecture</w:t>
      </w:r>
      <w:bookmarkEnd w:id="453"/>
      <w:bookmarkEnd w:id="454"/>
      <w:bookmarkEnd w:id="455"/>
      <w:bookmarkEnd w:id="456"/>
      <w:bookmarkEnd w:id="457"/>
      <w:bookmarkEnd w:id="458"/>
      <w:bookmarkEnd w:id="459"/>
      <w:bookmarkEnd w:id="460"/>
      <w:bookmarkEnd w:id="461"/>
    </w:p>
    <w:p w14:paraId="5F144685" w14:textId="77777777" w:rsidR="00247CAB" w:rsidRPr="007B0C8B" w:rsidRDefault="00EF0F4C">
      <w:pPr>
        <w:pStyle w:val="Heading4"/>
      </w:pPr>
      <w:bookmarkStart w:id="462" w:name="_Toc19634593"/>
      <w:bookmarkStart w:id="463" w:name="_Toc26875651"/>
      <w:bookmarkStart w:id="464" w:name="_Toc35528401"/>
      <w:bookmarkStart w:id="465" w:name="_Toc35533162"/>
      <w:bookmarkStart w:id="466" w:name="_Toc45028504"/>
      <w:bookmarkStart w:id="467" w:name="_Toc45274169"/>
      <w:bookmarkStart w:id="468" w:name="_Toc45274756"/>
      <w:bookmarkStart w:id="469" w:name="_Toc51168013"/>
      <w:bookmarkStart w:id="470" w:name="_Toc219388807"/>
      <w:r>
        <w:t>5.9</w:t>
      </w:r>
      <w:r w:rsidR="004B2A2C">
        <w:t>.2</w:t>
      </w:r>
      <w:r w:rsidR="004B2A2C" w:rsidRPr="007B0C8B">
        <w:t>.</w:t>
      </w:r>
      <w:r w:rsidR="004B2A2C">
        <w:t>1</w:t>
      </w:r>
      <w:r w:rsidR="003A4F93" w:rsidRPr="007B0C8B">
        <w:tab/>
        <w:t>Security Requirements for service registration, discovery and authorization</w:t>
      </w:r>
      <w:bookmarkEnd w:id="462"/>
      <w:bookmarkEnd w:id="463"/>
      <w:bookmarkEnd w:id="464"/>
      <w:bookmarkEnd w:id="465"/>
      <w:bookmarkEnd w:id="466"/>
      <w:bookmarkEnd w:id="467"/>
      <w:bookmarkEnd w:id="468"/>
      <w:bookmarkEnd w:id="469"/>
      <w:bookmarkEnd w:id="470"/>
    </w:p>
    <w:p w14:paraId="27E25387" w14:textId="77777777" w:rsidR="000C3EF6" w:rsidRPr="007B0C8B" w:rsidRDefault="000C3EF6" w:rsidP="009D409C">
      <w:pPr>
        <w:pStyle w:val="B1"/>
      </w:pPr>
      <w:r w:rsidRPr="007B0C8B">
        <w:t xml:space="preserve">NF Service </w:t>
      </w:r>
      <w:r w:rsidR="003C387B">
        <w:t>b</w:t>
      </w:r>
      <w:r w:rsidRPr="007B0C8B">
        <w:t>ased discovery and registration shall support confidentiality, integrity, and replay protection.</w:t>
      </w:r>
    </w:p>
    <w:p w14:paraId="30AB3B82" w14:textId="77777777" w:rsidR="000C3EF6" w:rsidRPr="007B0C8B" w:rsidRDefault="000C3EF6" w:rsidP="009D409C">
      <w:pPr>
        <w:pStyle w:val="B1"/>
      </w:pPr>
      <w:r w:rsidRPr="007B0C8B">
        <w:t>NRF shall be able to ensure that NF Discovery and registration requests are authorized.</w:t>
      </w:r>
    </w:p>
    <w:p w14:paraId="3416BF6C" w14:textId="77777777" w:rsidR="00FD30D9" w:rsidRPr="007B0C8B" w:rsidRDefault="000C3EF6" w:rsidP="009D409C">
      <w:pPr>
        <w:pStyle w:val="B1"/>
      </w:pPr>
      <w:r w:rsidRPr="007B0C8B">
        <w:t xml:space="preserve">NF </w:t>
      </w:r>
      <w:r w:rsidR="003C387B">
        <w:t>S</w:t>
      </w:r>
      <w:r w:rsidRPr="007B0C8B">
        <w:t>ervice based discover</w:t>
      </w:r>
      <w:r w:rsidR="00A27AF2">
        <w:t>y</w:t>
      </w:r>
      <w:r w:rsidRPr="007B0C8B">
        <w:t xml:space="preserve"> and registration </w:t>
      </w:r>
      <w:r w:rsidR="00FD30D9" w:rsidRPr="007B0C8B">
        <w:t xml:space="preserve">shall be </w:t>
      </w:r>
      <w:r w:rsidRPr="007B0C8B">
        <w:t xml:space="preserve">able </w:t>
      </w:r>
      <w:r w:rsidR="00FD30D9" w:rsidRPr="007B0C8B">
        <w:t>to hide the topology of the available / supported NF</w:t>
      </w:r>
      <w:r w:rsidR="00B91C03">
        <w:t>'</w:t>
      </w:r>
      <w:r w:rsidR="00FD30D9" w:rsidRPr="007B0C8B">
        <w:t>s in one administrative/trust domain from entities in different trust/administrative domains (</w:t>
      </w:r>
      <w:r w:rsidR="00506A90">
        <w:t>e.g.</w:t>
      </w:r>
      <w:r w:rsidR="00FD30D9" w:rsidRPr="007B0C8B">
        <w:t xml:space="preserve"> between NFs in </w:t>
      </w:r>
      <w:r w:rsidR="003C387B">
        <w:t xml:space="preserve">the </w:t>
      </w:r>
      <w:r w:rsidR="00FD30D9" w:rsidRPr="007B0C8B">
        <w:t>visited and the home networks.)</w:t>
      </w:r>
    </w:p>
    <w:p w14:paraId="67BA59DD" w14:textId="77777777" w:rsidR="00CF09E1" w:rsidRDefault="00CF09E1" w:rsidP="009D409C">
      <w:pPr>
        <w:pStyle w:val="B1"/>
      </w:pPr>
      <w:r w:rsidRPr="007B0C8B">
        <w:t xml:space="preserve">NF Service Request and Response procedure shall support mutual authentication </w:t>
      </w:r>
      <w:r w:rsidR="00080BE1" w:rsidRPr="00080BE1">
        <w:t xml:space="preserve">for direct communication </w:t>
      </w:r>
      <w:r w:rsidRPr="007B0C8B">
        <w:t xml:space="preserve">between NF </w:t>
      </w:r>
      <w:r w:rsidR="003C387B">
        <w:t>Service C</w:t>
      </w:r>
      <w:r w:rsidRPr="007B0C8B">
        <w:t xml:space="preserve">onsumer and NF </w:t>
      </w:r>
      <w:r w:rsidR="003C387B">
        <w:t>Service P</w:t>
      </w:r>
      <w:r w:rsidRPr="007B0C8B">
        <w:t>roducer.</w:t>
      </w:r>
    </w:p>
    <w:p w14:paraId="731665FF" w14:textId="77777777" w:rsidR="00080BE1" w:rsidRDefault="00080BE1" w:rsidP="00080BE1">
      <w:pPr>
        <w:pStyle w:val="NO"/>
      </w:pPr>
      <w:r>
        <w:t>NOTE:</w:t>
      </w:r>
      <w:r>
        <w:tab/>
        <w:t>There is no mutual authentication between NF Service Consumer and NF Service Producer in case of indirect communication via SCP or SEPP.</w:t>
      </w:r>
    </w:p>
    <w:p w14:paraId="3D53EB5C" w14:textId="77777777" w:rsidR="00A27AF2" w:rsidRPr="007B0C8B" w:rsidRDefault="00A27AF2" w:rsidP="00A27AF2">
      <w:r>
        <w:rPr>
          <w:lang w:eastAsia="zh-CN"/>
        </w:rPr>
        <w:t xml:space="preserve">Each NF </w:t>
      </w:r>
      <w:r w:rsidRPr="000E62DB">
        <w:rPr>
          <w:lang w:eastAsia="zh-CN"/>
        </w:rPr>
        <w:t>shall validate all incoming messages. Messages that are not valid according to the protocol specification and network state shall be either rejected or discarded by the NF.</w:t>
      </w:r>
    </w:p>
    <w:p w14:paraId="57790ED9" w14:textId="77777777" w:rsidR="006243B9" w:rsidRPr="007B0C8B" w:rsidRDefault="00EF0F4C" w:rsidP="009D409C">
      <w:pPr>
        <w:pStyle w:val="Heading4"/>
      </w:pPr>
      <w:bookmarkStart w:id="471" w:name="_Toc19634594"/>
      <w:bookmarkStart w:id="472" w:name="_Toc26875652"/>
      <w:bookmarkStart w:id="473" w:name="_Toc35528402"/>
      <w:bookmarkStart w:id="474" w:name="_Toc35533163"/>
      <w:bookmarkStart w:id="475" w:name="_Toc45028505"/>
      <w:bookmarkStart w:id="476" w:name="_Toc45274170"/>
      <w:bookmarkStart w:id="477" w:name="_Toc45274757"/>
      <w:bookmarkStart w:id="478" w:name="_Toc51168014"/>
      <w:bookmarkStart w:id="479" w:name="_Toc219388808"/>
      <w:r>
        <w:t>5.9</w:t>
      </w:r>
      <w:r w:rsidR="004B2A2C">
        <w:t>.2</w:t>
      </w:r>
      <w:r w:rsidR="004B2A2C" w:rsidRPr="007B0C8B">
        <w:t>.</w:t>
      </w:r>
      <w:r w:rsidR="004B2A2C">
        <w:t>2</w:t>
      </w:r>
      <w:r w:rsidR="006243B9" w:rsidRPr="007B0C8B">
        <w:tab/>
        <w:t>NRF security requirements</w:t>
      </w:r>
      <w:bookmarkEnd w:id="471"/>
      <w:bookmarkEnd w:id="472"/>
      <w:bookmarkEnd w:id="473"/>
      <w:bookmarkEnd w:id="474"/>
      <w:bookmarkEnd w:id="475"/>
      <w:bookmarkEnd w:id="476"/>
      <w:bookmarkEnd w:id="477"/>
      <w:bookmarkEnd w:id="478"/>
      <w:bookmarkEnd w:id="479"/>
    </w:p>
    <w:p w14:paraId="5A3B8049" w14:textId="77777777" w:rsidR="00F609DB" w:rsidRDefault="001D78FC" w:rsidP="002B4402">
      <w:r w:rsidRPr="00B6630E">
        <w:t xml:space="preserve">The </w:t>
      </w:r>
      <w:r>
        <w:t>Network</w:t>
      </w:r>
      <w:r w:rsidRPr="00B6630E">
        <w:t xml:space="preserve"> Repository Function (NRF) </w:t>
      </w:r>
      <w:r>
        <w:t>r</w:t>
      </w:r>
      <w:r w:rsidRPr="00910E68">
        <w:t>eceive</w:t>
      </w:r>
      <w:r>
        <w:t>s</w:t>
      </w:r>
      <w:r w:rsidRPr="00910E68">
        <w:t xml:space="preserve"> NF Discovery Request</w:t>
      </w:r>
      <w:r w:rsidR="00105820" w:rsidRPr="00105820">
        <w:t>s</w:t>
      </w:r>
      <w:r w:rsidRPr="00910E68">
        <w:t xml:space="preserve"> from </w:t>
      </w:r>
      <w:r>
        <w:t xml:space="preserve">an NF instance, </w:t>
      </w:r>
      <w:r w:rsidRPr="00910E68">
        <w:t>provides the information of the discovered NF instances</w:t>
      </w:r>
      <w:r w:rsidR="00105820" w:rsidRPr="00105820">
        <w:t xml:space="preserve"> / NF service instance</w:t>
      </w:r>
      <w:r w:rsidRPr="00910E68">
        <w:t xml:space="preserve"> </w:t>
      </w:r>
      <w:r>
        <w:t xml:space="preserve">to the </w:t>
      </w:r>
      <w:r w:rsidR="00105820" w:rsidRPr="00105820">
        <w:t xml:space="preserve">requesting </w:t>
      </w:r>
      <w:r>
        <w:t>NF instance</w:t>
      </w:r>
      <w:r w:rsidR="00105820" w:rsidRPr="00105820">
        <w:t xml:space="preserve"> or SCP</w:t>
      </w:r>
      <w:r>
        <w:t>, and main</w:t>
      </w:r>
      <w:r w:rsidRPr="00910E68">
        <w:rPr>
          <w:rFonts w:eastAsia="DengXian"/>
        </w:rPr>
        <w:t>tains</w:t>
      </w:r>
      <w:r w:rsidRPr="00910E68">
        <w:t xml:space="preserve"> </w:t>
      </w:r>
      <w:r w:rsidRPr="00910E68">
        <w:rPr>
          <w:rFonts w:hint="eastAsia"/>
        </w:rPr>
        <w:t>NF profile</w:t>
      </w:r>
      <w:r>
        <w:t>s</w:t>
      </w:r>
      <w:r w:rsidRPr="00910E68">
        <w:t>.</w:t>
      </w:r>
      <w:r>
        <w:t xml:space="preserve"> </w:t>
      </w:r>
    </w:p>
    <w:p w14:paraId="37B5481D" w14:textId="77777777" w:rsidR="00F609DB" w:rsidRDefault="00F609DB" w:rsidP="00F609DB">
      <w:pPr>
        <w:pStyle w:val="NO"/>
      </w:pPr>
      <w:r w:rsidRPr="007F1583">
        <w:t>NOTE:</w:t>
      </w:r>
      <w:r>
        <w:tab/>
        <w:t xml:space="preserve">While registering and updating NF profile, the NRF </w:t>
      </w:r>
      <w:r w:rsidRPr="007F1583">
        <w:t>verif</w:t>
      </w:r>
      <w:r>
        <w:t>ies</w:t>
      </w:r>
      <w:r w:rsidRPr="007F1583">
        <w:t xml:space="preserve"> that the values of parameters that are present both in the NF profile and in the public key certificate of the NF instance match. This verification is implementation specific.</w:t>
      </w:r>
    </w:p>
    <w:p w14:paraId="409C40F9" w14:textId="77777777" w:rsidR="002B4402" w:rsidRDefault="002B4402" w:rsidP="002B4402">
      <w:r>
        <w:t xml:space="preserve">The NRF receives from NF Service Consumers or SCPs access token requests for service consumption and provides authorization tokens. </w:t>
      </w:r>
    </w:p>
    <w:p w14:paraId="45757263" w14:textId="77777777" w:rsidR="00F609DB" w:rsidRDefault="002B4402" w:rsidP="006243B9">
      <w:r>
        <w:t>The NRF shall act as authorization server.</w:t>
      </w:r>
    </w:p>
    <w:p w14:paraId="45B22950" w14:textId="77777777" w:rsidR="001D78FC" w:rsidRDefault="001D78FC" w:rsidP="006243B9">
      <w:r>
        <w:t xml:space="preserve">The following NRF </w:t>
      </w:r>
      <w:r w:rsidRPr="007B0C8B">
        <w:t>service-based architecture</w:t>
      </w:r>
      <w:r w:rsidRPr="00D66983">
        <w:t xml:space="preserve"> security requirements</w:t>
      </w:r>
      <w:r>
        <w:t xml:space="preserve"> shall apply:</w:t>
      </w:r>
    </w:p>
    <w:p w14:paraId="5EE7CABC" w14:textId="77777777" w:rsidR="006243B9" w:rsidRPr="007B0C8B" w:rsidRDefault="006243B9" w:rsidP="001D78FC">
      <w:pPr>
        <w:pStyle w:val="B1"/>
      </w:pPr>
      <w:r w:rsidRPr="007B0C8B">
        <w:t xml:space="preserve">NRF and NFs that are requesting service shall be mutually authenticated. </w:t>
      </w:r>
    </w:p>
    <w:p w14:paraId="7D5984FB" w14:textId="77777777" w:rsidR="001D78FC" w:rsidRDefault="006243B9" w:rsidP="001D78FC">
      <w:pPr>
        <w:pStyle w:val="B1"/>
      </w:pPr>
      <w:r w:rsidRPr="007B0C8B">
        <w:t xml:space="preserve">NRF may provide authentication and authorization to NFs </w:t>
      </w:r>
      <w:r w:rsidR="001D78FC">
        <w:t xml:space="preserve">for </w:t>
      </w:r>
      <w:r w:rsidRPr="007B0C8B">
        <w:t>establishing secure communication</w:t>
      </w:r>
      <w:r w:rsidR="001D78FC">
        <w:t xml:space="preserve"> between each other</w:t>
      </w:r>
      <w:r w:rsidR="002B4402">
        <w:t>.</w:t>
      </w:r>
    </w:p>
    <w:p w14:paraId="6E4F8698" w14:textId="77777777" w:rsidR="001D78FC" w:rsidRPr="007B0C8B" w:rsidRDefault="001D78FC" w:rsidP="001D78FC">
      <w:pPr>
        <w:pStyle w:val="Heading4"/>
      </w:pPr>
      <w:bookmarkStart w:id="480" w:name="_Toc19634595"/>
      <w:bookmarkStart w:id="481" w:name="_Toc26875653"/>
      <w:bookmarkStart w:id="482" w:name="_Toc35528403"/>
      <w:bookmarkStart w:id="483" w:name="_Toc35533164"/>
      <w:bookmarkStart w:id="484" w:name="_Toc45028506"/>
      <w:bookmarkStart w:id="485" w:name="_Toc45274171"/>
      <w:bookmarkStart w:id="486" w:name="_Toc45274758"/>
      <w:bookmarkStart w:id="487" w:name="_Toc51168015"/>
      <w:bookmarkStart w:id="488" w:name="_Toc219388809"/>
      <w:r>
        <w:t>5.9.2</w:t>
      </w:r>
      <w:r w:rsidRPr="007B0C8B">
        <w:t>.</w:t>
      </w:r>
      <w:r>
        <w:t>3</w:t>
      </w:r>
      <w:r w:rsidRPr="007B0C8B">
        <w:tab/>
      </w:r>
      <w:r>
        <w:t xml:space="preserve">NEF </w:t>
      </w:r>
      <w:r w:rsidRPr="007B0C8B">
        <w:t>security requirements</w:t>
      </w:r>
      <w:bookmarkEnd w:id="480"/>
      <w:bookmarkEnd w:id="481"/>
      <w:bookmarkEnd w:id="482"/>
      <w:bookmarkEnd w:id="483"/>
      <w:bookmarkEnd w:id="484"/>
      <w:bookmarkEnd w:id="485"/>
      <w:bookmarkEnd w:id="486"/>
      <w:bookmarkEnd w:id="487"/>
      <w:bookmarkEnd w:id="488"/>
    </w:p>
    <w:p w14:paraId="7BEB6755" w14:textId="77777777" w:rsidR="001D78FC" w:rsidRDefault="001D78FC" w:rsidP="001D78FC">
      <w:r>
        <w:t xml:space="preserve">The Network Exposure Function (NEF) supports external exposure of capabilities of Network Functions to Application Functions, which interact with the relevant Network Functions via the NEF. </w:t>
      </w:r>
    </w:p>
    <w:p w14:paraId="10E81A4C" w14:textId="77777777" w:rsidR="001D78FC" w:rsidRDefault="001D78FC" w:rsidP="001D78FC">
      <w:r>
        <w:t>The interface between the NEF and the Application Function shall fulfil the following requirements:</w:t>
      </w:r>
    </w:p>
    <w:p w14:paraId="3345972C" w14:textId="77777777" w:rsidR="001D78FC" w:rsidRDefault="001D78FC" w:rsidP="001D78FC">
      <w:pPr>
        <w:pStyle w:val="B1"/>
      </w:pPr>
      <w:r>
        <w:t>-</w:t>
      </w:r>
      <w:r>
        <w:tab/>
        <w:t>Integrity protection, replay protection and confidentiality protection for communication between the NEF and Application Function shall be supported.</w:t>
      </w:r>
    </w:p>
    <w:p w14:paraId="0FC54A5B" w14:textId="77777777" w:rsidR="001D78FC" w:rsidRDefault="001D78FC" w:rsidP="001D78FC">
      <w:pPr>
        <w:pStyle w:val="B1"/>
      </w:pPr>
      <w:r>
        <w:t>-</w:t>
      </w:r>
      <w:r>
        <w:tab/>
        <w:t>Mutual authentication between the NEF and Application Function shall be supported.</w:t>
      </w:r>
    </w:p>
    <w:p w14:paraId="1EC23098" w14:textId="77777777" w:rsidR="001D78FC" w:rsidRDefault="001D78FC" w:rsidP="001D78FC">
      <w:pPr>
        <w:pStyle w:val="B1"/>
      </w:pPr>
      <w:r>
        <w:t>-</w:t>
      </w:r>
      <w:r>
        <w:tab/>
        <w:t>Internal 5G Core information such as DNN, S-NSSAI etc., shall not be sent outside the 3GPP operator domain.</w:t>
      </w:r>
    </w:p>
    <w:p w14:paraId="1ACEFF27" w14:textId="77777777" w:rsidR="001D78FC" w:rsidRDefault="001D78FC" w:rsidP="001D78FC">
      <w:pPr>
        <w:pStyle w:val="B1"/>
      </w:pPr>
      <w:r>
        <w:t>-</w:t>
      </w:r>
      <w:r>
        <w:tab/>
        <w:t>SUPI shall not be sent outside the 3GPP operator domain by NEF.</w:t>
      </w:r>
    </w:p>
    <w:p w14:paraId="121F3D08" w14:textId="77777777" w:rsidR="00A10392" w:rsidRDefault="001D78FC" w:rsidP="001D78FC">
      <w:r>
        <w:t>The NEF shall be able to determine whether the Application Function is authorized to interact with the relevant Network Functions.</w:t>
      </w:r>
      <w:r w:rsidR="006243B9" w:rsidRPr="007B0C8B">
        <w:t>.</w:t>
      </w:r>
    </w:p>
    <w:p w14:paraId="537528C8" w14:textId="77777777" w:rsidR="00F4418F" w:rsidRPr="000A7B60" w:rsidRDefault="00F4418F" w:rsidP="00F4418F">
      <w:pPr>
        <w:pStyle w:val="Heading4"/>
      </w:pPr>
      <w:bookmarkStart w:id="489" w:name="_Toc26875654"/>
      <w:bookmarkStart w:id="490" w:name="_Toc35528404"/>
      <w:bookmarkStart w:id="491" w:name="_Toc35533165"/>
      <w:bookmarkStart w:id="492" w:name="_Toc45028507"/>
      <w:bookmarkStart w:id="493" w:name="_Toc45274172"/>
      <w:bookmarkStart w:id="494" w:name="_Toc45274759"/>
      <w:bookmarkStart w:id="495" w:name="_Toc51168016"/>
      <w:bookmarkStart w:id="496" w:name="_Toc219388810"/>
      <w:r>
        <w:rPr>
          <w:noProof/>
        </w:rPr>
        <w:t>5.9.2.4</w:t>
      </w:r>
      <w:r>
        <w:rPr>
          <w:noProof/>
        </w:rPr>
        <w:tab/>
        <w:t>Requirements on the Service Communication Proxy (</w:t>
      </w:r>
      <w:r w:rsidR="00A544F1">
        <w:t>SCP</w:t>
      </w:r>
      <w:r>
        <w:rPr>
          <w:noProof/>
        </w:rPr>
        <w:t>)</w:t>
      </w:r>
      <w:bookmarkEnd w:id="489"/>
      <w:bookmarkEnd w:id="490"/>
      <w:bookmarkEnd w:id="491"/>
      <w:bookmarkEnd w:id="492"/>
      <w:bookmarkEnd w:id="493"/>
      <w:bookmarkEnd w:id="494"/>
      <w:bookmarkEnd w:id="495"/>
      <w:bookmarkEnd w:id="496"/>
    </w:p>
    <w:p w14:paraId="50AA686E" w14:textId="77777777" w:rsidR="00F4418F" w:rsidRDefault="00F4418F" w:rsidP="00F4418F">
      <w:r>
        <w:t xml:space="preserve">The </w:t>
      </w:r>
      <w:r w:rsidR="00A544F1">
        <w:t xml:space="preserve">SCP </w:t>
      </w:r>
      <w:r w:rsidRPr="004A6404">
        <w:t>has interfaces with Networ</w:t>
      </w:r>
      <w:r>
        <w:t xml:space="preserve">k Functions (NF) </w:t>
      </w:r>
      <w:r w:rsidRPr="004A6404">
        <w:t xml:space="preserve">and peer </w:t>
      </w:r>
      <w:r w:rsidR="00A544F1">
        <w:t xml:space="preserve">SCPs </w:t>
      </w:r>
      <w:r w:rsidRPr="004A6404">
        <w:t>within the PLMN</w:t>
      </w:r>
      <w:r w:rsidR="00C11E59">
        <w:t xml:space="preserve"> (or SNPN)</w:t>
      </w:r>
      <w:r>
        <w:t xml:space="preserve">. The interface between the </w:t>
      </w:r>
      <w:r w:rsidR="00A544F1">
        <w:t xml:space="preserve">SCP </w:t>
      </w:r>
      <w:r>
        <w:t xml:space="preserve">and the NFs and between the two </w:t>
      </w:r>
      <w:r w:rsidR="00A544F1">
        <w:t xml:space="preserve">SCPs </w:t>
      </w:r>
      <w:r>
        <w:t>shall fulfil the following requirements:</w:t>
      </w:r>
    </w:p>
    <w:p w14:paraId="347533C1" w14:textId="77777777" w:rsidR="00F4418F" w:rsidRDefault="00F4418F" w:rsidP="00F4418F">
      <w:pPr>
        <w:pStyle w:val="B1"/>
      </w:pPr>
      <w:r>
        <w:t>-</w:t>
      </w:r>
      <w:r>
        <w:tab/>
        <w:t xml:space="preserve">Mutual authentication shall be performed between the </w:t>
      </w:r>
      <w:r w:rsidR="00A544F1">
        <w:t xml:space="preserve">SCP </w:t>
      </w:r>
      <w:r>
        <w:t xml:space="preserve">and NFs, and between the two </w:t>
      </w:r>
      <w:r w:rsidR="00A544F1">
        <w:t xml:space="preserve">SCPs </w:t>
      </w:r>
      <w:r>
        <w:t>within the PLMN</w:t>
      </w:r>
      <w:r w:rsidR="00C11E59" w:rsidRPr="00C11E59">
        <w:t xml:space="preserve"> </w:t>
      </w:r>
      <w:r w:rsidR="00C11E59">
        <w:t>(</w:t>
      </w:r>
      <w:r w:rsidR="00C11E59" w:rsidRPr="00C11E59">
        <w:t>or SNPN</w:t>
      </w:r>
      <w:r w:rsidR="00C11E59">
        <w:t>)</w:t>
      </w:r>
      <w:r>
        <w:t>.</w:t>
      </w:r>
    </w:p>
    <w:p w14:paraId="0F4F4D41" w14:textId="77777777" w:rsidR="00F4418F" w:rsidRDefault="00F4418F" w:rsidP="00F4418F">
      <w:pPr>
        <w:pStyle w:val="B1"/>
      </w:pPr>
      <w:r>
        <w:t>-</w:t>
      </w:r>
      <w:r>
        <w:tab/>
        <w:t xml:space="preserve">All communication between the </w:t>
      </w:r>
      <w:r w:rsidR="00A544F1">
        <w:t xml:space="preserve">SCP </w:t>
      </w:r>
      <w:r>
        <w:t xml:space="preserve">and NFs and between </w:t>
      </w:r>
      <w:r w:rsidR="00A544F1">
        <w:t xml:space="preserve">SCPs </w:t>
      </w:r>
      <w:r>
        <w:t>shall be confidentiality, integrity and replay protected.</w:t>
      </w:r>
    </w:p>
    <w:p w14:paraId="70537DCB" w14:textId="77777777" w:rsidR="00F4418F" w:rsidRDefault="00F4418F" w:rsidP="00F4418F">
      <w:r>
        <w:t xml:space="preserve">If </w:t>
      </w:r>
      <w:r w:rsidR="00A544F1">
        <w:t xml:space="preserve">SCP </w:t>
      </w:r>
      <w:r w:rsidRPr="00D95C0D">
        <w:t>endpoints are co-located with</w:t>
      </w:r>
      <w:r>
        <w:t xml:space="preserve"> the NFs, the above two requirements may be satisfied by colocation.</w:t>
      </w:r>
    </w:p>
    <w:p w14:paraId="4E0DC404" w14:textId="77777777" w:rsidR="00F4418F" w:rsidRDefault="00F4418F" w:rsidP="001503CF">
      <w:r w:rsidRPr="00882EDC">
        <w:t xml:space="preserve">The </w:t>
      </w:r>
      <w:r w:rsidR="00A544F1">
        <w:t xml:space="preserve">SCP </w:t>
      </w:r>
      <w:r w:rsidRPr="00882EDC">
        <w:t xml:space="preserve">shall provide confidentiality, integrity and replay protection for its internal communication over </w:t>
      </w:r>
      <w:r w:rsidR="00A544F1">
        <w:t xml:space="preserve">SCP </w:t>
      </w:r>
      <w:r w:rsidRPr="00882EDC">
        <w:t>internal network interfaces</w:t>
      </w:r>
      <w:r>
        <w:t>.</w:t>
      </w:r>
    </w:p>
    <w:p w14:paraId="01259D42" w14:textId="77777777" w:rsidR="00795302" w:rsidRDefault="00795302" w:rsidP="00795302">
      <w:pPr>
        <w:pStyle w:val="NO"/>
      </w:pPr>
      <w:r>
        <w:t>NOTE 1: All parties communicating through the SCP need to trust the SCP to correctly handle the messages passing through it.</w:t>
      </w:r>
    </w:p>
    <w:p w14:paraId="1B0E8B40" w14:textId="77777777" w:rsidR="00306889" w:rsidRPr="007B0C8B" w:rsidRDefault="00306889" w:rsidP="00306889">
      <w:r>
        <w:t>If</w:t>
      </w:r>
      <w:r w:rsidRPr="00EB1FB6">
        <w:t xml:space="preserve"> the </w:t>
      </w:r>
      <w:r>
        <w:t>signalling</w:t>
      </w:r>
      <w:r w:rsidRPr="00EB1FB6">
        <w:t xml:space="preserve"> message </w:t>
      </w:r>
      <w:r>
        <w:t xml:space="preserve">(service/subscription request or notification message) </w:t>
      </w:r>
      <w:r w:rsidRPr="00EB1FB6">
        <w:t xml:space="preserve">from the </w:t>
      </w:r>
      <w:r>
        <w:t>sending NF</w:t>
      </w:r>
      <w:r w:rsidRPr="00EB1FB6">
        <w:t xml:space="preserve"> does not include </w:t>
      </w:r>
      <w:r>
        <w:t xml:space="preserve">the </w:t>
      </w:r>
      <w:r w:rsidRPr="00EB1FB6">
        <w:t>PLMN ID</w:t>
      </w:r>
      <w:r w:rsidR="00BB5E53" w:rsidRPr="00BB5E53">
        <w:t xml:space="preserve"> or SNPN ID</w:t>
      </w:r>
      <w:r w:rsidRPr="00EB1FB6">
        <w:t xml:space="preserve"> in the 3gpp-Sbi-Originating-Network-Id header and the sending SCP can determine the </w:t>
      </w:r>
      <w:r w:rsidR="00BB5E53" w:rsidRPr="00BB5E53">
        <w:t>PLMN ID</w:t>
      </w:r>
      <w:r w:rsidRPr="00EB1FB6">
        <w:t xml:space="preserve"> </w:t>
      </w:r>
      <w:r w:rsidR="00BB5E53" w:rsidRPr="00BB5E53">
        <w:t xml:space="preserve">or SNPN ID </w:t>
      </w:r>
      <w:r w:rsidRPr="00EB1FB6">
        <w:t xml:space="preserve">value to be included in the 3gpp-Sbi-Originating-Network-Id header, the </w:t>
      </w:r>
      <w:r>
        <w:t xml:space="preserve">sending </w:t>
      </w:r>
      <w:r w:rsidRPr="00EB1FB6">
        <w:t>SCP should include it.</w:t>
      </w:r>
    </w:p>
    <w:p w14:paraId="1800D86A" w14:textId="77777777" w:rsidR="00F350D8" w:rsidRDefault="00EF0F4C" w:rsidP="008B342C">
      <w:pPr>
        <w:pStyle w:val="Heading3"/>
      </w:pPr>
      <w:bookmarkStart w:id="497" w:name="_Toc19634596"/>
      <w:bookmarkStart w:id="498" w:name="_Toc26875655"/>
      <w:bookmarkStart w:id="499" w:name="_Toc35528405"/>
      <w:bookmarkStart w:id="500" w:name="_Toc35533166"/>
      <w:bookmarkStart w:id="501" w:name="_Toc45028508"/>
      <w:bookmarkStart w:id="502" w:name="_Toc45274173"/>
      <w:bookmarkStart w:id="503" w:name="_Toc45274760"/>
      <w:bookmarkStart w:id="504" w:name="_Toc51168017"/>
      <w:bookmarkStart w:id="505" w:name="_Toc219388811"/>
      <w:r>
        <w:t>5.9</w:t>
      </w:r>
      <w:r w:rsidR="004B2A2C">
        <w:t>.3</w:t>
      </w:r>
      <w:r w:rsidR="00F350D8" w:rsidRPr="007B0C8B">
        <w:tab/>
        <w:t xml:space="preserve">Requirements for e2e </w:t>
      </w:r>
      <w:r w:rsidR="00B56787" w:rsidRPr="007B0C8B">
        <w:t>c</w:t>
      </w:r>
      <w:r w:rsidR="00F350D8" w:rsidRPr="007B0C8B">
        <w:t xml:space="preserve">ore </w:t>
      </w:r>
      <w:r w:rsidR="00B56787" w:rsidRPr="007B0C8B">
        <w:t>n</w:t>
      </w:r>
      <w:r w:rsidR="00F350D8" w:rsidRPr="007B0C8B">
        <w:t xml:space="preserve">etwork </w:t>
      </w:r>
      <w:r w:rsidR="00B56787" w:rsidRPr="007B0C8B">
        <w:t>i</w:t>
      </w:r>
      <w:r w:rsidR="00F350D8" w:rsidRPr="007B0C8B">
        <w:t xml:space="preserve">nterconnection </w:t>
      </w:r>
      <w:r w:rsidR="00B56787" w:rsidRPr="007B0C8B">
        <w:t>s</w:t>
      </w:r>
      <w:r w:rsidR="00F350D8" w:rsidRPr="007B0C8B">
        <w:t>ecurity</w:t>
      </w:r>
      <w:bookmarkEnd w:id="497"/>
      <w:bookmarkEnd w:id="498"/>
      <w:bookmarkEnd w:id="499"/>
      <w:bookmarkEnd w:id="500"/>
      <w:bookmarkEnd w:id="501"/>
      <w:bookmarkEnd w:id="502"/>
      <w:bookmarkEnd w:id="503"/>
      <w:bookmarkEnd w:id="504"/>
      <w:bookmarkEnd w:id="505"/>
    </w:p>
    <w:p w14:paraId="737B2865" w14:textId="77777777" w:rsidR="00264FEC" w:rsidRPr="00264FEC" w:rsidRDefault="00EF0F4C" w:rsidP="00970275">
      <w:pPr>
        <w:pStyle w:val="Heading4"/>
      </w:pPr>
      <w:bookmarkStart w:id="506" w:name="_Toc19634597"/>
      <w:bookmarkStart w:id="507" w:name="_Toc26875656"/>
      <w:bookmarkStart w:id="508" w:name="_Toc35528406"/>
      <w:bookmarkStart w:id="509" w:name="_Toc35533167"/>
      <w:bookmarkStart w:id="510" w:name="_Toc45028509"/>
      <w:bookmarkStart w:id="511" w:name="_Toc45274174"/>
      <w:bookmarkStart w:id="512" w:name="_Toc45274761"/>
      <w:bookmarkStart w:id="513" w:name="_Toc51168018"/>
      <w:bookmarkStart w:id="514" w:name="_Toc219388812"/>
      <w:r>
        <w:t>5.9</w:t>
      </w:r>
      <w:r w:rsidR="004B2A2C">
        <w:t>.3</w:t>
      </w:r>
      <w:r w:rsidR="004B2A2C" w:rsidRPr="00264FEC">
        <w:t>.1</w:t>
      </w:r>
      <w:r w:rsidR="00264FEC" w:rsidRPr="00264FEC">
        <w:tab/>
        <w:t>General</w:t>
      </w:r>
      <w:bookmarkEnd w:id="506"/>
      <w:bookmarkEnd w:id="507"/>
      <w:bookmarkEnd w:id="508"/>
      <w:bookmarkEnd w:id="509"/>
      <w:bookmarkEnd w:id="510"/>
      <w:bookmarkEnd w:id="511"/>
      <w:bookmarkEnd w:id="512"/>
      <w:bookmarkEnd w:id="513"/>
      <w:bookmarkEnd w:id="514"/>
    </w:p>
    <w:p w14:paraId="56C990A1" w14:textId="77777777" w:rsidR="00247CAB" w:rsidRPr="007B0C8B" w:rsidRDefault="003A4F93">
      <w:bookmarkStart w:id="515" w:name="_Hlk508877020"/>
      <w:r w:rsidRPr="007B0C8B">
        <w:t xml:space="preserve">The present </w:t>
      </w:r>
      <w:r w:rsidR="002B1F15">
        <w:t>sub-clause</w:t>
      </w:r>
      <w:r w:rsidRPr="007B0C8B">
        <w:t xml:space="preserve"> contains requirements common to </w:t>
      </w:r>
      <w:r w:rsidR="002B1F15">
        <w:t>sub-clause</w:t>
      </w:r>
      <w:r w:rsidRPr="007B0C8B">
        <w:t>s 5.</w:t>
      </w:r>
      <w:r w:rsidR="00EB5980">
        <w:t>9</w:t>
      </w:r>
      <w:r w:rsidRPr="007B0C8B">
        <w:t xml:space="preserve">.2 and </w:t>
      </w:r>
      <w:r w:rsidR="001D78FC">
        <w:t>5.9.3</w:t>
      </w:r>
      <w:r w:rsidR="00506A90">
        <w:t>.</w:t>
      </w:r>
    </w:p>
    <w:bookmarkEnd w:id="515"/>
    <w:p w14:paraId="0DBE624F" w14:textId="77777777" w:rsidR="00F350D8" w:rsidRPr="007B0C8B" w:rsidRDefault="00F350D8" w:rsidP="00F350D8">
      <w:r w:rsidRPr="007B0C8B">
        <w:t xml:space="preserve">A solution for </w:t>
      </w:r>
      <w:r w:rsidR="003A4F93" w:rsidRPr="007B0C8B">
        <w:t xml:space="preserve">e2e </w:t>
      </w:r>
      <w:r w:rsidRPr="007B0C8B">
        <w:t xml:space="preserve">core network interconnection security shall satisfy the following requirements. </w:t>
      </w:r>
    </w:p>
    <w:p w14:paraId="5BCE20CD" w14:textId="77777777" w:rsidR="00F350D8" w:rsidRPr="007B0C8B" w:rsidRDefault="00F350D8" w:rsidP="008B342C">
      <w:pPr>
        <w:pStyle w:val="B1"/>
      </w:pPr>
      <w:r w:rsidRPr="007B0C8B">
        <w:t xml:space="preserve">The solution shall support </w:t>
      </w:r>
      <w:r w:rsidR="00885A0F">
        <w:t>application layer mechanisms for addition</w:t>
      </w:r>
      <w:r w:rsidRPr="007B0C8B">
        <w:t xml:space="preserve">, deletion and modification of message elements by </w:t>
      </w:r>
      <w:r w:rsidR="0079382B" w:rsidRPr="0079382B">
        <w:t xml:space="preserve">Roaming </w:t>
      </w:r>
      <w:r w:rsidRPr="007B0C8B">
        <w:t>intermedia</w:t>
      </w:r>
      <w:r w:rsidR="0079382B" w:rsidRPr="0079382B">
        <w:t>ries</w:t>
      </w:r>
      <w:r w:rsidRPr="007B0C8B">
        <w:t xml:space="preserve"> except for specific message elements described in the present document.</w:t>
      </w:r>
    </w:p>
    <w:p w14:paraId="0DCD49D8" w14:textId="77777777" w:rsidR="00F350D8" w:rsidRPr="007B0C8B" w:rsidRDefault="00F350D8" w:rsidP="008B342C">
      <w:pPr>
        <w:pStyle w:val="NO"/>
      </w:pPr>
      <w:r w:rsidRPr="007B0C8B">
        <w:t>NOTE:</w:t>
      </w:r>
      <w:r w:rsidR="00B12FBE" w:rsidRPr="007B0C8B">
        <w:tab/>
      </w:r>
      <w:r w:rsidRPr="007B0C8B">
        <w:t>Typical example</w:t>
      </w:r>
      <w:r w:rsidR="0079382B" w:rsidRPr="0079382B">
        <w:t>s</w:t>
      </w:r>
      <w:r w:rsidRPr="007B0C8B">
        <w:t xml:space="preserve"> </w:t>
      </w:r>
      <w:r w:rsidR="0079382B" w:rsidRPr="0079382B">
        <w:t>are</w:t>
      </w:r>
      <w:r w:rsidR="00D419DD" w:rsidRPr="007B0C8B">
        <w:t xml:space="preserve"> </w:t>
      </w:r>
      <w:r w:rsidRPr="007B0C8B">
        <w:t>IPX providers</w:t>
      </w:r>
      <w:r w:rsidR="0079382B" w:rsidRPr="0079382B">
        <w:t xml:space="preserve"> or Roaming Hubs</w:t>
      </w:r>
      <w:r w:rsidRPr="007B0C8B">
        <w:t xml:space="preserve"> modify</w:t>
      </w:r>
      <w:r w:rsidR="00D419DD" w:rsidRPr="007B0C8B">
        <w:t>ing</w:t>
      </w:r>
      <w:r w:rsidRPr="007B0C8B">
        <w:t xml:space="preserve"> messages for routing purposes.</w:t>
      </w:r>
    </w:p>
    <w:p w14:paraId="17969021" w14:textId="77777777" w:rsidR="003A4F93" w:rsidRPr="007B0C8B" w:rsidRDefault="003A4F93" w:rsidP="003A4F93">
      <w:pPr>
        <w:pStyle w:val="B1"/>
      </w:pPr>
      <w:r w:rsidRPr="007B0C8B">
        <w:t xml:space="preserve">The solution shall provide confidentiality and/or integrity end-to-end between source and destination network for specific message elements identified in </w:t>
      </w:r>
      <w:r w:rsidR="00506A90">
        <w:t>the present document</w:t>
      </w:r>
      <w:r w:rsidRPr="007B0C8B">
        <w:t xml:space="preserve">. For this requirement to be fulfilled, </w:t>
      </w:r>
      <w:r w:rsidR="00885A0F">
        <w:t xml:space="preserve">the SEPP </w:t>
      </w:r>
      <w:r w:rsidR="00FC3DA5" w:rsidRPr="007B0C8B">
        <w:t xml:space="preserve">– </w:t>
      </w:r>
      <w:proofErr w:type="spellStart"/>
      <w:r w:rsidR="00FC3DA5" w:rsidRPr="007B0C8B">
        <w:t>cf</w:t>
      </w:r>
      <w:proofErr w:type="spellEnd"/>
      <w:r w:rsidR="00FC3DA5" w:rsidRPr="007B0C8B">
        <w:t xml:space="preserve"> [2</w:t>
      </w:r>
      <w:r w:rsidR="00506A90">
        <w:t>]</w:t>
      </w:r>
      <w:r w:rsidR="00FC3DA5" w:rsidRPr="007B0C8B">
        <w:t xml:space="preserve">, clause </w:t>
      </w:r>
      <w:r w:rsidR="00885A0F">
        <w:t>6.2.17</w:t>
      </w:r>
      <w:r w:rsidR="00FC3DA5" w:rsidRPr="007B0C8B">
        <w:t xml:space="preserve"> shall be present at the edge of the source and destination networks dedicated to handling e2e Core Network Interconnection Security. T</w:t>
      </w:r>
      <w:r w:rsidRPr="007B0C8B">
        <w:t xml:space="preserve">he confidentiality and/or integrity </w:t>
      </w:r>
      <w:r w:rsidR="00DA44D0" w:rsidRPr="007B0C8B">
        <w:t xml:space="preserve">for the message elements </w:t>
      </w:r>
      <w:r w:rsidRPr="007B0C8B">
        <w:t xml:space="preserve">is provided between </w:t>
      </w:r>
      <w:r w:rsidR="00FC3DA5" w:rsidRPr="007B0C8B">
        <w:t xml:space="preserve">two </w:t>
      </w:r>
      <w:r w:rsidR="00885A0F">
        <w:t xml:space="preserve">SEPPs </w:t>
      </w:r>
      <w:r w:rsidR="00DA44D0" w:rsidRPr="007B0C8B">
        <w:t xml:space="preserve">of the source and destination </w:t>
      </w:r>
      <w:r w:rsidR="00885A0F">
        <w:t>PLMN</w:t>
      </w:r>
      <w:r w:rsidRPr="007B0C8B">
        <w:t xml:space="preserve">. </w:t>
      </w:r>
    </w:p>
    <w:p w14:paraId="0623FF5C" w14:textId="77777777" w:rsidR="00F350D8" w:rsidRPr="007B0C8B" w:rsidRDefault="00F350D8" w:rsidP="008B342C">
      <w:pPr>
        <w:pStyle w:val="B1"/>
      </w:pPr>
      <w:r w:rsidRPr="007B0C8B">
        <w:t xml:space="preserve">The </w:t>
      </w:r>
      <w:r w:rsidR="003A4F93" w:rsidRPr="007B0C8B">
        <w:t xml:space="preserve">destination </w:t>
      </w:r>
      <w:r w:rsidRPr="007B0C8B">
        <w:t>network shall be able to determine the authenticity of the</w:t>
      </w:r>
      <w:r w:rsidR="003A4F93" w:rsidRPr="007B0C8B">
        <w:t xml:space="preserve"> source network</w:t>
      </w:r>
      <w:r w:rsidR="006834AC">
        <w:t xml:space="preserve"> </w:t>
      </w:r>
      <w:r w:rsidR="003A4F93" w:rsidRPr="007B0C8B">
        <w:t xml:space="preserve">that sent the specific message elements protected according to the preceding bullet. For this requirement to be fulfilled, it shall suffice that a </w:t>
      </w:r>
      <w:r w:rsidR="00885A0F">
        <w:t>SEPP</w:t>
      </w:r>
      <w:r w:rsidR="003A4F93" w:rsidRPr="007B0C8B">
        <w:t xml:space="preserve"> in the destination network that is dedicated to handling e2e Core Network Interconnection Security can determine the authenticity of the source network.</w:t>
      </w:r>
    </w:p>
    <w:p w14:paraId="2E0816D5" w14:textId="77777777" w:rsidR="00F350D8" w:rsidRPr="007B0C8B" w:rsidRDefault="00F350D8" w:rsidP="008B342C">
      <w:pPr>
        <w:pStyle w:val="B1"/>
      </w:pPr>
      <w:r w:rsidRPr="007B0C8B">
        <w:t>The solution should have minimal impact and additions to 3GPP-defined network elements</w:t>
      </w:r>
      <w:r w:rsidR="00D73A33" w:rsidRPr="007B0C8B">
        <w:t>.</w:t>
      </w:r>
    </w:p>
    <w:p w14:paraId="0760BBE1" w14:textId="77777777" w:rsidR="00F350D8" w:rsidRPr="007B0C8B" w:rsidRDefault="00F350D8" w:rsidP="008B342C">
      <w:pPr>
        <w:pStyle w:val="B1"/>
      </w:pPr>
      <w:r w:rsidRPr="007B0C8B">
        <w:t>The solution should be using standard security protocols</w:t>
      </w:r>
      <w:r w:rsidR="00D73A33" w:rsidRPr="007B0C8B">
        <w:t>.</w:t>
      </w:r>
      <w:r w:rsidRPr="007B0C8B">
        <w:t xml:space="preserve"> </w:t>
      </w:r>
    </w:p>
    <w:p w14:paraId="251459B1" w14:textId="77777777" w:rsidR="00F350D8" w:rsidRPr="007B0C8B" w:rsidRDefault="00F350D8" w:rsidP="008B342C">
      <w:pPr>
        <w:pStyle w:val="B1"/>
      </w:pPr>
      <w:r w:rsidRPr="007B0C8B">
        <w:t xml:space="preserve">The solution </w:t>
      </w:r>
      <w:r w:rsidR="003A4F93" w:rsidRPr="007B0C8B">
        <w:t xml:space="preserve">shall </w:t>
      </w:r>
      <w:r w:rsidRPr="007B0C8B">
        <w:t>cover interfaces used for roaming purposes</w:t>
      </w:r>
      <w:r w:rsidR="00D73A33" w:rsidRPr="007B0C8B">
        <w:t>.</w:t>
      </w:r>
    </w:p>
    <w:p w14:paraId="18C1A28F" w14:textId="77777777" w:rsidR="00F350D8" w:rsidRPr="007B0C8B" w:rsidRDefault="00F350D8" w:rsidP="008B342C">
      <w:pPr>
        <w:pStyle w:val="B1"/>
      </w:pPr>
      <w:r w:rsidRPr="007B0C8B">
        <w:t>The solution should take into account considerations on performance and overhead</w:t>
      </w:r>
      <w:r w:rsidR="00D73A33" w:rsidRPr="007B0C8B">
        <w:t>.</w:t>
      </w:r>
    </w:p>
    <w:p w14:paraId="578617D2" w14:textId="77777777" w:rsidR="00F350D8" w:rsidRPr="007B0C8B" w:rsidRDefault="00F350D8" w:rsidP="008B342C">
      <w:pPr>
        <w:pStyle w:val="B1"/>
      </w:pPr>
      <w:r w:rsidRPr="007B0C8B">
        <w:t>The solution shall cover prevention of replay attacks</w:t>
      </w:r>
      <w:r w:rsidR="00D73A33" w:rsidRPr="007B0C8B">
        <w:t>.</w:t>
      </w:r>
    </w:p>
    <w:p w14:paraId="4E4CC541" w14:textId="77777777" w:rsidR="00F350D8" w:rsidRPr="007B0C8B" w:rsidRDefault="00F350D8" w:rsidP="008B342C">
      <w:pPr>
        <w:pStyle w:val="B1"/>
      </w:pPr>
      <w:r w:rsidRPr="007B0C8B">
        <w:t>The solution shall cover algorithm negotiation and prevention of bidding down attacks.</w:t>
      </w:r>
    </w:p>
    <w:p w14:paraId="72383304" w14:textId="77777777" w:rsidR="00F350D8" w:rsidRDefault="00F350D8" w:rsidP="008B342C">
      <w:pPr>
        <w:pStyle w:val="B1"/>
      </w:pPr>
      <w:r w:rsidRPr="007B0C8B">
        <w:t>The solution should take into account operational aspects of key management.</w:t>
      </w:r>
    </w:p>
    <w:p w14:paraId="710A0993" w14:textId="77777777" w:rsidR="00264FEC" w:rsidRPr="00264FEC" w:rsidRDefault="00EB5980" w:rsidP="00970275">
      <w:pPr>
        <w:pStyle w:val="Heading4"/>
      </w:pPr>
      <w:bookmarkStart w:id="516" w:name="_Toc19634598"/>
      <w:bookmarkStart w:id="517" w:name="_Toc26875657"/>
      <w:bookmarkStart w:id="518" w:name="_Toc35528407"/>
      <w:bookmarkStart w:id="519" w:name="_Toc35533168"/>
      <w:bookmarkStart w:id="520" w:name="_Toc45028510"/>
      <w:bookmarkStart w:id="521" w:name="_Toc45274175"/>
      <w:bookmarkStart w:id="522" w:name="_Toc45274762"/>
      <w:bookmarkStart w:id="523" w:name="_Toc51168019"/>
      <w:bookmarkStart w:id="524" w:name="_Toc219388813"/>
      <w:r>
        <w:t>5.9</w:t>
      </w:r>
      <w:r w:rsidR="004B2A2C">
        <w:t>.3</w:t>
      </w:r>
      <w:r w:rsidR="004B2A2C" w:rsidRPr="00264FEC">
        <w:t>.2</w:t>
      </w:r>
      <w:r w:rsidR="00264FEC" w:rsidRPr="00264FEC">
        <w:tab/>
        <w:t>Requirements for Security Edge Protection Proxy (SEPP)</w:t>
      </w:r>
      <w:bookmarkEnd w:id="516"/>
      <w:bookmarkEnd w:id="517"/>
      <w:bookmarkEnd w:id="518"/>
      <w:bookmarkEnd w:id="519"/>
      <w:bookmarkEnd w:id="520"/>
      <w:bookmarkEnd w:id="521"/>
      <w:bookmarkEnd w:id="522"/>
      <w:bookmarkEnd w:id="523"/>
      <w:bookmarkEnd w:id="524"/>
    </w:p>
    <w:p w14:paraId="291E469D" w14:textId="77777777" w:rsidR="00BF5548" w:rsidRDefault="00BF5548" w:rsidP="00BF5548">
      <w:r w:rsidRPr="00190515">
        <w:t xml:space="preserve">The feature of supporting </w:t>
      </w:r>
      <w:r w:rsidR="0079382B" w:rsidRPr="0079382B">
        <w:t>Roaming Hubs</w:t>
      </w:r>
      <w:r w:rsidRPr="00190515">
        <w:t xml:space="preserve"> by SEPPs introduced </w:t>
      </w:r>
      <w:r w:rsidR="009F404B" w:rsidRPr="009F404B">
        <w:t>in Release 18 of the present document</w:t>
      </w:r>
      <w:r w:rsidRPr="00190515">
        <w:t xml:space="preserve"> and TS 29.573 [</w:t>
      </w:r>
      <w:r>
        <w:t>73</w:t>
      </w:r>
      <w:r w:rsidRPr="00190515">
        <w:t>], address</w:t>
      </w:r>
      <w:r>
        <w:t>es</w:t>
      </w:r>
      <w:r w:rsidRPr="00190515">
        <w:t xml:space="preserve"> </w:t>
      </w:r>
      <w:r>
        <w:t xml:space="preserve">the </w:t>
      </w:r>
      <w:r w:rsidRPr="00190515">
        <w:t xml:space="preserve">requirements that </w:t>
      </w:r>
      <w:r>
        <w:t>may be</w:t>
      </w:r>
      <w:r w:rsidRPr="00190515">
        <w:t xml:space="preserve"> applicable to SEPPs starting from </w:t>
      </w:r>
      <w:r>
        <w:t>R</w:t>
      </w:r>
      <w:r w:rsidRPr="00190515">
        <w:t>elease 16</w:t>
      </w:r>
      <w:r>
        <w:t>.</w:t>
      </w:r>
      <w:r w:rsidRPr="00190515">
        <w:t> </w:t>
      </w:r>
    </w:p>
    <w:p w14:paraId="0987B268" w14:textId="77777777" w:rsidR="00BF5548" w:rsidRDefault="00BF5548" w:rsidP="00BF5548">
      <w:r>
        <w:t xml:space="preserve">In order to support PRINS functionality using </w:t>
      </w:r>
      <w:r w:rsidR="0079382B">
        <w:t>Roaming Intermediaries</w:t>
      </w:r>
      <w:r>
        <w:t xml:space="preserve">, the feature specified in this document may be supported by Release 16 and 17 implementations of </w:t>
      </w:r>
      <w:r w:rsidRPr="00190515">
        <w:t>SEPPs</w:t>
      </w:r>
      <w:r>
        <w:t xml:space="preserve">. </w:t>
      </w:r>
    </w:p>
    <w:p w14:paraId="35D3EA31" w14:textId="77777777" w:rsidR="00BF5548" w:rsidRDefault="00BF5548" w:rsidP="00BF5548">
      <w:pPr>
        <w:pStyle w:val="NO"/>
      </w:pPr>
      <w:r>
        <w:t xml:space="preserve">NOTE: </w:t>
      </w:r>
      <w:r>
        <w:tab/>
        <w:t xml:space="preserve">It is implementation specific on how to support the scenario where the Rel 16 and 17 SEPP of the roaming partners are not aligned regarding the support of </w:t>
      </w:r>
      <w:r w:rsidR="0079382B">
        <w:t>Roaming I</w:t>
      </w:r>
      <w:r>
        <w:t>ntermediaries.</w:t>
      </w:r>
    </w:p>
    <w:p w14:paraId="1DCC2C4D" w14:textId="77777777" w:rsidR="00264FEC" w:rsidRDefault="00264FEC" w:rsidP="00264FEC">
      <w:r>
        <w:t xml:space="preserve">The SEPP </w:t>
      </w:r>
      <w:r w:rsidR="001D78FC">
        <w:t xml:space="preserve">shall act </w:t>
      </w:r>
      <w:r>
        <w:t>as a non-transparent proxy node</w:t>
      </w:r>
      <w:r w:rsidR="001D78FC">
        <w:t xml:space="preserve">. </w:t>
      </w:r>
    </w:p>
    <w:p w14:paraId="3CCC38ED" w14:textId="77777777" w:rsidR="00264FEC" w:rsidRDefault="001D78FC" w:rsidP="00970275">
      <w:pPr>
        <w:pStyle w:val="B1"/>
      </w:pPr>
      <w:r>
        <w:t xml:space="preserve">The SEPP </w:t>
      </w:r>
      <w:r w:rsidR="00264FEC">
        <w:t xml:space="preserve">shall protect application layer control plane messages between two NFs belonging to different PLMNs </w:t>
      </w:r>
      <w:r w:rsidR="00B97763" w:rsidRPr="00B97763">
        <w:t xml:space="preserve">or SNPNs </w:t>
      </w:r>
      <w:r w:rsidR="00264FEC">
        <w:t>that use the N32 interface to communicate with each other.</w:t>
      </w:r>
    </w:p>
    <w:p w14:paraId="01B0A35C" w14:textId="77777777" w:rsidR="000F795F" w:rsidRDefault="001D78FC" w:rsidP="000F795F">
      <w:pPr>
        <w:pStyle w:val="B1"/>
      </w:pPr>
      <w:r>
        <w:t>The SEPP</w:t>
      </w:r>
      <w:r w:rsidDel="00746BBF">
        <w:t xml:space="preserve"> </w:t>
      </w:r>
      <w:r w:rsidR="00264FEC">
        <w:t xml:space="preserve">shall perform mutual authentication </w:t>
      </w:r>
      <w:r w:rsidR="000F795F">
        <w:t>with the SEPP in the other network.</w:t>
      </w:r>
    </w:p>
    <w:p w14:paraId="7077A9EE" w14:textId="77777777" w:rsidR="00264FEC" w:rsidRDefault="000F795F" w:rsidP="000F795F">
      <w:pPr>
        <w:pStyle w:val="B1"/>
      </w:pPr>
      <w:r>
        <w:t xml:space="preserve">The SEPP shall perform </w:t>
      </w:r>
      <w:r w:rsidR="00264FEC">
        <w:t xml:space="preserve">negotiation of cipher suites with the SEPP in the </w:t>
      </w:r>
      <w:r w:rsidRPr="000F795F">
        <w:t xml:space="preserve">other </w:t>
      </w:r>
      <w:r w:rsidR="00264FEC">
        <w:t>network.</w:t>
      </w:r>
    </w:p>
    <w:p w14:paraId="39BF016E" w14:textId="77777777" w:rsidR="00264FEC" w:rsidRDefault="001D78FC" w:rsidP="00970275">
      <w:pPr>
        <w:pStyle w:val="B1"/>
      </w:pPr>
      <w:r>
        <w:t xml:space="preserve">The SEPP </w:t>
      </w:r>
      <w:r w:rsidR="00264FEC">
        <w:t>shall handle key management aspects that involve setting up the required cryptographic keys needed for securing messages on the N32 interface between two SEPPs.</w:t>
      </w:r>
    </w:p>
    <w:p w14:paraId="6FA6AE01" w14:textId="77777777" w:rsidR="00264FEC" w:rsidRDefault="001D78FC" w:rsidP="00970275">
      <w:pPr>
        <w:pStyle w:val="B1"/>
      </w:pPr>
      <w:r>
        <w:t xml:space="preserve">The SEPP </w:t>
      </w:r>
      <w:r w:rsidR="00264FEC">
        <w:t>shall perform topology hiding by limiting the internal topology information visible to external parties.</w:t>
      </w:r>
    </w:p>
    <w:p w14:paraId="686E3C6B" w14:textId="77777777" w:rsidR="00264FEC" w:rsidRDefault="00264FEC" w:rsidP="00970275">
      <w:pPr>
        <w:pStyle w:val="B1"/>
      </w:pPr>
      <w:r>
        <w:t>As a reverse proxy</w:t>
      </w:r>
      <w:r w:rsidR="001D78FC" w:rsidRPr="001D78FC">
        <w:t xml:space="preserve"> </w:t>
      </w:r>
      <w:r w:rsidR="001D78FC">
        <w:t>the SEPP</w:t>
      </w:r>
      <w:r>
        <w:t xml:space="preserve"> shall provide a single point of access and control to internal NFs.</w:t>
      </w:r>
    </w:p>
    <w:p w14:paraId="6810CFFA" w14:textId="77777777" w:rsidR="00A27AF2" w:rsidRDefault="00A27AF2" w:rsidP="00A27AF2">
      <w:pPr>
        <w:rPr>
          <w:lang w:eastAsia="zh-CN"/>
        </w:rPr>
      </w:pPr>
      <w:r>
        <w:rPr>
          <w:lang w:eastAsia="zh-CN"/>
        </w:rPr>
        <w:t xml:space="preserve">The receiving SEPP shall be able to </w:t>
      </w:r>
      <w:r w:rsidRPr="003918B2">
        <w:t>verif</w:t>
      </w:r>
      <w:r>
        <w:t>y whether the sending SEPP is authorized to use the PLMN ID</w:t>
      </w:r>
      <w:r w:rsidR="00B97763" w:rsidRPr="00B97763">
        <w:t xml:space="preserve"> or SNPN ID</w:t>
      </w:r>
      <w:r>
        <w:t xml:space="preserve"> in the received N32 message</w:t>
      </w:r>
      <w:r>
        <w:rPr>
          <w:lang w:eastAsia="zh-CN"/>
        </w:rPr>
        <w:t xml:space="preserve">. </w:t>
      </w:r>
    </w:p>
    <w:p w14:paraId="6807945E" w14:textId="77777777" w:rsidR="00D904D6" w:rsidRDefault="00D904D6" w:rsidP="00A27AF2">
      <w:r w:rsidRPr="00B430FB">
        <w:t xml:space="preserve">The SEPP to SEPP communication may go via up to two Roaming Intermediaries.  The changes made by Roaming Intermediaries to messages originated by a SEPP, based on the originating PLMNs policy, shall be identifiable by the </w:t>
      </w:r>
      <w:r>
        <w:t>receiving</w:t>
      </w:r>
      <w:r w:rsidRPr="00B430FB">
        <w:t xml:space="preserve"> SEPP.</w:t>
      </w:r>
    </w:p>
    <w:p w14:paraId="05D3BF3B" w14:textId="77777777" w:rsidR="00A27AF2" w:rsidRDefault="00A27AF2" w:rsidP="00A27AF2">
      <w:r w:rsidRPr="000E62DB">
        <w:t xml:space="preserve">The SEPP shall be able to clearly differentiate between certificates used for authentication of peer SEPPs and certificates used for authentication of </w:t>
      </w:r>
      <w:r w:rsidR="00D904D6" w:rsidRPr="00B430FB">
        <w:t>Roaming Intermediaries</w:t>
      </w:r>
      <w:r w:rsidRPr="000E62DB">
        <w:t xml:space="preserve"> performing message modifications</w:t>
      </w:r>
      <w:r>
        <w:t>.</w:t>
      </w:r>
      <w:r w:rsidR="00977746" w:rsidRPr="00977746">
        <w:t xml:space="preserve"> The SEPP shall support multiple trust anchors.  </w:t>
      </w:r>
    </w:p>
    <w:p w14:paraId="275BEF2F" w14:textId="77777777" w:rsidR="00A27AF2" w:rsidRDefault="00A27AF2" w:rsidP="00A27AF2">
      <w:pPr>
        <w:pStyle w:val="NO"/>
      </w:pPr>
      <w:r>
        <w:t>NOTE 1: Such a differentiation</w:t>
      </w:r>
      <w:r w:rsidR="00977746" w:rsidRPr="00977746">
        <w:t xml:space="preserve"> and support of multiple trust anchors</w:t>
      </w:r>
      <w:r>
        <w:t xml:space="preserve"> could be done</w:t>
      </w:r>
      <w:r w:rsidR="00745A33" w:rsidRPr="00745A33">
        <w:t>,</w:t>
      </w:r>
      <w:r w:rsidRPr="000E62DB">
        <w:t xml:space="preserve"> e.g.</w:t>
      </w:r>
      <w:r w:rsidR="00745A33" w:rsidRPr="00745A33">
        <w:t xml:space="preserve"> ,</w:t>
      </w:r>
      <w:r w:rsidRPr="000E62DB">
        <w:t xml:space="preserve"> by implementing separate certificate storages.</w:t>
      </w:r>
    </w:p>
    <w:p w14:paraId="0CF3B31F" w14:textId="77777777" w:rsidR="00A27AF2" w:rsidRDefault="00A27AF2" w:rsidP="00A27AF2">
      <w:r w:rsidRPr="000E62DB">
        <w:t xml:space="preserve">The SEPP shall discard malformed N32 </w:t>
      </w:r>
      <w:proofErr w:type="spellStart"/>
      <w:r w:rsidRPr="000E62DB">
        <w:t>signaling</w:t>
      </w:r>
      <w:proofErr w:type="spellEnd"/>
      <w:r w:rsidRPr="000E62DB">
        <w:t xml:space="preserve"> messages.</w:t>
      </w:r>
    </w:p>
    <w:p w14:paraId="7C2B65F4" w14:textId="77777777" w:rsidR="004613CE" w:rsidRDefault="004613CE" w:rsidP="004613CE">
      <w:r>
        <w:t>The sending SEPP shall reject messages received from the NF (directly or via SCP) with JSON including "</w:t>
      </w:r>
      <w:proofErr w:type="spellStart"/>
      <w:r>
        <w:t>encBlockIndex</w:t>
      </w:r>
      <w:proofErr w:type="spellEnd"/>
      <w:r>
        <w:t>" (regardless of the encoding used for that JSON request).</w:t>
      </w:r>
    </w:p>
    <w:p w14:paraId="27F33C9A" w14:textId="77777777" w:rsidR="004613CE" w:rsidRDefault="004613CE" w:rsidP="00A27AF2">
      <w:r>
        <w:t xml:space="preserve">The receiving SEPP shall reject any message in which a </w:t>
      </w:r>
      <w:r w:rsidR="00D904D6" w:rsidRPr="00B430FB">
        <w:t>Roaming Intermediar</w:t>
      </w:r>
      <w:r w:rsidR="00D904D6">
        <w:t>y</w:t>
      </w:r>
      <w:r>
        <w:t xml:space="preserve"> has inserted or relocated references to </w:t>
      </w:r>
      <w:proofErr w:type="spellStart"/>
      <w:r>
        <w:t>encBlockIndex</w:t>
      </w:r>
      <w:proofErr w:type="spellEnd"/>
      <w:r>
        <w:t>.</w:t>
      </w:r>
    </w:p>
    <w:p w14:paraId="39689645" w14:textId="77777777" w:rsidR="00A27AF2" w:rsidRDefault="00A27AF2" w:rsidP="00A27AF2">
      <w:r w:rsidRPr="000E62DB">
        <w:t>The SEPP shall imp</w:t>
      </w:r>
      <w:r w:rsidR="0029168C">
        <w:t>l</w:t>
      </w:r>
      <w:r w:rsidRPr="000E62DB">
        <w:t xml:space="preserve">ement rate-limiting functionalities to defend itself and subsequent </w:t>
      </w:r>
      <w:r>
        <w:t>NFs</w:t>
      </w:r>
      <w:r w:rsidRPr="000E62DB">
        <w:t xml:space="preserve"> against excessive </w:t>
      </w:r>
      <w:r>
        <w:t>CP</w:t>
      </w:r>
      <w:r w:rsidRPr="000E62DB">
        <w:t xml:space="preserve"> </w:t>
      </w:r>
      <w:proofErr w:type="spellStart"/>
      <w:r w:rsidRPr="000E62DB">
        <w:t>signaling</w:t>
      </w:r>
      <w:proofErr w:type="spellEnd"/>
      <w:r w:rsidRPr="000E62DB">
        <w:t xml:space="preserve">. This includes SEPP-to-SEPP </w:t>
      </w:r>
      <w:proofErr w:type="spellStart"/>
      <w:r w:rsidRPr="000E62DB">
        <w:t>signaling</w:t>
      </w:r>
      <w:proofErr w:type="spellEnd"/>
      <w:r w:rsidRPr="000E62DB">
        <w:t xml:space="preserve"> messages.</w:t>
      </w:r>
    </w:p>
    <w:p w14:paraId="7C59A2FD" w14:textId="77777777" w:rsidR="00A27AF2" w:rsidRDefault="00A27AF2" w:rsidP="00A27AF2">
      <w:r w:rsidRPr="000E62DB">
        <w:t xml:space="preserve">The SEPP shall implement anti-spoofing mechanisms that enable cross-layer validation of source and destination address and identifiers (e.g. FQDNs or PLMN IDs). </w:t>
      </w:r>
    </w:p>
    <w:p w14:paraId="15CEC085" w14:textId="77777777" w:rsidR="00A27AF2" w:rsidRDefault="00A27AF2" w:rsidP="00A27AF2">
      <w:pPr>
        <w:pStyle w:val="NO"/>
      </w:pPr>
      <w:r>
        <w:t xml:space="preserve">NOTE 2: An example for such an anti-spoofing mechanism is the following: </w:t>
      </w:r>
      <w:r w:rsidRPr="000E62DB">
        <w:t>If there is a mismatch between different layers of the message or the destination address does not belong to the SEPP’s own PLMN</w:t>
      </w:r>
      <w:r w:rsidR="00727939" w:rsidRPr="00727939">
        <w:t xml:space="preserve"> (or SNPN)</w:t>
      </w:r>
      <w:r w:rsidRPr="000E62DB">
        <w:t xml:space="preserve">, the message </w:t>
      </w:r>
      <w:r>
        <w:t>is</w:t>
      </w:r>
      <w:r w:rsidRPr="000E62DB">
        <w:t xml:space="preserve"> discarded.</w:t>
      </w:r>
    </w:p>
    <w:p w14:paraId="37BC647E" w14:textId="77777777" w:rsidR="000F70EF" w:rsidRDefault="000F70EF" w:rsidP="00A17375">
      <w:pPr>
        <w:rPr>
          <w:noProof/>
        </w:rPr>
      </w:pPr>
      <w:r>
        <w:rPr>
          <w:noProof/>
        </w:rPr>
        <w:t>The SEPP shall be able to use one or more PLMN IDs</w:t>
      </w:r>
      <w:r w:rsidR="00727939" w:rsidRPr="00727939">
        <w:rPr>
          <w:noProof/>
        </w:rPr>
        <w:t xml:space="preserve"> (or SNPN IDs)</w:t>
      </w:r>
      <w:r>
        <w:rPr>
          <w:noProof/>
        </w:rPr>
        <w:t>.</w:t>
      </w:r>
      <w:r w:rsidRPr="004D0802">
        <w:t xml:space="preserve"> </w:t>
      </w:r>
      <w:r w:rsidRPr="004D0802">
        <w:rPr>
          <w:noProof/>
        </w:rPr>
        <w:t>In the situation that a PLMN</w:t>
      </w:r>
      <w:r>
        <w:rPr>
          <w:noProof/>
        </w:rPr>
        <w:t xml:space="preserve"> </w:t>
      </w:r>
      <w:r w:rsidR="00727939" w:rsidRPr="00727939">
        <w:rPr>
          <w:noProof/>
        </w:rPr>
        <w:t xml:space="preserve"> (or SNPN)</w:t>
      </w:r>
      <w:r w:rsidR="00745A33" w:rsidRPr="00745A33">
        <w:rPr>
          <w:noProof/>
        </w:rPr>
        <w:t xml:space="preserve"> </w:t>
      </w:r>
      <w:r w:rsidRPr="004D0802">
        <w:rPr>
          <w:noProof/>
        </w:rPr>
        <w:t>is using more than one PLMN ID</w:t>
      </w:r>
      <w:r w:rsidR="00727939" w:rsidRPr="00727939">
        <w:rPr>
          <w:noProof/>
        </w:rPr>
        <w:t xml:space="preserve"> (or SNPN ID)</w:t>
      </w:r>
      <w:r w:rsidRPr="004D0802">
        <w:rPr>
          <w:noProof/>
        </w:rPr>
        <w:t>,</w:t>
      </w:r>
      <w:r w:rsidRPr="007A03AF">
        <w:rPr>
          <w:noProof/>
        </w:rPr>
        <w:t xml:space="preserve"> </w:t>
      </w:r>
      <w:r>
        <w:rPr>
          <w:noProof/>
        </w:rPr>
        <w:t>this PLMN</w:t>
      </w:r>
      <w:r w:rsidR="00745A33" w:rsidRPr="00745A33">
        <w:rPr>
          <w:noProof/>
        </w:rPr>
        <w:t>’</w:t>
      </w:r>
      <w:r>
        <w:rPr>
          <w:noProof/>
        </w:rPr>
        <w:t xml:space="preserve">s SEPP </w:t>
      </w:r>
      <w:r w:rsidR="00727939" w:rsidRPr="00727939">
        <w:rPr>
          <w:noProof/>
        </w:rPr>
        <w:t>(or SNPN</w:t>
      </w:r>
      <w:r w:rsidR="00745A33" w:rsidRPr="00745A33">
        <w:rPr>
          <w:noProof/>
        </w:rPr>
        <w:t>’</w:t>
      </w:r>
      <w:r w:rsidR="00727939" w:rsidRPr="00727939">
        <w:rPr>
          <w:noProof/>
        </w:rPr>
        <w:t xml:space="preserve">s SEPP) </w:t>
      </w:r>
      <w:r>
        <w:rPr>
          <w:noProof/>
        </w:rPr>
        <w:t xml:space="preserve">may use the same N32-connection </w:t>
      </w:r>
      <w:r w:rsidRPr="007A03AF">
        <w:rPr>
          <w:noProof/>
        </w:rPr>
        <w:t xml:space="preserve">for all </w:t>
      </w:r>
      <w:r>
        <w:rPr>
          <w:noProof/>
        </w:rPr>
        <w:t xml:space="preserve">of the </w:t>
      </w:r>
      <w:r w:rsidR="00727939" w:rsidRPr="00727939">
        <w:rPr>
          <w:noProof/>
        </w:rPr>
        <w:t xml:space="preserve">networks </w:t>
      </w:r>
      <w:r>
        <w:rPr>
          <w:noProof/>
        </w:rPr>
        <w:t xml:space="preserve">PLMN </w:t>
      </w:r>
      <w:r w:rsidRPr="007A03AF">
        <w:rPr>
          <w:noProof/>
        </w:rPr>
        <w:t>IDs</w:t>
      </w:r>
      <w:r w:rsidR="00727939" w:rsidRPr="00727939">
        <w:rPr>
          <w:noProof/>
        </w:rPr>
        <w:t xml:space="preserve"> (or SNPN IDs)</w:t>
      </w:r>
      <w:r>
        <w:rPr>
          <w:noProof/>
        </w:rPr>
        <w:t>, with each of the PLMN</w:t>
      </w:r>
      <w:r w:rsidR="00745A33" w:rsidRPr="00745A33">
        <w:rPr>
          <w:noProof/>
        </w:rPr>
        <w:t>’</w:t>
      </w:r>
      <w:r>
        <w:rPr>
          <w:noProof/>
        </w:rPr>
        <w:t xml:space="preserve">s </w:t>
      </w:r>
      <w:r w:rsidR="00727939" w:rsidRPr="00727939">
        <w:rPr>
          <w:noProof/>
        </w:rPr>
        <w:t>(or SNPN</w:t>
      </w:r>
      <w:r w:rsidR="00745A33" w:rsidRPr="00745A33">
        <w:rPr>
          <w:noProof/>
        </w:rPr>
        <w:t>’</w:t>
      </w:r>
      <w:r w:rsidR="00727939" w:rsidRPr="00727939">
        <w:rPr>
          <w:noProof/>
        </w:rPr>
        <w:t xml:space="preserve">s) </w:t>
      </w:r>
      <w:r>
        <w:rPr>
          <w:noProof/>
        </w:rPr>
        <w:t>remote partners</w:t>
      </w:r>
      <w:r w:rsidRPr="007A03AF">
        <w:rPr>
          <w:noProof/>
        </w:rPr>
        <w:t xml:space="preserve">. If different PLMNs </w:t>
      </w:r>
      <w:r w:rsidR="00727939" w:rsidRPr="00727939">
        <w:rPr>
          <w:noProof/>
        </w:rPr>
        <w:t xml:space="preserve">(or SNPNs) </w:t>
      </w:r>
      <w:r w:rsidRPr="007A03AF">
        <w:rPr>
          <w:noProof/>
        </w:rPr>
        <w:t>are represented by the PLMN</w:t>
      </w:r>
      <w:r>
        <w:rPr>
          <w:noProof/>
        </w:rPr>
        <w:t xml:space="preserve"> </w:t>
      </w:r>
      <w:r w:rsidRPr="007A03AF">
        <w:rPr>
          <w:noProof/>
        </w:rPr>
        <w:t xml:space="preserve">IDs </w:t>
      </w:r>
      <w:r w:rsidR="00727939" w:rsidRPr="00727939">
        <w:rPr>
          <w:noProof/>
        </w:rPr>
        <w:t xml:space="preserve"> (or SNPN IDs)</w:t>
      </w:r>
      <w:r w:rsidR="00727939">
        <w:rPr>
          <w:noProof/>
        </w:rPr>
        <w:t xml:space="preserve"> </w:t>
      </w:r>
      <w:r>
        <w:rPr>
          <w:noProof/>
        </w:rPr>
        <w:t>supported by</w:t>
      </w:r>
      <w:r w:rsidRPr="007A03AF">
        <w:rPr>
          <w:noProof/>
        </w:rPr>
        <w:t xml:space="preserve"> a SEPP</w:t>
      </w:r>
      <w:r>
        <w:rPr>
          <w:noProof/>
        </w:rPr>
        <w:t>, the SEPP shall use</w:t>
      </w:r>
      <w:r w:rsidRPr="004D0802">
        <w:rPr>
          <w:noProof/>
        </w:rPr>
        <w:t xml:space="preserve"> separate </w:t>
      </w:r>
      <w:r>
        <w:rPr>
          <w:noProof/>
        </w:rPr>
        <w:t>N32-connections</w:t>
      </w:r>
      <w:r w:rsidRPr="004D0802">
        <w:rPr>
          <w:noProof/>
        </w:rPr>
        <w:t xml:space="preserve"> for each pair of home and visited PLMN</w:t>
      </w:r>
      <w:r w:rsidR="00727939" w:rsidRPr="00727939">
        <w:rPr>
          <w:noProof/>
        </w:rPr>
        <w:t xml:space="preserve"> (or SNPN)</w:t>
      </w:r>
      <w:r w:rsidRPr="004D0802">
        <w:rPr>
          <w:noProof/>
        </w:rPr>
        <w:t>.</w:t>
      </w:r>
    </w:p>
    <w:p w14:paraId="5167F5C3" w14:textId="77777777" w:rsidR="00D904D6" w:rsidRPr="00B430FB" w:rsidRDefault="00D904D6" w:rsidP="00D904D6">
      <w:pPr>
        <w:pStyle w:val="NO"/>
        <w:rPr>
          <w:noProof/>
        </w:rPr>
      </w:pPr>
      <w:r>
        <w:rPr>
          <w:noProof/>
        </w:rPr>
        <w:t>NOTE 3</w:t>
      </w:r>
      <w:r w:rsidRPr="00B430FB">
        <w:rPr>
          <w:noProof/>
        </w:rPr>
        <w:t>:</w:t>
      </w:r>
      <w:r>
        <w:rPr>
          <w:noProof/>
        </w:rPr>
        <w:t xml:space="preserve"> </w:t>
      </w:r>
      <w:r w:rsidR="002A65EC" w:rsidRPr="002A65EC">
        <w:rPr>
          <w:noProof/>
        </w:rPr>
        <w:tab/>
      </w:r>
      <w:r w:rsidRPr="00B430FB">
        <w:rPr>
          <w:noProof/>
        </w:rPr>
        <w:t xml:space="preserve">If </w:t>
      </w:r>
      <w:r w:rsidR="002A65EC" w:rsidRPr="002A65EC">
        <w:rPr>
          <w:noProof/>
        </w:rPr>
        <w:t>a given PLMN uses a Roaming Hub</w:t>
      </w:r>
      <w:r w:rsidR="0048182A" w:rsidRPr="0048182A">
        <w:rPr>
          <w:noProof/>
        </w:rPr>
        <w:t xml:space="preserve"> (RH)</w:t>
      </w:r>
      <w:r w:rsidR="002A65EC" w:rsidRPr="002A65EC">
        <w:rPr>
          <w:noProof/>
        </w:rPr>
        <w:t xml:space="preserve"> for the purposes of roaming with multiple other PLMNs, then a single TLS connection between the PLMN’s SEPP and the </w:t>
      </w:r>
      <w:r w:rsidR="0048182A" w:rsidRPr="0048182A">
        <w:rPr>
          <w:noProof/>
        </w:rPr>
        <w:t>RH</w:t>
      </w:r>
      <w:r w:rsidR="002A65EC" w:rsidRPr="002A65EC">
        <w:rPr>
          <w:noProof/>
        </w:rPr>
        <w:t xml:space="preserve"> can be used for carrying the N32-f PRINS signalling for some or all the other PLMNs. </w:t>
      </w:r>
      <w:r w:rsidRPr="00B430FB">
        <w:rPr>
          <w:noProof/>
        </w:rPr>
        <w:t xml:space="preserve"> </w:t>
      </w:r>
    </w:p>
    <w:p w14:paraId="1C4C1854" w14:textId="77777777" w:rsidR="00D904D6" w:rsidRPr="00B430FB" w:rsidRDefault="00D904D6" w:rsidP="00D904D6">
      <w:pPr>
        <w:pStyle w:val="NO"/>
      </w:pPr>
      <w:r>
        <w:rPr>
          <w:noProof/>
        </w:rPr>
        <w:t>NOTE 4</w:t>
      </w:r>
      <w:r w:rsidRPr="00B430FB">
        <w:rPr>
          <w:noProof/>
        </w:rPr>
        <w:t xml:space="preserve">: </w:t>
      </w:r>
      <w:r w:rsidR="002A65EC">
        <w:rPr>
          <w:noProof/>
        </w:rPr>
        <w:t>void</w:t>
      </w:r>
      <w:r>
        <w:rPr>
          <w:noProof/>
        </w:rPr>
        <w:t xml:space="preserve"> </w:t>
      </w:r>
    </w:p>
    <w:p w14:paraId="2E4E03DE" w14:textId="77777777" w:rsidR="00D904D6" w:rsidRPr="00B430FB" w:rsidRDefault="00D904D6" w:rsidP="002A65EC">
      <w:r w:rsidRPr="00B430FB">
        <w:rPr>
          <w:noProof/>
        </w:rPr>
        <w:t xml:space="preserve">Error messages may be originated from either PLMN SEPPs </w:t>
      </w:r>
      <w:r w:rsidR="002A65EC" w:rsidRPr="002A65EC">
        <w:rPr>
          <w:noProof/>
        </w:rPr>
        <w:t xml:space="preserve">or Roaming Hubs </w:t>
      </w:r>
      <w:r w:rsidRPr="00B430FB">
        <w:rPr>
          <w:noProof/>
        </w:rPr>
        <w:t xml:space="preserve">to adjacent </w:t>
      </w:r>
      <w:r w:rsidRPr="00B430FB">
        <w:t xml:space="preserve">Roaming Hubs or adjacent PLMN SEPPs, in an identifiable way. </w:t>
      </w:r>
    </w:p>
    <w:p w14:paraId="01F71BB7" w14:textId="77777777" w:rsidR="00D904D6" w:rsidRPr="00B430FB" w:rsidRDefault="00D904D6" w:rsidP="00D904D6">
      <w:r w:rsidRPr="00B430FB">
        <w:t xml:space="preserve">If allowed by the PLMN policy, the SEPP shall be able to send error messages on the N32 interface to a </w:t>
      </w:r>
      <w:r w:rsidR="000F795F" w:rsidRPr="000F795F">
        <w:t>Roaming Hub</w:t>
      </w:r>
      <w:r w:rsidRPr="00B430FB">
        <w:t>.</w:t>
      </w:r>
    </w:p>
    <w:p w14:paraId="7FEEFA91" w14:textId="77777777" w:rsidR="00D904D6" w:rsidRDefault="00D904D6" w:rsidP="00A17375">
      <w:pPr>
        <w:rPr>
          <w:noProof/>
        </w:rPr>
      </w:pPr>
      <w:r w:rsidRPr="00B430FB">
        <w:t>Specific error messages relevant to Roaming Hubs shall be supported (such as 'an IE is encrypted while it was expected to be available in the clear', 'an IE is not encrypted while its availability in the clear is not required', 'the N32 connection cannot be setup due to contractual reasons', 'the N32 connection cannot be setup due to a connectivity issue' and 'the message was not delivered due to contractual reasons').</w:t>
      </w:r>
      <w:r w:rsidR="0048182A">
        <w:t xml:space="preserve"> See details in clause 5.9.3.2a.</w:t>
      </w:r>
    </w:p>
    <w:p w14:paraId="0E0F8AA3" w14:textId="77777777" w:rsidR="004161C0" w:rsidRPr="00EC635B" w:rsidRDefault="004161C0" w:rsidP="004161C0">
      <w:r w:rsidRPr="00EC635B">
        <w:t xml:space="preserve">Sending SEPP </w:t>
      </w:r>
      <w:proofErr w:type="spellStart"/>
      <w:r w:rsidRPr="00EC635B">
        <w:t>behavior</w:t>
      </w:r>
      <w:proofErr w:type="spellEnd"/>
      <w:r>
        <w:t xml:space="preserve"> for the 3gpp-Sbi-Originating-Network-Id header</w:t>
      </w:r>
      <w:r w:rsidRPr="00EC635B">
        <w:t>:</w:t>
      </w:r>
    </w:p>
    <w:p w14:paraId="0546404C" w14:textId="77777777" w:rsidR="004161C0" w:rsidRPr="009B0745" w:rsidRDefault="004161C0" w:rsidP="004161C0">
      <w:pPr>
        <w:pStyle w:val="B1"/>
        <w:ind w:left="852"/>
      </w:pPr>
      <w:r w:rsidRPr="009B0745">
        <w:t xml:space="preserve">- </w:t>
      </w:r>
      <w:r>
        <w:tab/>
      </w:r>
      <w:r w:rsidRPr="00531D06">
        <w:t xml:space="preserve">If the sending NF or the SCP has inserted the 3gpp-Sbi-Originating-Network-Id header in the </w:t>
      </w:r>
      <w:proofErr w:type="spellStart"/>
      <w:r w:rsidRPr="00531D06">
        <w:t>signaling</w:t>
      </w:r>
      <w:proofErr w:type="spellEnd"/>
      <w:r w:rsidRPr="00531D06">
        <w:t xml:space="preserve"> message (service/subscription request or notification message), the sending</w:t>
      </w:r>
      <w:r w:rsidRPr="009B0745">
        <w:t xml:space="preserve"> SEPP shall compare the PLMN ID </w:t>
      </w:r>
      <w:r w:rsidR="00BB5E53" w:rsidRPr="00BB5E53">
        <w:t xml:space="preserve">or SNPN ID </w:t>
      </w:r>
      <w:r w:rsidRPr="009B0745">
        <w:t xml:space="preserve">in the 3gpp-Sbi-Originating-Network-Id header in the received </w:t>
      </w:r>
      <w:proofErr w:type="spellStart"/>
      <w:r w:rsidRPr="009B0745">
        <w:t>signaling</w:t>
      </w:r>
      <w:proofErr w:type="spellEnd"/>
      <w:r w:rsidRPr="009B0745">
        <w:t xml:space="preserve"> message with the PLMN ID(s) </w:t>
      </w:r>
      <w:r w:rsidR="00BB5E53" w:rsidRPr="00BB5E53">
        <w:t xml:space="preserve">or SNPN ID(s) </w:t>
      </w:r>
      <w:r w:rsidRPr="009B0745">
        <w:t xml:space="preserve">that the sending SEPP represents by its certificate. </w:t>
      </w:r>
    </w:p>
    <w:p w14:paraId="731D561C" w14:textId="77777777" w:rsidR="004161C0" w:rsidRPr="00432DD4" w:rsidRDefault="004161C0" w:rsidP="004161C0">
      <w:pPr>
        <w:pStyle w:val="B3"/>
      </w:pPr>
      <w:r w:rsidRPr="009B0745">
        <w:t xml:space="preserve">- </w:t>
      </w:r>
      <w:r>
        <w:tab/>
      </w:r>
      <w:r w:rsidRPr="00432DD4">
        <w:t xml:space="preserve">If the PLMN ID </w:t>
      </w:r>
      <w:r w:rsidR="00BB5E53" w:rsidRPr="00BB5E53">
        <w:t xml:space="preserve">or SNPN ID </w:t>
      </w:r>
      <w:r w:rsidRPr="00432DD4">
        <w:t xml:space="preserve">does not match with any of the PLMN IDs that the sending SEPP represents, the sending SEPP shall discard the received </w:t>
      </w:r>
      <w:proofErr w:type="spellStart"/>
      <w:r w:rsidRPr="00432DD4">
        <w:t>signaling</w:t>
      </w:r>
      <w:proofErr w:type="spellEnd"/>
      <w:r w:rsidRPr="00432DD4">
        <w:t xml:space="preserve"> message. </w:t>
      </w:r>
    </w:p>
    <w:p w14:paraId="477D5A58" w14:textId="77777777" w:rsidR="004161C0" w:rsidRPr="00531D06" w:rsidRDefault="004161C0" w:rsidP="004161C0">
      <w:pPr>
        <w:pStyle w:val="B3"/>
      </w:pPr>
      <w:r>
        <w:t>-</w:t>
      </w:r>
      <w:r>
        <w:tab/>
      </w:r>
      <w:r w:rsidRPr="009B0745">
        <w:t xml:space="preserve">If the PLMN ID </w:t>
      </w:r>
      <w:r w:rsidR="00BB5E53" w:rsidRPr="00BB5E53">
        <w:t xml:space="preserve">or SNPN ID </w:t>
      </w:r>
      <w:r w:rsidRPr="009B0745">
        <w:t xml:space="preserve">matches with any of the PLMN IDs that the sending SEPP represents, the sending </w:t>
      </w:r>
      <w:r w:rsidRPr="00531D06">
        <w:t xml:space="preserve">SEPP shall forward the </w:t>
      </w:r>
      <w:proofErr w:type="spellStart"/>
      <w:r w:rsidRPr="00531D06">
        <w:t>signaling</w:t>
      </w:r>
      <w:proofErr w:type="spellEnd"/>
      <w:r w:rsidRPr="00531D06">
        <w:t xml:space="preserve"> message to the receiving SEPP. </w:t>
      </w:r>
    </w:p>
    <w:p w14:paraId="2EFFCAA5" w14:textId="77777777" w:rsidR="004161C0" w:rsidRPr="009B0745" w:rsidRDefault="004161C0" w:rsidP="004161C0">
      <w:pPr>
        <w:pStyle w:val="B1"/>
        <w:ind w:left="852"/>
      </w:pPr>
      <w:r w:rsidRPr="00531D06">
        <w:t>-</w:t>
      </w:r>
      <w:r w:rsidRPr="00531D06">
        <w:tab/>
        <w:t>If the</w:t>
      </w:r>
      <w:r w:rsidRPr="009B0745">
        <w:t xml:space="preserve"> sending NF and the SCP have not included the 3gpp-Sbi-Originating-Network-Id header in the signalling message, the sending SEPP shall include the 3gpp-Sbi-Originating-Network-Id header and send the updated </w:t>
      </w:r>
      <w:proofErr w:type="spellStart"/>
      <w:r w:rsidRPr="009B0745">
        <w:t>signaling</w:t>
      </w:r>
      <w:proofErr w:type="spellEnd"/>
      <w:r w:rsidRPr="009B0745">
        <w:t xml:space="preserve"> message to the receiving SEPP. </w:t>
      </w:r>
    </w:p>
    <w:p w14:paraId="260DEC44" w14:textId="77777777" w:rsidR="004161C0" w:rsidRPr="009B0745" w:rsidRDefault="004161C0" w:rsidP="004161C0">
      <w:pPr>
        <w:pStyle w:val="B3"/>
      </w:pPr>
      <w:r>
        <w:t>-</w:t>
      </w:r>
      <w:r>
        <w:tab/>
      </w:r>
      <w:r w:rsidRPr="009B0745">
        <w:t xml:space="preserve">If the sending SEPP only represents one </w:t>
      </w:r>
      <w:r w:rsidR="00BB5E53" w:rsidRPr="00BB5E53">
        <w:t>PLMN ID or SNPN ID</w:t>
      </w:r>
      <w:r w:rsidRPr="009B0745">
        <w:t xml:space="preserve">, the sending SEPP shall insert the 3gpp-Sbi-Originating-Network-Id header with this ID. </w:t>
      </w:r>
    </w:p>
    <w:p w14:paraId="7F2DBBC0" w14:textId="77777777" w:rsidR="004161C0" w:rsidRPr="009B0745" w:rsidRDefault="004161C0" w:rsidP="004161C0">
      <w:pPr>
        <w:pStyle w:val="B3"/>
      </w:pPr>
      <w:r w:rsidRPr="009B0745">
        <w:t>-</w:t>
      </w:r>
      <w:r>
        <w:tab/>
        <w:t>I</w:t>
      </w:r>
      <w:r w:rsidRPr="009B0745">
        <w:t xml:space="preserve">f the sending SEPP represents multiple </w:t>
      </w:r>
      <w:r w:rsidR="00BB5E53" w:rsidRPr="00BB5E53">
        <w:t>PLMN IDs or SNPN IDs</w:t>
      </w:r>
      <w:r w:rsidRPr="009B0745">
        <w:t xml:space="preserve">, it is up to configuration and deployment to determine which </w:t>
      </w:r>
      <w:r w:rsidR="00BB5E53" w:rsidRPr="00BB5E53">
        <w:t>PLMN ID or SNPN ID</w:t>
      </w:r>
      <w:r w:rsidRPr="009B0745">
        <w:t xml:space="preserve"> value should be included in the header.</w:t>
      </w:r>
    </w:p>
    <w:p w14:paraId="1888A6CB" w14:textId="77777777" w:rsidR="004161C0" w:rsidRPr="009B0745" w:rsidRDefault="004161C0" w:rsidP="004161C0">
      <w:r w:rsidRPr="009B0745">
        <w:t xml:space="preserve">Receiving SEPP </w:t>
      </w:r>
      <w:proofErr w:type="spellStart"/>
      <w:r w:rsidRPr="009B0745">
        <w:t>behavior</w:t>
      </w:r>
      <w:proofErr w:type="spellEnd"/>
      <w:r>
        <w:t xml:space="preserve"> for the 3gpp-Sbi-Originating-Network-Id header</w:t>
      </w:r>
      <w:r w:rsidRPr="009B0745">
        <w:t>:</w:t>
      </w:r>
    </w:p>
    <w:p w14:paraId="4D737EE8" w14:textId="77777777" w:rsidR="004161C0" w:rsidRPr="009B0745" w:rsidRDefault="004161C0" w:rsidP="004161C0">
      <w:pPr>
        <w:pStyle w:val="B1"/>
        <w:ind w:left="852"/>
      </w:pPr>
      <w:r w:rsidRPr="009B0745">
        <w:t xml:space="preserve">- </w:t>
      </w:r>
      <w:r>
        <w:tab/>
      </w:r>
      <w:bookmarkStart w:id="525" w:name="_Hlk127947393"/>
      <w:r w:rsidRPr="009B0745">
        <w:t xml:space="preserve">The receiving SEPP shall check </w:t>
      </w:r>
      <w:r>
        <w:t>whether</w:t>
      </w:r>
      <w:r w:rsidRPr="009B0745">
        <w:t xml:space="preserve"> the 3gpp-Sbi-Originating-Network-Id header</w:t>
      </w:r>
      <w:r>
        <w:t xml:space="preserve"> </w:t>
      </w:r>
      <w:r w:rsidRPr="009B0745">
        <w:t xml:space="preserve">included in </w:t>
      </w:r>
      <w:r>
        <w:rPr>
          <w:noProof/>
        </w:rPr>
        <w:t xml:space="preserve">the </w:t>
      </w:r>
      <w:r w:rsidRPr="009B0745">
        <w:rPr>
          <w:noProof/>
        </w:rPr>
        <w:t>signalling message</w:t>
      </w:r>
      <w:r w:rsidRPr="009B0745" w:rsidDel="006E76CB">
        <w:t xml:space="preserve"> </w:t>
      </w:r>
      <w:r w:rsidRPr="009B0745">
        <w:t>belongs to the sending SEPP’s own PLMN</w:t>
      </w:r>
      <w:r w:rsidR="00BB5E53" w:rsidRPr="00BB5E53">
        <w:t xml:space="preserve"> or SNPN</w:t>
      </w:r>
      <w:r w:rsidRPr="009B0745">
        <w:t xml:space="preserve">. </w:t>
      </w:r>
      <w:r w:rsidRPr="00432DD4">
        <w:t xml:space="preserve">It does this by verifying that the asserted PLMN ID in the 3gpp-Sbi-Originating-Network-Id header matches </w:t>
      </w:r>
      <w:r>
        <w:t xml:space="preserve">one of </w:t>
      </w:r>
      <w:r w:rsidRPr="00432DD4">
        <w:t>the sending SEPP's own PLMN</w:t>
      </w:r>
      <w:r>
        <w:t xml:space="preserve"> </w:t>
      </w:r>
      <w:r w:rsidRPr="00531D06">
        <w:t>ID(s)</w:t>
      </w:r>
      <w:r w:rsidR="00BB5E53" w:rsidRPr="00BB5E53">
        <w:t xml:space="preserve"> or SNPN ID(s)</w:t>
      </w:r>
      <w:r w:rsidRPr="00531D06">
        <w:t xml:space="preserve"> </w:t>
      </w:r>
      <w:r w:rsidRPr="000273F7">
        <w:t xml:space="preserve">either </w:t>
      </w:r>
      <w:r w:rsidRPr="00531D06">
        <w:t>in the N32-f context</w:t>
      </w:r>
      <w:r w:rsidRPr="000273F7">
        <w:t>, the sending SEPP's</w:t>
      </w:r>
      <w:r w:rsidRPr="00531D06">
        <w:t xml:space="preserve"> certificate</w:t>
      </w:r>
      <w:r w:rsidRPr="000273F7">
        <w:t xml:space="preserve">, or a locally configured list of </w:t>
      </w:r>
      <w:r w:rsidR="00BB5E53" w:rsidRPr="00BB5E53">
        <w:t>PLMN IDs</w:t>
      </w:r>
      <w:r w:rsidRPr="000273F7">
        <w:t xml:space="preserve"> </w:t>
      </w:r>
      <w:r w:rsidR="00BB5E53" w:rsidRPr="00BB5E53">
        <w:t xml:space="preserve">or SNPN-IDs </w:t>
      </w:r>
      <w:r w:rsidRPr="000273F7">
        <w:t>that the sending SEPP represents</w:t>
      </w:r>
      <w:r w:rsidRPr="00531D06">
        <w:t>.</w:t>
      </w:r>
      <w:r w:rsidRPr="00432DD4">
        <w:t xml:space="preserve"> </w:t>
      </w:r>
      <w:r w:rsidRPr="009B0745">
        <w:t xml:space="preserve"> </w:t>
      </w:r>
      <w:bookmarkEnd w:id="525"/>
    </w:p>
    <w:p w14:paraId="62D856DB" w14:textId="77777777" w:rsidR="004161C0" w:rsidRPr="00042FE9" w:rsidRDefault="004161C0" w:rsidP="004161C0">
      <w:pPr>
        <w:pStyle w:val="B3"/>
      </w:pPr>
      <w:r w:rsidRPr="00042FE9">
        <w:t xml:space="preserve">- </w:t>
      </w:r>
      <w:r>
        <w:tab/>
      </w:r>
      <w:r w:rsidRPr="00042FE9">
        <w:t xml:space="preserve">If the 3gpp-Sbi-Originating-Network-Id header does not match with any of the PLMN IDs </w:t>
      </w:r>
      <w:r w:rsidR="00BB5E53" w:rsidRPr="00BB5E53">
        <w:t xml:space="preserve">or SNPN IDs </w:t>
      </w:r>
      <w:r w:rsidRPr="00042FE9">
        <w:t xml:space="preserve">belonging to the peer sending SEPP, the </w:t>
      </w:r>
      <w:r w:rsidR="00292150" w:rsidRPr="00292150">
        <w:t xml:space="preserve">receiving </w:t>
      </w:r>
      <w:r w:rsidRPr="00042FE9">
        <w:t xml:space="preserve">SEPP </w:t>
      </w:r>
      <w:r>
        <w:t>shall discard</w:t>
      </w:r>
      <w:r w:rsidRPr="00042FE9">
        <w:t xml:space="preserve"> the received </w:t>
      </w:r>
      <w:proofErr w:type="spellStart"/>
      <w:r w:rsidRPr="00042FE9">
        <w:t>signaling</w:t>
      </w:r>
      <w:proofErr w:type="spellEnd"/>
      <w:r w:rsidRPr="00042FE9">
        <w:t xml:space="preserve"> message.</w:t>
      </w:r>
    </w:p>
    <w:p w14:paraId="208901D4" w14:textId="77777777" w:rsidR="004161C0" w:rsidRDefault="004161C0" w:rsidP="00EC7BEB">
      <w:pPr>
        <w:pStyle w:val="B3"/>
      </w:pPr>
      <w:r w:rsidRPr="00042FE9">
        <w:t xml:space="preserve">- </w:t>
      </w:r>
      <w:r>
        <w:tab/>
      </w:r>
      <w:r w:rsidRPr="00042FE9">
        <w:t xml:space="preserve">If the 3gpp-Sbi-Originating-Network-Id header matches with any </w:t>
      </w:r>
      <w:r w:rsidR="00745A33" w:rsidRPr="00745A33">
        <w:t xml:space="preserve">PLMN ID </w:t>
      </w:r>
      <w:r w:rsidRPr="00042FE9">
        <w:t xml:space="preserve">of the PLMN </w:t>
      </w:r>
      <w:r w:rsidR="00BB5E53" w:rsidRPr="00BB5E53">
        <w:t>or SNPN IDs</w:t>
      </w:r>
      <w:r w:rsidRPr="00042FE9">
        <w:t xml:space="preserve"> belonging to the peer sending SEPP, the header is successfully verified, and the receiving SEPP </w:t>
      </w:r>
      <w:r>
        <w:t xml:space="preserve">shall forward </w:t>
      </w:r>
      <w:r w:rsidRPr="00042FE9">
        <w:t xml:space="preserve">the received </w:t>
      </w:r>
      <w:proofErr w:type="spellStart"/>
      <w:r w:rsidRPr="00042FE9">
        <w:t>signaling</w:t>
      </w:r>
      <w:proofErr w:type="spellEnd"/>
      <w:r w:rsidRPr="00042FE9">
        <w:t xml:space="preserve"> message to the target NF.</w:t>
      </w:r>
    </w:p>
    <w:p w14:paraId="4317D591" w14:textId="77777777" w:rsidR="000D42FC" w:rsidRDefault="000D42FC" w:rsidP="000D42FC">
      <w:pPr>
        <w:pStyle w:val="NO"/>
      </w:pPr>
      <w:r>
        <w:rPr>
          <w:noProof/>
        </w:rPr>
        <w:t>NOTE 5: D</w:t>
      </w:r>
      <w:proofErr w:type="spellStart"/>
      <w:r>
        <w:t>etails</w:t>
      </w:r>
      <w:proofErr w:type="spellEnd"/>
      <w:r>
        <w:t xml:space="preserve"> on SEPP behaviour are specified in TS 29.500 [74].</w:t>
      </w:r>
    </w:p>
    <w:p w14:paraId="0468F452" w14:textId="77777777" w:rsidR="002A65EC" w:rsidRDefault="002A65EC" w:rsidP="002A65EC">
      <w:pPr>
        <w:pStyle w:val="Heading4"/>
      </w:pPr>
      <w:bookmarkStart w:id="526" w:name="_Toc219388814"/>
      <w:r>
        <w:t>5.9.3.2a</w:t>
      </w:r>
      <w:r>
        <w:tab/>
        <w:t>Support for Messages generated by Roaming Intermediaries</w:t>
      </w:r>
      <w:bookmarkEnd w:id="526"/>
      <w:r>
        <w:t xml:space="preserve"> </w:t>
      </w:r>
    </w:p>
    <w:p w14:paraId="49719CB2" w14:textId="77777777" w:rsidR="002A65EC" w:rsidRDefault="002A65EC" w:rsidP="002A65EC">
      <w:r>
        <w:t>A PLMN SEPP that makes use of Roaming Intermediaries shall be able to handle error messages generated by Roaming Intermediaries, delivered over the N32 connection.</w:t>
      </w:r>
    </w:p>
    <w:p w14:paraId="26952744" w14:textId="77777777" w:rsidR="002A65EC" w:rsidRDefault="002A65EC" w:rsidP="002A65EC">
      <w:r>
        <w:t>The following error messages relevant to Roaming Hub shall be supported,</w:t>
      </w:r>
    </w:p>
    <w:p w14:paraId="431023EF" w14:textId="77777777" w:rsidR="002A65EC" w:rsidRDefault="002A65EC" w:rsidP="002A65EC">
      <w:pPr>
        <w:pStyle w:val="B1"/>
      </w:pPr>
      <w:r>
        <w:t>-</w:t>
      </w:r>
      <w:r>
        <w:tab/>
        <w:t xml:space="preserve">'an IE is encrypted while it was expected to be available in the clear', </w:t>
      </w:r>
    </w:p>
    <w:p w14:paraId="5D3F658F" w14:textId="77777777" w:rsidR="002A65EC" w:rsidRDefault="002A65EC" w:rsidP="002A65EC">
      <w:pPr>
        <w:pStyle w:val="B1"/>
      </w:pPr>
      <w:r>
        <w:t>-</w:t>
      </w:r>
      <w:r>
        <w:tab/>
        <w:t xml:space="preserve">'an IE is not encrypted while its availability in the clear is not required', </w:t>
      </w:r>
    </w:p>
    <w:p w14:paraId="642801B4" w14:textId="77777777" w:rsidR="002A65EC" w:rsidRDefault="002A65EC" w:rsidP="002A65EC">
      <w:pPr>
        <w:pStyle w:val="B1"/>
      </w:pPr>
      <w:r>
        <w:t>-</w:t>
      </w:r>
      <w:r>
        <w:tab/>
        <w:t xml:space="preserve">'the N32 connection cannot be setup due to contractual reasons', </w:t>
      </w:r>
    </w:p>
    <w:p w14:paraId="6DD63FAA" w14:textId="77777777" w:rsidR="002A65EC" w:rsidRDefault="002A65EC" w:rsidP="002A65EC">
      <w:pPr>
        <w:pStyle w:val="B1"/>
      </w:pPr>
      <w:r>
        <w:t>-</w:t>
      </w:r>
      <w:r>
        <w:tab/>
        <w:t xml:space="preserve">'the N32 connection cannot be setup due to a connectivity issue', and </w:t>
      </w:r>
    </w:p>
    <w:p w14:paraId="4F553E77" w14:textId="77777777" w:rsidR="002A65EC" w:rsidRDefault="002A65EC" w:rsidP="002A65EC">
      <w:pPr>
        <w:pStyle w:val="B1"/>
      </w:pPr>
      <w:r>
        <w:t>-</w:t>
      </w:r>
      <w:r>
        <w:tab/>
        <w:t>'the message was not delivered due to contractual reasons'.</w:t>
      </w:r>
    </w:p>
    <w:p w14:paraId="144A2FAD" w14:textId="77777777" w:rsidR="002A65EC" w:rsidRDefault="002A65EC" w:rsidP="002A65EC">
      <w:bookmarkStart w:id="527" w:name="move150281898"/>
      <w:bookmarkEnd w:id="527"/>
      <w:r>
        <w:t xml:space="preserve">The mechanism used by the SEPP for setting up N32-c via a chain of Roaming Intermediaries shall contain sufficient information such that </w:t>
      </w:r>
      <w:r w:rsidRPr="006314C2">
        <w:t>the target PLMN and the Roaming Intermediaries can</w:t>
      </w:r>
      <w:r>
        <w:t xml:space="preserve"> determine the identities of the initiating PLMN and the target PLMN.</w:t>
      </w:r>
    </w:p>
    <w:p w14:paraId="7D13CE85" w14:textId="77777777" w:rsidR="002A65EC" w:rsidRDefault="000D42FC" w:rsidP="000D42FC">
      <w:pPr>
        <w:pStyle w:val="NO"/>
      </w:pPr>
      <w:r>
        <w:t>NOTE 1</w:t>
      </w:r>
      <w:r w:rsidR="002A65EC">
        <w:t>: The Roaming Intermediary can reject the N32-c connection if no roaming relation exists. In this case, the expected error is "the N32 connection cannot be setup due to contractual reasons".</w:t>
      </w:r>
    </w:p>
    <w:p w14:paraId="7BE6B9E0" w14:textId="77777777" w:rsidR="002A65EC" w:rsidRDefault="002A65EC" w:rsidP="002A65EC">
      <w:r>
        <w:t>Additionally, it shall be possible for the Roaming Hubs to generate application layer control plane messages in order to reject traffic. Application layer control plane messages may be generated by the Roaming Hubs in order to reject registration attempts (refer to TS</w:t>
      </w:r>
      <w:r>
        <w:rPr>
          <w:lang w:val="en-US"/>
        </w:rPr>
        <w:t> </w:t>
      </w:r>
      <w:r>
        <w:t>23.502</w:t>
      </w:r>
      <w:r>
        <w:rPr>
          <w:lang w:val="en-US"/>
        </w:rPr>
        <w:t> [8]</w:t>
      </w:r>
      <w:r>
        <w:t xml:space="preserve"> clause</w:t>
      </w:r>
      <w:r>
        <w:rPr>
          <w:lang w:val="en-US"/>
        </w:rPr>
        <w:t> </w:t>
      </w:r>
      <w:r>
        <w:t>4.2.2.2), to terminate sessions (see TS 23.502 [8] clause 4.3.4.3) and/or deregister the UE (refer to TS</w:t>
      </w:r>
      <w:r>
        <w:rPr>
          <w:lang w:val="en-US"/>
        </w:rPr>
        <w:t> </w:t>
      </w:r>
      <w:r>
        <w:t>23.502</w:t>
      </w:r>
      <w:r>
        <w:rPr>
          <w:lang w:val="en-US"/>
        </w:rPr>
        <w:t> [8]</w:t>
      </w:r>
      <w:r>
        <w:t xml:space="preserve"> clause</w:t>
      </w:r>
      <w:r>
        <w:rPr>
          <w:lang w:val="en-US"/>
        </w:rPr>
        <w:t> </w:t>
      </w:r>
      <w:r>
        <w:t xml:space="preserve">4.2.2.3.3) and shall be sent using the corresponding NF Service operation to the NF, when relevant decisions are enforced by the Roaming Hub. </w:t>
      </w:r>
    </w:p>
    <w:p w14:paraId="5D75C66D" w14:textId="77777777" w:rsidR="002A65EC" w:rsidRDefault="002A65EC" w:rsidP="002A65EC">
      <w:r w:rsidRPr="007E15C2">
        <w:t>In this case, such messages are transparent to the SEPP and the SEPP shall act on them as any other message on the N32-f interface not making use of Roaming Intermediaries. How the SEPP authorizes such messages is left to implementation.</w:t>
      </w:r>
    </w:p>
    <w:p w14:paraId="0A4A2DC6" w14:textId="77777777" w:rsidR="00885A0F" w:rsidRDefault="00EB5980" w:rsidP="00970275">
      <w:pPr>
        <w:pStyle w:val="Heading4"/>
      </w:pPr>
      <w:bookmarkStart w:id="528" w:name="_Toc19634599"/>
      <w:bookmarkStart w:id="529" w:name="_Toc26875658"/>
      <w:bookmarkStart w:id="530" w:name="_Toc35528408"/>
      <w:bookmarkStart w:id="531" w:name="_Toc35533169"/>
      <w:bookmarkStart w:id="532" w:name="_Toc45028511"/>
      <w:bookmarkStart w:id="533" w:name="_Toc45274176"/>
      <w:bookmarkStart w:id="534" w:name="_Toc45274763"/>
      <w:bookmarkStart w:id="535" w:name="_Toc51168020"/>
      <w:bookmarkStart w:id="536" w:name="_Toc219388815"/>
      <w:r>
        <w:t>5.9</w:t>
      </w:r>
      <w:r w:rsidR="004B2A2C">
        <w:t>.3.3</w:t>
      </w:r>
      <w:r w:rsidR="00885A0F">
        <w:tab/>
        <w:t>Protection of attributes</w:t>
      </w:r>
      <w:bookmarkEnd w:id="528"/>
      <w:bookmarkEnd w:id="529"/>
      <w:bookmarkEnd w:id="530"/>
      <w:bookmarkEnd w:id="531"/>
      <w:bookmarkEnd w:id="532"/>
      <w:bookmarkEnd w:id="533"/>
      <w:bookmarkEnd w:id="534"/>
      <w:bookmarkEnd w:id="535"/>
      <w:bookmarkEnd w:id="536"/>
    </w:p>
    <w:p w14:paraId="5ACAC72A" w14:textId="77777777" w:rsidR="00885A0F" w:rsidRDefault="00885A0F" w:rsidP="00885A0F">
      <w:r>
        <w:t xml:space="preserve">Integrity protection shall </w:t>
      </w:r>
      <w:r w:rsidR="002431CA">
        <w:t xml:space="preserve">be </w:t>
      </w:r>
      <w:r>
        <w:t>appl</w:t>
      </w:r>
      <w:r w:rsidR="002431CA">
        <w:t>ied</w:t>
      </w:r>
      <w:r>
        <w:t xml:space="preserve"> to all attributes transferred over the N32</w:t>
      </w:r>
      <w:r w:rsidR="00204A04" w:rsidRPr="00204A04">
        <w:t>-f</w:t>
      </w:r>
      <w:r>
        <w:t xml:space="preserve"> interface.</w:t>
      </w:r>
    </w:p>
    <w:p w14:paraId="304785FA" w14:textId="77777777" w:rsidR="00885A0F" w:rsidRDefault="002431CA" w:rsidP="00885A0F">
      <w:r>
        <w:t>Confidentiality protection shall be applied to all attributes specified in SEPP</w:t>
      </w:r>
      <w:r w:rsidR="00204A04" w:rsidRPr="00204A04">
        <w:t>'</w:t>
      </w:r>
      <w:r>
        <w:t xml:space="preserve">s Data-type Encryption Policy (clause 13.2.3.2). </w:t>
      </w:r>
      <w:r w:rsidR="00885A0F">
        <w:t>The following attributes shall be confidentiality protected when being sent over the N32</w:t>
      </w:r>
      <w:r w:rsidR="00204A04" w:rsidRPr="00204A04">
        <w:t>-f</w:t>
      </w:r>
      <w:r w:rsidR="00885A0F">
        <w:t xml:space="preserve"> interface</w:t>
      </w:r>
      <w:r>
        <w:t>, irrespective of the Data-type Encryption Policy</w:t>
      </w:r>
      <w:r w:rsidR="00885A0F">
        <w:t>:</w:t>
      </w:r>
    </w:p>
    <w:p w14:paraId="42EB9AFE" w14:textId="77777777" w:rsidR="00885A0F" w:rsidRDefault="00885A0F" w:rsidP="00970275">
      <w:pPr>
        <w:pStyle w:val="B1"/>
      </w:pPr>
      <w:r>
        <w:t>-</w:t>
      </w:r>
      <w:r>
        <w:tab/>
        <w:t>Authentication Vectors</w:t>
      </w:r>
      <w:r w:rsidR="00932084">
        <w:t>.</w:t>
      </w:r>
    </w:p>
    <w:p w14:paraId="63A5CD93" w14:textId="77777777" w:rsidR="00885A0F" w:rsidRDefault="00885A0F" w:rsidP="00970275">
      <w:pPr>
        <w:pStyle w:val="B1"/>
      </w:pPr>
      <w:r>
        <w:t>-</w:t>
      </w:r>
      <w:r>
        <w:tab/>
        <w:t>Cryptographic material</w:t>
      </w:r>
      <w:r w:rsidR="00932084">
        <w:t>.</w:t>
      </w:r>
    </w:p>
    <w:p w14:paraId="6ACC6F4B" w14:textId="77777777" w:rsidR="00885A0F" w:rsidRDefault="00885A0F" w:rsidP="00970275">
      <w:pPr>
        <w:pStyle w:val="B1"/>
      </w:pPr>
      <w:r>
        <w:t>-</w:t>
      </w:r>
      <w:r>
        <w:tab/>
        <w:t>Location data, e.g. Cell ID and Physical Cell ID</w:t>
      </w:r>
      <w:r w:rsidR="00932084">
        <w:t>.</w:t>
      </w:r>
    </w:p>
    <w:p w14:paraId="3FD689DB" w14:textId="77777777" w:rsidR="00511E4F" w:rsidRDefault="00932084" w:rsidP="00511E4F">
      <w:pPr>
        <w:pStyle w:val="B1"/>
      </w:pPr>
      <w:r w:rsidRPr="00932084">
        <w:t>-</w:t>
      </w:r>
      <w:r w:rsidRPr="00932084">
        <w:tab/>
        <w:t>Content of SMS in case of SMS over SBI over N32</w:t>
      </w:r>
      <w:r>
        <w:t>.</w:t>
      </w:r>
    </w:p>
    <w:p w14:paraId="247368E8" w14:textId="77777777" w:rsidR="00932084" w:rsidRDefault="00511E4F" w:rsidP="00511E4F">
      <w:pPr>
        <w:pStyle w:val="B1"/>
      </w:pPr>
      <w:r>
        <w:t>-</w:t>
      </w:r>
      <w:r>
        <w:tab/>
        <w:t>Authorization token.</w:t>
      </w:r>
    </w:p>
    <w:p w14:paraId="7A8C57A8" w14:textId="77777777" w:rsidR="00885A0F" w:rsidRDefault="00885A0F" w:rsidP="00885A0F">
      <w:r>
        <w:t>The following attributes should additionally be confidentiality protected when being sent over the N32</w:t>
      </w:r>
      <w:r w:rsidR="00204A04" w:rsidRPr="00204A04">
        <w:t>-f</w:t>
      </w:r>
      <w:r>
        <w:t xml:space="preserve"> interface:</w:t>
      </w:r>
    </w:p>
    <w:p w14:paraId="750BBDE4" w14:textId="77777777" w:rsidR="00D43ADC" w:rsidRDefault="00885A0F" w:rsidP="00D43ADC">
      <w:pPr>
        <w:pStyle w:val="B1"/>
      </w:pPr>
      <w:r>
        <w:t>-</w:t>
      </w:r>
      <w:r>
        <w:tab/>
        <w:t>SUPI</w:t>
      </w:r>
      <w:r w:rsidR="00481636">
        <w:t>.</w:t>
      </w:r>
    </w:p>
    <w:p w14:paraId="5E80C964" w14:textId="77777777" w:rsidR="00EB1F93" w:rsidRPr="00606553" w:rsidRDefault="00EB1F93" w:rsidP="00EB1F93">
      <w:pPr>
        <w:pStyle w:val="Heading4"/>
      </w:pPr>
      <w:bookmarkStart w:id="537" w:name="_Toc35528409"/>
      <w:bookmarkStart w:id="538" w:name="_Toc35533170"/>
      <w:bookmarkStart w:id="539" w:name="_Toc45028512"/>
      <w:bookmarkStart w:id="540" w:name="_Toc45274177"/>
      <w:bookmarkStart w:id="541" w:name="_Toc45274764"/>
      <w:bookmarkStart w:id="542" w:name="_Toc51168021"/>
      <w:bookmarkStart w:id="543" w:name="_Toc219388816"/>
      <w:r w:rsidRPr="00606553">
        <w:t>5.9.3.</w:t>
      </w:r>
      <w:r>
        <w:t>4</w:t>
      </w:r>
      <w:r w:rsidRPr="00606553">
        <w:tab/>
        <w:t>Requirements for</w:t>
      </w:r>
      <w:r>
        <w:t xml:space="preserve"> IPUPS functionality</w:t>
      </w:r>
      <w:bookmarkEnd w:id="537"/>
      <w:bookmarkEnd w:id="538"/>
      <w:bookmarkEnd w:id="539"/>
      <w:bookmarkEnd w:id="540"/>
      <w:bookmarkEnd w:id="541"/>
      <w:bookmarkEnd w:id="542"/>
      <w:bookmarkEnd w:id="543"/>
    </w:p>
    <w:p w14:paraId="0DBADB05" w14:textId="77777777" w:rsidR="00EB1F93" w:rsidRDefault="00EB1F93" w:rsidP="00EB1F93">
      <w:r w:rsidRPr="00606553">
        <w:t xml:space="preserve">The IPUPS shall only forward GTP-U packets </w:t>
      </w:r>
      <w:r>
        <w:t xml:space="preserve">that contain an F-TEID that belongs </w:t>
      </w:r>
      <w:r w:rsidRPr="00606553">
        <w:t>to an active PDU session and discard all others.</w:t>
      </w:r>
    </w:p>
    <w:p w14:paraId="5471128D" w14:textId="77777777" w:rsidR="00EB1F93" w:rsidRDefault="00EB1F93" w:rsidP="00527D58">
      <w:r>
        <w:t>T</w:t>
      </w:r>
      <w:r w:rsidRPr="00344409">
        <w:t>he IPUPS shall discard malformed GTP-U messages.</w:t>
      </w:r>
    </w:p>
    <w:p w14:paraId="10E18CDB" w14:textId="77777777" w:rsidR="00D008A3" w:rsidRDefault="00D008A3" w:rsidP="00D008A3">
      <w:pPr>
        <w:pStyle w:val="Heading4"/>
      </w:pPr>
      <w:bookmarkStart w:id="544" w:name="_Toc219388817"/>
      <w:r>
        <w:t>5.9.3.5</w:t>
      </w:r>
      <w:r>
        <w:tab/>
        <w:t>Requirements for Network Functions (NF)</w:t>
      </w:r>
      <w:bookmarkEnd w:id="544"/>
    </w:p>
    <w:p w14:paraId="37E57B09" w14:textId="77777777" w:rsidR="00D008A3" w:rsidRDefault="00D008A3" w:rsidP="00D008A3">
      <w:r>
        <w:t xml:space="preserve">The NF that sends a signalling message (service/subscription request or notification message) shall include its </w:t>
      </w:r>
      <w:r w:rsidR="00BB5E53" w:rsidRPr="00BB5E53">
        <w:t>PLMN ID</w:t>
      </w:r>
      <w:r>
        <w:t xml:space="preserve"> </w:t>
      </w:r>
      <w:r w:rsidR="00BB5E53" w:rsidRPr="00BB5E53">
        <w:t xml:space="preserve">or SNPN ID </w:t>
      </w:r>
      <w:r>
        <w:t xml:space="preserve">in the 3gpp-Sbi-Originating-Network-Id header. </w:t>
      </w:r>
    </w:p>
    <w:p w14:paraId="79ADDB10" w14:textId="77777777" w:rsidR="00D008A3" w:rsidRDefault="00D008A3" w:rsidP="00D008A3">
      <w:r>
        <w:t xml:space="preserve">If an NF supports multiple </w:t>
      </w:r>
      <w:r w:rsidR="00BB5E53" w:rsidRPr="00BB5E53">
        <w:t>PLMN IDs or SNPN IDs</w:t>
      </w:r>
      <w:r>
        <w:t>, the sending NF shall include the PLMN ID</w:t>
      </w:r>
      <w:r w:rsidR="00BB5E53" w:rsidRPr="00BB5E53">
        <w:t xml:space="preserve"> or SNPN ID</w:t>
      </w:r>
      <w:r>
        <w:t xml:space="preserve"> in the 3gpp-Sbi-Originating-Network-Id header on behalf of which the message is sent.</w:t>
      </w:r>
    </w:p>
    <w:p w14:paraId="1DB9EA01" w14:textId="77777777" w:rsidR="00D008A3" w:rsidRDefault="00D008A3" w:rsidP="00D008A3">
      <w:r>
        <w:rPr>
          <w:lang w:eastAsia="zh-CN"/>
        </w:rPr>
        <w:t xml:space="preserve">The handling of the </w:t>
      </w:r>
      <w:r w:rsidR="00BB5E53" w:rsidRPr="00BB5E53">
        <w:rPr>
          <w:lang w:eastAsia="zh-CN"/>
        </w:rPr>
        <w:t>PLMN ID</w:t>
      </w:r>
      <w:r>
        <w:rPr>
          <w:lang w:eastAsia="zh-CN"/>
        </w:rPr>
        <w:t xml:space="preserve"> </w:t>
      </w:r>
      <w:r w:rsidR="00BB5E53" w:rsidRPr="00BB5E53">
        <w:rPr>
          <w:lang w:eastAsia="zh-CN"/>
        </w:rPr>
        <w:t xml:space="preserve">or SNPN ID </w:t>
      </w:r>
      <w:r>
        <w:rPr>
          <w:lang w:eastAsia="zh-CN"/>
        </w:rPr>
        <w:t xml:space="preserve">in the 3gpp-Sbi-Originating-Network-Id header at the receiving NF is up to </w:t>
      </w:r>
      <w:r>
        <w:t>configuration and deployment.</w:t>
      </w:r>
    </w:p>
    <w:p w14:paraId="0052DF24" w14:textId="77777777" w:rsidR="00D008A3" w:rsidRDefault="00D008A3" w:rsidP="00D008A3">
      <w:pPr>
        <w:pStyle w:val="NO"/>
      </w:pPr>
      <w:r>
        <w:t>NOTE:</w:t>
      </w:r>
      <w:r>
        <w:tab/>
        <w:t xml:space="preserve">A misconfigured </w:t>
      </w:r>
      <w:r w:rsidR="00BB5E53" w:rsidRPr="00BB5E53">
        <w:t>PLMN ID or SNPN ID</w:t>
      </w:r>
      <w:r w:rsidRPr="00547077">
        <w:t xml:space="preserve"> </w:t>
      </w:r>
      <w:r w:rsidRPr="000273F7">
        <w:t>in the 3gpp-Sbi-Originating-Network-Id header</w:t>
      </w:r>
      <w:r w:rsidRPr="00547077">
        <w:t xml:space="preserve"> can lea</w:t>
      </w:r>
      <w:r>
        <w:t>d to service interruption.</w:t>
      </w:r>
    </w:p>
    <w:p w14:paraId="06471317" w14:textId="77777777" w:rsidR="00C2226C" w:rsidRDefault="00C2226C" w:rsidP="00C2226C">
      <w:pPr>
        <w:pStyle w:val="Heading3"/>
        <w:rPr>
          <w:noProof/>
        </w:rPr>
      </w:pPr>
      <w:bookmarkStart w:id="545" w:name="_Toc219388818"/>
      <w:r>
        <w:rPr>
          <w:noProof/>
        </w:rPr>
        <w:t>5.9.4</w:t>
      </w:r>
      <w:r>
        <w:rPr>
          <w:noProof/>
        </w:rPr>
        <w:tab/>
        <w:t xml:space="preserve">Requirements for </w:t>
      </w:r>
      <w:r w:rsidR="008E6E4D">
        <w:rPr>
          <w:noProof/>
        </w:rPr>
        <w:t>m</w:t>
      </w:r>
      <w:r>
        <w:rPr>
          <w:noProof/>
        </w:rPr>
        <w:t xml:space="preserve">onitoring 5GC </w:t>
      </w:r>
      <w:r w:rsidR="008E6E4D">
        <w:rPr>
          <w:noProof/>
        </w:rPr>
        <w:t>s</w:t>
      </w:r>
      <w:r>
        <w:rPr>
          <w:noProof/>
        </w:rPr>
        <w:t xml:space="preserve">ignaling </w:t>
      </w:r>
      <w:r w:rsidR="008E6E4D">
        <w:rPr>
          <w:noProof/>
        </w:rPr>
        <w:t>t</w:t>
      </w:r>
      <w:r>
        <w:rPr>
          <w:noProof/>
        </w:rPr>
        <w:t>raffic</w:t>
      </w:r>
      <w:bookmarkEnd w:id="545"/>
      <w:r w:rsidR="008E6E4D">
        <w:rPr>
          <w:noProof/>
        </w:rPr>
        <w:t xml:space="preserve"> </w:t>
      </w:r>
    </w:p>
    <w:p w14:paraId="6FB416DF" w14:textId="77777777" w:rsidR="00C2226C" w:rsidRDefault="00C2226C" w:rsidP="00C2226C">
      <w:pPr>
        <w:pStyle w:val="Heading4"/>
      </w:pPr>
      <w:bookmarkStart w:id="546" w:name="_Toc219388819"/>
      <w:r>
        <w:t>5.9.4.1</w:t>
      </w:r>
      <w:r w:rsidR="008E6E4D">
        <w:tab/>
      </w:r>
      <w:r>
        <w:t>Security requirements for the configuration of signalling monitoring</w:t>
      </w:r>
      <w:bookmarkEnd w:id="546"/>
      <w:r>
        <w:t xml:space="preserve"> </w:t>
      </w:r>
    </w:p>
    <w:p w14:paraId="6ADE5617" w14:textId="77777777" w:rsidR="00C2226C" w:rsidRDefault="00C2226C" w:rsidP="00C2226C">
      <w:r>
        <w:t xml:space="preserve">The 5G shall support mutual authentication between the </w:t>
      </w:r>
      <w:r>
        <w:rPr>
          <w:bCs/>
        </w:rPr>
        <w:t>STM Management</w:t>
      </w:r>
      <w:r w:rsidRPr="00E51BC7">
        <w:rPr>
          <w:bCs/>
        </w:rPr>
        <w:t xml:space="preserve"> </w:t>
      </w:r>
      <w:r>
        <w:rPr>
          <w:bCs/>
        </w:rPr>
        <w:t>Producer</w:t>
      </w:r>
      <w:r>
        <w:t xml:space="preserve"> at the 5GC (for configuration/activation of the functionality) and the STM Management Consumer.</w:t>
      </w:r>
    </w:p>
    <w:p w14:paraId="6E99ABC3" w14:textId="77777777" w:rsidR="00C2226C" w:rsidRDefault="00C2226C" w:rsidP="00C2226C">
      <w:r w:rsidRPr="001B7869">
        <w:t xml:space="preserve">The </w:t>
      </w:r>
      <w:r>
        <w:t>5G</w:t>
      </w:r>
      <w:r w:rsidRPr="001B7869">
        <w:t xml:space="preserve"> shall support authorization to the </w:t>
      </w:r>
      <w:r>
        <w:t>STM Management Consumer</w:t>
      </w:r>
      <w:r w:rsidRPr="001B7869">
        <w:t>.</w:t>
      </w:r>
    </w:p>
    <w:p w14:paraId="185F37FA" w14:textId="77777777" w:rsidR="00C2226C" w:rsidRDefault="00C2226C" w:rsidP="00C2226C">
      <w:pPr>
        <w:pStyle w:val="NO"/>
      </w:pPr>
      <w:r w:rsidRPr="00E0033B">
        <w:t xml:space="preserve">NOTE </w:t>
      </w:r>
      <w:r>
        <w:t>1</w:t>
      </w:r>
      <w:r w:rsidRPr="00E0033B">
        <w:t xml:space="preserve">: Local policy-based authorization should be supported by </w:t>
      </w:r>
      <w:r w:rsidRPr="001B7869">
        <w:t xml:space="preserve">the </w:t>
      </w:r>
      <w:r>
        <w:rPr>
          <w:bCs/>
        </w:rPr>
        <w:t>STM Management</w:t>
      </w:r>
      <w:r w:rsidRPr="008704AD">
        <w:rPr>
          <w:bCs/>
        </w:rPr>
        <w:t xml:space="preserve"> </w:t>
      </w:r>
      <w:r>
        <w:rPr>
          <w:bCs/>
        </w:rPr>
        <w:t>Producer</w:t>
      </w:r>
      <w:r>
        <w:t>,</w:t>
      </w:r>
      <w:r w:rsidRPr="00E0033B">
        <w:t xml:space="preserve"> </w:t>
      </w:r>
      <w:r w:rsidRPr="001B7869">
        <w:t>according to TS 28.533</w:t>
      </w:r>
      <w:r>
        <w:t xml:space="preserve"> [54]</w:t>
      </w:r>
      <w:r w:rsidRPr="00E0033B">
        <w:t>.</w:t>
      </w:r>
    </w:p>
    <w:p w14:paraId="17F32719" w14:textId="77777777" w:rsidR="00C2226C" w:rsidRDefault="00C2226C" w:rsidP="00C2226C">
      <w:r>
        <w:t>The 5G shall support integrity protection, replay protection and confidentiality protection for communication between the STM Management Producer at the 5GC and the STM Management Consumer.</w:t>
      </w:r>
    </w:p>
    <w:p w14:paraId="662FA32D" w14:textId="77777777" w:rsidR="00C2226C" w:rsidRPr="00831A72" w:rsidRDefault="00C2226C" w:rsidP="00C2226C">
      <w:pPr>
        <w:pStyle w:val="NO"/>
      </w:pPr>
      <w:r>
        <w:t xml:space="preserve">NOTE 2: If interface between the </w:t>
      </w:r>
      <w:r>
        <w:rPr>
          <w:bCs/>
        </w:rPr>
        <w:t>STM Management</w:t>
      </w:r>
      <w:r w:rsidRPr="008704AD">
        <w:rPr>
          <w:bCs/>
        </w:rPr>
        <w:t xml:space="preserve"> </w:t>
      </w:r>
      <w:r>
        <w:rPr>
          <w:bCs/>
        </w:rPr>
        <w:t xml:space="preserve">Producer and the </w:t>
      </w:r>
      <w:r>
        <w:t>STM Management Consumer is trusted (e.g. physically protected), it is for the PLMN-operator to decide whether to apply integrity protection, replay protection and confidentiality protection for communication.</w:t>
      </w:r>
    </w:p>
    <w:p w14:paraId="4C93DEEC" w14:textId="77777777" w:rsidR="00C2226C" w:rsidRDefault="00C2226C" w:rsidP="00C2226C">
      <w:pPr>
        <w:pStyle w:val="Heading4"/>
      </w:pPr>
      <w:bookmarkStart w:id="547" w:name="_Toc219388820"/>
      <w:r>
        <w:t>5.9.4.2</w:t>
      </w:r>
      <w:r w:rsidR="008E6E4D">
        <w:tab/>
      </w:r>
      <w:r>
        <w:t>Security requirements for the streaming of signalling monitoring data</w:t>
      </w:r>
      <w:bookmarkEnd w:id="547"/>
    </w:p>
    <w:p w14:paraId="5FDBDAF3" w14:textId="77777777" w:rsidR="00C2226C" w:rsidRDefault="00C2226C" w:rsidP="00C2226C">
      <w:r w:rsidRPr="007B49AC">
        <w:t xml:space="preserve">The </w:t>
      </w:r>
      <w:r>
        <w:t>5G</w:t>
      </w:r>
      <w:r w:rsidRPr="007B49AC">
        <w:t xml:space="preserve"> shall support mutual authentication between the </w:t>
      </w:r>
      <w:r>
        <w:t>STM Data</w:t>
      </w:r>
      <w:r w:rsidRPr="007B49AC">
        <w:t xml:space="preserve"> </w:t>
      </w:r>
      <w:r>
        <w:rPr>
          <w:bCs/>
        </w:rPr>
        <w:t>Producer</w:t>
      </w:r>
      <w:r w:rsidRPr="007B49AC">
        <w:t xml:space="preserve"> at the 5GC and </w:t>
      </w:r>
      <w:r>
        <w:t>the STM Data Consumer at the Monitoring system</w:t>
      </w:r>
      <w:r w:rsidRPr="007B49AC">
        <w:t>.</w:t>
      </w:r>
      <w:r>
        <w:t xml:space="preserve"> </w:t>
      </w:r>
    </w:p>
    <w:p w14:paraId="106B869B" w14:textId="77777777" w:rsidR="00C2226C" w:rsidRDefault="00C2226C" w:rsidP="00C2226C">
      <w:pPr>
        <w:pStyle w:val="NO"/>
      </w:pPr>
      <w:r w:rsidRPr="00771E1A">
        <w:t xml:space="preserve">NOTE: The Monitoring system is outside the scope of </w:t>
      </w:r>
      <w:r>
        <w:t>the present document</w:t>
      </w:r>
      <w:r w:rsidRPr="00771E1A">
        <w:t>.</w:t>
      </w:r>
    </w:p>
    <w:p w14:paraId="0817921F" w14:textId="77777777" w:rsidR="00C2226C" w:rsidRDefault="00C2226C" w:rsidP="00C2226C">
      <w:r>
        <w:t>The 5G shall provide confidentiality protection, integrity protection and</w:t>
      </w:r>
      <w:r w:rsidRPr="005F6E19">
        <w:t xml:space="preserve"> </w:t>
      </w:r>
      <w:r>
        <w:t>replay protection of the interface between the STM Data</w:t>
      </w:r>
      <w:r w:rsidRPr="007B49AC">
        <w:t xml:space="preserve"> </w:t>
      </w:r>
      <w:r>
        <w:rPr>
          <w:bCs/>
        </w:rPr>
        <w:t>Producer</w:t>
      </w:r>
      <w:r w:rsidRPr="007B49AC">
        <w:t xml:space="preserve"> at the 5GC and </w:t>
      </w:r>
      <w:r>
        <w:t>the STM Data Consumer at the Monitoring system.</w:t>
      </w:r>
    </w:p>
    <w:p w14:paraId="0B4D7061" w14:textId="77777777" w:rsidR="00C2226C" w:rsidRDefault="003A352D" w:rsidP="008E6E4D">
      <w:ins w:id="548" w:author="33.501_CR2203R1_(Rel-19)_MonStra-Sec" w:date="2026-01-15T16:25:00Z">
        <w:r w:rsidRPr="007949F5">
          <w:t xml:space="preserve">Keys stored inside </w:t>
        </w:r>
        <w:r>
          <w:t xml:space="preserve">a </w:t>
        </w:r>
        <w:r w:rsidRPr="007949F5">
          <w:t xml:space="preserve">5GC </w:t>
        </w:r>
        <w:r>
          <w:t>NF</w:t>
        </w:r>
        <w:r w:rsidRPr="007949F5">
          <w:t xml:space="preserve"> shall never leave a secure environment within the 5GC </w:t>
        </w:r>
        <w:r>
          <w:t xml:space="preserve">NF </w:t>
        </w:r>
        <w:r w:rsidRPr="007949F5">
          <w:t xml:space="preserve">for </w:t>
        </w:r>
        <w:r>
          <w:t>Signalling Traffic Monitoring</w:t>
        </w:r>
        <w:r w:rsidRPr="007949F5">
          <w:t xml:space="preserve"> purpose</w:t>
        </w:r>
        <w:r>
          <w:t>s</w:t>
        </w:r>
        <w:r w:rsidRPr="007949F5">
          <w:t xml:space="preserve">. </w:t>
        </w:r>
        <w:r w:rsidRPr="00D06F6E">
          <w:t xml:space="preserve">As the STM Data Consumer may reside outside the operator’s secure </w:t>
        </w:r>
        <w:r>
          <w:t xml:space="preserve">5GC </w:t>
        </w:r>
        <w:r w:rsidRPr="00D06F6E">
          <w:t>domain</w:t>
        </w:r>
        <w:r>
          <w:t>,</w:t>
        </w:r>
        <w:r w:rsidRPr="007949F5">
          <w:t xml:space="preserve"> </w:t>
        </w:r>
        <w:r>
          <w:t>w</w:t>
        </w:r>
        <w:r w:rsidRPr="007949F5">
          <w:t xml:space="preserve">hen security key(s) transported on </w:t>
        </w:r>
        <w:r>
          <w:t xml:space="preserve">SBA </w:t>
        </w:r>
        <w:r w:rsidRPr="007949F5">
          <w:t xml:space="preserve">control </w:t>
        </w:r>
        <w:r>
          <w:t xml:space="preserve">plane </w:t>
        </w:r>
        <w:r w:rsidRPr="007949F5">
          <w:t xml:space="preserve">signalling messages are included in the </w:t>
        </w:r>
        <w:r>
          <w:t>copies of SBA control plane signalling traffic to the STM Data Consumer at the Monitoring system</w:t>
        </w:r>
        <w:r w:rsidRPr="007949F5">
          <w:t xml:space="preserve">, the key value(s) shall be </w:t>
        </w:r>
        <w:r>
          <w:t>masked</w:t>
        </w:r>
        <w:r w:rsidRPr="007949F5">
          <w:t xml:space="preserve"> </w:t>
        </w:r>
        <w:r>
          <w:t>with a string by preserving the length of the key value (s)</w:t>
        </w:r>
        <w:r w:rsidRPr="007949F5">
          <w:t>.</w:t>
        </w:r>
      </w:ins>
    </w:p>
    <w:p w14:paraId="34DCE6CC" w14:textId="77777777" w:rsidR="009C0590" w:rsidRPr="007B0C8B" w:rsidRDefault="009C0590" w:rsidP="009C0590">
      <w:pPr>
        <w:pStyle w:val="Heading2"/>
      </w:pPr>
      <w:bookmarkStart w:id="549" w:name="_Toc19634600"/>
      <w:bookmarkStart w:id="550" w:name="_Toc26875660"/>
      <w:bookmarkStart w:id="551" w:name="_Toc35528410"/>
      <w:bookmarkStart w:id="552" w:name="_Toc35533171"/>
      <w:bookmarkStart w:id="553" w:name="_Toc45028513"/>
      <w:bookmarkStart w:id="554" w:name="_Toc45274178"/>
      <w:bookmarkStart w:id="555" w:name="_Toc45274765"/>
      <w:bookmarkStart w:id="556" w:name="_Toc51168022"/>
      <w:bookmarkStart w:id="557" w:name="_Toc219388821"/>
      <w:r w:rsidRPr="007B0C8B">
        <w:t>5.</w:t>
      </w:r>
      <w:r w:rsidR="00EB5980">
        <w:t>10</w:t>
      </w:r>
      <w:r w:rsidRPr="007B0C8B">
        <w:tab/>
        <w:t>Visibility and configurability</w:t>
      </w:r>
      <w:bookmarkEnd w:id="549"/>
      <w:bookmarkEnd w:id="550"/>
      <w:bookmarkEnd w:id="551"/>
      <w:bookmarkEnd w:id="552"/>
      <w:bookmarkEnd w:id="553"/>
      <w:bookmarkEnd w:id="554"/>
      <w:bookmarkEnd w:id="555"/>
      <w:bookmarkEnd w:id="556"/>
      <w:bookmarkEnd w:id="557"/>
      <w:r w:rsidRPr="007B0C8B">
        <w:t xml:space="preserve"> </w:t>
      </w:r>
    </w:p>
    <w:p w14:paraId="198EE45F" w14:textId="77777777" w:rsidR="009C0590" w:rsidRPr="007B0C8B" w:rsidRDefault="009C0590" w:rsidP="009C0590">
      <w:pPr>
        <w:pStyle w:val="Heading3"/>
      </w:pPr>
      <w:bookmarkStart w:id="558" w:name="_Toc19634601"/>
      <w:bookmarkStart w:id="559" w:name="_Toc26875661"/>
      <w:bookmarkStart w:id="560" w:name="_Toc35528411"/>
      <w:bookmarkStart w:id="561" w:name="_Toc35533172"/>
      <w:bookmarkStart w:id="562" w:name="_Toc45028514"/>
      <w:bookmarkStart w:id="563" w:name="_Toc45274179"/>
      <w:bookmarkStart w:id="564" w:name="_Toc45274766"/>
      <w:bookmarkStart w:id="565" w:name="_Toc51168023"/>
      <w:bookmarkStart w:id="566" w:name="_Toc219388822"/>
      <w:r w:rsidRPr="007B0C8B">
        <w:t>5.</w:t>
      </w:r>
      <w:r w:rsidR="00EB5980">
        <w:t>10</w:t>
      </w:r>
      <w:r w:rsidRPr="007B0C8B">
        <w:t>.1</w:t>
      </w:r>
      <w:r w:rsidRPr="007B0C8B">
        <w:tab/>
        <w:t>Security visibility</w:t>
      </w:r>
      <w:bookmarkEnd w:id="558"/>
      <w:bookmarkEnd w:id="559"/>
      <w:bookmarkEnd w:id="560"/>
      <w:bookmarkEnd w:id="561"/>
      <w:bookmarkEnd w:id="562"/>
      <w:bookmarkEnd w:id="563"/>
      <w:bookmarkEnd w:id="564"/>
      <w:bookmarkEnd w:id="565"/>
      <w:bookmarkEnd w:id="566"/>
    </w:p>
    <w:p w14:paraId="19DBD633" w14:textId="77777777" w:rsidR="009C0590" w:rsidRPr="007B0C8B" w:rsidRDefault="009C0590" w:rsidP="009C0590">
      <w:r w:rsidRPr="007B0C8B">
        <w:t>Although in general the security features should be transparent to the user or application, for certain events and according to the user's or application's concern, greater visibility of the operation of following security feature shall be provided:</w:t>
      </w:r>
    </w:p>
    <w:p w14:paraId="21B51328" w14:textId="77777777" w:rsidR="009C0590" w:rsidRPr="007B0C8B" w:rsidRDefault="009C0590" w:rsidP="009C0590">
      <w:pPr>
        <w:pStyle w:val="B1"/>
      </w:pPr>
      <w:r w:rsidRPr="007B0C8B">
        <w:t>-</w:t>
      </w:r>
      <w:r w:rsidRPr="007B0C8B">
        <w:tab/>
        <w:t>AS confidentiality: (AS confidentiality, Confidentiality algorithm, bearer information)</w:t>
      </w:r>
    </w:p>
    <w:p w14:paraId="3AACBAF3" w14:textId="77777777" w:rsidR="009C0590" w:rsidRPr="007B0C8B" w:rsidRDefault="009C0590" w:rsidP="009C0590">
      <w:pPr>
        <w:pStyle w:val="B1"/>
      </w:pPr>
      <w:r w:rsidRPr="007B0C8B">
        <w:t>-</w:t>
      </w:r>
      <w:r w:rsidRPr="007B0C8B">
        <w:tab/>
        <w:t>AS integrity: (AS integrity, Integrity algorithm, bearer information)</w:t>
      </w:r>
    </w:p>
    <w:p w14:paraId="0F8CD8D1" w14:textId="77777777" w:rsidR="009C0590" w:rsidRPr="007B0C8B" w:rsidRDefault="009C0590" w:rsidP="009C0590">
      <w:pPr>
        <w:pStyle w:val="B1"/>
      </w:pPr>
      <w:r w:rsidRPr="007B0C8B">
        <w:t>-</w:t>
      </w:r>
      <w:r w:rsidRPr="007B0C8B">
        <w:tab/>
        <w:t>NAS confidentiality: (NAS confidentiality, Confidentiality algorithm)</w:t>
      </w:r>
    </w:p>
    <w:p w14:paraId="296689EB" w14:textId="77777777" w:rsidR="009C0590" w:rsidRPr="007B0C8B" w:rsidRDefault="009C0590" w:rsidP="009C0590">
      <w:pPr>
        <w:pStyle w:val="B1"/>
      </w:pPr>
      <w:r w:rsidRPr="007B0C8B">
        <w:t>-</w:t>
      </w:r>
      <w:r w:rsidRPr="007B0C8B">
        <w:tab/>
        <w:t>NAS integrity: (NAS integrity, Integrity algorithm)</w:t>
      </w:r>
    </w:p>
    <w:p w14:paraId="5DC5B47E" w14:textId="77777777" w:rsidR="009C0590" w:rsidRPr="007B0C8B" w:rsidRDefault="009C0590" w:rsidP="009C0590">
      <w:r w:rsidRPr="007B0C8B">
        <w:t>The UE shall provide above security information</w:t>
      </w:r>
      <w:r w:rsidRPr="007B0C8B" w:rsidDel="00541842">
        <w:t xml:space="preserve"> </w:t>
      </w:r>
      <w:r w:rsidRPr="007B0C8B">
        <w:t xml:space="preserve">to </w:t>
      </w:r>
      <w:r>
        <w:t>the</w:t>
      </w:r>
      <w:r w:rsidRPr="007B0C8B">
        <w:t xml:space="preserve"> applications </w:t>
      </w:r>
      <w:r>
        <w:t xml:space="preserve">in the UE </w:t>
      </w:r>
      <w:r w:rsidRPr="007B0C8B">
        <w:t>(e.g. via APIs)</w:t>
      </w:r>
      <w:r>
        <w:t>, on a per PDU session granularity</w:t>
      </w:r>
      <w:r w:rsidRPr="007B0C8B">
        <w:t xml:space="preserve">. </w:t>
      </w:r>
    </w:p>
    <w:p w14:paraId="04AA217D" w14:textId="77777777" w:rsidR="009C0590" w:rsidRPr="007B0C8B" w:rsidRDefault="009C0590" w:rsidP="00E552F8">
      <w:r w:rsidRPr="007B0C8B">
        <w:t>The serving network identifier shall be available for applications in the UE.</w:t>
      </w:r>
    </w:p>
    <w:p w14:paraId="0DD3787A" w14:textId="77777777" w:rsidR="009C0590" w:rsidRPr="007B0C8B" w:rsidRDefault="009C0590" w:rsidP="009C0590">
      <w:pPr>
        <w:pStyle w:val="Heading3"/>
      </w:pPr>
      <w:bookmarkStart w:id="567" w:name="_Toc19634602"/>
      <w:bookmarkStart w:id="568" w:name="_Toc26875662"/>
      <w:bookmarkStart w:id="569" w:name="_Toc35528412"/>
      <w:bookmarkStart w:id="570" w:name="_Toc35533173"/>
      <w:bookmarkStart w:id="571" w:name="_Toc45028515"/>
      <w:bookmarkStart w:id="572" w:name="_Toc45274180"/>
      <w:bookmarkStart w:id="573" w:name="_Toc45274767"/>
      <w:bookmarkStart w:id="574" w:name="_Toc51168024"/>
      <w:bookmarkStart w:id="575" w:name="_Toc219388823"/>
      <w:r w:rsidRPr="007B0C8B">
        <w:t>5.</w:t>
      </w:r>
      <w:r w:rsidR="00EB5980">
        <w:t>10</w:t>
      </w:r>
      <w:r w:rsidRPr="007B0C8B">
        <w:t>.2</w:t>
      </w:r>
      <w:r w:rsidRPr="007B0C8B">
        <w:tab/>
        <w:t>Security configurability</w:t>
      </w:r>
      <w:bookmarkEnd w:id="567"/>
      <w:bookmarkEnd w:id="568"/>
      <w:bookmarkEnd w:id="569"/>
      <w:bookmarkEnd w:id="570"/>
      <w:bookmarkEnd w:id="571"/>
      <w:bookmarkEnd w:id="572"/>
      <w:bookmarkEnd w:id="573"/>
      <w:bookmarkEnd w:id="574"/>
      <w:bookmarkEnd w:id="575"/>
    </w:p>
    <w:p w14:paraId="04C19F6A" w14:textId="77777777" w:rsidR="001D78FC" w:rsidRDefault="009C0590" w:rsidP="001D78FC">
      <w:r w:rsidRPr="007B0C8B">
        <w:t>Security configurability lets a user to configure certain security feature settings on a UE that allows the user to manage additional capability or use certain advanced security features.</w:t>
      </w:r>
      <w:r>
        <w:t xml:space="preserve"> </w:t>
      </w:r>
    </w:p>
    <w:p w14:paraId="130D56BD" w14:textId="77777777" w:rsidR="009C0590" w:rsidRPr="007B0C8B" w:rsidRDefault="009C0590" w:rsidP="009C0590">
      <w:r w:rsidRPr="007B0C8B">
        <w:t xml:space="preserve">The following configurability </w:t>
      </w:r>
      <w:r w:rsidR="001D78FC">
        <w:t>feature</w:t>
      </w:r>
      <w:r w:rsidR="001D78FC" w:rsidRPr="007B0C8B">
        <w:t xml:space="preserve"> </w:t>
      </w:r>
      <w:r w:rsidRPr="007B0C8B">
        <w:t>should be provided:</w:t>
      </w:r>
    </w:p>
    <w:p w14:paraId="01C5511A" w14:textId="77777777" w:rsidR="005A15A0" w:rsidRDefault="009C0590" w:rsidP="002B594D">
      <w:pPr>
        <w:pStyle w:val="B1"/>
      </w:pPr>
      <w:r w:rsidRPr="007B0C8B">
        <w:t>-</w:t>
      </w:r>
      <w:r w:rsidRPr="007B0C8B">
        <w:tab/>
        <w:t>Granting or denying access to USIM without authentication as described in TS 33.401</w:t>
      </w:r>
      <w:r>
        <w:t xml:space="preserve"> </w:t>
      </w:r>
      <w:r w:rsidRPr="007B0C8B">
        <w:t>[10].</w:t>
      </w:r>
    </w:p>
    <w:p w14:paraId="09C50E04" w14:textId="77777777" w:rsidR="005A15A0" w:rsidRDefault="005A15A0" w:rsidP="005A15A0">
      <w:pPr>
        <w:pStyle w:val="Heading2"/>
      </w:pPr>
      <w:bookmarkStart w:id="576" w:name="_Toc19634603"/>
      <w:bookmarkStart w:id="577" w:name="_Toc26875663"/>
      <w:bookmarkStart w:id="578" w:name="_Toc35528413"/>
      <w:bookmarkStart w:id="579" w:name="_Toc35533174"/>
      <w:bookmarkStart w:id="580" w:name="_Toc45028516"/>
      <w:bookmarkStart w:id="581" w:name="_Toc45274181"/>
      <w:bookmarkStart w:id="582" w:name="_Toc45274768"/>
      <w:bookmarkStart w:id="583" w:name="_Toc51168025"/>
      <w:bookmarkStart w:id="584" w:name="_Toc219388824"/>
      <w:r w:rsidRPr="007B0C8B">
        <w:t>5.</w:t>
      </w:r>
      <w:r w:rsidR="00EB5980">
        <w:t>11</w:t>
      </w:r>
      <w:r w:rsidRPr="007B0C8B">
        <w:tab/>
      </w:r>
      <w:r>
        <w:t>Requirements for algorithms, and algorithm selection</w:t>
      </w:r>
      <w:bookmarkEnd w:id="576"/>
      <w:bookmarkEnd w:id="577"/>
      <w:bookmarkEnd w:id="578"/>
      <w:bookmarkEnd w:id="579"/>
      <w:bookmarkEnd w:id="580"/>
      <w:bookmarkEnd w:id="581"/>
      <w:bookmarkEnd w:id="582"/>
      <w:bookmarkEnd w:id="583"/>
      <w:bookmarkEnd w:id="584"/>
    </w:p>
    <w:p w14:paraId="67B77270" w14:textId="77777777" w:rsidR="005A15A0" w:rsidRPr="00F85887" w:rsidRDefault="005A15A0" w:rsidP="005A15A0">
      <w:pPr>
        <w:pStyle w:val="Heading3"/>
      </w:pPr>
      <w:bookmarkStart w:id="585" w:name="_Toc19634604"/>
      <w:bookmarkStart w:id="586" w:name="_Toc26875664"/>
      <w:bookmarkStart w:id="587" w:name="_Toc35528414"/>
      <w:bookmarkStart w:id="588" w:name="_Toc35533175"/>
      <w:bookmarkStart w:id="589" w:name="_Toc45028517"/>
      <w:bookmarkStart w:id="590" w:name="_Toc45274182"/>
      <w:bookmarkStart w:id="591" w:name="_Toc45274769"/>
      <w:bookmarkStart w:id="592" w:name="_Toc51168026"/>
      <w:bookmarkStart w:id="593" w:name="_Toc219388825"/>
      <w:r>
        <w:rPr>
          <w:sz w:val="32"/>
        </w:rPr>
        <w:t>5.</w:t>
      </w:r>
      <w:r w:rsidR="00EB5980">
        <w:rPr>
          <w:sz w:val="32"/>
        </w:rPr>
        <w:t>11</w:t>
      </w:r>
      <w:r>
        <w:rPr>
          <w:sz w:val="32"/>
        </w:rPr>
        <w:t>.1</w:t>
      </w:r>
      <w:r>
        <w:rPr>
          <w:sz w:val="32"/>
        </w:rPr>
        <w:tab/>
      </w:r>
      <w:r>
        <w:t>Algorithm identifier values</w:t>
      </w:r>
      <w:bookmarkEnd w:id="585"/>
      <w:bookmarkEnd w:id="586"/>
      <w:bookmarkEnd w:id="587"/>
      <w:bookmarkEnd w:id="588"/>
      <w:bookmarkEnd w:id="589"/>
      <w:bookmarkEnd w:id="590"/>
      <w:bookmarkEnd w:id="591"/>
      <w:bookmarkEnd w:id="592"/>
      <w:bookmarkEnd w:id="593"/>
    </w:p>
    <w:p w14:paraId="03AE325C" w14:textId="77777777" w:rsidR="005A15A0" w:rsidRPr="007B0C8B" w:rsidRDefault="005A15A0" w:rsidP="005A15A0">
      <w:pPr>
        <w:pStyle w:val="Heading4"/>
      </w:pPr>
      <w:bookmarkStart w:id="594" w:name="_Toc19634605"/>
      <w:bookmarkStart w:id="595" w:name="_Toc26875665"/>
      <w:bookmarkStart w:id="596" w:name="_Toc35528415"/>
      <w:bookmarkStart w:id="597" w:name="_Toc35533176"/>
      <w:bookmarkStart w:id="598" w:name="_Toc45028518"/>
      <w:bookmarkStart w:id="599" w:name="_Toc45274183"/>
      <w:bookmarkStart w:id="600" w:name="_Toc45274770"/>
      <w:bookmarkStart w:id="601" w:name="_Toc51168027"/>
      <w:bookmarkStart w:id="602" w:name="_Toc219388826"/>
      <w:r w:rsidRPr="007B0C8B">
        <w:t>5.</w:t>
      </w:r>
      <w:r w:rsidR="00EB5980">
        <w:t>11</w:t>
      </w:r>
      <w:r w:rsidRPr="007B0C8B">
        <w:t>.1</w:t>
      </w:r>
      <w:r>
        <w:t>.1</w:t>
      </w:r>
      <w:r>
        <w:tab/>
      </w:r>
      <w:r w:rsidRPr="007B0C8B">
        <w:t>Ciphering algorithm identifier values</w:t>
      </w:r>
      <w:bookmarkEnd w:id="594"/>
      <w:bookmarkEnd w:id="595"/>
      <w:bookmarkEnd w:id="596"/>
      <w:bookmarkEnd w:id="597"/>
      <w:bookmarkEnd w:id="598"/>
      <w:bookmarkEnd w:id="599"/>
      <w:bookmarkEnd w:id="600"/>
      <w:bookmarkEnd w:id="601"/>
      <w:bookmarkEnd w:id="602"/>
    </w:p>
    <w:p w14:paraId="4CCEAB65" w14:textId="77777777" w:rsidR="005A15A0" w:rsidRPr="007B0C8B" w:rsidRDefault="005A15A0" w:rsidP="005A15A0">
      <w:r w:rsidRPr="007B0C8B">
        <w:t xml:space="preserve">All </w:t>
      </w:r>
      <w:r>
        <w:t>i</w:t>
      </w:r>
      <w:r w:rsidRPr="007B0C8B">
        <w:t xml:space="preserve">dentifiers and names specified in this </w:t>
      </w:r>
      <w:r>
        <w:t>sub-clause</w:t>
      </w:r>
      <w:r w:rsidRPr="007B0C8B">
        <w:t xml:space="preserve"> are for</w:t>
      </w:r>
      <w:r>
        <w:t xml:space="preserve"> </w:t>
      </w:r>
      <w:r w:rsidRPr="007B0C8B">
        <w:t>5G</w:t>
      </w:r>
      <w:r w:rsidRPr="00F85887">
        <w:t xml:space="preserve"> </w:t>
      </w:r>
      <w:r>
        <w:t>NAS and New Radio</w:t>
      </w:r>
      <w:r w:rsidRPr="007B0C8B">
        <w:t>.</w:t>
      </w:r>
      <w:r>
        <w:t xml:space="preserve"> In relation to AS capabilities, the identifiers and names for E-UTRAN connected to 5GC are specified in TS 33.401 [10]. </w:t>
      </w:r>
      <w:r w:rsidRPr="007B0C8B">
        <w:t xml:space="preserve"> </w:t>
      </w:r>
    </w:p>
    <w:p w14:paraId="2F920F78" w14:textId="77777777" w:rsidR="005A15A0" w:rsidRPr="007B0C8B" w:rsidRDefault="005A15A0" w:rsidP="005A15A0">
      <w:r w:rsidRPr="007B0C8B">
        <w:t xml:space="preserve">Each </w:t>
      </w:r>
      <w:r>
        <w:t>e</w:t>
      </w:r>
      <w:r w:rsidRPr="007B0C8B">
        <w:t xml:space="preserve">ncryption </w:t>
      </w:r>
      <w:r>
        <w:t>a</w:t>
      </w:r>
      <w:r w:rsidRPr="007B0C8B">
        <w:t xml:space="preserve">lgorithm will be assigned a 4-bit identifier. The following values for ciphering algorithms are defined: </w:t>
      </w:r>
    </w:p>
    <w:p w14:paraId="116836E7" w14:textId="77777777" w:rsidR="005A15A0" w:rsidRPr="007B0C8B" w:rsidRDefault="005A15A0" w:rsidP="005A15A0">
      <w:pPr>
        <w:pStyle w:val="B1"/>
      </w:pPr>
      <w:r w:rsidRPr="007B0C8B">
        <w:t>"0000</w:t>
      </w:r>
      <w:r w:rsidRPr="007B0C8B">
        <w:rPr>
          <w:vertAlign w:val="subscript"/>
        </w:rPr>
        <w:t>2</w:t>
      </w:r>
      <w:r w:rsidRPr="007B0C8B">
        <w:t>"         NEA0</w:t>
      </w:r>
      <w:r w:rsidRPr="007B0C8B">
        <w:tab/>
      </w:r>
      <w:r w:rsidRPr="007B0C8B">
        <w:tab/>
      </w:r>
      <w:r w:rsidRPr="007B0C8B">
        <w:tab/>
        <w:t>Null ciphering algorithm;</w:t>
      </w:r>
    </w:p>
    <w:p w14:paraId="660EFA42" w14:textId="77777777" w:rsidR="005A15A0" w:rsidRPr="007B0C8B" w:rsidRDefault="005A15A0" w:rsidP="005A15A0">
      <w:pPr>
        <w:pStyle w:val="B1"/>
      </w:pPr>
      <w:r w:rsidRPr="007B0C8B">
        <w:t>"0001</w:t>
      </w:r>
      <w:r w:rsidRPr="007B0C8B">
        <w:rPr>
          <w:vertAlign w:val="subscript"/>
        </w:rPr>
        <w:t>2</w:t>
      </w:r>
      <w:r w:rsidRPr="007B0C8B">
        <w:t>"         128-NEA1</w:t>
      </w:r>
      <w:r w:rsidRPr="007B0C8B">
        <w:tab/>
      </w:r>
      <w:r w:rsidRPr="007B0C8B">
        <w:tab/>
        <w:t>128-bit SNOW 3G based algorithm;</w:t>
      </w:r>
    </w:p>
    <w:p w14:paraId="67A3949C" w14:textId="77777777" w:rsidR="005A15A0" w:rsidRPr="007B0C8B" w:rsidRDefault="005A15A0" w:rsidP="005A15A0">
      <w:pPr>
        <w:pStyle w:val="B1"/>
      </w:pPr>
      <w:r w:rsidRPr="007B0C8B">
        <w:t>"0010</w:t>
      </w:r>
      <w:r w:rsidRPr="007B0C8B">
        <w:rPr>
          <w:vertAlign w:val="subscript"/>
        </w:rPr>
        <w:t>2</w:t>
      </w:r>
      <w:r w:rsidRPr="007B0C8B">
        <w:t>"         128-NEA2</w:t>
      </w:r>
      <w:r w:rsidRPr="007B0C8B">
        <w:tab/>
      </w:r>
      <w:r w:rsidRPr="007B0C8B">
        <w:tab/>
        <w:t>128-bit AES based algorithm; and</w:t>
      </w:r>
    </w:p>
    <w:p w14:paraId="09890E53" w14:textId="77777777" w:rsidR="005A15A0" w:rsidRPr="007B0C8B" w:rsidRDefault="005A15A0" w:rsidP="005A15A0">
      <w:pPr>
        <w:pStyle w:val="B1"/>
      </w:pPr>
      <w:r w:rsidRPr="007B0C8B">
        <w:t>"0011</w:t>
      </w:r>
      <w:r w:rsidRPr="007B0C8B">
        <w:rPr>
          <w:vertAlign w:val="subscript"/>
        </w:rPr>
        <w:t>2</w:t>
      </w:r>
      <w:r w:rsidRPr="007B0C8B">
        <w:t>"         128-NEA3</w:t>
      </w:r>
      <w:r w:rsidRPr="007B0C8B">
        <w:tab/>
      </w:r>
      <w:r w:rsidRPr="007B0C8B">
        <w:tab/>
        <w:t>128-bit ZUC based algorithm.</w:t>
      </w:r>
    </w:p>
    <w:p w14:paraId="69F73DF9" w14:textId="77777777" w:rsidR="005A15A0" w:rsidRPr="007B0C8B" w:rsidRDefault="005A15A0" w:rsidP="005A15A0">
      <w:r w:rsidRPr="007B0C8B">
        <w:t>128-NEA1 is based on SNOW 3G (see TS</w:t>
      </w:r>
      <w:r>
        <w:t xml:space="preserve"> </w:t>
      </w:r>
      <w:r w:rsidRPr="007B0C8B">
        <w:t>35.215 [14]).</w:t>
      </w:r>
    </w:p>
    <w:p w14:paraId="4D115FA9" w14:textId="77777777" w:rsidR="005A15A0" w:rsidRPr="007B0C8B" w:rsidRDefault="005A15A0" w:rsidP="005A15A0">
      <w:r w:rsidRPr="007B0C8B">
        <w:t>128-NEA2 is based on 128-bit AES [15] in CTR mode [16].</w:t>
      </w:r>
    </w:p>
    <w:p w14:paraId="2E8FA6F2" w14:textId="77777777" w:rsidR="005A15A0" w:rsidRPr="007B0C8B" w:rsidRDefault="005A15A0" w:rsidP="005A15A0">
      <w:r w:rsidRPr="007B0C8B">
        <w:t>128-NEA3 is based on 128-bit ZUC (s</w:t>
      </w:r>
      <w:r>
        <w:t>e</w:t>
      </w:r>
      <w:r w:rsidRPr="007B0C8B">
        <w:t>e</w:t>
      </w:r>
      <w:r>
        <w:t xml:space="preserve"> </w:t>
      </w:r>
      <w:r w:rsidRPr="007B0C8B">
        <w:t>TS</w:t>
      </w:r>
      <w:r>
        <w:t xml:space="preserve"> </w:t>
      </w:r>
      <w:r w:rsidRPr="007B0C8B">
        <w:t>35.221 [18]).</w:t>
      </w:r>
    </w:p>
    <w:p w14:paraId="58044F81" w14:textId="77777777" w:rsidR="005A15A0" w:rsidRPr="007B0C8B" w:rsidRDefault="005A15A0" w:rsidP="005A15A0">
      <w:r w:rsidRPr="007B0C8B">
        <w:t>Full details of the algorithms are specified in Annex D.</w:t>
      </w:r>
    </w:p>
    <w:p w14:paraId="386AED8B" w14:textId="77777777" w:rsidR="005A15A0" w:rsidRPr="007B0C8B" w:rsidRDefault="005A15A0" w:rsidP="005A15A0">
      <w:pPr>
        <w:pStyle w:val="Heading4"/>
      </w:pPr>
      <w:bookmarkStart w:id="603" w:name="_Toc19634606"/>
      <w:bookmarkStart w:id="604" w:name="_Toc26875666"/>
      <w:bookmarkStart w:id="605" w:name="_Toc35528416"/>
      <w:bookmarkStart w:id="606" w:name="_Toc35533177"/>
      <w:bookmarkStart w:id="607" w:name="_Toc45028519"/>
      <w:bookmarkStart w:id="608" w:name="_Toc45274184"/>
      <w:bookmarkStart w:id="609" w:name="_Toc45274771"/>
      <w:bookmarkStart w:id="610" w:name="_Toc51168028"/>
      <w:bookmarkStart w:id="611" w:name="_Toc219388827"/>
      <w:r w:rsidRPr="007B0C8B">
        <w:t>5.</w:t>
      </w:r>
      <w:r w:rsidR="00EB5980">
        <w:t>11</w:t>
      </w:r>
      <w:r w:rsidRPr="007B0C8B">
        <w:t>.</w:t>
      </w:r>
      <w:r>
        <w:t>1.</w:t>
      </w:r>
      <w:r w:rsidRPr="007B0C8B">
        <w:t>2</w:t>
      </w:r>
      <w:r>
        <w:tab/>
      </w:r>
      <w:r w:rsidRPr="007B0C8B">
        <w:t>Integrity algorithm identifier values</w:t>
      </w:r>
      <w:bookmarkEnd w:id="603"/>
      <w:bookmarkEnd w:id="604"/>
      <w:bookmarkEnd w:id="605"/>
      <w:bookmarkEnd w:id="606"/>
      <w:bookmarkEnd w:id="607"/>
      <w:bookmarkEnd w:id="608"/>
      <w:bookmarkEnd w:id="609"/>
      <w:bookmarkEnd w:id="610"/>
      <w:bookmarkEnd w:id="611"/>
    </w:p>
    <w:p w14:paraId="7927B3A0" w14:textId="77777777" w:rsidR="005A15A0" w:rsidRPr="007B0C8B" w:rsidRDefault="005A15A0" w:rsidP="005A15A0">
      <w:r w:rsidRPr="007B0C8B">
        <w:t xml:space="preserve">All </w:t>
      </w:r>
      <w:r>
        <w:t>i</w:t>
      </w:r>
      <w:r w:rsidRPr="007B0C8B">
        <w:t xml:space="preserve">dentifiers and names specified in the present </w:t>
      </w:r>
      <w:r>
        <w:t>sub-clause</w:t>
      </w:r>
      <w:r w:rsidRPr="007B0C8B">
        <w:t xml:space="preserve"> are for 5G</w:t>
      </w:r>
      <w:r w:rsidRPr="00F85887">
        <w:t xml:space="preserve"> </w:t>
      </w:r>
      <w:r>
        <w:t>NAS and New Radio. In relation to AS capabilities, the identifiers and names for E-UTRAN connected to 5GC are specified in TS 33.401 [10]</w:t>
      </w:r>
      <w:r w:rsidRPr="007B0C8B">
        <w:t xml:space="preserve">. </w:t>
      </w:r>
    </w:p>
    <w:p w14:paraId="032301EE" w14:textId="77777777" w:rsidR="005A15A0" w:rsidRPr="007B0C8B" w:rsidRDefault="005A15A0" w:rsidP="005A15A0">
      <w:r w:rsidRPr="007B0C8B">
        <w:t xml:space="preserve">Each </w:t>
      </w:r>
      <w:r>
        <w:t>i</w:t>
      </w:r>
      <w:r w:rsidRPr="007B0C8B">
        <w:t xml:space="preserve">ntegrity </w:t>
      </w:r>
      <w:r>
        <w:t>a</w:t>
      </w:r>
      <w:r w:rsidRPr="007B0C8B">
        <w:t xml:space="preserve">lgorithm used for 5G will be assigned a 4-bit identifier. The following values for integrity algorithms are defined: </w:t>
      </w:r>
    </w:p>
    <w:p w14:paraId="710DC43A" w14:textId="77777777" w:rsidR="005A15A0" w:rsidRPr="007B0C8B" w:rsidRDefault="005A15A0" w:rsidP="005A15A0">
      <w:pPr>
        <w:pStyle w:val="B1"/>
      </w:pPr>
      <w:r w:rsidRPr="007B0C8B">
        <w:t>"0000</w:t>
      </w:r>
      <w:r w:rsidRPr="007B0C8B">
        <w:rPr>
          <w:vertAlign w:val="subscript"/>
        </w:rPr>
        <w:t>2</w:t>
      </w:r>
      <w:r w:rsidRPr="007B0C8B">
        <w:t>"         NIA0</w:t>
      </w:r>
      <w:r w:rsidRPr="007B0C8B">
        <w:tab/>
      </w:r>
      <w:r w:rsidRPr="007B0C8B">
        <w:tab/>
      </w:r>
      <w:r w:rsidRPr="007B0C8B">
        <w:tab/>
        <w:t>Null Integrity Protection algorithm;</w:t>
      </w:r>
    </w:p>
    <w:p w14:paraId="382DCAD3" w14:textId="77777777" w:rsidR="005A15A0" w:rsidRPr="007B0C8B" w:rsidRDefault="005A15A0" w:rsidP="005A15A0">
      <w:pPr>
        <w:pStyle w:val="B1"/>
      </w:pPr>
      <w:r w:rsidRPr="007B0C8B">
        <w:t>"0001</w:t>
      </w:r>
      <w:r w:rsidRPr="007B0C8B">
        <w:rPr>
          <w:vertAlign w:val="subscript"/>
        </w:rPr>
        <w:t>2</w:t>
      </w:r>
      <w:r w:rsidRPr="007B0C8B">
        <w:t>"         128-NIA1</w:t>
      </w:r>
      <w:r w:rsidRPr="007B0C8B">
        <w:tab/>
      </w:r>
      <w:r w:rsidRPr="007B0C8B">
        <w:tab/>
        <w:t>128-bit SNOW 3G based algorithm;</w:t>
      </w:r>
    </w:p>
    <w:p w14:paraId="4FCAE4D5" w14:textId="77777777" w:rsidR="005A15A0" w:rsidRPr="007B0C8B" w:rsidRDefault="005A15A0" w:rsidP="005A15A0">
      <w:pPr>
        <w:pStyle w:val="B1"/>
      </w:pPr>
      <w:r w:rsidRPr="007B0C8B">
        <w:t>"0010</w:t>
      </w:r>
      <w:r w:rsidRPr="007B0C8B">
        <w:rPr>
          <w:vertAlign w:val="subscript"/>
        </w:rPr>
        <w:t>2</w:t>
      </w:r>
      <w:r w:rsidRPr="007B0C8B">
        <w:t>"         128-NIA2</w:t>
      </w:r>
      <w:r w:rsidRPr="007B0C8B">
        <w:tab/>
      </w:r>
      <w:r w:rsidRPr="007B0C8B">
        <w:tab/>
        <w:t>128-bit AES based algorithm; and</w:t>
      </w:r>
    </w:p>
    <w:p w14:paraId="35B99399" w14:textId="77777777" w:rsidR="005A15A0" w:rsidRPr="007B0C8B" w:rsidRDefault="005A15A0" w:rsidP="005A15A0">
      <w:pPr>
        <w:pStyle w:val="B1"/>
      </w:pPr>
      <w:r w:rsidRPr="007B0C8B">
        <w:t>"0011</w:t>
      </w:r>
      <w:r w:rsidRPr="007B0C8B">
        <w:rPr>
          <w:vertAlign w:val="subscript"/>
        </w:rPr>
        <w:t>2</w:t>
      </w:r>
      <w:r w:rsidRPr="007B0C8B">
        <w:t>"         128-NIA3</w:t>
      </w:r>
      <w:r w:rsidRPr="007B0C8B">
        <w:tab/>
      </w:r>
      <w:r w:rsidRPr="007B0C8B">
        <w:tab/>
        <w:t>128-bit ZUC based algorithm.</w:t>
      </w:r>
    </w:p>
    <w:p w14:paraId="2B6034B7" w14:textId="77777777" w:rsidR="005A15A0" w:rsidRPr="007B0C8B" w:rsidRDefault="005A15A0" w:rsidP="005A15A0">
      <w:r w:rsidRPr="007B0C8B">
        <w:t>128-NIA1 is based on SNOW 3G (see TS</w:t>
      </w:r>
      <w:r>
        <w:t xml:space="preserve"> </w:t>
      </w:r>
      <w:r w:rsidRPr="007B0C8B">
        <w:t>35.215 [14]).</w:t>
      </w:r>
    </w:p>
    <w:p w14:paraId="24D32C0B" w14:textId="77777777" w:rsidR="005A15A0" w:rsidRPr="007B0C8B" w:rsidRDefault="005A15A0" w:rsidP="005A15A0">
      <w:r w:rsidRPr="007B0C8B">
        <w:t>128-NIA2 is based on 128-bit AES [15] in CMAC mode [17].</w:t>
      </w:r>
    </w:p>
    <w:p w14:paraId="544D7A7C" w14:textId="77777777" w:rsidR="005A15A0" w:rsidRPr="007B0C8B" w:rsidRDefault="005A15A0" w:rsidP="005A15A0">
      <w:r w:rsidRPr="007B0C8B">
        <w:t>128-NIA3 is based on 128-bit ZUC (see TS</w:t>
      </w:r>
      <w:r>
        <w:t xml:space="preserve"> </w:t>
      </w:r>
      <w:r w:rsidRPr="007B0C8B">
        <w:t>35.221 [18]).</w:t>
      </w:r>
    </w:p>
    <w:p w14:paraId="3B60D4BE" w14:textId="77777777" w:rsidR="005A15A0" w:rsidRPr="007B0C8B" w:rsidRDefault="005A15A0" w:rsidP="005A15A0">
      <w:r w:rsidRPr="007B0C8B">
        <w:t>Full details of the algorithms are specified in Annex D.</w:t>
      </w:r>
    </w:p>
    <w:p w14:paraId="0CCE53DE" w14:textId="77777777" w:rsidR="005A15A0" w:rsidRDefault="005A15A0" w:rsidP="005A15A0">
      <w:pPr>
        <w:pStyle w:val="Heading3"/>
      </w:pPr>
      <w:bookmarkStart w:id="612" w:name="_Toc19634607"/>
      <w:bookmarkStart w:id="613" w:name="_Toc26875667"/>
      <w:bookmarkStart w:id="614" w:name="_Toc35528417"/>
      <w:bookmarkStart w:id="615" w:name="_Toc35533178"/>
      <w:bookmarkStart w:id="616" w:name="_Toc45028520"/>
      <w:bookmarkStart w:id="617" w:name="_Toc45274185"/>
      <w:bookmarkStart w:id="618" w:name="_Toc45274772"/>
      <w:bookmarkStart w:id="619" w:name="_Toc51168029"/>
      <w:bookmarkStart w:id="620" w:name="_Toc219388828"/>
      <w:r>
        <w:t>5.</w:t>
      </w:r>
      <w:r w:rsidR="00EB5980">
        <w:t>11</w:t>
      </w:r>
      <w:r>
        <w:t>.2</w:t>
      </w:r>
      <w:r>
        <w:tab/>
        <w:t>Requirements for algorithm selection</w:t>
      </w:r>
      <w:bookmarkEnd w:id="612"/>
      <w:bookmarkEnd w:id="613"/>
      <w:bookmarkEnd w:id="614"/>
      <w:bookmarkEnd w:id="615"/>
      <w:bookmarkEnd w:id="616"/>
      <w:bookmarkEnd w:id="617"/>
      <w:bookmarkEnd w:id="618"/>
      <w:bookmarkEnd w:id="619"/>
      <w:bookmarkEnd w:id="620"/>
    </w:p>
    <w:p w14:paraId="62743321" w14:textId="77777777" w:rsidR="005A15A0" w:rsidRDefault="005A15A0" w:rsidP="005A15A0">
      <w:pPr>
        <w:pStyle w:val="B1"/>
      </w:pPr>
      <w:r>
        <w:t>a)</w:t>
      </w:r>
      <w:r>
        <w:tab/>
      </w:r>
      <w:r w:rsidR="001D78FC">
        <w:t xml:space="preserve">UE in </w:t>
      </w:r>
      <w:proofErr w:type="spellStart"/>
      <w:r w:rsidR="001D78FC">
        <w:t>RRC_Connected</w:t>
      </w:r>
      <w:proofErr w:type="spellEnd"/>
      <w:r w:rsidR="001D78FC">
        <w:t xml:space="preserve"> </w:t>
      </w:r>
      <w:r>
        <w:t xml:space="preserve">and a serving network </w:t>
      </w:r>
      <w:r w:rsidR="001D78FC">
        <w:t>shall have agreed</w:t>
      </w:r>
      <w:r>
        <w:t xml:space="preserve"> upon algorithms for</w:t>
      </w:r>
    </w:p>
    <w:p w14:paraId="1EDA5DC5" w14:textId="77777777" w:rsidR="005A15A0" w:rsidRDefault="005A15A0" w:rsidP="005A15A0">
      <w:pPr>
        <w:pStyle w:val="B2"/>
      </w:pPr>
      <w:r>
        <w:t>-</w:t>
      </w:r>
      <w:r>
        <w:tab/>
        <w:t xml:space="preserve">Ciphering and integrity protection of RRC signalling and user plane (to be used between UE and </w:t>
      </w:r>
      <w:proofErr w:type="spellStart"/>
      <w:r>
        <w:t>gNB</w:t>
      </w:r>
      <w:proofErr w:type="spellEnd"/>
      <w:r>
        <w:t xml:space="preserve">) </w:t>
      </w:r>
    </w:p>
    <w:p w14:paraId="3A4C0DCE" w14:textId="77777777" w:rsidR="005A15A0" w:rsidRDefault="005A15A0" w:rsidP="005A15A0">
      <w:pPr>
        <w:pStyle w:val="B2"/>
      </w:pPr>
      <w:r>
        <w:t>-</w:t>
      </w:r>
      <w:r>
        <w:tab/>
        <w:t xml:space="preserve">Ciphering and integrity protection of RRC signalling and  user plane (to be used between UE </w:t>
      </w:r>
      <w:r w:rsidR="008931B4">
        <w:t xml:space="preserve">and </w:t>
      </w:r>
      <w:r>
        <w:t>ng-</w:t>
      </w:r>
      <w:proofErr w:type="spellStart"/>
      <w:r>
        <w:t>eNB</w:t>
      </w:r>
      <w:proofErr w:type="spellEnd"/>
      <w:r>
        <w:t xml:space="preserve">) </w:t>
      </w:r>
    </w:p>
    <w:p w14:paraId="12BA7D5E" w14:textId="77777777" w:rsidR="005A15A0" w:rsidRDefault="005A15A0" w:rsidP="005A15A0">
      <w:pPr>
        <w:pStyle w:val="B2"/>
      </w:pPr>
      <w:r>
        <w:t>-</w:t>
      </w:r>
      <w:r>
        <w:tab/>
        <w:t>NAS ciphering and NAS integrity protection (to be used between UE and AMF)</w:t>
      </w:r>
    </w:p>
    <w:p w14:paraId="17683759" w14:textId="77777777" w:rsidR="005A15A0" w:rsidRDefault="005A15A0" w:rsidP="005A15A0">
      <w:pPr>
        <w:pStyle w:val="B1"/>
      </w:pPr>
      <w:r>
        <w:t>b)</w:t>
      </w:r>
      <w:r>
        <w:tab/>
        <w:t>The serving network shall select the algorithms to use dependent on</w:t>
      </w:r>
    </w:p>
    <w:p w14:paraId="14200DA7" w14:textId="77777777" w:rsidR="005A15A0" w:rsidRDefault="005A15A0" w:rsidP="005A15A0">
      <w:pPr>
        <w:pStyle w:val="B2"/>
      </w:pPr>
      <w:r>
        <w:t>-</w:t>
      </w:r>
      <w:r>
        <w:tab/>
        <w:t>the UE security capabilities of the UE,</w:t>
      </w:r>
    </w:p>
    <w:p w14:paraId="2CB87B9D" w14:textId="77777777" w:rsidR="005A15A0" w:rsidRDefault="005A15A0" w:rsidP="005A15A0">
      <w:pPr>
        <w:pStyle w:val="B2"/>
      </w:pPr>
      <w:r>
        <w:t>-</w:t>
      </w:r>
      <w:r>
        <w:tab/>
        <w:t>the configured allowed list of security capabilities of the currently serving network entity</w:t>
      </w:r>
    </w:p>
    <w:p w14:paraId="3C6AF580" w14:textId="77777777" w:rsidR="005A15A0" w:rsidRDefault="005A15A0" w:rsidP="005A15A0">
      <w:pPr>
        <w:pStyle w:val="B1"/>
      </w:pPr>
      <w:r>
        <w:t>c)</w:t>
      </w:r>
      <w:r>
        <w:tab/>
        <w:t xml:space="preserve">The UE security capabilities shall include NR NAS algorithms for NAS level, NR </w:t>
      </w:r>
      <w:r w:rsidR="001E37DB">
        <w:t xml:space="preserve">AS </w:t>
      </w:r>
      <w:r>
        <w:t xml:space="preserve">algorithms for AS layer and LTE algorithms for AS level if the UE supports E-UTRAN connected to 5GC. </w:t>
      </w:r>
    </w:p>
    <w:p w14:paraId="6E590391" w14:textId="77777777" w:rsidR="005A15A0" w:rsidRDefault="005A15A0" w:rsidP="005A15A0">
      <w:pPr>
        <w:pStyle w:val="NO"/>
      </w:pPr>
      <w:r>
        <w:t>NOTE:</w:t>
      </w:r>
      <w:r>
        <w:tab/>
        <w:t xml:space="preserve">If the UE supports both E-UTRAN and NR connected to 5GC, the UE 5G security capabilities include both the LTE and NR algorithms. </w:t>
      </w:r>
    </w:p>
    <w:p w14:paraId="67EACA3C" w14:textId="77777777" w:rsidR="005A15A0" w:rsidRDefault="005A15A0" w:rsidP="005A15A0">
      <w:pPr>
        <w:pStyle w:val="B1"/>
      </w:pPr>
      <w:r>
        <w:t>d)</w:t>
      </w:r>
      <w:r>
        <w:tab/>
        <w:t xml:space="preserve">Each selected algorithm shall be </w:t>
      </w:r>
      <w:r w:rsidR="000149DC" w:rsidRPr="00F93861">
        <w:t>indicated</w:t>
      </w:r>
      <w:r w:rsidR="000149DC">
        <w:t xml:space="preserve"> </w:t>
      </w:r>
      <w:r>
        <w:t xml:space="preserve">to </w:t>
      </w:r>
      <w:r w:rsidR="000149DC">
        <w:t xml:space="preserve">a </w:t>
      </w:r>
      <w:r>
        <w:t xml:space="preserve">UE in a protected </w:t>
      </w:r>
      <w:r w:rsidR="000149DC" w:rsidRPr="00F93861">
        <w:t>manner</w:t>
      </w:r>
      <w:r w:rsidR="000149DC">
        <w:t xml:space="preserve"> </w:t>
      </w:r>
      <w:r>
        <w:t xml:space="preserve">such that </w:t>
      </w:r>
      <w:r w:rsidR="000149DC">
        <w:t xml:space="preserve">a </w:t>
      </w:r>
      <w:r>
        <w:t xml:space="preserve">UE is ensured that the </w:t>
      </w:r>
      <w:r w:rsidR="000149DC" w:rsidRPr="00F93861">
        <w:t>integrity of</w:t>
      </w:r>
      <w:r w:rsidR="000149DC">
        <w:t xml:space="preserve"> </w:t>
      </w:r>
      <w:r>
        <w:t xml:space="preserve">algorithm selection </w:t>
      </w:r>
      <w:r w:rsidR="000149DC" w:rsidRPr="00F93861">
        <w:t>is protected against</w:t>
      </w:r>
      <w:r>
        <w:t xml:space="preserve"> manipulat</w:t>
      </w:r>
      <w:r w:rsidR="000149DC" w:rsidRPr="00F93861">
        <w:t>ion</w:t>
      </w:r>
      <w:r>
        <w:t>.</w:t>
      </w:r>
    </w:p>
    <w:p w14:paraId="355D43AD" w14:textId="77777777" w:rsidR="005A15A0" w:rsidRDefault="005A15A0" w:rsidP="005A15A0">
      <w:pPr>
        <w:pStyle w:val="B1"/>
      </w:pPr>
      <w:r>
        <w:t>e)</w:t>
      </w:r>
      <w:r>
        <w:tab/>
        <w:t xml:space="preserve">The UE security capabilities shall be protected </w:t>
      </w:r>
      <w:r w:rsidR="000149DC">
        <w:t xml:space="preserve">against </w:t>
      </w:r>
      <w:r>
        <w:t>"bidding down attacks".</w:t>
      </w:r>
    </w:p>
    <w:p w14:paraId="55FA228E" w14:textId="77777777" w:rsidR="00705EE4" w:rsidRDefault="005A15A0" w:rsidP="005A7307">
      <w:pPr>
        <w:pStyle w:val="B1"/>
      </w:pPr>
      <w:r>
        <w:t>f)</w:t>
      </w:r>
      <w:r>
        <w:tab/>
        <w:t>It shall be possible that the selected AS and NAS algorithms are different at a given point of time.</w:t>
      </w:r>
    </w:p>
    <w:p w14:paraId="780C9233" w14:textId="77777777" w:rsidR="00F95DC9" w:rsidRDefault="00F95DC9" w:rsidP="00F95DC9">
      <w:pPr>
        <w:pStyle w:val="Heading2"/>
      </w:pPr>
      <w:bookmarkStart w:id="621" w:name="_Toc35528418"/>
      <w:bookmarkStart w:id="622" w:name="_Toc35533179"/>
      <w:bookmarkStart w:id="623" w:name="_Toc45028521"/>
      <w:bookmarkStart w:id="624" w:name="_Toc45274186"/>
      <w:bookmarkStart w:id="625" w:name="_Toc45274773"/>
      <w:bookmarkStart w:id="626" w:name="_Toc51168030"/>
      <w:bookmarkStart w:id="627" w:name="_Toc219388829"/>
      <w:r>
        <w:t>5.12</w:t>
      </w:r>
      <w:r>
        <w:tab/>
        <w:t>Requirements on 5G-RG</w:t>
      </w:r>
      <w:bookmarkEnd w:id="621"/>
      <w:bookmarkEnd w:id="622"/>
      <w:bookmarkEnd w:id="623"/>
      <w:bookmarkEnd w:id="624"/>
      <w:bookmarkEnd w:id="625"/>
      <w:bookmarkEnd w:id="626"/>
      <w:bookmarkEnd w:id="627"/>
    </w:p>
    <w:p w14:paraId="1551AEF5" w14:textId="77777777" w:rsidR="00F95DC9" w:rsidRDefault="00F95DC9" w:rsidP="00F95DC9">
      <w:r>
        <w:t>The 5G-RG shall be equipped with UIC</w:t>
      </w:r>
      <w:r w:rsidRPr="005E01DE">
        <w:t xml:space="preserve">C where the </w:t>
      </w:r>
      <w:r w:rsidRPr="004F6145">
        <w:t>subscription credentials</w:t>
      </w:r>
      <w:r w:rsidRPr="005E01DE">
        <w:t xml:space="preserve"> resides. If provisioned by the home operator, the 5G-RG shall store the Home Network Public Key required for concealing the SUPI </w:t>
      </w:r>
      <w:r w:rsidRPr="004F6145">
        <w:t>in the UICC</w:t>
      </w:r>
      <w:r w:rsidRPr="005E01DE">
        <w:t>.</w:t>
      </w:r>
    </w:p>
    <w:p w14:paraId="79B1AD5D" w14:textId="77777777" w:rsidR="000159D9" w:rsidRDefault="00F95DC9" w:rsidP="00F95DC9">
      <w:r>
        <w:t>The 5G-RG shall support all the security requirements and features of the UE defined in clause 5.2.</w:t>
      </w:r>
    </w:p>
    <w:p w14:paraId="3054CA1D" w14:textId="77777777" w:rsidR="00F553E6" w:rsidRPr="00B76FB2" w:rsidRDefault="00F553E6" w:rsidP="00F553E6">
      <w:pPr>
        <w:pStyle w:val="Heading2"/>
      </w:pPr>
      <w:bookmarkStart w:id="628" w:name="_Toc45028522"/>
      <w:bookmarkStart w:id="629" w:name="_Toc45274187"/>
      <w:bookmarkStart w:id="630" w:name="_Toc45274774"/>
      <w:bookmarkStart w:id="631" w:name="_Toc51168031"/>
      <w:bookmarkStart w:id="632" w:name="_Toc219388830"/>
      <w:r>
        <w:t>5.13</w:t>
      </w:r>
      <w:r>
        <w:tab/>
        <w:t>Requirements on NSSAAF</w:t>
      </w:r>
      <w:bookmarkEnd w:id="628"/>
      <w:bookmarkEnd w:id="629"/>
      <w:bookmarkEnd w:id="630"/>
      <w:bookmarkEnd w:id="631"/>
      <w:bookmarkEnd w:id="632"/>
    </w:p>
    <w:p w14:paraId="3FDA81CB" w14:textId="77777777" w:rsidR="00B97763" w:rsidRDefault="00F553E6" w:rsidP="00F553E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SimSun" w:cs="Arial"/>
          <w:noProof/>
        </w:rPr>
      </w:pPr>
      <w:r>
        <w:rPr>
          <w:rFonts w:eastAsia="SimSun" w:cs="Arial"/>
          <w:noProof/>
        </w:rPr>
        <w:t xml:space="preserve">The Network slice specific </w:t>
      </w:r>
      <w:r w:rsidR="00B97763" w:rsidRPr="00B97763">
        <w:rPr>
          <w:rFonts w:eastAsia="SimSun" w:cs="Arial"/>
          <w:noProof/>
        </w:rPr>
        <w:t xml:space="preserve">and SNPN </w:t>
      </w:r>
      <w:r>
        <w:rPr>
          <w:rFonts w:eastAsia="SimSun" w:cs="Arial"/>
          <w:noProof/>
        </w:rPr>
        <w:t>authentication and authorization function (NSSAAF) shall handle the Network Slice Specific Authentication requests from the serving AMF</w:t>
      </w:r>
      <w:r w:rsidR="00B97763" w:rsidRPr="00B97763">
        <w:rPr>
          <w:rFonts w:eastAsia="SimSun" w:cs="Arial"/>
          <w:noProof/>
        </w:rPr>
        <w:t xml:space="preserve"> as specified in clause 16</w:t>
      </w:r>
      <w:r>
        <w:rPr>
          <w:rFonts w:eastAsia="SimSun" w:cs="Arial"/>
          <w:noProof/>
        </w:rPr>
        <w:t>.</w:t>
      </w:r>
      <w:r w:rsidR="00B97763">
        <w:rPr>
          <w:rFonts w:eastAsia="SimSun"/>
        </w:rPr>
        <w:t>The NSSAAF shall also support functionality for access to SNPN using credentials from Credentials Holder using AAA Server as specified in clause </w:t>
      </w:r>
      <w:r w:rsidR="00B97763" w:rsidRPr="00ED1F71">
        <w:rPr>
          <w:rFonts w:eastAsia="SimSun"/>
        </w:rPr>
        <w:t>I.2.2.</w:t>
      </w:r>
      <w:r w:rsidR="005B5D34" w:rsidRPr="005B5D34">
        <w:rPr>
          <w:rFonts w:eastAsia="SimSun"/>
        </w:rPr>
        <w:t>2</w:t>
      </w:r>
      <w:r w:rsidR="00B97763">
        <w:rPr>
          <w:rFonts w:eastAsia="SimSun"/>
        </w:rPr>
        <w:t>.</w:t>
      </w:r>
    </w:p>
    <w:p w14:paraId="3CB2189F" w14:textId="77777777" w:rsidR="00F553E6" w:rsidRDefault="00F553E6" w:rsidP="00F553E6">
      <w:pPr>
        <w:rPr>
          <w:rFonts w:eastAsia="SimSun"/>
        </w:rPr>
      </w:pPr>
      <w:r w:rsidRPr="005D673A">
        <w:rPr>
          <w:rFonts w:eastAsia="SimSun"/>
        </w:rPr>
        <w:t xml:space="preserve">The NSSAAF is responsible to send the NSSAA requests to the appropriate AAA-S. </w:t>
      </w:r>
    </w:p>
    <w:p w14:paraId="1767575E" w14:textId="77777777" w:rsidR="00F553E6" w:rsidRDefault="00F553E6" w:rsidP="00F553E6">
      <w:r>
        <w:rPr>
          <w:rFonts w:eastAsia="SimSun"/>
        </w:rPr>
        <w:t xml:space="preserve">The NSSAAF shall support AAA-S </w:t>
      </w:r>
      <w:r w:rsidRPr="005D19BC">
        <w:t xml:space="preserve">triggered Network Slice-Specific Re-authentication and Re-authorization </w:t>
      </w:r>
      <w:r>
        <w:t xml:space="preserve">and </w:t>
      </w:r>
      <w:r w:rsidRPr="005D19BC">
        <w:t>Slice-Specific Authorization Revocation</w:t>
      </w:r>
      <w:r>
        <w:t xml:space="preserve"> and translate any AAA protocol into a Service Based format.</w:t>
      </w:r>
    </w:p>
    <w:p w14:paraId="728F6F30" w14:textId="77777777" w:rsidR="00F553E6" w:rsidRPr="007B0C8B" w:rsidRDefault="00F553E6" w:rsidP="00F553E6">
      <w:r>
        <w:t xml:space="preserve">NSSAAF shall translate the Service based messages from the serving AMF </w:t>
      </w:r>
      <w:r w:rsidR="005B5D34" w:rsidRPr="005B5D34">
        <w:t xml:space="preserve">or AUSF </w:t>
      </w:r>
      <w:r>
        <w:t>to AAA protocols towards AAA-P/AAA-S.</w:t>
      </w:r>
    </w:p>
    <w:p w14:paraId="03A96D91" w14:textId="77777777" w:rsidR="00966E3F" w:rsidRDefault="009634CE" w:rsidP="00431236">
      <w:pPr>
        <w:pStyle w:val="Heading1"/>
      </w:pPr>
      <w:bookmarkStart w:id="633" w:name="_Toc19634608"/>
      <w:bookmarkStart w:id="634" w:name="_Toc26875668"/>
      <w:bookmarkStart w:id="635" w:name="_Toc35528419"/>
      <w:bookmarkStart w:id="636" w:name="_Toc35533180"/>
      <w:bookmarkStart w:id="637" w:name="_Toc45028523"/>
      <w:bookmarkStart w:id="638" w:name="_Toc45274188"/>
      <w:bookmarkStart w:id="639" w:name="_Toc45274775"/>
      <w:bookmarkStart w:id="640" w:name="_Toc51168032"/>
      <w:bookmarkStart w:id="641" w:name="_Toc219388831"/>
      <w:r w:rsidRPr="007B0C8B">
        <w:t>6</w:t>
      </w:r>
      <w:r w:rsidR="00B91C03">
        <w:tab/>
      </w:r>
      <w:r w:rsidR="00B37F41" w:rsidRPr="007B0C8B">
        <w:t xml:space="preserve">Security </w:t>
      </w:r>
      <w:r w:rsidR="00B56787" w:rsidRPr="007B0C8B">
        <w:t>p</w:t>
      </w:r>
      <w:r w:rsidR="00B37F41" w:rsidRPr="007B0C8B">
        <w:t xml:space="preserve">rocedures between UE and 5G </w:t>
      </w:r>
      <w:r w:rsidR="00B56787" w:rsidRPr="007B0C8B">
        <w:t>n</w:t>
      </w:r>
      <w:r w:rsidR="00B37F41" w:rsidRPr="007B0C8B">
        <w:t xml:space="preserve">etwork </w:t>
      </w:r>
      <w:r w:rsidR="00B56787" w:rsidRPr="007B0C8B">
        <w:t>f</w:t>
      </w:r>
      <w:r w:rsidR="00B014CA" w:rsidRPr="007B0C8B">
        <w:t>unctions</w:t>
      </w:r>
      <w:bookmarkEnd w:id="633"/>
      <w:bookmarkEnd w:id="634"/>
      <w:bookmarkEnd w:id="635"/>
      <w:bookmarkEnd w:id="636"/>
      <w:bookmarkEnd w:id="637"/>
      <w:bookmarkEnd w:id="638"/>
      <w:bookmarkEnd w:id="639"/>
      <w:bookmarkEnd w:id="640"/>
      <w:bookmarkEnd w:id="641"/>
      <w:r w:rsidR="00B37F41" w:rsidRPr="007B0C8B">
        <w:t xml:space="preserve"> </w:t>
      </w:r>
    </w:p>
    <w:p w14:paraId="15DD0129" w14:textId="77777777" w:rsidR="0080413E" w:rsidRDefault="0080413E" w:rsidP="0080413E">
      <w:pPr>
        <w:pStyle w:val="Heading2"/>
        <w:rPr>
          <w:lang w:eastAsia="zh-CN"/>
        </w:rPr>
      </w:pPr>
      <w:bookmarkStart w:id="642" w:name="_Toc19634609"/>
      <w:bookmarkStart w:id="643" w:name="_Toc26875669"/>
      <w:bookmarkStart w:id="644" w:name="_Toc35528420"/>
      <w:bookmarkStart w:id="645" w:name="_Toc35533181"/>
      <w:bookmarkStart w:id="646" w:name="_Toc45028524"/>
      <w:bookmarkStart w:id="647" w:name="_Toc45274189"/>
      <w:bookmarkStart w:id="648" w:name="_Toc45274776"/>
      <w:bookmarkStart w:id="649" w:name="_Toc51168033"/>
      <w:bookmarkStart w:id="650" w:name="_Toc219388832"/>
      <w:r>
        <w:rPr>
          <w:rFonts w:hint="eastAsia"/>
          <w:lang w:eastAsia="zh-CN"/>
        </w:rPr>
        <w:t>6.0</w:t>
      </w:r>
      <w:r>
        <w:rPr>
          <w:lang w:eastAsia="zh-CN"/>
        </w:rPr>
        <w:tab/>
        <w:t>General</w:t>
      </w:r>
      <w:bookmarkEnd w:id="642"/>
      <w:bookmarkEnd w:id="643"/>
      <w:bookmarkEnd w:id="644"/>
      <w:bookmarkEnd w:id="645"/>
      <w:bookmarkEnd w:id="646"/>
      <w:bookmarkEnd w:id="647"/>
      <w:bookmarkEnd w:id="648"/>
      <w:bookmarkEnd w:id="649"/>
      <w:bookmarkEnd w:id="650"/>
    </w:p>
    <w:p w14:paraId="5A823F2F" w14:textId="77777777" w:rsidR="0080413E" w:rsidRDefault="0080413E" w:rsidP="0080413E">
      <w:pPr>
        <w:rPr>
          <w:lang w:eastAsia="zh-CN"/>
        </w:rPr>
      </w:pPr>
      <w:r>
        <w:rPr>
          <w:lang w:eastAsia="zh-CN"/>
        </w:rPr>
        <w:t>When the UE is capable of connecting to 5GC and EPC and connected to an ng-</w:t>
      </w:r>
      <w:proofErr w:type="spellStart"/>
      <w:r>
        <w:rPr>
          <w:lang w:eastAsia="zh-CN"/>
        </w:rPr>
        <w:t>eNB</w:t>
      </w:r>
      <w:proofErr w:type="spellEnd"/>
      <w:r>
        <w:rPr>
          <w:lang w:eastAsia="zh-CN"/>
        </w:rPr>
        <w:t xml:space="preserve"> which is connected </w:t>
      </w:r>
      <w:r w:rsidRPr="002B22AB">
        <w:t>to both EPC and 5GC</w:t>
      </w:r>
      <w:r>
        <w:t>, the UE has the ability to select which core network to connect to as described in clause 4.8.4 in TS24.501[35]. If the UE selects the EPC, the UE shall use security procedure as in TS33.401[10]. Otherwise, if the UE selects 5GC, the UE shall use the security procedures as per this document.</w:t>
      </w:r>
      <w:r>
        <w:rPr>
          <w:lang w:eastAsia="zh-CN"/>
        </w:rPr>
        <w:t xml:space="preserve"> </w:t>
      </w:r>
    </w:p>
    <w:p w14:paraId="51BEDE3E" w14:textId="77777777" w:rsidR="0080413E" w:rsidRPr="0080413E" w:rsidRDefault="0080413E" w:rsidP="00E541E2">
      <w:r>
        <w:rPr>
          <w:lang w:eastAsia="zh-CN"/>
        </w:rPr>
        <w:t>For an ng-</w:t>
      </w:r>
      <w:proofErr w:type="spellStart"/>
      <w:r>
        <w:rPr>
          <w:lang w:eastAsia="zh-CN"/>
        </w:rPr>
        <w:t>eNB</w:t>
      </w:r>
      <w:proofErr w:type="spellEnd"/>
      <w:r>
        <w:rPr>
          <w:lang w:eastAsia="zh-CN"/>
        </w:rPr>
        <w:t xml:space="preserve"> which can connect to EPC and 5GC, the ng-</w:t>
      </w:r>
      <w:proofErr w:type="spellStart"/>
      <w:r>
        <w:rPr>
          <w:lang w:eastAsia="zh-CN"/>
        </w:rPr>
        <w:t>eNB</w:t>
      </w:r>
      <w:proofErr w:type="spellEnd"/>
      <w:r>
        <w:rPr>
          <w:lang w:eastAsia="zh-CN"/>
        </w:rPr>
        <w:t xml:space="preserve"> shall choose the corresponding security procedures based on the UE selected type of core </w:t>
      </w:r>
      <w:proofErr w:type="spellStart"/>
      <w:r>
        <w:rPr>
          <w:lang w:eastAsia="zh-CN"/>
        </w:rPr>
        <w:t>netowrk</w:t>
      </w:r>
      <w:proofErr w:type="spellEnd"/>
      <w:r>
        <w:rPr>
          <w:lang w:eastAsia="zh-CN"/>
        </w:rPr>
        <w:t>, i.e., when EPC is selected, the ng-</w:t>
      </w:r>
      <w:proofErr w:type="spellStart"/>
      <w:r>
        <w:rPr>
          <w:lang w:eastAsia="zh-CN"/>
        </w:rPr>
        <w:t>eNB</w:t>
      </w:r>
      <w:proofErr w:type="spellEnd"/>
      <w:r>
        <w:rPr>
          <w:lang w:eastAsia="zh-CN"/>
        </w:rPr>
        <w:t xml:space="preserve"> shall use security procedures as described in TS33.401[10]. On the other hand, when 5GC is selected, the ng-</w:t>
      </w:r>
      <w:proofErr w:type="spellStart"/>
      <w:r>
        <w:rPr>
          <w:lang w:eastAsia="zh-CN"/>
        </w:rPr>
        <w:t>eNB</w:t>
      </w:r>
      <w:proofErr w:type="spellEnd"/>
      <w:r>
        <w:rPr>
          <w:lang w:eastAsia="zh-CN"/>
        </w:rPr>
        <w:t xml:space="preserve"> shall use security procedures as described in this document.</w:t>
      </w:r>
    </w:p>
    <w:p w14:paraId="2260C725" w14:textId="77777777" w:rsidR="00C0634D" w:rsidRPr="007B0C8B" w:rsidRDefault="009634CE" w:rsidP="00C0634D">
      <w:pPr>
        <w:pStyle w:val="Heading2"/>
      </w:pPr>
      <w:bookmarkStart w:id="651" w:name="_Toc19634610"/>
      <w:bookmarkStart w:id="652" w:name="_Toc26875670"/>
      <w:bookmarkStart w:id="653" w:name="_Toc35528421"/>
      <w:bookmarkStart w:id="654" w:name="_Toc35533182"/>
      <w:bookmarkStart w:id="655" w:name="_Toc45028525"/>
      <w:bookmarkStart w:id="656" w:name="_Toc45274190"/>
      <w:bookmarkStart w:id="657" w:name="_Toc45274777"/>
      <w:bookmarkStart w:id="658" w:name="_Toc51168034"/>
      <w:bookmarkStart w:id="659" w:name="_Toc219388833"/>
      <w:r w:rsidRPr="007B0C8B">
        <w:t>6</w:t>
      </w:r>
      <w:r w:rsidR="003B3AC6" w:rsidRPr="007B0C8B">
        <w:t>.1</w:t>
      </w:r>
      <w:r w:rsidR="003B3AC6" w:rsidRPr="007B0C8B">
        <w:tab/>
      </w:r>
      <w:r w:rsidR="00B37F41" w:rsidRPr="007B0C8B">
        <w:t>Primary authentication and key agreement</w:t>
      </w:r>
      <w:bookmarkEnd w:id="651"/>
      <w:bookmarkEnd w:id="652"/>
      <w:bookmarkEnd w:id="653"/>
      <w:bookmarkEnd w:id="654"/>
      <w:bookmarkEnd w:id="655"/>
      <w:bookmarkEnd w:id="656"/>
      <w:bookmarkEnd w:id="657"/>
      <w:bookmarkEnd w:id="658"/>
      <w:bookmarkEnd w:id="659"/>
    </w:p>
    <w:p w14:paraId="75C48904" w14:textId="77777777" w:rsidR="00C0634D" w:rsidRPr="007B0C8B" w:rsidRDefault="00C0634D" w:rsidP="00C0634D">
      <w:pPr>
        <w:pStyle w:val="Heading3"/>
      </w:pPr>
      <w:bookmarkStart w:id="660" w:name="_Toc19634611"/>
      <w:bookmarkStart w:id="661" w:name="_Toc26875671"/>
      <w:bookmarkStart w:id="662" w:name="_Toc35528422"/>
      <w:bookmarkStart w:id="663" w:name="_Toc35533183"/>
      <w:bookmarkStart w:id="664" w:name="_Toc45028526"/>
      <w:bookmarkStart w:id="665" w:name="_Toc45274191"/>
      <w:bookmarkStart w:id="666" w:name="_Toc45274778"/>
      <w:bookmarkStart w:id="667" w:name="_Toc51168035"/>
      <w:bookmarkStart w:id="668" w:name="_Toc219388834"/>
      <w:r w:rsidRPr="007B0C8B">
        <w:t>6.1.1</w:t>
      </w:r>
      <w:r w:rsidRPr="007B0C8B">
        <w:tab/>
        <w:t>Authentication framework</w:t>
      </w:r>
      <w:bookmarkEnd w:id="660"/>
      <w:bookmarkEnd w:id="661"/>
      <w:bookmarkEnd w:id="662"/>
      <w:bookmarkEnd w:id="663"/>
      <w:bookmarkEnd w:id="664"/>
      <w:bookmarkEnd w:id="665"/>
      <w:bookmarkEnd w:id="666"/>
      <w:bookmarkEnd w:id="667"/>
      <w:bookmarkEnd w:id="668"/>
    </w:p>
    <w:p w14:paraId="0FC94F99" w14:textId="77777777" w:rsidR="00C0634D" w:rsidRPr="007B0C8B" w:rsidRDefault="00C0634D" w:rsidP="00C0634D">
      <w:pPr>
        <w:pStyle w:val="Heading4"/>
      </w:pPr>
      <w:bookmarkStart w:id="669" w:name="_Toc19634612"/>
      <w:bookmarkStart w:id="670" w:name="_Toc26875672"/>
      <w:bookmarkStart w:id="671" w:name="_Toc35528423"/>
      <w:bookmarkStart w:id="672" w:name="_Toc35533184"/>
      <w:bookmarkStart w:id="673" w:name="_Toc45028527"/>
      <w:bookmarkStart w:id="674" w:name="_Toc45274192"/>
      <w:bookmarkStart w:id="675" w:name="_Toc45274779"/>
      <w:bookmarkStart w:id="676" w:name="_Toc51168036"/>
      <w:bookmarkStart w:id="677" w:name="_Toc219388835"/>
      <w:r w:rsidRPr="007B0C8B">
        <w:t>6.1.1.1</w:t>
      </w:r>
      <w:r w:rsidR="00961D91" w:rsidRPr="007B0C8B">
        <w:tab/>
      </w:r>
      <w:r w:rsidRPr="007B0C8B">
        <w:t>General</w:t>
      </w:r>
      <w:bookmarkEnd w:id="669"/>
      <w:bookmarkEnd w:id="670"/>
      <w:bookmarkEnd w:id="671"/>
      <w:bookmarkEnd w:id="672"/>
      <w:bookmarkEnd w:id="673"/>
      <w:bookmarkEnd w:id="674"/>
      <w:bookmarkEnd w:id="675"/>
      <w:bookmarkEnd w:id="676"/>
      <w:bookmarkEnd w:id="677"/>
    </w:p>
    <w:p w14:paraId="38FF5ED9" w14:textId="77777777" w:rsidR="00207875" w:rsidRPr="007B0C8B" w:rsidRDefault="00207875" w:rsidP="00207875">
      <w:r w:rsidRPr="007B0C8B">
        <w:t xml:space="preserve">The purpose of the primary authentication and key agreement procedures is to enable mutual authentication between the UE and the network and provide keying material that can be used between the UE and </w:t>
      </w:r>
      <w:r w:rsidR="00440A1B">
        <w:t xml:space="preserve">the serving </w:t>
      </w:r>
      <w:r w:rsidRPr="007B0C8B">
        <w:t>network in subsequent security procedures. The keying material generated by the primary authentication and key agreement procedure results in an anchor key</w:t>
      </w:r>
      <w:r w:rsidR="00B5175B" w:rsidRPr="007B0C8B">
        <w:t xml:space="preserve"> called the K</w:t>
      </w:r>
      <w:r w:rsidR="00B5175B" w:rsidRPr="007B0C8B">
        <w:rPr>
          <w:vertAlign w:val="subscript"/>
        </w:rPr>
        <w:t>SEAF</w:t>
      </w:r>
      <w:r w:rsidRPr="007B0C8B">
        <w:t xml:space="preserve"> provided by the AUSF</w:t>
      </w:r>
      <w:r w:rsidR="004C4CAE" w:rsidRPr="007B0C8B">
        <w:t xml:space="preserve"> of the home network</w:t>
      </w:r>
      <w:r w:rsidRPr="007B0C8B">
        <w:t xml:space="preserve"> to the SEAF</w:t>
      </w:r>
      <w:r w:rsidR="004C4CAE" w:rsidRPr="007B0C8B">
        <w:t xml:space="preserve"> of the serving network</w:t>
      </w:r>
      <w:r w:rsidRPr="007B0C8B">
        <w:t>.</w:t>
      </w:r>
    </w:p>
    <w:p w14:paraId="37E68280" w14:textId="77777777" w:rsidR="00207875" w:rsidRPr="007B0C8B" w:rsidRDefault="00207875" w:rsidP="00207875">
      <w:r w:rsidRPr="007B0C8B">
        <w:t xml:space="preserve">Keys for more than one security context can be derived from the </w:t>
      </w:r>
      <w:r w:rsidR="00B5175B" w:rsidRPr="007B0C8B">
        <w:t>K</w:t>
      </w:r>
      <w:r w:rsidR="00B5175B" w:rsidRPr="007B0C8B">
        <w:rPr>
          <w:vertAlign w:val="subscript"/>
        </w:rPr>
        <w:t>SEAF</w:t>
      </w:r>
      <w:r w:rsidR="00B5175B" w:rsidRPr="007B0C8B" w:rsidDel="00B5175B">
        <w:t xml:space="preserve"> </w:t>
      </w:r>
      <w:r w:rsidRPr="007B0C8B">
        <w:t xml:space="preserve">without the need of a new authentication run. A concrete example of this is that an authentication run over a 3GPP access network can also provide keys to establish security between the UE and a N3IWF used in untrusted non-3GPP access. </w:t>
      </w:r>
    </w:p>
    <w:p w14:paraId="21292FE9" w14:textId="77777777" w:rsidR="007662A6" w:rsidRDefault="00440A1B" w:rsidP="00772F72">
      <w:r>
        <w:t xml:space="preserve">The anchor key </w:t>
      </w:r>
      <w:r w:rsidRPr="007B0C8B">
        <w:t>K</w:t>
      </w:r>
      <w:r w:rsidRPr="007B0C8B">
        <w:rPr>
          <w:vertAlign w:val="subscript"/>
        </w:rPr>
        <w:t>SEAF</w:t>
      </w:r>
      <w:r>
        <w:t xml:space="preserve"> </w:t>
      </w:r>
      <w:r w:rsidRPr="007B0C8B">
        <w:t xml:space="preserve"> </w:t>
      </w:r>
      <w:r>
        <w:t xml:space="preserve">is derived from </w:t>
      </w:r>
      <w:r w:rsidR="00207875" w:rsidRPr="007B0C8B">
        <w:t>a</w:t>
      </w:r>
      <w:r w:rsidR="004C4CAE" w:rsidRPr="007B0C8B">
        <w:t>n intermediate</w:t>
      </w:r>
      <w:r w:rsidR="00207875" w:rsidRPr="007B0C8B">
        <w:t xml:space="preserve"> key </w:t>
      </w:r>
      <w:r w:rsidR="00B5175B" w:rsidRPr="007B0C8B">
        <w:t>called the K</w:t>
      </w:r>
      <w:r w:rsidR="00B5175B" w:rsidRPr="007B0C8B">
        <w:rPr>
          <w:vertAlign w:val="subscript"/>
        </w:rPr>
        <w:t>AUSF</w:t>
      </w:r>
      <w:r w:rsidR="004C4CAE" w:rsidRPr="007B0C8B">
        <w:t xml:space="preserve">. </w:t>
      </w:r>
      <w:r w:rsidR="00CE18D2" w:rsidRPr="00CE18D2">
        <w:t xml:space="preserve">The </w:t>
      </w:r>
      <w:r w:rsidR="00842668" w:rsidRPr="007B0C8B">
        <w:t>K</w:t>
      </w:r>
      <w:r w:rsidR="00842668" w:rsidRPr="007B0C8B">
        <w:rPr>
          <w:vertAlign w:val="subscript"/>
        </w:rPr>
        <w:t>AUSF</w:t>
      </w:r>
      <w:r w:rsidR="00CE18D2" w:rsidRPr="00CE18D2">
        <w:t xml:space="preserve"> is established between the UE and HN resulting from the primary authentication procedure. </w:t>
      </w:r>
      <w:r w:rsidR="004C4CAE" w:rsidRPr="007B0C8B">
        <w:t>The K</w:t>
      </w:r>
      <w:r w:rsidR="004C4CAE" w:rsidRPr="007B0C8B">
        <w:rPr>
          <w:vertAlign w:val="subscript"/>
        </w:rPr>
        <w:t>AUSF</w:t>
      </w:r>
      <w:r w:rsidR="004C4CAE" w:rsidRPr="007B0C8B">
        <w:t xml:space="preserve"> may be </w:t>
      </w:r>
      <w:r>
        <w:t>securely stored</w:t>
      </w:r>
      <w:r w:rsidRPr="007B0C8B">
        <w:t xml:space="preserve"> </w:t>
      </w:r>
      <w:r>
        <w:t>in</w:t>
      </w:r>
      <w:r w:rsidRPr="007B0C8B">
        <w:t xml:space="preserve"> </w:t>
      </w:r>
      <w:r w:rsidR="00207875" w:rsidRPr="007B0C8B">
        <w:t>the AUSF based on the home operator</w:t>
      </w:r>
      <w:r w:rsidR="005C21E7" w:rsidRPr="007B0C8B">
        <w:t>'</w:t>
      </w:r>
      <w:r w:rsidR="00207875" w:rsidRPr="007B0C8B">
        <w:t>s policy on using such key</w:t>
      </w:r>
      <w:r w:rsidR="00CE18D2" w:rsidRPr="00CE18D2">
        <w:t xml:space="preserve"> e.g. if the control plane solution for Steering of Roaming (see clause 6.14) or UE Parameter Update procedures (see clause 6.15) or AKMA are supported by the HPLMN</w:t>
      </w:r>
      <w:r w:rsidR="00CE18D2">
        <w:t>.</w:t>
      </w:r>
      <w:r w:rsidR="00207875" w:rsidRPr="007B0C8B">
        <w:t xml:space="preserve"> </w:t>
      </w:r>
    </w:p>
    <w:p w14:paraId="441FB517" w14:textId="77777777" w:rsidR="00CD3246" w:rsidRPr="007B0C8B" w:rsidRDefault="00CD3246" w:rsidP="00772F72">
      <w:pPr>
        <w:pStyle w:val="NO"/>
      </w:pPr>
      <w:r>
        <w:t>NOTE A: F</w:t>
      </w:r>
      <w:r w:rsidRPr="000841E0">
        <w:t xml:space="preserve">or </w:t>
      </w:r>
      <w:r w:rsidRPr="00185AAB">
        <w:t>standalone</w:t>
      </w:r>
      <w:r>
        <w:t xml:space="preserve"> </w:t>
      </w:r>
      <w:r w:rsidRPr="000841E0">
        <w:t xml:space="preserve">non-public networks </w:t>
      </w:r>
      <w:r w:rsidRPr="0045006F">
        <w:t xml:space="preserve">when </w:t>
      </w:r>
      <w:r w:rsidRPr="00941CEF">
        <w:t>an</w:t>
      </w:r>
      <w:r w:rsidRPr="0045006F">
        <w:t xml:space="preserve"> authentication method other than 5G AKA or EAP-AKA' is used, Annex </w:t>
      </w:r>
      <w:r w:rsidRPr="00772F72">
        <w:t>I.2</w:t>
      </w:r>
      <w:r w:rsidRPr="00CD3246">
        <w:t xml:space="preserve"> a</w:t>
      </w:r>
      <w:r w:rsidRPr="0045006F">
        <w:t>pplies.</w:t>
      </w:r>
    </w:p>
    <w:p w14:paraId="0F731D15" w14:textId="77777777" w:rsidR="00207875" w:rsidRPr="007B0C8B" w:rsidRDefault="00207875" w:rsidP="00D4732D">
      <w:pPr>
        <w:pStyle w:val="NO"/>
      </w:pPr>
      <w:r w:rsidRPr="007B0C8B">
        <w:t>NOTE</w:t>
      </w:r>
      <w:r w:rsidR="0019630F" w:rsidRPr="007B0C8B">
        <w:t xml:space="preserve"> 1</w:t>
      </w:r>
      <w:r w:rsidRPr="007B0C8B">
        <w:t>:</w:t>
      </w:r>
      <w:r w:rsidR="00B12FBE" w:rsidRPr="007B0C8B">
        <w:tab/>
      </w:r>
      <w:r w:rsidRPr="007B0C8B">
        <w:t xml:space="preserve">This feature is an optimization that </w:t>
      </w:r>
      <w:r w:rsidR="00440A1B">
        <w:t xml:space="preserve">might </w:t>
      </w:r>
      <w:r w:rsidRPr="007B0C8B">
        <w:t>be useful, for example, when a UE registers to different serving networks for 3GPP-defined access and untrusted non-3GPP access (</w:t>
      </w:r>
      <w:r w:rsidR="005E43CA" w:rsidRPr="007B0C8B">
        <w:t>t</w:t>
      </w:r>
      <w:r w:rsidRPr="007B0C8B">
        <w:t>his is possible according to TS 23.501 [</w:t>
      </w:r>
      <w:r w:rsidR="000530BD" w:rsidRPr="007B0C8B">
        <w:t>2</w:t>
      </w:r>
      <w:r w:rsidRPr="007B0C8B">
        <w:t>])</w:t>
      </w:r>
      <w:r w:rsidR="005E43CA" w:rsidRPr="007B0C8B">
        <w:t>.</w:t>
      </w:r>
      <w:r w:rsidR="00440A1B">
        <w:t xml:space="preserve"> The details of this feature are operator-specific and not in scope of this document.</w:t>
      </w:r>
    </w:p>
    <w:p w14:paraId="4E2F6D6B" w14:textId="77777777" w:rsidR="00ED3327" w:rsidRPr="007B0C8B" w:rsidRDefault="00ED3327" w:rsidP="00ED3327">
      <w:pPr>
        <w:pStyle w:val="NO"/>
      </w:pPr>
      <w:r w:rsidRPr="007B0C8B">
        <w:t>NOTE</w:t>
      </w:r>
      <w:r w:rsidR="0019630F" w:rsidRPr="007B0C8B">
        <w:t xml:space="preserve"> 2</w:t>
      </w:r>
      <w:r w:rsidRPr="007B0C8B">
        <w:t>:</w:t>
      </w:r>
      <w:r w:rsidR="00B12FBE" w:rsidRPr="007B0C8B">
        <w:tab/>
      </w:r>
      <w:r w:rsidRPr="007B0C8B">
        <w:t xml:space="preserve">A subsequent authentication based on </w:t>
      </w:r>
      <w:r w:rsidR="00440A1B">
        <w:t>the K</w:t>
      </w:r>
      <w:r w:rsidR="00440A1B" w:rsidRPr="000B1FE6">
        <w:rPr>
          <w:vertAlign w:val="subscript"/>
        </w:rPr>
        <w:t>AUSF</w:t>
      </w:r>
      <w:r w:rsidR="00440A1B">
        <w:t xml:space="preserve"> stored in</w:t>
      </w:r>
      <w:r w:rsidRPr="007B0C8B">
        <w:t xml:space="preserve"> the AUSF gives somewhat weaker guarantees than an authentication directly involving the ARPF and the USIM. It is rather comparable to fast re-authentication in EAP-AKA</w:t>
      </w:r>
      <w:r w:rsidR="00BE7EA1" w:rsidRPr="007B0C8B">
        <w:t>'</w:t>
      </w:r>
      <w:r w:rsidRPr="007B0C8B">
        <w:t xml:space="preserve">. </w:t>
      </w:r>
    </w:p>
    <w:p w14:paraId="0C8583F5" w14:textId="77777777" w:rsidR="00ED3327" w:rsidRPr="007B0C8B" w:rsidRDefault="00440A1B" w:rsidP="00440A1B">
      <w:pPr>
        <w:pStyle w:val="NO"/>
      </w:pPr>
      <w:r w:rsidRPr="007B0C8B">
        <w:t xml:space="preserve">NOTE </w:t>
      </w:r>
      <w:r>
        <w:t>2a</w:t>
      </w:r>
      <w:r w:rsidRPr="007B0C8B">
        <w:t>:</w:t>
      </w:r>
      <w:r w:rsidRPr="007B0C8B">
        <w:tab/>
      </w:r>
      <w:r w:rsidR="005D4281">
        <w:t>Void</w:t>
      </w:r>
      <w:r>
        <w:t>.</w:t>
      </w:r>
      <w:r w:rsidRPr="007B0C8B">
        <w:t xml:space="preserve"> </w:t>
      </w:r>
    </w:p>
    <w:p w14:paraId="7923F88F" w14:textId="77777777" w:rsidR="004C4CAE" w:rsidRDefault="004C4CAE" w:rsidP="008E2307">
      <w:r w:rsidRPr="007B0C8B">
        <w:t>UE and serving network shall support EAP-AKA' and 5G AKA authentication methods.</w:t>
      </w:r>
    </w:p>
    <w:p w14:paraId="74038CBE" w14:textId="77777777" w:rsidR="00DB08DF" w:rsidRDefault="00DB08DF" w:rsidP="00DB08DF">
      <w:pPr>
        <w:pStyle w:val="NO"/>
      </w:pPr>
      <w:r w:rsidRPr="00E62CEA">
        <w:t xml:space="preserve">NOTE 2b: </w:t>
      </w:r>
      <w:r>
        <w:t xml:space="preserve">It is the </w:t>
      </w:r>
      <w:r w:rsidRPr="00E62CEA">
        <w:t>home operator</w:t>
      </w:r>
      <w:r>
        <w:t>'s</w:t>
      </w:r>
      <w:r w:rsidRPr="00E62CEA">
        <w:t xml:space="preserve"> </w:t>
      </w:r>
      <w:r>
        <w:t>decision</w:t>
      </w:r>
      <w:r w:rsidRPr="00E62CEA">
        <w:t xml:space="preserve"> which authentication method </w:t>
      </w:r>
      <w:r>
        <w:t>is selected</w:t>
      </w:r>
      <w:r w:rsidRPr="00E62CEA">
        <w:t>.</w:t>
      </w:r>
      <w:r>
        <w:t xml:space="preserve"> </w:t>
      </w:r>
    </w:p>
    <w:p w14:paraId="473B4C89" w14:textId="77777777" w:rsidR="003A560B" w:rsidRDefault="003A560B" w:rsidP="008E2CCC">
      <w:r>
        <w:t xml:space="preserve">The USIM shall reside on a UICC. The UICC may be removable or </w:t>
      </w:r>
      <w:r w:rsidR="00CD3246">
        <w:t>non-</w:t>
      </w:r>
      <w:r>
        <w:t>removable.</w:t>
      </w:r>
    </w:p>
    <w:p w14:paraId="48F3F2D2" w14:textId="77777777" w:rsidR="003A560B" w:rsidRDefault="003A560B" w:rsidP="00970275">
      <w:pPr>
        <w:pStyle w:val="NO"/>
      </w:pPr>
      <w:r>
        <w:t>NOTE</w:t>
      </w:r>
      <w:r w:rsidR="00175ED4" w:rsidRPr="00175ED4">
        <w:t xml:space="preserve"> 3</w:t>
      </w:r>
      <w:r>
        <w:t>:</w:t>
      </w:r>
      <w:r>
        <w:tab/>
        <w:t>For non-3GPP access networks USIM applies in case of terminal with 3GPP access capabilities.</w:t>
      </w:r>
    </w:p>
    <w:p w14:paraId="51B72DF7" w14:textId="77777777" w:rsidR="003A560B" w:rsidRPr="007B0C8B" w:rsidRDefault="003A560B" w:rsidP="003A560B">
      <w:r>
        <w:t>If the terminal supports 3GPP access capabilities, the credentials used with EAP-AKA' and 5G AKA for non-3GPP access networks shall reside on the UICC.</w:t>
      </w:r>
    </w:p>
    <w:p w14:paraId="7B6B4819" w14:textId="77777777" w:rsidR="00C0634D" w:rsidRDefault="00C0634D" w:rsidP="00C0634D">
      <w:pPr>
        <w:pStyle w:val="NO"/>
      </w:pPr>
      <w:r w:rsidRPr="007B0C8B">
        <w:t>NOTE</w:t>
      </w:r>
      <w:r w:rsidR="0019630F" w:rsidRPr="007B0C8B">
        <w:t xml:space="preserve"> </w:t>
      </w:r>
      <w:r w:rsidR="00175ED4" w:rsidRPr="00175ED4">
        <w:t>4</w:t>
      </w:r>
      <w:r w:rsidRPr="007B0C8B">
        <w:t>:</w:t>
      </w:r>
      <w:r w:rsidR="00B12FBE" w:rsidRPr="007B0C8B">
        <w:tab/>
      </w:r>
      <w:r w:rsidRPr="007B0C8B">
        <w:t>EAP-AKA</w:t>
      </w:r>
      <w:r w:rsidR="005C21E7" w:rsidRPr="007B0C8B">
        <w:t>'</w:t>
      </w:r>
      <w:r w:rsidRPr="007B0C8B">
        <w:t xml:space="preserve"> and </w:t>
      </w:r>
      <w:r w:rsidR="00AA1581" w:rsidRPr="007B0C8B">
        <w:t>5G AKA</w:t>
      </w:r>
      <w:r w:rsidRPr="007B0C8B">
        <w:t xml:space="preserve"> are the only authentication methods that are</w:t>
      </w:r>
      <w:r w:rsidR="006834AC">
        <w:t xml:space="preserve"> </w:t>
      </w:r>
      <w:r w:rsidRPr="007B0C8B">
        <w:t>support</w:t>
      </w:r>
      <w:r w:rsidR="004C4CAE" w:rsidRPr="007B0C8B">
        <w:t>ed</w:t>
      </w:r>
      <w:r w:rsidRPr="007B0C8B">
        <w:t xml:space="preserve"> in UE and serving network, hence only they are described in </w:t>
      </w:r>
      <w:r w:rsidR="002B1F15">
        <w:t>sub-clause</w:t>
      </w:r>
      <w:r w:rsidRPr="007B0C8B">
        <w:t xml:space="preserve"> 6.1.3</w:t>
      </w:r>
      <w:r w:rsidR="00FE10D8" w:rsidRPr="007B0C8B">
        <w:t xml:space="preserve"> of the present </w:t>
      </w:r>
      <w:r w:rsidR="00334BBC" w:rsidRPr="007B0C8B">
        <w:t>document</w:t>
      </w:r>
      <w:r w:rsidRPr="007B0C8B">
        <w:t xml:space="preserve">. </w:t>
      </w:r>
      <w:r w:rsidR="00034F2A">
        <w:t>For</w:t>
      </w:r>
      <w:r w:rsidR="00034F2A" w:rsidRPr="006B4665">
        <w:rPr>
          <w:lang w:eastAsia="zh-CN"/>
        </w:rPr>
        <w:t xml:space="preserve"> a private network using the </w:t>
      </w:r>
      <w:r w:rsidR="00034F2A">
        <w:rPr>
          <w:lang w:eastAsia="zh-CN"/>
        </w:rPr>
        <w:t xml:space="preserve">5G </w:t>
      </w:r>
      <w:r w:rsidR="00034F2A" w:rsidRPr="006B4665">
        <w:rPr>
          <w:lang w:eastAsia="zh-CN"/>
        </w:rPr>
        <w:t>system</w:t>
      </w:r>
      <w:r w:rsidR="00034F2A">
        <w:rPr>
          <w:lang w:eastAsia="zh-CN"/>
        </w:rPr>
        <w:t xml:space="preserve"> as specified in [7]</w:t>
      </w:r>
      <w:r w:rsidR="00034F2A">
        <w:t xml:space="preserve"> an </w:t>
      </w:r>
      <w:r w:rsidRPr="007B0C8B">
        <w:t xml:space="preserve">example of how additional authentication methods can be used with the EAP framework is given in the informative Annex </w:t>
      </w:r>
      <w:r w:rsidR="000530BD" w:rsidRPr="007B0C8B">
        <w:t>B</w:t>
      </w:r>
      <w:r w:rsidRPr="007B0C8B">
        <w:t xml:space="preserve">. </w:t>
      </w:r>
    </w:p>
    <w:p w14:paraId="5DB9F272" w14:textId="77777777" w:rsidR="001E4DCB" w:rsidRDefault="001E4DCB" w:rsidP="00C0634D">
      <w:pPr>
        <w:pStyle w:val="NO"/>
      </w:pPr>
      <w:r w:rsidRPr="005C787D">
        <w:t>NOTE 5: For non-public network (NPN) security the Annex I of the present document provides details.</w:t>
      </w:r>
    </w:p>
    <w:p w14:paraId="4196F9EC" w14:textId="77777777" w:rsidR="00CE18D2" w:rsidRDefault="00CE18D2" w:rsidP="00CE18D2">
      <w:r>
        <w:t xml:space="preserve">Upon successful completion of the 5G AKA primary authentication, </w:t>
      </w:r>
      <w:r w:rsidRPr="005E6B63">
        <w:t>the AMF shall initiate</w:t>
      </w:r>
      <w:r>
        <w:rPr>
          <w:lang w:val="en-IN"/>
        </w:rPr>
        <w:t xml:space="preserve"> </w:t>
      </w:r>
      <w:r w:rsidRPr="005E6B63">
        <w:rPr>
          <w:lang w:val="en-IN"/>
        </w:rPr>
        <w:t>NAS security mode command p</w:t>
      </w:r>
      <w:r>
        <w:rPr>
          <w:lang w:val="en-IN"/>
        </w:rPr>
        <w:t>rocedure (see clause 6.7.2) with the UE</w:t>
      </w:r>
      <w:r w:rsidRPr="005E6B63">
        <w:t>.</w:t>
      </w:r>
    </w:p>
    <w:p w14:paraId="57FEABE6" w14:textId="77777777" w:rsidR="00CE18D2" w:rsidRPr="00E141A1" w:rsidRDefault="00CE18D2" w:rsidP="00833007">
      <w:pPr>
        <w:pStyle w:val="NO"/>
      </w:pPr>
      <w:r w:rsidRPr="00DE6C18">
        <w:t>NOTE</w:t>
      </w:r>
      <w:r>
        <w:t xml:space="preserve"> 6</w:t>
      </w:r>
      <w:r w:rsidRPr="00DE6C18">
        <w:t>: The reason to mandatory run the NAS SMC procedure after primary authentication is because the UE does not store the new derived K</w:t>
      </w:r>
      <w:r w:rsidRPr="00DE6C18">
        <w:rPr>
          <w:vertAlign w:val="subscript"/>
        </w:rPr>
        <w:t>AUSF</w:t>
      </w:r>
      <w:r w:rsidRPr="00DE6C18">
        <w:t xml:space="preserve"> until receiving the NAS SMC message. The new partial native </w:t>
      </w:r>
      <w:r w:rsidR="00DC6FB2">
        <w:t>NAS</w:t>
      </w:r>
      <w:r w:rsidR="00DC6FB2" w:rsidRPr="00DE6C18">
        <w:t xml:space="preserve"> </w:t>
      </w:r>
      <w:r w:rsidRPr="00DE6C18">
        <w:t xml:space="preserve">security context </w:t>
      </w:r>
      <w:r w:rsidR="00833007">
        <w:t>is</w:t>
      </w:r>
      <w:r w:rsidRPr="00DE6C18">
        <w:t xml:space="preserve"> taken into use.</w:t>
      </w:r>
      <w:r w:rsidR="00DC6FB2">
        <w:t xml:space="preserve"> </w:t>
      </w:r>
      <w:r w:rsidR="00DC6FB2" w:rsidRPr="00A16E6B">
        <w:t>It is specified in clause 6.9.4.4 whether AS key re-keying is performed</w:t>
      </w:r>
      <w:r w:rsidR="00DC6FB2">
        <w:t>.</w:t>
      </w:r>
    </w:p>
    <w:p w14:paraId="6015763D" w14:textId="77777777" w:rsidR="00C0634D" w:rsidRPr="007B0C8B" w:rsidRDefault="00C0634D" w:rsidP="00C0634D">
      <w:pPr>
        <w:pStyle w:val="Heading4"/>
      </w:pPr>
      <w:bookmarkStart w:id="678" w:name="_Toc19634613"/>
      <w:bookmarkStart w:id="679" w:name="_Toc26875673"/>
      <w:bookmarkStart w:id="680" w:name="_Toc35528424"/>
      <w:bookmarkStart w:id="681" w:name="_Toc35533185"/>
      <w:bookmarkStart w:id="682" w:name="_Toc45028528"/>
      <w:bookmarkStart w:id="683" w:name="_Toc45274193"/>
      <w:bookmarkStart w:id="684" w:name="_Toc45274780"/>
      <w:bookmarkStart w:id="685" w:name="_Toc51168037"/>
      <w:bookmarkStart w:id="686" w:name="_Toc219388836"/>
      <w:r w:rsidRPr="007B0C8B">
        <w:t>6.1.1.2</w:t>
      </w:r>
      <w:r w:rsidR="00961D91" w:rsidRPr="007B0C8B">
        <w:tab/>
      </w:r>
      <w:r w:rsidRPr="007B0C8B">
        <w:t>EAP framework</w:t>
      </w:r>
      <w:bookmarkEnd w:id="678"/>
      <w:bookmarkEnd w:id="679"/>
      <w:bookmarkEnd w:id="680"/>
      <w:bookmarkEnd w:id="681"/>
      <w:bookmarkEnd w:id="682"/>
      <w:bookmarkEnd w:id="683"/>
      <w:bookmarkEnd w:id="684"/>
      <w:bookmarkEnd w:id="685"/>
      <w:bookmarkEnd w:id="686"/>
    </w:p>
    <w:p w14:paraId="3265DA47" w14:textId="77777777" w:rsidR="00667531" w:rsidRPr="007B0C8B" w:rsidRDefault="00667531" w:rsidP="00667531">
      <w:r w:rsidRPr="007B0C8B">
        <w:t xml:space="preserve">The EAP framework is specified in RFC 3748 [27]. It defines the following roles: peer, pass-through authenticator and back-end authentication server. The back-end authentication server acts as the EAP server, which terminates the EAP authentication method with the peer. In the 5G system,  the EAP framework is supported in the following way: </w:t>
      </w:r>
    </w:p>
    <w:p w14:paraId="0873A0A6" w14:textId="77777777" w:rsidR="00247CAB" w:rsidRPr="007B0C8B" w:rsidRDefault="00667531">
      <w:pPr>
        <w:pStyle w:val="B1"/>
      </w:pPr>
      <w:r w:rsidRPr="007B0C8B">
        <w:t>-</w:t>
      </w:r>
      <w:r w:rsidRPr="007B0C8B">
        <w:tab/>
        <w:t xml:space="preserve">The UE takes the role of the peer. </w:t>
      </w:r>
    </w:p>
    <w:p w14:paraId="56E6C563" w14:textId="77777777" w:rsidR="00247CAB" w:rsidRPr="007B0C8B" w:rsidRDefault="00667531">
      <w:pPr>
        <w:pStyle w:val="B1"/>
      </w:pPr>
      <w:r w:rsidRPr="007B0C8B">
        <w:t>-</w:t>
      </w:r>
      <w:r w:rsidRPr="007B0C8B">
        <w:tab/>
        <w:t xml:space="preserve">The SEAF takes the role of pass-through authenticator. </w:t>
      </w:r>
    </w:p>
    <w:p w14:paraId="6E2F52EF" w14:textId="77777777" w:rsidR="00247CAB" w:rsidRPr="007B0C8B" w:rsidRDefault="00667531">
      <w:pPr>
        <w:pStyle w:val="B1"/>
      </w:pPr>
      <w:r w:rsidRPr="007B0C8B">
        <w:t>-</w:t>
      </w:r>
      <w:r w:rsidRPr="007B0C8B">
        <w:tab/>
        <w:t>The AUSF takes the role of the backend authentication server.</w:t>
      </w:r>
    </w:p>
    <w:p w14:paraId="288D9136" w14:textId="77777777" w:rsidR="00C0634D" w:rsidRPr="007B0C8B" w:rsidRDefault="00C0634D" w:rsidP="00C0634D">
      <w:pPr>
        <w:pStyle w:val="Heading4"/>
      </w:pPr>
      <w:bookmarkStart w:id="687" w:name="_Toc19634614"/>
      <w:bookmarkStart w:id="688" w:name="_Toc26875674"/>
      <w:bookmarkStart w:id="689" w:name="_Toc35528425"/>
      <w:bookmarkStart w:id="690" w:name="_Toc35533186"/>
      <w:bookmarkStart w:id="691" w:name="_Toc45028529"/>
      <w:bookmarkStart w:id="692" w:name="_Toc45274194"/>
      <w:bookmarkStart w:id="693" w:name="_Toc45274781"/>
      <w:bookmarkStart w:id="694" w:name="_Toc51168038"/>
      <w:bookmarkStart w:id="695" w:name="_Toc219388837"/>
      <w:r w:rsidRPr="007B0C8B">
        <w:t>6.1.1.3</w:t>
      </w:r>
      <w:r w:rsidR="00961D91" w:rsidRPr="007B0C8B">
        <w:tab/>
      </w:r>
      <w:r w:rsidRPr="007B0C8B">
        <w:t>Granularity of anchor key binding to serving network</w:t>
      </w:r>
      <w:bookmarkEnd w:id="687"/>
      <w:bookmarkEnd w:id="688"/>
      <w:bookmarkEnd w:id="689"/>
      <w:bookmarkEnd w:id="690"/>
      <w:bookmarkEnd w:id="691"/>
      <w:bookmarkEnd w:id="692"/>
      <w:bookmarkEnd w:id="693"/>
      <w:bookmarkEnd w:id="694"/>
      <w:bookmarkEnd w:id="695"/>
    </w:p>
    <w:p w14:paraId="5A089E28" w14:textId="77777777" w:rsidR="00207875" w:rsidRPr="007B0C8B" w:rsidRDefault="00207875" w:rsidP="00D4732D">
      <w:r w:rsidRPr="007B0C8B">
        <w:t xml:space="preserve">The primary authentication and key agreement procedures </w:t>
      </w:r>
      <w:r w:rsidR="005E4B04" w:rsidRPr="007B0C8B">
        <w:t xml:space="preserve">shall bind </w:t>
      </w:r>
      <w:r w:rsidRPr="007B0C8B">
        <w:t xml:space="preserve">the </w:t>
      </w:r>
      <w:r w:rsidR="00E11645" w:rsidRPr="007B0C8B">
        <w:t>K</w:t>
      </w:r>
      <w:r w:rsidR="005E03D8" w:rsidRPr="007B0C8B">
        <w:rPr>
          <w:vertAlign w:val="subscript"/>
        </w:rPr>
        <w:t>SEAF</w:t>
      </w:r>
      <w:r w:rsidRPr="007B0C8B">
        <w:t xml:space="preserve"> to the serving network. Th</w:t>
      </w:r>
      <w:r w:rsidR="00E60830" w:rsidRPr="007B0C8B">
        <w:t>e binding to the serving network</w:t>
      </w:r>
      <w:r w:rsidRPr="007B0C8B">
        <w:t xml:space="preserve"> prevents one serving network from claiming to be a different serving network, and thus provides implicit serving network authentication to the UE. </w:t>
      </w:r>
    </w:p>
    <w:p w14:paraId="17A840B2" w14:textId="77777777" w:rsidR="000408AD" w:rsidRPr="007B0C8B" w:rsidRDefault="000408AD" w:rsidP="00D4732D">
      <w:r w:rsidRPr="007B0C8B">
        <w:t>This implicit serving network authentication shall be provided to the UE irrespective of the access network technology, so it applies to both 3GPP and non-3GPP access networks.</w:t>
      </w:r>
    </w:p>
    <w:p w14:paraId="2CC6B02D" w14:textId="77777777" w:rsidR="00207875" w:rsidRPr="007B0C8B" w:rsidRDefault="00207875" w:rsidP="00D4732D">
      <w:r w:rsidRPr="007B0C8B">
        <w:t xml:space="preserve">Furthermore, the anchor key provided to the serving network </w:t>
      </w:r>
      <w:r w:rsidR="005E4B04" w:rsidRPr="007B0C8B">
        <w:t xml:space="preserve">shall </w:t>
      </w:r>
      <w:r w:rsidRPr="007B0C8B">
        <w:t>also</w:t>
      </w:r>
      <w:r w:rsidR="005E4B04" w:rsidRPr="007B0C8B">
        <w:t xml:space="preserve"> be</w:t>
      </w:r>
      <w:r w:rsidRPr="007B0C8B">
        <w:t xml:space="preserve"> specific to the authentication having taken place between the UE and a 5G core network, i.e. the </w:t>
      </w:r>
      <w:r w:rsidR="00E11645" w:rsidRPr="007B0C8B">
        <w:t>K</w:t>
      </w:r>
      <w:r w:rsidR="005E03D8" w:rsidRPr="007B0C8B">
        <w:rPr>
          <w:vertAlign w:val="subscript"/>
        </w:rPr>
        <w:t>SEAF</w:t>
      </w:r>
      <w:r w:rsidRPr="007B0C8B">
        <w:t xml:space="preserve"> </w:t>
      </w:r>
      <w:r w:rsidR="005E4B04" w:rsidRPr="007B0C8B">
        <w:t xml:space="preserve">shall be </w:t>
      </w:r>
      <w:r w:rsidRPr="007B0C8B">
        <w:t xml:space="preserve">cryptographically separate from the key </w:t>
      </w:r>
      <w:r w:rsidR="00CB441E" w:rsidRPr="007B0C8B">
        <w:t>K</w:t>
      </w:r>
      <w:r w:rsidR="00CB441E" w:rsidRPr="007B0C8B">
        <w:rPr>
          <w:vertAlign w:val="subscript"/>
        </w:rPr>
        <w:t>ASME</w:t>
      </w:r>
      <w:r w:rsidR="00CB441E" w:rsidRPr="007B0C8B">
        <w:t xml:space="preserve"> </w:t>
      </w:r>
      <w:r w:rsidRPr="007B0C8B">
        <w:t>delivered from the home network to the serving network in earlier mobile network generations.</w:t>
      </w:r>
    </w:p>
    <w:p w14:paraId="5D617B13" w14:textId="77777777" w:rsidR="00B81925" w:rsidRPr="007B0C8B" w:rsidRDefault="00B81925" w:rsidP="00B81925">
      <w:r w:rsidRPr="007B0C8B">
        <w:t xml:space="preserve">The anchor key binding </w:t>
      </w:r>
      <w:r w:rsidR="005E4B04" w:rsidRPr="007B0C8B">
        <w:t xml:space="preserve">shall be </w:t>
      </w:r>
      <w:r w:rsidRPr="007B0C8B">
        <w:t xml:space="preserve">achieved by including a parameter called </w:t>
      </w:r>
      <w:r w:rsidR="00591B84" w:rsidRPr="007B0C8B">
        <w:t>"</w:t>
      </w:r>
      <w:r w:rsidRPr="007B0C8B">
        <w:t>serving network name</w:t>
      </w:r>
      <w:r w:rsidR="00591B84" w:rsidRPr="007B0C8B">
        <w:t>"</w:t>
      </w:r>
      <w:r w:rsidRPr="007B0C8B">
        <w:t xml:space="preserve"> into the chain of key derivations that leads from the long-term subscriber key to the anchor key. </w:t>
      </w:r>
    </w:p>
    <w:p w14:paraId="7FBB61BD" w14:textId="77777777" w:rsidR="00B81925" w:rsidRPr="007B0C8B" w:rsidRDefault="00B81925" w:rsidP="00B81925">
      <w:r w:rsidRPr="007B0C8B">
        <w:t xml:space="preserve">The value of serving network name </w:t>
      </w:r>
      <w:r w:rsidR="00E60830" w:rsidRPr="007B0C8B">
        <w:t xml:space="preserve">is defined in </w:t>
      </w:r>
      <w:r w:rsidR="002B1F15">
        <w:t>sub-clause</w:t>
      </w:r>
      <w:r w:rsidR="00E60830" w:rsidRPr="007B0C8B">
        <w:t xml:space="preserve"> 6.1.1.4 of </w:t>
      </w:r>
      <w:r w:rsidR="00506A90">
        <w:t>the present document</w:t>
      </w:r>
      <w:r w:rsidR="00E60830" w:rsidRPr="007B0C8B">
        <w:t>.</w:t>
      </w:r>
      <w:r w:rsidRPr="007B0C8B">
        <w:t xml:space="preserve"> </w:t>
      </w:r>
    </w:p>
    <w:p w14:paraId="52A187B2" w14:textId="77777777" w:rsidR="00B81925" w:rsidRPr="007B0C8B" w:rsidRDefault="00B81925" w:rsidP="00B81925">
      <w:r w:rsidRPr="007B0C8B">
        <w:t xml:space="preserve">The chain of key derivations that leads from the long-term subscriber key to the anchor key is specified in </w:t>
      </w:r>
      <w:r w:rsidR="002B1F15">
        <w:t>sub-clause</w:t>
      </w:r>
      <w:r w:rsidRPr="007B0C8B">
        <w:t xml:space="preserve"> 6.1.3 </w:t>
      </w:r>
      <w:r w:rsidR="00FE10D8" w:rsidRPr="007B0C8B">
        <w:t xml:space="preserve">of the present </w:t>
      </w:r>
      <w:r w:rsidR="00334BBC" w:rsidRPr="007B0C8B">
        <w:t>document</w:t>
      </w:r>
      <w:r w:rsidR="00334BBC" w:rsidRPr="007B0C8B" w:rsidDel="00334BBC">
        <w:t xml:space="preserve"> </w:t>
      </w:r>
      <w:r w:rsidRPr="007B0C8B">
        <w:t xml:space="preserve">for each (class) of authentication methods. The key derivation rules are specified in Annex A. </w:t>
      </w:r>
    </w:p>
    <w:p w14:paraId="19DF9135" w14:textId="77777777" w:rsidR="00B81925" w:rsidRPr="007B0C8B" w:rsidRDefault="00B81925" w:rsidP="008B342C">
      <w:pPr>
        <w:pStyle w:val="NO"/>
      </w:pPr>
      <w:r w:rsidRPr="007B0C8B">
        <w:t>NOTE:</w:t>
      </w:r>
      <w:r w:rsidR="00DC0AB2" w:rsidRPr="007B0C8B">
        <w:tab/>
      </w:r>
      <w:r w:rsidRPr="007B0C8B">
        <w:t xml:space="preserve">No parameter like </w:t>
      </w:r>
      <w:r w:rsidR="00BE7EA1" w:rsidRPr="007B0C8B">
        <w:t>'</w:t>
      </w:r>
      <w:r w:rsidRPr="007B0C8B">
        <w:t>access network type</w:t>
      </w:r>
      <w:r w:rsidR="00BE7EA1" w:rsidRPr="007B0C8B">
        <w:t>'</w:t>
      </w:r>
      <w:r w:rsidRPr="007B0C8B">
        <w:t xml:space="preserve"> is used for anchor key binding as 5G core procedures are supposed to be access network agnostic.</w:t>
      </w:r>
    </w:p>
    <w:p w14:paraId="30D2540E" w14:textId="77777777" w:rsidR="00247CAB" w:rsidRPr="007B0C8B" w:rsidRDefault="00E60830">
      <w:pPr>
        <w:pStyle w:val="Heading4"/>
      </w:pPr>
      <w:bookmarkStart w:id="696" w:name="_Toc19634615"/>
      <w:bookmarkStart w:id="697" w:name="_Toc26875675"/>
      <w:bookmarkStart w:id="698" w:name="_Toc35528426"/>
      <w:bookmarkStart w:id="699" w:name="_Toc35533187"/>
      <w:bookmarkStart w:id="700" w:name="_Toc45028530"/>
      <w:bookmarkStart w:id="701" w:name="_Toc45274195"/>
      <w:bookmarkStart w:id="702" w:name="_Toc45274782"/>
      <w:bookmarkStart w:id="703" w:name="_Toc51168039"/>
      <w:bookmarkStart w:id="704" w:name="_Toc219388838"/>
      <w:r w:rsidRPr="007B0C8B">
        <w:t>6.1.1.4</w:t>
      </w:r>
      <w:r w:rsidRPr="007B0C8B">
        <w:tab/>
        <w:t>Construction of the serving network name</w:t>
      </w:r>
      <w:bookmarkEnd w:id="696"/>
      <w:bookmarkEnd w:id="697"/>
      <w:bookmarkEnd w:id="698"/>
      <w:bookmarkEnd w:id="699"/>
      <w:bookmarkEnd w:id="700"/>
      <w:bookmarkEnd w:id="701"/>
      <w:bookmarkEnd w:id="702"/>
      <w:bookmarkEnd w:id="703"/>
      <w:bookmarkEnd w:id="704"/>
    </w:p>
    <w:p w14:paraId="0FEF6099" w14:textId="77777777" w:rsidR="00247CAB" w:rsidRPr="007B0C8B" w:rsidRDefault="00E60830">
      <w:pPr>
        <w:pStyle w:val="Heading5"/>
      </w:pPr>
      <w:bookmarkStart w:id="705" w:name="_Toc19634616"/>
      <w:bookmarkStart w:id="706" w:name="_Toc26875676"/>
      <w:bookmarkStart w:id="707" w:name="_Toc35528427"/>
      <w:bookmarkStart w:id="708" w:name="_Toc35533188"/>
      <w:bookmarkStart w:id="709" w:name="_Toc45028531"/>
      <w:bookmarkStart w:id="710" w:name="_Toc45274196"/>
      <w:bookmarkStart w:id="711" w:name="_Toc45274783"/>
      <w:bookmarkStart w:id="712" w:name="_Toc51168040"/>
      <w:bookmarkStart w:id="713" w:name="_Toc219388839"/>
      <w:r w:rsidRPr="007B0C8B">
        <w:t>6.1.1.4.1</w:t>
      </w:r>
      <w:r w:rsidRPr="007B0C8B">
        <w:tab/>
        <w:t>Serving network name</w:t>
      </w:r>
      <w:bookmarkEnd w:id="705"/>
      <w:bookmarkEnd w:id="706"/>
      <w:bookmarkEnd w:id="707"/>
      <w:bookmarkEnd w:id="708"/>
      <w:bookmarkEnd w:id="709"/>
      <w:bookmarkEnd w:id="710"/>
      <w:bookmarkEnd w:id="711"/>
      <w:bookmarkEnd w:id="712"/>
      <w:bookmarkEnd w:id="713"/>
    </w:p>
    <w:p w14:paraId="6D599A4E" w14:textId="77777777" w:rsidR="00E60830" w:rsidRPr="007B0C8B" w:rsidRDefault="00E60830" w:rsidP="00E60830">
      <w:r w:rsidRPr="007B0C8B">
        <w:t>The serving network name is used in the derivation of the anchor key. It serves a dual purpose, namely:</w:t>
      </w:r>
    </w:p>
    <w:p w14:paraId="2181A28A" w14:textId="77777777" w:rsidR="00247CAB" w:rsidRPr="007B0C8B" w:rsidRDefault="00E60830">
      <w:pPr>
        <w:pStyle w:val="B1"/>
      </w:pPr>
      <w:r w:rsidRPr="007B0C8B">
        <w:t>-</w:t>
      </w:r>
      <w:r w:rsidRPr="007B0C8B">
        <w:tab/>
        <w:t>It binds the anchor key to the serving network by including the</w:t>
      </w:r>
      <w:r w:rsidR="005F2294" w:rsidRPr="00B66AE1">
        <w:t xml:space="preserve"> </w:t>
      </w:r>
      <w:r w:rsidR="005F2294">
        <w:t>serving network identifier (</w:t>
      </w:r>
      <w:r w:rsidR="005F2294" w:rsidRPr="007B0C8B">
        <w:t>SN Id</w:t>
      </w:r>
      <w:r w:rsidR="005F2294">
        <w:t>)</w:t>
      </w:r>
      <w:r w:rsidR="00506A90">
        <w:t>.</w:t>
      </w:r>
    </w:p>
    <w:p w14:paraId="054559E2" w14:textId="77777777" w:rsidR="00247CAB" w:rsidRPr="007B0C8B" w:rsidRDefault="00E60830">
      <w:pPr>
        <w:pStyle w:val="B1"/>
      </w:pPr>
      <w:r w:rsidRPr="007B0C8B">
        <w:t>-</w:t>
      </w:r>
      <w:r w:rsidRPr="007B0C8B">
        <w:tab/>
        <w:t xml:space="preserve">It makes sure that the anchor key </w:t>
      </w:r>
      <w:r w:rsidR="00420C5C" w:rsidRPr="007B0C8B">
        <w:t>is</w:t>
      </w:r>
      <w:r w:rsidRPr="007B0C8B">
        <w:t xml:space="preserve"> specific for authentication between a 5G core network and a UE by including a service code set to "5G".</w:t>
      </w:r>
    </w:p>
    <w:p w14:paraId="5095ED18" w14:textId="77777777" w:rsidR="00420C5C" w:rsidRPr="007B0C8B" w:rsidRDefault="00420C5C" w:rsidP="00E60830">
      <w:r w:rsidRPr="007B0C8B">
        <w:t xml:space="preserve">In 5G AKA, the serving network name has a similar purpose of binding the RES* and XRES* to the serving network. </w:t>
      </w:r>
    </w:p>
    <w:p w14:paraId="22B5A230" w14:textId="77777777" w:rsidR="00E60830" w:rsidRPr="007B0C8B" w:rsidRDefault="00E60830" w:rsidP="00E60830">
      <w:r w:rsidRPr="007B0C8B">
        <w:t xml:space="preserve">The serving network name is the concatenation of a service code and the SN Id </w:t>
      </w:r>
      <w:r w:rsidR="005F2294" w:rsidRPr="007B0C8B">
        <w:t>with a separation character ":"</w:t>
      </w:r>
      <w:r w:rsidR="005F2294">
        <w:t xml:space="preserve"> </w:t>
      </w:r>
      <w:r w:rsidRPr="007B0C8B">
        <w:t xml:space="preserve">such that the service code prepends the SN Id. </w:t>
      </w:r>
    </w:p>
    <w:p w14:paraId="2D1BD791" w14:textId="77777777" w:rsidR="00247CAB" w:rsidRDefault="00E60830">
      <w:pPr>
        <w:pStyle w:val="NO"/>
      </w:pPr>
      <w:r w:rsidRPr="007B0C8B">
        <w:t>NOTE:</w:t>
      </w:r>
      <w:r w:rsidRPr="007B0C8B">
        <w:tab/>
        <w:t>No parameter like 'access network type' is used for serving network name as it relates to a 5G core procedure that is access network agnostic.</w:t>
      </w:r>
    </w:p>
    <w:p w14:paraId="20299E22" w14:textId="77777777" w:rsidR="00E3615A" w:rsidRDefault="00951CE5" w:rsidP="00772F72">
      <w:r>
        <w:t>The SN Id identifies the serving PLMN and</w:t>
      </w:r>
      <w:r w:rsidR="00CD3246">
        <w:t>,</w:t>
      </w:r>
      <w:r w:rsidR="00CD3246" w:rsidRPr="00512185">
        <w:t xml:space="preserve"> </w:t>
      </w:r>
      <w:r w:rsidR="00CD3246">
        <w:t>e</w:t>
      </w:r>
      <w:r w:rsidR="00CD3246" w:rsidRPr="00A634F0">
        <w:t>xc</w:t>
      </w:r>
      <w:r w:rsidR="00CD3246">
        <w:t>e</w:t>
      </w:r>
      <w:r w:rsidR="00CD3246" w:rsidRPr="00A634F0">
        <w:t xml:space="preserve">pt </w:t>
      </w:r>
      <w:r w:rsidR="00CD3246">
        <w:t xml:space="preserve">for </w:t>
      </w:r>
      <w:r w:rsidR="00CD3246" w:rsidRPr="00A634F0">
        <w:t>standalone non-public netwo</w:t>
      </w:r>
      <w:r w:rsidR="00CD3246">
        <w:t>r</w:t>
      </w:r>
      <w:r w:rsidR="00CD3246" w:rsidRPr="00A634F0">
        <w:t>ks</w:t>
      </w:r>
      <w:r w:rsidR="00CD3246">
        <w:t xml:space="preserve">, </w:t>
      </w:r>
      <w:r>
        <w:t>is defined as SNN-network-identifier in TS 24.501[35].</w:t>
      </w:r>
    </w:p>
    <w:p w14:paraId="77A44AA0" w14:textId="77777777" w:rsidR="00CD3246" w:rsidRPr="007B0C8B" w:rsidRDefault="00CD3246" w:rsidP="00772F72">
      <w:pPr>
        <w:pStyle w:val="NO"/>
      </w:pPr>
      <w:r w:rsidRPr="0097111C">
        <w:rPr>
          <w:noProof/>
        </w:rPr>
        <w:t xml:space="preserve">NOTE </w:t>
      </w:r>
      <w:r>
        <w:rPr>
          <w:noProof/>
        </w:rPr>
        <w:t>1</w:t>
      </w:r>
      <w:r w:rsidRPr="0097111C">
        <w:rPr>
          <w:noProof/>
        </w:rPr>
        <w:t xml:space="preserve">: For standalone non-public networks, the definition of SN Id is given in Annex </w:t>
      </w:r>
      <w:r>
        <w:rPr>
          <w:noProof/>
        </w:rPr>
        <w:t>I</w:t>
      </w:r>
      <w:r w:rsidRPr="0097111C">
        <w:rPr>
          <w:noProof/>
        </w:rPr>
        <w:t>.3.</w:t>
      </w:r>
    </w:p>
    <w:p w14:paraId="74CFD8E1" w14:textId="77777777" w:rsidR="00247CAB" w:rsidRPr="007B0C8B" w:rsidRDefault="00E60830">
      <w:pPr>
        <w:pStyle w:val="Heading5"/>
      </w:pPr>
      <w:bookmarkStart w:id="714" w:name="_Toc19634617"/>
      <w:bookmarkStart w:id="715" w:name="_Toc26875677"/>
      <w:bookmarkStart w:id="716" w:name="_Toc35528428"/>
      <w:bookmarkStart w:id="717" w:name="_Toc35533189"/>
      <w:bookmarkStart w:id="718" w:name="_Toc45028532"/>
      <w:bookmarkStart w:id="719" w:name="_Toc45274197"/>
      <w:bookmarkStart w:id="720" w:name="_Toc45274784"/>
      <w:bookmarkStart w:id="721" w:name="_Toc51168041"/>
      <w:bookmarkStart w:id="722" w:name="_Toc219388840"/>
      <w:r w:rsidRPr="007B0C8B">
        <w:t>6.1.1.4.2</w:t>
      </w:r>
      <w:r w:rsidRPr="007B0C8B">
        <w:tab/>
        <w:t xml:space="preserve">Construction of the </w:t>
      </w:r>
      <w:r w:rsidR="00420C5C" w:rsidRPr="007B0C8B">
        <w:t>s</w:t>
      </w:r>
      <w:r w:rsidRPr="007B0C8B">
        <w:t xml:space="preserve">erving </w:t>
      </w:r>
      <w:r w:rsidR="00420C5C" w:rsidRPr="007B0C8B">
        <w:t>n</w:t>
      </w:r>
      <w:r w:rsidRPr="007B0C8B">
        <w:t xml:space="preserve">etwork </w:t>
      </w:r>
      <w:r w:rsidR="00420C5C" w:rsidRPr="007B0C8B">
        <w:t>n</w:t>
      </w:r>
      <w:r w:rsidRPr="007B0C8B">
        <w:t>ame by the UE</w:t>
      </w:r>
      <w:bookmarkEnd w:id="714"/>
      <w:bookmarkEnd w:id="715"/>
      <w:bookmarkEnd w:id="716"/>
      <w:bookmarkEnd w:id="717"/>
      <w:bookmarkEnd w:id="718"/>
      <w:bookmarkEnd w:id="719"/>
      <w:bookmarkEnd w:id="720"/>
      <w:bookmarkEnd w:id="721"/>
      <w:bookmarkEnd w:id="722"/>
    </w:p>
    <w:p w14:paraId="64C01A36" w14:textId="77777777" w:rsidR="00E60830" w:rsidRPr="007B0C8B" w:rsidRDefault="00E60830" w:rsidP="00E60830">
      <w:r w:rsidRPr="007B0C8B">
        <w:t>The UE shall construct the serving network name as follows:</w:t>
      </w:r>
    </w:p>
    <w:p w14:paraId="38BA67CE" w14:textId="77777777" w:rsidR="00247CAB" w:rsidRPr="007B0C8B" w:rsidRDefault="005F2294">
      <w:pPr>
        <w:pStyle w:val="B1"/>
      </w:pPr>
      <w:r>
        <w:t>-</w:t>
      </w:r>
      <w:r>
        <w:tab/>
      </w:r>
      <w:r w:rsidR="00E60830" w:rsidRPr="007B0C8B">
        <w:t>It shall set the service code to "5G</w:t>
      </w:r>
      <w:r w:rsidR="00506A90" w:rsidRPr="007B0C8B">
        <w:t>"</w:t>
      </w:r>
      <w:r w:rsidR="00506A90">
        <w:t>.</w:t>
      </w:r>
    </w:p>
    <w:p w14:paraId="622D09AC" w14:textId="77777777" w:rsidR="00247CAB" w:rsidRPr="007B0C8B" w:rsidRDefault="005F2294">
      <w:pPr>
        <w:pStyle w:val="B1"/>
      </w:pPr>
      <w:r>
        <w:t>-</w:t>
      </w:r>
      <w:r>
        <w:tab/>
      </w:r>
      <w:r w:rsidR="00E60830" w:rsidRPr="007B0C8B">
        <w:t>It shall set the network identifier to the SN Id of the network that it is authenticating to</w:t>
      </w:r>
      <w:r w:rsidR="00506A90">
        <w:t>.</w:t>
      </w:r>
    </w:p>
    <w:p w14:paraId="74D90265" w14:textId="77777777" w:rsidR="00247CAB" w:rsidRPr="007B0C8B" w:rsidRDefault="005F2294">
      <w:pPr>
        <w:pStyle w:val="B1"/>
      </w:pPr>
      <w:r>
        <w:t>-</w:t>
      </w:r>
      <w:r>
        <w:tab/>
      </w:r>
      <w:r w:rsidR="00E60830" w:rsidRPr="007B0C8B">
        <w:t>Concatenate the service code and the SN Id</w:t>
      </w:r>
      <w:r w:rsidR="00420C5C" w:rsidRPr="007B0C8B">
        <w:t xml:space="preserve"> with the separation character ":"</w:t>
      </w:r>
      <w:r w:rsidR="00E60830" w:rsidRPr="007B0C8B">
        <w:t>.</w:t>
      </w:r>
    </w:p>
    <w:p w14:paraId="443DC0A5" w14:textId="77777777" w:rsidR="00247CAB" w:rsidRPr="007B0C8B" w:rsidRDefault="00E60830">
      <w:pPr>
        <w:pStyle w:val="Heading5"/>
      </w:pPr>
      <w:bookmarkStart w:id="723" w:name="_Toc19634618"/>
      <w:bookmarkStart w:id="724" w:name="_Toc26875678"/>
      <w:bookmarkStart w:id="725" w:name="_Toc35528429"/>
      <w:bookmarkStart w:id="726" w:name="_Toc35533190"/>
      <w:bookmarkStart w:id="727" w:name="_Toc45028533"/>
      <w:bookmarkStart w:id="728" w:name="_Toc45274198"/>
      <w:bookmarkStart w:id="729" w:name="_Toc45274785"/>
      <w:bookmarkStart w:id="730" w:name="_Toc51168042"/>
      <w:bookmarkStart w:id="731" w:name="_Toc219388841"/>
      <w:r w:rsidRPr="007B0C8B">
        <w:t>6.1.1.4.</w:t>
      </w:r>
      <w:r w:rsidR="00CB4122" w:rsidRPr="007B0C8B">
        <w:t>3</w:t>
      </w:r>
      <w:r w:rsidRPr="007B0C8B">
        <w:tab/>
        <w:t xml:space="preserve">Construction of the </w:t>
      </w:r>
      <w:r w:rsidR="00420C5C" w:rsidRPr="007B0C8B">
        <w:t>s</w:t>
      </w:r>
      <w:r w:rsidRPr="007B0C8B">
        <w:t xml:space="preserve">erving </w:t>
      </w:r>
      <w:r w:rsidR="00420C5C" w:rsidRPr="007B0C8B">
        <w:t>n</w:t>
      </w:r>
      <w:r w:rsidRPr="007B0C8B">
        <w:t xml:space="preserve">etwork </w:t>
      </w:r>
      <w:r w:rsidR="00420C5C" w:rsidRPr="007B0C8B">
        <w:t>n</w:t>
      </w:r>
      <w:r w:rsidRPr="007B0C8B">
        <w:t xml:space="preserve">ame by the </w:t>
      </w:r>
      <w:r w:rsidR="00420C5C" w:rsidRPr="007B0C8B">
        <w:t>SEAF</w:t>
      </w:r>
      <w:bookmarkEnd w:id="723"/>
      <w:bookmarkEnd w:id="724"/>
      <w:bookmarkEnd w:id="725"/>
      <w:bookmarkEnd w:id="726"/>
      <w:bookmarkEnd w:id="727"/>
      <w:bookmarkEnd w:id="728"/>
      <w:bookmarkEnd w:id="729"/>
      <w:bookmarkEnd w:id="730"/>
      <w:bookmarkEnd w:id="731"/>
    </w:p>
    <w:p w14:paraId="10145FC6" w14:textId="77777777" w:rsidR="00E60830" w:rsidRPr="007B0C8B" w:rsidRDefault="00E60830" w:rsidP="00E60830">
      <w:r w:rsidRPr="007B0C8B">
        <w:t xml:space="preserve">The </w:t>
      </w:r>
      <w:r w:rsidR="00420C5C" w:rsidRPr="007B0C8B">
        <w:t xml:space="preserve">SEAF </w:t>
      </w:r>
      <w:r w:rsidRPr="007B0C8B">
        <w:t>shall construct the serving network name as follows:</w:t>
      </w:r>
    </w:p>
    <w:p w14:paraId="78AADCA2" w14:textId="77777777" w:rsidR="00247CAB" w:rsidRPr="007B0C8B" w:rsidRDefault="005F2294">
      <w:pPr>
        <w:pStyle w:val="B1"/>
      </w:pPr>
      <w:r>
        <w:t>-</w:t>
      </w:r>
      <w:r>
        <w:tab/>
      </w:r>
      <w:r w:rsidR="00E60830" w:rsidRPr="007B0C8B">
        <w:t>It shall set the service code to "5G</w:t>
      </w:r>
      <w:r w:rsidR="00506A90" w:rsidRPr="007B0C8B">
        <w:t>"</w:t>
      </w:r>
      <w:r w:rsidR="00506A90">
        <w:t>.</w:t>
      </w:r>
    </w:p>
    <w:p w14:paraId="4DDF2B69" w14:textId="77777777" w:rsidR="00247CAB" w:rsidRPr="007B0C8B" w:rsidRDefault="005F2294">
      <w:pPr>
        <w:pStyle w:val="B1"/>
      </w:pPr>
      <w:r>
        <w:t>-</w:t>
      </w:r>
      <w:r>
        <w:tab/>
      </w:r>
      <w:r w:rsidR="00E60830" w:rsidRPr="007B0C8B">
        <w:t xml:space="preserve">It shall set the network identifier to the SN Id of the serving network to which the </w:t>
      </w:r>
      <w:r w:rsidR="00440A1B">
        <w:t>authentication data</w:t>
      </w:r>
      <w:r w:rsidR="00440A1B" w:rsidRPr="007B0C8B">
        <w:t xml:space="preserve"> </w:t>
      </w:r>
      <w:r w:rsidR="00E60830" w:rsidRPr="007B0C8B">
        <w:t>is sent by the AUSF</w:t>
      </w:r>
      <w:r w:rsidR="00506A90">
        <w:t>.</w:t>
      </w:r>
    </w:p>
    <w:p w14:paraId="05913F07" w14:textId="77777777" w:rsidR="00247CAB" w:rsidRPr="007B0C8B" w:rsidRDefault="005F2294">
      <w:pPr>
        <w:pStyle w:val="B1"/>
      </w:pPr>
      <w:r>
        <w:t>-</w:t>
      </w:r>
      <w:r>
        <w:tab/>
        <w:t>It shall c</w:t>
      </w:r>
      <w:r w:rsidRPr="007B0C8B">
        <w:t xml:space="preserve">oncatenate </w:t>
      </w:r>
      <w:r>
        <w:t>the</w:t>
      </w:r>
      <w:r w:rsidR="00E60830" w:rsidRPr="007B0C8B">
        <w:t xml:space="preserve"> service code and the SN Id</w:t>
      </w:r>
      <w:r w:rsidR="00420C5C" w:rsidRPr="007B0C8B">
        <w:t xml:space="preserve"> with the separation character ":"</w:t>
      </w:r>
      <w:r w:rsidR="00E60830" w:rsidRPr="007B0C8B">
        <w:t>.</w:t>
      </w:r>
    </w:p>
    <w:p w14:paraId="302BA7E4" w14:textId="77777777" w:rsidR="00420C5C" w:rsidRPr="007B0C8B" w:rsidRDefault="00420C5C" w:rsidP="008E2307">
      <w:pPr>
        <w:pStyle w:val="NO"/>
      </w:pPr>
      <w:r w:rsidRPr="007B0C8B">
        <w:t>NOTE:</w:t>
      </w:r>
      <w:r w:rsidRPr="007B0C8B">
        <w:tab/>
        <w:t>AUSF gets the serving network name from the SEAF. Before using the serving network name, AUSF checks that the SEAF is authorized to use it, as specified in clause 6.1.2.</w:t>
      </w:r>
    </w:p>
    <w:p w14:paraId="15D4A016" w14:textId="77777777" w:rsidR="00C0634D" w:rsidRPr="007B0C8B" w:rsidRDefault="00C0634D" w:rsidP="00C0634D">
      <w:pPr>
        <w:pStyle w:val="Heading3"/>
      </w:pPr>
      <w:bookmarkStart w:id="732" w:name="_Toc19634619"/>
      <w:bookmarkStart w:id="733" w:name="_Toc26875679"/>
      <w:bookmarkStart w:id="734" w:name="_Toc35528430"/>
      <w:bookmarkStart w:id="735" w:name="_Toc35533191"/>
      <w:bookmarkStart w:id="736" w:name="_Toc45028534"/>
      <w:bookmarkStart w:id="737" w:name="_Toc45274199"/>
      <w:bookmarkStart w:id="738" w:name="_Toc45274786"/>
      <w:bookmarkStart w:id="739" w:name="_Toc51168043"/>
      <w:bookmarkStart w:id="740" w:name="_Toc219388842"/>
      <w:r w:rsidRPr="007B0C8B">
        <w:t>6.1.2</w:t>
      </w:r>
      <w:r w:rsidRPr="007B0C8B">
        <w:tab/>
        <w:t>Initiation of authentication</w:t>
      </w:r>
      <w:r w:rsidR="00956A77" w:rsidRPr="007B0C8B">
        <w:t xml:space="preserve"> and selection of authentication method</w:t>
      </w:r>
      <w:bookmarkEnd w:id="732"/>
      <w:bookmarkEnd w:id="733"/>
      <w:bookmarkEnd w:id="734"/>
      <w:bookmarkEnd w:id="735"/>
      <w:bookmarkEnd w:id="736"/>
      <w:bookmarkEnd w:id="737"/>
      <w:bookmarkEnd w:id="738"/>
      <w:bookmarkEnd w:id="739"/>
      <w:bookmarkEnd w:id="740"/>
    </w:p>
    <w:p w14:paraId="190E1FB2" w14:textId="77777777" w:rsidR="00956A77" w:rsidRPr="007B0C8B" w:rsidRDefault="00956A77" w:rsidP="00430494">
      <w:r w:rsidRPr="007B0C8B">
        <w:t xml:space="preserve">The initiation of the primary authentication is shown in </w:t>
      </w:r>
      <w:r w:rsidR="005C1E31" w:rsidRPr="007B0C8B">
        <w:t>F</w:t>
      </w:r>
      <w:r w:rsidRPr="007B0C8B">
        <w:t>igure 6.1.2-1.</w:t>
      </w:r>
      <w:r w:rsidR="006834AC">
        <w:t xml:space="preserve"> </w:t>
      </w:r>
    </w:p>
    <w:p w14:paraId="4DE2AFE1" w14:textId="77777777" w:rsidR="00956A77" w:rsidRPr="007B0C8B" w:rsidRDefault="00AA6BAB" w:rsidP="00E42FFE">
      <w:pPr>
        <w:pStyle w:val="TH"/>
      </w:pPr>
      <w:r>
        <w:object w:dxaOrig="10665" w:dyaOrig="4380" w14:anchorId="142710FF">
          <v:shape id="_x0000_i1028" type="#_x0000_t75" style="width:466pt;height:191pt" o:ole="">
            <v:imagedata r:id="rId15" o:title=""/>
          </v:shape>
          <o:OLEObject Type="Embed" ProgID="Visio.Drawing.15" ShapeID="_x0000_i1028" DrawAspect="Content" ObjectID="_1830002502" r:id="rId16"/>
        </w:object>
      </w:r>
    </w:p>
    <w:p w14:paraId="0C8217C5" w14:textId="77777777" w:rsidR="00956A77" w:rsidRPr="007B0C8B" w:rsidRDefault="00956A77" w:rsidP="008B342C">
      <w:pPr>
        <w:pStyle w:val="TF"/>
      </w:pPr>
      <w:r w:rsidRPr="007B0C8B">
        <w:t>Fig</w:t>
      </w:r>
      <w:r w:rsidR="00CB032E" w:rsidRPr="007B0C8B">
        <w:t>ure</w:t>
      </w:r>
      <w:r w:rsidRPr="007B0C8B">
        <w:t xml:space="preserve"> 6.1.2-1</w:t>
      </w:r>
      <w:r w:rsidR="002B5144" w:rsidRPr="007B0C8B">
        <w:t>:</w:t>
      </w:r>
      <w:r w:rsidRPr="007B0C8B">
        <w:t xml:space="preserve"> Initiation of authentication procedure and selection of authentication method</w:t>
      </w:r>
    </w:p>
    <w:p w14:paraId="75D6898D" w14:textId="77777777" w:rsidR="00430494" w:rsidRPr="007B0C8B" w:rsidRDefault="00430494" w:rsidP="00430494">
      <w:r w:rsidRPr="007B0C8B">
        <w:t xml:space="preserve">The SEAF may initiate an authentication with the UE </w:t>
      </w:r>
      <w:r w:rsidR="00956A77" w:rsidRPr="007B0C8B">
        <w:t>during any procedure establishing a signalling connection with the UE</w:t>
      </w:r>
      <w:r w:rsidRPr="007B0C8B">
        <w:t>, according to the SEAF</w:t>
      </w:r>
      <w:r w:rsidR="005C21E7" w:rsidRPr="007B0C8B">
        <w:t>'</w:t>
      </w:r>
      <w:r w:rsidRPr="007B0C8B">
        <w:t xml:space="preserve">s policy. </w:t>
      </w:r>
      <w:r w:rsidR="001A29E2" w:rsidRPr="007B0C8B">
        <w:t xml:space="preserve">The UE shall use SUCI or 5G-GUTI in the </w:t>
      </w:r>
      <w:r w:rsidR="00A364CA">
        <w:t>R</w:t>
      </w:r>
      <w:r w:rsidR="001A29E2" w:rsidRPr="007B0C8B">
        <w:t xml:space="preserve">egistration </w:t>
      </w:r>
      <w:r w:rsidR="00A364CA">
        <w:t>R</w:t>
      </w:r>
      <w:r w:rsidR="001A29E2" w:rsidRPr="007B0C8B">
        <w:t>equest.</w:t>
      </w:r>
    </w:p>
    <w:p w14:paraId="4267CDC6" w14:textId="77777777" w:rsidR="00430494" w:rsidRPr="007B0C8B" w:rsidRDefault="00430494" w:rsidP="00430494">
      <w:r w:rsidRPr="007B0C8B">
        <w:t xml:space="preserve">The SEAF shall </w:t>
      </w:r>
      <w:r w:rsidR="00E84D9D">
        <w:t xml:space="preserve">invoke the </w:t>
      </w:r>
      <w:proofErr w:type="spellStart"/>
      <w:r w:rsidR="00E84D9D">
        <w:t>Nausf_UEAuthentication</w:t>
      </w:r>
      <w:proofErr w:type="spellEnd"/>
      <w:r w:rsidR="00E84D9D">
        <w:t xml:space="preserve"> service by sending a </w:t>
      </w:r>
      <w:proofErr w:type="spellStart"/>
      <w:r w:rsidR="00E84D9D" w:rsidRPr="003A7DA6">
        <w:t>Nausf_UEAuthentication_Authenticate</w:t>
      </w:r>
      <w:proofErr w:type="spellEnd"/>
      <w:r w:rsidR="00E84D9D" w:rsidRPr="003A7DA6">
        <w:t xml:space="preserve"> </w:t>
      </w:r>
      <w:r w:rsidR="00AA6BAB" w:rsidRPr="003A7DA6">
        <w:t>Request</w:t>
      </w:r>
      <w:r w:rsidR="00AA6BAB">
        <w:t xml:space="preserve"> message</w:t>
      </w:r>
      <w:r w:rsidR="00AA6BAB" w:rsidRPr="007B0C8B">
        <w:t xml:space="preserve"> </w:t>
      </w:r>
      <w:r w:rsidRPr="007B0C8B">
        <w:t>to the AUSF whenever the SEAF wishes to initiate an authentication</w:t>
      </w:r>
      <w:r w:rsidR="006843D6">
        <w:t>.</w:t>
      </w:r>
      <w:r w:rsidRPr="007B0C8B">
        <w:t xml:space="preserve"> </w:t>
      </w:r>
    </w:p>
    <w:p w14:paraId="234DFFF8" w14:textId="77777777" w:rsidR="00151FAD" w:rsidRPr="007B0C8B" w:rsidRDefault="00430494" w:rsidP="00430494">
      <w:r w:rsidRPr="007B0C8B">
        <w:t xml:space="preserve">The </w:t>
      </w:r>
      <w:proofErr w:type="spellStart"/>
      <w:r w:rsidR="00E84D9D" w:rsidRPr="003A7DA6">
        <w:t>Nausf_UEAuthentication_Authenticate</w:t>
      </w:r>
      <w:proofErr w:type="spellEnd"/>
      <w:r w:rsidR="00E84D9D" w:rsidRPr="003A7DA6">
        <w:t xml:space="preserve"> Request</w:t>
      </w:r>
      <w:r w:rsidR="00E84D9D" w:rsidRPr="007B0C8B" w:rsidDel="00E84D9D">
        <w:t xml:space="preserve"> </w:t>
      </w:r>
      <w:r w:rsidR="009348AA" w:rsidRPr="007B0C8B">
        <w:t xml:space="preserve">message </w:t>
      </w:r>
      <w:r w:rsidRPr="007B0C8B">
        <w:t xml:space="preserve">shall contain </w:t>
      </w:r>
      <w:r w:rsidR="00151FAD" w:rsidRPr="007B0C8B">
        <w:t>eit</w:t>
      </w:r>
      <w:r w:rsidR="00AC1EED" w:rsidRPr="007B0C8B">
        <w:t>h</w:t>
      </w:r>
      <w:r w:rsidR="00151FAD" w:rsidRPr="007B0C8B">
        <w:t>er:</w:t>
      </w:r>
    </w:p>
    <w:p w14:paraId="02619B2C" w14:textId="77777777" w:rsidR="00247CAB" w:rsidRPr="007B0C8B" w:rsidRDefault="00151FAD">
      <w:pPr>
        <w:pStyle w:val="B1"/>
      </w:pPr>
      <w:r w:rsidRPr="007B0C8B">
        <w:t>-</w:t>
      </w:r>
      <w:r w:rsidRPr="007B0C8B">
        <w:tab/>
      </w:r>
      <w:r w:rsidR="00AD46D5" w:rsidRPr="007B0C8B">
        <w:t>SUCI</w:t>
      </w:r>
      <w:r w:rsidR="001A29E2" w:rsidRPr="007B0C8B">
        <w:t>, as defined in the current specification,</w:t>
      </w:r>
      <w:r w:rsidR="00AD46D5" w:rsidRPr="007B0C8B">
        <w:t xml:space="preserve"> </w:t>
      </w:r>
      <w:r w:rsidRPr="007B0C8B">
        <w:t>or</w:t>
      </w:r>
    </w:p>
    <w:p w14:paraId="758AA4CC" w14:textId="77777777" w:rsidR="00247CAB" w:rsidRPr="007B0C8B" w:rsidRDefault="00AC1EED">
      <w:pPr>
        <w:pStyle w:val="B1"/>
      </w:pPr>
      <w:r w:rsidRPr="007B0C8B">
        <w:t>-</w:t>
      </w:r>
      <w:r w:rsidR="00151FAD" w:rsidRPr="007B0C8B">
        <w:tab/>
      </w:r>
      <w:r w:rsidR="00430494" w:rsidRPr="007B0C8B">
        <w:t>SUPI, as defined in TS 23.501 [</w:t>
      </w:r>
      <w:r w:rsidR="000530BD" w:rsidRPr="007B0C8B">
        <w:t>2</w:t>
      </w:r>
      <w:r w:rsidR="00430494" w:rsidRPr="007B0C8B">
        <w:t>].</w:t>
      </w:r>
    </w:p>
    <w:p w14:paraId="62E120B1" w14:textId="77777777" w:rsidR="00247CAB" w:rsidRPr="007B0C8B" w:rsidRDefault="00AD46D5">
      <w:r w:rsidRPr="007B0C8B">
        <w:t xml:space="preserve">The </w:t>
      </w:r>
      <w:r w:rsidR="00151FAD" w:rsidRPr="007B0C8B">
        <w:t xml:space="preserve">SEAF shall include the SUPI in the </w:t>
      </w:r>
      <w:proofErr w:type="spellStart"/>
      <w:r w:rsidR="00E84D9D" w:rsidRPr="003A7DA6">
        <w:t>Nausf_UEAuthentication_Authenticate</w:t>
      </w:r>
      <w:proofErr w:type="spellEnd"/>
      <w:r w:rsidR="00E84D9D" w:rsidRPr="003A7DA6">
        <w:t xml:space="preserve"> Request</w:t>
      </w:r>
      <w:r w:rsidR="00E84D9D" w:rsidRPr="00AD46D5" w:rsidDel="003A7DA6">
        <w:t xml:space="preserve"> </w:t>
      </w:r>
      <w:r w:rsidR="009348AA" w:rsidRPr="007B0C8B">
        <w:t xml:space="preserve">message </w:t>
      </w:r>
      <w:r w:rsidR="00151FAD" w:rsidRPr="007B0C8B">
        <w:t>in case</w:t>
      </w:r>
      <w:r w:rsidRPr="007B0C8B">
        <w:t xml:space="preserve"> the SEAF has a valid 5G-GUTI and re-authenticates the UE.</w:t>
      </w:r>
      <w:r w:rsidR="00EC2061" w:rsidRPr="007B0C8B">
        <w:t xml:space="preserve"> Otherwise the SUCI is included in </w:t>
      </w:r>
      <w:proofErr w:type="spellStart"/>
      <w:r w:rsidR="00E84D9D" w:rsidRPr="003A7DA6">
        <w:t>Nausf_UEAuthentication_Authenticate</w:t>
      </w:r>
      <w:proofErr w:type="spellEnd"/>
      <w:r w:rsidR="00E84D9D" w:rsidRPr="003A7DA6">
        <w:t xml:space="preserve"> Request</w:t>
      </w:r>
      <w:r w:rsidR="00EC2061" w:rsidRPr="007B0C8B">
        <w:t>.</w:t>
      </w:r>
      <w:r w:rsidR="00E84D9D" w:rsidRPr="00E84D9D">
        <w:rPr>
          <w:lang w:val="en-US"/>
        </w:rPr>
        <w:t xml:space="preserve"> </w:t>
      </w:r>
      <w:r w:rsidR="00E84D9D">
        <w:rPr>
          <w:lang w:val="en-US"/>
        </w:rPr>
        <w:t>SUPI/SUCI structure is part of stage 3 protocol design</w:t>
      </w:r>
      <w:r w:rsidR="00E84D9D">
        <w:t>.</w:t>
      </w:r>
    </w:p>
    <w:p w14:paraId="71B01D82" w14:textId="77777777" w:rsidR="00151FAD" w:rsidRPr="007B0C8B" w:rsidRDefault="00430494" w:rsidP="00430494">
      <w:r w:rsidRPr="007B0C8B">
        <w:t xml:space="preserve">The </w:t>
      </w:r>
      <w:proofErr w:type="spellStart"/>
      <w:r w:rsidR="00E84D9D" w:rsidRPr="003A7DA6">
        <w:t>Nausf_UEAuthentication_Authenticate</w:t>
      </w:r>
      <w:proofErr w:type="spellEnd"/>
      <w:r w:rsidR="00E84D9D" w:rsidRPr="003A7DA6">
        <w:t xml:space="preserve"> Request</w:t>
      </w:r>
      <w:r w:rsidR="00E84D9D" w:rsidDel="003A7DA6">
        <w:t xml:space="preserve"> </w:t>
      </w:r>
      <w:r w:rsidRPr="007B0C8B">
        <w:t>shall furthermore contain</w:t>
      </w:r>
      <w:r w:rsidR="00151FAD" w:rsidRPr="007B0C8B">
        <w:t>:</w:t>
      </w:r>
    </w:p>
    <w:p w14:paraId="0C69040F" w14:textId="77777777" w:rsidR="00247CAB" w:rsidRPr="007B0C8B" w:rsidRDefault="00151FAD">
      <w:pPr>
        <w:pStyle w:val="B1"/>
      </w:pPr>
      <w:r w:rsidRPr="007B0C8B">
        <w:t>-</w:t>
      </w:r>
      <w:r w:rsidRPr="007B0C8B">
        <w:tab/>
      </w:r>
      <w:r w:rsidR="00430494" w:rsidRPr="007B0C8B">
        <w:t xml:space="preserve">the serving network name, as defined in </w:t>
      </w:r>
      <w:r w:rsidR="002B1F15">
        <w:t>sub-clause</w:t>
      </w:r>
      <w:r w:rsidR="00430494" w:rsidRPr="007B0C8B">
        <w:t xml:space="preserve"> </w:t>
      </w:r>
      <w:r w:rsidR="00AA6BAB">
        <w:t>6.1.1.4</w:t>
      </w:r>
      <w:r w:rsidR="00FE10D8" w:rsidRPr="007B0C8B">
        <w:t xml:space="preserve"> of the present </w:t>
      </w:r>
      <w:r w:rsidR="00334BBC" w:rsidRPr="007B0C8B">
        <w:t>document</w:t>
      </w:r>
      <w:r w:rsidR="00430494" w:rsidRPr="007B0C8B">
        <w:t>.</w:t>
      </w:r>
    </w:p>
    <w:p w14:paraId="33CD626E" w14:textId="77777777" w:rsidR="00430494" w:rsidRDefault="00430494" w:rsidP="00D4732D">
      <w:pPr>
        <w:pStyle w:val="NO"/>
      </w:pPr>
      <w:r w:rsidRPr="007B0C8B">
        <w:t>NOTE</w:t>
      </w:r>
      <w:r w:rsidR="0019630F" w:rsidRPr="007B0C8B">
        <w:t xml:space="preserve"> </w:t>
      </w:r>
      <w:r w:rsidR="004532E0">
        <w:t>1</w:t>
      </w:r>
      <w:r w:rsidRPr="007B0C8B">
        <w:t>:</w:t>
      </w:r>
      <w:r w:rsidR="00DC0AB2" w:rsidRPr="007B0C8B">
        <w:tab/>
      </w:r>
      <w:r w:rsidRPr="007B0C8B">
        <w:t>The local policy for the selection of the authentication method does not need to be on a per-UE basis, but can be the same</w:t>
      </w:r>
      <w:r w:rsidR="00AC1EED" w:rsidRPr="007B0C8B">
        <w:t xml:space="preserve"> </w:t>
      </w:r>
      <w:r w:rsidRPr="007B0C8B">
        <w:t>for all UEs.</w:t>
      </w:r>
    </w:p>
    <w:p w14:paraId="6945EB87" w14:textId="77777777" w:rsidR="00DB355F" w:rsidRPr="007B0C8B" w:rsidRDefault="00DB355F" w:rsidP="00DB355F">
      <w:r w:rsidRPr="007B0C8B">
        <w:t xml:space="preserve">The </w:t>
      </w:r>
      <w:proofErr w:type="spellStart"/>
      <w:r w:rsidRPr="003A7DA6">
        <w:t>Nausf_UEAuthentication_Authenticate</w:t>
      </w:r>
      <w:proofErr w:type="spellEnd"/>
      <w:r w:rsidRPr="003A7DA6">
        <w:t xml:space="preserve"> Request</w:t>
      </w:r>
      <w:r w:rsidDel="003A7DA6">
        <w:t xml:space="preserve"> </w:t>
      </w:r>
      <w:r>
        <w:t>may</w:t>
      </w:r>
      <w:r w:rsidRPr="007B0C8B">
        <w:t xml:space="preserve"> furthermore contain:</w:t>
      </w:r>
    </w:p>
    <w:p w14:paraId="3A698484" w14:textId="77777777" w:rsidR="00DB355F" w:rsidRPr="00DB355F" w:rsidRDefault="00DB355F" w:rsidP="004E0510">
      <w:pPr>
        <w:pStyle w:val="B1"/>
      </w:pPr>
      <w:r>
        <w:t>-</w:t>
      </w:r>
      <w:r>
        <w:tab/>
        <w:t>Disaster Roaming service indication, as specified in TS 23.502[8] clause 4.2.2.2.</w:t>
      </w:r>
    </w:p>
    <w:p w14:paraId="7D0D9A0F" w14:textId="77777777" w:rsidR="004532E0" w:rsidRDefault="00EC2061" w:rsidP="009D409C">
      <w:r w:rsidRPr="007B0C8B">
        <w:t xml:space="preserve">Upon receiving the </w:t>
      </w:r>
      <w:proofErr w:type="spellStart"/>
      <w:r w:rsidR="00E84D9D" w:rsidRPr="003A7DA6">
        <w:t>Nausf_UEAuthentication_Authenticate</w:t>
      </w:r>
      <w:proofErr w:type="spellEnd"/>
      <w:r w:rsidR="00E84D9D" w:rsidRPr="003A7DA6">
        <w:t xml:space="preserve"> Request</w:t>
      </w:r>
      <w:r w:rsidR="00E84D9D" w:rsidRPr="007B0C8B" w:rsidDel="00E84D9D">
        <w:t xml:space="preserve"> </w:t>
      </w:r>
      <w:r w:rsidRPr="007B0C8B">
        <w:t xml:space="preserve">message, the </w:t>
      </w:r>
      <w:r w:rsidR="00956A77" w:rsidRPr="007B0C8B">
        <w:t>AUSF</w:t>
      </w:r>
      <w:r w:rsidR="001E343E" w:rsidRPr="007B0C8B">
        <w:t xml:space="preserve"> shall</w:t>
      </w:r>
      <w:r w:rsidRPr="007B0C8B">
        <w:t xml:space="preserve"> </w:t>
      </w:r>
      <w:r w:rsidR="00151FAD" w:rsidRPr="007B0C8B">
        <w:t xml:space="preserve">check that the requesting SEAF in the serving network </w:t>
      </w:r>
      <w:r w:rsidR="004532E0" w:rsidRPr="004532E0">
        <w:t xml:space="preserve">identified by the 3gpp-Sbi-Originating-Network-Id header specified in TS 29.500 [74] </w:t>
      </w:r>
      <w:r w:rsidR="00151FAD" w:rsidRPr="007B0C8B">
        <w:t xml:space="preserve">is entitled to use the serving network name in the </w:t>
      </w:r>
      <w:proofErr w:type="spellStart"/>
      <w:r w:rsidR="00E84D9D" w:rsidRPr="003A7DA6">
        <w:t>Nausf_UEAuthentication_Authenticate</w:t>
      </w:r>
      <w:proofErr w:type="spellEnd"/>
      <w:r w:rsidR="00E84D9D" w:rsidRPr="003A7DA6">
        <w:t xml:space="preserve"> Request</w:t>
      </w:r>
      <w:r w:rsidR="0021057A" w:rsidRPr="0021057A">
        <w:t xml:space="preserve">. For the case that the 3gpp-Sbi-Originating-Network-Id header is not included, the AUSF may authorize the serving network based on its name available in the </w:t>
      </w:r>
      <w:proofErr w:type="spellStart"/>
      <w:r w:rsidR="0021057A" w:rsidRPr="0021057A">
        <w:t>Nausf_UEAuthentication_Authenticate</w:t>
      </w:r>
      <w:proofErr w:type="spellEnd"/>
      <w:r w:rsidR="0021057A" w:rsidRPr="0021057A">
        <w:t xml:space="preserve"> Request message.</w:t>
      </w:r>
      <w:r w:rsidR="00E84D9D">
        <w:t xml:space="preserve">. </w:t>
      </w:r>
    </w:p>
    <w:p w14:paraId="0DDC370D" w14:textId="77777777" w:rsidR="004532E0" w:rsidRDefault="004532E0" w:rsidP="009D409C">
      <w:r>
        <w:t xml:space="preserve">NOTE 1a: </w:t>
      </w:r>
      <w:r>
        <w:tab/>
        <w:t>As described in clause 5.9.3.2, the SEPP in the AUSF's network verifies the correctness of the 3gpp-Sbi-Originating-Network-Id header and the SEPP in the SEAF's network ensures that the 3gpp-Sbi-Originating-Network-Id is included.</w:t>
      </w:r>
    </w:p>
    <w:p w14:paraId="54389C1A" w14:textId="77777777" w:rsidR="00247CAB" w:rsidRDefault="00E84D9D" w:rsidP="009D409C">
      <w:r>
        <w:t>The AUSF shall store</w:t>
      </w:r>
      <w:r w:rsidRPr="00420C5C">
        <w:t xml:space="preserve"> </w:t>
      </w:r>
      <w:r>
        <w:t>the received serving network name</w:t>
      </w:r>
      <w:r w:rsidR="00420C5C" w:rsidRPr="007B0C8B">
        <w:t xml:space="preserve"> temporarily</w:t>
      </w:r>
      <w:r>
        <w:t>.</w:t>
      </w:r>
      <w:r w:rsidRPr="00E84D9D">
        <w:t xml:space="preserve"> </w:t>
      </w:r>
      <w:r>
        <w:t xml:space="preserve">If the serving network is not authorized to use the serving network name, the AUSF shall respond with "serving network not authorized" in the </w:t>
      </w:r>
      <w:proofErr w:type="spellStart"/>
      <w:r>
        <w:t>Nausf_UEAuthentication_Authenticate</w:t>
      </w:r>
      <w:proofErr w:type="spellEnd"/>
      <w:r>
        <w:t xml:space="preserve"> Response.</w:t>
      </w:r>
    </w:p>
    <w:p w14:paraId="1AC97BFF" w14:textId="77777777" w:rsidR="00DB355F" w:rsidRPr="00F03A4F" w:rsidRDefault="00DB355F" w:rsidP="00DB355F">
      <w:pPr>
        <w:pStyle w:val="NO"/>
      </w:pPr>
      <w:r>
        <w:rPr>
          <w:rFonts w:hint="eastAsia"/>
          <w:lang w:eastAsia="zh-CN"/>
        </w:rPr>
        <w:t>N</w:t>
      </w:r>
      <w:r>
        <w:rPr>
          <w:lang w:eastAsia="zh-CN"/>
        </w:rPr>
        <w:t>OTE</w:t>
      </w:r>
      <w:r w:rsidRPr="00806B9E">
        <w:rPr>
          <w:rFonts w:eastAsia="DengXian"/>
        </w:rPr>
        <w:t> </w:t>
      </w:r>
      <w:r>
        <w:rPr>
          <w:rFonts w:eastAsia="DengXian"/>
        </w:rPr>
        <w:t>2</w:t>
      </w:r>
      <w:r>
        <w:rPr>
          <w:lang w:eastAsia="zh-CN"/>
        </w:rPr>
        <w:t>:</w:t>
      </w:r>
      <w:r>
        <w:rPr>
          <w:lang w:eastAsia="zh-CN"/>
        </w:rPr>
        <w:tab/>
        <w:t xml:space="preserve">The AUSF and the UDM </w:t>
      </w:r>
      <w:r>
        <w:rPr>
          <w:rFonts w:hint="eastAsia"/>
          <w:lang w:eastAsia="zh-CN"/>
        </w:rPr>
        <w:t>may</w:t>
      </w:r>
      <w:r>
        <w:rPr>
          <w:rFonts w:hint="eastAsia"/>
          <w:lang w:eastAsia="ko-KR"/>
        </w:rPr>
        <w:t xml:space="preserve"> </w:t>
      </w:r>
      <w:r>
        <w:rPr>
          <w:lang w:eastAsia="ko-KR"/>
        </w:rPr>
        <w:t xml:space="preserve">be </w:t>
      </w:r>
      <w:r>
        <w:rPr>
          <w:lang w:eastAsia="zh-CN"/>
        </w:rPr>
        <w:t xml:space="preserve">configured with </w:t>
      </w:r>
      <w:r w:rsidRPr="008039ED">
        <w:rPr>
          <w:lang w:eastAsia="zh-CN"/>
        </w:rPr>
        <w:t xml:space="preserve">Disaster Condition </w:t>
      </w:r>
      <w:r>
        <w:rPr>
          <w:lang w:eastAsia="zh-CN"/>
        </w:rPr>
        <w:t xml:space="preserve">via OAM based on operator policy and the request </w:t>
      </w:r>
      <w:r w:rsidRPr="006F3B42">
        <w:rPr>
          <w:lang w:eastAsia="zh-CN"/>
        </w:rPr>
        <w:t>by the government agencies</w:t>
      </w:r>
      <w:r>
        <w:rPr>
          <w:lang w:eastAsia="zh-CN"/>
        </w:rPr>
        <w:t xml:space="preserve">. </w:t>
      </w:r>
    </w:p>
    <w:p w14:paraId="3EA6A45A" w14:textId="77777777" w:rsidR="00DB355F" w:rsidRPr="007B0C8B" w:rsidRDefault="00DB355F" w:rsidP="00DB355F">
      <w:r>
        <w:rPr>
          <w:lang w:eastAsia="ko-KR"/>
        </w:rPr>
        <w:t>For the Disaster Roaming</w:t>
      </w:r>
      <w:r>
        <w:rPr>
          <w:rFonts w:hint="eastAsia"/>
          <w:lang w:eastAsia="ko-KR"/>
        </w:rPr>
        <w:t xml:space="preserve">, the AUSF </w:t>
      </w:r>
      <w:r>
        <w:rPr>
          <w:lang w:eastAsia="ko-KR"/>
        </w:rPr>
        <w:t xml:space="preserve">shall check the local configuration and, if allowed, the AUSF sends </w:t>
      </w:r>
      <w:proofErr w:type="spellStart"/>
      <w:r w:rsidRPr="00C9703A">
        <w:t>Nudm_</w:t>
      </w:r>
      <w:r>
        <w:t>UE</w:t>
      </w:r>
      <w:r w:rsidRPr="00C9703A">
        <w:t>Authentication_Get</w:t>
      </w:r>
      <w:proofErr w:type="spellEnd"/>
      <w:r w:rsidRPr="00C9703A">
        <w:t xml:space="preserve"> Request</w:t>
      </w:r>
      <w:r>
        <w:t xml:space="preserve"> to the UDM.</w:t>
      </w:r>
    </w:p>
    <w:p w14:paraId="19FBEBD0" w14:textId="77777777" w:rsidR="00247CAB" w:rsidRPr="007B0C8B" w:rsidRDefault="00EC2061" w:rsidP="009D409C">
      <w:r w:rsidRPr="007B0C8B">
        <w:t>The</w:t>
      </w:r>
      <w:r w:rsidR="00151FAD" w:rsidRPr="007B0C8B">
        <w:t xml:space="preserve"> </w:t>
      </w:r>
      <w:proofErr w:type="spellStart"/>
      <w:r w:rsidR="00E84D9D" w:rsidRPr="00C9703A">
        <w:t>Nudm_</w:t>
      </w:r>
      <w:r w:rsidR="00E84D9D">
        <w:t>UE</w:t>
      </w:r>
      <w:r w:rsidR="00E84D9D" w:rsidRPr="00C9703A">
        <w:t>Authentication_Get</w:t>
      </w:r>
      <w:proofErr w:type="spellEnd"/>
      <w:r w:rsidR="00E84D9D" w:rsidRPr="00C9703A">
        <w:t xml:space="preserve"> Request</w:t>
      </w:r>
      <w:r w:rsidR="00151FAD" w:rsidRPr="007B0C8B">
        <w:t xml:space="preserve"> </w:t>
      </w:r>
      <w:r w:rsidRPr="007B0C8B">
        <w:t xml:space="preserve">sent from AUSF </w:t>
      </w:r>
      <w:r w:rsidR="00151FAD" w:rsidRPr="007B0C8B">
        <w:t>to UDM includ</w:t>
      </w:r>
      <w:r w:rsidRPr="007B0C8B">
        <w:t>es</w:t>
      </w:r>
      <w:r w:rsidR="00151FAD" w:rsidRPr="007B0C8B">
        <w:t xml:space="preserve"> the following information:</w:t>
      </w:r>
    </w:p>
    <w:p w14:paraId="7092393D" w14:textId="77777777" w:rsidR="00EC2061" w:rsidRPr="007B0C8B" w:rsidRDefault="00151FAD">
      <w:pPr>
        <w:pStyle w:val="B2"/>
      </w:pPr>
      <w:r w:rsidRPr="007B0C8B">
        <w:t>-</w:t>
      </w:r>
      <w:r w:rsidRPr="007B0C8B">
        <w:tab/>
      </w:r>
      <w:r w:rsidR="00EC2061" w:rsidRPr="007B0C8B">
        <w:t>SUCI o</w:t>
      </w:r>
      <w:r w:rsidR="00174F72" w:rsidRPr="007B0C8B">
        <w:t>r SU</w:t>
      </w:r>
      <w:r w:rsidR="00EC2061" w:rsidRPr="007B0C8B">
        <w:t>PI;</w:t>
      </w:r>
    </w:p>
    <w:p w14:paraId="34AADF95" w14:textId="77777777" w:rsidR="00247CAB" w:rsidRDefault="00EC2061">
      <w:pPr>
        <w:pStyle w:val="B2"/>
      </w:pPr>
      <w:r w:rsidRPr="007B0C8B">
        <w:t>-</w:t>
      </w:r>
      <w:r w:rsidRPr="007B0C8B">
        <w:tab/>
        <w:t>t</w:t>
      </w:r>
      <w:r w:rsidR="00151FAD" w:rsidRPr="007B0C8B">
        <w:t>he serving network name;</w:t>
      </w:r>
    </w:p>
    <w:p w14:paraId="1A502BE0" w14:textId="77777777" w:rsidR="00DB355F" w:rsidRPr="007B0C8B" w:rsidRDefault="00DB355F">
      <w:pPr>
        <w:pStyle w:val="B2"/>
      </w:pPr>
      <w:r>
        <w:t>-</w:t>
      </w:r>
      <w:r>
        <w:tab/>
        <w:t>if received from SEAF, Disaster Roaming service indication;</w:t>
      </w:r>
    </w:p>
    <w:p w14:paraId="10AFF490" w14:textId="77777777" w:rsidR="00EC2061" w:rsidRPr="007B0C8B" w:rsidRDefault="00151FAD" w:rsidP="008B342C">
      <w:r w:rsidRPr="007B0C8B">
        <w:t xml:space="preserve">Upon reception of the </w:t>
      </w:r>
      <w:proofErr w:type="spellStart"/>
      <w:r w:rsidR="00E84D9D" w:rsidRPr="00C9703A">
        <w:t>Nudm_</w:t>
      </w:r>
      <w:r w:rsidR="00E84D9D">
        <w:t>UE</w:t>
      </w:r>
      <w:r w:rsidR="00E84D9D" w:rsidRPr="00C9703A">
        <w:t>Authentication_Get</w:t>
      </w:r>
      <w:proofErr w:type="spellEnd"/>
      <w:r w:rsidR="00E84D9D" w:rsidRPr="00C9703A">
        <w:t xml:space="preserve"> Request</w:t>
      </w:r>
      <w:r w:rsidRPr="007B0C8B">
        <w:t>,</w:t>
      </w:r>
      <w:r w:rsidR="00EC2061" w:rsidRPr="007B0C8B">
        <w:t xml:space="preserve"> the UDM</w:t>
      </w:r>
      <w:r w:rsidR="00AA6BAB">
        <w:t xml:space="preserve"> shall invoke </w:t>
      </w:r>
      <w:r w:rsidR="00EC2061" w:rsidRPr="007B0C8B">
        <w:t>SIDF if a SUCI is received. SIDF shall de-conceal SUCI to gain SUPI before UDM can process the request.</w:t>
      </w:r>
    </w:p>
    <w:p w14:paraId="4945F707" w14:textId="77777777" w:rsidR="00956A77" w:rsidRPr="007B0C8B" w:rsidRDefault="00EC2061" w:rsidP="008B342C">
      <w:r w:rsidRPr="007B0C8B">
        <w:t>Based on SUPI,</w:t>
      </w:r>
      <w:r w:rsidR="00151FAD" w:rsidRPr="007B0C8B">
        <w:t xml:space="preserve"> t</w:t>
      </w:r>
      <w:r w:rsidR="00A87980" w:rsidRPr="007B0C8B">
        <w:t xml:space="preserve">he </w:t>
      </w:r>
      <w:r w:rsidR="00956A77" w:rsidRPr="007B0C8B">
        <w:t xml:space="preserve">UDM/ARPF </w:t>
      </w:r>
      <w:r w:rsidR="001E343E" w:rsidRPr="007B0C8B">
        <w:t xml:space="preserve">shall </w:t>
      </w:r>
      <w:r w:rsidR="00956A77" w:rsidRPr="007B0C8B">
        <w:t>choose the authentication method</w:t>
      </w:r>
      <w:r w:rsidR="00174F72" w:rsidRPr="007B0C8B">
        <w:t>.</w:t>
      </w:r>
      <w:r w:rsidR="00956A77" w:rsidRPr="007B0C8B">
        <w:t xml:space="preserve"> </w:t>
      </w:r>
    </w:p>
    <w:p w14:paraId="1C22A2A9" w14:textId="77777777" w:rsidR="00635CCD" w:rsidRDefault="00635CCD" w:rsidP="008E2307">
      <w:pPr>
        <w:pStyle w:val="NO"/>
      </w:pPr>
      <w:r w:rsidRPr="007B0C8B">
        <w:t>NOTE 3:</w:t>
      </w:r>
      <w:r w:rsidRPr="007B0C8B">
        <w:tab/>
      </w:r>
      <w:r w:rsidR="00AA6BAB" w:rsidRPr="00F76938">
        <w:rPr>
          <w:lang w:val="en-US"/>
        </w:rPr>
        <w:t xml:space="preserve">The </w:t>
      </w:r>
      <w:proofErr w:type="spellStart"/>
      <w:r w:rsidR="00AA6BAB" w:rsidRPr="00F76938">
        <w:rPr>
          <w:lang w:val="en-US"/>
        </w:rPr>
        <w:t>Nudm_</w:t>
      </w:r>
      <w:r w:rsidR="00AA6BAB">
        <w:rPr>
          <w:lang w:val="en-US"/>
        </w:rPr>
        <w:t>UE</w:t>
      </w:r>
      <w:r w:rsidR="00AA6BAB" w:rsidRPr="00F76938">
        <w:rPr>
          <w:lang w:val="en-US"/>
        </w:rPr>
        <w:t>Authentication_Get</w:t>
      </w:r>
      <w:proofErr w:type="spellEnd"/>
      <w:r w:rsidR="00AA6BAB" w:rsidRPr="00F76938">
        <w:rPr>
          <w:lang w:val="en-US"/>
        </w:rPr>
        <w:t xml:space="preserve"> Response </w:t>
      </w:r>
      <w:r w:rsidR="00AA6BAB">
        <w:rPr>
          <w:lang w:val="en-US"/>
        </w:rPr>
        <w:t xml:space="preserve">in reply to the </w:t>
      </w:r>
      <w:proofErr w:type="spellStart"/>
      <w:r w:rsidR="00AA6BAB">
        <w:rPr>
          <w:lang w:val="en-US"/>
        </w:rPr>
        <w:t>Nudm_UEAuthentication_Get</w:t>
      </w:r>
      <w:proofErr w:type="spellEnd"/>
      <w:r w:rsidR="00AA6BAB">
        <w:rPr>
          <w:lang w:val="en-US"/>
        </w:rPr>
        <w:t xml:space="preserve"> Request and </w:t>
      </w:r>
      <w:r w:rsidR="00AA6BAB" w:rsidRPr="00F76938">
        <w:rPr>
          <w:lang w:val="en-US"/>
        </w:rPr>
        <w:t>the</w:t>
      </w:r>
      <w:r w:rsidR="00E84D9D">
        <w:t xml:space="preserve"> </w:t>
      </w:r>
      <w:proofErr w:type="spellStart"/>
      <w:r w:rsidR="00E84D9D" w:rsidRPr="00C9703A">
        <w:t>Nausf_UEAuthentication_Authenticate</w:t>
      </w:r>
      <w:proofErr w:type="spellEnd"/>
      <w:r w:rsidR="00E84D9D" w:rsidRPr="00C9703A">
        <w:t xml:space="preserve"> Response</w:t>
      </w:r>
      <w:r w:rsidR="00E84D9D" w:rsidRPr="00970275">
        <w:t xml:space="preserve"> </w:t>
      </w:r>
      <w:r w:rsidRPr="007B0C8B">
        <w:t xml:space="preserve">message </w:t>
      </w:r>
      <w:r w:rsidR="00AA6BAB">
        <w:t>in</w:t>
      </w:r>
      <w:r w:rsidRPr="007B0C8B">
        <w:t xml:space="preserve"> reply to the </w:t>
      </w:r>
      <w:proofErr w:type="spellStart"/>
      <w:r w:rsidR="00E84D9D" w:rsidRPr="00C9703A">
        <w:t>Nausf_UEAuthentication_Authenticate</w:t>
      </w:r>
      <w:proofErr w:type="spellEnd"/>
      <w:r w:rsidR="00E84D9D" w:rsidRPr="00C9703A">
        <w:t xml:space="preserve"> Request</w:t>
      </w:r>
      <w:r w:rsidR="00E84D9D" w:rsidRPr="00C9703A" w:rsidDel="00C9703A">
        <w:t xml:space="preserve"> </w:t>
      </w:r>
      <w:r w:rsidRPr="007B0C8B">
        <w:t xml:space="preserve">message </w:t>
      </w:r>
      <w:r w:rsidR="00AA6BAB">
        <w:t>are</w:t>
      </w:r>
      <w:r w:rsidRPr="007B0C8B">
        <w:t xml:space="preserve"> described as part of the authentication procedures in </w:t>
      </w:r>
      <w:r w:rsidR="00AA6BAB">
        <w:t>clause</w:t>
      </w:r>
      <w:r w:rsidR="00AA6BAB" w:rsidRPr="007B0C8B">
        <w:t xml:space="preserve"> </w:t>
      </w:r>
      <w:r w:rsidRPr="007B0C8B">
        <w:t>6.1.3.</w:t>
      </w:r>
    </w:p>
    <w:p w14:paraId="77C6DC12" w14:textId="77777777" w:rsidR="00DB355F" w:rsidRPr="007B0C8B" w:rsidRDefault="00DB355F" w:rsidP="004E0510">
      <w:r>
        <w:rPr>
          <w:lang w:eastAsia="ko-KR"/>
        </w:rPr>
        <w:t>For the Disaster Roaming</w:t>
      </w:r>
      <w:r>
        <w:rPr>
          <w:rFonts w:hint="eastAsia"/>
          <w:lang w:eastAsia="ko-KR"/>
        </w:rPr>
        <w:t xml:space="preserve">, the </w:t>
      </w:r>
      <w:r>
        <w:rPr>
          <w:lang w:eastAsia="ko-KR"/>
        </w:rPr>
        <w:t>UDM</w:t>
      </w:r>
      <w:r>
        <w:rPr>
          <w:rFonts w:hint="eastAsia"/>
          <w:lang w:eastAsia="ko-KR"/>
        </w:rPr>
        <w:t xml:space="preserve"> </w:t>
      </w:r>
      <w:r>
        <w:rPr>
          <w:lang w:eastAsia="ko-KR"/>
        </w:rPr>
        <w:t xml:space="preserve">shall check the local configuration and, if allowed, the UDM proceeds with the chosen </w:t>
      </w:r>
      <w:r>
        <w:t>authentication method.</w:t>
      </w:r>
    </w:p>
    <w:p w14:paraId="22F5A4F6" w14:textId="77777777" w:rsidR="00247CAB" w:rsidRPr="007B0C8B" w:rsidRDefault="00C0634D" w:rsidP="004532DC">
      <w:pPr>
        <w:pStyle w:val="Heading3"/>
      </w:pPr>
      <w:bookmarkStart w:id="741" w:name="_Toc19634620"/>
      <w:bookmarkStart w:id="742" w:name="_Toc26875680"/>
      <w:bookmarkStart w:id="743" w:name="_Toc35528431"/>
      <w:bookmarkStart w:id="744" w:name="_Toc35533192"/>
      <w:bookmarkStart w:id="745" w:name="_Toc45028535"/>
      <w:bookmarkStart w:id="746" w:name="_Toc45274200"/>
      <w:bookmarkStart w:id="747" w:name="_Toc45274787"/>
      <w:bookmarkStart w:id="748" w:name="_Toc51168044"/>
      <w:bookmarkStart w:id="749" w:name="_Toc219388843"/>
      <w:r w:rsidRPr="007B0C8B">
        <w:t>6.1.3</w:t>
      </w:r>
      <w:r w:rsidRPr="007B0C8B">
        <w:tab/>
        <w:t>Authentication procedures</w:t>
      </w:r>
      <w:bookmarkEnd w:id="741"/>
      <w:bookmarkEnd w:id="742"/>
      <w:bookmarkEnd w:id="743"/>
      <w:bookmarkEnd w:id="744"/>
      <w:bookmarkEnd w:id="745"/>
      <w:bookmarkEnd w:id="746"/>
      <w:bookmarkEnd w:id="747"/>
      <w:bookmarkEnd w:id="748"/>
      <w:bookmarkEnd w:id="749"/>
    </w:p>
    <w:p w14:paraId="44C6461C" w14:textId="77777777" w:rsidR="00C0634D" w:rsidRPr="007B0C8B" w:rsidRDefault="00C0634D" w:rsidP="00C0634D">
      <w:pPr>
        <w:pStyle w:val="Heading4"/>
      </w:pPr>
      <w:bookmarkStart w:id="750" w:name="_Toc19634621"/>
      <w:bookmarkStart w:id="751" w:name="_Toc26875681"/>
      <w:bookmarkStart w:id="752" w:name="_Toc35528432"/>
      <w:bookmarkStart w:id="753" w:name="_Toc35533193"/>
      <w:bookmarkStart w:id="754" w:name="_Toc45028536"/>
      <w:bookmarkStart w:id="755" w:name="_Toc45274201"/>
      <w:bookmarkStart w:id="756" w:name="_Toc45274788"/>
      <w:bookmarkStart w:id="757" w:name="_Toc51168045"/>
      <w:bookmarkStart w:id="758" w:name="_Toc219388844"/>
      <w:r w:rsidRPr="007B0C8B">
        <w:t>6.1.3.1</w:t>
      </w:r>
      <w:r w:rsidRPr="007B0C8B">
        <w:tab/>
        <w:t>Authentication procedure for EAP-AKA</w:t>
      </w:r>
      <w:r w:rsidR="005C21E7" w:rsidRPr="007B0C8B">
        <w:t>'</w:t>
      </w:r>
      <w:bookmarkEnd w:id="750"/>
      <w:bookmarkEnd w:id="751"/>
      <w:bookmarkEnd w:id="752"/>
      <w:bookmarkEnd w:id="753"/>
      <w:bookmarkEnd w:id="754"/>
      <w:bookmarkEnd w:id="755"/>
      <w:bookmarkEnd w:id="756"/>
      <w:bookmarkEnd w:id="757"/>
      <w:bookmarkEnd w:id="758"/>
    </w:p>
    <w:p w14:paraId="057C8AB9" w14:textId="77777777" w:rsidR="00F151DF" w:rsidRPr="00F151DF" w:rsidRDefault="00430494" w:rsidP="00A17375">
      <w:r w:rsidRPr="007B0C8B">
        <w:t>EAP-AKA</w:t>
      </w:r>
      <w:r w:rsidR="005C21E7" w:rsidRPr="007B0C8B">
        <w:t>'</w:t>
      </w:r>
      <w:r w:rsidRPr="007B0C8B">
        <w:t xml:space="preserve"> is specified in RFC 5448 [</w:t>
      </w:r>
      <w:r w:rsidR="00C62917" w:rsidRPr="007B0C8B">
        <w:t>12</w:t>
      </w:r>
      <w:r w:rsidRPr="007B0C8B">
        <w:t>].</w:t>
      </w:r>
      <w:r w:rsidR="00FE168B" w:rsidRPr="007B0C8B">
        <w:t xml:space="preserve"> The 3GPP 5G profile for EAP-AKA</w:t>
      </w:r>
      <w:r w:rsidR="00B91C03">
        <w:t>'</w:t>
      </w:r>
      <w:r w:rsidR="00FE168B" w:rsidRPr="007B0C8B">
        <w:t xml:space="preserve"> is specified in the normative Annex F.</w:t>
      </w:r>
    </w:p>
    <w:p w14:paraId="15E299ED" w14:textId="77777777" w:rsidR="00430494" w:rsidRPr="007B0C8B" w:rsidRDefault="004532DC" w:rsidP="004C3651">
      <w:r w:rsidRPr="00C77B5D">
        <w:t>The selection of using EAP-AKA' is described in</w:t>
      </w:r>
      <w:r w:rsidRPr="00A84487">
        <w:t xml:space="preserve"> </w:t>
      </w:r>
      <w:r w:rsidR="002B1F15">
        <w:t>sub-clause</w:t>
      </w:r>
      <w:r w:rsidR="00430494" w:rsidRPr="007B0C8B">
        <w:t xml:space="preserve"> 6.1.2</w:t>
      </w:r>
      <w:r w:rsidR="00FE10D8" w:rsidRPr="007B0C8B">
        <w:t xml:space="preserve"> of the present </w:t>
      </w:r>
      <w:r w:rsidR="00334BBC" w:rsidRPr="007B0C8B">
        <w:t>document</w:t>
      </w:r>
      <w:r w:rsidR="00430494" w:rsidRPr="007B0C8B">
        <w:t xml:space="preserve">. </w:t>
      </w:r>
    </w:p>
    <w:p w14:paraId="3137CDD9" w14:textId="77777777" w:rsidR="00390738" w:rsidRDefault="00390738" w:rsidP="00B32D78">
      <w:pPr>
        <w:pStyle w:val="TF"/>
      </w:pPr>
    </w:p>
    <w:p w14:paraId="44E0D2E0" w14:textId="77777777" w:rsidR="00390738" w:rsidRDefault="00DC6FB2" w:rsidP="001503CF">
      <w:pPr>
        <w:pStyle w:val="TH"/>
      </w:pPr>
      <w:r>
        <w:object w:dxaOrig="8307" w:dyaOrig="5083" w14:anchorId="39C3C5F4">
          <v:shape id="_x0000_i1029" type="#_x0000_t75" style="width:415.5pt;height:254pt" o:ole="">
            <v:imagedata r:id="rId17" o:title=""/>
          </v:shape>
          <o:OLEObject Type="Embed" ProgID="Visio.Drawing.15" ShapeID="_x0000_i1029" DrawAspect="Content" ObjectID="_1830002503" r:id="rId18"/>
        </w:object>
      </w:r>
    </w:p>
    <w:p w14:paraId="0006BB70" w14:textId="77777777" w:rsidR="004532DC" w:rsidRPr="007B0C8B" w:rsidRDefault="004532DC" w:rsidP="00B32D78">
      <w:pPr>
        <w:pStyle w:val="TF"/>
      </w:pPr>
      <w:r w:rsidRPr="007B0C8B">
        <w:t>Figure 6.1.3.1-1: Authentication procedure for EAP-AKA'</w:t>
      </w:r>
    </w:p>
    <w:p w14:paraId="1D5165EC" w14:textId="77777777" w:rsidR="00151FAD" w:rsidRPr="007B0C8B" w:rsidRDefault="00151FAD" w:rsidP="00430494">
      <w:r w:rsidRPr="007B0C8B">
        <w:t>The authentication procedure for EAP-AKA' works as follows, cf. also Figure 6.1.3.1-1:</w:t>
      </w:r>
    </w:p>
    <w:p w14:paraId="56BFC4FC" w14:textId="77777777" w:rsidR="00A460C7" w:rsidRPr="007B0C8B" w:rsidRDefault="00151FAD">
      <w:pPr>
        <w:pStyle w:val="B1"/>
      </w:pPr>
      <w:r w:rsidRPr="007B0C8B">
        <w:t>1.</w:t>
      </w:r>
      <w:r w:rsidRPr="007B0C8B">
        <w:tab/>
      </w:r>
      <w:r w:rsidR="00430494" w:rsidRPr="007B0C8B">
        <w:t xml:space="preserve">The </w:t>
      </w:r>
      <w:r w:rsidR="00956A77" w:rsidRPr="007B0C8B">
        <w:t>UDM/</w:t>
      </w:r>
      <w:r w:rsidR="00430494" w:rsidRPr="007B0C8B">
        <w:t>ARPF</w:t>
      </w:r>
      <w:r w:rsidR="001E343E" w:rsidRPr="007B0C8B">
        <w:t xml:space="preserve"> shall</w:t>
      </w:r>
      <w:r w:rsidR="00430494" w:rsidRPr="007B0C8B">
        <w:t xml:space="preserve"> </w:t>
      </w:r>
      <w:r w:rsidRPr="007B0C8B">
        <w:t xml:space="preserve">first </w:t>
      </w:r>
      <w:r w:rsidR="00430494" w:rsidRPr="007B0C8B">
        <w:t xml:space="preserve">generate an authentication vector with </w:t>
      </w:r>
      <w:r w:rsidR="00DC0AB2" w:rsidRPr="007B0C8B">
        <w:t>Authentication Management Field (</w:t>
      </w:r>
      <w:r w:rsidR="00430494" w:rsidRPr="007B0C8B">
        <w:t>AMF</w:t>
      </w:r>
      <w:r w:rsidR="00DC0AB2" w:rsidRPr="007B0C8B">
        <w:t>)</w:t>
      </w:r>
      <w:r w:rsidR="00430494" w:rsidRPr="007B0C8B">
        <w:t xml:space="preserve"> separation bit = 1 as defined in TS 33.102 [</w:t>
      </w:r>
      <w:r w:rsidR="00C62917" w:rsidRPr="007B0C8B">
        <w:t>9</w:t>
      </w:r>
      <w:r w:rsidR="00430494" w:rsidRPr="007B0C8B">
        <w:t xml:space="preserve">]. The </w:t>
      </w:r>
      <w:r w:rsidR="00956A77" w:rsidRPr="007B0C8B">
        <w:t>UDM/</w:t>
      </w:r>
      <w:r w:rsidR="00430494" w:rsidRPr="007B0C8B">
        <w:t xml:space="preserve">ARPF </w:t>
      </w:r>
      <w:r w:rsidR="001E343E" w:rsidRPr="007B0C8B">
        <w:t xml:space="preserve">shall </w:t>
      </w:r>
      <w:r w:rsidR="00430494" w:rsidRPr="007B0C8B">
        <w:t xml:space="preserve">then </w:t>
      </w:r>
      <w:r w:rsidRPr="007B0C8B">
        <w:t>compute</w:t>
      </w:r>
      <w:r w:rsidR="00430494" w:rsidRPr="007B0C8B">
        <w:t xml:space="preserve"> CK</w:t>
      </w:r>
      <w:r w:rsidR="005C21E7" w:rsidRPr="007B0C8B">
        <w:t>'</w:t>
      </w:r>
      <w:r w:rsidR="00430494" w:rsidRPr="007B0C8B">
        <w:t xml:space="preserve"> and IK</w:t>
      </w:r>
      <w:r w:rsidR="005C21E7" w:rsidRPr="007B0C8B">
        <w:t>'</w:t>
      </w:r>
      <w:r w:rsidR="00430494" w:rsidRPr="007B0C8B">
        <w:t xml:space="preserve"> as per the </w:t>
      </w:r>
      <w:r w:rsidR="00786323" w:rsidRPr="007B0C8B">
        <w:t>n</w:t>
      </w:r>
      <w:r w:rsidR="00430494" w:rsidRPr="007B0C8B">
        <w:t xml:space="preserve">ormative Annex </w:t>
      </w:r>
      <w:r w:rsidR="00C752D7" w:rsidRPr="007B0C8B">
        <w:t>A</w:t>
      </w:r>
      <w:r w:rsidR="00430494" w:rsidRPr="007B0C8B">
        <w:t xml:space="preserve"> and </w:t>
      </w:r>
      <w:r w:rsidR="005A5F75" w:rsidRPr="007B0C8B">
        <w:t>replace</w:t>
      </w:r>
      <w:r w:rsidR="00430494" w:rsidRPr="007B0C8B">
        <w:t xml:space="preserve"> CK and IK by CK</w:t>
      </w:r>
      <w:r w:rsidR="005C21E7" w:rsidRPr="007B0C8B">
        <w:t>'</w:t>
      </w:r>
      <w:r w:rsidR="00430494" w:rsidRPr="007B0C8B">
        <w:t xml:space="preserve"> and IK</w:t>
      </w:r>
      <w:r w:rsidR="005C21E7" w:rsidRPr="007B0C8B">
        <w:t>'</w:t>
      </w:r>
      <w:r w:rsidR="00430494" w:rsidRPr="007B0C8B">
        <w:t xml:space="preserve">. </w:t>
      </w:r>
    </w:p>
    <w:p w14:paraId="15F4CC25" w14:textId="77777777" w:rsidR="00247CAB" w:rsidRPr="007B0C8B" w:rsidRDefault="00A460C7">
      <w:pPr>
        <w:pStyle w:val="B1"/>
      </w:pPr>
      <w:r w:rsidRPr="007B0C8B">
        <w:t>2.</w:t>
      </w:r>
      <w:r w:rsidRPr="007B0C8B">
        <w:tab/>
      </w:r>
      <w:r w:rsidR="00430494" w:rsidRPr="007B0C8B">
        <w:t xml:space="preserve">The </w:t>
      </w:r>
      <w:r w:rsidR="00E84D9D">
        <w:t>UDM</w:t>
      </w:r>
      <w:r w:rsidR="00430494" w:rsidRPr="007B0C8B">
        <w:t xml:space="preserve"> </w:t>
      </w:r>
      <w:r w:rsidR="001E343E" w:rsidRPr="007B0C8B">
        <w:t>shall</w:t>
      </w:r>
      <w:r w:rsidR="004C3651" w:rsidRPr="007B0C8B">
        <w:t xml:space="preserve"> subsequently</w:t>
      </w:r>
      <w:r w:rsidR="001E343E" w:rsidRPr="007B0C8B">
        <w:t xml:space="preserve"> </w:t>
      </w:r>
      <w:r w:rsidR="00430494" w:rsidRPr="007B0C8B">
        <w:t>send this transformed authentication vector</w:t>
      </w:r>
      <w:r w:rsidR="004C3651" w:rsidRPr="007B0C8B">
        <w:t xml:space="preserve"> </w:t>
      </w:r>
      <w:r w:rsidR="004532DC">
        <w:t xml:space="preserve">AV' </w:t>
      </w:r>
      <w:r w:rsidR="004C3651" w:rsidRPr="007B0C8B">
        <w:t>(RAND, AUTN, XRES, CK', IK')</w:t>
      </w:r>
      <w:r w:rsidR="00430494" w:rsidRPr="007B0C8B">
        <w:t xml:space="preserve"> to the AUSF</w:t>
      </w:r>
      <w:r w:rsidR="004C3651" w:rsidRPr="007B0C8B">
        <w:t xml:space="preserve"> from which it received the </w:t>
      </w:r>
      <w:proofErr w:type="spellStart"/>
      <w:r w:rsidR="00E84D9D" w:rsidRPr="00E40E0B">
        <w:t>Nudm_</w:t>
      </w:r>
      <w:r w:rsidR="00E84D9D">
        <w:t>UE</w:t>
      </w:r>
      <w:r w:rsidR="00E84D9D" w:rsidRPr="00E40E0B">
        <w:t>Authentication_Get</w:t>
      </w:r>
      <w:proofErr w:type="spellEnd"/>
      <w:r w:rsidR="00E84D9D" w:rsidRPr="00E40E0B">
        <w:t xml:space="preserve"> Request</w:t>
      </w:r>
      <w:r w:rsidR="00E84D9D" w:rsidRPr="00E40E0B" w:rsidDel="00E40E0B">
        <w:t xml:space="preserve"> </w:t>
      </w:r>
      <w:r w:rsidR="00E84D9D">
        <w:t>together with an indication that the AV</w:t>
      </w:r>
      <w:r w:rsidR="004532DC">
        <w:t>'</w:t>
      </w:r>
      <w:r w:rsidR="00E84D9D">
        <w:t xml:space="preserve"> is to be used for EAP-AKA'</w:t>
      </w:r>
      <w:r w:rsidR="00E84D9D" w:rsidRPr="007B0C8B">
        <w:t xml:space="preserve"> </w:t>
      </w:r>
      <w:r w:rsidR="004C3651" w:rsidRPr="007B0C8B">
        <w:t>using</w:t>
      </w:r>
      <w:r w:rsidR="00430494" w:rsidRPr="007B0C8B">
        <w:t xml:space="preserve"> a </w:t>
      </w:r>
      <w:proofErr w:type="spellStart"/>
      <w:r w:rsidR="00E84D9D" w:rsidRPr="00E40E0B">
        <w:t>Nudm_</w:t>
      </w:r>
      <w:r w:rsidR="00E84D9D">
        <w:t>UE</w:t>
      </w:r>
      <w:r w:rsidR="00E84D9D" w:rsidRPr="00E40E0B">
        <w:t>Authentication_Get</w:t>
      </w:r>
      <w:proofErr w:type="spellEnd"/>
      <w:r w:rsidR="00E84D9D" w:rsidRPr="00E40E0B">
        <w:t xml:space="preserve"> </w:t>
      </w:r>
      <w:r w:rsidR="004532DC">
        <w:t xml:space="preserve">Response </w:t>
      </w:r>
      <w:r w:rsidR="00401865" w:rsidRPr="007B0C8B">
        <w:t>message</w:t>
      </w:r>
      <w:r w:rsidR="00430494" w:rsidRPr="007B0C8B">
        <w:t xml:space="preserve">. </w:t>
      </w:r>
    </w:p>
    <w:p w14:paraId="6B485DB0" w14:textId="77777777" w:rsidR="0053404D" w:rsidRPr="007B0C8B" w:rsidRDefault="00430494" w:rsidP="00E141A1">
      <w:pPr>
        <w:pStyle w:val="NO"/>
      </w:pPr>
      <w:r w:rsidRPr="007B0C8B">
        <w:t>NOTE:</w:t>
      </w:r>
      <w:r w:rsidR="00956A77" w:rsidRPr="007B0C8B">
        <w:tab/>
      </w:r>
      <w:r w:rsidRPr="007B0C8B">
        <w:t xml:space="preserve">The exchange of a </w:t>
      </w:r>
      <w:proofErr w:type="spellStart"/>
      <w:r w:rsidR="00E84D9D" w:rsidRPr="00E40E0B">
        <w:t>Nudm_</w:t>
      </w:r>
      <w:r w:rsidR="00E84D9D">
        <w:t>UE</w:t>
      </w:r>
      <w:r w:rsidR="00E84D9D" w:rsidRPr="00E40E0B">
        <w:t>Authentication_Get</w:t>
      </w:r>
      <w:proofErr w:type="spellEnd"/>
      <w:r w:rsidR="00E84D9D" w:rsidRPr="00E40E0B">
        <w:t xml:space="preserve"> Request</w:t>
      </w:r>
      <w:r w:rsidR="00E84D9D" w:rsidRPr="001650EF">
        <w:t xml:space="preserve"> </w:t>
      </w:r>
      <w:r w:rsidR="004A7F98" w:rsidRPr="007B0C8B">
        <w:t xml:space="preserve">message </w:t>
      </w:r>
      <w:r w:rsidRPr="007B0C8B">
        <w:t xml:space="preserve">and an </w:t>
      </w:r>
      <w:proofErr w:type="spellStart"/>
      <w:r w:rsidR="00E84D9D" w:rsidRPr="00E40E0B">
        <w:t>Nudm_</w:t>
      </w:r>
      <w:r w:rsidR="00E84D9D">
        <w:t>UE</w:t>
      </w:r>
      <w:r w:rsidR="00E84D9D" w:rsidRPr="00E40E0B">
        <w:t>Authentication_Get</w:t>
      </w:r>
      <w:proofErr w:type="spellEnd"/>
      <w:r w:rsidR="00E84D9D" w:rsidRPr="00E40E0B">
        <w:t xml:space="preserve"> </w:t>
      </w:r>
      <w:r w:rsidR="004532DC" w:rsidRPr="00E40E0B">
        <w:t>Response</w:t>
      </w:r>
      <w:r w:rsidR="004532DC">
        <w:t xml:space="preserve"> </w:t>
      </w:r>
      <w:r w:rsidR="004532DC" w:rsidRPr="007B0C8B">
        <w:t xml:space="preserve">message </w:t>
      </w:r>
      <w:r w:rsidRPr="007B0C8B">
        <w:t xml:space="preserve">between </w:t>
      </w:r>
      <w:r w:rsidR="00A87980" w:rsidRPr="007B0C8B">
        <w:t xml:space="preserve">the </w:t>
      </w:r>
      <w:r w:rsidRPr="007B0C8B">
        <w:t xml:space="preserve">AUSF and </w:t>
      </w:r>
      <w:r w:rsidR="00A87980" w:rsidRPr="007B0C8B">
        <w:t xml:space="preserve">the </w:t>
      </w:r>
      <w:r w:rsidR="00956A77" w:rsidRPr="007B0C8B">
        <w:t>UDM/</w:t>
      </w:r>
      <w:r w:rsidRPr="007B0C8B">
        <w:t>ARPF described in the preceding paragraph is the same as for trusted access using EAP-AKA</w:t>
      </w:r>
      <w:r w:rsidR="005C21E7" w:rsidRPr="007B0C8B">
        <w:t>'</w:t>
      </w:r>
      <w:r w:rsidRPr="007B0C8B">
        <w:t xml:space="preserve"> described in TS 33.402 [</w:t>
      </w:r>
      <w:r w:rsidR="00C62917" w:rsidRPr="007B0C8B">
        <w:t>11</w:t>
      </w:r>
      <w:r w:rsidRPr="007B0C8B">
        <w:t xml:space="preserve">], </w:t>
      </w:r>
      <w:r w:rsidR="002B1F15">
        <w:t>sub-clause</w:t>
      </w:r>
      <w:r w:rsidRPr="007B0C8B">
        <w:t xml:space="preserve"> 6.2, step 10, except for the input parameter to the key derivation, which is the value of &lt;network name&gt;. </w:t>
      </w:r>
      <w:r w:rsidR="006E2E9F" w:rsidRPr="007B0C8B">
        <w:t xml:space="preserve">The </w:t>
      </w:r>
      <w:r w:rsidR="000530BD" w:rsidRPr="007B0C8B">
        <w:t>"</w:t>
      </w:r>
      <w:r w:rsidRPr="007B0C8B">
        <w:t>network name</w:t>
      </w:r>
      <w:r w:rsidR="000530BD" w:rsidRPr="007B0C8B">
        <w:t>"</w:t>
      </w:r>
      <w:r w:rsidRPr="007B0C8B">
        <w:t xml:space="preserve"> is a concept from RFC 5448 [</w:t>
      </w:r>
      <w:r w:rsidR="00C62917" w:rsidRPr="007B0C8B">
        <w:t>12</w:t>
      </w:r>
      <w:r w:rsidRPr="007B0C8B">
        <w:t>]; it is carried in the AT_KDF_INPUT attribute in EAP-AKA</w:t>
      </w:r>
      <w:r w:rsidR="005C21E7" w:rsidRPr="007B0C8B">
        <w:t>'</w:t>
      </w:r>
      <w:r w:rsidRPr="007B0C8B">
        <w:t>. The value of &lt;network name</w:t>
      </w:r>
      <w:r w:rsidR="00D47E97" w:rsidRPr="007B0C8B">
        <w:t xml:space="preserve">&gt; parameter </w:t>
      </w:r>
      <w:r w:rsidRPr="007B0C8B">
        <w:t xml:space="preserve">is </w:t>
      </w:r>
      <w:r w:rsidR="00D47E97" w:rsidRPr="007B0C8B">
        <w:t xml:space="preserve">not </w:t>
      </w:r>
      <w:r w:rsidRPr="007B0C8B">
        <w:t>defined in RFC 5448 [</w:t>
      </w:r>
      <w:r w:rsidR="00C62917" w:rsidRPr="007B0C8B">
        <w:t>12</w:t>
      </w:r>
      <w:r w:rsidRPr="007B0C8B">
        <w:t xml:space="preserve">], but </w:t>
      </w:r>
      <w:r w:rsidR="00D47E97" w:rsidRPr="007B0C8B">
        <w:t xml:space="preserve">rather </w:t>
      </w:r>
      <w:r w:rsidRPr="007B0C8B">
        <w:t>in 3GPP specifications. For EPS, it is defined</w:t>
      </w:r>
      <w:r w:rsidR="00D47E97" w:rsidRPr="007B0C8B">
        <w:t xml:space="preserve"> as "</w:t>
      </w:r>
      <w:r w:rsidR="00401597" w:rsidRPr="007B0C8B">
        <w:t>access network identity</w:t>
      </w:r>
      <w:r w:rsidR="00D47E97" w:rsidRPr="007B0C8B">
        <w:t>"</w:t>
      </w:r>
      <w:r w:rsidRPr="007B0C8B">
        <w:t xml:space="preserve"> in TS 24.302 [</w:t>
      </w:r>
      <w:r w:rsidR="00D015C6">
        <w:t>71</w:t>
      </w:r>
      <w:r w:rsidRPr="007B0C8B">
        <w:t xml:space="preserve">], </w:t>
      </w:r>
      <w:r w:rsidR="00D47E97" w:rsidRPr="007B0C8B">
        <w:t>and</w:t>
      </w:r>
      <w:r w:rsidRPr="007B0C8B">
        <w:t xml:space="preserve"> for 5G, it is defined </w:t>
      </w:r>
      <w:r w:rsidR="00D47E97" w:rsidRPr="007B0C8B">
        <w:t xml:space="preserve">as "serving network name" </w:t>
      </w:r>
      <w:r w:rsidRPr="007B0C8B">
        <w:t xml:space="preserve">in </w:t>
      </w:r>
      <w:r w:rsidR="002B1F15">
        <w:t>sub-clause</w:t>
      </w:r>
      <w:r w:rsidRPr="007B0C8B">
        <w:t xml:space="preserve"> 6.1.1.</w:t>
      </w:r>
      <w:r w:rsidR="00E60830" w:rsidRPr="007B0C8B">
        <w:t>4</w:t>
      </w:r>
      <w:r w:rsidRPr="007B0C8B">
        <w:t xml:space="preserve"> of the present </w:t>
      </w:r>
      <w:r w:rsidR="00334BBC" w:rsidRPr="007B0C8B">
        <w:t>document</w:t>
      </w:r>
      <w:r w:rsidRPr="007B0C8B">
        <w:t>.</w:t>
      </w:r>
    </w:p>
    <w:p w14:paraId="523F1642" w14:textId="77777777" w:rsidR="00E84D9D" w:rsidRDefault="00E84D9D" w:rsidP="00970275">
      <w:pPr>
        <w:pStyle w:val="B1"/>
        <w:ind w:firstLine="0"/>
      </w:pPr>
      <w:r w:rsidRPr="00E84D9D">
        <w:t xml:space="preserve">In case SUCI was included in the </w:t>
      </w:r>
      <w:proofErr w:type="spellStart"/>
      <w:r w:rsidRPr="00E84D9D">
        <w:t>Nudm_UEAuthentication_Get</w:t>
      </w:r>
      <w:proofErr w:type="spellEnd"/>
      <w:r w:rsidRPr="00E84D9D">
        <w:t xml:space="preserve"> Request, UDM will include the SUPI in the </w:t>
      </w:r>
      <w:proofErr w:type="spellStart"/>
      <w:r w:rsidRPr="00E84D9D">
        <w:t>Nudm_UEAuthentication_Get</w:t>
      </w:r>
      <w:proofErr w:type="spellEnd"/>
      <w:r w:rsidRPr="00E84D9D">
        <w:t xml:space="preserve"> Response.</w:t>
      </w:r>
    </w:p>
    <w:p w14:paraId="5945BC6A" w14:textId="77777777" w:rsidR="00B7609B" w:rsidRPr="007B0C8B" w:rsidRDefault="00D74CAF" w:rsidP="00970275">
      <w:pPr>
        <w:pStyle w:val="B1"/>
        <w:ind w:firstLine="0"/>
      </w:pPr>
      <w:r w:rsidRPr="00BB7EF7">
        <w:t xml:space="preserve">If a subscriber has an AKMA subscription, the UDM shall include the AKMA indication </w:t>
      </w:r>
      <w:r w:rsidR="00DC6FB2">
        <w:t xml:space="preserve">and Routing indicator </w:t>
      </w:r>
      <w:r w:rsidRPr="00BB7EF7">
        <w:t xml:space="preserve">in the </w:t>
      </w:r>
      <w:proofErr w:type="spellStart"/>
      <w:r w:rsidRPr="00BB7EF7">
        <w:t>Nudm_UEAuthentication_Get</w:t>
      </w:r>
      <w:proofErr w:type="spellEnd"/>
      <w:r w:rsidRPr="00BB7EF7">
        <w:t xml:space="preserve"> Response.</w:t>
      </w:r>
    </w:p>
    <w:p w14:paraId="635A1190" w14:textId="77777777" w:rsidR="00964A07" w:rsidRDefault="00A460C7" w:rsidP="00B32D78">
      <w:pPr>
        <w:pStyle w:val="B1"/>
      </w:pPr>
      <w:r w:rsidRPr="007B0C8B">
        <w:t>3</w:t>
      </w:r>
      <w:r w:rsidR="004C3651" w:rsidRPr="007B0C8B">
        <w:t>.</w:t>
      </w:r>
      <w:r w:rsidR="004C3651" w:rsidRPr="007B0C8B">
        <w:tab/>
      </w:r>
      <w:r w:rsidR="00430494" w:rsidRPr="007B0C8B">
        <w:t xml:space="preserve">The AUSF </w:t>
      </w:r>
      <w:r w:rsidR="001E343E" w:rsidRPr="007B0C8B">
        <w:t xml:space="preserve">shall </w:t>
      </w:r>
      <w:r w:rsidR="00430494" w:rsidRPr="007B0C8B">
        <w:t>send the EAP-Request/AKA</w:t>
      </w:r>
      <w:r w:rsidR="005C21E7" w:rsidRPr="007B0C8B">
        <w:t>'</w:t>
      </w:r>
      <w:r w:rsidR="00430494" w:rsidRPr="007B0C8B">
        <w:t xml:space="preserve">-Challenge message to the SEAF in a </w:t>
      </w:r>
      <w:proofErr w:type="spellStart"/>
      <w:r w:rsidR="00E84D9D" w:rsidRPr="00B01C72">
        <w:t>Nausf_UEAuthentication_Authenticate</w:t>
      </w:r>
      <w:proofErr w:type="spellEnd"/>
      <w:r w:rsidR="00E84D9D" w:rsidRPr="00B01C72">
        <w:t xml:space="preserve"> Response</w:t>
      </w:r>
      <w:r w:rsidR="00430494" w:rsidRPr="007B0C8B">
        <w:t xml:space="preserve"> message. </w:t>
      </w:r>
    </w:p>
    <w:p w14:paraId="1160A01A" w14:textId="77777777" w:rsidR="00247CAB" w:rsidRPr="007B0C8B" w:rsidRDefault="00A460C7" w:rsidP="00B32D78">
      <w:pPr>
        <w:pStyle w:val="B1"/>
      </w:pPr>
      <w:r w:rsidRPr="007B0C8B">
        <w:t>4</w:t>
      </w:r>
      <w:r w:rsidR="004C3651" w:rsidRPr="007B0C8B">
        <w:t>.</w:t>
      </w:r>
      <w:r w:rsidR="004C3651" w:rsidRPr="007B0C8B">
        <w:tab/>
      </w:r>
      <w:r w:rsidR="00430494" w:rsidRPr="007B0C8B">
        <w:t xml:space="preserve">The SEAF </w:t>
      </w:r>
      <w:r w:rsidR="001E343E" w:rsidRPr="007B0C8B">
        <w:t xml:space="preserve">shall </w:t>
      </w:r>
      <w:r w:rsidR="00430494" w:rsidRPr="007B0C8B">
        <w:t>transparently forward the EAP-Request/AKA</w:t>
      </w:r>
      <w:r w:rsidR="005C21E7" w:rsidRPr="007B0C8B">
        <w:t>'</w:t>
      </w:r>
      <w:r w:rsidR="00430494" w:rsidRPr="007B0C8B">
        <w:t xml:space="preserve">-Challenge </w:t>
      </w:r>
      <w:r w:rsidR="00391EB6" w:rsidRPr="007B0C8B">
        <w:t xml:space="preserve">message </w:t>
      </w:r>
      <w:r w:rsidR="00430494" w:rsidRPr="007B0C8B">
        <w:t xml:space="preserve">to the UE in a NAS message </w:t>
      </w:r>
      <w:r w:rsidR="004532DC" w:rsidRPr="00430A37">
        <w:t>Authentication Request</w:t>
      </w:r>
      <w:r w:rsidR="00391EB6" w:rsidRPr="007B0C8B">
        <w:t xml:space="preserve"> message</w:t>
      </w:r>
      <w:r w:rsidR="00430494" w:rsidRPr="007B0C8B">
        <w:t xml:space="preserve">. </w:t>
      </w:r>
      <w:r w:rsidR="00D73E13" w:rsidRPr="0086175F">
        <w:t>The ME shall forward the RAND and AUTN received in EAP-Request/AKA'-Challenge message to the USIM.</w:t>
      </w:r>
      <w:r w:rsidR="003F4E3C" w:rsidRPr="005737C1">
        <w:t xml:space="preserve"> </w:t>
      </w:r>
      <w:r w:rsidR="003F4E3C">
        <w:t xml:space="preserve">This message shall include the </w:t>
      </w:r>
      <w:proofErr w:type="spellStart"/>
      <w:r w:rsidR="003F4E3C">
        <w:t>ngKSI</w:t>
      </w:r>
      <w:proofErr w:type="spellEnd"/>
      <w:r w:rsidR="003F4E3C">
        <w:t xml:space="preserve"> and ABBA parameter. In fact, SEAF shall include the </w:t>
      </w:r>
      <w:proofErr w:type="spellStart"/>
      <w:r w:rsidR="003F4E3C">
        <w:t>ngKSI</w:t>
      </w:r>
      <w:proofErr w:type="spellEnd"/>
      <w:r w:rsidR="003F4E3C">
        <w:t xml:space="preserve"> and ABBA parameter in all EAP-Authentication request message. </w:t>
      </w:r>
      <w:r w:rsidR="00DC6FB2">
        <w:t xml:space="preserve">The </w:t>
      </w:r>
      <w:proofErr w:type="spellStart"/>
      <w:r w:rsidR="003F4E3C" w:rsidRPr="005737C1">
        <w:t>ngKSI</w:t>
      </w:r>
      <w:proofErr w:type="spellEnd"/>
      <w:r w:rsidR="003F4E3C" w:rsidRPr="005737C1">
        <w:t xml:space="preserve"> will be used by the UE and AMF to identify the partial native security context that is created if the authentication is successful.</w:t>
      </w:r>
      <w:r w:rsidR="00395C02" w:rsidRPr="00395C02">
        <w:t xml:space="preserve"> </w:t>
      </w:r>
      <w:r w:rsidR="00395C02" w:rsidRPr="009B6C82">
        <w:t>The SEAF shall set the ABBA parameter as defined in Annex A.7.</w:t>
      </w:r>
      <w:r w:rsidR="004207F2">
        <w:t>1</w:t>
      </w:r>
      <w:r w:rsidR="00395C02" w:rsidRPr="009B6C82">
        <w:t xml:space="preserve">. During an EAP authentication, the value of the </w:t>
      </w:r>
      <w:proofErr w:type="spellStart"/>
      <w:r w:rsidR="00395C02" w:rsidRPr="009B6C82">
        <w:t>ngKSI</w:t>
      </w:r>
      <w:proofErr w:type="spellEnd"/>
      <w:r w:rsidR="00395C02" w:rsidRPr="009B6C82">
        <w:t xml:space="preserve"> and the ABBA parameter sent by the SEAF to the UE shall not be changed.</w:t>
      </w:r>
    </w:p>
    <w:p w14:paraId="42EAB04E" w14:textId="77777777" w:rsidR="00247CAB" w:rsidRPr="007B0C8B" w:rsidRDefault="004532DC" w:rsidP="004532DC">
      <w:pPr>
        <w:pStyle w:val="NO"/>
      </w:pPr>
      <w:r>
        <w:t>NOTE</w:t>
      </w:r>
      <w:r w:rsidR="001E62D0">
        <w:t xml:space="preserve"> 1</w:t>
      </w:r>
      <w:r>
        <w:t xml:space="preserve">: </w:t>
      </w:r>
      <w:r>
        <w:tab/>
      </w:r>
      <w:r w:rsidRPr="007B0C8B">
        <w:t>The SEAF needs to understand that the authentication method used is an EAP method</w:t>
      </w:r>
      <w:r>
        <w:t xml:space="preserve"> by evaluating </w:t>
      </w:r>
      <w:r w:rsidRPr="007B0C8B">
        <w:t xml:space="preserve">the type of authentication method based on the </w:t>
      </w:r>
      <w:proofErr w:type="spellStart"/>
      <w:r w:rsidRPr="00A4224F">
        <w:t>Nausf_UEAuthentic</w:t>
      </w:r>
      <w:r>
        <w:t>ation_Authenticate</w:t>
      </w:r>
      <w:proofErr w:type="spellEnd"/>
      <w:r>
        <w:t xml:space="preserve"> Response </w:t>
      </w:r>
      <w:r w:rsidRPr="007B0C8B">
        <w:t>message.</w:t>
      </w:r>
      <w:r>
        <w:t xml:space="preserve"> </w:t>
      </w:r>
    </w:p>
    <w:p w14:paraId="407A7647" w14:textId="77777777" w:rsidR="00A460C7" w:rsidRDefault="00A460C7">
      <w:pPr>
        <w:pStyle w:val="B1"/>
      </w:pPr>
      <w:r w:rsidRPr="007B0C8B">
        <w:t>5.</w:t>
      </w:r>
      <w:r w:rsidRPr="007B0C8B">
        <w:tab/>
      </w:r>
      <w:r w:rsidR="00D73E13" w:rsidRPr="0086175F">
        <w:t xml:space="preserve">At receipt of the RAND and AUTN, the USIM shall verify the freshness of the </w:t>
      </w:r>
      <w:r w:rsidR="001E62D0">
        <w:t>AV'</w:t>
      </w:r>
      <w:r w:rsidR="001E62D0" w:rsidRPr="0086175F">
        <w:t xml:space="preserve"> </w:t>
      </w:r>
      <w:r w:rsidR="00D73E13" w:rsidRPr="0086175F">
        <w:t xml:space="preserve">by checking whether AUTN can be accepted as described in TS </w:t>
      </w:r>
      <w:r w:rsidR="001E62D0" w:rsidRPr="0086175F">
        <w:t>33.102</w:t>
      </w:r>
      <w:r w:rsidR="001E62D0">
        <w:t xml:space="preserve"> </w:t>
      </w:r>
      <w:r w:rsidR="001E62D0" w:rsidRPr="0086175F">
        <w:t>[</w:t>
      </w:r>
      <w:r w:rsidR="00803670">
        <w:t>9</w:t>
      </w:r>
      <w:r w:rsidR="001E62D0" w:rsidRPr="0086175F">
        <w:t>]</w:t>
      </w:r>
      <w:r w:rsidR="00D73E13" w:rsidRPr="0086175F">
        <w:t>. If so, the USIM computes a response RES. The USIM shall return RES, CK, IK to the ME. If the USIM computes a Kc (i.e. GPRS Kc) from CK and IK using conversion function c3 as described in TS 33.102 [</w:t>
      </w:r>
      <w:r w:rsidR="00803670">
        <w:t>9</w:t>
      </w:r>
      <w:r w:rsidR="00D73E13" w:rsidRPr="0086175F">
        <w:t>], and sends it to the ME, then the ME shall ignore such GPRS Kc and not store the GPRS Kc on USIM or in ME.</w:t>
      </w:r>
      <w:r w:rsidR="001E62D0">
        <w:t xml:space="preserve"> </w:t>
      </w:r>
      <w:r w:rsidR="000F2A2B" w:rsidRPr="006B2990">
        <w:t xml:space="preserve">The ME </w:t>
      </w:r>
      <w:r w:rsidR="00D73E13" w:rsidRPr="0086175F">
        <w:t xml:space="preserve">shall </w:t>
      </w:r>
      <w:r w:rsidRPr="007B0C8B">
        <w:t xml:space="preserve">derive CK' and IK' according to </w:t>
      </w:r>
      <w:r w:rsidR="001E62D0">
        <w:t>Annex A.3</w:t>
      </w:r>
      <w:r w:rsidRPr="007B0C8B">
        <w:t>.</w:t>
      </w:r>
    </w:p>
    <w:p w14:paraId="351868BF" w14:textId="77777777" w:rsidR="00D73E13" w:rsidRPr="007B0C8B" w:rsidRDefault="00D73E13">
      <w:pPr>
        <w:pStyle w:val="B1"/>
      </w:pPr>
      <w:r>
        <w:tab/>
      </w:r>
      <w:r w:rsidRPr="00D73E13">
        <w:t>If the verification of the AUTN fails on the USIM, then the USIM and ME shall proceed as d</w:t>
      </w:r>
      <w:r>
        <w:t>escribed in sub-clause 6.1.3.</w:t>
      </w:r>
      <w:r w:rsidR="001E62D0" w:rsidRPr="001E62D0">
        <w:t xml:space="preserve"> </w:t>
      </w:r>
      <w:r w:rsidR="001E62D0">
        <w:t>3</w:t>
      </w:r>
      <w:r w:rsidRPr="00D73E13">
        <w:t>.</w:t>
      </w:r>
    </w:p>
    <w:p w14:paraId="047730E5" w14:textId="77777777" w:rsidR="00247CAB" w:rsidRPr="007B0C8B" w:rsidRDefault="00A460C7">
      <w:pPr>
        <w:pStyle w:val="B1"/>
      </w:pPr>
      <w:r w:rsidRPr="007B0C8B">
        <w:t>6</w:t>
      </w:r>
      <w:r w:rsidR="004C3651" w:rsidRPr="007B0C8B">
        <w:t>.</w:t>
      </w:r>
      <w:r w:rsidR="004C3651" w:rsidRPr="007B0C8B">
        <w:tab/>
      </w:r>
      <w:r w:rsidR="00430494" w:rsidRPr="007B0C8B">
        <w:t>The UE</w:t>
      </w:r>
      <w:r w:rsidR="001E343E" w:rsidRPr="007B0C8B">
        <w:t xml:space="preserve"> shall</w:t>
      </w:r>
      <w:r w:rsidR="00430494" w:rsidRPr="007B0C8B">
        <w:t xml:space="preserve"> send</w:t>
      </w:r>
      <w:r w:rsidR="001E343E" w:rsidRPr="007B0C8B">
        <w:t xml:space="preserve"> </w:t>
      </w:r>
      <w:r w:rsidR="00430494" w:rsidRPr="007B0C8B">
        <w:t>the EAP-Response/AKA</w:t>
      </w:r>
      <w:r w:rsidR="005C21E7" w:rsidRPr="007B0C8B">
        <w:t>'</w:t>
      </w:r>
      <w:r w:rsidR="00430494" w:rsidRPr="007B0C8B">
        <w:t xml:space="preserve">-Challenge </w:t>
      </w:r>
      <w:r w:rsidR="00A52C5D" w:rsidRPr="007B0C8B">
        <w:t xml:space="preserve">message </w:t>
      </w:r>
      <w:r w:rsidR="00430494" w:rsidRPr="007B0C8B">
        <w:t>to the SEAF in a NAS message Auth-</w:t>
      </w:r>
      <w:proofErr w:type="spellStart"/>
      <w:r w:rsidR="00430494" w:rsidRPr="007B0C8B">
        <w:t>Resp</w:t>
      </w:r>
      <w:proofErr w:type="spellEnd"/>
      <w:r w:rsidR="00A52C5D" w:rsidRPr="007B0C8B">
        <w:t xml:space="preserve"> message</w:t>
      </w:r>
      <w:r w:rsidR="00430494" w:rsidRPr="007B0C8B">
        <w:t>.</w:t>
      </w:r>
    </w:p>
    <w:p w14:paraId="6B9B7BEF" w14:textId="77777777" w:rsidR="00247CAB" w:rsidRPr="007B0C8B" w:rsidRDefault="00A460C7">
      <w:pPr>
        <w:pStyle w:val="B1"/>
      </w:pPr>
      <w:r w:rsidRPr="007B0C8B">
        <w:t>7</w:t>
      </w:r>
      <w:r w:rsidR="004C3651" w:rsidRPr="007B0C8B">
        <w:t>.</w:t>
      </w:r>
      <w:r w:rsidR="004C3651" w:rsidRPr="007B0C8B">
        <w:tab/>
      </w:r>
      <w:r w:rsidR="00430494" w:rsidRPr="007B0C8B">
        <w:t xml:space="preserve">The SEAF </w:t>
      </w:r>
      <w:r w:rsidR="001E343E" w:rsidRPr="007B0C8B">
        <w:t xml:space="preserve">shall </w:t>
      </w:r>
      <w:r w:rsidR="00430494" w:rsidRPr="007B0C8B">
        <w:t xml:space="preserve">transparently </w:t>
      </w:r>
      <w:r w:rsidR="000F2A2B">
        <w:t>forward</w:t>
      </w:r>
      <w:r w:rsidR="000F2A2B" w:rsidRPr="006B2990">
        <w:t xml:space="preserve"> </w:t>
      </w:r>
      <w:r w:rsidR="00430494" w:rsidRPr="007B0C8B">
        <w:t>the EAP-Response/AKA</w:t>
      </w:r>
      <w:r w:rsidR="005C21E7" w:rsidRPr="007B0C8B">
        <w:t>'</w:t>
      </w:r>
      <w:r w:rsidR="00430494" w:rsidRPr="007B0C8B">
        <w:t xml:space="preserve">-Challenge </w:t>
      </w:r>
      <w:r w:rsidR="00A52C5D" w:rsidRPr="007B0C8B">
        <w:t xml:space="preserve">message </w:t>
      </w:r>
      <w:r w:rsidR="00430494" w:rsidRPr="007B0C8B">
        <w:t>to the</w:t>
      </w:r>
      <w:r w:rsidR="00420C5C" w:rsidRPr="007B0C8B">
        <w:t xml:space="preserve"> AUSF</w:t>
      </w:r>
      <w:r w:rsidR="00E84D9D" w:rsidRPr="00E84D9D">
        <w:t xml:space="preserve"> </w:t>
      </w:r>
      <w:r w:rsidR="00E84D9D">
        <w:t xml:space="preserve">in </w:t>
      </w:r>
      <w:proofErr w:type="spellStart"/>
      <w:r w:rsidR="00E84D9D" w:rsidRPr="00A4224F">
        <w:t>Nausf_UEAuthentic</w:t>
      </w:r>
      <w:r w:rsidR="00E84D9D">
        <w:t>ation_Authenticate</w:t>
      </w:r>
      <w:proofErr w:type="spellEnd"/>
      <w:r w:rsidR="00E84D9D">
        <w:t xml:space="preserve"> Request message</w:t>
      </w:r>
      <w:r w:rsidR="00430494" w:rsidRPr="007B0C8B">
        <w:t xml:space="preserve">. </w:t>
      </w:r>
    </w:p>
    <w:p w14:paraId="46EE6940" w14:textId="77777777" w:rsidR="00A460C7" w:rsidRPr="007B0C8B" w:rsidRDefault="00A460C7">
      <w:pPr>
        <w:pStyle w:val="B1"/>
      </w:pPr>
      <w:r w:rsidRPr="007B0C8B">
        <w:t>8</w:t>
      </w:r>
      <w:r w:rsidR="004C3651" w:rsidRPr="007B0C8B">
        <w:t>.</w:t>
      </w:r>
      <w:r w:rsidR="004C3651" w:rsidRPr="007B0C8B">
        <w:tab/>
        <w:t>The AUSF shall verify the message</w:t>
      </w:r>
      <w:r w:rsidR="00833007" w:rsidRPr="00833007">
        <w:t xml:space="preserve"> by comparing the XRES and RES</w:t>
      </w:r>
      <w:r w:rsidR="004C3651" w:rsidRPr="007B0C8B">
        <w:t>, and i</w:t>
      </w:r>
      <w:r w:rsidR="00430494" w:rsidRPr="007B0C8B">
        <w:t xml:space="preserve">f the AUSF has successfully verified this message it </w:t>
      </w:r>
      <w:r w:rsidR="00257795" w:rsidRPr="007B0C8B">
        <w:t xml:space="preserve">shall </w:t>
      </w:r>
      <w:r w:rsidR="00430494" w:rsidRPr="007B0C8B">
        <w:t>continue as follows</w:t>
      </w:r>
      <w:r w:rsidR="00257795" w:rsidRPr="007B0C8B">
        <w:t>, otherwise it shall return an error</w:t>
      </w:r>
      <w:r w:rsidR="000F2A2B">
        <w:t xml:space="preserve"> to the SEAF</w:t>
      </w:r>
      <w:r w:rsidR="00257795" w:rsidRPr="007B0C8B">
        <w:t>.</w:t>
      </w:r>
      <w:r w:rsidR="000F2A2B" w:rsidRPr="006B2990">
        <w:t xml:space="preserve"> </w:t>
      </w:r>
      <w:r w:rsidR="000F2A2B" w:rsidRPr="00942B90">
        <w:t>AUSF shall inform UDM about the authentication result</w:t>
      </w:r>
      <w:r w:rsidR="000F2A2B">
        <w:t xml:space="preserve"> (see sub-clause 6.1.4 of the present document for details</w:t>
      </w:r>
      <w:r w:rsidR="000F2A2B" w:rsidRPr="00EC0C22">
        <w:t xml:space="preserve"> </w:t>
      </w:r>
      <w:r w:rsidR="000F2A2B">
        <w:t>on linking authentication c</w:t>
      </w:r>
      <w:r w:rsidR="000F2A2B" w:rsidRPr="007B0C8B">
        <w:t>onfirmation</w:t>
      </w:r>
      <w:r w:rsidR="000F2A2B">
        <w:t>).</w:t>
      </w:r>
      <w:r w:rsidR="00430494" w:rsidRPr="007B0C8B">
        <w:t xml:space="preserve"> </w:t>
      </w:r>
    </w:p>
    <w:p w14:paraId="4348859B" w14:textId="77777777" w:rsidR="00247CAB" w:rsidRPr="007B0C8B" w:rsidRDefault="00A460C7">
      <w:pPr>
        <w:pStyle w:val="B1"/>
      </w:pPr>
      <w:r w:rsidRPr="007B0C8B">
        <w:t>9</w:t>
      </w:r>
      <w:r w:rsidR="004C3651" w:rsidRPr="007B0C8B">
        <w:t>.</w:t>
      </w:r>
      <w:r w:rsidR="004C3651" w:rsidRPr="007B0C8B">
        <w:tab/>
      </w:r>
      <w:r w:rsidR="00430494" w:rsidRPr="007B0C8B">
        <w:t>The AUSF and the UE</w:t>
      </w:r>
      <w:r w:rsidR="00257795" w:rsidRPr="007B0C8B">
        <w:t xml:space="preserve"> </w:t>
      </w:r>
      <w:r w:rsidR="004C3651" w:rsidRPr="007B0C8B">
        <w:t>may</w:t>
      </w:r>
      <w:r w:rsidR="00430494" w:rsidRPr="007B0C8B">
        <w:t xml:space="preserve"> exchange EAP-Request/AKA</w:t>
      </w:r>
      <w:r w:rsidR="005C21E7" w:rsidRPr="007B0C8B">
        <w:t>'</w:t>
      </w:r>
      <w:r w:rsidR="00430494" w:rsidRPr="007B0C8B">
        <w:t>-Notification and EAP-Response /AKA</w:t>
      </w:r>
      <w:r w:rsidR="005C21E7" w:rsidRPr="007B0C8B">
        <w:t>'</w:t>
      </w:r>
      <w:r w:rsidR="00430494" w:rsidRPr="007B0C8B">
        <w:t>-Notification messages</w:t>
      </w:r>
      <w:r w:rsidR="004C3651" w:rsidRPr="007B0C8B">
        <w:t xml:space="preserve"> via the SEAF. The SEAF shall transparently forward these messages. </w:t>
      </w:r>
    </w:p>
    <w:p w14:paraId="503A5E7A" w14:textId="77777777" w:rsidR="001E62D0" w:rsidRPr="00D06A4F" w:rsidRDefault="001E62D0" w:rsidP="001E62D0">
      <w:pPr>
        <w:pStyle w:val="NO"/>
      </w:pPr>
      <w:r w:rsidRPr="00F47CCE">
        <w:t>NOTE</w:t>
      </w:r>
      <w:r>
        <w:t xml:space="preserve"> 2</w:t>
      </w:r>
      <w:r w:rsidRPr="00F47CCE">
        <w:t xml:space="preserve">: </w:t>
      </w:r>
      <w:r>
        <w:tab/>
        <w:t xml:space="preserve">EAP Notifications as described in RFC 3748 [27] and EAP-AKA Notifications as described in RFC 4187 [21] can be used at any time in the EAP-AKA exchange. These notifications can be used e.g. for protected result indications or when the EAP server detects an error in the received EAP-AKA response.  </w:t>
      </w:r>
    </w:p>
    <w:p w14:paraId="6A475FFC" w14:textId="77777777" w:rsidR="00247CAB" w:rsidRDefault="00A460C7">
      <w:pPr>
        <w:pStyle w:val="B1"/>
      </w:pPr>
      <w:r w:rsidRPr="007B0C8B">
        <w:t>10</w:t>
      </w:r>
      <w:r w:rsidR="004C3651" w:rsidRPr="007B0C8B">
        <w:t>.</w:t>
      </w:r>
      <w:r w:rsidR="004C3651" w:rsidRPr="007B0C8B">
        <w:tab/>
      </w:r>
      <w:r w:rsidR="001E62D0">
        <w:t>The AUSF derives EMSK</w:t>
      </w:r>
      <w:r w:rsidR="001E62D0" w:rsidRPr="00142910">
        <w:t xml:space="preserve"> </w:t>
      </w:r>
      <w:r w:rsidR="001E62D0">
        <w:t xml:space="preserve">from CK’ and IK’ as described in RFC 5448[12] and Annex F. </w:t>
      </w:r>
      <w:r w:rsidR="004C3651" w:rsidRPr="007B0C8B">
        <w:t xml:space="preserve">The AUSF uses the </w:t>
      </w:r>
      <w:r w:rsidR="009154E9">
        <w:t>most significant</w:t>
      </w:r>
      <w:r w:rsidR="004C3651" w:rsidRPr="007B0C8B">
        <w:t xml:space="preserve"> 256 bits of EMSK as the K</w:t>
      </w:r>
      <w:r w:rsidR="005E03D8" w:rsidRPr="007B0C8B">
        <w:rPr>
          <w:vertAlign w:val="subscript"/>
        </w:rPr>
        <w:t>AUSF</w:t>
      </w:r>
      <w:r w:rsidR="004C3651" w:rsidRPr="007B0C8B">
        <w:t xml:space="preserve"> and then calculates K</w:t>
      </w:r>
      <w:r w:rsidR="005E03D8" w:rsidRPr="007B0C8B">
        <w:rPr>
          <w:vertAlign w:val="subscript"/>
        </w:rPr>
        <w:t>SEAF</w:t>
      </w:r>
      <w:r w:rsidR="004C3651" w:rsidRPr="007B0C8B">
        <w:t xml:space="preserve"> from K</w:t>
      </w:r>
      <w:r w:rsidR="005E03D8" w:rsidRPr="007B0C8B">
        <w:rPr>
          <w:vertAlign w:val="subscript"/>
        </w:rPr>
        <w:t>AUSF</w:t>
      </w:r>
      <w:r w:rsidR="004C3651" w:rsidRPr="007B0C8B">
        <w:t xml:space="preserve"> as described in </w:t>
      </w:r>
      <w:r w:rsidR="00506A90">
        <w:t>clause</w:t>
      </w:r>
      <w:r w:rsidR="00506A90" w:rsidRPr="007B0C8B">
        <w:t xml:space="preserve"> </w:t>
      </w:r>
      <w:r w:rsidR="004C3651" w:rsidRPr="007B0C8B">
        <w:t>A.</w:t>
      </w:r>
      <w:r w:rsidRPr="007B0C8B">
        <w:t>6</w:t>
      </w:r>
      <w:r w:rsidR="004C3651" w:rsidRPr="007B0C8B">
        <w:t xml:space="preserve">. </w:t>
      </w:r>
      <w:r w:rsidR="00430494" w:rsidRPr="007B0C8B">
        <w:t xml:space="preserve">The AUSF </w:t>
      </w:r>
      <w:r w:rsidR="00257795" w:rsidRPr="007B0C8B">
        <w:t xml:space="preserve">shall </w:t>
      </w:r>
      <w:r w:rsidR="00430494" w:rsidRPr="007B0C8B">
        <w:t>send an EAP Success message to the SEAF</w:t>
      </w:r>
      <w:r w:rsidR="00E84D9D" w:rsidRPr="00E84D9D">
        <w:t xml:space="preserve"> </w:t>
      </w:r>
      <w:r w:rsidR="00E84D9D">
        <w:t xml:space="preserve">inside </w:t>
      </w:r>
      <w:proofErr w:type="spellStart"/>
      <w:r w:rsidR="00E84D9D" w:rsidRPr="00A4224F">
        <w:t>Nausf_UEAuthentic</w:t>
      </w:r>
      <w:r w:rsidR="00E84D9D">
        <w:t>ation_Authenticate</w:t>
      </w:r>
      <w:proofErr w:type="spellEnd"/>
      <w:r w:rsidR="00E84D9D">
        <w:t xml:space="preserve"> Response</w:t>
      </w:r>
      <w:r w:rsidR="00430494" w:rsidRPr="007B0C8B">
        <w:t xml:space="preserve">, which </w:t>
      </w:r>
      <w:r w:rsidR="00257795" w:rsidRPr="007B0C8B">
        <w:t xml:space="preserve">shall </w:t>
      </w:r>
      <w:r w:rsidR="00430494" w:rsidRPr="007B0C8B">
        <w:t xml:space="preserve">forward it transparently to the UE. </w:t>
      </w:r>
      <w:proofErr w:type="spellStart"/>
      <w:r w:rsidR="00E84D9D" w:rsidRPr="00A4224F">
        <w:t>Nausf_UEAuthentic</w:t>
      </w:r>
      <w:r w:rsidR="00E84D9D">
        <w:t>ation_Authenticate</w:t>
      </w:r>
      <w:proofErr w:type="spellEnd"/>
      <w:r w:rsidR="00E84D9D">
        <w:t xml:space="preserve"> Response message</w:t>
      </w:r>
      <w:r w:rsidR="00430494" w:rsidRPr="007B0C8B">
        <w:t xml:space="preserve"> contains the </w:t>
      </w:r>
      <w:r w:rsidR="00ED3327" w:rsidRPr="007B0C8B">
        <w:t>K</w:t>
      </w:r>
      <w:r w:rsidR="00ED3327" w:rsidRPr="007B0C8B">
        <w:rPr>
          <w:vertAlign w:val="subscript"/>
        </w:rPr>
        <w:t>SEAF</w:t>
      </w:r>
      <w:r w:rsidR="00430494" w:rsidRPr="007B0C8B">
        <w:t xml:space="preserve">. </w:t>
      </w:r>
      <w:r w:rsidR="00AD46D5" w:rsidRPr="007B0C8B">
        <w:t xml:space="preserve">If the AUSF received </w:t>
      </w:r>
      <w:r w:rsidR="00A87980" w:rsidRPr="007B0C8B">
        <w:t xml:space="preserve">a </w:t>
      </w:r>
      <w:r w:rsidR="00AD46D5" w:rsidRPr="007B0C8B">
        <w:t xml:space="preserve">SUCI from </w:t>
      </w:r>
      <w:r w:rsidR="00A87980" w:rsidRPr="007B0C8B">
        <w:t xml:space="preserve">the </w:t>
      </w:r>
      <w:r w:rsidR="00AD46D5" w:rsidRPr="007B0C8B">
        <w:t xml:space="preserve">SEAF when the authentication was initiated (see </w:t>
      </w:r>
      <w:r w:rsidR="002B1F15">
        <w:t>sub-clause</w:t>
      </w:r>
      <w:r w:rsidR="00AD46D5" w:rsidRPr="007B0C8B">
        <w:t xml:space="preserve"> 6.1.2</w:t>
      </w:r>
      <w:r w:rsidR="00FE10D8" w:rsidRPr="007B0C8B">
        <w:t xml:space="preserve"> of the present </w:t>
      </w:r>
      <w:r w:rsidR="00334BBC" w:rsidRPr="007B0C8B">
        <w:t>document</w:t>
      </w:r>
      <w:r w:rsidR="00AD46D5" w:rsidRPr="007B0C8B">
        <w:t xml:space="preserve">), then </w:t>
      </w:r>
      <w:r w:rsidR="00A87980" w:rsidRPr="007B0C8B">
        <w:t xml:space="preserve">the </w:t>
      </w:r>
      <w:r w:rsidR="00AD46D5" w:rsidRPr="007B0C8B">
        <w:t xml:space="preserve">AUSF shall also include </w:t>
      </w:r>
      <w:r w:rsidR="00BF030D" w:rsidRPr="007B0C8B">
        <w:t xml:space="preserve">the </w:t>
      </w:r>
      <w:r w:rsidR="00AD46D5" w:rsidRPr="007B0C8B">
        <w:t xml:space="preserve">SUPI </w:t>
      </w:r>
      <w:r w:rsidR="00257795" w:rsidRPr="007B0C8B">
        <w:t xml:space="preserve">in the </w:t>
      </w:r>
      <w:proofErr w:type="spellStart"/>
      <w:r w:rsidR="00E84D9D" w:rsidRPr="00A4224F">
        <w:t>Nausf_UEAuthentic</w:t>
      </w:r>
      <w:r w:rsidR="00E84D9D">
        <w:t>ation_Authenticate</w:t>
      </w:r>
      <w:proofErr w:type="spellEnd"/>
      <w:r w:rsidR="00E84D9D">
        <w:t xml:space="preserve"> Response </w:t>
      </w:r>
      <w:r w:rsidR="00AD46D5" w:rsidRPr="007B0C8B">
        <w:t>message.</w:t>
      </w:r>
      <w:r w:rsidR="006834AC">
        <w:t xml:space="preserve"> </w:t>
      </w:r>
      <w:r w:rsidR="00872A18">
        <w:t>The AUSF stores the K</w:t>
      </w:r>
      <w:r w:rsidR="00872A18">
        <w:rPr>
          <w:vertAlign w:val="subscript"/>
        </w:rPr>
        <w:t>AUSF</w:t>
      </w:r>
      <w:r w:rsidR="00872A18">
        <w:t xml:space="preserve"> based on the home network operator's policy according to clause 6.1.1.1.</w:t>
      </w:r>
    </w:p>
    <w:p w14:paraId="4F3A3571" w14:textId="77777777" w:rsidR="00430494" w:rsidRPr="007B0C8B" w:rsidRDefault="001E62D0" w:rsidP="001E62D0">
      <w:pPr>
        <w:pStyle w:val="NO"/>
      </w:pPr>
      <w:r w:rsidRPr="00F47CCE">
        <w:t>NOTE</w:t>
      </w:r>
      <w:r w:rsidR="00823AF9">
        <w:t xml:space="preserve"> 3</w:t>
      </w:r>
      <w:r w:rsidRPr="00F47CCE">
        <w:t xml:space="preserve">: </w:t>
      </w:r>
      <w:r>
        <w:tab/>
      </w:r>
      <w:r w:rsidRPr="00D06A4F">
        <w:t>For</w:t>
      </w:r>
      <w:r>
        <w:t xml:space="preserve"> lawful interception</w:t>
      </w:r>
      <w:r w:rsidRPr="00D06A4F">
        <w:t xml:space="preserve">, the AUSF sending SUPI to SEAF is necessary but not sufficient. By including the SUPI </w:t>
      </w:r>
      <w:r>
        <w:t xml:space="preserve">as input parameter to </w:t>
      </w:r>
      <w:r w:rsidRPr="00D06A4F">
        <w:t>the key derivation of K</w:t>
      </w:r>
      <w:r w:rsidRPr="00B97949">
        <w:rPr>
          <w:vertAlign w:val="subscript"/>
        </w:rPr>
        <w:t>AMF</w:t>
      </w:r>
      <w:r w:rsidRPr="00D06A4F">
        <w:t xml:space="preserve"> from K</w:t>
      </w:r>
      <w:r w:rsidRPr="00B97949">
        <w:rPr>
          <w:vertAlign w:val="subscript"/>
        </w:rPr>
        <w:t>SEAF</w:t>
      </w:r>
      <w:r>
        <w:t xml:space="preserve">, </w:t>
      </w:r>
      <w:r w:rsidRPr="00D06A4F">
        <w:t xml:space="preserve">additional assurance on the correctness of SUPI is achieved </w:t>
      </w:r>
      <w:r>
        <w:t xml:space="preserve">by the serving network </w:t>
      </w:r>
      <w:r w:rsidRPr="00D06A4F">
        <w:t xml:space="preserve">from </w:t>
      </w:r>
      <w:r>
        <w:t xml:space="preserve">both, home network and </w:t>
      </w:r>
      <w:r w:rsidRPr="00D06A4F">
        <w:t>UE side.</w:t>
      </w:r>
      <w:r>
        <w:t xml:space="preserve"> </w:t>
      </w:r>
    </w:p>
    <w:p w14:paraId="0721034D" w14:textId="77777777" w:rsidR="00A460C7" w:rsidRDefault="00A460C7" w:rsidP="008E2307">
      <w:pPr>
        <w:pStyle w:val="B1"/>
      </w:pPr>
      <w:r w:rsidRPr="007B0C8B">
        <w:t>11.</w:t>
      </w:r>
      <w:r w:rsidRPr="007B0C8B">
        <w:tab/>
        <w:t>The SEAF shall send the EAP Success message to the UE in the N1 message.</w:t>
      </w:r>
      <w:r w:rsidR="00823AF9">
        <w:t xml:space="preserve"> </w:t>
      </w:r>
      <w:r w:rsidR="00823AF9" w:rsidRPr="007B0C8B">
        <w:t xml:space="preserve">This message shall also include the </w:t>
      </w:r>
      <w:proofErr w:type="spellStart"/>
      <w:r w:rsidR="00823AF9" w:rsidRPr="007B0C8B">
        <w:t>ngKSI</w:t>
      </w:r>
      <w:proofErr w:type="spellEnd"/>
      <w:r w:rsidR="00823AF9" w:rsidRPr="007B0C8B">
        <w:t xml:space="preserve"> </w:t>
      </w:r>
      <w:r w:rsidR="00823AF9">
        <w:t>and the ABBA parameter.</w:t>
      </w:r>
      <w:r w:rsidR="00823AF9" w:rsidRPr="00823AF9">
        <w:t xml:space="preserve"> </w:t>
      </w:r>
      <w:r w:rsidR="00F65E2A">
        <w:t xml:space="preserve">The SEAF shall set the ABBA </w:t>
      </w:r>
      <w:r w:rsidR="00C8019E">
        <w:t xml:space="preserve">parameter </w:t>
      </w:r>
      <w:r w:rsidR="00F65E2A">
        <w:t>as defined in Annex A.7.</w:t>
      </w:r>
      <w:r w:rsidR="006C6545">
        <w:t>1</w:t>
      </w:r>
      <w:r w:rsidR="00F65E2A">
        <w:t>.</w:t>
      </w:r>
    </w:p>
    <w:p w14:paraId="18884CE2" w14:textId="77777777" w:rsidR="00823AF9" w:rsidRDefault="00823AF9" w:rsidP="00823AF9">
      <w:pPr>
        <w:pStyle w:val="NO"/>
      </w:pPr>
      <w:r>
        <w:t xml:space="preserve">NOTE 4: </w:t>
      </w:r>
      <w:r>
        <w:tab/>
        <w:t>Step 11 could be NAS Security Mode Command</w:t>
      </w:r>
      <w:r w:rsidR="00C8019E">
        <w:t xml:space="preserve"> </w:t>
      </w:r>
      <w:r w:rsidR="00C8019E" w:rsidRPr="009B6C82">
        <w:t>or Authentication Result</w:t>
      </w:r>
      <w:r>
        <w:t xml:space="preserve">. </w:t>
      </w:r>
    </w:p>
    <w:p w14:paraId="3FFA3E83" w14:textId="77777777" w:rsidR="00823AF9" w:rsidRPr="007B0C8B" w:rsidRDefault="00823AF9" w:rsidP="00823AF9">
      <w:pPr>
        <w:pStyle w:val="NO"/>
      </w:pPr>
      <w:r w:rsidRPr="0081035A">
        <w:t xml:space="preserve">NOTE </w:t>
      </w:r>
      <w:r>
        <w:t>5</w:t>
      </w:r>
      <w:r w:rsidRPr="0081035A">
        <w:t xml:space="preserve">: </w:t>
      </w:r>
      <w:r w:rsidRPr="0081035A">
        <w:tab/>
      </w:r>
      <w:bookmarkStart w:id="759" w:name="_Hlk513118711"/>
      <w:r w:rsidRPr="0081035A">
        <w:t>The ABBA parameter is included to enable the bidding down protection of security features that may be introduced later.</w:t>
      </w:r>
      <w:bookmarkEnd w:id="759"/>
      <w:r w:rsidRPr="0081035A">
        <w:t xml:space="preserve"> </w:t>
      </w:r>
      <w:r>
        <w:t xml:space="preserve"> </w:t>
      </w:r>
    </w:p>
    <w:p w14:paraId="7E3CFB35" w14:textId="77777777" w:rsidR="00430494" w:rsidRDefault="00430494" w:rsidP="00970275">
      <w:pPr>
        <w:pStyle w:val="B1"/>
        <w:ind w:firstLine="0"/>
      </w:pPr>
      <w:r w:rsidRPr="007B0C8B">
        <w:t xml:space="preserve">The key received in the </w:t>
      </w:r>
      <w:proofErr w:type="spellStart"/>
      <w:r w:rsidR="00E84D9D" w:rsidRPr="00A4224F">
        <w:t>Nausf_UEAuthentic</w:t>
      </w:r>
      <w:r w:rsidR="00E84D9D">
        <w:t>ation_Authenticate</w:t>
      </w:r>
      <w:proofErr w:type="spellEnd"/>
      <w:r w:rsidR="00E84D9D">
        <w:t xml:space="preserve"> Response</w:t>
      </w:r>
      <w:r w:rsidRPr="007B0C8B">
        <w:t xml:space="preserve"> message shall become the anchor key</w:t>
      </w:r>
      <w:r w:rsidR="004C3651" w:rsidRPr="007B0C8B">
        <w:t>, K</w:t>
      </w:r>
      <w:r w:rsidR="005E03D8" w:rsidRPr="007B0C8B">
        <w:rPr>
          <w:vertAlign w:val="subscript"/>
        </w:rPr>
        <w:t>SEAF</w:t>
      </w:r>
      <w:r w:rsidRPr="007B0C8B">
        <w:t xml:space="preserve"> in the sense of the key hierarchy in </w:t>
      </w:r>
      <w:r w:rsidR="002B1F15">
        <w:t>sub-clause</w:t>
      </w:r>
      <w:r w:rsidRPr="007B0C8B">
        <w:t xml:space="preserve"> </w:t>
      </w:r>
      <w:r w:rsidR="00A74295" w:rsidRPr="007B0C8B">
        <w:t>6.2</w:t>
      </w:r>
      <w:r w:rsidR="00FE10D8" w:rsidRPr="007B0C8B">
        <w:t xml:space="preserve"> of the present </w:t>
      </w:r>
      <w:r w:rsidR="00334BBC" w:rsidRPr="007B0C8B">
        <w:t>document</w:t>
      </w:r>
      <w:r w:rsidRPr="007B0C8B">
        <w:t>.</w:t>
      </w:r>
      <w:r w:rsidR="005076CB" w:rsidRPr="005076CB">
        <w:t xml:space="preserve"> </w:t>
      </w:r>
      <w:r w:rsidR="005076CB" w:rsidRPr="007B0C8B">
        <w:t>The SEAF shall</w:t>
      </w:r>
      <w:r w:rsidR="005076CB">
        <w:t xml:space="preserve"> then</w:t>
      </w:r>
      <w:r w:rsidR="005076CB" w:rsidRPr="007B0C8B">
        <w:t xml:space="preserve"> derive the K</w:t>
      </w:r>
      <w:r w:rsidR="005076CB" w:rsidRPr="007B0C8B">
        <w:rPr>
          <w:vertAlign w:val="subscript"/>
        </w:rPr>
        <w:t>AMF</w:t>
      </w:r>
      <w:r w:rsidR="005076CB" w:rsidRPr="007B0C8B">
        <w:t xml:space="preserve"> from </w:t>
      </w:r>
      <w:r w:rsidR="005076CB">
        <w:t xml:space="preserve">the </w:t>
      </w:r>
      <w:r w:rsidR="005076CB" w:rsidRPr="007B0C8B">
        <w:t>K</w:t>
      </w:r>
      <w:r w:rsidR="005076CB" w:rsidRPr="007B0C8B">
        <w:rPr>
          <w:vertAlign w:val="subscript"/>
        </w:rPr>
        <w:t>SEAF</w:t>
      </w:r>
      <w:r w:rsidR="00D625E3" w:rsidRPr="00452DF9">
        <w:t>,</w:t>
      </w:r>
      <w:r w:rsidR="00D625E3" w:rsidRPr="00D625E3">
        <w:t xml:space="preserve"> </w:t>
      </w:r>
      <w:r w:rsidR="00D625E3">
        <w:t>the ABBA parameter</w:t>
      </w:r>
      <w:r w:rsidR="005076CB" w:rsidRPr="007B0C8B">
        <w:t xml:space="preserve"> </w:t>
      </w:r>
      <w:r w:rsidR="005076CB">
        <w:t xml:space="preserve">and the SUPI according to Annex A.7 </w:t>
      </w:r>
      <w:r w:rsidR="005076CB" w:rsidRPr="007B0C8B">
        <w:t xml:space="preserve">and send it to the </w:t>
      </w:r>
      <w:r w:rsidR="00D625E3">
        <w:t>AMF.</w:t>
      </w:r>
      <w:r w:rsidR="00D625E3" w:rsidRPr="007B0C8B">
        <w:t xml:space="preserve"> </w:t>
      </w:r>
      <w:r w:rsidR="004C3651" w:rsidRPr="007B0C8B">
        <w:t xml:space="preserve">On receiving the EAP-Success message, the UE </w:t>
      </w:r>
      <w:r w:rsidR="00D625E3">
        <w:t>derives EMSK from CK’ and IK’ as described in RFC 5448 and Annex F. T</w:t>
      </w:r>
      <w:r w:rsidR="00D625E3" w:rsidRPr="000D2924">
        <w:t xml:space="preserve">he ME </w:t>
      </w:r>
      <w:r w:rsidR="00D625E3">
        <w:t xml:space="preserve">uses the </w:t>
      </w:r>
      <w:r w:rsidR="009154E9">
        <w:t>most significant</w:t>
      </w:r>
      <w:r w:rsidR="00D625E3">
        <w:t xml:space="preserve"> 256 bits of the EMSK as the </w:t>
      </w:r>
      <w:r w:rsidR="00D625E3" w:rsidRPr="007B0C8B">
        <w:t>K</w:t>
      </w:r>
      <w:r w:rsidR="00D625E3" w:rsidRPr="007B0C8B">
        <w:rPr>
          <w:vertAlign w:val="subscript"/>
        </w:rPr>
        <w:t>AUSF</w:t>
      </w:r>
      <w:r w:rsidR="00D625E3">
        <w:t xml:space="preserve"> and then </w:t>
      </w:r>
      <w:r w:rsidR="004C3651" w:rsidRPr="007B0C8B">
        <w:t>calculates K</w:t>
      </w:r>
      <w:r w:rsidR="005E03D8" w:rsidRPr="007B0C8B">
        <w:rPr>
          <w:vertAlign w:val="subscript"/>
        </w:rPr>
        <w:t>SEAF</w:t>
      </w:r>
      <w:r w:rsidR="004C3651" w:rsidRPr="007B0C8B">
        <w:t xml:space="preserve"> in the same way as the AUSF</w:t>
      </w:r>
      <w:r w:rsidR="00D625E3">
        <w:t>.</w:t>
      </w:r>
      <w:r w:rsidR="00D625E3" w:rsidRPr="00D625E3">
        <w:t xml:space="preserve"> </w:t>
      </w:r>
      <w:r w:rsidR="00D625E3">
        <w:t>The UE</w:t>
      </w:r>
      <w:r w:rsidR="005076CB">
        <w:t xml:space="preserve"> shall derive the K</w:t>
      </w:r>
      <w:r w:rsidR="005076CB" w:rsidRPr="001650EF">
        <w:rPr>
          <w:vertAlign w:val="subscript"/>
        </w:rPr>
        <w:t>AMF</w:t>
      </w:r>
      <w:r w:rsidR="005076CB">
        <w:t xml:space="preserve"> from the K</w:t>
      </w:r>
      <w:r w:rsidR="005076CB" w:rsidRPr="001650EF">
        <w:rPr>
          <w:vertAlign w:val="subscript"/>
        </w:rPr>
        <w:t>SEAF</w:t>
      </w:r>
      <w:r w:rsidR="00D625E3" w:rsidRPr="00452DF9">
        <w:t>,</w:t>
      </w:r>
      <w:r w:rsidR="00D625E3" w:rsidRPr="007B0C8B">
        <w:t xml:space="preserve"> </w:t>
      </w:r>
      <w:r w:rsidR="00D625E3">
        <w:t>the ABBA parameter</w:t>
      </w:r>
      <w:r w:rsidR="005076CB">
        <w:t xml:space="preserve"> and the SUPI according to Annex </w:t>
      </w:r>
      <w:r w:rsidR="00D625E3">
        <w:t>A.7.</w:t>
      </w:r>
    </w:p>
    <w:p w14:paraId="047E155F" w14:textId="77777777" w:rsidR="00C8019E" w:rsidRPr="007B0C8B" w:rsidRDefault="00C8019E" w:rsidP="00B32D78">
      <w:pPr>
        <w:pStyle w:val="NO"/>
      </w:pPr>
      <w:r w:rsidRPr="009B6C82">
        <w:t>NOTE 6:</w:t>
      </w:r>
      <w:r>
        <w:tab/>
      </w:r>
      <w:r w:rsidRPr="009B6C82">
        <w:t>As an impleme</w:t>
      </w:r>
      <w:r w:rsidRPr="00894425">
        <w:t>n</w:t>
      </w:r>
      <w:r w:rsidRPr="009B6C82">
        <w:t>ta</w:t>
      </w:r>
      <w:r w:rsidRPr="00894425">
        <w:t>t</w:t>
      </w:r>
      <w:r w:rsidRPr="009B6C82">
        <w:t>ion option, the UE create</w:t>
      </w:r>
      <w:r w:rsidRPr="00894425">
        <w:t>s</w:t>
      </w:r>
      <w:r w:rsidRPr="009B6C82">
        <w:t xml:space="preserve"> the </w:t>
      </w:r>
      <w:r w:rsidRPr="00894425">
        <w:t>temporary</w:t>
      </w:r>
      <w:r w:rsidRPr="009B6C82">
        <w:t xml:space="preserve"> security context as de</w:t>
      </w:r>
      <w:r w:rsidRPr="00894425">
        <w:t>s</w:t>
      </w:r>
      <w:r w:rsidRPr="009B6C82">
        <w:t xml:space="preserve">cribed in step </w:t>
      </w:r>
      <w:r w:rsidRPr="00894425">
        <w:t xml:space="preserve">11 after receiving the EAP message that allows EMSK to be calculated. The UE turns this temporary security context into a partial security context when it receives the EAP Success. The UE removes the temporary security context if the EAP authentication fails. </w:t>
      </w:r>
    </w:p>
    <w:p w14:paraId="74068D63" w14:textId="77777777" w:rsidR="00430494" w:rsidRPr="007B0C8B" w:rsidRDefault="00430494" w:rsidP="00430494">
      <w:r w:rsidRPr="007B0C8B">
        <w:t>The further steps taken by the AUSF upon receiving a successfully verified EAP-Response/AKA</w:t>
      </w:r>
      <w:r w:rsidR="005C21E7" w:rsidRPr="007B0C8B">
        <w:t>'</w:t>
      </w:r>
      <w:r w:rsidRPr="007B0C8B">
        <w:t xml:space="preserve">-Challenge message are described in </w:t>
      </w:r>
      <w:r w:rsidR="002B1F15">
        <w:t>sub-clause</w:t>
      </w:r>
      <w:r w:rsidRPr="007B0C8B">
        <w:t xml:space="preserve"> 6.1.4</w:t>
      </w:r>
      <w:r w:rsidR="00FE10D8" w:rsidRPr="007B0C8B">
        <w:t xml:space="preserve"> of the present </w:t>
      </w:r>
      <w:r w:rsidR="00334BBC" w:rsidRPr="007B0C8B">
        <w:t>document</w:t>
      </w:r>
      <w:r w:rsidRPr="007B0C8B">
        <w:t xml:space="preserve">. </w:t>
      </w:r>
    </w:p>
    <w:p w14:paraId="3A6B11CA" w14:textId="77777777" w:rsidR="00430494" w:rsidRPr="007B0C8B" w:rsidRDefault="00430494" w:rsidP="00430494">
      <w:r w:rsidRPr="007B0C8B">
        <w:t>If the EAP-Response/AKA</w:t>
      </w:r>
      <w:r w:rsidR="005C21E7" w:rsidRPr="007B0C8B">
        <w:t>'</w:t>
      </w:r>
      <w:r w:rsidRPr="007B0C8B">
        <w:t>-Challenge message is not successfully verified</w:t>
      </w:r>
      <w:r w:rsidR="008A284D" w:rsidRPr="007B0C8B">
        <w:t>,</w:t>
      </w:r>
      <w:r w:rsidRPr="007B0C8B">
        <w:t xml:space="preserve"> the</w:t>
      </w:r>
      <w:r w:rsidR="00ED3327" w:rsidRPr="007B0C8B">
        <w:t xml:space="preserve"> subsequent</w:t>
      </w:r>
      <w:r w:rsidRPr="007B0C8B">
        <w:t xml:space="preserve"> AUSF </w:t>
      </w:r>
      <w:r w:rsidR="00ED3327" w:rsidRPr="007B0C8B">
        <w:t xml:space="preserve">behaviour is determined </w:t>
      </w:r>
      <w:r w:rsidRPr="007B0C8B">
        <w:t>according to the home network</w:t>
      </w:r>
      <w:r w:rsidR="005C21E7" w:rsidRPr="007B0C8B">
        <w:t>'</w:t>
      </w:r>
      <w:r w:rsidRPr="007B0C8B">
        <w:t xml:space="preserve">s policy. </w:t>
      </w:r>
    </w:p>
    <w:p w14:paraId="389651EB" w14:textId="77777777" w:rsidR="00430494" w:rsidRPr="007B0C8B" w:rsidRDefault="00F95617" w:rsidP="00D625E3">
      <w:r w:rsidRPr="007B0C8B">
        <w:t xml:space="preserve">If AUSF and SEAF determine that the authentication was successful, then the SEAF provides the </w:t>
      </w:r>
      <w:proofErr w:type="spellStart"/>
      <w:r w:rsidRPr="007B0C8B">
        <w:t>ngKSI</w:t>
      </w:r>
      <w:proofErr w:type="spellEnd"/>
      <w:r w:rsidRPr="007B0C8B">
        <w:t xml:space="preserve"> and the K</w:t>
      </w:r>
      <w:r w:rsidRPr="007B0C8B">
        <w:rPr>
          <w:vertAlign w:val="subscript"/>
        </w:rPr>
        <w:t>AMF</w:t>
      </w:r>
      <w:r w:rsidRPr="007B0C8B">
        <w:t xml:space="preserve"> to the AMF.</w:t>
      </w:r>
    </w:p>
    <w:p w14:paraId="79D16E8C" w14:textId="77777777" w:rsidR="00C0634D" w:rsidRDefault="00C0634D" w:rsidP="00C0634D">
      <w:pPr>
        <w:pStyle w:val="Heading4"/>
      </w:pPr>
      <w:bookmarkStart w:id="760" w:name="_Toc19634622"/>
      <w:bookmarkStart w:id="761" w:name="_Toc26875682"/>
      <w:bookmarkStart w:id="762" w:name="_Toc35528433"/>
      <w:bookmarkStart w:id="763" w:name="_Toc35533194"/>
      <w:bookmarkStart w:id="764" w:name="_Toc45028537"/>
      <w:bookmarkStart w:id="765" w:name="_Toc45274202"/>
      <w:bookmarkStart w:id="766" w:name="_Toc45274789"/>
      <w:bookmarkStart w:id="767" w:name="_Toc51168046"/>
      <w:bookmarkStart w:id="768" w:name="_Toc219388845"/>
      <w:r w:rsidRPr="007B0C8B">
        <w:t>6.1.3.2</w:t>
      </w:r>
      <w:r w:rsidRPr="007B0C8B">
        <w:tab/>
        <w:t xml:space="preserve">Authentication procedure for </w:t>
      </w:r>
      <w:r w:rsidR="00ED3327" w:rsidRPr="007B0C8B">
        <w:t xml:space="preserve">5G </w:t>
      </w:r>
      <w:r w:rsidRPr="007B0C8B">
        <w:t>AKA</w:t>
      </w:r>
      <w:bookmarkEnd w:id="760"/>
      <w:bookmarkEnd w:id="761"/>
      <w:bookmarkEnd w:id="762"/>
      <w:bookmarkEnd w:id="763"/>
      <w:bookmarkEnd w:id="764"/>
      <w:bookmarkEnd w:id="765"/>
      <w:bookmarkEnd w:id="766"/>
      <w:bookmarkEnd w:id="767"/>
      <w:bookmarkEnd w:id="768"/>
    </w:p>
    <w:p w14:paraId="728AEA51" w14:textId="77777777" w:rsidR="00C61A7E" w:rsidRPr="00C61A7E" w:rsidRDefault="00C61A7E" w:rsidP="00C61A7E">
      <w:pPr>
        <w:pStyle w:val="Heading5"/>
      </w:pPr>
      <w:bookmarkStart w:id="769" w:name="_Toc19634623"/>
      <w:bookmarkStart w:id="770" w:name="_Toc26875683"/>
      <w:bookmarkStart w:id="771" w:name="_Toc35528434"/>
      <w:bookmarkStart w:id="772" w:name="_Toc35533195"/>
      <w:bookmarkStart w:id="773" w:name="_Toc45028538"/>
      <w:bookmarkStart w:id="774" w:name="_Toc45274203"/>
      <w:bookmarkStart w:id="775" w:name="_Toc45274790"/>
      <w:bookmarkStart w:id="776" w:name="_Toc51168047"/>
      <w:bookmarkStart w:id="777" w:name="_Toc219388846"/>
      <w:r>
        <w:t>6.1.3.2.0</w:t>
      </w:r>
      <w:r>
        <w:tab/>
        <w:t>5G AKA</w:t>
      </w:r>
      <w:bookmarkEnd w:id="769"/>
      <w:bookmarkEnd w:id="770"/>
      <w:bookmarkEnd w:id="771"/>
      <w:bookmarkEnd w:id="772"/>
      <w:bookmarkEnd w:id="773"/>
      <w:bookmarkEnd w:id="774"/>
      <w:bookmarkEnd w:id="775"/>
      <w:bookmarkEnd w:id="776"/>
      <w:bookmarkEnd w:id="777"/>
    </w:p>
    <w:p w14:paraId="564C1033" w14:textId="77777777" w:rsidR="005E2E2E" w:rsidRPr="007B0C8B" w:rsidRDefault="00ED3327" w:rsidP="005E2E2E">
      <w:r w:rsidRPr="007B0C8B">
        <w:t xml:space="preserve">5G </w:t>
      </w:r>
      <w:r w:rsidR="005E2E2E" w:rsidRPr="007B0C8B">
        <w:t>AKA enhances EPS AKA [</w:t>
      </w:r>
      <w:r w:rsidR="00C62917" w:rsidRPr="007B0C8B">
        <w:t>10</w:t>
      </w:r>
      <w:r w:rsidR="005E2E2E" w:rsidRPr="007B0C8B">
        <w:t>]</w:t>
      </w:r>
      <w:r w:rsidR="008A284D" w:rsidRPr="007B0C8B">
        <w:t xml:space="preserve"> by</w:t>
      </w:r>
      <w:r w:rsidR="005E2E2E" w:rsidRPr="007B0C8B">
        <w:t xml:space="preserve"> providing </w:t>
      </w:r>
      <w:r w:rsidR="00635CCD" w:rsidRPr="007B0C8B">
        <w:t xml:space="preserve">the home network with proof of successful authentication of the UE </w:t>
      </w:r>
      <w:r w:rsidR="005E2E2E" w:rsidRPr="007B0C8B">
        <w:t>from the visited network</w:t>
      </w:r>
      <w:r w:rsidR="00635CCD" w:rsidRPr="007B0C8B">
        <w:t>. The proof is sent by the visited network in an Authentication Confirmation message.</w:t>
      </w:r>
      <w:r w:rsidR="005E2E2E" w:rsidRPr="007B0C8B">
        <w:t xml:space="preserve"> </w:t>
      </w:r>
    </w:p>
    <w:p w14:paraId="3F164839" w14:textId="77777777" w:rsidR="005E2E2E" w:rsidRPr="007B0C8B" w:rsidRDefault="00AE1EFE" w:rsidP="005E2E2E">
      <w:r w:rsidRPr="00414881">
        <w:t>The selection of using 5G AKA is described in</w:t>
      </w:r>
      <w:r w:rsidRPr="009550FE">
        <w:t xml:space="preserve"> </w:t>
      </w:r>
      <w:r w:rsidR="002B1F15">
        <w:t>sub-clause</w:t>
      </w:r>
      <w:r w:rsidR="005E2E2E" w:rsidRPr="007B0C8B">
        <w:t xml:space="preserve"> 6.1.2</w:t>
      </w:r>
      <w:r w:rsidR="00FE10D8" w:rsidRPr="007B0C8B">
        <w:t xml:space="preserve"> of the present </w:t>
      </w:r>
      <w:r w:rsidR="00334BBC" w:rsidRPr="007B0C8B">
        <w:t>document</w:t>
      </w:r>
      <w:r w:rsidR="007E3AAC" w:rsidRPr="007B0C8B">
        <w:t>.</w:t>
      </w:r>
      <w:r w:rsidR="005E2E2E" w:rsidRPr="007B0C8B">
        <w:t xml:space="preserve"> </w:t>
      </w:r>
    </w:p>
    <w:p w14:paraId="54DD886D" w14:textId="77777777" w:rsidR="00635CCD" w:rsidRPr="007B0C8B" w:rsidRDefault="00635CCD" w:rsidP="008E2307">
      <w:pPr>
        <w:pStyle w:val="NO"/>
      </w:pPr>
      <w:r w:rsidRPr="007B0C8B">
        <w:t>NOTE 1:</w:t>
      </w:r>
      <w:r w:rsidRPr="007B0C8B">
        <w:tab/>
        <w:t xml:space="preserve">5G AKA does not support requesting multiple </w:t>
      </w:r>
      <w:r w:rsidR="00AE1EFE">
        <w:t xml:space="preserve">5G </w:t>
      </w:r>
      <w:r w:rsidRPr="007B0C8B">
        <w:t>AVs</w:t>
      </w:r>
      <w:r w:rsidR="006843D6" w:rsidRPr="006843D6">
        <w:t xml:space="preserve">, neither the SEAF pre-fetching </w:t>
      </w:r>
      <w:r w:rsidR="00AE1EFE">
        <w:t xml:space="preserve">5G </w:t>
      </w:r>
      <w:r w:rsidR="006843D6" w:rsidRPr="006843D6">
        <w:t>AVs from the home network for future use</w:t>
      </w:r>
      <w:r w:rsidRPr="007B0C8B">
        <w:t>.</w:t>
      </w:r>
    </w:p>
    <w:p w14:paraId="51C78FA5" w14:textId="77777777" w:rsidR="008244CF" w:rsidRDefault="008244CF" w:rsidP="00B7609B">
      <w:pPr>
        <w:pStyle w:val="TH"/>
      </w:pPr>
    </w:p>
    <w:p w14:paraId="6FDE82CE" w14:textId="77777777" w:rsidR="0067242B" w:rsidRPr="007B0C8B" w:rsidRDefault="00DC6FB2" w:rsidP="00B7609B">
      <w:pPr>
        <w:pStyle w:val="TH"/>
      </w:pPr>
      <w:r>
        <w:object w:dxaOrig="8307" w:dyaOrig="5857" w14:anchorId="268DE7C6">
          <v:shape id="_x0000_i1030" type="#_x0000_t75" style="width:415.5pt;height:293pt" o:ole="">
            <v:imagedata r:id="rId19" o:title=""/>
          </v:shape>
          <o:OLEObject Type="Embed" ProgID="Visio.Drawing.15" ShapeID="_x0000_i1030" DrawAspect="Content" ObjectID="_1830002504" r:id="rId20"/>
        </w:object>
      </w:r>
    </w:p>
    <w:p w14:paraId="464D1F2F" w14:textId="77777777" w:rsidR="008244CF" w:rsidRPr="007B0C8B" w:rsidRDefault="008244CF" w:rsidP="008E2307">
      <w:pPr>
        <w:pStyle w:val="TF"/>
      </w:pPr>
      <w:r w:rsidRPr="007B0C8B">
        <w:t>Figure 6.1.3.2-1: Authentication procedure for 5G AKA</w:t>
      </w:r>
    </w:p>
    <w:p w14:paraId="17B21BC7" w14:textId="77777777" w:rsidR="004C3651" w:rsidRDefault="004C3651" w:rsidP="004C3651">
      <w:r w:rsidRPr="007B0C8B">
        <w:t>The authentication procedure for 5G AKA works as follows, cf. also Figure 6.1.3.2-1:</w:t>
      </w:r>
    </w:p>
    <w:p w14:paraId="26E062A2" w14:textId="77777777" w:rsidR="004C3651" w:rsidRPr="007B0C8B" w:rsidRDefault="004C3651" w:rsidP="007E76A4">
      <w:pPr>
        <w:pStyle w:val="B1"/>
      </w:pPr>
      <w:r w:rsidRPr="007B0C8B">
        <w:t>1.</w:t>
      </w:r>
      <w:r w:rsidRPr="007B0C8B">
        <w:tab/>
        <w:t xml:space="preserve">For </w:t>
      </w:r>
      <w:r w:rsidR="00E84D9D">
        <w:t xml:space="preserve">each </w:t>
      </w:r>
      <w:proofErr w:type="spellStart"/>
      <w:r w:rsidR="00E84D9D">
        <w:t>Nudm_</w:t>
      </w:r>
      <w:r w:rsidR="00093A57" w:rsidRPr="00093A57">
        <w:t>UEAuthentication</w:t>
      </w:r>
      <w:r w:rsidR="00E84D9D">
        <w:t>_Get</w:t>
      </w:r>
      <w:proofErr w:type="spellEnd"/>
      <w:r w:rsidR="00E84D9D">
        <w:t xml:space="preserve"> Request, </w:t>
      </w:r>
      <w:r w:rsidR="00FD3CB7">
        <w:t>the</w:t>
      </w:r>
      <w:r w:rsidRPr="007B0C8B">
        <w:t xml:space="preserve"> </w:t>
      </w:r>
      <w:r w:rsidR="007E3AAC" w:rsidRPr="007B0C8B">
        <w:t>UDM/</w:t>
      </w:r>
      <w:r w:rsidR="005E2E2E" w:rsidRPr="007B0C8B">
        <w:t xml:space="preserve">ARPF </w:t>
      </w:r>
      <w:r w:rsidR="00257795" w:rsidRPr="007B0C8B">
        <w:t xml:space="preserve">shall </w:t>
      </w:r>
      <w:r w:rsidR="008244CF" w:rsidRPr="007B0C8B">
        <w:t xml:space="preserve">create a 5G HE AV. The UDM/ARPF does this by generating an AV </w:t>
      </w:r>
      <w:r w:rsidR="005E2E2E" w:rsidRPr="007B0C8B">
        <w:t xml:space="preserve">with </w:t>
      </w:r>
      <w:r w:rsidR="005A5F75" w:rsidRPr="007B0C8B">
        <w:t>the</w:t>
      </w:r>
      <w:r w:rsidR="008244CF" w:rsidRPr="007B0C8B">
        <w:t xml:space="preserve"> </w:t>
      </w:r>
      <w:r w:rsidR="00DC0AB2" w:rsidRPr="007B0C8B">
        <w:t>Authentication Management Field (</w:t>
      </w:r>
      <w:r w:rsidR="005E2E2E" w:rsidRPr="007B0C8B">
        <w:t>AMF</w:t>
      </w:r>
      <w:r w:rsidR="00DC0AB2" w:rsidRPr="007B0C8B">
        <w:t>)</w:t>
      </w:r>
      <w:r w:rsidR="005E2E2E" w:rsidRPr="007B0C8B">
        <w:t xml:space="preserve"> separation bit </w:t>
      </w:r>
      <w:r w:rsidR="008244CF" w:rsidRPr="007B0C8B">
        <w:t>set</w:t>
      </w:r>
      <w:r w:rsidR="005E2E2E" w:rsidRPr="007B0C8B">
        <w:t xml:space="preserve"> </w:t>
      </w:r>
      <w:r w:rsidR="00E84D9D">
        <w:t xml:space="preserve">to </w:t>
      </w:r>
      <w:r w:rsidR="00042282">
        <w:t xml:space="preserve">"1" </w:t>
      </w:r>
      <w:r w:rsidR="00042282" w:rsidRPr="007B0C8B">
        <w:t xml:space="preserve">as </w:t>
      </w:r>
      <w:r w:rsidR="005E2E2E" w:rsidRPr="007B0C8B">
        <w:t xml:space="preserve">defined in TS 33.102 </w:t>
      </w:r>
      <w:r w:rsidR="00042282" w:rsidRPr="007B0C8B">
        <w:t>[9]</w:t>
      </w:r>
      <w:r w:rsidR="00042282">
        <w:t>.</w:t>
      </w:r>
      <w:r w:rsidR="00042282" w:rsidRPr="007B0C8B">
        <w:t xml:space="preserve"> </w:t>
      </w:r>
      <w:r w:rsidR="00E84D9D">
        <w:t>The UDM/ARPF shall then derive K</w:t>
      </w:r>
      <w:r w:rsidR="00E84D9D" w:rsidRPr="002068C2">
        <w:rPr>
          <w:vertAlign w:val="subscript"/>
        </w:rPr>
        <w:t>AUSF</w:t>
      </w:r>
      <w:r w:rsidR="00E84D9D">
        <w:t xml:space="preserve"> </w:t>
      </w:r>
      <w:r w:rsidR="00042282">
        <w:t>(as per Annex A.2)</w:t>
      </w:r>
      <w:r w:rsidR="00042282" w:rsidRPr="007B0C8B">
        <w:t xml:space="preserve"> </w:t>
      </w:r>
      <w:r w:rsidR="005E2E2E" w:rsidRPr="007B0C8B">
        <w:t xml:space="preserve">and </w:t>
      </w:r>
      <w:r w:rsidR="00FD3CB7" w:rsidRPr="00C9727A">
        <w:t xml:space="preserve">calculate </w:t>
      </w:r>
      <w:r w:rsidR="005E2E2E" w:rsidRPr="007B0C8B">
        <w:t>XRES</w:t>
      </w:r>
      <w:r w:rsidR="007E76A4" w:rsidRPr="007B0C8B">
        <w:t>*</w:t>
      </w:r>
      <w:r w:rsidR="00042282" w:rsidRPr="00C55416">
        <w:t xml:space="preserve"> </w:t>
      </w:r>
      <w:r w:rsidR="00042282">
        <w:t>(</w:t>
      </w:r>
      <w:r w:rsidR="00042282" w:rsidRPr="007B0C8B">
        <w:t>as per Annex A.4</w:t>
      </w:r>
      <w:r w:rsidR="00042282">
        <w:t>)</w:t>
      </w:r>
      <w:r w:rsidR="00E84D9D">
        <w:t>.</w:t>
      </w:r>
      <w:r w:rsidRPr="007B0C8B">
        <w:t xml:space="preserve"> </w:t>
      </w:r>
      <w:r w:rsidR="00E84D9D">
        <w:t>F</w:t>
      </w:r>
      <w:r w:rsidRPr="007B0C8B">
        <w:t>inally</w:t>
      </w:r>
      <w:r w:rsidR="008244CF" w:rsidRPr="007B0C8B">
        <w:t>,</w:t>
      </w:r>
      <w:r w:rsidRPr="007B0C8B">
        <w:t xml:space="preserve"> </w:t>
      </w:r>
      <w:r w:rsidR="008244CF" w:rsidRPr="007B0C8B">
        <w:t>the</w:t>
      </w:r>
      <w:r w:rsidR="00B44691" w:rsidRPr="007B0C8B">
        <w:t xml:space="preserve"> </w:t>
      </w:r>
      <w:r w:rsidR="00E84D9D">
        <w:t>UDM/ARPF shall create a</w:t>
      </w:r>
      <w:r w:rsidR="00E84D9D" w:rsidRPr="004C3651">
        <w:t xml:space="preserve"> </w:t>
      </w:r>
      <w:r w:rsidRPr="007B0C8B">
        <w:t xml:space="preserve">5G HE AV </w:t>
      </w:r>
      <w:r w:rsidR="008244CF" w:rsidRPr="007B0C8B">
        <w:t>from</w:t>
      </w:r>
      <w:r w:rsidRPr="007B0C8B">
        <w:t xml:space="preserve"> RAND, AUTN, XRES*, and K</w:t>
      </w:r>
      <w:r w:rsidR="005E03D8" w:rsidRPr="007B0C8B">
        <w:rPr>
          <w:vertAlign w:val="subscript"/>
        </w:rPr>
        <w:t>A</w:t>
      </w:r>
      <w:r w:rsidR="00B44691" w:rsidRPr="007B0C8B">
        <w:rPr>
          <w:vertAlign w:val="subscript"/>
        </w:rPr>
        <w:t>USF</w:t>
      </w:r>
      <w:r w:rsidRPr="007B0C8B">
        <w:t>.</w:t>
      </w:r>
    </w:p>
    <w:p w14:paraId="0934A351" w14:textId="77777777" w:rsidR="00B7609B" w:rsidRDefault="004C3651">
      <w:pPr>
        <w:pStyle w:val="B1"/>
      </w:pPr>
      <w:r w:rsidRPr="007B0C8B">
        <w:t>2.</w:t>
      </w:r>
      <w:r w:rsidRPr="007B0C8B">
        <w:tab/>
      </w:r>
      <w:r w:rsidR="005E2E2E" w:rsidRPr="007B0C8B">
        <w:t xml:space="preserve">The </w:t>
      </w:r>
      <w:r w:rsidR="007E3AAC" w:rsidRPr="007B0C8B">
        <w:t>UDM</w:t>
      </w:r>
      <w:r w:rsidR="00257795" w:rsidRPr="007B0C8B">
        <w:t xml:space="preserve"> shall</w:t>
      </w:r>
      <w:r w:rsidR="005E2E2E" w:rsidRPr="007B0C8B">
        <w:t xml:space="preserve"> then return the</w:t>
      </w:r>
      <w:r w:rsidRPr="007B0C8B">
        <w:t xml:space="preserve"> 5G HE </w:t>
      </w:r>
      <w:r w:rsidR="005E2E2E" w:rsidRPr="007B0C8B">
        <w:t xml:space="preserve">AV to the AUSF </w:t>
      </w:r>
      <w:r w:rsidR="00E84D9D">
        <w:t xml:space="preserve">together with an indication that the 5G HE AV is to be used for </w:t>
      </w:r>
      <w:r w:rsidR="006E02DE">
        <w:t>5G AKA</w:t>
      </w:r>
      <w:r w:rsidR="00E84D9D" w:rsidRPr="007B0C8B">
        <w:t xml:space="preserve"> </w:t>
      </w:r>
      <w:r w:rsidR="005E2E2E" w:rsidRPr="007B0C8B">
        <w:t>in a</w:t>
      </w:r>
      <w:r w:rsidR="00E84D9D" w:rsidRPr="00E84D9D">
        <w:t xml:space="preserve"> </w:t>
      </w:r>
      <w:proofErr w:type="spellStart"/>
      <w:r w:rsidR="00E84D9D" w:rsidRPr="00B61C39">
        <w:t>Nudm_</w:t>
      </w:r>
      <w:r w:rsidR="00E84D9D">
        <w:t>UE</w:t>
      </w:r>
      <w:r w:rsidR="00E84D9D" w:rsidRPr="00B61C39">
        <w:t>Authentication_Get</w:t>
      </w:r>
      <w:proofErr w:type="spellEnd"/>
      <w:r w:rsidR="00E84D9D" w:rsidRPr="00B61C39">
        <w:t xml:space="preserve"> Response</w:t>
      </w:r>
      <w:r w:rsidR="00E84D9D">
        <w:t xml:space="preserve">. In case SUCI was included in the </w:t>
      </w:r>
      <w:proofErr w:type="spellStart"/>
      <w:r w:rsidR="00E84D9D" w:rsidRPr="00E40E0B">
        <w:t>Nudm_</w:t>
      </w:r>
      <w:r w:rsidR="00E84D9D">
        <w:t>UE</w:t>
      </w:r>
      <w:r w:rsidR="00E84D9D" w:rsidRPr="00E40E0B">
        <w:t>Authentication_Get</w:t>
      </w:r>
      <w:proofErr w:type="spellEnd"/>
      <w:r w:rsidR="00E84D9D" w:rsidRPr="00E40E0B">
        <w:t xml:space="preserve"> Request</w:t>
      </w:r>
      <w:r w:rsidR="00E84D9D">
        <w:t>, UDM will include the SUPI in the</w:t>
      </w:r>
      <w:r w:rsidR="00042282" w:rsidRPr="00C55416">
        <w:t xml:space="preserve"> </w:t>
      </w:r>
      <w:proofErr w:type="spellStart"/>
      <w:r w:rsidR="00042282">
        <w:t>Nudm_UEAuthentication_Get</w:t>
      </w:r>
      <w:proofErr w:type="spellEnd"/>
      <w:r w:rsidR="00042282">
        <w:t xml:space="preserve"> Response</w:t>
      </w:r>
      <w:r w:rsidR="006E02DE">
        <w:t xml:space="preserve"> after </w:t>
      </w:r>
      <w:proofErr w:type="spellStart"/>
      <w:r w:rsidR="006E02DE">
        <w:t>deconcealment</w:t>
      </w:r>
      <w:proofErr w:type="spellEnd"/>
      <w:r w:rsidR="006E02DE">
        <w:t xml:space="preserve"> of SUCI by SIDF</w:t>
      </w:r>
      <w:r w:rsidR="00FD3CB7">
        <w:t>.</w:t>
      </w:r>
    </w:p>
    <w:p w14:paraId="436A1253" w14:textId="77777777" w:rsidR="0067242B" w:rsidRPr="007B0C8B" w:rsidRDefault="0067242B" w:rsidP="00B32D78">
      <w:pPr>
        <w:pStyle w:val="B2"/>
      </w:pPr>
      <w:r w:rsidRPr="00BB7EF7">
        <w:t xml:space="preserve">If a subscriber has an AKMA subscription, the UDM shall include the AKMA indication </w:t>
      </w:r>
      <w:r w:rsidR="00DC6FB2">
        <w:t xml:space="preserve">and Routing indicator </w:t>
      </w:r>
      <w:r w:rsidRPr="00BB7EF7">
        <w:t xml:space="preserve">in the </w:t>
      </w:r>
      <w:proofErr w:type="spellStart"/>
      <w:r w:rsidRPr="00BB7EF7">
        <w:t>Nudm_UEAuthentication_Get</w:t>
      </w:r>
      <w:proofErr w:type="spellEnd"/>
      <w:r w:rsidRPr="00BB7EF7">
        <w:t xml:space="preserve"> Response.</w:t>
      </w:r>
    </w:p>
    <w:p w14:paraId="574DC0F5" w14:textId="77777777" w:rsidR="006E02DE" w:rsidRDefault="004C3651" w:rsidP="00FD3CB7">
      <w:pPr>
        <w:pStyle w:val="B1"/>
      </w:pPr>
      <w:r w:rsidRPr="007B0C8B">
        <w:t>3.</w:t>
      </w:r>
      <w:r w:rsidRPr="007B0C8B">
        <w:tab/>
      </w:r>
      <w:r w:rsidR="005E2E2E" w:rsidRPr="007B0C8B">
        <w:t>The AUSF</w:t>
      </w:r>
      <w:r w:rsidR="00257795" w:rsidRPr="007B0C8B">
        <w:t xml:space="preserve"> </w:t>
      </w:r>
      <w:r w:rsidR="00FD3CB7">
        <w:t xml:space="preserve">shall </w:t>
      </w:r>
      <w:r w:rsidR="005E2E2E" w:rsidRPr="007B0C8B">
        <w:t xml:space="preserve">store </w:t>
      </w:r>
      <w:r w:rsidRPr="007B0C8B">
        <w:t xml:space="preserve">the </w:t>
      </w:r>
      <w:r w:rsidR="005E2E2E" w:rsidRPr="007B0C8B">
        <w:t>XRES* temporarily</w:t>
      </w:r>
      <w:r w:rsidR="00FD3CB7" w:rsidRPr="00FD3CB7">
        <w:t xml:space="preserve"> </w:t>
      </w:r>
      <w:r w:rsidR="00FD3CB7">
        <w:t>together with the received SUCI or SUPI</w:t>
      </w:r>
      <w:r w:rsidR="00FD3CB7" w:rsidRPr="007B0C8B">
        <w:t>.</w:t>
      </w:r>
      <w:r w:rsidR="005E2E2E" w:rsidRPr="007B0C8B">
        <w:t xml:space="preserve"> </w:t>
      </w:r>
    </w:p>
    <w:p w14:paraId="5CF069CB" w14:textId="77777777" w:rsidR="005E2E2E" w:rsidRPr="007B0C8B" w:rsidRDefault="004C3651" w:rsidP="00FD3CB7">
      <w:pPr>
        <w:pStyle w:val="B1"/>
      </w:pPr>
      <w:r w:rsidRPr="007B0C8B">
        <w:t>4.</w:t>
      </w:r>
      <w:r w:rsidRPr="007B0C8B">
        <w:tab/>
      </w:r>
      <w:r w:rsidR="005E2E2E" w:rsidRPr="007B0C8B">
        <w:t xml:space="preserve">The AUSF </w:t>
      </w:r>
      <w:r w:rsidR="00257795" w:rsidRPr="007B0C8B">
        <w:t xml:space="preserve">shall </w:t>
      </w:r>
      <w:r w:rsidR="005E2E2E" w:rsidRPr="007B0C8B">
        <w:t xml:space="preserve">then generate </w:t>
      </w:r>
      <w:r w:rsidRPr="007B0C8B">
        <w:t xml:space="preserve">the 5G AV from the 5G HE AV </w:t>
      </w:r>
      <w:r w:rsidR="00F44CF0" w:rsidRPr="007B0C8B">
        <w:t xml:space="preserve">received from the UDM/ARPF </w:t>
      </w:r>
      <w:r w:rsidRPr="007B0C8B">
        <w:t xml:space="preserve">by computing the HXRES* </w:t>
      </w:r>
      <w:r w:rsidR="00B44691" w:rsidRPr="007B0C8B">
        <w:t xml:space="preserve">from XRES* </w:t>
      </w:r>
      <w:r w:rsidR="00042282">
        <w:t>(</w:t>
      </w:r>
      <w:r w:rsidR="00042282" w:rsidRPr="007B0C8B">
        <w:t>according to Annex A.5</w:t>
      </w:r>
      <w:r w:rsidR="00042282">
        <w:t>)</w:t>
      </w:r>
      <w:r w:rsidR="00042282" w:rsidRPr="007B0C8B">
        <w:t xml:space="preserve"> </w:t>
      </w:r>
      <w:r w:rsidR="00B44691" w:rsidRPr="007B0C8B">
        <w:t>and K</w:t>
      </w:r>
      <w:r w:rsidR="00B44691" w:rsidRPr="007B0C8B">
        <w:rPr>
          <w:vertAlign w:val="subscript"/>
        </w:rPr>
        <w:t>SEAF</w:t>
      </w:r>
      <w:r w:rsidR="00B44691" w:rsidRPr="007B0C8B">
        <w:t xml:space="preserve"> from K</w:t>
      </w:r>
      <w:r w:rsidR="00B44691" w:rsidRPr="007B0C8B">
        <w:rPr>
          <w:vertAlign w:val="subscript"/>
        </w:rPr>
        <w:t>AUSF</w:t>
      </w:r>
      <w:r w:rsidR="00DC6FB2">
        <w:rPr>
          <w:vertAlign w:val="subscript"/>
        </w:rPr>
        <w:t xml:space="preserve"> </w:t>
      </w:r>
      <w:r w:rsidR="00042282">
        <w:t>(</w:t>
      </w:r>
      <w:r w:rsidR="00042282" w:rsidRPr="007B0C8B">
        <w:t>according to Annex A.6</w:t>
      </w:r>
      <w:r w:rsidR="00042282">
        <w:t>)</w:t>
      </w:r>
      <w:r w:rsidR="00B44691" w:rsidRPr="007B0C8B">
        <w:t xml:space="preserve">, and </w:t>
      </w:r>
      <w:r w:rsidRPr="007B0C8B">
        <w:t xml:space="preserve">replacing the XRES* with the HXRES* </w:t>
      </w:r>
      <w:r w:rsidR="00B44691" w:rsidRPr="007B0C8B">
        <w:t>and K</w:t>
      </w:r>
      <w:r w:rsidR="00B44691" w:rsidRPr="007B0C8B">
        <w:rPr>
          <w:vertAlign w:val="subscript"/>
        </w:rPr>
        <w:t>AUSF</w:t>
      </w:r>
      <w:r w:rsidR="00B44691" w:rsidRPr="007B0C8B">
        <w:t xml:space="preserve"> with K</w:t>
      </w:r>
      <w:r w:rsidR="00B44691" w:rsidRPr="007B0C8B">
        <w:rPr>
          <w:vertAlign w:val="subscript"/>
        </w:rPr>
        <w:t>SEAF</w:t>
      </w:r>
      <w:r w:rsidR="00B44691" w:rsidRPr="007B0C8B">
        <w:t xml:space="preserve"> </w:t>
      </w:r>
      <w:r w:rsidRPr="007B0C8B">
        <w:t xml:space="preserve">in </w:t>
      </w:r>
      <w:r w:rsidR="00F44CF0" w:rsidRPr="007B0C8B">
        <w:t xml:space="preserve">the </w:t>
      </w:r>
      <w:r w:rsidRPr="007B0C8B">
        <w:t>5G HE AV</w:t>
      </w:r>
      <w:r w:rsidR="00F44CF0" w:rsidRPr="007B0C8B">
        <w:t>.</w:t>
      </w:r>
    </w:p>
    <w:p w14:paraId="0E177514" w14:textId="77777777" w:rsidR="00247CAB" w:rsidRPr="007B0C8B" w:rsidRDefault="004C3651">
      <w:pPr>
        <w:pStyle w:val="B1"/>
      </w:pPr>
      <w:r w:rsidRPr="007B0C8B">
        <w:t>5.</w:t>
      </w:r>
      <w:r w:rsidRPr="007B0C8B">
        <w:tab/>
      </w:r>
      <w:r w:rsidR="005E2E2E" w:rsidRPr="007B0C8B">
        <w:t xml:space="preserve">The AUSF </w:t>
      </w:r>
      <w:r w:rsidR="00257795" w:rsidRPr="007B0C8B">
        <w:t xml:space="preserve">shall </w:t>
      </w:r>
      <w:r w:rsidR="005E2E2E" w:rsidRPr="007B0C8B">
        <w:t>then</w:t>
      </w:r>
      <w:r w:rsidR="007A5177">
        <w:t xml:space="preserve"> remove the K</w:t>
      </w:r>
      <w:r w:rsidR="007A5177" w:rsidRPr="00641A3E">
        <w:rPr>
          <w:vertAlign w:val="subscript"/>
        </w:rPr>
        <w:t>SEAF</w:t>
      </w:r>
      <w:r w:rsidR="005E2E2E" w:rsidRPr="007B0C8B">
        <w:t xml:space="preserve"> </w:t>
      </w:r>
      <w:r w:rsidR="006E02DE">
        <w:t xml:space="preserve">and </w:t>
      </w:r>
      <w:r w:rsidR="005E2E2E" w:rsidRPr="007B0C8B">
        <w:t xml:space="preserve">return </w:t>
      </w:r>
      <w:r w:rsidR="00EE2208">
        <w:t>the</w:t>
      </w:r>
      <w:r w:rsidR="00EE2208" w:rsidRPr="007B0C8B">
        <w:t xml:space="preserve"> </w:t>
      </w:r>
      <w:r w:rsidRPr="007B0C8B">
        <w:t>5G</w:t>
      </w:r>
      <w:r w:rsidR="00EE2208">
        <w:t xml:space="preserve"> </w:t>
      </w:r>
      <w:r w:rsidR="007A5177">
        <w:t xml:space="preserve">SE </w:t>
      </w:r>
      <w:r w:rsidR="005E2E2E" w:rsidRPr="007B0C8B">
        <w:t xml:space="preserve">AV </w:t>
      </w:r>
      <w:r w:rsidRPr="007B0C8B">
        <w:t xml:space="preserve">(RAND, AUTN, HXRES*) </w:t>
      </w:r>
      <w:r w:rsidR="005E2E2E" w:rsidRPr="007B0C8B">
        <w:t xml:space="preserve">to the SEAF in a </w:t>
      </w:r>
      <w:proofErr w:type="spellStart"/>
      <w:r w:rsidR="00E84D9D">
        <w:t>Nausf_UEAuthentication_</w:t>
      </w:r>
      <w:r w:rsidR="00CA5BC3" w:rsidRPr="00CA5BC3">
        <w:t>Authenticate</w:t>
      </w:r>
      <w:proofErr w:type="spellEnd"/>
      <w:r w:rsidR="00E84D9D">
        <w:t xml:space="preserve"> Response</w:t>
      </w:r>
      <w:r w:rsidR="005E2E2E" w:rsidRPr="007B0C8B">
        <w:t xml:space="preserve">. </w:t>
      </w:r>
    </w:p>
    <w:p w14:paraId="34F33C0F" w14:textId="77777777" w:rsidR="00B1776E" w:rsidRDefault="006843D6">
      <w:pPr>
        <w:pStyle w:val="B1"/>
      </w:pPr>
      <w:r>
        <w:t>6</w:t>
      </w:r>
      <w:r w:rsidR="00F44CF0" w:rsidRPr="007B0C8B">
        <w:t>.</w:t>
      </w:r>
      <w:r w:rsidR="00F44CF0" w:rsidRPr="007B0C8B">
        <w:tab/>
      </w:r>
      <w:r>
        <w:t>T</w:t>
      </w:r>
      <w:r w:rsidR="004C3651" w:rsidRPr="007B0C8B">
        <w:t xml:space="preserve">he </w:t>
      </w:r>
      <w:r w:rsidR="005E2E2E" w:rsidRPr="007B0C8B">
        <w:t xml:space="preserve">SEAF </w:t>
      </w:r>
      <w:r w:rsidR="00BA567B" w:rsidRPr="007B0C8B">
        <w:t xml:space="preserve">shall </w:t>
      </w:r>
      <w:r w:rsidR="005E2E2E" w:rsidRPr="007B0C8B">
        <w:t>send RAND, AUTN to the UE in a NAS message Auth</w:t>
      </w:r>
      <w:r w:rsidR="00120451">
        <w:t xml:space="preserve">entication </w:t>
      </w:r>
      <w:r w:rsidR="005E2E2E" w:rsidRPr="007B0C8B">
        <w:t>Req</w:t>
      </w:r>
      <w:r w:rsidR="00120451">
        <w:t>uest</w:t>
      </w:r>
      <w:r w:rsidR="005E2E2E" w:rsidRPr="007B0C8B">
        <w:t>.</w:t>
      </w:r>
      <w:r w:rsidR="00F95617" w:rsidRPr="007B0C8B">
        <w:t xml:space="preserve"> This message shall also include the </w:t>
      </w:r>
      <w:proofErr w:type="spellStart"/>
      <w:r w:rsidR="00F95617" w:rsidRPr="007B0C8B">
        <w:t>ngKSI</w:t>
      </w:r>
      <w:proofErr w:type="spellEnd"/>
      <w:r w:rsidR="00F95617" w:rsidRPr="007B0C8B">
        <w:t xml:space="preserve"> that will be used by the UE and AMF to identify the </w:t>
      </w:r>
      <w:r w:rsidR="00120451" w:rsidRPr="007B0C8B">
        <w:t>K</w:t>
      </w:r>
      <w:r w:rsidR="00120451" w:rsidRPr="00EC63E8">
        <w:rPr>
          <w:vertAlign w:val="subscript"/>
        </w:rPr>
        <w:t>AMF</w:t>
      </w:r>
      <w:r w:rsidR="00F95617" w:rsidRPr="007B0C8B">
        <w:t xml:space="preserve"> and the partial native security context that is created if the authentication is successful.</w:t>
      </w:r>
      <w:r w:rsidR="006834AC">
        <w:t xml:space="preserve"> </w:t>
      </w:r>
      <w:r w:rsidR="00120451">
        <w:t xml:space="preserve">This message shall </w:t>
      </w:r>
      <w:r w:rsidR="00042282">
        <w:t xml:space="preserve">also </w:t>
      </w:r>
      <w:r w:rsidR="00042282" w:rsidRPr="00004A77">
        <w:t xml:space="preserve">include </w:t>
      </w:r>
      <w:r w:rsidR="00120451">
        <w:t xml:space="preserve">the ABBA parameter. </w:t>
      </w:r>
      <w:r w:rsidR="00F65E2A" w:rsidRPr="00E85991">
        <w:t xml:space="preserve">The SEAF shall set the ABBA </w:t>
      </w:r>
      <w:r w:rsidR="007D260B" w:rsidRPr="00E85991">
        <w:t>par</w:t>
      </w:r>
      <w:r w:rsidR="007D260B">
        <w:t xml:space="preserve">ameter </w:t>
      </w:r>
      <w:r w:rsidR="00F65E2A">
        <w:t>as defined in Annex A.7.</w:t>
      </w:r>
      <w:r w:rsidR="006C6545">
        <w:t>1</w:t>
      </w:r>
      <w:r w:rsidR="00F65E2A" w:rsidRPr="00E85991">
        <w:t>.</w:t>
      </w:r>
      <w:r w:rsidR="00F65E2A">
        <w:t xml:space="preserve"> </w:t>
      </w:r>
      <w:r w:rsidR="00D73E13">
        <w:t>The ME shall forward the RAND and AUTN received in NAS message Auth</w:t>
      </w:r>
      <w:r w:rsidR="00120451">
        <w:t xml:space="preserve">entication </w:t>
      </w:r>
      <w:r w:rsidR="00D73E13">
        <w:t>Req</w:t>
      </w:r>
      <w:r w:rsidR="00120451">
        <w:t>uest</w:t>
      </w:r>
      <w:r w:rsidR="00D73E13">
        <w:t xml:space="preserve"> to the USIM.</w:t>
      </w:r>
    </w:p>
    <w:p w14:paraId="7253E356" w14:textId="77777777" w:rsidR="00120451" w:rsidRPr="007B0C8B" w:rsidRDefault="00120451" w:rsidP="00120451">
      <w:pPr>
        <w:pStyle w:val="NO"/>
      </w:pPr>
      <w:r>
        <w:t xml:space="preserve">NOTE 2: </w:t>
      </w:r>
      <w:r w:rsidRPr="0081035A">
        <w:t>The ABBA parameter is included to enable the bidding down protection of security features.</w:t>
      </w:r>
    </w:p>
    <w:p w14:paraId="17455CEC" w14:textId="77777777" w:rsidR="00B1776E" w:rsidRPr="007B0C8B" w:rsidRDefault="006843D6">
      <w:pPr>
        <w:pStyle w:val="B1"/>
      </w:pPr>
      <w:r>
        <w:t>7</w:t>
      </w:r>
      <w:r w:rsidR="00B1776E" w:rsidRPr="007B0C8B">
        <w:t>.</w:t>
      </w:r>
      <w:r w:rsidR="00B1776E" w:rsidRPr="007B0C8B">
        <w:tab/>
      </w:r>
      <w:r w:rsidR="00D73E13">
        <w:t xml:space="preserve">At receipt of the RAND and AUTN, the USIM shall verify the freshness of the </w:t>
      </w:r>
      <w:r w:rsidR="006E02DE">
        <w:t>received values</w:t>
      </w:r>
      <w:r w:rsidR="00120451">
        <w:t xml:space="preserve"> </w:t>
      </w:r>
      <w:r w:rsidR="00D73E13">
        <w:t>by checking whether AUTN can be accepted as described in TS 33.102[</w:t>
      </w:r>
      <w:r w:rsidR="00803670">
        <w:t>9</w:t>
      </w:r>
      <w:r w:rsidR="00D73E13">
        <w:t xml:space="preserve">]. If so, the USIM computes a response RES. </w:t>
      </w:r>
      <w:r w:rsidR="005E2E2E" w:rsidRPr="007B0C8B">
        <w:t xml:space="preserve">The USIM </w:t>
      </w:r>
      <w:r w:rsidR="00BA567B" w:rsidRPr="007B0C8B">
        <w:t xml:space="preserve">shall </w:t>
      </w:r>
      <w:r w:rsidR="005E2E2E" w:rsidRPr="007B0C8B">
        <w:t>return RES, CK, IK to the ME.</w:t>
      </w:r>
      <w:r w:rsidR="00D73E13">
        <w:t xml:space="preserve"> If the USIM computes a Kc (i.e. GPRS Kc) from CK and IK using conversion function c3 as described in TS 33.102 [</w:t>
      </w:r>
      <w:r w:rsidR="00803670">
        <w:t>9</w:t>
      </w:r>
      <w:r w:rsidR="00D73E13">
        <w:t>], and sends it to the ME, then the ME shall ignore such GPRS Kc and not store the GPRS Kc on USIM or in ME.</w:t>
      </w:r>
      <w:r w:rsidR="005E2E2E" w:rsidRPr="007B0C8B">
        <w:t xml:space="preserve"> The ME then </w:t>
      </w:r>
      <w:r w:rsidR="00BA567B" w:rsidRPr="007B0C8B">
        <w:t xml:space="preserve">shall </w:t>
      </w:r>
      <w:r w:rsidR="005E2E2E" w:rsidRPr="007B0C8B">
        <w:t>compute RES* from RES</w:t>
      </w:r>
      <w:r w:rsidR="004C3651" w:rsidRPr="007B0C8B">
        <w:t xml:space="preserve"> according to Annex A.</w:t>
      </w:r>
      <w:r w:rsidR="009C7B22">
        <w:t>4</w:t>
      </w:r>
      <w:r w:rsidR="00B1776E" w:rsidRPr="007B0C8B">
        <w:t xml:space="preserve">. </w:t>
      </w:r>
      <w:r w:rsidR="00120451">
        <w:t xml:space="preserve">The ME shall </w:t>
      </w:r>
      <w:r w:rsidR="00120451" w:rsidRPr="007B0C8B">
        <w:t>calculate</w:t>
      </w:r>
      <w:r w:rsidR="00120451">
        <w:t xml:space="preserve"> </w:t>
      </w:r>
      <w:r w:rsidR="00120451" w:rsidRPr="007B0C8B">
        <w:t>K</w:t>
      </w:r>
      <w:r w:rsidR="00120451">
        <w:rPr>
          <w:vertAlign w:val="subscript"/>
        </w:rPr>
        <w:t>AUS</w:t>
      </w:r>
      <w:r w:rsidR="00120451" w:rsidRPr="00970275">
        <w:rPr>
          <w:vertAlign w:val="subscript"/>
        </w:rPr>
        <w:t>F</w:t>
      </w:r>
      <w:r w:rsidR="00120451" w:rsidRPr="007B0C8B">
        <w:t xml:space="preserve"> from </w:t>
      </w:r>
      <w:r w:rsidR="00120451">
        <w:t xml:space="preserve">CK||IK </w:t>
      </w:r>
      <w:r w:rsidR="00120451" w:rsidRPr="007B0C8B">
        <w:t xml:space="preserve">according to </w:t>
      </w:r>
      <w:r w:rsidR="00120451">
        <w:t>clause</w:t>
      </w:r>
      <w:r w:rsidR="00120451" w:rsidRPr="007B0C8B">
        <w:t xml:space="preserve"> A.</w:t>
      </w:r>
      <w:r w:rsidR="00120451">
        <w:t xml:space="preserve">2. </w:t>
      </w:r>
      <w:r w:rsidR="00B1776E" w:rsidRPr="007B0C8B">
        <w:t xml:space="preserve">The </w:t>
      </w:r>
      <w:r w:rsidR="00120451">
        <w:t>ME</w:t>
      </w:r>
      <w:r w:rsidR="00120451" w:rsidRPr="007B0C8B">
        <w:t xml:space="preserve"> </w:t>
      </w:r>
      <w:r w:rsidR="00B1776E" w:rsidRPr="007B0C8B">
        <w:t>shall calculate</w:t>
      </w:r>
      <w:r w:rsidR="006834AC">
        <w:t xml:space="preserve"> </w:t>
      </w:r>
      <w:r w:rsidR="00B1776E" w:rsidRPr="007B0C8B">
        <w:t>K</w:t>
      </w:r>
      <w:r w:rsidR="00B1776E" w:rsidRPr="00970275">
        <w:rPr>
          <w:vertAlign w:val="subscript"/>
        </w:rPr>
        <w:t>SEAF</w:t>
      </w:r>
      <w:r w:rsidR="00B1776E" w:rsidRPr="007B0C8B">
        <w:t xml:space="preserve"> from K</w:t>
      </w:r>
      <w:r w:rsidR="00B1776E" w:rsidRPr="00970275">
        <w:rPr>
          <w:vertAlign w:val="subscript"/>
        </w:rPr>
        <w:t>AUSF</w:t>
      </w:r>
      <w:r w:rsidR="00B1776E" w:rsidRPr="007B0C8B">
        <w:t xml:space="preserve"> according to </w:t>
      </w:r>
      <w:r w:rsidR="00506A90">
        <w:t>clause</w:t>
      </w:r>
      <w:r w:rsidR="00506A90" w:rsidRPr="007B0C8B">
        <w:t xml:space="preserve"> </w:t>
      </w:r>
      <w:r w:rsidR="00B1776E" w:rsidRPr="007B0C8B">
        <w:t>A.6.</w:t>
      </w:r>
      <w:r w:rsidR="00CD08B0" w:rsidRPr="00B52DF2">
        <w:t xml:space="preserve"> </w:t>
      </w:r>
      <w:r w:rsidR="00CD08B0">
        <w:t>An ME accessing 5G shall check during authentication that the "separation bit" in the AMF field of AUTN is set to 1. The "separation bit" is bit 0 of the AMF field of AUTN.</w:t>
      </w:r>
    </w:p>
    <w:p w14:paraId="5B0A74D1" w14:textId="77777777" w:rsidR="00D73E13" w:rsidRDefault="00D73E13" w:rsidP="00970275">
      <w:pPr>
        <w:pStyle w:val="NO"/>
      </w:pPr>
      <w:r w:rsidRPr="00D73E13">
        <w:t>NOTE</w:t>
      </w:r>
      <w:r w:rsidR="00060BB6">
        <w:t xml:space="preserve"> 3</w:t>
      </w:r>
      <w:r w:rsidRPr="00D73E13">
        <w:t>:</w:t>
      </w:r>
      <w:r w:rsidRPr="00D73E13">
        <w:tab/>
        <w:t>This separation bit in the AMF field of AUTN cannot be used anymore for operator specific purposes as described by TS 33.102 [9], Annex F.</w:t>
      </w:r>
    </w:p>
    <w:p w14:paraId="3B3060C6" w14:textId="77777777" w:rsidR="00247CAB" w:rsidRPr="007B0C8B" w:rsidRDefault="00CD08B0" w:rsidP="00CF51CE">
      <w:pPr>
        <w:pStyle w:val="B1"/>
        <w:ind w:left="284" w:firstLine="0"/>
      </w:pPr>
      <w:r>
        <w:t>8.</w:t>
      </w:r>
      <w:r>
        <w:tab/>
      </w:r>
      <w:r w:rsidR="00B1776E" w:rsidRPr="007B0C8B">
        <w:t>T</w:t>
      </w:r>
      <w:r w:rsidR="00BA567B" w:rsidRPr="007B0C8B">
        <w:t>he UE shall</w:t>
      </w:r>
      <w:r w:rsidR="005E2E2E" w:rsidRPr="007B0C8B">
        <w:t xml:space="preserve"> return RES* to the SEAF in a NAS message Auth</w:t>
      </w:r>
      <w:r w:rsidR="00120451">
        <w:t xml:space="preserve">entication </w:t>
      </w:r>
      <w:r w:rsidR="005E2E2E" w:rsidRPr="007B0C8B">
        <w:t>Resp</w:t>
      </w:r>
      <w:r w:rsidR="00120451">
        <w:t>onse</w:t>
      </w:r>
      <w:r w:rsidR="005E2E2E" w:rsidRPr="007B0C8B">
        <w:t>.</w:t>
      </w:r>
      <w:r w:rsidR="00B44691" w:rsidRPr="007B0C8B">
        <w:t xml:space="preserve"> </w:t>
      </w:r>
    </w:p>
    <w:p w14:paraId="49FD6685" w14:textId="77777777" w:rsidR="00247CAB" w:rsidRPr="007B0C8B" w:rsidRDefault="006843D6">
      <w:pPr>
        <w:pStyle w:val="B1"/>
      </w:pPr>
      <w:r>
        <w:t>9</w:t>
      </w:r>
      <w:r w:rsidR="004C3651" w:rsidRPr="007B0C8B">
        <w:t>.</w:t>
      </w:r>
      <w:r w:rsidR="004C3651" w:rsidRPr="007B0C8B">
        <w:tab/>
      </w:r>
      <w:r w:rsidR="005E2E2E" w:rsidRPr="007B0C8B">
        <w:t xml:space="preserve">The SEAF </w:t>
      </w:r>
      <w:r w:rsidR="00BA567B" w:rsidRPr="007B0C8B">
        <w:t xml:space="preserve">shall </w:t>
      </w:r>
      <w:r w:rsidR="005E2E2E" w:rsidRPr="007B0C8B">
        <w:t xml:space="preserve">then compute HRES* from RES* </w:t>
      </w:r>
      <w:r w:rsidR="004C3651" w:rsidRPr="007B0C8B">
        <w:t>according to Annex A</w:t>
      </w:r>
      <w:r w:rsidR="00120451">
        <w:t>.5</w:t>
      </w:r>
      <w:r w:rsidR="004C3651" w:rsidRPr="007B0C8B">
        <w:t>,</w:t>
      </w:r>
      <w:r w:rsidR="005E2E2E" w:rsidRPr="007B0C8B">
        <w:t xml:space="preserve"> and </w:t>
      </w:r>
      <w:r w:rsidR="00BA567B" w:rsidRPr="007B0C8B">
        <w:t xml:space="preserve">the SEAF shall </w:t>
      </w:r>
      <w:r w:rsidR="005E2E2E" w:rsidRPr="007B0C8B">
        <w:t>compare HRES* and HXRES*. If they coincide</w:t>
      </w:r>
      <w:r w:rsidR="00024C51" w:rsidRPr="007B0C8B">
        <w:t>,</w:t>
      </w:r>
      <w:r w:rsidR="005E2E2E" w:rsidRPr="007B0C8B">
        <w:t xml:space="preserve"> the SEAF</w:t>
      </w:r>
      <w:r w:rsidR="00BA567B" w:rsidRPr="007B0C8B">
        <w:t xml:space="preserve"> shall</w:t>
      </w:r>
      <w:r w:rsidR="005E2E2E" w:rsidRPr="007B0C8B">
        <w:t xml:space="preserve"> consider the authentication successful</w:t>
      </w:r>
      <w:r w:rsidR="00120451">
        <w:t xml:space="preserve"> from the serving network point of view</w:t>
      </w:r>
      <w:r w:rsidR="005E2E2E" w:rsidRPr="007B0C8B">
        <w:t>. If not</w:t>
      </w:r>
      <w:r w:rsidR="00024C51" w:rsidRPr="007B0C8B">
        <w:t>,</w:t>
      </w:r>
      <w:r w:rsidR="005E2E2E" w:rsidRPr="007B0C8B">
        <w:t xml:space="preserve"> the SEAF</w:t>
      </w:r>
      <w:r w:rsidR="00BA567B" w:rsidRPr="007B0C8B">
        <w:t xml:space="preserve"> </w:t>
      </w:r>
      <w:r w:rsidR="00E02853" w:rsidRPr="005C0D34">
        <w:t xml:space="preserve">proceed as described in </w:t>
      </w:r>
      <w:r w:rsidR="00E02853">
        <w:t>sub-</w:t>
      </w:r>
      <w:r w:rsidR="00E02853" w:rsidRPr="005C0D34">
        <w:t xml:space="preserve">clause </w:t>
      </w:r>
      <w:r w:rsidR="00060BB6" w:rsidRPr="00970275">
        <w:t>6.1.3.2.</w:t>
      </w:r>
      <w:r w:rsidR="00060BB6">
        <w:t>2</w:t>
      </w:r>
      <w:r w:rsidR="005E2E2E" w:rsidRPr="007B0C8B">
        <w:t xml:space="preserve">. </w:t>
      </w:r>
      <w:r w:rsidR="00120451">
        <w:t>If the UE is not reached, and the RES* is never received by the SEAF, the SEAF shall consider authentication as failed, and indicate a failure to the AUSF.</w:t>
      </w:r>
    </w:p>
    <w:p w14:paraId="1952C6F3" w14:textId="77777777" w:rsidR="00B1776E" w:rsidRPr="007B0C8B" w:rsidRDefault="00B1776E" w:rsidP="00B1776E">
      <w:pPr>
        <w:pStyle w:val="B1"/>
      </w:pPr>
      <w:r w:rsidRPr="007B0C8B">
        <w:t>1</w:t>
      </w:r>
      <w:r w:rsidR="006843D6">
        <w:t>0</w:t>
      </w:r>
      <w:r w:rsidRPr="007B0C8B">
        <w:t>.</w:t>
      </w:r>
      <w:r w:rsidRPr="007B0C8B">
        <w:tab/>
        <w:t xml:space="preserve">The SEAF shall send RES*, as received from the UE, in a </w:t>
      </w:r>
      <w:proofErr w:type="spellStart"/>
      <w:r w:rsidR="00E84D9D" w:rsidRPr="00B61C39">
        <w:t>Nausf_UEAuthentication_Authenticate</w:t>
      </w:r>
      <w:proofErr w:type="spellEnd"/>
      <w:r w:rsidR="00E84D9D" w:rsidRPr="00B61C39">
        <w:t xml:space="preserve"> Reques</w:t>
      </w:r>
      <w:r w:rsidR="00E84D9D">
        <w:t xml:space="preserve">t </w:t>
      </w:r>
      <w:r w:rsidRPr="007B0C8B">
        <w:t>message to the AUSF.</w:t>
      </w:r>
    </w:p>
    <w:p w14:paraId="17A70876" w14:textId="77777777" w:rsidR="00B1776E" w:rsidRDefault="00B1776E" w:rsidP="00A17375">
      <w:pPr>
        <w:pStyle w:val="B1"/>
      </w:pPr>
      <w:r w:rsidRPr="007B0C8B">
        <w:t>1</w:t>
      </w:r>
      <w:r w:rsidR="006843D6">
        <w:t>1</w:t>
      </w:r>
      <w:r w:rsidRPr="007B0C8B">
        <w:t>.</w:t>
      </w:r>
      <w:r w:rsidRPr="007B0C8B">
        <w:tab/>
      </w:r>
      <w:r w:rsidR="005E0163" w:rsidRPr="007B0C8B">
        <w:t xml:space="preserve">When the AUSF receives </w:t>
      </w:r>
      <w:r w:rsidR="005E0163">
        <w:t xml:space="preserve">as authentication confirmation </w:t>
      </w:r>
      <w:r w:rsidR="005E0163" w:rsidRPr="007B0C8B">
        <w:t xml:space="preserve">the </w:t>
      </w:r>
      <w:proofErr w:type="spellStart"/>
      <w:r w:rsidR="005E0163" w:rsidRPr="00B61C39">
        <w:t>Nausf_UEAuthentication_Authenticate</w:t>
      </w:r>
      <w:proofErr w:type="spellEnd"/>
      <w:r w:rsidR="005E0163" w:rsidRPr="00B61C39">
        <w:t xml:space="preserve"> Request </w:t>
      </w:r>
      <w:r w:rsidR="005E0163" w:rsidRPr="007B0C8B">
        <w:t>message</w:t>
      </w:r>
      <w:r w:rsidR="005E0163" w:rsidRPr="00E84D9D">
        <w:t xml:space="preserve"> </w:t>
      </w:r>
      <w:r w:rsidR="005E0163">
        <w:t>including a RES*</w:t>
      </w:r>
      <w:r w:rsidR="005E0163" w:rsidRPr="007B0C8B">
        <w:t xml:space="preserve"> it may verify whether the </w:t>
      </w:r>
      <w:r w:rsidR="005E0163">
        <w:t xml:space="preserve">5G </w:t>
      </w:r>
      <w:r w:rsidR="005E0163" w:rsidRPr="007B0C8B">
        <w:t xml:space="preserve">AV has expired. If the </w:t>
      </w:r>
      <w:r w:rsidR="005E0163">
        <w:t xml:space="preserve">5G </w:t>
      </w:r>
      <w:r w:rsidR="005E0163" w:rsidRPr="007B0C8B">
        <w:t xml:space="preserve">AV has </w:t>
      </w:r>
      <w:r w:rsidR="005E0163" w:rsidRPr="00942B90">
        <w:t>expired</w:t>
      </w:r>
      <w:r w:rsidR="005E0163">
        <w:t>,</w:t>
      </w:r>
      <w:r w:rsidR="005E0163" w:rsidRPr="00942B90">
        <w:t xml:space="preserve"> </w:t>
      </w:r>
      <w:r w:rsidR="005E0163" w:rsidRPr="007B0C8B">
        <w:t xml:space="preserve">the AUSF may consider the </w:t>
      </w:r>
      <w:r w:rsidR="005E0163">
        <w:t>authentication as</w:t>
      </w:r>
      <w:r w:rsidR="005E0163" w:rsidRPr="007B0C8B">
        <w:t xml:space="preserve"> unsuccessful</w:t>
      </w:r>
      <w:r w:rsidR="005E0163">
        <w:t xml:space="preserve"> from the home network point of view</w:t>
      </w:r>
      <w:r w:rsidR="005E0163" w:rsidRPr="007B0C8B">
        <w:t>.</w:t>
      </w:r>
      <w:r w:rsidR="005E0163">
        <w:t xml:space="preserve"> </w:t>
      </w:r>
      <w:r w:rsidR="00380533">
        <w:t>Upon successful authentication, the AUSF store</w:t>
      </w:r>
      <w:r w:rsidR="00872A18">
        <w:t>s</w:t>
      </w:r>
      <w:r w:rsidR="00380533">
        <w:t xml:space="preserve"> the K</w:t>
      </w:r>
      <w:r w:rsidR="00380533" w:rsidRPr="003E7202">
        <w:rPr>
          <w:vertAlign w:val="subscript"/>
        </w:rPr>
        <w:t>AUSF</w:t>
      </w:r>
      <w:r w:rsidR="00380533">
        <w:rPr>
          <w:vertAlign w:val="subscript"/>
        </w:rPr>
        <w:t xml:space="preserve"> </w:t>
      </w:r>
      <w:bookmarkStart w:id="778" w:name="_Hlk79218970"/>
      <w:r w:rsidR="00872A18">
        <w:t>based on the home network operator's policy according to clause 6.1.1.1</w:t>
      </w:r>
      <w:bookmarkEnd w:id="778"/>
      <w:r w:rsidR="00872A18">
        <w:t xml:space="preserve">. </w:t>
      </w:r>
      <w:r w:rsidRPr="007B0C8B">
        <w:t xml:space="preserve">AUSF shall compare the received RES* with the stored XRES*. If the RES* and XRES* are equal, the AUSF shall consider the </w:t>
      </w:r>
      <w:r w:rsidR="00120451">
        <w:t>authentication</w:t>
      </w:r>
      <w:r w:rsidRPr="007B0C8B">
        <w:t xml:space="preserve"> as successful</w:t>
      </w:r>
      <w:r w:rsidR="00120451" w:rsidRPr="00120451">
        <w:t xml:space="preserve"> </w:t>
      </w:r>
      <w:r w:rsidR="00120451">
        <w:t>from the home network point of view</w:t>
      </w:r>
      <w:r w:rsidRPr="007B0C8B">
        <w:t>.</w:t>
      </w:r>
      <w:r w:rsidR="006E02DE">
        <w:t xml:space="preserve"> </w:t>
      </w:r>
      <w:r w:rsidR="000F2A2B" w:rsidRPr="00942B90">
        <w:t>AUSF shall inform UDM about the authentication result</w:t>
      </w:r>
      <w:r w:rsidR="000F2A2B">
        <w:t xml:space="preserve"> (see sub-clause 6.1.4 of the present document for linking with the authentication c</w:t>
      </w:r>
      <w:r w:rsidR="000F2A2B" w:rsidRPr="007B0C8B">
        <w:t>onfirmation</w:t>
      </w:r>
      <w:r w:rsidR="000F2A2B">
        <w:t>).</w:t>
      </w:r>
    </w:p>
    <w:p w14:paraId="7DFC4279" w14:textId="77777777" w:rsidR="00833007" w:rsidRPr="007B0C8B" w:rsidRDefault="00833007" w:rsidP="00A17375">
      <w:pPr>
        <w:pStyle w:val="NO"/>
      </w:pPr>
      <w:r w:rsidRPr="006E7F56">
        <w:t xml:space="preserve">NOTE </w:t>
      </w:r>
      <w:r>
        <w:t>4</w:t>
      </w:r>
      <w:r w:rsidRPr="006E7F56">
        <w:t xml:space="preserve">: It is left to implementation to </w:t>
      </w:r>
      <w:r>
        <w:t xml:space="preserve">temporarily </w:t>
      </w:r>
      <w:r w:rsidRPr="006E7F56">
        <w:t>store the K</w:t>
      </w:r>
      <w:r w:rsidRPr="00446B76">
        <w:rPr>
          <w:vertAlign w:val="subscript"/>
        </w:rPr>
        <w:t>AUSF</w:t>
      </w:r>
      <w:r w:rsidRPr="006E7F56">
        <w:t xml:space="preserve"> received in step 2 in AUSF until the RES* verification is done successfully (i.e., at step 11).</w:t>
      </w:r>
    </w:p>
    <w:p w14:paraId="518F1138" w14:textId="77777777" w:rsidR="00B1776E" w:rsidRPr="007B0C8B" w:rsidRDefault="00B1776E" w:rsidP="00B1776E">
      <w:pPr>
        <w:pStyle w:val="B1"/>
      </w:pPr>
      <w:r w:rsidRPr="007B0C8B">
        <w:t>1</w:t>
      </w:r>
      <w:r w:rsidR="006843D6">
        <w:t>2</w:t>
      </w:r>
      <w:r w:rsidRPr="007B0C8B">
        <w:t>.</w:t>
      </w:r>
      <w:r w:rsidRPr="007B0C8B">
        <w:tab/>
        <w:t xml:space="preserve">The AUSF shall indicate </w:t>
      </w:r>
      <w:r w:rsidR="00E84D9D">
        <w:t xml:space="preserve">to the SEAF </w:t>
      </w:r>
      <w:r w:rsidRPr="007B0C8B">
        <w:t xml:space="preserve">in the </w:t>
      </w:r>
      <w:proofErr w:type="spellStart"/>
      <w:r w:rsidR="00E84D9D" w:rsidRPr="00B61C39">
        <w:t>Nausf_UEAut</w:t>
      </w:r>
      <w:r w:rsidR="00E84D9D">
        <w:t>hentication_Authenticate</w:t>
      </w:r>
      <w:proofErr w:type="spellEnd"/>
      <w:r w:rsidR="00E84D9D">
        <w:t xml:space="preserve"> Response</w:t>
      </w:r>
      <w:r w:rsidR="00E84D9D" w:rsidRPr="00B61C39" w:rsidDel="00B61C39">
        <w:t xml:space="preserve"> </w:t>
      </w:r>
      <w:r w:rsidRPr="007B0C8B">
        <w:t xml:space="preserve">whether the </w:t>
      </w:r>
      <w:r w:rsidR="00120451" w:rsidRPr="00782753">
        <w:t xml:space="preserve">authentication </w:t>
      </w:r>
      <w:r w:rsidRPr="007B0C8B">
        <w:t>was successful or not</w:t>
      </w:r>
      <w:r w:rsidR="00120451" w:rsidRPr="00782753">
        <w:t xml:space="preserve"> from the home network point of view</w:t>
      </w:r>
      <w:r w:rsidRPr="007B0C8B">
        <w:t>.</w:t>
      </w:r>
      <w:r w:rsidR="007A5177">
        <w:t xml:space="preserve"> If the authentication was successful, the </w:t>
      </w:r>
      <w:r w:rsidR="000F2A2B" w:rsidRPr="00942B90">
        <w:t>K</w:t>
      </w:r>
      <w:r w:rsidR="000F2A2B">
        <w:rPr>
          <w:vertAlign w:val="subscript"/>
        </w:rPr>
        <w:t>S</w:t>
      </w:r>
      <w:r w:rsidR="000F2A2B" w:rsidRPr="00942B90">
        <w:rPr>
          <w:vertAlign w:val="subscript"/>
        </w:rPr>
        <w:t>E</w:t>
      </w:r>
      <w:r w:rsidR="000F2A2B">
        <w:rPr>
          <w:vertAlign w:val="subscript"/>
        </w:rPr>
        <w:t>A</w:t>
      </w:r>
      <w:r w:rsidR="000F2A2B" w:rsidRPr="00942B90">
        <w:rPr>
          <w:vertAlign w:val="subscript"/>
        </w:rPr>
        <w:t>F</w:t>
      </w:r>
      <w:r w:rsidR="007A5177">
        <w:t xml:space="preserve"> shall be sent to the SEAF in the </w:t>
      </w:r>
      <w:proofErr w:type="spellStart"/>
      <w:r w:rsidR="007A5177" w:rsidRPr="00B61C39">
        <w:t>Nausf_UEAut</w:t>
      </w:r>
      <w:r w:rsidR="007A5177">
        <w:t>hentication_Authenticate</w:t>
      </w:r>
      <w:proofErr w:type="spellEnd"/>
      <w:r w:rsidR="007A5177">
        <w:t xml:space="preserve"> Response.</w:t>
      </w:r>
      <w:r w:rsidR="00E05513">
        <w:t xml:space="preserve"> In case the AUSF received a SUCI from the SEAF </w:t>
      </w:r>
      <w:r w:rsidR="000F2A2B">
        <w:t xml:space="preserve">in the </w:t>
      </w:r>
      <w:r w:rsidR="000F2A2B" w:rsidRPr="00942B90">
        <w:t xml:space="preserve">authentication </w:t>
      </w:r>
      <w:r w:rsidR="000F2A2B">
        <w:t>request</w:t>
      </w:r>
      <w:r w:rsidR="00E05513">
        <w:t xml:space="preserve"> (see sub</w:t>
      </w:r>
      <w:r w:rsidR="00120451" w:rsidRPr="00782753">
        <w:t>-</w:t>
      </w:r>
      <w:r w:rsidR="00E05513">
        <w:t xml:space="preserve">clause 6.1.2 of the present document), and if the </w:t>
      </w:r>
      <w:r w:rsidR="00120451" w:rsidRPr="0091589E">
        <w:t xml:space="preserve">authentication </w:t>
      </w:r>
      <w:r w:rsidR="00E05513">
        <w:t xml:space="preserve">was successful, then the AUSF shall also include the SUPI in </w:t>
      </w:r>
      <w:r w:rsidR="000F2A2B">
        <w:t>the</w:t>
      </w:r>
      <w:r w:rsidR="000F2A2B" w:rsidRPr="00942B90">
        <w:t xml:space="preserve"> </w:t>
      </w:r>
      <w:proofErr w:type="spellStart"/>
      <w:r w:rsidR="000F2A2B">
        <w:t>Nausf_UEAuthentication_</w:t>
      </w:r>
      <w:r w:rsidR="000F2A2B" w:rsidRPr="00942B90">
        <w:t>Authenticate</w:t>
      </w:r>
      <w:proofErr w:type="spellEnd"/>
      <w:r w:rsidR="000F2A2B" w:rsidRPr="00942B90">
        <w:t xml:space="preserve"> Response</w:t>
      </w:r>
      <w:r w:rsidR="000F2A2B">
        <w:t xml:space="preserve"> message</w:t>
      </w:r>
      <w:r w:rsidR="00E05513">
        <w:t>.</w:t>
      </w:r>
      <w:r w:rsidRPr="007B0C8B">
        <w:t xml:space="preserve"> </w:t>
      </w:r>
    </w:p>
    <w:p w14:paraId="78947585" w14:textId="77777777" w:rsidR="005E2E2E" w:rsidRPr="007B0C8B" w:rsidRDefault="005E2E2E" w:rsidP="005E2E2E">
      <w:r w:rsidRPr="007B0C8B">
        <w:t>If the authentication was successful, the key K</w:t>
      </w:r>
      <w:r w:rsidR="00087A75" w:rsidRPr="007B0C8B">
        <w:rPr>
          <w:vertAlign w:val="subscript"/>
        </w:rPr>
        <w:t>SEAF</w:t>
      </w:r>
      <w:r w:rsidRPr="007B0C8B">
        <w:t xml:space="preserve"> received in </w:t>
      </w:r>
      <w:r w:rsidR="007A5177">
        <w:t xml:space="preserve">the </w:t>
      </w:r>
      <w:proofErr w:type="spellStart"/>
      <w:r w:rsidR="007A5177" w:rsidRPr="00B61C39">
        <w:t>Nausf_UEAut</w:t>
      </w:r>
      <w:r w:rsidR="007A5177">
        <w:t>hentication_Authenticate</w:t>
      </w:r>
      <w:proofErr w:type="spellEnd"/>
      <w:r w:rsidR="007A5177">
        <w:t xml:space="preserve"> Response</w:t>
      </w:r>
      <w:r w:rsidR="007A5177" w:rsidRPr="007B0C8B">
        <w:t xml:space="preserve"> message</w:t>
      </w:r>
      <w:r w:rsidR="006E02DE">
        <w:t xml:space="preserve"> </w:t>
      </w:r>
      <w:r w:rsidR="000F2A2B" w:rsidRPr="00942B90">
        <w:t xml:space="preserve">shall </w:t>
      </w:r>
      <w:r w:rsidRPr="007B0C8B">
        <w:t xml:space="preserve">become the anchor key in the sense of the key hierarchy </w:t>
      </w:r>
      <w:r w:rsidR="000F2A2B">
        <w:t xml:space="preserve">as specified </w:t>
      </w:r>
      <w:r w:rsidRPr="007B0C8B">
        <w:t xml:space="preserve">in </w:t>
      </w:r>
      <w:r w:rsidR="002B1F15">
        <w:t>sub-clause</w:t>
      </w:r>
      <w:r w:rsidRPr="007B0C8B">
        <w:t xml:space="preserve"> </w:t>
      </w:r>
      <w:r w:rsidR="00A74295" w:rsidRPr="007B0C8B">
        <w:t>6.2</w:t>
      </w:r>
      <w:r w:rsidR="00FE10D8" w:rsidRPr="007B0C8B">
        <w:t xml:space="preserve"> of the present </w:t>
      </w:r>
      <w:r w:rsidR="00334BBC" w:rsidRPr="007B0C8B">
        <w:t>document</w:t>
      </w:r>
      <w:r w:rsidRPr="007B0C8B">
        <w:t xml:space="preserve">. </w:t>
      </w:r>
      <w:r w:rsidR="0095677F" w:rsidRPr="007B0C8B">
        <w:t xml:space="preserve">Then the SEAF </w:t>
      </w:r>
      <w:r w:rsidR="005076CB">
        <w:t>shall derive the K</w:t>
      </w:r>
      <w:r w:rsidR="005076CB" w:rsidRPr="004A4F70">
        <w:rPr>
          <w:vertAlign w:val="subscript"/>
        </w:rPr>
        <w:t>AMF</w:t>
      </w:r>
      <w:r w:rsidR="005076CB">
        <w:t xml:space="preserve"> from the K</w:t>
      </w:r>
      <w:r w:rsidR="005076CB" w:rsidRPr="004A4F70">
        <w:rPr>
          <w:vertAlign w:val="subscript"/>
        </w:rPr>
        <w:t>SEAF</w:t>
      </w:r>
      <w:r w:rsidR="00120451" w:rsidRPr="00452DF9">
        <w:t>,</w:t>
      </w:r>
      <w:r w:rsidR="00120451" w:rsidRPr="007B0C8B">
        <w:t xml:space="preserve"> </w:t>
      </w:r>
      <w:r w:rsidR="00120451">
        <w:t>the ABBA parameter</w:t>
      </w:r>
      <w:r w:rsidR="005076CB">
        <w:t xml:space="preserve"> and the SUPI according to Annex A.7</w:t>
      </w:r>
      <w:r w:rsidR="00060BB6">
        <w:t>. The SEAF</w:t>
      </w:r>
      <w:r w:rsidR="005076CB">
        <w:t xml:space="preserve"> shall </w:t>
      </w:r>
      <w:r w:rsidR="0095677F" w:rsidRPr="007B0C8B">
        <w:t xml:space="preserve">provide the </w:t>
      </w:r>
      <w:proofErr w:type="spellStart"/>
      <w:r w:rsidR="0095677F" w:rsidRPr="007B0C8B">
        <w:t>ngKSI</w:t>
      </w:r>
      <w:proofErr w:type="spellEnd"/>
      <w:r w:rsidR="0095677F" w:rsidRPr="007B0C8B">
        <w:t xml:space="preserve"> and the K</w:t>
      </w:r>
      <w:r w:rsidR="0095677F" w:rsidRPr="007B0C8B">
        <w:rPr>
          <w:vertAlign w:val="subscript"/>
        </w:rPr>
        <w:t>AMF</w:t>
      </w:r>
      <w:r w:rsidR="0095677F" w:rsidRPr="007B0C8B">
        <w:t xml:space="preserve"> to the AMF.</w:t>
      </w:r>
      <w:r w:rsidR="00833007">
        <w:t xml:space="preserve"> </w:t>
      </w:r>
      <w:r w:rsidR="00833007" w:rsidRPr="0032144A">
        <w:t>If the AUSF indicates that the authentication was successful from the home network point of view, then the AMF shall initiate NAS security mode command procedure (see clause 6.7.2) with the UE</w:t>
      </w:r>
      <w:r w:rsidR="00833007">
        <w:t>, to take the newly generated partial native 5G NAS security context into use</w:t>
      </w:r>
      <w:r w:rsidR="00833007" w:rsidRPr="0032144A">
        <w:t>.</w:t>
      </w:r>
      <w:r w:rsidR="00833007">
        <w:t xml:space="preserve"> U</w:t>
      </w:r>
      <w:r w:rsidR="00833007" w:rsidRPr="00A4493E">
        <w:t xml:space="preserve">pon receiving </w:t>
      </w:r>
      <w:r w:rsidR="00833007" w:rsidRPr="00833007">
        <w:rPr>
          <w:rFonts w:cs="Calibri"/>
        </w:rPr>
        <w:t xml:space="preserve">the valid NAS Security Mode Command message from the AMF, </w:t>
      </w:r>
      <w:r w:rsidR="00833007" w:rsidRPr="008B45A5">
        <w:t xml:space="preserve">the </w:t>
      </w:r>
      <w:r w:rsidR="00833007">
        <w:t>U</w:t>
      </w:r>
      <w:r w:rsidR="00833007" w:rsidRPr="00BC570E">
        <w:t>E shall consider</w:t>
      </w:r>
      <w:r w:rsidR="00833007" w:rsidRPr="00A4493E">
        <w:t xml:space="preserve"> the performed primary authentication </w:t>
      </w:r>
      <w:r w:rsidR="00833007">
        <w:t>as successful.</w:t>
      </w:r>
    </w:p>
    <w:p w14:paraId="726D69E5" w14:textId="77777777" w:rsidR="00E05513" w:rsidRDefault="00E05513" w:rsidP="005E2E2E">
      <w:r w:rsidRPr="00E05513">
        <w:t xml:space="preserve">If a SUCI was used for this authentication, then the SEAF shall only provide </w:t>
      </w:r>
      <w:proofErr w:type="spellStart"/>
      <w:r w:rsidRPr="00E05513">
        <w:t>ngKSI</w:t>
      </w:r>
      <w:proofErr w:type="spellEnd"/>
      <w:r w:rsidRPr="00E05513">
        <w:t xml:space="preserve"> and </w:t>
      </w:r>
      <w:r w:rsidR="00120451" w:rsidRPr="00782753">
        <w:t>K</w:t>
      </w:r>
      <w:r w:rsidR="00120451" w:rsidRPr="00A35165">
        <w:rPr>
          <w:vertAlign w:val="subscript"/>
        </w:rPr>
        <w:t>AMF</w:t>
      </w:r>
      <w:r w:rsidR="00120451" w:rsidRPr="00782753">
        <w:t xml:space="preserve"> </w:t>
      </w:r>
      <w:r w:rsidRPr="00E05513">
        <w:t xml:space="preserve">to the AMF after it </w:t>
      </w:r>
      <w:r w:rsidR="000F2A2B">
        <w:t>has received</w:t>
      </w:r>
      <w:r w:rsidR="000F2A2B" w:rsidRPr="00942B90">
        <w:t xml:space="preserve"> </w:t>
      </w:r>
      <w:r w:rsidRPr="00E05513">
        <w:t xml:space="preserve">the </w:t>
      </w:r>
      <w:proofErr w:type="spellStart"/>
      <w:r w:rsidR="000F2A2B">
        <w:rPr>
          <w:lang w:val="en-US"/>
        </w:rPr>
        <w:t>Nausf_UEAuthentication_</w:t>
      </w:r>
      <w:r w:rsidR="000F2A2B" w:rsidRPr="00942B90">
        <w:rPr>
          <w:lang w:val="en-US"/>
        </w:rPr>
        <w:t>Authenticate</w:t>
      </w:r>
      <w:proofErr w:type="spellEnd"/>
      <w:r w:rsidR="000F2A2B" w:rsidRPr="00942B90">
        <w:rPr>
          <w:lang w:val="en-US"/>
        </w:rPr>
        <w:t xml:space="preserve"> Response</w:t>
      </w:r>
      <w:r w:rsidR="000F2A2B" w:rsidRPr="00942B90">
        <w:t xml:space="preserve"> </w:t>
      </w:r>
      <w:r w:rsidRPr="00E05513">
        <w:t xml:space="preserve">message containing </w:t>
      </w:r>
      <w:bookmarkStart w:id="779" w:name="_Hlk49778329"/>
      <w:r w:rsidR="00022F3A">
        <w:t>K</w:t>
      </w:r>
      <w:r w:rsidR="00022F3A">
        <w:rPr>
          <w:vertAlign w:val="subscript"/>
        </w:rPr>
        <w:t>SEAF</w:t>
      </w:r>
      <w:r w:rsidR="00022F3A">
        <w:t xml:space="preserve"> and </w:t>
      </w:r>
      <w:bookmarkEnd w:id="779"/>
      <w:r w:rsidRPr="00E05513">
        <w:t>SUPI; no communication services will be provided to the UE until the SUPI is known to the serving network.</w:t>
      </w:r>
    </w:p>
    <w:p w14:paraId="6A847CAF" w14:textId="77777777" w:rsidR="005E2E2E" w:rsidRPr="007B0C8B" w:rsidRDefault="005E2E2E" w:rsidP="005E2E2E">
      <w:r w:rsidRPr="007B0C8B">
        <w:t xml:space="preserve">The further steps taken by the AUSF </w:t>
      </w:r>
      <w:r w:rsidR="00120451">
        <w:t xml:space="preserve">after the authentication procedure </w:t>
      </w:r>
      <w:r w:rsidRPr="007B0C8B">
        <w:t xml:space="preserve">are described in </w:t>
      </w:r>
      <w:r w:rsidR="002B1F15">
        <w:t>sub-clause</w:t>
      </w:r>
      <w:r w:rsidRPr="007B0C8B">
        <w:t xml:space="preserve"> 6.1.4</w:t>
      </w:r>
      <w:r w:rsidR="00FE10D8" w:rsidRPr="007B0C8B">
        <w:t xml:space="preserve"> of the present </w:t>
      </w:r>
      <w:r w:rsidR="00334BBC" w:rsidRPr="007B0C8B">
        <w:t>document</w:t>
      </w:r>
      <w:r w:rsidRPr="007B0C8B">
        <w:t xml:space="preserve">. </w:t>
      </w:r>
    </w:p>
    <w:p w14:paraId="77B04792" w14:textId="77777777" w:rsidR="00D73E13" w:rsidRDefault="00D73E13" w:rsidP="00D73E13">
      <w:pPr>
        <w:pStyle w:val="Heading5"/>
      </w:pPr>
      <w:bookmarkStart w:id="780" w:name="_Toc19634624"/>
      <w:bookmarkStart w:id="781" w:name="_Toc26875684"/>
      <w:bookmarkStart w:id="782" w:name="_Toc35528435"/>
      <w:bookmarkStart w:id="783" w:name="_Toc35533196"/>
      <w:bookmarkStart w:id="784" w:name="_Toc45028539"/>
      <w:bookmarkStart w:id="785" w:name="_Toc45274204"/>
      <w:bookmarkStart w:id="786" w:name="_Toc45274791"/>
      <w:bookmarkStart w:id="787" w:name="_Toc51168048"/>
      <w:bookmarkStart w:id="788" w:name="_Toc219388847"/>
      <w:r>
        <w:t>6.1.3.2.1</w:t>
      </w:r>
      <w:r>
        <w:tab/>
      </w:r>
      <w:r w:rsidR="00E243D3">
        <w:t>Void</w:t>
      </w:r>
      <w:bookmarkEnd w:id="780"/>
      <w:bookmarkEnd w:id="781"/>
      <w:bookmarkEnd w:id="782"/>
      <w:bookmarkEnd w:id="783"/>
      <w:bookmarkEnd w:id="784"/>
      <w:bookmarkEnd w:id="785"/>
      <w:bookmarkEnd w:id="786"/>
      <w:bookmarkEnd w:id="787"/>
      <w:bookmarkEnd w:id="788"/>
    </w:p>
    <w:p w14:paraId="40B6B1DC" w14:textId="77777777" w:rsidR="00E02853" w:rsidRDefault="00E02853" w:rsidP="00970275">
      <w:pPr>
        <w:pStyle w:val="Heading5"/>
      </w:pPr>
      <w:bookmarkStart w:id="789" w:name="_Toc19634625"/>
      <w:bookmarkStart w:id="790" w:name="_Toc26875685"/>
      <w:bookmarkStart w:id="791" w:name="_Toc35528436"/>
      <w:bookmarkStart w:id="792" w:name="_Toc35533197"/>
      <w:bookmarkStart w:id="793" w:name="_Toc45028540"/>
      <w:bookmarkStart w:id="794" w:name="_Toc45274205"/>
      <w:bookmarkStart w:id="795" w:name="_Toc45274792"/>
      <w:bookmarkStart w:id="796" w:name="_Toc51168049"/>
      <w:bookmarkStart w:id="797" w:name="_Toc219388848"/>
      <w:r>
        <w:t>6.1.3.2.</w:t>
      </w:r>
      <w:r w:rsidR="00D73E13">
        <w:t>2</w:t>
      </w:r>
      <w:r>
        <w:tab/>
        <w:t>RES* verification failure in SEAF or AUSF or both</w:t>
      </w:r>
      <w:bookmarkEnd w:id="789"/>
      <w:bookmarkEnd w:id="790"/>
      <w:bookmarkEnd w:id="791"/>
      <w:bookmarkEnd w:id="792"/>
      <w:bookmarkEnd w:id="793"/>
      <w:bookmarkEnd w:id="794"/>
      <w:bookmarkEnd w:id="795"/>
      <w:bookmarkEnd w:id="796"/>
      <w:bookmarkEnd w:id="797"/>
    </w:p>
    <w:p w14:paraId="3BD22EA5" w14:textId="77777777" w:rsidR="00E02853" w:rsidRDefault="00E02853" w:rsidP="00E02853">
      <w:r>
        <w:t>This clause describes how RES* verification failure in the SEAF or in the AUSF shall be handled.</w:t>
      </w:r>
    </w:p>
    <w:p w14:paraId="09545519" w14:textId="77777777" w:rsidR="00E02853" w:rsidRDefault="00E02853" w:rsidP="00E02853">
      <w:r>
        <w:t xml:space="preserve">In step </w:t>
      </w:r>
      <w:r w:rsidR="005F0895">
        <w:t xml:space="preserve">9 </w:t>
      </w:r>
      <w:r>
        <w:t>in Figure 6.1.3.2-1, the SEAF shall compute HRES* from RES* according to Annex A</w:t>
      </w:r>
      <w:r w:rsidR="005F0895">
        <w:rPr>
          <w:rFonts w:hint="eastAsia"/>
          <w:lang w:eastAsia="zh-CN"/>
        </w:rPr>
        <w:t>.5</w:t>
      </w:r>
      <w:r>
        <w:t xml:space="preserve">, and the SEAF shall compare HRES* and HXRES*. If they don’t coincide, then the SEAF shall consider the authentication as unsuccessful. </w:t>
      </w:r>
    </w:p>
    <w:p w14:paraId="03515BCE" w14:textId="77777777" w:rsidR="00E02853" w:rsidRDefault="00E02853" w:rsidP="00E02853">
      <w:r>
        <w:t xml:space="preserve">The SEAF shall proceed with step </w:t>
      </w:r>
      <w:r w:rsidR="005F0895">
        <w:t xml:space="preserve">10 </w:t>
      </w:r>
      <w:r>
        <w:t xml:space="preserve">in Figure 6.1.3.2-1 and after receiving the </w:t>
      </w:r>
      <w:proofErr w:type="spellStart"/>
      <w:r w:rsidR="005F0895" w:rsidRPr="00B61C39">
        <w:t>Nausf_UEAuthentication_Authenticate</w:t>
      </w:r>
      <w:proofErr w:type="spellEnd"/>
      <w:r w:rsidR="005F0895" w:rsidRPr="00B61C39">
        <w:t xml:space="preserve"> </w:t>
      </w:r>
      <w:r w:rsidR="00401597">
        <w:t>Response</w:t>
      </w:r>
      <w:r w:rsidR="005F0895" w:rsidRPr="00B61C39" w:rsidDel="00B61C39">
        <w:t xml:space="preserve"> </w:t>
      </w:r>
      <w:r w:rsidR="005F0895" w:rsidRPr="007B0C8B">
        <w:t>message</w:t>
      </w:r>
      <w:r w:rsidR="005F0895">
        <w:t xml:space="preserve"> </w:t>
      </w:r>
      <w:r>
        <w:t xml:space="preserve">from the AUSF in step </w:t>
      </w:r>
      <w:r w:rsidR="005F0895">
        <w:t>1</w:t>
      </w:r>
      <w:r w:rsidR="005F0895">
        <w:rPr>
          <w:rFonts w:hint="eastAsia"/>
          <w:lang w:eastAsia="zh-CN"/>
        </w:rPr>
        <w:t>2</w:t>
      </w:r>
      <w:r>
        <w:t>in Figure 6.1.3.2-1, proceed as described below:</w:t>
      </w:r>
    </w:p>
    <w:p w14:paraId="633B9865" w14:textId="77777777" w:rsidR="00E02853" w:rsidRDefault="00E02853" w:rsidP="00970275">
      <w:pPr>
        <w:pStyle w:val="B1"/>
      </w:pPr>
      <w:r>
        <w:t>-</w:t>
      </w:r>
      <w:r>
        <w:tab/>
        <w:t xml:space="preserve">If the AUSF has indicated in the </w:t>
      </w:r>
      <w:proofErr w:type="spellStart"/>
      <w:r w:rsidR="005F0895" w:rsidRPr="00B61C39">
        <w:t>Nausf_UEAuthentication_Authenticate</w:t>
      </w:r>
      <w:proofErr w:type="spellEnd"/>
      <w:r w:rsidR="005F0895" w:rsidRPr="00B61C39">
        <w:t xml:space="preserve"> </w:t>
      </w:r>
      <w:r w:rsidR="00401597">
        <w:t>Response</w:t>
      </w:r>
      <w:r w:rsidR="005F0895" w:rsidRPr="00B61C39" w:rsidDel="00B61C39">
        <w:t xml:space="preserve"> </w:t>
      </w:r>
      <w:r w:rsidR="005F0895" w:rsidRPr="007B0C8B">
        <w:t>message</w:t>
      </w:r>
      <w:r w:rsidR="005F0895" w:rsidRPr="00E84D9D">
        <w:t xml:space="preserve"> </w:t>
      </w:r>
      <w:r>
        <w:t xml:space="preserve">to the SEAF that the </w:t>
      </w:r>
      <w:r w:rsidR="005F0895">
        <w:t xml:space="preserve">verification </w:t>
      </w:r>
      <w:r>
        <w:t xml:space="preserve">of the RES* was not successful in the AUSF, or </w:t>
      </w:r>
    </w:p>
    <w:p w14:paraId="00523B21" w14:textId="77777777" w:rsidR="00E02853" w:rsidRDefault="00E02853" w:rsidP="00970275">
      <w:pPr>
        <w:pStyle w:val="B1"/>
      </w:pPr>
      <w:r>
        <w:t>-</w:t>
      </w:r>
      <w:r>
        <w:tab/>
        <w:t xml:space="preserve">if the </w:t>
      </w:r>
      <w:r w:rsidR="005F0895">
        <w:t xml:space="preserve">verification </w:t>
      </w:r>
      <w:r>
        <w:t xml:space="preserve">of the RES* was not successful in the SEAF, </w:t>
      </w:r>
    </w:p>
    <w:p w14:paraId="6DB322B3" w14:textId="77777777" w:rsidR="00E02853" w:rsidRDefault="00E02853" w:rsidP="00E02853">
      <w:r>
        <w:t>then the SEAF shall either reject the authentication by sending an Authentication Reject to the UE if the SUCI was used by the UE in the initial NAS message or the SEAF/AMF shall initiate an Identification procedure with the UE if the 5G-GUTI was used by the UE in the initial NAS message to retrieve the SUCI</w:t>
      </w:r>
      <w:r w:rsidR="005F0895">
        <w:t xml:space="preserve"> and an additional authentication attempt may be initiated</w:t>
      </w:r>
      <w:r>
        <w:t xml:space="preserve">. </w:t>
      </w:r>
    </w:p>
    <w:p w14:paraId="0C471256" w14:textId="77777777" w:rsidR="00E02853" w:rsidRDefault="00E02853" w:rsidP="00970275">
      <w:r>
        <w:t xml:space="preserve">Also, if the SEAF does not receive any </w:t>
      </w:r>
      <w:proofErr w:type="spellStart"/>
      <w:r w:rsidR="005F0895" w:rsidRPr="00B61C39">
        <w:t>Nausf_UEAuthentication_Authenticate</w:t>
      </w:r>
      <w:proofErr w:type="spellEnd"/>
      <w:r w:rsidR="005F0895" w:rsidRPr="00B61C39">
        <w:t xml:space="preserve"> </w:t>
      </w:r>
      <w:r w:rsidR="007B0873">
        <w:t xml:space="preserve">Response </w:t>
      </w:r>
      <w:r w:rsidR="005F0895" w:rsidRPr="00B61C39" w:rsidDel="00B61C39">
        <w:t xml:space="preserve"> </w:t>
      </w:r>
      <w:r w:rsidR="005F0895" w:rsidRPr="007B0C8B">
        <w:t>message</w:t>
      </w:r>
      <w:r w:rsidR="005F0895" w:rsidRPr="00E84D9D">
        <w:t xml:space="preserve"> </w:t>
      </w:r>
      <w:r>
        <w:t>from the AUSF as expected, then the SEAF shall either reject the authentication to the UE or initiate an Identification procedure with the UE.</w:t>
      </w:r>
    </w:p>
    <w:p w14:paraId="1D971EEC" w14:textId="77777777" w:rsidR="00F74EA0" w:rsidRDefault="00F74EA0" w:rsidP="00F74EA0">
      <w:pPr>
        <w:pStyle w:val="Heading4"/>
      </w:pPr>
      <w:bookmarkStart w:id="798" w:name="_Toc19634626"/>
      <w:bookmarkStart w:id="799" w:name="_Toc26875686"/>
      <w:bookmarkStart w:id="800" w:name="_Toc35528437"/>
      <w:bookmarkStart w:id="801" w:name="_Toc35533198"/>
      <w:bookmarkStart w:id="802" w:name="_Toc45028541"/>
      <w:bookmarkStart w:id="803" w:name="_Toc45274206"/>
      <w:bookmarkStart w:id="804" w:name="_Toc45274793"/>
      <w:bookmarkStart w:id="805" w:name="_Toc51168050"/>
      <w:bookmarkStart w:id="806" w:name="_Toc219388849"/>
      <w:r w:rsidRPr="007B0C8B">
        <w:t>6.1.3.</w:t>
      </w:r>
      <w:r>
        <w:t>3</w:t>
      </w:r>
      <w:r w:rsidRPr="007B0C8B">
        <w:tab/>
      </w:r>
      <w:r>
        <w:t>Synchronization failure or MAC failure</w:t>
      </w:r>
      <w:bookmarkEnd w:id="798"/>
      <w:bookmarkEnd w:id="799"/>
      <w:bookmarkEnd w:id="800"/>
      <w:bookmarkEnd w:id="801"/>
      <w:bookmarkEnd w:id="802"/>
      <w:bookmarkEnd w:id="803"/>
      <w:bookmarkEnd w:id="804"/>
      <w:bookmarkEnd w:id="805"/>
      <w:bookmarkEnd w:id="806"/>
    </w:p>
    <w:p w14:paraId="498A079F" w14:textId="77777777" w:rsidR="00F74EA0" w:rsidRDefault="00F74EA0" w:rsidP="00F74EA0">
      <w:pPr>
        <w:pStyle w:val="Heading5"/>
      </w:pPr>
      <w:bookmarkStart w:id="807" w:name="_Toc19634627"/>
      <w:bookmarkStart w:id="808" w:name="_Toc26875687"/>
      <w:bookmarkStart w:id="809" w:name="_Toc35528438"/>
      <w:bookmarkStart w:id="810" w:name="_Toc35533199"/>
      <w:bookmarkStart w:id="811" w:name="_Toc45028542"/>
      <w:bookmarkStart w:id="812" w:name="_Toc45274207"/>
      <w:bookmarkStart w:id="813" w:name="_Toc45274794"/>
      <w:bookmarkStart w:id="814" w:name="_Toc51168051"/>
      <w:bookmarkStart w:id="815" w:name="_Toc219388850"/>
      <w:r w:rsidRPr="007B0C8B">
        <w:t>6.1.3.</w:t>
      </w:r>
      <w:r>
        <w:t>3.1</w:t>
      </w:r>
      <w:r w:rsidRPr="007B0C8B">
        <w:tab/>
      </w:r>
      <w:r>
        <w:t>Synchronization failure or MAC failure in USIM</w:t>
      </w:r>
      <w:bookmarkEnd w:id="807"/>
      <w:bookmarkEnd w:id="808"/>
      <w:bookmarkEnd w:id="809"/>
      <w:bookmarkEnd w:id="810"/>
      <w:bookmarkEnd w:id="811"/>
      <w:bookmarkEnd w:id="812"/>
      <w:bookmarkEnd w:id="813"/>
      <w:bookmarkEnd w:id="814"/>
      <w:bookmarkEnd w:id="815"/>
    </w:p>
    <w:p w14:paraId="4F5327F7" w14:textId="77777777" w:rsidR="00F74EA0" w:rsidRDefault="00F74EA0" w:rsidP="00F74EA0">
      <w:r>
        <w:t>This clause describes synchronisation failure or MAC failure in USIM.</w:t>
      </w:r>
    </w:p>
    <w:p w14:paraId="44311A54" w14:textId="77777777" w:rsidR="00F74EA0" w:rsidRDefault="00F74EA0" w:rsidP="00F74EA0">
      <w:r>
        <w:t xml:space="preserve">In step 7 in Figure 6.1.3.2-1 when 5G AKA is used; or in step 5 in Figure 6.1.3.1-1 when EAP-AKA’ is used, at the receipt of the RAND and AUTN, if the verification of the AUTN fails, then the USIM indicates to the ME the reason for failure and in the case of a synchronisation failure passes the AUTS parameter (see TS 33.102 [9]) to the ME. </w:t>
      </w:r>
    </w:p>
    <w:p w14:paraId="2ACBDC10" w14:textId="77777777" w:rsidR="00F74EA0" w:rsidRDefault="00F74EA0" w:rsidP="00F74EA0">
      <w:r>
        <w:t xml:space="preserve">If 5G AKA is used: The ME shall respond with NAS message Authentication Failure with a CAUSE value indicating the reason for failure. In case of a synchronisation failure of AUTN (as described in TS 33.102 [9]), the UE also includes AUTS that was provided by the USIM. Upon receipt of an authentication failure message, the AMF/SEAF may initiate new authentication towards the UE. (see TS 24.501 [35]).  </w:t>
      </w:r>
    </w:p>
    <w:p w14:paraId="69C61997" w14:textId="77777777" w:rsidR="00F74EA0" w:rsidRDefault="00F74EA0" w:rsidP="00F74EA0">
      <w:r>
        <w:t>If EAP-AKA’ is used: The ME shall proceed as described in RFC 4187 [21] and RFC 5448 [12] for EAP-AKA’.</w:t>
      </w:r>
    </w:p>
    <w:p w14:paraId="6FD0B681" w14:textId="77777777" w:rsidR="00F74EA0" w:rsidRDefault="00F74EA0" w:rsidP="00F74EA0">
      <w:pPr>
        <w:pStyle w:val="Heading5"/>
      </w:pPr>
      <w:bookmarkStart w:id="816" w:name="_Toc19634628"/>
      <w:bookmarkStart w:id="817" w:name="_Toc26875688"/>
      <w:bookmarkStart w:id="818" w:name="_Toc35528439"/>
      <w:bookmarkStart w:id="819" w:name="_Toc35533200"/>
      <w:bookmarkStart w:id="820" w:name="_Toc45028543"/>
      <w:bookmarkStart w:id="821" w:name="_Toc45274208"/>
      <w:bookmarkStart w:id="822" w:name="_Toc45274795"/>
      <w:bookmarkStart w:id="823" w:name="_Toc51168052"/>
      <w:bookmarkStart w:id="824" w:name="_Toc219388851"/>
      <w:r w:rsidRPr="007B0C8B">
        <w:t>6.1.3.</w:t>
      </w:r>
      <w:r>
        <w:t>3.2</w:t>
      </w:r>
      <w:r w:rsidRPr="007B0C8B">
        <w:tab/>
      </w:r>
      <w:r>
        <w:t>Synchronization failure recovery in Home Network</w:t>
      </w:r>
      <w:bookmarkEnd w:id="816"/>
      <w:bookmarkEnd w:id="817"/>
      <w:bookmarkEnd w:id="818"/>
      <w:bookmarkEnd w:id="819"/>
      <w:bookmarkEnd w:id="820"/>
      <w:bookmarkEnd w:id="821"/>
      <w:bookmarkEnd w:id="822"/>
      <w:bookmarkEnd w:id="823"/>
      <w:bookmarkEnd w:id="824"/>
    </w:p>
    <w:p w14:paraId="34F66E59" w14:textId="77777777" w:rsidR="00F74EA0" w:rsidRDefault="00F74EA0" w:rsidP="00F74EA0">
      <w:pPr>
        <w:keepNext/>
      </w:pPr>
      <w:r>
        <w:t>Upon receiving an authentication failure message</w:t>
      </w:r>
      <w:r>
        <w:rPr>
          <w:i/>
        </w:rPr>
        <w:t xml:space="preserve"> with synchronisation failure</w:t>
      </w:r>
      <w:r>
        <w:t xml:space="preserve"> (AUTS) from the UE, the SEAF sends an </w:t>
      </w:r>
      <w:proofErr w:type="spellStart"/>
      <w:r w:rsidRPr="00B61C39">
        <w:t>Nausf_UEAuthentication_Authenticate</w:t>
      </w:r>
      <w:proofErr w:type="spellEnd"/>
      <w:r w:rsidRPr="00B61C39">
        <w:t xml:space="preserve"> Request</w:t>
      </w:r>
      <w:r w:rsidRPr="00B61C39" w:rsidDel="00B61C39">
        <w:t xml:space="preserve"> </w:t>
      </w:r>
      <w:r w:rsidRPr="007B0C8B">
        <w:t>message</w:t>
      </w:r>
      <w:r w:rsidRPr="00E84D9D">
        <w:t xml:space="preserve"> </w:t>
      </w:r>
      <w:r>
        <w:t>with a "</w:t>
      </w:r>
      <w:r>
        <w:rPr>
          <w:i/>
        </w:rPr>
        <w:t>synchronisation failure indication</w:t>
      </w:r>
      <w:r>
        <w:t xml:space="preserve">" to the AUSF and the AUSF sends an </w:t>
      </w:r>
      <w:proofErr w:type="spellStart"/>
      <w:r w:rsidRPr="00E84D9D">
        <w:t>Nudm_UEAuthentication_Get</w:t>
      </w:r>
      <w:proofErr w:type="spellEnd"/>
      <w:r w:rsidRPr="00E84D9D">
        <w:t xml:space="preserve"> Request message</w:t>
      </w:r>
      <w:r>
        <w:t xml:space="preserve"> to the UDM/ARPF, together with the following parameters:</w:t>
      </w:r>
    </w:p>
    <w:p w14:paraId="6CF40CFE" w14:textId="77777777" w:rsidR="00F74EA0" w:rsidRDefault="00F74EA0" w:rsidP="00F74EA0">
      <w:pPr>
        <w:pStyle w:val="B1"/>
        <w:keepNext/>
      </w:pPr>
      <w:r>
        <w:rPr>
          <w:i/>
        </w:rPr>
        <w:t>-</w:t>
      </w:r>
      <w:r>
        <w:rPr>
          <w:i/>
        </w:rPr>
        <w:tab/>
        <w:t>RAND</w:t>
      </w:r>
      <w:r>
        <w:t xml:space="preserve"> sent to the UE in the preceding Authentication Request, and</w:t>
      </w:r>
    </w:p>
    <w:p w14:paraId="69A3631C" w14:textId="77777777" w:rsidR="00F74EA0" w:rsidRDefault="00F74EA0" w:rsidP="00F74EA0">
      <w:pPr>
        <w:pStyle w:val="B1"/>
      </w:pPr>
      <w:r>
        <w:rPr>
          <w:i/>
        </w:rPr>
        <w:t>-</w:t>
      </w:r>
      <w:r>
        <w:rPr>
          <w:i/>
        </w:rPr>
        <w:tab/>
        <w:t>AUTS</w:t>
      </w:r>
      <w:r>
        <w:t xml:space="preserve"> received by the SEAF in the response from the UE to that request, as described in sub</w:t>
      </w:r>
      <w:r w:rsidR="0097195F">
        <w:t>clause</w:t>
      </w:r>
      <w:r>
        <w:t xml:space="preserve"> 6.1.3.2.0 and 6.1.3.3.1.</w:t>
      </w:r>
    </w:p>
    <w:p w14:paraId="3C1E064F" w14:textId="77777777" w:rsidR="00F74EA0" w:rsidRDefault="00F74EA0" w:rsidP="00F74EA0">
      <w:r>
        <w:t>An SEAF will not react to unsolicited "synchronisation failure indication" messages from the UE.</w:t>
      </w:r>
    </w:p>
    <w:p w14:paraId="66E4D612" w14:textId="77777777" w:rsidR="00F74EA0" w:rsidRDefault="00F74EA0" w:rsidP="00F74EA0">
      <w:r>
        <w:t xml:space="preserve">The SEAF does not send new authentication requests to the UE before having received the response to its </w:t>
      </w:r>
      <w:proofErr w:type="spellStart"/>
      <w:r w:rsidRPr="00B61C39">
        <w:t>Nausf_UEAuthentication_Authenticate</w:t>
      </w:r>
      <w:proofErr w:type="spellEnd"/>
      <w:r w:rsidRPr="00B61C39">
        <w:t xml:space="preserve"> Request</w:t>
      </w:r>
      <w:r w:rsidRPr="00B61C39" w:rsidDel="00B61C39">
        <w:t xml:space="preserve"> </w:t>
      </w:r>
      <w:r w:rsidRPr="007B0C8B">
        <w:t>message</w:t>
      </w:r>
      <w:r w:rsidRPr="00E84D9D">
        <w:t xml:space="preserve"> </w:t>
      </w:r>
      <w:r>
        <w:t>with a "</w:t>
      </w:r>
      <w:r>
        <w:rPr>
          <w:i/>
        </w:rPr>
        <w:t>synchronisation failure indication</w:t>
      </w:r>
      <w:r>
        <w:t>" from the AUSF (or before it is timed out).</w:t>
      </w:r>
    </w:p>
    <w:p w14:paraId="73F5546A" w14:textId="77777777" w:rsidR="00F74EA0" w:rsidRPr="007B0C8B" w:rsidRDefault="00F74EA0" w:rsidP="00970275">
      <w:r>
        <w:t xml:space="preserve">When the UDM/ARPF receives an </w:t>
      </w:r>
      <w:proofErr w:type="spellStart"/>
      <w:r w:rsidRPr="00E84D9D">
        <w:t>Nudm_UEAuthentication_Get</w:t>
      </w:r>
      <w:proofErr w:type="spellEnd"/>
      <w:r w:rsidRPr="00E84D9D">
        <w:t xml:space="preserve"> Request message</w:t>
      </w:r>
      <w:r>
        <w:t xml:space="preserve"> with a "</w:t>
      </w:r>
      <w:r>
        <w:rPr>
          <w:i/>
        </w:rPr>
        <w:t>synchronisation failure indication</w:t>
      </w:r>
      <w:r>
        <w:t>" it acts as described in TS 33.102 [9], clause 6.3.5 where ARPF is mapped to HE/</w:t>
      </w:r>
      <w:proofErr w:type="spellStart"/>
      <w:r>
        <w:t>AuC</w:t>
      </w:r>
      <w:proofErr w:type="spellEnd"/>
      <w:r>
        <w:t>. The UDM/ARPF</w:t>
      </w:r>
      <w:r w:rsidRPr="009105A5">
        <w:t xml:space="preserve"> </w:t>
      </w:r>
      <w:r>
        <w:t xml:space="preserve">sends an </w:t>
      </w:r>
      <w:proofErr w:type="spellStart"/>
      <w:r w:rsidRPr="00E84D9D">
        <w:t>Nudm_UEAuthentication_Get</w:t>
      </w:r>
      <w:proofErr w:type="spellEnd"/>
      <w:r w:rsidRPr="00E84D9D">
        <w:t xml:space="preserve"> Re</w:t>
      </w:r>
      <w:r>
        <w:t>sponse</w:t>
      </w:r>
      <w:r w:rsidRPr="00E84D9D">
        <w:t xml:space="preserve"> message</w:t>
      </w:r>
      <w:r>
        <w:t xml:space="preserve"> with a new authentication vector for either EAP-AKA’ or 5G-AKA depending on the authentication method applicable for the user to the AUSF. The AUSF runs a new authentication procedure with the UE according to clauses 6.1.3.1 or 6.1.3.2 depending on the authentication method applicable for the user.</w:t>
      </w:r>
    </w:p>
    <w:p w14:paraId="25B46B95" w14:textId="77777777" w:rsidR="00C0634D" w:rsidRPr="007B0C8B" w:rsidRDefault="00C0634D" w:rsidP="00C0634D">
      <w:pPr>
        <w:pStyle w:val="Heading3"/>
      </w:pPr>
      <w:bookmarkStart w:id="825" w:name="_Toc19634629"/>
      <w:bookmarkStart w:id="826" w:name="_Toc26875689"/>
      <w:bookmarkStart w:id="827" w:name="_Toc35528440"/>
      <w:bookmarkStart w:id="828" w:name="_Toc35533201"/>
      <w:bookmarkStart w:id="829" w:name="_Toc45028544"/>
      <w:bookmarkStart w:id="830" w:name="_Toc45274209"/>
      <w:bookmarkStart w:id="831" w:name="_Toc45274796"/>
      <w:bookmarkStart w:id="832" w:name="_Toc51168053"/>
      <w:bookmarkStart w:id="833" w:name="_Toc219388852"/>
      <w:r w:rsidRPr="007B0C8B">
        <w:t>6.1.4</w:t>
      </w:r>
      <w:r w:rsidRPr="007B0C8B">
        <w:tab/>
        <w:t>Linking increased home control to subsequent procedures</w:t>
      </w:r>
      <w:bookmarkEnd w:id="825"/>
      <w:bookmarkEnd w:id="826"/>
      <w:bookmarkEnd w:id="827"/>
      <w:bookmarkEnd w:id="828"/>
      <w:bookmarkEnd w:id="829"/>
      <w:bookmarkEnd w:id="830"/>
      <w:bookmarkEnd w:id="831"/>
      <w:bookmarkEnd w:id="832"/>
      <w:bookmarkEnd w:id="833"/>
    </w:p>
    <w:p w14:paraId="158FFD63" w14:textId="77777777" w:rsidR="008057BD" w:rsidRPr="007B0C8B" w:rsidRDefault="008057BD" w:rsidP="00D4732D">
      <w:pPr>
        <w:pStyle w:val="Heading4"/>
      </w:pPr>
      <w:bookmarkStart w:id="834" w:name="_Toc19634630"/>
      <w:bookmarkStart w:id="835" w:name="_Toc26875690"/>
      <w:bookmarkStart w:id="836" w:name="_Toc35528441"/>
      <w:bookmarkStart w:id="837" w:name="_Toc35533202"/>
      <w:bookmarkStart w:id="838" w:name="_Toc45028545"/>
      <w:bookmarkStart w:id="839" w:name="_Toc45274210"/>
      <w:bookmarkStart w:id="840" w:name="_Toc45274797"/>
      <w:bookmarkStart w:id="841" w:name="_Toc51168054"/>
      <w:bookmarkStart w:id="842" w:name="_Toc219388853"/>
      <w:r w:rsidRPr="007B0C8B">
        <w:t>6.1.4.1</w:t>
      </w:r>
      <w:r w:rsidRPr="007B0C8B">
        <w:tab/>
        <w:t>Introduction</w:t>
      </w:r>
      <w:bookmarkEnd w:id="834"/>
      <w:bookmarkEnd w:id="835"/>
      <w:bookmarkEnd w:id="836"/>
      <w:bookmarkEnd w:id="837"/>
      <w:bookmarkEnd w:id="838"/>
      <w:bookmarkEnd w:id="839"/>
      <w:bookmarkEnd w:id="840"/>
      <w:bookmarkEnd w:id="841"/>
      <w:bookmarkEnd w:id="842"/>
      <w:r w:rsidRPr="007B0C8B">
        <w:t xml:space="preserve"> </w:t>
      </w:r>
    </w:p>
    <w:p w14:paraId="4FF872AA" w14:textId="77777777" w:rsidR="008F34B9" w:rsidRDefault="008057BD" w:rsidP="008057BD">
      <w:r w:rsidRPr="007B0C8B">
        <w:t xml:space="preserve">The </w:t>
      </w:r>
      <w:r w:rsidR="008F34B9">
        <w:t xml:space="preserve">5G </w:t>
      </w:r>
      <w:r w:rsidRPr="007B0C8B">
        <w:t xml:space="preserve">authentication and key agreement protocols </w:t>
      </w:r>
      <w:r w:rsidR="008F34B9">
        <w:t>provide</w:t>
      </w:r>
      <w:r w:rsidRPr="007B0C8B">
        <w:t xml:space="preserve"> increased home control</w:t>
      </w:r>
      <w:r w:rsidR="008F34B9">
        <w:t>. Compared</w:t>
      </w:r>
      <w:r w:rsidRPr="007B0C8B">
        <w:t xml:space="preserve"> to EPS AKA in </w:t>
      </w:r>
      <w:r w:rsidR="00266461">
        <w:t>EPS</w:t>
      </w:r>
      <w:r w:rsidR="008F34B9">
        <w:t xml:space="preserve">, this provides better security </w:t>
      </w:r>
      <w:r w:rsidR="008F34B9" w:rsidRPr="007B0C8B">
        <w:t>useful in preventing certain types of fraud</w:t>
      </w:r>
      <w:r w:rsidR="008F34B9">
        <w:t xml:space="preserve"> as explained in more detail below</w:t>
      </w:r>
      <w:r w:rsidRPr="007B0C8B">
        <w:t xml:space="preserve">. </w:t>
      </w:r>
    </w:p>
    <w:p w14:paraId="0953CA57" w14:textId="77777777" w:rsidR="008057BD" w:rsidRPr="007B0C8B" w:rsidRDefault="008057BD" w:rsidP="008057BD">
      <w:r w:rsidRPr="007B0C8B">
        <w:t>This increased home control comes in the following forms in 5G</w:t>
      </w:r>
      <w:r w:rsidR="008F34B9">
        <w:t>S:</w:t>
      </w:r>
      <w:r w:rsidR="008F34B9" w:rsidRPr="007B0C8B">
        <w:t xml:space="preserve"> </w:t>
      </w:r>
    </w:p>
    <w:p w14:paraId="6E861244" w14:textId="77777777" w:rsidR="008057BD" w:rsidRPr="007B0C8B" w:rsidRDefault="008057BD" w:rsidP="00D4732D">
      <w:pPr>
        <w:pStyle w:val="B1"/>
      </w:pPr>
      <w:r w:rsidRPr="007B0C8B">
        <w:t>-</w:t>
      </w:r>
      <w:r w:rsidRPr="007B0C8B">
        <w:tab/>
        <w:t>In the case of EAP-AKA</w:t>
      </w:r>
      <w:r w:rsidR="005C21E7" w:rsidRPr="007B0C8B">
        <w:t>'</w:t>
      </w:r>
      <w:r w:rsidRPr="007B0C8B">
        <w:t>, the AUSF in the home network obtains confirmation that the UE has been successfully authenticated when the EAP-Response/AKA</w:t>
      </w:r>
      <w:r w:rsidR="005C21E7" w:rsidRPr="007B0C8B">
        <w:t>'</w:t>
      </w:r>
      <w:r w:rsidRPr="007B0C8B">
        <w:t xml:space="preserve">-Challenge received by the AUSF has been successfully verified, cf. </w:t>
      </w:r>
      <w:r w:rsidR="002B1F15">
        <w:t>sub-clause</w:t>
      </w:r>
      <w:r w:rsidRPr="007B0C8B">
        <w:t xml:space="preserve"> 6.1.3.1</w:t>
      </w:r>
      <w:r w:rsidR="00FE10D8" w:rsidRPr="007B0C8B">
        <w:t xml:space="preserve"> of the present </w:t>
      </w:r>
      <w:r w:rsidR="00334BBC" w:rsidRPr="007B0C8B">
        <w:t>document</w:t>
      </w:r>
      <w:r w:rsidRPr="007B0C8B">
        <w:t xml:space="preserve">. </w:t>
      </w:r>
    </w:p>
    <w:p w14:paraId="2877B06B" w14:textId="77777777" w:rsidR="008057BD" w:rsidRDefault="008057BD" w:rsidP="00D4732D">
      <w:pPr>
        <w:pStyle w:val="B1"/>
      </w:pPr>
      <w:r w:rsidRPr="007B0C8B">
        <w:t>-</w:t>
      </w:r>
      <w:r w:rsidRPr="007B0C8B">
        <w:tab/>
        <w:t xml:space="preserve">In the case of </w:t>
      </w:r>
      <w:r w:rsidR="00F765B3" w:rsidRPr="007B0C8B">
        <w:t xml:space="preserve">5G </w:t>
      </w:r>
      <w:r w:rsidRPr="007B0C8B">
        <w:t xml:space="preserve">AKA, the AUSF in the home network obtains confirmation that the UE has been successfully authenticated when </w:t>
      </w:r>
      <w:r w:rsidR="000F2A2B" w:rsidRPr="007B0C8B">
        <w:t xml:space="preserve">the </w:t>
      </w:r>
      <w:r w:rsidR="000F2A2B">
        <w:t>a</w:t>
      </w:r>
      <w:r w:rsidR="000F2A2B" w:rsidRPr="007B0C8B">
        <w:t xml:space="preserve">uthentication </w:t>
      </w:r>
      <w:r w:rsidR="000F2A2B">
        <w:t>c</w:t>
      </w:r>
      <w:r w:rsidR="000F2A2B" w:rsidRPr="007B0C8B">
        <w:t xml:space="preserve">onfirmation </w:t>
      </w:r>
      <w:r w:rsidRPr="007B0C8B">
        <w:t>received</w:t>
      </w:r>
      <w:r w:rsidR="000F2A2B">
        <w:t xml:space="preserve"> </w:t>
      </w:r>
      <w:r w:rsidR="000F2A2B" w:rsidRPr="007B0C8B">
        <w:t>by the AUSF</w:t>
      </w:r>
      <w:r w:rsidRPr="007B0C8B">
        <w:t xml:space="preserve"> </w:t>
      </w:r>
      <w:r w:rsidR="00ED1882">
        <w:t xml:space="preserve">in </w:t>
      </w:r>
      <w:proofErr w:type="spellStart"/>
      <w:r w:rsidR="00ED1882" w:rsidRPr="00B61C39">
        <w:t>Nausf_UEAut</w:t>
      </w:r>
      <w:r w:rsidR="00ED1882">
        <w:t>hentication_Authenticate</w:t>
      </w:r>
      <w:proofErr w:type="spellEnd"/>
      <w:r w:rsidR="00ED1882">
        <w:t xml:space="preserve"> Request</w:t>
      </w:r>
      <w:r w:rsidR="000F2A2B" w:rsidRPr="000F2A2B">
        <w:t xml:space="preserve"> </w:t>
      </w:r>
      <w:r w:rsidR="000F2A2B">
        <w:t>message</w:t>
      </w:r>
      <w:r w:rsidR="00ED1882" w:rsidRPr="007B0C8B">
        <w:t xml:space="preserve"> </w:t>
      </w:r>
      <w:r w:rsidRPr="007B0C8B">
        <w:t xml:space="preserve">has been successfully verified, cf. </w:t>
      </w:r>
      <w:r w:rsidR="002B1F15">
        <w:t>sub-clause</w:t>
      </w:r>
      <w:r w:rsidRPr="007B0C8B">
        <w:t xml:space="preserve"> 6.1.3.2</w:t>
      </w:r>
      <w:r w:rsidR="00FE10D8" w:rsidRPr="007B0C8B">
        <w:t xml:space="preserve"> of the present </w:t>
      </w:r>
      <w:r w:rsidR="00334BBC" w:rsidRPr="007B0C8B">
        <w:t>document</w:t>
      </w:r>
      <w:r w:rsidRPr="007B0C8B">
        <w:t xml:space="preserve">. </w:t>
      </w:r>
    </w:p>
    <w:p w14:paraId="12B7BA23" w14:textId="77777777" w:rsidR="008F34B9" w:rsidRPr="007B0C8B" w:rsidRDefault="008F34B9" w:rsidP="008F34B9">
      <w:r>
        <w:t>When 3GPP credentials are used in above cases, the result is reported to the UDM. Details are described in clause 6.1.4.1a.</w:t>
      </w:r>
    </w:p>
    <w:p w14:paraId="2D6C8C36" w14:textId="77777777" w:rsidR="008057BD" w:rsidRPr="007B0C8B" w:rsidRDefault="008057BD" w:rsidP="008057BD">
      <w:r w:rsidRPr="007B0C8B">
        <w:t xml:space="preserve">The feature of increased home control is useful in preventing certain types of fraud, e.g. fraudulent </w:t>
      </w:r>
      <w:proofErr w:type="spellStart"/>
      <w:r w:rsidR="00ED1882">
        <w:t>Nudm_UECM_Registration</w:t>
      </w:r>
      <w:proofErr w:type="spellEnd"/>
      <w:r w:rsidR="00ED1882">
        <w:t xml:space="preserve"> Request</w:t>
      </w:r>
      <w:r w:rsidRPr="007B0C8B">
        <w:t xml:space="preserve"> for </w:t>
      </w:r>
      <w:r w:rsidR="00ED1882">
        <w:t xml:space="preserve">registering the </w:t>
      </w:r>
      <w:r w:rsidRPr="007B0C8B">
        <w:t>subscriber</w:t>
      </w:r>
      <w:r w:rsidR="00ED1882">
        <w:t>'</w:t>
      </w:r>
      <w:r w:rsidRPr="007B0C8B">
        <w:t>s</w:t>
      </w:r>
      <w:r w:rsidR="00ED1882">
        <w:t xml:space="preserve"> serving AMF in UDM</w:t>
      </w:r>
      <w:r w:rsidRPr="007B0C8B">
        <w:t xml:space="preserve"> that are not actually present in the visited network. But an authentication protocol by itself cannot provide protection against such fraud. The authentication result needs to be linked to subsequent procedures, e.g</w:t>
      </w:r>
      <w:r w:rsidR="00024C51" w:rsidRPr="007B0C8B">
        <w:t>.</w:t>
      </w:r>
      <w:r w:rsidRPr="007B0C8B">
        <w:t xml:space="preserve"> the </w:t>
      </w:r>
      <w:proofErr w:type="spellStart"/>
      <w:r w:rsidR="00ED1882">
        <w:t>Nudm_UECM_Registration</w:t>
      </w:r>
      <w:proofErr w:type="spellEnd"/>
      <w:r w:rsidR="00ED1882">
        <w:t xml:space="preserve"> </w:t>
      </w:r>
      <w:r w:rsidRPr="007B0C8B">
        <w:t xml:space="preserve">procedure </w:t>
      </w:r>
      <w:r w:rsidR="00ED1882">
        <w:t xml:space="preserve">from the AMF </w:t>
      </w:r>
      <w:r w:rsidRPr="007B0C8B">
        <w:t>in some way to achieve the desired protection.</w:t>
      </w:r>
    </w:p>
    <w:p w14:paraId="384BAFA3" w14:textId="77777777" w:rsidR="008057BD" w:rsidRPr="007B0C8B" w:rsidRDefault="008057BD" w:rsidP="008057BD">
      <w:r w:rsidRPr="007B0C8B">
        <w:t xml:space="preserve">The actions taken by </w:t>
      </w:r>
      <w:r w:rsidR="00024C51" w:rsidRPr="007B0C8B">
        <w:t>the</w:t>
      </w:r>
      <w:r w:rsidRPr="007B0C8B">
        <w:t xml:space="preserve"> home network to link authentication confirmation (or the lack thereof) to subsequent procedures are subject to operator policy and are not standardized.</w:t>
      </w:r>
    </w:p>
    <w:p w14:paraId="4A9DC6A6" w14:textId="77777777" w:rsidR="008C5E3B" w:rsidRDefault="008C5E3B" w:rsidP="008C5E3B">
      <w:r w:rsidRPr="007B0C8B">
        <w:t xml:space="preserve">But </w:t>
      </w:r>
      <w:r w:rsidR="008F34B9">
        <w:t>informative</w:t>
      </w:r>
      <w:r w:rsidR="008F34B9" w:rsidRPr="007B0C8B">
        <w:t xml:space="preserve"> </w:t>
      </w:r>
      <w:r w:rsidRPr="007B0C8B">
        <w:t xml:space="preserve">guidance is given in </w:t>
      </w:r>
      <w:r w:rsidR="002B1F15">
        <w:t>sub-clause</w:t>
      </w:r>
      <w:r w:rsidRPr="007B0C8B">
        <w:t xml:space="preserve"> </w:t>
      </w:r>
      <w:r w:rsidR="008F34B9">
        <w:t xml:space="preserve">6.1.4.2 </w:t>
      </w:r>
      <w:r w:rsidRPr="007B0C8B">
        <w:t xml:space="preserve">as to what measures an operator could usefully take. Such guidance may help avoiding a proliferation of different solutions. </w:t>
      </w:r>
    </w:p>
    <w:p w14:paraId="21DA9E41" w14:textId="77777777" w:rsidR="00833007" w:rsidRDefault="00833007" w:rsidP="00833007">
      <w:r w:rsidRPr="007B0C8B">
        <w:t xml:space="preserve">The feature of increased home control </w:t>
      </w:r>
      <w:r>
        <w:t xml:space="preserve">is also used to allow the UDM to keep track of the </w:t>
      </w:r>
      <w:r>
        <w:rPr>
          <w:lang w:val="en-US"/>
        </w:rPr>
        <w:t>AUSF that stores the</w:t>
      </w:r>
      <w:r>
        <w:t xml:space="preserve"> K</w:t>
      </w:r>
      <w:r>
        <w:rPr>
          <w:vertAlign w:val="subscript"/>
        </w:rPr>
        <w:t>AUSF</w:t>
      </w:r>
      <w:r>
        <w:t xml:space="preserve"> to be used during e.g. the control plane solution for Steering of Roaming or UE Parameter Update procedures; i.e. the AUSF that stores the latest K</w:t>
      </w:r>
      <w:r>
        <w:rPr>
          <w:vertAlign w:val="subscript"/>
        </w:rPr>
        <w:t>AUSF</w:t>
      </w:r>
      <w:r>
        <w:t xml:space="preserve"> generated after successful completion of the latest primary authentication reported to the UDM.</w:t>
      </w:r>
    </w:p>
    <w:p w14:paraId="5AF5F62F" w14:textId="77777777" w:rsidR="00833007" w:rsidRPr="007B0C8B" w:rsidRDefault="00833007" w:rsidP="00833007">
      <w:r>
        <w:t>After the UDM is informed that the UE has been successfully (re-)authenticated, the UDM shall store the AUSF instance which reported the successful authentication. If the UDM has been previously informed that the UE was authenticated by a different AUSF instance, the UDM may request the old AUSF to clear the stale security parameters (</w:t>
      </w:r>
      <w:r w:rsidRPr="001D433B">
        <w:t>K</w:t>
      </w:r>
      <w:r w:rsidRPr="001D433B">
        <w:rPr>
          <w:vertAlign w:val="subscript"/>
        </w:rPr>
        <w:t>AUSF</w:t>
      </w:r>
      <w:r w:rsidRPr="001D433B">
        <w:t>, SOR counter and UE parameter update counter</w:t>
      </w:r>
      <w:r>
        <w:t xml:space="preserve">). If the UDM determines to delete the security parameters in the old AUSF, then the UDM shall use the </w:t>
      </w:r>
      <w:proofErr w:type="spellStart"/>
      <w:r>
        <w:t>Nausf_UEAuthentication_deregister</w:t>
      </w:r>
      <w:proofErr w:type="spellEnd"/>
      <w:r>
        <w:t xml:space="preserve"> service operation (see clause 14.1.</w:t>
      </w:r>
      <w:r w:rsidR="0003290E">
        <w:t>5</w:t>
      </w:r>
      <w:r>
        <w:t>).</w:t>
      </w:r>
    </w:p>
    <w:p w14:paraId="28F2495C" w14:textId="77777777" w:rsidR="008F34B9" w:rsidRPr="007B0C8B" w:rsidRDefault="008F34B9" w:rsidP="008F34B9">
      <w:pPr>
        <w:pStyle w:val="Heading4"/>
      </w:pPr>
      <w:bookmarkStart w:id="843" w:name="_Toc19634631"/>
      <w:bookmarkStart w:id="844" w:name="_Toc26875691"/>
      <w:bookmarkStart w:id="845" w:name="_Toc35528442"/>
      <w:bookmarkStart w:id="846" w:name="_Toc35533203"/>
      <w:bookmarkStart w:id="847" w:name="_Toc45028546"/>
      <w:bookmarkStart w:id="848" w:name="_Toc45274211"/>
      <w:bookmarkStart w:id="849" w:name="_Toc45274798"/>
      <w:bookmarkStart w:id="850" w:name="_Toc51168055"/>
      <w:bookmarkStart w:id="851" w:name="_Toc219388854"/>
      <w:r w:rsidRPr="007B0C8B">
        <w:t>6.1.4.</w:t>
      </w:r>
      <w:r>
        <w:t>1a</w:t>
      </w:r>
      <w:r w:rsidRPr="007B0C8B">
        <w:tab/>
      </w:r>
      <w:r>
        <w:t>L</w:t>
      </w:r>
      <w:r w:rsidRPr="007B0C8B">
        <w:t xml:space="preserve">inking authentication confirmation to </w:t>
      </w:r>
      <w:proofErr w:type="spellStart"/>
      <w:r>
        <w:t>Nudm_UECM_Registration</w:t>
      </w:r>
      <w:proofErr w:type="spellEnd"/>
      <w:r>
        <w:t xml:space="preserve"> </w:t>
      </w:r>
      <w:r w:rsidRPr="007B0C8B">
        <w:t>procedure</w:t>
      </w:r>
      <w:r>
        <w:t xml:space="preserve"> from AMF</w:t>
      </w:r>
      <w:bookmarkEnd w:id="843"/>
      <w:bookmarkEnd w:id="844"/>
      <w:bookmarkEnd w:id="845"/>
      <w:bookmarkEnd w:id="846"/>
      <w:bookmarkEnd w:id="847"/>
      <w:bookmarkEnd w:id="848"/>
      <w:bookmarkEnd w:id="849"/>
      <w:bookmarkEnd w:id="850"/>
      <w:bookmarkEnd w:id="851"/>
    </w:p>
    <w:p w14:paraId="71F5118E" w14:textId="77777777" w:rsidR="003C7B49" w:rsidRDefault="008F34B9" w:rsidP="003C7B49">
      <w:r>
        <w:t xml:space="preserve">The </w:t>
      </w:r>
      <w:r w:rsidR="003C7B49" w:rsidRPr="007B0C8B">
        <w:t>information</w:t>
      </w:r>
      <w:r w:rsidR="00ED1882">
        <w:t xml:space="preserve"> sent</w:t>
      </w:r>
      <w:r w:rsidR="003C7B49" w:rsidRPr="007B0C8B">
        <w:t xml:space="preserve"> from the AUSF to the UDM that a successful or unsuccessful authentication of a subscriber has occurred</w:t>
      </w:r>
      <w:r>
        <w:t>, shall be used to link authentication confirmation to subsequent procedures</w:t>
      </w:r>
      <w:r w:rsidR="00ED1882">
        <w:t xml:space="preserve">. The AUSF </w:t>
      </w:r>
      <w:r>
        <w:t xml:space="preserve">shall send </w:t>
      </w:r>
      <w:r w:rsidR="00ED1882">
        <w:t xml:space="preserve">the </w:t>
      </w:r>
      <w:proofErr w:type="spellStart"/>
      <w:r w:rsidR="00ED1882">
        <w:t>Nudm_UEAuthentication_ResultConfirmation</w:t>
      </w:r>
      <w:proofErr w:type="spellEnd"/>
      <w:r w:rsidR="00ED1882">
        <w:t xml:space="preserve"> service operation for this purpose as shown in figure</w:t>
      </w:r>
      <w:r>
        <w:t>6.1.4.1a-1</w:t>
      </w:r>
      <w:r w:rsidR="003C7B49" w:rsidRPr="007B0C8B">
        <w:t xml:space="preserve">. </w:t>
      </w:r>
    </w:p>
    <w:bookmarkStart w:id="852" w:name="_MON_1582626688"/>
    <w:bookmarkEnd w:id="852"/>
    <w:p w14:paraId="61AF6B32" w14:textId="77777777" w:rsidR="00ED1882" w:rsidRDefault="00FE02C9" w:rsidP="006728B7">
      <w:pPr>
        <w:pStyle w:val="TH"/>
      </w:pPr>
      <w:r>
        <w:object w:dxaOrig="9360" w:dyaOrig="4782" w14:anchorId="2D01715F">
          <v:shape id="_x0000_i1031" type="#_x0000_t75" style="width:468pt;height:239pt" o:ole="">
            <v:imagedata r:id="rId21" o:title=""/>
          </v:shape>
          <o:OLEObject Type="Embed" ProgID="Word.Document.8" ShapeID="_x0000_i1031" DrawAspect="Content" ObjectID="_1830002505" r:id="rId22">
            <o:FieldCodes>\s</o:FieldCodes>
          </o:OLEObject>
        </w:object>
      </w:r>
    </w:p>
    <w:p w14:paraId="21B04BAF" w14:textId="77777777" w:rsidR="00ED1882" w:rsidRDefault="00ED1882" w:rsidP="00970275">
      <w:pPr>
        <w:pStyle w:val="TF"/>
      </w:pPr>
      <w:r w:rsidRPr="00ED1882">
        <w:t xml:space="preserve">Figure </w:t>
      </w:r>
      <w:r w:rsidR="008F34B9">
        <w:t>6.1.4.1a-1</w:t>
      </w:r>
      <w:r w:rsidRPr="00ED1882">
        <w:t>: Linking increased Home control to subsequent procedures</w:t>
      </w:r>
    </w:p>
    <w:p w14:paraId="03544F58" w14:textId="77777777" w:rsidR="00ED1882" w:rsidRPr="007B0C8B" w:rsidRDefault="00ED1882" w:rsidP="00970275">
      <w:pPr>
        <w:pStyle w:val="B1"/>
      </w:pPr>
      <w:r>
        <w:t>1.</w:t>
      </w:r>
      <w:r>
        <w:tab/>
      </w:r>
      <w:r w:rsidRPr="00ED1882">
        <w:t xml:space="preserve">The AUSF </w:t>
      </w:r>
      <w:r w:rsidR="008F34B9">
        <w:t>shall</w:t>
      </w:r>
      <w:r w:rsidR="008F34B9" w:rsidRPr="00ED1882">
        <w:t xml:space="preserve"> </w:t>
      </w:r>
      <w:r w:rsidRPr="00ED1882">
        <w:t xml:space="preserve">inform UDM about the result and time of an authentication procedure with a UE using a </w:t>
      </w:r>
      <w:proofErr w:type="spellStart"/>
      <w:r w:rsidRPr="00ED1882">
        <w:t>Nudm_UEAuthentication_ResultConfirmation</w:t>
      </w:r>
      <w:proofErr w:type="spellEnd"/>
      <w:r w:rsidRPr="00ED1882">
        <w:t xml:space="preserve"> Request. This </w:t>
      </w:r>
      <w:r w:rsidR="007D4937">
        <w:t xml:space="preserve">shall </w:t>
      </w:r>
      <w:r w:rsidR="008F34B9">
        <w:t>include</w:t>
      </w:r>
      <w:r w:rsidRPr="00ED1882">
        <w:t xml:space="preserve"> the SUPI, a timestamp of the authentication, the authentication type (e.g. EAP method or 5G-AKA), and the serving network name.</w:t>
      </w:r>
    </w:p>
    <w:p w14:paraId="5474A37B" w14:textId="77777777" w:rsidR="00247CAB" w:rsidRDefault="003C7B49">
      <w:pPr>
        <w:pStyle w:val="NO"/>
      </w:pPr>
      <w:r w:rsidRPr="007B0C8B">
        <w:t xml:space="preserve">NOTE: </w:t>
      </w:r>
      <w:r w:rsidRPr="007B0C8B">
        <w:tab/>
        <w:t>It may be sufficient for the purposes of fraud prevention to send only information about successful authentications, but this is up to operator policy.</w:t>
      </w:r>
    </w:p>
    <w:p w14:paraId="19B08E97" w14:textId="77777777" w:rsidR="00ED1882" w:rsidRDefault="00ED1882" w:rsidP="00970275">
      <w:pPr>
        <w:pStyle w:val="B1"/>
      </w:pPr>
      <w:r w:rsidRPr="00ED1882">
        <w:t>2.</w:t>
      </w:r>
      <w:r w:rsidRPr="00ED1882">
        <w:tab/>
        <w:t xml:space="preserve">The UDM </w:t>
      </w:r>
      <w:r w:rsidR="008F34B9">
        <w:t>shall store</w:t>
      </w:r>
      <w:r w:rsidR="008F34B9" w:rsidRPr="00ED1882">
        <w:t xml:space="preserve"> </w:t>
      </w:r>
      <w:r w:rsidRPr="00ED1882">
        <w:t>the authentication status of the UE (SUPI, authentication result, timestamp, and the serving network name).</w:t>
      </w:r>
    </w:p>
    <w:p w14:paraId="255AE65D" w14:textId="77777777" w:rsidR="00ED1882" w:rsidRDefault="00ED1882" w:rsidP="00ED1882">
      <w:pPr>
        <w:pStyle w:val="B1"/>
      </w:pPr>
      <w:r>
        <w:t>3.</w:t>
      </w:r>
      <w:r>
        <w:tab/>
        <w:t xml:space="preserve">UDM </w:t>
      </w:r>
      <w:r w:rsidR="008F34B9">
        <w:t xml:space="preserve">shall reply </w:t>
      </w:r>
      <w:r>
        <w:t xml:space="preserve">to AUSF with a </w:t>
      </w:r>
      <w:proofErr w:type="spellStart"/>
      <w:r>
        <w:t>Nudm_UEAuthentication_ResultConfirmation</w:t>
      </w:r>
      <w:proofErr w:type="spellEnd"/>
      <w:r>
        <w:t xml:space="preserve"> Response. </w:t>
      </w:r>
    </w:p>
    <w:p w14:paraId="2B443768" w14:textId="77777777" w:rsidR="00ED1882" w:rsidRPr="007B0C8B" w:rsidRDefault="00ED1882" w:rsidP="00970275">
      <w:pPr>
        <w:pStyle w:val="B1"/>
      </w:pPr>
      <w:r>
        <w:t>4.</w:t>
      </w:r>
      <w:r>
        <w:tab/>
        <w:t xml:space="preserve">Upon reception of subsequent UE related procedures (e.g. </w:t>
      </w:r>
      <w:proofErr w:type="spellStart"/>
      <w:r>
        <w:t>Nudm_UECM_Registration_Request</w:t>
      </w:r>
      <w:proofErr w:type="spellEnd"/>
      <w:r>
        <w:t xml:space="preserve"> from AMF) UDM </w:t>
      </w:r>
      <w:r w:rsidR="008F34B9">
        <w:t xml:space="preserve">may apply </w:t>
      </w:r>
      <w:r>
        <w:t xml:space="preserve">actions according to home operator’s policy to detect and achieve protection against certain types of fraud (e.g. as proposed in </w:t>
      </w:r>
      <w:r w:rsidR="0097195F">
        <w:t>clause</w:t>
      </w:r>
      <w:r>
        <w:t xml:space="preserve"> 6.1.4.2).</w:t>
      </w:r>
    </w:p>
    <w:p w14:paraId="730E5E67" w14:textId="77777777" w:rsidR="008C5E3B" w:rsidRPr="007B0C8B" w:rsidRDefault="008C5E3B" w:rsidP="008C5E3B">
      <w:pPr>
        <w:pStyle w:val="Heading4"/>
      </w:pPr>
      <w:bookmarkStart w:id="853" w:name="_Toc19634632"/>
      <w:bookmarkStart w:id="854" w:name="_Toc26875692"/>
      <w:bookmarkStart w:id="855" w:name="_Toc35528443"/>
      <w:bookmarkStart w:id="856" w:name="_Toc35533204"/>
      <w:bookmarkStart w:id="857" w:name="_Toc45028547"/>
      <w:bookmarkStart w:id="858" w:name="_Toc45274212"/>
      <w:bookmarkStart w:id="859" w:name="_Toc45274799"/>
      <w:bookmarkStart w:id="860" w:name="_Toc51168056"/>
      <w:bookmarkStart w:id="861" w:name="_Toc219388855"/>
      <w:r w:rsidRPr="007B0C8B">
        <w:t>6.1.4.2</w:t>
      </w:r>
      <w:r w:rsidRPr="007B0C8B">
        <w:tab/>
      </w:r>
      <w:r w:rsidR="008F34B9">
        <w:t>Guidance on l</w:t>
      </w:r>
      <w:r w:rsidRPr="007B0C8B">
        <w:t xml:space="preserve">inking authentication confirmation to </w:t>
      </w:r>
      <w:proofErr w:type="spellStart"/>
      <w:r w:rsidR="00ED1882">
        <w:t>Nudm_UECM_Registration</w:t>
      </w:r>
      <w:proofErr w:type="spellEnd"/>
      <w:r w:rsidR="00ED1882">
        <w:t xml:space="preserve"> </w:t>
      </w:r>
      <w:r w:rsidRPr="007B0C8B">
        <w:t>procedure</w:t>
      </w:r>
      <w:r w:rsidR="00ED1882">
        <w:t xml:space="preserve"> from AMF</w:t>
      </w:r>
      <w:bookmarkEnd w:id="853"/>
      <w:bookmarkEnd w:id="854"/>
      <w:bookmarkEnd w:id="855"/>
      <w:bookmarkEnd w:id="856"/>
      <w:bookmarkEnd w:id="857"/>
      <w:bookmarkEnd w:id="858"/>
      <w:bookmarkEnd w:id="859"/>
      <w:bookmarkEnd w:id="860"/>
      <w:bookmarkEnd w:id="861"/>
    </w:p>
    <w:p w14:paraId="09489C84" w14:textId="77777777" w:rsidR="008C5E3B" w:rsidRPr="007B0C8B" w:rsidRDefault="008C5E3B" w:rsidP="008C5E3B">
      <w:r w:rsidRPr="007B0C8B">
        <w:t xml:space="preserve">This </w:t>
      </w:r>
      <w:r w:rsidR="002B1F15">
        <w:t>sub-clause</w:t>
      </w:r>
      <w:r w:rsidRPr="007B0C8B">
        <w:t xml:space="preserve"> gives informative guidance on how a home operator could link authentication confirmation (or the lack thereof) to subsequent </w:t>
      </w:r>
      <w:proofErr w:type="spellStart"/>
      <w:r w:rsidR="00ED1882">
        <w:t>Nudm_UECM_Registration</w:t>
      </w:r>
      <w:proofErr w:type="spellEnd"/>
      <w:r w:rsidR="00ED1882">
        <w:t xml:space="preserve"> </w:t>
      </w:r>
      <w:r w:rsidRPr="007B0C8B">
        <w:t>procedures</w:t>
      </w:r>
      <w:r w:rsidR="00ED1882" w:rsidRPr="00ED1882">
        <w:t xml:space="preserve"> </w:t>
      </w:r>
      <w:r w:rsidR="00ED1882">
        <w:t>from AMF</w:t>
      </w:r>
      <w:r w:rsidRPr="007B0C8B">
        <w:t xml:space="preserve"> to achieve protection against certain types of fraud, as mentioned in the preceding </w:t>
      </w:r>
      <w:r w:rsidR="002B1F15">
        <w:t>sub-clause</w:t>
      </w:r>
      <w:r w:rsidRPr="007B0C8B">
        <w:t xml:space="preserve">. </w:t>
      </w:r>
    </w:p>
    <w:p w14:paraId="41A93A9C" w14:textId="77777777" w:rsidR="008C5E3B" w:rsidRPr="007B0C8B" w:rsidRDefault="008C5E3B" w:rsidP="008C5E3B">
      <w:pPr>
        <w:rPr>
          <w:i/>
        </w:rPr>
      </w:pPr>
      <w:r w:rsidRPr="007B0C8B">
        <w:rPr>
          <w:i/>
        </w:rPr>
        <w:t xml:space="preserve">Approach 1: </w:t>
      </w:r>
    </w:p>
    <w:p w14:paraId="143A5787" w14:textId="77777777" w:rsidR="008C5E3B" w:rsidRPr="007B0C8B" w:rsidRDefault="008C5E3B" w:rsidP="008C5E3B">
      <w:r w:rsidRPr="007B0C8B">
        <w:t xml:space="preserve">The home network records the time of the most recent successfully verified authentication confirmation of the subscriber together with the identity of the 5G visited network that was involved in the authentication. When a new </w:t>
      </w:r>
      <w:proofErr w:type="spellStart"/>
      <w:r w:rsidR="00ED1882">
        <w:t>Nudm_UECM_Registration</w:t>
      </w:r>
      <w:proofErr w:type="spellEnd"/>
      <w:r w:rsidRPr="007B0C8B">
        <w:t xml:space="preserve"> </w:t>
      </w:r>
      <w:r w:rsidR="00B55315" w:rsidRPr="007B0C8B">
        <w:t>R</w:t>
      </w:r>
      <w:r w:rsidRPr="007B0C8B">
        <w:t>equest arrives from a visited network</w:t>
      </w:r>
      <w:r w:rsidR="003E34C8" w:rsidRPr="007B0C8B">
        <w:t>,</w:t>
      </w:r>
      <w:r w:rsidRPr="007B0C8B">
        <w:t xml:space="preserve"> the home network checks whether there is a sufficiently recent authentication of the subscriber by this visited network. If not</w:t>
      </w:r>
      <w:r w:rsidR="003E34C8" w:rsidRPr="007B0C8B">
        <w:t>,</w:t>
      </w:r>
      <w:r w:rsidRPr="007B0C8B">
        <w:t xml:space="preserve"> the </w:t>
      </w:r>
      <w:proofErr w:type="spellStart"/>
      <w:r w:rsidR="00ED1882">
        <w:t>Nudm_UECM_Registration</w:t>
      </w:r>
      <w:proofErr w:type="spellEnd"/>
      <w:r w:rsidR="00ED1882">
        <w:t xml:space="preserve"> Request </w:t>
      </w:r>
      <w:r w:rsidRPr="007B0C8B">
        <w:t xml:space="preserve">is rejected. The rejection message may include, according to the home networks policy, an indication that the visited network should send a new </w:t>
      </w:r>
      <w:proofErr w:type="spellStart"/>
      <w:r w:rsidR="00ED1882" w:rsidRPr="00B61C39">
        <w:t>Nausf_UEAuthentication_Authenticate</w:t>
      </w:r>
      <w:proofErr w:type="spellEnd"/>
      <w:r w:rsidR="00ED1882" w:rsidRPr="00B61C39">
        <w:t xml:space="preserve"> Request</w:t>
      </w:r>
      <w:r w:rsidR="00ED1882" w:rsidRPr="007B0C8B" w:rsidDel="00ED1882">
        <w:t xml:space="preserve"> </w:t>
      </w:r>
      <w:r w:rsidRPr="007B0C8B">
        <w:t xml:space="preserve">(cf. </w:t>
      </w:r>
      <w:r w:rsidR="002B1F15">
        <w:t>sub-clause</w:t>
      </w:r>
      <w:r w:rsidRPr="007B0C8B">
        <w:t xml:space="preserve"> 6.1.2</w:t>
      </w:r>
      <w:r w:rsidR="00FE10D8" w:rsidRPr="007B0C8B">
        <w:t xml:space="preserve"> of the present </w:t>
      </w:r>
      <w:r w:rsidR="00334BBC" w:rsidRPr="007B0C8B">
        <w:t>document</w:t>
      </w:r>
      <w:r w:rsidRPr="007B0C8B">
        <w:t xml:space="preserve">) for fetching </w:t>
      </w:r>
      <w:r w:rsidR="005E30E6">
        <w:t xml:space="preserve">a </w:t>
      </w:r>
      <w:r w:rsidRPr="007B0C8B">
        <w:t xml:space="preserve">new authentication vector before repeating the </w:t>
      </w:r>
      <w:proofErr w:type="spellStart"/>
      <w:r w:rsidR="00ED1882">
        <w:t>Nudm_UECM_Registration</w:t>
      </w:r>
      <w:proofErr w:type="spellEnd"/>
      <w:r w:rsidR="00ED1882">
        <w:t xml:space="preserve"> Request</w:t>
      </w:r>
      <w:r w:rsidRPr="007B0C8B">
        <w:t xml:space="preserve">. </w:t>
      </w:r>
    </w:p>
    <w:p w14:paraId="1D3C9C41" w14:textId="77777777" w:rsidR="008C5E3B" w:rsidRPr="007B0C8B" w:rsidRDefault="008C5E3B" w:rsidP="008C5E3B">
      <w:pPr>
        <w:pStyle w:val="NO"/>
      </w:pPr>
      <w:r w:rsidRPr="007B0C8B">
        <w:t>NOTE</w:t>
      </w:r>
      <w:r w:rsidR="0019630F" w:rsidRPr="007B0C8B">
        <w:t xml:space="preserve"> </w:t>
      </w:r>
      <w:r w:rsidRPr="007B0C8B">
        <w:t xml:space="preserve">1: </w:t>
      </w:r>
      <w:r w:rsidRPr="007B0C8B">
        <w:tab/>
        <w:t xml:space="preserve">With this approach, the authentication procedure and the </w:t>
      </w:r>
      <w:proofErr w:type="spellStart"/>
      <w:r w:rsidR="00ED1882">
        <w:t>Nudm_UECM_Registration</w:t>
      </w:r>
      <w:proofErr w:type="spellEnd"/>
      <w:r w:rsidR="00ED1882">
        <w:t xml:space="preserve"> </w:t>
      </w:r>
      <w:r w:rsidRPr="007B0C8B">
        <w:t xml:space="preserve">procedure are performed independently. They are coupled only through linking information in the home network. </w:t>
      </w:r>
    </w:p>
    <w:p w14:paraId="394324A8" w14:textId="77777777" w:rsidR="008C5E3B" w:rsidRPr="007B0C8B" w:rsidRDefault="008C5E3B" w:rsidP="008C5E3B">
      <w:pPr>
        <w:pStyle w:val="NO"/>
      </w:pPr>
      <w:r w:rsidRPr="007B0C8B">
        <w:t>NOTE</w:t>
      </w:r>
      <w:r w:rsidR="0019630F" w:rsidRPr="007B0C8B">
        <w:t xml:space="preserve"> </w:t>
      </w:r>
      <w:r w:rsidRPr="007B0C8B">
        <w:t xml:space="preserve">2: </w:t>
      </w:r>
      <w:r w:rsidRPr="007B0C8B">
        <w:tab/>
        <w:t xml:space="preserve">It is up to the home network to set </w:t>
      </w:r>
      <w:r w:rsidR="003E34C8" w:rsidRPr="007B0C8B">
        <w:t>the</w:t>
      </w:r>
      <w:r w:rsidRPr="007B0C8B">
        <w:t xml:space="preserve"> time threshold </w:t>
      </w:r>
      <w:r w:rsidR="003E34C8" w:rsidRPr="007B0C8B">
        <w:t xml:space="preserve">to </w:t>
      </w:r>
      <w:r w:rsidRPr="007B0C8B">
        <w:t>defin</w:t>
      </w:r>
      <w:r w:rsidR="003E34C8" w:rsidRPr="007B0C8B">
        <w:t>e</w:t>
      </w:r>
      <w:r w:rsidRPr="007B0C8B">
        <w:t xml:space="preserve"> what 'sufficiently recent' is.</w:t>
      </w:r>
    </w:p>
    <w:p w14:paraId="5FE21FF7" w14:textId="77777777" w:rsidR="008C5E3B" w:rsidRPr="007B0C8B" w:rsidRDefault="008C5E3B" w:rsidP="008C5E3B">
      <w:pPr>
        <w:rPr>
          <w:i/>
        </w:rPr>
      </w:pPr>
      <w:r w:rsidRPr="007B0C8B">
        <w:rPr>
          <w:i/>
        </w:rPr>
        <w:t xml:space="preserve">Approach 2: </w:t>
      </w:r>
    </w:p>
    <w:p w14:paraId="00F125E5" w14:textId="77777777" w:rsidR="008C5E3B" w:rsidRPr="007B0C8B" w:rsidRDefault="008C5E3B" w:rsidP="008C5E3B">
      <w:r w:rsidRPr="007B0C8B">
        <w:t>A</w:t>
      </w:r>
      <w:r w:rsidR="005D3BDB" w:rsidRPr="007B0C8B">
        <w:t>s a</w:t>
      </w:r>
      <w:r w:rsidRPr="007B0C8B">
        <w:t xml:space="preserve"> variant of the above Approach 1</w:t>
      </w:r>
      <w:r w:rsidR="003E34C8" w:rsidRPr="007B0C8B">
        <w:t>, Approach 2</w:t>
      </w:r>
      <w:r w:rsidRPr="007B0C8B">
        <w:t xml:space="preserve"> is based on a more fine-grained policy applied by the home network</w:t>
      </w:r>
      <w:r w:rsidR="003E34C8" w:rsidRPr="007B0C8B">
        <w:t>;</w:t>
      </w:r>
      <w:r w:rsidRPr="007B0C8B">
        <w:t xml:space="preserve"> the home network could classify roaming partners into different categories, depen</w:t>
      </w:r>
      <w:r w:rsidR="005E30E6">
        <w:t>d</w:t>
      </w:r>
      <w:r w:rsidRPr="007B0C8B">
        <w:t xml:space="preserve">ing on the trust - e.g. derived from previous experience placed in them, for example as follows: </w:t>
      </w:r>
    </w:p>
    <w:p w14:paraId="3E476987" w14:textId="77777777" w:rsidR="008C5E3B" w:rsidRPr="007B0C8B" w:rsidRDefault="008C5E3B" w:rsidP="008C5E3B">
      <w:pPr>
        <w:pStyle w:val="B1"/>
      </w:pPr>
      <w:r w:rsidRPr="007B0C8B">
        <w:t>-</w:t>
      </w:r>
      <w:r w:rsidRPr="007B0C8B">
        <w:tab/>
        <w:t xml:space="preserve">For a visited network in the first category, the home network would require a successful authentication 'immediately preceding' the </w:t>
      </w:r>
      <w:proofErr w:type="spellStart"/>
      <w:r w:rsidR="00ED1882">
        <w:t>Nudm_UECM_Registration</w:t>
      </w:r>
      <w:proofErr w:type="spellEnd"/>
      <w:r w:rsidR="00ED1882">
        <w:t xml:space="preserve"> Request from an AMF</w:t>
      </w:r>
      <w:r w:rsidRPr="007B0C8B">
        <w:t>.</w:t>
      </w:r>
    </w:p>
    <w:p w14:paraId="54A847BE" w14:textId="77777777" w:rsidR="008C5E3B" w:rsidRPr="007B0C8B" w:rsidRDefault="008C5E3B" w:rsidP="008C5E3B">
      <w:pPr>
        <w:pStyle w:val="B1"/>
      </w:pPr>
      <w:r w:rsidRPr="007B0C8B">
        <w:t>-</w:t>
      </w:r>
      <w:r w:rsidRPr="007B0C8B">
        <w:tab/>
        <w:t>For a visited network in the second category, the home network would only check that an authentication in a network visited by the subscriber was sufficiently recent (taking into account that there may have been a security context transfer between the visited networks)</w:t>
      </w:r>
      <w:r w:rsidR="00D73A33" w:rsidRPr="007B0C8B">
        <w:t>.</w:t>
      </w:r>
    </w:p>
    <w:p w14:paraId="56D53850" w14:textId="77777777" w:rsidR="008C5E3B" w:rsidRPr="007B0C8B" w:rsidRDefault="008C5E3B" w:rsidP="008C5E3B">
      <w:pPr>
        <w:pStyle w:val="B1"/>
      </w:pPr>
      <w:r w:rsidRPr="007B0C8B">
        <w:t>-</w:t>
      </w:r>
      <w:r w:rsidRPr="007B0C8B">
        <w:tab/>
        <w:t xml:space="preserve">For a visited network in the third category, the home network would perform no checks regarding </w:t>
      </w:r>
      <w:proofErr w:type="spellStart"/>
      <w:r w:rsidR="00ED1882">
        <w:t>Nudm_UECM_Registration</w:t>
      </w:r>
      <w:proofErr w:type="spellEnd"/>
      <w:r w:rsidR="00ED1882">
        <w:t xml:space="preserve"> Requests </w:t>
      </w:r>
      <w:r w:rsidRPr="007B0C8B">
        <w:t xml:space="preserve">and authentication at all. </w:t>
      </w:r>
    </w:p>
    <w:p w14:paraId="4CDE2B4E" w14:textId="77777777" w:rsidR="008C5E3B" w:rsidRDefault="008C5E3B" w:rsidP="008057BD">
      <w:r w:rsidRPr="007B0C8B">
        <w:t>Further approaches are possible, depending on the home operator</w:t>
      </w:r>
      <w:r w:rsidR="00F91E89" w:rsidRPr="007B0C8B">
        <w:t>'</w:t>
      </w:r>
      <w:r w:rsidRPr="007B0C8B">
        <w:t>s policy.</w:t>
      </w:r>
    </w:p>
    <w:p w14:paraId="02302BCD" w14:textId="77777777" w:rsidR="005A5F49" w:rsidRDefault="005A5F49" w:rsidP="005A5F49">
      <w:pPr>
        <w:pStyle w:val="Heading3"/>
        <w:rPr>
          <w:lang w:eastAsia="x-none"/>
        </w:rPr>
      </w:pPr>
      <w:bookmarkStart w:id="862" w:name="_Toc219388856"/>
      <w:r>
        <w:t>6.1.5</w:t>
      </w:r>
      <w:r>
        <w:tab/>
        <w:t>Home network triggered primary authentication procedure</w:t>
      </w:r>
      <w:bookmarkEnd w:id="862"/>
    </w:p>
    <w:p w14:paraId="0D0D107F" w14:textId="77777777" w:rsidR="005A5F49" w:rsidRDefault="005A5F49" w:rsidP="005A5F49">
      <w:pPr>
        <w:pStyle w:val="Heading4"/>
        <w:rPr>
          <w:lang w:eastAsia="zh-CN"/>
        </w:rPr>
      </w:pPr>
      <w:bookmarkStart w:id="863" w:name="_Toc219388857"/>
      <w:r>
        <w:t>6.1.5.1</w:t>
      </w:r>
      <w:r>
        <w:tab/>
      </w:r>
      <w:r>
        <w:rPr>
          <w:rFonts w:hint="eastAsia"/>
          <w:lang w:eastAsia="zh-CN"/>
        </w:rPr>
        <w:t>General</w:t>
      </w:r>
      <w:bookmarkEnd w:id="863"/>
    </w:p>
    <w:p w14:paraId="493E9462" w14:textId="77777777" w:rsidR="005A5F49" w:rsidRDefault="005A5F49" w:rsidP="005A5F49">
      <w:pPr>
        <w:rPr>
          <w:lang w:eastAsia="zh-CN"/>
        </w:rPr>
      </w:pPr>
      <w:r>
        <w:rPr>
          <w:lang w:eastAsia="zh-CN"/>
        </w:rPr>
        <w:t xml:space="preserve">The support of Home Network triggered authentication is optional for the HN and the SN. If </w:t>
      </w:r>
      <w:r>
        <w:rPr>
          <w:lang w:val="en-US" w:eastAsia="zh-CN"/>
        </w:rPr>
        <w:t xml:space="preserve">both </w:t>
      </w:r>
      <w:r>
        <w:rPr>
          <w:lang w:eastAsia="zh-CN"/>
        </w:rPr>
        <w:t>the network</w:t>
      </w:r>
      <w:r>
        <w:rPr>
          <w:lang w:val="en-US" w:eastAsia="zh-CN"/>
        </w:rPr>
        <w:t>s</w:t>
      </w:r>
      <w:r>
        <w:rPr>
          <w:lang w:eastAsia="zh-CN"/>
        </w:rPr>
        <w:t xml:space="preserve"> (HN and SN) support Home Network triggered primary authentication, the following clauses apply.</w:t>
      </w:r>
    </w:p>
    <w:p w14:paraId="00CF3F93" w14:textId="77777777" w:rsidR="005A5F49" w:rsidRDefault="005A5F49" w:rsidP="005A5F49">
      <w:pPr>
        <w:pStyle w:val="Heading4"/>
        <w:rPr>
          <w:noProof/>
        </w:rPr>
      </w:pPr>
      <w:bookmarkStart w:id="864" w:name="_Toc219388858"/>
      <w:r>
        <w:t>6.1.</w:t>
      </w:r>
      <w:r>
        <w:rPr>
          <w:lang w:eastAsia="zh-CN"/>
        </w:rPr>
        <w:t>5</w:t>
      </w:r>
      <w:r>
        <w:t>.2</w:t>
      </w:r>
      <w:r>
        <w:tab/>
      </w:r>
      <w:r>
        <w:rPr>
          <w:noProof/>
        </w:rPr>
        <w:t>Security mechanisms</w:t>
      </w:r>
      <w:bookmarkEnd w:id="864"/>
    </w:p>
    <w:p w14:paraId="29C695A3" w14:textId="77777777" w:rsidR="005A5F49" w:rsidRDefault="005A5F49" w:rsidP="005A5F49">
      <w:pPr>
        <w:rPr>
          <w:lang w:eastAsia="zh-CN"/>
        </w:rPr>
      </w:pPr>
      <w:r>
        <w:rPr>
          <w:lang w:eastAsia="zh-CN"/>
        </w:rPr>
        <w:t xml:space="preserve">The UDM may initiate primary authentication based on procedures initiated by the UE (e.g. UE registration in 5GC) or towards the UE (e.g. </w:t>
      </w:r>
      <w:proofErr w:type="spellStart"/>
      <w:r>
        <w:rPr>
          <w:lang w:eastAsia="zh-CN"/>
        </w:rPr>
        <w:t>SoR</w:t>
      </w:r>
      <w:proofErr w:type="spellEnd"/>
      <w:r>
        <w:rPr>
          <w:lang w:eastAsia="zh-CN"/>
        </w:rPr>
        <w:t xml:space="preserve">/UPU) or events from other NFs, considering the local policy into account as well. </w:t>
      </w:r>
    </w:p>
    <w:p w14:paraId="426760A3" w14:textId="77777777" w:rsidR="005A5F49" w:rsidRDefault="0088580C" w:rsidP="005A5F49">
      <w:pPr>
        <w:pStyle w:val="TH"/>
        <w:rPr>
          <w:noProof/>
        </w:rPr>
      </w:pPr>
      <w:r>
        <w:rPr>
          <w:noProof/>
          <w:lang w:eastAsia="zh-CN"/>
        </w:rPr>
        <w:pict w14:anchorId="2B670635">
          <v:shape id="图片 3" o:spid="_x0000_i1032" type="#_x0000_t75" alt="HONTRA" style="width:428pt;height:336pt;visibility:visible">
            <v:imagedata r:id="rId23" o:title="HONTRA" cropbottom="3373f"/>
          </v:shape>
        </w:pict>
      </w:r>
    </w:p>
    <w:p w14:paraId="12F32B11" w14:textId="77777777" w:rsidR="005A5F49" w:rsidRPr="00C86055" w:rsidRDefault="005A5F49" w:rsidP="005A5F49">
      <w:pPr>
        <w:pStyle w:val="TF"/>
        <w:rPr>
          <w:lang w:eastAsia="zh-CN"/>
        </w:rPr>
      </w:pPr>
      <w:r w:rsidRPr="00C86055">
        <w:rPr>
          <w:rFonts w:hint="eastAsia"/>
          <w:lang w:eastAsia="zh-CN"/>
        </w:rPr>
        <w:t>F</w:t>
      </w:r>
      <w:r w:rsidRPr="00C86055">
        <w:rPr>
          <w:lang w:eastAsia="zh-CN"/>
        </w:rPr>
        <w:t>igure 6.</w:t>
      </w:r>
      <w:r>
        <w:rPr>
          <w:lang w:eastAsia="zh-CN"/>
        </w:rPr>
        <w:t>1.</w:t>
      </w:r>
      <w:r w:rsidR="008E4A4C">
        <w:rPr>
          <w:lang w:eastAsia="zh-CN"/>
        </w:rPr>
        <w:t>5</w:t>
      </w:r>
      <w:r w:rsidRPr="00C86055">
        <w:rPr>
          <w:lang w:eastAsia="zh-CN"/>
        </w:rPr>
        <w:t>.2-1 Home Network triggered primary authentication procedure</w:t>
      </w:r>
    </w:p>
    <w:p w14:paraId="15C7DEE1" w14:textId="77777777" w:rsidR="0088580C" w:rsidRDefault="0088580C" w:rsidP="0088580C">
      <w:pPr>
        <w:rPr>
          <w:lang w:eastAsia="zh-CN"/>
        </w:rPr>
      </w:pPr>
      <w:r>
        <w:t>Step 0a and step 0b are the pre-requisite</w:t>
      </w:r>
      <w:r w:rsidR="00093A57" w:rsidRPr="00093A57">
        <w:t>s</w:t>
      </w:r>
      <w:r>
        <w:t xml:space="preserve"> of the whole procedure.</w:t>
      </w:r>
    </w:p>
    <w:p w14:paraId="2FBE1DF4" w14:textId="77777777" w:rsidR="005A5F49" w:rsidRDefault="005A5F49" w:rsidP="008E4A4C">
      <w:pPr>
        <w:pStyle w:val="B1"/>
        <w:rPr>
          <w:lang w:eastAsia="zh-CN"/>
        </w:rPr>
      </w:pPr>
      <w:r>
        <w:rPr>
          <w:rFonts w:hint="eastAsia"/>
          <w:lang w:eastAsia="zh-CN"/>
        </w:rPr>
        <w:t>0</w:t>
      </w:r>
      <w:r>
        <w:rPr>
          <w:lang w:eastAsia="zh-CN"/>
        </w:rPr>
        <w:t>a.</w:t>
      </w:r>
      <w:r w:rsidR="008E4A4C" w:rsidRPr="008E4A4C">
        <w:rPr>
          <w:lang w:eastAsia="zh-CN"/>
        </w:rPr>
        <w:tab/>
      </w:r>
      <w:r>
        <w:rPr>
          <w:lang w:eastAsia="zh-CN"/>
        </w:rPr>
        <w:t>The UDM may be pre-configured with a</w:t>
      </w:r>
      <w:r>
        <w:rPr>
          <w:rFonts w:hint="eastAsia"/>
          <w:lang w:eastAsia="zh-CN"/>
        </w:rPr>
        <w:t>n</w:t>
      </w:r>
      <w:r>
        <w:rPr>
          <w:lang w:eastAsia="zh-CN"/>
        </w:rPr>
        <w:t xml:space="preserve"> operator authentication  policy in order to determine when to trigger a primary authentication procedure. </w:t>
      </w:r>
    </w:p>
    <w:p w14:paraId="2B8FE6AB" w14:textId="77777777" w:rsidR="005A5F49" w:rsidRDefault="005A5F49" w:rsidP="008E4A4C">
      <w:pPr>
        <w:pStyle w:val="B1"/>
        <w:rPr>
          <w:lang w:eastAsia="zh-CN"/>
        </w:rPr>
      </w:pPr>
      <w:r w:rsidRPr="00EB2C25">
        <w:rPr>
          <w:lang w:eastAsia="zh-CN"/>
        </w:rPr>
        <w:t>0b.</w:t>
      </w:r>
      <w:r w:rsidRPr="00EB2C25">
        <w:rPr>
          <w:lang w:eastAsia="zh-CN"/>
        </w:rPr>
        <w:tab/>
        <w:t xml:space="preserve">The UE registers to the network. As part of the registration, the serving AMF registers the UE with the UDM via the </w:t>
      </w:r>
      <w:proofErr w:type="spellStart"/>
      <w:r w:rsidRPr="00EB2C25">
        <w:rPr>
          <w:lang w:eastAsia="zh-CN"/>
        </w:rPr>
        <w:t>Nudm_UECM_Registration</w:t>
      </w:r>
      <w:proofErr w:type="spellEnd"/>
      <w:r w:rsidRPr="00EB2C25">
        <w:rPr>
          <w:lang w:eastAsia="zh-CN"/>
        </w:rPr>
        <w:t xml:space="preserve"> as per TS 23.502 [8], clause 4.2.2.2.2. The </w:t>
      </w:r>
      <w:r w:rsidR="008E4A4C" w:rsidRPr="008E4A4C">
        <w:rPr>
          <w:lang w:eastAsia="zh-CN"/>
        </w:rPr>
        <w:t xml:space="preserve">AMF shall provide a callback URI within the AMF registration for the </w:t>
      </w:r>
      <w:r w:rsidRPr="00EB2C25">
        <w:rPr>
          <w:lang w:eastAsia="zh-CN"/>
        </w:rPr>
        <w:t xml:space="preserve">UDM </w:t>
      </w:r>
      <w:r w:rsidR="008E4A4C" w:rsidRPr="008E4A4C">
        <w:rPr>
          <w:lang w:eastAsia="zh-CN"/>
        </w:rPr>
        <w:t xml:space="preserve">to </w:t>
      </w:r>
      <w:r w:rsidRPr="00EB2C25">
        <w:rPr>
          <w:lang w:eastAsia="zh-CN"/>
        </w:rPr>
        <w:t xml:space="preserve">create an implicit subscription to later notify the AMF for potential </w:t>
      </w:r>
      <w:r w:rsidR="008E4A4C" w:rsidRPr="008E4A4C">
        <w:rPr>
          <w:lang w:eastAsia="zh-CN"/>
        </w:rPr>
        <w:t xml:space="preserve">home network triggered </w:t>
      </w:r>
      <w:r w:rsidRPr="00EB2C25">
        <w:rPr>
          <w:lang w:eastAsia="zh-CN"/>
        </w:rPr>
        <w:t>re-authentication</w:t>
      </w:r>
      <w:r w:rsidR="008E4A4C" w:rsidRPr="008E4A4C">
        <w:rPr>
          <w:lang w:eastAsia="zh-CN"/>
        </w:rPr>
        <w:t xml:space="preserve"> using the </w:t>
      </w:r>
      <w:proofErr w:type="spellStart"/>
      <w:r w:rsidR="008E4A4C" w:rsidRPr="008E4A4C">
        <w:rPr>
          <w:lang w:eastAsia="zh-CN"/>
        </w:rPr>
        <w:t>Nudm_UECM_Re-AuthenticationNotification</w:t>
      </w:r>
      <w:proofErr w:type="spellEnd"/>
      <w:r w:rsidR="008E4A4C" w:rsidRPr="008E4A4C">
        <w:rPr>
          <w:lang w:eastAsia="zh-CN"/>
        </w:rPr>
        <w:t xml:space="preserve"> service operation as in step 2</w:t>
      </w:r>
      <w:r w:rsidRPr="00EB2C25">
        <w:rPr>
          <w:lang w:eastAsia="zh-CN"/>
        </w:rPr>
        <w:t>.</w:t>
      </w:r>
    </w:p>
    <w:p w14:paraId="4A90FD78" w14:textId="77777777" w:rsidR="005A5F49" w:rsidRDefault="008E4A4C" w:rsidP="008E4A4C">
      <w:pPr>
        <w:pStyle w:val="B1"/>
      </w:pPr>
      <w:r w:rsidRPr="008E4A4C">
        <w:t>1a-c.</w:t>
      </w:r>
      <w:r w:rsidRPr="008E4A4C">
        <w:tab/>
      </w:r>
      <w:r w:rsidR="005A5F49">
        <w:t xml:space="preserve">The UDM decides itself based on events (e.g., </w:t>
      </w:r>
      <w:proofErr w:type="spellStart"/>
      <w:r w:rsidR="005A5F49">
        <w:t>SoR</w:t>
      </w:r>
      <w:proofErr w:type="spellEnd"/>
      <w:r w:rsidR="005A5F49">
        <w:t xml:space="preserve">/UPU or </w:t>
      </w:r>
      <w:r w:rsidRPr="008E4A4C">
        <w:t xml:space="preserve">NF requests such as </w:t>
      </w:r>
      <w:proofErr w:type="spellStart"/>
      <w:r w:rsidR="005A5F49">
        <w:t>AAnF</w:t>
      </w:r>
      <w:proofErr w:type="spellEnd"/>
      <w:r w:rsidR="005A5F49">
        <w:t xml:space="preserve"> requests</w:t>
      </w:r>
      <w:r w:rsidRPr="008E4A4C">
        <w:t xml:space="preserve"> as defined in TS 33.535 [91]</w:t>
      </w:r>
      <w:r w:rsidR="005A5F49">
        <w:t>) or authentication policy and performs home network trigger</w:t>
      </w:r>
      <w:r w:rsidRPr="008E4A4C">
        <w:t>ed</w:t>
      </w:r>
      <w:r w:rsidR="005A5F49">
        <w:t xml:space="preserve"> primary authentication as described in the following steps. The </w:t>
      </w:r>
      <w:r w:rsidRPr="008E4A4C">
        <w:t xml:space="preserve">NF such as the </w:t>
      </w:r>
      <w:proofErr w:type="spellStart"/>
      <w:r w:rsidR="005A5F49">
        <w:t>AAnF</w:t>
      </w:r>
      <w:proofErr w:type="spellEnd"/>
      <w:r w:rsidR="005A5F49">
        <w:t xml:space="preserve"> considers based on </w:t>
      </w:r>
      <w:r w:rsidRPr="008E4A4C">
        <w:t>operator's local authentication policy described in TS 33.535 [91]</w:t>
      </w:r>
      <w:r w:rsidR="005A5F49">
        <w:t xml:space="preserve"> to send </w:t>
      </w:r>
      <w:proofErr w:type="spellStart"/>
      <w:r w:rsidR="005A5F49">
        <w:rPr>
          <w:lang w:eastAsia="zh-CN"/>
        </w:rPr>
        <w:t>Nudm_UECM_Auth</w:t>
      </w:r>
      <w:r w:rsidR="005A5F49">
        <w:t>Trigger</w:t>
      </w:r>
      <w:proofErr w:type="spellEnd"/>
      <w:r w:rsidR="005A5F49">
        <w:t xml:space="preserve"> request to the UDM for primary authentication using the UDM services as described in clause 14.2.</w:t>
      </w:r>
      <w:r w:rsidRPr="008E4A4C">
        <w:t>6</w:t>
      </w:r>
      <w:r w:rsidR="005A5F49">
        <w:t>.</w:t>
      </w:r>
      <w:r w:rsidRPr="008E4A4C">
        <w:t xml:space="preserve"> The NF may send a </w:t>
      </w:r>
      <w:proofErr w:type="spellStart"/>
      <w:r w:rsidRPr="008E4A4C">
        <w:t>Nudm_UECM_AuthTrigger</w:t>
      </w:r>
      <w:proofErr w:type="spellEnd"/>
      <w:r w:rsidRPr="008E4A4C">
        <w:t xml:space="preserve"> Request message to the UDM with the SUPI of the target UE.</w:t>
      </w:r>
      <w:r w:rsidR="0088580C">
        <w:t xml:space="preserve"> </w:t>
      </w:r>
      <w:r w:rsidR="0088580C">
        <w:rPr>
          <w:lang w:eastAsia="zh-CN"/>
        </w:rPr>
        <w:t xml:space="preserve">The UDM may acknowledge the request with an </w:t>
      </w:r>
      <w:proofErr w:type="spellStart"/>
      <w:r w:rsidR="0088580C">
        <w:rPr>
          <w:lang w:eastAsia="zh-CN"/>
        </w:rPr>
        <w:t>Nudm_UECM_AuthTrigger</w:t>
      </w:r>
      <w:proofErr w:type="spellEnd"/>
      <w:r w:rsidR="0088580C">
        <w:rPr>
          <w:lang w:eastAsia="zh-CN"/>
        </w:rPr>
        <w:t xml:space="preserve"> Response to the </w:t>
      </w:r>
      <w:r w:rsidR="0088580C">
        <w:t>NF</w:t>
      </w:r>
      <w:r w:rsidR="0088580C">
        <w:rPr>
          <w:lang w:eastAsia="zh-CN"/>
        </w:rPr>
        <w:t>.</w:t>
      </w:r>
    </w:p>
    <w:p w14:paraId="3758CC25" w14:textId="77777777" w:rsidR="005A5F49" w:rsidRDefault="008E4A4C" w:rsidP="008E4A4C">
      <w:pPr>
        <w:pStyle w:val="NO"/>
        <w:rPr>
          <w:lang w:eastAsia="zh-CN"/>
        </w:rPr>
      </w:pPr>
      <w:r w:rsidRPr="008E4A4C">
        <w:t>NOTE A:</w:t>
      </w:r>
      <w:r w:rsidRPr="008E4A4C">
        <w:tab/>
        <w:t xml:space="preserve">For the NF (e.g., </w:t>
      </w:r>
      <w:proofErr w:type="spellStart"/>
      <w:r w:rsidRPr="008E4A4C">
        <w:t>AAnF</w:t>
      </w:r>
      <w:proofErr w:type="spellEnd"/>
      <w:r w:rsidRPr="008E4A4C">
        <w:t xml:space="preserve">) request event, the UDM can decide not to proceed with triggering the primary authentication based on the UDM’s local authentication policy. In case of </w:t>
      </w:r>
      <w:proofErr w:type="spellStart"/>
      <w:r w:rsidRPr="008E4A4C">
        <w:t>AAnF</w:t>
      </w:r>
      <w:proofErr w:type="spellEnd"/>
      <w:r w:rsidRPr="008E4A4C">
        <w:t xml:space="preserve"> being the NF, as </w:t>
      </w:r>
      <w:proofErr w:type="spellStart"/>
      <w:r w:rsidRPr="008E4A4C">
        <w:t>AAnF</w:t>
      </w:r>
      <w:proofErr w:type="spellEnd"/>
      <w:r w:rsidRPr="008E4A4C">
        <w:t xml:space="preserve"> sets the AF key expiry based on operator’s local authentication policy, no frequent AF key expiry can happen and there is no risk of signalling overload.</w:t>
      </w:r>
      <w:r w:rsidR="0088580C" w:rsidRPr="008E4A4C" w:rsidDel="0088580C">
        <w:t xml:space="preserve"> </w:t>
      </w:r>
      <w:r w:rsidR="005A5F49">
        <w:t>Based on a received event and the local operator authentication policy</w:t>
      </w:r>
      <w:r w:rsidR="005A5F49">
        <w:rPr>
          <w:lang w:eastAsia="zh-CN"/>
        </w:rPr>
        <w:t>, if there is no ongoing primary authentication for the UE, and if the UDM determines to trigger the primary authentication, the UDM determines the serving AMF</w:t>
      </w:r>
      <w:r w:rsidR="005A5F49">
        <w:rPr>
          <w:rFonts w:hint="eastAsia"/>
          <w:lang w:eastAsia="zh-CN"/>
        </w:rPr>
        <w:t>/</w:t>
      </w:r>
      <w:r w:rsidR="005A5F49">
        <w:rPr>
          <w:lang w:eastAsia="zh-CN"/>
        </w:rPr>
        <w:t xml:space="preserve">SEAF of the target UE. </w:t>
      </w:r>
    </w:p>
    <w:p w14:paraId="649C8254" w14:textId="77777777" w:rsidR="005A5F49" w:rsidRDefault="008E4A4C" w:rsidP="00093A57">
      <w:pPr>
        <w:pStyle w:val="B2"/>
        <w:rPr>
          <w:lang w:eastAsia="zh-CN"/>
        </w:rPr>
      </w:pPr>
      <w:r w:rsidRPr="008E4A4C">
        <w:rPr>
          <w:lang w:eastAsia="zh-CN"/>
        </w:rPr>
        <w:tab/>
      </w:r>
      <w:r w:rsidR="005A5F49">
        <w:rPr>
          <w:lang w:eastAsia="zh-CN"/>
        </w:rPr>
        <w:t>If there are different AMFs registered in the UDM for different access,  the UDM shall select one AMF to perform the re</w:t>
      </w:r>
      <w:r w:rsidRPr="008E4A4C">
        <w:rPr>
          <w:lang w:eastAsia="zh-CN"/>
        </w:rPr>
        <w:t>-</w:t>
      </w:r>
      <w:r w:rsidR="005A5F49">
        <w:rPr>
          <w:lang w:eastAsia="zh-CN"/>
        </w:rPr>
        <w:t>authentication. The criteria for selecting the AMF are dependent of the local UDM authentication policy.</w:t>
      </w:r>
    </w:p>
    <w:p w14:paraId="6340B704" w14:textId="77777777" w:rsidR="008E4A4C" w:rsidRDefault="005A5F49" w:rsidP="008E4A4C">
      <w:pPr>
        <w:pStyle w:val="NO"/>
        <w:rPr>
          <w:lang w:eastAsia="zh-CN"/>
        </w:rPr>
      </w:pPr>
      <w:r w:rsidRPr="00FF71FA">
        <w:rPr>
          <w:lang w:eastAsia="zh-CN"/>
        </w:rPr>
        <w:t xml:space="preserve">NOTE </w:t>
      </w:r>
      <w:r>
        <w:rPr>
          <w:lang w:eastAsia="zh-CN"/>
        </w:rPr>
        <w:t>1</w:t>
      </w:r>
      <w:r w:rsidRPr="00FF71FA">
        <w:rPr>
          <w:lang w:eastAsia="zh-CN"/>
        </w:rPr>
        <w:t>:</w:t>
      </w:r>
      <w:r w:rsidR="008E4A4C" w:rsidRPr="008E4A4C">
        <w:t xml:space="preserve"> </w:t>
      </w:r>
      <w:r w:rsidR="008E4A4C" w:rsidRPr="008E4A4C">
        <w:rPr>
          <w:lang w:eastAsia="zh-CN"/>
        </w:rPr>
        <w:tab/>
      </w:r>
      <w:r w:rsidRPr="00FF71FA">
        <w:rPr>
          <w:lang w:eastAsia="zh-CN"/>
        </w:rPr>
        <w:t>The reasons for the UDM de</w:t>
      </w:r>
      <w:r>
        <w:rPr>
          <w:lang w:eastAsia="zh-CN"/>
        </w:rPr>
        <w:t>termining</w:t>
      </w:r>
      <w:r w:rsidRPr="00FF71FA">
        <w:rPr>
          <w:lang w:eastAsia="zh-CN"/>
        </w:rPr>
        <w:t xml:space="preserve"> that the UE needs to be authenticated can be different. For example, the UDM can de</w:t>
      </w:r>
      <w:r>
        <w:rPr>
          <w:lang w:eastAsia="zh-CN"/>
        </w:rPr>
        <w:t>termine to</w:t>
      </w:r>
      <w:r w:rsidRPr="00FF71FA">
        <w:rPr>
          <w:lang w:eastAsia="zh-CN"/>
        </w:rPr>
        <w:t xml:space="preserve"> initiate a primary authentication when the AMF registers the UE upon the Registration procedure</w:t>
      </w:r>
      <w:r>
        <w:rPr>
          <w:lang w:eastAsia="zh-CN"/>
        </w:rPr>
        <w:t xml:space="preserve"> during the mobility from EPC</w:t>
      </w:r>
      <w:r w:rsidRPr="00FF71FA">
        <w:rPr>
          <w:lang w:eastAsia="zh-CN"/>
        </w:rPr>
        <w:t xml:space="preserve"> or when </w:t>
      </w:r>
      <w:proofErr w:type="spellStart"/>
      <w:r w:rsidRPr="00FF71FA">
        <w:rPr>
          <w:lang w:eastAsia="zh-CN"/>
        </w:rPr>
        <w:t>SoR</w:t>
      </w:r>
      <w:proofErr w:type="spellEnd"/>
      <w:r w:rsidRPr="00FF71FA">
        <w:rPr>
          <w:lang w:eastAsia="zh-CN"/>
        </w:rPr>
        <w:t>/UPU counters are about to wrap around</w:t>
      </w:r>
      <w:r>
        <w:rPr>
          <w:lang w:eastAsia="zh-CN"/>
        </w:rPr>
        <w:t xml:space="preserve">, or when required based on authentication policy, or based on the request from </w:t>
      </w:r>
      <w:proofErr w:type="spellStart"/>
      <w:r>
        <w:rPr>
          <w:lang w:eastAsia="zh-CN"/>
        </w:rPr>
        <w:t>AAnF</w:t>
      </w:r>
      <w:proofErr w:type="spellEnd"/>
      <w:r w:rsidRPr="00FF71FA">
        <w:rPr>
          <w:lang w:eastAsia="zh-CN"/>
        </w:rPr>
        <w:t xml:space="preserve">. The UDM behaviour is determined by </w:t>
      </w:r>
      <w:r>
        <w:rPr>
          <w:lang w:eastAsia="zh-CN"/>
        </w:rPr>
        <w:t xml:space="preserve">operator </w:t>
      </w:r>
      <w:r w:rsidRPr="00FF71FA">
        <w:rPr>
          <w:lang w:eastAsia="zh-CN"/>
        </w:rPr>
        <w:t xml:space="preserve"> policy which takes into account the support of certain features in the PLMN. For example, if the </w:t>
      </w:r>
      <w:r w:rsidR="0088580C">
        <w:rPr>
          <w:lang w:eastAsia="zh-CN"/>
        </w:rPr>
        <w:t>H</w:t>
      </w:r>
      <w:r w:rsidRPr="00FF71FA">
        <w:rPr>
          <w:lang w:eastAsia="zh-CN"/>
        </w:rPr>
        <w:t xml:space="preserve">PLMN does not support the </w:t>
      </w:r>
      <w:proofErr w:type="spellStart"/>
      <w:r w:rsidRPr="00FF71FA">
        <w:rPr>
          <w:lang w:eastAsia="zh-CN"/>
        </w:rPr>
        <w:t>SoR</w:t>
      </w:r>
      <w:proofErr w:type="spellEnd"/>
      <w:r w:rsidRPr="00FF71FA">
        <w:rPr>
          <w:lang w:eastAsia="zh-CN"/>
        </w:rPr>
        <w:t xml:space="preserve">/UPU feature, then </w:t>
      </w:r>
      <w:proofErr w:type="spellStart"/>
      <w:r>
        <w:rPr>
          <w:lang w:eastAsia="zh-CN"/>
        </w:rPr>
        <w:t>SoR</w:t>
      </w:r>
      <w:proofErr w:type="spellEnd"/>
      <w:r>
        <w:rPr>
          <w:lang w:eastAsia="zh-CN"/>
        </w:rPr>
        <w:t>/UPU counter wrap around will not happen</w:t>
      </w:r>
      <w:r w:rsidR="0088580C">
        <w:rPr>
          <w:lang w:eastAsia="zh-CN"/>
        </w:rPr>
        <w:t>,</w:t>
      </w:r>
      <w:r>
        <w:rPr>
          <w:lang w:eastAsia="zh-CN"/>
        </w:rPr>
        <w:t xml:space="preserve"> and primary authentication</w:t>
      </w:r>
      <w:r w:rsidRPr="00FF71FA">
        <w:rPr>
          <w:lang w:eastAsia="zh-CN"/>
        </w:rPr>
        <w:t xml:space="preserve"> will not be required</w:t>
      </w:r>
      <w:r>
        <w:rPr>
          <w:lang w:eastAsia="zh-CN"/>
        </w:rPr>
        <w:t xml:space="preserve"> for this case. </w:t>
      </w:r>
    </w:p>
    <w:p w14:paraId="44BA00E0" w14:textId="77777777" w:rsidR="005A5F49" w:rsidRDefault="005A5F49" w:rsidP="008E4A4C">
      <w:pPr>
        <w:pStyle w:val="B1"/>
        <w:rPr>
          <w:lang w:eastAsia="zh-CN"/>
        </w:rPr>
      </w:pPr>
      <w:r>
        <w:rPr>
          <w:rFonts w:hint="eastAsia"/>
          <w:lang w:eastAsia="zh-CN"/>
        </w:rPr>
        <w:t>2</w:t>
      </w:r>
      <w:r>
        <w:rPr>
          <w:lang w:eastAsia="zh-CN"/>
        </w:rPr>
        <w:t>.</w:t>
      </w:r>
      <w:r w:rsidR="008E4A4C" w:rsidRPr="008E4A4C">
        <w:t xml:space="preserve"> </w:t>
      </w:r>
      <w:r w:rsidR="008E4A4C" w:rsidRPr="008E4A4C">
        <w:rPr>
          <w:lang w:eastAsia="zh-CN"/>
        </w:rPr>
        <w:tab/>
      </w:r>
      <w:r>
        <w:rPr>
          <w:lang w:eastAsia="zh-CN"/>
        </w:rPr>
        <w:t>T</w:t>
      </w:r>
      <w:r w:rsidRPr="00FC28FC">
        <w:rPr>
          <w:lang w:eastAsia="zh-CN"/>
        </w:rPr>
        <w:t>he UDM sends a</w:t>
      </w:r>
      <w:r>
        <w:rPr>
          <w:lang w:eastAsia="zh-CN"/>
        </w:rPr>
        <w:t xml:space="preserve"> </w:t>
      </w:r>
      <w:proofErr w:type="spellStart"/>
      <w:r w:rsidR="008E4A4C" w:rsidRPr="008E4A4C">
        <w:rPr>
          <w:lang w:eastAsia="zh-CN"/>
        </w:rPr>
        <w:t>Nudm_UECM_Re-AuthenticationNotification</w:t>
      </w:r>
      <w:proofErr w:type="spellEnd"/>
      <w:r w:rsidR="008E4A4C" w:rsidRPr="008E4A4C">
        <w:rPr>
          <w:lang w:eastAsia="zh-CN"/>
        </w:rPr>
        <w:t xml:space="preserve"> </w:t>
      </w:r>
      <w:r>
        <w:rPr>
          <w:lang w:eastAsia="zh-CN"/>
        </w:rPr>
        <w:t>message to the AMF</w:t>
      </w:r>
      <w:r>
        <w:rPr>
          <w:rFonts w:hint="eastAsia"/>
          <w:lang w:eastAsia="zh-CN"/>
        </w:rPr>
        <w:t>/</w:t>
      </w:r>
      <w:r>
        <w:rPr>
          <w:lang w:eastAsia="zh-CN"/>
        </w:rPr>
        <w:t xml:space="preserve">SEAF with the UE’s SUPI. </w:t>
      </w:r>
    </w:p>
    <w:p w14:paraId="2EC064D9" w14:textId="77777777" w:rsidR="005A5F49" w:rsidRDefault="005A5F49" w:rsidP="008E4A4C">
      <w:pPr>
        <w:pStyle w:val="B1"/>
        <w:rPr>
          <w:lang w:eastAsia="zh-CN"/>
        </w:rPr>
      </w:pPr>
      <w:r>
        <w:rPr>
          <w:lang w:eastAsia="zh-CN"/>
        </w:rPr>
        <w:t>3.</w:t>
      </w:r>
      <w:r w:rsidR="008E4A4C" w:rsidRPr="008E4A4C">
        <w:t xml:space="preserve"> </w:t>
      </w:r>
      <w:r w:rsidR="008E4A4C" w:rsidRPr="008E4A4C">
        <w:rPr>
          <w:lang w:eastAsia="zh-CN"/>
        </w:rPr>
        <w:tab/>
      </w:r>
      <w:r>
        <w:rPr>
          <w:lang w:eastAsia="zh-CN"/>
        </w:rPr>
        <w:t xml:space="preserve">After receiving </w:t>
      </w:r>
      <w:r w:rsidRPr="00FC28FC">
        <w:rPr>
          <w:lang w:eastAsia="zh-CN"/>
        </w:rPr>
        <w:t>the</w:t>
      </w:r>
      <w:r>
        <w:rPr>
          <w:lang w:eastAsia="zh-CN"/>
        </w:rPr>
        <w:t xml:space="preserve"> </w:t>
      </w:r>
      <w:proofErr w:type="spellStart"/>
      <w:r w:rsidR="008E4A4C" w:rsidRPr="008E4A4C">
        <w:rPr>
          <w:lang w:eastAsia="zh-CN"/>
        </w:rPr>
        <w:t>Nudm_UECM_Re-AuthenticationNotification</w:t>
      </w:r>
      <w:proofErr w:type="spellEnd"/>
      <w:r>
        <w:rPr>
          <w:lang w:eastAsia="zh-CN"/>
        </w:rPr>
        <w:t xml:space="preserve">  message</w:t>
      </w:r>
      <w:r w:rsidRPr="00FC28FC">
        <w:rPr>
          <w:lang w:eastAsia="zh-CN"/>
        </w:rPr>
        <w:t xml:space="preserve"> from the UDM, the AMF</w:t>
      </w:r>
      <w:r>
        <w:rPr>
          <w:rFonts w:hint="eastAsia"/>
          <w:lang w:eastAsia="zh-CN"/>
        </w:rPr>
        <w:t>/</w:t>
      </w:r>
      <w:r>
        <w:rPr>
          <w:lang w:eastAsia="zh-CN"/>
        </w:rPr>
        <w:t>SEAF</w:t>
      </w:r>
      <w:r w:rsidRPr="00FC28FC">
        <w:rPr>
          <w:lang w:eastAsia="zh-CN"/>
        </w:rPr>
        <w:t xml:space="preserve"> </w:t>
      </w:r>
      <w:r>
        <w:rPr>
          <w:lang w:eastAsia="zh-CN"/>
        </w:rPr>
        <w:t xml:space="preserve">shall decide whether </w:t>
      </w:r>
      <w:r w:rsidR="008E4A4C" w:rsidRPr="008E4A4C">
        <w:rPr>
          <w:lang w:eastAsia="zh-CN"/>
        </w:rPr>
        <w:t xml:space="preserve">to </w:t>
      </w:r>
      <w:r w:rsidRPr="00FC28FC">
        <w:rPr>
          <w:lang w:eastAsia="zh-CN"/>
        </w:rPr>
        <w:t>run the primary authentication procedure</w:t>
      </w:r>
      <w:r>
        <w:rPr>
          <w:lang w:eastAsia="zh-CN"/>
        </w:rPr>
        <w:t xml:space="preserve"> based on its own local authentication policy,</w:t>
      </w:r>
      <w:r w:rsidRPr="00C7720D">
        <w:rPr>
          <w:lang w:eastAsia="zh-CN"/>
        </w:rPr>
        <w:t xml:space="preserve"> </w:t>
      </w:r>
      <w:r>
        <w:rPr>
          <w:lang w:eastAsia="zh-CN"/>
        </w:rPr>
        <w:t>and the UE state (e.g.</w:t>
      </w:r>
      <w:r w:rsidR="008E4A4C" w:rsidRPr="008E4A4C">
        <w:t xml:space="preserve"> </w:t>
      </w:r>
      <w:r w:rsidR="008E4A4C" w:rsidRPr="008E4A4C">
        <w:rPr>
          <w:lang w:eastAsia="zh-CN"/>
        </w:rPr>
        <w:t>,</w:t>
      </w:r>
      <w:r>
        <w:rPr>
          <w:lang w:eastAsia="zh-CN"/>
        </w:rPr>
        <w:t xml:space="preserve"> if the UE is under handover, or if the UE is already under authentication by the AMF before receiving the authentication notification from the UDM).</w:t>
      </w:r>
      <w:r w:rsidRPr="00FC28FC">
        <w:rPr>
          <w:lang w:eastAsia="zh-CN"/>
        </w:rPr>
        <w:t xml:space="preserve"> </w:t>
      </w:r>
      <w:r>
        <w:rPr>
          <w:lang w:eastAsia="zh-CN"/>
        </w:rPr>
        <w:t xml:space="preserve">If the AMF/SEAF </w:t>
      </w:r>
      <w:r w:rsidR="008E4A4C" w:rsidRPr="008E4A4C">
        <w:rPr>
          <w:lang w:eastAsia="zh-CN"/>
        </w:rPr>
        <w:t xml:space="preserve">determines that it </w:t>
      </w:r>
      <w:r>
        <w:rPr>
          <w:lang w:eastAsia="zh-CN"/>
        </w:rPr>
        <w:t xml:space="preserve">cannot run a primary authentication </w:t>
      </w:r>
      <w:r w:rsidRPr="00FC28FC">
        <w:rPr>
          <w:lang w:eastAsia="zh-CN"/>
        </w:rPr>
        <w:t>as described in step</w:t>
      </w:r>
      <w:r>
        <w:rPr>
          <w:lang w:eastAsia="zh-CN"/>
        </w:rPr>
        <w:t xml:space="preserve"> 4</w:t>
      </w:r>
      <w:r w:rsidR="008E4A4C" w:rsidRPr="008E4A4C">
        <w:rPr>
          <w:lang w:eastAsia="zh-CN"/>
        </w:rPr>
        <w:t xml:space="preserve"> (e.g., due to local policy)</w:t>
      </w:r>
      <w:r>
        <w:rPr>
          <w:lang w:eastAsia="zh-CN"/>
        </w:rPr>
        <w:t>, the AMF</w:t>
      </w:r>
      <w:r>
        <w:rPr>
          <w:rFonts w:hint="eastAsia"/>
          <w:lang w:eastAsia="zh-CN"/>
        </w:rPr>
        <w:t>/</w:t>
      </w:r>
      <w:r>
        <w:rPr>
          <w:lang w:eastAsia="zh-CN"/>
        </w:rPr>
        <w:t>SEAF sends the</w:t>
      </w:r>
      <w:r w:rsidRPr="00FC28FC">
        <w:rPr>
          <w:lang w:eastAsia="zh-CN"/>
        </w:rPr>
        <w:t xml:space="preserve"> </w:t>
      </w:r>
      <w:r>
        <w:rPr>
          <w:lang w:eastAsia="zh-CN"/>
        </w:rPr>
        <w:t>authentication response message to the UDM with a failure cause else it acknowledges the request. If the AMF/SEAF acknowledged the request but the AMF/SEAF is not able to initiate the primary authentication towards the UE (e.g. if UE is not reachable), the AMF/SEAF shall set the authentication pending flag.</w:t>
      </w:r>
      <w:r w:rsidR="0088580C">
        <w:rPr>
          <w:lang w:eastAsia="zh-CN"/>
        </w:rPr>
        <w:t xml:space="preserve"> Upon receiving a failure from the AMF, the UDM may check if another AMF is available over the other access. If available, the UDM may select another AMF and retry Step 2.</w:t>
      </w:r>
    </w:p>
    <w:p w14:paraId="25E999A6" w14:textId="77777777" w:rsidR="008E4A4C" w:rsidRPr="008E4A4C" w:rsidRDefault="008E4A4C" w:rsidP="00093A57">
      <w:pPr>
        <w:pStyle w:val="B1"/>
        <w:rPr>
          <w:lang w:val="en-US" w:eastAsia="zh-CN"/>
        </w:rPr>
      </w:pPr>
      <w:r w:rsidRPr="008E4A4C">
        <w:rPr>
          <w:lang w:eastAsia="zh-CN"/>
        </w:rPr>
        <w:tab/>
      </w:r>
      <w:r w:rsidR="005A5F49">
        <w:rPr>
          <w:lang w:eastAsia="zh-CN"/>
        </w:rPr>
        <w:t xml:space="preserve">When UE re-attaches to the same AMF or becomes reachable, the AMF checks the authentication pending flag and performs the reauthentication if needed. Once UE reauthentication is done, the AMF resets the authentication pending flag. </w:t>
      </w:r>
    </w:p>
    <w:p w14:paraId="0DB82D5B" w14:textId="77777777" w:rsidR="008E4A4C" w:rsidRPr="008E4A4C" w:rsidRDefault="008E4A4C" w:rsidP="008E4A4C">
      <w:pPr>
        <w:pStyle w:val="NO"/>
        <w:rPr>
          <w:lang w:val="en-US" w:eastAsia="zh-CN"/>
        </w:rPr>
      </w:pPr>
      <w:r w:rsidRPr="008E4A4C">
        <w:rPr>
          <w:lang w:val="en-US" w:eastAsia="zh-CN"/>
        </w:rPr>
        <w:t xml:space="preserve">NOTE </w:t>
      </w:r>
      <w:r w:rsidR="00093A57">
        <w:rPr>
          <w:lang w:val="en-US" w:eastAsia="zh-CN"/>
        </w:rPr>
        <w:t>2</w:t>
      </w:r>
      <w:r w:rsidRPr="008E4A4C">
        <w:rPr>
          <w:lang w:val="en-US" w:eastAsia="zh-CN"/>
        </w:rPr>
        <w:t>:</w:t>
      </w:r>
      <w:r w:rsidRPr="008E4A4C">
        <w:rPr>
          <w:lang w:val="en-US" w:eastAsia="zh-CN"/>
        </w:rPr>
        <w:tab/>
        <w:t xml:space="preserve">In the case that the UE attaches to a new AMF, the new AMF will register to the UDM using the </w:t>
      </w:r>
      <w:proofErr w:type="spellStart"/>
      <w:r w:rsidRPr="008E4A4C">
        <w:rPr>
          <w:lang w:val="en-US" w:eastAsia="zh-CN"/>
        </w:rPr>
        <w:t>Nud</w:t>
      </w:r>
      <w:r w:rsidR="0088580C" w:rsidRPr="0088580C">
        <w:rPr>
          <w:lang w:val="en-US" w:eastAsia="zh-CN"/>
        </w:rPr>
        <w:t>m</w:t>
      </w:r>
      <w:r w:rsidRPr="008E4A4C">
        <w:rPr>
          <w:lang w:val="en-US" w:eastAsia="zh-CN"/>
        </w:rPr>
        <w:t>_UECM_Registration</w:t>
      </w:r>
      <w:proofErr w:type="spellEnd"/>
      <w:r w:rsidRPr="008E4A4C">
        <w:rPr>
          <w:lang w:val="en-US" w:eastAsia="zh-CN"/>
        </w:rPr>
        <w:t xml:space="preserve"> message. In this case, the UDM can determine again on whether to trigger the primary authentication as described in 1b.</w:t>
      </w:r>
    </w:p>
    <w:p w14:paraId="6DB0AA70" w14:textId="77777777" w:rsidR="005A5F49" w:rsidRDefault="005A5F49" w:rsidP="008E4A4C">
      <w:pPr>
        <w:pStyle w:val="B2"/>
        <w:rPr>
          <w:lang w:eastAsia="zh-CN"/>
        </w:rPr>
      </w:pPr>
    </w:p>
    <w:p w14:paraId="2D87753D" w14:textId="77777777" w:rsidR="005A5F49" w:rsidRPr="0017428D" w:rsidRDefault="005A5F49" w:rsidP="008E4A4C">
      <w:pPr>
        <w:pStyle w:val="B1"/>
        <w:rPr>
          <w:lang w:eastAsia="zh-CN"/>
        </w:rPr>
      </w:pPr>
      <w:r>
        <w:rPr>
          <w:rFonts w:hint="eastAsia"/>
          <w:lang w:eastAsia="zh-CN"/>
        </w:rPr>
        <w:t>4</w:t>
      </w:r>
      <w:r>
        <w:rPr>
          <w:lang w:eastAsia="zh-CN"/>
        </w:rPr>
        <w:t>.</w:t>
      </w:r>
      <w:r w:rsidR="008E4A4C" w:rsidRPr="008E4A4C">
        <w:t xml:space="preserve"> </w:t>
      </w:r>
      <w:r w:rsidR="008E4A4C" w:rsidRPr="008E4A4C">
        <w:rPr>
          <w:lang w:eastAsia="zh-CN"/>
        </w:rPr>
        <w:tab/>
      </w:r>
      <w:r>
        <w:rPr>
          <w:lang w:eastAsia="zh-CN"/>
        </w:rPr>
        <w:t>The AMF</w:t>
      </w:r>
      <w:r>
        <w:rPr>
          <w:rFonts w:hint="eastAsia"/>
          <w:lang w:eastAsia="zh-CN"/>
        </w:rPr>
        <w:t>/</w:t>
      </w:r>
      <w:r>
        <w:rPr>
          <w:lang w:eastAsia="zh-CN"/>
        </w:rPr>
        <w:t>SEAF starts the primary authentication procedure as defined in clause 6.</w:t>
      </w:r>
      <w:r w:rsidR="00093A57">
        <w:rPr>
          <w:lang w:eastAsia="zh-CN"/>
        </w:rPr>
        <w:t>1</w:t>
      </w:r>
      <w:r>
        <w:rPr>
          <w:lang w:eastAsia="zh-CN"/>
        </w:rPr>
        <w:t>.</w:t>
      </w:r>
      <w:r w:rsidR="00093A57">
        <w:rPr>
          <w:lang w:eastAsia="zh-CN"/>
        </w:rPr>
        <w:t xml:space="preserve">2 </w:t>
      </w:r>
      <w:r>
        <w:rPr>
          <w:lang w:eastAsia="zh-CN"/>
        </w:rPr>
        <w:t>of the present document.</w:t>
      </w:r>
    </w:p>
    <w:p w14:paraId="40A96406" w14:textId="77777777" w:rsidR="002B4402" w:rsidRPr="007B0C8B" w:rsidRDefault="005A5F49" w:rsidP="00093A57">
      <w:pPr>
        <w:pStyle w:val="B2"/>
      </w:pPr>
      <w:r w:rsidRPr="002D5E55">
        <w:rPr>
          <w:lang w:eastAsia="zh-CN"/>
        </w:rPr>
        <w:t xml:space="preserve">The UDM may execute other procedures (e.g. </w:t>
      </w:r>
      <w:proofErr w:type="spellStart"/>
      <w:r w:rsidRPr="002D5E55">
        <w:rPr>
          <w:lang w:eastAsia="zh-CN"/>
        </w:rPr>
        <w:t>SoR</w:t>
      </w:r>
      <w:proofErr w:type="spellEnd"/>
      <w:r w:rsidRPr="002D5E55">
        <w:rPr>
          <w:lang w:eastAsia="zh-CN"/>
        </w:rPr>
        <w:t xml:space="preserve">/UPU) depending on the reason that motivated the UDM triggered </w:t>
      </w:r>
      <w:r>
        <w:rPr>
          <w:lang w:eastAsia="zh-CN"/>
        </w:rPr>
        <w:t>(</w:t>
      </w:r>
      <w:r w:rsidRPr="002D5E55">
        <w:rPr>
          <w:lang w:eastAsia="zh-CN"/>
        </w:rPr>
        <w:t>re</w:t>
      </w:r>
      <w:r>
        <w:rPr>
          <w:rFonts w:hint="eastAsia"/>
          <w:lang w:eastAsia="zh-CN"/>
        </w:rPr>
        <w:t>-)</w:t>
      </w:r>
      <w:r w:rsidRPr="002D5E55">
        <w:rPr>
          <w:lang w:eastAsia="zh-CN"/>
        </w:rPr>
        <w:t>authentication procedure in step 1</w:t>
      </w:r>
      <w:r>
        <w:rPr>
          <w:lang w:eastAsia="zh-CN"/>
        </w:rPr>
        <w:t xml:space="preserve">. </w:t>
      </w:r>
    </w:p>
    <w:p w14:paraId="3D6F233B" w14:textId="77777777" w:rsidR="008C435E" w:rsidRPr="007B0C8B" w:rsidRDefault="00B91C03" w:rsidP="00B91C03">
      <w:pPr>
        <w:pStyle w:val="Heading2"/>
      </w:pPr>
      <w:bookmarkStart w:id="865" w:name="_Toc19634633"/>
      <w:bookmarkStart w:id="866" w:name="_Toc26875693"/>
      <w:bookmarkStart w:id="867" w:name="_Toc35528444"/>
      <w:bookmarkStart w:id="868" w:name="_Toc35533205"/>
      <w:bookmarkStart w:id="869" w:name="_Toc45028548"/>
      <w:bookmarkStart w:id="870" w:name="_Toc45274213"/>
      <w:bookmarkStart w:id="871" w:name="_Toc45274800"/>
      <w:bookmarkStart w:id="872" w:name="_Toc51168057"/>
      <w:bookmarkStart w:id="873" w:name="_Toc219388859"/>
      <w:r>
        <w:t>6.2</w:t>
      </w:r>
      <w:r>
        <w:tab/>
      </w:r>
      <w:r w:rsidR="008C435E" w:rsidRPr="007B0C8B">
        <w:t>Key hierarchy</w:t>
      </w:r>
      <w:r w:rsidR="00D5093E" w:rsidRPr="007B0C8B">
        <w:t>, key derivation, and distribution scheme</w:t>
      </w:r>
      <w:bookmarkEnd w:id="865"/>
      <w:bookmarkEnd w:id="866"/>
      <w:bookmarkEnd w:id="867"/>
      <w:bookmarkEnd w:id="868"/>
      <w:bookmarkEnd w:id="869"/>
      <w:bookmarkEnd w:id="870"/>
      <w:bookmarkEnd w:id="871"/>
      <w:bookmarkEnd w:id="872"/>
      <w:bookmarkEnd w:id="873"/>
    </w:p>
    <w:p w14:paraId="6BA75B3C" w14:textId="77777777" w:rsidR="00D5093E" w:rsidRPr="007B0C8B" w:rsidRDefault="00D5093E" w:rsidP="00D5093E">
      <w:pPr>
        <w:pStyle w:val="Heading3"/>
      </w:pPr>
      <w:bookmarkStart w:id="874" w:name="_Toc19634634"/>
      <w:bookmarkStart w:id="875" w:name="_Toc26875694"/>
      <w:bookmarkStart w:id="876" w:name="_Toc35528445"/>
      <w:bookmarkStart w:id="877" w:name="_Toc35533206"/>
      <w:bookmarkStart w:id="878" w:name="_Toc45028549"/>
      <w:bookmarkStart w:id="879" w:name="_Toc45274214"/>
      <w:bookmarkStart w:id="880" w:name="_Toc45274801"/>
      <w:bookmarkStart w:id="881" w:name="_Toc51168058"/>
      <w:bookmarkStart w:id="882" w:name="_Toc219388860"/>
      <w:r w:rsidRPr="007B0C8B">
        <w:t>6.2.1</w:t>
      </w:r>
      <w:r w:rsidRPr="007B0C8B">
        <w:tab/>
        <w:t>Key hierarchy</w:t>
      </w:r>
      <w:bookmarkEnd w:id="874"/>
      <w:bookmarkEnd w:id="875"/>
      <w:bookmarkEnd w:id="876"/>
      <w:bookmarkEnd w:id="877"/>
      <w:bookmarkEnd w:id="878"/>
      <w:bookmarkEnd w:id="879"/>
      <w:bookmarkEnd w:id="880"/>
      <w:bookmarkEnd w:id="881"/>
      <w:bookmarkEnd w:id="882"/>
    </w:p>
    <w:p w14:paraId="0E63ED9C" w14:textId="77777777" w:rsidR="00D5093E" w:rsidRPr="007B0C8B" w:rsidRDefault="00D5093E" w:rsidP="00D5093E">
      <w:r w:rsidRPr="007B0C8B">
        <w:t>Requirements on 5GC and NG-RAN related to keys</w:t>
      </w:r>
      <w:r w:rsidR="00702CB2">
        <w:t xml:space="preserve"> are described in clause 5.1</w:t>
      </w:r>
      <w:r w:rsidR="00702CB2" w:rsidRPr="00BA5FCC">
        <w:t>.</w:t>
      </w:r>
      <w:r w:rsidR="00BA5FCC" w:rsidRPr="00BA5FCC">
        <w:t>3</w:t>
      </w:r>
      <w:r w:rsidR="00702CB2">
        <w:t>. The following describes the keys of the key hierarchy generation in a 5GS in detail.</w:t>
      </w:r>
      <w:r w:rsidRPr="007B0C8B">
        <w:t>:</w:t>
      </w:r>
    </w:p>
    <w:p w14:paraId="2A9F20DC" w14:textId="77777777" w:rsidR="00D5093E" w:rsidRPr="007B0C8B" w:rsidRDefault="009C5205" w:rsidP="00BA5FCC">
      <w:pPr>
        <w:pStyle w:val="TH"/>
      </w:pPr>
      <w:r w:rsidRPr="00AD7535">
        <w:object w:dxaOrig="9480" w:dyaOrig="7560" w14:anchorId="2A65D7AD">
          <v:shape id="_x0000_i1033" type="#_x0000_t75" style="width:475pt;height:378.5pt" o:ole="">
            <v:imagedata r:id="rId24" o:title=""/>
          </v:shape>
          <o:OLEObject Type="Embed" ProgID="Visio.Drawing.15" ShapeID="_x0000_i1033" DrawAspect="Content" ObjectID="_1830002506" r:id="rId25"/>
        </w:object>
      </w:r>
    </w:p>
    <w:p w14:paraId="35BC71B0" w14:textId="77777777" w:rsidR="00D5093E" w:rsidRPr="007B0C8B" w:rsidRDefault="00D5093E" w:rsidP="00D5093E">
      <w:pPr>
        <w:pStyle w:val="TF"/>
      </w:pPr>
      <w:r w:rsidRPr="007B0C8B">
        <w:t>Figure 6.2.1-1: Key hierarchy</w:t>
      </w:r>
      <w:r w:rsidR="00F70E72" w:rsidRPr="007B0C8B">
        <w:t xml:space="preserve"> generation</w:t>
      </w:r>
      <w:r w:rsidRPr="007B0C8B">
        <w:t xml:space="preserve"> in 5GS </w:t>
      </w:r>
    </w:p>
    <w:p w14:paraId="196237A5" w14:textId="77777777" w:rsidR="00D5093E" w:rsidRPr="007B0C8B" w:rsidRDefault="00D5093E" w:rsidP="000D0ECC"/>
    <w:p w14:paraId="67FD6C16" w14:textId="77777777" w:rsidR="00087A75" w:rsidRPr="007B0C8B" w:rsidRDefault="00087A75" w:rsidP="009D409C">
      <w:r w:rsidRPr="007B0C8B">
        <w:t>The keys related to authentication (see Figure 6.2.1-1) include the following keys: K, CK/IK</w:t>
      </w:r>
      <w:r w:rsidR="002037E5">
        <w:t>. In case of</w:t>
      </w:r>
      <w:r w:rsidRPr="007B0C8B">
        <w:t xml:space="preserve"> EAP-AKA</w:t>
      </w:r>
      <w:r w:rsidR="00B91C03">
        <w:t>'</w:t>
      </w:r>
      <w:r w:rsidR="002037E5">
        <w:t>, the keys</w:t>
      </w:r>
      <w:r w:rsidRPr="007B0C8B">
        <w:t xml:space="preserve"> CK</w:t>
      </w:r>
      <w:r w:rsidR="00B91C03">
        <w:t>'</w:t>
      </w:r>
      <w:r w:rsidR="002037E5">
        <w:t xml:space="preserve">, </w:t>
      </w:r>
      <w:r w:rsidRPr="007B0C8B">
        <w:t>IK</w:t>
      </w:r>
      <w:r w:rsidR="00B91C03">
        <w:t>'</w:t>
      </w:r>
      <w:r w:rsidR="002037E5">
        <w:t xml:space="preserve"> are derived from CK, IK as specified in clause 6.1.3.1</w:t>
      </w:r>
      <w:r w:rsidRPr="007B0C8B">
        <w:t>.</w:t>
      </w:r>
    </w:p>
    <w:p w14:paraId="00287C36" w14:textId="77777777" w:rsidR="00D5093E" w:rsidRPr="007B0C8B" w:rsidRDefault="00D5093E" w:rsidP="00D5093E">
      <w:r w:rsidRPr="007B0C8B">
        <w:t>The key hierarchy (see Figure 6.2.1-1) includes</w:t>
      </w:r>
      <w:r w:rsidR="00087A75" w:rsidRPr="007B0C8B">
        <w:t xml:space="preserve"> the</w:t>
      </w:r>
      <w:r w:rsidRPr="007B0C8B">
        <w:t xml:space="preserve"> following keys: </w:t>
      </w:r>
      <w:r w:rsidR="002037E5">
        <w:t>K</w:t>
      </w:r>
      <w:r w:rsidR="002037E5" w:rsidRPr="00970275">
        <w:rPr>
          <w:vertAlign w:val="subscript"/>
        </w:rPr>
        <w:t>AUSF</w:t>
      </w:r>
      <w:r w:rsidR="002037E5">
        <w:t>, K</w:t>
      </w:r>
      <w:r w:rsidR="002037E5" w:rsidRPr="00970275">
        <w:rPr>
          <w:vertAlign w:val="subscript"/>
        </w:rPr>
        <w:t>SEAF</w:t>
      </w:r>
      <w:r w:rsidR="002037E5">
        <w:t xml:space="preserve">, </w:t>
      </w:r>
      <w:r w:rsidRPr="007B0C8B">
        <w:t>K</w:t>
      </w:r>
      <w:r w:rsidRPr="007B0C8B">
        <w:rPr>
          <w:vertAlign w:val="subscript"/>
        </w:rPr>
        <w:t>AMF</w:t>
      </w:r>
      <w:r w:rsidRPr="007B0C8B">
        <w:t xml:space="preserve">, </w:t>
      </w:r>
      <w:proofErr w:type="spellStart"/>
      <w:r w:rsidRPr="007B0C8B">
        <w:t>K</w:t>
      </w:r>
      <w:r w:rsidRPr="007B0C8B">
        <w:rPr>
          <w:vertAlign w:val="subscript"/>
        </w:rPr>
        <w:t>NASint</w:t>
      </w:r>
      <w:proofErr w:type="spellEnd"/>
      <w:r w:rsidRPr="007B0C8B">
        <w:t xml:space="preserve">, </w:t>
      </w:r>
      <w:proofErr w:type="spellStart"/>
      <w:r w:rsidRPr="007B0C8B">
        <w:t>K</w:t>
      </w:r>
      <w:r w:rsidRPr="007B0C8B">
        <w:rPr>
          <w:vertAlign w:val="subscript"/>
        </w:rPr>
        <w:t>NASenc</w:t>
      </w:r>
      <w:proofErr w:type="spellEnd"/>
      <w:r w:rsidRPr="007B0C8B">
        <w:t>, K</w:t>
      </w:r>
      <w:r w:rsidRPr="007B0C8B">
        <w:rPr>
          <w:vertAlign w:val="subscript"/>
        </w:rPr>
        <w:t>N3IWF</w:t>
      </w:r>
      <w:r w:rsidRPr="007B0C8B">
        <w:t xml:space="preserve">, </w:t>
      </w:r>
      <w:proofErr w:type="spellStart"/>
      <w:r w:rsidR="00047DB0" w:rsidRPr="007B0C8B">
        <w:t>K</w:t>
      </w:r>
      <w:r w:rsidR="00047DB0" w:rsidRPr="007B0C8B">
        <w:rPr>
          <w:vertAlign w:val="subscript"/>
        </w:rPr>
        <w:t>gNB</w:t>
      </w:r>
      <w:proofErr w:type="spellEnd"/>
      <w:r w:rsidRPr="007B0C8B">
        <w:t xml:space="preserve">, </w:t>
      </w:r>
      <w:proofErr w:type="spellStart"/>
      <w:r w:rsidR="00CA604C" w:rsidRPr="007B0C8B">
        <w:t>K</w:t>
      </w:r>
      <w:r w:rsidR="00CA604C" w:rsidRPr="007B0C8B">
        <w:rPr>
          <w:vertAlign w:val="subscript"/>
        </w:rPr>
        <w:t>R</w:t>
      </w:r>
      <w:r w:rsidR="00CA604C">
        <w:rPr>
          <w:vertAlign w:val="subscript"/>
        </w:rPr>
        <w:t>R</w:t>
      </w:r>
      <w:r w:rsidR="00CA604C" w:rsidRPr="007B0C8B">
        <w:rPr>
          <w:vertAlign w:val="subscript"/>
        </w:rPr>
        <w:t>Cint</w:t>
      </w:r>
      <w:proofErr w:type="spellEnd"/>
      <w:r w:rsidRPr="007B0C8B">
        <w:t xml:space="preserve">, </w:t>
      </w:r>
      <w:proofErr w:type="spellStart"/>
      <w:r w:rsidRPr="007B0C8B">
        <w:t>K</w:t>
      </w:r>
      <w:r w:rsidRPr="007B0C8B">
        <w:rPr>
          <w:vertAlign w:val="subscript"/>
        </w:rPr>
        <w:t>RRC</w:t>
      </w:r>
      <w:r w:rsidR="00AC1EED" w:rsidRPr="007B0C8B">
        <w:rPr>
          <w:vertAlign w:val="subscript"/>
        </w:rPr>
        <w:t>e</w:t>
      </w:r>
      <w:r w:rsidRPr="007B0C8B">
        <w:rPr>
          <w:vertAlign w:val="subscript"/>
        </w:rPr>
        <w:t>nc</w:t>
      </w:r>
      <w:proofErr w:type="spellEnd"/>
      <w:r w:rsidRPr="007B0C8B">
        <w:t xml:space="preserve">, </w:t>
      </w:r>
      <w:proofErr w:type="spellStart"/>
      <w:r w:rsidRPr="007B0C8B">
        <w:t>K</w:t>
      </w:r>
      <w:r w:rsidRPr="007B0C8B">
        <w:rPr>
          <w:vertAlign w:val="subscript"/>
        </w:rPr>
        <w:t>UPint</w:t>
      </w:r>
      <w:proofErr w:type="spellEnd"/>
      <w:r w:rsidRPr="007B0C8B">
        <w:t xml:space="preserve"> and </w:t>
      </w:r>
      <w:proofErr w:type="spellStart"/>
      <w:r w:rsidRPr="007B0C8B">
        <w:t>K</w:t>
      </w:r>
      <w:r w:rsidRPr="007B0C8B">
        <w:rPr>
          <w:vertAlign w:val="subscript"/>
        </w:rPr>
        <w:t>UPenc</w:t>
      </w:r>
      <w:proofErr w:type="spellEnd"/>
      <w:r w:rsidRPr="007B0C8B">
        <w:t>.</w:t>
      </w:r>
    </w:p>
    <w:p w14:paraId="2C31CC88" w14:textId="77777777" w:rsidR="002037E5" w:rsidRDefault="002037E5" w:rsidP="002037E5">
      <w:r>
        <w:t>Keys for AUSF in home network:</w:t>
      </w:r>
    </w:p>
    <w:p w14:paraId="0D8037A1" w14:textId="77777777" w:rsidR="00EB2B02" w:rsidRDefault="00EB2B02" w:rsidP="00EB2B02">
      <w:pPr>
        <w:pStyle w:val="B1"/>
      </w:pPr>
      <w:r>
        <w:t>-</w:t>
      </w:r>
      <w:r>
        <w:tab/>
        <w:t>K</w:t>
      </w:r>
      <w:r w:rsidRPr="00970275">
        <w:rPr>
          <w:vertAlign w:val="subscript"/>
        </w:rPr>
        <w:t>AUSF</w:t>
      </w:r>
      <w:r>
        <w:t xml:space="preserve"> is a key derived</w:t>
      </w:r>
    </w:p>
    <w:p w14:paraId="0AE2E286" w14:textId="77777777" w:rsidR="00EB2B02" w:rsidRDefault="00BA5FCC" w:rsidP="00EB2B02">
      <w:pPr>
        <w:pStyle w:val="B3"/>
      </w:pPr>
      <w:r>
        <w:t>-</w:t>
      </w:r>
      <w:r>
        <w:tab/>
      </w:r>
      <w:r w:rsidR="00EB2B02">
        <w:t>by ME and AUSF from CK', IK' in case of EAP-AKA', CK' and IK' is received by AUSF as a part of transformed AV from ARPF; or,</w:t>
      </w:r>
    </w:p>
    <w:p w14:paraId="3D18E9A6" w14:textId="77777777" w:rsidR="00EB2B02" w:rsidRDefault="00BA5FCC" w:rsidP="00EB2B02">
      <w:pPr>
        <w:pStyle w:val="B3"/>
      </w:pPr>
      <w:r>
        <w:t>-</w:t>
      </w:r>
      <w:r>
        <w:tab/>
      </w:r>
      <w:r w:rsidR="00EB2B02">
        <w:t>by ME and ARPF from CK, IK in case of 5G AKA, K</w:t>
      </w:r>
      <w:r w:rsidR="00EB2B02" w:rsidRPr="00830CDD">
        <w:rPr>
          <w:vertAlign w:val="subscript"/>
        </w:rPr>
        <w:t>AUSF</w:t>
      </w:r>
      <w:r w:rsidR="00EB2B02">
        <w:t xml:space="preserve"> is received by AUSF as a part of the 5G HE AV from ARPF. </w:t>
      </w:r>
    </w:p>
    <w:p w14:paraId="7FC85D44" w14:textId="77777777" w:rsidR="002037E5" w:rsidRDefault="00BA5FCC" w:rsidP="00EB2B02">
      <w:pPr>
        <w:pStyle w:val="B1"/>
      </w:pPr>
      <w:r>
        <w:t>-</w:t>
      </w:r>
      <w:r>
        <w:tab/>
      </w:r>
      <w:r w:rsidR="00EB2B02">
        <w:t>K</w:t>
      </w:r>
      <w:r w:rsidR="00EB2B02" w:rsidRPr="00970275">
        <w:rPr>
          <w:vertAlign w:val="subscript"/>
        </w:rPr>
        <w:t>SEAF</w:t>
      </w:r>
      <w:r w:rsidR="00EB2B02">
        <w:t xml:space="preserve"> is an anchor key derived by ME and AUSF from K</w:t>
      </w:r>
      <w:r w:rsidR="00EB2B02" w:rsidRPr="00970275">
        <w:rPr>
          <w:vertAlign w:val="subscript"/>
        </w:rPr>
        <w:t>AUSF</w:t>
      </w:r>
      <w:r w:rsidR="00EB2B02">
        <w:t>.</w:t>
      </w:r>
      <w:r w:rsidR="002037E5">
        <w:t xml:space="preserve"> </w:t>
      </w:r>
      <w:r>
        <w:t xml:space="preserve"> K</w:t>
      </w:r>
      <w:r w:rsidRPr="00CF51CE">
        <w:rPr>
          <w:vertAlign w:val="subscript"/>
        </w:rPr>
        <w:t>SEAF</w:t>
      </w:r>
      <w:r>
        <w:t xml:space="preserve"> is provided by AUSF to the SEAF in the serving network.</w:t>
      </w:r>
    </w:p>
    <w:p w14:paraId="44AF0359" w14:textId="77777777" w:rsidR="00FC19CA" w:rsidRPr="007B0C8B" w:rsidRDefault="00FC19CA" w:rsidP="002037E5">
      <w:r w:rsidRPr="007B0C8B">
        <w:t>Key for AMF</w:t>
      </w:r>
      <w:r w:rsidR="00BA5FCC">
        <w:t xml:space="preserve"> in serving network</w:t>
      </w:r>
      <w:r w:rsidRPr="007B0C8B">
        <w:t>:</w:t>
      </w:r>
    </w:p>
    <w:p w14:paraId="09203ABD" w14:textId="77777777" w:rsidR="00FC19CA" w:rsidRPr="007B0C8B" w:rsidRDefault="00FC19CA" w:rsidP="008E2307">
      <w:pPr>
        <w:pStyle w:val="B1"/>
      </w:pPr>
      <w:r w:rsidRPr="007B0C8B">
        <w:t>-</w:t>
      </w:r>
      <w:r w:rsidRPr="007B0C8B">
        <w:tab/>
        <w:t>K</w:t>
      </w:r>
      <w:r w:rsidRPr="007B0C8B">
        <w:rPr>
          <w:vertAlign w:val="subscript"/>
        </w:rPr>
        <w:t>AMF</w:t>
      </w:r>
      <w:r w:rsidRPr="007B0C8B">
        <w:t xml:space="preserve"> is a key derived by ME and SEAF from K</w:t>
      </w:r>
      <w:r w:rsidRPr="007B0C8B">
        <w:rPr>
          <w:vertAlign w:val="subscript"/>
        </w:rPr>
        <w:t>SEAF</w:t>
      </w:r>
      <w:r w:rsidRPr="007B0C8B">
        <w:t>. K</w:t>
      </w:r>
      <w:r w:rsidRPr="007B0C8B">
        <w:rPr>
          <w:vertAlign w:val="subscript"/>
        </w:rPr>
        <w:t>AMF</w:t>
      </w:r>
      <w:r w:rsidRPr="007B0C8B">
        <w:t xml:space="preserve"> is further derived by ME and source AMF when performing horizontal key derivation. </w:t>
      </w:r>
    </w:p>
    <w:p w14:paraId="347A0A20" w14:textId="77777777" w:rsidR="00D5093E" w:rsidRPr="007B0C8B" w:rsidRDefault="00D5093E" w:rsidP="00FC19CA">
      <w:r w:rsidRPr="007B0C8B">
        <w:t xml:space="preserve">Keys for NAS signalling: </w:t>
      </w:r>
    </w:p>
    <w:p w14:paraId="48E34092"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NASint</w:t>
      </w:r>
      <w:proofErr w:type="spellEnd"/>
      <w:r w:rsidRPr="007B0C8B">
        <w:t xml:space="preserve"> is a key</w:t>
      </w:r>
      <w:r w:rsidR="002037E5">
        <w:t xml:space="preserve"> </w:t>
      </w:r>
      <w:r w:rsidR="002037E5" w:rsidRPr="00E74C8E">
        <w:t>derived by ME and AMF from K</w:t>
      </w:r>
      <w:r w:rsidR="002037E5" w:rsidRPr="001650EF">
        <w:rPr>
          <w:vertAlign w:val="subscript"/>
        </w:rPr>
        <w:t>AMF</w:t>
      </w:r>
      <w:r w:rsidRPr="007B0C8B">
        <w:t>, which shall only be used for the protection of NAS signalling with a particular integrity algorithm.</w:t>
      </w:r>
    </w:p>
    <w:p w14:paraId="5130FDCD"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NASenc</w:t>
      </w:r>
      <w:proofErr w:type="spellEnd"/>
      <w:r w:rsidRPr="007B0C8B">
        <w:t xml:space="preserve"> is a key</w:t>
      </w:r>
      <w:r w:rsidR="002037E5">
        <w:t xml:space="preserve"> </w:t>
      </w:r>
      <w:r w:rsidR="002037E5" w:rsidRPr="00E74C8E">
        <w:t>derived by ME and AMF from K</w:t>
      </w:r>
      <w:r w:rsidR="002037E5" w:rsidRPr="001650EF">
        <w:rPr>
          <w:vertAlign w:val="subscript"/>
        </w:rPr>
        <w:t>AMF</w:t>
      </w:r>
      <w:r w:rsidRPr="007B0C8B">
        <w:t xml:space="preserve">, which shall only be used for the protection of NAS signalling with a particular encryption algorithm. </w:t>
      </w:r>
    </w:p>
    <w:p w14:paraId="5F85765D" w14:textId="77777777" w:rsidR="00307714" w:rsidRPr="007B0C8B" w:rsidRDefault="00307714" w:rsidP="00307714">
      <w:r w:rsidRPr="007B0C8B">
        <w:t xml:space="preserve">Key for </w:t>
      </w:r>
      <w:r w:rsidR="00CA604C">
        <w:t>NG-RAN</w:t>
      </w:r>
      <w:r w:rsidRPr="007B0C8B">
        <w:t>:</w:t>
      </w:r>
    </w:p>
    <w:p w14:paraId="1E1AC646" w14:textId="77777777" w:rsidR="00307714" w:rsidRPr="007B0C8B" w:rsidRDefault="00307714" w:rsidP="008E2307">
      <w:pPr>
        <w:pStyle w:val="B1"/>
      </w:pPr>
      <w:r w:rsidRPr="007B0C8B">
        <w:t>-</w:t>
      </w:r>
      <w:r w:rsidRPr="007B0C8B">
        <w:tab/>
      </w:r>
      <w:proofErr w:type="spellStart"/>
      <w:r w:rsidRPr="007B0C8B">
        <w:t>K</w:t>
      </w:r>
      <w:r w:rsidRPr="007B0C8B">
        <w:rPr>
          <w:vertAlign w:val="subscript"/>
        </w:rPr>
        <w:t>gNB</w:t>
      </w:r>
      <w:proofErr w:type="spellEnd"/>
      <w:r w:rsidRPr="007B0C8B">
        <w:t xml:space="preserve"> is a key derived by ME and AMF from K</w:t>
      </w:r>
      <w:r w:rsidRPr="007B0C8B">
        <w:rPr>
          <w:vertAlign w:val="subscript"/>
        </w:rPr>
        <w:t>AMF</w:t>
      </w:r>
      <w:r w:rsidRPr="007B0C8B">
        <w:t xml:space="preserve">. </w:t>
      </w:r>
      <w:proofErr w:type="spellStart"/>
      <w:r w:rsidRPr="007B0C8B">
        <w:t>K</w:t>
      </w:r>
      <w:r w:rsidRPr="007B0C8B">
        <w:rPr>
          <w:vertAlign w:val="subscript"/>
        </w:rPr>
        <w:t>gNB</w:t>
      </w:r>
      <w:proofErr w:type="spellEnd"/>
      <w:r w:rsidRPr="007B0C8B">
        <w:t xml:space="preserve"> is further derived by ME and source </w:t>
      </w:r>
      <w:proofErr w:type="spellStart"/>
      <w:r w:rsidRPr="007B0C8B">
        <w:t>gNB</w:t>
      </w:r>
      <w:proofErr w:type="spellEnd"/>
      <w:r w:rsidRPr="007B0C8B">
        <w:t xml:space="preserve"> when performing horizontal or vertical key derivation.</w:t>
      </w:r>
      <w:r w:rsidR="006834AC">
        <w:t xml:space="preserve"> </w:t>
      </w:r>
      <w:r w:rsidR="00CA604C">
        <w:t xml:space="preserve">The </w:t>
      </w:r>
      <w:proofErr w:type="spellStart"/>
      <w:r w:rsidR="00CA604C">
        <w:t>K</w:t>
      </w:r>
      <w:r w:rsidR="00CA604C" w:rsidRPr="006D0871">
        <w:rPr>
          <w:vertAlign w:val="subscript"/>
        </w:rPr>
        <w:t>gNB</w:t>
      </w:r>
      <w:proofErr w:type="spellEnd"/>
      <w:r w:rsidR="00CA604C">
        <w:t xml:space="preserve"> is used as </w:t>
      </w:r>
      <w:proofErr w:type="spellStart"/>
      <w:r w:rsidR="00CA604C">
        <w:t>K</w:t>
      </w:r>
      <w:r w:rsidR="00CA604C" w:rsidRPr="006D0871">
        <w:rPr>
          <w:vertAlign w:val="subscript"/>
        </w:rPr>
        <w:t>eNB</w:t>
      </w:r>
      <w:proofErr w:type="spellEnd"/>
      <w:r w:rsidR="00CA604C">
        <w:t xml:space="preserve"> between ME and ng-</w:t>
      </w:r>
      <w:proofErr w:type="spellStart"/>
      <w:r w:rsidR="00CA604C">
        <w:t>eNB</w:t>
      </w:r>
      <w:proofErr w:type="spellEnd"/>
      <w:r w:rsidR="00CA604C">
        <w:t>.</w:t>
      </w:r>
    </w:p>
    <w:p w14:paraId="043521E8" w14:textId="77777777" w:rsidR="00D5093E" w:rsidRPr="007B0C8B" w:rsidRDefault="00D5093E" w:rsidP="008E2307">
      <w:r w:rsidRPr="007B0C8B">
        <w:t>Keys for</w:t>
      </w:r>
      <w:r w:rsidR="00AC1EED" w:rsidRPr="007B0C8B">
        <w:t xml:space="preserve"> </w:t>
      </w:r>
      <w:r w:rsidRPr="007B0C8B">
        <w:t xml:space="preserve">UP traffic: </w:t>
      </w:r>
    </w:p>
    <w:p w14:paraId="056276C9"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UPenc</w:t>
      </w:r>
      <w:proofErr w:type="spellEnd"/>
      <w:r w:rsidRPr="007B0C8B">
        <w:t xml:space="preserve"> is a key</w:t>
      </w:r>
      <w:r w:rsidR="002037E5" w:rsidRPr="002037E5">
        <w:t xml:space="preserve"> </w:t>
      </w:r>
      <w:r w:rsidR="002037E5" w:rsidRPr="00E74C8E">
        <w:t xml:space="preserve">derived by ME and </w:t>
      </w:r>
      <w:proofErr w:type="spellStart"/>
      <w:r w:rsidR="002037E5">
        <w:t>gNB</w:t>
      </w:r>
      <w:proofErr w:type="spellEnd"/>
      <w:r w:rsidR="002037E5" w:rsidRPr="00E74C8E">
        <w:t xml:space="preserve"> from </w:t>
      </w:r>
      <w:proofErr w:type="spellStart"/>
      <w:r w:rsidR="002037E5" w:rsidRPr="00E74C8E">
        <w:t>K</w:t>
      </w:r>
      <w:r w:rsidR="002037E5">
        <w:rPr>
          <w:vertAlign w:val="subscript"/>
        </w:rPr>
        <w:t>gNB</w:t>
      </w:r>
      <w:proofErr w:type="spellEnd"/>
      <w:r w:rsidRPr="007B0C8B">
        <w:t>, which shall only be used for the protection of UP traffic with a particular encryptio</w:t>
      </w:r>
      <w:r w:rsidR="00AC1EED" w:rsidRPr="007B0C8B">
        <w:t>n</w:t>
      </w:r>
      <w:r w:rsidRPr="007B0C8B">
        <w:t xml:space="preserve"> algorithm. </w:t>
      </w:r>
    </w:p>
    <w:p w14:paraId="2D73A4A8"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UPint</w:t>
      </w:r>
      <w:proofErr w:type="spellEnd"/>
      <w:r w:rsidRPr="007B0C8B">
        <w:t xml:space="preserve"> is a key</w:t>
      </w:r>
      <w:r w:rsidR="002037E5">
        <w:t xml:space="preserve"> </w:t>
      </w:r>
      <w:r w:rsidR="002037E5" w:rsidRPr="00E74C8E">
        <w:t xml:space="preserve">derived by ME and </w:t>
      </w:r>
      <w:proofErr w:type="spellStart"/>
      <w:r w:rsidR="002037E5">
        <w:t>gNB</w:t>
      </w:r>
      <w:proofErr w:type="spellEnd"/>
      <w:r w:rsidR="002037E5" w:rsidRPr="00E74C8E">
        <w:t xml:space="preserve"> from </w:t>
      </w:r>
      <w:proofErr w:type="spellStart"/>
      <w:r w:rsidR="002037E5" w:rsidRPr="00E74C8E">
        <w:t>K</w:t>
      </w:r>
      <w:r w:rsidR="002037E5">
        <w:rPr>
          <w:vertAlign w:val="subscript"/>
        </w:rPr>
        <w:t>gNB</w:t>
      </w:r>
      <w:proofErr w:type="spellEnd"/>
      <w:r w:rsidRPr="007B0C8B">
        <w:t xml:space="preserve">, which shall only be used for the protection of UP traffic between ME and </w:t>
      </w:r>
      <w:proofErr w:type="spellStart"/>
      <w:r w:rsidRPr="007B0C8B">
        <w:t>gNB</w:t>
      </w:r>
      <w:proofErr w:type="spellEnd"/>
      <w:r w:rsidRPr="007B0C8B">
        <w:t xml:space="preserve"> with a particular integrity algorithm.</w:t>
      </w:r>
    </w:p>
    <w:p w14:paraId="48809E3E" w14:textId="77777777" w:rsidR="00D5093E" w:rsidRPr="007B0C8B" w:rsidRDefault="00D5093E" w:rsidP="00D5093E">
      <w:r w:rsidRPr="007B0C8B">
        <w:t xml:space="preserve">Keys for RRC signalling: </w:t>
      </w:r>
    </w:p>
    <w:p w14:paraId="094388DE"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RRCint</w:t>
      </w:r>
      <w:proofErr w:type="spellEnd"/>
      <w:r w:rsidRPr="007B0C8B">
        <w:t xml:space="preserve"> is a key</w:t>
      </w:r>
      <w:r w:rsidR="002037E5" w:rsidRPr="002037E5">
        <w:t xml:space="preserve"> </w:t>
      </w:r>
      <w:r w:rsidR="002037E5" w:rsidRPr="00E74C8E">
        <w:t xml:space="preserve">derived by ME and </w:t>
      </w:r>
      <w:proofErr w:type="spellStart"/>
      <w:r w:rsidR="002037E5">
        <w:t>gNB</w:t>
      </w:r>
      <w:proofErr w:type="spellEnd"/>
      <w:r w:rsidR="002037E5" w:rsidRPr="00E74C8E">
        <w:t xml:space="preserve"> from </w:t>
      </w:r>
      <w:proofErr w:type="spellStart"/>
      <w:r w:rsidR="002037E5" w:rsidRPr="00E74C8E">
        <w:t>K</w:t>
      </w:r>
      <w:r w:rsidR="002037E5">
        <w:rPr>
          <w:vertAlign w:val="subscript"/>
        </w:rPr>
        <w:t>gNB</w:t>
      </w:r>
      <w:proofErr w:type="spellEnd"/>
      <w:r w:rsidRPr="007B0C8B">
        <w:t>, which shall only be used for the protection of RRC signalling with a particular integrity algorithm.</w:t>
      </w:r>
    </w:p>
    <w:p w14:paraId="7EE6660A" w14:textId="77777777" w:rsidR="00D5093E" w:rsidRPr="007B0C8B" w:rsidRDefault="00D5093E" w:rsidP="00D5093E">
      <w:pPr>
        <w:pStyle w:val="B1"/>
      </w:pPr>
      <w:r w:rsidRPr="007B0C8B">
        <w:t>-</w:t>
      </w:r>
      <w:r w:rsidRPr="007B0C8B">
        <w:tab/>
      </w:r>
      <w:proofErr w:type="spellStart"/>
      <w:r w:rsidRPr="007B0C8B">
        <w:t>K</w:t>
      </w:r>
      <w:r w:rsidRPr="007B0C8B">
        <w:rPr>
          <w:vertAlign w:val="subscript"/>
        </w:rPr>
        <w:t>RRCenc</w:t>
      </w:r>
      <w:proofErr w:type="spellEnd"/>
      <w:r w:rsidRPr="007B0C8B">
        <w:t xml:space="preserve"> is a key</w:t>
      </w:r>
      <w:r w:rsidR="002037E5" w:rsidRPr="002037E5">
        <w:t xml:space="preserve"> </w:t>
      </w:r>
      <w:r w:rsidR="002037E5" w:rsidRPr="00E74C8E">
        <w:t xml:space="preserve">derived by ME and </w:t>
      </w:r>
      <w:proofErr w:type="spellStart"/>
      <w:r w:rsidR="002037E5">
        <w:t>gNB</w:t>
      </w:r>
      <w:proofErr w:type="spellEnd"/>
      <w:r w:rsidR="002037E5" w:rsidRPr="00E74C8E">
        <w:t xml:space="preserve"> from </w:t>
      </w:r>
      <w:proofErr w:type="spellStart"/>
      <w:r w:rsidR="002037E5" w:rsidRPr="00E74C8E">
        <w:t>K</w:t>
      </w:r>
      <w:r w:rsidR="002037E5">
        <w:rPr>
          <w:vertAlign w:val="subscript"/>
        </w:rPr>
        <w:t>gNB</w:t>
      </w:r>
      <w:proofErr w:type="spellEnd"/>
      <w:r w:rsidRPr="007B0C8B">
        <w:t>, which shall only be used for the protection of RRC signalling with a particular encryption algorithm.</w:t>
      </w:r>
    </w:p>
    <w:p w14:paraId="67E59314" w14:textId="77777777" w:rsidR="00D5093E" w:rsidRPr="007B0C8B" w:rsidRDefault="00D5093E" w:rsidP="00D5093E">
      <w:r w:rsidRPr="007B0C8B">
        <w:t xml:space="preserve">Intermediate keys: </w:t>
      </w:r>
    </w:p>
    <w:p w14:paraId="6D48536F" w14:textId="77777777" w:rsidR="00D5093E" w:rsidRPr="007B0C8B" w:rsidRDefault="00D5093E" w:rsidP="00D5093E">
      <w:pPr>
        <w:pStyle w:val="B1"/>
      </w:pPr>
      <w:r w:rsidRPr="007B0C8B">
        <w:t>-</w:t>
      </w:r>
      <w:r w:rsidRPr="007B0C8B">
        <w:tab/>
        <w:t xml:space="preserve">NH is a key derived by ME and AMF to provide forward security as described in Clause </w:t>
      </w:r>
      <w:r w:rsidR="00307714" w:rsidRPr="007B0C8B">
        <w:t>A.10</w:t>
      </w:r>
      <w:r w:rsidRPr="007B0C8B">
        <w:t xml:space="preserve">. </w:t>
      </w:r>
    </w:p>
    <w:p w14:paraId="0AB5BC1E" w14:textId="77777777" w:rsidR="00D5093E" w:rsidRPr="007B0C8B" w:rsidRDefault="00D5093E" w:rsidP="00D5093E">
      <w:pPr>
        <w:pStyle w:val="B1"/>
      </w:pPr>
      <w:r w:rsidRPr="007B0C8B">
        <w:t>-</w:t>
      </w:r>
      <w:r w:rsidRPr="007B0C8B">
        <w:tab/>
      </w:r>
      <w:r w:rsidR="00CA604C" w:rsidRPr="007B0C8B">
        <w:t>K</w:t>
      </w:r>
      <w:r w:rsidR="00CA604C">
        <w:rPr>
          <w:vertAlign w:val="subscript"/>
        </w:rPr>
        <w:t>NG-RAN</w:t>
      </w:r>
      <w:r w:rsidR="00CA604C" w:rsidRPr="007B0C8B">
        <w:t xml:space="preserve"> </w:t>
      </w:r>
      <w:r w:rsidRPr="007B0C8B">
        <w:t xml:space="preserve">* is a key derived by ME and </w:t>
      </w:r>
      <w:r w:rsidR="00CA604C">
        <w:t xml:space="preserve">NG-RAN (i.e., </w:t>
      </w:r>
      <w:proofErr w:type="spellStart"/>
      <w:r w:rsidRPr="007B0C8B">
        <w:t>gNB</w:t>
      </w:r>
      <w:proofErr w:type="spellEnd"/>
      <w:r w:rsidR="00CA604C">
        <w:t xml:space="preserve"> or ng-</w:t>
      </w:r>
      <w:proofErr w:type="spellStart"/>
      <w:r w:rsidR="00CA604C">
        <w:t>eNB</w:t>
      </w:r>
      <w:proofErr w:type="spellEnd"/>
      <w:r w:rsidR="00CA604C">
        <w:t>)</w:t>
      </w:r>
      <w:r w:rsidRPr="007B0C8B">
        <w:t xml:space="preserve"> when performing a horizontal or vertical key derivation as specified in Clause </w:t>
      </w:r>
      <w:r w:rsidR="00307714" w:rsidRPr="000D0ECC">
        <w:t>6.9.</w:t>
      </w:r>
      <w:r w:rsidR="008F1CAA" w:rsidRPr="008F1CAA">
        <w:t xml:space="preserve"> </w:t>
      </w:r>
      <w:r w:rsidR="008F1CAA" w:rsidRPr="00830CDD">
        <w:t>2</w:t>
      </w:r>
      <w:r w:rsidR="00307714" w:rsidRPr="007B0C8B">
        <w:t>.1.1</w:t>
      </w:r>
      <w:r w:rsidRPr="007B0C8B">
        <w:t xml:space="preserve"> using a KDF as specified in Clause </w:t>
      </w:r>
      <w:r w:rsidR="00307714" w:rsidRPr="007B0C8B">
        <w:t>A.11</w:t>
      </w:r>
      <w:r w:rsidR="00CA604C">
        <w:t>/A.12</w:t>
      </w:r>
      <w:r w:rsidRPr="007B0C8B">
        <w:t xml:space="preserve">. </w:t>
      </w:r>
    </w:p>
    <w:p w14:paraId="78FE88DC" w14:textId="77777777" w:rsidR="007F2DA2" w:rsidRPr="007B0C8B" w:rsidRDefault="007F2DA2" w:rsidP="00D5093E">
      <w:pPr>
        <w:pStyle w:val="B1"/>
      </w:pPr>
      <w:r w:rsidRPr="007B0C8B">
        <w:t>-</w:t>
      </w:r>
      <w:r w:rsidR="006834AC">
        <w:t xml:space="preserve">  </w:t>
      </w:r>
      <w:r w:rsidRPr="007B0C8B">
        <w:t>K</w:t>
      </w:r>
      <w:r w:rsidRPr="007B0C8B">
        <w:rPr>
          <w:vertAlign w:val="subscript"/>
        </w:rPr>
        <w:t>AMF</w:t>
      </w:r>
      <w:r w:rsidR="00AB718F" w:rsidRPr="007B0C8B">
        <w:t>'</w:t>
      </w:r>
      <w:r w:rsidR="00AB718F">
        <w:t xml:space="preserve"> </w:t>
      </w:r>
      <w:r w:rsidRPr="007B0C8B">
        <w:t xml:space="preserve">is a key that can be derived by ME and AMF when the UE moves from one AMF to another during inter-AMF mobility as specified in Clause </w:t>
      </w:r>
      <w:r w:rsidRPr="000D0ECC">
        <w:t>6.9.3</w:t>
      </w:r>
      <w:r w:rsidRPr="007B0C8B">
        <w:t xml:space="preserve"> using a KDF as specified in Annex </w:t>
      </w:r>
      <w:r w:rsidR="00CA604C">
        <w:t>A.13</w:t>
      </w:r>
      <w:r w:rsidRPr="007B0C8B">
        <w:t>.</w:t>
      </w:r>
    </w:p>
    <w:p w14:paraId="57D56871" w14:textId="77777777" w:rsidR="00CA604C" w:rsidRPr="007B0C8B" w:rsidRDefault="00CA604C" w:rsidP="00CA604C">
      <w:r w:rsidRPr="007B0C8B">
        <w:t xml:space="preserve">Key for </w:t>
      </w:r>
      <w:r>
        <w:t>the non-3GPP access</w:t>
      </w:r>
      <w:r w:rsidRPr="007B0C8B">
        <w:t>:</w:t>
      </w:r>
    </w:p>
    <w:p w14:paraId="31148F18" w14:textId="77777777" w:rsidR="002123A8" w:rsidRDefault="00CA604C" w:rsidP="006F0C4B">
      <w:pPr>
        <w:pStyle w:val="B1"/>
      </w:pPr>
      <w:r>
        <w:t>-</w:t>
      </w:r>
      <w:r>
        <w:tab/>
        <w:t>K</w:t>
      </w:r>
      <w:r w:rsidRPr="00BA1A9E">
        <w:rPr>
          <w:vertAlign w:val="subscript"/>
        </w:rPr>
        <w:t>N3IWF</w:t>
      </w:r>
      <w:r>
        <w:t xml:space="preserve"> is a key derived by ME and AMF from K</w:t>
      </w:r>
      <w:r w:rsidRPr="00BA1A9E">
        <w:rPr>
          <w:vertAlign w:val="subscript"/>
        </w:rPr>
        <w:t>AMF</w:t>
      </w:r>
      <w:r>
        <w:t xml:space="preserve"> for the non-3GPP access. K</w:t>
      </w:r>
      <w:r w:rsidRPr="00BA1A9E">
        <w:rPr>
          <w:vertAlign w:val="subscript"/>
        </w:rPr>
        <w:t>N3IWF</w:t>
      </w:r>
      <w:r>
        <w:t xml:space="preserve"> is not forwarded between N3IWFs. </w:t>
      </w:r>
    </w:p>
    <w:p w14:paraId="7CC24F9A" w14:textId="77777777" w:rsidR="0063606C" w:rsidRPr="007B0C8B" w:rsidRDefault="0063606C" w:rsidP="00772F72">
      <w:pPr>
        <w:pStyle w:val="NO"/>
      </w:pPr>
      <w:r>
        <w:t xml:space="preserve">NOTE </w:t>
      </w:r>
      <w:r w:rsidRPr="001D4C99">
        <w:t>1</w:t>
      </w:r>
      <w:r>
        <w:t xml:space="preserve">: The key hierarchy for </w:t>
      </w:r>
      <w:r w:rsidRPr="00185AAB">
        <w:t>sta</w:t>
      </w:r>
      <w:r w:rsidRPr="0045006F">
        <w:t xml:space="preserve">ndalone non-public networks when </w:t>
      </w:r>
      <w:r w:rsidRPr="00941CEF">
        <w:t xml:space="preserve">an </w:t>
      </w:r>
      <w:r w:rsidRPr="0045006F">
        <w:t xml:space="preserve">authentication method </w:t>
      </w:r>
      <w:r w:rsidRPr="00941CEF">
        <w:t>other t</w:t>
      </w:r>
      <w:r w:rsidRPr="0045006F">
        <w:t>han 5G AKA or EAP-AKA' is used</w:t>
      </w:r>
      <w:r>
        <w:t xml:space="preserve"> is given in Annex </w:t>
      </w:r>
      <w:r w:rsidRPr="00772F72">
        <w:t>I.2</w:t>
      </w:r>
      <w:r w:rsidRPr="0063606C">
        <w:t>.</w:t>
      </w:r>
      <w:r>
        <w:t>3.</w:t>
      </w:r>
    </w:p>
    <w:p w14:paraId="4574B683" w14:textId="77777777" w:rsidR="00247CAB" w:rsidRPr="007B0C8B" w:rsidRDefault="00FA68EF">
      <w:pPr>
        <w:pStyle w:val="Heading3"/>
      </w:pPr>
      <w:bookmarkStart w:id="883" w:name="_Toc19634635"/>
      <w:bookmarkStart w:id="884" w:name="_Toc26875695"/>
      <w:bookmarkStart w:id="885" w:name="_Toc35528446"/>
      <w:bookmarkStart w:id="886" w:name="_Toc35533207"/>
      <w:bookmarkStart w:id="887" w:name="_Toc45028550"/>
      <w:bookmarkStart w:id="888" w:name="_Toc45274215"/>
      <w:bookmarkStart w:id="889" w:name="_Toc45274802"/>
      <w:bookmarkStart w:id="890" w:name="_Toc51168059"/>
      <w:bookmarkStart w:id="891" w:name="_Toc219388861"/>
      <w:r w:rsidRPr="007B0C8B">
        <w:t>6.2.2</w:t>
      </w:r>
      <w:r w:rsidRPr="007B0C8B">
        <w:tab/>
        <w:t>Key derivation and distribution scheme</w:t>
      </w:r>
      <w:bookmarkEnd w:id="883"/>
      <w:bookmarkEnd w:id="884"/>
      <w:bookmarkEnd w:id="885"/>
      <w:bookmarkEnd w:id="886"/>
      <w:bookmarkEnd w:id="887"/>
      <w:bookmarkEnd w:id="888"/>
      <w:bookmarkEnd w:id="889"/>
      <w:bookmarkEnd w:id="890"/>
      <w:bookmarkEnd w:id="891"/>
    </w:p>
    <w:p w14:paraId="298AAB43" w14:textId="77777777" w:rsidR="00247CAB" w:rsidRPr="007B0C8B" w:rsidRDefault="00FA68EF">
      <w:pPr>
        <w:pStyle w:val="Heading4"/>
      </w:pPr>
      <w:bookmarkStart w:id="892" w:name="_Toc19634636"/>
      <w:bookmarkStart w:id="893" w:name="_Toc26875696"/>
      <w:bookmarkStart w:id="894" w:name="_Toc35528447"/>
      <w:bookmarkStart w:id="895" w:name="_Toc35533208"/>
      <w:bookmarkStart w:id="896" w:name="_Toc45028551"/>
      <w:bookmarkStart w:id="897" w:name="_Toc45274216"/>
      <w:bookmarkStart w:id="898" w:name="_Toc45274803"/>
      <w:bookmarkStart w:id="899" w:name="_Toc51168060"/>
      <w:bookmarkStart w:id="900" w:name="_Toc219388862"/>
      <w:r w:rsidRPr="007B0C8B">
        <w:t>6.2.2.1</w:t>
      </w:r>
      <w:r w:rsidR="00F80029" w:rsidRPr="007B0C8B">
        <w:tab/>
      </w:r>
      <w:r w:rsidRPr="007B0C8B">
        <w:t>Keys in network entities</w:t>
      </w:r>
      <w:bookmarkEnd w:id="892"/>
      <w:bookmarkEnd w:id="893"/>
      <w:bookmarkEnd w:id="894"/>
      <w:bookmarkEnd w:id="895"/>
      <w:bookmarkEnd w:id="896"/>
      <w:bookmarkEnd w:id="897"/>
      <w:bookmarkEnd w:id="898"/>
      <w:bookmarkEnd w:id="899"/>
      <w:bookmarkEnd w:id="900"/>
    </w:p>
    <w:p w14:paraId="47D903DA" w14:textId="77777777" w:rsidR="00FA68EF" w:rsidRPr="007B0C8B" w:rsidRDefault="005E03D8" w:rsidP="00FA68EF">
      <w:pPr>
        <w:rPr>
          <w:b/>
          <w:i/>
        </w:rPr>
      </w:pPr>
      <w:r w:rsidRPr="007B0C8B">
        <w:rPr>
          <w:b/>
          <w:i/>
        </w:rPr>
        <w:t>Keys in the ARPF</w:t>
      </w:r>
    </w:p>
    <w:p w14:paraId="6B75AC37" w14:textId="77777777" w:rsidR="00FA68EF" w:rsidRPr="007B0C8B" w:rsidRDefault="00FA68EF" w:rsidP="00FA68EF">
      <w:r w:rsidRPr="007B0C8B">
        <w:t xml:space="preserve">The ARPF shall </w:t>
      </w:r>
      <w:r w:rsidR="004755EE">
        <w:t>process</w:t>
      </w:r>
      <w:r w:rsidR="004755EE" w:rsidRPr="007B0C8B">
        <w:t xml:space="preserve"> </w:t>
      </w:r>
      <w:r w:rsidRPr="007B0C8B">
        <w:t>the long-term key K</w:t>
      </w:r>
      <w:r w:rsidR="004755EE">
        <w:t xml:space="preserve"> and any other sensitive data only in its secure environment</w:t>
      </w:r>
      <w:r w:rsidRPr="007B0C8B">
        <w:t xml:space="preserve">. The key K shall be 128 bits or 256 bits long. </w:t>
      </w:r>
    </w:p>
    <w:p w14:paraId="1C5CBB02" w14:textId="77777777" w:rsidR="00FA68EF" w:rsidRPr="007B0C8B" w:rsidRDefault="00FA68EF" w:rsidP="00FA68EF">
      <w:r w:rsidRPr="007B0C8B">
        <w:t xml:space="preserve">During an authentication and key agreement procedure, the ARPF </w:t>
      </w:r>
      <w:r w:rsidR="008B6415">
        <w:t>shall derive CK' and IK' from K in case EAP-AKA' is used and derive K</w:t>
      </w:r>
      <w:r w:rsidR="008B6415" w:rsidRPr="001650EF">
        <w:rPr>
          <w:vertAlign w:val="subscript"/>
        </w:rPr>
        <w:t>AUSF</w:t>
      </w:r>
      <w:r w:rsidRPr="007B0C8B">
        <w:t xml:space="preserve"> from K </w:t>
      </w:r>
      <w:r w:rsidR="008B6415">
        <w:t>in case 5G AKA is used. The ARPF shall</w:t>
      </w:r>
      <w:r w:rsidRPr="007B0C8B">
        <w:t xml:space="preserve"> forward</w:t>
      </w:r>
      <w:r w:rsidR="008B6415">
        <w:t xml:space="preserve"> the derived keys</w:t>
      </w:r>
      <w:r w:rsidRPr="007B0C8B">
        <w:t xml:space="preserve"> to the AUSF. </w:t>
      </w:r>
    </w:p>
    <w:p w14:paraId="2C7F0D7A" w14:textId="77777777" w:rsidR="00FC19CA" w:rsidRPr="007B0C8B" w:rsidRDefault="00FC19CA" w:rsidP="00FA68EF">
      <w:r w:rsidRPr="007B0C8B">
        <w:t xml:space="preserve">The ARPF holds the </w:t>
      </w:r>
      <w:r w:rsidR="003327A6">
        <w:t>H</w:t>
      </w:r>
      <w:r w:rsidR="003327A6" w:rsidRPr="00262871">
        <w:t xml:space="preserve">ome </w:t>
      </w:r>
      <w:r w:rsidR="003327A6">
        <w:t>N</w:t>
      </w:r>
      <w:r w:rsidR="003327A6" w:rsidRPr="00262871">
        <w:t xml:space="preserve">etwork </w:t>
      </w:r>
      <w:r w:rsidR="003327A6">
        <w:t>P</w:t>
      </w:r>
      <w:r w:rsidR="003327A6" w:rsidRPr="00262871">
        <w:t xml:space="preserve">rivate </w:t>
      </w:r>
      <w:r w:rsidR="003327A6">
        <w:t>K</w:t>
      </w:r>
      <w:r w:rsidR="003327A6" w:rsidRPr="00262871">
        <w:t xml:space="preserve">ey </w:t>
      </w:r>
      <w:r w:rsidRPr="007B0C8B">
        <w:t xml:space="preserve">that is used by the SIDF to </w:t>
      </w:r>
      <w:proofErr w:type="spellStart"/>
      <w:r w:rsidRPr="007B0C8B">
        <w:t>deconceal</w:t>
      </w:r>
      <w:proofErr w:type="spellEnd"/>
      <w:r w:rsidRPr="007B0C8B">
        <w:t xml:space="preserve"> the SUCI and reconstruct the SUPI. The generation and storage of this key material is out of scope of </w:t>
      </w:r>
      <w:r w:rsidR="00506A90">
        <w:t>the present document</w:t>
      </w:r>
      <w:r w:rsidRPr="007B0C8B">
        <w:t>.</w:t>
      </w:r>
    </w:p>
    <w:p w14:paraId="2134BB51" w14:textId="77777777" w:rsidR="00FA68EF" w:rsidRPr="007B0C8B" w:rsidRDefault="005E03D8" w:rsidP="00FA68EF">
      <w:pPr>
        <w:rPr>
          <w:b/>
          <w:i/>
        </w:rPr>
      </w:pPr>
      <w:r w:rsidRPr="007B0C8B">
        <w:rPr>
          <w:b/>
          <w:i/>
        </w:rPr>
        <w:t>Keys in the AUSF</w:t>
      </w:r>
    </w:p>
    <w:p w14:paraId="7F02DC87" w14:textId="77777777" w:rsidR="00112CFE" w:rsidRDefault="008B6415" w:rsidP="00FA68EF">
      <w:r>
        <w:t>In case EAP-AKA' is used as authentication method, t</w:t>
      </w:r>
      <w:r w:rsidR="00FA68EF" w:rsidRPr="007B0C8B">
        <w:t xml:space="preserve">he AUSF </w:t>
      </w:r>
      <w:r>
        <w:t>shall derive</w:t>
      </w:r>
      <w:r w:rsidRPr="007B0C8B">
        <w:t xml:space="preserve"> </w:t>
      </w:r>
      <w:r w:rsidR="00FA68EF" w:rsidRPr="007B0C8B">
        <w:t>a key K</w:t>
      </w:r>
      <w:r w:rsidR="005E03D8" w:rsidRPr="007B0C8B">
        <w:rPr>
          <w:vertAlign w:val="subscript"/>
        </w:rPr>
        <w:t>AUSF</w:t>
      </w:r>
      <w:r w:rsidR="00FA68EF" w:rsidRPr="007B0C8B">
        <w:t xml:space="preserve"> from </w:t>
      </w:r>
      <w:r>
        <w:t>CK'</w:t>
      </w:r>
      <w:r w:rsidR="003327A6">
        <w:t xml:space="preserve"> </w:t>
      </w:r>
      <w:r>
        <w:t>and IK'</w:t>
      </w:r>
      <w:r w:rsidR="00D51D7E" w:rsidRPr="007B0C8B">
        <w:t xml:space="preserve"> for EAP-AKA' as specified in clause 6.1.3.1</w:t>
      </w:r>
      <w:r w:rsidR="00FA68EF" w:rsidRPr="007B0C8B">
        <w:t xml:space="preserve">. </w:t>
      </w:r>
      <w:r w:rsidR="00112CFE" w:rsidRPr="00112CFE">
        <w:t>In case that 5G AKA is used as authentication method, the UDM/ARPF shall generate the KAUSF as specified in clause 6.1.3.2.</w:t>
      </w:r>
    </w:p>
    <w:p w14:paraId="2BD31989" w14:textId="77777777" w:rsidR="00FA68EF" w:rsidRPr="007B0C8B" w:rsidRDefault="008B6415" w:rsidP="00FA68EF">
      <w:r>
        <w:t>The K</w:t>
      </w:r>
      <w:r w:rsidRPr="001650EF">
        <w:rPr>
          <w:vertAlign w:val="subscript"/>
        </w:rPr>
        <w:t>AUSF</w:t>
      </w:r>
      <w:r>
        <w:t xml:space="preserve"> </w:t>
      </w:r>
      <w:r w:rsidR="00FA68EF" w:rsidRPr="007B0C8B">
        <w:t xml:space="preserve">may be stored in the AUSF between </w:t>
      </w:r>
      <w:r>
        <w:t xml:space="preserve">two subsequent </w:t>
      </w:r>
      <w:r w:rsidR="00FA68EF" w:rsidRPr="007B0C8B">
        <w:t xml:space="preserve">authentication and key agreement procedures. </w:t>
      </w:r>
    </w:p>
    <w:p w14:paraId="5C876539" w14:textId="77777777" w:rsidR="00112CFE" w:rsidRDefault="00112CFE" w:rsidP="00A17375">
      <w:r>
        <w:t>When</w:t>
      </w:r>
      <w:r>
        <w:rPr>
          <w:lang w:val="en-US"/>
        </w:rPr>
        <w:t xml:space="preserve"> the AUSF stores the </w:t>
      </w:r>
      <w:r>
        <w:t>K</w:t>
      </w:r>
      <w:r>
        <w:rPr>
          <w:vertAlign w:val="subscript"/>
        </w:rPr>
        <w:t>AUSF</w:t>
      </w:r>
      <w:r>
        <w:rPr>
          <w:lang w:val="en-US"/>
        </w:rPr>
        <w:t>, the</w:t>
      </w:r>
      <w:r>
        <w:t xml:space="preserve"> AUSF shall store the latest K</w:t>
      </w:r>
      <w:r>
        <w:rPr>
          <w:vertAlign w:val="subscript"/>
        </w:rPr>
        <w:t>AUSF</w:t>
      </w:r>
      <w:r>
        <w:t xml:space="preserve"> generated after successful completion of the latest primary authentication. The authentication is considered as successful and </w:t>
      </w:r>
      <w:r>
        <w:rPr>
          <w:lang w:eastAsia="zh-CN"/>
        </w:rPr>
        <w:t>the AUSF shall store the latest K</w:t>
      </w:r>
      <w:r w:rsidRPr="004A0864">
        <w:rPr>
          <w:vertAlign w:val="subscript"/>
          <w:lang w:eastAsia="zh-CN"/>
        </w:rPr>
        <w:t>AUSF</w:t>
      </w:r>
      <w:r>
        <w:rPr>
          <w:lang w:eastAsia="zh-CN"/>
        </w:rPr>
        <w:t xml:space="preserve"> or replace the </w:t>
      </w:r>
      <w:r w:rsidRPr="007C2C08">
        <w:rPr>
          <w:lang w:eastAsia="zh-CN"/>
        </w:rPr>
        <w:t>old K</w:t>
      </w:r>
      <w:r w:rsidRPr="007C2C08">
        <w:rPr>
          <w:vertAlign w:val="subscript"/>
          <w:lang w:eastAsia="zh-CN"/>
        </w:rPr>
        <w:t>AUSF</w:t>
      </w:r>
      <w:r w:rsidRPr="007C2C08">
        <w:rPr>
          <w:lang w:eastAsia="zh-CN"/>
        </w:rPr>
        <w:t xml:space="preserve"> with the new</w:t>
      </w:r>
      <w:r w:rsidRPr="007C2C08">
        <w:t xml:space="preserve"> K</w:t>
      </w:r>
      <w:r w:rsidRPr="007C2C08">
        <w:rPr>
          <w:vertAlign w:val="subscript"/>
        </w:rPr>
        <w:t>AUSF</w:t>
      </w:r>
      <w:r>
        <w:rPr>
          <w:vertAlign w:val="subscript"/>
        </w:rPr>
        <w:t xml:space="preserve"> </w:t>
      </w:r>
      <w:r w:rsidRPr="004A0864">
        <w:t>(</w:t>
      </w:r>
      <w:r>
        <w:t>if the AMF(s) end up selecting the same AUSF instance for (re)authentication of the UE</w:t>
      </w:r>
      <w:r w:rsidRPr="004A0864">
        <w:t>)</w:t>
      </w:r>
      <w:r>
        <w:t xml:space="preserve">: </w:t>
      </w:r>
    </w:p>
    <w:p w14:paraId="51432E59" w14:textId="77777777" w:rsidR="00112CFE" w:rsidRDefault="00112CFE" w:rsidP="00A17375">
      <w:pPr>
        <w:pStyle w:val="B1"/>
      </w:pPr>
      <w:r>
        <w:t>- in case 5G AKA is used as authentication method,</w:t>
      </w:r>
      <w:r>
        <w:rPr>
          <w:lang w:eastAsia="zh-CN"/>
        </w:rPr>
        <w:t xml:space="preserve"> when the </w:t>
      </w:r>
      <w:r w:rsidRPr="007B0C8B">
        <w:t xml:space="preserve">RES* and </w:t>
      </w:r>
      <w:r>
        <w:t xml:space="preserve">the </w:t>
      </w:r>
      <w:r w:rsidRPr="007B0C8B">
        <w:t>XRES* are equal</w:t>
      </w:r>
      <w:r>
        <w:t xml:space="preserve"> (see clause 6.1.3.2.0, Step 11).</w:t>
      </w:r>
    </w:p>
    <w:p w14:paraId="1955E2BA" w14:textId="77777777" w:rsidR="00112CFE" w:rsidRDefault="00112CFE" w:rsidP="00A17375">
      <w:pPr>
        <w:pStyle w:val="B1"/>
      </w:pPr>
      <w:r>
        <w:t>- in case EAP-AKA' is used as authentication method,</w:t>
      </w:r>
      <w:r>
        <w:rPr>
          <w:lang w:eastAsia="zh-CN"/>
        </w:rPr>
        <w:t xml:space="preserve"> </w:t>
      </w:r>
      <w:r>
        <w:t xml:space="preserve">when the </w:t>
      </w:r>
      <w:r w:rsidRPr="007B0C8B">
        <w:t xml:space="preserve">AUSF sends an EAP-Success </w:t>
      </w:r>
      <w:r>
        <w:rPr>
          <w:rFonts w:hint="eastAsia"/>
          <w:lang w:eastAsia="zh-CN"/>
        </w:rPr>
        <w:t xml:space="preserve">message </w:t>
      </w:r>
      <w:r w:rsidRPr="007B0C8B">
        <w:t xml:space="preserve">to the </w:t>
      </w:r>
      <w:r>
        <w:t>SEAF (see clause 6.1.3.1, Step 10).</w:t>
      </w:r>
    </w:p>
    <w:p w14:paraId="0EE7BD9C" w14:textId="77777777" w:rsidR="00D51D7E" w:rsidRPr="007B0C8B" w:rsidRDefault="00D51D7E" w:rsidP="00FA68EF">
      <w:r w:rsidRPr="007B0C8B">
        <w:t>The AUSF shall generate the anchor key, also called K</w:t>
      </w:r>
      <w:r w:rsidRPr="007B0C8B">
        <w:rPr>
          <w:vertAlign w:val="subscript"/>
        </w:rPr>
        <w:t>SEAF</w:t>
      </w:r>
      <w:r w:rsidRPr="007B0C8B">
        <w:t>, from the authentication key material received from the ARPF during an authentication and key agreement procedure.</w:t>
      </w:r>
    </w:p>
    <w:p w14:paraId="6B61BA73" w14:textId="77777777" w:rsidR="00FA68EF" w:rsidRPr="007B0C8B" w:rsidRDefault="005E03D8" w:rsidP="00FA68EF">
      <w:pPr>
        <w:rPr>
          <w:b/>
          <w:i/>
        </w:rPr>
      </w:pPr>
      <w:r w:rsidRPr="007B0C8B">
        <w:rPr>
          <w:b/>
          <w:i/>
        </w:rPr>
        <w:t>Keys in the SEAF</w:t>
      </w:r>
    </w:p>
    <w:p w14:paraId="1F3AB122" w14:textId="77777777" w:rsidR="00FA68EF" w:rsidRPr="007B0C8B" w:rsidRDefault="00FA68EF" w:rsidP="00FA68EF">
      <w:r w:rsidRPr="007B0C8B">
        <w:t>The SEAF receives the anchor key, K</w:t>
      </w:r>
      <w:r w:rsidR="005E03D8" w:rsidRPr="007B0C8B">
        <w:rPr>
          <w:vertAlign w:val="subscript"/>
        </w:rPr>
        <w:t>SEAF</w:t>
      </w:r>
      <w:r w:rsidRPr="007B0C8B">
        <w:t>, from the AUSF upon a successful primary authentication procedure in each serving network.</w:t>
      </w:r>
    </w:p>
    <w:p w14:paraId="29AA39CC" w14:textId="77777777" w:rsidR="00FA68EF" w:rsidRPr="007B0C8B" w:rsidRDefault="00FA68EF" w:rsidP="00FA68EF">
      <w:r w:rsidRPr="007B0C8B">
        <w:t>The SEAF shall never transfer K</w:t>
      </w:r>
      <w:r w:rsidR="005E03D8" w:rsidRPr="007B0C8B">
        <w:rPr>
          <w:vertAlign w:val="subscript"/>
        </w:rPr>
        <w:t>SEAF</w:t>
      </w:r>
      <w:r w:rsidRPr="007B0C8B">
        <w:t xml:space="preserve"> to an entity outside the SEAF.</w:t>
      </w:r>
      <w:r w:rsidR="00A2651E">
        <w:t xml:space="preserve"> Once </w:t>
      </w:r>
      <w:r w:rsidR="003327A6" w:rsidRPr="00262871">
        <w:t>K</w:t>
      </w:r>
      <w:r w:rsidR="003327A6" w:rsidRPr="00262871">
        <w:rPr>
          <w:vertAlign w:val="subscript"/>
        </w:rPr>
        <w:t>AMF</w:t>
      </w:r>
      <w:r w:rsidR="003327A6" w:rsidRPr="00262871" w:rsidDel="00E96A2E">
        <w:t xml:space="preserve"> </w:t>
      </w:r>
      <w:r w:rsidR="00A2651E">
        <w:t>is derived K</w:t>
      </w:r>
      <w:r w:rsidR="00A2651E" w:rsidRPr="00CF51CE">
        <w:rPr>
          <w:vertAlign w:val="subscript"/>
        </w:rPr>
        <w:t>SEAF</w:t>
      </w:r>
      <w:r w:rsidR="00A2651E">
        <w:t xml:space="preserve"> shall be deleted.</w:t>
      </w:r>
    </w:p>
    <w:p w14:paraId="027815CA" w14:textId="77777777" w:rsidR="00FA68EF" w:rsidRPr="007B0C8B" w:rsidRDefault="00FA68EF" w:rsidP="00FA68EF">
      <w:r w:rsidRPr="007B0C8B">
        <w:t>The SEAF shall generate K</w:t>
      </w:r>
      <w:r w:rsidR="005E03D8" w:rsidRPr="007B0C8B">
        <w:rPr>
          <w:vertAlign w:val="subscript"/>
        </w:rPr>
        <w:t>AMF</w:t>
      </w:r>
      <w:r w:rsidRPr="007B0C8B">
        <w:t xml:space="preserve"> from K</w:t>
      </w:r>
      <w:r w:rsidR="005E03D8" w:rsidRPr="007B0C8B">
        <w:rPr>
          <w:vertAlign w:val="subscript"/>
        </w:rPr>
        <w:t>SEAF</w:t>
      </w:r>
      <w:r w:rsidRPr="007B0C8B">
        <w:t xml:space="preserve"> immediately following the authentication and key agreement procedure and hands it to the AMF.</w:t>
      </w:r>
    </w:p>
    <w:p w14:paraId="53E88F38" w14:textId="77777777" w:rsidR="00247CAB" w:rsidRPr="007B0C8B" w:rsidRDefault="00FA68EF">
      <w:pPr>
        <w:pStyle w:val="NO"/>
      </w:pPr>
      <w:r w:rsidRPr="007B0C8B">
        <w:t>NOTE</w:t>
      </w:r>
      <w:r w:rsidR="00B91C03">
        <w:t xml:space="preserve"> 1</w:t>
      </w:r>
      <w:r w:rsidRPr="007B0C8B">
        <w:t xml:space="preserve">: </w:t>
      </w:r>
      <w:r w:rsidRPr="007B0C8B">
        <w:tab/>
        <w:t>This implies that a new K</w:t>
      </w:r>
      <w:r w:rsidR="005E03D8" w:rsidRPr="007B0C8B">
        <w:rPr>
          <w:vertAlign w:val="subscript"/>
        </w:rPr>
        <w:t>AMF</w:t>
      </w:r>
      <w:r w:rsidRPr="007B0C8B">
        <w:t>, along with a new K</w:t>
      </w:r>
      <w:r w:rsidR="005E03D8" w:rsidRPr="007B0C8B">
        <w:rPr>
          <w:vertAlign w:val="subscript"/>
        </w:rPr>
        <w:t>SEAF</w:t>
      </w:r>
      <w:r w:rsidRPr="007B0C8B">
        <w:t>, is generated for each run of the authentication and key agreement procedure.</w:t>
      </w:r>
    </w:p>
    <w:p w14:paraId="1BCB30F6" w14:textId="77777777" w:rsidR="00247CAB" w:rsidRPr="007B0C8B" w:rsidRDefault="00FA68EF">
      <w:pPr>
        <w:pStyle w:val="NO"/>
      </w:pPr>
      <w:r w:rsidRPr="007B0C8B">
        <w:t>NOTE</w:t>
      </w:r>
      <w:r w:rsidR="00B91C03">
        <w:t xml:space="preserve"> 2</w:t>
      </w:r>
      <w:r w:rsidRPr="007B0C8B">
        <w:t xml:space="preserve">: </w:t>
      </w:r>
      <w:r w:rsidRPr="007B0C8B">
        <w:tab/>
        <w:t>The SEAF is co-located with the AMF.</w:t>
      </w:r>
    </w:p>
    <w:p w14:paraId="5D222123" w14:textId="77777777" w:rsidR="00FA68EF" w:rsidRPr="007B0C8B" w:rsidRDefault="005E03D8" w:rsidP="00FA68EF">
      <w:pPr>
        <w:rPr>
          <w:b/>
          <w:i/>
        </w:rPr>
      </w:pPr>
      <w:r w:rsidRPr="007B0C8B">
        <w:rPr>
          <w:b/>
          <w:i/>
        </w:rPr>
        <w:t>Keys in the AMF</w:t>
      </w:r>
    </w:p>
    <w:p w14:paraId="015E1868" w14:textId="77777777" w:rsidR="00FA68EF" w:rsidRPr="007B0C8B" w:rsidRDefault="00FA68EF" w:rsidP="00FA68EF">
      <w:r w:rsidRPr="007B0C8B">
        <w:t>The AMF receives K</w:t>
      </w:r>
      <w:r w:rsidR="005E03D8" w:rsidRPr="007B0C8B">
        <w:rPr>
          <w:vertAlign w:val="subscript"/>
        </w:rPr>
        <w:t>AMF</w:t>
      </w:r>
      <w:r w:rsidRPr="007B0C8B">
        <w:t xml:space="preserve"> from the SEAF or from another AMF. </w:t>
      </w:r>
    </w:p>
    <w:p w14:paraId="11DAF559" w14:textId="77777777" w:rsidR="00FA68EF" w:rsidRPr="007B0C8B" w:rsidRDefault="00FA68EF" w:rsidP="00FA68EF">
      <w:r w:rsidRPr="007B0C8B">
        <w:t>The AMF shall</w:t>
      </w:r>
      <w:r w:rsidR="004D6673">
        <w:t>, based on policy,</w:t>
      </w:r>
      <w:r w:rsidRPr="007B0C8B">
        <w:t xml:space="preserve"> derive a key K</w:t>
      </w:r>
      <w:r w:rsidR="005E03D8" w:rsidRPr="007B0C8B">
        <w:rPr>
          <w:vertAlign w:val="subscript"/>
        </w:rPr>
        <w:t>AMF</w:t>
      </w:r>
      <w:r w:rsidR="00AB718F">
        <w:t xml:space="preserve">' </w:t>
      </w:r>
      <w:r w:rsidRPr="007B0C8B">
        <w:t>from K</w:t>
      </w:r>
      <w:r w:rsidR="005E03D8" w:rsidRPr="007B0C8B">
        <w:rPr>
          <w:vertAlign w:val="subscript"/>
        </w:rPr>
        <w:t>AMF</w:t>
      </w:r>
      <w:r w:rsidRPr="007B0C8B">
        <w:t xml:space="preserve"> for transfer to another AMF in inter-AMF mobility. The receiving AMF shall use K</w:t>
      </w:r>
      <w:r w:rsidR="00B91C03">
        <w:t>'</w:t>
      </w:r>
      <w:r w:rsidR="005E03D8" w:rsidRPr="007B0C8B">
        <w:rPr>
          <w:vertAlign w:val="subscript"/>
        </w:rPr>
        <w:t>AMF</w:t>
      </w:r>
      <w:r w:rsidRPr="007B0C8B">
        <w:t xml:space="preserve"> as its key K</w:t>
      </w:r>
      <w:r w:rsidR="005E03D8" w:rsidRPr="007B0C8B">
        <w:rPr>
          <w:vertAlign w:val="subscript"/>
        </w:rPr>
        <w:t>AMF</w:t>
      </w:r>
      <w:r w:rsidRPr="007B0C8B">
        <w:t xml:space="preserve">. </w:t>
      </w:r>
    </w:p>
    <w:p w14:paraId="18030737" w14:textId="77777777" w:rsidR="00247CAB" w:rsidRPr="007B0C8B" w:rsidRDefault="00FA68EF">
      <w:pPr>
        <w:pStyle w:val="NO"/>
      </w:pPr>
      <w:r w:rsidRPr="007B0C8B">
        <w:t>NOTE</w:t>
      </w:r>
      <w:r w:rsidR="003227A0">
        <w:t xml:space="preserve"> 3</w:t>
      </w:r>
      <w:r w:rsidRPr="007B0C8B">
        <w:t>: The precise rules for key handling in inter-AMF mobility can be found in clause 6.</w:t>
      </w:r>
      <w:r w:rsidR="00460A95">
        <w:t>9.3</w:t>
      </w:r>
      <w:r w:rsidRPr="007B0C8B">
        <w:t xml:space="preserve">. </w:t>
      </w:r>
    </w:p>
    <w:p w14:paraId="47388A94" w14:textId="77777777" w:rsidR="00FA68EF" w:rsidRPr="007B0C8B" w:rsidRDefault="00FA68EF" w:rsidP="00FA68EF">
      <w:r w:rsidRPr="007B0C8B">
        <w:t xml:space="preserve">The AMF shall generate keys </w:t>
      </w:r>
      <w:proofErr w:type="spellStart"/>
      <w:r w:rsidRPr="007B0C8B">
        <w:t>K</w:t>
      </w:r>
      <w:r w:rsidR="005E03D8" w:rsidRPr="007B0C8B">
        <w:rPr>
          <w:vertAlign w:val="subscript"/>
        </w:rPr>
        <w:t>NASint</w:t>
      </w:r>
      <w:proofErr w:type="spellEnd"/>
      <w:r w:rsidRPr="007B0C8B">
        <w:t xml:space="preserve"> and </w:t>
      </w:r>
      <w:proofErr w:type="spellStart"/>
      <w:r w:rsidRPr="007B0C8B">
        <w:t>K</w:t>
      </w:r>
      <w:r w:rsidR="005E03D8" w:rsidRPr="007B0C8B">
        <w:rPr>
          <w:vertAlign w:val="subscript"/>
        </w:rPr>
        <w:t>NASenc</w:t>
      </w:r>
      <w:proofErr w:type="spellEnd"/>
      <w:r w:rsidRPr="007B0C8B">
        <w:t xml:space="preserve"> dedicated to protecting the NAS layer.</w:t>
      </w:r>
      <w:r w:rsidR="006834AC">
        <w:t xml:space="preserve"> </w:t>
      </w:r>
    </w:p>
    <w:p w14:paraId="5F293DCC" w14:textId="77777777" w:rsidR="00FA68EF" w:rsidRPr="007B0C8B" w:rsidRDefault="00FA68EF" w:rsidP="00FA68EF">
      <w:r w:rsidRPr="007B0C8B">
        <w:t>The AMF shall generate access network specific keys from K</w:t>
      </w:r>
      <w:r w:rsidR="005E03D8" w:rsidRPr="007B0C8B">
        <w:rPr>
          <w:vertAlign w:val="subscript"/>
        </w:rPr>
        <w:t>AMF</w:t>
      </w:r>
      <w:r w:rsidRPr="007B0C8B">
        <w:t xml:space="preserve">. In particular, </w:t>
      </w:r>
    </w:p>
    <w:p w14:paraId="4C349E2A" w14:textId="77777777" w:rsidR="00247CAB" w:rsidRPr="007B0C8B" w:rsidRDefault="00FA68EF">
      <w:pPr>
        <w:pStyle w:val="B1"/>
      </w:pPr>
      <w:r w:rsidRPr="007B0C8B">
        <w:t>-</w:t>
      </w:r>
      <w:r w:rsidRPr="007B0C8B">
        <w:tab/>
        <w:t xml:space="preserve">the AMF shall generate </w:t>
      </w:r>
      <w:proofErr w:type="spellStart"/>
      <w:r w:rsidR="00047DB0" w:rsidRPr="007B0C8B">
        <w:t>K</w:t>
      </w:r>
      <w:r w:rsidR="00047DB0" w:rsidRPr="007B0C8B">
        <w:rPr>
          <w:vertAlign w:val="subscript"/>
        </w:rPr>
        <w:t>gNB</w:t>
      </w:r>
      <w:proofErr w:type="spellEnd"/>
      <w:r w:rsidRPr="007B0C8B">
        <w:t xml:space="preserve"> and transfer it to the </w:t>
      </w:r>
      <w:proofErr w:type="spellStart"/>
      <w:r w:rsidRPr="007B0C8B">
        <w:t>gNB</w:t>
      </w:r>
      <w:proofErr w:type="spellEnd"/>
      <w:r w:rsidRPr="007B0C8B">
        <w:t>.</w:t>
      </w:r>
    </w:p>
    <w:p w14:paraId="19A4900B" w14:textId="77777777" w:rsidR="00FA68EF" w:rsidRPr="007B0C8B" w:rsidRDefault="00FA68EF" w:rsidP="008E2307">
      <w:pPr>
        <w:pStyle w:val="B1"/>
      </w:pPr>
      <w:r w:rsidRPr="007B0C8B">
        <w:t>-</w:t>
      </w:r>
      <w:r w:rsidRPr="007B0C8B">
        <w:tab/>
        <w:t xml:space="preserve">the AMF shall generate NH and transfer it to the </w:t>
      </w:r>
      <w:proofErr w:type="spellStart"/>
      <w:r w:rsidRPr="007B0C8B">
        <w:t>gNB</w:t>
      </w:r>
      <w:proofErr w:type="spellEnd"/>
      <w:r w:rsidRPr="007B0C8B">
        <w:t>, together with the corresponding NCC value.</w:t>
      </w:r>
      <w:r w:rsidR="00FC19CA" w:rsidRPr="007B0C8B">
        <w:t xml:space="preserve"> </w:t>
      </w:r>
      <w:r w:rsidR="00FC19CA" w:rsidRPr="007B0C8B">
        <w:br/>
      </w:r>
      <w:r w:rsidRPr="007B0C8B">
        <w:t xml:space="preserve">The AMF may also transfer an NH key, together with the corresponding NCC value, to another AMF, cf. clause </w:t>
      </w:r>
      <w:r w:rsidR="00E87072">
        <w:t>6.9</w:t>
      </w:r>
      <w:r w:rsidRPr="007B0C8B">
        <w:t>.</w:t>
      </w:r>
    </w:p>
    <w:p w14:paraId="5936C738" w14:textId="77777777" w:rsidR="00247CAB" w:rsidRPr="007B0C8B" w:rsidRDefault="00FA68EF">
      <w:pPr>
        <w:pStyle w:val="B1"/>
      </w:pPr>
      <w:r w:rsidRPr="007B0C8B">
        <w:t>-</w:t>
      </w:r>
      <w:r w:rsidRPr="007B0C8B">
        <w:tab/>
        <w:t>the AMF shall generate K</w:t>
      </w:r>
      <w:r w:rsidR="005E03D8" w:rsidRPr="007B0C8B">
        <w:rPr>
          <w:vertAlign w:val="subscript"/>
        </w:rPr>
        <w:t>N3IWF</w:t>
      </w:r>
      <w:r w:rsidRPr="007B0C8B">
        <w:t xml:space="preserve"> and transfer it to the N3IWF</w:t>
      </w:r>
      <w:r w:rsidR="004D6673" w:rsidRPr="004D6673">
        <w:t xml:space="preserve"> </w:t>
      </w:r>
      <w:r w:rsidR="004D6673">
        <w:t>when K</w:t>
      </w:r>
      <w:r w:rsidR="004D6673" w:rsidRPr="005E03D8">
        <w:rPr>
          <w:vertAlign w:val="subscript"/>
        </w:rPr>
        <w:t>AMF</w:t>
      </w:r>
      <w:r w:rsidR="004D6673">
        <w:t xml:space="preserve"> is received from SEAF, or when </w:t>
      </w:r>
      <w:r w:rsidR="004D6673" w:rsidRPr="004A05CD">
        <w:t>K</w:t>
      </w:r>
      <w:r w:rsidR="004D6673" w:rsidRPr="004A05CD">
        <w:rPr>
          <w:vertAlign w:val="subscript"/>
        </w:rPr>
        <w:t>AMF</w:t>
      </w:r>
      <w:r w:rsidR="00AB718F">
        <w:t xml:space="preserve">' </w:t>
      </w:r>
      <w:r w:rsidR="004D6673">
        <w:t>is received from another AMF</w:t>
      </w:r>
      <w:r w:rsidRPr="007B0C8B">
        <w:t xml:space="preserve">. </w:t>
      </w:r>
    </w:p>
    <w:p w14:paraId="2585854A" w14:textId="77777777" w:rsidR="00FA68EF" w:rsidRPr="007B0C8B" w:rsidRDefault="005E03D8" w:rsidP="00FA68EF">
      <w:pPr>
        <w:rPr>
          <w:b/>
          <w:i/>
        </w:rPr>
      </w:pPr>
      <w:r w:rsidRPr="007B0C8B">
        <w:rPr>
          <w:b/>
          <w:i/>
        </w:rPr>
        <w:t>Keys in the</w:t>
      </w:r>
      <w:r w:rsidR="00A86126" w:rsidRPr="00A86126">
        <w:rPr>
          <w:b/>
          <w:i/>
        </w:rPr>
        <w:t xml:space="preserve"> </w:t>
      </w:r>
      <w:r w:rsidR="00A86126">
        <w:rPr>
          <w:b/>
          <w:i/>
        </w:rPr>
        <w:t>NG-RAN</w:t>
      </w:r>
    </w:p>
    <w:p w14:paraId="0E572879" w14:textId="77777777" w:rsidR="00FA68EF" w:rsidRPr="007B0C8B" w:rsidRDefault="00FA68EF" w:rsidP="00FA68EF">
      <w:r w:rsidRPr="007B0C8B">
        <w:t xml:space="preserve">The </w:t>
      </w:r>
      <w:r w:rsidR="00A86126">
        <w:t xml:space="preserve">NG-RAN (i.e., </w:t>
      </w:r>
      <w:proofErr w:type="spellStart"/>
      <w:r w:rsidRPr="007B0C8B">
        <w:t>gNB</w:t>
      </w:r>
      <w:proofErr w:type="spellEnd"/>
      <w:r w:rsidR="00A86126">
        <w:t xml:space="preserve"> or ng-</w:t>
      </w:r>
      <w:proofErr w:type="spellStart"/>
      <w:r w:rsidR="00A86126">
        <w:t>eNB</w:t>
      </w:r>
      <w:proofErr w:type="spellEnd"/>
      <w:r w:rsidR="00A86126">
        <w:t>)</w:t>
      </w:r>
      <w:r w:rsidRPr="007B0C8B">
        <w:t xml:space="preserve"> receives </w:t>
      </w:r>
      <w:proofErr w:type="spellStart"/>
      <w:r w:rsidR="00047DB0" w:rsidRPr="007B0C8B">
        <w:t>K</w:t>
      </w:r>
      <w:r w:rsidR="00047DB0" w:rsidRPr="007B0C8B">
        <w:rPr>
          <w:vertAlign w:val="subscript"/>
        </w:rPr>
        <w:t>gNB</w:t>
      </w:r>
      <w:proofErr w:type="spellEnd"/>
      <w:r w:rsidRPr="007B0C8B">
        <w:t xml:space="preserve"> and NH from the AMF. </w:t>
      </w:r>
      <w:r w:rsidR="00A86126">
        <w:t>The ng-</w:t>
      </w:r>
      <w:proofErr w:type="spellStart"/>
      <w:r w:rsidR="00A86126">
        <w:t>eNB</w:t>
      </w:r>
      <w:proofErr w:type="spellEnd"/>
      <w:r w:rsidR="00A86126">
        <w:t xml:space="preserve"> uses </w:t>
      </w:r>
      <w:proofErr w:type="spellStart"/>
      <w:r w:rsidR="00A86126">
        <w:t>K</w:t>
      </w:r>
      <w:r w:rsidR="00A86126" w:rsidRPr="006D0871">
        <w:rPr>
          <w:vertAlign w:val="subscript"/>
        </w:rPr>
        <w:t>gNB</w:t>
      </w:r>
      <w:proofErr w:type="spellEnd"/>
      <w:r w:rsidR="00A86126">
        <w:t xml:space="preserve"> as </w:t>
      </w:r>
      <w:proofErr w:type="spellStart"/>
      <w:r w:rsidR="00A86126">
        <w:t>K</w:t>
      </w:r>
      <w:r w:rsidR="00A86126" w:rsidRPr="006D0871">
        <w:rPr>
          <w:vertAlign w:val="subscript"/>
        </w:rPr>
        <w:t>eNB</w:t>
      </w:r>
      <w:proofErr w:type="spellEnd"/>
      <w:r w:rsidR="00A86126">
        <w:t>.</w:t>
      </w:r>
    </w:p>
    <w:p w14:paraId="40B87376" w14:textId="77777777" w:rsidR="00FA68EF" w:rsidRPr="007B0C8B" w:rsidRDefault="00FA68EF" w:rsidP="00FA68EF">
      <w:r w:rsidRPr="007B0C8B">
        <w:t xml:space="preserve">The </w:t>
      </w:r>
      <w:r w:rsidR="00A86126">
        <w:t xml:space="preserve">NG-RAN (i.e., </w:t>
      </w:r>
      <w:proofErr w:type="spellStart"/>
      <w:r w:rsidRPr="007B0C8B">
        <w:t>gNB</w:t>
      </w:r>
      <w:proofErr w:type="spellEnd"/>
      <w:r w:rsidR="00A86126">
        <w:t xml:space="preserve"> or ng-</w:t>
      </w:r>
      <w:proofErr w:type="spellStart"/>
      <w:r w:rsidR="00A86126">
        <w:t>eNB</w:t>
      </w:r>
      <w:proofErr w:type="spellEnd"/>
      <w:r w:rsidR="00A86126">
        <w:t>)</w:t>
      </w:r>
      <w:r w:rsidRPr="007B0C8B">
        <w:t xml:space="preserve"> shall generate all further </w:t>
      </w:r>
      <w:r w:rsidR="00A86126">
        <w:t xml:space="preserve">access stratum (AS) </w:t>
      </w:r>
      <w:r w:rsidRPr="007B0C8B">
        <w:t xml:space="preserve">keys from </w:t>
      </w:r>
      <w:proofErr w:type="spellStart"/>
      <w:r w:rsidR="00047DB0" w:rsidRPr="007B0C8B">
        <w:t>K</w:t>
      </w:r>
      <w:r w:rsidR="00047DB0" w:rsidRPr="007B0C8B">
        <w:rPr>
          <w:vertAlign w:val="subscript"/>
        </w:rPr>
        <w:t>gNB</w:t>
      </w:r>
      <w:proofErr w:type="spellEnd"/>
      <w:r w:rsidRPr="007B0C8B">
        <w:t xml:space="preserve"> and /or NH.</w:t>
      </w:r>
      <w:r w:rsidR="006834AC">
        <w:t xml:space="preserve"> </w:t>
      </w:r>
    </w:p>
    <w:p w14:paraId="7F3256F9" w14:textId="77777777" w:rsidR="00FA68EF" w:rsidRPr="007B0C8B" w:rsidRDefault="005E03D8" w:rsidP="00FA68EF">
      <w:pPr>
        <w:rPr>
          <w:b/>
          <w:i/>
        </w:rPr>
      </w:pPr>
      <w:r w:rsidRPr="007B0C8B">
        <w:rPr>
          <w:b/>
          <w:i/>
        </w:rPr>
        <w:t>Keys in the N3IWF</w:t>
      </w:r>
    </w:p>
    <w:p w14:paraId="493F77E2" w14:textId="77777777" w:rsidR="00FA68EF" w:rsidRPr="007B0C8B" w:rsidRDefault="00FA68EF" w:rsidP="00FA68EF">
      <w:r w:rsidRPr="007B0C8B">
        <w:t>The N3IWF receives K</w:t>
      </w:r>
      <w:r w:rsidR="005E03D8" w:rsidRPr="007B0C8B">
        <w:rPr>
          <w:vertAlign w:val="subscript"/>
        </w:rPr>
        <w:t>N3IWF</w:t>
      </w:r>
      <w:r w:rsidRPr="007B0C8B">
        <w:t xml:space="preserve"> from the AMF. </w:t>
      </w:r>
    </w:p>
    <w:p w14:paraId="22E6E275" w14:textId="77777777" w:rsidR="00FA68EF" w:rsidRPr="007B0C8B" w:rsidRDefault="00FA68EF" w:rsidP="00FA68EF">
      <w:r w:rsidRPr="007B0C8B">
        <w:t>The N3IWF shall use K</w:t>
      </w:r>
      <w:r w:rsidR="005E03D8" w:rsidRPr="007B0C8B">
        <w:rPr>
          <w:vertAlign w:val="subscript"/>
        </w:rPr>
        <w:t>N3IWF</w:t>
      </w:r>
      <w:r w:rsidRPr="007B0C8B">
        <w:t xml:space="preserve"> as the key MSK for IKEv2 between UE and N3IWF in the procedures for untrusted non-3GPP access, cf. clause 11. </w:t>
      </w:r>
    </w:p>
    <w:p w14:paraId="0E8A75AD" w14:textId="77777777" w:rsidR="00D51D7E" w:rsidRPr="007B0C8B" w:rsidRDefault="00D51D7E" w:rsidP="00FA68EF">
      <w:r w:rsidRPr="007B0C8B">
        <w:t>Figure 6.2.2-1 shows the dependencies between the different keys, and how they are derived from the network nodes point of view.</w:t>
      </w:r>
    </w:p>
    <w:p w14:paraId="70D13926" w14:textId="77777777" w:rsidR="00506A90" w:rsidRDefault="00AE75F2" w:rsidP="00FE02C9">
      <w:pPr>
        <w:pStyle w:val="TH"/>
      </w:pPr>
      <w:r>
        <w:object w:dxaOrig="15540" w:dyaOrig="14700" w14:anchorId="200FD912">
          <v:shape id="_x0000_i1034" type="#_x0000_t75" style="width:403.5pt;height:380.5pt" o:ole="">
            <v:imagedata r:id="rId26" o:title=""/>
          </v:shape>
          <o:OLEObject Type="Embed" ProgID="Visio.Drawing.15" ShapeID="_x0000_i1034" DrawAspect="Content" ObjectID="_1830002507" r:id="rId27"/>
        </w:object>
      </w:r>
    </w:p>
    <w:p w14:paraId="258A55B3" w14:textId="77777777" w:rsidR="00A5009A" w:rsidRDefault="00D51D7E" w:rsidP="003227A0">
      <w:pPr>
        <w:pStyle w:val="TF"/>
      </w:pPr>
      <w:r w:rsidRPr="007B0C8B">
        <w:t>Figure 6.2.2-1</w:t>
      </w:r>
      <w:r w:rsidR="00506A90">
        <w:t>:</w:t>
      </w:r>
      <w:r w:rsidRPr="007B0C8B">
        <w:t xml:space="preserve"> Key distribution and key derivation scheme for 5G for network nodes</w:t>
      </w:r>
    </w:p>
    <w:p w14:paraId="47068746" w14:textId="77777777" w:rsidR="003227A0" w:rsidRPr="007B0C8B" w:rsidRDefault="003227A0" w:rsidP="00772F72">
      <w:pPr>
        <w:pStyle w:val="NO"/>
      </w:pPr>
      <w:r>
        <w:t xml:space="preserve">NOTE </w:t>
      </w:r>
      <w:r w:rsidRPr="001D4C99">
        <w:t>4</w:t>
      </w:r>
      <w:r>
        <w:t xml:space="preserve">: The key derivation and </w:t>
      </w:r>
      <w:r w:rsidRPr="0045006F">
        <w:t>distribution scheme for standalone non-public networks</w:t>
      </w:r>
      <w:r w:rsidRPr="00B829C7">
        <w:t xml:space="preserve">, </w:t>
      </w:r>
      <w:r w:rsidRPr="00747967">
        <w:t xml:space="preserve">when </w:t>
      </w:r>
      <w:r w:rsidRPr="00941CEF">
        <w:t>an</w:t>
      </w:r>
      <w:r w:rsidRPr="0045006F">
        <w:t xml:space="preserve"> authentication method other than 5G AKA or EAP-AKA'</w:t>
      </w:r>
      <w:r>
        <w:t xml:space="preserve"> is used, is given in Anne</w:t>
      </w:r>
      <w:r w:rsidRPr="00D62284">
        <w:t xml:space="preserve">x </w:t>
      </w:r>
      <w:r w:rsidRPr="00772F72">
        <w:t>I.2</w:t>
      </w:r>
      <w:r>
        <w:t>.3.</w:t>
      </w:r>
    </w:p>
    <w:p w14:paraId="60805AB3" w14:textId="77777777" w:rsidR="00247CAB" w:rsidRPr="007B0C8B" w:rsidRDefault="00FA68EF">
      <w:pPr>
        <w:pStyle w:val="Heading4"/>
      </w:pPr>
      <w:bookmarkStart w:id="901" w:name="_Toc19634637"/>
      <w:bookmarkStart w:id="902" w:name="_Toc26875697"/>
      <w:bookmarkStart w:id="903" w:name="_Toc35528448"/>
      <w:bookmarkStart w:id="904" w:name="_Toc35533209"/>
      <w:bookmarkStart w:id="905" w:name="_Toc45028552"/>
      <w:bookmarkStart w:id="906" w:name="_Toc45274217"/>
      <w:bookmarkStart w:id="907" w:name="_Toc45274804"/>
      <w:bookmarkStart w:id="908" w:name="_Toc51168061"/>
      <w:bookmarkStart w:id="909" w:name="_Toc219388863"/>
      <w:r w:rsidRPr="007B0C8B">
        <w:t>6.2.2.2</w:t>
      </w:r>
      <w:r w:rsidR="00F80029" w:rsidRPr="007B0C8B">
        <w:tab/>
      </w:r>
      <w:r w:rsidRPr="007B0C8B">
        <w:t>Keys in the UE</w:t>
      </w:r>
      <w:bookmarkEnd w:id="901"/>
      <w:bookmarkEnd w:id="902"/>
      <w:bookmarkEnd w:id="903"/>
      <w:bookmarkEnd w:id="904"/>
      <w:bookmarkEnd w:id="905"/>
      <w:bookmarkEnd w:id="906"/>
      <w:bookmarkEnd w:id="907"/>
      <w:bookmarkEnd w:id="908"/>
      <w:bookmarkEnd w:id="909"/>
    </w:p>
    <w:p w14:paraId="37246FCD" w14:textId="77777777" w:rsidR="00FA68EF" w:rsidRPr="007B0C8B" w:rsidRDefault="00FA68EF" w:rsidP="00FA68EF">
      <w:r w:rsidRPr="007B0C8B">
        <w:t>For every key in a network entity, there is a corresponding key in the UE.</w:t>
      </w:r>
    </w:p>
    <w:p w14:paraId="0BE1DF19" w14:textId="77777777" w:rsidR="00D51D7E" w:rsidRPr="007B0C8B" w:rsidRDefault="00D51D7E" w:rsidP="00D51D7E">
      <w:r w:rsidRPr="007B0C8B">
        <w:t>Figure 6.2.2-2 shows the corresponding relations and derivations as performed in the UE.</w:t>
      </w:r>
    </w:p>
    <w:p w14:paraId="73386A77" w14:textId="77777777" w:rsidR="00506A90" w:rsidRDefault="00AE75F2" w:rsidP="00E87072">
      <w:pPr>
        <w:pStyle w:val="TH"/>
      </w:pPr>
      <w:r>
        <w:object w:dxaOrig="16836" w:dyaOrig="16056" w14:anchorId="1B075D7C">
          <v:shape id="_x0000_i1035" type="#_x0000_t75" style="width:448.5pt;height:428.5pt" o:ole="">
            <v:imagedata r:id="rId28" o:title=""/>
          </v:shape>
          <o:OLEObject Type="Embed" ProgID="Visio.Drawing.15" ShapeID="_x0000_i1035" DrawAspect="Content" ObjectID="_1830002508" r:id="rId29"/>
        </w:object>
      </w:r>
    </w:p>
    <w:p w14:paraId="565953C3" w14:textId="77777777" w:rsidR="00D51D7E" w:rsidRPr="007B0C8B" w:rsidRDefault="00D51D7E" w:rsidP="00506A90">
      <w:pPr>
        <w:pStyle w:val="TF"/>
      </w:pPr>
      <w:r w:rsidRPr="007B0C8B">
        <w:t>Figure 6.2.2-2</w:t>
      </w:r>
      <w:r w:rsidR="00506A90">
        <w:t>:</w:t>
      </w:r>
      <w:r w:rsidRPr="007B0C8B">
        <w:t xml:space="preserve"> Key distribution and key derivation scheme for 5G for the UE</w:t>
      </w:r>
    </w:p>
    <w:p w14:paraId="3BEF357C" w14:textId="77777777" w:rsidR="00FA68EF" w:rsidRPr="007B0C8B" w:rsidRDefault="005E03D8" w:rsidP="00FA68EF">
      <w:pPr>
        <w:rPr>
          <w:b/>
          <w:i/>
        </w:rPr>
      </w:pPr>
      <w:r w:rsidRPr="007B0C8B">
        <w:rPr>
          <w:b/>
          <w:i/>
        </w:rPr>
        <w:t>Keys in the USIM</w:t>
      </w:r>
    </w:p>
    <w:p w14:paraId="62E3A120" w14:textId="77777777" w:rsidR="00FA68EF" w:rsidRPr="007B0C8B" w:rsidRDefault="00FA68EF" w:rsidP="00FA68EF">
      <w:r w:rsidRPr="007B0C8B">
        <w:t xml:space="preserve">The USIM shall store the same long-term key K that is stored in the ARPF. </w:t>
      </w:r>
    </w:p>
    <w:p w14:paraId="51A9229D" w14:textId="77777777" w:rsidR="00FA68EF" w:rsidRPr="007B0C8B" w:rsidRDefault="00FA68EF" w:rsidP="00FA68EF">
      <w:r w:rsidRPr="007B0C8B">
        <w:t>During an authentication and key agreement procedure, the USIM shall generate key material from K that it forwards to the ME.</w:t>
      </w:r>
    </w:p>
    <w:p w14:paraId="60A1C0A4" w14:textId="77777777" w:rsidR="00FC19CA" w:rsidRPr="007B0C8B" w:rsidRDefault="00FC19CA" w:rsidP="00FA68EF">
      <w:r w:rsidRPr="007B0C8B">
        <w:t xml:space="preserve">If provisioned by the home operator, the USIM shall store the </w:t>
      </w:r>
      <w:r w:rsidR="00BC44A8">
        <w:t>Home Network Public K</w:t>
      </w:r>
      <w:r w:rsidR="00BC44A8" w:rsidRPr="000D37D2">
        <w:t xml:space="preserve">ey </w:t>
      </w:r>
      <w:r w:rsidRPr="007B0C8B">
        <w:t>used for concealing the SUPI.</w:t>
      </w:r>
    </w:p>
    <w:p w14:paraId="38684B17" w14:textId="77777777" w:rsidR="00FA68EF" w:rsidRPr="007B0C8B" w:rsidRDefault="005E03D8" w:rsidP="00FA68EF">
      <w:pPr>
        <w:rPr>
          <w:b/>
          <w:i/>
        </w:rPr>
      </w:pPr>
      <w:r w:rsidRPr="007B0C8B">
        <w:rPr>
          <w:b/>
          <w:i/>
        </w:rPr>
        <w:t>Keys in the ME</w:t>
      </w:r>
    </w:p>
    <w:p w14:paraId="14158055" w14:textId="77777777" w:rsidR="00C42066" w:rsidRPr="007B0C8B" w:rsidRDefault="00C42066" w:rsidP="00C42066">
      <w:r w:rsidRPr="007B0C8B">
        <w:t xml:space="preserve">The ME shall generate the </w:t>
      </w:r>
      <w:r w:rsidR="00EF10FA" w:rsidRPr="007B0C8B">
        <w:t>K</w:t>
      </w:r>
      <w:r w:rsidR="00EF10FA" w:rsidRPr="009A3B81">
        <w:rPr>
          <w:vertAlign w:val="subscript"/>
        </w:rPr>
        <w:t>AUSF</w:t>
      </w:r>
      <w:r w:rsidRPr="007B0C8B">
        <w:t xml:space="preserve"> from the CK, IK received from the USIM. The generation of this key material is specific to the authentication method and is specified in clause 6.1.3. </w:t>
      </w:r>
    </w:p>
    <w:p w14:paraId="17E90197" w14:textId="77777777" w:rsidR="00C42066" w:rsidRPr="007B0C8B" w:rsidRDefault="00C42066" w:rsidP="00C42066">
      <w:r w:rsidRPr="007B0C8B">
        <w:t>When 5G AKA is used, the generation of RES* from RES shall be performed by the ME.</w:t>
      </w:r>
    </w:p>
    <w:p w14:paraId="60EEC6FC" w14:textId="77777777" w:rsidR="00C42066" w:rsidRDefault="00F12E2D" w:rsidP="00894425">
      <w:r>
        <w:t>The UE shall store</w:t>
      </w:r>
      <w:r w:rsidR="00C42066" w:rsidRPr="007B0C8B">
        <w:t xml:space="preserve"> the </w:t>
      </w:r>
      <w:r w:rsidR="00112CFE" w:rsidRPr="00112CFE">
        <w:t xml:space="preserve">latest </w:t>
      </w:r>
      <w:r w:rsidR="00112CFE" w:rsidRPr="007B0C8B">
        <w:t>K</w:t>
      </w:r>
      <w:r w:rsidR="00112CFE" w:rsidRPr="009A3B81">
        <w:rPr>
          <w:vertAlign w:val="subscript"/>
        </w:rPr>
        <w:t>AUSF</w:t>
      </w:r>
      <w:r w:rsidR="00112CFE" w:rsidRPr="00112CFE">
        <w:t xml:space="preserve"> or replace the old </w:t>
      </w:r>
      <w:r w:rsidR="00112CFE" w:rsidRPr="007B0C8B">
        <w:t>K</w:t>
      </w:r>
      <w:r w:rsidR="00112CFE" w:rsidRPr="009A3B81">
        <w:rPr>
          <w:vertAlign w:val="subscript"/>
        </w:rPr>
        <w:t>AUSF</w:t>
      </w:r>
      <w:r w:rsidR="00112CFE" w:rsidRPr="00112CFE">
        <w:t xml:space="preserve"> with the latest </w:t>
      </w:r>
      <w:r w:rsidR="00112CFE" w:rsidRPr="007B0C8B">
        <w:t>K</w:t>
      </w:r>
      <w:r w:rsidR="00112CFE" w:rsidRPr="009A3B81">
        <w:rPr>
          <w:vertAlign w:val="subscript"/>
        </w:rPr>
        <w:t>AUSF</w:t>
      </w:r>
      <w:r w:rsidR="00112CFE" w:rsidRPr="00112CFE">
        <w:t xml:space="preserve">, after successful completion of the latest primary authentication </w:t>
      </w:r>
      <w:r w:rsidR="00C42066" w:rsidRPr="007B0C8B">
        <w:t xml:space="preserve">. If the USIM supports 5G parameters storage, </w:t>
      </w:r>
      <w:r w:rsidR="00EF10FA" w:rsidRPr="007B0C8B">
        <w:t>K</w:t>
      </w:r>
      <w:r w:rsidR="00EF10FA" w:rsidRPr="009A3B81">
        <w:rPr>
          <w:vertAlign w:val="subscript"/>
        </w:rPr>
        <w:t>AUSF</w:t>
      </w:r>
      <w:r w:rsidR="00C42066" w:rsidRPr="007B0C8B">
        <w:t xml:space="preserve"> shall be stored in the USIM. Otherwise, </w:t>
      </w:r>
      <w:r w:rsidR="00EF10FA" w:rsidRPr="007B0C8B">
        <w:t>K</w:t>
      </w:r>
      <w:r w:rsidR="00EF10FA" w:rsidRPr="009A3B81">
        <w:rPr>
          <w:vertAlign w:val="subscript"/>
        </w:rPr>
        <w:t>AUSF</w:t>
      </w:r>
      <w:r w:rsidR="00C42066" w:rsidRPr="007B0C8B">
        <w:t xml:space="preserve"> shall be stored in the non-volatile memory of the ME.</w:t>
      </w:r>
    </w:p>
    <w:p w14:paraId="4354962D" w14:textId="77777777" w:rsidR="00112CFE" w:rsidRPr="00112CFE" w:rsidRDefault="00112CFE" w:rsidP="00112CFE">
      <w:pPr>
        <w:rPr>
          <w:rFonts w:cs="Calibri"/>
        </w:rPr>
      </w:pPr>
      <w:r w:rsidRPr="00A4493E">
        <w:t xml:space="preserve">In case 5G AKA is used as an authentication method, upon receiving </w:t>
      </w:r>
      <w:r w:rsidRPr="00112CFE">
        <w:rPr>
          <w:rFonts w:cs="Calibri"/>
        </w:rPr>
        <w:t xml:space="preserve">the valid NAS Security Mode Command message from the AMF (to take the </w:t>
      </w:r>
      <w:r>
        <w:t xml:space="preserve">corresponding partial context derived from the newly generated </w:t>
      </w:r>
      <w:r w:rsidRPr="00A4493E">
        <w:t>K</w:t>
      </w:r>
      <w:r w:rsidRPr="00A4493E">
        <w:rPr>
          <w:vertAlign w:val="subscript"/>
        </w:rPr>
        <w:t>AUSF</w:t>
      </w:r>
      <w:r>
        <w:rPr>
          <w:vertAlign w:val="subscript"/>
        </w:rPr>
        <w:t xml:space="preserve"> </w:t>
      </w:r>
      <w:r>
        <w:t>into use</w:t>
      </w:r>
      <w:r w:rsidRPr="00112CFE">
        <w:rPr>
          <w:rFonts w:cs="Calibri"/>
        </w:rPr>
        <w:t xml:space="preserve">), </w:t>
      </w:r>
      <w:r w:rsidRPr="008B45A5">
        <w:t xml:space="preserve">the </w:t>
      </w:r>
      <w:r>
        <w:t>U</w:t>
      </w:r>
      <w:r w:rsidRPr="00BC570E">
        <w:t>E shall consider</w:t>
      </w:r>
      <w:r w:rsidRPr="00A4493E">
        <w:t xml:space="preserve"> the performed primary authentication </w:t>
      </w:r>
      <w:r>
        <w:t>as successful and the U</w:t>
      </w:r>
      <w:r w:rsidRPr="00A4493E">
        <w:t>E shall store the newly generated K</w:t>
      </w:r>
      <w:r w:rsidRPr="00A4493E">
        <w:rPr>
          <w:vertAlign w:val="subscript"/>
        </w:rPr>
        <w:t xml:space="preserve">AUSF </w:t>
      </w:r>
      <w:r w:rsidRPr="00A4493E">
        <w:t>as the latest K</w:t>
      </w:r>
      <w:r w:rsidRPr="00A4493E">
        <w:rPr>
          <w:vertAlign w:val="subscript"/>
        </w:rPr>
        <w:t>AUSF</w:t>
      </w:r>
      <w:r w:rsidRPr="00A4493E">
        <w:t xml:space="preserve"> or replace the old K</w:t>
      </w:r>
      <w:r w:rsidRPr="00A4493E">
        <w:rPr>
          <w:vertAlign w:val="subscript"/>
        </w:rPr>
        <w:t>AUSF</w:t>
      </w:r>
      <w:r w:rsidRPr="00A4493E">
        <w:t xml:space="preserve"> with the latest K</w:t>
      </w:r>
      <w:r w:rsidRPr="00A4493E">
        <w:rPr>
          <w:vertAlign w:val="subscript"/>
        </w:rPr>
        <w:t>AUSF</w:t>
      </w:r>
      <w:r w:rsidRPr="00A4493E">
        <w:t>.</w:t>
      </w:r>
      <w:r>
        <w:t xml:space="preserve"> </w:t>
      </w:r>
    </w:p>
    <w:p w14:paraId="1F121404" w14:textId="77777777" w:rsidR="00112CFE" w:rsidRPr="007B0C8B" w:rsidRDefault="00112CFE" w:rsidP="00112CFE">
      <w:r>
        <w:t>In case of any key generating EAP method in the present document (EAP-AKA</w:t>
      </w:r>
      <w:r w:rsidR="003C6D41" w:rsidRPr="003C6D41">
        <w:t>'</w:t>
      </w:r>
      <w:r>
        <w:t>', EAP-TLS in Annex B, EAP methods in Annex I) is used as the authentication method for the primary (re)authentication, upo</w:t>
      </w:r>
      <w:r w:rsidRPr="00112CFE">
        <w:rPr>
          <w:rFonts w:cs="Calibri"/>
        </w:rPr>
        <w:t xml:space="preserve">n receiving </w:t>
      </w:r>
      <w:r w:rsidRPr="007B0C8B">
        <w:t>the EAP-Success message</w:t>
      </w:r>
      <w:r w:rsidRPr="00112CFE">
        <w:rPr>
          <w:rFonts w:cs="Calibri"/>
        </w:rPr>
        <w:t xml:space="preserve">, the primary authentication shall be considered as successful and the UE </w:t>
      </w:r>
      <w:r>
        <w:t>shall store</w:t>
      </w:r>
      <w:r w:rsidRPr="00A4493E">
        <w:t xml:space="preserve"> the newly generated K</w:t>
      </w:r>
      <w:r w:rsidRPr="00A4493E">
        <w:rPr>
          <w:vertAlign w:val="subscript"/>
        </w:rPr>
        <w:t xml:space="preserve">AUSF </w:t>
      </w:r>
      <w:r w:rsidRPr="00A4493E">
        <w:t>as the latest K</w:t>
      </w:r>
      <w:r w:rsidRPr="00A4493E">
        <w:rPr>
          <w:vertAlign w:val="subscript"/>
        </w:rPr>
        <w:t>AUSF</w:t>
      </w:r>
      <w:r w:rsidRPr="00A4493E">
        <w:t xml:space="preserve"> or replace the old K</w:t>
      </w:r>
      <w:r w:rsidRPr="00A4493E">
        <w:rPr>
          <w:vertAlign w:val="subscript"/>
        </w:rPr>
        <w:t>AUSF</w:t>
      </w:r>
      <w:r w:rsidRPr="00A4493E">
        <w:t xml:space="preserve"> with the latest K</w:t>
      </w:r>
      <w:r w:rsidRPr="00A4493E">
        <w:rPr>
          <w:vertAlign w:val="subscript"/>
        </w:rPr>
        <w:t>AUSF</w:t>
      </w:r>
      <w:r w:rsidRPr="00112CFE">
        <w:rPr>
          <w:rFonts w:cs="Calibri"/>
        </w:rPr>
        <w:t>.</w:t>
      </w:r>
    </w:p>
    <w:p w14:paraId="1396A4DD" w14:textId="77777777" w:rsidR="00C42066" w:rsidRPr="007B0C8B" w:rsidRDefault="00C42066" w:rsidP="00894425">
      <w:r w:rsidRPr="007B0C8B">
        <w:t xml:space="preserve">The ME shall perform the generation of </w:t>
      </w:r>
      <w:r w:rsidR="00EF10FA" w:rsidRPr="007B0C8B">
        <w:t>K</w:t>
      </w:r>
      <w:r w:rsidR="00EF10FA" w:rsidRPr="009A3B81">
        <w:rPr>
          <w:vertAlign w:val="subscript"/>
        </w:rPr>
        <w:t>SEAF</w:t>
      </w:r>
      <w:r w:rsidRPr="007B0C8B">
        <w:t xml:space="preserve"> from the </w:t>
      </w:r>
      <w:r w:rsidR="00EF10FA" w:rsidRPr="007B0C8B">
        <w:t>K</w:t>
      </w:r>
      <w:r w:rsidR="00EF10FA" w:rsidRPr="009A3B81">
        <w:rPr>
          <w:vertAlign w:val="subscript"/>
        </w:rPr>
        <w:t>AUSF</w:t>
      </w:r>
      <w:r w:rsidRPr="007B0C8B">
        <w:t xml:space="preserve">. If the USIM supports 5G parameters storage, </w:t>
      </w:r>
      <w:r w:rsidR="00F12E2D" w:rsidRPr="007B0C8B">
        <w:t>K</w:t>
      </w:r>
      <w:r w:rsidR="00F12E2D" w:rsidRPr="009A3B81">
        <w:rPr>
          <w:vertAlign w:val="subscript"/>
        </w:rPr>
        <w:t>SEAF</w:t>
      </w:r>
      <w:r w:rsidRPr="007B0C8B">
        <w:t xml:space="preserve"> shall be stored in the USIM. Otherwise, </w:t>
      </w:r>
      <w:r w:rsidR="00F12E2D" w:rsidRPr="007B0C8B">
        <w:t>K</w:t>
      </w:r>
      <w:r w:rsidR="00F12E2D" w:rsidRPr="009A3B81">
        <w:rPr>
          <w:vertAlign w:val="subscript"/>
        </w:rPr>
        <w:t>SEAF</w:t>
      </w:r>
      <w:r w:rsidRPr="007B0C8B">
        <w:t xml:space="preserve"> shall be stored in the non-volatile memory of the ME.</w:t>
      </w:r>
    </w:p>
    <w:p w14:paraId="153F69BC" w14:textId="77777777" w:rsidR="00C42066" w:rsidRPr="007B0C8B" w:rsidRDefault="00C42066" w:rsidP="00894425">
      <w:r w:rsidRPr="007B0C8B">
        <w:t xml:space="preserve">The ME shall perform the generation of </w:t>
      </w:r>
      <w:r w:rsidR="00EF10FA" w:rsidRPr="007B0C8B">
        <w:t>K</w:t>
      </w:r>
      <w:r w:rsidR="00EF10FA" w:rsidRPr="009A3B81">
        <w:rPr>
          <w:vertAlign w:val="subscript"/>
        </w:rPr>
        <w:t>AMF</w:t>
      </w:r>
      <w:r w:rsidRPr="007B0C8B">
        <w:t xml:space="preserve">. If the USIM supports 5G parameters storage, </w:t>
      </w:r>
      <w:r w:rsidR="00EF10FA" w:rsidRPr="007B0C8B">
        <w:t>K</w:t>
      </w:r>
      <w:r w:rsidR="00EF10FA" w:rsidRPr="009A3B81">
        <w:rPr>
          <w:vertAlign w:val="subscript"/>
        </w:rPr>
        <w:t>AMF</w:t>
      </w:r>
      <w:r w:rsidRPr="007B0C8B">
        <w:t xml:space="preserve"> shall be stored in the USIM. Otherwise, </w:t>
      </w:r>
      <w:r w:rsidR="00F12E2D" w:rsidRPr="007B0C8B">
        <w:t>K</w:t>
      </w:r>
      <w:r w:rsidR="00F12E2D" w:rsidRPr="009A3B81">
        <w:rPr>
          <w:vertAlign w:val="subscript"/>
        </w:rPr>
        <w:t>AMF</w:t>
      </w:r>
      <w:r w:rsidRPr="007B0C8B">
        <w:t xml:space="preserve"> shall be stored in the non-volatile memory of the ME.</w:t>
      </w:r>
    </w:p>
    <w:p w14:paraId="3CC814A8" w14:textId="77777777" w:rsidR="00C42066" w:rsidRPr="007B0C8B" w:rsidRDefault="00C42066" w:rsidP="00894425">
      <w:r w:rsidRPr="007B0C8B">
        <w:t xml:space="preserve">The ME shall perform the generation of all other subsequent keys that are derived from the </w:t>
      </w:r>
      <w:r w:rsidR="00EF10FA" w:rsidRPr="007B0C8B">
        <w:t>K</w:t>
      </w:r>
      <w:r w:rsidR="00EF10FA" w:rsidRPr="009A3B81">
        <w:rPr>
          <w:vertAlign w:val="subscript"/>
        </w:rPr>
        <w:t>AMF</w:t>
      </w:r>
      <w:r w:rsidRPr="007B0C8B">
        <w:t xml:space="preserve">. </w:t>
      </w:r>
    </w:p>
    <w:p w14:paraId="62CD562F" w14:textId="77777777" w:rsidR="00C42066" w:rsidRPr="007B0C8B" w:rsidRDefault="00C42066" w:rsidP="00C42066">
      <w:r w:rsidRPr="007B0C8B">
        <w:t xml:space="preserve">Any 5G security context, </w:t>
      </w:r>
      <w:r w:rsidR="00EF10FA" w:rsidRPr="007B0C8B">
        <w:t>K</w:t>
      </w:r>
      <w:r w:rsidR="00EF10FA" w:rsidRPr="009A3B81">
        <w:rPr>
          <w:vertAlign w:val="subscript"/>
        </w:rPr>
        <w:t>AUSF</w:t>
      </w:r>
      <w:r w:rsidRPr="007B0C8B">
        <w:t xml:space="preserve"> and </w:t>
      </w:r>
      <w:r w:rsidR="00EF10FA" w:rsidRPr="007B0C8B">
        <w:t>K</w:t>
      </w:r>
      <w:r w:rsidR="00EF10FA" w:rsidRPr="009A3B81">
        <w:rPr>
          <w:vertAlign w:val="subscript"/>
        </w:rPr>
        <w:t>SEAF</w:t>
      </w:r>
      <w:r w:rsidRPr="007B0C8B">
        <w:t xml:space="preserve"> that are stored at the ME shall be deleted from the ME if:</w:t>
      </w:r>
    </w:p>
    <w:p w14:paraId="7A702B27" w14:textId="77777777" w:rsidR="00C42066" w:rsidRPr="007B0C8B" w:rsidRDefault="00C42066" w:rsidP="008E2307">
      <w:pPr>
        <w:pStyle w:val="B1"/>
      </w:pPr>
      <w:r w:rsidRPr="007B0C8B">
        <w:t>a)</w:t>
      </w:r>
      <w:r w:rsidRPr="007B0C8B">
        <w:tab/>
        <w:t>the USIM is removed from the ME when the ME is in power on state;</w:t>
      </w:r>
    </w:p>
    <w:p w14:paraId="3C346E74" w14:textId="77777777" w:rsidR="00C42066" w:rsidRPr="007B0C8B" w:rsidRDefault="00C42066" w:rsidP="008E2307">
      <w:pPr>
        <w:pStyle w:val="B1"/>
      </w:pPr>
      <w:r w:rsidRPr="007B0C8B">
        <w:t>b)</w:t>
      </w:r>
      <w:r w:rsidRPr="007B0C8B">
        <w:tab/>
        <w:t>the ME is powered up and the ME discovers that the USIM is different from the one which was used to create the 5G security context;</w:t>
      </w:r>
    </w:p>
    <w:p w14:paraId="427E3893" w14:textId="77777777" w:rsidR="00161209" w:rsidRDefault="00C42066" w:rsidP="00D349AB">
      <w:pPr>
        <w:pStyle w:val="B1"/>
      </w:pPr>
      <w:r w:rsidRPr="007B0C8B">
        <w:t>c)</w:t>
      </w:r>
      <w:r w:rsidRPr="007B0C8B">
        <w:tab/>
        <w:t>the ME is powered up and the ME discovers that there is no USIM</w:t>
      </w:r>
      <w:r w:rsidR="006834AC">
        <w:t xml:space="preserve"> </w:t>
      </w:r>
      <w:r w:rsidRPr="007B0C8B">
        <w:t>is present at the ME.</w:t>
      </w:r>
    </w:p>
    <w:p w14:paraId="7F4D3079" w14:textId="77777777" w:rsidR="003C6D41" w:rsidRPr="002058BB" w:rsidRDefault="003C6D41" w:rsidP="003C6D41">
      <w:r w:rsidRPr="002058BB">
        <w:t>When the ME is powered up and the USIM supports the 5G parameters storage but does not support the 5G parameters extended storage, and the USIM has a stored K</w:t>
      </w:r>
      <w:r w:rsidRPr="002058BB">
        <w:rPr>
          <w:vertAlign w:val="subscript"/>
        </w:rPr>
        <w:t>AUSF</w:t>
      </w:r>
      <w:r w:rsidRPr="002058BB">
        <w:t>, then the UE may delete the K</w:t>
      </w:r>
      <w:r w:rsidRPr="002058BB">
        <w:rPr>
          <w:vertAlign w:val="subscript"/>
        </w:rPr>
        <w:t>AUSF</w:t>
      </w:r>
      <w:r w:rsidRPr="002058BB">
        <w:t xml:space="preserve"> and associated 5G security context that are stored at the USIM and set the KSI value of </w:t>
      </w:r>
      <w:proofErr w:type="spellStart"/>
      <w:r w:rsidRPr="002058BB">
        <w:t>ngKSI</w:t>
      </w:r>
      <w:proofErr w:type="spellEnd"/>
      <w:r w:rsidRPr="002058BB">
        <w:t xml:space="preserve"> to </w:t>
      </w:r>
      <w:r w:rsidRPr="006B3C0C">
        <w:t>'</w:t>
      </w:r>
      <w:r w:rsidRPr="002058BB">
        <w:t>111</w:t>
      </w:r>
      <w:r w:rsidRPr="006B3C0C">
        <w:t>'</w:t>
      </w:r>
      <w:r w:rsidRPr="002058BB">
        <w:t xml:space="preserve">. </w:t>
      </w:r>
    </w:p>
    <w:p w14:paraId="4F498053" w14:textId="77777777" w:rsidR="003C6D41" w:rsidRDefault="003C6D41" w:rsidP="003C6D41">
      <w:pPr>
        <w:pStyle w:val="NO"/>
      </w:pPr>
      <w:r w:rsidRPr="002058BB">
        <w:t xml:space="preserve">NOTE </w:t>
      </w:r>
      <w:r>
        <w:t>A</w:t>
      </w:r>
      <w:r w:rsidRPr="002058BB">
        <w:t xml:space="preserve">: The above handling can be used to prevent a stored </w:t>
      </w:r>
      <w:proofErr w:type="spellStart"/>
      <w:r w:rsidRPr="002058BB">
        <w:t>Counter</w:t>
      </w:r>
      <w:r w:rsidRPr="002058BB">
        <w:rPr>
          <w:vertAlign w:val="subscript"/>
        </w:rPr>
        <w:t>SoR</w:t>
      </w:r>
      <w:proofErr w:type="spellEnd"/>
      <w:r w:rsidRPr="002058BB">
        <w:t xml:space="preserve"> and Counter</w:t>
      </w:r>
      <w:r w:rsidRPr="002058BB">
        <w:rPr>
          <w:vertAlign w:val="subscript"/>
        </w:rPr>
        <w:t>UPU</w:t>
      </w:r>
      <w:r w:rsidRPr="002058BB">
        <w:t xml:space="preserve"> being associated with the wrong K</w:t>
      </w:r>
      <w:r w:rsidRPr="002058BB">
        <w:rPr>
          <w:vertAlign w:val="subscript"/>
        </w:rPr>
        <w:t>AUSF</w:t>
      </w:r>
      <w:r w:rsidRPr="002058BB">
        <w:t>. Further criteria for deleting the security information are left to the ME implementation.</w:t>
      </w:r>
    </w:p>
    <w:p w14:paraId="51CCDF6C" w14:textId="77777777" w:rsidR="00D349AB" w:rsidRPr="007B0C8B" w:rsidRDefault="00D349AB" w:rsidP="00772F72">
      <w:pPr>
        <w:pStyle w:val="NO"/>
      </w:pPr>
      <w:r>
        <w:t xml:space="preserve">NOTE 1: The key derivation and </w:t>
      </w:r>
      <w:r w:rsidRPr="0045006F">
        <w:t xml:space="preserve">distribution scheme for standalone </w:t>
      </w:r>
      <w:r w:rsidRPr="00B829C7">
        <w:t>non-public networks,</w:t>
      </w:r>
      <w:r w:rsidRPr="00747967">
        <w:t xml:space="preserve"> when</w:t>
      </w:r>
      <w:r w:rsidRPr="00941CEF">
        <w:t xml:space="preserve"> an </w:t>
      </w:r>
      <w:r w:rsidRPr="0045006F">
        <w:t>authentication method other than 5G AKA or EAP-AKA' is used</w:t>
      </w:r>
      <w:r w:rsidRPr="00B829C7">
        <w:t xml:space="preserve">, </w:t>
      </w:r>
      <w:r w:rsidRPr="00747967">
        <w:t>i</w:t>
      </w:r>
      <w:r>
        <w:t xml:space="preserve">s given in Annex </w:t>
      </w:r>
      <w:r w:rsidRPr="00772F72">
        <w:t>I.2</w:t>
      </w:r>
      <w:r w:rsidRPr="009007DE">
        <w:t>.</w:t>
      </w:r>
      <w:r>
        <w:t>3.</w:t>
      </w:r>
    </w:p>
    <w:p w14:paraId="3BA401F5" w14:textId="77777777" w:rsidR="00956431" w:rsidRPr="007B0C8B" w:rsidRDefault="00A0564D" w:rsidP="00956431">
      <w:pPr>
        <w:pStyle w:val="Heading3"/>
      </w:pPr>
      <w:bookmarkStart w:id="910" w:name="_Toc19634638"/>
      <w:bookmarkStart w:id="911" w:name="_Toc26875698"/>
      <w:bookmarkStart w:id="912" w:name="_Toc35528449"/>
      <w:bookmarkStart w:id="913" w:name="_Toc35533210"/>
      <w:bookmarkStart w:id="914" w:name="_Toc45028553"/>
      <w:bookmarkStart w:id="915" w:name="_Toc45274218"/>
      <w:bookmarkStart w:id="916" w:name="_Toc45274805"/>
      <w:bookmarkStart w:id="917" w:name="_Toc51168062"/>
      <w:bookmarkStart w:id="918" w:name="_Toc219388864"/>
      <w:r w:rsidRPr="007B0C8B">
        <w:t>6.2.3</w:t>
      </w:r>
      <w:r w:rsidR="00956431" w:rsidRPr="007B0C8B">
        <w:tab/>
        <w:t>Handling of user-related keys</w:t>
      </w:r>
      <w:bookmarkEnd w:id="910"/>
      <w:bookmarkEnd w:id="911"/>
      <w:bookmarkEnd w:id="912"/>
      <w:bookmarkEnd w:id="913"/>
      <w:bookmarkEnd w:id="914"/>
      <w:bookmarkEnd w:id="915"/>
      <w:bookmarkEnd w:id="916"/>
      <w:bookmarkEnd w:id="917"/>
      <w:bookmarkEnd w:id="918"/>
      <w:r w:rsidR="00283ED5" w:rsidRPr="007B0C8B">
        <w:t xml:space="preserve"> </w:t>
      </w:r>
    </w:p>
    <w:p w14:paraId="1DEBF809" w14:textId="77777777" w:rsidR="00956431" w:rsidRPr="007B0C8B" w:rsidRDefault="00A0564D" w:rsidP="00956431">
      <w:pPr>
        <w:pStyle w:val="Heading4"/>
      </w:pPr>
      <w:bookmarkStart w:id="919" w:name="_Toc19634639"/>
      <w:bookmarkStart w:id="920" w:name="_Toc26875699"/>
      <w:bookmarkStart w:id="921" w:name="_Toc35528450"/>
      <w:bookmarkStart w:id="922" w:name="_Toc35533211"/>
      <w:bookmarkStart w:id="923" w:name="_Toc45028554"/>
      <w:bookmarkStart w:id="924" w:name="_Toc45274219"/>
      <w:bookmarkStart w:id="925" w:name="_Toc45274806"/>
      <w:bookmarkStart w:id="926" w:name="_Toc51168063"/>
      <w:bookmarkStart w:id="927" w:name="_Toc219388865"/>
      <w:r w:rsidRPr="007B0C8B">
        <w:t>6.2.3</w:t>
      </w:r>
      <w:r w:rsidR="00956431" w:rsidRPr="007B0C8B">
        <w:t>.1</w:t>
      </w:r>
      <w:r w:rsidR="00956431" w:rsidRPr="007B0C8B">
        <w:tab/>
      </w:r>
      <w:r w:rsidR="00506A54" w:rsidRPr="007B0C8B">
        <w:t>K</w:t>
      </w:r>
      <w:r w:rsidR="00956431" w:rsidRPr="007B0C8B">
        <w:t>ey setting</w:t>
      </w:r>
      <w:bookmarkEnd w:id="919"/>
      <w:bookmarkEnd w:id="920"/>
      <w:bookmarkEnd w:id="921"/>
      <w:bookmarkEnd w:id="922"/>
      <w:bookmarkEnd w:id="923"/>
      <w:bookmarkEnd w:id="924"/>
      <w:bookmarkEnd w:id="925"/>
      <w:bookmarkEnd w:id="926"/>
      <w:bookmarkEnd w:id="927"/>
    </w:p>
    <w:p w14:paraId="0097378E" w14:textId="77777777" w:rsidR="0095677F" w:rsidRPr="007B0C8B" w:rsidRDefault="0095677F" w:rsidP="0095677F">
      <w:r w:rsidRPr="007B0C8B">
        <w:t>Key setting happens at the end of successful authentication procedure. Authentication and key setting may be initiated by the network as often as the network operator wishes when an active NAS connection exists. Key setting can occur as soon as the identity of the mobile subscriber (i.e. 5G-GUTI or SUPI) is known by the AMF. A successful run of 5G AKA or EAP AKA</w:t>
      </w:r>
      <w:r w:rsidR="00B91C03">
        <w:t>'</w:t>
      </w:r>
      <w:r w:rsidRPr="007B0C8B">
        <w:t xml:space="preserve"> results in a new K</w:t>
      </w:r>
      <w:r w:rsidRPr="007B0C8B">
        <w:rPr>
          <w:vertAlign w:val="subscript"/>
        </w:rPr>
        <w:t>AMF</w:t>
      </w:r>
      <w:r w:rsidRPr="007B0C8B">
        <w:t xml:space="preserve"> that is stored in the UE and the AMF with a new partial, non-current security context.</w:t>
      </w:r>
    </w:p>
    <w:p w14:paraId="443B0499" w14:textId="77777777" w:rsidR="0095677F" w:rsidRDefault="0095677F" w:rsidP="0095677F">
      <w:r w:rsidRPr="007B0C8B">
        <w:t xml:space="preserve">NAS keys (i.e.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0029168C" w:rsidRPr="00CF51CE">
        <w:t>)</w:t>
      </w:r>
      <w:r w:rsidRPr="007B0C8B">
        <w:t xml:space="preserve"> and AS keys (i.e. </w:t>
      </w:r>
      <w:proofErr w:type="spellStart"/>
      <w:r w:rsidRPr="007B0C8B">
        <w:t>K</w:t>
      </w:r>
      <w:r w:rsidRPr="007B0C8B">
        <w:rPr>
          <w:vertAlign w:val="subscript"/>
        </w:rPr>
        <w:t>gNB</w:t>
      </w:r>
      <w:proofErr w:type="spellEnd"/>
      <w:r w:rsidRPr="007B0C8B">
        <w:t xml:space="preserve">, </w:t>
      </w:r>
      <w:proofErr w:type="spellStart"/>
      <w:r w:rsidRPr="007B0C8B">
        <w:t>K</w:t>
      </w:r>
      <w:r w:rsidRPr="007B0C8B">
        <w:rPr>
          <w:vertAlign w:val="subscript"/>
        </w:rPr>
        <w:t>RRCenc</w:t>
      </w:r>
      <w:proofErr w:type="spellEnd"/>
      <w:r w:rsidRPr="007B0C8B">
        <w:t xml:space="preserve">, </w:t>
      </w:r>
      <w:proofErr w:type="spellStart"/>
      <w:r w:rsidRPr="007B0C8B">
        <w:t>K</w:t>
      </w:r>
      <w:r w:rsidRPr="007B0C8B">
        <w:rPr>
          <w:vertAlign w:val="subscript"/>
        </w:rPr>
        <w:t>RRCint</w:t>
      </w:r>
      <w:proofErr w:type="spellEnd"/>
      <w:r w:rsidRPr="007B0C8B">
        <w:t xml:space="preserve">, </w:t>
      </w:r>
      <w:proofErr w:type="spellStart"/>
      <w:r w:rsidRPr="007B0C8B">
        <w:t>K</w:t>
      </w:r>
      <w:r w:rsidRPr="007B0C8B">
        <w:rPr>
          <w:vertAlign w:val="subscript"/>
        </w:rPr>
        <w:t>UPenc</w:t>
      </w:r>
      <w:proofErr w:type="spellEnd"/>
      <w:r w:rsidRPr="007B0C8B">
        <w:t xml:space="preserve">, </w:t>
      </w:r>
      <w:proofErr w:type="spellStart"/>
      <w:r w:rsidRPr="007B0C8B">
        <w:t>K</w:t>
      </w:r>
      <w:r w:rsidRPr="007B0C8B">
        <w:rPr>
          <w:vertAlign w:val="subscript"/>
        </w:rPr>
        <w:t>UPint</w:t>
      </w:r>
      <w:proofErr w:type="spellEnd"/>
      <w:r w:rsidRPr="007B0C8B">
        <w:t>) are derived from K</w:t>
      </w:r>
      <w:r w:rsidRPr="007B0C8B">
        <w:rPr>
          <w:vertAlign w:val="subscript"/>
        </w:rPr>
        <w:t>AMF</w:t>
      </w:r>
      <w:r w:rsidRPr="007B0C8B">
        <w:t xml:space="preserve"> using the KDFs specified in Annex A. The NAS keys derived from the new K</w:t>
      </w:r>
      <w:r w:rsidRPr="007B0C8B">
        <w:rPr>
          <w:vertAlign w:val="subscript"/>
        </w:rPr>
        <w:t>AMF</w:t>
      </w:r>
      <w:r w:rsidRPr="007B0C8B">
        <w:t xml:space="preserve"> are taken in use in the AMF and the UE by means of the NAS security mode </w:t>
      </w:r>
      <w:r w:rsidR="008F1CAA" w:rsidRPr="00796E5B">
        <w:t>command</w:t>
      </w:r>
      <w:r w:rsidRPr="007B0C8B">
        <w:t xml:space="preserve"> procedure (see </w:t>
      </w:r>
      <w:r w:rsidR="002B1F15">
        <w:t>sub-clause</w:t>
      </w:r>
      <w:r w:rsidRPr="007B0C8B">
        <w:t xml:space="preserve"> 6.7.2). The AS keys are taken into use with the AS security mode </w:t>
      </w:r>
      <w:r w:rsidR="008F1CAA" w:rsidRPr="00796E5B">
        <w:t>command</w:t>
      </w:r>
      <w:r w:rsidRPr="007B0C8B">
        <w:t xml:space="preserve"> procedure (see </w:t>
      </w:r>
      <w:r w:rsidR="002B1F15">
        <w:t>sub-clause</w:t>
      </w:r>
      <w:r w:rsidRPr="007B0C8B">
        <w:t xml:space="preserve"> 6.7.4) or with the key change on the fly procedure (see </w:t>
      </w:r>
      <w:r w:rsidR="002B1F15">
        <w:t>sub-clause</w:t>
      </w:r>
      <w:r w:rsidRPr="007B0C8B">
        <w:t xml:space="preserve"> 6.9.6)</w:t>
      </w:r>
      <w:r w:rsidR="00BA13E3">
        <w:t>.</w:t>
      </w:r>
    </w:p>
    <w:p w14:paraId="272C3C66" w14:textId="77777777" w:rsidR="00BA13E3" w:rsidRPr="007B0C8B" w:rsidRDefault="00BA13E3" w:rsidP="0095677F">
      <w:r w:rsidRPr="00BA13E3">
        <w:t xml:space="preserve">For the </w:t>
      </w:r>
      <w:r w:rsidR="008F1CAA" w:rsidRPr="00796E5B">
        <w:t>non-3GPP</w:t>
      </w:r>
      <w:r w:rsidRPr="00BA13E3">
        <w:t xml:space="preserve"> access, the key K</w:t>
      </w:r>
      <w:r w:rsidRPr="00970275">
        <w:rPr>
          <w:vertAlign w:val="subscript"/>
        </w:rPr>
        <w:t>N3IWF</w:t>
      </w:r>
      <w:r w:rsidRPr="00BA13E3">
        <w:t xml:space="preserve"> is derived from the K</w:t>
      </w:r>
      <w:r w:rsidRPr="00970275">
        <w:rPr>
          <w:vertAlign w:val="subscript"/>
        </w:rPr>
        <w:t>AMF</w:t>
      </w:r>
      <w:r w:rsidRPr="00BA13E3">
        <w:t>. K</w:t>
      </w:r>
      <w:r w:rsidRPr="00970275">
        <w:rPr>
          <w:vertAlign w:val="subscript"/>
        </w:rPr>
        <w:t>N3IWF</w:t>
      </w:r>
      <w:r w:rsidRPr="00BA13E3">
        <w:t xml:space="preserve"> is stored in the UE and the N3IWF as specified in subclause 7.2.1. This key K</w:t>
      </w:r>
      <w:r w:rsidRPr="00970275">
        <w:rPr>
          <w:vertAlign w:val="subscript"/>
        </w:rPr>
        <w:t>N3IWF</w:t>
      </w:r>
      <w:r w:rsidRPr="00BA13E3">
        <w:t xml:space="preserve"> and the IPsec SA cryptographic keys are taken into use with the establishment of IPsec </w:t>
      </w:r>
      <w:r w:rsidR="008F1CAA" w:rsidRPr="00F142A6">
        <w:t>Security Association</w:t>
      </w:r>
      <w:r w:rsidR="008F1CAA">
        <w:rPr>
          <w:rFonts w:hint="eastAsia"/>
          <w:lang w:eastAsia="zh-CN"/>
        </w:rPr>
        <w:t xml:space="preserve"> (</w:t>
      </w:r>
      <w:r w:rsidRPr="00BA13E3">
        <w:t>SA</w:t>
      </w:r>
      <w:r w:rsidR="008F1CAA">
        <w:rPr>
          <w:rFonts w:hint="eastAsia"/>
          <w:lang w:eastAsia="zh-CN"/>
        </w:rPr>
        <w:t>)</w:t>
      </w:r>
      <w:r w:rsidRPr="00BA13E3">
        <w:t xml:space="preserve"> between the UE and the N3IWF.</w:t>
      </w:r>
    </w:p>
    <w:p w14:paraId="6715D9B0" w14:textId="77777777" w:rsidR="0095677F" w:rsidRPr="007B0C8B" w:rsidRDefault="0095677F" w:rsidP="008E2307">
      <w:pPr>
        <w:pStyle w:val="NO"/>
      </w:pPr>
      <w:r w:rsidRPr="007B0C8B">
        <w:t>NOTE:</w:t>
      </w:r>
      <w:r w:rsidRPr="007B0C8B">
        <w:tab/>
        <w:t xml:space="preserve">For mapped security contexts, the </w:t>
      </w:r>
      <w:r w:rsidR="008F1CAA" w:rsidRPr="007547DD">
        <w:t>K</w:t>
      </w:r>
      <w:r w:rsidR="008F1CAA" w:rsidRPr="00405C25">
        <w:rPr>
          <w:vertAlign w:val="subscript"/>
        </w:rPr>
        <w:t>AMF</w:t>
      </w:r>
      <w:r w:rsidRPr="007B0C8B">
        <w:t xml:space="preserve"> is derived from EPS keys during interworking with EPS (see clause 8).</w:t>
      </w:r>
    </w:p>
    <w:p w14:paraId="4C4D1D76" w14:textId="77777777" w:rsidR="00956431" w:rsidRPr="007B0C8B" w:rsidRDefault="00A0564D" w:rsidP="00956431">
      <w:pPr>
        <w:pStyle w:val="Heading4"/>
      </w:pPr>
      <w:bookmarkStart w:id="928" w:name="_Toc19634640"/>
      <w:bookmarkStart w:id="929" w:name="_Toc26875700"/>
      <w:bookmarkStart w:id="930" w:name="_Toc35528451"/>
      <w:bookmarkStart w:id="931" w:name="_Toc35533212"/>
      <w:bookmarkStart w:id="932" w:name="_Toc45028555"/>
      <w:bookmarkStart w:id="933" w:name="_Toc45274220"/>
      <w:bookmarkStart w:id="934" w:name="_Toc45274807"/>
      <w:bookmarkStart w:id="935" w:name="_Toc51168064"/>
      <w:bookmarkStart w:id="936" w:name="_Toc219388866"/>
      <w:r w:rsidRPr="007B0C8B">
        <w:t>6.2.3</w:t>
      </w:r>
      <w:r w:rsidR="00FE7258" w:rsidRPr="007B0C8B">
        <w:t>.</w:t>
      </w:r>
      <w:r w:rsidR="00956431" w:rsidRPr="007B0C8B">
        <w:t>2</w:t>
      </w:r>
      <w:r w:rsidR="00956431" w:rsidRPr="007B0C8B">
        <w:tab/>
      </w:r>
      <w:r w:rsidR="00506A54" w:rsidRPr="007B0C8B">
        <w:t>K</w:t>
      </w:r>
      <w:r w:rsidR="00956431" w:rsidRPr="007B0C8B">
        <w:t>ey identification</w:t>
      </w:r>
      <w:bookmarkEnd w:id="928"/>
      <w:bookmarkEnd w:id="929"/>
      <w:bookmarkEnd w:id="930"/>
      <w:bookmarkEnd w:id="931"/>
      <w:bookmarkEnd w:id="932"/>
      <w:bookmarkEnd w:id="933"/>
      <w:bookmarkEnd w:id="934"/>
      <w:bookmarkEnd w:id="935"/>
      <w:bookmarkEnd w:id="936"/>
    </w:p>
    <w:p w14:paraId="4570209E" w14:textId="77777777" w:rsidR="006F4531" w:rsidRPr="007B0C8B" w:rsidRDefault="006F4531" w:rsidP="006F4531">
      <w:r w:rsidRPr="007B0C8B">
        <w:t>The key K</w:t>
      </w:r>
      <w:r w:rsidRPr="007B0C8B">
        <w:rPr>
          <w:vertAlign w:val="subscript"/>
        </w:rPr>
        <w:t>AMF</w:t>
      </w:r>
      <w:r w:rsidRPr="007B0C8B">
        <w:t xml:space="preserve"> shall be identified by the key set identifier </w:t>
      </w:r>
      <w:proofErr w:type="spellStart"/>
      <w:r w:rsidRPr="007B0C8B">
        <w:t>ngKSI</w:t>
      </w:r>
      <w:proofErr w:type="spellEnd"/>
      <w:r w:rsidRPr="007B0C8B">
        <w:t xml:space="preserve">. </w:t>
      </w:r>
      <w:proofErr w:type="spellStart"/>
      <w:r w:rsidRPr="007B0C8B">
        <w:t>ngKSI</w:t>
      </w:r>
      <w:proofErr w:type="spellEnd"/>
      <w:r w:rsidRPr="007B0C8B">
        <w:t xml:space="preserve"> may be either of type native or of type mapped. An </w:t>
      </w:r>
      <w:proofErr w:type="spellStart"/>
      <w:r w:rsidRPr="007B0C8B">
        <w:t>ngKSI</w:t>
      </w:r>
      <w:proofErr w:type="spellEnd"/>
      <w:r w:rsidRPr="007B0C8B">
        <w:t xml:space="preserve"> shall be stored in the UE and the AMF together with K</w:t>
      </w:r>
      <w:r w:rsidRPr="007B0C8B">
        <w:rPr>
          <w:vertAlign w:val="subscript"/>
        </w:rPr>
        <w:t>AMF</w:t>
      </w:r>
      <w:r w:rsidRPr="007B0C8B">
        <w:t xml:space="preserve"> and the temporary identifier 5G-GUTI, if available. </w:t>
      </w:r>
    </w:p>
    <w:p w14:paraId="79A024B0" w14:textId="77777777" w:rsidR="006F4531" w:rsidRPr="007B0C8B" w:rsidRDefault="006F4531" w:rsidP="008E2307">
      <w:pPr>
        <w:pStyle w:val="NO"/>
      </w:pPr>
      <w:r w:rsidRPr="007B0C8B">
        <w:t>NOTE 1:</w:t>
      </w:r>
      <w:r w:rsidRPr="007B0C8B">
        <w:tab/>
        <w:t>The 5G-GUTI points to the AMF where the K</w:t>
      </w:r>
      <w:r w:rsidRPr="007B0C8B">
        <w:rPr>
          <w:vertAlign w:val="subscript"/>
        </w:rPr>
        <w:t>AMF</w:t>
      </w:r>
      <w:r w:rsidRPr="007B0C8B">
        <w:t xml:space="preserve"> is stored.</w:t>
      </w:r>
    </w:p>
    <w:p w14:paraId="0FAC653B" w14:textId="77777777" w:rsidR="006F4531" w:rsidRPr="007B0C8B" w:rsidRDefault="006F4531" w:rsidP="006F4531">
      <w:r w:rsidRPr="007B0C8B">
        <w:t xml:space="preserve">A native </w:t>
      </w:r>
      <w:proofErr w:type="spellStart"/>
      <w:r w:rsidRPr="007B0C8B">
        <w:t>ngKSI</w:t>
      </w:r>
      <w:proofErr w:type="spellEnd"/>
      <w:r w:rsidRPr="007B0C8B">
        <w:t xml:space="preserve"> is associated with the </w:t>
      </w:r>
      <w:r w:rsidR="00795570">
        <w:t>K</w:t>
      </w:r>
      <w:r w:rsidR="00795570" w:rsidRPr="00970275">
        <w:rPr>
          <w:vertAlign w:val="subscript"/>
        </w:rPr>
        <w:t>SEAF</w:t>
      </w:r>
      <w:r w:rsidR="00795570">
        <w:t xml:space="preserve"> and </w:t>
      </w:r>
      <w:r w:rsidRPr="007B0C8B">
        <w:t>K</w:t>
      </w:r>
      <w:r w:rsidRPr="007B0C8B">
        <w:rPr>
          <w:vertAlign w:val="subscript"/>
        </w:rPr>
        <w:t>AMF</w:t>
      </w:r>
      <w:r w:rsidRPr="007B0C8B">
        <w:t xml:space="preserve"> derived during primary authentication. It is allocated by the SEAF and sent with the authentication request message to the UE where it is stored together with the K</w:t>
      </w:r>
      <w:r w:rsidRPr="007B0C8B">
        <w:rPr>
          <w:vertAlign w:val="subscript"/>
        </w:rPr>
        <w:t>AMF</w:t>
      </w:r>
      <w:r w:rsidRPr="007B0C8B">
        <w:t xml:space="preserve">. The purpose of the </w:t>
      </w:r>
      <w:proofErr w:type="spellStart"/>
      <w:r w:rsidRPr="007B0C8B">
        <w:t>ngKSI</w:t>
      </w:r>
      <w:proofErr w:type="spellEnd"/>
      <w:r w:rsidRPr="007B0C8B">
        <w:t xml:space="preserve"> is to make it possible for the UE and the AMF to identify a native security context without invoking the authentication procedure. This is used to allow re-use of the native security context during subsequent connection set-ups.</w:t>
      </w:r>
    </w:p>
    <w:p w14:paraId="63B4547C" w14:textId="77777777" w:rsidR="006F4531" w:rsidRPr="007B0C8B" w:rsidRDefault="006F4531" w:rsidP="006F4531">
      <w:r w:rsidRPr="007B0C8B">
        <w:t xml:space="preserve">A mapped </w:t>
      </w:r>
      <w:proofErr w:type="spellStart"/>
      <w:r w:rsidRPr="007B0C8B">
        <w:t>ngKSI</w:t>
      </w:r>
      <w:proofErr w:type="spellEnd"/>
      <w:r w:rsidRPr="007B0C8B">
        <w:t xml:space="preserve"> is associated with the K</w:t>
      </w:r>
      <w:r w:rsidRPr="007B0C8B">
        <w:rPr>
          <w:vertAlign w:val="subscript"/>
        </w:rPr>
        <w:t>AMF</w:t>
      </w:r>
      <w:r w:rsidRPr="007B0C8B">
        <w:t xml:space="preserve"> derived from EPS keys during interworking, cf. clause 8 of </w:t>
      </w:r>
      <w:r w:rsidR="00506A90">
        <w:t>the present document</w:t>
      </w:r>
      <w:r w:rsidRPr="007B0C8B">
        <w:t>. It is generated in both the UE and the AMF respectively when deriving the mapped K</w:t>
      </w:r>
      <w:r w:rsidRPr="007B0C8B">
        <w:rPr>
          <w:vertAlign w:val="subscript"/>
        </w:rPr>
        <w:t>AMF</w:t>
      </w:r>
      <w:r w:rsidRPr="007B0C8B">
        <w:t xml:space="preserve"> when moving from EPS to 5GS. The mapped </w:t>
      </w:r>
      <w:proofErr w:type="spellStart"/>
      <w:r w:rsidRPr="007B0C8B">
        <w:t>ngKSI</w:t>
      </w:r>
      <w:proofErr w:type="spellEnd"/>
      <w:r w:rsidRPr="007B0C8B">
        <w:t xml:space="preserve"> is stored together with the mapped K</w:t>
      </w:r>
      <w:r w:rsidRPr="007B0C8B">
        <w:rPr>
          <w:vertAlign w:val="subscript"/>
        </w:rPr>
        <w:t>AMF</w:t>
      </w:r>
      <w:r w:rsidRPr="007B0C8B">
        <w:t>.</w:t>
      </w:r>
    </w:p>
    <w:p w14:paraId="181A00E6" w14:textId="77777777" w:rsidR="006F4531" w:rsidRPr="007B0C8B" w:rsidRDefault="006F4531" w:rsidP="006F4531">
      <w:r w:rsidRPr="007B0C8B">
        <w:t xml:space="preserve">The purpose of the mapped </w:t>
      </w:r>
      <w:proofErr w:type="spellStart"/>
      <w:r w:rsidRPr="007B0C8B">
        <w:t>ngKSI</w:t>
      </w:r>
      <w:proofErr w:type="spellEnd"/>
      <w:r w:rsidRPr="007B0C8B">
        <w:t xml:space="preserve"> is to make it possible for the UE and the AMF to indicate the use of the mapped K</w:t>
      </w:r>
      <w:r w:rsidRPr="007B0C8B">
        <w:rPr>
          <w:vertAlign w:val="subscript"/>
        </w:rPr>
        <w:t>AMF</w:t>
      </w:r>
      <w:r w:rsidRPr="007B0C8B">
        <w:t xml:space="preserve"> in interworking procedures (for details cf. clause 8).</w:t>
      </w:r>
    </w:p>
    <w:p w14:paraId="38A147F4" w14:textId="77777777" w:rsidR="006F4531" w:rsidRPr="007B0C8B" w:rsidRDefault="006F4531" w:rsidP="006F4531">
      <w:r w:rsidRPr="007B0C8B">
        <w:t xml:space="preserve">The format of </w:t>
      </w:r>
      <w:proofErr w:type="spellStart"/>
      <w:r w:rsidRPr="007B0C8B">
        <w:t>ngKSI</w:t>
      </w:r>
      <w:proofErr w:type="spellEnd"/>
      <w:r w:rsidRPr="007B0C8B">
        <w:t xml:space="preserve"> shall allow a recipient of such a parameter to distinguish whether the parameter is of type native or of type mapped. The format shall contain a type field and a value field. The type field indicates the type of the key set. The value field consists of three bits where seven values, excluding the value '111', are used to identify the key set. The value '111' is reserved to be used by the UE to indicate that a valid K</w:t>
      </w:r>
      <w:r w:rsidRPr="007B0C8B">
        <w:rPr>
          <w:vertAlign w:val="subscript"/>
        </w:rPr>
        <w:t>AMF</w:t>
      </w:r>
      <w:r w:rsidRPr="007B0C8B">
        <w:t xml:space="preserve"> is not available for use. The format of </w:t>
      </w:r>
      <w:proofErr w:type="spellStart"/>
      <w:r w:rsidRPr="007B0C8B">
        <w:t>ngKSI</w:t>
      </w:r>
      <w:proofErr w:type="spellEnd"/>
      <w:r w:rsidRPr="007B0C8B">
        <w:t xml:space="preserve"> is described in [35]</w:t>
      </w:r>
    </w:p>
    <w:p w14:paraId="1E5231A9" w14:textId="77777777" w:rsidR="006F4531" w:rsidRPr="007B0C8B" w:rsidRDefault="006F4531" w:rsidP="006F4531">
      <w:proofErr w:type="spellStart"/>
      <w:r w:rsidRPr="007B0C8B">
        <w:t>K</w:t>
      </w:r>
      <w:r w:rsidRPr="007B0C8B">
        <w:rPr>
          <w:vertAlign w:val="subscript"/>
        </w:rPr>
        <w:t>NASenc</w:t>
      </w:r>
      <w:proofErr w:type="spellEnd"/>
      <w:r w:rsidRPr="007B0C8B">
        <w:t xml:space="preserve"> and </w:t>
      </w:r>
      <w:proofErr w:type="spellStart"/>
      <w:r w:rsidRPr="007B0C8B">
        <w:t>K</w:t>
      </w:r>
      <w:r w:rsidRPr="007B0C8B">
        <w:rPr>
          <w:vertAlign w:val="subscript"/>
        </w:rPr>
        <w:t>NASint</w:t>
      </w:r>
      <w:proofErr w:type="spellEnd"/>
      <w:r w:rsidRPr="007B0C8B">
        <w:t xml:space="preserve"> in the key hierarchy specified in clause 6.2.1, which are derived from K</w:t>
      </w:r>
      <w:r w:rsidRPr="007B0C8B">
        <w:rPr>
          <w:vertAlign w:val="subscript"/>
        </w:rPr>
        <w:t>AMF</w:t>
      </w:r>
      <w:r w:rsidRPr="007B0C8B">
        <w:t xml:space="preserve">, can be uniquely identified by </w:t>
      </w:r>
      <w:proofErr w:type="spellStart"/>
      <w:r w:rsidRPr="007B0C8B">
        <w:t>ngKSI</w:t>
      </w:r>
      <w:proofErr w:type="spellEnd"/>
      <w:r w:rsidRPr="007B0C8B">
        <w:t xml:space="preserve"> together with those parameters from the set {algorithm distinguisher, algorithm identifier}, which are used to derive these keys from K</w:t>
      </w:r>
      <w:r w:rsidRPr="007B0C8B">
        <w:rPr>
          <w:vertAlign w:val="subscript"/>
        </w:rPr>
        <w:t>AMF</w:t>
      </w:r>
      <w:r w:rsidRPr="007B0C8B">
        <w:t>.</w:t>
      </w:r>
    </w:p>
    <w:p w14:paraId="5247E7F3" w14:textId="77777777" w:rsidR="006F4531" w:rsidRPr="007B0C8B" w:rsidRDefault="006F4531" w:rsidP="006F4531">
      <w:r w:rsidRPr="007B0C8B">
        <w:t>The K</w:t>
      </w:r>
      <w:r w:rsidRPr="007B0C8B">
        <w:rPr>
          <w:vertAlign w:val="subscript"/>
        </w:rPr>
        <w:t>N3IWF</w:t>
      </w:r>
      <w:r w:rsidRPr="007B0C8B">
        <w:t xml:space="preserve"> can be uniquely determined by </w:t>
      </w:r>
      <w:proofErr w:type="spellStart"/>
      <w:r w:rsidRPr="007B0C8B">
        <w:t>ngKSI</w:t>
      </w:r>
      <w:proofErr w:type="spellEnd"/>
      <w:r w:rsidRPr="007B0C8B">
        <w:t xml:space="preserve"> together with the uplink NAS COUNT are used to derive it according to </w:t>
      </w:r>
      <w:r w:rsidR="00506A90">
        <w:t>clause</w:t>
      </w:r>
      <w:r w:rsidR="00506A90" w:rsidRPr="007B0C8B">
        <w:t xml:space="preserve"> </w:t>
      </w:r>
      <w:r w:rsidRPr="007B0C8B">
        <w:t>A.</w:t>
      </w:r>
      <w:r w:rsidR="00CB6FE2">
        <w:t>9</w:t>
      </w:r>
      <w:r w:rsidRPr="007B0C8B">
        <w:t xml:space="preserve">. </w:t>
      </w:r>
    </w:p>
    <w:p w14:paraId="2B9A4107" w14:textId="77777777" w:rsidR="006F4531" w:rsidRPr="007B0C8B" w:rsidRDefault="006F4531" w:rsidP="006F4531">
      <w:r w:rsidRPr="007B0C8B">
        <w:t xml:space="preserve">The initial </w:t>
      </w:r>
      <w:proofErr w:type="spellStart"/>
      <w:r w:rsidRPr="007B0C8B">
        <w:t>K</w:t>
      </w:r>
      <w:r w:rsidRPr="007B0C8B">
        <w:rPr>
          <w:vertAlign w:val="subscript"/>
        </w:rPr>
        <w:t>gNB</w:t>
      </w:r>
      <w:proofErr w:type="spellEnd"/>
      <w:r w:rsidRPr="007B0C8B">
        <w:t xml:space="preserve"> can be uniquely determined by </w:t>
      </w:r>
      <w:proofErr w:type="spellStart"/>
      <w:r w:rsidRPr="007B0C8B">
        <w:t>ngKSI</w:t>
      </w:r>
      <w:proofErr w:type="spellEnd"/>
      <w:r w:rsidRPr="007B0C8B">
        <w:t xml:space="preserve">, together with the uplink NAS COUNT are used to derive it according to </w:t>
      </w:r>
      <w:r w:rsidR="00506A90">
        <w:t>clause</w:t>
      </w:r>
      <w:r w:rsidR="00506A90" w:rsidRPr="007B0C8B">
        <w:t xml:space="preserve"> </w:t>
      </w:r>
      <w:r w:rsidRPr="007B0C8B">
        <w:t xml:space="preserve">A.9. </w:t>
      </w:r>
    </w:p>
    <w:p w14:paraId="57BD64A9" w14:textId="77777777" w:rsidR="006F4531" w:rsidRPr="007B0C8B" w:rsidRDefault="006F4531" w:rsidP="006F4531">
      <w:r w:rsidRPr="007B0C8B">
        <w:t>The intermediate key NH as defined in clause 6.9.</w:t>
      </w:r>
      <w:r w:rsidR="00B872A6">
        <w:t>2</w:t>
      </w:r>
      <w:r w:rsidRPr="007B0C8B">
        <w:t xml:space="preserve">.1.1 can be uniquely determined by </w:t>
      </w:r>
      <w:proofErr w:type="spellStart"/>
      <w:r w:rsidRPr="007B0C8B">
        <w:t>ngKSI</w:t>
      </w:r>
      <w:proofErr w:type="spellEnd"/>
      <w:r w:rsidRPr="007B0C8B">
        <w:t xml:space="preserve">, together with the initial </w:t>
      </w:r>
      <w:proofErr w:type="spellStart"/>
      <w:r w:rsidRPr="007B0C8B">
        <w:t>K</w:t>
      </w:r>
      <w:r w:rsidRPr="007B0C8B">
        <w:rPr>
          <w:vertAlign w:val="subscript"/>
        </w:rPr>
        <w:t>gNB</w:t>
      </w:r>
      <w:proofErr w:type="spellEnd"/>
      <w:r w:rsidRPr="007B0C8B">
        <w:t xml:space="preserve"> derived from the current 5G NAS security context for use during the ongoing CM-CONNECTED state and a counter counting how many NH-derivations have already been performed from this initial </w:t>
      </w:r>
      <w:proofErr w:type="spellStart"/>
      <w:r w:rsidRPr="007B0C8B">
        <w:t>K</w:t>
      </w:r>
      <w:r w:rsidRPr="007B0C8B">
        <w:rPr>
          <w:vertAlign w:val="subscript"/>
        </w:rPr>
        <w:t>gNB</w:t>
      </w:r>
      <w:proofErr w:type="spellEnd"/>
      <w:r w:rsidRPr="007B0C8B">
        <w:t xml:space="preserve"> according to </w:t>
      </w:r>
      <w:r w:rsidR="00506A90">
        <w:t xml:space="preserve">clause </w:t>
      </w:r>
      <w:r w:rsidRPr="007B0C8B">
        <w:t>A.10. The next hop chaining count</w:t>
      </w:r>
      <w:r w:rsidR="008931B4">
        <w:t>er</w:t>
      </w:r>
      <w:r w:rsidRPr="007B0C8B">
        <w:t xml:space="preserve">, NCC, represents the 3 least significant bits of this counter. </w:t>
      </w:r>
    </w:p>
    <w:p w14:paraId="17CB8D4D" w14:textId="77777777" w:rsidR="006F4531" w:rsidRPr="007B0C8B" w:rsidRDefault="006F4531" w:rsidP="006F4531">
      <w:r w:rsidRPr="007B0C8B">
        <w:t xml:space="preserve">Intermediate key </w:t>
      </w:r>
      <w:r w:rsidR="00A86126" w:rsidRPr="007B0C8B">
        <w:t>K</w:t>
      </w:r>
      <w:r w:rsidR="00A86126">
        <w:rPr>
          <w:vertAlign w:val="subscript"/>
        </w:rPr>
        <w:t>NG-RAN</w:t>
      </w:r>
      <w:r w:rsidRPr="007B0C8B">
        <w:t xml:space="preserve">*, as well as non-initial </w:t>
      </w:r>
      <w:proofErr w:type="spellStart"/>
      <w:r w:rsidRPr="007B0C8B">
        <w:t>K</w:t>
      </w:r>
      <w:r w:rsidRPr="007B0C8B">
        <w:rPr>
          <w:vertAlign w:val="subscript"/>
        </w:rPr>
        <w:t>gNB</w:t>
      </w:r>
      <w:proofErr w:type="spellEnd"/>
      <w:r w:rsidRPr="007B0C8B">
        <w:t>, defined in clause 6.9.</w:t>
      </w:r>
      <w:r w:rsidR="00B872A6">
        <w:t>2</w:t>
      </w:r>
      <w:r w:rsidRPr="007B0C8B">
        <w:t xml:space="preserve">.1.1 can be uniquely identified by </w:t>
      </w:r>
      <w:proofErr w:type="spellStart"/>
      <w:r w:rsidRPr="007B0C8B">
        <w:t>ngKSI</w:t>
      </w:r>
      <w:proofErr w:type="spellEnd"/>
      <w:r w:rsidRPr="007B0C8B">
        <w:t xml:space="preserve"> together with those parameters from the set {</w:t>
      </w:r>
      <w:proofErr w:type="spellStart"/>
      <w:r w:rsidRPr="007B0C8B">
        <w:t>K</w:t>
      </w:r>
      <w:r w:rsidRPr="007B0C8B">
        <w:rPr>
          <w:vertAlign w:val="subscript"/>
        </w:rPr>
        <w:t>gNB</w:t>
      </w:r>
      <w:proofErr w:type="spellEnd"/>
      <w:r w:rsidRPr="007B0C8B">
        <w:t xml:space="preserve"> or NH, sequence of PCIs and ARFCN-DLs}, which are used to derive these keys from </w:t>
      </w:r>
      <w:proofErr w:type="spellStart"/>
      <w:r w:rsidRPr="007B0C8B">
        <w:t>K</w:t>
      </w:r>
      <w:r w:rsidRPr="007B0C8B">
        <w:rPr>
          <w:vertAlign w:val="subscript"/>
        </w:rPr>
        <w:t>gNB</w:t>
      </w:r>
      <w:proofErr w:type="spellEnd"/>
      <w:r w:rsidRPr="007B0C8B">
        <w:t xml:space="preserve"> or NH. </w:t>
      </w:r>
    </w:p>
    <w:p w14:paraId="76F877A5" w14:textId="77777777" w:rsidR="006F4531" w:rsidRPr="007B0C8B" w:rsidRDefault="006F4531" w:rsidP="006F4531">
      <w:proofErr w:type="spellStart"/>
      <w:r w:rsidRPr="007B0C8B">
        <w:t>K</w:t>
      </w:r>
      <w:r w:rsidRPr="007B0C8B">
        <w:rPr>
          <w:vertAlign w:val="subscript"/>
        </w:rPr>
        <w:t>RRCint</w:t>
      </w:r>
      <w:proofErr w:type="spellEnd"/>
      <w:r w:rsidRPr="007B0C8B">
        <w:t xml:space="preserve">, </w:t>
      </w:r>
      <w:proofErr w:type="spellStart"/>
      <w:r w:rsidRPr="007B0C8B">
        <w:t>K</w:t>
      </w:r>
      <w:r w:rsidRPr="007B0C8B">
        <w:rPr>
          <w:vertAlign w:val="subscript"/>
        </w:rPr>
        <w:t>RRCenc</w:t>
      </w:r>
      <w:proofErr w:type="spellEnd"/>
      <w:r w:rsidRPr="007B0C8B">
        <w:t xml:space="preserve">, </w:t>
      </w:r>
      <w:proofErr w:type="spellStart"/>
      <w:r w:rsidRPr="007B0C8B">
        <w:t>K</w:t>
      </w:r>
      <w:r w:rsidRPr="007B0C8B">
        <w:rPr>
          <w:vertAlign w:val="subscript"/>
        </w:rPr>
        <w:t>UPint</w:t>
      </w:r>
      <w:proofErr w:type="spellEnd"/>
      <w:r w:rsidRPr="007B0C8B">
        <w:t xml:space="preserve">, and </w:t>
      </w:r>
      <w:proofErr w:type="spellStart"/>
      <w:r w:rsidRPr="007B0C8B">
        <w:t>K</w:t>
      </w:r>
      <w:r w:rsidRPr="007B0C8B">
        <w:rPr>
          <w:vertAlign w:val="subscript"/>
        </w:rPr>
        <w:t>UPenc</w:t>
      </w:r>
      <w:proofErr w:type="spellEnd"/>
      <w:r w:rsidRPr="007B0C8B">
        <w:t xml:space="preserve"> in the key hierarchy specified in clause 6.2.1 can be uniquely identified by </w:t>
      </w:r>
      <w:proofErr w:type="spellStart"/>
      <w:r w:rsidRPr="007B0C8B">
        <w:t>ngKSI</w:t>
      </w:r>
      <w:proofErr w:type="spellEnd"/>
      <w:r w:rsidRPr="007B0C8B">
        <w:t xml:space="preserve"> together with those parameters from the set {algorithm distinguisher, algorithm identifier}, which are used to derive these keys from </w:t>
      </w:r>
      <w:proofErr w:type="spellStart"/>
      <w:r w:rsidRPr="007B0C8B">
        <w:t>K</w:t>
      </w:r>
      <w:r w:rsidRPr="007B0C8B">
        <w:rPr>
          <w:vertAlign w:val="subscript"/>
        </w:rPr>
        <w:t>gNB</w:t>
      </w:r>
      <w:proofErr w:type="spellEnd"/>
      <w:r w:rsidRPr="007B0C8B">
        <w:t>.</w:t>
      </w:r>
    </w:p>
    <w:p w14:paraId="3512E962" w14:textId="77777777" w:rsidR="006F4531" w:rsidRPr="007B0C8B" w:rsidRDefault="006F4531" w:rsidP="008E2307">
      <w:pPr>
        <w:pStyle w:val="NO"/>
      </w:pPr>
      <w:r w:rsidRPr="007B0C8B">
        <w:t>NOTE 2:</w:t>
      </w:r>
      <w:r w:rsidRPr="007B0C8B">
        <w:tab/>
        <w:t xml:space="preserve">In addition to 5G security contexts, the UE may also cache EPS security contexts. These EPS security contexts are identified by the </w:t>
      </w:r>
      <w:proofErr w:type="spellStart"/>
      <w:r w:rsidRPr="007B0C8B">
        <w:t>eKSI</w:t>
      </w:r>
      <w:proofErr w:type="spellEnd"/>
      <w:r w:rsidRPr="007B0C8B">
        <w:t>, as defined in TS 33.401 [10].</w:t>
      </w:r>
    </w:p>
    <w:p w14:paraId="31901292" w14:textId="77777777" w:rsidR="00956431" w:rsidRPr="007B0C8B" w:rsidRDefault="00A0564D" w:rsidP="00956431">
      <w:pPr>
        <w:pStyle w:val="Heading4"/>
      </w:pPr>
      <w:bookmarkStart w:id="937" w:name="_Toc19634641"/>
      <w:bookmarkStart w:id="938" w:name="_Toc26875701"/>
      <w:bookmarkStart w:id="939" w:name="_Toc35528452"/>
      <w:bookmarkStart w:id="940" w:name="_Toc35533213"/>
      <w:bookmarkStart w:id="941" w:name="_Toc45028556"/>
      <w:bookmarkStart w:id="942" w:name="_Toc45274221"/>
      <w:bookmarkStart w:id="943" w:name="_Toc45274808"/>
      <w:bookmarkStart w:id="944" w:name="_Toc51168065"/>
      <w:bookmarkStart w:id="945" w:name="_Toc219388867"/>
      <w:r w:rsidRPr="007B0C8B">
        <w:t>6.2.3</w:t>
      </w:r>
      <w:r w:rsidR="00956431" w:rsidRPr="007B0C8B">
        <w:t>.3</w:t>
      </w:r>
      <w:r w:rsidR="00956431" w:rsidRPr="007B0C8B">
        <w:tab/>
      </w:r>
      <w:r w:rsidR="00506A54" w:rsidRPr="007B0C8B">
        <w:t>K</w:t>
      </w:r>
      <w:r w:rsidR="00956431" w:rsidRPr="007B0C8B">
        <w:t>ey lifetimes</w:t>
      </w:r>
      <w:bookmarkEnd w:id="937"/>
      <w:bookmarkEnd w:id="938"/>
      <w:bookmarkEnd w:id="939"/>
      <w:bookmarkEnd w:id="940"/>
      <w:bookmarkEnd w:id="941"/>
      <w:bookmarkEnd w:id="942"/>
      <w:bookmarkEnd w:id="943"/>
      <w:bookmarkEnd w:id="944"/>
      <w:bookmarkEnd w:id="945"/>
    </w:p>
    <w:p w14:paraId="7F2526D4" w14:textId="77777777" w:rsidR="00540A2B" w:rsidRPr="007B0C8B" w:rsidRDefault="00540A2B" w:rsidP="00540A2B">
      <w:r w:rsidRPr="007B0C8B">
        <w:t>K</w:t>
      </w:r>
      <w:r w:rsidRPr="007B0C8B">
        <w:rPr>
          <w:vertAlign w:val="subscript"/>
        </w:rPr>
        <w:t>AUSF</w:t>
      </w:r>
      <w:r w:rsidRPr="007B0C8B">
        <w:t>, and K</w:t>
      </w:r>
      <w:r w:rsidRPr="007B0C8B">
        <w:rPr>
          <w:vertAlign w:val="subscript"/>
        </w:rPr>
        <w:t>SEAF</w:t>
      </w:r>
      <w:r w:rsidRPr="007B0C8B">
        <w:t xml:space="preserve"> shall be created when running a successful primary authentication as described in clause 6.1.3.</w:t>
      </w:r>
    </w:p>
    <w:p w14:paraId="4F4F9145" w14:textId="77777777" w:rsidR="00540A2B" w:rsidRPr="007B0C8B" w:rsidRDefault="00540A2B" w:rsidP="00540A2B">
      <w:r w:rsidRPr="007B0C8B">
        <w:t>K</w:t>
      </w:r>
      <w:r w:rsidRPr="007B0C8B">
        <w:rPr>
          <w:vertAlign w:val="subscript"/>
        </w:rPr>
        <w:t>AMF</w:t>
      </w:r>
      <w:r w:rsidRPr="007B0C8B">
        <w:t xml:space="preserve"> shall be created in the following cases:</w:t>
      </w:r>
    </w:p>
    <w:p w14:paraId="3A84E074" w14:textId="77777777" w:rsidR="00540A2B" w:rsidRPr="007B0C8B" w:rsidRDefault="00540A2B" w:rsidP="008E2307">
      <w:pPr>
        <w:pStyle w:val="B1"/>
      </w:pPr>
      <w:r w:rsidRPr="007B0C8B">
        <w:t>1.</w:t>
      </w:r>
      <w:r w:rsidRPr="007B0C8B">
        <w:tab/>
        <w:t xml:space="preserve">Primary authentication </w:t>
      </w:r>
    </w:p>
    <w:p w14:paraId="16A39A8F" w14:textId="77777777" w:rsidR="00540A2B" w:rsidRPr="007B0C8B" w:rsidRDefault="00540A2B" w:rsidP="008E2307">
      <w:pPr>
        <w:pStyle w:val="B1"/>
      </w:pPr>
      <w:r w:rsidRPr="007B0C8B">
        <w:t>2.</w:t>
      </w:r>
      <w:r w:rsidRPr="007B0C8B">
        <w:tab/>
        <w:t>NAS key re-keying as described in clause 6.9.</w:t>
      </w:r>
      <w:r w:rsidR="00B872A6">
        <w:rPr>
          <w:rFonts w:hint="eastAsia"/>
          <w:lang w:eastAsia="zh-CN"/>
        </w:rPr>
        <w:t>4</w:t>
      </w:r>
      <w:r w:rsidRPr="007B0C8B">
        <w:t>.2</w:t>
      </w:r>
    </w:p>
    <w:p w14:paraId="1D6D2051" w14:textId="77777777" w:rsidR="00540A2B" w:rsidRPr="007B0C8B" w:rsidRDefault="00540A2B" w:rsidP="008E2307">
      <w:pPr>
        <w:pStyle w:val="B1"/>
      </w:pPr>
      <w:r w:rsidRPr="007B0C8B">
        <w:t>3.</w:t>
      </w:r>
      <w:r w:rsidRPr="007B0C8B">
        <w:tab/>
        <w:t>NAS key refresh as described in clause 6.9.</w:t>
      </w:r>
      <w:r w:rsidR="00B872A6">
        <w:rPr>
          <w:rFonts w:hint="eastAsia"/>
          <w:lang w:eastAsia="zh-CN"/>
        </w:rPr>
        <w:t>4</w:t>
      </w:r>
      <w:r w:rsidRPr="007B0C8B">
        <w:t>.3</w:t>
      </w:r>
    </w:p>
    <w:p w14:paraId="7E7D7806" w14:textId="77777777" w:rsidR="00540A2B" w:rsidRPr="007B0C8B" w:rsidRDefault="00540A2B" w:rsidP="008E2307">
      <w:pPr>
        <w:pStyle w:val="B1"/>
      </w:pPr>
      <w:r w:rsidRPr="007B0C8B">
        <w:t>4.</w:t>
      </w:r>
      <w:r w:rsidRPr="007B0C8B">
        <w:tab/>
        <w:t xml:space="preserve">Interworking procedures with EPS (cf. clauses </w:t>
      </w:r>
      <w:r w:rsidR="00B872A6">
        <w:rPr>
          <w:rFonts w:hint="eastAsia"/>
          <w:lang w:eastAsia="zh-CN"/>
        </w:rPr>
        <w:t>8</w:t>
      </w:r>
      <w:r w:rsidR="00B872A6" w:rsidRPr="005B41E2">
        <w:t xml:space="preserve"> </w:t>
      </w:r>
      <w:r w:rsidRPr="007B0C8B">
        <w:t>and 10)</w:t>
      </w:r>
    </w:p>
    <w:p w14:paraId="2E726BA7" w14:textId="77777777" w:rsidR="00540A2B" w:rsidRPr="007B0C8B" w:rsidRDefault="00540A2B" w:rsidP="00540A2B">
      <w:r w:rsidRPr="007B0C8B">
        <w:t>In case the UE does not have a valid K</w:t>
      </w:r>
      <w:r w:rsidRPr="007B0C8B">
        <w:rPr>
          <w:vertAlign w:val="subscript"/>
        </w:rPr>
        <w:t>AMF</w:t>
      </w:r>
      <w:r w:rsidRPr="007B0C8B">
        <w:t xml:space="preserve">, an </w:t>
      </w:r>
      <w:proofErr w:type="spellStart"/>
      <w:r w:rsidRPr="007B0C8B">
        <w:t>ngKSI</w:t>
      </w:r>
      <w:proofErr w:type="spellEnd"/>
      <w:r w:rsidRPr="007B0C8B">
        <w:t xml:space="preserve"> with value "111" shall be sent by the UE to the network, which can initiate (re)authentication procedure to get a new K</w:t>
      </w:r>
      <w:r w:rsidRPr="007B0C8B">
        <w:rPr>
          <w:vertAlign w:val="subscript"/>
        </w:rPr>
        <w:t>AMF</w:t>
      </w:r>
      <w:r w:rsidRPr="007B0C8B">
        <w:t xml:space="preserve"> based on a successful primary authentication.</w:t>
      </w:r>
    </w:p>
    <w:p w14:paraId="7698A7AD" w14:textId="77777777" w:rsidR="00540A2B" w:rsidRPr="007B0C8B" w:rsidRDefault="00540A2B" w:rsidP="00540A2B">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xml:space="preserve"> are derived based on a K</w:t>
      </w:r>
      <w:r w:rsidRPr="007B0C8B">
        <w:rPr>
          <w:vertAlign w:val="subscript"/>
        </w:rPr>
        <w:t>AMF</w:t>
      </w:r>
      <w:r w:rsidRPr="007B0C8B">
        <w:t xml:space="preserve"> when running a successful NAS SMC procedure as described in clause 6.7.2.</w:t>
      </w:r>
    </w:p>
    <w:p w14:paraId="59659906" w14:textId="77777777" w:rsidR="00540A2B" w:rsidRPr="007B0C8B" w:rsidRDefault="00540A2B" w:rsidP="00540A2B">
      <w:r w:rsidRPr="007B0C8B">
        <w:t>K</w:t>
      </w:r>
      <w:r w:rsidRPr="007B0C8B">
        <w:rPr>
          <w:vertAlign w:val="subscript"/>
        </w:rPr>
        <w:t>N3IWF</w:t>
      </w:r>
      <w:r w:rsidRPr="007B0C8B">
        <w:t xml:space="preserve"> is derived </w:t>
      </w:r>
      <w:r w:rsidR="00BA13E3" w:rsidRPr="00BA13E3">
        <w:t xml:space="preserve">from </w:t>
      </w:r>
      <w:r w:rsidR="00B872A6" w:rsidRPr="007B0C8B">
        <w:t>K</w:t>
      </w:r>
      <w:r w:rsidR="00B872A6" w:rsidRPr="007B0C8B">
        <w:rPr>
          <w:vertAlign w:val="subscript"/>
        </w:rPr>
        <w:t>AMF</w:t>
      </w:r>
      <w:r w:rsidR="00BA13E3" w:rsidRPr="00BA13E3">
        <w:t xml:space="preserve"> and remains valid as long as the UE is connected to the 5GC over non- 3gpp access or until the UE is reauthenticated.</w:t>
      </w:r>
      <w:r w:rsidRPr="007B0C8B">
        <w:t xml:space="preserve"> </w:t>
      </w:r>
    </w:p>
    <w:p w14:paraId="29AC5AB7" w14:textId="77777777" w:rsidR="00540A2B" w:rsidRPr="007B0C8B" w:rsidRDefault="00540A2B" w:rsidP="00540A2B">
      <w:proofErr w:type="spellStart"/>
      <w:r w:rsidRPr="007B0C8B">
        <w:t>K</w:t>
      </w:r>
      <w:r w:rsidRPr="007B0C8B">
        <w:rPr>
          <w:vertAlign w:val="subscript"/>
        </w:rPr>
        <w:t>gNB</w:t>
      </w:r>
      <w:proofErr w:type="spellEnd"/>
      <w:r w:rsidRPr="007B0C8B">
        <w:t xml:space="preserve"> and NH are derived based on K</w:t>
      </w:r>
      <w:r w:rsidRPr="007B0C8B">
        <w:rPr>
          <w:vertAlign w:val="subscript"/>
        </w:rPr>
        <w:t>AMF</w:t>
      </w:r>
      <w:r w:rsidRPr="007B0C8B">
        <w:t xml:space="preserve"> or </w:t>
      </w:r>
      <w:proofErr w:type="spellStart"/>
      <w:r w:rsidRPr="007B0C8B">
        <w:t>K</w:t>
      </w:r>
      <w:r w:rsidRPr="007B0C8B">
        <w:rPr>
          <w:vertAlign w:val="subscript"/>
        </w:rPr>
        <w:t>gNB</w:t>
      </w:r>
      <w:proofErr w:type="spellEnd"/>
      <w:r w:rsidRPr="007B0C8B">
        <w:t xml:space="preserve"> or NH in the following cases:</w:t>
      </w:r>
    </w:p>
    <w:p w14:paraId="5420E8A9" w14:textId="77777777" w:rsidR="00540A2B" w:rsidRPr="007B0C8B" w:rsidRDefault="00540A2B" w:rsidP="008E2307">
      <w:pPr>
        <w:pStyle w:val="B1"/>
      </w:pPr>
      <w:r w:rsidRPr="007B0C8B">
        <w:t>1.</w:t>
      </w:r>
      <w:r w:rsidRPr="007B0C8B">
        <w:tab/>
        <w:t>Inter-</w:t>
      </w:r>
      <w:proofErr w:type="spellStart"/>
      <w:r w:rsidRPr="007B0C8B">
        <w:t>gNB</w:t>
      </w:r>
      <w:proofErr w:type="spellEnd"/>
      <w:r w:rsidRPr="007B0C8B">
        <w:t>-CU-handover as described in clause 6.9.</w:t>
      </w:r>
      <w:r w:rsidR="00B872A6">
        <w:rPr>
          <w:rFonts w:hint="eastAsia"/>
          <w:lang w:eastAsia="zh-CN"/>
        </w:rPr>
        <w:t>2</w:t>
      </w:r>
      <w:r w:rsidRPr="007B0C8B">
        <w:t>.3</w:t>
      </w:r>
      <w:r w:rsidR="00D372E2">
        <w:t>.1</w:t>
      </w:r>
    </w:p>
    <w:p w14:paraId="0D8A6E7E" w14:textId="77777777" w:rsidR="00540A2B" w:rsidRPr="007B0C8B" w:rsidRDefault="00540A2B" w:rsidP="008E2307">
      <w:pPr>
        <w:pStyle w:val="B1"/>
      </w:pPr>
      <w:r w:rsidRPr="007B0C8B">
        <w:t>2.</w:t>
      </w:r>
      <w:r w:rsidRPr="007B0C8B">
        <w:tab/>
        <w:t>State transitions as described in clause 6.8</w:t>
      </w:r>
    </w:p>
    <w:p w14:paraId="12BD9C1C" w14:textId="77777777" w:rsidR="00540A2B" w:rsidRPr="007B0C8B" w:rsidRDefault="00540A2B" w:rsidP="008E2307">
      <w:pPr>
        <w:pStyle w:val="B1"/>
      </w:pPr>
      <w:r w:rsidRPr="007B0C8B">
        <w:t>3.</w:t>
      </w:r>
      <w:r w:rsidRPr="007B0C8B">
        <w:tab/>
        <w:t>AS key re-keying as described in clause 6.9.</w:t>
      </w:r>
      <w:r w:rsidR="00B872A6">
        <w:rPr>
          <w:rFonts w:hint="eastAsia"/>
          <w:lang w:eastAsia="zh-CN"/>
        </w:rPr>
        <w:t>4</w:t>
      </w:r>
      <w:r w:rsidRPr="007B0C8B">
        <w:t>.4</w:t>
      </w:r>
    </w:p>
    <w:p w14:paraId="0F1AAAD4" w14:textId="77777777" w:rsidR="00540A2B" w:rsidRPr="007B0C8B" w:rsidRDefault="00540A2B" w:rsidP="008E2307">
      <w:pPr>
        <w:pStyle w:val="B1"/>
      </w:pPr>
      <w:r w:rsidRPr="007B0C8B">
        <w:t>4.</w:t>
      </w:r>
      <w:r w:rsidRPr="007B0C8B">
        <w:tab/>
        <w:t>AS key refresh as described in clause 6.9.</w:t>
      </w:r>
      <w:r w:rsidR="00B872A6">
        <w:rPr>
          <w:rFonts w:hint="eastAsia"/>
          <w:lang w:eastAsia="zh-CN"/>
        </w:rPr>
        <w:t>4</w:t>
      </w:r>
      <w:r w:rsidRPr="007B0C8B">
        <w:t>.5</w:t>
      </w:r>
    </w:p>
    <w:p w14:paraId="0D183387" w14:textId="77777777" w:rsidR="00540A2B" w:rsidRPr="007B0C8B" w:rsidRDefault="00540A2B" w:rsidP="008E2307">
      <w:r w:rsidRPr="007B0C8B">
        <w:t xml:space="preserve">The </w:t>
      </w:r>
      <w:proofErr w:type="spellStart"/>
      <w:r w:rsidRPr="007B0C8B">
        <w:t>K</w:t>
      </w:r>
      <w:r w:rsidRPr="007B0C8B">
        <w:rPr>
          <w:vertAlign w:val="subscript"/>
        </w:rPr>
        <w:t>RRCint</w:t>
      </w:r>
      <w:proofErr w:type="spellEnd"/>
      <w:r w:rsidRPr="007B0C8B">
        <w:t xml:space="preserve">, </w:t>
      </w:r>
      <w:proofErr w:type="spellStart"/>
      <w:r w:rsidRPr="007B0C8B">
        <w:t>K</w:t>
      </w:r>
      <w:r w:rsidRPr="007B0C8B">
        <w:rPr>
          <w:vertAlign w:val="subscript"/>
        </w:rPr>
        <w:t>RRCenc</w:t>
      </w:r>
      <w:proofErr w:type="spellEnd"/>
      <w:r w:rsidRPr="007B0C8B">
        <w:t xml:space="preserve">, </w:t>
      </w:r>
      <w:proofErr w:type="spellStart"/>
      <w:r w:rsidRPr="007B0C8B">
        <w:t>K</w:t>
      </w:r>
      <w:r w:rsidRPr="007B0C8B">
        <w:rPr>
          <w:vertAlign w:val="subscript"/>
        </w:rPr>
        <w:t>UPint</w:t>
      </w:r>
      <w:proofErr w:type="spellEnd"/>
      <w:r w:rsidRPr="007B0C8B">
        <w:t xml:space="preserve"> and </w:t>
      </w:r>
      <w:proofErr w:type="spellStart"/>
      <w:r w:rsidRPr="007B0C8B">
        <w:t>K</w:t>
      </w:r>
      <w:r w:rsidRPr="007B0C8B">
        <w:rPr>
          <w:vertAlign w:val="subscript"/>
        </w:rPr>
        <w:t>UPenc</w:t>
      </w:r>
      <w:proofErr w:type="spellEnd"/>
      <w:r w:rsidRPr="007B0C8B">
        <w:t xml:space="preserve"> are derived based on </w:t>
      </w:r>
      <w:proofErr w:type="spellStart"/>
      <w:r w:rsidRPr="007B0C8B">
        <w:t>K</w:t>
      </w:r>
      <w:r w:rsidRPr="007B0C8B">
        <w:rPr>
          <w:vertAlign w:val="subscript"/>
        </w:rPr>
        <w:t>gNB</w:t>
      </w:r>
      <w:proofErr w:type="spellEnd"/>
      <w:r w:rsidRPr="007B0C8B">
        <w:t xml:space="preserve"> after a new </w:t>
      </w:r>
      <w:proofErr w:type="spellStart"/>
      <w:r w:rsidRPr="007B0C8B">
        <w:t>K</w:t>
      </w:r>
      <w:r w:rsidRPr="007B0C8B">
        <w:rPr>
          <w:vertAlign w:val="subscript"/>
        </w:rPr>
        <w:t>gNB</w:t>
      </w:r>
      <w:proofErr w:type="spellEnd"/>
      <w:r w:rsidRPr="007B0C8B">
        <w:t xml:space="preserve"> is derived.</w:t>
      </w:r>
    </w:p>
    <w:p w14:paraId="747D7178" w14:textId="77777777" w:rsidR="008C435E" w:rsidRPr="007B0C8B" w:rsidRDefault="00CB7ED0" w:rsidP="005971A6">
      <w:pPr>
        <w:pStyle w:val="Heading2"/>
      </w:pPr>
      <w:bookmarkStart w:id="946" w:name="_Toc19634642"/>
      <w:bookmarkStart w:id="947" w:name="_Toc26875702"/>
      <w:bookmarkStart w:id="948" w:name="_Toc35528453"/>
      <w:bookmarkStart w:id="949" w:name="_Toc35533214"/>
      <w:bookmarkStart w:id="950" w:name="_Toc45028557"/>
      <w:bookmarkStart w:id="951" w:name="_Toc45274222"/>
      <w:bookmarkStart w:id="952" w:name="_Toc45274809"/>
      <w:bookmarkStart w:id="953" w:name="_Toc51168066"/>
      <w:bookmarkStart w:id="954" w:name="_Toc219388868"/>
      <w:r>
        <w:t>6.3</w:t>
      </w:r>
      <w:r>
        <w:tab/>
      </w:r>
      <w:r w:rsidR="008C435E" w:rsidRPr="007B0C8B">
        <w:t>Security contexts</w:t>
      </w:r>
      <w:bookmarkEnd w:id="946"/>
      <w:bookmarkEnd w:id="947"/>
      <w:bookmarkEnd w:id="948"/>
      <w:bookmarkEnd w:id="949"/>
      <w:bookmarkEnd w:id="950"/>
      <w:bookmarkEnd w:id="951"/>
      <w:bookmarkEnd w:id="952"/>
      <w:bookmarkEnd w:id="953"/>
      <w:bookmarkEnd w:id="954"/>
    </w:p>
    <w:p w14:paraId="0B7707FA" w14:textId="77777777" w:rsidR="008C435E" w:rsidRPr="007B0C8B" w:rsidRDefault="00350D55" w:rsidP="00CD7033">
      <w:pPr>
        <w:pStyle w:val="Heading3"/>
      </w:pPr>
      <w:bookmarkStart w:id="955" w:name="_Toc19634643"/>
      <w:bookmarkStart w:id="956" w:name="_Toc26875703"/>
      <w:bookmarkStart w:id="957" w:name="_Toc35528454"/>
      <w:bookmarkStart w:id="958" w:name="_Toc35533215"/>
      <w:bookmarkStart w:id="959" w:name="_Toc45028558"/>
      <w:bookmarkStart w:id="960" w:name="_Toc45274223"/>
      <w:bookmarkStart w:id="961" w:name="_Toc45274810"/>
      <w:bookmarkStart w:id="962" w:name="_Toc51168067"/>
      <w:bookmarkStart w:id="963" w:name="_Toc219388869"/>
      <w:r>
        <w:t>6.3.1</w:t>
      </w:r>
      <w:r w:rsidR="008C435E" w:rsidRPr="007B0C8B">
        <w:tab/>
        <w:t>Distribution of security contexts</w:t>
      </w:r>
      <w:bookmarkEnd w:id="955"/>
      <w:bookmarkEnd w:id="956"/>
      <w:bookmarkEnd w:id="957"/>
      <w:bookmarkEnd w:id="958"/>
      <w:bookmarkEnd w:id="959"/>
      <w:bookmarkEnd w:id="960"/>
      <w:bookmarkEnd w:id="961"/>
      <w:bookmarkEnd w:id="962"/>
      <w:bookmarkEnd w:id="963"/>
      <w:r w:rsidR="008C435E" w:rsidRPr="007B0C8B">
        <w:t xml:space="preserve"> </w:t>
      </w:r>
    </w:p>
    <w:p w14:paraId="7079AD33" w14:textId="77777777" w:rsidR="00B44691" w:rsidRPr="007B0C8B" w:rsidRDefault="00350D55" w:rsidP="009D409C">
      <w:pPr>
        <w:pStyle w:val="Heading4"/>
      </w:pPr>
      <w:bookmarkStart w:id="964" w:name="_Toc19634644"/>
      <w:bookmarkStart w:id="965" w:name="_Toc26875704"/>
      <w:bookmarkStart w:id="966" w:name="_Toc35528455"/>
      <w:bookmarkStart w:id="967" w:name="_Toc35533216"/>
      <w:bookmarkStart w:id="968" w:name="_Toc45028559"/>
      <w:bookmarkStart w:id="969" w:name="_Toc45274224"/>
      <w:bookmarkStart w:id="970" w:name="_Toc45274811"/>
      <w:bookmarkStart w:id="971" w:name="_Toc51168068"/>
      <w:bookmarkStart w:id="972" w:name="_Toc219388870"/>
      <w:r>
        <w:t>6.3.1</w:t>
      </w:r>
      <w:r w:rsidR="00B44691" w:rsidRPr="007B0C8B">
        <w:t>.1</w:t>
      </w:r>
      <w:r w:rsidR="00B44691" w:rsidRPr="007B0C8B">
        <w:tab/>
        <w:t>General</w:t>
      </w:r>
      <w:bookmarkEnd w:id="964"/>
      <w:bookmarkEnd w:id="965"/>
      <w:bookmarkEnd w:id="966"/>
      <w:bookmarkEnd w:id="967"/>
      <w:bookmarkEnd w:id="968"/>
      <w:bookmarkEnd w:id="969"/>
      <w:bookmarkEnd w:id="970"/>
      <w:bookmarkEnd w:id="971"/>
      <w:bookmarkEnd w:id="972"/>
    </w:p>
    <w:p w14:paraId="06F68441" w14:textId="77777777" w:rsidR="00B44691" w:rsidRPr="007B0C8B" w:rsidRDefault="00B44691" w:rsidP="00B44691">
      <w:r w:rsidRPr="007B0C8B">
        <w:t xml:space="preserve">The present clause focuses on the security contexts themselves; the handling of security contexts in mobility procedures is described in </w:t>
      </w:r>
      <w:r w:rsidR="000B25EF" w:rsidRPr="000B25EF">
        <w:t xml:space="preserve"> </w:t>
      </w:r>
      <w:r w:rsidR="000B25EF">
        <w:t>clause 6.9</w:t>
      </w:r>
      <w:r w:rsidRPr="007B0C8B">
        <w:t xml:space="preserve">. </w:t>
      </w:r>
    </w:p>
    <w:p w14:paraId="3A3C5581" w14:textId="77777777" w:rsidR="00B44691" w:rsidRPr="007B0C8B" w:rsidRDefault="00350D55" w:rsidP="009D409C">
      <w:pPr>
        <w:pStyle w:val="Heading4"/>
      </w:pPr>
      <w:bookmarkStart w:id="973" w:name="_Toc19634645"/>
      <w:bookmarkStart w:id="974" w:name="_Toc26875705"/>
      <w:bookmarkStart w:id="975" w:name="_Toc35528456"/>
      <w:bookmarkStart w:id="976" w:name="_Toc35533217"/>
      <w:bookmarkStart w:id="977" w:name="_Toc45028560"/>
      <w:bookmarkStart w:id="978" w:name="_Toc45274225"/>
      <w:bookmarkStart w:id="979" w:name="_Toc45274812"/>
      <w:bookmarkStart w:id="980" w:name="_Toc51168069"/>
      <w:bookmarkStart w:id="981" w:name="_Toc219388871"/>
      <w:r>
        <w:t>6.3.1</w:t>
      </w:r>
      <w:r w:rsidR="00B44691" w:rsidRPr="007B0C8B">
        <w:t>.2</w:t>
      </w:r>
      <w:r w:rsidR="00B44691" w:rsidRPr="007B0C8B">
        <w:tab/>
        <w:t>Distribution of subscriber identities and security data within one 5G serving network domain</w:t>
      </w:r>
      <w:bookmarkEnd w:id="973"/>
      <w:bookmarkEnd w:id="974"/>
      <w:bookmarkEnd w:id="975"/>
      <w:bookmarkEnd w:id="976"/>
      <w:bookmarkEnd w:id="977"/>
      <w:bookmarkEnd w:id="978"/>
      <w:bookmarkEnd w:id="979"/>
      <w:bookmarkEnd w:id="980"/>
      <w:bookmarkEnd w:id="981"/>
    </w:p>
    <w:p w14:paraId="37A90FEE" w14:textId="77777777" w:rsidR="00B44691" w:rsidRPr="007B0C8B" w:rsidRDefault="00B44691" w:rsidP="00B44691">
      <w:r w:rsidRPr="007B0C8B">
        <w:t xml:space="preserve">The transmission of the following subscriber identities and security data is permitted between 5G core network entities of the same serving network domain: </w:t>
      </w:r>
    </w:p>
    <w:p w14:paraId="6BD4DDAC" w14:textId="77777777" w:rsidR="00B44691" w:rsidRPr="007B0C8B" w:rsidRDefault="00B44691" w:rsidP="009D409C">
      <w:pPr>
        <w:pStyle w:val="B1"/>
      </w:pPr>
      <w:r w:rsidRPr="007B0C8B">
        <w:t>-</w:t>
      </w:r>
      <w:r w:rsidRPr="007B0C8B">
        <w:tab/>
        <w:t>SUPI in the clear</w:t>
      </w:r>
    </w:p>
    <w:p w14:paraId="604902DF" w14:textId="77777777" w:rsidR="00B44691" w:rsidRPr="007B0C8B" w:rsidRDefault="00B44691" w:rsidP="009D409C">
      <w:pPr>
        <w:pStyle w:val="B1"/>
      </w:pPr>
      <w:r w:rsidRPr="007B0C8B">
        <w:t>-</w:t>
      </w:r>
      <w:r w:rsidRPr="007B0C8B">
        <w:tab/>
        <w:t>5G security contexts, as described in clause 6.</w:t>
      </w:r>
      <w:r w:rsidR="000B25EF">
        <w:t>9</w:t>
      </w:r>
    </w:p>
    <w:p w14:paraId="6C001AB9" w14:textId="77777777" w:rsidR="00B75421" w:rsidRDefault="000B25EF" w:rsidP="00B75421">
      <w:r>
        <w:t xml:space="preserve">A </w:t>
      </w:r>
      <w:r w:rsidR="00B75421">
        <w:t xml:space="preserve">5G authentication vector shall not be transmitted between SEAFs. </w:t>
      </w:r>
    </w:p>
    <w:p w14:paraId="5B0E12C2" w14:textId="77777777" w:rsidR="00B44691" w:rsidRPr="007B0C8B" w:rsidRDefault="00B44691" w:rsidP="00B44691">
      <w:r w:rsidRPr="007B0C8B">
        <w:t xml:space="preserve">Once the subscriber identities and security data have been transmitted from an old to a new network entity the old network entity shall delete the data. </w:t>
      </w:r>
    </w:p>
    <w:p w14:paraId="45F27784" w14:textId="77777777" w:rsidR="00B44691" w:rsidRPr="007B0C8B" w:rsidRDefault="00350D55" w:rsidP="00506A90">
      <w:pPr>
        <w:pStyle w:val="Heading4"/>
      </w:pPr>
      <w:bookmarkStart w:id="982" w:name="_Toc19634646"/>
      <w:bookmarkStart w:id="983" w:name="_Toc26875706"/>
      <w:bookmarkStart w:id="984" w:name="_Toc35528457"/>
      <w:bookmarkStart w:id="985" w:name="_Toc35533218"/>
      <w:bookmarkStart w:id="986" w:name="_Toc45028561"/>
      <w:bookmarkStart w:id="987" w:name="_Toc45274226"/>
      <w:bookmarkStart w:id="988" w:name="_Toc45274813"/>
      <w:bookmarkStart w:id="989" w:name="_Toc51168070"/>
      <w:bookmarkStart w:id="990" w:name="_Toc219388872"/>
      <w:r>
        <w:t>6.3.1</w:t>
      </w:r>
      <w:r w:rsidR="00B44691" w:rsidRPr="007B0C8B">
        <w:t>.3</w:t>
      </w:r>
      <w:r w:rsidR="00B44691" w:rsidRPr="007B0C8B">
        <w:tab/>
        <w:t>Distribution of subscriber identities and security data between 5G serving network domains</w:t>
      </w:r>
      <w:bookmarkEnd w:id="982"/>
      <w:bookmarkEnd w:id="983"/>
      <w:bookmarkEnd w:id="984"/>
      <w:bookmarkEnd w:id="985"/>
      <w:bookmarkEnd w:id="986"/>
      <w:bookmarkEnd w:id="987"/>
      <w:bookmarkEnd w:id="988"/>
      <w:bookmarkEnd w:id="989"/>
      <w:bookmarkEnd w:id="990"/>
    </w:p>
    <w:p w14:paraId="01DFD108" w14:textId="77777777" w:rsidR="00B44691" w:rsidRPr="007B0C8B" w:rsidRDefault="00B44691" w:rsidP="00506A90">
      <w:pPr>
        <w:keepNext/>
      </w:pPr>
      <w:r w:rsidRPr="007B0C8B">
        <w:t xml:space="preserve">The transmission of the following subscriber identities and security data is permitted between 5G core network entities of different serving network domains: </w:t>
      </w:r>
    </w:p>
    <w:p w14:paraId="0262DDBA" w14:textId="77777777" w:rsidR="00B44691" w:rsidRPr="007B0C8B" w:rsidRDefault="00B44691" w:rsidP="009D409C">
      <w:pPr>
        <w:pStyle w:val="B1"/>
      </w:pPr>
      <w:r w:rsidRPr="007B0C8B">
        <w:t>-</w:t>
      </w:r>
      <w:r w:rsidRPr="007B0C8B">
        <w:tab/>
        <w:t>SUPI in the clear</w:t>
      </w:r>
    </w:p>
    <w:p w14:paraId="25E0D66E" w14:textId="77777777" w:rsidR="00B44691" w:rsidRPr="007B0C8B" w:rsidRDefault="00B44691" w:rsidP="009D409C">
      <w:pPr>
        <w:pStyle w:val="B1"/>
      </w:pPr>
      <w:r w:rsidRPr="007B0C8B">
        <w:t>-</w:t>
      </w:r>
      <w:r w:rsidRPr="007B0C8B">
        <w:tab/>
        <w:t>5G security contexts, as described in clause 6.</w:t>
      </w:r>
      <w:r w:rsidR="000B25EF">
        <w:t>9</w:t>
      </w:r>
      <w:r w:rsidRPr="007B0C8B">
        <w:t xml:space="preserve">, if the security policy of the transmitting 5G serving network domain allows this. </w:t>
      </w:r>
    </w:p>
    <w:p w14:paraId="3D8F0ABB" w14:textId="77777777" w:rsidR="00B44691" w:rsidRPr="007B0C8B" w:rsidRDefault="000B25EF" w:rsidP="00B44691">
      <w:r>
        <w:t>A</w:t>
      </w:r>
      <w:r w:rsidRPr="007B0C8B">
        <w:t xml:space="preserve"> </w:t>
      </w:r>
      <w:r w:rsidR="00B44691" w:rsidRPr="007B0C8B">
        <w:t>5G authentication vector or non-current 5G security contexts shall not be transmitted to a different 5G serving network domain.</w:t>
      </w:r>
    </w:p>
    <w:p w14:paraId="339B72CA" w14:textId="77777777" w:rsidR="00B44691" w:rsidRPr="007B0C8B" w:rsidRDefault="00350D55" w:rsidP="009D409C">
      <w:pPr>
        <w:pStyle w:val="Heading4"/>
      </w:pPr>
      <w:bookmarkStart w:id="991" w:name="_Toc19634647"/>
      <w:bookmarkStart w:id="992" w:name="_Toc26875707"/>
      <w:bookmarkStart w:id="993" w:name="_Toc35528458"/>
      <w:bookmarkStart w:id="994" w:name="_Toc35533219"/>
      <w:bookmarkStart w:id="995" w:name="_Toc45028562"/>
      <w:bookmarkStart w:id="996" w:name="_Toc45274227"/>
      <w:bookmarkStart w:id="997" w:name="_Toc45274814"/>
      <w:bookmarkStart w:id="998" w:name="_Toc51168071"/>
      <w:bookmarkStart w:id="999" w:name="_Toc219388873"/>
      <w:r>
        <w:t>6.3.1</w:t>
      </w:r>
      <w:r w:rsidR="00B44691" w:rsidRPr="007B0C8B">
        <w:t>.4</w:t>
      </w:r>
      <w:r w:rsidR="00B44691" w:rsidRPr="007B0C8B">
        <w:tab/>
        <w:t xml:space="preserve">Distribution of subscriber identities and security data between 5G and </w:t>
      </w:r>
      <w:r w:rsidR="00266461">
        <w:t>EPS</w:t>
      </w:r>
      <w:r w:rsidR="00266461" w:rsidRPr="007B0C8B">
        <w:t xml:space="preserve"> </w:t>
      </w:r>
      <w:r w:rsidR="00B44691" w:rsidRPr="007B0C8B">
        <w:t>serving network domains</w:t>
      </w:r>
      <w:bookmarkEnd w:id="991"/>
      <w:bookmarkEnd w:id="992"/>
      <w:bookmarkEnd w:id="993"/>
      <w:bookmarkEnd w:id="994"/>
      <w:bookmarkEnd w:id="995"/>
      <w:bookmarkEnd w:id="996"/>
      <w:bookmarkEnd w:id="997"/>
      <w:bookmarkEnd w:id="998"/>
      <w:bookmarkEnd w:id="999"/>
    </w:p>
    <w:p w14:paraId="6D8F7477" w14:textId="77777777" w:rsidR="00B44691" w:rsidRPr="007B0C8B" w:rsidRDefault="00B44691" w:rsidP="009D409C">
      <w:pPr>
        <w:pStyle w:val="NO"/>
      </w:pPr>
      <w:r w:rsidRPr="007B0C8B">
        <w:t>NOTE</w:t>
      </w:r>
      <w:r w:rsidR="00506A90">
        <w:t xml:space="preserve"> 1</w:t>
      </w:r>
      <w:r w:rsidRPr="007B0C8B">
        <w:t xml:space="preserve">: </w:t>
      </w:r>
      <w:r w:rsidRPr="007B0C8B">
        <w:tab/>
        <w:t xml:space="preserve">No direct interworking between 5G networks and network of generations prior to </w:t>
      </w:r>
      <w:r w:rsidR="00266461" w:rsidRPr="00970275">
        <w:t>EPS</w:t>
      </w:r>
      <w:r w:rsidR="00266461" w:rsidRPr="007B0C8B">
        <w:t xml:space="preserve"> </w:t>
      </w:r>
      <w:r w:rsidRPr="007B0C8B">
        <w:t xml:space="preserve">are foreseen. Therefore, only the interaction between 5G and </w:t>
      </w:r>
      <w:r w:rsidR="00266461" w:rsidRPr="00970275">
        <w:t>EPS</w:t>
      </w:r>
      <w:r w:rsidR="00266461" w:rsidRPr="007B0C8B">
        <w:t xml:space="preserve"> </w:t>
      </w:r>
      <w:r w:rsidRPr="007B0C8B">
        <w:t xml:space="preserve">serving network domains is addressed here. </w:t>
      </w:r>
    </w:p>
    <w:p w14:paraId="3373E534" w14:textId="77777777" w:rsidR="00B44691" w:rsidRPr="007B0C8B" w:rsidRDefault="00B44691" w:rsidP="00B44691">
      <w:r w:rsidRPr="007B0C8B">
        <w:t xml:space="preserve">The transmission of the SUPI in the clear is permitted between 5G and </w:t>
      </w:r>
      <w:r w:rsidR="00266461">
        <w:t>EPS</w:t>
      </w:r>
      <w:r w:rsidR="00266461" w:rsidRPr="007B0C8B">
        <w:t xml:space="preserve"> </w:t>
      </w:r>
      <w:r w:rsidRPr="007B0C8B">
        <w:t>core network entities if it has the form of an IMSI.</w:t>
      </w:r>
    </w:p>
    <w:p w14:paraId="002CCBFE" w14:textId="77777777" w:rsidR="00B44691" w:rsidRPr="007B0C8B" w:rsidRDefault="00B44691" w:rsidP="00B44691">
      <w:r w:rsidRPr="007B0C8B">
        <w:t xml:space="preserve">The transmission of any unmodified 5G security contexts to a </w:t>
      </w:r>
      <w:r w:rsidR="00266461">
        <w:t>EPS</w:t>
      </w:r>
      <w:r w:rsidR="00266461" w:rsidRPr="007B0C8B">
        <w:t xml:space="preserve"> </w:t>
      </w:r>
      <w:r w:rsidRPr="007B0C8B">
        <w:t xml:space="preserve">core network entity is not permitted. Details of security context transfer between </w:t>
      </w:r>
      <w:r w:rsidR="00266461">
        <w:t>EPS</w:t>
      </w:r>
      <w:r w:rsidR="00266461" w:rsidRPr="007B0C8B">
        <w:t xml:space="preserve"> </w:t>
      </w:r>
      <w:r w:rsidRPr="007B0C8B">
        <w:t xml:space="preserve">and 5G core network entities can be found in clause </w:t>
      </w:r>
      <w:r w:rsidR="00B75421">
        <w:rPr>
          <w:rFonts w:hint="eastAsia"/>
          <w:lang w:eastAsia="zh-CN"/>
        </w:rPr>
        <w:t>8</w:t>
      </w:r>
      <w:r w:rsidRPr="007B0C8B">
        <w:t>.</w:t>
      </w:r>
    </w:p>
    <w:p w14:paraId="519A896B" w14:textId="77777777" w:rsidR="00C20AE1" w:rsidRDefault="00B44691" w:rsidP="00C20AE1">
      <w:pPr>
        <w:rPr>
          <w:noProof/>
        </w:rPr>
      </w:pPr>
      <w:r w:rsidRPr="007B0C8B">
        <w:t xml:space="preserve">The transmission of </w:t>
      </w:r>
      <w:r w:rsidR="00CD5941">
        <w:t>a</w:t>
      </w:r>
      <w:r w:rsidR="00CD5941" w:rsidRPr="007B0C8B">
        <w:t xml:space="preserve"> </w:t>
      </w:r>
      <w:r w:rsidRPr="007B0C8B">
        <w:t>5G authentication vector to a</w:t>
      </w:r>
      <w:r w:rsidR="00B75421">
        <w:rPr>
          <w:rFonts w:hint="eastAsia"/>
          <w:lang w:eastAsia="zh-CN"/>
        </w:rPr>
        <w:t>n</w:t>
      </w:r>
      <w:r w:rsidRPr="007B0C8B">
        <w:t xml:space="preserve"> </w:t>
      </w:r>
      <w:r w:rsidR="00266461">
        <w:t>EPS</w:t>
      </w:r>
      <w:r w:rsidR="00266461" w:rsidRPr="007B0C8B">
        <w:t xml:space="preserve"> </w:t>
      </w:r>
      <w:r w:rsidRPr="007B0C8B">
        <w:t>core network entity is not permitted. The transmission of any unused EPS authentication vectors to a 5G core network entity is not permitted.</w:t>
      </w:r>
      <w:bookmarkStart w:id="1000" w:name="_Hlk514858439"/>
      <w:r w:rsidR="00C20AE1">
        <w:t xml:space="preserve"> </w:t>
      </w:r>
      <w:r w:rsidR="00C20AE1" w:rsidRPr="00CF50A6">
        <w:t>If SEAF rec</w:t>
      </w:r>
      <w:r w:rsidR="00C20AE1">
        <w:t>e</w:t>
      </w:r>
      <w:r w:rsidR="00C20AE1" w:rsidRPr="00CF50A6">
        <w:t>ives any unused authentication vectors (e.g. in mobility scenarios from legacy MME) they shall be dropped without any processing</w:t>
      </w:r>
      <w:bookmarkEnd w:id="1000"/>
      <w:r w:rsidR="00C20AE1">
        <w:t>.</w:t>
      </w:r>
    </w:p>
    <w:p w14:paraId="3096A5EA" w14:textId="77777777" w:rsidR="00B44691" w:rsidRPr="007B0C8B" w:rsidRDefault="00B44691" w:rsidP="009D409C">
      <w:pPr>
        <w:pStyle w:val="NO"/>
      </w:pPr>
      <w:r w:rsidRPr="007B0C8B">
        <w:t>NOTE</w:t>
      </w:r>
      <w:r w:rsidR="00506A90">
        <w:t xml:space="preserve"> 2</w:t>
      </w:r>
      <w:r w:rsidRPr="007B0C8B">
        <w:t xml:space="preserve">: </w:t>
      </w:r>
      <w:r w:rsidRPr="007B0C8B">
        <w:tab/>
        <w:t xml:space="preserve">The rules above differ from the corresponding rules in 3GPP TS 33.401, clause 6.1.6: The latter allows forwarding of UMTS authentication vectors from an SGSN to an MME and back to the same SGSN under certain conditions. But this feature goes against a strict security separation of </w:t>
      </w:r>
      <w:r w:rsidR="00266461" w:rsidRPr="00970275">
        <w:t>EPS</w:t>
      </w:r>
      <w:r w:rsidR="00266461" w:rsidRPr="007B0C8B">
        <w:t xml:space="preserve"> </w:t>
      </w:r>
      <w:r w:rsidRPr="007B0C8B">
        <w:t>and 5G domains. As its performance advantage is questionable it was not copied into 5G.</w:t>
      </w:r>
    </w:p>
    <w:p w14:paraId="1E67D448" w14:textId="77777777" w:rsidR="00B44691" w:rsidRPr="007B0C8B" w:rsidRDefault="00B44691" w:rsidP="009D409C">
      <w:pPr>
        <w:pStyle w:val="NO"/>
      </w:pPr>
      <w:r w:rsidRPr="007B0C8B">
        <w:t>NOTE</w:t>
      </w:r>
      <w:r w:rsidR="00506A90">
        <w:t xml:space="preserve"> 3</w:t>
      </w:r>
      <w:r w:rsidRPr="007B0C8B">
        <w:t xml:space="preserve">: </w:t>
      </w:r>
      <w:r w:rsidRPr="007B0C8B">
        <w:tab/>
        <w:t xml:space="preserve">Security context mapping between </w:t>
      </w:r>
      <w:r w:rsidR="00266461" w:rsidRPr="00970275">
        <w:t>EPS</w:t>
      </w:r>
      <w:r w:rsidR="00266461" w:rsidRPr="007B0C8B">
        <w:t xml:space="preserve"> </w:t>
      </w:r>
      <w:r w:rsidRPr="007B0C8B">
        <w:t xml:space="preserve">and 5G serving networks is allowed, according to clause </w:t>
      </w:r>
      <w:r w:rsidR="00266461" w:rsidRPr="00970275">
        <w:t>8</w:t>
      </w:r>
      <w:r w:rsidRPr="007B0C8B">
        <w:t>.</w:t>
      </w:r>
    </w:p>
    <w:p w14:paraId="10479292" w14:textId="77777777" w:rsidR="00247CAB" w:rsidRPr="007B0C8B" w:rsidRDefault="00350D55" w:rsidP="00EA2E49">
      <w:pPr>
        <w:pStyle w:val="Heading3"/>
        <w:ind w:left="850" w:hanging="850"/>
      </w:pPr>
      <w:bookmarkStart w:id="1001" w:name="_Toc19634648"/>
      <w:bookmarkStart w:id="1002" w:name="_Toc26875708"/>
      <w:bookmarkStart w:id="1003" w:name="_Toc35528459"/>
      <w:bookmarkStart w:id="1004" w:name="_Toc35533220"/>
      <w:bookmarkStart w:id="1005" w:name="_Toc45028563"/>
      <w:bookmarkStart w:id="1006" w:name="_Toc45274228"/>
      <w:bookmarkStart w:id="1007" w:name="_Toc45274815"/>
      <w:bookmarkStart w:id="1008" w:name="_Toc51168072"/>
      <w:bookmarkStart w:id="1009" w:name="_Toc219388874"/>
      <w:r>
        <w:t>6.3.2</w:t>
      </w:r>
      <w:r w:rsidR="008F52BE" w:rsidRPr="007B0C8B">
        <w:tab/>
        <w:t xml:space="preserve">Multiple registrations in </w:t>
      </w:r>
      <w:r w:rsidR="00827782" w:rsidRPr="007B0C8B">
        <w:t xml:space="preserve">same or </w:t>
      </w:r>
      <w:r w:rsidR="008F52BE" w:rsidRPr="007B0C8B">
        <w:t>different serving network</w:t>
      </w:r>
      <w:r w:rsidR="00827782" w:rsidRPr="007B0C8B">
        <w:t>s</w:t>
      </w:r>
      <w:bookmarkEnd w:id="1001"/>
      <w:bookmarkEnd w:id="1002"/>
      <w:bookmarkEnd w:id="1003"/>
      <w:bookmarkEnd w:id="1004"/>
      <w:bookmarkEnd w:id="1005"/>
      <w:bookmarkEnd w:id="1006"/>
      <w:bookmarkEnd w:id="1007"/>
      <w:bookmarkEnd w:id="1008"/>
      <w:bookmarkEnd w:id="1009"/>
      <w:r w:rsidR="008F52BE" w:rsidRPr="007B0C8B">
        <w:t xml:space="preserve"> </w:t>
      </w:r>
    </w:p>
    <w:p w14:paraId="24CE984C" w14:textId="77777777" w:rsidR="00FE636C" w:rsidRPr="007B0C8B" w:rsidRDefault="00350D55" w:rsidP="008E2307">
      <w:pPr>
        <w:pStyle w:val="Heading4"/>
      </w:pPr>
      <w:bookmarkStart w:id="1010" w:name="_Toc19634649"/>
      <w:bookmarkStart w:id="1011" w:name="_Toc26875709"/>
      <w:bookmarkStart w:id="1012" w:name="_Toc35528460"/>
      <w:bookmarkStart w:id="1013" w:name="_Toc35533221"/>
      <w:bookmarkStart w:id="1014" w:name="_Toc45028564"/>
      <w:bookmarkStart w:id="1015" w:name="_Toc45274229"/>
      <w:bookmarkStart w:id="1016" w:name="_Toc45274816"/>
      <w:bookmarkStart w:id="1017" w:name="_Toc51168073"/>
      <w:bookmarkStart w:id="1018" w:name="_Toc219388875"/>
      <w:r>
        <w:t>6.3.2</w:t>
      </w:r>
      <w:r w:rsidR="00FE636C" w:rsidRPr="007B0C8B">
        <w:t>.0</w:t>
      </w:r>
      <w:r w:rsidR="00FE636C" w:rsidRPr="007B0C8B">
        <w:tab/>
        <w:t>General</w:t>
      </w:r>
      <w:bookmarkEnd w:id="1010"/>
      <w:bookmarkEnd w:id="1011"/>
      <w:bookmarkEnd w:id="1012"/>
      <w:bookmarkEnd w:id="1013"/>
      <w:bookmarkEnd w:id="1014"/>
      <w:bookmarkEnd w:id="1015"/>
      <w:bookmarkEnd w:id="1016"/>
      <w:bookmarkEnd w:id="1017"/>
      <w:bookmarkEnd w:id="1018"/>
      <w:r w:rsidR="00FE636C" w:rsidRPr="007B0C8B">
        <w:t xml:space="preserve"> </w:t>
      </w:r>
    </w:p>
    <w:p w14:paraId="24B56A5C" w14:textId="77777777" w:rsidR="008F52BE" w:rsidRPr="007B0C8B" w:rsidRDefault="008F52BE" w:rsidP="008F52BE">
      <w:r w:rsidRPr="007B0C8B">
        <w:t>There are two cases where the UE can be multiple registered in different PLMN</w:t>
      </w:r>
      <w:r w:rsidR="00B91C03">
        <w:t>'</w:t>
      </w:r>
      <w:r w:rsidRPr="007B0C8B">
        <w:t>s serving networks or in the same PLMN</w:t>
      </w:r>
      <w:r w:rsidR="00B91C03">
        <w:t>'</w:t>
      </w:r>
      <w:r w:rsidRPr="007B0C8B">
        <w:t xml:space="preserve">s serving networks. The first case is when the UE is registered in one PLMN serving network over a certain type of access (e.g. 3GPP) and is registered to another PLMN serving network over the other type of access (e.g. non-3GPP). The second case is where the UE is registered in the same AMF in the same PLMN serving network over both 3GPP and non-3GPP accesses. The UE will establish two NAS connections with the network in both cases. </w:t>
      </w:r>
    </w:p>
    <w:p w14:paraId="5EBE2196" w14:textId="77777777" w:rsidR="00247CAB" w:rsidRPr="007B0C8B" w:rsidRDefault="008F52BE" w:rsidP="00EA2E49">
      <w:pPr>
        <w:pStyle w:val="NO"/>
      </w:pPr>
      <w:r w:rsidRPr="007B0C8B">
        <w:t xml:space="preserve">NOTE: </w:t>
      </w:r>
      <w:r w:rsidR="00506A90">
        <w:tab/>
      </w:r>
      <w:r w:rsidR="00EA2E49" w:rsidRPr="001015D8">
        <w:t>The UE uses the same subscription</w:t>
      </w:r>
      <w:r w:rsidR="00EA2E49" w:rsidRPr="007B0C8B">
        <w:t xml:space="preserve"> </w:t>
      </w:r>
      <w:r w:rsidR="00EA2E49" w:rsidRPr="001015D8">
        <w:t>credential</w:t>
      </w:r>
      <w:r w:rsidR="00EA2E49">
        <w:t>(</w:t>
      </w:r>
      <w:r w:rsidR="00EA2E49" w:rsidRPr="001015D8">
        <w:t>s</w:t>
      </w:r>
      <w:r w:rsidR="00EA2E49">
        <w:t>)</w:t>
      </w:r>
      <w:r w:rsidR="00EA2E49" w:rsidRPr="001015D8">
        <w:t xml:space="preserve"> for multiple registrations in the same or different serving networks.</w:t>
      </w:r>
    </w:p>
    <w:p w14:paraId="3F1B7359" w14:textId="77777777" w:rsidR="00247CAB" w:rsidRPr="007B0C8B" w:rsidRDefault="00350D55">
      <w:pPr>
        <w:pStyle w:val="Heading4"/>
      </w:pPr>
      <w:bookmarkStart w:id="1019" w:name="_Toc19634650"/>
      <w:bookmarkStart w:id="1020" w:name="_Toc26875710"/>
      <w:bookmarkStart w:id="1021" w:name="_Toc35528461"/>
      <w:bookmarkStart w:id="1022" w:name="_Toc35533222"/>
      <w:bookmarkStart w:id="1023" w:name="_Toc45028565"/>
      <w:bookmarkStart w:id="1024" w:name="_Toc45274230"/>
      <w:bookmarkStart w:id="1025" w:name="_Toc45274817"/>
      <w:bookmarkStart w:id="1026" w:name="_Toc51168074"/>
      <w:bookmarkStart w:id="1027" w:name="_Toc219388876"/>
      <w:r>
        <w:t>6.3.2</w:t>
      </w:r>
      <w:r w:rsidR="008F52BE" w:rsidRPr="007B0C8B">
        <w:t>.1</w:t>
      </w:r>
      <w:r w:rsidR="008F52BE" w:rsidRPr="007B0C8B">
        <w:tab/>
        <w:t>Multiple registrations in different PLMNs</w:t>
      </w:r>
      <w:bookmarkEnd w:id="1019"/>
      <w:bookmarkEnd w:id="1020"/>
      <w:bookmarkEnd w:id="1021"/>
      <w:bookmarkEnd w:id="1022"/>
      <w:bookmarkEnd w:id="1023"/>
      <w:bookmarkEnd w:id="1024"/>
      <w:bookmarkEnd w:id="1025"/>
      <w:bookmarkEnd w:id="1026"/>
      <w:bookmarkEnd w:id="1027"/>
    </w:p>
    <w:p w14:paraId="1B2500D7" w14:textId="77777777" w:rsidR="008F52BE" w:rsidRPr="007B0C8B" w:rsidRDefault="008F52BE" w:rsidP="008F52BE">
      <w:r w:rsidRPr="007B0C8B">
        <w:t>The UE shall independently maintain and use two different 5G security contexts, one per PLMN</w:t>
      </w:r>
      <w:r w:rsidR="00B91C03">
        <w:t>'</w:t>
      </w:r>
      <w:r w:rsidRPr="007B0C8B">
        <w:t>s serving network.</w:t>
      </w:r>
      <w:r w:rsidR="00FE636C" w:rsidRPr="007B0C8B">
        <w:t xml:space="preserve"> Each security context shall be established separately via a successful primary authentication procedure with the Home PLMN.</w:t>
      </w:r>
    </w:p>
    <w:p w14:paraId="759DF3F8" w14:textId="77777777" w:rsidR="00CD6846" w:rsidRDefault="00CD6846" w:rsidP="00E15D06">
      <w:r w:rsidRPr="007B0C8B">
        <w:t xml:space="preserve">The ME shall store the two different 5G security contexts on the USIM if the USIM supports the 5G parameters storage. If the USIM does not support the 5G parameters storage, then the ME shall store the two different 5G security contexts in the ME non-volatile memory. </w:t>
      </w:r>
      <w:r w:rsidR="00AD465A" w:rsidRPr="00CE3077">
        <w:t>Both of the two different 5G security contexts are current 5G security context.</w:t>
      </w:r>
    </w:p>
    <w:p w14:paraId="47A57651" w14:textId="77777777" w:rsidR="00112CFE" w:rsidRDefault="00112CFE" w:rsidP="00112CFE">
      <w:r>
        <w:t>The latest K</w:t>
      </w:r>
      <w:r w:rsidRPr="00EE5FB1">
        <w:rPr>
          <w:vertAlign w:val="subscript"/>
        </w:rPr>
        <w:t>AUSF</w:t>
      </w:r>
      <w:r>
        <w:t xml:space="preserve"> result of the successful completion of the latest primary authentication shall be used by the UE and the HN regardless over which access network type (3GPP or non-3GPP) it was generated. </w:t>
      </w:r>
    </w:p>
    <w:p w14:paraId="31B8D9C4" w14:textId="77777777" w:rsidR="00112CFE" w:rsidRPr="007B0C8B" w:rsidRDefault="00112CFE" w:rsidP="00112CFE">
      <w:r>
        <w:t>The HN shall keep the latest K</w:t>
      </w:r>
      <w:r>
        <w:rPr>
          <w:vertAlign w:val="subscript"/>
        </w:rPr>
        <w:t>AUSF</w:t>
      </w:r>
      <w:r>
        <w:t xml:space="preserve"> generated during successful authentication over a given access even if the UE is deregistered from that access</w:t>
      </w:r>
      <w:r w:rsidRPr="000D71A3">
        <w:t>, but the UE is registered via another access</w:t>
      </w:r>
      <w:r>
        <w:t>.</w:t>
      </w:r>
    </w:p>
    <w:p w14:paraId="1B8713F7" w14:textId="77777777" w:rsidR="00247CAB" w:rsidRPr="007B0C8B" w:rsidRDefault="00350D55">
      <w:pPr>
        <w:pStyle w:val="Heading4"/>
      </w:pPr>
      <w:bookmarkStart w:id="1028" w:name="_Toc19634651"/>
      <w:bookmarkStart w:id="1029" w:name="_Toc26875711"/>
      <w:bookmarkStart w:id="1030" w:name="_Toc35528462"/>
      <w:bookmarkStart w:id="1031" w:name="_Toc35533223"/>
      <w:bookmarkStart w:id="1032" w:name="_Toc45028566"/>
      <w:bookmarkStart w:id="1033" w:name="_Toc45274231"/>
      <w:bookmarkStart w:id="1034" w:name="_Toc45274818"/>
      <w:bookmarkStart w:id="1035" w:name="_Toc51168075"/>
      <w:bookmarkStart w:id="1036" w:name="_Toc219388877"/>
      <w:r>
        <w:t>6.3.2</w:t>
      </w:r>
      <w:r w:rsidR="008F52BE" w:rsidRPr="007B0C8B">
        <w:t>.2</w:t>
      </w:r>
      <w:r w:rsidR="008F52BE" w:rsidRPr="007B0C8B">
        <w:tab/>
        <w:t>Multiple registrations in the same PLMN</w:t>
      </w:r>
      <w:bookmarkEnd w:id="1028"/>
      <w:bookmarkEnd w:id="1029"/>
      <w:bookmarkEnd w:id="1030"/>
      <w:bookmarkEnd w:id="1031"/>
      <w:bookmarkEnd w:id="1032"/>
      <w:bookmarkEnd w:id="1033"/>
      <w:bookmarkEnd w:id="1034"/>
      <w:bookmarkEnd w:id="1035"/>
      <w:bookmarkEnd w:id="1036"/>
    </w:p>
    <w:p w14:paraId="2815A374" w14:textId="77777777" w:rsidR="00AE40D3" w:rsidRDefault="00FE636C" w:rsidP="00AE40D3">
      <w:r w:rsidRPr="007B0C8B">
        <w:t xml:space="preserve">When the UE is registered in the same AMF in the same PLMN serving network over both 3GPP and non-3GPP accesses, the UE shall establish two NAS connections with the network. </w:t>
      </w:r>
      <w:r w:rsidR="00F85096" w:rsidRPr="00F3514A">
        <w:t>Upon receiving t</w:t>
      </w:r>
      <w:r w:rsidR="00F85096" w:rsidRPr="002D47B3">
        <w:t xml:space="preserve">he </w:t>
      </w:r>
      <w:r w:rsidR="00F85096" w:rsidRPr="002D47B3">
        <w:rPr>
          <w:rFonts w:hint="eastAsia"/>
          <w:lang w:eastAsia="zh-CN"/>
        </w:rPr>
        <w:t xml:space="preserve">registration request </w:t>
      </w:r>
      <w:r w:rsidR="00F85096" w:rsidRPr="002D47B3">
        <w:t>message</w:t>
      </w:r>
      <w:r w:rsidR="00F85096" w:rsidRPr="002D47B3">
        <w:rPr>
          <w:lang w:eastAsia="zh-CN"/>
        </w:rPr>
        <w:t>,</w:t>
      </w:r>
      <w:r w:rsidR="00F85096" w:rsidRPr="002D47B3">
        <w:t xml:space="preserve"> the AMF should check whether the UE is authentica</w:t>
      </w:r>
      <w:r w:rsidR="00F85096" w:rsidRPr="002D47B3">
        <w:rPr>
          <w:rFonts w:hint="eastAsia"/>
          <w:lang w:eastAsia="zh-CN"/>
        </w:rPr>
        <w:t>t</w:t>
      </w:r>
      <w:r w:rsidR="00F85096" w:rsidRPr="002D47B3">
        <w:t>ed by the network. The AMF may deci</w:t>
      </w:r>
      <w:r w:rsidR="00F85096" w:rsidRPr="00F9477A">
        <w:t xml:space="preserve">de to skip </w:t>
      </w:r>
      <w:r w:rsidR="00F85096">
        <w:rPr>
          <w:rFonts w:hint="eastAsia"/>
          <w:lang w:eastAsia="zh-CN"/>
        </w:rPr>
        <w:t>a new</w:t>
      </w:r>
      <w:r w:rsidR="00F85096" w:rsidRPr="00F9477A">
        <w:t xml:space="preserve"> authentication </w:t>
      </w:r>
      <w:r w:rsidR="00F85096">
        <w:rPr>
          <w:rFonts w:hint="eastAsia"/>
          <w:lang w:eastAsia="zh-CN"/>
        </w:rPr>
        <w:t xml:space="preserve">run </w:t>
      </w:r>
      <w:r w:rsidR="00F85096" w:rsidRPr="00F9477A">
        <w:t xml:space="preserve">in case there is an available 5G security context for this UE by means of </w:t>
      </w:r>
      <w:r w:rsidR="00F85096" w:rsidRPr="007D59EC">
        <w:t>5G-GUTI</w:t>
      </w:r>
      <w:r w:rsidR="00F85096">
        <w:rPr>
          <w:lang w:eastAsia="zh-CN"/>
        </w:rPr>
        <w:t xml:space="preserve">, </w:t>
      </w:r>
      <w:r w:rsidR="00F85096" w:rsidRPr="00F9477A">
        <w:t>e.g. when the UE successfully registered to 3GPP access</w:t>
      </w:r>
      <w:r w:rsidR="00AE40D3">
        <w:t>.</w:t>
      </w:r>
    </w:p>
    <w:p w14:paraId="612C5FDF" w14:textId="77777777" w:rsidR="00AE40D3" w:rsidRDefault="00AE40D3" w:rsidP="00AE40D3">
      <w:r>
        <w:t>I</w:t>
      </w:r>
      <w:r w:rsidR="00F85096" w:rsidRPr="00F9477A">
        <w:t xml:space="preserve">f the UE registers </w:t>
      </w:r>
      <w:r w:rsidR="00EA2E49">
        <w:t xml:space="preserve">to </w:t>
      </w:r>
      <w:r w:rsidR="00F85096" w:rsidRPr="00F9477A">
        <w:t>the same AMF via non-3GPP access, the AMF can decide not to run a new authentication if it has an available security context to use.</w:t>
      </w:r>
      <w:r w:rsidR="00F85096">
        <w:t xml:space="preserve"> </w:t>
      </w:r>
      <w:r w:rsidR="00EA2E49">
        <w:t xml:space="preserve">In this case, the UE shall directly take into use the available common </w:t>
      </w:r>
      <w:r w:rsidR="00EA2E49" w:rsidRPr="00112CFE">
        <w:t>5G NAS security context and use it to protect the registration over the non-3GPP access.</w:t>
      </w:r>
      <w:r w:rsidR="00597B5A" w:rsidRPr="00112CFE">
        <w:t xml:space="preserve"> </w:t>
      </w:r>
      <w:r w:rsidRPr="00A17375">
        <w:rPr>
          <w:iCs/>
        </w:rPr>
        <w:t>If there are stored NAS counts for the non-3GPP access for the PLMN in the UE, then the stored NAS counts for the non-3GPP access for the PLMN shall be used to protect the registration over the non-3GPP access. Otherwise,</w:t>
      </w:r>
      <w:r w:rsidRPr="00112CFE">
        <w:t xml:space="preserve"> </w:t>
      </w:r>
      <w:r w:rsidR="00597B5A" w:rsidRPr="00112CFE">
        <w:t xml:space="preserve">the </w:t>
      </w:r>
      <w:r w:rsidR="00597B5A">
        <w:t>common 5G NAS security context is taken into use for the first time (partial) over non-3GPP access</w:t>
      </w:r>
      <w:r>
        <w:t>.</w:t>
      </w:r>
      <w:r w:rsidR="00597B5A">
        <w:t xml:space="preserve"> </w:t>
      </w:r>
      <w:r>
        <w:t xml:space="preserve">In this case, </w:t>
      </w:r>
      <w:r w:rsidR="00597B5A">
        <w:t>the UL NAS COUNT value and DL NAS COUNT value for the non-3GPP access needs to be set to zero by the UE before the UE is taking the 5G NAS security context into use over non 3GPP access.</w:t>
      </w:r>
      <w:r w:rsidR="00EA2E49" w:rsidRPr="007B0C8B">
        <w:t xml:space="preserve"> </w:t>
      </w:r>
    </w:p>
    <w:p w14:paraId="7E66D9D4" w14:textId="77777777" w:rsidR="00FE636C" w:rsidRPr="007B0C8B" w:rsidRDefault="00FE636C" w:rsidP="00AE40D3">
      <w:r w:rsidRPr="007B0C8B">
        <w:t xml:space="preserve">The AMF and the UE </w:t>
      </w:r>
      <w:r w:rsidR="00AE1B10">
        <w:t>shall</w:t>
      </w:r>
      <w:r w:rsidR="00AE1B10" w:rsidRPr="007B0C8B">
        <w:t xml:space="preserve"> </w:t>
      </w:r>
      <w:r w:rsidRPr="007B0C8B">
        <w:t xml:space="preserve">establish a </w:t>
      </w:r>
      <w:r w:rsidR="00AE1B10">
        <w:t>common</w:t>
      </w:r>
      <w:r w:rsidR="00AE1B10" w:rsidRPr="007B0C8B">
        <w:t xml:space="preserve"> </w:t>
      </w:r>
      <w:r w:rsidRPr="007B0C8B">
        <w:t>NAS</w:t>
      </w:r>
      <w:r w:rsidR="00AE1B10">
        <w:t xml:space="preserve"> security</w:t>
      </w:r>
      <w:r w:rsidRPr="007B0C8B">
        <w:t xml:space="preserve"> context consisting of a single set of NAS keys and algorithm at the time of first registration over any access.</w:t>
      </w:r>
      <w:r w:rsidR="00B75421">
        <w:t xml:space="preserve"> </w:t>
      </w:r>
      <w:r w:rsidR="00AE1B10">
        <w:t>T</w:t>
      </w:r>
      <w:r w:rsidRPr="007B0C8B">
        <w:t xml:space="preserve">he AMF and the UE shall also </w:t>
      </w:r>
      <w:r w:rsidR="00AE40D3">
        <w:t>store</w:t>
      </w:r>
      <w:r w:rsidR="00AE1B10">
        <w:t xml:space="preserve"> parameters specific to each NAS connection in the common NAS security context</w:t>
      </w:r>
      <w:r w:rsidR="00AE40D3">
        <w:t xml:space="preserve"> including</w:t>
      </w:r>
      <w:r w:rsidR="00AE40D3" w:rsidRPr="006C03B1">
        <w:t xml:space="preserve"> </w:t>
      </w:r>
      <w:r w:rsidR="00AE40D3">
        <w:t>two</w:t>
      </w:r>
      <w:r w:rsidR="00AE40D3" w:rsidRPr="006C03B1">
        <w:t xml:space="preserve"> </w:t>
      </w:r>
      <w:r w:rsidR="00AE40D3" w:rsidRPr="001503CF">
        <w:t>pairs</w:t>
      </w:r>
      <w:r w:rsidR="00AE40D3" w:rsidRPr="006C03B1">
        <w:t xml:space="preserve"> of NAS COUNTs for each access (</w:t>
      </w:r>
      <w:r w:rsidR="00AE40D3">
        <w:t xml:space="preserve">i.e. </w:t>
      </w:r>
      <w:r w:rsidR="00AE40D3" w:rsidRPr="006C03B1">
        <w:t>3GPP access and non-3GPP access)</w:t>
      </w:r>
      <w:r w:rsidR="00AE1B10">
        <w:t>. The connection specific parameters</w:t>
      </w:r>
      <w:r w:rsidR="00AE1B10" w:rsidRPr="00B45E86" w:rsidDel="00F25E7B">
        <w:t xml:space="preserve"> </w:t>
      </w:r>
      <w:r w:rsidR="00AE1B10">
        <w:t xml:space="preserve">are </w:t>
      </w:r>
      <w:r w:rsidRPr="007B0C8B">
        <w:t>specified in clause 6.</w:t>
      </w:r>
      <w:r w:rsidR="00AE1B10">
        <w:t>4</w:t>
      </w:r>
      <w:r w:rsidRPr="007B0C8B">
        <w:t xml:space="preserve">.2.2 of </w:t>
      </w:r>
      <w:r w:rsidR="00506A90">
        <w:t>the present document</w:t>
      </w:r>
      <w:r w:rsidRPr="007B0C8B">
        <w:t xml:space="preserve">. </w:t>
      </w:r>
    </w:p>
    <w:p w14:paraId="4ABFA8D4" w14:textId="77777777" w:rsidR="00276BC5" w:rsidRPr="007B0C8B" w:rsidRDefault="00276BC5" w:rsidP="00276BC5">
      <w:pPr>
        <w:pStyle w:val="Heading2"/>
      </w:pPr>
      <w:bookmarkStart w:id="1037" w:name="_Toc19634652"/>
      <w:bookmarkStart w:id="1038" w:name="_Toc26875712"/>
      <w:bookmarkStart w:id="1039" w:name="_Toc35528463"/>
      <w:bookmarkStart w:id="1040" w:name="_Toc35533224"/>
      <w:bookmarkStart w:id="1041" w:name="_Toc45028567"/>
      <w:bookmarkStart w:id="1042" w:name="_Toc45274232"/>
      <w:bookmarkStart w:id="1043" w:name="_Toc45274819"/>
      <w:bookmarkStart w:id="1044" w:name="_Toc51168076"/>
      <w:bookmarkStart w:id="1045" w:name="_Toc219388878"/>
      <w:r w:rsidRPr="007B0C8B">
        <w:t>6.</w:t>
      </w:r>
      <w:r w:rsidR="00A237CC" w:rsidRPr="007B0C8B">
        <w:t>4</w:t>
      </w:r>
      <w:r w:rsidRPr="007B0C8B">
        <w:tab/>
        <w:t xml:space="preserve">NAS security </w:t>
      </w:r>
      <w:r w:rsidR="00A54DAE" w:rsidRPr="007B0C8B">
        <w:t>mechanisms</w:t>
      </w:r>
      <w:bookmarkEnd w:id="1037"/>
      <w:bookmarkEnd w:id="1038"/>
      <w:bookmarkEnd w:id="1039"/>
      <w:bookmarkEnd w:id="1040"/>
      <w:bookmarkEnd w:id="1041"/>
      <w:bookmarkEnd w:id="1042"/>
      <w:bookmarkEnd w:id="1043"/>
      <w:bookmarkEnd w:id="1044"/>
      <w:bookmarkEnd w:id="1045"/>
    </w:p>
    <w:p w14:paraId="35BCAEF3" w14:textId="77777777" w:rsidR="00276BC5" w:rsidRPr="007B0C8B" w:rsidRDefault="00276BC5" w:rsidP="00276BC5">
      <w:pPr>
        <w:pStyle w:val="Heading3"/>
      </w:pPr>
      <w:bookmarkStart w:id="1046" w:name="_Toc19634653"/>
      <w:bookmarkStart w:id="1047" w:name="_Toc26875713"/>
      <w:bookmarkStart w:id="1048" w:name="_Toc35528464"/>
      <w:bookmarkStart w:id="1049" w:name="_Toc35533225"/>
      <w:bookmarkStart w:id="1050" w:name="_Toc45028568"/>
      <w:bookmarkStart w:id="1051" w:name="_Toc45274233"/>
      <w:bookmarkStart w:id="1052" w:name="_Toc45274820"/>
      <w:bookmarkStart w:id="1053" w:name="_Toc51168077"/>
      <w:bookmarkStart w:id="1054" w:name="_Toc219388879"/>
      <w:r w:rsidRPr="007B0C8B">
        <w:t>6.</w:t>
      </w:r>
      <w:r w:rsidR="00A237CC" w:rsidRPr="007B0C8B">
        <w:t>4</w:t>
      </w:r>
      <w:r w:rsidRPr="007B0C8B">
        <w:t>.1</w:t>
      </w:r>
      <w:r w:rsidRPr="007B0C8B">
        <w:tab/>
        <w:t>General</w:t>
      </w:r>
      <w:bookmarkEnd w:id="1046"/>
      <w:bookmarkEnd w:id="1047"/>
      <w:bookmarkEnd w:id="1048"/>
      <w:bookmarkEnd w:id="1049"/>
      <w:bookmarkEnd w:id="1050"/>
      <w:bookmarkEnd w:id="1051"/>
      <w:bookmarkEnd w:id="1052"/>
      <w:bookmarkEnd w:id="1053"/>
      <w:bookmarkEnd w:id="1054"/>
    </w:p>
    <w:p w14:paraId="22906344" w14:textId="77777777" w:rsidR="00276BC5" w:rsidRPr="007B0C8B" w:rsidRDefault="00276BC5" w:rsidP="00B06B7E">
      <w:r w:rsidRPr="007B0C8B">
        <w:t xml:space="preserve">This </w:t>
      </w:r>
      <w:r w:rsidR="002B1F15">
        <w:t>sub-clause</w:t>
      </w:r>
      <w:r w:rsidRPr="007B0C8B">
        <w:t xml:space="preserve"> describes the security mechanisms for the protection of NAS signalling and data between the UE and the AMF over the N1 reference point. This protection involves both integrity and confidentiality protection. The security parameters for NAS protection are part of the 5G security context described in </w:t>
      </w:r>
      <w:r w:rsidR="002B1F15">
        <w:t>sub-clause</w:t>
      </w:r>
      <w:r w:rsidRPr="007B0C8B">
        <w:t xml:space="preserve"> 6.3 of the present document.</w:t>
      </w:r>
    </w:p>
    <w:p w14:paraId="183CEA04" w14:textId="77777777" w:rsidR="00276BC5" w:rsidRPr="007B0C8B" w:rsidRDefault="00276BC5" w:rsidP="00276BC5">
      <w:pPr>
        <w:pStyle w:val="Heading3"/>
      </w:pPr>
      <w:bookmarkStart w:id="1055" w:name="_Toc19634654"/>
      <w:bookmarkStart w:id="1056" w:name="_Toc26875714"/>
      <w:bookmarkStart w:id="1057" w:name="_Toc35528465"/>
      <w:bookmarkStart w:id="1058" w:name="_Toc35533226"/>
      <w:bookmarkStart w:id="1059" w:name="_Toc45028569"/>
      <w:bookmarkStart w:id="1060" w:name="_Toc45274234"/>
      <w:bookmarkStart w:id="1061" w:name="_Toc45274821"/>
      <w:bookmarkStart w:id="1062" w:name="_Toc51168078"/>
      <w:bookmarkStart w:id="1063" w:name="_Toc219388880"/>
      <w:r w:rsidRPr="007B0C8B">
        <w:t>6.</w:t>
      </w:r>
      <w:r w:rsidR="00A237CC" w:rsidRPr="007B0C8B">
        <w:t>4</w:t>
      </w:r>
      <w:r w:rsidRPr="007B0C8B">
        <w:t>.2</w:t>
      </w:r>
      <w:r w:rsidRPr="007B0C8B">
        <w:tab/>
        <w:t>Security for multiple NAS connections</w:t>
      </w:r>
      <w:bookmarkEnd w:id="1055"/>
      <w:bookmarkEnd w:id="1056"/>
      <w:bookmarkEnd w:id="1057"/>
      <w:bookmarkEnd w:id="1058"/>
      <w:bookmarkEnd w:id="1059"/>
      <w:bookmarkEnd w:id="1060"/>
      <w:bookmarkEnd w:id="1061"/>
      <w:bookmarkEnd w:id="1062"/>
      <w:bookmarkEnd w:id="1063"/>
    </w:p>
    <w:p w14:paraId="73EA6BC6" w14:textId="77777777" w:rsidR="00276BC5" w:rsidRPr="007B0C8B" w:rsidRDefault="00276BC5" w:rsidP="00276BC5">
      <w:pPr>
        <w:pStyle w:val="Heading4"/>
      </w:pPr>
      <w:bookmarkStart w:id="1064" w:name="_Toc19634655"/>
      <w:bookmarkStart w:id="1065" w:name="_Toc26875715"/>
      <w:bookmarkStart w:id="1066" w:name="_Toc35528466"/>
      <w:bookmarkStart w:id="1067" w:name="_Toc35533227"/>
      <w:bookmarkStart w:id="1068" w:name="_Toc45028570"/>
      <w:bookmarkStart w:id="1069" w:name="_Toc45274235"/>
      <w:bookmarkStart w:id="1070" w:name="_Toc45274822"/>
      <w:bookmarkStart w:id="1071" w:name="_Toc51168079"/>
      <w:bookmarkStart w:id="1072" w:name="_Toc219388881"/>
      <w:r w:rsidRPr="007B0C8B">
        <w:t>6.</w:t>
      </w:r>
      <w:r w:rsidR="00A237CC" w:rsidRPr="007B0C8B">
        <w:t>4</w:t>
      </w:r>
      <w:r w:rsidRPr="007B0C8B">
        <w:t>.2.1</w:t>
      </w:r>
      <w:r w:rsidRPr="007B0C8B">
        <w:tab/>
        <w:t xml:space="preserve">Multiple active NAS connections </w:t>
      </w:r>
      <w:r w:rsidR="00FE636C" w:rsidRPr="007B0C8B">
        <w:t xml:space="preserve">with </w:t>
      </w:r>
      <w:r w:rsidRPr="007B0C8B">
        <w:t>different PLMNs</w:t>
      </w:r>
      <w:bookmarkEnd w:id="1064"/>
      <w:bookmarkEnd w:id="1065"/>
      <w:bookmarkEnd w:id="1066"/>
      <w:bookmarkEnd w:id="1067"/>
      <w:bookmarkEnd w:id="1068"/>
      <w:bookmarkEnd w:id="1069"/>
      <w:bookmarkEnd w:id="1070"/>
      <w:bookmarkEnd w:id="1071"/>
      <w:bookmarkEnd w:id="1072"/>
      <w:r w:rsidRPr="007B0C8B">
        <w:t xml:space="preserve"> </w:t>
      </w:r>
    </w:p>
    <w:p w14:paraId="03358059" w14:textId="77777777" w:rsidR="00AE40D3" w:rsidRDefault="00276BC5" w:rsidP="00276BC5">
      <w:r w:rsidRPr="007B0C8B">
        <w:t>TS</w:t>
      </w:r>
      <w:r w:rsidR="0029168C">
        <w:t xml:space="preserve"> </w:t>
      </w:r>
      <w:r w:rsidRPr="007B0C8B">
        <w:t>23.501</w:t>
      </w:r>
      <w:r w:rsidR="00FE636C" w:rsidRPr="007B0C8B">
        <w:t xml:space="preserve"> [2]</w:t>
      </w:r>
      <w:r w:rsidRPr="007B0C8B">
        <w:t xml:space="preserve"> has a scenario when the UE is registered to a VPLMN</w:t>
      </w:r>
      <w:r w:rsidR="00B91C03">
        <w:t>'</w:t>
      </w:r>
      <w:r w:rsidRPr="007B0C8B">
        <w:t>s serving network via 3GPP access</w:t>
      </w:r>
      <w:r w:rsidR="006834AC">
        <w:t xml:space="preserve"> </w:t>
      </w:r>
      <w:r w:rsidRPr="007B0C8B">
        <w:t>and to another VPLMN</w:t>
      </w:r>
      <w:r w:rsidR="00B91C03">
        <w:t>'</w:t>
      </w:r>
      <w:r w:rsidRPr="007B0C8B">
        <w:t>s or HPLMN</w:t>
      </w:r>
      <w:r w:rsidR="00B91C03">
        <w:t>'</w:t>
      </w:r>
      <w:r w:rsidRPr="007B0C8B">
        <w:t>s serving network via non-3GPP access at the same time. When the UE is registered in one PLMN</w:t>
      </w:r>
      <w:r w:rsidR="00B91C03">
        <w:t>'</w:t>
      </w:r>
      <w:r w:rsidRPr="007B0C8B">
        <w:t>s serving network over a certain type of access (e.g. 3GPP) and is registered to another PLMN</w:t>
      </w:r>
      <w:r w:rsidR="00B91C03">
        <w:t>'</w:t>
      </w:r>
      <w:r w:rsidRPr="007B0C8B">
        <w:t>s serving network over another type of access (e.g. non-3GPP), then the UE has two active NAS connections with different AMF</w:t>
      </w:r>
      <w:r w:rsidR="00B91C03">
        <w:t>'</w:t>
      </w:r>
      <w:r w:rsidRPr="007B0C8B">
        <w:t xml:space="preserve">s in different PLMNs. As described in clause </w:t>
      </w:r>
      <w:r w:rsidR="007478CD">
        <w:t>6.3.2.1</w:t>
      </w:r>
      <w:r w:rsidRPr="007B0C8B">
        <w:t>, the UE shall independently maintain and use two different 5G security contexts, one per PLMN serving network.</w:t>
      </w:r>
      <w:r w:rsidR="00FE636C" w:rsidRPr="007B0C8B">
        <w:t xml:space="preserve"> </w:t>
      </w:r>
      <w:r w:rsidR="00AE40D3">
        <w:t>The 5G security context maintained by the UE shall contain</w:t>
      </w:r>
      <w:r w:rsidR="00AE40D3" w:rsidRPr="004E1AAE">
        <w:t xml:space="preserve"> </w:t>
      </w:r>
      <w:r w:rsidR="00AE40D3" w:rsidRPr="001503CF">
        <w:t>the</w:t>
      </w:r>
      <w:r w:rsidR="00AE40D3">
        <w:t xml:space="preserve"> </w:t>
      </w:r>
      <w:r w:rsidR="00AE40D3" w:rsidRPr="004E1AAE">
        <w:t>full set of 5G parameters</w:t>
      </w:r>
      <w:r w:rsidR="00AE40D3">
        <w:t>,</w:t>
      </w:r>
      <w:r w:rsidR="00AE40D3" w:rsidRPr="004E1AAE">
        <w:t xml:space="preserve"> including NAS context parameters for 3GPP and non-3GPP access types per PLMN</w:t>
      </w:r>
      <w:r w:rsidR="00AE40D3" w:rsidRPr="007C19F1">
        <w:t>.</w:t>
      </w:r>
      <w:r w:rsidR="00AE40D3" w:rsidRPr="002B3866">
        <w:t xml:space="preserve"> </w:t>
      </w:r>
      <w:r w:rsidR="00AE40D3" w:rsidRPr="004D1EC8">
        <w:rPr>
          <w:lang w:val="en-US"/>
        </w:rPr>
        <w:t>In case of connection to two different PLMNs, it is necessary to</w:t>
      </w:r>
      <w:r w:rsidR="00AE40D3">
        <w:rPr>
          <w:lang w:val="en-US"/>
        </w:rPr>
        <w:t xml:space="preserve"> maintain</w:t>
      </w:r>
      <w:r w:rsidR="00AE40D3" w:rsidRPr="004D1EC8">
        <w:rPr>
          <w:lang w:val="en-US"/>
        </w:rPr>
        <w:t xml:space="preserve"> a complete 5G NAS security context for each PLMN independently, each with all associated parameters (such as two pairs of </w:t>
      </w:r>
      <w:r w:rsidR="00AE40D3" w:rsidRPr="006A5085">
        <w:rPr>
          <w:lang w:val="en-US"/>
        </w:rPr>
        <w:t>NAS</w:t>
      </w:r>
      <w:r w:rsidR="00AE40D3" w:rsidRPr="001503CF">
        <w:t xml:space="preserve"> COUNTs</w:t>
      </w:r>
      <w:r w:rsidR="00AE40D3" w:rsidRPr="003E68F3">
        <w:rPr>
          <w:lang w:val="en-US"/>
        </w:rPr>
        <w:t>, i.e. one</w:t>
      </w:r>
      <w:r w:rsidR="00AE40D3" w:rsidRPr="004D1EC8">
        <w:rPr>
          <w:lang w:val="en-US"/>
        </w:rPr>
        <w:t xml:space="preserve"> </w:t>
      </w:r>
      <w:r w:rsidR="00AE40D3" w:rsidRPr="006A5085">
        <w:rPr>
          <w:lang w:val="en-US"/>
        </w:rPr>
        <w:t>pair</w:t>
      </w:r>
      <w:r w:rsidR="00AE40D3" w:rsidRPr="004D1EC8">
        <w:rPr>
          <w:lang w:val="en-US"/>
        </w:rPr>
        <w:t xml:space="preserve"> for 3GPP access and one </w:t>
      </w:r>
      <w:r w:rsidR="00AE40D3" w:rsidRPr="001503CF">
        <w:rPr>
          <w:lang w:val="en-US"/>
        </w:rPr>
        <w:t>pair</w:t>
      </w:r>
      <w:r w:rsidR="00AE40D3" w:rsidRPr="004D1EC8">
        <w:rPr>
          <w:lang w:val="en-US"/>
        </w:rPr>
        <w:t xml:space="preserve"> for non-3GPP access). </w:t>
      </w:r>
    </w:p>
    <w:p w14:paraId="36897BB9" w14:textId="77777777" w:rsidR="00112CFE" w:rsidRDefault="00FE636C" w:rsidP="00FB2830">
      <w:r w:rsidRPr="007B0C8B">
        <w:t>Each security context shall be established separately via a successful primary authentication procedure with the Home PLMN.</w:t>
      </w:r>
      <w:r w:rsidR="00276BC5" w:rsidRPr="007B0C8B">
        <w:t xml:space="preserve"> </w:t>
      </w:r>
    </w:p>
    <w:p w14:paraId="535C3430" w14:textId="77777777" w:rsidR="00276BC5" w:rsidRPr="007B0C8B" w:rsidRDefault="00276BC5" w:rsidP="00276BC5">
      <w:r w:rsidRPr="007B0C8B">
        <w:t>All the NAS and AS security mechanisms defined for single registration mode are applicable independently on each access using the corresponding 5G security context.</w:t>
      </w:r>
    </w:p>
    <w:p w14:paraId="134AE6F6" w14:textId="77777777" w:rsidR="00276BC5" w:rsidRPr="007B0C8B" w:rsidRDefault="00276BC5" w:rsidP="00276BC5">
      <w:pPr>
        <w:pStyle w:val="NO"/>
      </w:pPr>
      <w:r w:rsidRPr="007B0C8B">
        <w:t xml:space="preserve">NOTE: </w:t>
      </w:r>
      <w:r w:rsidR="00506A90">
        <w:tab/>
      </w:r>
      <w:r w:rsidRPr="007B0C8B">
        <w:t>The UE belongs to a single HPLMN.</w:t>
      </w:r>
    </w:p>
    <w:p w14:paraId="3B8B36D2" w14:textId="77777777" w:rsidR="00276BC5" w:rsidRPr="007B0C8B" w:rsidRDefault="00276BC5" w:rsidP="00276BC5">
      <w:pPr>
        <w:pStyle w:val="Heading4"/>
      </w:pPr>
      <w:bookmarkStart w:id="1073" w:name="_Toc19634656"/>
      <w:bookmarkStart w:id="1074" w:name="_Toc26875716"/>
      <w:bookmarkStart w:id="1075" w:name="_Toc35528467"/>
      <w:bookmarkStart w:id="1076" w:name="_Toc35533228"/>
      <w:bookmarkStart w:id="1077" w:name="_Toc45028571"/>
      <w:bookmarkStart w:id="1078" w:name="_Toc45274236"/>
      <w:bookmarkStart w:id="1079" w:name="_Toc45274823"/>
      <w:bookmarkStart w:id="1080" w:name="_Toc51168080"/>
      <w:bookmarkStart w:id="1081" w:name="_Toc219388882"/>
      <w:r w:rsidRPr="007B0C8B">
        <w:t>6.</w:t>
      </w:r>
      <w:r w:rsidR="00A237CC" w:rsidRPr="007B0C8B">
        <w:t>4</w:t>
      </w:r>
      <w:r w:rsidRPr="007B0C8B">
        <w:t>.2.2</w:t>
      </w:r>
      <w:r w:rsidRPr="007B0C8B">
        <w:tab/>
        <w:t>Multiple active NAS connections in the same PLMN</w:t>
      </w:r>
      <w:r w:rsidR="00B91C03">
        <w:t>'</w:t>
      </w:r>
      <w:r w:rsidRPr="007B0C8B">
        <w:t>s serving network</w:t>
      </w:r>
      <w:bookmarkEnd w:id="1073"/>
      <w:bookmarkEnd w:id="1074"/>
      <w:bookmarkEnd w:id="1075"/>
      <w:bookmarkEnd w:id="1076"/>
      <w:bookmarkEnd w:id="1077"/>
      <w:bookmarkEnd w:id="1078"/>
      <w:bookmarkEnd w:id="1079"/>
      <w:bookmarkEnd w:id="1080"/>
      <w:bookmarkEnd w:id="1081"/>
    </w:p>
    <w:p w14:paraId="66C2ECC1" w14:textId="77777777" w:rsidR="00B33328" w:rsidRPr="007B0C8B" w:rsidRDefault="00B33328" w:rsidP="00B33328">
      <w:r w:rsidRPr="007B0C8B">
        <w:t xml:space="preserve">When the UE is registered in a serving network over two types of access (e.g. 3GPP and non-3GPP), then the UE has two active NAS connections with the same AMF. A common </w:t>
      </w:r>
      <w:r w:rsidR="00EB3E37">
        <w:t xml:space="preserve">5G </w:t>
      </w:r>
      <w:r w:rsidRPr="007B0C8B">
        <w:t xml:space="preserve">NAS security context is created during the registration procedure over the first access type. </w:t>
      </w:r>
    </w:p>
    <w:p w14:paraId="5F01997A" w14:textId="77777777" w:rsidR="00B33328" w:rsidRDefault="00B33328" w:rsidP="00B33328">
      <w:r w:rsidRPr="007B0C8B">
        <w:t>In order to realize cryptographic separation and replay protection, the</w:t>
      </w:r>
      <w:r w:rsidR="00AE1B10">
        <w:t xml:space="preserve"> common</w:t>
      </w:r>
      <w:r w:rsidRPr="007B0C8B">
        <w:t xml:space="preserve"> NAS security-context </w:t>
      </w:r>
      <w:r w:rsidR="00FB536E">
        <w:t>shall</w:t>
      </w:r>
      <w:r w:rsidR="00FB536E" w:rsidRPr="007B0C8B">
        <w:t xml:space="preserve"> </w:t>
      </w:r>
      <w:r w:rsidRPr="007B0C8B">
        <w:t>have parameters specific to each NAS connection. The connection specific parameters include a pair of NAS COUNTs for uplink and downlink and unique NAS connection identifier.</w:t>
      </w:r>
      <w:r w:rsidR="00FB536E" w:rsidRPr="00FB536E">
        <w:t xml:space="preserve"> </w:t>
      </w:r>
      <w:r w:rsidR="00FB536E">
        <w:t xml:space="preserve">The value of the unique NAS connection identifier shall be set to </w:t>
      </w:r>
      <w:r w:rsidR="000D0ECC">
        <w:t>"</w:t>
      </w:r>
      <w:r w:rsidR="00FB536E">
        <w:t>0</w:t>
      </w:r>
      <w:r w:rsidR="003430C0">
        <w:t>x01</w:t>
      </w:r>
      <w:r w:rsidR="000D0ECC">
        <w:t>"</w:t>
      </w:r>
      <w:r w:rsidR="00FB536E">
        <w:t xml:space="preserve"> for 3GPP access and set to </w:t>
      </w:r>
      <w:r w:rsidR="00EB3E37">
        <w:t>"</w:t>
      </w:r>
      <w:r w:rsidR="001B4E12">
        <w:t>0x02</w:t>
      </w:r>
      <w:r w:rsidR="000D0ECC">
        <w:t>"</w:t>
      </w:r>
      <w:r w:rsidR="00FB536E">
        <w:t xml:space="preserve"> for non-3GPP access.</w:t>
      </w:r>
      <w:r w:rsidR="00CA3B80">
        <w:t xml:space="preserve"> All other parameters as e.g. algorithm identifiers in the common NAS security context</w:t>
      </w:r>
      <w:r w:rsidR="00CA3B80" w:rsidRPr="00CA3B80">
        <w:t xml:space="preserve"> </w:t>
      </w:r>
      <w:r w:rsidR="00CA3B80">
        <w:t>are common to multiple NAS connections.</w:t>
      </w:r>
    </w:p>
    <w:p w14:paraId="5B69D6B4" w14:textId="77777777" w:rsidR="00F22754" w:rsidRDefault="00F22754" w:rsidP="00F22754">
      <w:r w:rsidRPr="0076212B">
        <w:t>In non-mobility cases</w:t>
      </w:r>
      <w:r>
        <w:t>, w</w:t>
      </w:r>
      <w:r w:rsidR="00EB3E37">
        <w:t xml:space="preserve">hen the UE is </w:t>
      </w:r>
      <w:r w:rsidR="002A7F0F" w:rsidRPr="00E4257E">
        <w:t>simultaneously</w:t>
      </w:r>
      <w:r w:rsidR="00EB3E37">
        <w:t xml:space="preserve"> registered over both types of accesses, and if </w:t>
      </w:r>
      <w:r w:rsidR="002A7F0F">
        <w:t xml:space="preserve">NAS key re-keying as described in clause 6.9.4.2 or if NAS key refresh as described in clause 6.9.4.3 </w:t>
      </w:r>
      <w:r w:rsidR="00EB3E37">
        <w:t>takes place over one of the accesses (say access A)</w:t>
      </w:r>
      <w:r>
        <w:t>:</w:t>
      </w:r>
    </w:p>
    <w:p w14:paraId="065E9B20" w14:textId="77777777" w:rsidR="00F22754" w:rsidRDefault="00F22754" w:rsidP="00E541E2">
      <w:pPr>
        <w:pStyle w:val="B1"/>
        <w:ind w:left="567"/>
        <w:rPr>
          <w:rFonts w:hint="eastAsia"/>
          <w:lang w:eastAsia="en-US"/>
        </w:rPr>
      </w:pPr>
      <w:r>
        <w:t>1)</w:t>
      </w:r>
      <w:r>
        <w:tab/>
        <w:t xml:space="preserve">If the other access (access B) is in CM-CONNECTED state, </w:t>
      </w:r>
      <w:r w:rsidR="00EB3E37">
        <w:t xml:space="preserve">then the new NAS security context shall only be activated over that access (access A). The UE and the AMF shall </w:t>
      </w:r>
      <w:r>
        <w:t>not change</w:t>
      </w:r>
      <w:r w:rsidR="00EB3E37">
        <w:t xml:space="preserve"> the NAS security context </w:t>
      </w:r>
      <w:r>
        <w:t xml:space="preserve">in use on </w:t>
      </w:r>
      <w:r w:rsidR="00EB3E37">
        <w:t>the other access (say access B). In order to activate the new NAS security context over the other access (access B), the AMF shall trigger a NAS SMC run over that access</w:t>
      </w:r>
      <w:r>
        <w:t xml:space="preserve"> either in the current running procedure or a </w:t>
      </w:r>
      <w:r w:rsidRPr="009D0A23">
        <w:t xml:space="preserve">subsequent </w:t>
      </w:r>
      <w:r>
        <w:t>NAS procedure</w:t>
      </w:r>
      <w:r w:rsidR="00EB3E37">
        <w:t xml:space="preserve">. During the second NAS SMC run (on access B), the AMF shall include the same </w:t>
      </w:r>
      <w:proofErr w:type="spellStart"/>
      <w:r w:rsidR="00EB3E37">
        <w:t>ngKSI</w:t>
      </w:r>
      <w:proofErr w:type="spellEnd"/>
      <w:r w:rsidR="00EB3E37">
        <w:t xml:space="preserve"> associated with the new NAS security </w:t>
      </w:r>
      <w:r w:rsidR="00CC6BBE">
        <w:t>context and the same algorithm choices as for the first access</w:t>
      </w:r>
      <w:r w:rsidR="00EB3E37">
        <w:t xml:space="preserve">. </w:t>
      </w:r>
      <w:r w:rsidR="00EB3E37">
        <w:rPr>
          <w:lang w:eastAsia="zh-CN"/>
        </w:rPr>
        <w:t>After a successful second NAS SMC procedure over the other access (access B), both the UE and the AMF shall delete the old NAS security context</w:t>
      </w:r>
      <w:r w:rsidR="00EB3E37">
        <w:t>.</w:t>
      </w:r>
      <w:r w:rsidRPr="00F22754">
        <w:rPr>
          <w:rFonts w:hint="eastAsia"/>
          <w:lang w:eastAsia="zh-CN"/>
        </w:rPr>
        <w:t xml:space="preserve"> </w:t>
      </w:r>
    </w:p>
    <w:p w14:paraId="7671C508" w14:textId="77777777" w:rsidR="00EB3E37" w:rsidRDefault="00F22754" w:rsidP="00F22754">
      <w:pPr>
        <w:pStyle w:val="B1"/>
      </w:pPr>
      <w:r>
        <w:t>2)</w:t>
      </w:r>
      <w:r>
        <w:tab/>
        <w:t>W</w:t>
      </w:r>
      <w:r w:rsidRPr="009D0A23">
        <w:t xml:space="preserve">henever the AMF sends a </w:t>
      </w:r>
      <w:r>
        <w:t>NAS SMC</w:t>
      </w:r>
      <w:r w:rsidRPr="009D0A23">
        <w:t xml:space="preserve"> over access</w:t>
      </w:r>
      <w:r>
        <w:t xml:space="preserve"> (access A)</w:t>
      </w:r>
      <w:r w:rsidRPr="009D0A23">
        <w:t xml:space="preserve"> and AMF considers the UE to not be </w:t>
      </w:r>
      <w:r>
        <w:t xml:space="preserve">in </w:t>
      </w:r>
      <w:r w:rsidRPr="008952E3">
        <w:t xml:space="preserve">CM-CONNECTED state </w:t>
      </w:r>
      <w:r w:rsidRPr="009D0A23">
        <w:t>on the</w:t>
      </w:r>
      <w:r>
        <w:t xml:space="preserve"> other</w:t>
      </w:r>
      <w:r w:rsidRPr="009D0A23">
        <w:t xml:space="preserve"> access</w:t>
      </w:r>
      <w:r>
        <w:t xml:space="preserve"> (access B)</w:t>
      </w:r>
      <w:r w:rsidR="00CA3EB5">
        <w:t>,</w:t>
      </w:r>
      <w:r w:rsidRPr="009D0A23">
        <w:t xml:space="preserve"> the AMF shall </w:t>
      </w:r>
      <w:r w:rsidR="00CA3EB5">
        <w:t xml:space="preserve">additionally </w:t>
      </w:r>
      <w:r w:rsidRPr="009D0A23">
        <w:t xml:space="preserve">activate (if not already in use on the </w:t>
      </w:r>
      <w:r w:rsidR="00CA3EB5">
        <w:t>other</w:t>
      </w:r>
      <w:r w:rsidRPr="009D0A23">
        <w:t xml:space="preserve"> access) the security context that is </w:t>
      </w:r>
      <w:r>
        <w:t>active</w:t>
      </w:r>
      <w:r w:rsidRPr="009D0A23">
        <w:t xml:space="preserve"> on </w:t>
      </w:r>
      <w:r w:rsidR="00CA3EB5">
        <w:t>the other</w:t>
      </w:r>
      <w:r w:rsidR="00CA3EB5" w:rsidRPr="007B0FEA">
        <w:t xml:space="preserve"> </w:t>
      </w:r>
      <w:r>
        <w:t>accesses</w:t>
      </w:r>
      <w:r w:rsidRPr="009D0A23">
        <w:t xml:space="preserve">. Similarly, whenever the UE receives a </w:t>
      </w:r>
      <w:r>
        <w:t>NAS SMC</w:t>
      </w:r>
      <w:r w:rsidRPr="009D0A23">
        <w:t xml:space="preserve"> over the access</w:t>
      </w:r>
      <w:r>
        <w:t xml:space="preserve"> (access A)</w:t>
      </w:r>
      <w:r w:rsidRPr="009D0A23">
        <w:t xml:space="preserve"> and UE is not </w:t>
      </w:r>
      <w:r>
        <w:t xml:space="preserve">in </w:t>
      </w:r>
      <w:r w:rsidRPr="008952E3">
        <w:t>CM-CONNECTED state</w:t>
      </w:r>
      <w:r w:rsidRPr="009D0A23">
        <w:t xml:space="preserve"> on the </w:t>
      </w:r>
      <w:r>
        <w:t>other</w:t>
      </w:r>
      <w:r w:rsidRPr="009D0A23">
        <w:t xml:space="preserve"> access</w:t>
      </w:r>
      <w:r>
        <w:t xml:space="preserve"> (access B)</w:t>
      </w:r>
      <w:r w:rsidRPr="009D0A23">
        <w:t>, the UE</w:t>
      </w:r>
      <w:r w:rsidR="00CA3EB5">
        <w:t xml:space="preserve"> additionally </w:t>
      </w:r>
      <w:r w:rsidRPr="009D0A23">
        <w:t xml:space="preserve">activates (if not already in use on the </w:t>
      </w:r>
      <w:r>
        <w:t>other</w:t>
      </w:r>
      <w:r w:rsidRPr="009D0A23">
        <w:t xml:space="preserve"> access) the security context </w:t>
      </w:r>
      <w:r>
        <w:t xml:space="preserve"> o</w:t>
      </w:r>
      <w:r w:rsidR="00CA3EB5">
        <w:t>n</w:t>
      </w:r>
      <w:r>
        <w:t xml:space="preserve"> </w:t>
      </w:r>
      <w:r w:rsidR="00CA3EB5">
        <w:t xml:space="preserve"> the other</w:t>
      </w:r>
      <w:r>
        <w:t xml:space="preserve"> access</w:t>
      </w:r>
      <w:r w:rsidRPr="009D0A23">
        <w:t>.</w:t>
      </w:r>
    </w:p>
    <w:p w14:paraId="05A0BCC5" w14:textId="77777777" w:rsidR="00F22754" w:rsidRDefault="00F22754" w:rsidP="00F22754">
      <w:r w:rsidRPr="009D0A23">
        <w:t xml:space="preserve">In </w:t>
      </w:r>
      <w:r>
        <w:t>case of</w:t>
      </w:r>
      <w:r w:rsidRPr="009D0A23">
        <w:t xml:space="preserve"> 3GPP access mobility </w:t>
      </w:r>
      <w:r w:rsidR="008A2994">
        <w:t>or interworking with EPS</w:t>
      </w:r>
      <w:r w:rsidRPr="009D0A23">
        <w:t xml:space="preserve">, </w:t>
      </w:r>
      <w:r>
        <w:t>the following proc</w:t>
      </w:r>
      <w:r w:rsidR="008A2994">
        <w:t>e</w:t>
      </w:r>
      <w:r>
        <w:t>dures</w:t>
      </w:r>
      <w:r w:rsidR="00A37A31">
        <w:t xml:space="preserve"> </w:t>
      </w:r>
      <w:r w:rsidR="008A2994">
        <w:t>apply</w:t>
      </w:r>
      <w:r>
        <w:t>:</w:t>
      </w:r>
    </w:p>
    <w:p w14:paraId="02768499" w14:textId="77777777" w:rsidR="008A2994" w:rsidRDefault="00F22754" w:rsidP="00E541E2">
      <w:pPr>
        <w:pStyle w:val="B1"/>
        <w:ind w:left="284"/>
      </w:pPr>
      <w:r>
        <w:t>1)</w:t>
      </w:r>
      <w:r>
        <w:tab/>
      </w:r>
      <w:r w:rsidRPr="009D0A23">
        <w:t xml:space="preserve">If the UE is </w:t>
      </w:r>
      <w:r>
        <w:t xml:space="preserve">in </w:t>
      </w:r>
      <w:r w:rsidRPr="008952E3">
        <w:t>CM-CONNECTED state</w:t>
      </w:r>
      <w:r w:rsidRPr="008952E3" w:rsidDel="008952E3">
        <w:t xml:space="preserve"> </w:t>
      </w:r>
      <w:r w:rsidRPr="009D0A23">
        <w:t xml:space="preserve">on </w:t>
      </w:r>
      <w:r w:rsidR="008A2994">
        <w:t xml:space="preserve">the </w:t>
      </w:r>
      <w:r w:rsidRPr="009D0A23">
        <w:t>non-3GPP</w:t>
      </w:r>
      <w:r>
        <w:t xml:space="preserve"> access</w:t>
      </w:r>
      <w:r w:rsidRPr="009D0A23">
        <w:t>, then</w:t>
      </w:r>
      <w:r w:rsidR="008A2994">
        <w:t>:</w:t>
      </w:r>
    </w:p>
    <w:p w14:paraId="17C98972" w14:textId="77777777" w:rsidR="008A2994" w:rsidRDefault="008A2994" w:rsidP="009039DD">
      <w:pPr>
        <w:pStyle w:val="B2"/>
      </w:pPr>
      <w:r>
        <w:t>a)</w:t>
      </w:r>
      <w:r>
        <w:tab/>
        <w:t xml:space="preserve">if the AMF does not have the security context the UE is using on the non-3GPP access </w:t>
      </w:r>
      <w:r w:rsidRPr="00C7015C">
        <w:t>(e.g. K</w:t>
      </w:r>
      <w:r w:rsidRPr="00AC3AFA">
        <w:rPr>
          <w:vertAlign w:val="subscript"/>
        </w:rPr>
        <w:t>AMF</w:t>
      </w:r>
      <w:r w:rsidRPr="00C7015C">
        <w:t xml:space="preserve"> change </w:t>
      </w:r>
      <w:r w:rsidRPr="00B008C6">
        <w:t>on 3GPP access</w:t>
      </w:r>
      <w:r>
        <w:t xml:space="preserve"> </w:t>
      </w:r>
      <w:r w:rsidRPr="00C7015C">
        <w:t>when the AMF changes</w:t>
      </w:r>
      <w:r>
        <w:t xml:space="preserve">), then </w:t>
      </w:r>
      <w:r w:rsidRPr="00896441">
        <w:t>in order to activate the same NAS security context that is in use over the 3GPP access the AMF shall run a NAS SMC procedure on the non-3GPP access</w:t>
      </w:r>
      <w:r>
        <w:t>; or</w:t>
      </w:r>
    </w:p>
    <w:p w14:paraId="29AAA62C" w14:textId="77777777" w:rsidR="00F22754" w:rsidRPr="009D0A23" w:rsidRDefault="008A2994" w:rsidP="009039DD">
      <w:pPr>
        <w:pStyle w:val="B2"/>
      </w:pPr>
      <w:r>
        <w:t>b)</w:t>
      </w:r>
      <w:r>
        <w:tab/>
        <w:t xml:space="preserve">in the case of handover from EPS, then a mapped context will be in use on the 3GPP access and a different security context will be active on the non-3GPP access. To align the security contexts in use over both accesses, the AMF shall run a NAS SMC procedure over one access to take into use on that access </w:t>
      </w:r>
      <w:r w:rsidRPr="00E3022E">
        <w:t xml:space="preserve">the </w:t>
      </w:r>
      <w:r w:rsidRPr="00B008C6">
        <w:t>security</w:t>
      </w:r>
      <w:r>
        <w:t xml:space="preserve"> context that is in use on the other access. In the case that a native security context </w:t>
      </w:r>
      <w:r w:rsidRPr="00B008C6">
        <w:t>is</w:t>
      </w:r>
      <w:r>
        <w:t xml:space="preserve"> in use on the non-3GPP access, then the NAS SMC procedure shall be on the 3GPP access to take the native security context into use.</w:t>
      </w:r>
    </w:p>
    <w:p w14:paraId="12B5A29B" w14:textId="77777777" w:rsidR="007B4908" w:rsidRDefault="00F22754" w:rsidP="00E541E2">
      <w:pPr>
        <w:pStyle w:val="B1"/>
        <w:ind w:left="284"/>
      </w:pPr>
      <w:r>
        <w:t>2)</w:t>
      </w:r>
      <w:r>
        <w:tab/>
        <w:t>W</w:t>
      </w:r>
      <w:r w:rsidRPr="009D0A23">
        <w:t xml:space="preserve">henever the AMF sends a Registration Accept over the 3GPP access and AMF considers the UE to not be </w:t>
      </w:r>
      <w:r>
        <w:t xml:space="preserve">in </w:t>
      </w:r>
      <w:r w:rsidRPr="008952E3">
        <w:t xml:space="preserve">CM-CONNECTED state </w:t>
      </w:r>
      <w:r w:rsidRPr="009D0A23">
        <w:t>on the non-3GPP access, the AMF shall activate (if not already in use on the non-3GPP access) the security context that is in use on the 3GPP access on the non-3GPP access.</w:t>
      </w:r>
      <w:r w:rsidR="007B4908">
        <w:t xml:space="preserve"> </w:t>
      </w:r>
      <w:r w:rsidR="007B4908" w:rsidRPr="00C13029">
        <w:t>The AMF shall keep a native security context that was in use on non-3GPP access if the security context in use on the 3GPP access is a mapped security context. In order to take this native security context into use, the AMF shall run a NAS SMC procedure</w:t>
      </w:r>
      <w:r w:rsidR="007B4908">
        <w:t>.</w:t>
      </w:r>
      <w:r w:rsidRPr="009D0A23">
        <w:t xml:space="preserve"> </w:t>
      </w:r>
    </w:p>
    <w:p w14:paraId="5D2BC5C3" w14:textId="77777777" w:rsidR="00F22754" w:rsidRDefault="00F22754" w:rsidP="00B32D78">
      <w:pPr>
        <w:pStyle w:val="B2"/>
      </w:pPr>
      <w:r w:rsidRPr="009D0A23">
        <w:t xml:space="preserve">Similarly, whenever the UE receives a Registration Accept over the 3GPP access and UE is not </w:t>
      </w:r>
      <w:r>
        <w:t xml:space="preserve">in </w:t>
      </w:r>
      <w:r w:rsidRPr="008952E3">
        <w:t>CM-CONNECTED state</w:t>
      </w:r>
      <w:r w:rsidRPr="009D0A23">
        <w:t xml:space="preserve"> on the non-3GPP access, the UE activates (if not already in use on the non-3GPP access) the security context that is in use on the 3GPP access on the non-3GPP access.</w:t>
      </w:r>
      <w:r w:rsidR="007B4908">
        <w:t xml:space="preserve"> </w:t>
      </w:r>
      <w:r w:rsidR="007B4908" w:rsidRPr="00C13029">
        <w:t>The UE shall keep a native security context that was in use on non-3GPP access if the security context in use on the 3GPP access is a mapped security context.</w:t>
      </w:r>
      <w:r w:rsidR="007B4908">
        <w:t xml:space="preserve"> </w:t>
      </w:r>
    </w:p>
    <w:p w14:paraId="734E9F2E" w14:textId="77777777" w:rsidR="00F22754" w:rsidRPr="00EB3E37" w:rsidRDefault="00F22754" w:rsidP="009039DD">
      <w:r>
        <w:t xml:space="preserve">To recover from a failure to align the NAS security contexts due to a </w:t>
      </w:r>
      <w:r w:rsidR="00022F3A">
        <w:t xml:space="preserve">state </w:t>
      </w:r>
      <w:r>
        <w:t xml:space="preserve"> mis-match between AMF and UE</w:t>
      </w:r>
      <w:r w:rsidRPr="009D0A23">
        <w:t>, the AMF can align the security context</w:t>
      </w:r>
      <w:r>
        <w:t>s in use on the 3GPP and non-3GPP access</w:t>
      </w:r>
      <w:r w:rsidRPr="009D0A23">
        <w:t xml:space="preserve"> using the a NAS SMC procedure during a subsequent registration procedure (that was either initiated by the UE or sent in response to a Service Reject if the UE sends a Service Request).</w:t>
      </w:r>
    </w:p>
    <w:p w14:paraId="2A3DA3A5" w14:textId="77777777" w:rsidR="00276BC5" w:rsidRPr="007B0C8B" w:rsidRDefault="00276BC5" w:rsidP="00276BC5">
      <w:pPr>
        <w:pStyle w:val="Heading3"/>
      </w:pPr>
      <w:bookmarkStart w:id="1082" w:name="_Toc19634657"/>
      <w:bookmarkStart w:id="1083" w:name="_Toc26875717"/>
      <w:bookmarkStart w:id="1084" w:name="_Toc35528468"/>
      <w:bookmarkStart w:id="1085" w:name="_Toc35533229"/>
      <w:bookmarkStart w:id="1086" w:name="_Toc45028572"/>
      <w:bookmarkStart w:id="1087" w:name="_Toc45274237"/>
      <w:bookmarkStart w:id="1088" w:name="_Toc45274824"/>
      <w:bookmarkStart w:id="1089" w:name="_Toc51168081"/>
      <w:bookmarkStart w:id="1090" w:name="_Toc219388883"/>
      <w:r w:rsidRPr="007B0C8B">
        <w:t>6.</w:t>
      </w:r>
      <w:r w:rsidR="00A237CC" w:rsidRPr="007B0C8B">
        <w:t>4</w:t>
      </w:r>
      <w:r w:rsidRPr="007B0C8B">
        <w:t>.3</w:t>
      </w:r>
      <w:r w:rsidRPr="007B0C8B">
        <w:tab/>
        <w:t>NAS integrity mechanisms</w:t>
      </w:r>
      <w:bookmarkEnd w:id="1082"/>
      <w:bookmarkEnd w:id="1083"/>
      <w:bookmarkEnd w:id="1084"/>
      <w:bookmarkEnd w:id="1085"/>
      <w:bookmarkEnd w:id="1086"/>
      <w:bookmarkEnd w:id="1087"/>
      <w:bookmarkEnd w:id="1088"/>
      <w:bookmarkEnd w:id="1089"/>
      <w:bookmarkEnd w:id="1090"/>
    </w:p>
    <w:p w14:paraId="19BBB534" w14:textId="77777777" w:rsidR="00276BC5" w:rsidRPr="007B0C8B" w:rsidRDefault="00276BC5" w:rsidP="00276BC5">
      <w:pPr>
        <w:pStyle w:val="Heading4"/>
      </w:pPr>
      <w:bookmarkStart w:id="1091" w:name="_Toc19634658"/>
      <w:bookmarkStart w:id="1092" w:name="_Toc26875718"/>
      <w:bookmarkStart w:id="1093" w:name="_Toc35528469"/>
      <w:bookmarkStart w:id="1094" w:name="_Toc35533230"/>
      <w:bookmarkStart w:id="1095" w:name="_Toc45028573"/>
      <w:bookmarkStart w:id="1096" w:name="_Toc45274238"/>
      <w:bookmarkStart w:id="1097" w:name="_Toc45274825"/>
      <w:bookmarkStart w:id="1098" w:name="_Toc51168082"/>
      <w:bookmarkStart w:id="1099" w:name="_Toc219388884"/>
      <w:r w:rsidRPr="007B0C8B">
        <w:t>6.</w:t>
      </w:r>
      <w:r w:rsidR="00A237CC" w:rsidRPr="007B0C8B">
        <w:t>4</w:t>
      </w:r>
      <w:r w:rsidRPr="007B0C8B">
        <w:t>.3.0</w:t>
      </w:r>
      <w:r w:rsidRPr="007B0C8B">
        <w:tab/>
        <w:t>General</w:t>
      </w:r>
      <w:bookmarkEnd w:id="1091"/>
      <w:bookmarkEnd w:id="1092"/>
      <w:bookmarkEnd w:id="1093"/>
      <w:bookmarkEnd w:id="1094"/>
      <w:bookmarkEnd w:id="1095"/>
      <w:bookmarkEnd w:id="1096"/>
      <w:bookmarkEnd w:id="1097"/>
      <w:bookmarkEnd w:id="1098"/>
      <w:bookmarkEnd w:id="1099"/>
    </w:p>
    <w:p w14:paraId="51235193" w14:textId="77777777" w:rsidR="00276BC5" w:rsidRPr="007B0C8B" w:rsidRDefault="00276BC5" w:rsidP="00276BC5">
      <w:r w:rsidRPr="007B0C8B">
        <w:t>Integrity protection for NAS signalling messages shall be provided as part of the NAS protocol.</w:t>
      </w:r>
    </w:p>
    <w:p w14:paraId="52FD4B65" w14:textId="77777777" w:rsidR="00276BC5" w:rsidRPr="007B0C8B" w:rsidRDefault="00276BC5" w:rsidP="00276BC5">
      <w:pPr>
        <w:pStyle w:val="Heading4"/>
      </w:pPr>
      <w:bookmarkStart w:id="1100" w:name="_Toc19634659"/>
      <w:bookmarkStart w:id="1101" w:name="_Toc26875719"/>
      <w:bookmarkStart w:id="1102" w:name="_Toc35528470"/>
      <w:bookmarkStart w:id="1103" w:name="_Toc35533231"/>
      <w:bookmarkStart w:id="1104" w:name="_Toc45028574"/>
      <w:bookmarkStart w:id="1105" w:name="_Toc45274239"/>
      <w:bookmarkStart w:id="1106" w:name="_Toc45274826"/>
      <w:bookmarkStart w:id="1107" w:name="_Toc51168083"/>
      <w:bookmarkStart w:id="1108" w:name="_Toc219388885"/>
      <w:r w:rsidRPr="007B0C8B">
        <w:t>6.</w:t>
      </w:r>
      <w:r w:rsidR="00A237CC" w:rsidRPr="007B0C8B">
        <w:t>4</w:t>
      </w:r>
      <w:r w:rsidRPr="007B0C8B">
        <w:t>.3.1</w:t>
      </w:r>
      <w:r w:rsidRPr="007B0C8B">
        <w:tab/>
        <w:t>NAS input parameters to integrity algorithm</w:t>
      </w:r>
      <w:bookmarkEnd w:id="1100"/>
      <w:bookmarkEnd w:id="1101"/>
      <w:bookmarkEnd w:id="1102"/>
      <w:bookmarkEnd w:id="1103"/>
      <w:bookmarkEnd w:id="1104"/>
      <w:bookmarkEnd w:id="1105"/>
      <w:bookmarkEnd w:id="1106"/>
      <w:bookmarkEnd w:id="1107"/>
      <w:bookmarkEnd w:id="1108"/>
    </w:p>
    <w:p w14:paraId="5A42371C" w14:textId="77777777" w:rsidR="002C3B57" w:rsidRDefault="002C3B57" w:rsidP="002C3B57">
      <w:r>
        <w:t xml:space="preserve">The input parameters to the NAS 128-bit integrity algorithms as described in Annex D shall be set as follows. </w:t>
      </w:r>
    </w:p>
    <w:p w14:paraId="394909B6" w14:textId="77777777" w:rsidR="002C3B57" w:rsidRDefault="002C3B57" w:rsidP="002C3B57">
      <w:r>
        <w:t xml:space="preserve">The KEY input shall be equal to the </w:t>
      </w:r>
      <w:proofErr w:type="spellStart"/>
      <w:r>
        <w:t>K</w:t>
      </w:r>
      <w:r w:rsidRPr="00970275">
        <w:rPr>
          <w:vertAlign w:val="subscript"/>
        </w:rPr>
        <w:t>NASint</w:t>
      </w:r>
      <w:proofErr w:type="spellEnd"/>
      <w:r>
        <w:t xml:space="preserve"> key.</w:t>
      </w:r>
    </w:p>
    <w:p w14:paraId="42064B1B" w14:textId="77777777" w:rsidR="002C3B57" w:rsidRDefault="002C3B57" w:rsidP="002C3B57">
      <w:r>
        <w:t>The BEARER input shall be equal to the NAS connection identifier.</w:t>
      </w:r>
    </w:p>
    <w:p w14:paraId="067C294C" w14:textId="77777777" w:rsidR="002C3B57" w:rsidRDefault="002C3B57" w:rsidP="002C3B57">
      <w:r>
        <w:t>The DIRECTION bit shall be set to 0 for uplink and 1 for downlink.</w:t>
      </w:r>
    </w:p>
    <w:p w14:paraId="6448FDF5" w14:textId="77777777" w:rsidR="002C3B57" w:rsidRDefault="002C3B57" w:rsidP="002C3B57">
      <w:r>
        <w:t xml:space="preserve">The COUNT input shall be constructed as follows: </w:t>
      </w:r>
    </w:p>
    <w:p w14:paraId="5F43866E" w14:textId="77777777" w:rsidR="002C3B57" w:rsidRDefault="002C3B57" w:rsidP="002C3B57">
      <w:r>
        <w:t xml:space="preserve">COUNT :=  0x00 || NAS COUNT  </w:t>
      </w:r>
    </w:p>
    <w:p w14:paraId="3C890F6A" w14:textId="77777777" w:rsidR="002C3B57" w:rsidRDefault="002C3B57" w:rsidP="002C3B57">
      <w:r>
        <w:t>Where NAS COUNT is the 24-bit NAS UL COUNT or the 24-bit NAS DL COUNT value, depending on the direction, that is associated to the current NAS connection identified by the value used to form the BEARER input.</w:t>
      </w:r>
    </w:p>
    <w:p w14:paraId="71212D19" w14:textId="77777777" w:rsidR="002C3B57" w:rsidRDefault="002C3B57" w:rsidP="002C3B57">
      <w:r>
        <w:t>A NAS COUNT shall be constructed as follows:</w:t>
      </w:r>
    </w:p>
    <w:p w14:paraId="20CBFEE3" w14:textId="77777777" w:rsidR="002C3B57" w:rsidRDefault="002C3B57" w:rsidP="002C3B57">
      <w:r>
        <w:t xml:space="preserve">NAS COUNT :=  NAS OVERFLOW || NAS SQN </w:t>
      </w:r>
    </w:p>
    <w:p w14:paraId="4CFE0608" w14:textId="77777777" w:rsidR="002C3B57" w:rsidRDefault="002C3B57" w:rsidP="002C3B57">
      <w:r>
        <w:t>Where</w:t>
      </w:r>
    </w:p>
    <w:p w14:paraId="483A4A41" w14:textId="77777777" w:rsidR="002C3B57" w:rsidRDefault="002C3B57" w:rsidP="00970275">
      <w:pPr>
        <w:pStyle w:val="B1"/>
      </w:pPr>
      <w:r>
        <w:t>-</w:t>
      </w:r>
      <w:r>
        <w:tab/>
        <w:t>NAS OVERFLOW is a 16-bit value which is incremented each time the NAS SQN is incremented from the maximum value.</w:t>
      </w:r>
    </w:p>
    <w:p w14:paraId="7F3F8849" w14:textId="77777777" w:rsidR="002C3B57" w:rsidRDefault="002C3B57" w:rsidP="00970275">
      <w:pPr>
        <w:pStyle w:val="B1"/>
      </w:pPr>
      <w:r>
        <w:t>-</w:t>
      </w:r>
      <w:r>
        <w:tab/>
        <w:t xml:space="preserve">NAS SQN is the 8-bit sequence number carried within each NAS message. </w:t>
      </w:r>
    </w:p>
    <w:p w14:paraId="435C4F35" w14:textId="77777777" w:rsidR="002C3B57" w:rsidRPr="007B0C8B" w:rsidRDefault="002C3B57" w:rsidP="00970275">
      <w:r>
        <w:t>The use and mode of operation of the 128-bit integrity algorithms are specified in Annex D.</w:t>
      </w:r>
    </w:p>
    <w:p w14:paraId="4757734E" w14:textId="77777777" w:rsidR="00276BC5" w:rsidRPr="007B0C8B" w:rsidRDefault="00276BC5" w:rsidP="00276BC5">
      <w:pPr>
        <w:pStyle w:val="Heading4"/>
      </w:pPr>
      <w:bookmarkStart w:id="1109" w:name="_Toc19634660"/>
      <w:bookmarkStart w:id="1110" w:name="_Toc26875720"/>
      <w:bookmarkStart w:id="1111" w:name="_Toc35528471"/>
      <w:bookmarkStart w:id="1112" w:name="_Toc35533232"/>
      <w:bookmarkStart w:id="1113" w:name="_Toc45028575"/>
      <w:bookmarkStart w:id="1114" w:name="_Toc45274240"/>
      <w:bookmarkStart w:id="1115" w:name="_Toc45274827"/>
      <w:bookmarkStart w:id="1116" w:name="_Toc51168084"/>
      <w:bookmarkStart w:id="1117" w:name="_Toc219388886"/>
      <w:r w:rsidRPr="007B0C8B">
        <w:t>6.</w:t>
      </w:r>
      <w:r w:rsidR="00A237CC" w:rsidRPr="007B0C8B">
        <w:t>4</w:t>
      </w:r>
      <w:r w:rsidRPr="007B0C8B">
        <w:t>.3.2</w:t>
      </w:r>
      <w:r w:rsidRPr="007B0C8B">
        <w:tab/>
        <w:t>NAS integrity activation</w:t>
      </w:r>
      <w:bookmarkEnd w:id="1109"/>
      <w:bookmarkEnd w:id="1110"/>
      <w:bookmarkEnd w:id="1111"/>
      <w:bookmarkEnd w:id="1112"/>
      <w:bookmarkEnd w:id="1113"/>
      <w:bookmarkEnd w:id="1114"/>
      <w:bookmarkEnd w:id="1115"/>
      <w:bookmarkEnd w:id="1116"/>
      <w:bookmarkEnd w:id="1117"/>
    </w:p>
    <w:p w14:paraId="00EF4305" w14:textId="77777777" w:rsidR="00276BC5" w:rsidRPr="007B0C8B" w:rsidRDefault="00276BC5" w:rsidP="00276BC5">
      <w:r w:rsidRPr="007B0C8B">
        <w:t xml:space="preserve">NAS integrity shall be activated using the NAS SMC procedure or after an inter-system handover from EPC. </w:t>
      </w:r>
    </w:p>
    <w:p w14:paraId="75EAB576" w14:textId="77777777" w:rsidR="00276BC5" w:rsidRPr="007B0C8B" w:rsidRDefault="00276BC5" w:rsidP="00276BC5">
      <w:r w:rsidRPr="007B0C8B">
        <w:t xml:space="preserve">Replay protection shall be activated when integrity protection is activated, except when the NULL integrity protection algorithm is selected. Replay protection shall ensure that the receiver only accepts each incoming NAS COUNT value once using the same NAS security context. </w:t>
      </w:r>
    </w:p>
    <w:p w14:paraId="484054DF" w14:textId="77777777" w:rsidR="00276BC5" w:rsidRPr="007B0C8B" w:rsidRDefault="00276BC5" w:rsidP="00276BC5">
      <w:r w:rsidRPr="007B0C8B">
        <w:t xml:space="preserve">Once NAS integrity has been activated, NAS messages without integrity protection shall not be accepted by the UE or the AMF. Before NAS integrity has been activated, NAS messages without integrity protection shall only be accepted by the UE or the AMF in certain cases where it is not possible to apply integrity protection. </w:t>
      </w:r>
    </w:p>
    <w:p w14:paraId="6704CEB1" w14:textId="77777777" w:rsidR="00276BC5" w:rsidRPr="007B0C8B" w:rsidRDefault="00276BC5" w:rsidP="00276BC5">
      <w:r w:rsidRPr="007B0C8B">
        <w:t>NAS integrity shall stay activated until the 5G security context is deleted in either the UE or the AMF. It shall not be possible to change from non-NULL integrity protection algorithm to NULL integrity protection.</w:t>
      </w:r>
    </w:p>
    <w:p w14:paraId="3E7A5AC8" w14:textId="77777777" w:rsidR="00276BC5" w:rsidRPr="007B0C8B" w:rsidRDefault="00276BC5" w:rsidP="00276BC5">
      <w:pPr>
        <w:pStyle w:val="Heading4"/>
      </w:pPr>
      <w:bookmarkStart w:id="1118" w:name="_Toc19634661"/>
      <w:bookmarkStart w:id="1119" w:name="_Toc26875721"/>
      <w:bookmarkStart w:id="1120" w:name="_Toc35528472"/>
      <w:bookmarkStart w:id="1121" w:name="_Toc35533233"/>
      <w:bookmarkStart w:id="1122" w:name="_Toc45028576"/>
      <w:bookmarkStart w:id="1123" w:name="_Toc45274241"/>
      <w:bookmarkStart w:id="1124" w:name="_Toc45274828"/>
      <w:bookmarkStart w:id="1125" w:name="_Toc51168085"/>
      <w:bookmarkStart w:id="1126" w:name="_Toc219388887"/>
      <w:r w:rsidRPr="007B0C8B">
        <w:t>6.</w:t>
      </w:r>
      <w:r w:rsidR="00A237CC" w:rsidRPr="007B0C8B">
        <w:t>4</w:t>
      </w:r>
      <w:r w:rsidRPr="007B0C8B">
        <w:t>.3.3</w:t>
      </w:r>
      <w:r w:rsidRPr="007B0C8B">
        <w:tab/>
        <w:t>NAS integrity failure handling</w:t>
      </w:r>
      <w:bookmarkEnd w:id="1118"/>
      <w:bookmarkEnd w:id="1119"/>
      <w:bookmarkEnd w:id="1120"/>
      <w:bookmarkEnd w:id="1121"/>
      <w:bookmarkEnd w:id="1122"/>
      <w:bookmarkEnd w:id="1123"/>
      <w:bookmarkEnd w:id="1124"/>
      <w:bookmarkEnd w:id="1125"/>
      <w:bookmarkEnd w:id="1126"/>
    </w:p>
    <w:p w14:paraId="76F97582" w14:textId="77777777" w:rsidR="002C3B57" w:rsidRPr="007B0C8B" w:rsidRDefault="002C3B57" w:rsidP="00970275">
      <w:r w:rsidRPr="002C3B57">
        <w:t>The supervision of failed NAS integrity checks shall be performed both in the ME and the AMF. In case of failed integrity check (i.e. faulty or missing NAS-MAC) is detected after the start of NAS integrity protection, the concerned message shall be discarded except for some NAS messages specified in TS 24.501 [35]. For those exceptions the AMF shall take the actions specified in TS 24.501 [35] when receiving a NAS message with faulty or missing NAS-MAC. Discarding NAS messages can happen on the AMF side or on the ME side.</w:t>
      </w:r>
    </w:p>
    <w:p w14:paraId="5B1DE7AC" w14:textId="77777777" w:rsidR="00276BC5" w:rsidRPr="007B0C8B" w:rsidRDefault="00276BC5" w:rsidP="00276BC5">
      <w:pPr>
        <w:pStyle w:val="Heading3"/>
      </w:pPr>
      <w:bookmarkStart w:id="1127" w:name="_Toc19634662"/>
      <w:bookmarkStart w:id="1128" w:name="_Toc26875722"/>
      <w:bookmarkStart w:id="1129" w:name="_Toc35528473"/>
      <w:bookmarkStart w:id="1130" w:name="_Toc35533234"/>
      <w:bookmarkStart w:id="1131" w:name="_Toc45028577"/>
      <w:bookmarkStart w:id="1132" w:name="_Toc45274242"/>
      <w:bookmarkStart w:id="1133" w:name="_Toc45274829"/>
      <w:bookmarkStart w:id="1134" w:name="_Toc51168086"/>
      <w:bookmarkStart w:id="1135" w:name="_Toc219388888"/>
      <w:r w:rsidRPr="007B0C8B">
        <w:t>6.</w:t>
      </w:r>
      <w:r w:rsidR="00A237CC" w:rsidRPr="007B0C8B">
        <w:t>4</w:t>
      </w:r>
      <w:r w:rsidRPr="007B0C8B">
        <w:t>.4</w:t>
      </w:r>
      <w:r w:rsidRPr="007B0C8B">
        <w:tab/>
        <w:t>NAS confidentiality mechanisms</w:t>
      </w:r>
      <w:bookmarkEnd w:id="1127"/>
      <w:bookmarkEnd w:id="1128"/>
      <w:bookmarkEnd w:id="1129"/>
      <w:bookmarkEnd w:id="1130"/>
      <w:bookmarkEnd w:id="1131"/>
      <w:bookmarkEnd w:id="1132"/>
      <w:bookmarkEnd w:id="1133"/>
      <w:bookmarkEnd w:id="1134"/>
      <w:bookmarkEnd w:id="1135"/>
    </w:p>
    <w:p w14:paraId="254D9D9C" w14:textId="77777777" w:rsidR="00276BC5" w:rsidRPr="007B0C8B" w:rsidRDefault="00276BC5" w:rsidP="00276BC5">
      <w:pPr>
        <w:pStyle w:val="Heading4"/>
      </w:pPr>
      <w:bookmarkStart w:id="1136" w:name="_Toc19634663"/>
      <w:bookmarkStart w:id="1137" w:name="_Toc26875723"/>
      <w:bookmarkStart w:id="1138" w:name="_Toc35528474"/>
      <w:bookmarkStart w:id="1139" w:name="_Toc35533235"/>
      <w:bookmarkStart w:id="1140" w:name="_Toc45028578"/>
      <w:bookmarkStart w:id="1141" w:name="_Toc45274243"/>
      <w:bookmarkStart w:id="1142" w:name="_Toc45274830"/>
      <w:bookmarkStart w:id="1143" w:name="_Toc51168087"/>
      <w:bookmarkStart w:id="1144" w:name="_Toc219388889"/>
      <w:r w:rsidRPr="007B0C8B">
        <w:t>6.</w:t>
      </w:r>
      <w:r w:rsidR="00A237CC" w:rsidRPr="007B0C8B">
        <w:t>4</w:t>
      </w:r>
      <w:r w:rsidRPr="007B0C8B">
        <w:t>.4.0</w:t>
      </w:r>
      <w:r w:rsidRPr="007B0C8B">
        <w:tab/>
        <w:t>General</w:t>
      </w:r>
      <w:bookmarkEnd w:id="1136"/>
      <w:bookmarkEnd w:id="1137"/>
      <w:bookmarkEnd w:id="1138"/>
      <w:bookmarkEnd w:id="1139"/>
      <w:bookmarkEnd w:id="1140"/>
      <w:bookmarkEnd w:id="1141"/>
      <w:bookmarkEnd w:id="1142"/>
      <w:bookmarkEnd w:id="1143"/>
      <w:bookmarkEnd w:id="1144"/>
    </w:p>
    <w:p w14:paraId="2DA42145" w14:textId="77777777" w:rsidR="00276BC5" w:rsidRPr="007B0C8B" w:rsidRDefault="00276BC5" w:rsidP="00276BC5">
      <w:r w:rsidRPr="007B0C8B">
        <w:t>Confidentiality protection for NAS signalling messages shall be provided as part of the NAS protocol.</w:t>
      </w:r>
    </w:p>
    <w:p w14:paraId="0C9D255E" w14:textId="77777777" w:rsidR="00276BC5" w:rsidRPr="007B0C8B" w:rsidRDefault="00276BC5" w:rsidP="00276BC5">
      <w:pPr>
        <w:pStyle w:val="Heading4"/>
      </w:pPr>
      <w:bookmarkStart w:id="1145" w:name="_Toc19634664"/>
      <w:bookmarkStart w:id="1146" w:name="_Toc26875724"/>
      <w:bookmarkStart w:id="1147" w:name="_Toc35528475"/>
      <w:bookmarkStart w:id="1148" w:name="_Toc35533236"/>
      <w:bookmarkStart w:id="1149" w:name="_Toc45028579"/>
      <w:bookmarkStart w:id="1150" w:name="_Toc45274244"/>
      <w:bookmarkStart w:id="1151" w:name="_Toc45274831"/>
      <w:bookmarkStart w:id="1152" w:name="_Toc51168088"/>
      <w:bookmarkStart w:id="1153" w:name="_Toc219388890"/>
      <w:r w:rsidRPr="007B0C8B">
        <w:t>6.</w:t>
      </w:r>
      <w:r w:rsidR="00A237CC" w:rsidRPr="007B0C8B">
        <w:t>4</w:t>
      </w:r>
      <w:r w:rsidRPr="007B0C8B">
        <w:t>.4.1</w:t>
      </w:r>
      <w:r w:rsidRPr="007B0C8B">
        <w:tab/>
        <w:t>NAS input parameters to confidentiality algorithm</w:t>
      </w:r>
      <w:bookmarkEnd w:id="1145"/>
      <w:bookmarkEnd w:id="1146"/>
      <w:bookmarkEnd w:id="1147"/>
      <w:bookmarkEnd w:id="1148"/>
      <w:bookmarkEnd w:id="1149"/>
      <w:bookmarkEnd w:id="1150"/>
      <w:bookmarkEnd w:id="1151"/>
      <w:bookmarkEnd w:id="1152"/>
      <w:bookmarkEnd w:id="1153"/>
    </w:p>
    <w:p w14:paraId="03AF3DB3" w14:textId="77777777" w:rsidR="008D6DC9" w:rsidRDefault="008D6DC9" w:rsidP="008D6DC9">
      <w:r>
        <w:t xml:space="preserve">The input parameters for the NAS 128-bit ciphering algorithms shall be the same as the ones used for NAS integrity protection as described in clause 6.4.3, with the exception that a different key, </w:t>
      </w:r>
      <w:proofErr w:type="spellStart"/>
      <w:r>
        <w:t>K</w:t>
      </w:r>
      <w:r w:rsidRPr="00970275">
        <w:rPr>
          <w:vertAlign w:val="subscript"/>
        </w:rPr>
        <w:t>NASenc</w:t>
      </w:r>
      <w:proofErr w:type="spellEnd"/>
      <w:r>
        <w:t>, is used as KEY, and there is an additional input parameter, namely the length of the key stream to be generated by the encryption algorithms.</w:t>
      </w:r>
    </w:p>
    <w:p w14:paraId="74DEB87E" w14:textId="77777777" w:rsidR="008D6DC9" w:rsidRDefault="008D6DC9" w:rsidP="008D6DC9">
      <w:r>
        <w:t>The use and mode of operation of the 128-bit ciphering algorithms are specified in Annex D.</w:t>
      </w:r>
    </w:p>
    <w:p w14:paraId="1F58AA05" w14:textId="77777777" w:rsidR="008D6DC9" w:rsidRPr="007B0C8B" w:rsidRDefault="008D6DC9" w:rsidP="00970275">
      <w:pPr>
        <w:pStyle w:val="NO"/>
      </w:pPr>
      <w:r>
        <w:t>NOTE:</w:t>
      </w:r>
      <w:r>
        <w:tab/>
        <w:t>In the context of the present subclause</w:t>
      </w:r>
      <w:r w:rsidR="009007F6" w:rsidRPr="00A84534">
        <w:t xml:space="preserve"> 6.</w:t>
      </w:r>
      <w:r w:rsidR="009007F6">
        <w:t>4.4</w:t>
      </w:r>
      <w:r>
        <w:t>, a message is considered ciphered also when the NULL encryption algorithm NEA0 is applied.</w:t>
      </w:r>
    </w:p>
    <w:p w14:paraId="277F3931" w14:textId="77777777" w:rsidR="00276BC5" w:rsidRPr="007B0C8B" w:rsidRDefault="00276BC5" w:rsidP="00276BC5">
      <w:pPr>
        <w:pStyle w:val="Heading4"/>
      </w:pPr>
      <w:bookmarkStart w:id="1154" w:name="_Toc19634665"/>
      <w:bookmarkStart w:id="1155" w:name="_Toc26875725"/>
      <w:bookmarkStart w:id="1156" w:name="_Toc35528476"/>
      <w:bookmarkStart w:id="1157" w:name="_Toc35533237"/>
      <w:bookmarkStart w:id="1158" w:name="_Toc45028580"/>
      <w:bookmarkStart w:id="1159" w:name="_Toc45274245"/>
      <w:bookmarkStart w:id="1160" w:name="_Toc45274832"/>
      <w:bookmarkStart w:id="1161" w:name="_Toc51168089"/>
      <w:bookmarkStart w:id="1162" w:name="_Toc219388891"/>
      <w:r w:rsidRPr="007B0C8B">
        <w:t>6.</w:t>
      </w:r>
      <w:r w:rsidR="00A237CC" w:rsidRPr="007B0C8B">
        <w:t>4</w:t>
      </w:r>
      <w:r w:rsidRPr="007B0C8B">
        <w:t>.4.2</w:t>
      </w:r>
      <w:r w:rsidRPr="007B0C8B">
        <w:tab/>
        <w:t>NAS confidentiality activation</w:t>
      </w:r>
      <w:bookmarkEnd w:id="1154"/>
      <w:bookmarkEnd w:id="1155"/>
      <w:bookmarkEnd w:id="1156"/>
      <w:bookmarkEnd w:id="1157"/>
      <w:bookmarkEnd w:id="1158"/>
      <w:bookmarkEnd w:id="1159"/>
      <w:bookmarkEnd w:id="1160"/>
      <w:bookmarkEnd w:id="1161"/>
      <w:bookmarkEnd w:id="1162"/>
    </w:p>
    <w:p w14:paraId="56C1C931" w14:textId="77777777" w:rsidR="00276BC5" w:rsidRPr="007B0C8B" w:rsidRDefault="00276BC5" w:rsidP="00276BC5">
      <w:r w:rsidRPr="007B0C8B">
        <w:t xml:space="preserve">NAS confidentiality shall be activated using the NAS SMC procedure or after an inter-system handover from EPC. </w:t>
      </w:r>
    </w:p>
    <w:p w14:paraId="63504613" w14:textId="77777777" w:rsidR="00276BC5" w:rsidRPr="007B0C8B" w:rsidRDefault="00276BC5" w:rsidP="00276BC5">
      <w:r w:rsidRPr="007B0C8B">
        <w:t xml:space="preserve">Once NAS confidentiality has been activated, NAS messages without confidentiality protection shall not be accepted by the UE or the AMF. Before NAS confidentiality has been activated, NAS messages without confidentiality protection shall only be accepted by the UE or the AMF in certain cases where it is not possible to apply confidentiality protection. </w:t>
      </w:r>
    </w:p>
    <w:p w14:paraId="199D289D" w14:textId="77777777" w:rsidR="00276BC5" w:rsidRPr="007B0C8B" w:rsidRDefault="00276BC5" w:rsidP="00276BC5">
      <w:r w:rsidRPr="007B0C8B">
        <w:t>NAS confidentiality shall stay activated until the 5G security context is deleted in either the UE or the AMF.</w:t>
      </w:r>
    </w:p>
    <w:p w14:paraId="3D2BBD1E" w14:textId="77777777" w:rsidR="00276BC5" w:rsidRPr="007B0C8B" w:rsidRDefault="00276BC5" w:rsidP="00276BC5">
      <w:pPr>
        <w:pStyle w:val="Heading3"/>
      </w:pPr>
      <w:bookmarkStart w:id="1163" w:name="_Toc19634666"/>
      <w:bookmarkStart w:id="1164" w:name="_Toc26875726"/>
      <w:bookmarkStart w:id="1165" w:name="_Toc35528477"/>
      <w:bookmarkStart w:id="1166" w:name="_Toc35533238"/>
      <w:bookmarkStart w:id="1167" w:name="_Toc45028581"/>
      <w:bookmarkStart w:id="1168" w:name="_Toc45274246"/>
      <w:bookmarkStart w:id="1169" w:name="_Toc45274833"/>
      <w:bookmarkStart w:id="1170" w:name="_Toc51168090"/>
      <w:bookmarkStart w:id="1171" w:name="_Toc219388892"/>
      <w:r w:rsidRPr="007B0C8B">
        <w:t>6.</w:t>
      </w:r>
      <w:r w:rsidR="00A237CC" w:rsidRPr="007B0C8B">
        <w:t>4</w:t>
      </w:r>
      <w:r w:rsidRPr="007B0C8B">
        <w:t>.5</w:t>
      </w:r>
      <w:r w:rsidRPr="007B0C8B">
        <w:tab/>
        <w:t>Handling of NAS COUNTs</w:t>
      </w:r>
      <w:bookmarkEnd w:id="1163"/>
      <w:bookmarkEnd w:id="1164"/>
      <w:bookmarkEnd w:id="1165"/>
      <w:bookmarkEnd w:id="1166"/>
      <w:bookmarkEnd w:id="1167"/>
      <w:bookmarkEnd w:id="1168"/>
      <w:bookmarkEnd w:id="1169"/>
      <w:bookmarkEnd w:id="1170"/>
      <w:bookmarkEnd w:id="1171"/>
    </w:p>
    <w:p w14:paraId="5202F693" w14:textId="77777777" w:rsidR="00650DF4" w:rsidRPr="007B0C8B" w:rsidRDefault="00650DF4" w:rsidP="00650DF4">
      <w:r w:rsidRPr="007B0C8B">
        <w:t>The NAS security context created at the registration time of the first access type contains the NAS integrity and encryption keys, selected algorithm common for all NAS connections. In addition, each NAS connection shall have a unique NAS connection identifier, a distinct pair of NAS COUNTs, one NAS COUNT for uplink and one NAS COUNT for downlink, associated with it. In the NAS security context, the NAS connection identifier shall be the differentiator for the connection-specific parameters.</w:t>
      </w:r>
    </w:p>
    <w:p w14:paraId="56BA349A" w14:textId="77777777" w:rsidR="00650DF4" w:rsidRPr="007B0C8B" w:rsidRDefault="00650DF4" w:rsidP="00650DF4">
      <w:r w:rsidRPr="007B0C8B">
        <w:t xml:space="preserve">It is essential that the NAS COUNTs for a particular </w:t>
      </w:r>
      <w:r w:rsidR="009007F6" w:rsidRPr="007B0C8B">
        <w:t>K</w:t>
      </w:r>
      <w:r w:rsidR="009007F6" w:rsidRPr="00A84534">
        <w:rPr>
          <w:vertAlign w:val="subscript"/>
        </w:rPr>
        <w:t>AMF</w:t>
      </w:r>
      <w:r w:rsidRPr="007B0C8B">
        <w:t xml:space="preserve"> are not reset to the start values (that is the NAS COUNTs only have their start value when a new </w:t>
      </w:r>
      <w:r w:rsidR="009007F6" w:rsidRPr="007B0C8B">
        <w:t>K</w:t>
      </w:r>
      <w:r w:rsidR="009007F6" w:rsidRPr="00A84534">
        <w:rPr>
          <w:vertAlign w:val="subscript"/>
        </w:rPr>
        <w:t>AMF</w:t>
      </w:r>
      <w:r w:rsidRPr="007B0C8B">
        <w:t xml:space="preserve"> is generated). This prevents the security issue of using the same NAS COUNTs with the same NAS keys, e.g. key stream re-use, in the case a UE moves back and forth between two AMFs and the same NAS keys are re-derived. </w:t>
      </w:r>
    </w:p>
    <w:p w14:paraId="4080D18F" w14:textId="77777777" w:rsidR="00650DF4" w:rsidRPr="007B0C8B" w:rsidRDefault="00650DF4" w:rsidP="00650DF4">
      <w:r w:rsidRPr="007B0C8B">
        <w:t xml:space="preserve">In the AMF, </w:t>
      </w:r>
      <w:r w:rsidR="000A7D37">
        <w:t xml:space="preserve">all the distinct pairs of </w:t>
      </w:r>
      <w:r w:rsidRPr="007B0C8B">
        <w:t xml:space="preserve">NAS COUNTs </w:t>
      </w:r>
      <w:r w:rsidR="000A7D37">
        <w:t xml:space="preserve">part of the same 5G NAS security context, </w:t>
      </w:r>
      <w:r w:rsidRPr="007B0C8B">
        <w:t xml:space="preserve">shall only be set to the start value in the following cases: </w:t>
      </w:r>
    </w:p>
    <w:p w14:paraId="28F43E15" w14:textId="77777777" w:rsidR="007F35B5" w:rsidRDefault="00650DF4" w:rsidP="007F35B5">
      <w:pPr>
        <w:pStyle w:val="B1"/>
      </w:pPr>
      <w:r w:rsidRPr="007B0C8B">
        <w:t>-</w:t>
      </w:r>
      <w:r w:rsidRPr="007B0C8B">
        <w:tab/>
        <w:t>for a partial native 5GC NAS security context created by a successful primary authentication run</w:t>
      </w:r>
      <w:r w:rsidR="000A7D37">
        <w:t xml:space="preserve"> on one of the NAS connections established between the same AMF and the UE</w:t>
      </w:r>
      <w:r w:rsidR="007F35B5">
        <w:t>,</w:t>
      </w:r>
      <w:r w:rsidR="004D7F97">
        <w:t xml:space="preserve"> or,</w:t>
      </w:r>
    </w:p>
    <w:p w14:paraId="3CFE6B05" w14:textId="77777777" w:rsidR="004D7F97" w:rsidRDefault="007F35B5" w:rsidP="000A7D37">
      <w:pPr>
        <w:pStyle w:val="B1"/>
      </w:pPr>
      <w:r>
        <w:t>-</w:t>
      </w:r>
      <w:r>
        <w:tab/>
        <w:t>for a mapped 5G security context generated when a UE moves from an MME to the AMF during both idle and connected mode mobility</w:t>
      </w:r>
      <w:r w:rsidR="000E7DDE">
        <w:t>, or</w:t>
      </w:r>
      <w:r w:rsidR="004D7F97">
        <w:t>,</w:t>
      </w:r>
    </w:p>
    <w:p w14:paraId="075C6BEC" w14:textId="77777777" w:rsidR="00650DF4" w:rsidRPr="007B0C8B" w:rsidRDefault="000E7DDE" w:rsidP="000A7D37">
      <w:pPr>
        <w:pStyle w:val="B1"/>
      </w:pPr>
      <w:r w:rsidRPr="00E0760C">
        <w:t>-</w:t>
      </w:r>
      <w:r w:rsidRPr="00E0760C">
        <w:tab/>
      </w:r>
      <w:r>
        <w:t>for a new K</w:t>
      </w:r>
      <w:r w:rsidRPr="007C77B2">
        <w:rPr>
          <w:vertAlign w:val="subscript"/>
        </w:rPr>
        <w:t>AMF</w:t>
      </w:r>
      <w:r>
        <w:t xml:space="preserve"> taken into use in a target AMF during mobility registration update or handover.</w:t>
      </w:r>
      <w:r w:rsidR="00506A90" w:rsidRPr="007B0C8B">
        <w:t xml:space="preserve"> </w:t>
      </w:r>
    </w:p>
    <w:p w14:paraId="7FA4ECAF" w14:textId="77777777" w:rsidR="003356AD" w:rsidRPr="007B0C8B" w:rsidRDefault="00650DF4" w:rsidP="008E2307">
      <w:r w:rsidRPr="007B0C8B">
        <w:t>The start value of NAS COUNT shall be zero (0).</w:t>
      </w:r>
    </w:p>
    <w:p w14:paraId="7518FF5D" w14:textId="77777777" w:rsidR="00276BC5" w:rsidRPr="007B0C8B" w:rsidRDefault="00276BC5" w:rsidP="00276BC5">
      <w:pPr>
        <w:pStyle w:val="Heading3"/>
      </w:pPr>
      <w:bookmarkStart w:id="1172" w:name="_Toc19634667"/>
      <w:bookmarkStart w:id="1173" w:name="_Toc26875727"/>
      <w:bookmarkStart w:id="1174" w:name="_Toc35528478"/>
      <w:bookmarkStart w:id="1175" w:name="_Toc35533239"/>
      <w:bookmarkStart w:id="1176" w:name="_Toc45028582"/>
      <w:bookmarkStart w:id="1177" w:name="_Toc45274247"/>
      <w:bookmarkStart w:id="1178" w:name="_Toc45274834"/>
      <w:bookmarkStart w:id="1179" w:name="_Toc51168091"/>
      <w:bookmarkStart w:id="1180" w:name="_Toc219388893"/>
      <w:r w:rsidRPr="007B0C8B">
        <w:t>6.</w:t>
      </w:r>
      <w:r w:rsidR="00A237CC" w:rsidRPr="007B0C8B">
        <w:t>4</w:t>
      </w:r>
      <w:r w:rsidRPr="007B0C8B">
        <w:t>.6</w:t>
      </w:r>
      <w:r w:rsidRPr="007B0C8B">
        <w:tab/>
        <w:t>Protection of initial NAS message</w:t>
      </w:r>
      <w:bookmarkEnd w:id="1172"/>
      <w:bookmarkEnd w:id="1173"/>
      <w:bookmarkEnd w:id="1174"/>
      <w:bookmarkEnd w:id="1175"/>
      <w:bookmarkEnd w:id="1176"/>
      <w:bookmarkEnd w:id="1177"/>
      <w:bookmarkEnd w:id="1178"/>
      <w:bookmarkEnd w:id="1179"/>
      <w:bookmarkEnd w:id="1180"/>
    </w:p>
    <w:p w14:paraId="5B09947C" w14:textId="77777777" w:rsidR="001D5E03" w:rsidRDefault="00276BC5" w:rsidP="00276BC5">
      <w:r w:rsidRPr="007B0C8B">
        <w:t xml:space="preserve">The initial NAS message is the first NAS message that is sent after the UE transitions from the idle state. The UE shall send a limited set of IEs </w:t>
      </w:r>
      <w:r w:rsidR="00407089" w:rsidRPr="00B6502C">
        <w:t>(called the cleartext IEs)</w:t>
      </w:r>
      <w:r w:rsidR="00407089">
        <w:t xml:space="preserve"> </w:t>
      </w:r>
      <w:r w:rsidRPr="007B0C8B">
        <w:t xml:space="preserve">including those needed to establish security in the initial message when it has no NAS security context. When the UE has a </w:t>
      </w:r>
      <w:r w:rsidR="00F24A13">
        <w:t xml:space="preserve">NAS </w:t>
      </w:r>
      <w:r w:rsidRPr="007B0C8B">
        <w:t xml:space="preserve">security context, the UE shall send </w:t>
      </w:r>
      <w:r w:rsidR="00F6465C">
        <w:t xml:space="preserve">a message that has </w:t>
      </w:r>
      <w:r w:rsidRPr="007B0C8B">
        <w:t xml:space="preserve">the complete initial </w:t>
      </w:r>
      <w:r w:rsidR="00F6465C">
        <w:t xml:space="preserve">NAS </w:t>
      </w:r>
      <w:r w:rsidRPr="007B0C8B">
        <w:t xml:space="preserve">message </w:t>
      </w:r>
      <w:r w:rsidR="00F6465C">
        <w:t xml:space="preserve">ciphered </w:t>
      </w:r>
      <w:r w:rsidR="00F6465C" w:rsidRPr="00DA1914">
        <w:t xml:space="preserve">in a NAS Container </w:t>
      </w:r>
      <w:r w:rsidR="00F6465C">
        <w:t>along with the</w:t>
      </w:r>
      <w:r w:rsidRPr="007B0C8B">
        <w:t xml:space="preserve"> </w:t>
      </w:r>
      <w:r w:rsidR="00407089">
        <w:t>cleartext</w:t>
      </w:r>
      <w:r w:rsidRPr="007B0C8B">
        <w:t xml:space="preserve"> IEs </w:t>
      </w:r>
      <w:r w:rsidR="00F6465C" w:rsidRPr="00DA1914">
        <w:t xml:space="preserve">with whole message integrity protected. </w:t>
      </w:r>
      <w:r w:rsidR="00F6465C">
        <w:t xml:space="preserve">The complete initial message is included in the NAS Security Mode Complete message in a NAS Container </w:t>
      </w:r>
      <w:r w:rsidR="00F6465C" w:rsidRPr="00DA1914">
        <w:t>when</w:t>
      </w:r>
      <w:r w:rsidR="00F6465C">
        <w:t xml:space="preserve"> needed (e.g. AMF cannot find the used security context) in the latter case and always in the former case as described below.</w:t>
      </w:r>
    </w:p>
    <w:p w14:paraId="19924313" w14:textId="77777777" w:rsidR="00AF1736" w:rsidRPr="007B0C8B" w:rsidRDefault="00AF1736" w:rsidP="00276BC5">
      <w:r w:rsidRPr="00753F8F">
        <w:t>In case</w:t>
      </w:r>
      <w:r>
        <w:t xml:space="preserve">, </w:t>
      </w:r>
      <w:r w:rsidRPr="00753F8F">
        <w:t>the UE selects a PLMN other than Registered PLMN/EPLMN in the 5GMM-IDLE state and the UE has a NAS security context containing the NEA0, then the UE shall discard the NAS security context and shall follow the procedure specified in this clause for protection of initial NAS message.</w:t>
      </w:r>
    </w:p>
    <w:p w14:paraId="1B23E434" w14:textId="77777777" w:rsidR="00276BC5" w:rsidRDefault="00276BC5" w:rsidP="00276BC5">
      <w:r w:rsidRPr="007B0C8B">
        <w:t>The protection of the initial NAS message proceeds as shown in Figure 6.</w:t>
      </w:r>
      <w:r w:rsidR="00A0564D" w:rsidRPr="007B0C8B">
        <w:t>4</w:t>
      </w:r>
      <w:r w:rsidRPr="007B0C8B">
        <w:t>.6-1.</w:t>
      </w:r>
    </w:p>
    <w:p w14:paraId="4AF6707D" w14:textId="77777777" w:rsidR="00276BC5" w:rsidRPr="007B0C8B" w:rsidRDefault="00F6465C" w:rsidP="00894425">
      <w:pPr>
        <w:pStyle w:val="TH"/>
      </w:pPr>
      <w:r>
        <w:object w:dxaOrig="8625" w:dyaOrig="4395" w14:anchorId="049A1EA4">
          <v:shape id="_x0000_i1036" type="#_x0000_t75" style="width:431.5pt;height:220pt" o:ole="">
            <v:imagedata r:id="rId30" o:title=""/>
          </v:shape>
          <o:OLEObject Type="Embed" ProgID="Visio.Drawing.11" ShapeID="_x0000_i1036" DrawAspect="Content" ObjectID="_1830002509" r:id="rId31"/>
        </w:object>
      </w:r>
    </w:p>
    <w:p w14:paraId="6B463DD4" w14:textId="77777777" w:rsidR="00276BC5" w:rsidRPr="007B0C8B" w:rsidRDefault="00276BC5" w:rsidP="00276BC5">
      <w:pPr>
        <w:pStyle w:val="TF"/>
      </w:pPr>
      <w:r w:rsidRPr="007B0C8B">
        <w:t>Figure 6.</w:t>
      </w:r>
      <w:r w:rsidR="00A0564D" w:rsidRPr="007B0C8B">
        <w:t>4</w:t>
      </w:r>
      <w:r w:rsidRPr="007B0C8B">
        <w:t>.6-1: Protecting the initial NAS message</w:t>
      </w:r>
    </w:p>
    <w:p w14:paraId="00BEE6BB" w14:textId="77777777" w:rsidR="00276BC5" w:rsidRPr="007B0C8B" w:rsidRDefault="00276BC5" w:rsidP="00276BC5">
      <w:r w:rsidRPr="007B0C8B">
        <w:t xml:space="preserve">Step 1: The UE shall send the </w:t>
      </w:r>
      <w:r w:rsidR="00F6465C">
        <w:t>i</w:t>
      </w:r>
      <w:r w:rsidRPr="007B0C8B">
        <w:t xml:space="preserve">nitial </w:t>
      </w:r>
      <w:r w:rsidR="00F6465C">
        <w:t xml:space="preserve">NAS </w:t>
      </w:r>
      <w:r w:rsidRPr="007B0C8B">
        <w:t xml:space="preserve">message to the AMF. If the UE has no NAS security context, the </w:t>
      </w:r>
      <w:r w:rsidR="00B2527C">
        <w:t>i</w:t>
      </w:r>
      <w:r w:rsidRPr="007B0C8B">
        <w:t xml:space="preserve">nitial </w:t>
      </w:r>
      <w:r w:rsidR="00407089">
        <w:t xml:space="preserve">NAS </w:t>
      </w:r>
      <w:r w:rsidRPr="007B0C8B">
        <w:t xml:space="preserve">message shall </w:t>
      </w:r>
      <w:r w:rsidR="00407089">
        <w:t xml:space="preserve">only </w:t>
      </w:r>
      <w:r w:rsidRPr="007B0C8B">
        <w:t xml:space="preserve">contain </w:t>
      </w:r>
      <w:r w:rsidR="00407089">
        <w:t xml:space="preserve">the cleartext IEs, </w:t>
      </w:r>
      <w:r w:rsidR="00A21306" w:rsidRPr="008F740C">
        <w:t>i.e.</w:t>
      </w:r>
      <w:r w:rsidRPr="007B0C8B">
        <w:t xml:space="preserve"> subscription identifier</w:t>
      </w:r>
      <w:r w:rsidR="00407089">
        <w:t xml:space="preserve">s (e.g. SUCI or GUTIs), </w:t>
      </w:r>
      <w:r w:rsidRPr="007B0C8B">
        <w:t>UE security capabilities</w:t>
      </w:r>
      <w:r w:rsidR="00407089">
        <w:t xml:space="preserve">, </w:t>
      </w:r>
      <w:proofErr w:type="spellStart"/>
      <w:r w:rsidR="00407089" w:rsidRPr="00E70A05">
        <w:t>ngKSI</w:t>
      </w:r>
      <w:proofErr w:type="spellEnd"/>
      <w:r w:rsidR="00407089" w:rsidRPr="00BA06DB">
        <w:t xml:space="preserve">, </w:t>
      </w:r>
      <w:r w:rsidR="00A21306" w:rsidRPr="008F740C">
        <w:t xml:space="preserve"> indication that the UE is moving from EPC</w:t>
      </w:r>
      <w:r w:rsidR="00B2527C" w:rsidRPr="00DA1914">
        <w:t>, Additional GUTI,</w:t>
      </w:r>
      <w:r w:rsidR="00407089">
        <w:t xml:space="preserve"> and IE containing the TAU Request in the case idle mobility </w:t>
      </w:r>
      <w:r w:rsidR="00407089" w:rsidRPr="00B6502C">
        <w:t xml:space="preserve">from </w:t>
      </w:r>
      <w:r w:rsidR="00B2527C">
        <w:t>LTE</w:t>
      </w:r>
      <w:r w:rsidRPr="007B0C8B">
        <w:t>.</w:t>
      </w:r>
    </w:p>
    <w:p w14:paraId="36A63906" w14:textId="77777777" w:rsidR="00276BC5" w:rsidRPr="007B0C8B" w:rsidRDefault="00276BC5" w:rsidP="00276BC5">
      <w:r w:rsidRPr="007B0C8B">
        <w:t xml:space="preserve">If the UE has a NAS security context, the message </w:t>
      </w:r>
      <w:r w:rsidR="00B2527C">
        <w:t>sent</w:t>
      </w:r>
      <w:r w:rsidR="00B2527C" w:rsidRPr="007B0C8B">
        <w:t xml:space="preserve"> </w:t>
      </w:r>
      <w:r w:rsidRPr="007B0C8B">
        <w:t xml:space="preserve">shall contain the </w:t>
      </w:r>
      <w:r w:rsidR="00407089">
        <w:t xml:space="preserve">information given above </w:t>
      </w:r>
      <w:r w:rsidRPr="007B0C8B">
        <w:t xml:space="preserve">in cleartext </w:t>
      </w:r>
      <w:r w:rsidR="00B2527C">
        <w:t xml:space="preserve">and the complete initial NAS message ciphered </w:t>
      </w:r>
      <w:r w:rsidR="00B2527C" w:rsidRPr="00DA1914">
        <w:t>in a NAS container which is ciphered</w:t>
      </w:r>
      <w:r w:rsidRPr="007B0C8B">
        <w:t>. With a NAS security context, the</w:t>
      </w:r>
      <w:r w:rsidR="00B2527C" w:rsidRPr="00B2527C">
        <w:t xml:space="preserve"> </w:t>
      </w:r>
      <w:r w:rsidR="00B2527C">
        <w:t>sent</w:t>
      </w:r>
      <w:r w:rsidRPr="007B0C8B">
        <w:t xml:space="preserve"> message shall also be integrity protected.</w:t>
      </w:r>
      <w:r w:rsidR="00407089" w:rsidRPr="00407089">
        <w:t xml:space="preserve"> </w:t>
      </w:r>
      <w:r w:rsidR="00407089">
        <w:t>In the case that the initial</w:t>
      </w:r>
      <w:r w:rsidR="00B2527C" w:rsidRPr="00B2527C">
        <w:t xml:space="preserve"> </w:t>
      </w:r>
      <w:r w:rsidR="00B2527C">
        <w:t>NAS</w:t>
      </w:r>
      <w:r w:rsidR="00407089">
        <w:t xml:space="preserve"> message was protecte</w:t>
      </w:r>
      <w:r w:rsidR="007A5064">
        <w:t>d</w:t>
      </w:r>
      <w:r w:rsidR="00B2527C">
        <w:t xml:space="preserve"> and </w:t>
      </w:r>
      <w:r w:rsidR="00407089">
        <w:t xml:space="preserve"> the AMF has the same security context, then steps 2 to 4 may be omitted</w:t>
      </w:r>
      <w:r w:rsidR="00B2527C">
        <w:t xml:space="preserve"> In this case the AMF shall</w:t>
      </w:r>
      <w:r w:rsidR="00B2527C" w:rsidRPr="00B2527C">
        <w:t xml:space="preserve"> </w:t>
      </w:r>
      <w:r w:rsidR="00B2527C">
        <w:t xml:space="preserve">use the complete initial NAS message that is </w:t>
      </w:r>
      <w:r w:rsidR="00B2527C" w:rsidRPr="00DA1914">
        <w:t xml:space="preserve">in the NAS container as the </w:t>
      </w:r>
      <w:r w:rsidR="00B2527C">
        <w:t>message to respond to.</w:t>
      </w:r>
      <w:r w:rsidR="00407089">
        <w:t>.</w:t>
      </w:r>
    </w:p>
    <w:p w14:paraId="21E671A6" w14:textId="77777777" w:rsidR="00276BC5" w:rsidRPr="007B0C8B" w:rsidRDefault="00276BC5" w:rsidP="00276BC5">
      <w:r w:rsidRPr="007B0C8B">
        <w:t xml:space="preserve">Step 2: If the AMF </w:t>
      </w:r>
      <w:r w:rsidR="00B2527C" w:rsidRPr="005748CA">
        <w:t xml:space="preserve">is not able to find </w:t>
      </w:r>
      <w:r w:rsidRPr="007B0C8B">
        <w:t xml:space="preserve">the security context </w:t>
      </w:r>
      <w:r w:rsidR="00B2527C" w:rsidRPr="005748CA">
        <w:t xml:space="preserve">locally or from last visited AMF, </w:t>
      </w:r>
      <w:r w:rsidRPr="007B0C8B">
        <w:t xml:space="preserve">or if the integrity check fails, then the AMF shall initiate an authentication procedure with the UE. </w:t>
      </w:r>
      <w:r w:rsidR="00FB6528">
        <w:t>If the AMF fetches old security context from the last visited AMF, the AMF may decipher the NAS container with the same security context, and get the initial NAS message, then the step 2b to 4 may be omitted. If the AMF fetches new K</w:t>
      </w:r>
      <w:r w:rsidR="00FB6528" w:rsidRPr="007D04F7">
        <w:rPr>
          <w:vertAlign w:val="subscript"/>
        </w:rPr>
        <w:t xml:space="preserve"> AMF</w:t>
      </w:r>
      <w:r w:rsidR="00FB6528">
        <w:t xml:space="preserve"> from the last visited AMF (receiving</w:t>
      </w:r>
      <w:r w:rsidR="00FB6528" w:rsidRPr="00E87F21">
        <w:t xml:space="preserve"> </w:t>
      </w:r>
      <w:proofErr w:type="spellStart"/>
      <w:r w:rsidR="00FB6528">
        <w:t>k</w:t>
      </w:r>
      <w:r w:rsidR="00FB6528" w:rsidRPr="00450E68">
        <w:t>eyAmfChangeInd</w:t>
      </w:r>
      <w:proofErr w:type="spellEnd"/>
      <w:r w:rsidR="00FB6528">
        <w:t>), the step 2b may be omitted.</w:t>
      </w:r>
    </w:p>
    <w:p w14:paraId="20A2C3C6" w14:textId="77777777" w:rsidR="00407089" w:rsidRDefault="00276BC5" w:rsidP="00A21306">
      <w:r w:rsidRPr="007B0C8B">
        <w:t xml:space="preserve">Step 3: </w:t>
      </w:r>
      <w:r w:rsidR="00FB6528">
        <w:t>If</w:t>
      </w:r>
      <w:r w:rsidR="00FB6528" w:rsidRPr="007B0C8B">
        <w:t xml:space="preserve"> </w:t>
      </w:r>
      <w:r w:rsidR="00FB6528">
        <w:t>the</w:t>
      </w:r>
      <w:r w:rsidRPr="007B0C8B">
        <w:t xml:space="preserve"> authentication of the UE</w:t>
      </w:r>
      <w:r w:rsidR="00FB6528">
        <w:t xml:space="preserve"> is successful</w:t>
      </w:r>
      <w:r w:rsidRPr="007B0C8B">
        <w:t>, the AMF shall send the NAS Security Mode Command message</w:t>
      </w:r>
      <w:r w:rsidR="00407089">
        <w:t xml:space="preserve">. If the </w:t>
      </w:r>
      <w:r w:rsidR="00B2527C">
        <w:t>i</w:t>
      </w:r>
      <w:r w:rsidR="00407089">
        <w:t xml:space="preserve">nitial </w:t>
      </w:r>
      <w:r w:rsidR="00B2527C">
        <w:t xml:space="preserve">NAS </w:t>
      </w:r>
      <w:r w:rsidR="00407089">
        <w:t xml:space="preserve">message was </w:t>
      </w:r>
      <w:r w:rsidR="00B2527C" w:rsidRPr="000A0DF9">
        <w:t>protect</w:t>
      </w:r>
      <w:r w:rsidR="00B2527C">
        <w:t>ed</w:t>
      </w:r>
      <w:r w:rsidR="00B2527C" w:rsidRPr="000A0DF9">
        <w:t xml:space="preserve"> </w:t>
      </w:r>
      <w:r w:rsidR="00B2527C">
        <w:t xml:space="preserve">but </w:t>
      </w:r>
      <w:r w:rsidR="00B2527C" w:rsidRPr="00DA1914">
        <w:t xml:space="preserve">did not pass </w:t>
      </w:r>
      <w:r w:rsidR="00407089">
        <w:t xml:space="preserve">the integrity </w:t>
      </w:r>
      <w:r w:rsidR="00B2527C">
        <w:t xml:space="preserve">check </w:t>
      </w:r>
      <w:r w:rsidR="00407089">
        <w:t>(due either to a MAC failure or the AMF not being able to find the used security context)</w:t>
      </w:r>
      <w:r w:rsidR="00B2527C">
        <w:t xml:space="preserve"> or</w:t>
      </w:r>
      <w:r w:rsidR="00FB6528">
        <w:t xml:space="preserve"> </w:t>
      </w:r>
      <w:r w:rsidR="00407089">
        <w:t xml:space="preserve">the AMF could not decrypt </w:t>
      </w:r>
      <w:r w:rsidR="00B2527C">
        <w:t xml:space="preserve">the </w:t>
      </w:r>
      <w:r w:rsidR="00B2527C" w:rsidRPr="00DA1914">
        <w:t>complete initial NAS message in the NAS container</w:t>
      </w:r>
      <w:r w:rsidR="00FB6528">
        <w:t xml:space="preserve"> (due to receiving "</w:t>
      </w:r>
      <w:proofErr w:type="spellStart"/>
      <w:r w:rsidR="00FB6528">
        <w:t>k</w:t>
      </w:r>
      <w:r w:rsidR="00FB6528" w:rsidRPr="00450E68">
        <w:t>eyAmfChangeInd</w:t>
      </w:r>
      <w:proofErr w:type="spellEnd"/>
      <w:r w:rsidR="00FB6528">
        <w:t>" from the last visited AMF)</w:t>
      </w:r>
      <w:r w:rsidR="00407089">
        <w:t>, then the AMF shall</w:t>
      </w:r>
      <w:r w:rsidR="00407089" w:rsidRPr="007B0C8B">
        <w:t xml:space="preserve"> </w:t>
      </w:r>
      <w:r w:rsidRPr="007B0C8B">
        <w:t>includ</w:t>
      </w:r>
      <w:r w:rsidR="00407089">
        <w:t>e</w:t>
      </w:r>
      <w:r w:rsidRPr="007B0C8B">
        <w:t xml:space="preserve"> </w:t>
      </w:r>
      <w:r w:rsidR="00B2527C" w:rsidRPr="009B79E0">
        <w:t>in the Security Mode Command message</w:t>
      </w:r>
      <w:r w:rsidR="00B2527C">
        <w:t xml:space="preserve"> a flag requesting the UE to send the complete initial NAS message</w:t>
      </w:r>
      <w:r w:rsidR="00407089">
        <w:t xml:space="preserve"> in the NAS Security Mode </w:t>
      </w:r>
      <w:r w:rsidR="00B2527C" w:rsidRPr="009B79E0">
        <w:t>Complete</w:t>
      </w:r>
      <w:r w:rsidR="00B2527C" w:rsidRPr="000A0DF9">
        <w:t xml:space="preserve"> </w:t>
      </w:r>
      <w:r w:rsidR="00407089">
        <w:t>message.</w:t>
      </w:r>
      <w:r w:rsidR="00407089" w:rsidRPr="000F6874" w:rsidDel="000F531B">
        <w:t xml:space="preserve"> </w:t>
      </w:r>
      <w:r w:rsidRPr="007B0C8B">
        <w:t xml:space="preserve"> </w:t>
      </w:r>
    </w:p>
    <w:p w14:paraId="1F3D4DEF" w14:textId="77777777" w:rsidR="00B2527C" w:rsidRDefault="00276BC5" w:rsidP="00276BC5">
      <w:r w:rsidRPr="007B0C8B">
        <w:t>Step 4:</w:t>
      </w:r>
      <w:r w:rsidR="006834AC">
        <w:t xml:space="preserve"> </w:t>
      </w:r>
      <w:r w:rsidRPr="007B0C8B">
        <w:t>The UE shall send the NAS Security Mode Complete message to the network</w:t>
      </w:r>
      <w:r w:rsidR="00407089" w:rsidRPr="00407089">
        <w:t xml:space="preserve"> </w:t>
      </w:r>
      <w:r w:rsidR="00407089">
        <w:t>in response to a NAS Security Mode Command message</w:t>
      </w:r>
      <w:r w:rsidR="00407089" w:rsidRPr="000F6874">
        <w:t>.</w:t>
      </w:r>
      <w:r w:rsidRPr="007B0C8B">
        <w:t xml:space="preserve"> Th</w:t>
      </w:r>
      <w:r w:rsidR="00407089">
        <w:t>e</w:t>
      </w:r>
      <w:r w:rsidR="00407089" w:rsidRPr="00407089">
        <w:t xml:space="preserve"> </w:t>
      </w:r>
      <w:r w:rsidR="00407089">
        <w:t>NAS Security Mode Complete</w:t>
      </w:r>
      <w:r w:rsidR="00407089" w:rsidRPr="007B0C8B" w:rsidDel="00407089">
        <w:t xml:space="preserve"> </w:t>
      </w:r>
      <w:r w:rsidRPr="007B0C8B">
        <w:t>message shall be ciphered and integrity protected</w:t>
      </w:r>
      <w:r w:rsidR="00407089">
        <w:t>.</w:t>
      </w:r>
      <w:r w:rsidRPr="007B0C8B">
        <w:t xml:space="preserve"> </w:t>
      </w:r>
      <w:r w:rsidR="00407089">
        <w:t xml:space="preserve">Furthermore the NAS Security Mode Complete message </w:t>
      </w:r>
      <w:r w:rsidRPr="007B0C8B">
        <w:t xml:space="preserve">shall include the complete </w:t>
      </w:r>
      <w:r w:rsidR="00B2527C">
        <w:t>i</w:t>
      </w:r>
      <w:r w:rsidRPr="007B0C8B">
        <w:t xml:space="preserve">nitial NAS </w:t>
      </w:r>
      <w:r w:rsidR="00A21306">
        <w:t xml:space="preserve">message </w:t>
      </w:r>
      <w:r w:rsidR="00B2527C" w:rsidRPr="00DA1914">
        <w:t xml:space="preserve">in a NAS Container </w:t>
      </w:r>
      <w:r w:rsidR="00407089">
        <w:t xml:space="preserve">if </w:t>
      </w:r>
      <w:r w:rsidR="00B2527C">
        <w:t>either requested by the AMF or the UE sent the initial NAS message unprotected.</w:t>
      </w:r>
      <w:r w:rsidR="00B2527C" w:rsidRPr="000A0DF9" w:rsidDel="007E0C03">
        <w:t xml:space="preserve"> </w:t>
      </w:r>
      <w:r w:rsidR="00B2527C">
        <w:t>T</w:t>
      </w:r>
      <w:r w:rsidR="00407089">
        <w:t xml:space="preserve">he AMF shall </w:t>
      </w:r>
      <w:r w:rsidR="00B2527C" w:rsidRPr="00DA1914">
        <w:t>use the complete initial NAS message that is in the NAS container as the message to respond to</w:t>
      </w:r>
      <w:r w:rsidR="00407089">
        <w:t xml:space="preserve">. </w:t>
      </w:r>
    </w:p>
    <w:p w14:paraId="0DE39CD9" w14:textId="77777777" w:rsidR="00276BC5" w:rsidRDefault="00276BC5" w:rsidP="00276BC5">
      <w:r w:rsidRPr="007B0C8B">
        <w:t>Step 5: The AMF shall send its response to the Initial NAS message. This message shall be ciphered and integrity protected.</w:t>
      </w:r>
    </w:p>
    <w:p w14:paraId="7004EE32" w14:textId="77777777" w:rsidR="002666A0" w:rsidRDefault="002666A0" w:rsidP="002666A0">
      <w:pPr>
        <w:pStyle w:val="Heading3"/>
      </w:pPr>
      <w:bookmarkStart w:id="1181" w:name="_Toc19634668"/>
      <w:bookmarkStart w:id="1182" w:name="_Toc26875728"/>
      <w:bookmarkStart w:id="1183" w:name="_Toc35528479"/>
      <w:bookmarkStart w:id="1184" w:name="_Toc35533240"/>
      <w:bookmarkStart w:id="1185" w:name="_Toc45028583"/>
      <w:bookmarkStart w:id="1186" w:name="_Toc45274248"/>
      <w:bookmarkStart w:id="1187" w:name="_Toc45274835"/>
      <w:bookmarkStart w:id="1188" w:name="_Toc51168092"/>
      <w:bookmarkStart w:id="1189" w:name="_Toc219388894"/>
      <w:r>
        <w:t>6.4.7</w:t>
      </w:r>
      <w:r>
        <w:tab/>
        <w:t>Security aspects of SMS over NAS</w:t>
      </w:r>
      <w:bookmarkEnd w:id="1181"/>
      <w:bookmarkEnd w:id="1182"/>
      <w:bookmarkEnd w:id="1183"/>
      <w:bookmarkEnd w:id="1184"/>
      <w:bookmarkEnd w:id="1185"/>
      <w:bookmarkEnd w:id="1186"/>
      <w:bookmarkEnd w:id="1187"/>
      <w:bookmarkEnd w:id="1188"/>
      <w:bookmarkEnd w:id="1189"/>
    </w:p>
    <w:p w14:paraId="0832EB4E" w14:textId="77777777" w:rsidR="002666A0" w:rsidRDefault="002666A0" w:rsidP="002666A0">
      <w:r>
        <w:t xml:space="preserve">Specific services of SMS over NAS are defined in TS 23.501 [2], and procedures for SMS over NAS are specified in TS 23.502 [8]. </w:t>
      </w:r>
    </w:p>
    <w:p w14:paraId="2479BB9F" w14:textId="77777777" w:rsidR="002666A0" w:rsidRDefault="002666A0" w:rsidP="002666A0">
      <w:r>
        <w:t>For registration and de-registration procedures for SMS over NAS, the details are specified in subclause 4.13.3.1 and 4.13.3.2 in TS 23.502 [8]. The NAS message can be protected by NAS security mechanisms.</w:t>
      </w:r>
    </w:p>
    <w:p w14:paraId="6D1F83A6" w14:textId="77777777" w:rsidR="002666A0" w:rsidRPr="007B0C8B" w:rsidRDefault="002666A0" w:rsidP="00C80EC7">
      <w:r>
        <w:t>For MO/MT SMS over NAS via 3GPP/non-3GPP</w:t>
      </w:r>
      <w:r w:rsidR="00C80EC7">
        <w:t xml:space="preserve"> when</w:t>
      </w:r>
      <w:r>
        <w:t xml:space="preserve"> the UE has already activated NAS security with the AMF before sending/receiving SMS</w:t>
      </w:r>
      <w:r w:rsidR="00C80EC7">
        <w:t>,</w:t>
      </w:r>
      <w:r w:rsidR="00C80EC7" w:rsidRPr="00C80EC7">
        <w:t xml:space="preserve"> </w:t>
      </w:r>
      <w:r w:rsidR="00C80EC7">
        <w:t>t</w:t>
      </w:r>
      <w:r>
        <w:t xml:space="preserve">he NAS Transport message shall be ciphered </w:t>
      </w:r>
      <w:r w:rsidR="00C80EC7">
        <w:t>and integrity protected using the NAS security context</w:t>
      </w:r>
      <w:r>
        <w:t xml:space="preserve"> by the UE/AMF as described in sub</w:t>
      </w:r>
      <w:r w:rsidR="00C80EC7">
        <w:t>-</w:t>
      </w:r>
      <w:r>
        <w:t xml:space="preserve">clause 6.4 in the present document. </w:t>
      </w:r>
    </w:p>
    <w:p w14:paraId="6D0A5CAE" w14:textId="77777777" w:rsidR="00A54DAE" w:rsidRPr="007B0C8B" w:rsidRDefault="00A54DAE" w:rsidP="00A54DAE">
      <w:pPr>
        <w:pStyle w:val="Heading2"/>
      </w:pPr>
      <w:bookmarkStart w:id="1190" w:name="_Toc19634669"/>
      <w:bookmarkStart w:id="1191" w:name="_Toc26875729"/>
      <w:bookmarkStart w:id="1192" w:name="_Toc35528480"/>
      <w:bookmarkStart w:id="1193" w:name="_Toc35533241"/>
      <w:bookmarkStart w:id="1194" w:name="_Toc45028584"/>
      <w:bookmarkStart w:id="1195" w:name="_Toc45274249"/>
      <w:bookmarkStart w:id="1196" w:name="_Toc45274836"/>
      <w:bookmarkStart w:id="1197" w:name="_Toc51168093"/>
      <w:bookmarkStart w:id="1198" w:name="_Toc219388895"/>
      <w:r w:rsidRPr="007B0C8B">
        <w:t>6.5</w:t>
      </w:r>
      <w:r w:rsidRPr="007B0C8B">
        <w:tab/>
        <w:t>RRC security mechanisms</w:t>
      </w:r>
      <w:bookmarkEnd w:id="1190"/>
      <w:bookmarkEnd w:id="1191"/>
      <w:bookmarkEnd w:id="1192"/>
      <w:bookmarkEnd w:id="1193"/>
      <w:bookmarkEnd w:id="1194"/>
      <w:bookmarkEnd w:id="1195"/>
      <w:bookmarkEnd w:id="1196"/>
      <w:bookmarkEnd w:id="1197"/>
      <w:bookmarkEnd w:id="1198"/>
    </w:p>
    <w:p w14:paraId="41927646" w14:textId="77777777" w:rsidR="00A54DAE" w:rsidRPr="007B0C8B" w:rsidRDefault="00A54DAE" w:rsidP="00A54DAE">
      <w:pPr>
        <w:pStyle w:val="Heading3"/>
      </w:pPr>
      <w:bookmarkStart w:id="1199" w:name="_Toc19634670"/>
      <w:bookmarkStart w:id="1200" w:name="_Toc26875730"/>
      <w:bookmarkStart w:id="1201" w:name="_Toc35528481"/>
      <w:bookmarkStart w:id="1202" w:name="_Toc35533242"/>
      <w:bookmarkStart w:id="1203" w:name="_Toc45028585"/>
      <w:bookmarkStart w:id="1204" w:name="_Toc45274250"/>
      <w:bookmarkStart w:id="1205" w:name="_Toc45274837"/>
      <w:bookmarkStart w:id="1206" w:name="_Toc51168094"/>
      <w:bookmarkStart w:id="1207" w:name="_Toc219388896"/>
      <w:r w:rsidRPr="007B0C8B">
        <w:t>6.5.1</w:t>
      </w:r>
      <w:r w:rsidRPr="007B0C8B">
        <w:tab/>
        <w:t>RRC integrity mechanisms</w:t>
      </w:r>
      <w:bookmarkEnd w:id="1199"/>
      <w:bookmarkEnd w:id="1200"/>
      <w:bookmarkEnd w:id="1201"/>
      <w:bookmarkEnd w:id="1202"/>
      <w:bookmarkEnd w:id="1203"/>
      <w:bookmarkEnd w:id="1204"/>
      <w:bookmarkEnd w:id="1205"/>
      <w:bookmarkEnd w:id="1206"/>
      <w:bookmarkEnd w:id="1207"/>
    </w:p>
    <w:p w14:paraId="2AD02709" w14:textId="77777777" w:rsidR="00D33327" w:rsidRDefault="00D33327" w:rsidP="00D33327">
      <w:r>
        <w:t xml:space="preserve">RRC integrity protection shall be provided by the PDCP layer between UE and </w:t>
      </w:r>
      <w:proofErr w:type="spellStart"/>
      <w:r>
        <w:t>gNB</w:t>
      </w:r>
      <w:proofErr w:type="spellEnd"/>
      <w:r>
        <w:t xml:space="preserve"> and no layers below PDCP shall be integrity protected. Replay protection shall be activated when integrity protection is activated (except for when the selected integrity protection algorithm is NIA0, see Annex D). Replay protection shall ensure that the receiver accepts each particular incoming PDCP COUNT value </w:t>
      </w:r>
      <w:r w:rsidR="003F32CD">
        <w:t xml:space="preserve">only </w:t>
      </w:r>
      <w:r>
        <w:t>once using the same AS security context.</w:t>
      </w:r>
    </w:p>
    <w:p w14:paraId="0E764250" w14:textId="77777777" w:rsidR="00D33327" w:rsidRDefault="00D33327" w:rsidP="00D33327">
      <w:r>
        <w:t>The use and mode of operation of the 128-NIA algorithms are specified in Annex D.</w:t>
      </w:r>
    </w:p>
    <w:p w14:paraId="69DAB9D2" w14:textId="77777777" w:rsidR="00D33327" w:rsidRDefault="00D33327" w:rsidP="00D33327">
      <w:r>
        <w:t xml:space="preserve">The input parameters to the 128-bit NIA algorithms as described in Annex D are the RRC message as MESSAGE, an 128-bit integrity key </w:t>
      </w:r>
      <w:proofErr w:type="spellStart"/>
      <w:r w:rsidR="003F32CD">
        <w:t>K</w:t>
      </w:r>
      <w:r w:rsidR="003F32CD" w:rsidRPr="00970275">
        <w:rPr>
          <w:vertAlign w:val="subscript"/>
        </w:rPr>
        <w:t>RRCint</w:t>
      </w:r>
      <w:proofErr w:type="spellEnd"/>
      <w:r w:rsidR="003F32CD">
        <w:rPr>
          <w:vertAlign w:val="subscript"/>
        </w:rPr>
        <w:t xml:space="preserve"> </w:t>
      </w:r>
      <w:r>
        <w:t>as KEY, a 5-bit bearer identity BEARER which value is assigned as specified by TS 38.323 [23], the 1-bit direction of transmission DIRECTION and a bearer specific direction dependent 32-bit input COUNT which corresponds to the 32-bit PDCP COUNT.</w:t>
      </w:r>
    </w:p>
    <w:p w14:paraId="0717A76D" w14:textId="77777777" w:rsidR="00D33327" w:rsidRDefault="00D33327" w:rsidP="00D33327">
      <w:r>
        <w:t xml:space="preserve">The RRC integrity checks shall be performed both in the ME and the </w:t>
      </w:r>
      <w:proofErr w:type="spellStart"/>
      <w:r>
        <w:t>gNB</w:t>
      </w:r>
      <w:proofErr w:type="spellEnd"/>
      <w:r>
        <w:t xml:space="preserve">. In case failed integrity check (i.e. faulty or missing MAC-I) is detected after the start of integrity protection, the concerned message shall be discarded. This can happen on the </w:t>
      </w:r>
      <w:proofErr w:type="spellStart"/>
      <w:r>
        <w:t>gNB</w:t>
      </w:r>
      <w:proofErr w:type="spellEnd"/>
      <w:r>
        <w:t xml:space="preserve"> side or on the ME side. UE may trigger a recovery procedure as specified in TS 38.331 [22].</w:t>
      </w:r>
    </w:p>
    <w:p w14:paraId="317EB6EC" w14:textId="77777777" w:rsidR="00D33327" w:rsidRPr="007B0C8B" w:rsidRDefault="00D33327" w:rsidP="00970275">
      <w:pPr>
        <w:pStyle w:val="NO"/>
      </w:pPr>
      <w:r>
        <w:t>NOTE: Failed integrity check does not always imply that the concerned message is silently discarded.</w:t>
      </w:r>
    </w:p>
    <w:p w14:paraId="653C49A8" w14:textId="77777777" w:rsidR="00A54DAE" w:rsidRPr="007B0C8B" w:rsidRDefault="00A54DAE" w:rsidP="00A54DAE">
      <w:pPr>
        <w:pStyle w:val="Heading3"/>
      </w:pPr>
      <w:bookmarkStart w:id="1208" w:name="_Toc19634671"/>
      <w:bookmarkStart w:id="1209" w:name="_Toc26875731"/>
      <w:bookmarkStart w:id="1210" w:name="_Toc35528482"/>
      <w:bookmarkStart w:id="1211" w:name="_Toc35533243"/>
      <w:bookmarkStart w:id="1212" w:name="_Toc45028586"/>
      <w:bookmarkStart w:id="1213" w:name="_Toc45274251"/>
      <w:bookmarkStart w:id="1214" w:name="_Toc45274838"/>
      <w:bookmarkStart w:id="1215" w:name="_Toc51168095"/>
      <w:bookmarkStart w:id="1216" w:name="_Toc219388897"/>
      <w:r w:rsidRPr="007B0C8B">
        <w:t>6.5.2</w:t>
      </w:r>
      <w:r w:rsidRPr="007B0C8B">
        <w:tab/>
        <w:t>RRC confidentiality mechanisms</w:t>
      </w:r>
      <w:bookmarkEnd w:id="1208"/>
      <w:bookmarkEnd w:id="1209"/>
      <w:bookmarkEnd w:id="1210"/>
      <w:bookmarkEnd w:id="1211"/>
      <w:bookmarkEnd w:id="1212"/>
      <w:bookmarkEnd w:id="1213"/>
      <w:bookmarkEnd w:id="1214"/>
      <w:bookmarkEnd w:id="1215"/>
      <w:bookmarkEnd w:id="1216"/>
    </w:p>
    <w:p w14:paraId="54E2AEA3" w14:textId="77777777" w:rsidR="00D33327" w:rsidRDefault="00D33327" w:rsidP="00D33327">
      <w:r>
        <w:t xml:space="preserve">RRC confidentiality protection is provided by the PDCP layer between UE and </w:t>
      </w:r>
      <w:proofErr w:type="spellStart"/>
      <w:r>
        <w:t>gNB</w:t>
      </w:r>
      <w:proofErr w:type="spellEnd"/>
      <w:r>
        <w:t xml:space="preserve">. </w:t>
      </w:r>
    </w:p>
    <w:p w14:paraId="17527FAE" w14:textId="77777777" w:rsidR="00D33327" w:rsidRDefault="00D33327" w:rsidP="00D33327">
      <w:r>
        <w:t>The use and mode of operation of the 128-NEA algorithms are specified in Annex D.</w:t>
      </w:r>
    </w:p>
    <w:p w14:paraId="52F8EF3B" w14:textId="77777777" w:rsidR="00D33327" w:rsidRDefault="00D33327" w:rsidP="00970275">
      <w:r>
        <w:t xml:space="preserve">The input parameters to the 128-bit NEA algorithms as described in Annex D are a 128-bit cipher Key </w:t>
      </w:r>
      <w:proofErr w:type="spellStart"/>
      <w:r w:rsidR="003F32CD">
        <w:t>K</w:t>
      </w:r>
      <w:r w:rsidR="003F32CD">
        <w:rPr>
          <w:vertAlign w:val="subscript"/>
        </w:rPr>
        <w:t>RRCenc</w:t>
      </w:r>
      <w:proofErr w:type="spellEnd"/>
      <w:r w:rsidR="003F32CD">
        <w:t xml:space="preserve"> </w:t>
      </w:r>
      <w:r>
        <w:t>as KEY, a 5-bit bearer identity BEARER which corresponds to the radio bearer identity, the 1-bit direction of transmission DIRECTION, the length of the keystream required LENGTH and a bearer specific direction dependent 32-bit input COUNT which corresponds to the 32-bit PDCP COUNT.</w:t>
      </w:r>
    </w:p>
    <w:p w14:paraId="32FE8D0A" w14:textId="77777777" w:rsidR="000B1F6E" w:rsidRPr="00D14915" w:rsidRDefault="000B1F6E" w:rsidP="00772F72">
      <w:pPr>
        <w:pStyle w:val="Heading3"/>
      </w:pPr>
      <w:bookmarkStart w:id="1217" w:name="_Toc19634672"/>
      <w:bookmarkStart w:id="1218" w:name="_Toc26875732"/>
      <w:bookmarkStart w:id="1219" w:name="_Toc35528483"/>
      <w:bookmarkStart w:id="1220" w:name="_Toc35533244"/>
      <w:bookmarkStart w:id="1221" w:name="_Toc45028587"/>
      <w:bookmarkStart w:id="1222" w:name="_Toc45274252"/>
      <w:bookmarkStart w:id="1223" w:name="_Toc45274839"/>
      <w:bookmarkStart w:id="1224" w:name="_Toc51168096"/>
      <w:bookmarkStart w:id="1225" w:name="_Toc219388898"/>
      <w:r>
        <w:t>6</w:t>
      </w:r>
      <w:r w:rsidRPr="00D14915">
        <w:t>.</w:t>
      </w:r>
      <w:r>
        <w:t>5</w:t>
      </w:r>
      <w:r w:rsidRPr="00D14915">
        <w:t>.</w:t>
      </w:r>
      <w:r>
        <w:t>3</w:t>
      </w:r>
      <w:r w:rsidRPr="00D14915">
        <w:tab/>
        <w:t xml:space="preserve">RRC </w:t>
      </w:r>
      <w:r w:rsidRPr="00AE37C0">
        <w:t>UE capability transfer procedure</w:t>
      </w:r>
      <w:bookmarkEnd w:id="1217"/>
      <w:bookmarkEnd w:id="1218"/>
      <w:bookmarkEnd w:id="1219"/>
      <w:bookmarkEnd w:id="1220"/>
      <w:bookmarkEnd w:id="1221"/>
      <w:bookmarkEnd w:id="1222"/>
      <w:bookmarkEnd w:id="1223"/>
      <w:bookmarkEnd w:id="1224"/>
      <w:bookmarkEnd w:id="1225"/>
    </w:p>
    <w:p w14:paraId="6A7593F8" w14:textId="77777777" w:rsidR="000B1F6E" w:rsidRDefault="000B1F6E" w:rsidP="000B1F6E">
      <w:pPr>
        <w:rPr>
          <w:noProof/>
        </w:rPr>
      </w:pPr>
      <w:r w:rsidRPr="00AE37C0">
        <w:rPr>
          <w:noProof/>
        </w:rPr>
        <w:t xml:space="preserve">The network should </w:t>
      </w:r>
      <w:r>
        <w:rPr>
          <w:noProof/>
        </w:rPr>
        <w:t xml:space="preserve">activate AS security (i.e., perform a successful AS SMC procedure) before </w:t>
      </w:r>
      <w:r w:rsidRPr="00AE37C0">
        <w:rPr>
          <w:noProof/>
        </w:rPr>
        <w:t>run</w:t>
      </w:r>
      <w:r>
        <w:rPr>
          <w:noProof/>
        </w:rPr>
        <w:t>ning</w:t>
      </w:r>
      <w:r w:rsidRPr="00AE37C0">
        <w:rPr>
          <w:noProof/>
        </w:rPr>
        <w:t xml:space="preserve"> the RRC UE capability transfer</w:t>
      </w:r>
      <w:r>
        <w:rPr>
          <w:noProof/>
        </w:rPr>
        <w:t xml:space="preserve"> procedure</w:t>
      </w:r>
      <w:r w:rsidRPr="00AE37C0">
        <w:rPr>
          <w:noProof/>
        </w:rPr>
        <w:t>.</w:t>
      </w:r>
    </w:p>
    <w:p w14:paraId="3BBA7B0B" w14:textId="77777777" w:rsidR="000B1F6E" w:rsidRDefault="000B1F6E" w:rsidP="000B1F6E">
      <w:pPr>
        <w:rPr>
          <w:noProof/>
        </w:rPr>
      </w:pPr>
      <w:r w:rsidRPr="00AE37C0">
        <w:rPr>
          <w:noProof/>
        </w:rPr>
        <w:t>With the exception of unauthenticated emergency calls</w:t>
      </w:r>
      <w:r w:rsidR="00561796" w:rsidRPr="00624CE6">
        <w:rPr>
          <w:noProof/>
        </w:rPr>
        <w:t xml:space="preserve"> </w:t>
      </w:r>
      <w:r w:rsidR="00561796">
        <w:rPr>
          <w:noProof/>
        </w:rPr>
        <w:t>and the UEs using Control plane CIoT optimization,</w:t>
      </w:r>
      <w:r w:rsidRPr="00AE37C0">
        <w:rPr>
          <w:noProof/>
        </w:rPr>
        <w:t xml:space="preserve">, if the network had acquired UE capabilities </w:t>
      </w:r>
      <w:r>
        <w:rPr>
          <w:noProof/>
        </w:rPr>
        <w:t xml:space="preserve">using </w:t>
      </w:r>
      <w:r w:rsidRPr="00AE37C0">
        <w:rPr>
          <w:noProof/>
        </w:rPr>
        <w:t>RRC UE capability transfer</w:t>
      </w:r>
      <w:r>
        <w:rPr>
          <w:noProof/>
        </w:rPr>
        <w:t xml:space="preserve"> procedure</w:t>
      </w:r>
      <w:r w:rsidRPr="00AE37C0">
        <w:rPr>
          <w:noProof/>
        </w:rPr>
        <w:t xml:space="preserve"> before AS security activation, then the network shall not store them locally for later use and shall not send them to other network entities.</w:t>
      </w:r>
      <w:r>
        <w:rPr>
          <w:noProof/>
        </w:rPr>
        <w:t xml:space="preserve"> In that case, t</w:t>
      </w:r>
      <w:r w:rsidRPr="00AE37C0">
        <w:rPr>
          <w:noProof/>
        </w:rPr>
        <w:t>he network shall re-run the RRC UE capability transfer</w:t>
      </w:r>
      <w:r>
        <w:rPr>
          <w:noProof/>
        </w:rPr>
        <w:t xml:space="preserve"> </w:t>
      </w:r>
      <w:r w:rsidRPr="00AE37C0">
        <w:rPr>
          <w:noProof/>
        </w:rPr>
        <w:t xml:space="preserve">procedure after a successful AS SMC procedure. </w:t>
      </w:r>
    </w:p>
    <w:p w14:paraId="7C0F28B0" w14:textId="77777777" w:rsidR="00561796" w:rsidRPr="007B0C8B" w:rsidRDefault="00561796" w:rsidP="00B32D78">
      <w:pPr>
        <w:pStyle w:val="NO"/>
      </w:pPr>
      <w:r w:rsidRPr="00A161BA">
        <w:rPr>
          <w:noProof/>
        </w:rPr>
        <w:t>NOTE 1:</w:t>
      </w:r>
      <w:r>
        <w:rPr>
          <w:noProof/>
        </w:rPr>
        <w:tab/>
      </w:r>
      <w:r w:rsidRPr="00A161BA">
        <w:rPr>
          <w:noProof/>
        </w:rPr>
        <w:t xml:space="preserve">For UEs </w:t>
      </w:r>
      <w:r>
        <w:rPr>
          <w:noProof/>
        </w:rPr>
        <w:t>without</w:t>
      </w:r>
      <w:r w:rsidRPr="00A161BA">
        <w:rPr>
          <w:noProof/>
        </w:rPr>
        <w:t xml:space="preserve"> AS security (e.g., UEs using Control Plane CIoT optimization), RRC UE radio capability transfer procedure cannot be protected.</w:t>
      </w:r>
    </w:p>
    <w:p w14:paraId="6C98E404" w14:textId="77777777" w:rsidR="002E00C9" w:rsidRPr="007B0C8B" w:rsidRDefault="002E00C9" w:rsidP="002E00C9">
      <w:pPr>
        <w:pStyle w:val="Heading2"/>
      </w:pPr>
      <w:bookmarkStart w:id="1226" w:name="_Toc19634673"/>
      <w:bookmarkStart w:id="1227" w:name="_Toc26875733"/>
      <w:bookmarkStart w:id="1228" w:name="_Toc35528484"/>
      <w:bookmarkStart w:id="1229" w:name="_Toc35533245"/>
      <w:bookmarkStart w:id="1230" w:name="_Toc45028588"/>
      <w:bookmarkStart w:id="1231" w:name="_Toc45274253"/>
      <w:bookmarkStart w:id="1232" w:name="_Toc45274840"/>
      <w:bookmarkStart w:id="1233" w:name="_Toc51168097"/>
      <w:bookmarkStart w:id="1234" w:name="_Toc219388899"/>
      <w:r w:rsidRPr="007B0C8B">
        <w:t>6.</w:t>
      </w:r>
      <w:r w:rsidR="00A54DAE" w:rsidRPr="007B0C8B">
        <w:t>6</w:t>
      </w:r>
      <w:r w:rsidRPr="007B0C8B">
        <w:tab/>
        <w:t>UP security mechanisms</w:t>
      </w:r>
      <w:bookmarkEnd w:id="1226"/>
      <w:bookmarkEnd w:id="1227"/>
      <w:bookmarkEnd w:id="1228"/>
      <w:bookmarkEnd w:id="1229"/>
      <w:bookmarkEnd w:id="1230"/>
      <w:bookmarkEnd w:id="1231"/>
      <w:bookmarkEnd w:id="1232"/>
      <w:bookmarkEnd w:id="1233"/>
      <w:bookmarkEnd w:id="1234"/>
    </w:p>
    <w:p w14:paraId="407065DD" w14:textId="77777777" w:rsidR="009F28FB" w:rsidRPr="007B0C8B" w:rsidRDefault="009F28FB" w:rsidP="009007F6">
      <w:pPr>
        <w:pStyle w:val="Heading3"/>
      </w:pPr>
      <w:bookmarkStart w:id="1235" w:name="_Toc19634674"/>
      <w:bookmarkStart w:id="1236" w:name="_Toc26875734"/>
      <w:bookmarkStart w:id="1237" w:name="_Toc35528485"/>
      <w:bookmarkStart w:id="1238" w:name="_Toc35533246"/>
      <w:bookmarkStart w:id="1239" w:name="_Toc45028589"/>
      <w:bookmarkStart w:id="1240" w:name="_Toc45274254"/>
      <w:bookmarkStart w:id="1241" w:name="_Toc45274841"/>
      <w:bookmarkStart w:id="1242" w:name="_Toc51168098"/>
      <w:bookmarkStart w:id="1243" w:name="_Toc219388900"/>
      <w:r w:rsidRPr="007B0C8B">
        <w:t>6.6.1</w:t>
      </w:r>
      <w:r w:rsidR="00FA2C56" w:rsidRPr="007B0C8B">
        <w:tab/>
      </w:r>
      <w:r w:rsidRPr="007B0C8B">
        <w:t>UP security policy</w:t>
      </w:r>
      <w:bookmarkEnd w:id="1235"/>
      <w:bookmarkEnd w:id="1236"/>
      <w:bookmarkEnd w:id="1237"/>
      <w:bookmarkEnd w:id="1238"/>
      <w:bookmarkEnd w:id="1239"/>
      <w:bookmarkEnd w:id="1240"/>
      <w:bookmarkEnd w:id="1241"/>
      <w:bookmarkEnd w:id="1242"/>
      <w:bookmarkEnd w:id="1243"/>
      <w:r w:rsidRPr="007B0C8B">
        <w:t xml:space="preserve"> </w:t>
      </w:r>
    </w:p>
    <w:p w14:paraId="3300A53B" w14:textId="77777777" w:rsidR="009F28FB" w:rsidRPr="007B0C8B" w:rsidRDefault="009F28FB" w:rsidP="008E2307">
      <w:r w:rsidRPr="007B0C8B">
        <w:t xml:space="preserve">The SMF shall </w:t>
      </w:r>
      <w:r w:rsidR="00E168AE">
        <w:t xml:space="preserve">provide UP </w:t>
      </w:r>
      <w:r w:rsidRPr="007B0C8B">
        <w:t xml:space="preserve">security policy </w:t>
      </w:r>
      <w:r w:rsidR="00E168AE" w:rsidRPr="00E168AE">
        <w:t xml:space="preserve">for a PDU session to the </w:t>
      </w:r>
      <w:r w:rsidR="001C7E4A">
        <w:t>ng-</w:t>
      </w:r>
      <w:proofErr w:type="spellStart"/>
      <w:r w:rsidR="001C7E4A">
        <w:t>eNB</w:t>
      </w:r>
      <w:proofErr w:type="spellEnd"/>
      <w:r w:rsidR="001C7E4A">
        <w:t>/</w:t>
      </w:r>
      <w:proofErr w:type="spellStart"/>
      <w:r w:rsidR="00E168AE" w:rsidRPr="00E168AE">
        <w:t>gNB</w:t>
      </w:r>
      <w:proofErr w:type="spellEnd"/>
      <w:r w:rsidR="00E168AE" w:rsidRPr="00E168AE">
        <w:t xml:space="preserve"> </w:t>
      </w:r>
      <w:r w:rsidRPr="007B0C8B">
        <w:t xml:space="preserve">during the PDU session establishment procedure as specified in TS 23.502 [8]. </w:t>
      </w:r>
    </w:p>
    <w:p w14:paraId="3ACF8906" w14:textId="77777777" w:rsidR="009F28FB" w:rsidRPr="007B0C8B" w:rsidRDefault="009F28FB" w:rsidP="008E2307">
      <w:r w:rsidRPr="007B0C8B">
        <w:t xml:space="preserve">The UP security policy shall indicate whether </w:t>
      </w:r>
      <w:r w:rsidR="00E168AE">
        <w:t xml:space="preserve">UP </w:t>
      </w:r>
      <w:r w:rsidRPr="007B0C8B">
        <w:t xml:space="preserve">confidentiality and/or </w:t>
      </w:r>
      <w:r w:rsidR="00E168AE">
        <w:t xml:space="preserve">UP </w:t>
      </w:r>
      <w:r w:rsidRPr="007B0C8B">
        <w:t xml:space="preserve">integrity protection shall be activated or not for all DRBs belonging to that PDU </w:t>
      </w:r>
      <w:r w:rsidR="00E168AE">
        <w:t>s</w:t>
      </w:r>
      <w:r w:rsidRPr="007B0C8B">
        <w:t>ession.</w:t>
      </w:r>
      <w:r w:rsidR="00E168AE" w:rsidRPr="00E168AE">
        <w:t xml:space="preserve"> The UP security policy shall be used to activate UP confidentiality and/or UP integrity for all DRBs belonging to the PDU session.</w:t>
      </w:r>
    </w:p>
    <w:p w14:paraId="46C874AF" w14:textId="77777777" w:rsidR="00E168AE" w:rsidRDefault="009F28FB" w:rsidP="00E168AE">
      <w:r w:rsidRPr="007B0C8B">
        <w:t xml:space="preserve">The </w:t>
      </w:r>
      <w:r w:rsidR="001C7E4A">
        <w:t>ng-</w:t>
      </w:r>
      <w:proofErr w:type="spellStart"/>
      <w:r w:rsidR="001C7E4A">
        <w:t>eNB</w:t>
      </w:r>
      <w:proofErr w:type="spellEnd"/>
      <w:r w:rsidR="001C7E4A">
        <w:t>/</w:t>
      </w:r>
      <w:proofErr w:type="spellStart"/>
      <w:r w:rsidRPr="007B0C8B">
        <w:t>gNB</w:t>
      </w:r>
      <w:proofErr w:type="spellEnd"/>
      <w:r w:rsidRPr="007B0C8B">
        <w:t xml:space="preserve"> shall activate </w:t>
      </w:r>
      <w:r w:rsidR="00E168AE">
        <w:t xml:space="preserve">UP </w:t>
      </w:r>
      <w:r w:rsidRPr="007B0C8B">
        <w:t>confidentiality and/or</w:t>
      </w:r>
      <w:r w:rsidR="00E168AE">
        <w:t xml:space="preserve"> UP</w:t>
      </w:r>
      <w:r w:rsidRPr="007B0C8B">
        <w:t xml:space="preserve"> integrity protection per </w:t>
      </w:r>
      <w:r w:rsidR="00E95003">
        <w:t xml:space="preserve">each </w:t>
      </w:r>
      <w:r w:rsidRPr="007B0C8B">
        <w:t xml:space="preserve">DRB, according to the received UP security policy, using RRC signalling as </w:t>
      </w:r>
      <w:r w:rsidR="00E168AE">
        <w:t>defined</w:t>
      </w:r>
      <w:r w:rsidR="00E168AE" w:rsidRPr="007B0C8B">
        <w:t xml:space="preserve"> </w:t>
      </w:r>
      <w:r w:rsidRPr="007B0C8B">
        <w:t xml:space="preserve">in </w:t>
      </w:r>
      <w:r w:rsidR="00506A90">
        <w:t>c</w:t>
      </w:r>
      <w:r w:rsidR="00506A90" w:rsidRPr="007B0C8B">
        <w:t xml:space="preserve">lause </w:t>
      </w:r>
      <w:r w:rsidRPr="007B0C8B">
        <w:t>6.6.</w:t>
      </w:r>
      <w:r w:rsidR="00506A90">
        <w:t>2</w:t>
      </w:r>
      <w:r w:rsidR="00E168AE">
        <w:t xml:space="preserve">. </w:t>
      </w:r>
      <w:r w:rsidR="00E95003">
        <w:t>If the user plane security policy indicate</w:t>
      </w:r>
      <w:r w:rsidR="0085377F">
        <w:t>s</w:t>
      </w:r>
      <w:r w:rsidR="00E95003">
        <w:t xml:space="preserve"> "Required" or "Not needed", t</w:t>
      </w:r>
      <w:r w:rsidR="00E168AE">
        <w:t xml:space="preserve">he </w:t>
      </w:r>
      <w:r w:rsidR="001C7E4A">
        <w:t>ng-</w:t>
      </w:r>
      <w:proofErr w:type="spellStart"/>
      <w:r w:rsidR="001C7E4A">
        <w:t>eNB</w:t>
      </w:r>
      <w:proofErr w:type="spellEnd"/>
      <w:r w:rsidR="001C7E4A">
        <w:t>/</w:t>
      </w:r>
      <w:proofErr w:type="spellStart"/>
      <w:r w:rsidR="00E168AE">
        <w:t>gNB</w:t>
      </w:r>
      <w:proofErr w:type="spellEnd"/>
      <w:r w:rsidR="00E168AE">
        <w:t xml:space="preserve"> shall not overrule the UP security policy provided by the SMF. If the </w:t>
      </w:r>
      <w:r w:rsidR="001C7E4A">
        <w:t>ng-</w:t>
      </w:r>
      <w:proofErr w:type="spellStart"/>
      <w:r w:rsidR="001C7E4A">
        <w:t>eNB</w:t>
      </w:r>
      <w:proofErr w:type="spellEnd"/>
      <w:r w:rsidR="001C7E4A">
        <w:t>/</w:t>
      </w:r>
      <w:proofErr w:type="spellStart"/>
      <w:r w:rsidR="00E168AE">
        <w:t>gNB</w:t>
      </w:r>
      <w:proofErr w:type="spellEnd"/>
      <w:r w:rsidR="00E168AE">
        <w:t xml:space="preserve"> cannot activate UP confidentiality and/or UP integrity protection </w:t>
      </w:r>
      <w:r w:rsidR="00E95003">
        <w:t xml:space="preserve">when </w:t>
      </w:r>
      <w:r w:rsidR="00E168AE">
        <w:t>the received UP security policy</w:t>
      </w:r>
      <w:r w:rsidR="00E95003" w:rsidRPr="00752194">
        <w:t xml:space="preserve"> </w:t>
      </w:r>
      <w:r w:rsidR="00E95003">
        <w:t>is "Required"</w:t>
      </w:r>
      <w:r w:rsidR="00E168AE">
        <w:t xml:space="preserve">, the </w:t>
      </w:r>
      <w:r w:rsidR="004613CE" w:rsidRPr="004613CE">
        <w:t>ng-</w:t>
      </w:r>
      <w:proofErr w:type="spellStart"/>
      <w:r w:rsidR="004613CE" w:rsidRPr="004613CE">
        <w:t>eNB</w:t>
      </w:r>
      <w:proofErr w:type="spellEnd"/>
      <w:r w:rsidR="004613CE" w:rsidRPr="004613CE">
        <w:t>/</w:t>
      </w:r>
      <w:proofErr w:type="spellStart"/>
      <w:r w:rsidR="00E168AE">
        <w:t>gNB</w:t>
      </w:r>
      <w:proofErr w:type="spellEnd"/>
      <w:r w:rsidR="00E168AE">
        <w:t xml:space="preserve"> shall reject establishment of UP resources for the PDU Session and indicate reject-cause to the SMF.</w:t>
      </w:r>
      <w:r w:rsidR="00715D75">
        <w:t xml:space="preserve"> If the received UP security policy is "Not needed ",</w:t>
      </w:r>
      <w:r w:rsidR="00715D75">
        <w:rPr>
          <w:rFonts w:hint="eastAsia"/>
          <w:lang w:eastAsia="zh-CN"/>
        </w:rPr>
        <w:t xml:space="preserve"> then the establishment of the PDU Session </w:t>
      </w:r>
      <w:r w:rsidR="00715D75">
        <w:rPr>
          <w:lang w:eastAsia="zh-CN"/>
        </w:rPr>
        <w:t>shall proceed as described in TS 23.502 [8]</w:t>
      </w:r>
      <w:r w:rsidR="00715D75">
        <w:rPr>
          <w:rFonts w:hint="eastAsia"/>
          <w:lang w:eastAsia="zh-CN"/>
        </w:rPr>
        <w:t>.</w:t>
      </w:r>
      <w:r w:rsidR="004613CE" w:rsidRPr="004613CE">
        <w:rPr>
          <w:lang w:eastAsia="zh-CN"/>
        </w:rPr>
        <w:t xml:space="preserve"> Only if the UE indicates that it supports use of integrity protection with ng-</w:t>
      </w:r>
      <w:proofErr w:type="spellStart"/>
      <w:r w:rsidR="004613CE" w:rsidRPr="004613CE">
        <w:rPr>
          <w:lang w:eastAsia="zh-CN"/>
        </w:rPr>
        <w:t>eNB</w:t>
      </w:r>
      <w:proofErr w:type="spellEnd"/>
      <w:r w:rsidR="004613CE" w:rsidRPr="004613CE">
        <w:rPr>
          <w:lang w:eastAsia="zh-CN"/>
        </w:rPr>
        <w:t>, the ng-</w:t>
      </w:r>
      <w:proofErr w:type="spellStart"/>
      <w:r w:rsidR="004613CE" w:rsidRPr="004613CE">
        <w:rPr>
          <w:lang w:eastAsia="zh-CN"/>
        </w:rPr>
        <w:t>eNB</w:t>
      </w:r>
      <w:proofErr w:type="spellEnd"/>
      <w:r w:rsidR="004613CE" w:rsidRPr="004613CE">
        <w:rPr>
          <w:lang w:eastAsia="zh-CN"/>
        </w:rPr>
        <w:t xml:space="preserve"> can activate UP integrity protection.</w:t>
      </w:r>
    </w:p>
    <w:p w14:paraId="13313EAF" w14:textId="77777777" w:rsidR="009F28FB" w:rsidRDefault="00E168AE" w:rsidP="00970275">
      <w:pPr>
        <w:pStyle w:val="NO"/>
      </w:pPr>
      <w:r>
        <w:t>NOTE</w:t>
      </w:r>
      <w:r w:rsidR="00E95003">
        <w:t xml:space="preserve"> 1</w:t>
      </w:r>
      <w:r>
        <w:t xml:space="preserve">: </w:t>
      </w:r>
      <w:r>
        <w:tab/>
        <w:t>Local SMF can override the confidentiality option in the UP security policy received from the home SMF based on its local policy, roaming agreement and/or regulatory requirements.</w:t>
      </w:r>
    </w:p>
    <w:p w14:paraId="633E82A2" w14:textId="77777777" w:rsidR="007E72A2" w:rsidRDefault="007E72A2" w:rsidP="007E72A2">
      <w:r>
        <w:t xml:space="preserve">At an </w:t>
      </w:r>
      <w:proofErr w:type="spellStart"/>
      <w:r>
        <w:t>Xn</w:t>
      </w:r>
      <w:proofErr w:type="spellEnd"/>
      <w:r>
        <w:t xml:space="preserve">-handover from the source </w:t>
      </w:r>
      <w:r w:rsidR="001C7E4A">
        <w:t>ng-</w:t>
      </w:r>
      <w:proofErr w:type="spellStart"/>
      <w:r w:rsidR="001C7E4A">
        <w:t>eNB</w:t>
      </w:r>
      <w:proofErr w:type="spellEnd"/>
      <w:r w:rsidR="001C7E4A">
        <w:t>/</w:t>
      </w:r>
      <w:proofErr w:type="spellStart"/>
      <w:r>
        <w:t>gNB</w:t>
      </w:r>
      <w:proofErr w:type="spellEnd"/>
      <w:r>
        <w:t xml:space="preserve"> to the target </w:t>
      </w:r>
      <w:r w:rsidR="001C7E4A">
        <w:t>ng-</w:t>
      </w:r>
      <w:proofErr w:type="spellStart"/>
      <w:r w:rsidR="001C7E4A">
        <w:t>eNB</w:t>
      </w:r>
      <w:proofErr w:type="spellEnd"/>
      <w:r w:rsidR="001C7E4A">
        <w:t>/</w:t>
      </w:r>
      <w:proofErr w:type="spellStart"/>
      <w:r>
        <w:t>gNB</w:t>
      </w:r>
      <w:proofErr w:type="spellEnd"/>
      <w:r>
        <w:t xml:space="preserve">, the source </w:t>
      </w:r>
      <w:r w:rsidR="001C7E4A">
        <w:t>ng-</w:t>
      </w:r>
      <w:proofErr w:type="spellStart"/>
      <w:r w:rsidR="001C7E4A">
        <w:t>eNB</w:t>
      </w:r>
      <w:proofErr w:type="spellEnd"/>
      <w:r w:rsidR="001C7E4A">
        <w:t>/</w:t>
      </w:r>
      <w:proofErr w:type="spellStart"/>
      <w:r>
        <w:t>gNB</w:t>
      </w:r>
      <w:proofErr w:type="spellEnd"/>
      <w:r>
        <w:t xml:space="preserve"> shall include in the HANDOVER REQUEST message, the UE's UP security policy. </w:t>
      </w:r>
      <w:r w:rsidR="00E95003">
        <w:t xml:space="preserve">If the </w:t>
      </w:r>
      <w:r w:rsidR="00E95003" w:rsidRPr="00E354C1">
        <w:t>UP</w:t>
      </w:r>
      <w:r w:rsidR="00E95003">
        <w:t xml:space="preserve"> security policy is ‘Required’, t</w:t>
      </w:r>
      <w:r>
        <w:t xml:space="preserve">he target </w:t>
      </w:r>
      <w:r w:rsidR="001C7E4A">
        <w:t>ng-</w:t>
      </w:r>
      <w:proofErr w:type="spellStart"/>
      <w:r w:rsidR="001C7E4A">
        <w:t>eNB</w:t>
      </w:r>
      <w:proofErr w:type="spellEnd"/>
      <w:r w:rsidR="001C7E4A">
        <w:t>/</w:t>
      </w:r>
      <w:proofErr w:type="spellStart"/>
      <w:r>
        <w:t>gNB</w:t>
      </w:r>
      <w:proofErr w:type="spellEnd"/>
      <w:r>
        <w:t xml:space="preserve"> shall reject all PDU sessions for which it cannot comply with the corresponding received UP security policy and indicate the reject-cause to the </w:t>
      </w:r>
      <w:r w:rsidR="0085377F">
        <w:t>SMF</w:t>
      </w:r>
      <w:r>
        <w:t xml:space="preserve">. For the accepted PDU sessions, the target </w:t>
      </w:r>
      <w:r w:rsidR="001C7E4A">
        <w:t>ng-</w:t>
      </w:r>
      <w:proofErr w:type="spellStart"/>
      <w:r w:rsidR="001C7E4A">
        <w:t>eNB</w:t>
      </w:r>
      <w:proofErr w:type="spellEnd"/>
      <w:r w:rsidR="001C7E4A">
        <w:t>/</w:t>
      </w:r>
      <w:proofErr w:type="spellStart"/>
      <w:r>
        <w:t>gNB</w:t>
      </w:r>
      <w:proofErr w:type="spellEnd"/>
      <w:r>
        <w:t xml:space="preserve"> shall activate UP confidentiality and/or UP integrity protection per DRB according to the received UE's UP security policy and shall indicate that to the UE in the HANDOVER COMMAND by the source </w:t>
      </w:r>
      <w:r w:rsidR="001C7E4A">
        <w:t>ng-</w:t>
      </w:r>
      <w:proofErr w:type="spellStart"/>
      <w:r w:rsidR="001C7E4A">
        <w:t>eNB</w:t>
      </w:r>
      <w:proofErr w:type="spellEnd"/>
      <w:r w:rsidR="001C7E4A">
        <w:t>/</w:t>
      </w:r>
      <w:proofErr w:type="spellStart"/>
      <w:r>
        <w:t>gNB</w:t>
      </w:r>
      <w:proofErr w:type="spellEnd"/>
      <w:r>
        <w:t xml:space="preserve">. </w:t>
      </w:r>
      <w:r w:rsidR="004613CE" w:rsidRPr="004613CE">
        <w:t>Only if the UE indicates that it supports use of integrity protection with ng-</w:t>
      </w:r>
      <w:proofErr w:type="spellStart"/>
      <w:r w:rsidR="004613CE" w:rsidRPr="004613CE">
        <w:t>eNB</w:t>
      </w:r>
      <w:proofErr w:type="spellEnd"/>
      <w:r w:rsidR="004613CE" w:rsidRPr="004613CE">
        <w:t>, the target ng-</w:t>
      </w:r>
      <w:proofErr w:type="spellStart"/>
      <w:r w:rsidR="004613CE" w:rsidRPr="004613CE">
        <w:t>eNB</w:t>
      </w:r>
      <w:proofErr w:type="spellEnd"/>
      <w:r w:rsidR="004613CE" w:rsidRPr="004613CE">
        <w:t xml:space="preserve"> can activate UP integrity protection.</w:t>
      </w:r>
    </w:p>
    <w:p w14:paraId="7026707E" w14:textId="77777777" w:rsidR="00E95003" w:rsidRDefault="007E72A2" w:rsidP="00E95003">
      <w:r>
        <w:t>If the UE receives an indication in the HANDOVER COMMAND that UP integrity protection and/or UP encryption for a PDU session is enabled</w:t>
      </w:r>
      <w:r w:rsidR="00E95003" w:rsidRPr="00AC1B1C">
        <w:t xml:space="preserve"> </w:t>
      </w:r>
      <w:r w:rsidR="00E95003">
        <w:t xml:space="preserve">at the target </w:t>
      </w:r>
      <w:r w:rsidR="001C7E4A">
        <w:t>ng-</w:t>
      </w:r>
      <w:proofErr w:type="spellStart"/>
      <w:r w:rsidR="001C7E4A">
        <w:t>eNB</w:t>
      </w:r>
      <w:proofErr w:type="spellEnd"/>
      <w:r w:rsidR="001C7E4A">
        <w:t>/</w:t>
      </w:r>
      <w:proofErr w:type="spellStart"/>
      <w:r w:rsidR="00E95003">
        <w:t>gNB</w:t>
      </w:r>
      <w:proofErr w:type="spellEnd"/>
      <w:r>
        <w:t xml:space="preserve">, the UE shall generate </w:t>
      </w:r>
      <w:r w:rsidR="0085377F">
        <w:t xml:space="preserve">or update </w:t>
      </w:r>
      <w:r>
        <w:t>the UP encryption key and/or UP integrity protection key and shall activate UP encryption and/or UP integrity protection for the respective PDU session.</w:t>
      </w:r>
      <w:r w:rsidR="00E95003" w:rsidRPr="00E95003">
        <w:t xml:space="preserve"> </w:t>
      </w:r>
    </w:p>
    <w:p w14:paraId="0DB68458" w14:textId="77777777" w:rsidR="007E72A2" w:rsidRDefault="00E95003" w:rsidP="00E95003">
      <w:pPr>
        <w:pStyle w:val="NO"/>
      </w:pPr>
      <w:r>
        <w:t>NOTE 2</w:t>
      </w:r>
      <w:r w:rsidRPr="00E354C1">
        <w:t>:</w:t>
      </w:r>
      <w:r>
        <w:tab/>
      </w:r>
      <w:r w:rsidRPr="00E354C1">
        <w:t>If the security policy is ‘Preferred’, it is possible to have a change in activation or deactivation of UP integrity after the handover.</w:t>
      </w:r>
    </w:p>
    <w:p w14:paraId="2DFFCD1B" w14:textId="77777777" w:rsidR="007E72A2" w:rsidRDefault="007E72A2" w:rsidP="007E72A2">
      <w:r>
        <w:t xml:space="preserve">Further, in the Path-Switch message, the target </w:t>
      </w:r>
      <w:r w:rsidR="001C7E4A">
        <w:t>ng-</w:t>
      </w:r>
      <w:proofErr w:type="spellStart"/>
      <w:r w:rsidR="001C7E4A">
        <w:t>eNB</w:t>
      </w:r>
      <w:proofErr w:type="spellEnd"/>
      <w:r w:rsidR="001C7E4A">
        <w:t>/</w:t>
      </w:r>
      <w:proofErr w:type="spellStart"/>
      <w:r>
        <w:t>gNB</w:t>
      </w:r>
      <w:proofErr w:type="spellEnd"/>
      <w:r>
        <w:t xml:space="preserve"> shall send the UE's UP security policy and corresponding PDU session ID received from the source </w:t>
      </w:r>
      <w:r w:rsidR="004613CE" w:rsidRPr="004613CE">
        <w:t>ng-</w:t>
      </w:r>
      <w:proofErr w:type="spellStart"/>
      <w:r w:rsidR="004613CE" w:rsidRPr="004613CE">
        <w:t>eNB</w:t>
      </w:r>
      <w:proofErr w:type="spellEnd"/>
      <w:r w:rsidR="004613CE" w:rsidRPr="004613CE">
        <w:t>/</w:t>
      </w:r>
      <w:proofErr w:type="spellStart"/>
      <w:r>
        <w:t>gNB</w:t>
      </w:r>
      <w:proofErr w:type="spellEnd"/>
      <w:r>
        <w:t xml:space="preserve"> to the </w:t>
      </w:r>
      <w:r w:rsidR="0085377F">
        <w:t>SMF</w:t>
      </w:r>
      <w:r>
        <w:t xml:space="preserve">. The </w:t>
      </w:r>
      <w:r w:rsidR="0085377F">
        <w:t xml:space="preserve">SMF </w:t>
      </w:r>
      <w:r>
        <w:t xml:space="preserve">shall verify that the UE's UP security policy received from the target </w:t>
      </w:r>
      <w:r w:rsidR="001C7E4A">
        <w:t>ng-</w:t>
      </w:r>
      <w:proofErr w:type="spellStart"/>
      <w:r w:rsidR="001C7E4A">
        <w:t>eNB</w:t>
      </w:r>
      <w:proofErr w:type="spellEnd"/>
      <w:r w:rsidR="001C7E4A">
        <w:t>/</w:t>
      </w:r>
      <w:proofErr w:type="spellStart"/>
      <w:r>
        <w:t>gNB</w:t>
      </w:r>
      <w:proofErr w:type="spellEnd"/>
      <w:r>
        <w:t xml:space="preserve"> </w:t>
      </w:r>
      <w:r w:rsidR="0085377F">
        <w:t>is</w:t>
      </w:r>
      <w:r>
        <w:t xml:space="preserve"> the same as the UE's UP security policy that the </w:t>
      </w:r>
      <w:r w:rsidR="0085377F">
        <w:t xml:space="preserve">SMF </w:t>
      </w:r>
      <w:r>
        <w:t xml:space="preserve">has locally stored. If there is a mismatch, the </w:t>
      </w:r>
      <w:r w:rsidR="0085377F">
        <w:t xml:space="preserve">SMF </w:t>
      </w:r>
      <w:r>
        <w:t xml:space="preserve">shall send its locally stored UE's UP security policy of the corresponding PDU sessions to the target </w:t>
      </w:r>
      <w:r w:rsidR="004613CE" w:rsidRPr="004613CE">
        <w:t>ng-</w:t>
      </w:r>
      <w:proofErr w:type="spellStart"/>
      <w:r w:rsidR="004613CE" w:rsidRPr="004613CE">
        <w:t>eNB</w:t>
      </w:r>
      <w:proofErr w:type="spellEnd"/>
      <w:r w:rsidR="004613CE" w:rsidRPr="004613CE">
        <w:t>/</w:t>
      </w:r>
      <w:proofErr w:type="spellStart"/>
      <w:r>
        <w:t>gNB</w:t>
      </w:r>
      <w:proofErr w:type="spellEnd"/>
      <w:r w:rsidR="0085377F">
        <w:t xml:space="preserve">. This UP security policy information, if included by the SMF, is delivered to the target </w:t>
      </w:r>
      <w:r w:rsidR="001C7E4A">
        <w:t>ng-</w:t>
      </w:r>
      <w:proofErr w:type="spellStart"/>
      <w:r w:rsidR="001C7E4A">
        <w:t>eNB</w:t>
      </w:r>
      <w:proofErr w:type="spellEnd"/>
      <w:r w:rsidR="001C7E4A">
        <w:t>/</w:t>
      </w:r>
      <w:proofErr w:type="spellStart"/>
      <w:r w:rsidR="0085377F">
        <w:t>gNB</w:t>
      </w:r>
      <w:proofErr w:type="spellEnd"/>
      <w:r>
        <w:t xml:space="preserve"> in the Path-Switch Acknowledge message. </w:t>
      </w:r>
      <w:r w:rsidR="002470D5">
        <w:t>T</w:t>
      </w:r>
      <w:r>
        <w:t xml:space="preserve">he </w:t>
      </w:r>
      <w:r w:rsidR="0085377F">
        <w:t xml:space="preserve">SMF </w:t>
      </w:r>
      <w:r w:rsidR="002470D5">
        <w:t>shall support</w:t>
      </w:r>
      <w:r>
        <w:t xml:space="preserve"> </w:t>
      </w:r>
      <w:r w:rsidR="002470D5">
        <w:t xml:space="preserve">logging capabilities for this </w:t>
      </w:r>
      <w:r>
        <w:t xml:space="preserve"> event and may take additional measures, such as raising an alarm. </w:t>
      </w:r>
    </w:p>
    <w:p w14:paraId="496C53EF" w14:textId="77777777" w:rsidR="00544C19" w:rsidRDefault="007E72A2" w:rsidP="007E72A2">
      <w:r>
        <w:t xml:space="preserve">If the target </w:t>
      </w:r>
      <w:r w:rsidR="004613CE" w:rsidRPr="004613CE">
        <w:t>ng-</w:t>
      </w:r>
      <w:proofErr w:type="spellStart"/>
      <w:r w:rsidR="004613CE" w:rsidRPr="004613CE">
        <w:t>eNB</w:t>
      </w:r>
      <w:proofErr w:type="spellEnd"/>
      <w:r w:rsidR="004613CE" w:rsidRPr="004613CE">
        <w:t>/</w:t>
      </w:r>
      <w:proofErr w:type="spellStart"/>
      <w:r>
        <w:t>gNB</w:t>
      </w:r>
      <w:proofErr w:type="spellEnd"/>
      <w:r>
        <w:t xml:space="preserve"> receives UE's UP security policy from the </w:t>
      </w:r>
      <w:r w:rsidR="0085377F">
        <w:t xml:space="preserve">SMF </w:t>
      </w:r>
      <w:r>
        <w:t xml:space="preserve">in the Path-Switch Acknowledge message, the target </w:t>
      </w:r>
      <w:r w:rsidR="004613CE" w:rsidRPr="004613CE">
        <w:t>ng-</w:t>
      </w:r>
      <w:proofErr w:type="spellStart"/>
      <w:r w:rsidR="004613CE" w:rsidRPr="004613CE">
        <w:t>eNB</w:t>
      </w:r>
      <w:proofErr w:type="spellEnd"/>
      <w:r w:rsidR="004613CE" w:rsidRPr="004613CE">
        <w:t>/</w:t>
      </w:r>
      <w:proofErr w:type="spellStart"/>
      <w:r>
        <w:t>gNB</w:t>
      </w:r>
      <w:proofErr w:type="spellEnd"/>
      <w:r>
        <w:t xml:space="preserve"> shall update the UE's UP security policy with the received UE's UP security policy. If UE's current UP confidentiality and/or UP integrity protection activation is different from the received UE's UP security policy, then the target </w:t>
      </w:r>
      <w:r w:rsidR="004613CE" w:rsidRPr="004613CE">
        <w:t>ng-</w:t>
      </w:r>
      <w:proofErr w:type="spellStart"/>
      <w:r w:rsidR="004613CE" w:rsidRPr="004613CE">
        <w:t>eNB</w:t>
      </w:r>
      <w:proofErr w:type="spellEnd"/>
      <w:r w:rsidR="004613CE" w:rsidRPr="004613CE">
        <w:t>/</w:t>
      </w:r>
      <w:proofErr w:type="spellStart"/>
      <w:r>
        <w:t>gNB</w:t>
      </w:r>
      <w:proofErr w:type="spellEnd"/>
      <w:r>
        <w:t xml:space="preserve"> shall initiate </w:t>
      </w:r>
      <w:r w:rsidR="00544C19" w:rsidRPr="00EA72D0">
        <w:t xml:space="preserve">intra-cell handover procedure </w:t>
      </w:r>
      <w:r w:rsidR="00544C19" w:rsidRPr="00EA72D0">
        <w:rPr>
          <w:rFonts w:hint="eastAsia"/>
        </w:rPr>
        <w:t>which includes</w:t>
      </w:r>
      <w:r w:rsidR="00544C19">
        <w:t xml:space="preserve"> </w:t>
      </w:r>
      <w:r>
        <w:t>RRC Connection Reconfiguration procedure to reconfigure the DRBs</w:t>
      </w:r>
      <w:r w:rsidR="00544C19" w:rsidRPr="008005A1">
        <w:t xml:space="preserve"> </w:t>
      </w:r>
      <w:r w:rsidR="00544C19">
        <w:t xml:space="preserve">to activate or de-activate the UP integrity/confidentiality as per the </w:t>
      </w:r>
      <w:r w:rsidR="0085377F">
        <w:t>received</w:t>
      </w:r>
      <w:r w:rsidR="00544C19">
        <w:t xml:space="preserve"> policy from </w:t>
      </w:r>
      <w:r w:rsidR="0085377F">
        <w:t>SMF</w:t>
      </w:r>
      <w:r>
        <w:t>.</w:t>
      </w:r>
    </w:p>
    <w:p w14:paraId="5BDCCA78" w14:textId="77777777" w:rsidR="00544C19" w:rsidRDefault="00544C19" w:rsidP="00DB731B">
      <w:r w:rsidRPr="00EA72D0">
        <w:t xml:space="preserve">In case of the target </w:t>
      </w:r>
      <w:r w:rsidR="001C7E4A">
        <w:t>ng-</w:t>
      </w:r>
      <w:proofErr w:type="spellStart"/>
      <w:r w:rsidR="001C7E4A">
        <w:t>eNB</w:t>
      </w:r>
      <w:proofErr w:type="spellEnd"/>
      <w:r w:rsidR="001C7E4A">
        <w:t>/</w:t>
      </w:r>
      <w:proofErr w:type="spellStart"/>
      <w:r w:rsidRPr="00EA72D0">
        <w:t>gNB</w:t>
      </w:r>
      <w:proofErr w:type="spellEnd"/>
      <w:r w:rsidRPr="00EA72D0">
        <w:t xml:space="preserve"> receives both UE security capability and UP security policy, </w:t>
      </w:r>
      <w:r w:rsidRPr="00EA72D0">
        <w:rPr>
          <w:rFonts w:hint="eastAsia"/>
        </w:rPr>
        <w:t xml:space="preserve">then </w:t>
      </w:r>
      <w:r w:rsidR="001C7E4A">
        <w:t>ng-</w:t>
      </w:r>
      <w:proofErr w:type="spellStart"/>
      <w:r w:rsidR="001C7E4A">
        <w:t>eNB</w:t>
      </w:r>
      <w:proofErr w:type="spellEnd"/>
      <w:r w:rsidR="001C7E4A">
        <w:t>/</w:t>
      </w:r>
      <w:proofErr w:type="spellStart"/>
      <w:r w:rsidRPr="00EA72D0">
        <w:rPr>
          <w:rFonts w:hint="eastAsia"/>
        </w:rPr>
        <w:t>gNB</w:t>
      </w:r>
      <w:proofErr w:type="spellEnd"/>
      <w:r w:rsidRPr="00EA72D0">
        <w:rPr>
          <w:rFonts w:hint="eastAsia"/>
        </w:rPr>
        <w:t xml:space="preserve"> initiates</w:t>
      </w:r>
      <w:r w:rsidRPr="00EA72D0">
        <w:t xml:space="preserve"> the intra-cell handover procedure </w:t>
      </w:r>
      <w:r w:rsidRPr="00EA72D0">
        <w:rPr>
          <w:rFonts w:hint="eastAsia"/>
        </w:rPr>
        <w:t>which</w:t>
      </w:r>
      <w:r w:rsidRPr="00EA72D0">
        <w:t xml:space="preserve"> contains selected </w:t>
      </w:r>
      <w:r>
        <w:t>algorithm</w:t>
      </w:r>
      <w:r w:rsidRPr="00EA72D0">
        <w:t xml:space="preserve"> and a</w:t>
      </w:r>
      <w:r w:rsidR="0085377F">
        <w:t>n</w:t>
      </w:r>
      <w:r w:rsidRPr="00EA72D0">
        <w:t xml:space="preserve"> NCC to the UE</w:t>
      </w:r>
      <w:r w:rsidRPr="00EA72D0">
        <w:rPr>
          <w:rFonts w:hint="eastAsia"/>
        </w:rPr>
        <w:t xml:space="preserve">. </w:t>
      </w:r>
      <w:r w:rsidRPr="00EA72D0">
        <w:t xml:space="preserve"> </w:t>
      </w:r>
      <w:r w:rsidRPr="00EA72D0">
        <w:rPr>
          <w:rFonts w:hint="eastAsia"/>
        </w:rPr>
        <w:t>Ne</w:t>
      </w:r>
      <w:r w:rsidRPr="00EA72D0">
        <w:t xml:space="preserve">w UP keys shall be derived and used at both the UE and the target </w:t>
      </w:r>
      <w:r w:rsidR="004613CE" w:rsidRPr="004613CE">
        <w:t>ng-</w:t>
      </w:r>
      <w:proofErr w:type="spellStart"/>
      <w:r w:rsidR="004613CE" w:rsidRPr="004613CE">
        <w:t>eNB</w:t>
      </w:r>
      <w:proofErr w:type="spellEnd"/>
      <w:r w:rsidR="004613CE" w:rsidRPr="004613CE">
        <w:t>/</w:t>
      </w:r>
      <w:proofErr w:type="spellStart"/>
      <w:r w:rsidRPr="00EA72D0">
        <w:t>gNB</w:t>
      </w:r>
      <w:proofErr w:type="spellEnd"/>
      <w:r>
        <w:t>.</w:t>
      </w:r>
    </w:p>
    <w:p w14:paraId="405044D8" w14:textId="77777777" w:rsidR="00DB731B" w:rsidRDefault="00DB731B" w:rsidP="00DB731B">
      <w:r w:rsidRPr="00DB731B">
        <w:t xml:space="preserve">At an N2-handover the </w:t>
      </w:r>
      <w:r w:rsidR="0085377F">
        <w:t>SMF</w:t>
      </w:r>
      <w:r w:rsidR="0085377F" w:rsidRPr="00DB731B">
        <w:t xml:space="preserve"> </w:t>
      </w:r>
      <w:r w:rsidRPr="00DB731B">
        <w:t xml:space="preserve">shall </w:t>
      </w:r>
      <w:r w:rsidR="0085377F">
        <w:t>send</w:t>
      </w:r>
      <w:r w:rsidR="0085377F" w:rsidRPr="00DB731B">
        <w:t xml:space="preserve"> the UE's UP security policy </w:t>
      </w:r>
      <w:r w:rsidRPr="00DB731B">
        <w:t xml:space="preserve">to the target </w:t>
      </w:r>
      <w:r w:rsidR="001C7E4A">
        <w:t>ng-</w:t>
      </w:r>
      <w:proofErr w:type="spellStart"/>
      <w:r w:rsidR="001C7E4A">
        <w:t>eNB</w:t>
      </w:r>
      <w:proofErr w:type="spellEnd"/>
      <w:r w:rsidR="001C7E4A">
        <w:t>/</w:t>
      </w:r>
      <w:proofErr w:type="spellStart"/>
      <w:r w:rsidRPr="00DB731B">
        <w:t>gNB</w:t>
      </w:r>
      <w:proofErr w:type="spellEnd"/>
      <w:r w:rsidR="0085377F">
        <w:t xml:space="preserve"> via the</w:t>
      </w:r>
      <w:r w:rsidR="0085377F" w:rsidRPr="0085377F">
        <w:t xml:space="preserve"> </w:t>
      </w:r>
      <w:r w:rsidR="0085377F">
        <w:t>target</w:t>
      </w:r>
      <w:r w:rsidR="0085377F" w:rsidRPr="0085377F">
        <w:t xml:space="preserve"> </w:t>
      </w:r>
      <w:r w:rsidR="0085377F">
        <w:t>AMF</w:t>
      </w:r>
      <w:r w:rsidRPr="00DB731B">
        <w:t xml:space="preserve">. The target </w:t>
      </w:r>
      <w:r w:rsidR="001C7E4A">
        <w:t>ng-</w:t>
      </w:r>
      <w:proofErr w:type="spellStart"/>
      <w:r w:rsidR="001C7E4A">
        <w:t>eNB</w:t>
      </w:r>
      <w:proofErr w:type="spellEnd"/>
      <w:r w:rsidR="001C7E4A">
        <w:t>/</w:t>
      </w:r>
      <w:proofErr w:type="spellStart"/>
      <w:r w:rsidRPr="00DB731B">
        <w:t>gNB</w:t>
      </w:r>
      <w:proofErr w:type="spellEnd"/>
      <w:r w:rsidRPr="00DB731B">
        <w:t xml:space="preserve"> shall reject all PDU sessions for which it cannot comply with the corresponding received UP security policy and indicate the reject-cause to the </w:t>
      </w:r>
      <w:r w:rsidR="0085377F">
        <w:t>SMF via the target AMF</w:t>
      </w:r>
      <w:r w:rsidRPr="00DB731B">
        <w:t xml:space="preserve">. For all other PDU sessions, the target </w:t>
      </w:r>
      <w:r w:rsidR="001C7E4A">
        <w:t>ng-</w:t>
      </w:r>
      <w:proofErr w:type="spellStart"/>
      <w:r w:rsidR="001C7E4A">
        <w:t>eNB</w:t>
      </w:r>
      <w:proofErr w:type="spellEnd"/>
      <w:r w:rsidR="001C7E4A">
        <w:t>/</w:t>
      </w:r>
      <w:proofErr w:type="spellStart"/>
      <w:r w:rsidRPr="00DB731B">
        <w:t>gNB</w:t>
      </w:r>
      <w:proofErr w:type="spellEnd"/>
      <w:r w:rsidRPr="00DB731B">
        <w:t xml:space="preserve"> shall activate UP confidentiality and/or UP integrity protection per DRB according to the received UE's UP security policy.</w:t>
      </w:r>
      <w:r w:rsidR="004613CE" w:rsidRPr="004613CE">
        <w:t xml:space="preserve"> Only if the UE indicates that it supports use of integrity protection with ng-</w:t>
      </w:r>
      <w:proofErr w:type="spellStart"/>
      <w:r w:rsidR="004613CE" w:rsidRPr="004613CE">
        <w:t>eNB</w:t>
      </w:r>
      <w:proofErr w:type="spellEnd"/>
      <w:r w:rsidR="004613CE" w:rsidRPr="004613CE">
        <w:t>, the target ng-</w:t>
      </w:r>
      <w:proofErr w:type="spellStart"/>
      <w:r w:rsidR="004613CE" w:rsidRPr="004613CE">
        <w:t>eNB</w:t>
      </w:r>
      <w:proofErr w:type="spellEnd"/>
      <w:r w:rsidR="004613CE" w:rsidRPr="004613CE">
        <w:t xml:space="preserve"> can activate UP integrity protection.</w:t>
      </w:r>
    </w:p>
    <w:p w14:paraId="626DF7D8" w14:textId="77777777" w:rsidR="00F214A7" w:rsidRPr="007B0C8B" w:rsidRDefault="00F214A7" w:rsidP="00DB731B">
      <w:r>
        <w:t>At interworking-handover from EPS to 5GS, the SMF</w:t>
      </w:r>
      <w:r>
        <w:rPr>
          <w:lang w:eastAsia="zh-CN"/>
        </w:rPr>
        <w:t>+</w:t>
      </w:r>
      <w:r>
        <w:t>PGW-C provides the UE's UP security policy to the target ng-</w:t>
      </w:r>
      <w:proofErr w:type="spellStart"/>
      <w:r>
        <w:t>eNB</w:t>
      </w:r>
      <w:proofErr w:type="spellEnd"/>
      <w:r>
        <w:t>/</w:t>
      </w:r>
      <w:proofErr w:type="spellStart"/>
      <w:r>
        <w:t>gNB</w:t>
      </w:r>
      <w:proofErr w:type="spellEnd"/>
      <w:r>
        <w:t xml:space="preserve"> via the target AMF. The target ng-</w:t>
      </w:r>
      <w:proofErr w:type="spellStart"/>
      <w:r>
        <w:t>eNB</w:t>
      </w:r>
      <w:proofErr w:type="spellEnd"/>
      <w:r>
        <w:t xml:space="preserve"> shall determine from the UP security policy received from the AMF together with </w:t>
      </w:r>
      <w:r w:rsidRPr="00FA09E8">
        <w:t>the UE indication that it supports user plane integrity protection with ng-</w:t>
      </w:r>
      <w:proofErr w:type="spellStart"/>
      <w:r w:rsidRPr="00FA09E8">
        <w:t>eNB</w:t>
      </w:r>
      <w:proofErr w:type="spellEnd"/>
      <w:r w:rsidRPr="00FA09E8">
        <w:t xml:space="preserve"> </w:t>
      </w:r>
      <w:r>
        <w:t>in UE EPS security capabilities (i.e. bit EIA7)</w:t>
      </w:r>
      <w:r w:rsidRPr="00FA09E8">
        <w:t>, whether to activate user plane integrity protection with the UE or not. The target ng-</w:t>
      </w:r>
      <w:proofErr w:type="spellStart"/>
      <w:r w:rsidRPr="00FA09E8">
        <w:t>eNB</w:t>
      </w:r>
      <w:proofErr w:type="spellEnd"/>
      <w:r w:rsidRPr="00FA09E8">
        <w:t>/</w:t>
      </w:r>
      <w:proofErr w:type="spellStart"/>
      <w:r w:rsidRPr="00FA09E8">
        <w:t>gNB</w:t>
      </w:r>
      <w:proofErr w:type="spellEnd"/>
      <w:r w:rsidRPr="00FA09E8">
        <w:t xml:space="preserve"> shall reject all DRBs for which it cannot comply with the corresponding UP integrity protection policy in the UP security policy and indicate the reject-cause to the source MME via the target AMF. For all other DRBs, the target ng-</w:t>
      </w:r>
      <w:proofErr w:type="spellStart"/>
      <w:r w:rsidRPr="00FA09E8">
        <w:t>eNB</w:t>
      </w:r>
      <w:proofErr w:type="spellEnd"/>
      <w:r w:rsidRPr="00FA09E8">
        <w:t>/</w:t>
      </w:r>
      <w:proofErr w:type="spellStart"/>
      <w:r w:rsidRPr="00FA09E8">
        <w:t>gNB</w:t>
      </w:r>
      <w:proofErr w:type="spellEnd"/>
      <w:r w:rsidRPr="00FA09E8">
        <w:t xml:space="preserve"> shall activate UP integrity protection per DRB according to the used UP security policy. Only if the UE indicates that it supports use of user plane integrity protection with ng-</w:t>
      </w:r>
      <w:proofErr w:type="spellStart"/>
      <w:r w:rsidRPr="00FA09E8">
        <w:t>eNB</w:t>
      </w:r>
      <w:proofErr w:type="spellEnd"/>
      <w:r w:rsidRPr="00FA09E8">
        <w:t>, the target ng-</w:t>
      </w:r>
      <w:proofErr w:type="spellStart"/>
      <w:r w:rsidRPr="00FA09E8">
        <w:t>eNB</w:t>
      </w:r>
      <w:proofErr w:type="spellEnd"/>
      <w:r w:rsidRPr="00FA09E8">
        <w:t xml:space="preserve"> can activate UP integrity protection.</w:t>
      </w:r>
      <w:r w:rsidRPr="0026347D">
        <w:t xml:space="preserve"> </w:t>
      </w:r>
      <w:r>
        <w:t>If the target AMF detects in a Registration procedure following interworking-handover from EPS to 5GS, and becomes aware of that there is a mismatch between the UE EPS security capabilities received from the source MME and the one received from the UE, and that the target ng-</w:t>
      </w:r>
      <w:proofErr w:type="spellStart"/>
      <w:r>
        <w:t>eNB</w:t>
      </w:r>
      <w:proofErr w:type="spellEnd"/>
      <w:r>
        <w:t xml:space="preserve"> may not have the UE capability indicating UP IP support in UE EPS security capabilities, then the AMF shall send an N2 CONTEXT MODIFICATION REQUEST message to inform the target ng-</w:t>
      </w:r>
      <w:proofErr w:type="spellStart"/>
      <w:r>
        <w:t>eNB</w:t>
      </w:r>
      <w:proofErr w:type="spellEnd"/>
      <w:r>
        <w:t xml:space="preserve"> about the correct UE EPS security capabilities and target ng-</w:t>
      </w:r>
      <w:proofErr w:type="spellStart"/>
      <w:r>
        <w:t>eNB</w:t>
      </w:r>
      <w:proofErr w:type="spellEnd"/>
      <w:r>
        <w:t xml:space="preserve"> shall take the new UE EPS security capabilities into account.</w:t>
      </w:r>
    </w:p>
    <w:p w14:paraId="2FCA1075" w14:textId="77777777" w:rsidR="00FA2C56" w:rsidRPr="007B0C8B" w:rsidRDefault="00FA2C56" w:rsidP="008E2307">
      <w:pPr>
        <w:pStyle w:val="Heading3"/>
      </w:pPr>
      <w:bookmarkStart w:id="1244" w:name="_Toc19634675"/>
      <w:bookmarkStart w:id="1245" w:name="_Toc26875735"/>
      <w:bookmarkStart w:id="1246" w:name="_Toc35528486"/>
      <w:bookmarkStart w:id="1247" w:name="_Toc35533247"/>
      <w:bookmarkStart w:id="1248" w:name="_Toc45028590"/>
      <w:bookmarkStart w:id="1249" w:name="_Toc45274255"/>
      <w:bookmarkStart w:id="1250" w:name="_Toc45274842"/>
      <w:bookmarkStart w:id="1251" w:name="_Toc51168099"/>
      <w:bookmarkStart w:id="1252" w:name="_Toc219388901"/>
      <w:r w:rsidRPr="007B0C8B">
        <w:t>6.6.2</w:t>
      </w:r>
      <w:r w:rsidRPr="007B0C8B">
        <w:tab/>
        <w:t xml:space="preserve">UP security activation </w:t>
      </w:r>
      <w:r w:rsidR="00EE1478">
        <w:t>mechanism</w:t>
      </w:r>
      <w:bookmarkEnd w:id="1244"/>
      <w:bookmarkEnd w:id="1245"/>
      <w:bookmarkEnd w:id="1246"/>
      <w:bookmarkEnd w:id="1247"/>
      <w:bookmarkEnd w:id="1248"/>
      <w:bookmarkEnd w:id="1249"/>
      <w:bookmarkEnd w:id="1250"/>
      <w:bookmarkEnd w:id="1251"/>
      <w:bookmarkEnd w:id="1252"/>
    </w:p>
    <w:p w14:paraId="75E61D0F" w14:textId="77777777" w:rsidR="00FA2C56" w:rsidRPr="007B0C8B" w:rsidRDefault="00FA2C56" w:rsidP="00FA2C56">
      <w:r w:rsidRPr="007B0C8B">
        <w:t xml:space="preserve">AS UP integrity protection and ciphering activation </w:t>
      </w:r>
      <w:r w:rsidR="00EE1478">
        <w:t>shall be</w:t>
      </w:r>
      <w:r w:rsidR="00EE1478" w:rsidRPr="007B0C8B">
        <w:t xml:space="preserve"> </w:t>
      </w:r>
      <w:r w:rsidRPr="007B0C8B">
        <w:t xml:space="preserve">done as part of the DRB addition procedure using RRC Connection Reconfiguration procedure as described in this clause, see </w:t>
      </w:r>
      <w:r w:rsidR="00506A90">
        <w:t>F</w:t>
      </w:r>
      <w:r w:rsidRPr="007B0C8B">
        <w:t xml:space="preserve">igure 6.6.2-1. </w:t>
      </w:r>
    </w:p>
    <w:p w14:paraId="17F5D05F" w14:textId="77777777" w:rsidR="00EE1478" w:rsidRDefault="00EE1478" w:rsidP="00FA2C56">
      <w:r>
        <w:t>The</w:t>
      </w:r>
      <w:r w:rsidR="00FA2C56" w:rsidRPr="007B0C8B">
        <w:t xml:space="preserve"> SMF </w:t>
      </w:r>
      <w:r>
        <w:t>shall</w:t>
      </w:r>
      <w:r w:rsidRPr="007B0C8B">
        <w:t xml:space="preserve"> </w:t>
      </w:r>
      <w:r w:rsidR="00FA2C56" w:rsidRPr="007B0C8B">
        <w:t>send the</w:t>
      </w:r>
      <w:r w:rsidR="00544C19">
        <w:t xml:space="preserve"> UP</w:t>
      </w:r>
      <w:r w:rsidR="00FA2C56" w:rsidRPr="007B0C8B">
        <w:t xml:space="preserve"> security policy to the </w:t>
      </w:r>
      <w:proofErr w:type="spellStart"/>
      <w:r w:rsidR="00FA2C56" w:rsidRPr="007B0C8B">
        <w:t>gNB</w:t>
      </w:r>
      <w:proofErr w:type="spellEnd"/>
      <w:r w:rsidR="00D665D9">
        <w:t>/ng-</w:t>
      </w:r>
      <w:proofErr w:type="spellStart"/>
      <w:r w:rsidR="00D665D9">
        <w:t>eNB</w:t>
      </w:r>
      <w:proofErr w:type="spellEnd"/>
      <w:r>
        <w:t xml:space="preserve"> as defined in Clause 6.6.1</w:t>
      </w:r>
      <w:r w:rsidR="00FA2C56" w:rsidRPr="007B0C8B">
        <w:t>.</w:t>
      </w:r>
    </w:p>
    <w:p w14:paraId="4C47932B" w14:textId="77777777" w:rsidR="00FA2C56" w:rsidRDefault="00D665D9" w:rsidP="00FE02C9">
      <w:pPr>
        <w:pStyle w:val="TH"/>
      </w:pPr>
      <w:r>
        <w:object w:dxaOrig="14280" w:dyaOrig="8430" w14:anchorId="27961CB9">
          <v:shape id="_x0000_i1037" type="#_x0000_t75" style="width:506pt;height:299.5pt" o:ole="">
            <v:imagedata r:id="rId32" o:title=""/>
          </v:shape>
          <o:OLEObject Type="Embed" ProgID="Visio.Drawing.15" ShapeID="_x0000_i1037" DrawAspect="Content" ObjectID="_1830002510" r:id="rId33"/>
        </w:object>
      </w:r>
    </w:p>
    <w:p w14:paraId="70E5BD79" w14:textId="77777777" w:rsidR="00EE1478" w:rsidRDefault="00EE1478" w:rsidP="00970275">
      <w:pPr>
        <w:pStyle w:val="TF"/>
      </w:pPr>
      <w:r>
        <w:t>Figure 6.6.2-1: User plane (UP) security activation mechanism</w:t>
      </w:r>
    </w:p>
    <w:p w14:paraId="38A2B787" w14:textId="77777777" w:rsidR="00EE1478" w:rsidRPr="007B0C8B" w:rsidRDefault="00EE1478" w:rsidP="00970275">
      <w:pPr>
        <w:pStyle w:val="B1"/>
      </w:pPr>
      <w:r>
        <w:t>1a.</w:t>
      </w:r>
      <w:r>
        <w:tab/>
        <w:t>This RRC Connection Reconfiguration procedure which is used to add DRBs shall be performed only after RRC security has been activated as part of the AS security mode command procedure defined in Clause 6.7.4.</w:t>
      </w:r>
    </w:p>
    <w:p w14:paraId="55679786" w14:textId="77777777" w:rsidR="00FA2C56" w:rsidRPr="007B0C8B" w:rsidRDefault="00EE1478" w:rsidP="00970275">
      <w:pPr>
        <w:pStyle w:val="B1"/>
      </w:pPr>
      <w:r>
        <w:t>1b.</w:t>
      </w:r>
      <w:r>
        <w:tab/>
        <w:t xml:space="preserve">The </w:t>
      </w:r>
      <w:proofErr w:type="spellStart"/>
      <w:r>
        <w:t>gNB</w:t>
      </w:r>
      <w:proofErr w:type="spellEnd"/>
      <w:r w:rsidR="00D665D9">
        <w:t>/ng-</w:t>
      </w:r>
      <w:proofErr w:type="spellStart"/>
      <w:r w:rsidR="00D665D9">
        <w:t>eNB</w:t>
      </w:r>
      <w:proofErr w:type="spellEnd"/>
      <w:r>
        <w:t xml:space="preserve"> shall send</w:t>
      </w:r>
      <w:r w:rsidRPr="007B0C8B">
        <w:t xml:space="preserve"> </w:t>
      </w:r>
      <w:r>
        <w:t>t</w:t>
      </w:r>
      <w:r w:rsidR="00FA2C56" w:rsidRPr="007B0C8B">
        <w:t>he RRC Connection Reconfiguration message to the UE for UP security activation contain</w:t>
      </w:r>
      <w:r>
        <w:t>ing</w:t>
      </w:r>
      <w:r w:rsidR="00FA2C56" w:rsidRPr="007B0C8B">
        <w:t xml:space="preserve"> indication</w:t>
      </w:r>
      <w:r>
        <w:t>s</w:t>
      </w:r>
      <w:r w:rsidR="00FA2C56" w:rsidRPr="007B0C8B">
        <w:t xml:space="preserve"> for the activation of UP integrity protection </w:t>
      </w:r>
      <w:r>
        <w:t xml:space="preserve">and ciphering for each DRB </w:t>
      </w:r>
      <w:r w:rsidR="00FA2C56" w:rsidRPr="007B0C8B">
        <w:t xml:space="preserve">according to the security policy. </w:t>
      </w:r>
    </w:p>
    <w:p w14:paraId="022CD596" w14:textId="77777777" w:rsidR="00FA2C56" w:rsidRPr="007B0C8B" w:rsidRDefault="00EE1478" w:rsidP="00970275">
      <w:pPr>
        <w:pStyle w:val="B1"/>
      </w:pPr>
      <w:r>
        <w:t>1c.</w:t>
      </w:r>
      <w:r>
        <w:tab/>
      </w:r>
      <w:r w:rsidR="00FA2C56" w:rsidRPr="007B0C8B">
        <w:t xml:space="preserve">If </w:t>
      </w:r>
      <w:r>
        <w:t xml:space="preserve">UP </w:t>
      </w:r>
      <w:r w:rsidR="00FA2C56" w:rsidRPr="007B0C8B">
        <w:t xml:space="preserve">integrity protection is </w:t>
      </w:r>
      <w:r>
        <w:t>activated</w:t>
      </w:r>
      <w:r w:rsidRPr="007B0C8B">
        <w:t xml:space="preserve"> </w:t>
      </w:r>
      <w:r w:rsidR="00FA2C56" w:rsidRPr="007B0C8B">
        <w:t>for DRB</w:t>
      </w:r>
      <w:r>
        <w:t>s</w:t>
      </w:r>
      <w:r w:rsidR="00FA2C56" w:rsidRPr="007B0C8B">
        <w:t xml:space="preserve"> as indicated in the RRC Connection Reconfiguration message, </w:t>
      </w:r>
      <w:r w:rsidR="002B0AF0">
        <w:t xml:space="preserve">and if the </w:t>
      </w:r>
      <w:proofErr w:type="spellStart"/>
      <w:r w:rsidR="002B0AF0">
        <w:t>gNB</w:t>
      </w:r>
      <w:proofErr w:type="spellEnd"/>
      <w:r w:rsidR="004613CE" w:rsidRPr="004613CE">
        <w:t>/ng-</w:t>
      </w:r>
      <w:proofErr w:type="spellStart"/>
      <w:r w:rsidR="004613CE" w:rsidRPr="004613CE">
        <w:t>eNB</w:t>
      </w:r>
      <w:proofErr w:type="spellEnd"/>
      <w:r w:rsidR="002B0AF0">
        <w:t xml:space="preserve"> does not have </w:t>
      </w:r>
      <w:proofErr w:type="spellStart"/>
      <w:r w:rsidR="002B0AF0">
        <w:t>K</w:t>
      </w:r>
      <w:r w:rsidR="002B0AF0" w:rsidRPr="00CF51CE">
        <w:rPr>
          <w:vertAlign w:val="subscript"/>
        </w:rPr>
        <w:t>UPint</w:t>
      </w:r>
      <w:proofErr w:type="spellEnd"/>
      <w:r w:rsidR="002B0AF0">
        <w:t xml:space="preserve">, </w:t>
      </w:r>
      <w:r w:rsidRPr="00EE1478">
        <w:t xml:space="preserve">the </w:t>
      </w:r>
      <w:proofErr w:type="spellStart"/>
      <w:r w:rsidRPr="00EE1478">
        <w:t>gNB</w:t>
      </w:r>
      <w:proofErr w:type="spellEnd"/>
      <w:r w:rsidR="004613CE" w:rsidRPr="004613CE">
        <w:t>/ng-</w:t>
      </w:r>
      <w:proofErr w:type="spellStart"/>
      <w:r w:rsidR="004613CE" w:rsidRPr="004613CE">
        <w:t>eNB</w:t>
      </w:r>
      <w:proofErr w:type="spellEnd"/>
      <w:r w:rsidRPr="00EE1478">
        <w:t xml:space="preserve"> shall generate </w:t>
      </w:r>
      <w:proofErr w:type="spellStart"/>
      <w:r w:rsidRPr="00EE1478">
        <w:t>K</w:t>
      </w:r>
      <w:r w:rsidRPr="00970275">
        <w:rPr>
          <w:vertAlign w:val="subscript"/>
        </w:rPr>
        <w:t>UPint</w:t>
      </w:r>
      <w:proofErr w:type="spellEnd"/>
      <w:r w:rsidRPr="00EE1478">
        <w:t xml:space="preserve"> and </w:t>
      </w:r>
      <w:r w:rsidR="00FA2C56" w:rsidRPr="007B0C8B">
        <w:t xml:space="preserve">UP integrity protection for such </w:t>
      </w:r>
      <w:r w:rsidR="002B0AF0">
        <w:t xml:space="preserve">DRBs </w:t>
      </w:r>
      <w:r w:rsidR="00FA2C56" w:rsidRPr="007B0C8B">
        <w:t xml:space="preserve">shall start at the </w:t>
      </w:r>
      <w:proofErr w:type="spellStart"/>
      <w:r w:rsidR="00FA2C56" w:rsidRPr="007B0C8B">
        <w:t>gNB</w:t>
      </w:r>
      <w:proofErr w:type="spellEnd"/>
      <w:r w:rsidR="004613CE" w:rsidRPr="004613CE">
        <w:t>/ng-</w:t>
      </w:r>
      <w:proofErr w:type="spellStart"/>
      <w:r w:rsidR="004613CE" w:rsidRPr="004613CE">
        <w:t>eNB</w:t>
      </w:r>
      <w:proofErr w:type="spellEnd"/>
      <w:r w:rsidR="00544C19">
        <w:t>.</w:t>
      </w:r>
      <w:r w:rsidRPr="00EE1478">
        <w:t xml:space="preserve"> Similarly, if UP ciphering is activated for  DRBs as indicated in the RRC Connection Reconfiguration message, </w:t>
      </w:r>
      <w:r w:rsidR="002B0AF0">
        <w:t xml:space="preserve">and if the </w:t>
      </w:r>
      <w:proofErr w:type="spellStart"/>
      <w:r w:rsidR="002B0AF0">
        <w:t>gNB</w:t>
      </w:r>
      <w:proofErr w:type="spellEnd"/>
      <w:r w:rsidR="00D665D9">
        <w:t>/ng-</w:t>
      </w:r>
      <w:proofErr w:type="spellStart"/>
      <w:r w:rsidR="00D665D9">
        <w:t>eNB</w:t>
      </w:r>
      <w:proofErr w:type="spellEnd"/>
      <w:r w:rsidR="002B0AF0">
        <w:t xml:space="preserve"> does not have </w:t>
      </w:r>
      <w:proofErr w:type="spellStart"/>
      <w:r w:rsidR="002B0AF0">
        <w:t>K</w:t>
      </w:r>
      <w:r w:rsidR="002B0AF0" w:rsidRPr="00CF51CE">
        <w:rPr>
          <w:vertAlign w:val="subscript"/>
        </w:rPr>
        <w:t>UPenc</w:t>
      </w:r>
      <w:proofErr w:type="spellEnd"/>
      <w:r w:rsidR="002B0AF0">
        <w:t xml:space="preserve">, </w:t>
      </w:r>
      <w:r w:rsidRPr="00EE1478">
        <w:t xml:space="preserve">the </w:t>
      </w:r>
      <w:proofErr w:type="spellStart"/>
      <w:r w:rsidRPr="00EE1478">
        <w:t>gNB</w:t>
      </w:r>
      <w:proofErr w:type="spellEnd"/>
      <w:r w:rsidR="00D665D9">
        <w:t>/ng-</w:t>
      </w:r>
      <w:proofErr w:type="spellStart"/>
      <w:r w:rsidR="00D665D9">
        <w:t>eNB</w:t>
      </w:r>
      <w:proofErr w:type="spellEnd"/>
      <w:r w:rsidRPr="00EE1478">
        <w:t xml:space="preserve"> shall generate </w:t>
      </w:r>
      <w:proofErr w:type="spellStart"/>
      <w:r w:rsidRPr="00EE1478">
        <w:t>K</w:t>
      </w:r>
      <w:r w:rsidRPr="00970275">
        <w:rPr>
          <w:vertAlign w:val="subscript"/>
        </w:rPr>
        <w:t>UPenc</w:t>
      </w:r>
      <w:proofErr w:type="spellEnd"/>
      <w:r w:rsidRPr="00EE1478">
        <w:t xml:space="preserve"> and UP ciphering for such DRBs shall start at the </w:t>
      </w:r>
      <w:proofErr w:type="spellStart"/>
      <w:r w:rsidRPr="00EE1478">
        <w:t>gNB</w:t>
      </w:r>
      <w:proofErr w:type="spellEnd"/>
      <w:r w:rsidR="00D665D9">
        <w:t>/ng-</w:t>
      </w:r>
      <w:proofErr w:type="spellStart"/>
      <w:r w:rsidR="00D665D9">
        <w:t>eNB</w:t>
      </w:r>
      <w:proofErr w:type="spellEnd"/>
      <w:r w:rsidRPr="00EE1478">
        <w:t>.</w:t>
      </w:r>
    </w:p>
    <w:p w14:paraId="0D0A902C" w14:textId="77777777" w:rsidR="00FA2C56" w:rsidRDefault="00EE1478" w:rsidP="00970275">
      <w:pPr>
        <w:pStyle w:val="B1"/>
      </w:pPr>
      <w:r w:rsidRPr="00EE1478">
        <w:t>2a.</w:t>
      </w:r>
      <w:r w:rsidRPr="00EE1478">
        <w:tab/>
        <w:t xml:space="preserve">UE shall </w:t>
      </w:r>
      <w:r w:rsidR="00FA2C56" w:rsidRPr="007B0C8B">
        <w:t>verif</w:t>
      </w:r>
      <w:r>
        <w:t>y</w:t>
      </w:r>
      <w:r w:rsidR="00FA2C56" w:rsidRPr="007B0C8B">
        <w:t xml:space="preserve"> the RRC Connection Reconfiguration message.</w:t>
      </w:r>
      <w:r>
        <w:t xml:space="preserve"> If successful:</w:t>
      </w:r>
    </w:p>
    <w:p w14:paraId="69498FB2" w14:textId="77777777" w:rsidR="00EE1478" w:rsidRPr="007B0C8B" w:rsidRDefault="00EE1478" w:rsidP="00970275">
      <w:pPr>
        <w:pStyle w:val="B2"/>
      </w:pPr>
      <w:r w:rsidRPr="00EE1478">
        <w:t>2a.1</w:t>
      </w:r>
      <w:r w:rsidRPr="00EE1478">
        <w:tab/>
        <w:t xml:space="preserve">If UP integrity protection is activated for DRBs as indicated in the RRC Connection Reconfiguration message, </w:t>
      </w:r>
      <w:r w:rsidR="002B0AF0">
        <w:t xml:space="preserve">and if the UE does not have </w:t>
      </w:r>
      <w:proofErr w:type="spellStart"/>
      <w:r w:rsidR="002B0AF0">
        <w:t>K</w:t>
      </w:r>
      <w:r w:rsidR="002B0AF0" w:rsidRPr="00CF51CE">
        <w:rPr>
          <w:vertAlign w:val="subscript"/>
        </w:rPr>
        <w:t>UPint</w:t>
      </w:r>
      <w:proofErr w:type="spellEnd"/>
      <w:r w:rsidR="002B0AF0">
        <w:t xml:space="preserve">, </w:t>
      </w:r>
      <w:r w:rsidRPr="00EE1478">
        <w:t xml:space="preserve">the UE shall generate </w:t>
      </w:r>
      <w:proofErr w:type="spellStart"/>
      <w:r w:rsidR="00544C19" w:rsidRPr="00BC4B82">
        <w:t>K</w:t>
      </w:r>
      <w:r w:rsidR="00544C19" w:rsidRPr="00970275">
        <w:rPr>
          <w:vertAlign w:val="subscript"/>
        </w:rPr>
        <w:t>UPint</w:t>
      </w:r>
      <w:proofErr w:type="spellEnd"/>
      <w:r w:rsidR="00544C19" w:rsidRPr="00EE1478" w:rsidDel="00B16650">
        <w:t xml:space="preserve"> </w:t>
      </w:r>
      <w:r w:rsidRPr="00EE1478">
        <w:t>and UP integrity protection for such DRBs shall start at the UE.</w:t>
      </w:r>
    </w:p>
    <w:p w14:paraId="461A9AD6" w14:textId="77777777" w:rsidR="00FA2C56" w:rsidRPr="007B0C8B" w:rsidRDefault="00EE1478" w:rsidP="00970275">
      <w:pPr>
        <w:pStyle w:val="B2"/>
      </w:pPr>
      <w:r>
        <w:t>2a.2</w:t>
      </w:r>
      <w:r>
        <w:tab/>
        <w:t>Similarly, i</w:t>
      </w:r>
      <w:r w:rsidR="00FA2C56" w:rsidRPr="007B0C8B">
        <w:t xml:space="preserve">f </w:t>
      </w:r>
      <w:r>
        <w:t xml:space="preserve">UP </w:t>
      </w:r>
      <w:r w:rsidR="00FA2C56" w:rsidRPr="007B0C8B">
        <w:t xml:space="preserve">ciphering is </w:t>
      </w:r>
      <w:r>
        <w:t>activated</w:t>
      </w:r>
      <w:r w:rsidRPr="007B0C8B">
        <w:t xml:space="preserve"> </w:t>
      </w:r>
      <w:r w:rsidR="00FA2C56" w:rsidRPr="007B0C8B">
        <w:t>for DRB</w:t>
      </w:r>
      <w:r>
        <w:t>s</w:t>
      </w:r>
      <w:r w:rsidR="00FA2C56" w:rsidRPr="007B0C8B">
        <w:t xml:space="preserve"> as indicated in the RRC Connection Reconfiguration message, </w:t>
      </w:r>
      <w:r w:rsidR="002B0AF0">
        <w:t xml:space="preserve">and if the UE does not have </w:t>
      </w:r>
      <w:proofErr w:type="spellStart"/>
      <w:r w:rsidR="002B0AF0">
        <w:t>K</w:t>
      </w:r>
      <w:r w:rsidR="002B0AF0" w:rsidRPr="00CF51CE">
        <w:rPr>
          <w:vertAlign w:val="subscript"/>
        </w:rPr>
        <w:t>UPenc</w:t>
      </w:r>
      <w:proofErr w:type="spellEnd"/>
      <w:r w:rsidR="002B0AF0">
        <w:t xml:space="preserve">, </w:t>
      </w:r>
      <w:r w:rsidRPr="00EE1478">
        <w:t xml:space="preserve">the UE shall generate </w:t>
      </w:r>
      <w:proofErr w:type="spellStart"/>
      <w:r w:rsidRPr="00EE1478">
        <w:t>K</w:t>
      </w:r>
      <w:r w:rsidRPr="00970275">
        <w:rPr>
          <w:vertAlign w:val="subscript"/>
        </w:rPr>
        <w:t>UPenc</w:t>
      </w:r>
      <w:proofErr w:type="spellEnd"/>
      <w:r w:rsidRPr="00EE1478">
        <w:t xml:space="preserve"> and </w:t>
      </w:r>
      <w:r w:rsidR="00FA2C56" w:rsidRPr="007B0C8B">
        <w:t>UP ciphering for such DRB</w:t>
      </w:r>
      <w:r>
        <w:t>s</w:t>
      </w:r>
      <w:r w:rsidR="00FA2C56" w:rsidRPr="007B0C8B">
        <w:t xml:space="preserve"> shall start at the </w:t>
      </w:r>
      <w:r>
        <w:t>UE</w:t>
      </w:r>
    </w:p>
    <w:p w14:paraId="05B2E5FA" w14:textId="77777777" w:rsidR="00FA2C56" w:rsidRPr="007B0C8B" w:rsidRDefault="00EE1478" w:rsidP="00970275">
      <w:pPr>
        <w:pStyle w:val="B2"/>
      </w:pPr>
      <w:r>
        <w:t>2b.</w:t>
      </w:r>
      <w:r>
        <w:tab/>
      </w:r>
      <w:r w:rsidR="00FA2C56" w:rsidRPr="007B0C8B">
        <w:t xml:space="preserve">If the UE successfully verifies </w:t>
      </w:r>
      <w:r>
        <w:t xml:space="preserve">integrity of </w:t>
      </w:r>
      <w:r w:rsidR="00FA2C56" w:rsidRPr="007B0C8B">
        <w:t>the RRC Connection Reconfiguration message</w:t>
      </w:r>
      <w:r>
        <w:t>, the UE shall</w:t>
      </w:r>
      <w:r w:rsidR="00544C19">
        <w:t xml:space="preserve"> </w:t>
      </w:r>
      <w:r w:rsidR="00FA2C56" w:rsidRPr="007B0C8B">
        <w:t>send the RRC Connection Reconfiguration Complete message</w:t>
      </w:r>
      <w:r w:rsidRPr="00EE1478">
        <w:t xml:space="preserve"> </w:t>
      </w:r>
      <w:r w:rsidRPr="004B3224">
        <w:t>to the</w:t>
      </w:r>
      <w:r>
        <w:t xml:space="preserve"> </w:t>
      </w:r>
      <w:proofErr w:type="spellStart"/>
      <w:r>
        <w:t>gNB</w:t>
      </w:r>
      <w:proofErr w:type="spellEnd"/>
      <w:r w:rsidR="00D665D9">
        <w:t>/ng-</w:t>
      </w:r>
      <w:proofErr w:type="spellStart"/>
      <w:r w:rsidR="00D665D9">
        <w:t>eNB</w:t>
      </w:r>
      <w:proofErr w:type="spellEnd"/>
      <w:r w:rsidR="00FA2C56" w:rsidRPr="007B0C8B">
        <w:t>.</w:t>
      </w:r>
    </w:p>
    <w:p w14:paraId="3B2D6051" w14:textId="77777777" w:rsidR="00FA2C56" w:rsidRPr="007B0C8B" w:rsidRDefault="00FA2C56" w:rsidP="00FA2C56">
      <w:r w:rsidRPr="007B0C8B">
        <w:t xml:space="preserve">If UP integrity protection is not </w:t>
      </w:r>
      <w:r w:rsidR="00EE1478">
        <w:t>activated</w:t>
      </w:r>
      <w:r w:rsidR="00EE1478" w:rsidRPr="007B0C8B">
        <w:t xml:space="preserve"> </w:t>
      </w:r>
      <w:r w:rsidRPr="007B0C8B">
        <w:t>for DRB</w:t>
      </w:r>
      <w:r w:rsidR="00EE1478">
        <w:t>s</w:t>
      </w:r>
      <w:r w:rsidRPr="007B0C8B">
        <w:t xml:space="preserve">, the </w:t>
      </w:r>
      <w:proofErr w:type="spellStart"/>
      <w:r w:rsidRPr="007B0C8B">
        <w:t>gNB</w:t>
      </w:r>
      <w:proofErr w:type="spellEnd"/>
      <w:r w:rsidR="004613CE" w:rsidRPr="004613CE">
        <w:t>/ng-</w:t>
      </w:r>
      <w:proofErr w:type="spellStart"/>
      <w:r w:rsidR="004613CE" w:rsidRPr="004613CE">
        <w:t>eNB</w:t>
      </w:r>
      <w:proofErr w:type="spellEnd"/>
      <w:r w:rsidRPr="007B0C8B">
        <w:t xml:space="preserve"> and the UE shall not integrity protect the traffic of such DRB</w:t>
      </w:r>
      <w:r w:rsidR="005B2F16" w:rsidRPr="005B2F16">
        <w:t xml:space="preserve"> </w:t>
      </w:r>
      <w:r w:rsidR="005B2F16">
        <w:t>and shall not put MAC-I into PDCP packet.</w:t>
      </w:r>
    </w:p>
    <w:p w14:paraId="56D4DB9E" w14:textId="77777777" w:rsidR="00FA2C56" w:rsidRPr="007B0C8B" w:rsidRDefault="00FA2C56" w:rsidP="00FA2C56">
      <w:r w:rsidRPr="007B0C8B">
        <w:t xml:space="preserve">If UP ciphering is not </w:t>
      </w:r>
      <w:r w:rsidR="00EE1478">
        <w:t>activated</w:t>
      </w:r>
      <w:r w:rsidR="00EE1478" w:rsidRPr="007B0C8B">
        <w:t xml:space="preserve"> </w:t>
      </w:r>
      <w:r w:rsidRPr="007B0C8B">
        <w:t>for DRB</w:t>
      </w:r>
      <w:r w:rsidR="00EE1478">
        <w:t>s</w:t>
      </w:r>
      <w:r w:rsidRPr="007B0C8B">
        <w:t xml:space="preserve">, the </w:t>
      </w:r>
      <w:proofErr w:type="spellStart"/>
      <w:r w:rsidRPr="007B0C8B">
        <w:t>gNB</w:t>
      </w:r>
      <w:proofErr w:type="spellEnd"/>
      <w:r w:rsidR="00D665D9">
        <w:t>/ng-</w:t>
      </w:r>
      <w:proofErr w:type="spellStart"/>
      <w:r w:rsidR="00D665D9">
        <w:t>eNB</w:t>
      </w:r>
      <w:proofErr w:type="spellEnd"/>
      <w:r w:rsidRPr="007B0C8B">
        <w:t xml:space="preserve"> and the UE shall not cipher the traffic of such DRB</w:t>
      </w:r>
      <w:r w:rsidR="00544C19">
        <w:t>s</w:t>
      </w:r>
      <w:r w:rsidRPr="007B0C8B">
        <w:t>.</w:t>
      </w:r>
    </w:p>
    <w:p w14:paraId="3EFA0E38" w14:textId="77777777" w:rsidR="00FA2C56" w:rsidRPr="007B0C8B" w:rsidRDefault="00FA2C56" w:rsidP="009007F6"/>
    <w:p w14:paraId="1A0061AC" w14:textId="77777777" w:rsidR="002E00C9" w:rsidRPr="007B0C8B" w:rsidRDefault="002E00C9" w:rsidP="002E00C9">
      <w:pPr>
        <w:pStyle w:val="Heading3"/>
      </w:pPr>
      <w:bookmarkStart w:id="1253" w:name="_Toc19634676"/>
      <w:bookmarkStart w:id="1254" w:name="_Toc26875736"/>
      <w:bookmarkStart w:id="1255" w:name="_Toc35528487"/>
      <w:bookmarkStart w:id="1256" w:name="_Toc35533248"/>
      <w:bookmarkStart w:id="1257" w:name="_Toc45028591"/>
      <w:bookmarkStart w:id="1258" w:name="_Toc45274256"/>
      <w:bookmarkStart w:id="1259" w:name="_Toc45274843"/>
      <w:bookmarkStart w:id="1260" w:name="_Toc51168100"/>
      <w:bookmarkStart w:id="1261" w:name="_Toc219388902"/>
      <w:r w:rsidRPr="007B0C8B">
        <w:t>6.</w:t>
      </w:r>
      <w:r w:rsidR="00A54DAE" w:rsidRPr="007B0C8B">
        <w:t>6</w:t>
      </w:r>
      <w:r w:rsidRPr="007B0C8B">
        <w:t>.</w:t>
      </w:r>
      <w:r w:rsidR="00CB4122" w:rsidRPr="007B0C8B">
        <w:t>3</w:t>
      </w:r>
      <w:r w:rsidRPr="007B0C8B">
        <w:tab/>
        <w:t>UP confidentiality mechanisms</w:t>
      </w:r>
      <w:bookmarkEnd w:id="1253"/>
      <w:bookmarkEnd w:id="1254"/>
      <w:bookmarkEnd w:id="1255"/>
      <w:bookmarkEnd w:id="1256"/>
      <w:bookmarkEnd w:id="1257"/>
      <w:bookmarkEnd w:id="1258"/>
      <w:bookmarkEnd w:id="1259"/>
      <w:bookmarkEnd w:id="1260"/>
      <w:bookmarkEnd w:id="1261"/>
    </w:p>
    <w:p w14:paraId="1BAFC978" w14:textId="77777777" w:rsidR="002E00C9" w:rsidRPr="007B0C8B" w:rsidRDefault="002E00C9" w:rsidP="002E00C9">
      <w:r w:rsidRPr="007B0C8B">
        <w:t xml:space="preserve">The PDCP protocol, as specified in TS 38.323 [23] between the UE and the </w:t>
      </w:r>
      <w:r w:rsidR="00622679">
        <w:t>NG</w:t>
      </w:r>
      <w:r w:rsidRPr="007B0C8B">
        <w:t>-RAN, shall be responsible for user plane data confidentiality protection.</w:t>
      </w:r>
    </w:p>
    <w:p w14:paraId="41D0CD19" w14:textId="77777777" w:rsidR="002E00C9" w:rsidRPr="007B0C8B" w:rsidRDefault="002E00C9" w:rsidP="002E00C9">
      <w:r w:rsidRPr="007B0C8B">
        <w:t xml:space="preserve">The use and mode of operation of the 128-bit </w:t>
      </w:r>
      <w:r w:rsidR="00544C19">
        <w:t>N</w:t>
      </w:r>
      <w:r w:rsidRPr="007B0C8B">
        <w:t xml:space="preserve">EA algorithms are specified in Annex </w:t>
      </w:r>
      <w:r w:rsidR="00544C19">
        <w:t>D</w:t>
      </w:r>
      <w:r w:rsidRPr="007B0C8B">
        <w:t>.</w:t>
      </w:r>
    </w:p>
    <w:p w14:paraId="0258FD05" w14:textId="77777777" w:rsidR="002E00C9" w:rsidRPr="007B0C8B" w:rsidRDefault="002E00C9" w:rsidP="009007F6">
      <w:r w:rsidRPr="007B0C8B">
        <w:t xml:space="preserve">The input parameters to the </w:t>
      </w:r>
      <w:r w:rsidR="00544C19">
        <w:t>128-bit NEA</w:t>
      </w:r>
      <w:r w:rsidR="00544C19" w:rsidRPr="007B0C8B">
        <w:t xml:space="preserve"> </w:t>
      </w:r>
      <w:r w:rsidRPr="007B0C8B">
        <w:t xml:space="preserve">algorithms as described in Annex </w:t>
      </w:r>
      <w:r w:rsidR="00544C19">
        <w:t>D</w:t>
      </w:r>
      <w:r w:rsidR="00544C19" w:rsidRPr="007B0C8B">
        <w:t xml:space="preserve"> </w:t>
      </w:r>
      <w:r w:rsidRPr="007B0C8B">
        <w:t xml:space="preserve">are the message packet, an 128-bit cipher key </w:t>
      </w:r>
      <w:proofErr w:type="spellStart"/>
      <w:r w:rsidR="009007F6" w:rsidRPr="007B0C8B">
        <w:t>K</w:t>
      </w:r>
      <w:r w:rsidR="009007F6" w:rsidRPr="00E57516">
        <w:rPr>
          <w:vertAlign w:val="subscript"/>
        </w:rPr>
        <w:t>UP</w:t>
      </w:r>
      <w:r w:rsidR="001B4E12">
        <w:rPr>
          <w:vertAlign w:val="subscript"/>
        </w:rPr>
        <w:t>enc</w:t>
      </w:r>
      <w:proofErr w:type="spellEnd"/>
      <w:r w:rsidRPr="007B0C8B">
        <w:t xml:space="preserve"> as KEY, a 5-bit bearer identity BEARER which value is assigned as specified by TS 38.323 [23], the 1-bit direction of transmission DIRECTION, the length of the keystream required LENGTH and a bearer specific, and direction dependent 32-bit input COUNT which corresponds to the 32-bit PDCP COUNT.</w:t>
      </w:r>
    </w:p>
    <w:p w14:paraId="2AEF607D" w14:textId="77777777" w:rsidR="002E00C9" w:rsidRPr="007B0C8B" w:rsidRDefault="002E00C9" w:rsidP="002E00C9">
      <w:pPr>
        <w:pStyle w:val="Heading3"/>
      </w:pPr>
      <w:bookmarkStart w:id="1262" w:name="_Toc19634677"/>
      <w:bookmarkStart w:id="1263" w:name="_Toc26875737"/>
      <w:bookmarkStart w:id="1264" w:name="_Toc35528488"/>
      <w:bookmarkStart w:id="1265" w:name="_Toc35533249"/>
      <w:bookmarkStart w:id="1266" w:name="_Toc45028592"/>
      <w:bookmarkStart w:id="1267" w:name="_Toc45274257"/>
      <w:bookmarkStart w:id="1268" w:name="_Toc45274844"/>
      <w:bookmarkStart w:id="1269" w:name="_Toc51168101"/>
      <w:bookmarkStart w:id="1270" w:name="_Toc219388903"/>
      <w:r w:rsidRPr="007B0C8B">
        <w:t>6.</w:t>
      </w:r>
      <w:r w:rsidR="00A54DAE" w:rsidRPr="007B0C8B">
        <w:t>6</w:t>
      </w:r>
      <w:r w:rsidRPr="007B0C8B">
        <w:t>.</w:t>
      </w:r>
      <w:r w:rsidR="00CB4122" w:rsidRPr="007B0C8B">
        <w:t>4</w:t>
      </w:r>
      <w:r w:rsidRPr="007B0C8B">
        <w:tab/>
        <w:t>UP integrity mechanisms</w:t>
      </w:r>
      <w:bookmarkEnd w:id="1262"/>
      <w:bookmarkEnd w:id="1263"/>
      <w:bookmarkEnd w:id="1264"/>
      <w:bookmarkEnd w:id="1265"/>
      <w:bookmarkEnd w:id="1266"/>
      <w:bookmarkEnd w:id="1267"/>
      <w:bookmarkEnd w:id="1268"/>
      <w:bookmarkEnd w:id="1269"/>
      <w:bookmarkEnd w:id="1270"/>
    </w:p>
    <w:p w14:paraId="3C5573AE" w14:textId="77777777" w:rsidR="004613CE" w:rsidRDefault="004613CE" w:rsidP="00340DD2">
      <w:pPr>
        <w:pStyle w:val="Heading4"/>
      </w:pPr>
      <w:bookmarkStart w:id="1271" w:name="_Toc219388904"/>
      <w:r w:rsidRPr="004613CE">
        <w:t>6.6.4.1</w:t>
      </w:r>
      <w:r>
        <w:tab/>
      </w:r>
      <w:r w:rsidRPr="004613CE">
        <w:t>General</w:t>
      </w:r>
      <w:bookmarkEnd w:id="1271"/>
    </w:p>
    <w:p w14:paraId="3543A3A4" w14:textId="77777777" w:rsidR="00FC59E1" w:rsidRDefault="002E00C9" w:rsidP="004E0510">
      <w:r w:rsidRPr="007B0C8B">
        <w:t xml:space="preserve">The PDCP protocol, as specified in TS 38.323 [23] between the UE and the </w:t>
      </w:r>
      <w:r w:rsidR="00622679">
        <w:t>NG-RAN</w:t>
      </w:r>
      <w:r w:rsidRPr="007B0C8B">
        <w:t>, shall be responsible for user plane data integrity protection.</w:t>
      </w:r>
    </w:p>
    <w:p w14:paraId="7EE9A4B7" w14:textId="77777777" w:rsidR="004613CE" w:rsidRDefault="004613CE" w:rsidP="00340DD2">
      <w:pPr>
        <w:pStyle w:val="Heading4"/>
      </w:pPr>
      <w:bookmarkStart w:id="1272" w:name="_Toc219388905"/>
      <w:r>
        <w:t>6.6.4.2</w:t>
      </w:r>
      <w:r>
        <w:tab/>
        <w:t xml:space="preserve">UP integrity mechanisms between the UE and the </w:t>
      </w:r>
      <w:proofErr w:type="spellStart"/>
      <w:r>
        <w:t>gNB</w:t>
      </w:r>
      <w:bookmarkEnd w:id="1272"/>
      <w:proofErr w:type="spellEnd"/>
      <w:r w:rsidRPr="007B0C8B">
        <w:t xml:space="preserve"> </w:t>
      </w:r>
    </w:p>
    <w:p w14:paraId="6460EE06" w14:textId="77777777" w:rsidR="002E00C9" w:rsidRPr="007B0C8B" w:rsidRDefault="002E00C9" w:rsidP="002E00C9">
      <w:r w:rsidRPr="007B0C8B">
        <w:t xml:space="preserve">The use and mode of operation of the 128-bit </w:t>
      </w:r>
      <w:r w:rsidR="00544C19">
        <w:t>N</w:t>
      </w:r>
      <w:r w:rsidRPr="007B0C8B">
        <w:t xml:space="preserve">IA algorithms are specified in Annex </w:t>
      </w:r>
      <w:r w:rsidR="00544C19">
        <w:t>D</w:t>
      </w:r>
      <w:r w:rsidRPr="007B0C8B">
        <w:t>.</w:t>
      </w:r>
    </w:p>
    <w:p w14:paraId="75984B98" w14:textId="77777777" w:rsidR="002E00C9" w:rsidRPr="007B0C8B" w:rsidRDefault="002E00C9" w:rsidP="002E00C9">
      <w:r w:rsidRPr="007B0C8B">
        <w:t xml:space="preserve">The input parameters to the 128-bit </w:t>
      </w:r>
      <w:r w:rsidR="00544C19">
        <w:t>N</w:t>
      </w:r>
      <w:r w:rsidRPr="007B0C8B">
        <w:t xml:space="preserve">IA algorithms as described in Annex </w:t>
      </w:r>
      <w:r w:rsidR="00544C19">
        <w:t>D</w:t>
      </w:r>
      <w:r w:rsidR="00544C19" w:rsidRPr="007B0C8B">
        <w:t xml:space="preserve"> </w:t>
      </w:r>
      <w:r w:rsidRPr="007B0C8B">
        <w:t xml:space="preserve">are, the message packet, a 128-bit integrity key </w:t>
      </w:r>
      <w:proofErr w:type="spellStart"/>
      <w:r w:rsidR="006658F0">
        <w:t>K</w:t>
      </w:r>
      <w:r w:rsidR="006658F0" w:rsidRPr="00F74812">
        <w:rPr>
          <w:vertAlign w:val="subscript"/>
        </w:rPr>
        <w:t>UPint</w:t>
      </w:r>
      <w:proofErr w:type="spellEnd"/>
      <w:r w:rsidR="00401597" w:rsidRPr="007B0C8B">
        <w:t xml:space="preserve"> </w:t>
      </w:r>
      <w:r w:rsidRPr="007B0C8B">
        <w:t xml:space="preserve">as KEY, a 5-bit bearer identity BEARER value </w:t>
      </w:r>
      <w:r w:rsidR="00544C19">
        <w:t xml:space="preserve">of which </w:t>
      </w:r>
      <w:r w:rsidRPr="007B0C8B">
        <w:t>is assigned as specified by TS 38.323 [23], the 1-bit direction of transmission DIRECTION, and a bearer specific, and direction dependent 32-bit input COUNT which corresponds to the 32-bit PDCP COUNT.</w:t>
      </w:r>
    </w:p>
    <w:p w14:paraId="6E990A3D" w14:textId="77777777" w:rsidR="002E00C9" w:rsidRDefault="002E00C9" w:rsidP="002E00C9">
      <w:r w:rsidRPr="007B0C8B">
        <w:t xml:space="preserve">If the </w:t>
      </w:r>
      <w:proofErr w:type="spellStart"/>
      <w:r w:rsidRPr="007B0C8B">
        <w:t>gNB</w:t>
      </w:r>
      <w:proofErr w:type="spellEnd"/>
      <w:r w:rsidRPr="007B0C8B">
        <w:t xml:space="preserve"> or the UE receives a PDCP PDU which fails integrity check with faulty or missing MAC-I after the start of integrity protection, the PDU shall be discarded.</w:t>
      </w:r>
    </w:p>
    <w:p w14:paraId="002AC877" w14:textId="77777777" w:rsidR="004613CE" w:rsidRPr="007B0C8B" w:rsidRDefault="004613CE" w:rsidP="004613CE">
      <w:pPr>
        <w:pStyle w:val="Heading4"/>
      </w:pPr>
      <w:bookmarkStart w:id="1273" w:name="_Toc219388906"/>
      <w:r>
        <w:t>6.6.4.3</w:t>
      </w:r>
      <w:r>
        <w:tab/>
        <w:t>UP integrity mechanisms between the UE and the ng-</w:t>
      </w:r>
      <w:proofErr w:type="spellStart"/>
      <w:r>
        <w:t>eNB</w:t>
      </w:r>
      <w:bookmarkEnd w:id="1273"/>
      <w:proofErr w:type="spellEnd"/>
    </w:p>
    <w:p w14:paraId="04592BEA" w14:textId="77777777" w:rsidR="004613CE" w:rsidRPr="007F2A1F" w:rsidRDefault="004613CE" w:rsidP="004E0510">
      <w:r>
        <w:t xml:space="preserve">If the UE supports E-UTRA connected to 5GC, the UE shall indicate support of integrity protection by setting the EIA7 algorithm bit </w:t>
      </w:r>
      <w:r w:rsidRPr="007F2A1F">
        <w:t>in 5G UE Security Capability IE (</w:t>
      </w:r>
      <w:r>
        <w:t>see clause</w:t>
      </w:r>
      <w:r w:rsidRPr="007F2A1F">
        <w:t xml:space="preserve"> 9.11.3.54 of TS 24.501 [</w:t>
      </w:r>
      <w:r>
        <w:t>35</w:t>
      </w:r>
      <w:r w:rsidRPr="007F2A1F">
        <w:t>]) to indicate that the UE supports user plane integrity protection with an ng-</w:t>
      </w:r>
      <w:proofErr w:type="spellStart"/>
      <w:r w:rsidRPr="007F2A1F">
        <w:t>eNB</w:t>
      </w:r>
      <w:proofErr w:type="spellEnd"/>
      <w:r w:rsidRPr="007F2A1F">
        <w:t xml:space="preserve">. </w:t>
      </w:r>
    </w:p>
    <w:p w14:paraId="6BF669B4" w14:textId="77777777" w:rsidR="004613CE" w:rsidRDefault="004613CE" w:rsidP="004613CE">
      <w:r>
        <w:t>If the 128-NIA algorithm is signalled by the ng-</w:t>
      </w:r>
      <w:proofErr w:type="spellStart"/>
      <w:r>
        <w:t>eNB</w:t>
      </w:r>
      <w:proofErr w:type="spellEnd"/>
      <w:r>
        <w:t xml:space="preserve"> to the UE, clause 6.6.4.2 applies.</w:t>
      </w:r>
    </w:p>
    <w:p w14:paraId="6742015B" w14:textId="77777777" w:rsidR="004613CE" w:rsidRDefault="004613CE" w:rsidP="004613CE">
      <w:r>
        <w:t>If the 128-EIA algorithm is signalled by the ng-</w:t>
      </w:r>
      <w:proofErr w:type="spellStart"/>
      <w:r>
        <w:t>eNB</w:t>
      </w:r>
      <w:proofErr w:type="spellEnd"/>
      <w:r>
        <w:t xml:space="preserve"> to the UE, the following applies:</w:t>
      </w:r>
    </w:p>
    <w:p w14:paraId="6A3AE762" w14:textId="77777777" w:rsidR="004613CE" w:rsidRDefault="009A2D10" w:rsidP="00340DD2">
      <w:pPr>
        <w:pStyle w:val="B1"/>
      </w:pPr>
      <w:r>
        <w:t>-</w:t>
      </w:r>
      <w:r>
        <w:tab/>
      </w:r>
      <w:r w:rsidR="004613CE">
        <w:t>The use and mode of operation of the 128-EIA algorithms are specified in Annex B of TS 33.401 [10].</w:t>
      </w:r>
    </w:p>
    <w:p w14:paraId="70CB86F2" w14:textId="77777777" w:rsidR="004613CE" w:rsidRDefault="009A2D10" w:rsidP="00340DD2">
      <w:pPr>
        <w:pStyle w:val="B1"/>
      </w:pPr>
      <w:r>
        <w:t>-</w:t>
      </w:r>
      <w:r>
        <w:tab/>
      </w:r>
      <w:r w:rsidR="004613CE">
        <w:t>The input parameters to the 128-bit EIA algorithms as described in Annex B of TS 33.401 [10] are, the message packet, a 128-bit</w:t>
      </w:r>
      <w:r w:rsidR="004613CE">
        <w:rPr>
          <w:rFonts w:hint="eastAsia"/>
          <w:lang w:eastAsia="zh-CN"/>
        </w:rPr>
        <w:t xml:space="preserve"> integrity </w:t>
      </w:r>
      <w:r w:rsidR="004613CE">
        <w:t xml:space="preserve">key </w:t>
      </w:r>
      <w:proofErr w:type="spellStart"/>
      <w:r w:rsidR="004613CE">
        <w:rPr>
          <w:lang w:val="en-US"/>
        </w:rPr>
        <w:t>K</w:t>
      </w:r>
      <w:r w:rsidR="004613CE">
        <w:rPr>
          <w:vertAlign w:val="subscript"/>
          <w:lang w:val="en-US"/>
        </w:rPr>
        <w:t>UPint</w:t>
      </w:r>
      <w:proofErr w:type="spellEnd"/>
      <w:r w:rsidR="004613CE">
        <w:t xml:space="preserve"> as KEY, a 5-bit bearer identity BEARER value of which is assigned as specified by TS 38.323 [23], the 1-bit direction of transmission DIRECTION, and a bearer specific, time and direction dependent 32-bit input COUNT which corresponds to the 32-bit PDCP COUNT.</w:t>
      </w:r>
    </w:p>
    <w:p w14:paraId="4B04E4C7" w14:textId="77777777" w:rsidR="004613CE" w:rsidRDefault="004613CE" w:rsidP="004613CE">
      <w:pPr>
        <w:pStyle w:val="NO"/>
      </w:pPr>
      <w:r>
        <w:t>NOTE: The ng-</w:t>
      </w:r>
      <w:proofErr w:type="spellStart"/>
      <w:r>
        <w:t>eNB</w:t>
      </w:r>
      <w:proofErr w:type="spellEnd"/>
      <w:r>
        <w:t xml:space="preserve"> decides whether to signal 128-NIA or 128-EIA algorithm (cf. clause 5.3.1.2 of TS 36.331 [69]).</w:t>
      </w:r>
    </w:p>
    <w:p w14:paraId="15C991AB" w14:textId="77777777" w:rsidR="004613CE" w:rsidRDefault="004613CE" w:rsidP="004613CE">
      <w:r w:rsidRPr="007B0C8B">
        <w:t xml:space="preserve">If the </w:t>
      </w:r>
      <w:r>
        <w:t>n</w:t>
      </w:r>
      <w:r w:rsidRPr="007B0C8B">
        <w:t>g</w:t>
      </w:r>
      <w:r>
        <w:t>-</w:t>
      </w:r>
      <w:proofErr w:type="spellStart"/>
      <w:r>
        <w:t>e</w:t>
      </w:r>
      <w:r w:rsidRPr="007B0C8B">
        <w:t>NB</w:t>
      </w:r>
      <w:proofErr w:type="spellEnd"/>
      <w:r w:rsidRPr="007B0C8B">
        <w:t xml:space="preserve"> or the UE receives a PDCP PDU which fails integrity check with faulty or missing MAC-I after the start of integrity protection, the PDU shall be discarded.</w:t>
      </w:r>
    </w:p>
    <w:p w14:paraId="70E60BC2" w14:textId="77777777" w:rsidR="004613CE" w:rsidRPr="007B0C8B" w:rsidRDefault="004613CE" w:rsidP="002E00C9">
      <w:r>
        <w:rPr>
          <w:noProof/>
        </w:rPr>
        <w:t>UE and the ng-eNB (or the ng-eNB acting as the MN) shall derive UP integrity key as specified in Annex A.7 of TS 33.401 [10], with the K</w:t>
      </w:r>
      <w:r w:rsidRPr="00902B69">
        <w:rPr>
          <w:noProof/>
          <w:vertAlign w:val="subscript"/>
        </w:rPr>
        <w:t>eNB</w:t>
      </w:r>
      <w:r>
        <w:rPr>
          <w:noProof/>
        </w:rPr>
        <w:t xml:space="preserve"> set to K</w:t>
      </w:r>
      <w:r w:rsidRPr="00902B69">
        <w:rPr>
          <w:noProof/>
          <w:vertAlign w:val="subscript"/>
        </w:rPr>
        <w:t>gNB</w:t>
      </w:r>
      <w:r>
        <w:rPr>
          <w:noProof/>
        </w:rPr>
        <w:t>.</w:t>
      </w:r>
    </w:p>
    <w:p w14:paraId="445E0BFC" w14:textId="77777777" w:rsidR="008C435E" w:rsidRPr="007B0C8B" w:rsidRDefault="008C435E" w:rsidP="00CD7033">
      <w:pPr>
        <w:pStyle w:val="Heading2"/>
      </w:pPr>
      <w:bookmarkStart w:id="1274" w:name="_Toc19634678"/>
      <w:bookmarkStart w:id="1275" w:name="_Toc26875738"/>
      <w:bookmarkStart w:id="1276" w:name="_Toc35528489"/>
      <w:bookmarkStart w:id="1277" w:name="_Toc35533250"/>
      <w:bookmarkStart w:id="1278" w:name="_Toc45028593"/>
      <w:bookmarkStart w:id="1279" w:name="_Toc45274258"/>
      <w:bookmarkStart w:id="1280" w:name="_Toc45274845"/>
      <w:bookmarkStart w:id="1281" w:name="_Toc51168102"/>
      <w:bookmarkStart w:id="1282" w:name="_Toc219388907"/>
      <w:r w:rsidRPr="007B0C8B">
        <w:t>6.7</w:t>
      </w:r>
      <w:r w:rsidRPr="007B0C8B">
        <w:tab/>
      </w:r>
      <w:r w:rsidR="004C08C8" w:rsidRPr="007B0C8B">
        <w:t>S</w:t>
      </w:r>
      <w:r w:rsidRPr="007B0C8B">
        <w:t>ecurity algorithm selection, key establishment and security mode command procedure</w:t>
      </w:r>
      <w:bookmarkEnd w:id="1274"/>
      <w:bookmarkEnd w:id="1275"/>
      <w:bookmarkEnd w:id="1276"/>
      <w:bookmarkEnd w:id="1277"/>
      <w:bookmarkEnd w:id="1278"/>
      <w:bookmarkEnd w:id="1279"/>
      <w:bookmarkEnd w:id="1280"/>
      <w:bookmarkEnd w:id="1281"/>
      <w:bookmarkEnd w:id="1282"/>
    </w:p>
    <w:p w14:paraId="66FE9BC9" w14:textId="77777777" w:rsidR="008C435E" w:rsidRPr="007B0C8B" w:rsidRDefault="008C435E" w:rsidP="00CD7033">
      <w:pPr>
        <w:pStyle w:val="Heading3"/>
      </w:pPr>
      <w:bookmarkStart w:id="1283" w:name="_Toc19634679"/>
      <w:bookmarkStart w:id="1284" w:name="_Toc26875739"/>
      <w:bookmarkStart w:id="1285" w:name="_Toc35528490"/>
      <w:bookmarkStart w:id="1286" w:name="_Toc35533251"/>
      <w:bookmarkStart w:id="1287" w:name="_Toc45028594"/>
      <w:bookmarkStart w:id="1288" w:name="_Toc45274259"/>
      <w:bookmarkStart w:id="1289" w:name="_Toc45274846"/>
      <w:bookmarkStart w:id="1290" w:name="_Toc51168103"/>
      <w:bookmarkStart w:id="1291" w:name="_Toc219388908"/>
      <w:r w:rsidRPr="007B0C8B">
        <w:t>6.7.1</w:t>
      </w:r>
      <w:r w:rsidRPr="007B0C8B">
        <w:tab/>
        <w:t>Procedures for NAS algorithm selection</w:t>
      </w:r>
      <w:bookmarkEnd w:id="1283"/>
      <w:bookmarkEnd w:id="1284"/>
      <w:bookmarkEnd w:id="1285"/>
      <w:bookmarkEnd w:id="1286"/>
      <w:bookmarkEnd w:id="1287"/>
      <w:bookmarkEnd w:id="1288"/>
      <w:bookmarkEnd w:id="1289"/>
      <w:bookmarkEnd w:id="1290"/>
      <w:bookmarkEnd w:id="1291"/>
    </w:p>
    <w:p w14:paraId="50AB54AC" w14:textId="77777777" w:rsidR="008C435E" w:rsidRPr="007B0C8B" w:rsidRDefault="008C435E" w:rsidP="00CD7033">
      <w:pPr>
        <w:pStyle w:val="Heading4"/>
      </w:pPr>
      <w:bookmarkStart w:id="1292" w:name="_Toc19634680"/>
      <w:bookmarkStart w:id="1293" w:name="_Toc26875740"/>
      <w:bookmarkStart w:id="1294" w:name="_Toc35528491"/>
      <w:bookmarkStart w:id="1295" w:name="_Toc35533252"/>
      <w:bookmarkStart w:id="1296" w:name="_Toc45028595"/>
      <w:bookmarkStart w:id="1297" w:name="_Toc45274260"/>
      <w:bookmarkStart w:id="1298" w:name="_Toc45274847"/>
      <w:bookmarkStart w:id="1299" w:name="_Toc51168104"/>
      <w:bookmarkStart w:id="1300" w:name="_Toc219388909"/>
      <w:r w:rsidRPr="007B0C8B">
        <w:t>6.7.1.1</w:t>
      </w:r>
      <w:r w:rsidRPr="007B0C8B">
        <w:tab/>
        <w:t>Initial NAS security context establishment</w:t>
      </w:r>
      <w:bookmarkEnd w:id="1292"/>
      <w:bookmarkEnd w:id="1293"/>
      <w:bookmarkEnd w:id="1294"/>
      <w:bookmarkEnd w:id="1295"/>
      <w:bookmarkEnd w:id="1296"/>
      <w:bookmarkEnd w:id="1297"/>
      <w:bookmarkEnd w:id="1298"/>
      <w:bookmarkEnd w:id="1299"/>
      <w:bookmarkEnd w:id="1300"/>
    </w:p>
    <w:p w14:paraId="57DC1E7A" w14:textId="77777777" w:rsidR="008C435E" w:rsidRPr="007B0C8B" w:rsidRDefault="008C435E" w:rsidP="00CD7033">
      <w:r w:rsidRPr="007B0C8B">
        <w:t xml:space="preserve">Each AMF shall be configured via network management with lists of algorithms which are allowed for usage. There shall be one list for NAS integrity algorithms, and one for NAS ciphering algorithms. These lists shall be ordered according to a priority decided by the operator. </w:t>
      </w:r>
    </w:p>
    <w:p w14:paraId="328A1FEA" w14:textId="77777777" w:rsidR="008C435E" w:rsidRPr="007B0C8B" w:rsidRDefault="008C435E" w:rsidP="00CD7033">
      <w:r w:rsidRPr="007B0C8B">
        <w:t xml:space="preserve">To establish the NAS security context, the AMF shall choose one NAS ciphering algorithm and one NAS integrity protection algorithm. The AMF shall then initiate a NAS security mode command procedure, and include the chosen algorithm and UE security capabilities (to detect modification of the UE security capabilities by an attacker) in the message to the UE (see </w:t>
      </w:r>
      <w:r w:rsidR="002B1F15">
        <w:t>sub-clause</w:t>
      </w:r>
      <w:r w:rsidRPr="007B0C8B">
        <w:t xml:space="preserve"> 6.7.2</w:t>
      </w:r>
      <w:r w:rsidR="00FE10D8" w:rsidRPr="007B0C8B">
        <w:t xml:space="preserve"> of the present </w:t>
      </w:r>
      <w:r w:rsidR="00334BBC" w:rsidRPr="007B0C8B">
        <w:t>document</w:t>
      </w:r>
      <w:r w:rsidRPr="007B0C8B">
        <w:t>). The AMF shall select the NAS algorithm which have the highest priority according to the ordered lists.</w:t>
      </w:r>
    </w:p>
    <w:p w14:paraId="77F71591" w14:textId="77777777" w:rsidR="008C435E" w:rsidRPr="007B0C8B" w:rsidRDefault="008C435E" w:rsidP="00CD7033">
      <w:pPr>
        <w:pStyle w:val="Heading4"/>
      </w:pPr>
      <w:bookmarkStart w:id="1301" w:name="_Toc19634681"/>
      <w:bookmarkStart w:id="1302" w:name="_Toc26875741"/>
      <w:bookmarkStart w:id="1303" w:name="_Toc35528492"/>
      <w:bookmarkStart w:id="1304" w:name="_Toc35533253"/>
      <w:bookmarkStart w:id="1305" w:name="_Toc45028596"/>
      <w:bookmarkStart w:id="1306" w:name="_Toc45274261"/>
      <w:bookmarkStart w:id="1307" w:name="_Toc45274848"/>
      <w:bookmarkStart w:id="1308" w:name="_Toc51168105"/>
      <w:bookmarkStart w:id="1309" w:name="_Toc219388910"/>
      <w:r w:rsidRPr="007B0C8B">
        <w:t>6.7.1.2</w:t>
      </w:r>
      <w:r w:rsidRPr="007B0C8B">
        <w:tab/>
        <w:t>AMF change</w:t>
      </w:r>
      <w:bookmarkEnd w:id="1301"/>
      <w:bookmarkEnd w:id="1302"/>
      <w:bookmarkEnd w:id="1303"/>
      <w:bookmarkEnd w:id="1304"/>
      <w:bookmarkEnd w:id="1305"/>
      <w:bookmarkEnd w:id="1306"/>
      <w:bookmarkEnd w:id="1307"/>
      <w:bookmarkEnd w:id="1308"/>
      <w:bookmarkEnd w:id="1309"/>
    </w:p>
    <w:p w14:paraId="5D035967" w14:textId="77777777" w:rsidR="008C435E" w:rsidRPr="007B0C8B" w:rsidRDefault="00C33E30" w:rsidP="00CD7033">
      <w:r w:rsidRPr="007B0C8B">
        <w:t xml:space="preserve">If </w:t>
      </w:r>
      <w:r w:rsidR="00177A97" w:rsidRPr="007B0C8B">
        <w:t xml:space="preserve">the </w:t>
      </w:r>
      <w:r w:rsidR="008C435E" w:rsidRPr="007B0C8B">
        <w:t xml:space="preserve">change </w:t>
      </w:r>
      <w:r w:rsidR="004436C0" w:rsidRPr="007B0C8B">
        <w:t xml:space="preserve">of </w:t>
      </w:r>
      <w:r w:rsidR="00A3040A" w:rsidRPr="007B0C8B">
        <w:t xml:space="preserve">the </w:t>
      </w:r>
      <w:r w:rsidR="008C435E" w:rsidRPr="007B0C8B">
        <w:t xml:space="preserve">AMF </w:t>
      </w:r>
      <w:r w:rsidR="000315B3">
        <w:t>at N2-Handover or mobility registration update</w:t>
      </w:r>
      <w:r w:rsidR="000315B3" w:rsidRPr="003E3F60">
        <w:t xml:space="preserve"> </w:t>
      </w:r>
      <w:r w:rsidRPr="007B0C8B">
        <w:t xml:space="preserve">results in the change of </w:t>
      </w:r>
      <w:r w:rsidR="008C435E" w:rsidRPr="007B0C8B">
        <w:t xml:space="preserve">algorithm to be used for establishing NAS security, the target AMF shall </w:t>
      </w:r>
      <w:r w:rsidR="000315B3">
        <w:t xml:space="preserve">indicate </w:t>
      </w:r>
      <w:r w:rsidR="008C435E" w:rsidRPr="007B0C8B">
        <w:t xml:space="preserve">the </w:t>
      </w:r>
      <w:r w:rsidR="000315B3">
        <w:t>selected</w:t>
      </w:r>
      <w:r w:rsidR="000315B3" w:rsidRPr="007B0C8B">
        <w:t xml:space="preserve"> </w:t>
      </w:r>
      <w:r w:rsidR="008C435E" w:rsidRPr="007B0C8B">
        <w:t xml:space="preserve">algorithm to the UE </w:t>
      </w:r>
      <w:r w:rsidR="000315B3">
        <w:t>as defined in Clause 6.9.2.3.3 for N2-Handover (i.e., using NAS Container) and Clause 6.9.3 for mobility registration update (i.e., using NAS SMC)</w:t>
      </w:r>
      <w:r w:rsidR="000315B3" w:rsidRPr="00D247EC">
        <w:t>.</w:t>
      </w:r>
      <w:r w:rsidR="008C435E" w:rsidRPr="007B0C8B">
        <w:t xml:space="preserve"> The AMF shall select the NAS algorithm which ha</w:t>
      </w:r>
      <w:r w:rsidRPr="007B0C8B">
        <w:t>s</w:t>
      </w:r>
      <w:r w:rsidR="008C435E" w:rsidRPr="007B0C8B">
        <w:t xml:space="preserve"> the highest priority according to the ordered lists </w:t>
      </w:r>
      <w:r w:rsidR="00CD7D39" w:rsidRPr="001D20DF">
        <w:t xml:space="preserve">and </w:t>
      </w:r>
      <w:r w:rsidR="00CD7D39">
        <w:t>is</w:t>
      </w:r>
      <w:r w:rsidR="00CD7D39" w:rsidRPr="001D20DF">
        <w:t xml:space="preserve"> </w:t>
      </w:r>
      <w:r w:rsidR="00CD7D39" w:rsidRPr="00060243">
        <w:t>also present in the UE 5G security capabilities</w:t>
      </w:r>
      <w:r w:rsidR="00CD7D39" w:rsidRPr="007B0C8B">
        <w:t xml:space="preserve"> </w:t>
      </w:r>
      <w:r w:rsidR="008C435E" w:rsidRPr="007B0C8B">
        <w:t xml:space="preserve">(see </w:t>
      </w:r>
      <w:r w:rsidR="002B1F15">
        <w:t>sub-clause</w:t>
      </w:r>
      <w:r w:rsidR="00FE10D8" w:rsidRPr="007B0C8B">
        <w:t xml:space="preserve"> </w:t>
      </w:r>
      <w:r w:rsidR="008C435E" w:rsidRPr="007B0C8B">
        <w:t>6.7.1.1</w:t>
      </w:r>
      <w:r w:rsidR="00FE10D8" w:rsidRPr="007B0C8B">
        <w:t xml:space="preserve"> of the present </w:t>
      </w:r>
      <w:r w:rsidR="00334BBC" w:rsidRPr="007B0C8B">
        <w:t>document</w:t>
      </w:r>
      <w:r w:rsidR="008C435E" w:rsidRPr="007B0C8B">
        <w:t>).</w:t>
      </w:r>
    </w:p>
    <w:p w14:paraId="6489BCD3" w14:textId="77777777" w:rsidR="008C435E" w:rsidRPr="007B0C8B" w:rsidRDefault="008C435E" w:rsidP="00CD7033">
      <w:pPr>
        <w:pStyle w:val="Heading3"/>
      </w:pPr>
      <w:bookmarkStart w:id="1310" w:name="_Toc19634682"/>
      <w:bookmarkStart w:id="1311" w:name="_Toc26875742"/>
      <w:bookmarkStart w:id="1312" w:name="_Toc35528493"/>
      <w:bookmarkStart w:id="1313" w:name="_Toc35533254"/>
      <w:bookmarkStart w:id="1314" w:name="_Toc45028597"/>
      <w:bookmarkStart w:id="1315" w:name="_Toc45274262"/>
      <w:bookmarkStart w:id="1316" w:name="_Toc45274849"/>
      <w:bookmarkStart w:id="1317" w:name="_Toc51168106"/>
      <w:bookmarkStart w:id="1318" w:name="_Toc219388911"/>
      <w:r w:rsidRPr="007B0C8B">
        <w:t>6.7.2</w:t>
      </w:r>
      <w:r w:rsidRPr="007B0C8B">
        <w:tab/>
        <w:t>NAS security mode command procedure</w:t>
      </w:r>
      <w:bookmarkEnd w:id="1310"/>
      <w:bookmarkEnd w:id="1311"/>
      <w:bookmarkEnd w:id="1312"/>
      <w:bookmarkEnd w:id="1313"/>
      <w:bookmarkEnd w:id="1314"/>
      <w:bookmarkEnd w:id="1315"/>
      <w:bookmarkEnd w:id="1316"/>
      <w:bookmarkEnd w:id="1317"/>
      <w:bookmarkEnd w:id="1318"/>
    </w:p>
    <w:p w14:paraId="131DE6E3" w14:textId="77777777" w:rsidR="008C435E" w:rsidRPr="007B0C8B" w:rsidRDefault="008C435E" w:rsidP="00CD7033">
      <w:r w:rsidRPr="007B0C8B">
        <w:t xml:space="preserve">The NAS SMC shown in Figure 6.7.2-1 shall be used to establish NAS Security context between the UE and </w:t>
      </w:r>
      <w:r w:rsidR="00A3040A" w:rsidRPr="007B0C8B">
        <w:t xml:space="preserve">the </w:t>
      </w:r>
      <w:r w:rsidRPr="007B0C8B">
        <w:t xml:space="preserve">AMF. This procedure consists of a roundtrip of messages between </w:t>
      </w:r>
      <w:r w:rsidR="00A3040A" w:rsidRPr="007B0C8B">
        <w:t xml:space="preserve">the </w:t>
      </w:r>
      <w:r w:rsidRPr="007B0C8B">
        <w:t xml:space="preserve">AMF and </w:t>
      </w:r>
      <w:r w:rsidR="00A3040A" w:rsidRPr="007B0C8B">
        <w:t xml:space="preserve">the </w:t>
      </w:r>
      <w:r w:rsidRPr="007B0C8B">
        <w:t>UE. The AMF sends the NAS Security Mode Command</w:t>
      </w:r>
      <w:r w:rsidR="005C1E31" w:rsidRPr="007B0C8B">
        <w:t xml:space="preserve"> message</w:t>
      </w:r>
      <w:r w:rsidRPr="007B0C8B">
        <w:t xml:space="preserve"> to the UE and the UE replies with the NAS Security Mode Complete message. </w:t>
      </w:r>
    </w:p>
    <w:p w14:paraId="7D2F4C15" w14:textId="77777777" w:rsidR="00247CAB" w:rsidRDefault="008C435E">
      <w:pPr>
        <w:pStyle w:val="NO"/>
      </w:pPr>
      <w:r w:rsidRPr="007B0C8B">
        <w:t>NOTE 1:</w:t>
      </w:r>
      <w:r w:rsidR="00C36795" w:rsidRPr="007B0C8B">
        <w:tab/>
        <w:t xml:space="preserve">The NAS SMC procedure is designed such that it protects the </w:t>
      </w:r>
      <w:r w:rsidR="00E12B43" w:rsidRPr="007B0C8B">
        <w:t>Registration</w:t>
      </w:r>
      <w:r w:rsidR="00C36795" w:rsidRPr="007B0C8B">
        <w:t xml:space="preserve"> Request against a man-in-the-middle attack where the attac</w:t>
      </w:r>
      <w:r w:rsidR="00AC1EED" w:rsidRPr="007B0C8B">
        <w:t>k</w:t>
      </w:r>
      <w:r w:rsidR="00C36795" w:rsidRPr="007B0C8B">
        <w:t xml:space="preserve">er modifies the IEs containing the UE security capabilities provided by the UE in the </w:t>
      </w:r>
      <w:r w:rsidR="00E12B43" w:rsidRPr="007B0C8B">
        <w:t>Registration</w:t>
      </w:r>
      <w:r w:rsidR="00C36795" w:rsidRPr="007B0C8B">
        <w:t xml:space="preserve"> Request. It works as follows: if the method completes successfully, the UE is attached to the network knowing that no bidding down attack has happened. In case a bidding down attack was attempted, the verification of the NAS SMC will fail and the UE replies with a reject message meaning that the UE will not attach to the network.</w:t>
      </w:r>
    </w:p>
    <w:p w14:paraId="1A86B59F" w14:textId="77777777" w:rsidR="00C252F8" w:rsidRPr="007B0C8B" w:rsidRDefault="00DE7557" w:rsidP="00C252F8">
      <w:pPr>
        <w:pStyle w:val="TH"/>
      </w:pPr>
      <w:r>
        <w:object w:dxaOrig="6824" w:dyaOrig="4034" w14:anchorId="44D89FF3">
          <v:shape id="_x0000_i1038" type="#_x0000_t75" style="width:341pt;height:201.5pt" o:ole="">
            <v:imagedata r:id="rId34" o:title=""/>
          </v:shape>
          <o:OLEObject Type="Embed" ProgID="Visio.Drawing.11" ShapeID="_x0000_i1038" DrawAspect="Content" ObjectID="_1830002511" r:id="rId35"/>
        </w:object>
      </w:r>
    </w:p>
    <w:p w14:paraId="3CF24F22" w14:textId="77777777" w:rsidR="00C252F8" w:rsidRPr="00C252F8" w:rsidRDefault="00C252F8" w:rsidP="00C252F8">
      <w:pPr>
        <w:pStyle w:val="TF"/>
      </w:pPr>
      <w:r w:rsidRPr="00821B98">
        <w:t>Figure 6.7.2-1: NAS Security Mode Command procedure</w:t>
      </w:r>
    </w:p>
    <w:p w14:paraId="36D291EF" w14:textId="77777777" w:rsidR="00C252F8" w:rsidRDefault="00C252F8" w:rsidP="00C252F8">
      <w:pPr>
        <w:pStyle w:val="B1"/>
      </w:pPr>
      <w:r w:rsidRPr="00A770A7">
        <w:t>1a.</w:t>
      </w:r>
      <w:r w:rsidRPr="008E4ED1">
        <w:tab/>
      </w:r>
      <w:r w:rsidRPr="008D211D">
        <w:rPr>
          <w:lang w:val="en-US"/>
        </w:rPr>
        <w:t>Th</w:t>
      </w:r>
      <w:r>
        <w:rPr>
          <w:lang w:val="en-US"/>
        </w:rPr>
        <w:t xml:space="preserve">e AMF activates the </w:t>
      </w:r>
      <w:r w:rsidRPr="001E7C33">
        <w:t xml:space="preserve">NAS </w:t>
      </w:r>
      <w:r>
        <w:t>integrity protection</w:t>
      </w:r>
      <w:r w:rsidRPr="001E7C33">
        <w:t xml:space="preserve"> </w:t>
      </w:r>
      <w:r>
        <w:t>before</w:t>
      </w:r>
      <w:r w:rsidRPr="001E7C33">
        <w:t xml:space="preserve"> sending the NAS Security Mode Command message</w:t>
      </w:r>
      <w:r>
        <w:t>.</w:t>
      </w:r>
    </w:p>
    <w:p w14:paraId="47355BB6" w14:textId="77777777" w:rsidR="00C252F8" w:rsidRDefault="00C252F8" w:rsidP="00C252F8">
      <w:pPr>
        <w:pStyle w:val="B1"/>
      </w:pPr>
      <w:r w:rsidRPr="008E4ED1">
        <w:rPr>
          <w:lang w:val="x-none"/>
        </w:rPr>
        <w:t>1b.</w:t>
      </w:r>
      <w:r w:rsidRPr="008E4ED1">
        <w:rPr>
          <w:lang w:val="x-none"/>
        </w:rPr>
        <w:tab/>
        <w:t>The AMF sends the NAS Security Mode Command message to the UE.</w:t>
      </w:r>
      <w:r>
        <w:t xml:space="preserve"> </w:t>
      </w:r>
      <w:r w:rsidR="008C435E" w:rsidRPr="007B0C8B">
        <w:t>The NAS Security Mode Command message shall contain</w:t>
      </w:r>
      <w:r w:rsidR="00A75F90" w:rsidRPr="007B0C8B">
        <w:t>:</w:t>
      </w:r>
      <w:r w:rsidR="008C435E" w:rsidRPr="007B0C8B">
        <w:t xml:space="preserve"> the replayed UE security capabilities, the selected NAS algorithm</w:t>
      </w:r>
      <w:r>
        <w:t>s</w:t>
      </w:r>
      <w:r w:rsidR="0022535C" w:rsidRPr="007B0C8B">
        <w:t>,</w:t>
      </w:r>
      <w:r w:rsidR="008C435E" w:rsidRPr="007B0C8B">
        <w:t xml:space="preserve"> and the </w:t>
      </w:r>
      <w:proofErr w:type="spellStart"/>
      <w:r w:rsidR="001F65BD" w:rsidRPr="007B0C8B">
        <w:t>ngKSI</w:t>
      </w:r>
      <w:proofErr w:type="spellEnd"/>
      <w:r w:rsidR="008C435E" w:rsidRPr="007B0C8B">
        <w:t xml:space="preserve"> for identifying </w:t>
      </w:r>
      <w:r w:rsidR="00A3040A" w:rsidRPr="007B0C8B">
        <w:t xml:space="preserve">the </w:t>
      </w:r>
      <w:r w:rsidR="008C435E" w:rsidRPr="007B0C8B">
        <w:t>K</w:t>
      </w:r>
      <w:r w:rsidR="005E03D8" w:rsidRPr="007B0C8B">
        <w:rPr>
          <w:vertAlign w:val="subscript"/>
        </w:rPr>
        <w:t>AMF</w:t>
      </w:r>
      <w:r>
        <w:t>.</w:t>
      </w:r>
      <w:r w:rsidRPr="008D211D">
        <w:rPr>
          <w:lang w:val="x-none"/>
        </w:rPr>
        <w:t xml:space="preserve"> </w:t>
      </w:r>
      <w:r w:rsidRPr="00A770A7">
        <w:rPr>
          <w:lang w:val="x-none"/>
        </w:rPr>
        <w:t xml:space="preserve">The NAS Security Mode Command message may contain: </w:t>
      </w:r>
      <w:proofErr w:type="spellStart"/>
      <w:r w:rsidR="006A4723" w:rsidRPr="00B64165">
        <w:rPr>
          <w:lang w:val="x-none"/>
        </w:rPr>
        <w:t>K_AMF_change_flag</w:t>
      </w:r>
      <w:proofErr w:type="spellEnd"/>
      <w:r w:rsidR="006A4723" w:rsidRPr="00B64165">
        <w:rPr>
          <w:lang w:val="x-none"/>
        </w:rPr>
        <w:t xml:space="preserve"> </w:t>
      </w:r>
      <w:r w:rsidR="006A4723">
        <w:rPr>
          <w:lang w:val="en-US"/>
        </w:rPr>
        <w:t>(</w:t>
      </w:r>
      <w:r w:rsidR="006A4723">
        <w:rPr>
          <w:lang w:val="x-none"/>
        </w:rPr>
        <w:t xml:space="preserve">carried in the </w:t>
      </w:r>
      <w:r w:rsidR="006A4723">
        <w:rPr>
          <w:lang w:val="en-US"/>
        </w:rPr>
        <w:t>additional 5G security parameters</w:t>
      </w:r>
      <w:r w:rsidR="006A4723">
        <w:rPr>
          <w:lang w:val="x-none"/>
        </w:rPr>
        <w:t xml:space="preserve"> </w:t>
      </w:r>
      <w:r w:rsidR="006A4723">
        <w:rPr>
          <w:lang w:val="en-US"/>
        </w:rPr>
        <w:t>IE</w:t>
      </w:r>
      <w:r w:rsidR="006A4723" w:rsidRPr="00B64165">
        <w:rPr>
          <w:lang w:val="x-none"/>
        </w:rPr>
        <w:t xml:space="preserve"> specified in TS 24.501 [35]</w:t>
      </w:r>
      <w:r w:rsidR="006A4723">
        <w:rPr>
          <w:lang w:val="en-US"/>
        </w:rPr>
        <w:t>) to indicate a new K</w:t>
      </w:r>
      <w:r w:rsidR="006A4723" w:rsidRPr="00531980">
        <w:rPr>
          <w:vertAlign w:val="subscript"/>
          <w:lang w:val="en-US"/>
        </w:rPr>
        <w:t>AMF</w:t>
      </w:r>
      <w:r w:rsidR="006A4723">
        <w:rPr>
          <w:lang w:val="en-US"/>
        </w:rPr>
        <w:t xml:space="preserve"> is calculated</w:t>
      </w:r>
      <w:r w:rsidR="0033411A">
        <w:rPr>
          <w:lang w:val="en-US"/>
        </w:rPr>
        <w:t>,</w:t>
      </w:r>
      <w:r>
        <w:rPr>
          <w:lang w:val="x-none"/>
        </w:rPr>
        <w:t xml:space="preserve"> </w:t>
      </w:r>
      <w:r w:rsidR="0033411A" w:rsidRPr="0033411A">
        <w:rPr>
          <w:lang w:val="en-US"/>
        </w:rPr>
        <w:t xml:space="preserve"> </w:t>
      </w:r>
      <w:r w:rsidR="0033411A">
        <w:rPr>
          <w:lang w:val="en-US"/>
        </w:rPr>
        <w:t>a flag requesting the complete initial NAS message (see subclause 6.4.6)</w:t>
      </w:r>
      <w:r>
        <w:rPr>
          <w:lang w:val="x-none"/>
        </w:rPr>
        <w:t xml:space="preserve">, </w:t>
      </w:r>
      <w:r w:rsidRPr="00821B98">
        <w:t>Anti-Bidding down Between Architectures (ABBA)</w:t>
      </w:r>
      <w:r>
        <w:t xml:space="preserve"> parameter</w:t>
      </w:r>
      <w:r w:rsidRPr="00A770A7">
        <w:rPr>
          <w:lang w:val="x-none"/>
        </w:rPr>
        <w:t>.</w:t>
      </w:r>
      <w:r w:rsidR="00B465A3">
        <w:t xml:space="preserve"> </w:t>
      </w:r>
      <w:r>
        <w:t>I</w:t>
      </w:r>
      <w:r w:rsidR="00B465A3">
        <w:t>n the case of horizontal derivation of K</w:t>
      </w:r>
      <w:r w:rsidR="00B465A3">
        <w:rPr>
          <w:vertAlign w:val="subscript"/>
        </w:rPr>
        <w:t>AMF</w:t>
      </w:r>
      <w:r w:rsidR="00B465A3">
        <w:t xml:space="preserve"> during </w:t>
      </w:r>
      <w:r>
        <w:t>mobility registration update</w:t>
      </w:r>
      <w:r w:rsidR="009A307C">
        <w:t xml:space="preserve"> </w:t>
      </w:r>
      <w:r>
        <w:t xml:space="preserve">or during multiple registration in same PLMN, </w:t>
      </w:r>
      <w:proofErr w:type="spellStart"/>
      <w:r w:rsidR="0033411A" w:rsidRPr="00561833">
        <w:t>K_AMF_change_flag</w:t>
      </w:r>
      <w:proofErr w:type="spellEnd"/>
      <w:r w:rsidR="0033411A" w:rsidRPr="00561833" w:rsidDel="00561833">
        <w:t xml:space="preserve"> </w:t>
      </w:r>
      <w:r>
        <w:t xml:space="preserve">shall be included in the </w:t>
      </w:r>
      <w:r w:rsidRPr="00821B98">
        <w:t>NAS Security Mode Command message as described in clause 6.9.3.</w:t>
      </w:r>
    </w:p>
    <w:p w14:paraId="650C1F72" w14:textId="77777777" w:rsidR="007F0E3A" w:rsidRDefault="008C435E" w:rsidP="00B32D78">
      <w:pPr>
        <w:pStyle w:val="B2"/>
      </w:pPr>
      <w:r w:rsidRPr="007B0C8B">
        <w:t xml:space="preserve">This message shall be integrity protected (but not ciphered) with NAS integrity key based on </w:t>
      </w:r>
      <w:r w:rsidR="00A3040A" w:rsidRPr="007B0C8B">
        <w:t xml:space="preserve">the </w:t>
      </w:r>
      <w:r w:rsidRPr="007B0C8B">
        <w:t>K</w:t>
      </w:r>
      <w:r w:rsidR="005E03D8" w:rsidRPr="007B0C8B">
        <w:rPr>
          <w:vertAlign w:val="subscript"/>
        </w:rPr>
        <w:t>AMF</w:t>
      </w:r>
      <w:r w:rsidRPr="007B0C8B">
        <w:t xml:space="preserve"> indicated by the </w:t>
      </w:r>
      <w:proofErr w:type="spellStart"/>
      <w:r w:rsidR="001F65BD" w:rsidRPr="007B0C8B">
        <w:t>ngKSI</w:t>
      </w:r>
      <w:proofErr w:type="spellEnd"/>
      <w:r w:rsidRPr="007B0C8B">
        <w:t xml:space="preserve"> in the </w:t>
      </w:r>
      <w:r w:rsidR="00DF1F2B" w:rsidRPr="007B0C8B">
        <w:t xml:space="preserve">NAS Security Mode Command </w:t>
      </w:r>
      <w:r w:rsidRPr="007B0C8B">
        <w:t xml:space="preserve">message (see </w:t>
      </w:r>
      <w:r w:rsidR="000F7691" w:rsidRPr="007B0C8B">
        <w:t>F</w:t>
      </w:r>
      <w:r w:rsidRPr="007B0C8B">
        <w:t xml:space="preserve">igure 6.7.2-1). </w:t>
      </w:r>
    </w:p>
    <w:p w14:paraId="1D1F3973" w14:textId="77777777" w:rsidR="007F0E3A" w:rsidRPr="007B0C8B" w:rsidRDefault="007F0E3A" w:rsidP="00970275">
      <w:pPr>
        <w:pStyle w:val="NO"/>
      </w:pPr>
      <w:r>
        <w:t xml:space="preserve">NOTE 2: </w:t>
      </w:r>
      <w:r w:rsidR="00C252F8">
        <w:t>Void</w:t>
      </w:r>
      <w:r>
        <w:t>.</w:t>
      </w:r>
    </w:p>
    <w:p w14:paraId="51EBACDE" w14:textId="77777777" w:rsidR="003E6DE9" w:rsidRDefault="003E6DE9" w:rsidP="002A2827">
      <w:pPr>
        <w:pStyle w:val="B2"/>
      </w:pPr>
      <w:r w:rsidRPr="003E6DE9">
        <w:t xml:space="preserve">In case the network supports interworking using the N26 interface between MME and AMF, the AMF shall also include the selected EPS NAS algorithms (defined in Annex B of TS 33.401 [10]) to be used after mobility to EPS in the NAS Security Mode Command message (see clause 8.5.2). The UE shall store the algorithms for use after mobility to EPS using the N26 interface between MME and AMF. The AMF shall store the selected EPS </w:t>
      </w:r>
      <w:r w:rsidR="00FC64CC">
        <w:t>NAS</w:t>
      </w:r>
      <w:r w:rsidR="00FC64CC" w:rsidRPr="003E6DE9">
        <w:t xml:space="preserve"> </w:t>
      </w:r>
      <w:r w:rsidRPr="003E6DE9">
        <w:t>algorithms in the UE security context.</w:t>
      </w:r>
    </w:p>
    <w:p w14:paraId="5953B469" w14:textId="77777777" w:rsidR="004F3BA0" w:rsidRPr="004F3BA0" w:rsidRDefault="004F3BA0" w:rsidP="00894425">
      <w:pPr>
        <w:pStyle w:val="NO"/>
      </w:pPr>
      <w:r>
        <w:t>NOTE 2a:</w:t>
      </w:r>
      <w:r>
        <w:tab/>
        <w:t xml:space="preserve">When AMF change happens either due to N2-handover or idle mode mobility, the selected EPS NAS algorithms is always included in the 5G UE security context and provided to the target AMF as part of the 5G UE security context. </w:t>
      </w:r>
    </w:p>
    <w:p w14:paraId="7B3D1255" w14:textId="77777777" w:rsidR="00C252F8" w:rsidRDefault="00C252F8" w:rsidP="00C252F8">
      <w:pPr>
        <w:pStyle w:val="B1"/>
      </w:pPr>
      <w:r>
        <w:t xml:space="preserve">1c. The AMF activates </w:t>
      </w:r>
      <w:r w:rsidRPr="00821B98">
        <w:t>NAS uplink deciphering after sending the NAS Security Mode Command message.</w:t>
      </w:r>
    </w:p>
    <w:p w14:paraId="70F5402F" w14:textId="77777777" w:rsidR="00247CAB" w:rsidRDefault="00C252F8" w:rsidP="00894425">
      <w:pPr>
        <w:pStyle w:val="B1"/>
      </w:pPr>
      <w:r>
        <w:t xml:space="preserve">2a. </w:t>
      </w:r>
      <w:r w:rsidR="008C435E" w:rsidRPr="007B0C8B">
        <w:t xml:space="preserve">The UE shall verify the NAS Security Mode Command message. This includes checking that the UE security capabilities sent by the AMF match the ones stored in the UE to ensure that these were not modified by an attacker and verifying the integrity protection using the indicated NAS integrity algorithm and the NAS integrity key based on </w:t>
      </w:r>
      <w:r w:rsidR="00A3040A" w:rsidRPr="007B0C8B">
        <w:t xml:space="preserve">the </w:t>
      </w:r>
      <w:r w:rsidR="008C435E" w:rsidRPr="007B0C8B">
        <w:t>K</w:t>
      </w:r>
      <w:r w:rsidR="005E03D8" w:rsidRPr="007B0C8B">
        <w:rPr>
          <w:vertAlign w:val="subscript"/>
        </w:rPr>
        <w:t>AMF</w:t>
      </w:r>
      <w:r w:rsidR="008C435E" w:rsidRPr="007B0C8B">
        <w:t xml:space="preserve"> indicated by the</w:t>
      </w:r>
      <w:r w:rsidR="006834AC">
        <w:t xml:space="preserve"> </w:t>
      </w:r>
      <w:proofErr w:type="spellStart"/>
      <w:r w:rsidR="001F65BD" w:rsidRPr="007B0C8B">
        <w:t>ngKSI</w:t>
      </w:r>
      <w:proofErr w:type="spellEnd"/>
      <w:r w:rsidR="008C435E" w:rsidRPr="007B0C8B">
        <w:t xml:space="preserve">. </w:t>
      </w:r>
      <w:r w:rsidR="007F0E3A">
        <w:t xml:space="preserve"> </w:t>
      </w:r>
    </w:p>
    <w:p w14:paraId="0BAC4E47" w14:textId="77777777" w:rsidR="00B465A3" w:rsidRPr="007B0C8B" w:rsidRDefault="00B465A3" w:rsidP="002A2827">
      <w:pPr>
        <w:pStyle w:val="B2"/>
      </w:pPr>
      <w:r w:rsidRPr="00B465A3">
        <w:t xml:space="preserve">In case the NAS Security Mode Command message includes </w:t>
      </w:r>
      <w:r w:rsidR="00C252F8" w:rsidRPr="004A6D40">
        <w:t xml:space="preserve">a </w:t>
      </w:r>
      <w:proofErr w:type="spellStart"/>
      <w:r w:rsidR="00280C23" w:rsidRPr="00C76214">
        <w:t>K_AMF_change_flag</w:t>
      </w:r>
      <w:proofErr w:type="spellEnd"/>
      <w:r w:rsidRPr="00B465A3">
        <w:t>, the UE shall derive a new K</w:t>
      </w:r>
      <w:r w:rsidRPr="00970275">
        <w:rPr>
          <w:vertAlign w:val="subscript"/>
        </w:rPr>
        <w:t>AMF</w:t>
      </w:r>
      <w:r w:rsidRPr="00B465A3">
        <w:t xml:space="preserve"> as described in </w:t>
      </w:r>
      <w:r w:rsidR="00C252F8">
        <w:t>Annex A.13 and set the NAS COUNTs to zero</w:t>
      </w:r>
      <w:r w:rsidRPr="00B465A3">
        <w:t>.</w:t>
      </w:r>
    </w:p>
    <w:p w14:paraId="6C43AF5D" w14:textId="77777777" w:rsidR="00A85576" w:rsidRDefault="008C435E" w:rsidP="002A2827">
      <w:pPr>
        <w:pStyle w:val="B2"/>
      </w:pPr>
      <w:r w:rsidRPr="007B0C8B">
        <w:t xml:space="preserve">If the verification of the integrity of the NAS Security Mode Command </w:t>
      </w:r>
      <w:r w:rsidR="00F242D5" w:rsidRPr="007B0C8B">
        <w:t xml:space="preserve">message </w:t>
      </w:r>
      <w:r w:rsidRPr="007B0C8B">
        <w:t xml:space="preserve">is successful, the UE shall start NAS integrity protection and ciphering/deciphering with the security context indicated by the </w:t>
      </w:r>
      <w:proofErr w:type="spellStart"/>
      <w:r w:rsidR="001F65BD" w:rsidRPr="007B0C8B">
        <w:t>ngKSI</w:t>
      </w:r>
      <w:proofErr w:type="spellEnd"/>
      <w:r w:rsidR="00A85576">
        <w:t>.</w:t>
      </w:r>
    </w:p>
    <w:p w14:paraId="7BAB7E1D" w14:textId="77777777" w:rsidR="00A85576" w:rsidRDefault="00A85576" w:rsidP="002A2827">
      <w:pPr>
        <w:pStyle w:val="B1"/>
      </w:pPr>
      <w:r>
        <w:t>2b.</w:t>
      </w:r>
      <w:r w:rsidRPr="007B0C8B">
        <w:t xml:space="preserve"> </w:t>
      </w:r>
      <w:r>
        <w:t>The UE</w:t>
      </w:r>
      <w:r w:rsidR="008C435E" w:rsidRPr="007B0C8B">
        <w:t xml:space="preserve"> send</w:t>
      </w:r>
      <w:r>
        <w:t>s</w:t>
      </w:r>
      <w:r w:rsidR="008C435E" w:rsidRPr="007B0C8B">
        <w:t xml:space="preserve"> the NAS </w:t>
      </w:r>
      <w:r w:rsidR="000F5872" w:rsidRPr="007B0C8B">
        <w:t>S</w:t>
      </w:r>
      <w:r w:rsidR="008C435E" w:rsidRPr="007B0C8B">
        <w:t xml:space="preserve">ecurity </w:t>
      </w:r>
      <w:r w:rsidR="000F5872" w:rsidRPr="007B0C8B">
        <w:t>M</w:t>
      </w:r>
      <w:r w:rsidR="008C435E" w:rsidRPr="007B0C8B">
        <w:t xml:space="preserve">ode </w:t>
      </w:r>
      <w:r w:rsidR="000F5872" w:rsidRPr="007B0C8B">
        <w:t>C</w:t>
      </w:r>
      <w:r w:rsidR="008C435E" w:rsidRPr="007B0C8B">
        <w:t xml:space="preserve">omplete message to </w:t>
      </w:r>
      <w:r w:rsidR="00A3040A" w:rsidRPr="007B0C8B">
        <w:t xml:space="preserve">the </w:t>
      </w:r>
      <w:r w:rsidR="008C435E" w:rsidRPr="007B0C8B">
        <w:t xml:space="preserve">AMF ciphered and integrity protected. The NAS Security Mode Complete message shall include </w:t>
      </w:r>
      <w:r w:rsidR="00716EFE">
        <w:t>PEI</w:t>
      </w:r>
      <w:r w:rsidR="00716EFE" w:rsidRPr="007B0C8B">
        <w:t xml:space="preserve"> </w:t>
      </w:r>
      <w:r w:rsidR="008C435E" w:rsidRPr="007B0C8B">
        <w:t xml:space="preserve">in case </w:t>
      </w:r>
      <w:r w:rsidR="00B82787" w:rsidRPr="007B0C8B">
        <w:t xml:space="preserve">AMF </w:t>
      </w:r>
      <w:r w:rsidR="008C435E" w:rsidRPr="007B0C8B">
        <w:t xml:space="preserve">requested it in the NAS Security Mode Command message. </w:t>
      </w:r>
      <w:r>
        <w:t>The AMF shall set the NAS COUNTs to zero if horizontal derivation of K</w:t>
      </w:r>
      <w:r w:rsidRPr="00F53C40">
        <w:rPr>
          <w:vertAlign w:val="subscript"/>
        </w:rPr>
        <w:t>AMF</w:t>
      </w:r>
      <w:r>
        <w:t xml:space="preserve"> is performed.</w:t>
      </w:r>
      <w:r w:rsidR="00280C23">
        <w:t xml:space="preserve"> The UE may include the complete initial NAS message (see subclause 6.4.6 for details).</w:t>
      </w:r>
    </w:p>
    <w:p w14:paraId="7D121E22" w14:textId="77777777" w:rsidR="008C435E" w:rsidRPr="007B0C8B" w:rsidRDefault="00A85576" w:rsidP="002A2827">
      <w:pPr>
        <w:pStyle w:val="B2"/>
      </w:pPr>
      <w:r w:rsidRPr="00821B98">
        <w:t>If the verification of the NAS Security Mode Command message is not successful in the UE, it shall reply with a NAS Security Mode Reject message (see TS 24.501 [35]). The NAS Security Mode Reject message and all subsequent NAS messages shall be protected with the previous, if any, 5G NAS security context, i.e., the 5G NAS security context used prior to the failed NAS Security Mode Command message. If no 5G NAS security context existed prior to the NAS Security Mode Command message, the NAS Security Mode Reject message shall remain unprotected.</w:t>
      </w:r>
    </w:p>
    <w:p w14:paraId="3B1B0B71" w14:textId="77777777" w:rsidR="008C435E" w:rsidRPr="007B0C8B" w:rsidRDefault="008C435E" w:rsidP="00CD7033">
      <w:pPr>
        <w:pStyle w:val="NO"/>
      </w:pPr>
      <w:r w:rsidRPr="007B0C8B">
        <w:t>NOTE</w:t>
      </w:r>
      <w:r w:rsidR="0019630F" w:rsidRPr="007B0C8B">
        <w:t xml:space="preserve"> </w:t>
      </w:r>
      <w:r w:rsidR="00B82787" w:rsidRPr="007B0C8B">
        <w:t>2</w:t>
      </w:r>
      <w:r w:rsidR="004F3BA0">
        <w:t>b</w:t>
      </w:r>
      <w:r w:rsidRPr="007B0C8B">
        <w:t>:</w:t>
      </w:r>
      <w:r w:rsidRPr="007B0C8B">
        <w:tab/>
      </w:r>
      <w:r w:rsidR="00280C23">
        <w:t>Void</w:t>
      </w:r>
      <w:r w:rsidRPr="007B0C8B">
        <w:t>.</w:t>
      </w:r>
    </w:p>
    <w:p w14:paraId="1792C917" w14:textId="77777777" w:rsidR="008C435E" w:rsidRDefault="008C435E" w:rsidP="002A2827">
      <w:pPr>
        <w:pStyle w:val="B2"/>
      </w:pPr>
      <w:r w:rsidRPr="007B0C8B">
        <w:t>The AMF shall de-cipher and check the integrity protection on the NAS Security Mode Complete</w:t>
      </w:r>
      <w:r w:rsidR="00F242D5" w:rsidRPr="007B0C8B">
        <w:t xml:space="preserve"> message</w:t>
      </w:r>
      <w:r w:rsidRPr="007B0C8B">
        <w:t xml:space="preserve"> using the key and algorithm indicated in the NAS Security Mode Command</w:t>
      </w:r>
      <w:r w:rsidR="00F242D5" w:rsidRPr="007B0C8B">
        <w:t xml:space="preserve"> message</w:t>
      </w:r>
      <w:r w:rsidRPr="007B0C8B">
        <w:t xml:space="preserve">. NAS downlink ciphering at the AMF with this security context shall start after receiving the NAS Security Mode Complete message. </w:t>
      </w:r>
    </w:p>
    <w:p w14:paraId="7539456E" w14:textId="77777777" w:rsidR="008C435E" w:rsidRPr="007B0C8B" w:rsidRDefault="002A2827" w:rsidP="00B32D78">
      <w:pPr>
        <w:pStyle w:val="B1"/>
      </w:pPr>
      <w:r>
        <w:t xml:space="preserve">1d. The AMF activates NAS downlink </w:t>
      </w:r>
      <w:r w:rsidR="00A354C9">
        <w:t>ciphering</w:t>
      </w:r>
      <w:r>
        <w:t>.</w:t>
      </w:r>
    </w:p>
    <w:p w14:paraId="31297124" w14:textId="77777777" w:rsidR="008C435E" w:rsidRPr="007B0C8B" w:rsidRDefault="008C435E" w:rsidP="00CD7033">
      <w:pPr>
        <w:pStyle w:val="NO"/>
      </w:pPr>
      <w:r w:rsidRPr="007B0C8B">
        <w:t>NOTE</w:t>
      </w:r>
      <w:r w:rsidR="0019630F" w:rsidRPr="007B0C8B">
        <w:t xml:space="preserve"> </w:t>
      </w:r>
      <w:r w:rsidR="00506A90">
        <w:t>3</w:t>
      </w:r>
      <w:r w:rsidRPr="007B0C8B">
        <w:t>:</w:t>
      </w:r>
      <w:r w:rsidRPr="007B0C8B">
        <w:tab/>
        <w:t xml:space="preserve">If the uplink NAS COUNT will wrap around by sending the </w:t>
      </w:r>
      <w:r w:rsidR="00241C2A" w:rsidRPr="007B0C8B">
        <w:t xml:space="preserve">NAS </w:t>
      </w:r>
      <w:r w:rsidRPr="007B0C8B">
        <w:t xml:space="preserve">Security Mode Reject message, the UE releases the NAS connection instead of sending the </w:t>
      </w:r>
      <w:r w:rsidR="00241C2A" w:rsidRPr="007B0C8B">
        <w:t xml:space="preserve">NAS </w:t>
      </w:r>
      <w:r w:rsidRPr="007B0C8B">
        <w:t xml:space="preserve">Security Mode Reject message. </w:t>
      </w:r>
    </w:p>
    <w:p w14:paraId="1DE64660" w14:textId="77777777" w:rsidR="008C435E" w:rsidRPr="00894425" w:rsidRDefault="008814B0" w:rsidP="00B32D78">
      <w:pPr>
        <w:pStyle w:val="NO"/>
      </w:pPr>
      <w:r w:rsidRPr="00890994">
        <w:t>NOTE</w:t>
      </w:r>
      <w:r>
        <w:t xml:space="preserve"> 4</w:t>
      </w:r>
      <w:r w:rsidRPr="00890994">
        <w:t>:</w:t>
      </w:r>
      <w:r w:rsidR="00A926BE">
        <w:tab/>
      </w:r>
      <w:r>
        <w:t xml:space="preserve">If the AMF successfully validated the NAS SMC Complete message, the AMF has successfully confirmed the SUPI received from the home network and the SUPI used by the UE match </w:t>
      </w:r>
      <w:r>
        <w:rPr>
          <w:lang w:eastAsia="ja-JP"/>
        </w:rPr>
        <w:t>(as required in clause 5.5.3)</w:t>
      </w:r>
      <w:r>
        <w:t xml:space="preserve">. However, integrity check failure of the NAS SMC Complete message at the AMF </w:t>
      </w:r>
      <w:r>
        <w:rPr>
          <w:lang w:eastAsia="ja-JP"/>
        </w:rPr>
        <w:t>could have other causes than a mismatch of the SUPIs.</w:t>
      </w:r>
      <w:r w:rsidRPr="00890994">
        <w:t xml:space="preserve"> </w:t>
      </w:r>
    </w:p>
    <w:p w14:paraId="2626919D" w14:textId="77777777" w:rsidR="000572F8" w:rsidRPr="007B0C8B" w:rsidRDefault="000572F8" w:rsidP="00820347">
      <w:pPr>
        <w:pStyle w:val="Heading3"/>
      </w:pPr>
      <w:bookmarkStart w:id="1319" w:name="_Toc19634683"/>
      <w:bookmarkStart w:id="1320" w:name="_Toc26875743"/>
      <w:bookmarkStart w:id="1321" w:name="_Toc35528494"/>
      <w:bookmarkStart w:id="1322" w:name="_Toc35533255"/>
      <w:bookmarkStart w:id="1323" w:name="_Toc45028598"/>
      <w:bookmarkStart w:id="1324" w:name="_Toc45274263"/>
      <w:bookmarkStart w:id="1325" w:name="_Toc45274850"/>
      <w:bookmarkStart w:id="1326" w:name="_Toc51168107"/>
      <w:bookmarkStart w:id="1327" w:name="_Toc219388912"/>
      <w:r w:rsidRPr="007B0C8B">
        <w:t>6.7.3</w:t>
      </w:r>
      <w:r w:rsidRPr="007B0C8B">
        <w:tab/>
        <w:t>Procedures for AS algorithm selection</w:t>
      </w:r>
      <w:bookmarkEnd w:id="1319"/>
      <w:bookmarkEnd w:id="1320"/>
      <w:bookmarkEnd w:id="1321"/>
      <w:bookmarkEnd w:id="1322"/>
      <w:bookmarkEnd w:id="1323"/>
      <w:bookmarkEnd w:id="1324"/>
      <w:bookmarkEnd w:id="1325"/>
      <w:bookmarkEnd w:id="1326"/>
      <w:bookmarkEnd w:id="1327"/>
    </w:p>
    <w:p w14:paraId="30AD0B7A" w14:textId="77777777" w:rsidR="00946454" w:rsidRPr="007B0C8B" w:rsidRDefault="00946454" w:rsidP="00946454">
      <w:pPr>
        <w:pStyle w:val="Heading4"/>
      </w:pPr>
      <w:bookmarkStart w:id="1328" w:name="_Toc19634684"/>
      <w:bookmarkStart w:id="1329" w:name="_Toc26875744"/>
      <w:bookmarkStart w:id="1330" w:name="_Toc35528495"/>
      <w:bookmarkStart w:id="1331" w:name="_Toc35533256"/>
      <w:bookmarkStart w:id="1332" w:name="_Toc45028599"/>
      <w:bookmarkStart w:id="1333" w:name="_Toc45274264"/>
      <w:bookmarkStart w:id="1334" w:name="_Toc45274851"/>
      <w:bookmarkStart w:id="1335" w:name="_Toc51168108"/>
      <w:bookmarkStart w:id="1336" w:name="_Toc219388913"/>
      <w:r w:rsidRPr="007B0C8B">
        <w:t>6.7.3.0</w:t>
      </w:r>
      <w:r w:rsidRPr="007B0C8B">
        <w:tab/>
        <w:t>Initial AS security context establishment</w:t>
      </w:r>
      <w:bookmarkEnd w:id="1328"/>
      <w:bookmarkEnd w:id="1329"/>
      <w:bookmarkEnd w:id="1330"/>
      <w:bookmarkEnd w:id="1331"/>
      <w:bookmarkEnd w:id="1332"/>
      <w:bookmarkEnd w:id="1333"/>
      <w:bookmarkEnd w:id="1334"/>
      <w:bookmarkEnd w:id="1335"/>
      <w:bookmarkEnd w:id="1336"/>
    </w:p>
    <w:p w14:paraId="799E202F" w14:textId="77777777" w:rsidR="00946454" w:rsidRPr="007B0C8B" w:rsidRDefault="00946454" w:rsidP="008E2307">
      <w:r w:rsidRPr="007B0C8B">
        <w:t>This clause provides the details for AS security algorithms negotiation and consideration during the UE initial AS security context establishment.</w:t>
      </w:r>
    </w:p>
    <w:p w14:paraId="4245953F" w14:textId="77777777" w:rsidR="00946454" w:rsidRPr="007B0C8B" w:rsidRDefault="00946454" w:rsidP="008E2307">
      <w:r w:rsidRPr="007B0C8B">
        <w:t xml:space="preserve">Each </w:t>
      </w:r>
      <w:proofErr w:type="spellStart"/>
      <w:r w:rsidRPr="007B0C8B">
        <w:t>gNB</w:t>
      </w:r>
      <w:proofErr w:type="spellEnd"/>
      <w:r w:rsidR="00705BD7">
        <w:t>/ng-</w:t>
      </w:r>
      <w:proofErr w:type="spellStart"/>
      <w:r w:rsidR="00705BD7">
        <w:t>eNB</w:t>
      </w:r>
      <w:proofErr w:type="spellEnd"/>
      <w:r w:rsidRPr="007B0C8B">
        <w:t xml:space="preserve"> shall be configured via network management with lists of algorithms which are allowed for usage. There shall be one list for integrity algorithms, and one for ciphering algorithms. These lists shall be ordered according to a priority decided by the operator. When AS security context is to be established in the </w:t>
      </w:r>
      <w:proofErr w:type="spellStart"/>
      <w:r w:rsidRPr="007B0C8B">
        <w:t>gNB</w:t>
      </w:r>
      <w:proofErr w:type="spellEnd"/>
      <w:r w:rsidR="00705BD7">
        <w:t>/ng-</w:t>
      </w:r>
      <w:proofErr w:type="spellStart"/>
      <w:r w:rsidR="00705BD7">
        <w:t>eNB</w:t>
      </w:r>
      <w:proofErr w:type="spellEnd"/>
      <w:r w:rsidRPr="007B0C8B">
        <w:t xml:space="preserve">, the AMF shall send the UE 5G security capabilities to the </w:t>
      </w:r>
      <w:proofErr w:type="spellStart"/>
      <w:r w:rsidRPr="007B0C8B">
        <w:t>gNB</w:t>
      </w:r>
      <w:proofErr w:type="spellEnd"/>
      <w:r w:rsidR="00705BD7">
        <w:t>/ng-</w:t>
      </w:r>
      <w:proofErr w:type="spellStart"/>
      <w:r w:rsidR="00705BD7">
        <w:t>eNB</w:t>
      </w:r>
      <w:proofErr w:type="spellEnd"/>
      <w:r w:rsidRPr="007B0C8B">
        <w:t xml:space="preserve">. The </w:t>
      </w:r>
      <w:proofErr w:type="spellStart"/>
      <w:r w:rsidRPr="007B0C8B">
        <w:t>gNB</w:t>
      </w:r>
      <w:proofErr w:type="spellEnd"/>
      <w:r w:rsidR="00705BD7">
        <w:t>/ng-</w:t>
      </w:r>
      <w:proofErr w:type="spellStart"/>
      <w:r w:rsidR="00705BD7">
        <w:t>eNB</w:t>
      </w:r>
      <w:proofErr w:type="spellEnd"/>
      <w:r w:rsidRPr="007B0C8B">
        <w:t xml:space="preserve"> shall choose the ciphering algorithm which has the highest priority from its configured list and is also present in the UE 5G security capabilities. </w:t>
      </w:r>
    </w:p>
    <w:p w14:paraId="027B7A91" w14:textId="77777777" w:rsidR="00946454" w:rsidRPr="007B0C8B" w:rsidRDefault="00946454" w:rsidP="008E2307">
      <w:r w:rsidRPr="007B0C8B">
        <w:t xml:space="preserve">The </w:t>
      </w:r>
      <w:proofErr w:type="spellStart"/>
      <w:r w:rsidRPr="007B0C8B">
        <w:t>gNB</w:t>
      </w:r>
      <w:proofErr w:type="spellEnd"/>
      <w:r w:rsidR="00705BD7">
        <w:t>/ng-</w:t>
      </w:r>
      <w:proofErr w:type="spellStart"/>
      <w:r w:rsidR="00705BD7">
        <w:t>eNB</w:t>
      </w:r>
      <w:proofErr w:type="spellEnd"/>
      <w:r w:rsidRPr="007B0C8B">
        <w:t xml:space="preserve"> shall choose the integrity algorithm which has the highest priority from its configured list and is also present in the UE 5G security capabilities. The chosen algorithms shall be indicated to the UE in the AS SMC. The chosen ciphering algorithm is used for ciphering (when activated) of the user plane and RRC traffic. The chosen integrity algorithm is used for integrity protection (when activated) of the user plane and RRC traffic. Activation of ciphering and integrity protection for the RRC traffic shall be done as defined by </w:t>
      </w:r>
      <w:r w:rsidR="00506A90">
        <w:t>c</w:t>
      </w:r>
      <w:r w:rsidR="00506A90" w:rsidRPr="007B0C8B">
        <w:t xml:space="preserve">lause </w:t>
      </w:r>
      <w:r w:rsidRPr="007B0C8B">
        <w:t xml:space="preserve">6.7.4. Activation of ciphering and integrity protection for the user plane traffic shall be done based on the UP security policy received from the SMF as defined by </w:t>
      </w:r>
      <w:r w:rsidR="00506A90">
        <w:t>c</w:t>
      </w:r>
      <w:r w:rsidR="00506A90" w:rsidRPr="007B0C8B">
        <w:t xml:space="preserve">lause </w:t>
      </w:r>
      <w:r w:rsidR="0026054A">
        <w:t>6.6.2</w:t>
      </w:r>
      <w:r w:rsidRPr="000D0ECC">
        <w:t>.</w:t>
      </w:r>
    </w:p>
    <w:p w14:paraId="5619B6A2" w14:textId="77777777" w:rsidR="000572F8" w:rsidRPr="007B0C8B" w:rsidRDefault="00CB7ED0" w:rsidP="00946454">
      <w:pPr>
        <w:pStyle w:val="Heading4"/>
      </w:pPr>
      <w:bookmarkStart w:id="1337" w:name="_Toc19634685"/>
      <w:bookmarkStart w:id="1338" w:name="_Toc26875745"/>
      <w:bookmarkStart w:id="1339" w:name="_Toc35528496"/>
      <w:bookmarkStart w:id="1340" w:name="_Toc35533257"/>
      <w:bookmarkStart w:id="1341" w:name="_Toc45028600"/>
      <w:bookmarkStart w:id="1342" w:name="_Toc45274265"/>
      <w:bookmarkStart w:id="1343" w:name="_Toc45274852"/>
      <w:bookmarkStart w:id="1344" w:name="_Toc51168109"/>
      <w:bookmarkStart w:id="1345" w:name="_Toc219388914"/>
      <w:r>
        <w:t>6.7.3.1</w:t>
      </w:r>
      <w:r>
        <w:tab/>
      </w:r>
      <w:proofErr w:type="spellStart"/>
      <w:r w:rsidR="000572F8" w:rsidRPr="007B0C8B">
        <w:t>Xn</w:t>
      </w:r>
      <w:proofErr w:type="spellEnd"/>
      <w:r w:rsidR="000572F8" w:rsidRPr="007B0C8B">
        <w:t>-handover</w:t>
      </w:r>
      <w:bookmarkEnd w:id="1337"/>
      <w:bookmarkEnd w:id="1338"/>
      <w:bookmarkEnd w:id="1339"/>
      <w:bookmarkEnd w:id="1340"/>
      <w:bookmarkEnd w:id="1341"/>
      <w:bookmarkEnd w:id="1342"/>
      <w:bookmarkEnd w:id="1343"/>
      <w:bookmarkEnd w:id="1344"/>
      <w:bookmarkEnd w:id="1345"/>
      <w:r w:rsidR="000572F8" w:rsidRPr="007B0C8B">
        <w:t xml:space="preserve"> </w:t>
      </w:r>
    </w:p>
    <w:p w14:paraId="33805A45" w14:textId="77777777" w:rsidR="000572F8" w:rsidRPr="007B0C8B" w:rsidRDefault="000572F8" w:rsidP="000572F8">
      <w:r w:rsidRPr="007B0C8B">
        <w:t xml:space="preserve">At handover from a source </w:t>
      </w:r>
      <w:proofErr w:type="spellStart"/>
      <w:r w:rsidRPr="007B0C8B">
        <w:t>gNB</w:t>
      </w:r>
      <w:proofErr w:type="spellEnd"/>
      <w:r w:rsidR="00705BD7">
        <w:t>/ng-</w:t>
      </w:r>
      <w:proofErr w:type="spellStart"/>
      <w:r w:rsidR="00705BD7">
        <w:t>eNB</w:t>
      </w:r>
      <w:proofErr w:type="spellEnd"/>
      <w:r w:rsidRPr="007B0C8B">
        <w:t xml:space="preserve"> over </w:t>
      </w:r>
      <w:proofErr w:type="spellStart"/>
      <w:r w:rsidRPr="007B0C8B">
        <w:t>Xn</w:t>
      </w:r>
      <w:proofErr w:type="spellEnd"/>
      <w:r w:rsidRPr="007B0C8B">
        <w:t xml:space="preserve"> to a target </w:t>
      </w:r>
      <w:proofErr w:type="spellStart"/>
      <w:r w:rsidRPr="007B0C8B">
        <w:t>gNB</w:t>
      </w:r>
      <w:proofErr w:type="spellEnd"/>
      <w:r w:rsidR="00705BD7">
        <w:t>/ng-</w:t>
      </w:r>
      <w:proofErr w:type="spellStart"/>
      <w:r w:rsidR="00705BD7">
        <w:t>eNB</w:t>
      </w:r>
      <w:proofErr w:type="spellEnd"/>
      <w:r w:rsidRPr="007B0C8B">
        <w:t xml:space="preserve">, the source </w:t>
      </w:r>
      <w:proofErr w:type="spellStart"/>
      <w:r w:rsidRPr="007B0C8B">
        <w:t>gNB</w:t>
      </w:r>
      <w:proofErr w:type="spellEnd"/>
      <w:r w:rsidR="00705BD7">
        <w:t>/ng-</w:t>
      </w:r>
      <w:proofErr w:type="spellStart"/>
      <w:r w:rsidR="00705BD7">
        <w:t>eNB</w:t>
      </w:r>
      <w:proofErr w:type="spellEnd"/>
      <w:r w:rsidRPr="007B0C8B">
        <w:t xml:space="preserve"> shall include the UE's 5G security capabilities and ciphering and integrity algorithms used in the source cell in the handover request message. The target </w:t>
      </w:r>
      <w:proofErr w:type="spellStart"/>
      <w:r w:rsidRPr="007B0C8B">
        <w:t>gNB</w:t>
      </w:r>
      <w:proofErr w:type="spellEnd"/>
      <w:r w:rsidR="00705BD7">
        <w:t>/ng-</w:t>
      </w:r>
      <w:proofErr w:type="spellStart"/>
      <w:r w:rsidR="00705BD7">
        <w:t>eNB</w:t>
      </w:r>
      <w:proofErr w:type="spellEnd"/>
      <w:r w:rsidRPr="007B0C8B">
        <w:t xml:space="preserve"> shall select the algorithm with highest priority from the received 5G security capabilities of the UE according to the prioritized locally configured list of algorithms (this applies for both integrity and ciphering algorithms). The chosen algorithms shall be indicated to the UE in the Handover Command message if the target </w:t>
      </w:r>
      <w:proofErr w:type="spellStart"/>
      <w:r w:rsidRPr="007B0C8B">
        <w:t>gNB</w:t>
      </w:r>
      <w:proofErr w:type="spellEnd"/>
      <w:r w:rsidR="00705BD7">
        <w:t>/ng-</w:t>
      </w:r>
      <w:proofErr w:type="spellStart"/>
      <w:r w:rsidR="00705BD7">
        <w:t>eNB</w:t>
      </w:r>
      <w:proofErr w:type="spellEnd"/>
      <w:r w:rsidRPr="007B0C8B">
        <w:t xml:space="preserve"> selects different algorithms compared to the source </w:t>
      </w:r>
      <w:proofErr w:type="spellStart"/>
      <w:r w:rsidRPr="007B0C8B">
        <w:t>gNB</w:t>
      </w:r>
      <w:proofErr w:type="spellEnd"/>
      <w:r w:rsidR="00705BD7">
        <w:t>/ng-</w:t>
      </w:r>
      <w:proofErr w:type="spellStart"/>
      <w:r w:rsidR="00705BD7">
        <w:t>eNB</w:t>
      </w:r>
      <w:proofErr w:type="spellEnd"/>
      <w:r w:rsidRPr="007B0C8B">
        <w:t>. If the UE does not receive any selection of integrity and ciphering algorithms, it continues to use the same algorithms as before the handover (see TS 38.331 [22]</w:t>
      </w:r>
      <w:r w:rsidR="00705BD7">
        <w:t xml:space="preserve"> for </w:t>
      </w:r>
      <w:proofErr w:type="spellStart"/>
      <w:r w:rsidR="00705BD7">
        <w:t>gNB</w:t>
      </w:r>
      <w:proofErr w:type="spellEnd"/>
      <w:r w:rsidR="00705BD7">
        <w:t xml:space="preserve"> or TS 36.331 [69] for ng-</w:t>
      </w:r>
      <w:proofErr w:type="spellStart"/>
      <w:r w:rsidR="00705BD7">
        <w:t>eNB</w:t>
      </w:r>
      <w:proofErr w:type="spellEnd"/>
      <w:r w:rsidRPr="007B0C8B">
        <w:t xml:space="preserve">). </w:t>
      </w:r>
      <w:r w:rsidR="00705BD7">
        <w:t xml:space="preserve">When a </w:t>
      </w:r>
      <w:proofErr w:type="spellStart"/>
      <w:r w:rsidR="00705BD7">
        <w:t>Xn</w:t>
      </w:r>
      <w:proofErr w:type="spellEnd"/>
      <w:r w:rsidR="00705BD7">
        <w:t>-handover takes place from ng-</w:t>
      </w:r>
      <w:proofErr w:type="spellStart"/>
      <w:r w:rsidR="00705BD7">
        <w:t>eNB</w:t>
      </w:r>
      <w:proofErr w:type="spellEnd"/>
      <w:r w:rsidR="00705BD7">
        <w:t xml:space="preserve"> to </w:t>
      </w:r>
      <w:proofErr w:type="spellStart"/>
      <w:r w:rsidR="00705BD7">
        <w:t>gNB</w:t>
      </w:r>
      <w:proofErr w:type="spellEnd"/>
      <w:r w:rsidR="00705BD7">
        <w:t xml:space="preserve"> or vice versa, then the selected algorithms in the target node shall always be signalled in the Handover Command to the UE. </w:t>
      </w:r>
      <w:r w:rsidRPr="007B0C8B">
        <w:t xml:space="preserve">In the Path-Switch message, the target </w:t>
      </w:r>
      <w:proofErr w:type="spellStart"/>
      <w:r w:rsidRPr="007B0C8B">
        <w:t>gNB</w:t>
      </w:r>
      <w:proofErr w:type="spellEnd"/>
      <w:r w:rsidR="00705BD7">
        <w:t>/ng-</w:t>
      </w:r>
      <w:proofErr w:type="spellStart"/>
      <w:r w:rsidR="00705BD7">
        <w:t>eNB</w:t>
      </w:r>
      <w:proofErr w:type="spellEnd"/>
      <w:r w:rsidRPr="007B0C8B">
        <w:t xml:space="preserve"> shall send the UE's 5G security capabilities received from the source </w:t>
      </w:r>
      <w:proofErr w:type="spellStart"/>
      <w:r w:rsidRPr="007B0C8B">
        <w:t>gNB</w:t>
      </w:r>
      <w:proofErr w:type="spellEnd"/>
      <w:r w:rsidR="00705BD7">
        <w:t>/ng-</w:t>
      </w:r>
      <w:proofErr w:type="spellStart"/>
      <w:r w:rsidR="00705BD7">
        <w:t>eNB</w:t>
      </w:r>
      <w:proofErr w:type="spellEnd"/>
      <w:r w:rsidRPr="007B0C8B">
        <w:t xml:space="preserve"> to the AMF. The AMF shall verify that the UE's 5G security capabilities received from the target </w:t>
      </w:r>
      <w:proofErr w:type="spellStart"/>
      <w:r w:rsidRPr="007B0C8B">
        <w:t>gNB</w:t>
      </w:r>
      <w:proofErr w:type="spellEnd"/>
      <w:r w:rsidR="00705BD7">
        <w:t>/ng-</w:t>
      </w:r>
      <w:proofErr w:type="spellStart"/>
      <w:r w:rsidR="00705BD7">
        <w:t>eNB</w:t>
      </w:r>
      <w:proofErr w:type="spellEnd"/>
      <w:r w:rsidRPr="007B0C8B">
        <w:t xml:space="preserve"> are the same as the UE's 5G security capabilities that the AMF has locally stored. If there is a mismatch, the AMF shall send its locally stored 5G security capabilities of the UE to the target </w:t>
      </w:r>
      <w:proofErr w:type="spellStart"/>
      <w:r w:rsidRPr="007B0C8B">
        <w:t>gNB</w:t>
      </w:r>
      <w:proofErr w:type="spellEnd"/>
      <w:r w:rsidR="00705BD7">
        <w:t>/ng-</w:t>
      </w:r>
      <w:proofErr w:type="spellStart"/>
      <w:r w:rsidR="00705BD7">
        <w:t>eNB</w:t>
      </w:r>
      <w:proofErr w:type="spellEnd"/>
      <w:r w:rsidRPr="007B0C8B">
        <w:t xml:space="preserve"> in the Path-Switch Acknowledge message. </w:t>
      </w:r>
      <w:r w:rsidR="00607EC9">
        <w:t>T</w:t>
      </w:r>
      <w:r w:rsidRPr="007B0C8B">
        <w:t xml:space="preserve">he AMF </w:t>
      </w:r>
      <w:r w:rsidR="00607EC9">
        <w:t>shall support logging capabilities for this</w:t>
      </w:r>
      <w:r w:rsidRPr="007B0C8B">
        <w:t xml:space="preserve"> event and may take additional measures, such as raising an alarm.</w:t>
      </w:r>
    </w:p>
    <w:p w14:paraId="5E13C562" w14:textId="77777777" w:rsidR="000572F8" w:rsidRPr="007B0C8B" w:rsidRDefault="000572F8" w:rsidP="000572F8">
      <w:r w:rsidRPr="007B0C8B">
        <w:t xml:space="preserve">If the target </w:t>
      </w:r>
      <w:proofErr w:type="spellStart"/>
      <w:r w:rsidRPr="007B0C8B">
        <w:t>gNB</w:t>
      </w:r>
      <w:proofErr w:type="spellEnd"/>
      <w:r w:rsidR="00705BD7">
        <w:t>/ng-</w:t>
      </w:r>
      <w:proofErr w:type="spellStart"/>
      <w:r w:rsidR="00705BD7">
        <w:t>eNB</w:t>
      </w:r>
      <w:proofErr w:type="spellEnd"/>
      <w:r w:rsidRPr="007B0C8B">
        <w:t xml:space="preserve"> receives UE's 5G security capabilities from the AMF in the Path-Switch Acknowledge message, the target </w:t>
      </w:r>
      <w:proofErr w:type="spellStart"/>
      <w:r w:rsidRPr="007B0C8B">
        <w:t>gNB</w:t>
      </w:r>
      <w:proofErr w:type="spellEnd"/>
      <w:r w:rsidR="00705BD7">
        <w:t>/ng-</w:t>
      </w:r>
      <w:proofErr w:type="spellStart"/>
      <w:r w:rsidR="00705BD7">
        <w:t>eNB</w:t>
      </w:r>
      <w:proofErr w:type="spellEnd"/>
      <w:r w:rsidRPr="007B0C8B">
        <w:t xml:space="preserve"> shall update the AS security context of the UE with these 5G security capabilities of the UE. The target </w:t>
      </w:r>
      <w:proofErr w:type="spellStart"/>
      <w:r w:rsidRPr="007B0C8B">
        <w:t>gNB</w:t>
      </w:r>
      <w:proofErr w:type="spellEnd"/>
      <w:r w:rsidR="00705BD7">
        <w:t>/ng-</w:t>
      </w:r>
      <w:proofErr w:type="spellStart"/>
      <w:r w:rsidR="00705BD7">
        <w:t>eNB</w:t>
      </w:r>
      <w:proofErr w:type="spellEnd"/>
      <w:r w:rsidRPr="007B0C8B">
        <w:t xml:space="preserve"> shall select the algorithm with highest priority from these 5G security capabilities according to the locally configured prioritized list of algorithms (this applies for both integrity and ciphering algorithms). </w:t>
      </w:r>
      <w:r w:rsidR="00C07CF6">
        <w:t xml:space="preserve">If the algorithms selected by the target </w:t>
      </w:r>
      <w:proofErr w:type="spellStart"/>
      <w:r w:rsidR="00C07CF6">
        <w:t>gNB</w:t>
      </w:r>
      <w:proofErr w:type="spellEnd"/>
      <w:r w:rsidR="00705BD7">
        <w:t>/ng-</w:t>
      </w:r>
      <w:proofErr w:type="spellStart"/>
      <w:r w:rsidR="00705BD7">
        <w:t>eNB</w:t>
      </w:r>
      <w:proofErr w:type="spellEnd"/>
      <w:r w:rsidR="00C07CF6">
        <w:t xml:space="preserve"> are different from the algorithms used at the source </w:t>
      </w:r>
      <w:proofErr w:type="spellStart"/>
      <w:r w:rsidR="00C07CF6">
        <w:t>gNB</w:t>
      </w:r>
      <w:proofErr w:type="spellEnd"/>
      <w:r w:rsidR="00705BD7">
        <w:t>/ng-</w:t>
      </w:r>
      <w:proofErr w:type="spellStart"/>
      <w:r w:rsidR="00705BD7">
        <w:t>eNB</w:t>
      </w:r>
      <w:proofErr w:type="spellEnd"/>
      <w:r w:rsidR="00C07CF6">
        <w:t>, then</w:t>
      </w:r>
      <w:r w:rsidR="00C07CF6" w:rsidRPr="007B0C8B">
        <w:t xml:space="preserve"> </w:t>
      </w:r>
      <w:r w:rsidR="00C07CF6">
        <w:t>t</w:t>
      </w:r>
      <w:r w:rsidRPr="007B0C8B">
        <w:t xml:space="preserve">he target </w:t>
      </w:r>
      <w:proofErr w:type="spellStart"/>
      <w:r w:rsidRPr="007B0C8B">
        <w:t>gNB</w:t>
      </w:r>
      <w:proofErr w:type="spellEnd"/>
      <w:r w:rsidR="00705BD7">
        <w:t>/ng-</w:t>
      </w:r>
      <w:proofErr w:type="spellStart"/>
      <w:r w:rsidR="00705BD7">
        <w:t>eNB</w:t>
      </w:r>
      <w:proofErr w:type="spellEnd"/>
      <w:r w:rsidRPr="007B0C8B">
        <w:t xml:space="preserve"> shall initiate </w:t>
      </w:r>
      <w:r w:rsidR="000E3D28">
        <w:t xml:space="preserve">intra-cell handover procedure </w:t>
      </w:r>
      <w:r w:rsidR="000E3D28">
        <w:rPr>
          <w:rFonts w:hint="eastAsia"/>
          <w:lang w:eastAsia="zh-CN"/>
        </w:rPr>
        <w:t xml:space="preserve">which includes </w:t>
      </w:r>
      <w:r w:rsidRPr="007B0C8B">
        <w:t xml:space="preserve">RRC Connection Reconfiguration procedure indicating the selected algorithms </w:t>
      </w:r>
      <w:r w:rsidR="000E3D28">
        <w:t>and a</w:t>
      </w:r>
      <w:r w:rsidR="00607EC9">
        <w:t>n</w:t>
      </w:r>
      <w:r w:rsidR="000E3D28">
        <w:t xml:space="preserve"> NCC</w:t>
      </w:r>
      <w:r w:rsidR="000E3D28" w:rsidRPr="007B0C8B">
        <w:t xml:space="preserve"> </w:t>
      </w:r>
      <w:r w:rsidRPr="007B0C8B">
        <w:t>to the UE.</w:t>
      </w:r>
    </w:p>
    <w:p w14:paraId="378822E9" w14:textId="77777777" w:rsidR="000572F8" w:rsidRPr="007B0C8B" w:rsidRDefault="000572F8" w:rsidP="000572F8">
      <w:pPr>
        <w:pStyle w:val="NO"/>
      </w:pPr>
      <w:r w:rsidRPr="007B0C8B">
        <w:t>NOTE:</w:t>
      </w:r>
      <w:r w:rsidRPr="007B0C8B">
        <w:tab/>
        <w:t xml:space="preserve">Transferring the ciphering and integrity algorithms used in the source cell to the target </w:t>
      </w:r>
      <w:proofErr w:type="spellStart"/>
      <w:r w:rsidR="00ED634C">
        <w:t>gNB</w:t>
      </w:r>
      <w:proofErr w:type="spellEnd"/>
      <w:r w:rsidR="00ED634C">
        <w:t>/ng-</w:t>
      </w:r>
      <w:proofErr w:type="spellStart"/>
      <w:r w:rsidR="00ED634C">
        <w:t>eNB</w:t>
      </w:r>
      <w:proofErr w:type="spellEnd"/>
      <w:r w:rsidRPr="007B0C8B">
        <w:t xml:space="preserve"> in the handover request message </w:t>
      </w:r>
      <w:r w:rsidR="0026054A" w:rsidRPr="004C53D9">
        <w:t>allows</w:t>
      </w:r>
      <w:r w:rsidR="0026054A" w:rsidRPr="007B0C8B">
        <w:t xml:space="preserve"> </w:t>
      </w:r>
      <w:r w:rsidRPr="007B0C8B">
        <w:t xml:space="preserve">for the target </w:t>
      </w:r>
      <w:proofErr w:type="spellStart"/>
      <w:r w:rsidR="00ED634C">
        <w:t>gNB</w:t>
      </w:r>
      <w:proofErr w:type="spellEnd"/>
      <w:r w:rsidR="00ED634C">
        <w:t>/ng-</w:t>
      </w:r>
      <w:proofErr w:type="spellStart"/>
      <w:r w:rsidR="00ED634C">
        <w:t>eNB</w:t>
      </w:r>
      <w:proofErr w:type="spellEnd"/>
      <w:r w:rsidRPr="007B0C8B">
        <w:t xml:space="preserve"> to decipher and verify the integrity of the RRC Reestablishment Complete message on SRB1 in the potential RRC Connection Re-establishment procedure. The information is also used by the target </w:t>
      </w:r>
      <w:proofErr w:type="spellStart"/>
      <w:r w:rsidR="00ED634C">
        <w:t>gNB</w:t>
      </w:r>
      <w:proofErr w:type="spellEnd"/>
      <w:r w:rsidR="00ED634C">
        <w:t>/ng-</w:t>
      </w:r>
      <w:proofErr w:type="spellStart"/>
      <w:r w:rsidR="00ED634C">
        <w:t>eNB</w:t>
      </w:r>
      <w:proofErr w:type="spellEnd"/>
      <w:r w:rsidRPr="007B0C8B">
        <w:t xml:space="preserve"> to decide if it is necessary to include a new selection of security algorithms in the Handover Command message.</w:t>
      </w:r>
    </w:p>
    <w:p w14:paraId="7CB0041B" w14:textId="77777777" w:rsidR="000572F8" w:rsidRPr="007B0C8B" w:rsidRDefault="000572F8" w:rsidP="00820347">
      <w:pPr>
        <w:pStyle w:val="Heading4"/>
      </w:pPr>
      <w:bookmarkStart w:id="1346" w:name="_Toc19634686"/>
      <w:bookmarkStart w:id="1347" w:name="_Toc26875746"/>
      <w:bookmarkStart w:id="1348" w:name="_Toc35528497"/>
      <w:bookmarkStart w:id="1349" w:name="_Toc35533258"/>
      <w:bookmarkStart w:id="1350" w:name="_Toc45028601"/>
      <w:bookmarkStart w:id="1351" w:name="_Toc45274266"/>
      <w:bookmarkStart w:id="1352" w:name="_Toc45274853"/>
      <w:bookmarkStart w:id="1353" w:name="_Toc51168110"/>
      <w:bookmarkStart w:id="1354" w:name="_Toc219388915"/>
      <w:r w:rsidRPr="007B0C8B">
        <w:t>6.7.3.2</w:t>
      </w:r>
      <w:r w:rsidRPr="007B0C8B">
        <w:tab/>
        <w:t>N2-handover</w:t>
      </w:r>
      <w:bookmarkEnd w:id="1346"/>
      <w:bookmarkEnd w:id="1347"/>
      <w:bookmarkEnd w:id="1348"/>
      <w:bookmarkEnd w:id="1349"/>
      <w:bookmarkEnd w:id="1350"/>
      <w:bookmarkEnd w:id="1351"/>
      <w:bookmarkEnd w:id="1352"/>
      <w:bookmarkEnd w:id="1353"/>
      <w:bookmarkEnd w:id="1354"/>
    </w:p>
    <w:p w14:paraId="079A7A3F" w14:textId="77777777" w:rsidR="000572F8" w:rsidRPr="007B0C8B" w:rsidRDefault="000572F8" w:rsidP="000572F8">
      <w:r w:rsidRPr="007B0C8B">
        <w:t xml:space="preserve">At handover from a source </w:t>
      </w:r>
      <w:proofErr w:type="spellStart"/>
      <w:r w:rsidR="00ED634C">
        <w:t>gNB</w:t>
      </w:r>
      <w:proofErr w:type="spellEnd"/>
      <w:r w:rsidR="00ED634C">
        <w:t>/ng-</w:t>
      </w:r>
      <w:proofErr w:type="spellStart"/>
      <w:r w:rsidR="00ED634C">
        <w:t>eNB</w:t>
      </w:r>
      <w:proofErr w:type="spellEnd"/>
      <w:r w:rsidRPr="007B0C8B">
        <w:t xml:space="preserve"> to a target </w:t>
      </w:r>
      <w:proofErr w:type="spellStart"/>
      <w:r w:rsidR="00ED634C">
        <w:t>gNB</w:t>
      </w:r>
      <w:proofErr w:type="spellEnd"/>
      <w:r w:rsidR="00ED634C">
        <w:t>/ng-</w:t>
      </w:r>
      <w:proofErr w:type="spellStart"/>
      <w:r w:rsidR="00ED634C">
        <w:t>eNB</w:t>
      </w:r>
      <w:proofErr w:type="spellEnd"/>
      <w:r w:rsidRPr="007B0C8B">
        <w:t xml:space="preserve"> over N2 (possibly including an AMF change and hence a transfer of the UE's 5G security capabilities from the source AMF to the target AMF), the target AMF shall send the UE's 5G security capabilities to the </w:t>
      </w:r>
      <w:r w:rsidR="00BE4C95">
        <w:t xml:space="preserve">target </w:t>
      </w:r>
      <w:proofErr w:type="spellStart"/>
      <w:r w:rsidR="00BC5E4C">
        <w:t>gNB</w:t>
      </w:r>
      <w:proofErr w:type="spellEnd"/>
      <w:r w:rsidR="00BC5E4C">
        <w:t>/ng-</w:t>
      </w:r>
      <w:proofErr w:type="spellStart"/>
      <w:r w:rsidR="00BC5E4C">
        <w:t>eNB</w:t>
      </w:r>
      <w:proofErr w:type="spellEnd"/>
      <w:r w:rsidR="000E3D28">
        <w:t xml:space="preserve"> </w:t>
      </w:r>
      <w:r w:rsidRPr="007B0C8B">
        <w:t>in the</w:t>
      </w:r>
      <w:r w:rsidR="00BE4C95">
        <w:t xml:space="preserve"> </w:t>
      </w:r>
      <w:r w:rsidR="000E3D28">
        <w:t>NGAP</w:t>
      </w:r>
      <w:r w:rsidRPr="007B0C8B">
        <w:t xml:space="preserve"> HANDOVER REQUEST message</w:t>
      </w:r>
      <w:r w:rsidR="000E3D28">
        <w:t xml:space="preserve"> (see TS 33.413 [34])</w:t>
      </w:r>
      <w:r w:rsidRPr="007B0C8B">
        <w:t xml:space="preserve">. The target </w:t>
      </w:r>
      <w:proofErr w:type="spellStart"/>
      <w:r w:rsidR="00BC5E4C">
        <w:t>gNB</w:t>
      </w:r>
      <w:proofErr w:type="spellEnd"/>
      <w:r w:rsidR="00BC5E4C">
        <w:t>/ng-</w:t>
      </w:r>
      <w:proofErr w:type="spellStart"/>
      <w:r w:rsidR="00BC5E4C">
        <w:t>eNB</w:t>
      </w:r>
      <w:proofErr w:type="spellEnd"/>
      <w:r w:rsidRPr="007B0C8B">
        <w:t xml:space="preserve"> shall select the algorithm with highest priority from the UE's 5G security capabilities according to the locally configured prioritized list of algorithms (this applies for both integrity and ciphering algorithms). The chosen algorithms shall be indicated to the UE in the Handover Command message if the target </w:t>
      </w:r>
      <w:proofErr w:type="spellStart"/>
      <w:r w:rsidR="00BC5E4C">
        <w:t>gNB</w:t>
      </w:r>
      <w:proofErr w:type="spellEnd"/>
      <w:r w:rsidR="00BC5E4C">
        <w:t>/ng-</w:t>
      </w:r>
      <w:proofErr w:type="spellStart"/>
      <w:r w:rsidR="00BC5E4C">
        <w:t>eNB</w:t>
      </w:r>
      <w:proofErr w:type="spellEnd"/>
      <w:r w:rsidRPr="007B0C8B">
        <w:t xml:space="preserve"> selects different algorithms compared to the source </w:t>
      </w:r>
      <w:proofErr w:type="spellStart"/>
      <w:r w:rsidR="00BC5E4C">
        <w:t>gNB</w:t>
      </w:r>
      <w:proofErr w:type="spellEnd"/>
      <w:r w:rsidR="00BC5E4C">
        <w:t>/ng-</w:t>
      </w:r>
      <w:proofErr w:type="spellStart"/>
      <w:r w:rsidR="00BC5E4C">
        <w:t>eNB</w:t>
      </w:r>
      <w:proofErr w:type="spellEnd"/>
      <w:r w:rsidRPr="007B0C8B">
        <w:t xml:space="preserve">. If the UE does not receive any selection of integrity and ciphering algorithms, it continues to use the same algorithms as before the handover (see TS 38.331 [22]). </w:t>
      </w:r>
    </w:p>
    <w:p w14:paraId="4C506EDF" w14:textId="77777777" w:rsidR="000572F8" w:rsidRPr="007B0C8B" w:rsidRDefault="00BE4C95" w:rsidP="000E3D28">
      <w:r>
        <w:t>For N2-handover, t</w:t>
      </w:r>
      <w:r w:rsidRPr="00D75406">
        <w:t xml:space="preserve">he source </w:t>
      </w:r>
      <w:proofErr w:type="spellStart"/>
      <w:r w:rsidR="00BC5E4C">
        <w:t>gNB</w:t>
      </w:r>
      <w:proofErr w:type="spellEnd"/>
      <w:r w:rsidR="00BC5E4C">
        <w:t>/ng-</w:t>
      </w:r>
      <w:proofErr w:type="spellStart"/>
      <w:r w:rsidR="00BC5E4C">
        <w:t>eNB</w:t>
      </w:r>
      <w:proofErr w:type="spellEnd"/>
      <w:r w:rsidRPr="00D75406">
        <w:t xml:space="preserve"> shall include AS algorithms used in the source cell (ciphering and integrity algorithms) in the source to target transparent container that shall be sent to the target </w:t>
      </w:r>
      <w:proofErr w:type="spellStart"/>
      <w:r w:rsidR="00BC5E4C">
        <w:t>gNB</w:t>
      </w:r>
      <w:proofErr w:type="spellEnd"/>
      <w:r w:rsidR="00BC5E4C">
        <w:t>/ng-</w:t>
      </w:r>
      <w:proofErr w:type="spellStart"/>
      <w:r w:rsidR="00BC5E4C">
        <w:t>eNB</w:t>
      </w:r>
      <w:proofErr w:type="spellEnd"/>
      <w:r w:rsidRPr="00D75406">
        <w:t xml:space="preserve">. The AS algorithms used by the source cell are provided to the target </w:t>
      </w:r>
      <w:proofErr w:type="spellStart"/>
      <w:r w:rsidR="00BC5E4C">
        <w:t>gNB</w:t>
      </w:r>
      <w:proofErr w:type="spellEnd"/>
      <w:r w:rsidR="00BC5E4C">
        <w:t>/ng-</w:t>
      </w:r>
      <w:proofErr w:type="spellStart"/>
      <w:r w:rsidR="00BC5E4C">
        <w:t>eNB</w:t>
      </w:r>
      <w:proofErr w:type="spellEnd"/>
      <w:r w:rsidRPr="00D75406">
        <w:t xml:space="preserve"> so that it can </w:t>
      </w:r>
      <w:r w:rsidR="00C77B4E">
        <w:t xml:space="preserve">use them during </w:t>
      </w:r>
      <w:r w:rsidRPr="00D75406">
        <w:t>the potential RRC Connection Re-establishment procedure</w:t>
      </w:r>
      <w:r w:rsidR="00C77B4E">
        <w:t xml:space="preserve"> as specified in clause 6.11</w:t>
      </w:r>
      <w:r w:rsidR="00BC5E4C">
        <w:t xml:space="preserve"> for </w:t>
      </w:r>
      <w:proofErr w:type="spellStart"/>
      <w:r w:rsidR="00BC5E4C">
        <w:t>gNB</w:t>
      </w:r>
      <w:proofErr w:type="spellEnd"/>
      <w:r w:rsidR="00BC5E4C">
        <w:t xml:space="preserve"> and TS 33.401 [10] for ng-</w:t>
      </w:r>
      <w:proofErr w:type="spellStart"/>
      <w:r w:rsidR="00BC5E4C">
        <w:t>eNB</w:t>
      </w:r>
      <w:proofErr w:type="spellEnd"/>
      <w:r w:rsidRPr="00D75406">
        <w:t>.</w:t>
      </w:r>
    </w:p>
    <w:p w14:paraId="44BA2C64" w14:textId="77777777" w:rsidR="000572F8" w:rsidRPr="00423532" w:rsidRDefault="000572F8" w:rsidP="00820347">
      <w:pPr>
        <w:pStyle w:val="Heading4"/>
        <w:rPr>
          <w:lang w:val="sv-SE"/>
        </w:rPr>
      </w:pPr>
      <w:bookmarkStart w:id="1355" w:name="_Toc19634687"/>
      <w:bookmarkStart w:id="1356" w:name="_Toc26875747"/>
      <w:bookmarkStart w:id="1357" w:name="_Toc35528498"/>
      <w:bookmarkStart w:id="1358" w:name="_Toc35533259"/>
      <w:bookmarkStart w:id="1359" w:name="_Toc45028602"/>
      <w:bookmarkStart w:id="1360" w:name="_Toc45274267"/>
      <w:bookmarkStart w:id="1361" w:name="_Toc45274854"/>
      <w:bookmarkStart w:id="1362" w:name="_Toc51168111"/>
      <w:bookmarkStart w:id="1363" w:name="_Toc219388916"/>
      <w:r w:rsidRPr="00423532">
        <w:rPr>
          <w:lang w:val="sv-SE"/>
        </w:rPr>
        <w:t>6.7.3.3</w:t>
      </w:r>
      <w:r w:rsidRPr="00423532">
        <w:rPr>
          <w:lang w:val="sv-SE"/>
        </w:rPr>
        <w:tab/>
        <w:t>Intra-gNB-CU handover</w:t>
      </w:r>
      <w:r w:rsidR="00BC5E4C" w:rsidRPr="00BC5112">
        <w:rPr>
          <w:lang w:val="sv-SE"/>
        </w:rPr>
        <w:t>/intra-</w:t>
      </w:r>
      <w:r w:rsidR="00BC5E4C">
        <w:rPr>
          <w:lang w:val="sv-SE"/>
        </w:rPr>
        <w:t>ng-eNB handover</w:t>
      </w:r>
      <w:bookmarkEnd w:id="1355"/>
      <w:bookmarkEnd w:id="1356"/>
      <w:bookmarkEnd w:id="1357"/>
      <w:bookmarkEnd w:id="1358"/>
      <w:bookmarkEnd w:id="1359"/>
      <w:bookmarkEnd w:id="1360"/>
      <w:bookmarkEnd w:id="1361"/>
      <w:bookmarkEnd w:id="1362"/>
      <w:bookmarkEnd w:id="1363"/>
    </w:p>
    <w:p w14:paraId="3545C7D4" w14:textId="77777777" w:rsidR="000572F8" w:rsidRDefault="000572F8" w:rsidP="000572F8">
      <w:r w:rsidRPr="007B0C8B">
        <w:t>It is not required to change the AS security algorithms during intra-</w:t>
      </w:r>
      <w:proofErr w:type="spellStart"/>
      <w:r w:rsidRPr="007B0C8B">
        <w:t>gNB</w:t>
      </w:r>
      <w:proofErr w:type="spellEnd"/>
      <w:r w:rsidRPr="007B0C8B">
        <w:t>-CU</w:t>
      </w:r>
      <w:r w:rsidR="00BC5E4C">
        <w:t>/intra-ng-</w:t>
      </w:r>
      <w:proofErr w:type="spellStart"/>
      <w:r w:rsidR="00BC5E4C">
        <w:t>eNB</w:t>
      </w:r>
      <w:proofErr w:type="spellEnd"/>
      <w:r w:rsidRPr="007B0C8B">
        <w:t xml:space="preserve"> handover. If the UE does not receive an indication of new AS security algorithms during an intra-</w:t>
      </w:r>
      <w:proofErr w:type="spellStart"/>
      <w:r w:rsidRPr="007B0C8B">
        <w:t>gNB</w:t>
      </w:r>
      <w:proofErr w:type="spellEnd"/>
      <w:r w:rsidRPr="007B0C8B">
        <w:t>-CU</w:t>
      </w:r>
      <w:r w:rsidR="00BC5E4C">
        <w:t>/intra-ng-</w:t>
      </w:r>
      <w:proofErr w:type="spellStart"/>
      <w:r w:rsidR="00BC5E4C">
        <w:t>eNB</w:t>
      </w:r>
      <w:proofErr w:type="spellEnd"/>
      <w:r w:rsidRPr="007B0C8B">
        <w:t xml:space="preserve"> handover, the UE shall continue to use the same algorithms as before the handover (see TS 38.331 [22]</w:t>
      </w:r>
      <w:r w:rsidR="00BC5E4C">
        <w:t xml:space="preserve"> for </w:t>
      </w:r>
      <w:proofErr w:type="spellStart"/>
      <w:r w:rsidR="00BC5E4C">
        <w:t>gNB</w:t>
      </w:r>
      <w:proofErr w:type="spellEnd"/>
      <w:r w:rsidR="00BC5E4C">
        <w:t xml:space="preserve"> and TS 36.331 [69] for ng-</w:t>
      </w:r>
      <w:proofErr w:type="spellStart"/>
      <w:r w:rsidR="00BC5E4C">
        <w:t>eNB</w:t>
      </w:r>
      <w:proofErr w:type="spellEnd"/>
      <w:r w:rsidRPr="007B0C8B">
        <w:t>).</w:t>
      </w:r>
    </w:p>
    <w:p w14:paraId="510FDF24" w14:textId="77777777" w:rsidR="005A7307" w:rsidRPr="00084634" w:rsidRDefault="005A7307" w:rsidP="005A7307">
      <w:pPr>
        <w:pStyle w:val="Heading4"/>
      </w:pPr>
      <w:bookmarkStart w:id="1364" w:name="_Toc19634688"/>
      <w:bookmarkStart w:id="1365" w:name="_Toc26875748"/>
      <w:bookmarkStart w:id="1366" w:name="_Toc35528499"/>
      <w:bookmarkStart w:id="1367" w:name="_Toc35533260"/>
      <w:bookmarkStart w:id="1368" w:name="_Toc45028603"/>
      <w:bookmarkStart w:id="1369" w:name="_Toc45274268"/>
      <w:bookmarkStart w:id="1370" w:name="_Toc45274855"/>
      <w:bookmarkStart w:id="1371" w:name="_Toc51168112"/>
      <w:bookmarkStart w:id="1372" w:name="_Toc219388917"/>
      <w:r>
        <w:t>6.7.3.4</w:t>
      </w:r>
      <w:r>
        <w:tab/>
        <w:t>Transitions from RRC</w:t>
      </w:r>
      <w:r w:rsidR="00C079A9">
        <w:t>_</w:t>
      </w:r>
      <w:r>
        <w:t>INACTIVE to RRC</w:t>
      </w:r>
      <w:r w:rsidR="00C079A9">
        <w:t>_</w:t>
      </w:r>
      <w:r>
        <w:t>CONNECTED states</w:t>
      </w:r>
      <w:bookmarkEnd w:id="1364"/>
      <w:bookmarkEnd w:id="1365"/>
      <w:bookmarkEnd w:id="1366"/>
      <w:bookmarkEnd w:id="1367"/>
      <w:bookmarkEnd w:id="1368"/>
      <w:bookmarkEnd w:id="1369"/>
      <w:bookmarkEnd w:id="1370"/>
      <w:bookmarkEnd w:id="1371"/>
      <w:bookmarkEnd w:id="1372"/>
    </w:p>
    <w:p w14:paraId="68F03AB9" w14:textId="77777777" w:rsidR="005A7307" w:rsidRDefault="005A7307" w:rsidP="005A7307">
      <w:r>
        <w:t>At state transition from RRC</w:t>
      </w:r>
      <w:r w:rsidR="00C079A9">
        <w:t>_</w:t>
      </w:r>
      <w:r>
        <w:t>INACTIVE to RRC</w:t>
      </w:r>
      <w:r w:rsidR="00C079A9">
        <w:t>_</w:t>
      </w:r>
      <w:r>
        <w:t xml:space="preserve">CONNECTED, the source </w:t>
      </w:r>
      <w:proofErr w:type="spellStart"/>
      <w:r w:rsidR="00BC5E4C">
        <w:t>gNB</w:t>
      </w:r>
      <w:proofErr w:type="spellEnd"/>
      <w:r w:rsidR="00BC5E4C">
        <w:t>/ng-</w:t>
      </w:r>
      <w:proofErr w:type="spellStart"/>
      <w:r w:rsidR="00BC5E4C">
        <w:t>eNB</w:t>
      </w:r>
      <w:proofErr w:type="spellEnd"/>
      <w:r>
        <w:t xml:space="preserve"> shall include the UE 5G security capabilities and the ciphering and integrity algorithms the UE was using with the source cell in the </w:t>
      </w:r>
      <w:proofErr w:type="spellStart"/>
      <w:r>
        <w:t>Xn</w:t>
      </w:r>
      <w:proofErr w:type="spellEnd"/>
      <w:r>
        <w:t xml:space="preserve">-AP Retrieve UE Context Response message. </w:t>
      </w:r>
    </w:p>
    <w:p w14:paraId="6309B275" w14:textId="77777777" w:rsidR="005A7307" w:rsidRDefault="005A7307" w:rsidP="005A7307">
      <w:r>
        <w:t xml:space="preserve">The target </w:t>
      </w:r>
      <w:proofErr w:type="spellStart"/>
      <w:r w:rsidR="00BC5E4C">
        <w:t>gNB</w:t>
      </w:r>
      <w:proofErr w:type="spellEnd"/>
      <w:r w:rsidR="00BC5E4C">
        <w:t>/ng-</w:t>
      </w:r>
      <w:proofErr w:type="spellStart"/>
      <w:r w:rsidR="00BC5E4C">
        <w:t>eNB</w:t>
      </w:r>
      <w:proofErr w:type="spellEnd"/>
      <w:r>
        <w:t xml:space="preserve"> shall check if it supports the received algorithms, if </w:t>
      </w:r>
      <w:r w:rsidRPr="001A431D">
        <w:t xml:space="preserve">the target </w:t>
      </w:r>
      <w:proofErr w:type="spellStart"/>
      <w:r w:rsidR="00BC5E4C">
        <w:t>gNB</w:t>
      </w:r>
      <w:proofErr w:type="spellEnd"/>
      <w:r w:rsidR="00BC5E4C">
        <w:t>/ng-</w:t>
      </w:r>
      <w:proofErr w:type="spellStart"/>
      <w:r w:rsidR="00BC5E4C">
        <w:t>eNB</w:t>
      </w:r>
      <w:proofErr w:type="spellEnd"/>
      <w:r w:rsidRPr="001A431D">
        <w:t xml:space="preserve"> supports the </w:t>
      </w:r>
      <w:r>
        <w:t xml:space="preserve">received </w:t>
      </w:r>
      <w:r w:rsidRPr="001A431D">
        <w:t>ciphering and integrity algorithms</w:t>
      </w:r>
      <w:r>
        <w:t xml:space="preserve">, the target </w:t>
      </w:r>
      <w:proofErr w:type="spellStart"/>
      <w:r w:rsidR="00BC5E4C">
        <w:t>gNB</w:t>
      </w:r>
      <w:proofErr w:type="spellEnd"/>
      <w:r w:rsidR="00BC5E4C">
        <w:t>/ng-</w:t>
      </w:r>
      <w:proofErr w:type="spellStart"/>
      <w:r w:rsidR="00BC5E4C">
        <w:t>eNB</w:t>
      </w:r>
      <w:proofErr w:type="spellEnd"/>
      <w:r>
        <w:t xml:space="preserve"> shall</w:t>
      </w:r>
      <w:r w:rsidRPr="001A431D">
        <w:t xml:space="preserve"> </w:t>
      </w:r>
      <w:r>
        <w:t xml:space="preserve">check the received algorithms to its locally configured list of algorithms (this applies for both integrity and ciphering algorithms). If the target </w:t>
      </w:r>
      <w:proofErr w:type="spellStart"/>
      <w:r w:rsidR="00BC5E4C">
        <w:t>gNB</w:t>
      </w:r>
      <w:proofErr w:type="spellEnd"/>
      <w:r w:rsidR="00BC5E4C">
        <w:t>/ng-</w:t>
      </w:r>
      <w:proofErr w:type="spellStart"/>
      <w:r w:rsidR="00BC5E4C">
        <w:t>eNB</w:t>
      </w:r>
      <w:proofErr w:type="spellEnd"/>
      <w:r>
        <w:t xml:space="preserve"> selects the same security algorithms, the target </w:t>
      </w:r>
      <w:proofErr w:type="spellStart"/>
      <w:r w:rsidR="00BC5E4C">
        <w:t>gNB</w:t>
      </w:r>
      <w:proofErr w:type="spellEnd"/>
      <w:r w:rsidR="00BC5E4C">
        <w:t>/ng-</w:t>
      </w:r>
      <w:proofErr w:type="spellStart"/>
      <w:r w:rsidR="00BC5E4C">
        <w:t>eNB</w:t>
      </w:r>
      <w:proofErr w:type="spellEnd"/>
      <w:r>
        <w:t xml:space="preserve"> shall use the selected algorithms to derive RRC integrity and RRC encryption keys to protect the </w:t>
      </w:r>
      <w:proofErr w:type="spellStart"/>
      <w:r>
        <w:t>RRCResume</w:t>
      </w:r>
      <w:proofErr w:type="spellEnd"/>
      <w:r>
        <w:t xml:space="preserve"> message and send to the UE on SRB1.</w:t>
      </w:r>
    </w:p>
    <w:p w14:paraId="061017E3" w14:textId="77777777" w:rsidR="005A7307" w:rsidRDefault="005A7307" w:rsidP="005A7307">
      <w:r>
        <w:t xml:space="preserve">If the target </w:t>
      </w:r>
      <w:proofErr w:type="spellStart"/>
      <w:r w:rsidR="00BC5E4C">
        <w:t>gNB</w:t>
      </w:r>
      <w:proofErr w:type="spellEnd"/>
      <w:r w:rsidR="00BC5E4C">
        <w:t>/ng-</w:t>
      </w:r>
      <w:proofErr w:type="spellStart"/>
      <w:r w:rsidR="00BC5E4C">
        <w:t>eNB</w:t>
      </w:r>
      <w:proofErr w:type="spellEnd"/>
      <w:r>
        <w:t xml:space="preserve"> does not support the received algorithms or if the target </w:t>
      </w:r>
      <w:proofErr w:type="spellStart"/>
      <w:r w:rsidR="00BC5E4C">
        <w:t>gNB</w:t>
      </w:r>
      <w:proofErr w:type="spellEnd"/>
      <w:r w:rsidR="00BC5E4C">
        <w:t>/ng-</w:t>
      </w:r>
      <w:proofErr w:type="spellStart"/>
      <w:r w:rsidR="00BC5E4C">
        <w:t>eNB</w:t>
      </w:r>
      <w:proofErr w:type="spellEnd"/>
      <w:r>
        <w:t xml:space="preserve"> prefers to use different </w:t>
      </w:r>
      <w:r w:rsidR="00000AEF">
        <w:t>algorithms,</w:t>
      </w:r>
      <w:r>
        <w:t xml:space="preserve"> the target </w:t>
      </w:r>
      <w:proofErr w:type="spellStart"/>
      <w:r w:rsidR="00BC5E4C">
        <w:t>gNB</w:t>
      </w:r>
      <w:proofErr w:type="spellEnd"/>
      <w:r w:rsidR="00BC5E4C">
        <w:t>/ng-</w:t>
      </w:r>
      <w:proofErr w:type="spellStart"/>
      <w:r w:rsidR="00BC5E4C">
        <w:t>eNB</w:t>
      </w:r>
      <w:proofErr w:type="spellEnd"/>
      <w:r>
        <w:t xml:space="preserve"> shall </w:t>
      </w:r>
      <w:r w:rsidRPr="003812CE">
        <w:t xml:space="preserve">send an </w:t>
      </w:r>
      <w:proofErr w:type="spellStart"/>
      <w:r w:rsidRPr="003812CE">
        <w:t>RRCSetup</w:t>
      </w:r>
      <w:proofErr w:type="spellEnd"/>
      <w:r w:rsidRPr="003812CE">
        <w:t xml:space="preserve"> message </w:t>
      </w:r>
      <w:r w:rsidR="00CD7D39" w:rsidRPr="00CD7D39">
        <w:t xml:space="preserve">to the UE </w:t>
      </w:r>
      <w:r w:rsidRPr="003812CE">
        <w:t>on SRB0 in order to proceed with RRC connection establishment as if the UE was in RRC</w:t>
      </w:r>
      <w:r w:rsidR="00C079A9">
        <w:t>_</w:t>
      </w:r>
      <w:r w:rsidRPr="003812CE">
        <w:t>IDLE (fallback procedure).</w:t>
      </w:r>
      <w:r>
        <w:t xml:space="preserve"> Then the UE performs NAS based RRC recovery and negotiates a suitable algorithm with target </w:t>
      </w:r>
      <w:proofErr w:type="spellStart"/>
      <w:r w:rsidR="00BC5E4C">
        <w:t>gNB</w:t>
      </w:r>
      <w:proofErr w:type="spellEnd"/>
      <w:r w:rsidR="00BC5E4C">
        <w:t>/ng-</w:t>
      </w:r>
      <w:proofErr w:type="spellStart"/>
      <w:r w:rsidR="00BC5E4C">
        <w:t>eNB</w:t>
      </w:r>
      <w:proofErr w:type="spellEnd"/>
      <w:r>
        <w:t xml:space="preserve"> via AS SMC procedure.</w:t>
      </w:r>
    </w:p>
    <w:p w14:paraId="327109BA" w14:textId="77777777" w:rsidR="005A7307" w:rsidRPr="00084634" w:rsidRDefault="005A7307" w:rsidP="005A7307">
      <w:pPr>
        <w:pStyle w:val="Heading4"/>
      </w:pPr>
      <w:bookmarkStart w:id="1373" w:name="_Toc19634689"/>
      <w:bookmarkStart w:id="1374" w:name="_Toc26875749"/>
      <w:bookmarkStart w:id="1375" w:name="_Toc35528500"/>
      <w:bookmarkStart w:id="1376" w:name="_Toc35533261"/>
      <w:bookmarkStart w:id="1377" w:name="_Toc45028604"/>
      <w:bookmarkStart w:id="1378" w:name="_Toc45274269"/>
      <w:bookmarkStart w:id="1379" w:name="_Toc45274856"/>
      <w:bookmarkStart w:id="1380" w:name="_Toc51168113"/>
      <w:bookmarkStart w:id="1381" w:name="_Toc219388918"/>
      <w:r>
        <w:t>6.7.3.5</w:t>
      </w:r>
      <w:r>
        <w:tab/>
        <w:t>RNA Update procedure</w:t>
      </w:r>
      <w:bookmarkEnd w:id="1373"/>
      <w:bookmarkEnd w:id="1374"/>
      <w:bookmarkEnd w:id="1375"/>
      <w:bookmarkEnd w:id="1376"/>
      <w:bookmarkEnd w:id="1377"/>
      <w:bookmarkEnd w:id="1378"/>
      <w:bookmarkEnd w:id="1379"/>
      <w:bookmarkEnd w:id="1380"/>
      <w:bookmarkEnd w:id="1381"/>
    </w:p>
    <w:p w14:paraId="358EE921" w14:textId="77777777" w:rsidR="005A7307" w:rsidRDefault="005A7307" w:rsidP="005A7307">
      <w:r>
        <w:t xml:space="preserve">If the source </w:t>
      </w:r>
      <w:proofErr w:type="spellStart"/>
      <w:r w:rsidR="00BC5E4C">
        <w:t>gNB</w:t>
      </w:r>
      <w:proofErr w:type="spellEnd"/>
      <w:r w:rsidR="00BC5E4C">
        <w:t>/ng-</w:t>
      </w:r>
      <w:proofErr w:type="spellStart"/>
      <w:r w:rsidR="00BC5E4C">
        <w:t>eNB</w:t>
      </w:r>
      <w:proofErr w:type="spellEnd"/>
      <w:r>
        <w:t xml:space="preserve"> decides to relocate UE context to the target </w:t>
      </w:r>
      <w:proofErr w:type="spellStart"/>
      <w:r w:rsidR="00BC5E4C">
        <w:t>gNB</w:t>
      </w:r>
      <w:proofErr w:type="spellEnd"/>
      <w:r w:rsidR="00BC5E4C">
        <w:t>/ng-</w:t>
      </w:r>
      <w:proofErr w:type="spellStart"/>
      <w:r w:rsidR="00BC5E4C">
        <w:t>eNB</w:t>
      </w:r>
      <w:proofErr w:type="spellEnd"/>
      <w:r>
        <w:t xml:space="preserve"> during an RNA Update procedure, the source </w:t>
      </w:r>
      <w:proofErr w:type="spellStart"/>
      <w:r w:rsidR="00BC5E4C">
        <w:t>gNB</w:t>
      </w:r>
      <w:proofErr w:type="spellEnd"/>
      <w:r w:rsidR="00BC5E4C">
        <w:t>/ng-</w:t>
      </w:r>
      <w:proofErr w:type="spellStart"/>
      <w:r w:rsidR="00BC5E4C">
        <w:t>eNB</w:t>
      </w:r>
      <w:proofErr w:type="spellEnd"/>
      <w:r>
        <w:t xml:space="preserve"> shall include the UE 5G security capabilities and the ciphering and integrity algorithms the UE was using with the source cell in the &lt;</w:t>
      </w:r>
      <w:proofErr w:type="spellStart"/>
      <w:r>
        <w:t>Xn</w:t>
      </w:r>
      <w:proofErr w:type="spellEnd"/>
      <w:r>
        <w:t>-AP Retrieve UE Context Response&gt; message. AS security algorithm selection is as described in clause 6.7.3.</w:t>
      </w:r>
      <w:r w:rsidR="00041D7B">
        <w:t>4</w:t>
      </w:r>
      <w:r>
        <w:t>.</w:t>
      </w:r>
    </w:p>
    <w:p w14:paraId="4692788B" w14:textId="77777777" w:rsidR="00C240F2" w:rsidRDefault="00C240F2" w:rsidP="00CF51CE">
      <w:pPr>
        <w:pStyle w:val="Heading4"/>
      </w:pPr>
      <w:bookmarkStart w:id="1382" w:name="_Toc19634690"/>
      <w:bookmarkStart w:id="1383" w:name="_Toc26875750"/>
      <w:bookmarkStart w:id="1384" w:name="_Toc35528501"/>
      <w:bookmarkStart w:id="1385" w:name="_Toc35533262"/>
      <w:bookmarkStart w:id="1386" w:name="_Toc45028605"/>
      <w:bookmarkStart w:id="1387" w:name="_Toc45274270"/>
      <w:bookmarkStart w:id="1388" w:name="_Toc45274857"/>
      <w:bookmarkStart w:id="1389" w:name="_Toc51168114"/>
      <w:bookmarkStart w:id="1390" w:name="_Toc219388919"/>
      <w:r>
        <w:t>6.7.3.6</w:t>
      </w:r>
      <w:r>
        <w:tab/>
        <w:t>Algorithm negotiation for unauthenticated UEs in LSM</w:t>
      </w:r>
      <w:bookmarkEnd w:id="1382"/>
      <w:bookmarkEnd w:id="1383"/>
      <w:bookmarkEnd w:id="1384"/>
      <w:bookmarkEnd w:id="1385"/>
      <w:bookmarkEnd w:id="1386"/>
      <w:bookmarkEnd w:id="1387"/>
      <w:bookmarkEnd w:id="1388"/>
      <w:bookmarkEnd w:id="1389"/>
      <w:bookmarkEnd w:id="1390"/>
    </w:p>
    <w:p w14:paraId="7C27595D" w14:textId="77777777" w:rsidR="00C240F2" w:rsidRDefault="00C240F2" w:rsidP="00C240F2">
      <w:r>
        <w:t xml:space="preserve">UEs that are in limited service mode (LSM) and that cannot be authenticated by the AMF/SEAF (for whatever reason) may still be allowed to establish emergency </w:t>
      </w:r>
      <w:r>
        <w:rPr>
          <w:lang w:eastAsia="zh-CN"/>
        </w:rPr>
        <w:t xml:space="preserve">session </w:t>
      </w:r>
      <w:r>
        <w:rPr>
          <w:rFonts w:hint="eastAsia"/>
          <w:lang w:eastAsia="zh-CN"/>
        </w:rPr>
        <w:t>by sending the emergency registration request message</w:t>
      </w:r>
      <w:r>
        <w:t>. It shall be possible to configure whether the AMF allows unauthenticated UEs in LSM to establish bearers for emergency session or not. If an AMF allows unauthenticated UEs in LSM to establish bearers for an emergency session, then for the NAS protocol, the AMF shall use NIA0 and NEA0 as the integrity and ciphering algorithm respectively.</w:t>
      </w:r>
    </w:p>
    <w:p w14:paraId="0C9C4212" w14:textId="77777777" w:rsidR="00C240F2" w:rsidRDefault="00C240F2" w:rsidP="00C240F2">
      <w:r>
        <w:t>If the AMF allows an unauthenticated UE in LSM to establish bearers for emergency session</w:t>
      </w:r>
      <w:r>
        <w:rPr>
          <w:rFonts w:hint="eastAsia"/>
          <w:lang w:eastAsia="zh-CN"/>
        </w:rPr>
        <w:t xml:space="preserve"> after it has received the emergency registration request message from the UE</w:t>
      </w:r>
      <w:r>
        <w:t>, the AMF shall:</w:t>
      </w:r>
    </w:p>
    <w:p w14:paraId="619F54A0" w14:textId="77777777" w:rsidR="00C240F2" w:rsidRDefault="00C240F2" w:rsidP="00C240F2">
      <w:pPr>
        <w:pStyle w:val="B1"/>
      </w:pPr>
      <w:r>
        <w:t>-</w:t>
      </w:r>
      <w:r>
        <w:tab/>
        <w:t>Select NIA0 and NEA0, regardless of the supported algorithms announced previously by the UE as the NAS algorithms and signal this to the UE via the NAS security mode command procedure when activating the 5G NAS security context.</w:t>
      </w:r>
    </w:p>
    <w:p w14:paraId="387E5EC9" w14:textId="77777777" w:rsidR="00C240F2" w:rsidRDefault="00C240F2" w:rsidP="00C240F2">
      <w:pPr>
        <w:pStyle w:val="B1"/>
      </w:pPr>
      <w:r>
        <w:t>-</w:t>
      </w:r>
      <w:r>
        <w:tab/>
        <w:t xml:space="preserve">Set the UE 5G security capabilities to only contain EIA0, EEA0, NIA0 and NEA0 when sending these to the </w:t>
      </w:r>
      <w:proofErr w:type="spellStart"/>
      <w:r w:rsidR="00BC5E4C">
        <w:t>gNB</w:t>
      </w:r>
      <w:proofErr w:type="spellEnd"/>
      <w:r w:rsidR="00BC5E4C">
        <w:t>/ng-</w:t>
      </w:r>
      <w:proofErr w:type="spellStart"/>
      <w:r w:rsidR="00BC5E4C">
        <w:t>eNB</w:t>
      </w:r>
      <w:proofErr w:type="spellEnd"/>
      <w:r w:rsidR="00BC5E4C" w:rsidDel="009735FF">
        <w:t xml:space="preserve"> </w:t>
      </w:r>
      <w:r>
        <w:t xml:space="preserve"> in the following messages:</w:t>
      </w:r>
    </w:p>
    <w:p w14:paraId="630704A2" w14:textId="77777777" w:rsidR="00C240F2" w:rsidRDefault="00C240F2" w:rsidP="00C240F2">
      <w:pPr>
        <w:pStyle w:val="B2"/>
      </w:pPr>
      <w:r>
        <w:rPr>
          <w:noProof/>
        </w:rPr>
        <w:t>-</w:t>
      </w:r>
      <w:r>
        <w:rPr>
          <w:noProof/>
        </w:rPr>
        <w:tab/>
        <w:t>NGAP UE INITIAL CONTEXT SETUP</w:t>
      </w:r>
    </w:p>
    <w:p w14:paraId="1F499CDC" w14:textId="77777777" w:rsidR="00C240F2" w:rsidRDefault="00C240F2" w:rsidP="00C240F2">
      <w:pPr>
        <w:pStyle w:val="B2"/>
      </w:pPr>
      <w:r>
        <w:rPr>
          <w:noProof/>
        </w:rPr>
        <w:t>-</w:t>
      </w:r>
      <w:r>
        <w:rPr>
          <w:noProof/>
        </w:rPr>
        <w:tab/>
        <w:t>NGAP UE CONTEXT MODIFICATION REQUEST</w:t>
      </w:r>
    </w:p>
    <w:p w14:paraId="66136DE0" w14:textId="77777777" w:rsidR="00C240F2" w:rsidRDefault="00C240F2" w:rsidP="00C240F2">
      <w:pPr>
        <w:pStyle w:val="B2"/>
      </w:pPr>
      <w:r>
        <w:rPr>
          <w:noProof/>
        </w:rPr>
        <w:t>-</w:t>
      </w:r>
      <w:r>
        <w:rPr>
          <w:noProof/>
        </w:rPr>
        <w:tab/>
        <w:t>NGAP HANDOVER REQUEST</w:t>
      </w:r>
    </w:p>
    <w:p w14:paraId="126B0EEF" w14:textId="77777777" w:rsidR="00C240F2" w:rsidRDefault="00C240F2" w:rsidP="00C240F2">
      <w:pPr>
        <w:pStyle w:val="NO"/>
      </w:pPr>
      <w:r>
        <w:t>NOTE:</w:t>
      </w:r>
      <w:r>
        <w:tab/>
        <w:t xml:space="preserve">As a result of that the AMF only sending a UE 5G security capability containing EIA0, EEA0, NIA0 and NEA0 to the </w:t>
      </w:r>
      <w:proofErr w:type="spellStart"/>
      <w:r w:rsidR="00BC5E4C">
        <w:t>gNB</w:t>
      </w:r>
      <w:proofErr w:type="spellEnd"/>
      <w:r w:rsidR="00BC5E4C">
        <w:t>/ng-</w:t>
      </w:r>
      <w:proofErr w:type="spellStart"/>
      <w:r w:rsidR="00BC5E4C">
        <w:t>eNB</w:t>
      </w:r>
      <w:proofErr w:type="spellEnd"/>
      <w:r w:rsidR="00BC5E4C" w:rsidDel="009735FF">
        <w:t xml:space="preserve"> </w:t>
      </w:r>
      <w:r>
        <w:t xml:space="preserve">, the </w:t>
      </w:r>
      <w:proofErr w:type="spellStart"/>
      <w:r w:rsidR="00BC5E4C">
        <w:t>gNB</w:t>
      </w:r>
      <w:proofErr w:type="spellEnd"/>
      <w:r w:rsidR="00BC5E4C">
        <w:t>/ng-</w:t>
      </w:r>
      <w:proofErr w:type="spellStart"/>
      <w:r w:rsidR="00BC5E4C">
        <w:t>eNB</w:t>
      </w:r>
      <w:proofErr w:type="spellEnd"/>
      <w:r w:rsidR="00BC5E4C" w:rsidDel="009735FF">
        <w:t xml:space="preserve"> </w:t>
      </w:r>
      <w:r>
        <w:t xml:space="preserve"> is only able of selecting a null integrity protection for AS integrity protection and a null ciphering algorithm for AS confidentiality protection. That is, if NIA0 is used for NAS integrity protection, then NIA0 or EIA0 will always be used for AS integrity protection.</w:t>
      </w:r>
    </w:p>
    <w:p w14:paraId="30289129" w14:textId="77777777" w:rsidR="00C240F2" w:rsidRPr="001F56A8" w:rsidRDefault="00C240F2" w:rsidP="00C240F2">
      <w:pPr>
        <w:rPr>
          <w:lang w:val="en-US"/>
        </w:rPr>
      </w:pPr>
      <w:r w:rsidRPr="006D31C0">
        <w:t xml:space="preserve">If NIA0 is disabled at the </w:t>
      </w:r>
      <w:proofErr w:type="spellStart"/>
      <w:r w:rsidRPr="006D31C0">
        <w:t>gNB</w:t>
      </w:r>
      <w:proofErr w:type="spellEnd"/>
      <w:r w:rsidRPr="006D31C0">
        <w:t xml:space="preserve"> for regulatory requirement</w:t>
      </w:r>
      <w:r>
        <w:t>s</w:t>
      </w:r>
      <w:r w:rsidRPr="006D31C0">
        <w:t xml:space="preserve"> and the </w:t>
      </w:r>
      <w:proofErr w:type="spellStart"/>
      <w:r w:rsidRPr="006D31C0">
        <w:t>gNB</w:t>
      </w:r>
      <w:proofErr w:type="spellEnd"/>
      <w:r w:rsidRPr="006D31C0">
        <w:t xml:space="preserve"> receives the UE 5G security capabilities to only contain NIA0 for integrity protection algorithms from the AMF in one of the above messages, the </w:t>
      </w:r>
      <w:proofErr w:type="spellStart"/>
      <w:r w:rsidRPr="006D31C0">
        <w:t>gNB</w:t>
      </w:r>
      <w:proofErr w:type="spellEnd"/>
      <w:r w:rsidRPr="006D31C0">
        <w:t xml:space="preserve"> shall reject the </w:t>
      </w:r>
      <w:r>
        <w:t>session</w:t>
      </w:r>
      <w:r w:rsidRPr="006D31C0">
        <w:t>.</w:t>
      </w:r>
    </w:p>
    <w:p w14:paraId="1F559D6D" w14:textId="77777777" w:rsidR="00C240F2" w:rsidRPr="007B0C8B" w:rsidRDefault="00C240F2" w:rsidP="00C240F2">
      <w:r>
        <w:t>The rules for when the AMF shall select NIA0 for NAS integrity protection, and when the UE shall accept a NAS security mode command selecting NIA0 for NAS integrity protection depends on whether the UE and AMF can be certain that no 5G NAS security context can be established. The rules for determining this is defined in clause 10 of this specification. If the AMF has selected NIA0 as the NAS integrity protection algorithm, the UE shall accept selection of NIA0 or EIA0 as the AS integrity protection algorithm. Selection of AS integrity protection algorithm happens via the AS security mode command procedure or via a handover command. The UE shall under no other circumstances accept selection of null integrity algorithm as the AS integrity protection algorithm.</w:t>
      </w:r>
    </w:p>
    <w:p w14:paraId="328515AC" w14:textId="77777777" w:rsidR="000572F8" w:rsidRPr="007B0C8B" w:rsidRDefault="000572F8" w:rsidP="00820347">
      <w:pPr>
        <w:pStyle w:val="Heading3"/>
      </w:pPr>
      <w:bookmarkStart w:id="1391" w:name="_Toc19634691"/>
      <w:bookmarkStart w:id="1392" w:name="_Toc26875751"/>
      <w:bookmarkStart w:id="1393" w:name="_Toc35528502"/>
      <w:bookmarkStart w:id="1394" w:name="_Toc35533263"/>
      <w:bookmarkStart w:id="1395" w:name="_Toc45028606"/>
      <w:bookmarkStart w:id="1396" w:name="_Toc45274271"/>
      <w:bookmarkStart w:id="1397" w:name="_Toc45274858"/>
      <w:bookmarkStart w:id="1398" w:name="_Toc51168115"/>
      <w:bookmarkStart w:id="1399" w:name="_Toc219388920"/>
      <w:r w:rsidRPr="007B0C8B">
        <w:t>6.7.4</w:t>
      </w:r>
      <w:r w:rsidRPr="007B0C8B">
        <w:tab/>
        <w:t>AS security mode command procedure</w:t>
      </w:r>
      <w:bookmarkEnd w:id="1391"/>
      <w:bookmarkEnd w:id="1392"/>
      <w:bookmarkEnd w:id="1393"/>
      <w:bookmarkEnd w:id="1394"/>
      <w:bookmarkEnd w:id="1395"/>
      <w:bookmarkEnd w:id="1396"/>
      <w:bookmarkEnd w:id="1397"/>
      <w:bookmarkEnd w:id="1398"/>
      <w:bookmarkEnd w:id="1399"/>
    </w:p>
    <w:p w14:paraId="369D2E5E" w14:textId="77777777" w:rsidR="00FA2C56" w:rsidRPr="007B0C8B" w:rsidRDefault="00FA2C56" w:rsidP="00FA2C56">
      <w:r w:rsidRPr="007B0C8B">
        <w:t>The AS SMC procedure is for RRC and UP security algorithms negotiation and RRC security activation.</w:t>
      </w:r>
      <w:r w:rsidR="001C5C8D" w:rsidRPr="001C5C8D">
        <w:t xml:space="preserve"> </w:t>
      </w:r>
      <w:r w:rsidR="001C5C8D">
        <w:t xml:space="preserve">for the </w:t>
      </w:r>
      <w:proofErr w:type="spellStart"/>
      <w:r w:rsidR="001C5C8D">
        <w:t>gNB</w:t>
      </w:r>
      <w:proofErr w:type="spellEnd"/>
      <w:r w:rsidR="001C5C8D">
        <w:t>/ng-</w:t>
      </w:r>
      <w:proofErr w:type="spellStart"/>
      <w:r w:rsidR="001C5C8D">
        <w:t>eNB</w:t>
      </w:r>
      <w:proofErr w:type="spellEnd"/>
      <w:r w:rsidR="001C5C8D">
        <w:t xml:space="preserve">. </w:t>
      </w:r>
      <w:r w:rsidR="00672E10">
        <w:t xml:space="preserve">AS SMC procedure can be triggered to establish a secure RRC signalling-only connection during UE registration or PDU session establishment as specified in TS 38.413 [34] and TS 23.502 [8]. </w:t>
      </w:r>
      <w:r w:rsidRPr="007B0C8B">
        <w:t>The activation of UP security is as described in clause 6.6.</w:t>
      </w:r>
      <w:r w:rsidR="00D969A5" w:rsidRPr="007B0C8B">
        <w:t>2</w:t>
      </w:r>
      <w:r w:rsidRPr="007B0C8B">
        <w:t xml:space="preserve">. AS SMC procedure consists of a roundtrip of messages between </w:t>
      </w:r>
      <w:proofErr w:type="spellStart"/>
      <w:r w:rsidRPr="007B0C8B">
        <w:t>gNB</w:t>
      </w:r>
      <w:proofErr w:type="spellEnd"/>
      <w:r w:rsidR="001C5C8D">
        <w:t>/ng-</w:t>
      </w:r>
      <w:proofErr w:type="spellStart"/>
      <w:r w:rsidR="001C5C8D">
        <w:t>eNB</w:t>
      </w:r>
      <w:proofErr w:type="spellEnd"/>
      <w:r w:rsidRPr="007B0C8B">
        <w:t xml:space="preserve"> and UE. The </w:t>
      </w:r>
      <w:proofErr w:type="spellStart"/>
      <w:r w:rsidRPr="007B0C8B">
        <w:t>gNB</w:t>
      </w:r>
      <w:proofErr w:type="spellEnd"/>
      <w:r w:rsidR="001C5C8D">
        <w:t>/ng-</w:t>
      </w:r>
      <w:proofErr w:type="spellStart"/>
      <w:r w:rsidR="001C5C8D">
        <w:t>eNB</w:t>
      </w:r>
      <w:proofErr w:type="spellEnd"/>
      <w:r w:rsidRPr="007B0C8B">
        <w:t xml:space="preserve"> sends the AS security mode command to the UE and the UE replies with the AS security mode complete message. See </w:t>
      </w:r>
      <w:r w:rsidR="00506A90">
        <w:t>F</w:t>
      </w:r>
      <w:r w:rsidR="00506A90" w:rsidRPr="007B0C8B">
        <w:t xml:space="preserve">igure </w:t>
      </w:r>
      <w:r w:rsidRPr="007B0C8B">
        <w:t>6.7.4-1.</w:t>
      </w:r>
    </w:p>
    <w:p w14:paraId="47089F8B" w14:textId="77777777" w:rsidR="00FA2C56" w:rsidRPr="007B0C8B" w:rsidRDefault="00FA2C56" w:rsidP="00FA2C56">
      <w:r w:rsidRPr="007B0C8B">
        <w:t xml:space="preserve">The AS security mode command message sent from </w:t>
      </w:r>
      <w:proofErr w:type="spellStart"/>
      <w:r w:rsidRPr="007B0C8B">
        <w:t>gNB</w:t>
      </w:r>
      <w:proofErr w:type="spellEnd"/>
      <w:r w:rsidR="001C5C8D">
        <w:t>/ng-</w:t>
      </w:r>
      <w:proofErr w:type="spellStart"/>
      <w:r w:rsidR="001C5C8D">
        <w:t>eNB</w:t>
      </w:r>
      <w:proofErr w:type="spellEnd"/>
      <w:r w:rsidRPr="007B0C8B">
        <w:t xml:space="preserve"> to UE shall contain the selected RRC and UP encryption and integrity algorithms. This AS security mode command message shall be integrity protected with RRC integrity key based on the current </w:t>
      </w:r>
      <w:proofErr w:type="spellStart"/>
      <w:r w:rsidRPr="007B0C8B">
        <w:t>K</w:t>
      </w:r>
      <w:r w:rsidRPr="007B0C8B">
        <w:rPr>
          <w:vertAlign w:val="subscript"/>
        </w:rPr>
        <w:t>gNB</w:t>
      </w:r>
      <w:proofErr w:type="spellEnd"/>
      <w:r w:rsidRPr="007B0C8B">
        <w:t xml:space="preserve">. </w:t>
      </w:r>
    </w:p>
    <w:p w14:paraId="30DD77B5" w14:textId="77777777" w:rsidR="00FA2C56" w:rsidRPr="007B0C8B" w:rsidRDefault="00FA2C56" w:rsidP="00FA2C56">
      <w:r w:rsidRPr="007B0C8B">
        <w:t xml:space="preserve">The AS security mode complete message from UE to </w:t>
      </w:r>
      <w:proofErr w:type="spellStart"/>
      <w:r w:rsidRPr="007B0C8B">
        <w:t>gNB</w:t>
      </w:r>
      <w:proofErr w:type="spellEnd"/>
      <w:r w:rsidR="001C5C8D">
        <w:t>/ng-</w:t>
      </w:r>
      <w:proofErr w:type="spellStart"/>
      <w:r w:rsidR="001C5C8D">
        <w:t>eNB</w:t>
      </w:r>
      <w:proofErr w:type="spellEnd"/>
      <w:r w:rsidRPr="007B0C8B">
        <w:t xml:space="preserve"> shall be integrity protected with the selected RRC algorithm indicated in the AS security mode command message and RRC integrity key based on the current </w:t>
      </w:r>
      <w:proofErr w:type="spellStart"/>
      <w:r w:rsidRPr="007B0C8B">
        <w:t>K</w:t>
      </w:r>
      <w:r w:rsidRPr="007B0C8B">
        <w:rPr>
          <w:vertAlign w:val="subscript"/>
        </w:rPr>
        <w:t>gNB</w:t>
      </w:r>
      <w:proofErr w:type="spellEnd"/>
      <w:r w:rsidRPr="007B0C8B">
        <w:t xml:space="preserve">. </w:t>
      </w:r>
    </w:p>
    <w:p w14:paraId="3B4616EC" w14:textId="77777777" w:rsidR="00FA2C56" w:rsidRPr="007B0C8B" w:rsidRDefault="00FA2C56" w:rsidP="00FA2C56">
      <w:r w:rsidRPr="007B0C8B">
        <w:t xml:space="preserve">RRC downlink ciphering (encryption) at the </w:t>
      </w:r>
      <w:proofErr w:type="spellStart"/>
      <w:r w:rsidRPr="007B0C8B">
        <w:t>gNB</w:t>
      </w:r>
      <w:proofErr w:type="spellEnd"/>
      <w:r w:rsidR="001C5C8D">
        <w:t>/ng-</w:t>
      </w:r>
      <w:proofErr w:type="spellStart"/>
      <w:r w:rsidR="001C5C8D">
        <w:t>eNB</w:t>
      </w:r>
      <w:proofErr w:type="spellEnd"/>
      <w:r w:rsidRPr="007B0C8B">
        <w:t xml:space="preserve"> shall start after sending the AS security mode command message. RRC uplink deciphering (decryption) at the </w:t>
      </w:r>
      <w:proofErr w:type="spellStart"/>
      <w:r w:rsidRPr="007B0C8B">
        <w:t>gNB</w:t>
      </w:r>
      <w:proofErr w:type="spellEnd"/>
      <w:r w:rsidR="001C5C8D">
        <w:t>/ng-</w:t>
      </w:r>
      <w:proofErr w:type="spellStart"/>
      <w:r w:rsidR="001C5C8D">
        <w:t>eNB</w:t>
      </w:r>
      <w:proofErr w:type="spellEnd"/>
      <w:r w:rsidRPr="007B0C8B">
        <w:t xml:space="preserve"> shall start after receiving and successful verification of the AS security mode complete message. </w:t>
      </w:r>
    </w:p>
    <w:p w14:paraId="0AEA301B" w14:textId="77777777" w:rsidR="00FA2C56" w:rsidRPr="007B0C8B" w:rsidRDefault="00FA2C56" w:rsidP="00FA2C56">
      <w:r w:rsidRPr="007B0C8B">
        <w:t>RRC uplink ciphering (encryption) at the UE shall start after sending the AS security mode complete message. RRC downlink deciphering (decryption) at the UE shall start after receiving and successful verification of the AS security mode command message.</w:t>
      </w:r>
    </w:p>
    <w:p w14:paraId="55444384" w14:textId="77777777" w:rsidR="00FA2C56" w:rsidRPr="007B0C8B" w:rsidRDefault="00FA2C56" w:rsidP="00FA2C56">
      <w:r w:rsidRPr="007B0C8B">
        <w:t>If any control of the AS security mode command is not successful in the UE, the UE shall reply with an unprotected security mode failure message (see TS 38.331[22]).</w:t>
      </w:r>
    </w:p>
    <w:p w14:paraId="36DEF246" w14:textId="77777777" w:rsidR="00FA2C56" w:rsidRPr="007B0C8B" w:rsidRDefault="00FA2C56" w:rsidP="00FA2C56">
      <w:r w:rsidRPr="007B0C8B">
        <w:t xml:space="preserve">Ciphering and integrity protection of UP downlink and uplink, at the UE and the </w:t>
      </w:r>
      <w:proofErr w:type="spellStart"/>
      <w:r w:rsidRPr="007B0C8B">
        <w:t>gNB</w:t>
      </w:r>
      <w:proofErr w:type="spellEnd"/>
      <w:r w:rsidR="001C5C8D">
        <w:t>/ng-</w:t>
      </w:r>
      <w:proofErr w:type="spellStart"/>
      <w:r w:rsidR="001C5C8D">
        <w:t>eNB</w:t>
      </w:r>
      <w:proofErr w:type="spellEnd"/>
      <w:r w:rsidRPr="007B0C8B">
        <w:t xml:space="preserve">, shall start as defined by </w:t>
      </w:r>
      <w:r w:rsidR="00506A90">
        <w:t>c</w:t>
      </w:r>
      <w:r w:rsidR="00506A90" w:rsidRPr="007B0C8B">
        <w:t xml:space="preserve">lause </w:t>
      </w:r>
      <w:r w:rsidR="00D969A5" w:rsidRPr="007B0C8B">
        <w:t>6.6.2.</w:t>
      </w:r>
    </w:p>
    <w:p w14:paraId="220140AC" w14:textId="77777777" w:rsidR="00FA2C56" w:rsidRPr="007B0C8B" w:rsidRDefault="00FA2C56" w:rsidP="00FA2C56">
      <w:r w:rsidRPr="007B0C8B">
        <w:t xml:space="preserve">AS SMC shall be used only during an initial context setup between the UE and the </w:t>
      </w:r>
      <w:proofErr w:type="spellStart"/>
      <w:r w:rsidRPr="007B0C8B">
        <w:t>gNB</w:t>
      </w:r>
      <w:proofErr w:type="spellEnd"/>
      <w:r w:rsidR="001C5C8D">
        <w:t>/ng-</w:t>
      </w:r>
      <w:proofErr w:type="spellStart"/>
      <w:r w:rsidR="001C5C8D">
        <w:t>eNB</w:t>
      </w:r>
      <w:proofErr w:type="spellEnd"/>
      <w:r w:rsidRPr="007B0C8B">
        <w:t xml:space="preserve"> (i.e., to activate an initial </w:t>
      </w:r>
      <w:proofErr w:type="spellStart"/>
      <w:r w:rsidRPr="007B0C8B">
        <w:t>K</w:t>
      </w:r>
      <w:r w:rsidRPr="007B0C8B">
        <w:rPr>
          <w:vertAlign w:val="subscript"/>
        </w:rPr>
        <w:t>gNB</w:t>
      </w:r>
      <w:proofErr w:type="spellEnd"/>
      <w:r w:rsidRPr="007B0C8B">
        <w:t xml:space="preserve"> at RRC</w:t>
      </w:r>
      <w:r w:rsidR="00C079A9">
        <w:t>_</w:t>
      </w:r>
      <w:r w:rsidRPr="007B0C8B">
        <w:t>IDLE to RRC</w:t>
      </w:r>
      <w:r w:rsidR="00C079A9">
        <w:t>_</w:t>
      </w:r>
      <w:r w:rsidRPr="007B0C8B">
        <w:t xml:space="preserve">CONNECTED state transition). </w:t>
      </w:r>
    </w:p>
    <w:p w14:paraId="251AC6C6" w14:textId="77777777" w:rsidR="00FA2C56" w:rsidRPr="007B0C8B" w:rsidRDefault="00FA2C56" w:rsidP="008E2307">
      <w:pPr>
        <w:pStyle w:val="NO"/>
      </w:pPr>
      <w:r w:rsidRPr="007B0C8B">
        <w:t xml:space="preserve">NOTE: </w:t>
      </w:r>
      <w:r w:rsidR="00506A90">
        <w:tab/>
      </w:r>
      <w:r w:rsidRPr="007B0C8B">
        <w:t xml:space="preserve">Derivation of a </w:t>
      </w:r>
      <w:proofErr w:type="spellStart"/>
      <w:r w:rsidRPr="007B0C8B">
        <w:t>K</w:t>
      </w:r>
      <w:r w:rsidRPr="007B0C8B">
        <w:rPr>
          <w:vertAlign w:val="subscript"/>
        </w:rPr>
        <w:t>gNB</w:t>
      </w:r>
      <w:proofErr w:type="spellEnd"/>
      <w:r w:rsidRPr="007B0C8B">
        <w:t xml:space="preserve"> at RRC</w:t>
      </w:r>
      <w:r w:rsidR="00C079A9">
        <w:rPr>
          <w:lang w:val="en-IN"/>
        </w:rPr>
        <w:t>_</w:t>
      </w:r>
      <w:r w:rsidRPr="007B0C8B">
        <w:t>IDLE to RRC</w:t>
      </w:r>
      <w:r w:rsidR="00C079A9">
        <w:rPr>
          <w:lang w:val="en-IN"/>
        </w:rPr>
        <w:t>_</w:t>
      </w:r>
      <w:r w:rsidRPr="007B0C8B">
        <w:t>CONNE</w:t>
      </w:r>
      <w:r w:rsidR="00970275" w:rsidRPr="00970275">
        <w:t>C</w:t>
      </w:r>
      <w:r w:rsidRPr="007B0C8B">
        <w:t xml:space="preserve">TED state ensures that AS SMC establishes a fresh </w:t>
      </w:r>
      <w:proofErr w:type="spellStart"/>
      <w:r w:rsidRPr="007B0C8B">
        <w:t>K</w:t>
      </w:r>
      <w:r w:rsidRPr="007B0C8B">
        <w:rPr>
          <w:vertAlign w:val="subscript"/>
        </w:rPr>
        <w:t>gNB</w:t>
      </w:r>
      <w:proofErr w:type="spellEnd"/>
      <w:r w:rsidRPr="007B0C8B">
        <w:t>. Consequently, the PDCP COUNTs can be reset.</w:t>
      </w:r>
    </w:p>
    <w:p w14:paraId="0F486DED" w14:textId="77777777" w:rsidR="00FA2C56" w:rsidRPr="007B0C8B" w:rsidRDefault="001C5C8D" w:rsidP="00FE02C9">
      <w:pPr>
        <w:pStyle w:val="TH"/>
      </w:pPr>
      <w:r w:rsidRPr="007B0C8B">
        <w:rPr>
          <w:noProof/>
        </w:rPr>
        <w:object w:dxaOrig="11026" w:dyaOrig="5491" w14:anchorId="457D16B4">
          <v:shape id="_x0000_i1039" type="#_x0000_t75" style="width:557pt;height:278pt" o:ole="">
            <v:imagedata r:id="rId36" o:title=""/>
          </v:shape>
          <o:OLEObject Type="Embed" ProgID="Visio.Drawing.11" ShapeID="_x0000_i1039" DrawAspect="Content" ObjectID="_1830002512" r:id="rId37"/>
        </w:object>
      </w:r>
    </w:p>
    <w:p w14:paraId="68ADE853" w14:textId="77777777" w:rsidR="00FA2C56" w:rsidRPr="007B0C8B" w:rsidRDefault="00FA2C56" w:rsidP="008E2307">
      <w:pPr>
        <w:pStyle w:val="TF"/>
      </w:pPr>
      <w:r w:rsidRPr="007B0C8B">
        <w:t>Figure 6.7.4-1: AS Security Mode Command Procedure</w:t>
      </w:r>
    </w:p>
    <w:p w14:paraId="72B6A013" w14:textId="77777777" w:rsidR="00686F07" w:rsidRPr="007B0C8B" w:rsidRDefault="000A5E22" w:rsidP="00686F07">
      <w:pPr>
        <w:pStyle w:val="Heading2"/>
      </w:pPr>
      <w:bookmarkStart w:id="1400" w:name="_Toc19634692"/>
      <w:bookmarkStart w:id="1401" w:name="_Toc26875752"/>
      <w:bookmarkStart w:id="1402" w:name="_Toc35528503"/>
      <w:bookmarkStart w:id="1403" w:name="_Toc35533264"/>
      <w:bookmarkStart w:id="1404" w:name="_Toc45028607"/>
      <w:bookmarkStart w:id="1405" w:name="_Toc45274272"/>
      <w:bookmarkStart w:id="1406" w:name="_Toc45274859"/>
      <w:bookmarkStart w:id="1407" w:name="_Toc51168116"/>
      <w:bookmarkStart w:id="1408" w:name="_Toc219388921"/>
      <w:r w:rsidRPr="007B0C8B">
        <w:t>6.8</w:t>
      </w:r>
      <w:r w:rsidR="00686F07" w:rsidRPr="007B0C8B">
        <w:tab/>
        <w:t>Security handling in state transitions</w:t>
      </w:r>
      <w:bookmarkEnd w:id="1400"/>
      <w:bookmarkEnd w:id="1401"/>
      <w:bookmarkEnd w:id="1402"/>
      <w:bookmarkEnd w:id="1403"/>
      <w:bookmarkEnd w:id="1404"/>
      <w:bookmarkEnd w:id="1405"/>
      <w:bookmarkEnd w:id="1406"/>
      <w:bookmarkEnd w:id="1407"/>
      <w:bookmarkEnd w:id="1408"/>
    </w:p>
    <w:p w14:paraId="6327F6A1" w14:textId="77777777" w:rsidR="00686F07" w:rsidRPr="007B0C8B" w:rsidRDefault="000A5E22" w:rsidP="00686F07">
      <w:pPr>
        <w:pStyle w:val="Heading3"/>
      </w:pPr>
      <w:bookmarkStart w:id="1409" w:name="_Toc19634693"/>
      <w:bookmarkStart w:id="1410" w:name="_Toc26875753"/>
      <w:bookmarkStart w:id="1411" w:name="_Toc35528504"/>
      <w:bookmarkStart w:id="1412" w:name="_Toc35533265"/>
      <w:bookmarkStart w:id="1413" w:name="_Toc45028608"/>
      <w:bookmarkStart w:id="1414" w:name="_Toc45274273"/>
      <w:bookmarkStart w:id="1415" w:name="_Toc45274860"/>
      <w:bookmarkStart w:id="1416" w:name="_Toc51168117"/>
      <w:bookmarkStart w:id="1417" w:name="_Toc219388922"/>
      <w:r w:rsidRPr="007B0C8B">
        <w:t>6.8</w:t>
      </w:r>
      <w:r w:rsidR="00686F07" w:rsidRPr="007B0C8B">
        <w:t>.1</w:t>
      </w:r>
      <w:r w:rsidR="00686F07" w:rsidRPr="007B0C8B">
        <w:tab/>
        <w:t>Key handling at connection and registration state transitions</w:t>
      </w:r>
      <w:bookmarkEnd w:id="1409"/>
      <w:bookmarkEnd w:id="1410"/>
      <w:bookmarkEnd w:id="1411"/>
      <w:bookmarkEnd w:id="1412"/>
      <w:bookmarkEnd w:id="1413"/>
      <w:bookmarkEnd w:id="1414"/>
      <w:bookmarkEnd w:id="1415"/>
      <w:bookmarkEnd w:id="1416"/>
      <w:bookmarkEnd w:id="1417"/>
      <w:r w:rsidR="00686F07" w:rsidRPr="007B0C8B">
        <w:t xml:space="preserve"> </w:t>
      </w:r>
    </w:p>
    <w:p w14:paraId="0F2D76E7" w14:textId="77777777" w:rsidR="00686F07" w:rsidRPr="007B0C8B" w:rsidRDefault="000A5E22" w:rsidP="00686F07">
      <w:pPr>
        <w:pStyle w:val="Heading4"/>
      </w:pPr>
      <w:bookmarkStart w:id="1418" w:name="_Toc19634694"/>
      <w:bookmarkStart w:id="1419" w:name="_Toc26875754"/>
      <w:bookmarkStart w:id="1420" w:name="_Toc35528505"/>
      <w:bookmarkStart w:id="1421" w:name="_Toc35533266"/>
      <w:bookmarkStart w:id="1422" w:name="_Toc45028609"/>
      <w:bookmarkStart w:id="1423" w:name="_Toc45274274"/>
      <w:bookmarkStart w:id="1424" w:name="_Toc45274861"/>
      <w:bookmarkStart w:id="1425" w:name="_Toc51168118"/>
      <w:bookmarkStart w:id="1426" w:name="_Toc219388923"/>
      <w:r w:rsidRPr="007B0C8B">
        <w:t>6.8</w:t>
      </w:r>
      <w:r w:rsidR="00686F07" w:rsidRPr="007B0C8B">
        <w:t>.1.1</w:t>
      </w:r>
      <w:r w:rsidR="00686F07" w:rsidRPr="007B0C8B">
        <w:tab/>
        <w:t>Key handling at transitions between RM-DEREGISTERED and RM-REGISTERED states</w:t>
      </w:r>
      <w:bookmarkEnd w:id="1418"/>
      <w:bookmarkEnd w:id="1419"/>
      <w:bookmarkEnd w:id="1420"/>
      <w:bookmarkEnd w:id="1421"/>
      <w:bookmarkEnd w:id="1422"/>
      <w:bookmarkEnd w:id="1423"/>
      <w:bookmarkEnd w:id="1424"/>
      <w:bookmarkEnd w:id="1425"/>
      <w:bookmarkEnd w:id="1426"/>
      <w:r w:rsidR="00686F07" w:rsidRPr="007B0C8B">
        <w:t xml:space="preserve"> </w:t>
      </w:r>
    </w:p>
    <w:p w14:paraId="5E372B6C" w14:textId="77777777" w:rsidR="00B24AE2" w:rsidRPr="007B0C8B" w:rsidRDefault="00B24AE2" w:rsidP="008E2307">
      <w:pPr>
        <w:pStyle w:val="Heading5"/>
      </w:pPr>
      <w:bookmarkStart w:id="1427" w:name="_Toc19634695"/>
      <w:bookmarkStart w:id="1428" w:name="_Toc26875755"/>
      <w:bookmarkStart w:id="1429" w:name="_Toc35528506"/>
      <w:bookmarkStart w:id="1430" w:name="_Toc35533267"/>
      <w:bookmarkStart w:id="1431" w:name="_Toc45028610"/>
      <w:bookmarkStart w:id="1432" w:name="_Toc45274275"/>
      <w:bookmarkStart w:id="1433" w:name="_Toc45274862"/>
      <w:bookmarkStart w:id="1434" w:name="_Toc51168119"/>
      <w:bookmarkStart w:id="1435" w:name="_Toc219388924"/>
      <w:r w:rsidRPr="007B0C8B">
        <w:t>6.8.1.1.0</w:t>
      </w:r>
      <w:r w:rsidRPr="007B0C8B">
        <w:tab/>
        <w:t>General</w:t>
      </w:r>
      <w:bookmarkEnd w:id="1427"/>
      <w:bookmarkEnd w:id="1428"/>
      <w:bookmarkEnd w:id="1429"/>
      <w:bookmarkEnd w:id="1430"/>
      <w:bookmarkEnd w:id="1431"/>
      <w:bookmarkEnd w:id="1432"/>
      <w:bookmarkEnd w:id="1433"/>
      <w:bookmarkEnd w:id="1434"/>
      <w:bookmarkEnd w:id="1435"/>
    </w:p>
    <w:p w14:paraId="0589AE39" w14:textId="77777777" w:rsidR="00B24AE2" w:rsidRPr="007B0C8B" w:rsidRDefault="00B24AE2" w:rsidP="00B24AE2">
      <w:r w:rsidRPr="007B0C8B">
        <w:t>One state machine in the UE and AMF is handling the registration states over 3GPP access and a second state machine is handling the registration states over non-3GPP access. This clause and its sub-clauses applies to both 3GPP access and non-3GPP access.</w:t>
      </w:r>
      <w:r w:rsidR="009E013C">
        <w:t xml:space="preserve"> </w:t>
      </w:r>
      <w:r w:rsidR="009E013C" w:rsidRPr="009E013C">
        <w:t>UDM manages separate/independent UE Registration procedure for each access. The AMF shall associate Registration state per access type with the UE.</w:t>
      </w:r>
    </w:p>
    <w:p w14:paraId="0DED67F9" w14:textId="77777777" w:rsidR="00686F07" w:rsidRPr="007B0C8B" w:rsidRDefault="000A5E22" w:rsidP="00686F07">
      <w:pPr>
        <w:pStyle w:val="Heading5"/>
      </w:pPr>
      <w:bookmarkStart w:id="1436" w:name="_Toc19634696"/>
      <w:bookmarkStart w:id="1437" w:name="_Toc26875756"/>
      <w:bookmarkStart w:id="1438" w:name="_Toc35528507"/>
      <w:bookmarkStart w:id="1439" w:name="_Toc35533268"/>
      <w:bookmarkStart w:id="1440" w:name="_Toc45028611"/>
      <w:bookmarkStart w:id="1441" w:name="_Toc45274276"/>
      <w:bookmarkStart w:id="1442" w:name="_Toc45274863"/>
      <w:bookmarkStart w:id="1443" w:name="_Toc51168120"/>
      <w:bookmarkStart w:id="1444" w:name="_Toc219388925"/>
      <w:r w:rsidRPr="007B0C8B">
        <w:t>6.8</w:t>
      </w:r>
      <w:r w:rsidR="00686F07" w:rsidRPr="007B0C8B">
        <w:t>.1.1.1</w:t>
      </w:r>
      <w:r w:rsidR="00686F07" w:rsidRPr="007B0C8B">
        <w:tab/>
        <w:t>Transition from RM-REGISTERED to RM-DEREGISTERED</w:t>
      </w:r>
      <w:bookmarkEnd w:id="1436"/>
      <w:bookmarkEnd w:id="1437"/>
      <w:bookmarkEnd w:id="1438"/>
      <w:bookmarkEnd w:id="1439"/>
      <w:bookmarkEnd w:id="1440"/>
      <w:bookmarkEnd w:id="1441"/>
      <w:bookmarkEnd w:id="1442"/>
      <w:bookmarkEnd w:id="1443"/>
      <w:bookmarkEnd w:id="1444"/>
    </w:p>
    <w:p w14:paraId="67BA75D3" w14:textId="77777777" w:rsidR="00B24AE2" w:rsidRPr="007B0C8B" w:rsidRDefault="00B24AE2" w:rsidP="00B24AE2">
      <w:r w:rsidRPr="007B0C8B">
        <w:t>There are different reasons for transition to the RM-DEREGISTERED state. If a NAS messages leads to state transition to RM-DEREGISTERED, it shall be security protected by the current 5G NAS security context (mapped or native), if such exists in the UE or the AMF.</w:t>
      </w:r>
    </w:p>
    <w:p w14:paraId="77470C98" w14:textId="77777777" w:rsidR="00B24AE2" w:rsidRPr="007B0C8B" w:rsidRDefault="00B24AE2" w:rsidP="008E2307">
      <w:pPr>
        <w:pStyle w:val="NO"/>
      </w:pPr>
      <w:r w:rsidRPr="007B0C8B">
        <w:t>NOTE:</w:t>
      </w:r>
      <w:r w:rsidRPr="007B0C8B">
        <w:tab/>
      </w:r>
      <w:r w:rsidR="00506A90">
        <w:t>The present document</w:t>
      </w:r>
      <w:r w:rsidRPr="007B0C8B">
        <w:t xml:space="preserve"> only considers the states RM-DEREGISTERED and RM REGISTERED and transitions between these two states. Other </w:t>
      </w:r>
      <w:r w:rsidR="0028024A">
        <w:t>documents</w:t>
      </w:r>
      <w:r w:rsidR="0028024A" w:rsidRPr="007B0C8B">
        <w:t xml:space="preserve"> </w:t>
      </w:r>
      <w:r w:rsidRPr="007B0C8B">
        <w:t xml:space="preserve">define additional RM states (see, </w:t>
      </w:r>
      <w:r w:rsidR="00506A90">
        <w:t>e.g.</w:t>
      </w:r>
      <w:r w:rsidRPr="007B0C8B">
        <w:t xml:space="preserve"> 5GMM states in TS 24.501 [35]). </w:t>
      </w:r>
    </w:p>
    <w:p w14:paraId="7BBB2777" w14:textId="77777777" w:rsidR="00B24AE2" w:rsidRPr="007B0C8B" w:rsidRDefault="00B24AE2" w:rsidP="00B24AE2">
      <w:r w:rsidRPr="007B0C8B">
        <w:t>On transitioning to RM-DEREGISTERED, the UE and AMF shall do the following:</w:t>
      </w:r>
    </w:p>
    <w:p w14:paraId="55E5F0FF" w14:textId="77777777" w:rsidR="00B24AE2" w:rsidRPr="007B0C8B" w:rsidRDefault="00B24AE2" w:rsidP="008E2307">
      <w:pPr>
        <w:pStyle w:val="B1"/>
      </w:pPr>
      <w:r w:rsidRPr="007B0C8B">
        <w:t>1.</w:t>
      </w:r>
      <w:r w:rsidRPr="007B0C8B">
        <w:tab/>
        <w:t>If they have a full non-current native 5G NAS security context and a current mapped 5G NAS security context, then they shall make the non-current native 5G NAS security context the current one.</w:t>
      </w:r>
    </w:p>
    <w:p w14:paraId="715B4EB6" w14:textId="77777777" w:rsidR="00B24AE2" w:rsidRPr="007B0C8B" w:rsidRDefault="00B24AE2" w:rsidP="008E2307">
      <w:pPr>
        <w:pStyle w:val="B1"/>
      </w:pPr>
      <w:r w:rsidRPr="007B0C8B">
        <w:t>2.</w:t>
      </w:r>
      <w:r w:rsidRPr="007B0C8B">
        <w:tab/>
        <w:t>They shall delete any mapped or partial 5G NAS security contexts they hold.</w:t>
      </w:r>
    </w:p>
    <w:p w14:paraId="56E7816B" w14:textId="77777777" w:rsidR="00B24AE2" w:rsidRPr="007B0C8B" w:rsidRDefault="00B24AE2" w:rsidP="00B24AE2">
      <w:r w:rsidRPr="007B0C8B">
        <w:t xml:space="preserve">Handling of the remaining </w:t>
      </w:r>
      <w:r w:rsidR="006833E6" w:rsidRPr="00EB02BC">
        <w:t xml:space="preserve">security parameters </w:t>
      </w:r>
      <w:r w:rsidRPr="007B0C8B">
        <w:t xml:space="preserve">for each of these cases are given below: </w:t>
      </w:r>
    </w:p>
    <w:p w14:paraId="0A5CD5E4" w14:textId="77777777" w:rsidR="00B24AE2" w:rsidRPr="007B0C8B" w:rsidRDefault="00B24AE2" w:rsidP="008E2307">
      <w:pPr>
        <w:pStyle w:val="B1"/>
      </w:pPr>
      <w:r w:rsidRPr="007B0C8B">
        <w:t>1.</w:t>
      </w:r>
      <w:r w:rsidRPr="007B0C8B">
        <w:tab/>
        <w:t xml:space="preserve">Registration reject: All </w:t>
      </w:r>
      <w:r w:rsidR="006833E6">
        <w:t xml:space="preserve">remaining security parameters </w:t>
      </w:r>
      <w:r w:rsidRPr="007B0C8B">
        <w:t>shall be removed from the UE and AMF</w:t>
      </w:r>
    </w:p>
    <w:p w14:paraId="26865483" w14:textId="77777777" w:rsidR="00B24AE2" w:rsidRPr="007B0C8B" w:rsidRDefault="00B24AE2" w:rsidP="008E2307">
      <w:pPr>
        <w:pStyle w:val="B1"/>
      </w:pPr>
      <w:r w:rsidRPr="007B0C8B">
        <w:t>2.</w:t>
      </w:r>
      <w:r w:rsidRPr="007B0C8B">
        <w:tab/>
        <w:t>Deregistration:</w:t>
      </w:r>
    </w:p>
    <w:p w14:paraId="0A64E06A" w14:textId="77777777" w:rsidR="00B24AE2" w:rsidRPr="007B0C8B" w:rsidRDefault="00B24AE2" w:rsidP="008E2307">
      <w:pPr>
        <w:pStyle w:val="B2"/>
      </w:pPr>
      <w:r w:rsidRPr="007B0C8B">
        <w:t>a.</w:t>
      </w:r>
      <w:r w:rsidRPr="007B0C8B">
        <w:tab/>
        <w:t>UE-initiated</w:t>
      </w:r>
    </w:p>
    <w:p w14:paraId="5B01E62C" w14:textId="77777777" w:rsidR="00B24AE2" w:rsidRPr="007B0C8B" w:rsidRDefault="00B24AE2" w:rsidP="008E2307">
      <w:pPr>
        <w:pStyle w:val="B4"/>
      </w:pPr>
      <w:r w:rsidRPr="007B0C8B">
        <w:t>i.</w:t>
      </w:r>
      <w:r w:rsidRPr="007B0C8B">
        <w:tab/>
        <w:t xml:space="preserve">If the reason is switch off then all the remaining </w:t>
      </w:r>
      <w:r w:rsidR="006833E6">
        <w:t xml:space="preserve">security parameters </w:t>
      </w:r>
      <w:r w:rsidRPr="007B0C8B">
        <w:t>shall be removed from the UE and AMF with the exception of</w:t>
      </w:r>
      <w:r w:rsidR="00000AEF">
        <w:t xml:space="preserve"> </w:t>
      </w:r>
      <w:r w:rsidRPr="007B0C8B">
        <w:t>the current native 5G NAS security context (as in clause 6.1.1), which should remain stored in the AMF and UE</w:t>
      </w:r>
      <w:r w:rsidR="006833E6">
        <w:t>.</w:t>
      </w:r>
    </w:p>
    <w:p w14:paraId="72E81181" w14:textId="77777777" w:rsidR="00B24AE2" w:rsidRPr="007B0C8B" w:rsidRDefault="00B24AE2" w:rsidP="008E2307">
      <w:pPr>
        <w:pStyle w:val="B3"/>
      </w:pPr>
      <w:r w:rsidRPr="007B0C8B">
        <w:t>ii.</w:t>
      </w:r>
      <w:r w:rsidRPr="007B0C8B">
        <w:tab/>
        <w:t>If the reason is not switch off then AMF and UE shall keep all the remaining</w:t>
      </w:r>
      <w:r w:rsidR="006833E6">
        <w:t xml:space="preserve"> security parameters</w:t>
      </w:r>
      <w:r w:rsidRPr="007B0C8B">
        <w:t xml:space="preserve">. </w:t>
      </w:r>
    </w:p>
    <w:p w14:paraId="4BF474CE" w14:textId="77777777" w:rsidR="00B24AE2" w:rsidRPr="007B0C8B" w:rsidRDefault="00B24AE2" w:rsidP="008E2307">
      <w:pPr>
        <w:pStyle w:val="B2"/>
      </w:pPr>
      <w:r w:rsidRPr="007B0C8B">
        <w:t>b.</w:t>
      </w:r>
      <w:r w:rsidRPr="007B0C8B">
        <w:tab/>
        <w:t>AMF-initiated</w:t>
      </w:r>
    </w:p>
    <w:p w14:paraId="7C31CEE3" w14:textId="77777777" w:rsidR="00B24AE2" w:rsidRPr="007B0C8B" w:rsidRDefault="00B24AE2" w:rsidP="008E2307">
      <w:pPr>
        <w:pStyle w:val="B3"/>
      </w:pPr>
      <w:r w:rsidRPr="007B0C8B">
        <w:t>i.</w:t>
      </w:r>
      <w:r w:rsidRPr="007B0C8B">
        <w:tab/>
        <w:t xml:space="preserve">Explicit: all the remaining </w:t>
      </w:r>
      <w:r w:rsidR="006833E6">
        <w:t xml:space="preserve">security parameters </w:t>
      </w:r>
      <w:r w:rsidRPr="007B0C8B">
        <w:t xml:space="preserve">shall be kept in the UE and AMF if the </w:t>
      </w:r>
      <w:r w:rsidR="00D6486F" w:rsidRPr="000D1D87">
        <w:t>de-registration</w:t>
      </w:r>
      <w:r w:rsidR="00D6486F" w:rsidRPr="000D1D87" w:rsidDel="005446B4">
        <w:t xml:space="preserve"> </w:t>
      </w:r>
      <w:r w:rsidRPr="007B0C8B">
        <w:t xml:space="preserve"> type is </w:t>
      </w:r>
      <w:r w:rsidR="00D6486F" w:rsidRPr="003168A2">
        <w:t>"</w:t>
      </w:r>
      <w:r w:rsidRPr="007B0C8B">
        <w:t>re-registration</w:t>
      </w:r>
      <w:r w:rsidR="00D6486F" w:rsidRPr="003168A2">
        <w:t xml:space="preserve"> required"</w:t>
      </w:r>
      <w:r w:rsidRPr="007B0C8B">
        <w:t>.</w:t>
      </w:r>
    </w:p>
    <w:p w14:paraId="1DDAC251" w14:textId="77777777" w:rsidR="00B24AE2" w:rsidRPr="007B0C8B" w:rsidRDefault="00B24AE2" w:rsidP="008E2307">
      <w:pPr>
        <w:pStyle w:val="B3"/>
      </w:pPr>
      <w:r w:rsidRPr="007B0C8B">
        <w:t>ii.</w:t>
      </w:r>
      <w:r w:rsidRPr="007B0C8B">
        <w:tab/>
        <w:t xml:space="preserve">Implicit: all the remaining </w:t>
      </w:r>
      <w:r w:rsidR="006833E6">
        <w:t xml:space="preserve">security parameters </w:t>
      </w:r>
      <w:r w:rsidRPr="007B0C8B">
        <w:t xml:space="preserve">shall be kept in the UE and AMF. </w:t>
      </w:r>
    </w:p>
    <w:p w14:paraId="6C5D6DF9" w14:textId="77777777" w:rsidR="00B24AE2" w:rsidRPr="007B0C8B" w:rsidRDefault="00B24AE2" w:rsidP="008E2307">
      <w:pPr>
        <w:pStyle w:val="B2"/>
      </w:pPr>
      <w:r w:rsidRPr="007B0C8B">
        <w:t>c.</w:t>
      </w:r>
      <w:r w:rsidRPr="007B0C8B">
        <w:tab/>
        <w:t xml:space="preserve">UDM/ARPF-initiated: If the message is "subscription withdrawn" then all the remaining </w:t>
      </w:r>
      <w:r w:rsidR="006833E6">
        <w:t xml:space="preserve">security parameters </w:t>
      </w:r>
      <w:r w:rsidRPr="007B0C8B">
        <w:t>shall be removed from the UE and AMF.</w:t>
      </w:r>
    </w:p>
    <w:p w14:paraId="5750CD69" w14:textId="77777777" w:rsidR="00B24AE2" w:rsidRPr="007B0C8B" w:rsidRDefault="00B24AE2" w:rsidP="008E2307">
      <w:pPr>
        <w:pStyle w:val="B1"/>
      </w:pPr>
      <w:r w:rsidRPr="007B0C8B">
        <w:t>3.</w:t>
      </w:r>
      <w:r w:rsidRPr="007B0C8B">
        <w:tab/>
        <w:t>Registration reject: There are various reasons for Registration reject. The action to be taken shall be as given in TS 24.501 [35].</w:t>
      </w:r>
    </w:p>
    <w:p w14:paraId="51E51AF9" w14:textId="77777777" w:rsidR="00B24AE2" w:rsidRPr="007B0C8B" w:rsidRDefault="00B24AE2" w:rsidP="00B24AE2">
      <w:r w:rsidRPr="007B0C8B">
        <w:t>Storage of the full native 5G NAS security context</w:t>
      </w:r>
      <w:r w:rsidR="00070198">
        <w:t xml:space="preserve"> including the pair(s) of distinct NAS COUNT values associated with each access together with respective NAS connection identifier</w:t>
      </w:r>
      <w:r w:rsidRPr="007B0C8B">
        <w:t xml:space="preserve">, excluding the UE security capabilities and the keys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xml:space="preserve">, in the UE when the UE transitions to RM-DEREGISTERED state is done as follows: </w:t>
      </w:r>
    </w:p>
    <w:p w14:paraId="5D489686" w14:textId="77777777" w:rsidR="00B24AE2" w:rsidRPr="007B0C8B" w:rsidRDefault="00B24AE2" w:rsidP="008E2307">
      <w:pPr>
        <w:pStyle w:val="B1"/>
      </w:pPr>
      <w:r w:rsidRPr="007B0C8B">
        <w:t>a)</w:t>
      </w:r>
      <w:r w:rsidRPr="007B0C8B">
        <w:tab/>
        <w:t xml:space="preserve">If the ME does not have a full native 5G NAS security context in volatile memory, any existing native 5G NAS security context stored on the USIM or in non-volatile memory of the ME shall be marked as invalid. </w:t>
      </w:r>
    </w:p>
    <w:p w14:paraId="44C38B3D" w14:textId="77777777" w:rsidR="00B24AE2" w:rsidRPr="007B0C8B" w:rsidRDefault="00B24AE2" w:rsidP="008E2307">
      <w:pPr>
        <w:pStyle w:val="B1"/>
      </w:pPr>
      <w:r w:rsidRPr="007B0C8B">
        <w:t>b)</w:t>
      </w:r>
      <w:r w:rsidRPr="007B0C8B">
        <w:tab/>
        <w:t xml:space="preserve">If the USIM supports RM parameters storage, then the ME shall store the full native 5G NAS security context parameters on the USIM (except for </w:t>
      </w:r>
      <w:proofErr w:type="spellStart"/>
      <w:r w:rsidR="006833E6" w:rsidRPr="007B0C8B">
        <w:t>K</w:t>
      </w:r>
      <w:r w:rsidR="006833E6" w:rsidRPr="007B0C8B">
        <w:rPr>
          <w:vertAlign w:val="subscript"/>
        </w:rPr>
        <w:t>NASint</w:t>
      </w:r>
      <w:proofErr w:type="spellEnd"/>
      <w:r w:rsidR="006833E6" w:rsidRPr="007B0C8B">
        <w:t xml:space="preserve"> and </w:t>
      </w:r>
      <w:proofErr w:type="spellStart"/>
      <w:r w:rsidR="006833E6" w:rsidRPr="007B0C8B">
        <w:t>K</w:t>
      </w:r>
      <w:r w:rsidR="006833E6" w:rsidRPr="007B0C8B">
        <w:rPr>
          <w:vertAlign w:val="subscript"/>
        </w:rPr>
        <w:t>NASenc</w:t>
      </w:r>
      <w:proofErr w:type="spellEnd"/>
      <w:r w:rsidRPr="007B0C8B">
        <w:t xml:space="preserve">), mark the native 5G NAS security context on the USIM as valid, and not keep any native 5G NAS security context in non-volatile ME memory. </w:t>
      </w:r>
    </w:p>
    <w:p w14:paraId="1CC186F8" w14:textId="77777777" w:rsidR="00B24AE2" w:rsidRPr="007B0C8B" w:rsidRDefault="00B24AE2" w:rsidP="008E2307">
      <w:pPr>
        <w:pStyle w:val="B1"/>
      </w:pPr>
      <w:r w:rsidRPr="007B0C8B">
        <w:t>c)</w:t>
      </w:r>
      <w:r w:rsidRPr="007B0C8B">
        <w:tab/>
        <w:t xml:space="preserve">If the USIM does not support RM parameters storage, then the ME shall store the full native 5G NAS security context (except for </w:t>
      </w:r>
      <w:proofErr w:type="spellStart"/>
      <w:r w:rsidR="006833E6" w:rsidRPr="007B0C8B">
        <w:t>K</w:t>
      </w:r>
      <w:r w:rsidR="006833E6" w:rsidRPr="007B0C8B">
        <w:rPr>
          <w:vertAlign w:val="subscript"/>
        </w:rPr>
        <w:t>NASint</w:t>
      </w:r>
      <w:proofErr w:type="spellEnd"/>
      <w:r w:rsidR="006833E6" w:rsidRPr="007B0C8B">
        <w:t xml:space="preserve"> and </w:t>
      </w:r>
      <w:proofErr w:type="spellStart"/>
      <w:r w:rsidR="006833E6" w:rsidRPr="007B0C8B">
        <w:t>K</w:t>
      </w:r>
      <w:r w:rsidR="006833E6" w:rsidRPr="007B0C8B">
        <w:rPr>
          <w:vertAlign w:val="subscript"/>
        </w:rPr>
        <w:t>NASenc</w:t>
      </w:r>
      <w:proofErr w:type="spellEnd"/>
      <w:r w:rsidRPr="007B0C8B">
        <w:t>) in a non-volatile part of its memory and mark the native 5G NAS security context in its non-volatile memory as valid.</w:t>
      </w:r>
    </w:p>
    <w:p w14:paraId="47638979" w14:textId="77777777" w:rsidR="00B24AE2" w:rsidRPr="007B0C8B" w:rsidRDefault="00B24AE2" w:rsidP="008E2307">
      <w:pPr>
        <w:pStyle w:val="B1"/>
      </w:pPr>
      <w:r w:rsidRPr="007B0C8B">
        <w:t xml:space="preserve">d) For the case that the AMF or the UE enter RM-DEREGISTERED state without using any of the above procedures, the handling of the remaining </w:t>
      </w:r>
      <w:r w:rsidR="006833E6">
        <w:t xml:space="preserve">security parameters </w:t>
      </w:r>
      <w:r w:rsidRPr="007B0C8B">
        <w:t>shall be as specified in TS 24.501</w:t>
      </w:r>
      <w:r w:rsidR="00506A90">
        <w:t xml:space="preserve"> </w:t>
      </w:r>
      <w:r w:rsidRPr="007B0C8B">
        <w:t>[35].</w:t>
      </w:r>
    </w:p>
    <w:p w14:paraId="509DB555" w14:textId="77777777" w:rsidR="00686F07" w:rsidRPr="007B0C8B" w:rsidRDefault="000A5E22" w:rsidP="00686F07">
      <w:pPr>
        <w:pStyle w:val="Heading5"/>
      </w:pPr>
      <w:bookmarkStart w:id="1445" w:name="_Toc19634697"/>
      <w:bookmarkStart w:id="1446" w:name="_Toc26875757"/>
      <w:bookmarkStart w:id="1447" w:name="_Toc35528508"/>
      <w:bookmarkStart w:id="1448" w:name="_Toc35533269"/>
      <w:bookmarkStart w:id="1449" w:name="_Toc45028612"/>
      <w:bookmarkStart w:id="1450" w:name="_Toc45274277"/>
      <w:bookmarkStart w:id="1451" w:name="_Toc45274864"/>
      <w:bookmarkStart w:id="1452" w:name="_Toc51168121"/>
      <w:bookmarkStart w:id="1453" w:name="_Toc219388926"/>
      <w:r w:rsidRPr="007B0C8B">
        <w:t>6.8</w:t>
      </w:r>
      <w:r w:rsidR="00686F07" w:rsidRPr="007B0C8B">
        <w:t>.1.1.2</w:t>
      </w:r>
      <w:r w:rsidR="00686F07" w:rsidRPr="007B0C8B">
        <w:tab/>
        <w:t>Transition from RM-DEREGISTERED to RM-REGISTERED</w:t>
      </w:r>
      <w:bookmarkEnd w:id="1445"/>
      <w:bookmarkEnd w:id="1446"/>
      <w:bookmarkEnd w:id="1447"/>
      <w:bookmarkEnd w:id="1448"/>
      <w:bookmarkEnd w:id="1449"/>
      <w:bookmarkEnd w:id="1450"/>
      <w:bookmarkEnd w:id="1451"/>
      <w:bookmarkEnd w:id="1452"/>
      <w:bookmarkEnd w:id="1453"/>
    </w:p>
    <w:p w14:paraId="4D425791" w14:textId="77777777" w:rsidR="00B24AE2" w:rsidRPr="007B0C8B" w:rsidRDefault="00B24AE2" w:rsidP="008E2307">
      <w:pPr>
        <w:pStyle w:val="Heading6"/>
      </w:pPr>
      <w:bookmarkStart w:id="1454" w:name="_Toc19634698"/>
      <w:bookmarkStart w:id="1455" w:name="_Toc26875758"/>
      <w:bookmarkStart w:id="1456" w:name="_Toc35528509"/>
      <w:bookmarkStart w:id="1457" w:name="_Toc35533270"/>
      <w:bookmarkStart w:id="1458" w:name="_Toc45028613"/>
      <w:bookmarkStart w:id="1459" w:name="_Toc45274278"/>
      <w:bookmarkStart w:id="1460" w:name="_Toc45274865"/>
      <w:bookmarkStart w:id="1461" w:name="_Toc51168122"/>
      <w:bookmarkStart w:id="1462" w:name="_Toc219388927"/>
      <w:r w:rsidRPr="007B0C8B">
        <w:t>6.8.1.1.2.1</w:t>
      </w:r>
      <w:r w:rsidRPr="007B0C8B">
        <w:tab/>
        <w:t>General</w:t>
      </w:r>
      <w:bookmarkEnd w:id="1454"/>
      <w:bookmarkEnd w:id="1455"/>
      <w:bookmarkEnd w:id="1456"/>
      <w:bookmarkEnd w:id="1457"/>
      <w:bookmarkEnd w:id="1458"/>
      <w:bookmarkEnd w:id="1459"/>
      <w:bookmarkEnd w:id="1460"/>
      <w:bookmarkEnd w:id="1461"/>
      <w:bookmarkEnd w:id="1462"/>
      <w:r w:rsidRPr="007B0C8B">
        <w:t xml:space="preserve"> </w:t>
      </w:r>
    </w:p>
    <w:p w14:paraId="05263FC7" w14:textId="77777777" w:rsidR="00B24AE2" w:rsidRPr="007B0C8B" w:rsidRDefault="00B24AE2" w:rsidP="00B24AE2">
      <w:r w:rsidRPr="007B0C8B">
        <w:t xml:space="preserve">When starting the transition away from RM DEREGISTERED state with the intent to eventually transitioning to RM-REGISTERED state, if no current 5G NAS security context is available in the ME, the ME shall retrieve native 5G NAS security context stored on the USIM if the USIM supports RM parameters storage and if the stored native 5G NAS security context on the USIM is marked as valid. If the USIM does not support RM parameters storage the ME shall retrieve stored native 5G NAS security context from its non-volatile memory if the native 5G NAS security context is marked as valid. The ME shall derive the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xml:space="preserve"> from the K</w:t>
      </w:r>
      <w:r w:rsidRPr="007B0C8B">
        <w:rPr>
          <w:vertAlign w:val="subscript"/>
        </w:rPr>
        <w:t>AMF</w:t>
      </w:r>
      <w:r w:rsidRPr="007B0C8B">
        <w:t xml:space="preserve"> after retrieving the stored 5G NAS security context; see Annex A on NAS key derivation. The retrieved native 5G NAS security context with the derived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xml:space="preserve"> shall then become the current 5G NAS security context.</w:t>
      </w:r>
    </w:p>
    <w:p w14:paraId="27697090" w14:textId="77777777" w:rsidR="00B24AE2" w:rsidRPr="007B0C8B" w:rsidRDefault="00B24AE2" w:rsidP="00B24AE2">
      <w:r w:rsidRPr="007B0C8B">
        <w:t>When the ME is transitioning away from RM DEREGISTERED state with the intent to eventually transitioning to RM-REGISTERED state, if the USIM supports RM parameters storage, the ME shall mark the stored 5G NAS security context on the USIM as invalid. If the USIM does not support RM parameters storage, the ME shall mark the stored 5G NAS security context in its non-volatile memory as invalid.</w:t>
      </w:r>
    </w:p>
    <w:p w14:paraId="131011CB" w14:textId="77777777" w:rsidR="00B24AE2" w:rsidRPr="007B0C8B" w:rsidRDefault="00471CA9" w:rsidP="00B24AE2">
      <w:r w:rsidRPr="007B0C8B">
        <w:t>If the ME uses a</w:t>
      </w:r>
      <w:r w:rsidR="00B24AE2" w:rsidRPr="007B0C8B">
        <w:t xml:space="preserve"> 5G NAS security context to protect NAS messages, the </w:t>
      </w:r>
      <w:r w:rsidR="00070198">
        <w:t xml:space="preserve">distinct </w:t>
      </w:r>
      <w:r w:rsidR="00B24AE2" w:rsidRPr="007B0C8B">
        <w:t xml:space="preserve">NAS COUNT values </w:t>
      </w:r>
      <w:r w:rsidR="00070198">
        <w:t xml:space="preserve">together with the NAS connection identifier associated with this access, </w:t>
      </w:r>
      <w:r w:rsidR="00B24AE2" w:rsidRPr="007B0C8B">
        <w:t xml:space="preserve">are updated in the volatile memory of the ME. If the attempt to transition away from RM DEREGISTERED state with the intent to eventually transitioning to RM-REGISTERED state fails, the ME shall store the (possibly updated) 5G NAS security context </w:t>
      </w:r>
      <w:r w:rsidR="00070198">
        <w:t xml:space="preserve">including the distinct NAS COUNT values together with the NAS connection identifier associated with this access, </w:t>
      </w:r>
      <w:r w:rsidR="00B24AE2" w:rsidRPr="007B0C8B">
        <w:t xml:space="preserve">on the USIM or non-volatile ME memory and mark it as valid. </w:t>
      </w:r>
    </w:p>
    <w:p w14:paraId="6A87452D" w14:textId="77777777" w:rsidR="00B24AE2" w:rsidRPr="007B0C8B" w:rsidRDefault="00B24AE2" w:rsidP="008E2307">
      <w:pPr>
        <w:pStyle w:val="NO"/>
      </w:pPr>
      <w:r w:rsidRPr="007B0C8B">
        <w:t>NOTE:</w:t>
      </w:r>
      <w:r w:rsidRPr="007B0C8B">
        <w:tab/>
      </w:r>
      <w:r w:rsidR="00506A90">
        <w:t>The present document</w:t>
      </w:r>
      <w:r w:rsidRPr="007B0C8B">
        <w:t xml:space="preserve"> only considers the states RM-DEREGISTERED and RM REGISTERED and transitions between these two states. Other </w:t>
      </w:r>
      <w:r w:rsidR="0028024A">
        <w:t>documents</w:t>
      </w:r>
      <w:r w:rsidR="0028024A" w:rsidRPr="007B0C8B">
        <w:t xml:space="preserve"> </w:t>
      </w:r>
      <w:r w:rsidRPr="007B0C8B">
        <w:t xml:space="preserve">define additional RM states (see, </w:t>
      </w:r>
      <w:r w:rsidR="00506A90">
        <w:t>e.g.</w:t>
      </w:r>
      <w:r w:rsidR="00471CA9" w:rsidRPr="007B0C8B">
        <w:t xml:space="preserve"> 5GMM states in TS 24.501 [35</w:t>
      </w:r>
      <w:r w:rsidRPr="007B0C8B">
        <w:t xml:space="preserve">]). </w:t>
      </w:r>
    </w:p>
    <w:p w14:paraId="6275C489" w14:textId="77777777" w:rsidR="00B24AE2" w:rsidRDefault="00B24AE2" w:rsidP="00B24AE2">
      <w:r w:rsidRPr="007B0C8B">
        <w:t>When the UE transits from RM-DEREGISTERED to RM-REGISTERED/CM-CONNECTED, there are two cases to consider, either a full native 5G NAS security context exists, or it does not.</w:t>
      </w:r>
    </w:p>
    <w:p w14:paraId="5B0198E7" w14:textId="77777777" w:rsidR="00B24AE2" w:rsidRPr="007B0C8B" w:rsidRDefault="00B24AE2" w:rsidP="008E2307">
      <w:pPr>
        <w:pStyle w:val="Heading6"/>
      </w:pPr>
      <w:bookmarkStart w:id="1463" w:name="_Toc19634699"/>
      <w:bookmarkStart w:id="1464" w:name="_Toc26875759"/>
      <w:bookmarkStart w:id="1465" w:name="_Toc35528510"/>
      <w:bookmarkStart w:id="1466" w:name="_Toc35533271"/>
      <w:bookmarkStart w:id="1467" w:name="_Toc45028614"/>
      <w:bookmarkStart w:id="1468" w:name="_Toc45274279"/>
      <w:bookmarkStart w:id="1469" w:name="_Toc45274866"/>
      <w:bookmarkStart w:id="1470" w:name="_Toc51168123"/>
      <w:bookmarkStart w:id="1471" w:name="_Toc219388928"/>
      <w:r w:rsidRPr="007B0C8B">
        <w:t>6.8.1.1.2.2</w:t>
      </w:r>
      <w:r w:rsidRPr="007B0C8B">
        <w:tab/>
        <w:t>Full native 5G NAS security context available</w:t>
      </w:r>
      <w:bookmarkEnd w:id="1463"/>
      <w:bookmarkEnd w:id="1464"/>
      <w:bookmarkEnd w:id="1465"/>
      <w:bookmarkEnd w:id="1466"/>
      <w:bookmarkEnd w:id="1467"/>
      <w:bookmarkEnd w:id="1468"/>
      <w:bookmarkEnd w:id="1469"/>
      <w:bookmarkEnd w:id="1470"/>
      <w:bookmarkEnd w:id="1471"/>
      <w:r w:rsidRPr="007B0C8B">
        <w:t xml:space="preserve"> </w:t>
      </w:r>
    </w:p>
    <w:p w14:paraId="6753CDA7" w14:textId="77777777" w:rsidR="00B24AE2" w:rsidRPr="007B0C8B" w:rsidRDefault="00B24AE2" w:rsidP="00B24AE2">
      <w:r w:rsidRPr="007B0C8B">
        <w:t xml:space="preserve">The UE shall transmit a NAS Registration Request message. This message is integrity protected </w:t>
      </w:r>
      <w:r w:rsidR="00070198">
        <w:t>using the distinct NAS COUNT values and the NAS connection identifier associated with this access</w:t>
      </w:r>
      <w:r w:rsidR="000C4364">
        <w:t>.</w:t>
      </w:r>
      <w:r w:rsidR="00070198">
        <w:t xml:space="preserve"> </w:t>
      </w:r>
      <w:r w:rsidR="000C4364">
        <w:t>F</w:t>
      </w:r>
      <w:r w:rsidRPr="007B0C8B">
        <w:t xml:space="preserve">or the case that the 5G NAS security context used by the UE is non-current in the AMF, </w:t>
      </w:r>
      <w:r w:rsidR="000C4364">
        <w:t>the AMF shall</w:t>
      </w:r>
      <w:r w:rsidR="000C4364" w:rsidRPr="001761AF">
        <w:t xml:space="preserve"> delete any existing current 5G security context</w:t>
      </w:r>
      <w:r w:rsidR="000C4364">
        <w:t xml:space="preserve"> and make the used 5G security context the current 5G security </w:t>
      </w:r>
      <w:proofErr w:type="spellStart"/>
      <w:r w:rsidR="000C4364">
        <w:t>contex</w:t>
      </w:r>
      <w:proofErr w:type="spellEnd"/>
      <w:r w:rsidRPr="007B0C8B">
        <w:t xml:space="preserve">. </w:t>
      </w:r>
      <w:r w:rsidR="006833E6" w:rsidRPr="006833E6">
        <w:t xml:space="preserve"> </w:t>
      </w:r>
      <w:r w:rsidR="006833E6">
        <w:t>Furthermore,</w:t>
      </w:r>
      <w:r w:rsidRPr="007B0C8B">
        <w:t xml:space="preserve"> provided </w:t>
      </w:r>
      <w:r w:rsidR="006F7082">
        <w:t>that the NAS Registration Request was with "</w:t>
      </w:r>
      <w:r w:rsidR="006F7082" w:rsidRPr="0010778D">
        <w:t>PDU session(s) to be re-activated</w:t>
      </w:r>
      <w:r w:rsidR="006F7082">
        <w:t xml:space="preserve">" and </w:t>
      </w:r>
      <w:r w:rsidRPr="007B0C8B">
        <w:t xml:space="preserve">there is no NAS SMC procedure before the AS SMC the NAS COUNT of the Registration Request message shall be used to derive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with the KDF as specified in Annex A. </w:t>
      </w:r>
    </w:p>
    <w:p w14:paraId="1505638D" w14:textId="77777777" w:rsidR="00B24AE2" w:rsidRPr="007B0C8B" w:rsidRDefault="00B24AE2" w:rsidP="00B24AE2">
      <w:r w:rsidRPr="007B0C8B">
        <w:t>As a result of the NAS Registration Request</w:t>
      </w:r>
      <w:r w:rsidR="006F7082">
        <w:t xml:space="preserve"> with "</w:t>
      </w:r>
      <w:r w:rsidR="006F7082" w:rsidRPr="0010778D">
        <w:t>PDU session(s) to be re-activated</w:t>
      </w:r>
      <w:r w:rsidR="006F7082">
        <w:t>"</w:t>
      </w:r>
      <w:r w:rsidRPr="007B0C8B">
        <w:t xml:space="preserve">, the </w:t>
      </w:r>
      <w:proofErr w:type="spellStart"/>
      <w:r w:rsidRPr="007B0C8B">
        <w:t>gNB</w:t>
      </w:r>
      <w:proofErr w:type="spellEnd"/>
      <w:r w:rsidR="00781B64">
        <w:t>/ng-</w:t>
      </w:r>
      <w:proofErr w:type="spellStart"/>
      <w:r w:rsidR="00781B64">
        <w:t>eNB</w:t>
      </w:r>
      <w:proofErr w:type="spellEnd"/>
      <w:r w:rsidRPr="007B0C8B">
        <w:t xml:space="preserve"> shall send an AS SMC to the UE to activate AS security.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used, is derived in the current 5G NAS security context.</w:t>
      </w:r>
    </w:p>
    <w:p w14:paraId="0AC8D093" w14:textId="77777777" w:rsidR="00B24AE2" w:rsidRPr="007B0C8B" w:rsidRDefault="00B24AE2" w:rsidP="00B24AE2">
      <w:r w:rsidRPr="007B0C8B">
        <w:t>When the UE receives the AS SMC without having received a NAS Security Mode Command after the Registration</w:t>
      </w:r>
      <w:r w:rsidR="006834AC">
        <w:t xml:space="preserve"> </w:t>
      </w:r>
      <w:r w:rsidRPr="007B0C8B">
        <w:t>Request</w:t>
      </w:r>
      <w:r w:rsidR="006F7082">
        <w:t xml:space="preserve"> with "</w:t>
      </w:r>
      <w:r w:rsidR="006F7082" w:rsidRPr="0010778D">
        <w:t>PDU session(s) to be re-activated</w:t>
      </w:r>
      <w:r w:rsidR="006F7082">
        <w:t>"</w:t>
      </w:r>
      <w:r w:rsidRPr="007B0C8B">
        <w:t>, it shall use the uplink NAS COUNT of the Registration</w:t>
      </w:r>
      <w:r w:rsidR="006834AC">
        <w:t xml:space="preserve"> </w:t>
      </w:r>
      <w:r w:rsidRPr="007B0C8B">
        <w:t>Request message that triggered the AS SMC to be sent as freshness parameter in the derivation of the</w:t>
      </w:r>
      <w:r w:rsidR="00781B64">
        <w:t xml:space="preserve"> initial</w:t>
      </w:r>
      <w:r w:rsidR="00781B64" w:rsidRPr="00FA1323">
        <w:t xml:space="preserve"> </w:t>
      </w:r>
      <w:proofErr w:type="spellStart"/>
      <w:r w:rsidR="006833E6" w:rsidRPr="00FA1323">
        <w:t>K</w:t>
      </w:r>
      <w:r w:rsidR="006833E6" w:rsidRPr="00FA1323">
        <w:rPr>
          <w:sz w:val="21"/>
          <w:vertAlign w:val="subscript"/>
        </w:rPr>
        <w:t>gNB</w:t>
      </w:r>
      <w:proofErr w:type="spellEnd"/>
      <w:r w:rsidR="00781B64">
        <w:t>/</w:t>
      </w:r>
      <w:proofErr w:type="spellStart"/>
      <w:r w:rsidR="00781B64" w:rsidRPr="001228ED">
        <w:t>K</w:t>
      </w:r>
      <w:r w:rsidR="00781B64" w:rsidRPr="001228ED">
        <w:rPr>
          <w:vertAlign w:val="subscript"/>
        </w:rPr>
        <w:t>eNB</w:t>
      </w:r>
      <w:proofErr w:type="spellEnd"/>
      <w:r w:rsidRPr="007B0C8B">
        <w:t>. From this</w:t>
      </w:r>
      <w:r w:rsidR="00781B64">
        <w:t xml:space="preserve"> initial</w:t>
      </w:r>
      <w:r w:rsidRPr="007B0C8B">
        <w:t xml:space="preserve"> </w:t>
      </w:r>
      <w:proofErr w:type="spellStart"/>
      <w:r w:rsidRPr="007B0C8B">
        <w:t>K</w:t>
      </w:r>
      <w:r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Pr="007B0C8B">
        <w:t xml:space="preserve"> the RRC protection keys and the UP protection keys shall be derived as described in </w:t>
      </w:r>
      <w:r w:rsidR="002B1F15">
        <w:t>sub-clause</w:t>
      </w:r>
      <w:r w:rsidRPr="007B0C8B">
        <w:t xml:space="preserve"> 6.2.3.1. </w:t>
      </w:r>
    </w:p>
    <w:p w14:paraId="54F63B4B" w14:textId="77777777" w:rsidR="00B24AE2" w:rsidRPr="007B0C8B" w:rsidRDefault="00B24AE2" w:rsidP="00B24AE2">
      <w:r w:rsidRPr="007B0C8B">
        <w:t xml:space="preserve">The same procedure for </w:t>
      </w:r>
      <w:r w:rsidR="00781B64">
        <w:t>generating</w:t>
      </w:r>
      <w:r w:rsidR="00781B64" w:rsidRPr="007B0C8B">
        <w:t xml:space="preserve"> </w:t>
      </w:r>
      <w:r w:rsidR="00781B64">
        <w:t xml:space="preserve">initial </w:t>
      </w:r>
      <w:proofErr w:type="spellStart"/>
      <w:r w:rsidRPr="007B0C8B">
        <w:t>K</w:t>
      </w:r>
      <w:r w:rsidRPr="007B0C8B">
        <w:rPr>
          <w:vertAlign w:val="subscript"/>
        </w:rPr>
        <w:t>gNB</w:t>
      </w:r>
      <w:proofErr w:type="spellEnd"/>
      <w:r w:rsidR="00781B64">
        <w:t>/</w:t>
      </w:r>
      <w:proofErr w:type="spellStart"/>
      <w:r w:rsidR="00781B64">
        <w:t>K</w:t>
      </w:r>
      <w:r w:rsidR="00781B64">
        <w:rPr>
          <w:vertAlign w:val="subscript"/>
        </w:rPr>
        <w:t>eNB</w:t>
      </w:r>
      <w:proofErr w:type="spellEnd"/>
      <w:r w:rsidRPr="007B0C8B">
        <w:t xml:space="preserve"> can be used regardless of the fact if the UE is connecting to the same AMF to which it was connected previously or to a different AMF. In case UE connects to a different AMF and this AMF selects different NAS algorithms, the NAS keys have to be re-derived in the AMF with the new algorithm IDs as input using the KDF as specified in Annex A. </w:t>
      </w:r>
    </w:p>
    <w:p w14:paraId="054D8650" w14:textId="77777777" w:rsidR="00B24AE2" w:rsidRPr="007B0C8B" w:rsidRDefault="00B24AE2" w:rsidP="00B24AE2">
      <w:r w:rsidRPr="007B0C8B">
        <w:t>In addition, there is a need for the AMF to send a NAS SMC to the UE to indicate the change of NAS algorithms and to take the re-derived NAS keys into use. The UE shall assure that the NAS keys used to verify the integrity of the NAS SMC are derived using the algorithm ID specified in the NAS SMC. The NAS SMC Command and NAS SMC Complete messages are protected with the new NAS keys.</w:t>
      </w:r>
    </w:p>
    <w:p w14:paraId="0A266B48" w14:textId="77777777" w:rsidR="00B24AE2" w:rsidRPr="007B0C8B" w:rsidRDefault="00B24AE2" w:rsidP="00B24AE2">
      <w:r w:rsidRPr="007B0C8B">
        <w:t xml:space="preserve">If there is a NAS Security Mode Command after the Registration Request </w:t>
      </w:r>
      <w:r w:rsidR="006F7082">
        <w:t>with "</w:t>
      </w:r>
      <w:r w:rsidR="006F7082" w:rsidRPr="0010778D">
        <w:t>PDU session(s) to be re-activated</w:t>
      </w:r>
      <w:r w:rsidR="006F7082">
        <w:t xml:space="preserve">" </w:t>
      </w:r>
      <w:r w:rsidRPr="007B0C8B">
        <w:t xml:space="preserve">but before the AS SMC, the UE and AMF use the uplink NAS COUNT of the most recent NAS Security Mode Complete and the related KAMF as the parameter in the derivation of the </w:t>
      </w:r>
      <w:proofErr w:type="spellStart"/>
      <w:r w:rsidRPr="007B0C8B">
        <w:t>K</w:t>
      </w:r>
      <w:r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Pr="007B0C8B">
        <w:t xml:space="preserve">. From this </w:t>
      </w:r>
      <w:proofErr w:type="spellStart"/>
      <w:r w:rsidRPr="007B0C8B">
        <w:t>K</w:t>
      </w:r>
      <w:r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Pr="007B0C8B">
        <w:t xml:space="preserve"> the RRC protection keys and the UP protection keys are derived as described in </w:t>
      </w:r>
      <w:r w:rsidR="002B1F15">
        <w:t>sub-clause</w:t>
      </w:r>
      <w:r w:rsidRPr="007B0C8B">
        <w:t xml:space="preserve"> 6.2.3.1.</w:t>
      </w:r>
    </w:p>
    <w:p w14:paraId="7EEE4FD1" w14:textId="77777777" w:rsidR="00B24AE2" w:rsidRPr="007B0C8B" w:rsidRDefault="00B24AE2" w:rsidP="008E2307">
      <w:pPr>
        <w:pStyle w:val="Heading6"/>
      </w:pPr>
      <w:bookmarkStart w:id="1472" w:name="_Toc19634700"/>
      <w:bookmarkStart w:id="1473" w:name="_Toc26875760"/>
      <w:bookmarkStart w:id="1474" w:name="_Toc35528511"/>
      <w:bookmarkStart w:id="1475" w:name="_Toc35533272"/>
      <w:bookmarkStart w:id="1476" w:name="_Toc45028615"/>
      <w:bookmarkStart w:id="1477" w:name="_Toc45274280"/>
      <w:bookmarkStart w:id="1478" w:name="_Toc45274867"/>
      <w:bookmarkStart w:id="1479" w:name="_Toc51168124"/>
      <w:bookmarkStart w:id="1480" w:name="_Toc219388929"/>
      <w:r w:rsidRPr="007B0C8B">
        <w:t>6.8.1.1.2.3</w:t>
      </w:r>
      <w:r w:rsidRPr="007B0C8B">
        <w:tab/>
        <w:t>Full native 5G NAS security context not available</w:t>
      </w:r>
      <w:bookmarkEnd w:id="1472"/>
      <w:bookmarkEnd w:id="1473"/>
      <w:bookmarkEnd w:id="1474"/>
      <w:bookmarkEnd w:id="1475"/>
      <w:bookmarkEnd w:id="1476"/>
      <w:bookmarkEnd w:id="1477"/>
      <w:bookmarkEnd w:id="1478"/>
      <w:bookmarkEnd w:id="1479"/>
      <w:bookmarkEnd w:id="1480"/>
    </w:p>
    <w:p w14:paraId="1778FAA4" w14:textId="77777777" w:rsidR="00A66977" w:rsidRDefault="00B24AE2" w:rsidP="00B24AE2">
      <w:r w:rsidRPr="007B0C8B">
        <w:t>If in the process described in clause 6.8.1.1.2.2, there is no full native 5G NAS security context available in the AMF (i.e. either the UE has sent an unprotected Registration Request message or the UE has protected the Registration Request message with a current native 5G security context which no longer is stored in the AMF) a primary authentication run is required. If there is a full native 5G NAS security context available in the AMF, then the AMF may (according to AMF policy) decide to run a new primary authentication and a NAS SMC procedure (which activates the new 5G NAS security context based on the K</w:t>
      </w:r>
      <w:r w:rsidRPr="007B0C8B">
        <w:rPr>
          <w:vertAlign w:val="subscript"/>
        </w:rPr>
        <w:t>AMF</w:t>
      </w:r>
      <w:r w:rsidRPr="007B0C8B">
        <w:t xml:space="preserve"> derived during the primary authentication run) after the Registration Request</w:t>
      </w:r>
      <w:r w:rsidR="00A66977">
        <w:t>.</w:t>
      </w:r>
    </w:p>
    <w:p w14:paraId="173426D8" w14:textId="77777777" w:rsidR="00B24AE2" w:rsidRPr="007B0C8B" w:rsidRDefault="00A66977" w:rsidP="00B24AE2">
      <w:r>
        <w:t>If the Registration Request was with "</w:t>
      </w:r>
      <w:r w:rsidRPr="0010778D">
        <w:t>PDU session(s) to be re-activated</w:t>
      </w:r>
      <w:r>
        <w:t>",</w:t>
      </w:r>
      <w:r w:rsidRPr="00A66977">
        <w:t xml:space="preserve"> </w:t>
      </w:r>
      <w:r>
        <w:t>the NAS SMC procedure is executed</w:t>
      </w:r>
      <w:r w:rsidR="00B24AE2" w:rsidRPr="007B0C8B">
        <w:t xml:space="preserve"> before the corresponding AS SMC. The NAS (uplink and downlink) COUNTs are set to start values, and the start value of the uplink NAS COUNT shall be used as freshness parameter in the </w:t>
      </w:r>
      <w:proofErr w:type="spellStart"/>
      <w:r w:rsidR="00B24AE2" w:rsidRPr="007B0C8B">
        <w:t>K</w:t>
      </w:r>
      <w:r w:rsidR="00B24AE2" w:rsidRPr="007B0C8B">
        <w:rPr>
          <w:vertAlign w:val="subscript"/>
        </w:rPr>
        <w:t>gNB</w:t>
      </w:r>
      <w:proofErr w:type="spellEnd"/>
      <w:r w:rsidR="00781B64" w:rsidRPr="001228ED">
        <w:t>/</w:t>
      </w:r>
      <w:proofErr w:type="spellStart"/>
      <w:r w:rsidR="00781B64" w:rsidRPr="001228ED">
        <w:t>K</w:t>
      </w:r>
      <w:r w:rsidR="00781B64" w:rsidRPr="001228ED">
        <w:rPr>
          <w:vertAlign w:val="subscript"/>
        </w:rPr>
        <w:t>eNB</w:t>
      </w:r>
      <w:proofErr w:type="spellEnd"/>
      <w:r w:rsidR="00B24AE2" w:rsidRPr="007B0C8B">
        <w:t xml:space="preserve"> derivation from the fresh K</w:t>
      </w:r>
      <w:r w:rsidR="00B24AE2" w:rsidRPr="007B0C8B">
        <w:rPr>
          <w:vertAlign w:val="subscript"/>
        </w:rPr>
        <w:t>AMF</w:t>
      </w:r>
      <w:r w:rsidR="00B24AE2" w:rsidRPr="007B0C8B">
        <w:t xml:space="preserve"> (after primary authentication) when UE receives AS SMC the </w:t>
      </w:r>
      <w:proofErr w:type="spellStart"/>
      <w:r w:rsidR="00B24AE2" w:rsidRPr="007B0C8B">
        <w:t>K</w:t>
      </w:r>
      <w:r w:rsidR="00B24AE2"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00B24AE2" w:rsidRPr="007B0C8B">
        <w:t xml:space="preserve"> is derived from the current 5G NAS security context, i.e., the fresh K</w:t>
      </w:r>
      <w:r w:rsidR="00B24AE2" w:rsidRPr="007B0C8B">
        <w:rPr>
          <w:vertAlign w:val="subscript"/>
        </w:rPr>
        <w:t>AMF</w:t>
      </w:r>
      <w:r w:rsidR="00B24AE2" w:rsidRPr="007B0C8B">
        <w:t xml:space="preserve"> is used to derive the </w:t>
      </w:r>
      <w:proofErr w:type="spellStart"/>
      <w:r w:rsidR="00B24AE2" w:rsidRPr="007B0C8B">
        <w:t>K</w:t>
      </w:r>
      <w:r w:rsidR="00B24AE2"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00B24AE2" w:rsidRPr="007B0C8B">
        <w:t xml:space="preserve">. The KDF as specified in clause Annex A shall be used to derive the </w:t>
      </w:r>
      <w:proofErr w:type="spellStart"/>
      <w:r w:rsidR="00B24AE2" w:rsidRPr="007B0C8B">
        <w:t>K</w:t>
      </w:r>
      <w:r w:rsidR="00B24AE2" w:rsidRPr="007B0C8B">
        <w:rPr>
          <w:vertAlign w:val="subscript"/>
        </w:rPr>
        <w:t>gNB</w:t>
      </w:r>
      <w:proofErr w:type="spellEnd"/>
      <w:r w:rsidR="00781B64">
        <w:t>/</w:t>
      </w:r>
      <w:proofErr w:type="spellStart"/>
      <w:r w:rsidR="00781B64" w:rsidRPr="001228ED">
        <w:t>K</w:t>
      </w:r>
      <w:r w:rsidR="00781B64" w:rsidRPr="001228ED">
        <w:rPr>
          <w:vertAlign w:val="subscript"/>
        </w:rPr>
        <w:t>eNB</w:t>
      </w:r>
      <w:proofErr w:type="spellEnd"/>
      <w:r w:rsidR="00B24AE2" w:rsidRPr="007B0C8B">
        <w:t>.</w:t>
      </w:r>
    </w:p>
    <w:p w14:paraId="46C2E7F6" w14:textId="77777777" w:rsidR="00B24AE2" w:rsidRPr="007B0C8B" w:rsidRDefault="00B24AE2" w:rsidP="008E2307">
      <w:pPr>
        <w:pStyle w:val="NO"/>
      </w:pPr>
      <w:r w:rsidRPr="007B0C8B">
        <w:t>NOTE:</w:t>
      </w:r>
      <w:r w:rsidRPr="007B0C8B">
        <w:tab/>
        <w:t xml:space="preserve">Using the start value for the uplink NAS COUNT in this case cannot lead to the same combination of </w:t>
      </w:r>
      <w:r w:rsidR="006833E6" w:rsidRPr="00FA1323">
        <w:t>K</w:t>
      </w:r>
      <w:r w:rsidR="006833E6" w:rsidRPr="00FA1323">
        <w:rPr>
          <w:vertAlign w:val="subscript"/>
        </w:rPr>
        <w:t>AMF</w:t>
      </w:r>
      <w:r w:rsidRPr="007B0C8B">
        <w:t xml:space="preserve"> and NAS COUNT being used twice. This is guaranteed by the fact that the first integrity protected NAS message the UE sends to the AMF after primary authentication is the NAS SMC complete message. </w:t>
      </w:r>
    </w:p>
    <w:p w14:paraId="3E49AAC0" w14:textId="77777777" w:rsidR="00B24AE2" w:rsidRDefault="00B24AE2" w:rsidP="008E2307">
      <w:r w:rsidRPr="007B0C8B">
        <w:t xml:space="preserve">The NAS SMC complete message shall include the start value of the uplink NAS COUNT that is used as freshness parameter in the </w:t>
      </w:r>
      <w:proofErr w:type="spellStart"/>
      <w:r w:rsidRPr="007B0C8B">
        <w:t>K</w:t>
      </w:r>
      <w:r w:rsidRPr="007B0C8B">
        <w:rPr>
          <w:vertAlign w:val="subscript"/>
        </w:rPr>
        <w:t>gNB</w:t>
      </w:r>
      <w:proofErr w:type="spellEnd"/>
      <w:r w:rsidR="00781B64" w:rsidRPr="001228ED">
        <w:t>/</w:t>
      </w:r>
      <w:proofErr w:type="spellStart"/>
      <w:r w:rsidR="00781B64" w:rsidRPr="001228ED">
        <w:t>K</w:t>
      </w:r>
      <w:r w:rsidR="00781B64" w:rsidRPr="001228ED">
        <w:rPr>
          <w:vertAlign w:val="subscript"/>
        </w:rPr>
        <w:t>eNB</w:t>
      </w:r>
      <w:proofErr w:type="spellEnd"/>
      <w:r w:rsidRPr="007B0C8B">
        <w:t xml:space="preserve"> derivation and the </w:t>
      </w:r>
      <w:r w:rsidR="006833E6" w:rsidRPr="00FA1323">
        <w:t>K</w:t>
      </w:r>
      <w:r w:rsidR="006833E6" w:rsidRPr="00FA1323">
        <w:rPr>
          <w:vertAlign w:val="subscript"/>
        </w:rPr>
        <w:t>AMF</w:t>
      </w:r>
      <w:r w:rsidRPr="007B0C8B">
        <w:t xml:space="preserve"> is fresh. After a primary authentication, a NAS SMC needs to be sent from the AMF to the UE in order to take the new NAS keys into use. Both NAS SMC and NAS SMC Complete messages are protected with the new NAS keys.</w:t>
      </w:r>
    </w:p>
    <w:p w14:paraId="2B284E2F" w14:textId="77777777" w:rsidR="00070198" w:rsidRDefault="00070198" w:rsidP="00070198">
      <w:pPr>
        <w:pStyle w:val="Heading6"/>
      </w:pPr>
      <w:bookmarkStart w:id="1481" w:name="_Toc19634701"/>
      <w:bookmarkStart w:id="1482" w:name="_Toc26875761"/>
      <w:bookmarkStart w:id="1483" w:name="_Toc35528512"/>
      <w:bookmarkStart w:id="1484" w:name="_Toc35533273"/>
      <w:bookmarkStart w:id="1485" w:name="_Toc45028616"/>
      <w:bookmarkStart w:id="1486" w:name="_Toc45274281"/>
      <w:bookmarkStart w:id="1487" w:name="_Toc45274868"/>
      <w:bookmarkStart w:id="1488" w:name="_Toc51168125"/>
      <w:bookmarkStart w:id="1489" w:name="_Toc219388930"/>
      <w:r w:rsidRPr="007B0C8B">
        <w:t>6.8.1.1.2.</w:t>
      </w:r>
      <w:r>
        <w:t>4</w:t>
      </w:r>
      <w:r w:rsidRPr="007B0C8B">
        <w:tab/>
      </w:r>
      <w:r>
        <w:t>UE registration over a second access type to the same AMF</w:t>
      </w:r>
      <w:bookmarkEnd w:id="1481"/>
      <w:bookmarkEnd w:id="1482"/>
      <w:bookmarkEnd w:id="1483"/>
      <w:bookmarkEnd w:id="1484"/>
      <w:bookmarkEnd w:id="1485"/>
      <w:bookmarkEnd w:id="1486"/>
      <w:bookmarkEnd w:id="1487"/>
      <w:bookmarkEnd w:id="1488"/>
      <w:bookmarkEnd w:id="1489"/>
    </w:p>
    <w:p w14:paraId="444C3106" w14:textId="77777777" w:rsidR="00070198" w:rsidRPr="00991036" w:rsidRDefault="00070198" w:rsidP="00070198">
      <w:r>
        <w:t xml:space="preserve">It is assumed in this clause that the UE is already registered over a first access type (say access A). </w:t>
      </w:r>
      <w:r w:rsidRPr="00991036">
        <w:t xml:space="preserve">Clauses 6.8.1.1.2.1 and 6.8.1.1.2.2 applies as well when the UE attempts to register over a new access </w:t>
      </w:r>
      <w:r>
        <w:t>type (access B) to the same AMF with the following addition/exception:</w:t>
      </w:r>
    </w:p>
    <w:p w14:paraId="3A0185C0" w14:textId="77777777" w:rsidR="00070198" w:rsidRDefault="00070198" w:rsidP="00070198">
      <w:r>
        <w:t>W</w:t>
      </w:r>
      <w:r w:rsidRPr="00991036">
        <w:t>henever</w:t>
      </w:r>
      <w:r>
        <w:t xml:space="preserve"> the UE registers over a second access type (access B) to the same AMF, with the intention to transitioning from RM-DEREGISTERED to RM-REGISTERED state, then a full native 5G NAS security context is already available in the UE and the AMF. In this case, the UE shall directly take into use the available full 5G NAS security context and use it to protect the Registration Request over the second access using the distinct pair of NAS COUNTs for this second access type (access B). </w:t>
      </w:r>
    </w:p>
    <w:p w14:paraId="6774F708" w14:textId="77777777" w:rsidR="00070198" w:rsidRDefault="00070198" w:rsidP="00070198">
      <w:r>
        <w:t>The AMF may decide to run a new primary authentication as part of the Registration procedure on this second access (access B). If a new primary authentication is run, then the new derived partial 5G NAS security context needs to be taken into use on this second access (access B) with a NAS SMC using the distinct pair of NAS COUNTs for this second access. As the UE is already registered on the first access (access A), then the AMF needs to run a NAS SMC procedure on the first access in order to take the partial 5G NAS security context into use as described in clause 6.4.2.2.</w:t>
      </w:r>
    </w:p>
    <w:p w14:paraId="0D35D769" w14:textId="77777777" w:rsidR="00070198" w:rsidRDefault="00070198" w:rsidP="00070198">
      <w:r>
        <w:t>I</w:t>
      </w:r>
      <w:r w:rsidRPr="00561F92">
        <w:t>f there is a need for the AMF to take a new partial 5G NAS security context into use</w:t>
      </w:r>
      <w:r>
        <w:t>,</w:t>
      </w:r>
      <w:r w:rsidRPr="00561F92">
        <w:t xml:space="preserve"> derived from primary authentication executed on </w:t>
      </w:r>
      <w:r>
        <w:t>the first access (access A),</w:t>
      </w:r>
      <w:r w:rsidRPr="00561F92">
        <w:t xml:space="preserve"> then the AMF needs to send a NAS SMC to the UE on th</w:t>
      </w:r>
      <w:r>
        <w:t>e second</w:t>
      </w:r>
      <w:r w:rsidRPr="00561F92">
        <w:t xml:space="preserve"> access </w:t>
      </w:r>
      <w:r>
        <w:t xml:space="preserve">(access B) </w:t>
      </w:r>
      <w:r w:rsidRPr="00561F92">
        <w:t xml:space="preserve">in order to take the </w:t>
      </w:r>
      <w:r>
        <w:t xml:space="preserve">new </w:t>
      </w:r>
      <w:r w:rsidRPr="00561F92">
        <w:t>partial 5G NAS security context</w:t>
      </w:r>
      <w:r>
        <w:t xml:space="preserve"> </w:t>
      </w:r>
      <w:r w:rsidRPr="00561F92">
        <w:t xml:space="preserve">into use </w:t>
      </w:r>
      <w:r>
        <w:t>as described in clause 6.4.2.2</w:t>
      </w:r>
      <w:r w:rsidRPr="00561F92">
        <w:t>.</w:t>
      </w:r>
    </w:p>
    <w:p w14:paraId="65958107" w14:textId="77777777" w:rsidR="00686F07" w:rsidRPr="007B0C8B" w:rsidRDefault="000A5E22" w:rsidP="00686F07">
      <w:pPr>
        <w:pStyle w:val="Heading4"/>
      </w:pPr>
      <w:bookmarkStart w:id="1490" w:name="_Toc19634702"/>
      <w:bookmarkStart w:id="1491" w:name="_Toc26875762"/>
      <w:bookmarkStart w:id="1492" w:name="_Toc35528513"/>
      <w:bookmarkStart w:id="1493" w:name="_Toc35533274"/>
      <w:bookmarkStart w:id="1494" w:name="_Toc45028617"/>
      <w:bookmarkStart w:id="1495" w:name="_Toc45274282"/>
      <w:bookmarkStart w:id="1496" w:name="_Toc45274869"/>
      <w:bookmarkStart w:id="1497" w:name="_Toc51168126"/>
      <w:bookmarkStart w:id="1498" w:name="_Toc219388931"/>
      <w:r w:rsidRPr="007B0C8B">
        <w:t>6.8</w:t>
      </w:r>
      <w:r w:rsidR="00686F07" w:rsidRPr="007B0C8B">
        <w:t>.1.2</w:t>
      </w:r>
      <w:r w:rsidR="00686F07" w:rsidRPr="007B0C8B">
        <w:tab/>
        <w:t>Key handling at transitions between CM-IDLE and CM-CONNECTED states</w:t>
      </w:r>
      <w:bookmarkEnd w:id="1490"/>
      <w:bookmarkEnd w:id="1491"/>
      <w:bookmarkEnd w:id="1492"/>
      <w:bookmarkEnd w:id="1493"/>
      <w:bookmarkEnd w:id="1494"/>
      <w:bookmarkEnd w:id="1495"/>
      <w:bookmarkEnd w:id="1496"/>
      <w:bookmarkEnd w:id="1497"/>
      <w:bookmarkEnd w:id="1498"/>
    </w:p>
    <w:p w14:paraId="3383D7FD" w14:textId="77777777" w:rsidR="00D962A7" w:rsidRPr="007B0C8B" w:rsidRDefault="00D962A7" w:rsidP="008E2307">
      <w:pPr>
        <w:pStyle w:val="Heading5"/>
      </w:pPr>
      <w:bookmarkStart w:id="1499" w:name="_Toc19634703"/>
      <w:bookmarkStart w:id="1500" w:name="_Toc26875763"/>
      <w:bookmarkStart w:id="1501" w:name="_Toc35528514"/>
      <w:bookmarkStart w:id="1502" w:name="_Toc35533275"/>
      <w:bookmarkStart w:id="1503" w:name="_Toc45028618"/>
      <w:bookmarkStart w:id="1504" w:name="_Toc45274283"/>
      <w:bookmarkStart w:id="1505" w:name="_Toc45274870"/>
      <w:bookmarkStart w:id="1506" w:name="_Toc51168127"/>
      <w:bookmarkStart w:id="1507" w:name="_Toc219388932"/>
      <w:r w:rsidRPr="007B0C8B">
        <w:t>6.8.1.2.0</w:t>
      </w:r>
      <w:r w:rsidRPr="007B0C8B">
        <w:tab/>
        <w:t>General</w:t>
      </w:r>
      <w:bookmarkEnd w:id="1499"/>
      <w:bookmarkEnd w:id="1500"/>
      <w:bookmarkEnd w:id="1501"/>
      <w:bookmarkEnd w:id="1502"/>
      <w:bookmarkEnd w:id="1503"/>
      <w:bookmarkEnd w:id="1504"/>
      <w:bookmarkEnd w:id="1505"/>
      <w:bookmarkEnd w:id="1506"/>
      <w:bookmarkEnd w:id="1507"/>
    </w:p>
    <w:p w14:paraId="6401D4B5" w14:textId="77777777" w:rsidR="00D962A7" w:rsidRPr="007B0C8B" w:rsidRDefault="00D962A7" w:rsidP="00E15D06">
      <w:r w:rsidRPr="007B0C8B">
        <w:t>One state machine in the UE and AMF is handling the connection states over 3GPP access and a second state machine is handling the connection states over non-3GPP access. This clause and its sub-clauses applies to both 3GPP access and non-3GPP access when not explicitly stated.</w:t>
      </w:r>
    </w:p>
    <w:p w14:paraId="354A0EC1" w14:textId="77777777" w:rsidR="00686F07" w:rsidRPr="007B0C8B" w:rsidRDefault="000A5E22" w:rsidP="00686F07">
      <w:pPr>
        <w:pStyle w:val="Heading5"/>
      </w:pPr>
      <w:bookmarkStart w:id="1508" w:name="_Toc19634704"/>
      <w:bookmarkStart w:id="1509" w:name="_Toc26875764"/>
      <w:bookmarkStart w:id="1510" w:name="_Toc35528515"/>
      <w:bookmarkStart w:id="1511" w:name="_Toc35533276"/>
      <w:bookmarkStart w:id="1512" w:name="_Toc45028619"/>
      <w:bookmarkStart w:id="1513" w:name="_Toc45274284"/>
      <w:bookmarkStart w:id="1514" w:name="_Toc45274871"/>
      <w:bookmarkStart w:id="1515" w:name="_Toc51168128"/>
      <w:bookmarkStart w:id="1516" w:name="_Toc219388933"/>
      <w:r w:rsidRPr="007B0C8B">
        <w:t>6.8</w:t>
      </w:r>
      <w:r w:rsidR="00686F07" w:rsidRPr="007B0C8B">
        <w:t>.1.2.1</w:t>
      </w:r>
      <w:r w:rsidR="00686F07" w:rsidRPr="007B0C8B">
        <w:tab/>
        <w:t>Transition from CM-IDLE to CM-CONNECTED</w:t>
      </w:r>
      <w:bookmarkEnd w:id="1508"/>
      <w:bookmarkEnd w:id="1509"/>
      <w:bookmarkEnd w:id="1510"/>
      <w:bookmarkEnd w:id="1511"/>
      <w:bookmarkEnd w:id="1512"/>
      <w:bookmarkEnd w:id="1513"/>
      <w:bookmarkEnd w:id="1514"/>
      <w:bookmarkEnd w:id="1515"/>
      <w:bookmarkEnd w:id="1516"/>
    </w:p>
    <w:p w14:paraId="7524C446" w14:textId="77777777" w:rsidR="00827782" w:rsidRPr="007B0C8B" w:rsidRDefault="00827782" w:rsidP="00827782">
      <w:r w:rsidRPr="007B0C8B">
        <w:t xml:space="preserve">The UE sends an initial NAS message to initiate transition from CM-IDLE to CM-CONNECTED state (see TS 24.501 [35]. </w:t>
      </w:r>
    </w:p>
    <w:p w14:paraId="1E8A9A2F" w14:textId="77777777" w:rsidR="00070198" w:rsidRDefault="00070198" w:rsidP="00070198">
      <w:r>
        <w:t xml:space="preserve">If a full native 5G NAS security context is already available in the UE and the AMF, then the UE shall directly take into use the available full 5G NAS security context and use it to protect the initial NAS message using the distinct pair of NAS COUNTs together with the NAS connection identifier for this access. </w:t>
      </w:r>
    </w:p>
    <w:p w14:paraId="4649AE27" w14:textId="77777777" w:rsidR="00070198" w:rsidRPr="007B0C8B" w:rsidRDefault="00070198" w:rsidP="00070198">
      <w:r>
        <w:t>If the UE is simultaneously registered over both 3GPP access and non-3GPP access in the same AMF, then i</w:t>
      </w:r>
      <w:r w:rsidRPr="00561F92">
        <w:t>f there is a need for the AMF to take a new partial 5G NAS security context into use</w:t>
      </w:r>
      <w:r>
        <w:t xml:space="preserve"> </w:t>
      </w:r>
      <w:r w:rsidRPr="00561F92">
        <w:t xml:space="preserve">on this access </w:t>
      </w:r>
      <w:r>
        <w:t>(access A),</w:t>
      </w:r>
      <w:r w:rsidRPr="00561F92">
        <w:t xml:space="preserve"> derived from primary authentication executed on a different access</w:t>
      </w:r>
      <w:r>
        <w:t>,</w:t>
      </w:r>
      <w:r w:rsidRPr="00561F92">
        <w:t xml:space="preserve"> then the AMF needs to send a NAS SMC to the UE on this access </w:t>
      </w:r>
      <w:r>
        <w:t xml:space="preserve">(access A) </w:t>
      </w:r>
      <w:r w:rsidRPr="00561F92">
        <w:t xml:space="preserve">in order to take the </w:t>
      </w:r>
      <w:r>
        <w:t xml:space="preserve">new </w:t>
      </w:r>
      <w:r w:rsidRPr="00561F92">
        <w:t xml:space="preserve">partial 5G NAS security context </w:t>
      </w:r>
      <w:r>
        <w:t xml:space="preserve">also </w:t>
      </w:r>
      <w:r w:rsidRPr="00561F92">
        <w:t>into use on this access</w:t>
      </w:r>
      <w:r>
        <w:t xml:space="preserve"> as described in clause 6.4.2.2</w:t>
      </w:r>
      <w:r w:rsidRPr="00561F92">
        <w:t>.</w:t>
      </w:r>
    </w:p>
    <w:p w14:paraId="13AAE709" w14:textId="77777777" w:rsidR="00827782" w:rsidRDefault="00827782" w:rsidP="00827782">
      <w:r w:rsidRPr="007B0C8B">
        <w:t xml:space="preserve">On transitions to CM-CONNECTED, the AMF should be able to check whether a new authentication is required, e.g. because of prior inter-provider handover. </w:t>
      </w:r>
    </w:p>
    <w:p w14:paraId="1E6E0815" w14:textId="77777777" w:rsidR="00070198" w:rsidRPr="007B0C8B" w:rsidRDefault="00070198" w:rsidP="00827782">
      <w:r>
        <w:t>If the UE is simultaneously registered over both 3GPP access and non-3GPP access in the same AMF, then if a new primary authentication is run, then the new derived partial 5G NAS security context needs to be taken into use on this access (access A) with a NAS SMC using the distinct pair of NAS COUNTs for this access. But the new derived partial 5G NAS security context also needs to be taken into use on the other accesses (access B) with a NAS SMC using the distinct pair of NAS COUNTs for the respective access as part of the NAS procedure as described in clause 6.4.2.2.</w:t>
      </w:r>
    </w:p>
    <w:p w14:paraId="7E38CFDD" w14:textId="77777777" w:rsidR="00827782" w:rsidRPr="007B0C8B" w:rsidRDefault="00827782" w:rsidP="00827782">
      <w:r w:rsidRPr="007B0C8B">
        <w:t xml:space="preserve">When cryptographic protection for radio bearers is established RRC protection keys and UP protection keys shall be generated as described in </w:t>
      </w:r>
      <w:r w:rsidR="002B1F15">
        <w:t>sub-clause</w:t>
      </w:r>
      <w:r w:rsidRPr="007B0C8B">
        <w:t xml:space="preserve"> </w:t>
      </w:r>
      <w:r w:rsidR="00262956" w:rsidRPr="00682C51">
        <w:t>6.2.3.1</w:t>
      </w:r>
      <w:r w:rsidRPr="007B0C8B">
        <w:t xml:space="preserve"> while K</w:t>
      </w:r>
      <w:r w:rsidRPr="007B0C8B">
        <w:rPr>
          <w:vertAlign w:val="subscript"/>
        </w:rPr>
        <w:t>AMF</w:t>
      </w:r>
      <w:r w:rsidRPr="007B0C8B">
        <w:t xml:space="preserve"> is assumed to be already available in the AMF. </w:t>
      </w:r>
    </w:p>
    <w:p w14:paraId="648B4100" w14:textId="77777777" w:rsidR="00827782" w:rsidRPr="007B0C8B" w:rsidRDefault="00827782" w:rsidP="00827782">
      <w:r w:rsidRPr="007B0C8B">
        <w:t>The initial NAS message shall be integrity protected by the current 5G NAS security context if such exists</w:t>
      </w:r>
      <w:r w:rsidR="00070198">
        <w:t xml:space="preserve"> using the distinct pair of NAS COUNTs</w:t>
      </w:r>
      <w:r w:rsidR="00070198" w:rsidRPr="00070198">
        <w:t xml:space="preserve"> </w:t>
      </w:r>
      <w:r w:rsidR="00070198">
        <w:t>together with the NAS connection identifier</w:t>
      </w:r>
      <w:r w:rsidR="00070198" w:rsidRPr="00070198">
        <w:t xml:space="preserve"> </w:t>
      </w:r>
      <w:r w:rsidR="00070198">
        <w:t>for this access</w:t>
      </w:r>
      <w:r w:rsidRPr="007B0C8B">
        <w:t xml:space="preserve">. If no current 5G NAS security context exists the ME shall signal "no key available" in the initial NAS message. </w:t>
      </w:r>
    </w:p>
    <w:p w14:paraId="4D49969C" w14:textId="77777777" w:rsidR="00827782" w:rsidRPr="007B0C8B" w:rsidRDefault="00827782" w:rsidP="00827782">
      <w:r w:rsidRPr="007B0C8B">
        <w:t>K</w:t>
      </w:r>
      <w:r w:rsidRPr="007B0C8B">
        <w:rPr>
          <w:vertAlign w:val="subscript"/>
        </w:rPr>
        <w:t>AMF</w:t>
      </w:r>
      <w:r w:rsidRPr="007B0C8B">
        <w:t xml:space="preserve"> may have been established in the AMF as a result of a primary authentication run</w:t>
      </w:r>
      <w:r w:rsidR="00070198">
        <w:t xml:space="preserve"> on this access or on a different access</w:t>
      </w:r>
      <w:r w:rsidRPr="007B0C8B">
        <w:t xml:space="preserve">, or as a result of a 5G security context transfer from another AMF during </w:t>
      </w:r>
      <w:r w:rsidR="00070198">
        <w:t xml:space="preserve">N2 </w:t>
      </w:r>
      <w:r w:rsidRPr="007B0C8B">
        <w:t xml:space="preserve">handover or idle mode mobility. </w:t>
      </w:r>
    </w:p>
    <w:p w14:paraId="1B23B0F2" w14:textId="77777777" w:rsidR="00827782" w:rsidRPr="007B0C8B" w:rsidRDefault="00827782" w:rsidP="008E2307">
      <w:r w:rsidRPr="007B0C8B">
        <w:t xml:space="preserve">When the </w:t>
      </w:r>
      <w:proofErr w:type="spellStart"/>
      <w:r w:rsidRPr="007B0C8B">
        <w:t>gNB</w:t>
      </w:r>
      <w:proofErr w:type="spellEnd"/>
      <w:r w:rsidR="00781B64">
        <w:t>/ng-</w:t>
      </w:r>
      <w:proofErr w:type="spellStart"/>
      <w:r w:rsidR="00781B64">
        <w:t>eNB</w:t>
      </w:r>
      <w:proofErr w:type="spellEnd"/>
      <w:r w:rsidRPr="007B0C8B">
        <w:t xml:space="preserve"> releases the RRC connection, the UE and the </w:t>
      </w:r>
      <w:proofErr w:type="spellStart"/>
      <w:r w:rsidRPr="007B0C8B">
        <w:t>gNB</w:t>
      </w:r>
      <w:proofErr w:type="spellEnd"/>
      <w:r w:rsidR="00781B64">
        <w:t>/ng-</w:t>
      </w:r>
      <w:proofErr w:type="spellStart"/>
      <w:r w:rsidR="00781B64">
        <w:t>eNB</w:t>
      </w:r>
      <w:proofErr w:type="spellEnd"/>
      <w:r w:rsidRPr="007B0C8B">
        <w:t xml:space="preserve"> shall delete the keys they store such that state in the network for CM-IDLE state UEs will only be maintained in the AMF.</w:t>
      </w:r>
    </w:p>
    <w:p w14:paraId="4347F853" w14:textId="77777777" w:rsidR="00686F07" w:rsidRPr="007B0C8B" w:rsidRDefault="000A5E22" w:rsidP="00686F07">
      <w:pPr>
        <w:pStyle w:val="Heading5"/>
      </w:pPr>
      <w:bookmarkStart w:id="1517" w:name="_Toc19634705"/>
      <w:bookmarkStart w:id="1518" w:name="_Toc26875765"/>
      <w:bookmarkStart w:id="1519" w:name="_Toc35528516"/>
      <w:bookmarkStart w:id="1520" w:name="_Toc35533277"/>
      <w:bookmarkStart w:id="1521" w:name="_Toc45028620"/>
      <w:bookmarkStart w:id="1522" w:name="_Toc45274285"/>
      <w:bookmarkStart w:id="1523" w:name="_Toc45274872"/>
      <w:bookmarkStart w:id="1524" w:name="_Toc51168129"/>
      <w:bookmarkStart w:id="1525" w:name="_Toc219388934"/>
      <w:r w:rsidRPr="007B0C8B">
        <w:t>6.8</w:t>
      </w:r>
      <w:r w:rsidR="00686F07" w:rsidRPr="007B0C8B">
        <w:t>.1.2.2</w:t>
      </w:r>
      <w:r w:rsidR="00686F07" w:rsidRPr="007B0C8B">
        <w:tab/>
        <w:t>Establishment of keys for cryptographically protected radio bearers</w:t>
      </w:r>
      <w:r w:rsidR="00827782" w:rsidRPr="007B0C8B">
        <w:t xml:space="preserve"> in 3GPP access</w:t>
      </w:r>
      <w:bookmarkEnd w:id="1517"/>
      <w:bookmarkEnd w:id="1518"/>
      <w:bookmarkEnd w:id="1519"/>
      <w:bookmarkEnd w:id="1520"/>
      <w:bookmarkEnd w:id="1521"/>
      <w:bookmarkEnd w:id="1522"/>
      <w:bookmarkEnd w:id="1523"/>
      <w:bookmarkEnd w:id="1524"/>
      <w:bookmarkEnd w:id="1525"/>
    </w:p>
    <w:p w14:paraId="3B0E5BC6" w14:textId="77777777" w:rsidR="00827782" w:rsidRPr="007B0C8B" w:rsidRDefault="00827782" w:rsidP="00827782">
      <w:r w:rsidRPr="007B0C8B">
        <w:t xml:space="preserve">This sub-clause applies to establishment of keys for cryptographically protected radio bearers in 3GPP access only. </w:t>
      </w:r>
    </w:p>
    <w:p w14:paraId="30E389AE" w14:textId="77777777" w:rsidR="00827782" w:rsidRPr="007B0C8B" w:rsidRDefault="00827782" w:rsidP="00E15D06">
      <w:r w:rsidRPr="007B0C8B">
        <w:t>The procedure the UE uses to establish cryptographic protection for radio bearers is initiated by an NAS Service Request message or Registration Request message with "PDU session(s) to be re-activated" included from the UE to the AMF. The AMF may initiate the procedure to establish cryptographic protection for radio bearers when "PDU session(s) to be re-activated" is not included in the Registration request and but there is pending downlink UP data or pending downlink signalling.</w:t>
      </w:r>
    </w:p>
    <w:p w14:paraId="2425AE61" w14:textId="77777777" w:rsidR="00827782" w:rsidRPr="007B0C8B" w:rsidRDefault="00827782" w:rsidP="00827782">
      <w:r w:rsidRPr="007B0C8B">
        <w:t xml:space="preserve">Upon receipt of the NAS message, if the AMF does not require a NAS SMC procedure before initiating the NGAP procedure INITIAL CONTEXT SETUP, the AMF shall derive key </w:t>
      </w:r>
      <w:proofErr w:type="spellStart"/>
      <w:r w:rsidRPr="007B0C8B">
        <w:t>K</w:t>
      </w:r>
      <w:r w:rsidRPr="007B0C8B">
        <w:rPr>
          <w:vertAlign w:val="subscript"/>
        </w:rPr>
        <w:t>gNB</w:t>
      </w:r>
      <w:proofErr w:type="spellEnd"/>
      <w:r w:rsidR="00781B64" w:rsidRPr="003342ED">
        <w:t>/</w:t>
      </w:r>
      <w:proofErr w:type="spellStart"/>
      <w:r w:rsidR="00781B64" w:rsidRPr="003342ED">
        <w:t>K</w:t>
      </w:r>
      <w:r w:rsidR="00781B64" w:rsidRPr="003342ED">
        <w:rPr>
          <w:vertAlign w:val="subscript"/>
        </w:rPr>
        <w:t>eNB</w:t>
      </w:r>
      <w:proofErr w:type="spellEnd"/>
      <w:r w:rsidRPr="007B0C8B">
        <w:t xml:space="preserve"> as specified in Annex A using the uplink NAS COUNT (see TS 24.501 [35]) corresponding to the NAS message </w:t>
      </w:r>
      <w:r w:rsidR="007B7853" w:rsidRPr="007B7853">
        <w:t xml:space="preserve">that initiated transition from CM-IDLE to CM-CONNECTED state </w:t>
      </w:r>
      <w:r w:rsidRPr="007B0C8B">
        <w:t>and the K</w:t>
      </w:r>
      <w:r w:rsidRPr="007B0C8B">
        <w:rPr>
          <w:vertAlign w:val="subscript"/>
        </w:rPr>
        <w:t>AMF</w:t>
      </w:r>
      <w:r w:rsidRPr="007B0C8B">
        <w:t xml:space="preserve"> of the current 5G NAS security context.</w:t>
      </w:r>
      <w:r w:rsidR="006834AC">
        <w:t xml:space="preserve"> </w:t>
      </w:r>
    </w:p>
    <w:p w14:paraId="549F94BB" w14:textId="77777777" w:rsidR="00827782" w:rsidRPr="007B0C8B" w:rsidRDefault="00827782" w:rsidP="00827782">
      <w:r w:rsidRPr="007B0C8B">
        <w:t xml:space="preserve">The AMF shall communicate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to the serving </w:t>
      </w:r>
      <w:proofErr w:type="spellStart"/>
      <w:r w:rsidRPr="007B0C8B">
        <w:t>gNB</w:t>
      </w:r>
      <w:proofErr w:type="spellEnd"/>
      <w:r w:rsidR="00781B64">
        <w:t>/ng-</w:t>
      </w:r>
      <w:proofErr w:type="spellStart"/>
      <w:r w:rsidR="00781B64">
        <w:t>eNB</w:t>
      </w:r>
      <w:proofErr w:type="spellEnd"/>
      <w:r w:rsidRPr="007B0C8B">
        <w:t xml:space="preserve"> in the NGAP procedure INITIAL CONTEXT SETUP. The UE shall derive the </w:t>
      </w:r>
      <w:proofErr w:type="spellStart"/>
      <w:r w:rsidRPr="007B0C8B">
        <w:t>K</w:t>
      </w:r>
      <w:r w:rsidRPr="007B0C8B">
        <w:rPr>
          <w:vertAlign w:val="subscript"/>
        </w:rPr>
        <w:t>gNB</w:t>
      </w:r>
      <w:proofErr w:type="spellEnd"/>
      <w:r w:rsidR="00781B64" w:rsidRPr="003342ED">
        <w:t>/</w:t>
      </w:r>
      <w:proofErr w:type="spellStart"/>
      <w:r w:rsidR="00781B64" w:rsidRPr="003342ED">
        <w:t>K</w:t>
      </w:r>
      <w:r w:rsidR="00781B64" w:rsidRPr="003342ED">
        <w:rPr>
          <w:vertAlign w:val="subscript"/>
        </w:rPr>
        <w:t>eNB</w:t>
      </w:r>
      <w:proofErr w:type="spellEnd"/>
      <w:r w:rsidRPr="007B0C8B">
        <w:t xml:space="preserve"> from the K</w:t>
      </w:r>
      <w:r w:rsidRPr="007B0C8B">
        <w:rPr>
          <w:vertAlign w:val="subscript"/>
        </w:rPr>
        <w:t>AMF</w:t>
      </w:r>
      <w:r w:rsidRPr="007B0C8B">
        <w:t xml:space="preserve"> of the current 5G NAS security context</w:t>
      </w:r>
      <w:r w:rsidR="007B7853" w:rsidRPr="007B7853">
        <w:t xml:space="preserve"> using the NAS uplink COUNT corresponding to the NAS message that initiated transition from CM-IDLE to CM-CONNECTED state</w:t>
      </w:r>
      <w:r w:rsidRPr="007B0C8B">
        <w:t>.</w:t>
      </w:r>
    </w:p>
    <w:p w14:paraId="0919AD71" w14:textId="77777777" w:rsidR="00827782" w:rsidRPr="007B0C8B" w:rsidRDefault="00827782" w:rsidP="00827782">
      <w:r w:rsidRPr="007B0C8B">
        <w:t>As a result of the NAS Service Request or Registration procedure,</w:t>
      </w:r>
      <w:r w:rsidR="00A66977" w:rsidRPr="00A66977">
        <w:t xml:space="preserve"> </w:t>
      </w:r>
      <w:r w:rsidR="00A66977" w:rsidRPr="0010778D">
        <w:t>with "PDU session(s) to be re-activated"</w:t>
      </w:r>
      <w:r w:rsidRPr="007B0C8B">
        <w:t xml:space="preserve"> radio bearers are established, and the </w:t>
      </w:r>
      <w:proofErr w:type="spellStart"/>
      <w:r w:rsidRPr="007B0C8B">
        <w:t>gNB</w:t>
      </w:r>
      <w:proofErr w:type="spellEnd"/>
      <w:r w:rsidR="00781B64">
        <w:t>/ng-</w:t>
      </w:r>
      <w:proofErr w:type="spellStart"/>
      <w:r w:rsidR="00781B64">
        <w:t>eNB</w:t>
      </w:r>
      <w:proofErr w:type="spellEnd"/>
      <w:r w:rsidRPr="007B0C8B">
        <w:t xml:space="preserve"> sends an AS SMC to the UE. When the UE receives the AS SMC without having received a NAS Security Mode Command, it shall use the NAS uplink COUNT </w:t>
      </w:r>
      <w:r w:rsidR="007B7853" w:rsidRPr="007B7853">
        <w:t>corresponding to</w:t>
      </w:r>
      <w:r w:rsidRPr="007B0C8B">
        <w:t xml:space="preserve"> the NAS message that </w:t>
      </w:r>
      <w:r w:rsidR="007B7853" w:rsidRPr="007B7853">
        <w:t>initiated transition from CM-IDLE to CM-CONNECTED state</w:t>
      </w:r>
      <w:r w:rsidRPr="007B0C8B">
        <w:t xml:space="preserve"> as freshness parameter in the derivation of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The KDF as specified in Annex A shall be used for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derivation using the K</w:t>
      </w:r>
      <w:r w:rsidRPr="007B0C8B">
        <w:rPr>
          <w:vertAlign w:val="subscript"/>
        </w:rPr>
        <w:t>AMF</w:t>
      </w:r>
      <w:r w:rsidRPr="007B0C8B">
        <w:t xml:space="preserve"> of the current 5G NAS security context. From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the RRC protection keys and the UP protection keys are derived by the UE and the </w:t>
      </w:r>
      <w:proofErr w:type="spellStart"/>
      <w:r w:rsidRPr="007B0C8B">
        <w:t>gNB</w:t>
      </w:r>
      <w:proofErr w:type="spellEnd"/>
      <w:r w:rsidR="00781B64">
        <w:t>/ng-</w:t>
      </w:r>
      <w:proofErr w:type="spellStart"/>
      <w:r w:rsidR="00781B64">
        <w:t>eNB</w:t>
      </w:r>
      <w:proofErr w:type="spellEnd"/>
      <w:r w:rsidRPr="007B0C8B">
        <w:t xml:space="preserve"> as described in </w:t>
      </w:r>
      <w:r w:rsidR="002B1F15">
        <w:t>sub-clause</w:t>
      </w:r>
      <w:r w:rsidRPr="007B0C8B">
        <w:t xml:space="preserve"> 6.2.</w:t>
      </w:r>
    </w:p>
    <w:p w14:paraId="391F83EB" w14:textId="77777777" w:rsidR="00827782" w:rsidRDefault="00827782" w:rsidP="00827782">
      <w:r w:rsidRPr="007B0C8B">
        <w:t>If the NAS procedure establishing radio bearers contains a primary authentication run (which is optional), the NAS uplink and downlink COUNT for the new K</w:t>
      </w:r>
      <w:r w:rsidRPr="007B0C8B">
        <w:rPr>
          <w:vertAlign w:val="subscript"/>
        </w:rPr>
        <w:t>AMF</w:t>
      </w:r>
      <w:r w:rsidRPr="007B0C8B">
        <w:t xml:space="preserve"> shall be set to the start values (i.e. zero). If the NAS procedure establishing radio bearers contains a NAS SMC (which is optional), the value of the uplink NAS COUNT </w:t>
      </w:r>
      <w:r w:rsidR="007B7853" w:rsidRPr="007B7853">
        <w:t>corresponding to</w:t>
      </w:r>
      <w:r w:rsidRPr="007B0C8B">
        <w:t xml:space="preserve"> the most recent NAS Security Mode Complete shall be used as freshness parameter in the </w:t>
      </w:r>
      <w:proofErr w:type="spellStart"/>
      <w:r w:rsidRPr="007B0C8B">
        <w:t>K</w:t>
      </w:r>
      <w:r w:rsidRPr="007B0C8B">
        <w:rPr>
          <w:vertAlign w:val="subscript"/>
        </w:rPr>
        <w:t>gNB</w:t>
      </w:r>
      <w:proofErr w:type="spellEnd"/>
      <w:r w:rsidR="00781B64" w:rsidRPr="003342ED">
        <w:t>/</w:t>
      </w:r>
      <w:proofErr w:type="spellStart"/>
      <w:r w:rsidR="00781B64" w:rsidRPr="003342ED">
        <w:t>K</w:t>
      </w:r>
      <w:r w:rsidR="00781B64" w:rsidRPr="003342ED">
        <w:rPr>
          <w:vertAlign w:val="subscript"/>
        </w:rPr>
        <w:t>eNB</w:t>
      </w:r>
      <w:proofErr w:type="spellEnd"/>
      <w:r w:rsidRPr="007B0C8B">
        <w:t xml:space="preserve"> derivation from fresh K</w:t>
      </w:r>
      <w:r w:rsidRPr="007B0C8B">
        <w:rPr>
          <w:vertAlign w:val="subscript"/>
        </w:rPr>
        <w:t>AMF</w:t>
      </w:r>
      <w:r w:rsidRPr="007B0C8B">
        <w:t xml:space="preserve"> of the current 5G NAS security context when executing an AS SMC. The KDF as specified in Annex A shall be used for the </w:t>
      </w:r>
      <w:proofErr w:type="spellStart"/>
      <w:r w:rsidRPr="007B0C8B">
        <w:t>K</w:t>
      </w:r>
      <w:r w:rsidRPr="007B0C8B">
        <w:rPr>
          <w:vertAlign w:val="subscript"/>
        </w:rPr>
        <w:t>gNB</w:t>
      </w:r>
      <w:proofErr w:type="spellEnd"/>
      <w:r w:rsidR="00781B64" w:rsidRPr="003342ED">
        <w:t>/</w:t>
      </w:r>
      <w:proofErr w:type="spellStart"/>
      <w:r w:rsidR="00781B64" w:rsidRPr="003342ED">
        <w:t>K</w:t>
      </w:r>
      <w:r w:rsidR="00781B64" w:rsidRPr="003342ED">
        <w:rPr>
          <w:vertAlign w:val="subscript"/>
        </w:rPr>
        <w:t>eNB</w:t>
      </w:r>
      <w:proofErr w:type="spellEnd"/>
      <w:r w:rsidRPr="007B0C8B">
        <w:t xml:space="preserve"> derivation also in this case.</w:t>
      </w:r>
    </w:p>
    <w:p w14:paraId="0914AD3C" w14:textId="77777777" w:rsidR="0050645E" w:rsidRPr="007B0C8B" w:rsidRDefault="0050645E" w:rsidP="00827782">
      <w:r>
        <w:t xml:space="preserve">The case that the UE is using Control Plane </w:t>
      </w:r>
      <w:proofErr w:type="spellStart"/>
      <w:r>
        <w:t>CIoT</w:t>
      </w:r>
      <w:proofErr w:type="spellEnd"/>
      <w:r>
        <w:t xml:space="preserve"> 5GS optimisation to send data over NAS and N3 bearers are established (due to either a request from the UE or decided by the AMF - see </w:t>
      </w:r>
      <w:r w:rsidRPr="00F60A48">
        <w:t>5.31.4</w:t>
      </w:r>
      <w:r>
        <w:t xml:space="preserve"> of TS 23.501 [2]) works as follows. The UE and AMF shall always use the value of the uplink NAS COUNT from the Control Plane Service Request that was sent to transition the UE from idle to active as freshness parameter in the derivation of the </w:t>
      </w:r>
      <w:proofErr w:type="spellStart"/>
      <w:r>
        <w:t>K</w:t>
      </w:r>
      <w:r>
        <w:rPr>
          <w:vertAlign w:val="subscript"/>
        </w:rPr>
        <w:t>eNB</w:t>
      </w:r>
      <w:proofErr w:type="spellEnd"/>
      <w:r>
        <w:t xml:space="preserve"> unless there has been a subsequent NAS Security Mode Complete. If there was a subsequent NAS Security Mode Complete, then the UE and AMF use the value of the uplink NAS COUNT from the latest NAS Security Mode Complete message as freshness parameter in the derivation of the </w:t>
      </w:r>
      <w:proofErr w:type="spellStart"/>
      <w:r>
        <w:t>K</w:t>
      </w:r>
      <w:r>
        <w:rPr>
          <w:vertAlign w:val="subscript"/>
        </w:rPr>
        <w:t>eNB</w:t>
      </w:r>
      <w:proofErr w:type="spellEnd"/>
      <w:r>
        <w:t>.</w:t>
      </w:r>
    </w:p>
    <w:p w14:paraId="7946889F" w14:textId="77777777" w:rsidR="00827782" w:rsidRPr="007B0C8B" w:rsidRDefault="00827782" w:rsidP="008E2307">
      <w:pPr>
        <w:pStyle w:val="Heading5"/>
      </w:pPr>
      <w:bookmarkStart w:id="1526" w:name="_Toc19634706"/>
      <w:bookmarkStart w:id="1527" w:name="_Toc26875766"/>
      <w:bookmarkStart w:id="1528" w:name="_Toc35528517"/>
      <w:bookmarkStart w:id="1529" w:name="_Toc35533278"/>
      <w:bookmarkStart w:id="1530" w:name="_Toc45028621"/>
      <w:bookmarkStart w:id="1531" w:name="_Toc45274286"/>
      <w:bookmarkStart w:id="1532" w:name="_Toc45274873"/>
      <w:bookmarkStart w:id="1533" w:name="_Toc51168130"/>
      <w:bookmarkStart w:id="1534" w:name="_Toc219388935"/>
      <w:r w:rsidRPr="007B0C8B">
        <w:t>6.8.1.2.3</w:t>
      </w:r>
      <w:r w:rsidRPr="007B0C8B">
        <w:tab/>
        <w:t xml:space="preserve">Establishment of keys for cryptographically protected </w:t>
      </w:r>
      <w:r w:rsidR="00DE0738">
        <w:t>traffic</w:t>
      </w:r>
      <w:r w:rsidRPr="007B0C8B">
        <w:t xml:space="preserve"> in non-3GPP access</w:t>
      </w:r>
      <w:bookmarkEnd w:id="1526"/>
      <w:bookmarkEnd w:id="1527"/>
      <w:bookmarkEnd w:id="1528"/>
      <w:bookmarkEnd w:id="1529"/>
      <w:bookmarkEnd w:id="1530"/>
      <w:bookmarkEnd w:id="1531"/>
      <w:bookmarkEnd w:id="1532"/>
      <w:bookmarkEnd w:id="1533"/>
      <w:bookmarkEnd w:id="1534"/>
    </w:p>
    <w:p w14:paraId="21F433F3" w14:textId="77777777" w:rsidR="00DE0738" w:rsidRDefault="00DE0738" w:rsidP="00DE0738">
      <w:r>
        <w:t xml:space="preserve">In the case of </w:t>
      </w:r>
      <w:r w:rsidR="006833E6">
        <w:t>non-3GPP</w:t>
      </w:r>
      <w:r>
        <w:t xml:space="preserve"> access, there are no individual radio bearers set up between the UE and N3IWF. For </w:t>
      </w:r>
      <w:r w:rsidR="006833E6">
        <w:t>non-3GPP</w:t>
      </w:r>
      <w:r>
        <w:t xml:space="preserve"> access, an IPsec tunnel is established between the UE and the interworking function N3IWF. The main SA is used solely for the transport of NAS messages between the UE and the AMF/SMF.</w:t>
      </w:r>
    </w:p>
    <w:p w14:paraId="3079B23E" w14:textId="77777777" w:rsidR="00DE0738" w:rsidRDefault="00DE0738" w:rsidP="00DE0738">
      <w:r>
        <w:t>Corresponding to the PDU session of the UE, based on the policies and configuration, N3IWF determines the number of IPsec child SAs to be established and the QoS profiles associated with each IPsec child SA. For example, the N3IWF may decide to establish one IPsec child SA and associate all QoS profiles with this IPsec child SA. In this case, all QoS Flows of the PDU Session would be transferred over one IPsec child SA. N3IWF may also decide to establish different child SAs corresponding to the different QoS flows.</w:t>
      </w:r>
    </w:p>
    <w:p w14:paraId="47B7BA82" w14:textId="77777777" w:rsidR="00DE0738" w:rsidRPr="007B0C8B" w:rsidRDefault="00DE0738" w:rsidP="00970275">
      <w:r>
        <w:t xml:space="preserve">Corresponding to radio bearers in </w:t>
      </w:r>
      <w:r w:rsidR="006833E6">
        <w:t>3GPP</w:t>
      </w:r>
      <w:r w:rsidR="006833E6" w:rsidRPr="00FA1323">
        <w:t xml:space="preserve"> </w:t>
      </w:r>
      <w:r>
        <w:t xml:space="preserve">access which are mapped to QoS values, for </w:t>
      </w:r>
      <w:r w:rsidR="006833E6">
        <w:t>non-3GPP</w:t>
      </w:r>
      <w:r>
        <w:t>access there are only child SAs mapped to QoS values. Cryptographically each child SA is different with distinct key materials exchanged as per RFC 7296 [25].</w:t>
      </w:r>
    </w:p>
    <w:p w14:paraId="6E7AD9BA" w14:textId="77777777" w:rsidR="00686F07" w:rsidRPr="007B0C8B" w:rsidRDefault="000A5E22" w:rsidP="00686F07">
      <w:pPr>
        <w:pStyle w:val="Heading5"/>
      </w:pPr>
      <w:bookmarkStart w:id="1535" w:name="_Toc19634707"/>
      <w:bookmarkStart w:id="1536" w:name="_Toc26875767"/>
      <w:bookmarkStart w:id="1537" w:name="_Toc35528518"/>
      <w:bookmarkStart w:id="1538" w:name="_Toc35533279"/>
      <w:bookmarkStart w:id="1539" w:name="_Toc45028622"/>
      <w:bookmarkStart w:id="1540" w:name="_Toc45274287"/>
      <w:bookmarkStart w:id="1541" w:name="_Toc45274874"/>
      <w:bookmarkStart w:id="1542" w:name="_Toc51168131"/>
      <w:bookmarkStart w:id="1543" w:name="_Toc219388936"/>
      <w:r w:rsidRPr="007B0C8B">
        <w:t>6.8</w:t>
      </w:r>
      <w:r w:rsidR="00686F07" w:rsidRPr="007B0C8B">
        <w:t>.1.2.</w:t>
      </w:r>
      <w:r w:rsidR="00827782" w:rsidRPr="007B0C8B">
        <w:t>4</w:t>
      </w:r>
      <w:r w:rsidR="00686F07" w:rsidRPr="007B0C8B">
        <w:tab/>
        <w:t>Transition from CM-CONNECTED to CM-IDLE</w:t>
      </w:r>
      <w:bookmarkEnd w:id="1535"/>
      <w:bookmarkEnd w:id="1536"/>
      <w:bookmarkEnd w:id="1537"/>
      <w:bookmarkEnd w:id="1538"/>
      <w:bookmarkEnd w:id="1539"/>
      <w:bookmarkEnd w:id="1540"/>
      <w:bookmarkEnd w:id="1541"/>
      <w:bookmarkEnd w:id="1542"/>
      <w:bookmarkEnd w:id="1543"/>
    </w:p>
    <w:p w14:paraId="79FF9FDD" w14:textId="77777777" w:rsidR="00827782" w:rsidRPr="007B0C8B" w:rsidRDefault="00827782" w:rsidP="00827782">
      <w:r w:rsidRPr="007B0C8B">
        <w:t xml:space="preserve">On CM-CONNECTED to CM-IDLE transitions the </w:t>
      </w:r>
      <w:proofErr w:type="spellStart"/>
      <w:r w:rsidRPr="007B0C8B">
        <w:t>gNB</w:t>
      </w:r>
      <w:proofErr w:type="spellEnd"/>
      <w:r w:rsidR="00781B64">
        <w:t>/ng-</w:t>
      </w:r>
      <w:proofErr w:type="spellStart"/>
      <w:r w:rsidR="00781B64">
        <w:t>eNB</w:t>
      </w:r>
      <w:proofErr w:type="spellEnd"/>
      <w:r w:rsidRPr="007B0C8B">
        <w:t xml:space="preserve"> does no longer need to store state information about the corresponding UE. </w:t>
      </w:r>
    </w:p>
    <w:p w14:paraId="5EA4E5AF" w14:textId="77777777" w:rsidR="00827782" w:rsidRPr="007B0C8B" w:rsidRDefault="00827782" w:rsidP="00827782">
      <w:r w:rsidRPr="007B0C8B">
        <w:t>In particular, on CM-CONNECTED to CM-IDLE transitions:</w:t>
      </w:r>
    </w:p>
    <w:p w14:paraId="770C42E9" w14:textId="77777777" w:rsidR="00827782" w:rsidRPr="007B0C8B" w:rsidRDefault="00827782" w:rsidP="008E2307">
      <w:pPr>
        <w:pStyle w:val="B1"/>
      </w:pPr>
      <w:r w:rsidRPr="007B0C8B">
        <w:t>-</w:t>
      </w:r>
      <w:r w:rsidRPr="007B0C8B">
        <w:tab/>
        <w:t xml:space="preserve">The </w:t>
      </w:r>
      <w:proofErr w:type="spellStart"/>
      <w:r w:rsidRPr="007B0C8B">
        <w:t>gNB</w:t>
      </w:r>
      <w:proofErr w:type="spellEnd"/>
      <w:r w:rsidR="00781B64">
        <w:t>/ng-</w:t>
      </w:r>
      <w:proofErr w:type="spellStart"/>
      <w:r w:rsidR="00781B64">
        <w:t>eNB</w:t>
      </w:r>
      <w:proofErr w:type="spellEnd"/>
      <w:r w:rsidRPr="007B0C8B">
        <w:t xml:space="preserve"> and the UE shall release all radio bearers and delete the AS security context.</w:t>
      </w:r>
    </w:p>
    <w:p w14:paraId="2C6FEAC5" w14:textId="77777777" w:rsidR="00827782" w:rsidRPr="007B0C8B" w:rsidRDefault="00827782" w:rsidP="00E15D06">
      <w:pPr>
        <w:pStyle w:val="B1"/>
      </w:pPr>
      <w:r w:rsidRPr="007B0C8B">
        <w:t>-</w:t>
      </w:r>
      <w:r w:rsidRPr="007B0C8B">
        <w:tab/>
        <w:t>AMF and the UE shall keep the 5G NAS security context stored.</w:t>
      </w:r>
    </w:p>
    <w:p w14:paraId="5C8E4070" w14:textId="77777777" w:rsidR="00686F07" w:rsidRPr="007B0C8B" w:rsidRDefault="000A5E22" w:rsidP="00686F07">
      <w:pPr>
        <w:pStyle w:val="Heading4"/>
      </w:pPr>
      <w:bookmarkStart w:id="1544" w:name="_Toc19634708"/>
      <w:bookmarkStart w:id="1545" w:name="_Toc26875768"/>
      <w:bookmarkStart w:id="1546" w:name="_Toc35528519"/>
      <w:bookmarkStart w:id="1547" w:name="_Toc35533280"/>
      <w:bookmarkStart w:id="1548" w:name="_Toc45028623"/>
      <w:bookmarkStart w:id="1549" w:name="_Toc45274288"/>
      <w:bookmarkStart w:id="1550" w:name="_Toc45274875"/>
      <w:bookmarkStart w:id="1551" w:name="_Toc51168132"/>
      <w:bookmarkStart w:id="1552" w:name="_Toc219388937"/>
      <w:r w:rsidRPr="007B0C8B">
        <w:t>6.8</w:t>
      </w:r>
      <w:r w:rsidR="00686F07" w:rsidRPr="007B0C8B">
        <w:t>.1.3</w:t>
      </w:r>
      <w:r w:rsidR="00686F07" w:rsidRPr="007B0C8B">
        <w:tab/>
        <w:t xml:space="preserve">Key handling for the Registration procedure when registered in </w:t>
      </w:r>
      <w:r w:rsidR="00622679">
        <w:t>NG-RAN</w:t>
      </w:r>
      <w:bookmarkEnd w:id="1544"/>
      <w:bookmarkEnd w:id="1545"/>
      <w:bookmarkEnd w:id="1546"/>
      <w:bookmarkEnd w:id="1547"/>
      <w:bookmarkEnd w:id="1548"/>
      <w:bookmarkEnd w:id="1549"/>
      <w:bookmarkEnd w:id="1550"/>
      <w:bookmarkEnd w:id="1551"/>
      <w:bookmarkEnd w:id="1552"/>
    </w:p>
    <w:p w14:paraId="584ADD5B" w14:textId="77777777" w:rsidR="00827782" w:rsidRPr="007B0C8B" w:rsidRDefault="00827782" w:rsidP="006833E6">
      <w:pPr>
        <w:pStyle w:val="NO"/>
      </w:pPr>
      <w:r w:rsidRPr="007B0C8B">
        <w:t>NOTE:</w:t>
      </w:r>
      <w:r w:rsidRPr="007B0C8B">
        <w:tab/>
        <w:t xml:space="preserve">This clause applies to both 3GPP access and non-3GPP access.  </w:t>
      </w:r>
    </w:p>
    <w:p w14:paraId="4B1ACFA3" w14:textId="77777777" w:rsidR="00827782" w:rsidRPr="007B0C8B" w:rsidRDefault="00827782" w:rsidP="00827782">
      <w:r w:rsidRPr="007B0C8B">
        <w:t xml:space="preserve">Before the UE can initiate the Registration procedure, the UE needs to transition to CM-CONNECTED state. The UE shall use the current 5G security context to protect the Registration Request and include the corresponding 5G-GUTI and </w:t>
      </w:r>
      <w:proofErr w:type="spellStart"/>
      <w:r w:rsidRPr="007B0C8B">
        <w:t>ngKSI</w:t>
      </w:r>
      <w:proofErr w:type="spellEnd"/>
      <w:r w:rsidRPr="007B0C8B">
        <w:t xml:space="preserve"> value. The Registration Request shall be integrity-protected, but not confidentiality-protected. UE shall use the current 5G security context algorithms to protect the Registration Request message. For the case that this security context is non-current in the AMF, </w:t>
      </w:r>
      <w:r w:rsidR="000C4364" w:rsidRPr="001761AF">
        <w:t>the AMF shall delete any existing current 5G security context and make the used 5G NAS security context the current 5G security context</w:t>
      </w:r>
      <w:r w:rsidRPr="007B0C8B">
        <w:t>.</w:t>
      </w:r>
    </w:p>
    <w:p w14:paraId="5E9C896A" w14:textId="77777777" w:rsidR="00827782" w:rsidRPr="007B0C8B" w:rsidRDefault="00827782" w:rsidP="00827782">
      <w:r w:rsidRPr="007B0C8B">
        <w:t xml:space="preserve">If "PDU session(s) to be re-activated" is included in the Registration request message or if the AMF chooses to establish radio bearers when there is pending downlink UP data or pending downlink signalling, radio bearers will be established as part of the Registration procedure and a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will be derived. If there was no subsequent NAS SMC, the </w:t>
      </w:r>
      <w:r w:rsidR="006833E6">
        <w:t xml:space="preserve">value of the </w:t>
      </w:r>
      <w:r w:rsidRPr="007B0C8B">
        <w:t xml:space="preserve">uplink NAS </w:t>
      </w:r>
      <w:r w:rsidR="005A5F75" w:rsidRPr="007B0C8B">
        <w:t>COUNT</w:t>
      </w:r>
      <w:r w:rsidR="006833E6">
        <w:t>,</w:t>
      </w:r>
      <w:r w:rsidR="006833E6" w:rsidRPr="006833E6">
        <w:t xml:space="preserve"> </w:t>
      </w:r>
      <w:r w:rsidR="006833E6">
        <w:t xml:space="preserve">associated </w:t>
      </w:r>
      <w:r w:rsidR="000C4364" w:rsidRPr="00BE25C3">
        <w:t>with the</w:t>
      </w:r>
      <w:r w:rsidR="006833E6">
        <w:t xml:space="preserve"> 3GPP access over </w:t>
      </w:r>
      <w:r w:rsidR="000C4364" w:rsidRPr="00BE25C3">
        <w:t>which the</w:t>
      </w:r>
      <w:r w:rsidRPr="007B0C8B">
        <w:t xml:space="preserve"> Registration request message </w:t>
      </w:r>
      <w:r w:rsidR="006833E6">
        <w:t xml:space="preserve">was </w:t>
      </w:r>
      <w:r w:rsidRPr="007B0C8B">
        <w:t>sent from the UE to the AMF</w:t>
      </w:r>
      <w:r w:rsidR="006833E6">
        <w:t>,</w:t>
      </w:r>
      <w:r w:rsidRPr="007B0C8B">
        <w:t xml:space="preserve"> is used as freshness parameter in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derivation using the KDF as specified in clause Annex A</w:t>
      </w:r>
      <w:r w:rsidR="006833E6">
        <w:t>.9</w:t>
      </w:r>
      <w:r w:rsidRPr="007B0C8B">
        <w:t xml:space="preserve">. </w:t>
      </w:r>
    </w:p>
    <w:p w14:paraId="3650823F" w14:textId="77777777" w:rsidR="00827782" w:rsidRPr="007B0C8B" w:rsidRDefault="00827782" w:rsidP="00827782">
      <w:r w:rsidRPr="007B0C8B">
        <w:t>In the case a primary authentication is run successfully, the uplink and downlink NAS COUNT shall be set to the start values (i.e. zero).</w:t>
      </w:r>
    </w:p>
    <w:p w14:paraId="49A18374" w14:textId="77777777" w:rsidR="00827782" w:rsidRPr="007B0C8B" w:rsidRDefault="00827782" w:rsidP="00827782">
      <w:r w:rsidRPr="007B0C8B">
        <w:t>In the case source and target AMF use different NAS algorithms, the target AMF re-derives the NAS keys from K</w:t>
      </w:r>
      <w:r w:rsidRPr="007B0C8B">
        <w:rPr>
          <w:vertAlign w:val="subscript"/>
        </w:rPr>
        <w:t>AMF</w:t>
      </w:r>
      <w:r w:rsidRPr="007B0C8B">
        <w:t xml:space="preserve"> with the new algorithm identities as input and provides the new algorithm identifiers within a NAS SMC. The UE shall assure that the NAS keys used to verify the integrity of the NAS SMC are derived using the algorithm identity specified in the NAS SMC.</w:t>
      </w:r>
    </w:p>
    <w:p w14:paraId="543CC771" w14:textId="77777777" w:rsidR="00827782" w:rsidRDefault="00827782" w:rsidP="008E2307">
      <w:r w:rsidRPr="007B0C8B">
        <w:t xml:space="preserve">If there is a NAS Security Mode Command after the Registration Request </w:t>
      </w:r>
      <w:r w:rsidR="006833E6">
        <w:t>over 3GPP access</w:t>
      </w:r>
      <w:r w:rsidRPr="007B0C8B">
        <w:t xml:space="preserve">, the UE and AMF </w:t>
      </w:r>
      <w:r w:rsidR="006833E6">
        <w:t xml:space="preserve">shall </w:t>
      </w:r>
      <w:r w:rsidRPr="007B0C8B">
        <w:t xml:space="preserve">use the </w:t>
      </w:r>
      <w:r w:rsidR="006833E6">
        <w:t xml:space="preserve">value of the uplink </w:t>
      </w:r>
      <w:r w:rsidRPr="007B0C8B">
        <w:t xml:space="preserve">NAS COUNT </w:t>
      </w:r>
      <w:r w:rsidR="006833E6">
        <w:t xml:space="preserve">associated with the 3GPP access </w:t>
      </w:r>
      <w:r w:rsidRPr="007B0C8B">
        <w:t xml:space="preserve">of the most recent NAS Security Mode </w:t>
      </w:r>
      <w:r w:rsidR="000C4364" w:rsidRPr="00BE25C3">
        <w:t>Complete and</w:t>
      </w:r>
      <w:r w:rsidRPr="007B0C8B">
        <w:t xml:space="preserve"> the related K</w:t>
      </w:r>
      <w:r w:rsidRPr="007B0C8B">
        <w:rPr>
          <w:vertAlign w:val="subscript"/>
        </w:rPr>
        <w:t>AMF</w:t>
      </w:r>
      <w:r w:rsidRPr="007B0C8B">
        <w:t xml:space="preserve"> as the parameter in the derivation of the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From this </w:t>
      </w:r>
      <w:proofErr w:type="spellStart"/>
      <w:r w:rsidRPr="007B0C8B">
        <w:t>K</w:t>
      </w:r>
      <w:r w:rsidRPr="007B0C8B">
        <w:rPr>
          <w:vertAlign w:val="subscript"/>
        </w:rPr>
        <w:t>gNB</w:t>
      </w:r>
      <w:proofErr w:type="spellEnd"/>
      <w:r w:rsidR="00781B64">
        <w:t>/</w:t>
      </w:r>
      <w:proofErr w:type="spellStart"/>
      <w:r w:rsidR="00781B64" w:rsidRPr="003342ED">
        <w:t>K</w:t>
      </w:r>
      <w:r w:rsidR="00781B64" w:rsidRPr="003342ED">
        <w:rPr>
          <w:vertAlign w:val="subscript"/>
        </w:rPr>
        <w:t>eNB</w:t>
      </w:r>
      <w:proofErr w:type="spellEnd"/>
      <w:r w:rsidRPr="007B0C8B">
        <w:t xml:space="preserve"> the RRC protection keys and the UP protection keys are derived as described in </w:t>
      </w:r>
      <w:r w:rsidR="002B1F15">
        <w:t>sub-clause</w:t>
      </w:r>
      <w:r w:rsidRPr="007B0C8B">
        <w:t xml:space="preserve"> 6.2.3.1.</w:t>
      </w:r>
    </w:p>
    <w:p w14:paraId="3ABC0CC6" w14:textId="77777777" w:rsidR="006833E6" w:rsidRPr="007B0C8B" w:rsidRDefault="006833E6" w:rsidP="008E2307">
      <w:r>
        <w:t xml:space="preserve">In the case of Registration over non-3GPP access, </w:t>
      </w:r>
      <w:r w:rsidRPr="00FA1323">
        <w:t xml:space="preserve">the UE and AMF </w:t>
      </w:r>
      <w:r>
        <w:t xml:space="preserve">shall </w:t>
      </w:r>
      <w:r w:rsidRPr="00FA1323">
        <w:t xml:space="preserve">use the </w:t>
      </w:r>
      <w:r>
        <w:t xml:space="preserve">uplink </w:t>
      </w:r>
      <w:r w:rsidRPr="00FA1323">
        <w:t xml:space="preserve">NAS COUNT </w:t>
      </w:r>
      <w:r>
        <w:t xml:space="preserve">associated with the non-3GPP access </w:t>
      </w:r>
      <w:r w:rsidRPr="00FA1323">
        <w:t>of the most recent NAS Security Mode Complete and the related K</w:t>
      </w:r>
      <w:r w:rsidRPr="00FA1323">
        <w:rPr>
          <w:vertAlign w:val="subscript"/>
        </w:rPr>
        <w:t>AMF</w:t>
      </w:r>
      <w:r w:rsidRPr="00FA1323">
        <w:t xml:space="preserve"> as the parameter in the derivation of the K</w:t>
      </w:r>
      <w:r w:rsidRPr="00FA1323">
        <w:rPr>
          <w:vertAlign w:val="subscript"/>
        </w:rPr>
        <w:t>N</w:t>
      </w:r>
      <w:r>
        <w:rPr>
          <w:vertAlign w:val="subscript"/>
        </w:rPr>
        <w:t>3IWF</w:t>
      </w:r>
      <w:r w:rsidRPr="00FA1323">
        <w:t>.</w:t>
      </w:r>
      <w:r>
        <w:t xml:space="preserve"> IPsec SA is established between the UE and N3IWF using the </w:t>
      </w:r>
      <w:r w:rsidRPr="00FA1323">
        <w:t>K</w:t>
      </w:r>
      <w:r w:rsidRPr="00FA1323">
        <w:rPr>
          <w:vertAlign w:val="subscript"/>
        </w:rPr>
        <w:t>N</w:t>
      </w:r>
      <w:r>
        <w:rPr>
          <w:vertAlign w:val="subscript"/>
        </w:rPr>
        <w:t xml:space="preserve">3IWF </w:t>
      </w:r>
      <w:r w:rsidRPr="00B96B13">
        <w:t xml:space="preserve">as described in sub-clause 7.2.1 of this </w:t>
      </w:r>
      <w:r w:rsidR="0028024A">
        <w:t>document</w:t>
      </w:r>
      <w:r w:rsidRPr="00B96B13">
        <w:t>.</w:t>
      </w:r>
    </w:p>
    <w:p w14:paraId="5B42CFC9" w14:textId="77777777" w:rsidR="00686F07" w:rsidRPr="007B0C8B" w:rsidRDefault="000A5E22" w:rsidP="00686F07">
      <w:pPr>
        <w:pStyle w:val="Heading3"/>
      </w:pPr>
      <w:bookmarkStart w:id="1553" w:name="_Toc19634709"/>
      <w:bookmarkStart w:id="1554" w:name="_Toc26875769"/>
      <w:bookmarkStart w:id="1555" w:name="_Toc35528520"/>
      <w:bookmarkStart w:id="1556" w:name="_Toc35533281"/>
      <w:bookmarkStart w:id="1557" w:name="_Toc45028624"/>
      <w:bookmarkStart w:id="1558" w:name="_Toc45274289"/>
      <w:bookmarkStart w:id="1559" w:name="_Toc45274876"/>
      <w:bookmarkStart w:id="1560" w:name="_Toc51168133"/>
      <w:bookmarkStart w:id="1561" w:name="_Toc219388938"/>
      <w:r w:rsidRPr="007B0C8B">
        <w:t>6.8</w:t>
      </w:r>
      <w:r w:rsidR="00686F07" w:rsidRPr="007B0C8B">
        <w:t>.2</w:t>
      </w:r>
      <w:r w:rsidR="00686F07" w:rsidRPr="007B0C8B">
        <w:tab/>
      </w:r>
      <w:r w:rsidR="00367FB6">
        <w:t>Security</w:t>
      </w:r>
      <w:r w:rsidR="00686F07" w:rsidRPr="007B0C8B">
        <w:t xml:space="preserve"> handling at RRC state transitions</w:t>
      </w:r>
      <w:bookmarkEnd w:id="1553"/>
      <w:bookmarkEnd w:id="1554"/>
      <w:bookmarkEnd w:id="1555"/>
      <w:bookmarkEnd w:id="1556"/>
      <w:bookmarkEnd w:id="1557"/>
      <w:bookmarkEnd w:id="1558"/>
      <w:bookmarkEnd w:id="1559"/>
      <w:bookmarkEnd w:id="1560"/>
      <w:bookmarkEnd w:id="1561"/>
    </w:p>
    <w:p w14:paraId="2D2A3347" w14:textId="77777777" w:rsidR="00686F07" w:rsidRPr="007B0C8B" w:rsidRDefault="000A5E22" w:rsidP="00686F07">
      <w:pPr>
        <w:pStyle w:val="Heading4"/>
      </w:pPr>
      <w:bookmarkStart w:id="1562" w:name="_Toc19634710"/>
      <w:bookmarkStart w:id="1563" w:name="_Toc26875770"/>
      <w:bookmarkStart w:id="1564" w:name="_Toc35528521"/>
      <w:bookmarkStart w:id="1565" w:name="_Toc35533282"/>
      <w:bookmarkStart w:id="1566" w:name="_Toc45028625"/>
      <w:bookmarkStart w:id="1567" w:name="_Toc45274290"/>
      <w:bookmarkStart w:id="1568" w:name="_Toc45274877"/>
      <w:bookmarkStart w:id="1569" w:name="_Toc51168134"/>
      <w:bookmarkStart w:id="1570" w:name="_Toc219388939"/>
      <w:r w:rsidRPr="007B0C8B">
        <w:t>6.8</w:t>
      </w:r>
      <w:r w:rsidR="00686F07" w:rsidRPr="007B0C8B">
        <w:t>.2.1</w:t>
      </w:r>
      <w:r w:rsidR="00686F07" w:rsidRPr="007B0C8B">
        <w:tab/>
      </w:r>
      <w:r w:rsidR="00367FB6">
        <w:t>Security</w:t>
      </w:r>
      <w:r w:rsidR="00686F07" w:rsidRPr="007B0C8B">
        <w:t xml:space="preserve"> handling at transitions between RRC</w:t>
      </w:r>
      <w:r w:rsidR="00367FB6">
        <w:t>_</w:t>
      </w:r>
      <w:r w:rsidR="00686F07" w:rsidRPr="007B0C8B">
        <w:t>INACTIVE and RRC</w:t>
      </w:r>
      <w:r w:rsidR="00C079A9">
        <w:t>_</w:t>
      </w:r>
      <w:r w:rsidR="00686F07" w:rsidRPr="007B0C8B">
        <w:t>CONNECTED states</w:t>
      </w:r>
      <w:bookmarkEnd w:id="1562"/>
      <w:bookmarkEnd w:id="1563"/>
      <w:bookmarkEnd w:id="1564"/>
      <w:bookmarkEnd w:id="1565"/>
      <w:bookmarkEnd w:id="1566"/>
      <w:bookmarkEnd w:id="1567"/>
      <w:bookmarkEnd w:id="1568"/>
      <w:bookmarkEnd w:id="1569"/>
      <w:bookmarkEnd w:id="1570"/>
    </w:p>
    <w:p w14:paraId="46FDFBCA" w14:textId="77777777" w:rsidR="00BA0007" w:rsidRPr="0018714A" w:rsidRDefault="00BA0007" w:rsidP="00BA0007">
      <w:pPr>
        <w:pStyle w:val="Heading5"/>
      </w:pPr>
      <w:bookmarkStart w:id="1571" w:name="_Toc19634711"/>
      <w:bookmarkStart w:id="1572" w:name="_Toc26875771"/>
      <w:bookmarkStart w:id="1573" w:name="_Toc35528522"/>
      <w:bookmarkStart w:id="1574" w:name="_Toc35533283"/>
      <w:bookmarkStart w:id="1575" w:name="_Toc45028626"/>
      <w:bookmarkStart w:id="1576" w:name="_Toc45274291"/>
      <w:bookmarkStart w:id="1577" w:name="_Toc45274878"/>
      <w:bookmarkStart w:id="1578" w:name="_Toc51168135"/>
      <w:bookmarkStart w:id="1579" w:name="_Toc219388940"/>
      <w:r>
        <w:t>6.8</w:t>
      </w:r>
      <w:r w:rsidRPr="0018714A">
        <w:t>.</w:t>
      </w:r>
      <w:r>
        <w:t>2</w:t>
      </w:r>
      <w:r w:rsidRPr="0018714A">
        <w:t>.</w:t>
      </w:r>
      <w:r>
        <w:t>1.1</w:t>
      </w:r>
      <w:r w:rsidRPr="0018714A">
        <w:tab/>
        <w:t>General</w:t>
      </w:r>
      <w:bookmarkEnd w:id="1571"/>
      <w:bookmarkEnd w:id="1572"/>
      <w:bookmarkEnd w:id="1573"/>
      <w:bookmarkEnd w:id="1574"/>
      <w:bookmarkEnd w:id="1575"/>
      <w:bookmarkEnd w:id="1576"/>
      <w:bookmarkEnd w:id="1577"/>
      <w:bookmarkEnd w:id="1578"/>
      <w:bookmarkEnd w:id="1579"/>
    </w:p>
    <w:p w14:paraId="18B15BC9" w14:textId="77777777" w:rsidR="00D628DA" w:rsidRDefault="00BA0007" w:rsidP="00BE72AC">
      <w:pPr>
        <w:keepNext/>
      </w:pPr>
      <w:r>
        <w:t>In 5G, the RRC</w:t>
      </w:r>
      <w:r w:rsidR="00C079A9">
        <w:t>_</w:t>
      </w:r>
      <w:r>
        <w:t xml:space="preserve">INACTIVE state allows </w:t>
      </w:r>
      <w:proofErr w:type="spellStart"/>
      <w:r>
        <w:t>g</w:t>
      </w:r>
      <w:r w:rsidRPr="00A20A71">
        <w:t>NB</w:t>
      </w:r>
      <w:proofErr w:type="spellEnd"/>
      <w:r w:rsidR="00D628DA">
        <w:t>/ng-</w:t>
      </w:r>
      <w:proofErr w:type="spellStart"/>
      <w:r w:rsidR="00D628DA">
        <w:t>eNB</w:t>
      </w:r>
      <w:proofErr w:type="spellEnd"/>
      <w:r w:rsidRPr="00A20A71">
        <w:t xml:space="preserve"> to suspend </w:t>
      </w:r>
      <w:r>
        <w:t xml:space="preserve">the UE's </w:t>
      </w:r>
      <w:r w:rsidRPr="00A20A71">
        <w:t>RRC connection</w:t>
      </w:r>
      <w:r>
        <w:t xml:space="preserve"> while the </w:t>
      </w:r>
      <w:proofErr w:type="spellStart"/>
      <w:r>
        <w:t>gNB</w:t>
      </w:r>
      <w:proofErr w:type="spellEnd"/>
      <w:r w:rsidR="00D628DA">
        <w:t>/ng-</w:t>
      </w:r>
      <w:proofErr w:type="spellStart"/>
      <w:r w:rsidR="00D628DA">
        <w:t>eNB</w:t>
      </w:r>
      <w:proofErr w:type="spellEnd"/>
      <w:r>
        <w:t xml:space="preserve"> and the UE continue to maintain the UE 5G AS security context. The UE RRC connection can</w:t>
      </w:r>
      <w:r w:rsidRPr="00A20A71">
        <w:t xml:space="preserve"> be resumed </w:t>
      </w:r>
      <w:r>
        <w:t>at a later time by allowing the UE to transition into RRC</w:t>
      </w:r>
      <w:r w:rsidR="00C079A9">
        <w:t>_</w:t>
      </w:r>
      <w:r w:rsidR="00D628DA">
        <w:t>_</w:t>
      </w:r>
      <w:r>
        <w:t>CONNECTED state.</w:t>
      </w:r>
      <w:r w:rsidRPr="00A20A71">
        <w:t xml:space="preserve"> </w:t>
      </w:r>
      <w:r>
        <w:t>The UE may transition from RRC</w:t>
      </w:r>
      <w:r w:rsidR="00D628DA">
        <w:t>_</w:t>
      </w:r>
      <w:r>
        <w:t>INACTIVE state to RRC</w:t>
      </w:r>
      <w:r w:rsidR="00D628DA">
        <w:t>_</w:t>
      </w:r>
      <w:r>
        <w:t xml:space="preserve">CONNECTED state to the same last serving </w:t>
      </w:r>
      <w:proofErr w:type="spellStart"/>
      <w:r>
        <w:t>gNB</w:t>
      </w:r>
      <w:proofErr w:type="spellEnd"/>
      <w:r w:rsidR="00D628DA">
        <w:t>/ng-</w:t>
      </w:r>
      <w:proofErr w:type="spellStart"/>
      <w:r w:rsidR="00D628DA">
        <w:t>eNB</w:t>
      </w:r>
      <w:proofErr w:type="spellEnd"/>
      <w:r>
        <w:t xml:space="preserve"> which sent the UE into RRC</w:t>
      </w:r>
      <w:r w:rsidR="00D628DA">
        <w:t>_</w:t>
      </w:r>
      <w:r>
        <w:t xml:space="preserve">INACTIVE state or to a different </w:t>
      </w:r>
      <w:proofErr w:type="spellStart"/>
      <w:r>
        <w:t>gNB</w:t>
      </w:r>
      <w:proofErr w:type="spellEnd"/>
      <w:r w:rsidR="00D628DA">
        <w:t>/ng-</w:t>
      </w:r>
      <w:proofErr w:type="spellStart"/>
      <w:r w:rsidR="00D628DA">
        <w:t>eNB</w:t>
      </w:r>
      <w:proofErr w:type="spellEnd"/>
      <w:r>
        <w:t>. While the UE is in RRC</w:t>
      </w:r>
      <w:r w:rsidR="00D628DA">
        <w:t>_</w:t>
      </w:r>
      <w:r>
        <w:t xml:space="preserve">INACTIVE state, the UE and last serving </w:t>
      </w:r>
      <w:proofErr w:type="spellStart"/>
      <w:r>
        <w:t>g</w:t>
      </w:r>
      <w:r w:rsidRPr="00A20A71">
        <w:t>NB</w:t>
      </w:r>
      <w:proofErr w:type="spellEnd"/>
      <w:r w:rsidR="00D628DA">
        <w:t>/ng-</w:t>
      </w:r>
      <w:proofErr w:type="spellStart"/>
      <w:r w:rsidR="00D628DA">
        <w:t>eNB</w:t>
      </w:r>
      <w:proofErr w:type="spellEnd"/>
      <w:r w:rsidRPr="00A20A71">
        <w:t xml:space="preserve"> store the </w:t>
      </w:r>
      <w:r>
        <w:t xml:space="preserve">UE 5G </w:t>
      </w:r>
      <w:r w:rsidRPr="00A20A71">
        <w:t xml:space="preserve">AS security context </w:t>
      </w:r>
      <w:r>
        <w:t>which can be reactivated when the UE transitions from RRC</w:t>
      </w:r>
      <w:r w:rsidR="00D628DA">
        <w:t>_</w:t>
      </w:r>
      <w:r>
        <w:t>INACTIVE to RRC</w:t>
      </w:r>
      <w:r w:rsidR="00D628DA">
        <w:t>_</w:t>
      </w:r>
      <w:r>
        <w:t>CONNECTED</w:t>
      </w:r>
      <w:r w:rsidRPr="005D0D9C">
        <w:t>.</w:t>
      </w:r>
      <w:r>
        <w:t xml:space="preserve"> </w:t>
      </w:r>
      <w:r>
        <w:rPr>
          <w:color w:val="000000"/>
        </w:rPr>
        <w:t xml:space="preserve">The </w:t>
      </w:r>
      <w:proofErr w:type="spellStart"/>
      <w:r>
        <w:rPr>
          <w:color w:val="000000"/>
        </w:rPr>
        <w:t>gNB</w:t>
      </w:r>
      <w:proofErr w:type="spellEnd"/>
      <w:r w:rsidR="00D628DA">
        <w:rPr>
          <w:color w:val="000000"/>
        </w:rPr>
        <w:t>/ng-</w:t>
      </w:r>
      <w:proofErr w:type="spellStart"/>
      <w:r w:rsidR="00D628DA">
        <w:rPr>
          <w:color w:val="000000"/>
        </w:rPr>
        <w:t>eNB</w:t>
      </w:r>
      <w:proofErr w:type="spellEnd"/>
      <w:r>
        <w:rPr>
          <w:color w:val="000000"/>
        </w:rPr>
        <w:t xml:space="preserve"> and the UE shall behave as defined in following sub-clauses</w:t>
      </w:r>
      <w:r w:rsidRPr="005D0D9C">
        <w:t>.</w:t>
      </w:r>
      <w:r w:rsidR="00BE72AC" w:rsidRPr="00BE72AC">
        <w:t xml:space="preserve"> </w:t>
      </w:r>
      <w:r w:rsidR="00BE72AC">
        <w:t>The ng-</w:t>
      </w:r>
      <w:proofErr w:type="spellStart"/>
      <w:r w:rsidR="00BE72AC">
        <w:t>eNB</w:t>
      </w:r>
      <w:proofErr w:type="spellEnd"/>
      <w:r w:rsidR="00BE72AC">
        <w:t xml:space="preserve"> connected to 5GC shall also support the same security handling at RRC state transitions.</w:t>
      </w:r>
    </w:p>
    <w:p w14:paraId="671AFAF8" w14:textId="77777777" w:rsidR="00BA0007" w:rsidRDefault="00BA0007" w:rsidP="00E541E2">
      <w:pPr>
        <w:pStyle w:val="Heading5"/>
      </w:pPr>
      <w:bookmarkStart w:id="1580" w:name="_Toc19634712"/>
      <w:bookmarkStart w:id="1581" w:name="_Toc26875772"/>
      <w:bookmarkStart w:id="1582" w:name="_Toc35528523"/>
      <w:bookmarkStart w:id="1583" w:name="_Toc35533284"/>
      <w:bookmarkStart w:id="1584" w:name="_Toc45028627"/>
      <w:bookmarkStart w:id="1585" w:name="_Toc45274292"/>
      <w:bookmarkStart w:id="1586" w:name="_Toc45274879"/>
      <w:bookmarkStart w:id="1587" w:name="_Toc51168136"/>
      <w:bookmarkStart w:id="1588" w:name="_Toc219388941"/>
      <w:r>
        <w:t>6.8</w:t>
      </w:r>
      <w:r w:rsidRPr="0018714A">
        <w:t>.</w:t>
      </w:r>
      <w:r>
        <w:t>2</w:t>
      </w:r>
      <w:r w:rsidRPr="0018714A">
        <w:t>.</w:t>
      </w:r>
      <w:r>
        <w:t>1.2</w:t>
      </w:r>
      <w:r>
        <w:tab/>
        <w:t>State transition from RRC</w:t>
      </w:r>
      <w:r w:rsidR="002549E5">
        <w:t>_</w:t>
      </w:r>
      <w:r>
        <w:t>CONNECTED to RRC</w:t>
      </w:r>
      <w:r w:rsidR="002549E5">
        <w:t>_</w:t>
      </w:r>
      <w:r>
        <w:t>INACTIVE</w:t>
      </w:r>
      <w:bookmarkEnd w:id="1580"/>
      <w:bookmarkEnd w:id="1581"/>
      <w:bookmarkEnd w:id="1582"/>
      <w:bookmarkEnd w:id="1583"/>
      <w:bookmarkEnd w:id="1584"/>
      <w:bookmarkEnd w:id="1585"/>
      <w:bookmarkEnd w:id="1586"/>
      <w:bookmarkEnd w:id="1587"/>
      <w:bookmarkEnd w:id="1588"/>
    </w:p>
    <w:p w14:paraId="111AEAD7" w14:textId="77777777" w:rsidR="00BA0007" w:rsidRDefault="00BA0007" w:rsidP="00BA0007">
      <w:r w:rsidRPr="00E26323">
        <w:t xml:space="preserve">The </w:t>
      </w:r>
      <w:proofErr w:type="spellStart"/>
      <w:r w:rsidR="002549E5">
        <w:t>gNB</w:t>
      </w:r>
      <w:proofErr w:type="spellEnd"/>
      <w:r w:rsidR="002549E5">
        <w:t>/ng-</w:t>
      </w:r>
      <w:proofErr w:type="spellStart"/>
      <w:r w:rsidR="002549E5">
        <w:t>eNB</w:t>
      </w:r>
      <w:proofErr w:type="spellEnd"/>
      <w:r w:rsidRPr="00E26323">
        <w:t xml:space="preserve"> shall send to the UE a</w:t>
      </w:r>
      <w:r>
        <w:t>n</w:t>
      </w:r>
      <w:r w:rsidRPr="00E26323">
        <w:t xml:space="preserve"> RRC</w:t>
      </w:r>
      <w:r w:rsidR="00812C07">
        <w:rPr>
          <w:color w:val="000000"/>
          <w:lang w:val="en-US"/>
        </w:rPr>
        <w:t xml:space="preserve">Release with </w:t>
      </w:r>
      <w:proofErr w:type="spellStart"/>
      <w:r w:rsidR="00812C07" w:rsidRPr="00A470D9">
        <w:rPr>
          <w:i/>
        </w:rPr>
        <w:t>suspendConfig</w:t>
      </w:r>
      <w:proofErr w:type="spellEnd"/>
      <w:r w:rsidR="00812C07" w:rsidRPr="00E26323">
        <w:t xml:space="preserve"> </w:t>
      </w:r>
      <w:r w:rsidRPr="00E26323">
        <w:t xml:space="preserve"> message that is ciphered and integrity protected in PDCP layer using a current AS security context. The </w:t>
      </w:r>
      <w:proofErr w:type="spellStart"/>
      <w:r w:rsidR="002549E5">
        <w:t>gNB</w:t>
      </w:r>
      <w:proofErr w:type="spellEnd"/>
      <w:r w:rsidR="002549E5">
        <w:t>/ng-</w:t>
      </w:r>
      <w:proofErr w:type="spellStart"/>
      <w:r w:rsidR="002549E5">
        <w:t>eNB</w:t>
      </w:r>
      <w:proofErr w:type="spellEnd"/>
      <w:r w:rsidRPr="00E26323">
        <w:t xml:space="preserve"> shall include a </w:t>
      </w:r>
      <w:r>
        <w:t xml:space="preserve">fresh I-RNTI, and an NCC </w:t>
      </w:r>
      <w:r w:rsidRPr="00E26323">
        <w:t>in that RRC</w:t>
      </w:r>
      <w:r w:rsidR="00812C07">
        <w:rPr>
          <w:color w:val="000000"/>
          <w:lang w:val="en-US"/>
        </w:rPr>
        <w:t xml:space="preserve">Release with </w:t>
      </w:r>
      <w:proofErr w:type="spellStart"/>
      <w:r w:rsidR="00812C07" w:rsidRPr="00A470D9">
        <w:rPr>
          <w:i/>
        </w:rPr>
        <w:t>suspendConfig</w:t>
      </w:r>
      <w:proofErr w:type="spellEnd"/>
      <w:r w:rsidR="00812C07" w:rsidRPr="00E26323">
        <w:t xml:space="preserve"> </w:t>
      </w:r>
      <w:r w:rsidRPr="00E26323">
        <w:t xml:space="preserve"> message. </w:t>
      </w:r>
      <w:r>
        <w:t>T</w:t>
      </w:r>
      <w:r w:rsidRPr="00E26323">
        <w:t>h</w:t>
      </w:r>
      <w:r>
        <w:t>e I-</w:t>
      </w:r>
      <w:r w:rsidRPr="00E26323">
        <w:t xml:space="preserve">RNTI is used for context identification, </w:t>
      </w:r>
      <w:r>
        <w:t xml:space="preserve">and the UE ID part of the I-RNTI </w:t>
      </w:r>
      <w:r w:rsidRPr="00385EA8">
        <w:t>assigned</w:t>
      </w:r>
      <w:r>
        <w:t xml:space="preserve"> by the </w:t>
      </w:r>
      <w:proofErr w:type="spellStart"/>
      <w:r w:rsidR="002549E5">
        <w:t>gNB</w:t>
      </w:r>
      <w:proofErr w:type="spellEnd"/>
      <w:r w:rsidR="002549E5">
        <w:t>/ng-</w:t>
      </w:r>
      <w:proofErr w:type="spellStart"/>
      <w:r w:rsidR="002549E5">
        <w:t>eNB</w:t>
      </w:r>
      <w:proofErr w:type="spellEnd"/>
      <w:r>
        <w:t xml:space="preserve"> shall be different in consecutive suspends of the same UE. This is to avoid tracking of UEs based on the I-RNTI. </w:t>
      </w:r>
      <w:r w:rsidRPr="002635C5">
        <w:t>If</w:t>
      </w:r>
      <w:r>
        <w:t xml:space="preserve"> </w:t>
      </w:r>
      <w:r w:rsidRPr="00811AA9">
        <w:t xml:space="preserve">the </w:t>
      </w:r>
      <w:proofErr w:type="spellStart"/>
      <w:r w:rsidR="002549E5">
        <w:t>gNB</w:t>
      </w:r>
      <w:proofErr w:type="spellEnd"/>
      <w:r w:rsidR="002549E5">
        <w:t>/ng-</w:t>
      </w:r>
      <w:proofErr w:type="spellStart"/>
      <w:r w:rsidR="002549E5">
        <w:t>eNB</w:t>
      </w:r>
      <w:proofErr w:type="spellEnd"/>
      <w:r w:rsidRPr="00811AA9">
        <w:t xml:space="preserve"> has a </w:t>
      </w:r>
      <w:r w:rsidRPr="002635C5">
        <w:t>fresh</w:t>
      </w:r>
      <w:r w:rsidRPr="00811AA9">
        <w:t xml:space="preserve"> and unused pair of {NCC, NH}, the </w:t>
      </w:r>
      <w:proofErr w:type="spellStart"/>
      <w:r w:rsidR="002549E5">
        <w:t>gNB</w:t>
      </w:r>
      <w:proofErr w:type="spellEnd"/>
      <w:r w:rsidR="002549E5">
        <w:t>/ng-</w:t>
      </w:r>
      <w:proofErr w:type="spellStart"/>
      <w:r w:rsidR="002549E5">
        <w:t>eNB</w:t>
      </w:r>
      <w:proofErr w:type="spellEnd"/>
      <w:r w:rsidRPr="00811AA9">
        <w:t xml:space="preserve"> shall include the NCC in the RRC</w:t>
      </w:r>
      <w:r w:rsidR="00812C07">
        <w:rPr>
          <w:color w:val="000000"/>
          <w:lang w:val="en-US"/>
        </w:rPr>
        <w:t xml:space="preserve">Release with </w:t>
      </w:r>
      <w:proofErr w:type="spellStart"/>
      <w:r w:rsidR="00812C07" w:rsidRPr="00A470D9">
        <w:rPr>
          <w:i/>
        </w:rPr>
        <w:t>suspendConfig</w:t>
      </w:r>
      <w:proofErr w:type="spellEnd"/>
      <w:r w:rsidR="00812C07" w:rsidRPr="00811AA9">
        <w:t xml:space="preserve"> </w:t>
      </w:r>
      <w:r w:rsidRPr="00811AA9">
        <w:t xml:space="preserve"> message. </w:t>
      </w:r>
      <w:r>
        <w:t xml:space="preserve">Otherwise, the </w:t>
      </w:r>
      <w:proofErr w:type="spellStart"/>
      <w:r w:rsidR="002549E5">
        <w:t>gNB</w:t>
      </w:r>
      <w:proofErr w:type="spellEnd"/>
      <w:r w:rsidR="002549E5">
        <w:t>/ng-</w:t>
      </w:r>
      <w:proofErr w:type="spellStart"/>
      <w:r w:rsidR="002549E5">
        <w:t>eNB</w:t>
      </w:r>
      <w:proofErr w:type="spellEnd"/>
      <w:r>
        <w:t xml:space="preserve"> shall include the same NCC associated with the current </w:t>
      </w:r>
      <w:proofErr w:type="spellStart"/>
      <w:r>
        <w:t>K</w:t>
      </w:r>
      <w:r w:rsidRPr="002635C5">
        <w:rPr>
          <w:vertAlign w:val="subscript"/>
        </w:rPr>
        <w:t>gNB</w:t>
      </w:r>
      <w:proofErr w:type="spellEnd"/>
      <w:r>
        <w:t xml:space="preserve"> </w:t>
      </w:r>
      <w:r w:rsidRPr="00811AA9">
        <w:t>in the RRC</w:t>
      </w:r>
      <w:r w:rsidR="00812C07">
        <w:rPr>
          <w:color w:val="000000"/>
          <w:lang w:val="en-US"/>
        </w:rPr>
        <w:t xml:space="preserve">Release with </w:t>
      </w:r>
      <w:proofErr w:type="spellStart"/>
      <w:r w:rsidR="00812C07" w:rsidRPr="00A470D9">
        <w:rPr>
          <w:i/>
        </w:rPr>
        <w:t>suspendConfig</w:t>
      </w:r>
      <w:proofErr w:type="spellEnd"/>
      <w:r w:rsidR="00812C07" w:rsidRPr="00811AA9">
        <w:t xml:space="preserve"> </w:t>
      </w:r>
      <w:r w:rsidRPr="00811AA9">
        <w:t xml:space="preserve"> message</w:t>
      </w:r>
      <w:r>
        <w:t xml:space="preserve">. </w:t>
      </w:r>
      <w:r w:rsidRPr="00811AA9">
        <w:t>The NCC is used for AS security.</w:t>
      </w:r>
    </w:p>
    <w:p w14:paraId="50AFFF6A" w14:textId="77777777" w:rsidR="00BA0007" w:rsidRDefault="00BA0007" w:rsidP="00BA0007">
      <w:pPr>
        <w:rPr>
          <w:color w:val="000000"/>
        </w:rPr>
      </w:pPr>
      <w:r w:rsidRPr="00D43F10">
        <w:rPr>
          <w:color w:val="000000"/>
        </w:rPr>
        <w:t xml:space="preserve">The </w:t>
      </w:r>
      <w:proofErr w:type="spellStart"/>
      <w:r w:rsidR="002549E5">
        <w:rPr>
          <w:color w:val="000000"/>
        </w:rPr>
        <w:t>gNB</w:t>
      </w:r>
      <w:proofErr w:type="spellEnd"/>
      <w:r w:rsidR="002549E5">
        <w:rPr>
          <w:color w:val="000000"/>
        </w:rPr>
        <w:t>/ng-</w:t>
      </w:r>
      <w:proofErr w:type="spellStart"/>
      <w:r w:rsidR="002549E5">
        <w:rPr>
          <w:color w:val="000000"/>
        </w:rPr>
        <w:t>eNB</w:t>
      </w:r>
      <w:proofErr w:type="spellEnd"/>
      <w:r w:rsidRPr="00D43F10">
        <w:rPr>
          <w:color w:val="000000"/>
        </w:rPr>
        <w:t xml:space="preserve"> shall delete the current </w:t>
      </w:r>
      <w:r>
        <w:rPr>
          <w:color w:val="000000"/>
        </w:rPr>
        <w:t xml:space="preserve">AS keys </w:t>
      </w:r>
      <w:proofErr w:type="spellStart"/>
      <w:r w:rsidRPr="00D43F10">
        <w:rPr>
          <w:color w:val="000000"/>
        </w:rPr>
        <w:t>K</w:t>
      </w:r>
      <w:r w:rsidRPr="00D43F10">
        <w:rPr>
          <w:color w:val="000000"/>
          <w:vertAlign w:val="subscript"/>
        </w:rPr>
        <w:t>RRCenc</w:t>
      </w:r>
      <w:proofErr w:type="spellEnd"/>
      <w:r w:rsidRPr="00D43F10">
        <w:rPr>
          <w:color w:val="000000"/>
        </w:rPr>
        <w:t xml:space="preserve">, </w:t>
      </w:r>
      <w:proofErr w:type="spellStart"/>
      <w:r w:rsidRPr="00D43F10">
        <w:rPr>
          <w:color w:val="000000"/>
        </w:rPr>
        <w:t>K</w:t>
      </w:r>
      <w:r w:rsidRPr="00D43F10">
        <w:rPr>
          <w:color w:val="000000"/>
          <w:vertAlign w:val="subscript"/>
        </w:rPr>
        <w:t>UPenc</w:t>
      </w:r>
      <w:proofErr w:type="spellEnd"/>
      <w:r w:rsidRPr="00D43F10">
        <w:rPr>
          <w:color w:val="000000"/>
        </w:rPr>
        <w:t xml:space="preserve"> (if available), and </w:t>
      </w:r>
      <w:proofErr w:type="spellStart"/>
      <w:r w:rsidRPr="00D43F10">
        <w:rPr>
          <w:color w:val="000000"/>
        </w:rPr>
        <w:t>K</w:t>
      </w:r>
      <w:r w:rsidRPr="00D43F10">
        <w:rPr>
          <w:color w:val="000000"/>
          <w:vertAlign w:val="subscript"/>
        </w:rPr>
        <w:t>UPint</w:t>
      </w:r>
      <w:proofErr w:type="spellEnd"/>
      <w:r w:rsidRPr="00D43F10">
        <w:rPr>
          <w:color w:val="000000"/>
        </w:rPr>
        <w:t xml:space="preserve"> (if available) after sending the RRC</w:t>
      </w:r>
      <w:r w:rsidR="00812C07">
        <w:rPr>
          <w:color w:val="000000"/>
          <w:lang w:val="en-US"/>
        </w:rPr>
        <w:t xml:space="preserve">Release with </w:t>
      </w:r>
      <w:proofErr w:type="spellStart"/>
      <w:r w:rsidR="00812C07" w:rsidRPr="00A470D9">
        <w:rPr>
          <w:i/>
        </w:rPr>
        <w:t>suspendConfig</w:t>
      </w:r>
      <w:proofErr w:type="spellEnd"/>
      <w:r w:rsidR="00812C07" w:rsidRPr="00D43F10">
        <w:rPr>
          <w:color w:val="000000"/>
        </w:rPr>
        <w:t xml:space="preserve"> </w:t>
      </w:r>
      <w:r w:rsidRPr="00D43F10">
        <w:rPr>
          <w:color w:val="000000"/>
        </w:rPr>
        <w:t xml:space="preserve"> message to the UE</w:t>
      </w:r>
      <w:r w:rsidR="00BF58BB">
        <w:rPr>
          <w:color w:val="000000"/>
        </w:rPr>
        <w:t>, but</w:t>
      </w:r>
      <w:r w:rsidR="00BF58BB" w:rsidRPr="00BF58BB">
        <w:rPr>
          <w:color w:val="000000"/>
        </w:rPr>
        <w:t xml:space="preserve"> </w:t>
      </w:r>
      <w:r w:rsidR="00BF58BB">
        <w:rPr>
          <w:color w:val="000000"/>
        </w:rPr>
        <w:t>shall</w:t>
      </w:r>
      <w:r w:rsidR="00BF58BB" w:rsidRPr="00BF58BB">
        <w:rPr>
          <w:color w:val="000000"/>
        </w:rPr>
        <w:t xml:space="preserve"> </w:t>
      </w:r>
      <w:r w:rsidR="00BF58BB">
        <w:rPr>
          <w:color w:val="000000"/>
        </w:rPr>
        <w:t xml:space="preserve">keep the current AS key </w:t>
      </w:r>
      <w:proofErr w:type="spellStart"/>
      <w:r w:rsidR="00BF58BB" w:rsidRPr="00D43F10">
        <w:rPr>
          <w:color w:val="000000"/>
        </w:rPr>
        <w:t>K</w:t>
      </w:r>
      <w:r w:rsidR="00BF58BB" w:rsidRPr="00D43F10">
        <w:rPr>
          <w:color w:val="000000"/>
          <w:vertAlign w:val="subscript"/>
        </w:rPr>
        <w:t>RRCint</w:t>
      </w:r>
      <w:proofErr w:type="spellEnd"/>
      <w:r w:rsidRPr="00D43F10">
        <w:rPr>
          <w:color w:val="000000"/>
        </w:rPr>
        <w:t xml:space="preserve">. If the sent NCC value is </w:t>
      </w:r>
      <w:r>
        <w:rPr>
          <w:color w:val="000000"/>
        </w:rPr>
        <w:t>fresh and belongs to an unused pair of {NCC, NH}</w:t>
      </w:r>
      <w:r w:rsidRPr="00D43F10">
        <w:rPr>
          <w:color w:val="000000"/>
        </w:rPr>
        <w:t xml:space="preserve">, the </w:t>
      </w:r>
      <w:proofErr w:type="spellStart"/>
      <w:r w:rsidR="002549E5">
        <w:rPr>
          <w:color w:val="000000"/>
        </w:rPr>
        <w:t>gNB</w:t>
      </w:r>
      <w:proofErr w:type="spellEnd"/>
      <w:r w:rsidR="002549E5">
        <w:rPr>
          <w:color w:val="000000"/>
        </w:rPr>
        <w:t>/ng-</w:t>
      </w:r>
      <w:proofErr w:type="spellStart"/>
      <w:r w:rsidR="002549E5">
        <w:rPr>
          <w:color w:val="000000"/>
        </w:rPr>
        <w:t>eNB</w:t>
      </w:r>
      <w:proofErr w:type="spellEnd"/>
      <w:r w:rsidRPr="00D43F10">
        <w:rPr>
          <w:color w:val="000000"/>
        </w:rPr>
        <w:t xml:space="preserve"> shall </w:t>
      </w:r>
      <w:r>
        <w:rPr>
          <w:color w:val="000000"/>
        </w:rPr>
        <w:t xml:space="preserve">save the pair of {NCC, NH} in the </w:t>
      </w:r>
      <w:r w:rsidR="00BF58BB">
        <w:rPr>
          <w:color w:val="000000"/>
        </w:rPr>
        <w:t xml:space="preserve">current </w:t>
      </w:r>
      <w:r>
        <w:rPr>
          <w:color w:val="000000"/>
        </w:rPr>
        <w:t>UE AS security context and</w:t>
      </w:r>
      <w:r w:rsidRPr="00D43F10">
        <w:rPr>
          <w:color w:val="000000"/>
        </w:rPr>
        <w:t xml:space="preserve"> </w:t>
      </w:r>
      <w:r w:rsidR="00BF58BB">
        <w:rPr>
          <w:color w:val="000000"/>
        </w:rPr>
        <w:t xml:space="preserve">shall </w:t>
      </w:r>
      <w:r w:rsidRPr="00D43F10">
        <w:rPr>
          <w:color w:val="000000"/>
        </w:rPr>
        <w:t xml:space="preserve">delete the current </w:t>
      </w:r>
      <w:r>
        <w:rPr>
          <w:color w:val="000000"/>
        </w:rPr>
        <w:t xml:space="preserve">AS key </w:t>
      </w:r>
      <w:proofErr w:type="spellStart"/>
      <w:r w:rsidRPr="00D43F10">
        <w:rPr>
          <w:color w:val="000000"/>
        </w:rPr>
        <w:t>K</w:t>
      </w:r>
      <w:r w:rsidRPr="00D43F10">
        <w:rPr>
          <w:color w:val="000000"/>
          <w:vertAlign w:val="subscript"/>
        </w:rPr>
        <w:t>gNB</w:t>
      </w:r>
      <w:proofErr w:type="spellEnd"/>
      <w:r w:rsidRPr="00D43F10">
        <w:rPr>
          <w:color w:val="000000"/>
        </w:rPr>
        <w:t xml:space="preserve">. </w:t>
      </w:r>
      <w:r>
        <w:rPr>
          <w:color w:val="000000"/>
        </w:rPr>
        <w:t>I</w:t>
      </w:r>
      <w:r w:rsidRPr="00D43F10">
        <w:rPr>
          <w:color w:val="000000"/>
        </w:rPr>
        <w:t xml:space="preserve">f the sent NCC value is equal to the NCC value associated with the current </w:t>
      </w:r>
      <w:proofErr w:type="spellStart"/>
      <w:r w:rsidRPr="00D43F10">
        <w:rPr>
          <w:color w:val="000000"/>
        </w:rPr>
        <w:t>K</w:t>
      </w:r>
      <w:r w:rsidRPr="00D43F10">
        <w:rPr>
          <w:color w:val="000000"/>
          <w:vertAlign w:val="subscript"/>
        </w:rPr>
        <w:t>gNB</w:t>
      </w:r>
      <w:proofErr w:type="spellEnd"/>
      <w:r w:rsidRPr="00D43F10">
        <w:rPr>
          <w:color w:val="000000"/>
        </w:rPr>
        <w:t xml:space="preserve">, the </w:t>
      </w:r>
      <w:proofErr w:type="spellStart"/>
      <w:r w:rsidR="002549E5">
        <w:rPr>
          <w:color w:val="000000"/>
        </w:rPr>
        <w:t>gNB</w:t>
      </w:r>
      <w:proofErr w:type="spellEnd"/>
      <w:r w:rsidR="002549E5">
        <w:rPr>
          <w:color w:val="000000"/>
        </w:rPr>
        <w:t>/ng-</w:t>
      </w:r>
      <w:proofErr w:type="spellStart"/>
      <w:r w:rsidR="002549E5">
        <w:rPr>
          <w:color w:val="000000"/>
        </w:rPr>
        <w:t>eNB</w:t>
      </w:r>
      <w:proofErr w:type="spellEnd"/>
      <w:r w:rsidRPr="00D43F10">
        <w:rPr>
          <w:color w:val="000000"/>
        </w:rPr>
        <w:t xml:space="preserve"> shall keep the current </w:t>
      </w:r>
      <w:r>
        <w:rPr>
          <w:color w:val="000000"/>
        </w:rPr>
        <w:t xml:space="preserve">AS key </w:t>
      </w:r>
      <w:proofErr w:type="spellStart"/>
      <w:r w:rsidRPr="00D43F10">
        <w:rPr>
          <w:color w:val="000000"/>
        </w:rPr>
        <w:t>K</w:t>
      </w:r>
      <w:r w:rsidRPr="00D43F10">
        <w:rPr>
          <w:color w:val="000000"/>
          <w:vertAlign w:val="subscript"/>
        </w:rPr>
        <w:t>gNB</w:t>
      </w:r>
      <w:proofErr w:type="spellEnd"/>
      <w:r>
        <w:rPr>
          <w:color w:val="000000"/>
          <w:vertAlign w:val="subscript"/>
        </w:rPr>
        <w:t xml:space="preserve"> </w:t>
      </w:r>
      <w:r>
        <w:rPr>
          <w:color w:val="000000"/>
        </w:rPr>
        <w:t>and NCC</w:t>
      </w:r>
      <w:r w:rsidRPr="00D43F10">
        <w:rPr>
          <w:color w:val="000000"/>
        </w:rPr>
        <w:t xml:space="preserve">. The </w:t>
      </w:r>
      <w:proofErr w:type="spellStart"/>
      <w:r w:rsidR="002549E5">
        <w:rPr>
          <w:color w:val="000000"/>
        </w:rPr>
        <w:t>gNB</w:t>
      </w:r>
      <w:proofErr w:type="spellEnd"/>
      <w:r w:rsidR="002549E5">
        <w:rPr>
          <w:color w:val="000000"/>
        </w:rPr>
        <w:t>/ng-</w:t>
      </w:r>
      <w:proofErr w:type="spellStart"/>
      <w:r w:rsidR="002549E5">
        <w:rPr>
          <w:color w:val="000000"/>
        </w:rPr>
        <w:t>eNB</w:t>
      </w:r>
      <w:proofErr w:type="spellEnd"/>
      <w:r w:rsidRPr="00D43F10">
        <w:rPr>
          <w:color w:val="000000"/>
        </w:rPr>
        <w:t xml:space="preserve"> shall store the sen</w:t>
      </w:r>
      <w:r>
        <w:rPr>
          <w:color w:val="000000"/>
        </w:rPr>
        <w:t>t</w:t>
      </w:r>
      <w:r w:rsidRPr="00D43F10">
        <w:rPr>
          <w:color w:val="000000"/>
        </w:rPr>
        <w:t xml:space="preserve"> I</w:t>
      </w:r>
      <w:r w:rsidRPr="00D43F10">
        <w:rPr>
          <w:color w:val="000000"/>
        </w:rPr>
        <w:noBreakHyphen/>
        <w:t>RNTI together with the current UE context including the remainder of the AS security context.</w:t>
      </w:r>
    </w:p>
    <w:p w14:paraId="0AE66006" w14:textId="77777777" w:rsidR="00BA0007" w:rsidRPr="007E43A0" w:rsidRDefault="00BA0007" w:rsidP="00BA0007">
      <w:pPr>
        <w:rPr>
          <w:lang w:eastAsia="zh-CN"/>
        </w:rPr>
      </w:pPr>
      <w:r w:rsidRPr="00811AA9">
        <w:rPr>
          <w:color w:val="000000"/>
          <w:lang w:val="en-US"/>
        </w:rPr>
        <w:t>Upon receiving the RRC</w:t>
      </w:r>
      <w:r w:rsidR="00812C07" w:rsidRPr="00812C07">
        <w:rPr>
          <w:color w:val="000000"/>
          <w:lang w:val="en-US"/>
        </w:rPr>
        <w:t xml:space="preserve"> </w:t>
      </w:r>
      <w:r w:rsidR="00812C07">
        <w:rPr>
          <w:color w:val="000000"/>
          <w:lang w:val="en-US"/>
        </w:rPr>
        <w:t xml:space="preserve">Release with </w:t>
      </w:r>
      <w:proofErr w:type="spellStart"/>
      <w:r w:rsidR="00812C07" w:rsidRPr="00A470D9">
        <w:rPr>
          <w:i/>
        </w:rPr>
        <w:t>suspendConfig</w:t>
      </w:r>
      <w:proofErr w:type="spellEnd"/>
      <w:r w:rsidRPr="00811AA9">
        <w:rPr>
          <w:color w:val="000000"/>
          <w:lang w:val="en-US"/>
        </w:rPr>
        <w:t xml:space="preserve"> message from the </w:t>
      </w:r>
      <w:proofErr w:type="spellStart"/>
      <w:r w:rsidR="002549E5">
        <w:rPr>
          <w:color w:val="000000"/>
          <w:lang w:val="en-US"/>
        </w:rPr>
        <w:t>gNB</w:t>
      </w:r>
      <w:proofErr w:type="spellEnd"/>
      <w:r w:rsidR="002549E5">
        <w:rPr>
          <w:color w:val="000000"/>
          <w:lang w:val="en-US"/>
        </w:rPr>
        <w:t>/ng-</w:t>
      </w:r>
      <w:proofErr w:type="spellStart"/>
      <w:r w:rsidR="002549E5">
        <w:rPr>
          <w:color w:val="000000"/>
          <w:lang w:val="en-US"/>
        </w:rPr>
        <w:t>eNB</w:t>
      </w:r>
      <w:proofErr w:type="spellEnd"/>
      <w:r w:rsidRPr="00811AA9">
        <w:rPr>
          <w:color w:val="000000"/>
        </w:rPr>
        <w:t xml:space="preserve">, the UE shall </w:t>
      </w:r>
      <w:r>
        <w:rPr>
          <w:color w:val="000000"/>
          <w:lang w:val="en-US"/>
        </w:rPr>
        <w:t xml:space="preserve">verify that the integrity of the received </w:t>
      </w:r>
      <w:proofErr w:type="spellStart"/>
      <w:r w:rsidRPr="00811AA9">
        <w:rPr>
          <w:color w:val="000000"/>
          <w:lang w:val="en-US"/>
        </w:rPr>
        <w:t>RRC</w:t>
      </w:r>
      <w:r w:rsidR="00D112D0">
        <w:rPr>
          <w:color w:val="000000"/>
          <w:lang w:val="en-US"/>
        </w:rPr>
        <w:t>Release</w:t>
      </w:r>
      <w:proofErr w:type="spellEnd"/>
      <w:r w:rsidR="00D112D0">
        <w:rPr>
          <w:color w:val="000000"/>
          <w:lang w:val="en-US"/>
        </w:rPr>
        <w:t xml:space="preserve"> with </w:t>
      </w:r>
      <w:proofErr w:type="spellStart"/>
      <w:r w:rsidR="00D112D0" w:rsidRPr="00A470D9">
        <w:rPr>
          <w:i/>
        </w:rPr>
        <w:t>suspendConfig</w:t>
      </w:r>
      <w:proofErr w:type="spellEnd"/>
      <w:r w:rsidR="00D112D0" w:rsidRPr="00811AA9">
        <w:rPr>
          <w:color w:val="000000"/>
          <w:lang w:val="en-US"/>
        </w:rPr>
        <w:t xml:space="preserve"> </w:t>
      </w:r>
      <w:r w:rsidRPr="00811AA9">
        <w:rPr>
          <w:color w:val="000000"/>
          <w:lang w:val="en-US"/>
        </w:rPr>
        <w:t xml:space="preserve"> message </w:t>
      </w:r>
      <w:r>
        <w:rPr>
          <w:color w:val="000000"/>
          <w:lang w:val="en-US"/>
        </w:rPr>
        <w:t>is correct by checking the PDCP MAC-I. If this verification is successful, then the UE shall take the received NCC value and</w:t>
      </w:r>
      <w:r>
        <w:rPr>
          <w:color w:val="000000"/>
        </w:rPr>
        <w:t xml:space="preserve"> </w:t>
      </w:r>
      <w:r w:rsidRPr="00811AA9">
        <w:rPr>
          <w:color w:val="000000"/>
        </w:rPr>
        <w:t>save it as stored NCC with the current UE context. T</w:t>
      </w:r>
      <w:r w:rsidRPr="00811AA9">
        <w:t xml:space="preserve">he UE shall </w:t>
      </w:r>
      <w:r w:rsidRPr="00811AA9">
        <w:rPr>
          <w:color w:val="000000"/>
        </w:rPr>
        <w:t xml:space="preserve">delete the current AS keys </w:t>
      </w:r>
      <w:proofErr w:type="spellStart"/>
      <w:r w:rsidRPr="00811AA9">
        <w:rPr>
          <w:color w:val="000000"/>
        </w:rPr>
        <w:t>K</w:t>
      </w:r>
      <w:r w:rsidRPr="00811AA9">
        <w:rPr>
          <w:color w:val="000000"/>
          <w:vertAlign w:val="subscript"/>
        </w:rPr>
        <w:t>RRCenc</w:t>
      </w:r>
      <w:proofErr w:type="spellEnd"/>
      <w:r w:rsidRPr="00811AA9">
        <w:rPr>
          <w:color w:val="000000"/>
        </w:rPr>
        <w:t xml:space="preserve">, </w:t>
      </w:r>
      <w:proofErr w:type="spellStart"/>
      <w:r w:rsidRPr="00811AA9">
        <w:rPr>
          <w:color w:val="000000"/>
        </w:rPr>
        <w:t>K</w:t>
      </w:r>
      <w:r w:rsidRPr="00206C83">
        <w:rPr>
          <w:color w:val="000000"/>
          <w:vertAlign w:val="subscript"/>
        </w:rPr>
        <w:t>UPenc</w:t>
      </w:r>
      <w:proofErr w:type="spellEnd"/>
      <w:r w:rsidRPr="00206C83">
        <w:rPr>
          <w:color w:val="000000"/>
        </w:rPr>
        <w:t xml:space="preserve"> (if available), and </w:t>
      </w:r>
      <w:proofErr w:type="spellStart"/>
      <w:r w:rsidRPr="00206C83">
        <w:rPr>
          <w:color w:val="000000"/>
        </w:rPr>
        <w:t>K</w:t>
      </w:r>
      <w:r w:rsidRPr="00206C83">
        <w:rPr>
          <w:color w:val="000000"/>
          <w:vertAlign w:val="subscript"/>
        </w:rPr>
        <w:t>UPint</w:t>
      </w:r>
      <w:proofErr w:type="spellEnd"/>
      <w:r w:rsidRPr="006A3F3C">
        <w:rPr>
          <w:color w:val="000000"/>
        </w:rPr>
        <w:t xml:space="preserve"> (if available)</w:t>
      </w:r>
      <w:r w:rsidR="00BF58BB">
        <w:rPr>
          <w:color w:val="000000"/>
        </w:rPr>
        <w:t xml:space="preserve">, but keep the current AS key </w:t>
      </w:r>
      <w:proofErr w:type="spellStart"/>
      <w:r w:rsidR="00BF58BB" w:rsidRPr="00D43F10">
        <w:rPr>
          <w:color w:val="000000"/>
        </w:rPr>
        <w:t>K</w:t>
      </w:r>
      <w:r w:rsidR="00BF58BB" w:rsidRPr="00D43F10">
        <w:rPr>
          <w:color w:val="000000"/>
          <w:vertAlign w:val="subscript"/>
        </w:rPr>
        <w:t>RRCint</w:t>
      </w:r>
      <w:proofErr w:type="spellEnd"/>
      <w:r w:rsidR="00BF58BB">
        <w:rPr>
          <w:color w:val="000000"/>
        </w:rPr>
        <w:t xml:space="preserve"> key</w:t>
      </w:r>
      <w:r w:rsidRPr="006A3F3C">
        <w:rPr>
          <w:color w:val="000000"/>
        </w:rPr>
        <w:t xml:space="preserve">. </w:t>
      </w:r>
      <w:r w:rsidRPr="00811AA9">
        <w:rPr>
          <w:color w:val="000000"/>
        </w:rPr>
        <w:t xml:space="preserve">If the stored NCC value is different from the NCC value associated with the current </w:t>
      </w:r>
      <w:proofErr w:type="spellStart"/>
      <w:r w:rsidRPr="00811AA9">
        <w:rPr>
          <w:color w:val="000000"/>
        </w:rPr>
        <w:t>K</w:t>
      </w:r>
      <w:r w:rsidRPr="00811AA9">
        <w:rPr>
          <w:color w:val="000000"/>
          <w:vertAlign w:val="subscript"/>
        </w:rPr>
        <w:t>gNB</w:t>
      </w:r>
      <w:proofErr w:type="spellEnd"/>
      <w:r w:rsidR="00BF58BB">
        <w:rPr>
          <w:color w:val="000000"/>
        </w:rPr>
        <w:t>,</w:t>
      </w:r>
      <w:r w:rsidRPr="00811AA9">
        <w:rPr>
          <w:color w:val="000000"/>
        </w:rPr>
        <w:t xml:space="preserve"> the UE shall delete the current AS key </w:t>
      </w:r>
      <w:proofErr w:type="spellStart"/>
      <w:r w:rsidRPr="00811AA9">
        <w:rPr>
          <w:color w:val="000000"/>
        </w:rPr>
        <w:t>K</w:t>
      </w:r>
      <w:r w:rsidRPr="00811AA9">
        <w:rPr>
          <w:color w:val="000000"/>
          <w:vertAlign w:val="subscript"/>
        </w:rPr>
        <w:t>gNB</w:t>
      </w:r>
      <w:proofErr w:type="spellEnd"/>
      <w:r w:rsidRPr="00811AA9">
        <w:rPr>
          <w:color w:val="000000"/>
        </w:rPr>
        <w:t xml:space="preserve">. If the stored NCC is equal to the NCC value associated with the current </w:t>
      </w:r>
      <w:proofErr w:type="spellStart"/>
      <w:r w:rsidRPr="00811AA9">
        <w:rPr>
          <w:color w:val="000000"/>
        </w:rPr>
        <w:t>K</w:t>
      </w:r>
      <w:r w:rsidRPr="00811AA9">
        <w:rPr>
          <w:color w:val="000000"/>
          <w:vertAlign w:val="subscript"/>
        </w:rPr>
        <w:t>gNB</w:t>
      </w:r>
      <w:proofErr w:type="spellEnd"/>
      <w:r w:rsidRPr="00811AA9">
        <w:rPr>
          <w:color w:val="000000"/>
        </w:rPr>
        <w:t xml:space="preserve">, the UE shall keep the current AS key </w:t>
      </w:r>
      <w:proofErr w:type="spellStart"/>
      <w:r w:rsidRPr="00811AA9">
        <w:rPr>
          <w:color w:val="000000"/>
        </w:rPr>
        <w:t>K</w:t>
      </w:r>
      <w:r w:rsidRPr="00811AA9">
        <w:rPr>
          <w:color w:val="000000"/>
          <w:vertAlign w:val="subscript"/>
        </w:rPr>
        <w:t>gNB</w:t>
      </w:r>
      <w:proofErr w:type="spellEnd"/>
      <w:r w:rsidRPr="00811AA9">
        <w:rPr>
          <w:color w:val="000000"/>
        </w:rPr>
        <w:t>. The UE shall store the received I-RNTI together with the current UE context including the remainder of the AS security context</w:t>
      </w:r>
      <w:r w:rsidRPr="00811AA9">
        <w:rPr>
          <w:color w:val="000000"/>
          <w:lang w:val="en-US"/>
        </w:rPr>
        <w:t>, for the next state transition.</w:t>
      </w:r>
    </w:p>
    <w:p w14:paraId="42FE89D7" w14:textId="77777777" w:rsidR="00BA0007" w:rsidRDefault="00BA0007" w:rsidP="00BA0007">
      <w:pPr>
        <w:pStyle w:val="Heading5"/>
      </w:pPr>
      <w:bookmarkStart w:id="1589" w:name="_Toc19634713"/>
      <w:bookmarkStart w:id="1590" w:name="_Toc26875773"/>
      <w:bookmarkStart w:id="1591" w:name="_Toc35528524"/>
      <w:bookmarkStart w:id="1592" w:name="_Toc35533285"/>
      <w:bookmarkStart w:id="1593" w:name="_Toc45028628"/>
      <w:bookmarkStart w:id="1594" w:name="_Toc45274293"/>
      <w:bookmarkStart w:id="1595" w:name="_Toc45274880"/>
      <w:bookmarkStart w:id="1596" w:name="_Toc51168137"/>
      <w:bookmarkStart w:id="1597" w:name="_Toc219388942"/>
      <w:r>
        <w:t>6.8</w:t>
      </w:r>
      <w:r w:rsidRPr="003D69D1">
        <w:t>.2.1.3</w:t>
      </w:r>
      <w:r w:rsidRPr="003D69D1">
        <w:tab/>
      </w:r>
      <w:r>
        <w:t>State</w:t>
      </w:r>
      <w:r w:rsidRPr="003D69D1">
        <w:t xml:space="preserve"> transition from RRC</w:t>
      </w:r>
      <w:r w:rsidR="00D112D0">
        <w:t>_</w:t>
      </w:r>
      <w:r w:rsidRPr="003D69D1">
        <w:t>INACTIVE to RRC</w:t>
      </w:r>
      <w:r w:rsidR="00D112D0">
        <w:t>_</w:t>
      </w:r>
      <w:r w:rsidRPr="003D69D1">
        <w:t xml:space="preserve">CONNECTED to a new </w:t>
      </w:r>
      <w:proofErr w:type="spellStart"/>
      <w:r w:rsidRPr="003D69D1">
        <w:t>gNB</w:t>
      </w:r>
      <w:proofErr w:type="spellEnd"/>
      <w:r w:rsidR="002549E5">
        <w:t>/ng-</w:t>
      </w:r>
      <w:proofErr w:type="spellStart"/>
      <w:r w:rsidR="002549E5">
        <w:t>eNB</w:t>
      </w:r>
      <w:bookmarkEnd w:id="1589"/>
      <w:bookmarkEnd w:id="1590"/>
      <w:bookmarkEnd w:id="1591"/>
      <w:bookmarkEnd w:id="1592"/>
      <w:bookmarkEnd w:id="1593"/>
      <w:bookmarkEnd w:id="1594"/>
      <w:bookmarkEnd w:id="1595"/>
      <w:bookmarkEnd w:id="1596"/>
      <w:bookmarkEnd w:id="1597"/>
      <w:proofErr w:type="spellEnd"/>
    </w:p>
    <w:p w14:paraId="39FAD7C5" w14:textId="77777777" w:rsidR="00BA0007" w:rsidRDefault="00BA0007" w:rsidP="00CF51CE">
      <w:r>
        <w:t xml:space="preserve">When the UE decides to resume the RRC connection to transit from RRC_INACTIVE to RRC_CONNECTED, the UE sends </w:t>
      </w:r>
      <w:proofErr w:type="spellStart"/>
      <w:r>
        <w:t>RRCResumeRequest</w:t>
      </w:r>
      <w:proofErr w:type="spellEnd"/>
      <w:r>
        <w:t xml:space="preserve"> message</w:t>
      </w:r>
      <w:r w:rsidRPr="00E21C78">
        <w:t xml:space="preserve"> </w:t>
      </w:r>
      <w:r>
        <w:t xml:space="preserve">on SRB0 and hence it is not integrity protected. However, the </w:t>
      </w:r>
      <w:proofErr w:type="spellStart"/>
      <w:r>
        <w:t>RRCResumeRequest</w:t>
      </w:r>
      <w:proofErr w:type="spellEnd"/>
      <w:r>
        <w:t xml:space="preserve"> message shall include the I-RNTI and a </w:t>
      </w:r>
      <w:proofErr w:type="spellStart"/>
      <w:r w:rsidR="002549E5">
        <w:t>Resume</w:t>
      </w:r>
      <w:r>
        <w:t>MAC</w:t>
      </w:r>
      <w:proofErr w:type="spellEnd"/>
      <w:r>
        <w:t>-I</w:t>
      </w:r>
      <w:r w:rsidR="002549E5">
        <w:t>/</w:t>
      </w:r>
      <w:proofErr w:type="spellStart"/>
      <w:r w:rsidR="002549E5">
        <w:t>shortResumeMAC</w:t>
      </w:r>
      <w:proofErr w:type="spellEnd"/>
      <w:r w:rsidR="002549E5">
        <w:t>-I</w:t>
      </w:r>
      <w:r>
        <w:t>. The I-RNTI</w:t>
      </w:r>
      <w:r w:rsidRPr="00E21C78">
        <w:t xml:space="preserve"> </w:t>
      </w:r>
      <w:r w:rsidR="00BF58BB">
        <w:t xml:space="preserve">(short or full I-RNTI) </w:t>
      </w:r>
      <w:r w:rsidRPr="00E21C78">
        <w:t xml:space="preserve">is used for context identification and its value shall be the same as the I-RNTI that the UE had received from the source </w:t>
      </w:r>
      <w:proofErr w:type="spellStart"/>
      <w:r w:rsidRPr="00E21C78">
        <w:t>gNB</w:t>
      </w:r>
      <w:proofErr w:type="spellEnd"/>
      <w:r w:rsidR="002549E5">
        <w:t>/ng-</w:t>
      </w:r>
      <w:proofErr w:type="spellStart"/>
      <w:r w:rsidR="002549E5">
        <w:t>eNB</w:t>
      </w:r>
      <w:proofErr w:type="spellEnd"/>
      <w:r w:rsidRPr="00E21C78">
        <w:t xml:space="preserve"> in the RRC</w:t>
      </w:r>
      <w:r w:rsidR="00D112D0">
        <w:rPr>
          <w:color w:val="000000"/>
          <w:lang w:val="en-US"/>
        </w:rPr>
        <w:t xml:space="preserve">Release with </w:t>
      </w:r>
      <w:proofErr w:type="spellStart"/>
      <w:r w:rsidR="00D112D0" w:rsidRPr="00A470D9">
        <w:rPr>
          <w:i/>
        </w:rPr>
        <w:t>suspendConfig</w:t>
      </w:r>
      <w:proofErr w:type="spellEnd"/>
      <w:r w:rsidR="00D112D0" w:rsidRPr="00E21C78">
        <w:t xml:space="preserve"> </w:t>
      </w:r>
      <w:r w:rsidRPr="00E21C78">
        <w:t xml:space="preserve"> message</w:t>
      </w:r>
      <w:r>
        <w:t xml:space="preserve">. The </w:t>
      </w:r>
      <w:proofErr w:type="spellStart"/>
      <w:r w:rsidR="002549E5">
        <w:t>Resume</w:t>
      </w:r>
      <w:r>
        <w:t>MAC</w:t>
      </w:r>
      <w:proofErr w:type="spellEnd"/>
      <w:r>
        <w:t>-I</w:t>
      </w:r>
      <w:r w:rsidR="002549E5">
        <w:t>/</w:t>
      </w:r>
      <w:proofErr w:type="spellStart"/>
      <w:r w:rsidR="002549E5">
        <w:t>shortResumeMAC</w:t>
      </w:r>
      <w:proofErr w:type="spellEnd"/>
      <w:r w:rsidR="002549E5">
        <w:t>-I</w:t>
      </w:r>
      <w:r w:rsidRPr="00E21C78">
        <w:t xml:space="preserve"> </w:t>
      </w:r>
      <w:r>
        <w:t xml:space="preserve">is </w:t>
      </w:r>
      <w:r w:rsidRPr="00E21C78">
        <w:t xml:space="preserve">a </w:t>
      </w:r>
      <w:r>
        <w:t xml:space="preserve">16-bit </w:t>
      </w:r>
      <w:r w:rsidRPr="00E21C78">
        <w:t xml:space="preserve">message authentication token, </w:t>
      </w:r>
      <w:r>
        <w:t xml:space="preserve">the UE </w:t>
      </w:r>
      <w:r w:rsidRPr="00E21C78">
        <w:t>shall calcul</w:t>
      </w:r>
      <w:r>
        <w:t>ate it</w:t>
      </w:r>
      <w:r w:rsidRPr="006A0FB7">
        <w:t xml:space="preserve"> </w:t>
      </w:r>
      <w:r w:rsidRPr="00D43F10">
        <w:t>usin</w:t>
      </w:r>
      <w:r>
        <w:t>g the integrity algorithm (NIA</w:t>
      </w:r>
      <w:r w:rsidR="002549E5">
        <w:t xml:space="preserve"> or EIA</w:t>
      </w:r>
      <w:r>
        <w:t>)</w:t>
      </w:r>
      <w:r w:rsidRPr="00D43F10">
        <w:t xml:space="preserve"> in the stored AS security context, which was negotiated between the UE and the source </w:t>
      </w:r>
      <w:proofErr w:type="spellStart"/>
      <w:r w:rsidRPr="00D43F10">
        <w:t>gNB</w:t>
      </w:r>
      <w:proofErr w:type="spellEnd"/>
      <w:r w:rsidR="002549E5">
        <w:t>/ng-</w:t>
      </w:r>
      <w:proofErr w:type="spellStart"/>
      <w:r w:rsidR="002549E5">
        <w:t>eNB</w:t>
      </w:r>
      <w:proofErr w:type="spellEnd"/>
      <w:r>
        <w:t xml:space="preserve"> and the </w:t>
      </w:r>
      <w:r w:rsidR="00BF58BB" w:rsidRPr="00BF58BB">
        <w:t xml:space="preserve"> </w:t>
      </w:r>
      <w:r w:rsidR="00BF58BB" w:rsidRPr="00DA1A03">
        <w:t>current</w:t>
      </w:r>
      <w:r>
        <w:t xml:space="preserve"> </w:t>
      </w:r>
      <w:proofErr w:type="spellStart"/>
      <w:r>
        <w:t>K</w:t>
      </w:r>
      <w:r w:rsidRPr="00E727CF">
        <w:rPr>
          <w:vertAlign w:val="subscript"/>
        </w:rPr>
        <w:t>RRCint</w:t>
      </w:r>
      <w:proofErr w:type="spellEnd"/>
      <w:r>
        <w:rPr>
          <w:vertAlign w:val="subscript"/>
        </w:rPr>
        <w:t xml:space="preserve"> </w:t>
      </w:r>
      <w:r>
        <w:t xml:space="preserve">with the following inputs: </w:t>
      </w:r>
    </w:p>
    <w:p w14:paraId="67347229" w14:textId="77777777" w:rsidR="00BA0007" w:rsidRPr="00E727CF" w:rsidRDefault="00BA0007" w:rsidP="00BA0007">
      <w:pPr>
        <w:pStyle w:val="B1"/>
      </w:pPr>
      <w:r w:rsidRPr="00E727CF">
        <w:t xml:space="preserve">- </w:t>
      </w:r>
      <w:r w:rsidRPr="00E727CF">
        <w:tab/>
        <w:t>KEY</w:t>
      </w:r>
      <w:r w:rsidRPr="00E727CF">
        <w:tab/>
      </w:r>
      <w:r w:rsidRPr="00E727CF">
        <w:tab/>
      </w:r>
      <w:r w:rsidRPr="00E727CF">
        <w:tab/>
        <w:t>: it shall be set to</w:t>
      </w:r>
      <w:r w:rsidR="002549E5">
        <w:t xml:space="preserve"> </w:t>
      </w:r>
      <w:r w:rsidR="00BF58BB" w:rsidRPr="00302E3E">
        <w:t>current</w:t>
      </w:r>
      <w:r w:rsidRPr="00E727CF">
        <w:t xml:space="preserve"> </w:t>
      </w:r>
      <w:proofErr w:type="spellStart"/>
      <w:r w:rsidRPr="00E727CF">
        <w:t>K</w:t>
      </w:r>
      <w:r w:rsidRPr="00E727CF">
        <w:rPr>
          <w:vertAlign w:val="subscript"/>
        </w:rPr>
        <w:t>RRCint</w:t>
      </w:r>
      <w:proofErr w:type="spellEnd"/>
      <w:r w:rsidRPr="00E727CF">
        <w:t>;</w:t>
      </w:r>
    </w:p>
    <w:p w14:paraId="620C87AD" w14:textId="77777777" w:rsidR="00BA0007" w:rsidRPr="00E727CF" w:rsidRDefault="00BA0007" w:rsidP="00BA0007">
      <w:pPr>
        <w:pStyle w:val="B1"/>
      </w:pPr>
      <w:r w:rsidRPr="00E727CF">
        <w:t>-</w:t>
      </w:r>
      <w:r w:rsidRPr="00E727CF">
        <w:tab/>
        <w:t>BEARER</w:t>
      </w:r>
      <w:r w:rsidRPr="00E727CF">
        <w:tab/>
      </w:r>
      <w:r w:rsidRPr="00E727CF">
        <w:tab/>
        <w:t>: all its bits shall be set to 1.</w:t>
      </w:r>
    </w:p>
    <w:p w14:paraId="15BDF08F" w14:textId="77777777" w:rsidR="00BA0007" w:rsidRDefault="00BA0007" w:rsidP="00BA0007">
      <w:pPr>
        <w:pStyle w:val="B1"/>
      </w:pPr>
      <w:r w:rsidRPr="00E727CF">
        <w:t>-</w:t>
      </w:r>
      <w:r w:rsidRPr="00E727CF">
        <w:tab/>
        <w:t>DIRECTION</w:t>
      </w:r>
      <w:r w:rsidRPr="00E727CF">
        <w:tab/>
        <w:t>: its bit shall be set to 1;</w:t>
      </w:r>
    </w:p>
    <w:p w14:paraId="32C26954" w14:textId="77777777" w:rsidR="00BA0007" w:rsidRPr="00E727CF" w:rsidRDefault="00BA0007" w:rsidP="00BA0007">
      <w:pPr>
        <w:pStyle w:val="B1"/>
      </w:pPr>
      <w:r w:rsidRPr="00E727CF">
        <w:t>-</w:t>
      </w:r>
      <w:r w:rsidRPr="00E727CF">
        <w:tab/>
        <w:t>COUNT</w:t>
      </w:r>
      <w:r w:rsidRPr="00E727CF">
        <w:tab/>
      </w:r>
      <w:r w:rsidRPr="00E727CF">
        <w:tab/>
        <w:t>: all its bits shall be set to 1;</w:t>
      </w:r>
    </w:p>
    <w:p w14:paraId="674F8B03" w14:textId="77777777" w:rsidR="00BA0007" w:rsidRDefault="00BA0007" w:rsidP="00BA0007">
      <w:pPr>
        <w:pStyle w:val="B1"/>
      </w:pPr>
      <w:r w:rsidRPr="00E727CF">
        <w:t>-</w:t>
      </w:r>
      <w:r w:rsidRPr="00E727CF">
        <w:tab/>
        <w:t>MESSAGE</w:t>
      </w:r>
      <w:r w:rsidRPr="00E727CF">
        <w:tab/>
        <w:t xml:space="preserve">: it shall be set to </w:t>
      </w:r>
      <w:proofErr w:type="spellStart"/>
      <w:r w:rsidRPr="00E727CF">
        <w:t>Var</w:t>
      </w:r>
      <w:r w:rsidR="002549E5">
        <w:t>Resume</w:t>
      </w:r>
      <w:r w:rsidRPr="00E727CF">
        <w:t>MAC</w:t>
      </w:r>
      <w:proofErr w:type="spellEnd"/>
      <w:r w:rsidRPr="00E727CF">
        <w:t>-Input</w:t>
      </w:r>
      <w:r w:rsidR="002549E5">
        <w:t>/</w:t>
      </w:r>
      <w:proofErr w:type="spellStart"/>
      <w:r w:rsidR="00073B30">
        <w:t>VarShortInactiveMAC</w:t>
      </w:r>
      <w:proofErr w:type="spellEnd"/>
      <w:r w:rsidR="002549E5">
        <w:t>-Input</w:t>
      </w:r>
      <w:r w:rsidRPr="00E727CF">
        <w:t xml:space="preserve"> as defined in TS 38.</w:t>
      </w:r>
      <w:r>
        <w:t xml:space="preserve">331 [22] </w:t>
      </w:r>
      <w:r w:rsidR="002549E5">
        <w:t xml:space="preserve">for </w:t>
      </w:r>
      <w:proofErr w:type="spellStart"/>
      <w:r w:rsidR="002549E5">
        <w:t>gNB</w:t>
      </w:r>
      <w:proofErr w:type="spellEnd"/>
      <w:r w:rsidR="002549E5">
        <w:t xml:space="preserve"> and in TS 36.331 [69] for ng-</w:t>
      </w:r>
      <w:proofErr w:type="spellStart"/>
      <w:r w:rsidR="002549E5">
        <w:t>eNB</w:t>
      </w:r>
      <w:proofErr w:type="spellEnd"/>
      <w:r w:rsidR="002549E5">
        <w:t xml:space="preserve"> </w:t>
      </w:r>
      <w:r>
        <w:t>with following inputs:</w:t>
      </w:r>
    </w:p>
    <w:p w14:paraId="7194E793" w14:textId="77777777" w:rsidR="00BA0007" w:rsidRDefault="00BA0007" w:rsidP="00BA0007">
      <w:pPr>
        <w:pStyle w:val="B1"/>
      </w:pPr>
      <w:r>
        <w:t xml:space="preserve">                                </w:t>
      </w:r>
      <w:r w:rsidRPr="002635C5">
        <w:rPr>
          <w:i/>
        </w:rPr>
        <w:t>source PCI, target Cell-ID</w:t>
      </w:r>
      <w:r w:rsidR="00C81F4D">
        <w:rPr>
          <w:i/>
        </w:rPr>
        <w:t xml:space="preserve">, </w:t>
      </w:r>
      <w:r w:rsidR="00C81F4D" w:rsidRPr="0045241E">
        <w:rPr>
          <w:i/>
        </w:rPr>
        <w:t>source C-RNTI</w:t>
      </w:r>
      <w:r w:rsidR="002549E5" w:rsidRPr="00492FF6">
        <w:t>.</w:t>
      </w:r>
    </w:p>
    <w:p w14:paraId="7884EB69" w14:textId="77777777" w:rsidR="00BF58BB" w:rsidRDefault="00BF58BB" w:rsidP="00CF51CE">
      <w:r>
        <w:t xml:space="preserve">For protection of all RRC messages </w:t>
      </w:r>
      <w:r w:rsidRPr="00507CCD">
        <w:t xml:space="preserve">except </w:t>
      </w:r>
      <w:proofErr w:type="spellStart"/>
      <w:r w:rsidRPr="00507CCD">
        <w:t>RRCReject</w:t>
      </w:r>
      <w:proofErr w:type="spellEnd"/>
      <w:r w:rsidRPr="00507CCD">
        <w:t xml:space="preserve"> message following</w:t>
      </w:r>
      <w:r>
        <w:t xml:space="preserve"> the sent </w:t>
      </w:r>
      <w:proofErr w:type="spellStart"/>
      <w:r>
        <w:t>RRCResumeRequest</w:t>
      </w:r>
      <w:proofErr w:type="spellEnd"/>
      <w:r>
        <w:t xml:space="preserve"> message, the UE shall derive a</w:t>
      </w:r>
      <w:r w:rsidR="00865BCA" w:rsidRPr="00487940">
        <w:t xml:space="preserve"> </w:t>
      </w:r>
      <w:r w:rsidR="00865BCA" w:rsidRPr="007B0C8B">
        <w:t>K</w:t>
      </w:r>
      <w:r w:rsidR="00865BCA">
        <w:rPr>
          <w:vertAlign w:val="subscript"/>
        </w:rPr>
        <w:t>NG-RAN</w:t>
      </w:r>
      <w:r w:rsidR="00865BCA">
        <w:t>*</w:t>
      </w:r>
      <w:r>
        <w:t xml:space="preserve"> using the target PCI, target ARFCN-DL</w:t>
      </w:r>
      <w:r w:rsidR="002549E5">
        <w:t>/EARFCN-DL</w:t>
      </w:r>
      <w:r>
        <w:t xml:space="preserve"> and the </w:t>
      </w:r>
      <w:proofErr w:type="spellStart"/>
      <w:r>
        <w:t>K</w:t>
      </w:r>
      <w:r w:rsidRPr="00E003BA">
        <w:rPr>
          <w:vertAlign w:val="subscript"/>
        </w:rPr>
        <w:t>gNB</w:t>
      </w:r>
      <w:proofErr w:type="spellEnd"/>
      <w:r>
        <w:t xml:space="preserve">/NH based on </w:t>
      </w:r>
      <w:r w:rsidRPr="003D3E1F">
        <w:t>either a horizontal key derivation or a vertical key derivation</w:t>
      </w:r>
      <w:r>
        <w:t xml:space="preserve"> </w:t>
      </w:r>
      <w:r w:rsidRPr="003D3E1F">
        <w:t xml:space="preserve">as defined in </w:t>
      </w:r>
      <w:r>
        <w:t>c</w:t>
      </w:r>
      <w:r w:rsidRPr="003D3E1F">
        <w:t>lause 6.9.2.1.1 and</w:t>
      </w:r>
      <w:r>
        <w:t xml:space="preserve"> Annex A.11</w:t>
      </w:r>
      <w:r w:rsidR="002549E5">
        <w:t>/Annex A.12</w:t>
      </w:r>
      <w:r>
        <w:t xml:space="preserve">. The UE shall further derive </w:t>
      </w:r>
      <w:proofErr w:type="spellStart"/>
      <w:r>
        <w:t>K</w:t>
      </w:r>
      <w:r w:rsidRPr="003D3E1F">
        <w:rPr>
          <w:vertAlign w:val="subscript"/>
        </w:rPr>
        <w:t>RRCint</w:t>
      </w:r>
      <w:proofErr w:type="spellEnd"/>
      <w:r>
        <w:t xml:space="preserve">, </w:t>
      </w:r>
      <w:proofErr w:type="spellStart"/>
      <w:r>
        <w:t>K</w:t>
      </w:r>
      <w:r w:rsidRPr="003D3E1F">
        <w:rPr>
          <w:vertAlign w:val="subscript"/>
        </w:rPr>
        <w:t>RRCenc</w:t>
      </w:r>
      <w:proofErr w:type="spellEnd"/>
      <w:r>
        <w:t>,</w:t>
      </w:r>
      <w:r w:rsidRPr="00A326AC">
        <w:t xml:space="preserve"> </w:t>
      </w:r>
      <w:proofErr w:type="spellStart"/>
      <w:r w:rsidRPr="00D43F10">
        <w:t>K</w:t>
      </w:r>
      <w:r w:rsidRPr="00D43F10">
        <w:rPr>
          <w:vertAlign w:val="subscript"/>
        </w:rPr>
        <w:t>UPenc</w:t>
      </w:r>
      <w:proofErr w:type="spellEnd"/>
      <w:r w:rsidRPr="00D43F10">
        <w:t xml:space="preserve"> (optionally), and </w:t>
      </w:r>
      <w:proofErr w:type="spellStart"/>
      <w:r w:rsidRPr="00D43F10">
        <w:t>K</w:t>
      </w:r>
      <w:r w:rsidRPr="00D43F10">
        <w:rPr>
          <w:vertAlign w:val="subscript"/>
        </w:rPr>
        <w:t>UPint</w:t>
      </w:r>
      <w:proofErr w:type="spellEnd"/>
      <w:r w:rsidRPr="00D43F10">
        <w:t xml:space="preserve"> (optio</w:t>
      </w:r>
      <w:r>
        <w:t xml:space="preserve">nally) from the newly derived </w:t>
      </w:r>
      <w:r w:rsidR="00865BCA" w:rsidRPr="007B0C8B">
        <w:t>K</w:t>
      </w:r>
      <w:r w:rsidR="00865BCA">
        <w:rPr>
          <w:vertAlign w:val="subscript"/>
        </w:rPr>
        <w:t>NG-RAN</w:t>
      </w:r>
      <w:r w:rsidR="00865BCA">
        <w:t>*</w:t>
      </w:r>
      <w:r>
        <w:t xml:space="preserve">. </w:t>
      </w:r>
    </w:p>
    <w:p w14:paraId="1E480279" w14:textId="77777777" w:rsidR="00BA0007" w:rsidRDefault="00BF58BB" w:rsidP="00BA0007">
      <w:pPr>
        <w:spacing w:after="120"/>
      </w:pPr>
      <w:r>
        <w:t xml:space="preserve">When the target </w:t>
      </w:r>
      <w:proofErr w:type="spellStart"/>
      <w:r w:rsidR="002549E5">
        <w:t>gNB</w:t>
      </w:r>
      <w:proofErr w:type="spellEnd"/>
      <w:r w:rsidR="002549E5">
        <w:t>/ng-</w:t>
      </w:r>
      <w:proofErr w:type="spellStart"/>
      <w:r w:rsidR="002549E5">
        <w:t>eNB</w:t>
      </w:r>
      <w:proofErr w:type="spellEnd"/>
      <w:r>
        <w:t xml:space="preserve"> receives the </w:t>
      </w:r>
      <w:proofErr w:type="spellStart"/>
      <w:r>
        <w:t>RRCResumeRequest</w:t>
      </w:r>
      <w:proofErr w:type="spellEnd"/>
      <w:r>
        <w:t xml:space="preserve"> message from the UE, t</w:t>
      </w:r>
      <w:r w:rsidR="00BA0007">
        <w:t xml:space="preserve">he target </w:t>
      </w:r>
      <w:proofErr w:type="spellStart"/>
      <w:r w:rsidR="002549E5">
        <w:t>gNB</w:t>
      </w:r>
      <w:proofErr w:type="spellEnd"/>
      <w:r w:rsidR="002549E5">
        <w:t>/ng-</w:t>
      </w:r>
      <w:proofErr w:type="spellStart"/>
      <w:r w:rsidR="002549E5">
        <w:t>eNB</w:t>
      </w:r>
      <w:proofErr w:type="spellEnd"/>
      <w:r w:rsidR="00BA0007">
        <w:t xml:space="preserve"> extracts the I-RNTI from the </w:t>
      </w:r>
      <w:proofErr w:type="spellStart"/>
      <w:r w:rsidR="00BA0007">
        <w:t>RRCResumeRequest</w:t>
      </w:r>
      <w:proofErr w:type="spellEnd"/>
      <w:r w:rsidR="00BA0007">
        <w:t xml:space="preserve"> message. The target </w:t>
      </w:r>
      <w:proofErr w:type="spellStart"/>
      <w:r w:rsidR="002549E5">
        <w:t>gNB</w:t>
      </w:r>
      <w:proofErr w:type="spellEnd"/>
      <w:r w:rsidR="002549E5">
        <w:t>/ng-</w:t>
      </w:r>
      <w:proofErr w:type="spellStart"/>
      <w:r w:rsidR="002549E5">
        <w:t>eNB</w:t>
      </w:r>
      <w:proofErr w:type="spellEnd"/>
      <w:r w:rsidR="00BA0007">
        <w:t xml:space="preserve"> contacts the source </w:t>
      </w:r>
      <w:proofErr w:type="spellStart"/>
      <w:r w:rsidR="002549E5">
        <w:t>gNB</w:t>
      </w:r>
      <w:proofErr w:type="spellEnd"/>
      <w:r w:rsidR="002549E5">
        <w:t>/ng-</w:t>
      </w:r>
      <w:proofErr w:type="spellStart"/>
      <w:r w:rsidR="002549E5">
        <w:t>eNB</w:t>
      </w:r>
      <w:proofErr w:type="spellEnd"/>
      <w:r w:rsidR="00BA0007">
        <w:t xml:space="preserve"> based on the information in the I-RNTI by sending an </w:t>
      </w:r>
      <w:proofErr w:type="spellStart"/>
      <w:r w:rsidR="00BA0007">
        <w:t>Xn</w:t>
      </w:r>
      <w:proofErr w:type="spellEnd"/>
      <w:r w:rsidR="00BA0007">
        <w:t xml:space="preserve">-AP Retrieve UE Context Request message with </w:t>
      </w:r>
      <w:r w:rsidR="00BA0007" w:rsidRPr="00653989">
        <w:t xml:space="preserve">the </w:t>
      </w:r>
      <w:r w:rsidR="00BA0007">
        <w:t>following included: I-RNTI</w:t>
      </w:r>
      <w:r w:rsidR="00BA0007" w:rsidRPr="00653989">
        <w:t xml:space="preserve">, the </w:t>
      </w:r>
      <w:proofErr w:type="spellStart"/>
      <w:r w:rsidR="00894A75">
        <w:t>Resume</w:t>
      </w:r>
      <w:r w:rsidR="00BA0007">
        <w:t>MAC</w:t>
      </w:r>
      <w:proofErr w:type="spellEnd"/>
      <w:r w:rsidR="00BA0007">
        <w:t>-I</w:t>
      </w:r>
      <w:r w:rsidR="00894A75">
        <w:t>/</w:t>
      </w:r>
      <w:proofErr w:type="spellStart"/>
      <w:r w:rsidR="00894A75">
        <w:t>shortResumeMAC</w:t>
      </w:r>
      <w:proofErr w:type="spellEnd"/>
      <w:r w:rsidR="00894A75">
        <w:t>-I</w:t>
      </w:r>
      <w:r w:rsidR="00BA0007" w:rsidRPr="00653989">
        <w:t xml:space="preserve"> and</w:t>
      </w:r>
      <w:r w:rsidR="00401597">
        <w:t xml:space="preserve"> target Cell-ID</w:t>
      </w:r>
      <w:r w:rsidR="00BA0007">
        <w:t xml:space="preserve">, in order to allow the source </w:t>
      </w:r>
      <w:proofErr w:type="spellStart"/>
      <w:r w:rsidR="002549E5">
        <w:t>gNB</w:t>
      </w:r>
      <w:proofErr w:type="spellEnd"/>
      <w:r w:rsidR="002549E5">
        <w:t>/ng-</w:t>
      </w:r>
      <w:proofErr w:type="spellStart"/>
      <w:r w:rsidR="002549E5">
        <w:t>eNB</w:t>
      </w:r>
      <w:proofErr w:type="spellEnd"/>
      <w:r w:rsidR="00BA0007">
        <w:t xml:space="preserve"> to validate the UE request and to retrieve the UE context including the UE 5G AS security context. </w:t>
      </w:r>
    </w:p>
    <w:p w14:paraId="4B93A204" w14:textId="77777777" w:rsidR="00BA0007" w:rsidRDefault="00BA0007" w:rsidP="00BA0007">
      <w:r>
        <w:t xml:space="preserve">The source </w:t>
      </w:r>
      <w:proofErr w:type="spellStart"/>
      <w:r w:rsidR="002549E5">
        <w:t>gNB</w:t>
      </w:r>
      <w:proofErr w:type="spellEnd"/>
      <w:r w:rsidR="002549E5">
        <w:t>/ng-</w:t>
      </w:r>
      <w:proofErr w:type="spellStart"/>
      <w:r w:rsidR="002549E5">
        <w:t>eNB</w:t>
      </w:r>
      <w:proofErr w:type="spellEnd"/>
      <w:r>
        <w:t xml:space="preserve"> retrieves the stored UE context including the UE 5G AS security context from its database using the I-RNTI. </w:t>
      </w:r>
      <w:r w:rsidR="00BF58BB">
        <w:t xml:space="preserve">The source </w:t>
      </w:r>
      <w:proofErr w:type="spellStart"/>
      <w:r w:rsidR="002549E5">
        <w:t>gNB</w:t>
      </w:r>
      <w:proofErr w:type="spellEnd"/>
      <w:r w:rsidR="002549E5">
        <w:t>/ng-</w:t>
      </w:r>
      <w:proofErr w:type="spellStart"/>
      <w:r w:rsidR="002549E5">
        <w:t>eNB</w:t>
      </w:r>
      <w:proofErr w:type="spellEnd"/>
      <w:r w:rsidR="00BF58BB">
        <w:t xml:space="preserve"> verifies the </w:t>
      </w:r>
      <w:proofErr w:type="spellStart"/>
      <w:r w:rsidR="00894A75">
        <w:t>Resume</w:t>
      </w:r>
      <w:r w:rsidR="00BF58BB">
        <w:t>MAC</w:t>
      </w:r>
      <w:proofErr w:type="spellEnd"/>
      <w:r w:rsidR="00BF58BB">
        <w:t>-I</w:t>
      </w:r>
      <w:r w:rsidR="00894A75">
        <w:t>/</w:t>
      </w:r>
      <w:proofErr w:type="spellStart"/>
      <w:r w:rsidR="00894A75">
        <w:t>shortResumeMAC</w:t>
      </w:r>
      <w:proofErr w:type="spellEnd"/>
      <w:r w:rsidR="00894A75">
        <w:t>-I</w:t>
      </w:r>
      <w:r w:rsidR="00BF58BB">
        <w:t xml:space="preserve"> using the current </w:t>
      </w:r>
      <w:proofErr w:type="spellStart"/>
      <w:r w:rsidR="00BF58BB" w:rsidRPr="00071E53">
        <w:t>K</w:t>
      </w:r>
      <w:r w:rsidR="00BF58BB" w:rsidRPr="00071E53">
        <w:rPr>
          <w:vertAlign w:val="subscript"/>
        </w:rPr>
        <w:t>RRCint</w:t>
      </w:r>
      <w:proofErr w:type="spellEnd"/>
      <w:r w:rsidR="00BF58BB">
        <w:t xml:space="preserve"> key stored in the retrieved UE 5G AS security context (calculating the </w:t>
      </w:r>
      <w:proofErr w:type="spellStart"/>
      <w:r w:rsidR="00894A75">
        <w:t>Resume</w:t>
      </w:r>
      <w:r w:rsidR="00BF58BB">
        <w:t>MAC</w:t>
      </w:r>
      <w:proofErr w:type="spellEnd"/>
      <w:r w:rsidR="00BF58BB">
        <w:t>-I</w:t>
      </w:r>
      <w:r w:rsidR="00894A75">
        <w:t>/</w:t>
      </w:r>
      <w:proofErr w:type="spellStart"/>
      <w:r w:rsidR="00894A75">
        <w:t>shortResumeMAC</w:t>
      </w:r>
      <w:proofErr w:type="spellEnd"/>
      <w:r w:rsidR="00894A75">
        <w:t>-I</w:t>
      </w:r>
      <w:r w:rsidR="00BF58BB">
        <w:t xml:space="preserve"> in the same way as described </w:t>
      </w:r>
      <w:r w:rsidR="00BF58BB" w:rsidRPr="00E077D0">
        <w:t>above</w:t>
      </w:r>
      <w:r w:rsidR="00BF58BB" w:rsidRPr="00DA1A03">
        <w:t>).</w:t>
      </w:r>
      <w:r w:rsidR="00BF58BB" w:rsidRPr="00E077D0">
        <w:t xml:space="preserve"> If</w:t>
      </w:r>
      <w:r w:rsidR="00BF58BB">
        <w:t xml:space="preserve"> the verification of the </w:t>
      </w:r>
      <w:proofErr w:type="spellStart"/>
      <w:r w:rsidR="00894A75">
        <w:t>Resume</w:t>
      </w:r>
      <w:r w:rsidR="00BF58BB">
        <w:t>MAC</w:t>
      </w:r>
      <w:proofErr w:type="spellEnd"/>
      <w:r w:rsidR="00BF58BB">
        <w:t>-I</w:t>
      </w:r>
      <w:r w:rsidR="00894A75">
        <w:t>/</w:t>
      </w:r>
      <w:proofErr w:type="spellStart"/>
      <w:r w:rsidR="00894A75">
        <w:t>shortResumeMAC</w:t>
      </w:r>
      <w:proofErr w:type="spellEnd"/>
      <w:r w:rsidR="00894A75">
        <w:t>-I</w:t>
      </w:r>
      <w:r w:rsidR="00BF58BB">
        <w:t xml:space="preserve"> is successful, then t</w:t>
      </w:r>
      <w:r>
        <w:t xml:space="preserve">he source </w:t>
      </w:r>
      <w:proofErr w:type="spellStart"/>
      <w:r w:rsidR="002549E5">
        <w:t>gNB</w:t>
      </w:r>
      <w:proofErr w:type="spellEnd"/>
      <w:r w:rsidR="002549E5">
        <w:t>/ng-</w:t>
      </w:r>
      <w:proofErr w:type="spellStart"/>
      <w:r w:rsidR="002549E5">
        <w:t>eNB</w:t>
      </w:r>
      <w:proofErr w:type="spellEnd"/>
      <w:r>
        <w:t xml:space="preserve"> calculates </w:t>
      </w:r>
      <w:r w:rsidR="00865BCA" w:rsidRPr="007B0C8B">
        <w:t>K</w:t>
      </w:r>
      <w:r w:rsidR="00865BCA">
        <w:rPr>
          <w:vertAlign w:val="subscript"/>
        </w:rPr>
        <w:t>NG-RAN</w:t>
      </w:r>
      <w:r w:rsidR="00865BCA">
        <w:t>*</w:t>
      </w:r>
      <w:r>
        <w:t xml:space="preserve"> using the target cell PCI, target ARFCN-DL</w:t>
      </w:r>
      <w:r w:rsidR="00894A75">
        <w:t>/EARFCN-DL</w:t>
      </w:r>
      <w:r>
        <w:t xml:space="preserve"> and </w:t>
      </w:r>
      <w:r w:rsidRPr="00206C83">
        <w:t xml:space="preserve">the </w:t>
      </w:r>
      <w:proofErr w:type="spellStart"/>
      <w:r w:rsidRPr="00206C83">
        <w:t>K</w:t>
      </w:r>
      <w:r w:rsidRPr="00206C83">
        <w:rPr>
          <w:vertAlign w:val="subscript"/>
        </w:rPr>
        <w:t>gNB</w:t>
      </w:r>
      <w:proofErr w:type="spellEnd"/>
      <w:r w:rsidRPr="00206C83">
        <w:t xml:space="preserve">/NH </w:t>
      </w:r>
      <w:r>
        <w:t>in the current UE 5G AS security context based on</w:t>
      </w:r>
      <w:r w:rsidRPr="00206C83">
        <w:t xml:space="preserve"> either a horizontal key derivation or a vertical key derivation according to </w:t>
      </w:r>
      <w:r>
        <w:t xml:space="preserve">whether </w:t>
      </w:r>
      <w:r w:rsidRPr="00206C83">
        <w:t xml:space="preserve">the </w:t>
      </w:r>
      <w:r>
        <w:t xml:space="preserve">source </w:t>
      </w:r>
      <w:proofErr w:type="spellStart"/>
      <w:r w:rsidR="002549E5">
        <w:t>gNB</w:t>
      </w:r>
      <w:proofErr w:type="spellEnd"/>
      <w:r w:rsidR="002549E5">
        <w:t>/ng-</w:t>
      </w:r>
      <w:proofErr w:type="spellStart"/>
      <w:r w:rsidR="002549E5">
        <w:t>eNB</w:t>
      </w:r>
      <w:proofErr w:type="spellEnd"/>
      <w:r>
        <w:t xml:space="preserve"> has an unused pair of {NCC, NH} </w:t>
      </w:r>
      <w:r w:rsidRPr="00206C83">
        <w:t>as described in Annex A.11</w:t>
      </w:r>
      <w:r w:rsidR="00894A75">
        <w:t>/Annex A.12</w:t>
      </w:r>
      <w:r w:rsidRPr="00206C83">
        <w:t>.</w:t>
      </w:r>
      <w:r>
        <w:t xml:space="preserve"> The source </w:t>
      </w:r>
      <w:proofErr w:type="spellStart"/>
      <w:r w:rsidR="002549E5">
        <w:t>gNB</w:t>
      </w:r>
      <w:proofErr w:type="spellEnd"/>
      <w:r w:rsidR="002549E5">
        <w:t>/ng-</w:t>
      </w:r>
      <w:proofErr w:type="spellStart"/>
      <w:r w:rsidR="002549E5">
        <w:t>eNB</w:t>
      </w:r>
      <w:proofErr w:type="spellEnd"/>
      <w:r>
        <w:t xml:space="preserve"> can obtain the target PCI and target ARFCN-DL</w:t>
      </w:r>
      <w:r w:rsidR="001940F6">
        <w:t>/EARFCN-DL</w:t>
      </w:r>
      <w:r>
        <w:t xml:space="preserve"> from a cell configuration database by means of the </w:t>
      </w:r>
      <w:r w:rsidR="00401597">
        <w:t xml:space="preserve">target Cell-ID </w:t>
      </w:r>
      <w:r>
        <w:t xml:space="preserve">which was received from the target </w:t>
      </w:r>
      <w:proofErr w:type="spellStart"/>
      <w:r w:rsidR="002549E5">
        <w:t>gNB</w:t>
      </w:r>
      <w:proofErr w:type="spellEnd"/>
      <w:r w:rsidR="002549E5">
        <w:t>/ng-</w:t>
      </w:r>
      <w:proofErr w:type="spellStart"/>
      <w:r w:rsidR="002549E5">
        <w:t>eNB</w:t>
      </w:r>
      <w:proofErr w:type="spellEnd"/>
      <w:r>
        <w:t xml:space="preserve">. </w:t>
      </w:r>
      <w:r w:rsidR="00BF58BB" w:rsidRPr="00ED45CF">
        <w:t>Then</w:t>
      </w:r>
      <w:r>
        <w:t xml:space="preserve"> the source </w:t>
      </w:r>
      <w:proofErr w:type="spellStart"/>
      <w:r w:rsidR="002549E5">
        <w:t>gNB</w:t>
      </w:r>
      <w:proofErr w:type="spellEnd"/>
      <w:r w:rsidR="002549E5">
        <w:t>/ng-</w:t>
      </w:r>
      <w:proofErr w:type="spellStart"/>
      <w:r w:rsidR="002549E5">
        <w:t>eNB</w:t>
      </w:r>
      <w:proofErr w:type="spellEnd"/>
      <w:r>
        <w:t xml:space="preserve"> shall respond with an </w:t>
      </w:r>
      <w:proofErr w:type="spellStart"/>
      <w:r>
        <w:t>Xn</w:t>
      </w:r>
      <w:proofErr w:type="spellEnd"/>
      <w:r>
        <w:t xml:space="preserve">-AP Retrieve UE Context Response message to the target </w:t>
      </w:r>
      <w:proofErr w:type="spellStart"/>
      <w:r w:rsidR="002549E5">
        <w:t>gNB</w:t>
      </w:r>
      <w:proofErr w:type="spellEnd"/>
      <w:r w:rsidR="002549E5">
        <w:t>/ng-</w:t>
      </w:r>
      <w:proofErr w:type="spellStart"/>
      <w:r w:rsidR="002549E5">
        <w:t>eNB</w:t>
      </w:r>
      <w:proofErr w:type="spellEnd"/>
      <w:r>
        <w:t xml:space="preserve"> including the UE context that contains the UE 5G AS security context. The UE 5G AS security context sent to the target </w:t>
      </w:r>
      <w:proofErr w:type="spellStart"/>
      <w:r w:rsidR="002549E5">
        <w:t>gNB</w:t>
      </w:r>
      <w:proofErr w:type="spellEnd"/>
      <w:r w:rsidR="002549E5">
        <w:t>/ng-</w:t>
      </w:r>
      <w:proofErr w:type="spellStart"/>
      <w:r w:rsidR="002549E5">
        <w:t>eNB</w:t>
      </w:r>
      <w:proofErr w:type="spellEnd"/>
      <w:r>
        <w:t xml:space="preserve"> shall include the new</w:t>
      </w:r>
      <w:r w:rsidR="00BF58BB">
        <w:t>ly</w:t>
      </w:r>
      <w:r>
        <w:t xml:space="preserve"> derived </w:t>
      </w:r>
      <w:r w:rsidR="00865BCA" w:rsidRPr="007B0C8B">
        <w:t>K</w:t>
      </w:r>
      <w:r w:rsidR="00865BCA">
        <w:rPr>
          <w:vertAlign w:val="subscript"/>
        </w:rPr>
        <w:t>NG-RAN</w:t>
      </w:r>
      <w:r w:rsidR="00865BCA">
        <w:t>*</w:t>
      </w:r>
      <w:r>
        <w:t xml:space="preserve">, the NCC associated to the </w:t>
      </w:r>
      <w:r w:rsidR="00865BCA" w:rsidRPr="007B0C8B">
        <w:t>K</w:t>
      </w:r>
      <w:r w:rsidR="00865BCA">
        <w:rPr>
          <w:vertAlign w:val="subscript"/>
        </w:rPr>
        <w:t>NG-RAN</w:t>
      </w:r>
      <w:r w:rsidR="00865BCA">
        <w:t>*</w:t>
      </w:r>
      <w:r>
        <w:t>, the UE 5G security capabilities,</w:t>
      </w:r>
      <w:r w:rsidR="00DE7557">
        <w:t xml:space="preserve"> UP security policy, the UP</w:t>
      </w:r>
      <w:r w:rsidR="00DE7557">
        <w:rPr>
          <w:rFonts w:hint="eastAsia"/>
          <w:lang w:eastAsia="zh-CN"/>
        </w:rPr>
        <w:t xml:space="preserve"> secur</w:t>
      </w:r>
      <w:r w:rsidR="00DE7557" w:rsidRPr="00B311A6">
        <w:rPr>
          <w:rFonts w:hint="eastAsia"/>
          <w:lang w:eastAsia="zh-CN"/>
        </w:rPr>
        <w:t xml:space="preserve">ity </w:t>
      </w:r>
      <w:r w:rsidR="00DE7557" w:rsidRPr="00776446">
        <w:rPr>
          <w:color w:val="000000"/>
        </w:rPr>
        <w:t>activation status</w:t>
      </w:r>
      <w:r w:rsidR="00DE7557" w:rsidRPr="00B311A6">
        <w:rPr>
          <w:rFonts w:hint="eastAsia"/>
          <w:lang w:eastAsia="zh-CN"/>
        </w:rPr>
        <w:t xml:space="preserve"> with</w:t>
      </w:r>
      <w:r w:rsidR="00DE7557">
        <w:rPr>
          <w:rFonts w:hint="eastAsia"/>
          <w:lang w:eastAsia="zh-CN"/>
        </w:rPr>
        <w:t xml:space="preserve"> the corresponding PDU session ID</w:t>
      </w:r>
      <w:r w:rsidR="00DE7557">
        <w:rPr>
          <w:lang w:eastAsia="zh-CN"/>
        </w:rPr>
        <w:t>(s),</w:t>
      </w:r>
      <w:r>
        <w:t xml:space="preserve"> and the ciphering and integrity algorithms used by the UE with the source cell. </w:t>
      </w:r>
    </w:p>
    <w:p w14:paraId="79BB46EC" w14:textId="77777777" w:rsidR="00BA0007" w:rsidRDefault="00BA0007" w:rsidP="00BA0007">
      <w:r>
        <w:t xml:space="preserve">The target </w:t>
      </w:r>
      <w:proofErr w:type="spellStart"/>
      <w:r w:rsidR="002549E5">
        <w:t>gNB</w:t>
      </w:r>
      <w:proofErr w:type="spellEnd"/>
      <w:r w:rsidR="002549E5">
        <w:t>/ng-</w:t>
      </w:r>
      <w:proofErr w:type="spellStart"/>
      <w:r w:rsidR="002549E5">
        <w:t>eNB</w:t>
      </w:r>
      <w:proofErr w:type="spellEnd"/>
      <w:r>
        <w:t xml:space="preserve"> shall check if it supports the ciphering and integrity algorithms the UE used with the last source cell. If the target </w:t>
      </w:r>
      <w:proofErr w:type="spellStart"/>
      <w:r w:rsidR="002549E5">
        <w:t>gNB</w:t>
      </w:r>
      <w:proofErr w:type="spellEnd"/>
      <w:r w:rsidR="002549E5">
        <w:t>/ng-</w:t>
      </w:r>
      <w:proofErr w:type="spellStart"/>
      <w:r w:rsidR="002549E5">
        <w:t>eNB</w:t>
      </w:r>
      <w:proofErr w:type="spellEnd"/>
      <w:r>
        <w:t xml:space="preserve"> does not support the ciphering and integrity algorithms</w:t>
      </w:r>
      <w:r w:rsidRPr="00371F35">
        <w:t xml:space="preserve"> </w:t>
      </w:r>
      <w:r>
        <w:t>used in the last source cell</w:t>
      </w:r>
      <w:r w:rsidRPr="002703BE">
        <w:t xml:space="preserve"> </w:t>
      </w:r>
      <w:r>
        <w:t xml:space="preserve">or if the target </w:t>
      </w:r>
      <w:proofErr w:type="spellStart"/>
      <w:r w:rsidR="002549E5">
        <w:t>gNB</w:t>
      </w:r>
      <w:proofErr w:type="spellEnd"/>
      <w:r w:rsidR="002549E5">
        <w:t>/ng-</w:t>
      </w:r>
      <w:proofErr w:type="spellStart"/>
      <w:r w:rsidR="002549E5">
        <w:t>eNB</w:t>
      </w:r>
      <w:proofErr w:type="spellEnd"/>
      <w:r>
        <w:t xml:space="preserve"> prefers to use different algorithms than the source </w:t>
      </w:r>
      <w:proofErr w:type="spellStart"/>
      <w:r w:rsidR="002549E5">
        <w:t>gNB</w:t>
      </w:r>
      <w:proofErr w:type="spellEnd"/>
      <w:r w:rsidR="002549E5">
        <w:t>/ng-</w:t>
      </w:r>
      <w:proofErr w:type="spellStart"/>
      <w:r w:rsidR="002549E5">
        <w:t>eNB</w:t>
      </w:r>
      <w:proofErr w:type="spellEnd"/>
      <w:r>
        <w:t xml:space="preserve">, then </w:t>
      </w:r>
      <w:r w:rsidRPr="0053269D">
        <w:t xml:space="preserve">the target </w:t>
      </w:r>
      <w:proofErr w:type="spellStart"/>
      <w:r w:rsidR="002549E5">
        <w:t>gNB</w:t>
      </w:r>
      <w:proofErr w:type="spellEnd"/>
      <w:r w:rsidR="002549E5">
        <w:t>/ng-</w:t>
      </w:r>
      <w:proofErr w:type="spellStart"/>
      <w:r w:rsidR="002549E5">
        <w:t>eNB</w:t>
      </w:r>
      <w:proofErr w:type="spellEnd"/>
      <w:r w:rsidRPr="0053269D">
        <w:t xml:space="preserve"> shall send </w:t>
      </w:r>
      <w:r w:rsidRPr="00B01F66">
        <w:t>a</w:t>
      </w:r>
      <w:r>
        <w:t>n</w:t>
      </w:r>
      <w:r w:rsidRPr="00B01F66">
        <w:t xml:space="preserve"> </w:t>
      </w:r>
      <w:r w:rsidR="001940F6">
        <w:t>RRC Setup/</w:t>
      </w:r>
      <w:proofErr w:type="spellStart"/>
      <w:r>
        <w:t>RRCSetup</w:t>
      </w:r>
      <w:proofErr w:type="spellEnd"/>
      <w:r>
        <w:t xml:space="preserve"> </w:t>
      </w:r>
      <w:r w:rsidRPr="00B01F66">
        <w:t>message on SRB0</w:t>
      </w:r>
      <w:r>
        <w:t xml:space="preserve"> to the UE</w:t>
      </w:r>
      <w:r w:rsidRPr="00B01F66">
        <w:t xml:space="preserve"> in order to proceed with RRC connection establishment as if the UE was in RRC_IDLE (</w:t>
      </w:r>
      <w:r>
        <w:t xml:space="preserve">i.e., a </w:t>
      </w:r>
      <w:r w:rsidRPr="00B01F66">
        <w:t>fallback procedure)</w:t>
      </w:r>
      <w:r>
        <w:t xml:space="preserve">. </w:t>
      </w:r>
    </w:p>
    <w:p w14:paraId="209CB2EA" w14:textId="77777777" w:rsidR="00BF58BB" w:rsidRDefault="00BA0007" w:rsidP="00BA0007">
      <w:r>
        <w:t xml:space="preserve">If the target </w:t>
      </w:r>
      <w:proofErr w:type="spellStart"/>
      <w:r w:rsidR="002549E5">
        <w:t>gNB</w:t>
      </w:r>
      <w:proofErr w:type="spellEnd"/>
      <w:r w:rsidR="002549E5">
        <w:t>/ng-</w:t>
      </w:r>
      <w:proofErr w:type="spellStart"/>
      <w:r w:rsidR="002549E5">
        <w:t>eNB</w:t>
      </w:r>
      <w:proofErr w:type="spellEnd"/>
      <w:r>
        <w:t xml:space="preserve"> supports the ciphering and integrity algorithms</w:t>
      </w:r>
      <w:r w:rsidRPr="00371F35">
        <w:t xml:space="preserve"> </w:t>
      </w:r>
      <w:r>
        <w:t xml:space="preserve">used with the last source cell and these algorithms are the chosen algorithms by the target </w:t>
      </w:r>
      <w:proofErr w:type="spellStart"/>
      <w:r w:rsidR="002549E5">
        <w:t>gNB</w:t>
      </w:r>
      <w:proofErr w:type="spellEnd"/>
      <w:r w:rsidR="002549E5">
        <w:t>/ng-</w:t>
      </w:r>
      <w:proofErr w:type="spellStart"/>
      <w:r w:rsidR="002549E5">
        <w:t>eNB</w:t>
      </w:r>
      <w:proofErr w:type="spellEnd"/>
      <w:r>
        <w:t xml:space="preserve">, the target </w:t>
      </w:r>
      <w:proofErr w:type="spellStart"/>
      <w:r w:rsidR="002549E5">
        <w:t>gNB</w:t>
      </w:r>
      <w:proofErr w:type="spellEnd"/>
      <w:r w:rsidR="002549E5">
        <w:t>/ng-</w:t>
      </w:r>
      <w:proofErr w:type="spellStart"/>
      <w:r w:rsidR="002549E5">
        <w:t>eNB</w:t>
      </w:r>
      <w:proofErr w:type="spellEnd"/>
      <w:r>
        <w:t xml:space="preserve"> shall derive new AS keys (RRC integrity key, RRC encryption key and UP keys) using the algorithms the UE used with the source cell and the received </w:t>
      </w:r>
      <w:r w:rsidR="00865BCA" w:rsidRPr="007B0C8B">
        <w:t>K</w:t>
      </w:r>
      <w:r w:rsidR="00865BCA">
        <w:rPr>
          <w:vertAlign w:val="subscript"/>
        </w:rPr>
        <w:t>NG-RAN</w:t>
      </w:r>
      <w:r w:rsidR="00865BCA">
        <w:t>*</w:t>
      </w:r>
      <w:r>
        <w:t xml:space="preserve">. The target </w:t>
      </w:r>
      <w:proofErr w:type="spellStart"/>
      <w:r w:rsidR="002549E5">
        <w:t>gNB</w:t>
      </w:r>
      <w:proofErr w:type="spellEnd"/>
      <w:r w:rsidR="002549E5">
        <w:t>/ng-</w:t>
      </w:r>
      <w:proofErr w:type="spellStart"/>
      <w:r w:rsidR="002549E5">
        <w:t>eNB</w:t>
      </w:r>
      <w:proofErr w:type="spellEnd"/>
      <w:r>
        <w:t xml:space="preserve"> shall reset all PDCP COUNTs to 0 and activate the new keys in PDCP layer. The target </w:t>
      </w:r>
      <w:proofErr w:type="spellStart"/>
      <w:r w:rsidR="002549E5">
        <w:t>gNB</w:t>
      </w:r>
      <w:proofErr w:type="spellEnd"/>
      <w:r w:rsidR="002549E5">
        <w:t>/ng-</w:t>
      </w:r>
      <w:proofErr w:type="spellStart"/>
      <w:r w:rsidR="002549E5">
        <w:t>eNB</w:t>
      </w:r>
      <w:proofErr w:type="spellEnd"/>
      <w:r>
        <w:t xml:space="preserve"> shall respond to the UE with </w:t>
      </w:r>
      <w:r w:rsidRPr="00010DD4">
        <w:t>a</w:t>
      </w:r>
      <w:r>
        <w:t>n</w:t>
      </w:r>
      <w:r w:rsidRPr="00010DD4">
        <w:t xml:space="preserve"> </w:t>
      </w:r>
      <w:proofErr w:type="spellStart"/>
      <w:r w:rsidRPr="00010DD4">
        <w:t>RRCResume</w:t>
      </w:r>
      <w:proofErr w:type="spellEnd"/>
      <w:r>
        <w:t xml:space="preserve"> </w:t>
      </w:r>
      <w:r w:rsidRPr="00010DD4">
        <w:t>message</w:t>
      </w:r>
      <w:r>
        <w:t xml:space="preserve"> on SRB1 which is integrity protected and ciphered in PDCP layer using the new RRC keys. </w:t>
      </w:r>
    </w:p>
    <w:p w14:paraId="36887321" w14:textId="77777777" w:rsidR="00DE7557" w:rsidRDefault="00DE7557" w:rsidP="00BA0007">
      <w:r>
        <w:t xml:space="preserve">If the UP security </w:t>
      </w:r>
      <w:r w:rsidRPr="000B760D">
        <w:rPr>
          <w:color w:val="000000"/>
        </w:rPr>
        <w:t>activation status</w:t>
      </w:r>
      <w:r>
        <w:t xml:space="preserve"> can be supported in the target </w:t>
      </w:r>
      <w:proofErr w:type="spellStart"/>
      <w:r>
        <w:t>gNB</w:t>
      </w:r>
      <w:proofErr w:type="spellEnd"/>
      <w:r>
        <w:t>/ng-</w:t>
      </w:r>
      <w:proofErr w:type="spellStart"/>
      <w:r>
        <w:t>eNB</w:t>
      </w:r>
      <w:proofErr w:type="spellEnd"/>
      <w:r>
        <w:t xml:space="preserve">, the target </w:t>
      </w:r>
      <w:proofErr w:type="spellStart"/>
      <w:r>
        <w:t>gNB</w:t>
      </w:r>
      <w:proofErr w:type="spellEnd"/>
      <w:r>
        <w:t>/ng-</w:t>
      </w:r>
      <w:proofErr w:type="spellStart"/>
      <w:r>
        <w:t>eNB</w:t>
      </w:r>
      <w:proofErr w:type="spellEnd"/>
      <w:r>
        <w:t xml:space="preserve"> shall use</w:t>
      </w:r>
      <w:r w:rsidRPr="00A3712A">
        <w:t xml:space="preserve"> </w:t>
      </w:r>
      <w:r>
        <w:t>the UP security activations that the UE used at the last source cell</w:t>
      </w:r>
      <w:r>
        <w:rPr>
          <w:rStyle w:val="CommentReference"/>
        </w:rPr>
        <w:t xml:space="preserve">. </w:t>
      </w:r>
      <w:r>
        <w:t xml:space="preserve">Otherwise, the target </w:t>
      </w:r>
      <w:proofErr w:type="spellStart"/>
      <w:r>
        <w:t>gNB</w:t>
      </w:r>
      <w:proofErr w:type="spellEnd"/>
      <w:r>
        <w:t>/ng-</w:t>
      </w:r>
      <w:proofErr w:type="spellStart"/>
      <w:r>
        <w:t>eNB</w:t>
      </w:r>
      <w:proofErr w:type="spellEnd"/>
      <w:r>
        <w:t xml:space="preserve"> shall respond with an RRC Setup message</w:t>
      </w:r>
      <w:r w:rsidRPr="00F4084B">
        <w:t xml:space="preserve"> </w:t>
      </w:r>
      <w:r>
        <w:t>to establish a new RRC connection with the UE.</w:t>
      </w:r>
    </w:p>
    <w:p w14:paraId="2BB594B4" w14:textId="77777777" w:rsidR="00BA0007" w:rsidRDefault="00BA0007" w:rsidP="00BA0007">
      <w:r w:rsidRPr="00802104">
        <w:t xml:space="preserve">When the UE receives the </w:t>
      </w:r>
      <w:proofErr w:type="spellStart"/>
      <w:r w:rsidRPr="00802104">
        <w:t>RRCResume</w:t>
      </w:r>
      <w:proofErr w:type="spellEnd"/>
      <w:r w:rsidRPr="00802104">
        <w:t xml:space="preserve"> message, the UE shall decrypt the message using the </w:t>
      </w:r>
      <w:proofErr w:type="spellStart"/>
      <w:r w:rsidRPr="00802104">
        <w:t>K</w:t>
      </w:r>
      <w:r w:rsidRPr="00802104">
        <w:rPr>
          <w:vertAlign w:val="subscript"/>
        </w:rPr>
        <w:t>RRCenc</w:t>
      </w:r>
      <w:proofErr w:type="spellEnd"/>
      <w:r w:rsidRPr="00802104">
        <w:t xml:space="preserve"> that was derived based on </w:t>
      </w:r>
      <w:r w:rsidR="00BF58BB">
        <w:t xml:space="preserve">the newly derived </w:t>
      </w:r>
      <w:r w:rsidR="00865BCA" w:rsidRPr="007B0C8B">
        <w:t>K</w:t>
      </w:r>
      <w:r w:rsidR="00865BCA">
        <w:rPr>
          <w:vertAlign w:val="subscript"/>
        </w:rPr>
        <w:t>NG-RAN</w:t>
      </w:r>
      <w:r w:rsidR="00865BCA">
        <w:t>*</w:t>
      </w:r>
      <w:r w:rsidRPr="00802104">
        <w:t xml:space="preserve">. </w:t>
      </w:r>
      <w:r>
        <w:t>The UE shall also verify</w:t>
      </w:r>
      <w:r w:rsidRPr="00802104">
        <w:t xml:space="preserve"> the </w:t>
      </w:r>
      <w:proofErr w:type="spellStart"/>
      <w:r w:rsidR="00CD7D39" w:rsidRPr="00CD7D39">
        <w:t>RRCResume</w:t>
      </w:r>
      <w:proofErr w:type="spellEnd"/>
      <w:r w:rsidR="00CD7D39" w:rsidRPr="00CD7D39">
        <w:t xml:space="preserve"> </w:t>
      </w:r>
      <w:r w:rsidRPr="00802104">
        <w:t xml:space="preserve"> message</w:t>
      </w:r>
      <w:r>
        <w:t xml:space="preserve"> by verifying the PDCP MAC-I using the </w:t>
      </w:r>
      <w:proofErr w:type="spellStart"/>
      <w:r>
        <w:t>K</w:t>
      </w:r>
      <w:r w:rsidRPr="00A057C7">
        <w:rPr>
          <w:vertAlign w:val="subscript"/>
        </w:rPr>
        <w:t>RRC</w:t>
      </w:r>
      <w:r>
        <w:rPr>
          <w:vertAlign w:val="subscript"/>
        </w:rPr>
        <w:t>int</w:t>
      </w:r>
      <w:proofErr w:type="spellEnd"/>
      <w:r>
        <w:t xml:space="preserve"> that was </w:t>
      </w:r>
      <w:r w:rsidR="00BF58BB">
        <w:t xml:space="preserve">derived from the newly derived </w:t>
      </w:r>
      <w:r w:rsidR="00865BCA" w:rsidRPr="007B0C8B">
        <w:t>K</w:t>
      </w:r>
      <w:r w:rsidR="00865BCA">
        <w:rPr>
          <w:vertAlign w:val="subscript"/>
        </w:rPr>
        <w:t>NG-RAN</w:t>
      </w:r>
      <w:r w:rsidR="00865BCA">
        <w:t>*</w:t>
      </w:r>
      <w:r w:rsidR="00BF58BB" w:rsidRPr="00BF58BB">
        <w:t xml:space="preserve"> </w:t>
      </w:r>
      <w:r w:rsidR="00BF58BB">
        <w:t xml:space="preserve">If verification of the </w:t>
      </w:r>
      <w:proofErr w:type="spellStart"/>
      <w:r w:rsidR="00BF58BB">
        <w:t>RRCResume</w:t>
      </w:r>
      <w:proofErr w:type="spellEnd"/>
      <w:r w:rsidR="00BF58BB">
        <w:t xml:space="preserve"> message is successful, the UE shall delete the </w:t>
      </w:r>
      <w:r w:rsidR="00BF58BB" w:rsidRPr="00C519F3">
        <w:t>current</w:t>
      </w:r>
      <w:r w:rsidR="00BF58BB">
        <w:t xml:space="preserve"> </w:t>
      </w:r>
      <w:proofErr w:type="spellStart"/>
      <w:r w:rsidR="00BF58BB">
        <w:t>K</w:t>
      </w:r>
      <w:r w:rsidR="00BF58BB" w:rsidRPr="003D3E1F">
        <w:rPr>
          <w:vertAlign w:val="subscript"/>
        </w:rPr>
        <w:t>RRCint</w:t>
      </w:r>
      <w:proofErr w:type="spellEnd"/>
      <w:r w:rsidR="00BF58BB">
        <w:t xml:space="preserve"> key and the UE shall save the </w:t>
      </w:r>
      <w:proofErr w:type="spellStart"/>
      <w:r w:rsidR="00BF58BB">
        <w:t>K</w:t>
      </w:r>
      <w:r w:rsidR="00BF58BB" w:rsidRPr="003D3E1F">
        <w:rPr>
          <w:vertAlign w:val="subscript"/>
        </w:rPr>
        <w:t>RRCint</w:t>
      </w:r>
      <w:proofErr w:type="spellEnd"/>
      <w:r w:rsidR="00BF58BB">
        <w:t xml:space="preserve">, </w:t>
      </w:r>
      <w:proofErr w:type="spellStart"/>
      <w:r w:rsidR="00BF58BB">
        <w:t>K</w:t>
      </w:r>
      <w:r w:rsidR="00BF58BB" w:rsidRPr="003D3E1F">
        <w:rPr>
          <w:vertAlign w:val="subscript"/>
        </w:rPr>
        <w:t>RRCenc</w:t>
      </w:r>
      <w:proofErr w:type="spellEnd"/>
      <w:r w:rsidR="00BF58BB">
        <w:t>,</w:t>
      </w:r>
      <w:r w:rsidR="00BF58BB" w:rsidRPr="00A326AC">
        <w:t xml:space="preserve"> </w:t>
      </w:r>
      <w:proofErr w:type="spellStart"/>
      <w:r w:rsidR="00BF58BB" w:rsidRPr="00D43F10">
        <w:t>K</w:t>
      </w:r>
      <w:r w:rsidR="00BF58BB" w:rsidRPr="00D43F10">
        <w:rPr>
          <w:vertAlign w:val="subscript"/>
        </w:rPr>
        <w:t>UPenc</w:t>
      </w:r>
      <w:proofErr w:type="spellEnd"/>
      <w:r w:rsidR="00BF58BB" w:rsidRPr="00D43F10">
        <w:t xml:space="preserve"> (optionally), and </w:t>
      </w:r>
      <w:proofErr w:type="spellStart"/>
      <w:r w:rsidR="00BF58BB" w:rsidRPr="00D43F10">
        <w:t>K</w:t>
      </w:r>
      <w:r w:rsidR="00BF58BB" w:rsidRPr="00D43F10">
        <w:rPr>
          <w:vertAlign w:val="subscript"/>
        </w:rPr>
        <w:t>UPint</w:t>
      </w:r>
      <w:proofErr w:type="spellEnd"/>
      <w:r w:rsidR="00BF58BB" w:rsidRPr="00D43F10">
        <w:t xml:space="preserve"> (optio</w:t>
      </w:r>
      <w:r w:rsidR="00BF58BB">
        <w:t xml:space="preserve">nally) from the newly derived </w:t>
      </w:r>
      <w:r w:rsidR="00865BCA" w:rsidRPr="007B0C8B">
        <w:t>K</w:t>
      </w:r>
      <w:r w:rsidR="00865BCA">
        <w:rPr>
          <w:vertAlign w:val="subscript"/>
        </w:rPr>
        <w:t>NG-RAN</w:t>
      </w:r>
      <w:r w:rsidR="00865BCA">
        <w:t>*</w:t>
      </w:r>
      <w:r w:rsidR="00BF58BB">
        <w:t xml:space="preserve"> as part of the UE current AS security context.</w:t>
      </w:r>
      <w:r w:rsidR="00BF58BB" w:rsidRPr="00BF58BB">
        <w:t xml:space="preserve"> </w:t>
      </w:r>
      <w:r w:rsidR="00BF58BB">
        <w:t>In this case,</w:t>
      </w:r>
      <w:r>
        <w:t xml:space="preserve"> </w:t>
      </w:r>
      <w:r w:rsidR="00BF58BB">
        <w:t>t</w:t>
      </w:r>
      <w:r w:rsidRPr="00802104">
        <w:t xml:space="preserve">he UE shall send the </w:t>
      </w:r>
      <w:proofErr w:type="spellStart"/>
      <w:r w:rsidRPr="00802104">
        <w:t>RRCResumeComplete</w:t>
      </w:r>
      <w:proofErr w:type="spellEnd"/>
      <w:r w:rsidRPr="00802104">
        <w:t xml:space="preserve"> message both integrity protected and ciphered to the target </w:t>
      </w:r>
      <w:proofErr w:type="spellStart"/>
      <w:r w:rsidR="002549E5">
        <w:t>gNB</w:t>
      </w:r>
      <w:proofErr w:type="spellEnd"/>
      <w:r w:rsidR="002549E5">
        <w:t>/ng-</w:t>
      </w:r>
      <w:proofErr w:type="spellStart"/>
      <w:r w:rsidR="002549E5">
        <w:t>eNB</w:t>
      </w:r>
      <w:proofErr w:type="spellEnd"/>
      <w:r w:rsidRPr="00802104">
        <w:t xml:space="preserve"> on SRB1 using the current </w:t>
      </w:r>
      <w:proofErr w:type="spellStart"/>
      <w:r w:rsidRPr="00802104">
        <w:t>K</w:t>
      </w:r>
      <w:r w:rsidRPr="00802104">
        <w:rPr>
          <w:vertAlign w:val="subscript"/>
        </w:rPr>
        <w:t>RRCint</w:t>
      </w:r>
      <w:proofErr w:type="spellEnd"/>
      <w:r w:rsidRPr="00802104">
        <w:t xml:space="preserve"> and </w:t>
      </w:r>
      <w:proofErr w:type="spellStart"/>
      <w:r w:rsidRPr="00802104">
        <w:t>K</w:t>
      </w:r>
      <w:r w:rsidRPr="00802104">
        <w:rPr>
          <w:vertAlign w:val="subscript"/>
        </w:rPr>
        <w:t>RRCenc</w:t>
      </w:r>
      <w:proofErr w:type="spellEnd"/>
      <w:r w:rsidRPr="00802104">
        <w:t>.</w:t>
      </w:r>
      <w:r w:rsidR="00DE7557">
        <w:t xml:space="preserve"> The UE shall use the UP security activations that were used before </w:t>
      </w:r>
      <w:proofErr w:type="spellStart"/>
      <w:r w:rsidR="00DE7557">
        <w:t>tansition</w:t>
      </w:r>
      <w:proofErr w:type="spellEnd"/>
      <w:r w:rsidR="00DE7557">
        <w:t xml:space="preserve"> to the RRC Inactive.</w:t>
      </w:r>
    </w:p>
    <w:p w14:paraId="70167D74" w14:textId="77777777" w:rsidR="00BA0007" w:rsidRPr="00802104" w:rsidRDefault="00BF58BB" w:rsidP="00BA0007">
      <w:r>
        <w:t>If the</w:t>
      </w:r>
      <w:r w:rsidR="00BA0007" w:rsidRPr="006A3F3C">
        <w:t xml:space="preserve"> UE receives </w:t>
      </w:r>
      <w:proofErr w:type="spellStart"/>
      <w:r w:rsidR="00BA0007" w:rsidRPr="006A3F3C">
        <w:t>RRCReject</w:t>
      </w:r>
      <w:proofErr w:type="spellEnd"/>
      <w:r w:rsidR="00BA0007" w:rsidRPr="006A3F3C">
        <w:t xml:space="preserve"> message from the target </w:t>
      </w:r>
      <w:proofErr w:type="spellStart"/>
      <w:r w:rsidR="002549E5">
        <w:t>gNB</w:t>
      </w:r>
      <w:proofErr w:type="spellEnd"/>
      <w:r w:rsidR="002549E5">
        <w:t>/ng-</w:t>
      </w:r>
      <w:proofErr w:type="spellStart"/>
      <w:r w:rsidR="002549E5">
        <w:t>eNB</w:t>
      </w:r>
      <w:proofErr w:type="spellEnd"/>
      <w:r>
        <w:t xml:space="preserve"> in response to the </w:t>
      </w:r>
      <w:proofErr w:type="spellStart"/>
      <w:r w:rsidR="00CD7D39" w:rsidRPr="00CD7D39">
        <w:t>RRCResumeRequest</w:t>
      </w:r>
      <w:proofErr w:type="spellEnd"/>
      <w:r w:rsidR="00CD7D39" w:rsidRPr="00CD7D39">
        <w:t xml:space="preserve"> </w:t>
      </w:r>
      <w:r>
        <w:t>message</w:t>
      </w:r>
      <w:r w:rsidR="00BA0007" w:rsidRPr="006A3F3C">
        <w:t xml:space="preserve">, the UE shall delete </w:t>
      </w:r>
      <w:r>
        <w:t xml:space="preserve">newly </w:t>
      </w:r>
      <w:r w:rsidR="00BA0007">
        <w:t>derived</w:t>
      </w:r>
      <w:r w:rsidR="00BA0007" w:rsidRPr="006A3F3C">
        <w:t xml:space="preserve"> AS keys</w:t>
      </w:r>
      <w:r w:rsidR="00BA0007">
        <w:t xml:space="preserve"> used for connection resumption attempt,</w:t>
      </w:r>
      <w:r w:rsidR="00BA0007" w:rsidRPr="006A3F3C">
        <w:t xml:space="preserve"> including </w:t>
      </w:r>
      <w:r>
        <w:t xml:space="preserve">newly derived </w:t>
      </w:r>
      <w:r w:rsidR="00865BCA" w:rsidRPr="007B0C8B">
        <w:t>K</w:t>
      </w:r>
      <w:r w:rsidR="00865BCA">
        <w:rPr>
          <w:vertAlign w:val="subscript"/>
        </w:rPr>
        <w:t>NG-RAN</w:t>
      </w:r>
      <w:r w:rsidR="00865BCA">
        <w:t>*</w:t>
      </w:r>
      <w:r w:rsidR="00BA0007" w:rsidRPr="006A3F3C">
        <w:t xml:space="preserve">, </w:t>
      </w:r>
      <w:r>
        <w:t xml:space="preserve">newly </w:t>
      </w:r>
      <w:proofErr w:type="spellStart"/>
      <w:r w:rsidR="00BA0007" w:rsidRPr="006A3F3C">
        <w:t>derivedRRC</w:t>
      </w:r>
      <w:proofErr w:type="spellEnd"/>
      <w:r w:rsidR="00BA0007" w:rsidRPr="006A3F3C">
        <w:t xml:space="preserve"> integrity key, RRC encryption key and UP keys, and </w:t>
      </w:r>
      <w:r w:rsidR="00BA0007">
        <w:t>keep</w:t>
      </w:r>
      <w:r w:rsidR="00BA0007" w:rsidRPr="006A3F3C">
        <w:t xml:space="preserve"> </w:t>
      </w:r>
      <w:r>
        <w:t xml:space="preserve">the current </w:t>
      </w:r>
      <w:proofErr w:type="spellStart"/>
      <w:r>
        <w:t>K</w:t>
      </w:r>
      <w:r w:rsidRPr="003D3E1F">
        <w:rPr>
          <w:vertAlign w:val="subscript"/>
        </w:rPr>
        <w:t>RRCint</w:t>
      </w:r>
      <w:proofErr w:type="spellEnd"/>
      <w:r w:rsidRPr="006A3F3C">
        <w:t xml:space="preserve"> </w:t>
      </w:r>
      <w:r>
        <w:t xml:space="preserve">and the </w:t>
      </w:r>
      <w:proofErr w:type="spellStart"/>
      <w:r w:rsidR="00BA0007" w:rsidRPr="006A3F3C">
        <w:t>K</w:t>
      </w:r>
      <w:r w:rsidR="00BA0007" w:rsidRPr="006A3F3C">
        <w:rPr>
          <w:vertAlign w:val="subscript"/>
        </w:rPr>
        <w:t>gNB</w:t>
      </w:r>
      <w:proofErr w:type="spellEnd"/>
      <w:r w:rsidR="00BA0007" w:rsidRPr="006A3F3C">
        <w:t xml:space="preserve">/NH </w:t>
      </w:r>
      <w:r w:rsidR="00BA0007">
        <w:t>in its</w:t>
      </w:r>
      <w:r w:rsidR="00BA0007" w:rsidRPr="006A3F3C">
        <w:t xml:space="preserve"> current AS </w:t>
      </w:r>
      <w:r w:rsidR="00BA0007">
        <w:t>context</w:t>
      </w:r>
      <w:r w:rsidR="00BA0007" w:rsidRPr="006A3F3C">
        <w:t>.</w:t>
      </w:r>
      <w:r w:rsidR="00BA0007">
        <w:t xml:space="preserve"> </w:t>
      </w:r>
    </w:p>
    <w:p w14:paraId="29D7B098" w14:textId="77777777" w:rsidR="00BA0007" w:rsidRDefault="00BA0007" w:rsidP="00BA0007">
      <w:r w:rsidRPr="00750E14">
        <w:t xml:space="preserve">Security is fully resumed on UE side after reception and processing of </w:t>
      </w:r>
      <w:proofErr w:type="spellStart"/>
      <w:r w:rsidRPr="00750E14">
        <w:t>RRC</w:t>
      </w:r>
      <w:r w:rsidR="0014069F">
        <w:t>R</w:t>
      </w:r>
      <w:r w:rsidRPr="00750E14">
        <w:t>esume</w:t>
      </w:r>
      <w:proofErr w:type="spellEnd"/>
      <w:r w:rsidRPr="00750E14">
        <w:t xml:space="preserve"> message. The UE can receive data on DRB(s) after having received and processed RRC connection resume message. UL data on DRB(s) can be sent after </w:t>
      </w:r>
      <w:proofErr w:type="spellStart"/>
      <w:r w:rsidRPr="00750E14">
        <w:t>RRCResumeComplete</w:t>
      </w:r>
      <w:proofErr w:type="spellEnd"/>
      <w:r w:rsidRPr="00750E14">
        <w:t xml:space="preserve"> message has been successfully sent.</w:t>
      </w:r>
    </w:p>
    <w:p w14:paraId="529E8EF5" w14:textId="77777777" w:rsidR="00BA0007" w:rsidRDefault="00BA0007" w:rsidP="00BA0007">
      <w:r>
        <w:t xml:space="preserve">After a successful transition from RRC_INACTIVE to RRC_CONNECTED the target </w:t>
      </w:r>
      <w:proofErr w:type="spellStart"/>
      <w:r w:rsidR="002549E5">
        <w:t>gNB</w:t>
      </w:r>
      <w:proofErr w:type="spellEnd"/>
      <w:r w:rsidR="002549E5">
        <w:t>/ng-</w:t>
      </w:r>
      <w:proofErr w:type="spellStart"/>
      <w:r w:rsidR="002549E5">
        <w:t>eNB</w:t>
      </w:r>
      <w:proofErr w:type="spellEnd"/>
      <w:r>
        <w:t xml:space="preserve"> shall perform Path Switch procedure with the AM</w:t>
      </w:r>
      <w:r w:rsidRPr="00750E14">
        <w:t>F.</w:t>
      </w:r>
      <w:r w:rsidR="00DE7557">
        <w:t xml:space="preserve"> </w:t>
      </w:r>
      <w:r w:rsidR="00DE7557" w:rsidRPr="00A3712A">
        <w:t xml:space="preserve">The AMF shall </w:t>
      </w:r>
      <w:r w:rsidR="00DE7557">
        <w:t>verify</w:t>
      </w:r>
      <w:r w:rsidR="00DE7557" w:rsidRPr="00A3712A">
        <w:t xml:space="preserve"> the UE security capability </w:t>
      </w:r>
      <w:r w:rsidR="00DE7557">
        <w:t xml:space="preserve">as described in the clause 6.7.3.1, </w:t>
      </w:r>
      <w:r w:rsidR="00DE7557" w:rsidRPr="00A3712A">
        <w:t xml:space="preserve">and the SMF shall </w:t>
      </w:r>
      <w:r w:rsidR="00DE7557">
        <w:t>ver</w:t>
      </w:r>
      <w:r w:rsidR="00CD7D39">
        <w:t>i</w:t>
      </w:r>
      <w:r w:rsidR="00DE7557">
        <w:t>fy</w:t>
      </w:r>
      <w:r w:rsidR="00DE7557" w:rsidRPr="00A3712A">
        <w:t xml:space="preserve"> the UE security policy</w:t>
      </w:r>
      <w:r w:rsidR="00DE7557">
        <w:t xml:space="preserve"> as described in the clause 6.6.1</w:t>
      </w:r>
      <w:r w:rsidR="00DE7557" w:rsidRPr="00A3712A">
        <w:t>.</w:t>
      </w:r>
    </w:p>
    <w:p w14:paraId="27DF41BE" w14:textId="77777777" w:rsidR="00BA0007" w:rsidRPr="003D69D1" w:rsidRDefault="00BA0007" w:rsidP="00BA0007">
      <w:pPr>
        <w:pStyle w:val="Heading5"/>
      </w:pPr>
      <w:bookmarkStart w:id="1598" w:name="_Toc19634714"/>
      <w:bookmarkStart w:id="1599" w:name="_Toc26875774"/>
      <w:bookmarkStart w:id="1600" w:name="_Toc35528525"/>
      <w:bookmarkStart w:id="1601" w:name="_Toc35533286"/>
      <w:bookmarkStart w:id="1602" w:name="_Toc45028629"/>
      <w:bookmarkStart w:id="1603" w:name="_Toc45274294"/>
      <w:bookmarkStart w:id="1604" w:name="_Toc45274881"/>
      <w:bookmarkStart w:id="1605" w:name="_Toc51168138"/>
      <w:bookmarkStart w:id="1606" w:name="_Toc219388943"/>
      <w:r>
        <w:t>6.8</w:t>
      </w:r>
      <w:r w:rsidRPr="003D69D1">
        <w:t>.2.1.4</w:t>
      </w:r>
      <w:r w:rsidRPr="003D69D1">
        <w:tab/>
      </w:r>
      <w:r>
        <w:t>State</w:t>
      </w:r>
      <w:r w:rsidRPr="003D69D1">
        <w:t xml:space="preserve"> transition from RRC</w:t>
      </w:r>
      <w:r w:rsidR="000D288E">
        <w:t>_</w:t>
      </w:r>
      <w:r w:rsidRPr="003D69D1">
        <w:t>INACTIVE to RRC</w:t>
      </w:r>
      <w:r w:rsidR="000D288E">
        <w:t>_</w:t>
      </w:r>
      <w:r w:rsidRPr="003D69D1">
        <w:t xml:space="preserve">CONNECTED to the same </w:t>
      </w:r>
      <w:proofErr w:type="spellStart"/>
      <w:r w:rsidRPr="003D69D1">
        <w:t>gNB</w:t>
      </w:r>
      <w:proofErr w:type="spellEnd"/>
      <w:r w:rsidR="00E84C41">
        <w:t>/ng-</w:t>
      </w:r>
      <w:proofErr w:type="spellStart"/>
      <w:r w:rsidR="00E84C41">
        <w:t>eNB</w:t>
      </w:r>
      <w:bookmarkEnd w:id="1598"/>
      <w:bookmarkEnd w:id="1599"/>
      <w:bookmarkEnd w:id="1600"/>
      <w:bookmarkEnd w:id="1601"/>
      <w:bookmarkEnd w:id="1602"/>
      <w:bookmarkEnd w:id="1603"/>
      <w:bookmarkEnd w:id="1604"/>
      <w:bookmarkEnd w:id="1605"/>
      <w:bookmarkEnd w:id="1606"/>
      <w:proofErr w:type="spellEnd"/>
    </w:p>
    <w:p w14:paraId="3AE9EFB7" w14:textId="77777777" w:rsidR="00686F07" w:rsidRPr="007B0C8B" w:rsidRDefault="00BA0007" w:rsidP="00BA0007">
      <w:pPr>
        <w:keepLines/>
      </w:pPr>
      <w:r>
        <w:t xml:space="preserve">The target </w:t>
      </w:r>
      <w:proofErr w:type="spellStart"/>
      <w:r>
        <w:t>gNB</w:t>
      </w:r>
      <w:proofErr w:type="spellEnd"/>
      <w:r w:rsidR="00E84C41">
        <w:t>/ng-</w:t>
      </w:r>
      <w:proofErr w:type="spellStart"/>
      <w:r w:rsidR="00E84C41">
        <w:t>eNB</w:t>
      </w:r>
      <w:proofErr w:type="spellEnd"/>
      <w:r>
        <w:t xml:space="preserve"> may be the same as the source </w:t>
      </w:r>
      <w:proofErr w:type="spellStart"/>
      <w:r>
        <w:t>gNB</w:t>
      </w:r>
      <w:proofErr w:type="spellEnd"/>
      <w:r w:rsidR="00E84C41">
        <w:t>/ng-</w:t>
      </w:r>
      <w:proofErr w:type="spellStart"/>
      <w:r w:rsidR="00E84C41">
        <w:t>eNB</w:t>
      </w:r>
      <w:proofErr w:type="spellEnd"/>
      <w:r>
        <w:t xml:space="preserve"> in the description in the previous subclause. If so, the single </w:t>
      </w:r>
      <w:proofErr w:type="spellStart"/>
      <w:r>
        <w:t>gNB</w:t>
      </w:r>
      <w:proofErr w:type="spellEnd"/>
      <w:r w:rsidR="00E84C41">
        <w:t>/ng-</w:t>
      </w:r>
      <w:proofErr w:type="spellStart"/>
      <w:r w:rsidR="00E84C41">
        <w:t>eNB</w:t>
      </w:r>
      <w:proofErr w:type="spellEnd"/>
      <w:r>
        <w:t xml:space="preserve"> performs the roles of both the source and target </w:t>
      </w:r>
      <w:proofErr w:type="spellStart"/>
      <w:r>
        <w:t>gNB</w:t>
      </w:r>
      <w:proofErr w:type="spellEnd"/>
      <w:r w:rsidR="00E84C41">
        <w:t>/ng-</w:t>
      </w:r>
      <w:proofErr w:type="spellStart"/>
      <w:r w:rsidR="00E84C41">
        <w:t>eNB</w:t>
      </w:r>
      <w:proofErr w:type="spellEnd"/>
      <w:r>
        <w:t>.</w:t>
      </w:r>
    </w:p>
    <w:p w14:paraId="3B9E0337" w14:textId="77777777" w:rsidR="00686F07" w:rsidRPr="007B0C8B" w:rsidRDefault="000A5E22" w:rsidP="00686F07">
      <w:pPr>
        <w:pStyle w:val="Heading4"/>
      </w:pPr>
      <w:bookmarkStart w:id="1607" w:name="_Toc19634715"/>
      <w:bookmarkStart w:id="1608" w:name="_Toc26875775"/>
      <w:bookmarkStart w:id="1609" w:name="_Toc35528526"/>
      <w:bookmarkStart w:id="1610" w:name="_Toc35533287"/>
      <w:bookmarkStart w:id="1611" w:name="_Toc45028630"/>
      <w:bookmarkStart w:id="1612" w:name="_Toc45274295"/>
      <w:bookmarkStart w:id="1613" w:name="_Toc45274882"/>
      <w:bookmarkStart w:id="1614" w:name="_Toc51168139"/>
      <w:bookmarkStart w:id="1615" w:name="_Toc219388944"/>
      <w:r w:rsidRPr="007B0C8B">
        <w:t>6.8</w:t>
      </w:r>
      <w:r w:rsidR="00686F07" w:rsidRPr="007B0C8B">
        <w:t>.2.2</w:t>
      </w:r>
      <w:r w:rsidR="00686F07" w:rsidRPr="007B0C8B">
        <w:tab/>
        <w:t>Key handling during mobility in RRC</w:t>
      </w:r>
      <w:r w:rsidR="000D288E">
        <w:t>_</w:t>
      </w:r>
      <w:r w:rsidR="00686F07" w:rsidRPr="007B0C8B">
        <w:t>INACTIVE state</w:t>
      </w:r>
      <w:bookmarkEnd w:id="1607"/>
      <w:bookmarkEnd w:id="1608"/>
      <w:bookmarkEnd w:id="1609"/>
      <w:bookmarkEnd w:id="1610"/>
      <w:bookmarkEnd w:id="1611"/>
      <w:bookmarkEnd w:id="1612"/>
      <w:bookmarkEnd w:id="1613"/>
      <w:bookmarkEnd w:id="1614"/>
      <w:bookmarkEnd w:id="1615"/>
    </w:p>
    <w:p w14:paraId="37EE369D" w14:textId="77777777" w:rsidR="00BA0007" w:rsidRPr="0018714A" w:rsidRDefault="00BA0007" w:rsidP="00BA0007">
      <w:pPr>
        <w:pStyle w:val="Heading5"/>
      </w:pPr>
      <w:bookmarkStart w:id="1616" w:name="_Toc19634716"/>
      <w:bookmarkStart w:id="1617" w:name="_Toc26875776"/>
      <w:bookmarkStart w:id="1618" w:name="_Toc35528527"/>
      <w:bookmarkStart w:id="1619" w:name="_Toc35533288"/>
      <w:bookmarkStart w:id="1620" w:name="_Toc45028631"/>
      <w:bookmarkStart w:id="1621" w:name="_Toc45274296"/>
      <w:bookmarkStart w:id="1622" w:name="_Toc45274883"/>
      <w:bookmarkStart w:id="1623" w:name="_Toc51168140"/>
      <w:bookmarkStart w:id="1624" w:name="_Toc219388945"/>
      <w:r>
        <w:t>6.8</w:t>
      </w:r>
      <w:r w:rsidRPr="0018714A">
        <w:t>.</w:t>
      </w:r>
      <w:r>
        <w:t>2</w:t>
      </w:r>
      <w:r w:rsidRPr="0018714A">
        <w:t>.</w:t>
      </w:r>
      <w:r>
        <w:t>2.1</w:t>
      </w:r>
      <w:r w:rsidRPr="0018714A">
        <w:tab/>
        <w:t>General</w:t>
      </w:r>
      <w:bookmarkEnd w:id="1616"/>
      <w:bookmarkEnd w:id="1617"/>
      <w:bookmarkEnd w:id="1618"/>
      <w:bookmarkEnd w:id="1619"/>
      <w:bookmarkEnd w:id="1620"/>
      <w:bookmarkEnd w:id="1621"/>
      <w:bookmarkEnd w:id="1622"/>
      <w:bookmarkEnd w:id="1623"/>
      <w:bookmarkEnd w:id="1624"/>
    </w:p>
    <w:p w14:paraId="48B1F283" w14:textId="77777777" w:rsidR="00BA0007" w:rsidRPr="003D69D1" w:rsidRDefault="00BA0007" w:rsidP="00BA0007">
      <w:pPr>
        <w:keepNext/>
      </w:pPr>
      <w:r w:rsidRPr="00A20A71">
        <w:t xml:space="preserve">The purpose of this procedure is to allow </w:t>
      </w:r>
      <w:r>
        <w:t xml:space="preserve">the UE to notify the network if it moves out of the configured RNA (RAN-based Notification Area) or if UE initiates a periodic </w:t>
      </w:r>
      <w:r w:rsidRPr="002805EF">
        <w:t xml:space="preserve">RAN-based notification area </w:t>
      </w:r>
      <w:r>
        <w:t xml:space="preserve">update </w:t>
      </w:r>
      <w:r w:rsidRPr="002805EF">
        <w:t>procedure</w:t>
      </w:r>
      <w:r>
        <w:t xml:space="preserve">. The UE and </w:t>
      </w:r>
      <w:proofErr w:type="spellStart"/>
      <w:r>
        <w:t>gNB</w:t>
      </w:r>
      <w:proofErr w:type="spellEnd"/>
      <w:r w:rsidRPr="00A20A71">
        <w:t xml:space="preserve"> store the AS security context </w:t>
      </w:r>
      <w:r>
        <w:t xml:space="preserve">in RRC_INACTIVE state </w:t>
      </w:r>
      <w:r w:rsidRPr="005E2ADB">
        <w:t xml:space="preserve">and </w:t>
      </w:r>
      <w:r w:rsidRPr="00BF5D90">
        <w:t>reactivate</w:t>
      </w:r>
      <w:r w:rsidRPr="005D0D9C">
        <w:t xml:space="preserve"> t</w:t>
      </w:r>
      <w:r>
        <w:t xml:space="preserve">he AS security context when the UE initiates the </w:t>
      </w:r>
      <w:r w:rsidRPr="002805EF">
        <w:t>RAN-b</w:t>
      </w:r>
      <w:r>
        <w:t>ased Notification Area Update (RNAU) procedure</w:t>
      </w:r>
      <w:r w:rsidRPr="005D0D9C">
        <w:t>.</w:t>
      </w:r>
      <w:r w:rsidR="00BE72AC" w:rsidRPr="00BE72AC">
        <w:t xml:space="preserve"> </w:t>
      </w:r>
      <w:r w:rsidR="00BE72AC">
        <w:t>The ng-</w:t>
      </w:r>
      <w:proofErr w:type="spellStart"/>
      <w:r w:rsidR="00BE72AC">
        <w:t>eNB</w:t>
      </w:r>
      <w:proofErr w:type="spellEnd"/>
      <w:r w:rsidR="00BE72AC">
        <w:t xml:space="preserve"> connected to 5GC shall also support the same key handling during mobility in RRC</w:t>
      </w:r>
      <w:r w:rsidR="000D288E">
        <w:t>_</w:t>
      </w:r>
      <w:r w:rsidR="00BE72AC">
        <w:t>INACTIVE.</w:t>
      </w:r>
    </w:p>
    <w:p w14:paraId="6DB15E62" w14:textId="77777777" w:rsidR="00BA0007" w:rsidRDefault="00BA0007" w:rsidP="00BA0007">
      <w:pPr>
        <w:pStyle w:val="Heading5"/>
      </w:pPr>
      <w:bookmarkStart w:id="1625" w:name="_Toc19634717"/>
      <w:bookmarkStart w:id="1626" w:name="_Toc26875777"/>
      <w:bookmarkStart w:id="1627" w:name="_Toc35528528"/>
      <w:bookmarkStart w:id="1628" w:name="_Toc35533289"/>
      <w:bookmarkStart w:id="1629" w:name="_Toc45028632"/>
      <w:bookmarkStart w:id="1630" w:name="_Toc45274297"/>
      <w:bookmarkStart w:id="1631" w:name="_Toc45274884"/>
      <w:bookmarkStart w:id="1632" w:name="_Toc51168141"/>
      <w:bookmarkStart w:id="1633" w:name="_Toc219388946"/>
      <w:r>
        <w:t>6.8</w:t>
      </w:r>
      <w:r w:rsidRPr="003D69D1">
        <w:t>.2.</w:t>
      </w:r>
      <w:r>
        <w:t>2</w:t>
      </w:r>
      <w:r w:rsidRPr="003D69D1">
        <w:t>.</w:t>
      </w:r>
      <w:r>
        <w:t>2</w:t>
      </w:r>
      <w:r w:rsidRPr="003D69D1">
        <w:tab/>
      </w:r>
      <w:r>
        <w:t xml:space="preserve">RAN-based notification area update to a new </w:t>
      </w:r>
      <w:proofErr w:type="spellStart"/>
      <w:r w:rsidR="00E84C41">
        <w:t>gNB</w:t>
      </w:r>
      <w:proofErr w:type="spellEnd"/>
      <w:r w:rsidR="00E84C41">
        <w:t>/ng-</w:t>
      </w:r>
      <w:proofErr w:type="spellStart"/>
      <w:r w:rsidR="00E84C41">
        <w:t>eNB</w:t>
      </w:r>
      <w:bookmarkEnd w:id="1625"/>
      <w:bookmarkEnd w:id="1626"/>
      <w:bookmarkEnd w:id="1627"/>
      <w:bookmarkEnd w:id="1628"/>
      <w:bookmarkEnd w:id="1629"/>
      <w:bookmarkEnd w:id="1630"/>
      <w:bookmarkEnd w:id="1631"/>
      <w:bookmarkEnd w:id="1632"/>
      <w:bookmarkEnd w:id="1633"/>
      <w:proofErr w:type="spellEnd"/>
    </w:p>
    <w:p w14:paraId="487ECACA" w14:textId="77777777" w:rsidR="00BA0007" w:rsidRDefault="00BA0007" w:rsidP="00BA0007">
      <w:r>
        <w:t xml:space="preserve">When the UE decides to </w:t>
      </w:r>
      <w:r w:rsidRPr="002805EF">
        <w:t xml:space="preserve">initiate the </w:t>
      </w:r>
      <w:r>
        <w:t>RANU</w:t>
      </w:r>
      <w:r w:rsidRPr="002805EF">
        <w:t xml:space="preserve"> procedure</w:t>
      </w:r>
      <w:r w:rsidRPr="008B206C">
        <w:t xml:space="preserve"> </w:t>
      </w:r>
      <w:r>
        <w:t xml:space="preserve">the UE may initiate the procedure with a new </w:t>
      </w:r>
      <w:proofErr w:type="spellStart"/>
      <w:r w:rsidR="00E84C41">
        <w:t>gNB</w:t>
      </w:r>
      <w:proofErr w:type="spellEnd"/>
      <w:r w:rsidR="00E84C41">
        <w:t>/ng-</w:t>
      </w:r>
      <w:proofErr w:type="spellStart"/>
      <w:r w:rsidR="00E84C41">
        <w:t>eNB</w:t>
      </w:r>
      <w:proofErr w:type="spellEnd"/>
      <w:r>
        <w:t xml:space="preserve">. In this case, </w:t>
      </w:r>
      <w:r w:rsidRPr="008B206C">
        <w:t>the UE</w:t>
      </w:r>
      <w:r>
        <w:t xml:space="preserve">, the target </w:t>
      </w:r>
      <w:proofErr w:type="spellStart"/>
      <w:r w:rsidR="00E84C41">
        <w:t>gNB</w:t>
      </w:r>
      <w:proofErr w:type="spellEnd"/>
      <w:r w:rsidR="00E84C41">
        <w:t>/ng-</w:t>
      </w:r>
      <w:proofErr w:type="spellStart"/>
      <w:r w:rsidR="00E84C41">
        <w:t>eNB</w:t>
      </w:r>
      <w:proofErr w:type="spellEnd"/>
      <w:r>
        <w:t xml:space="preserve"> and the source </w:t>
      </w:r>
      <w:proofErr w:type="spellStart"/>
      <w:r w:rsidR="00E84C41">
        <w:t>gNB</w:t>
      </w:r>
      <w:proofErr w:type="spellEnd"/>
      <w:r w:rsidR="00E84C41">
        <w:t>/ng-</w:t>
      </w:r>
      <w:proofErr w:type="spellStart"/>
      <w:r w:rsidR="00E84C41">
        <w:t>eNB</w:t>
      </w:r>
      <w:proofErr w:type="spellEnd"/>
      <w:r>
        <w:t xml:space="preserve"> follow the detailed procedure as described in clause 6.8.2.1.3 with the following deviations:</w:t>
      </w:r>
    </w:p>
    <w:p w14:paraId="43368485" w14:textId="77777777" w:rsidR="00BA0007" w:rsidRDefault="00BA0007" w:rsidP="00BA0007">
      <w:r>
        <w:t xml:space="preserve">The target </w:t>
      </w:r>
      <w:proofErr w:type="spellStart"/>
      <w:r w:rsidR="00E84C41">
        <w:t>gNB</w:t>
      </w:r>
      <w:proofErr w:type="spellEnd"/>
      <w:r w:rsidR="00E84C41">
        <w:t>/ng-</w:t>
      </w:r>
      <w:proofErr w:type="spellStart"/>
      <w:r w:rsidR="00E84C41">
        <w:t>eNB</w:t>
      </w:r>
      <w:proofErr w:type="spellEnd"/>
      <w:r>
        <w:t xml:space="preserve"> shall check if it supports</w:t>
      </w:r>
      <w:r w:rsidRPr="006A3F3C">
        <w:t xml:space="preserve"> the </w:t>
      </w:r>
      <w:r>
        <w:t xml:space="preserve">ciphering and integrity </w:t>
      </w:r>
      <w:r w:rsidRPr="006A3F3C">
        <w:t xml:space="preserve">algorithms the UE </w:t>
      </w:r>
      <w:r>
        <w:t>used</w:t>
      </w:r>
      <w:r w:rsidRPr="006A3F3C">
        <w:t xml:space="preserve"> with the last source cell</w:t>
      </w:r>
      <w:r>
        <w:t>. If</w:t>
      </w:r>
      <w:r w:rsidRPr="006A3F3C">
        <w:t xml:space="preserve"> the target </w:t>
      </w:r>
      <w:proofErr w:type="spellStart"/>
      <w:r w:rsidR="00E84C41">
        <w:t>gNB</w:t>
      </w:r>
      <w:proofErr w:type="spellEnd"/>
      <w:r w:rsidR="00E84C41">
        <w:t>/ng-</w:t>
      </w:r>
      <w:proofErr w:type="spellStart"/>
      <w:r w:rsidR="00E84C41">
        <w:t>eNB</w:t>
      </w:r>
      <w:proofErr w:type="spellEnd"/>
      <w:r w:rsidRPr="006A3F3C">
        <w:t xml:space="preserve"> </w:t>
      </w:r>
      <w:r>
        <w:t>does</w:t>
      </w:r>
      <w:r w:rsidRPr="006A3F3C">
        <w:t xml:space="preserve"> not </w:t>
      </w:r>
      <w:r>
        <w:t xml:space="preserve">support </w:t>
      </w:r>
      <w:r w:rsidRPr="006A3F3C">
        <w:t xml:space="preserve">the </w:t>
      </w:r>
      <w:r>
        <w:t>ciphering</w:t>
      </w:r>
      <w:r w:rsidRPr="006A3F3C">
        <w:t xml:space="preserve"> and </w:t>
      </w:r>
      <w:r>
        <w:t>integrity</w:t>
      </w:r>
      <w:r w:rsidRPr="006A3F3C">
        <w:t xml:space="preserve"> algorithms</w:t>
      </w:r>
      <w:r>
        <w:t xml:space="preserve"> used in the last source cell or if</w:t>
      </w:r>
      <w:r w:rsidRPr="006A3F3C">
        <w:t xml:space="preserve"> the target </w:t>
      </w:r>
      <w:proofErr w:type="spellStart"/>
      <w:r w:rsidR="00E84C41">
        <w:t>gNB</w:t>
      </w:r>
      <w:proofErr w:type="spellEnd"/>
      <w:r w:rsidR="00E84C41">
        <w:t>/ng-</w:t>
      </w:r>
      <w:proofErr w:type="spellStart"/>
      <w:r w:rsidR="00E84C41">
        <w:t>eNB</w:t>
      </w:r>
      <w:proofErr w:type="spellEnd"/>
      <w:r w:rsidRPr="006A3F3C">
        <w:t xml:space="preserve"> </w:t>
      </w:r>
      <w:r>
        <w:t xml:space="preserve">prefers to use different </w:t>
      </w:r>
      <w:r w:rsidRPr="006A3F3C">
        <w:t xml:space="preserve">algorithms </w:t>
      </w:r>
      <w:r>
        <w:t xml:space="preserve">than the source </w:t>
      </w:r>
      <w:proofErr w:type="spellStart"/>
      <w:r w:rsidR="00E84C41">
        <w:t>gNB</w:t>
      </w:r>
      <w:proofErr w:type="spellEnd"/>
      <w:r w:rsidR="00E84C41">
        <w:t>/ng-</w:t>
      </w:r>
      <w:proofErr w:type="spellStart"/>
      <w:r w:rsidR="00E84C41">
        <w:t>eNB</w:t>
      </w:r>
      <w:proofErr w:type="spellEnd"/>
      <w:r>
        <w:t>,</w:t>
      </w:r>
      <w:r w:rsidRPr="006A3F3C">
        <w:t xml:space="preserve"> then </w:t>
      </w:r>
      <w:r>
        <w:t xml:space="preserve">the target </w:t>
      </w:r>
      <w:proofErr w:type="spellStart"/>
      <w:r w:rsidR="00E84C41">
        <w:t>gNB</w:t>
      </w:r>
      <w:proofErr w:type="spellEnd"/>
      <w:r w:rsidR="00E84C41">
        <w:t>/ng-</w:t>
      </w:r>
      <w:proofErr w:type="spellStart"/>
      <w:r w:rsidR="00E84C41">
        <w:t>eNB</w:t>
      </w:r>
      <w:proofErr w:type="spellEnd"/>
      <w:r>
        <w:t xml:space="preserve"> shall </w:t>
      </w:r>
      <w:r w:rsidRPr="006A3F3C">
        <w:t xml:space="preserve">send </w:t>
      </w:r>
      <w:r>
        <w:t xml:space="preserve">an </w:t>
      </w:r>
      <w:proofErr w:type="spellStart"/>
      <w:r>
        <w:t>RRCSetup</w:t>
      </w:r>
      <w:proofErr w:type="spellEnd"/>
      <w:r w:rsidRPr="006A3F3C">
        <w:t xml:space="preserve"> message </w:t>
      </w:r>
      <w:r>
        <w:t xml:space="preserve">on SRB0 </w:t>
      </w:r>
      <w:r w:rsidRPr="006A3F3C">
        <w:t>to the UE</w:t>
      </w:r>
      <w:r>
        <w:t xml:space="preserve"> </w:t>
      </w:r>
      <w:r w:rsidRPr="00B01F66">
        <w:t>in order to proceed with RRC connection establishment as if the UE was</w:t>
      </w:r>
      <w:r>
        <w:t xml:space="preserve"> in RRC_IDLE (</w:t>
      </w:r>
      <w:r w:rsidR="002E514E">
        <w:t xml:space="preserve">i.e., </w:t>
      </w:r>
      <w:r>
        <w:t>fallback procedure).</w:t>
      </w:r>
    </w:p>
    <w:p w14:paraId="1D86B3B1" w14:textId="77777777" w:rsidR="002E514E" w:rsidRDefault="00BA0007" w:rsidP="002E514E">
      <w:r>
        <w:t>If t</w:t>
      </w:r>
      <w:r w:rsidRPr="0026039E">
        <w:t xml:space="preserve">he target </w:t>
      </w:r>
      <w:proofErr w:type="spellStart"/>
      <w:r w:rsidR="00E84C41">
        <w:t>gNB</w:t>
      </w:r>
      <w:proofErr w:type="spellEnd"/>
      <w:r w:rsidR="00E84C41">
        <w:t>/ng-</w:t>
      </w:r>
      <w:proofErr w:type="spellStart"/>
      <w:r w:rsidR="00E84C41">
        <w:t>eNB</w:t>
      </w:r>
      <w:proofErr w:type="spellEnd"/>
      <w:r w:rsidRPr="0026039E">
        <w:t xml:space="preserve"> </w:t>
      </w:r>
      <w:r>
        <w:t xml:space="preserve">selects the ciphering and integrity protection algorithms which the UE used with the last source cell and the target </w:t>
      </w:r>
      <w:proofErr w:type="spellStart"/>
      <w:r w:rsidR="00E84C41">
        <w:t>gNB</w:t>
      </w:r>
      <w:proofErr w:type="spellEnd"/>
      <w:r w:rsidR="00E84C41">
        <w:t>/ng-</w:t>
      </w:r>
      <w:proofErr w:type="spellStart"/>
      <w:r w:rsidR="00E84C41">
        <w:t>eNB</w:t>
      </w:r>
      <w:proofErr w:type="spellEnd"/>
      <w:r>
        <w:t xml:space="preserve"> decides to </w:t>
      </w:r>
      <w:r w:rsidRPr="0026039E">
        <w:t>send the UE directly back to RRC_INACTIVE state without bringing the UE to RRC_CONNECTED state</w:t>
      </w:r>
      <w:r>
        <w:t>,</w:t>
      </w:r>
      <w:r w:rsidRPr="0026039E">
        <w:t xml:space="preserve"> the target </w:t>
      </w:r>
      <w:proofErr w:type="spellStart"/>
      <w:r w:rsidR="00E84C41">
        <w:t>gNB</w:t>
      </w:r>
      <w:proofErr w:type="spellEnd"/>
      <w:r w:rsidR="00E84C41">
        <w:t>/ng-</w:t>
      </w:r>
      <w:proofErr w:type="spellStart"/>
      <w:r w:rsidR="00E84C41">
        <w:t>eNB</w:t>
      </w:r>
      <w:proofErr w:type="spellEnd"/>
      <w:r w:rsidRPr="0026039E">
        <w:t xml:space="preserve"> shall perform a Path Switch procedure with the AMF </w:t>
      </w:r>
      <w:r>
        <w:t xml:space="preserve">to get a fresh {NCC, NH} pair </w:t>
      </w:r>
      <w:r w:rsidRPr="0026039E">
        <w:t xml:space="preserve">before sending the </w:t>
      </w:r>
      <w:proofErr w:type="spellStart"/>
      <w:r w:rsidRPr="0026039E">
        <w:t>RRC</w:t>
      </w:r>
      <w:r w:rsidR="002E514E">
        <w:t>Release</w:t>
      </w:r>
      <w:proofErr w:type="spellEnd"/>
      <w:r w:rsidRPr="0026039E">
        <w:t xml:space="preserve"> message to the UE. </w:t>
      </w:r>
      <w:r>
        <w:t xml:space="preserve">After the </w:t>
      </w:r>
      <w:r w:rsidRPr="0026039E">
        <w:t xml:space="preserve">target </w:t>
      </w:r>
      <w:proofErr w:type="spellStart"/>
      <w:r w:rsidR="00E84C41">
        <w:t>gNB</w:t>
      </w:r>
      <w:proofErr w:type="spellEnd"/>
      <w:r w:rsidR="00E84C41">
        <w:t>/ng-</w:t>
      </w:r>
      <w:proofErr w:type="spellStart"/>
      <w:r w:rsidR="00E84C41">
        <w:t>eNB</w:t>
      </w:r>
      <w:proofErr w:type="spellEnd"/>
      <w:r w:rsidRPr="0026039E">
        <w:t xml:space="preserve"> </w:t>
      </w:r>
      <w:r>
        <w:t xml:space="preserve">receives a fresh {NCC, NH} pair in the Path Switch Acknowledgement message from the AMF, the target </w:t>
      </w:r>
      <w:proofErr w:type="spellStart"/>
      <w:r w:rsidR="00E84C41">
        <w:t>gNB</w:t>
      </w:r>
      <w:proofErr w:type="spellEnd"/>
      <w:r w:rsidR="00E84C41">
        <w:t>/ng-</w:t>
      </w:r>
      <w:proofErr w:type="spellStart"/>
      <w:r w:rsidR="00E84C41">
        <w:t>eNB</w:t>
      </w:r>
      <w:proofErr w:type="spellEnd"/>
      <w:r>
        <w:t xml:space="preserve"> </w:t>
      </w:r>
      <w:r w:rsidRPr="0026039E">
        <w:t xml:space="preserve">shall set the value of NCC in the </w:t>
      </w:r>
      <w:proofErr w:type="spellStart"/>
      <w:r w:rsidRPr="0026039E">
        <w:t>RRC</w:t>
      </w:r>
      <w:r w:rsidR="002E514E">
        <w:t>Release</w:t>
      </w:r>
      <w:proofErr w:type="spellEnd"/>
      <w:r w:rsidRPr="0026039E">
        <w:t xml:space="preserve"> message to the NCC value </w:t>
      </w:r>
      <w:r>
        <w:t>of the received fresh {NCC, NH} pair</w:t>
      </w:r>
      <w:r w:rsidRPr="0026039E">
        <w:t>.</w:t>
      </w:r>
    </w:p>
    <w:p w14:paraId="53A84AD1" w14:textId="77777777" w:rsidR="002E514E" w:rsidRDefault="002E514E" w:rsidP="002E514E">
      <w:r>
        <w:t xml:space="preserve">After the source </w:t>
      </w:r>
      <w:proofErr w:type="spellStart"/>
      <w:r w:rsidR="00E84C41">
        <w:t>gNB</w:t>
      </w:r>
      <w:proofErr w:type="spellEnd"/>
      <w:r w:rsidR="00E84C41">
        <w:t>/ng-</w:t>
      </w:r>
      <w:proofErr w:type="spellStart"/>
      <w:r w:rsidR="00E84C41">
        <w:t>eNB</w:t>
      </w:r>
      <w:proofErr w:type="spellEnd"/>
      <w:r>
        <w:t xml:space="preserve"> </w:t>
      </w:r>
      <w:r w:rsidR="009A24AB" w:rsidRPr="002257A4">
        <w:t xml:space="preserve">(old </w:t>
      </w:r>
      <w:proofErr w:type="spellStart"/>
      <w:r w:rsidR="009A24AB" w:rsidRPr="002257A4">
        <w:t>gNB</w:t>
      </w:r>
      <w:proofErr w:type="spellEnd"/>
      <w:r w:rsidR="00E84C41">
        <w:t>/ng-</w:t>
      </w:r>
      <w:proofErr w:type="spellStart"/>
      <w:r w:rsidR="00E84C41">
        <w:t>eNB</w:t>
      </w:r>
      <w:proofErr w:type="spellEnd"/>
      <w:r w:rsidR="009A24AB" w:rsidRPr="002257A4">
        <w:t xml:space="preserve">) </w:t>
      </w:r>
      <w:r>
        <w:t xml:space="preserve">validates the </w:t>
      </w:r>
      <w:proofErr w:type="spellStart"/>
      <w:r>
        <w:t>ResumeMAC</w:t>
      </w:r>
      <w:proofErr w:type="spellEnd"/>
      <w:r>
        <w:t>-I</w:t>
      </w:r>
      <w:r w:rsidR="00E84C41">
        <w:t>/</w:t>
      </w:r>
      <w:proofErr w:type="spellStart"/>
      <w:r w:rsidR="00E84C41">
        <w:t>shortResumeMAC</w:t>
      </w:r>
      <w:proofErr w:type="spellEnd"/>
      <w:r w:rsidR="00E84C41">
        <w:t>-I</w:t>
      </w:r>
      <w:r>
        <w:t xml:space="preserve"> received from the target </w:t>
      </w:r>
      <w:proofErr w:type="spellStart"/>
      <w:r w:rsidR="00E84C41">
        <w:t>gNB</w:t>
      </w:r>
      <w:proofErr w:type="spellEnd"/>
      <w:r w:rsidR="00E84C41">
        <w:t>/ng-</w:t>
      </w:r>
      <w:proofErr w:type="spellStart"/>
      <w:r w:rsidR="00E84C41">
        <w:t>eNB</w:t>
      </w:r>
      <w:proofErr w:type="spellEnd"/>
      <w:r>
        <w:t xml:space="preserve"> (new </w:t>
      </w:r>
      <w:proofErr w:type="spellStart"/>
      <w:r w:rsidR="00E84C41">
        <w:t>gNB</w:t>
      </w:r>
      <w:proofErr w:type="spellEnd"/>
      <w:r w:rsidR="00E84C41">
        <w:t>/ng-</w:t>
      </w:r>
      <w:proofErr w:type="spellStart"/>
      <w:r w:rsidR="00E84C41">
        <w:t>eNB</w:t>
      </w:r>
      <w:proofErr w:type="spellEnd"/>
      <w:r>
        <w:t xml:space="preserve">) in the </w:t>
      </w:r>
      <w:r w:rsidR="009A24AB" w:rsidRPr="002257A4">
        <w:t>RETRIEVE UE CONTEXT REQUEST</w:t>
      </w:r>
      <w:r>
        <w:t xml:space="preserve"> message, the old </w:t>
      </w:r>
      <w:proofErr w:type="spellStart"/>
      <w:r w:rsidR="00E84C41">
        <w:t>gNB</w:t>
      </w:r>
      <w:proofErr w:type="spellEnd"/>
      <w:r w:rsidR="00E84C41">
        <w:t>/ng-</w:t>
      </w:r>
      <w:proofErr w:type="spellStart"/>
      <w:r w:rsidR="00E84C41">
        <w:t>eNB</w:t>
      </w:r>
      <w:proofErr w:type="spellEnd"/>
      <w:r>
        <w:t xml:space="preserve"> may decide not to relocate the UE context to the new </w:t>
      </w:r>
      <w:proofErr w:type="spellStart"/>
      <w:r w:rsidR="00E84C41">
        <w:t>gNB</w:t>
      </w:r>
      <w:proofErr w:type="spellEnd"/>
      <w:r w:rsidR="00E84C41">
        <w:t>/ng-</w:t>
      </w:r>
      <w:proofErr w:type="spellStart"/>
      <w:r w:rsidR="00E84C41">
        <w:t>eNB</w:t>
      </w:r>
      <w:proofErr w:type="spellEnd"/>
      <w:r>
        <w:t xml:space="preserve">. In this case, the old </w:t>
      </w:r>
      <w:proofErr w:type="spellStart"/>
      <w:r w:rsidR="00E84C41">
        <w:t>gNB</w:t>
      </w:r>
      <w:proofErr w:type="spellEnd"/>
      <w:r w:rsidR="00E84C41">
        <w:t>/ng-</w:t>
      </w:r>
      <w:proofErr w:type="spellStart"/>
      <w:r w:rsidR="00E84C41">
        <w:t>eNB</w:t>
      </w:r>
      <w:proofErr w:type="spellEnd"/>
      <w:r>
        <w:t xml:space="preserve"> builds the </w:t>
      </w:r>
      <w:proofErr w:type="spellStart"/>
      <w:r>
        <w:t>RRCRelease</w:t>
      </w:r>
      <w:proofErr w:type="spellEnd"/>
      <w:r>
        <w:t xml:space="preserve"> message (MSG4) with a fresh I-RNTI, integrity protect it and encrypt it </w:t>
      </w:r>
      <w:r w:rsidR="009A24AB" w:rsidRPr="002257A4">
        <w:t xml:space="preserve">using the RRC keys </w:t>
      </w:r>
      <w:r w:rsidR="009A24AB">
        <w:t xml:space="preserve">that were derived from the new </w:t>
      </w:r>
      <w:proofErr w:type="spellStart"/>
      <w:r w:rsidR="009A24AB">
        <w:t>K</w:t>
      </w:r>
      <w:r w:rsidR="009A24AB" w:rsidRPr="002B09F1">
        <w:rPr>
          <w:vertAlign w:val="subscript"/>
        </w:rPr>
        <w:t>gNB</w:t>
      </w:r>
      <w:proofErr w:type="spellEnd"/>
      <w:r w:rsidR="009A24AB">
        <w:t>*</w:t>
      </w:r>
      <w:r w:rsidR="009A24AB" w:rsidRPr="002257A4">
        <w:t xml:space="preserve"> </w:t>
      </w:r>
      <w:r w:rsidR="009A24AB">
        <w:t xml:space="preserve">similar to </w:t>
      </w:r>
      <w:proofErr w:type="spellStart"/>
      <w:r w:rsidR="009A24AB">
        <w:t>RRCResume</w:t>
      </w:r>
      <w:proofErr w:type="spellEnd"/>
      <w:r w:rsidR="009A24AB">
        <w:t xml:space="preserve"> message (MSG4) protection </w:t>
      </w:r>
      <w:r>
        <w:t>as specified in clause 6.8.2.1.</w:t>
      </w:r>
      <w:r w:rsidR="009A24AB" w:rsidRPr="002257A4">
        <w:t>3</w:t>
      </w:r>
      <w:r>
        <w:t xml:space="preserve">. Then, the </w:t>
      </w:r>
      <w:r w:rsidR="009A24AB" w:rsidRPr="002257A4">
        <w:t>old</w:t>
      </w:r>
      <w:r>
        <w:t xml:space="preserve"> </w:t>
      </w:r>
      <w:proofErr w:type="spellStart"/>
      <w:r w:rsidR="00E84C41">
        <w:t>gNB</w:t>
      </w:r>
      <w:proofErr w:type="spellEnd"/>
      <w:r w:rsidR="00E84C41">
        <w:t>/ng-</w:t>
      </w:r>
      <w:proofErr w:type="spellStart"/>
      <w:r w:rsidR="00E84C41">
        <w:t>eNB</w:t>
      </w:r>
      <w:proofErr w:type="spellEnd"/>
      <w:r>
        <w:t xml:space="preserve"> sends the integrity protected and encrypted </w:t>
      </w:r>
      <w:proofErr w:type="spellStart"/>
      <w:r>
        <w:t>RRCRelease</w:t>
      </w:r>
      <w:proofErr w:type="spellEnd"/>
      <w:r>
        <w:t xml:space="preserve"> message to the new </w:t>
      </w:r>
      <w:proofErr w:type="spellStart"/>
      <w:r w:rsidR="00E84C41">
        <w:t>gNB</w:t>
      </w:r>
      <w:proofErr w:type="spellEnd"/>
      <w:r w:rsidR="00E84C41">
        <w:t>/ng-</w:t>
      </w:r>
      <w:proofErr w:type="spellStart"/>
      <w:r w:rsidR="00E84C41">
        <w:t>eNB</w:t>
      </w:r>
      <w:proofErr w:type="spellEnd"/>
      <w:r>
        <w:t xml:space="preserve"> in the </w:t>
      </w:r>
      <w:r w:rsidR="009A24AB" w:rsidRPr="002257A4">
        <w:t xml:space="preserve">RETRIEVE UE CONTEXT FAILURE </w:t>
      </w:r>
      <w:r>
        <w:t>message.</w:t>
      </w:r>
    </w:p>
    <w:p w14:paraId="7A4B12A2" w14:textId="77777777" w:rsidR="00BA0007" w:rsidRPr="003D69D1" w:rsidRDefault="00BA0007" w:rsidP="00BA0007">
      <w:pPr>
        <w:pStyle w:val="Heading5"/>
      </w:pPr>
      <w:bookmarkStart w:id="1634" w:name="_Toc19634718"/>
      <w:bookmarkStart w:id="1635" w:name="_Toc26875778"/>
      <w:bookmarkStart w:id="1636" w:name="_Toc35528529"/>
      <w:bookmarkStart w:id="1637" w:name="_Toc35533290"/>
      <w:bookmarkStart w:id="1638" w:name="_Toc45028633"/>
      <w:bookmarkStart w:id="1639" w:name="_Toc45274298"/>
      <w:bookmarkStart w:id="1640" w:name="_Toc45274885"/>
      <w:bookmarkStart w:id="1641" w:name="_Toc51168142"/>
      <w:bookmarkStart w:id="1642" w:name="_Toc219388947"/>
      <w:r>
        <w:t>6.8</w:t>
      </w:r>
      <w:r w:rsidRPr="003D69D1">
        <w:t>.2.</w:t>
      </w:r>
      <w:r>
        <w:t>2</w:t>
      </w:r>
      <w:r w:rsidRPr="003D69D1">
        <w:t>.</w:t>
      </w:r>
      <w:r>
        <w:t>3</w:t>
      </w:r>
      <w:r w:rsidRPr="003D69D1">
        <w:tab/>
      </w:r>
      <w:r>
        <w:t xml:space="preserve">RAN-based notification area update to the same </w:t>
      </w:r>
      <w:proofErr w:type="spellStart"/>
      <w:r w:rsidR="00E84C41">
        <w:t>gNB</w:t>
      </w:r>
      <w:proofErr w:type="spellEnd"/>
      <w:r w:rsidR="00E84C41">
        <w:t>/ng-</w:t>
      </w:r>
      <w:proofErr w:type="spellStart"/>
      <w:r w:rsidR="00E84C41">
        <w:t>eNB</w:t>
      </w:r>
      <w:bookmarkEnd w:id="1634"/>
      <w:bookmarkEnd w:id="1635"/>
      <w:bookmarkEnd w:id="1636"/>
      <w:bookmarkEnd w:id="1637"/>
      <w:bookmarkEnd w:id="1638"/>
      <w:bookmarkEnd w:id="1639"/>
      <w:bookmarkEnd w:id="1640"/>
      <w:bookmarkEnd w:id="1641"/>
      <w:bookmarkEnd w:id="1642"/>
      <w:proofErr w:type="spellEnd"/>
    </w:p>
    <w:p w14:paraId="2D16C178" w14:textId="77777777" w:rsidR="00686F07" w:rsidRPr="007B0C8B" w:rsidRDefault="00BA0007" w:rsidP="00BA0007">
      <w:r>
        <w:t xml:space="preserve">When the UE decides to </w:t>
      </w:r>
      <w:r w:rsidRPr="002805EF">
        <w:t xml:space="preserve">initiate </w:t>
      </w:r>
      <w:r>
        <w:t>a</w:t>
      </w:r>
      <w:r w:rsidRPr="002805EF">
        <w:t xml:space="preserve"> </w:t>
      </w:r>
      <w:r>
        <w:t>periodic R</w:t>
      </w:r>
      <w:r w:rsidR="003330B7">
        <w:t>N</w:t>
      </w:r>
      <w:r>
        <w:t xml:space="preserve">AU </w:t>
      </w:r>
      <w:r w:rsidRPr="002805EF">
        <w:t>procedure</w:t>
      </w:r>
      <w:r>
        <w:rPr>
          <w:bCs/>
        </w:rPr>
        <w:t>, t</w:t>
      </w:r>
      <w:r w:rsidRPr="00CF16CF">
        <w:rPr>
          <w:bCs/>
        </w:rPr>
        <w:t xml:space="preserve">he target </w:t>
      </w:r>
      <w:proofErr w:type="spellStart"/>
      <w:r w:rsidR="00E84C41">
        <w:rPr>
          <w:bCs/>
        </w:rPr>
        <w:t>gNB</w:t>
      </w:r>
      <w:proofErr w:type="spellEnd"/>
      <w:r w:rsidR="00E84C41">
        <w:rPr>
          <w:bCs/>
        </w:rPr>
        <w:t>/ng-</w:t>
      </w:r>
      <w:proofErr w:type="spellStart"/>
      <w:r w:rsidR="00E84C41">
        <w:rPr>
          <w:bCs/>
        </w:rPr>
        <w:t>eNB</w:t>
      </w:r>
      <w:proofErr w:type="spellEnd"/>
      <w:r w:rsidRPr="00CF16CF">
        <w:rPr>
          <w:bCs/>
        </w:rPr>
        <w:t xml:space="preserve"> may be </w:t>
      </w:r>
      <w:r w:rsidR="002E514E">
        <w:rPr>
          <w:bCs/>
        </w:rPr>
        <w:t xml:space="preserve">the </w:t>
      </w:r>
      <w:r w:rsidRPr="00CF16CF">
        <w:rPr>
          <w:bCs/>
        </w:rPr>
        <w:t xml:space="preserve">same as the source </w:t>
      </w:r>
      <w:proofErr w:type="spellStart"/>
      <w:r w:rsidR="00E84C41">
        <w:rPr>
          <w:bCs/>
        </w:rPr>
        <w:t>gNB</w:t>
      </w:r>
      <w:proofErr w:type="spellEnd"/>
      <w:r w:rsidR="00E84C41">
        <w:rPr>
          <w:bCs/>
        </w:rPr>
        <w:t>/ng-</w:t>
      </w:r>
      <w:proofErr w:type="spellStart"/>
      <w:r w:rsidR="00E84C41">
        <w:rPr>
          <w:bCs/>
        </w:rPr>
        <w:t>eNB</w:t>
      </w:r>
      <w:proofErr w:type="spellEnd"/>
      <w:r w:rsidRPr="00CF16CF">
        <w:rPr>
          <w:bCs/>
        </w:rPr>
        <w:t xml:space="preserve">. If so the single </w:t>
      </w:r>
      <w:proofErr w:type="spellStart"/>
      <w:r w:rsidR="00E84C41">
        <w:rPr>
          <w:bCs/>
        </w:rPr>
        <w:t>gNB</w:t>
      </w:r>
      <w:proofErr w:type="spellEnd"/>
      <w:r w:rsidR="00E84C41">
        <w:rPr>
          <w:bCs/>
        </w:rPr>
        <w:t>/ng-</w:t>
      </w:r>
      <w:proofErr w:type="spellStart"/>
      <w:r w:rsidR="00E84C41">
        <w:rPr>
          <w:bCs/>
        </w:rPr>
        <w:t>eNB</w:t>
      </w:r>
      <w:proofErr w:type="spellEnd"/>
      <w:r w:rsidR="002E514E" w:rsidRPr="00CF16CF">
        <w:rPr>
          <w:bCs/>
        </w:rPr>
        <w:t xml:space="preserve"> </w:t>
      </w:r>
      <w:r w:rsidR="002E514E">
        <w:rPr>
          <w:bCs/>
        </w:rPr>
        <w:t xml:space="preserve">(same </w:t>
      </w:r>
      <w:proofErr w:type="spellStart"/>
      <w:r w:rsidR="00E84C41">
        <w:rPr>
          <w:bCs/>
        </w:rPr>
        <w:t>gNB</w:t>
      </w:r>
      <w:proofErr w:type="spellEnd"/>
      <w:r w:rsidR="00E84C41">
        <w:rPr>
          <w:bCs/>
        </w:rPr>
        <w:t>/ng-</w:t>
      </w:r>
      <w:proofErr w:type="spellStart"/>
      <w:r w:rsidR="00E84C41">
        <w:rPr>
          <w:bCs/>
        </w:rPr>
        <w:t>eNB</w:t>
      </w:r>
      <w:proofErr w:type="spellEnd"/>
      <w:r w:rsidR="002E514E">
        <w:rPr>
          <w:bCs/>
        </w:rPr>
        <w:t>)</w:t>
      </w:r>
      <w:r w:rsidRPr="00CF16CF">
        <w:rPr>
          <w:bCs/>
        </w:rPr>
        <w:t xml:space="preserve"> performs the roles of both</w:t>
      </w:r>
      <w:r>
        <w:rPr>
          <w:bCs/>
        </w:rPr>
        <w:t xml:space="preserve"> the source </w:t>
      </w:r>
      <w:proofErr w:type="spellStart"/>
      <w:r w:rsidR="00E84C41">
        <w:rPr>
          <w:bCs/>
        </w:rPr>
        <w:t>gNB</w:t>
      </w:r>
      <w:proofErr w:type="spellEnd"/>
      <w:r w:rsidR="00E84C41">
        <w:rPr>
          <w:bCs/>
        </w:rPr>
        <w:t>/ng-</w:t>
      </w:r>
      <w:proofErr w:type="spellStart"/>
      <w:r w:rsidR="00E84C41">
        <w:rPr>
          <w:bCs/>
        </w:rPr>
        <w:t>eNB</w:t>
      </w:r>
      <w:proofErr w:type="spellEnd"/>
      <w:r>
        <w:rPr>
          <w:bCs/>
        </w:rPr>
        <w:t xml:space="preserve"> and the target </w:t>
      </w:r>
      <w:proofErr w:type="spellStart"/>
      <w:r w:rsidR="00E84C41">
        <w:rPr>
          <w:bCs/>
        </w:rPr>
        <w:t>gNB</w:t>
      </w:r>
      <w:proofErr w:type="spellEnd"/>
      <w:r w:rsidR="00E84C41">
        <w:rPr>
          <w:bCs/>
        </w:rPr>
        <w:t>/ng-</w:t>
      </w:r>
      <w:proofErr w:type="spellStart"/>
      <w:r w:rsidR="00E84C41">
        <w:rPr>
          <w:bCs/>
        </w:rPr>
        <w:t>eNB</w:t>
      </w:r>
      <w:proofErr w:type="spellEnd"/>
      <w:r w:rsidRPr="00113142">
        <w:rPr>
          <w:bCs/>
        </w:rPr>
        <w:t>.</w:t>
      </w:r>
    </w:p>
    <w:p w14:paraId="5D08F2BB" w14:textId="77777777" w:rsidR="00EE24B2" w:rsidRPr="007B0C8B" w:rsidRDefault="00EE24B2" w:rsidP="00EE24B2">
      <w:pPr>
        <w:pStyle w:val="Heading2"/>
      </w:pPr>
      <w:bookmarkStart w:id="1643" w:name="_Toc19634719"/>
      <w:bookmarkStart w:id="1644" w:name="_Toc26875779"/>
      <w:bookmarkStart w:id="1645" w:name="_Toc35528530"/>
      <w:bookmarkStart w:id="1646" w:name="_Toc35533291"/>
      <w:bookmarkStart w:id="1647" w:name="_Toc45028634"/>
      <w:bookmarkStart w:id="1648" w:name="_Toc45274299"/>
      <w:bookmarkStart w:id="1649" w:name="_Toc45274886"/>
      <w:bookmarkStart w:id="1650" w:name="_Toc51168143"/>
      <w:bookmarkStart w:id="1651" w:name="_Toc219388948"/>
      <w:r w:rsidRPr="007B0C8B">
        <w:t>6.</w:t>
      </w:r>
      <w:r w:rsidR="005D46F8" w:rsidRPr="007B0C8B">
        <w:t>9</w:t>
      </w:r>
      <w:r w:rsidRPr="007B0C8B">
        <w:tab/>
        <w:t>Security handling in mobility</w:t>
      </w:r>
      <w:bookmarkEnd w:id="1643"/>
      <w:bookmarkEnd w:id="1644"/>
      <w:bookmarkEnd w:id="1645"/>
      <w:bookmarkEnd w:id="1646"/>
      <w:bookmarkEnd w:id="1647"/>
      <w:bookmarkEnd w:id="1648"/>
      <w:bookmarkEnd w:id="1649"/>
      <w:bookmarkEnd w:id="1650"/>
      <w:bookmarkEnd w:id="1651"/>
    </w:p>
    <w:p w14:paraId="3B54DD7B" w14:textId="77777777" w:rsidR="003905D6" w:rsidRPr="007B0C8B" w:rsidRDefault="00EE24B2" w:rsidP="00E15D06">
      <w:pPr>
        <w:pStyle w:val="Heading3"/>
      </w:pPr>
      <w:bookmarkStart w:id="1652" w:name="_Toc19634720"/>
      <w:bookmarkStart w:id="1653" w:name="_Toc26875780"/>
      <w:bookmarkStart w:id="1654" w:name="_Toc35528531"/>
      <w:bookmarkStart w:id="1655" w:name="_Toc35533292"/>
      <w:bookmarkStart w:id="1656" w:name="_Toc45028635"/>
      <w:bookmarkStart w:id="1657" w:name="_Toc45274300"/>
      <w:bookmarkStart w:id="1658" w:name="_Toc45274887"/>
      <w:bookmarkStart w:id="1659" w:name="_Toc51168144"/>
      <w:bookmarkStart w:id="1660" w:name="_Toc219388949"/>
      <w:r w:rsidRPr="007B0C8B">
        <w:t>6.</w:t>
      </w:r>
      <w:r w:rsidR="002030B8" w:rsidRPr="007B0C8B">
        <w:t>9</w:t>
      </w:r>
      <w:r w:rsidRPr="007B0C8B">
        <w:t>.</w:t>
      </w:r>
      <w:r w:rsidR="002030B8" w:rsidRPr="007B0C8B">
        <w:t>1</w:t>
      </w:r>
      <w:r w:rsidRPr="007B0C8B">
        <w:tab/>
      </w:r>
      <w:bookmarkEnd w:id="1652"/>
      <w:bookmarkEnd w:id="1653"/>
      <w:bookmarkEnd w:id="1654"/>
      <w:bookmarkEnd w:id="1655"/>
      <w:bookmarkEnd w:id="1656"/>
      <w:bookmarkEnd w:id="1657"/>
      <w:bookmarkEnd w:id="1658"/>
      <w:r w:rsidR="00F87C5D">
        <w:t>Void</w:t>
      </w:r>
      <w:bookmarkEnd w:id="1659"/>
      <w:bookmarkEnd w:id="1660"/>
      <w:r w:rsidR="00F87C5D" w:rsidRPr="007B0C8B">
        <w:t xml:space="preserve"> </w:t>
      </w:r>
    </w:p>
    <w:p w14:paraId="41C18097" w14:textId="77777777" w:rsidR="00EE24B2" w:rsidRPr="007B0C8B" w:rsidRDefault="00EE24B2" w:rsidP="00EE24B2">
      <w:pPr>
        <w:pStyle w:val="Heading3"/>
      </w:pPr>
      <w:bookmarkStart w:id="1661" w:name="_Toc19634721"/>
      <w:bookmarkStart w:id="1662" w:name="_Toc26875781"/>
      <w:bookmarkStart w:id="1663" w:name="_Toc35528532"/>
      <w:bookmarkStart w:id="1664" w:name="_Toc35533293"/>
      <w:bookmarkStart w:id="1665" w:name="_Toc45028636"/>
      <w:bookmarkStart w:id="1666" w:name="_Toc45274301"/>
      <w:bookmarkStart w:id="1667" w:name="_Toc45274888"/>
      <w:bookmarkStart w:id="1668" w:name="_Toc51168145"/>
      <w:bookmarkStart w:id="1669" w:name="_Toc219388950"/>
      <w:r w:rsidRPr="007B0C8B">
        <w:t>6.</w:t>
      </w:r>
      <w:r w:rsidR="002030B8" w:rsidRPr="007B0C8B">
        <w:t>9.</w:t>
      </w:r>
      <w:r w:rsidR="00203F7E" w:rsidRPr="007B0C8B">
        <w:t>2</w:t>
      </w:r>
      <w:r w:rsidRPr="007B0C8B">
        <w:tab/>
        <w:t>Key handling in handover</w:t>
      </w:r>
      <w:bookmarkEnd w:id="1661"/>
      <w:bookmarkEnd w:id="1662"/>
      <w:bookmarkEnd w:id="1663"/>
      <w:bookmarkEnd w:id="1664"/>
      <w:bookmarkEnd w:id="1665"/>
      <w:bookmarkEnd w:id="1666"/>
      <w:bookmarkEnd w:id="1667"/>
      <w:bookmarkEnd w:id="1668"/>
      <w:bookmarkEnd w:id="1669"/>
    </w:p>
    <w:p w14:paraId="376EF094" w14:textId="77777777" w:rsidR="005E1A79" w:rsidRPr="007B0C8B" w:rsidRDefault="002030B8" w:rsidP="005E1A79">
      <w:pPr>
        <w:pStyle w:val="Heading4"/>
      </w:pPr>
      <w:bookmarkStart w:id="1670" w:name="_Toc19634722"/>
      <w:bookmarkStart w:id="1671" w:name="_Toc26875782"/>
      <w:bookmarkStart w:id="1672" w:name="_Toc35528533"/>
      <w:bookmarkStart w:id="1673" w:name="_Toc35533294"/>
      <w:bookmarkStart w:id="1674" w:name="_Toc45028637"/>
      <w:bookmarkStart w:id="1675" w:name="_Toc45274302"/>
      <w:bookmarkStart w:id="1676" w:name="_Toc45274889"/>
      <w:bookmarkStart w:id="1677" w:name="_Toc51168146"/>
      <w:bookmarkStart w:id="1678" w:name="_Toc219388951"/>
      <w:r w:rsidRPr="007B0C8B">
        <w:t>6.9.</w:t>
      </w:r>
      <w:r w:rsidR="00203F7E" w:rsidRPr="007B0C8B">
        <w:t>2</w:t>
      </w:r>
      <w:r w:rsidR="005E1A79" w:rsidRPr="007B0C8B">
        <w:t>.1</w:t>
      </w:r>
      <w:r w:rsidR="005E1A79" w:rsidRPr="007B0C8B">
        <w:tab/>
        <w:t>General</w:t>
      </w:r>
      <w:bookmarkEnd w:id="1670"/>
      <w:bookmarkEnd w:id="1671"/>
      <w:bookmarkEnd w:id="1672"/>
      <w:bookmarkEnd w:id="1673"/>
      <w:bookmarkEnd w:id="1674"/>
      <w:bookmarkEnd w:id="1675"/>
      <w:bookmarkEnd w:id="1676"/>
      <w:bookmarkEnd w:id="1677"/>
      <w:bookmarkEnd w:id="1678"/>
    </w:p>
    <w:p w14:paraId="361041CC" w14:textId="77777777" w:rsidR="005E1A79" w:rsidRPr="007B0C8B" w:rsidRDefault="002030B8" w:rsidP="005E1A79">
      <w:pPr>
        <w:pStyle w:val="Heading5"/>
      </w:pPr>
      <w:bookmarkStart w:id="1679" w:name="_Toc19634723"/>
      <w:bookmarkStart w:id="1680" w:name="_Toc26875783"/>
      <w:bookmarkStart w:id="1681" w:name="_Toc35528534"/>
      <w:bookmarkStart w:id="1682" w:name="_Toc35533295"/>
      <w:bookmarkStart w:id="1683" w:name="_Toc45028638"/>
      <w:bookmarkStart w:id="1684" w:name="_Toc45274303"/>
      <w:bookmarkStart w:id="1685" w:name="_Toc45274890"/>
      <w:bookmarkStart w:id="1686" w:name="_Toc51168147"/>
      <w:bookmarkStart w:id="1687" w:name="_Toc219388952"/>
      <w:r w:rsidRPr="007B0C8B">
        <w:t>6.9.</w:t>
      </w:r>
      <w:r w:rsidR="00203F7E" w:rsidRPr="007B0C8B">
        <w:t>2</w:t>
      </w:r>
      <w:r w:rsidR="005E1A79" w:rsidRPr="007B0C8B">
        <w:t>.1.1</w:t>
      </w:r>
      <w:r w:rsidR="005E1A79" w:rsidRPr="007B0C8B">
        <w:tab/>
        <w:t>Access stratum</w:t>
      </w:r>
      <w:bookmarkEnd w:id="1679"/>
      <w:bookmarkEnd w:id="1680"/>
      <w:bookmarkEnd w:id="1681"/>
      <w:bookmarkEnd w:id="1682"/>
      <w:bookmarkEnd w:id="1683"/>
      <w:bookmarkEnd w:id="1684"/>
      <w:bookmarkEnd w:id="1685"/>
      <w:bookmarkEnd w:id="1686"/>
      <w:bookmarkEnd w:id="1687"/>
    </w:p>
    <w:p w14:paraId="28B8F565" w14:textId="77777777" w:rsidR="005E1A79" w:rsidRPr="007B0C8B" w:rsidRDefault="005E1A79" w:rsidP="005E1A79">
      <w:r w:rsidRPr="007B0C8B">
        <w:t xml:space="preserve">The general principle of key handling for </w:t>
      </w:r>
      <w:r w:rsidR="00801362" w:rsidRPr="007B0C8B">
        <w:t>K</w:t>
      </w:r>
      <w:r w:rsidR="00801362">
        <w:rPr>
          <w:vertAlign w:val="subscript"/>
        </w:rPr>
        <w:t>NG-RAN</w:t>
      </w:r>
      <w:r w:rsidRPr="007B0C8B">
        <w:t xml:space="preserve">*/NH at handovers is depicted in Figure </w:t>
      </w:r>
      <w:r w:rsidR="00521617" w:rsidRPr="007B0C8B">
        <w:t>6.9.</w:t>
      </w:r>
      <w:r w:rsidR="00203F7E" w:rsidRPr="007B0C8B">
        <w:t>2</w:t>
      </w:r>
      <w:r w:rsidRPr="007B0C8B">
        <w:t>.1.1-1.</w:t>
      </w:r>
    </w:p>
    <w:p w14:paraId="5AAAE5B4" w14:textId="77777777" w:rsidR="005E1A79" w:rsidRPr="007B0C8B" w:rsidRDefault="00801362" w:rsidP="00FE02C9">
      <w:pPr>
        <w:pStyle w:val="TH"/>
      </w:pPr>
      <w:r>
        <w:object w:dxaOrig="10248" w:dyaOrig="5760" w14:anchorId="6ADCC0AB">
          <v:shape id="_x0000_i1040" type="#_x0000_t75" style="width:481.5pt;height:270.5pt" o:ole="">
            <v:imagedata r:id="rId38" o:title=""/>
          </v:shape>
          <o:OLEObject Type="Embed" ProgID="Visio.Drawing.15" ShapeID="_x0000_i1040" DrawAspect="Content" ObjectID="_1830002513" r:id="rId39"/>
        </w:object>
      </w:r>
    </w:p>
    <w:p w14:paraId="693B0534" w14:textId="77777777" w:rsidR="005E1A79" w:rsidRPr="007B0C8B" w:rsidRDefault="005E1A79" w:rsidP="005E1A79">
      <w:pPr>
        <w:pStyle w:val="TF"/>
      </w:pPr>
      <w:r w:rsidRPr="007B0C8B">
        <w:t xml:space="preserve">Figure </w:t>
      </w:r>
      <w:r w:rsidR="002030B8" w:rsidRPr="007B0C8B">
        <w:t>6.9.</w:t>
      </w:r>
      <w:r w:rsidR="00203F7E" w:rsidRPr="007B0C8B">
        <w:t>2</w:t>
      </w:r>
      <w:r w:rsidRPr="007B0C8B">
        <w:t>.1.1-1</w:t>
      </w:r>
      <w:r w:rsidR="00506A90">
        <w:t>:</w:t>
      </w:r>
      <w:r w:rsidRPr="007B0C8B">
        <w:t xml:space="preserve"> Model for the handover key chaining</w:t>
      </w:r>
    </w:p>
    <w:p w14:paraId="18437B6D" w14:textId="77777777" w:rsidR="005E1A79" w:rsidRPr="007B0C8B" w:rsidRDefault="005E1A79" w:rsidP="005E1A79">
      <w:r w:rsidRPr="007B0C8B">
        <w:t xml:space="preserve">The following is an outline of the key handling model to clarify the intended structure of the key derivations. The detailed specification is provided in </w:t>
      </w:r>
      <w:r w:rsidR="002B1F15">
        <w:t>sub-clause</w:t>
      </w:r>
      <w:r w:rsidRPr="007B0C8B">
        <w:t xml:space="preserve">s </w:t>
      </w:r>
      <w:r w:rsidR="0009297B" w:rsidRPr="007B0C8B">
        <w:t>6.9.</w:t>
      </w:r>
      <w:r w:rsidR="00203F7E" w:rsidRPr="007B0C8B">
        <w:t>2</w:t>
      </w:r>
      <w:r w:rsidRPr="007B0C8B">
        <w:t xml:space="preserve">.2 and </w:t>
      </w:r>
      <w:r w:rsidR="0009297B" w:rsidRPr="007B0C8B">
        <w:t>6.9.</w:t>
      </w:r>
      <w:r w:rsidR="00203F7E" w:rsidRPr="007B0C8B">
        <w:t>2</w:t>
      </w:r>
      <w:r w:rsidRPr="007B0C8B">
        <w:t>.3.</w:t>
      </w:r>
    </w:p>
    <w:p w14:paraId="6FE2CEC6" w14:textId="77777777" w:rsidR="005E1A79" w:rsidRPr="007B0C8B" w:rsidRDefault="005E1A79" w:rsidP="005E1A79">
      <w:r w:rsidRPr="007B0C8B">
        <w:t xml:space="preserve">Whenever an initial AS security context needs to be established between UE and </w:t>
      </w:r>
      <w:proofErr w:type="spellStart"/>
      <w:r w:rsidR="00DB6040">
        <w:t>gNB</w:t>
      </w:r>
      <w:proofErr w:type="spellEnd"/>
      <w:r w:rsidR="00DB6040">
        <w:t>/ng-</w:t>
      </w:r>
      <w:proofErr w:type="spellStart"/>
      <w:r w:rsidR="00DB6040">
        <w:t>eNB</w:t>
      </w:r>
      <w:proofErr w:type="spellEnd"/>
      <w:r w:rsidRPr="007B0C8B">
        <w:t xml:space="preserve">, AMF and the UE shall derive a </w:t>
      </w:r>
      <w:proofErr w:type="spellStart"/>
      <w:r w:rsidRPr="007B0C8B">
        <w:t>K</w:t>
      </w:r>
      <w:r w:rsidRPr="007B0C8B">
        <w:rPr>
          <w:vertAlign w:val="subscript"/>
        </w:rPr>
        <w:t>gNB</w:t>
      </w:r>
      <w:proofErr w:type="spellEnd"/>
      <w:r w:rsidRPr="007B0C8B">
        <w:t xml:space="preserve"> and a Next Hop parameter (NH). The </w:t>
      </w:r>
      <w:proofErr w:type="spellStart"/>
      <w:r w:rsidRPr="007B0C8B">
        <w:t>K</w:t>
      </w:r>
      <w:r w:rsidRPr="007B0C8B">
        <w:rPr>
          <w:vertAlign w:val="subscript"/>
        </w:rPr>
        <w:t>gNB</w:t>
      </w:r>
      <w:proofErr w:type="spellEnd"/>
      <w:r w:rsidRPr="007B0C8B">
        <w:t xml:space="preserve"> and the NH are derived from the K</w:t>
      </w:r>
      <w:r w:rsidRPr="007B0C8B">
        <w:rPr>
          <w:vertAlign w:val="subscript"/>
        </w:rPr>
        <w:t>AMF</w:t>
      </w:r>
      <w:r w:rsidRPr="007B0C8B">
        <w:t xml:space="preserve">. A NH Chaining Counter (NCC) is associated with each </w:t>
      </w:r>
      <w:proofErr w:type="spellStart"/>
      <w:r w:rsidRPr="007B0C8B">
        <w:t>K</w:t>
      </w:r>
      <w:r w:rsidRPr="007B0C8B">
        <w:rPr>
          <w:vertAlign w:val="subscript"/>
        </w:rPr>
        <w:t>gNB</w:t>
      </w:r>
      <w:proofErr w:type="spellEnd"/>
      <w:r w:rsidRPr="007B0C8B">
        <w:t xml:space="preserve"> and NH parameter. Every </w:t>
      </w:r>
      <w:proofErr w:type="spellStart"/>
      <w:r w:rsidRPr="007B0C8B">
        <w:t>K</w:t>
      </w:r>
      <w:r w:rsidRPr="007B0C8B">
        <w:rPr>
          <w:vertAlign w:val="subscript"/>
        </w:rPr>
        <w:t>gNB</w:t>
      </w:r>
      <w:proofErr w:type="spellEnd"/>
      <w:r w:rsidRPr="007B0C8B">
        <w:t xml:space="preserve"> is associated with the NCC corresponding to the NH value from which it was derived. At initial setup, the </w:t>
      </w:r>
      <w:proofErr w:type="spellStart"/>
      <w:r w:rsidRPr="007B0C8B">
        <w:t>K</w:t>
      </w:r>
      <w:r w:rsidRPr="007B0C8B">
        <w:rPr>
          <w:vertAlign w:val="subscript"/>
        </w:rPr>
        <w:t>gNB</w:t>
      </w:r>
      <w:proofErr w:type="spellEnd"/>
      <w:r w:rsidRPr="007B0C8B">
        <w:t xml:space="preserve"> is derived directly from K</w:t>
      </w:r>
      <w:r w:rsidRPr="007B0C8B">
        <w:rPr>
          <w:vertAlign w:val="subscript"/>
        </w:rPr>
        <w:t>AMF</w:t>
      </w:r>
      <w:r w:rsidRPr="007B0C8B">
        <w:t>, and is then considered to be associated with a virtual NH parameter with NCC value equal to zero. At initial setup, the derived NH value is associated with the NCC value one.</w:t>
      </w:r>
    </w:p>
    <w:p w14:paraId="6B237B63" w14:textId="77777777" w:rsidR="005E1A79" w:rsidRDefault="005E1A79" w:rsidP="005E1A79">
      <w:pPr>
        <w:pStyle w:val="NO"/>
      </w:pPr>
      <w:r w:rsidRPr="007B0C8B">
        <w:t>NOTE 1:</w:t>
      </w:r>
      <w:r w:rsidRPr="007B0C8B">
        <w:tab/>
        <w:t>At the UE, the NH derivation associated with NCC=1 could be delayed until the first handover performing vertical key derivation.</w:t>
      </w:r>
    </w:p>
    <w:p w14:paraId="4B416FBD" w14:textId="77777777" w:rsidR="009E634F" w:rsidRPr="007B0C8B" w:rsidRDefault="009E634F" w:rsidP="005E1A79">
      <w:pPr>
        <w:pStyle w:val="NO"/>
      </w:pPr>
      <w:r>
        <w:t>NOTE 1a:</w:t>
      </w:r>
      <w:r>
        <w:tab/>
        <w:t xml:space="preserve">In N2 handover, when the </w:t>
      </w:r>
      <w:proofErr w:type="spellStart"/>
      <w:r>
        <w:t>K</w:t>
      </w:r>
      <w:r w:rsidRPr="0046216D">
        <w:rPr>
          <w:vertAlign w:val="subscript"/>
        </w:rPr>
        <w:t>gNB</w:t>
      </w:r>
      <w:proofErr w:type="spellEnd"/>
      <w:r>
        <w:t xml:space="preserve"> is updated either due to K</w:t>
      </w:r>
      <w:r w:rsidRPr="0046216D">
        <w:rPr>
          <w:vertAlign w:val="subscript"/>
        </w:rPr>
        <w:t>AMF</w:t>
      </w:r>
      <w:r>
        <w:t xml:space="preserve"> change or synchronising the AS security context with the NAS security context, the </w:t>
      </w:r>
      <w:proofErr w:type="spellStart"/>
      <w:r>
        <w:t>K</w:t>
      </w:r>
      <w:r w:rsidRPr="0046216D">
        <w:rPr>
          <w:vertAlign w:val="subscript"/>
        </w:rPr>
        <w:t>gNB</w:t>
      </w:r>
      <w:proofErr w:type="spellEnd"/>
      <w:r>
        <w:t xml:space="preserve"> is derived as specified in clauses 6.9.2.3.3 and 6.9.2.3.4 of the present document. In inter-RAT handover, the </w:t>
      </w:r>
      <w:proofErr w:type="spellStart"/>
      <w:r>
        <w:t>K</w:t>
      </w:r>
      <w:r w:rsidRPr="0046216D">
        <w:rPr>
          <w:vertAlign w:val="subscript"/>
        </w:rPr>
        <w:t>gNB</w:t>
      </w:r>
      <w:proofErr w:type="spellEnd"/>
      <w:r>
        <w:t xml:space="preserve"> is derived as specified in clause 8.4 of the present document. In UE context modification, the </w:t>
      </w:r>
      <w:proofErr w:type="spellStart"/>
      <w:r>
        <w:t>K</w:t>
      </w:r>
      <w:r w:rsidRPr="0046216D">
        <w:rPr>
          <w:vertAlign w:val="subscript"/>
        </w:rPr>
        <w:t>gNB</w:t>
      </w:r>
      <w:proofErr w:type="spellEnd"/>
      <w:r>
        <w:t xml:space="preserve"> is derived as specified in clause 6.9.2.2.</w:t>
      </w:r>
    </w:p>
    <w:p w14:paraId="2868795B" w14:textId="77777777" w:rsidR="005E1A79" w:rsidRPr="007B0C8B" w:rsidRDefault="005E1A79" w:rsidP="005E1A79">
      <w:r w:rsidRPr="007B0C8B">
        <w:t xml:space="preserve">Whether the AMF sends the </w:t>
      </w:r>
      <w:proofErr w:type="spellStart"/>
      <w:r w:rsidRPr="007B0C8B">
        <w:t>K</w:t>
      </w:r>
      <w:r w:rsidRPr="007B0C8B">
        <w:rPr>
          <w:vertAlign w:val="subscript"/>
        </w:rPr>
        <w:t>gNB</w:t>
      </w:r>
      <w:proofErr w:type="spellEnd"/>
      <w:r w:rsidRPr="007B0C8B">
        <w:t xml:space="preserve"> key or the {NH, NCC} pair to the serving </w:t>
      </w:r>
      <w:proofErr w:type="spellStart"/>
      <w:r w:rsidR="00DB6040">
        <w:t>gNB</w:t>
      </w:r>
      <w:proofErr w:type="spellEnd"/>
      <w:r w:rsidR="00DB6040">
        <w:t>/ng-</w:t>
      </w:r>
      <w:proofErr w:type="spellStart"/>
      <w:r w:rsidR="00DB6040">
        <w:t>eNB</w:t>
      </w:r>
      <w:proofErr w:type="spellEnd"/>
      <w:r w:rsidRPr="007B0C8B">
        <w:t xml:space="preserve"> is described in detail in </w:t>
      </w:r>
      <w:r w:rsidR="002B1F15">
        <w:t>sub-clause</w:t>
      </w:r>
      <w:r w:rsidRPr="007B0C8B">
        <w:t xml:space="preserve">s </w:t>
      </w:r>
      <w:r w:rsidR="00647361" w:rsidRPr="007B0C8B">
        <w:t>6.9.</w:t>
      </w:r>
      <w:r w:rsidR="00203F7E" w:rsidRPr="007B0C8B">
        <w:t>2</w:t>
      </w:r>
      <w:r w:rsidRPr="007B0C8B">
        <w:t xml:space="preserve">.2 and </w:t>
      </w:r>
      <w:r w:rsidR="00647361" w:rsidRPr="007B0C8B">
        <w:t>6.9.</w:t>
      </w:r>
      <w:r w:rsidR="00203F7E" w:rsidRPr="007B0C8B">
        <w:t>2</w:t>
      </w:r>
      <w:r w:rsidRPr="007B0C8B">
        <w:t xml:space="preserve">.3. The AMF shall not send the NH value to </w:t>
      </w:r>
      <w:proofErr w:type="spellStart"/>
      <w:r w:rsidR="00DB6040">
        <w:t>gNB</w:t>
      </w:r>
      <w:proofErr w:type="spellEnd"/>
      <w:r w:rsidR="00DB6040">
        <w:t>/ng-</w:t>
      </w:r>
      <w:proofErr w:type="spellStart"/>
      <w:r w:rsidR="00DB6040">
        <w:t>eNB</w:t>
      </w:r>
      <w:proofErr w:type="spellEnd"/>
      <w:r w:rsidRPr="007B0C8B">
        <w:t xml:space="preserve"> at the initial connection setup. The </w:t>
      </w:r>
      <w:proofErr w:type="spellStart"/>
      <w:r w:rsidR="00DB6040">
        <w:t>gNB</w:t>
      </w:r>
      <w:proofErr w:type="spellEnd"/>
      <w:r w:rsidR="00DB6040">
        <w:t>/ng-</w:t>
      </w:r>
      <w:proofErr w:type="spellStart"/>
      <w:r w:rsidR="00DB6040">
        <w:t>eNB</w:t>
      </w:r>
      <w:proofErr w:type="spellEnd"/>
      <w:r w:rsidRPr="007B0C8B">
        <w:t xml:space="preserve"> shall initialize the NCC value to zero after receiving </w:t>
      </w:r>
      <w:r w:rsidR="00801362" w:rsidRPr="00992E46">
        <w:t xml:space="preserve">NGAP </w:t>
      </w:r>
      <w:r w:rsidRPr="007B0C8B">
        <w:t>Initial Context Setup Request message.</w:t>
      </w:r>
    </w:p>
    <w:p w14:paraId="4B046DC7" w14:textId="77777777" w:rsidR="005E1A79" w:rsidRPr="007B0C8B" w:rsidRDefault="005E1A79" w:rsidP="005E1A79">
      <w:pPr>
        <w:pStyle w:val="NO"/>
      </w:pPr>
      <w:r w:rsidRPr="007B0C8B">
        <w:t>NOTE 2:</w:t>
      </w:r>
      <w:r w:rsidRPr="007B0C8B">
        <w:tab/>
        <w:t xml:space="preserve">Since the AMF does not send the NH value to </w:t>
      </w:r>
      <w:proofErr w:type="spellStart"/>
      <w:r w:rsidR="00DB6040">
        <w:t>gNB</w:t>
      </w:r>
      <w:proofErr w:type="spellEnd"/>
      <w:r w:rsidR="00DB6040">
        <w:t>/ng-</w:t>
      </w:r>
      <w:proofErr w:type="spellStart"/>
      <w:r w:rsidR="00DB6040">
        <w:t>eNB</w:t>
      </w:r>
      <w:proofErr w:type="spellEnd"/>
      <w:r w:rsidRPr="007B0C8B">
        <w:t xml:space="preserve"> at the initial connection setup, the NH value associated with the NCC value one </w:t>
      </w:r>
      <w:r w:rsidR="005A5F75" w:rsidRPr="007B0C8B">
        <w:t>cannot</w:t>
      </w:r>
      <w:r w:rsidRPr="007B0C8B">
        <w:t xml:space="preserve"> be used in the next </w:t>
      </w:r>
      <w:proofErr w:type="spellStart"/>
      <w:r w:rsidRPr="007B0C8B">
        <w:t>Xn</w:t>
      </w:r>
      <w:proofErr w:type="spellEnd"/>
      <w:r w:rsidRPr="007B0C8B">
        <w:t xml:space="preserve"> handover or the next intra-</w:t>
      </w:r>
      <w:proofErr w:type="spellStart"/>
      <w:r w:rsidR="00DB6040">
        <w:t>gNB</w:t>
      </w:r>
      <w:proofErr w:type="spellEnd"/>
      <w:r w:rsidR="00DB6040">
        <w:t>/intra-ng-</w:t>
      </w:r>
      <w:proofErr w:type="spellStart"/>
      <w:r w:rsidR="00DB6040">
        <w:t>eNB</w:t>
      </w:r>
      <w:proofErr w:type="spellEnd"/>
      <w:r w:rsidR="00C13514">
        <w:t>-CU</w:t>
      </w:r>
      <w:r w:rsidRPr="007B0C8B">
        <w:t xml:space="preserve"> handover, for the next </w:t>
      </w:r>
      <w:proofErr w:type="spellStart"/>
      <w:r w:rsidRPr="007B0C8B">
        <w:t>Xn</w:t>
      </w:r>
      <w:proofErr w:type="spellEnd"/>
      <w:r w:rsidRPr="007B0C8B">
        <w:t xml:space="preserve"> handover or the next intra-</w:t>
      </w:r>
      <w:proofErr w:type="spellStart"/>
      <w:r w:rsidRPr="007B0C8B">
        <w:t>gNB</w:t>
      </w:r>
      <w:proofErr w:type="spellEnd"/>
      <w:r w:rsidR="00C13514">
        <w:t>-CU</w:t>
      </w:r>
      <w:r w:rsidR="00DB6040">
        <w:t>/intra-ng-</w:t>
      </w:r>
      <w:proofErr w:type="spellStart"/>
      <w:r w:rsidR="00DB6040">
        <w:t>eNB</w:t>
      </w:r>
      <w:proofErr w:type="spellEnd"/>
      <w:r w:rsidRPr="007B0C8B">
        <w:t xml:space="preserve"> handover the horizontal key derivation (see Figure </w:t>
      </w:r>
      <w:r w:rsidR="005B3FD0" w:rsidRPr="007B0C8B">
        <w:t>6.9.</w:t>
      </w:r>
      <w:r w:rsidR="00203F7E" w:rsidRPr="007B0C8B">
        <w:t>2</w:t>
      </w:r>
      <w:r w:rsidRPr="007B0C8B">
        <w:t>.1.1-1) will apply.</w:t>
      </w:r>
    </w:p>
    <w:p w14:paraId="03F43D58" w14:textId="77777777" w:rsidR="005E1A79" w:rsidRPr="007B0C8B" w:rsidRDefault="005E1A79" w:rsidP="005E1A79">
      <w:pPr>
        <w:pStyle w:val="NO"/>
      </w:pPr>
      <w:r w:rsidRPr="007B0C8B">
        <w:t>NOTE 3:</w:t>
      </w:r>
      <w:r w:rsidRPr="007B0C8B">
        <w:tab/>
        <w:t xml:space="preserve">One of the rules specified for the AMF in </w:t>
      </w:r>
      <w:r w:rsidR="002B1F15">
        <w:t>sub-clause</w:t>
      </w:r>
      <w:r w:rsidRPr="007B0C8B">
        <w:t xml:space="preserve"> </w:t>
      </w:r>
      <w:r w:rsidR="006D0B89" w:rsidRPr="007B0C8B">
        <w:t>6.9.</w:t>
      </w:r>
      <w:r w:rsidR="00203F7E" w:rsidRPr="007B0C8B">
        <w:t>2</w:t>
      </w:r>
      <w:r w:rsidR="006D0B89" w:rsidRPr="007B0C8B">
        <w:t>.3.3</w:t>
      </w:r>
      <w:r w:rsidRPr="007B0C8B">
        <w:t xml:space="preserve"> of </w:t>
      </w:r>
      <w:r w:rsidR="00506A90">
        <w:t>the present document</w:t>
      </w:r>
      <w:r w:rsidRPr="007B0C8B">
        <w:t xml:space="preserve"> states that the AMF always computes a fresh {NH, NCC} pair that is given to the target </w:t>
      </w:r>
      <w:proofErr w:type="spellStart"/>
      <w:r w:rsidR="00DB6040">
        <w:t>gNB</w:t>
      </w:r>
      <w:proofErr w:type="spellEnd"/>
      <w:r w:rsidR="00DB6040">
        <w:t>/ng-</w:t>
      </w:r>
      <w:proofErr w:type="spellStart"/>
      <w:r w:rsidR="00DB6040">
        <w:t>eNB</w:t>
      </w:r>
      <w:proofErr w:type="spellEnd"/>
      <w:r w:rsidRPr="007B0C8B">
        <w:t xml:space="preserve">. An implication of this is that the first {NH, NCC} pair will never be used to derive a </w:t>
      </w:r>
      <w:proofErr w:type="spellStart"/>
      <w:r w:rsidRPr="007B0C8B">
        <w:t>K</w:t>
      </w:r>
      <w:r w:rsidRPr="007B0C8B">
        <w:rPr>
          <w:vertAlign w:val="subscript"/>
        </w:rPr>
        <w:t>gNB</w:t>
      </w:r>
      <w:proofErr w:type="spellEnd"/>
      <w:r w:rsidRPr="007B0C8B">
        <w:t xml:space="preserve">. It only serves as an initial value for the NH chain. </w:t>
      </w:r>
    </w:p>
    <w:p w14:paraId="4BE20879" w14:textId="77777777" w:rsidR="005E1A79" w:rsidRPr="007B0C8B" w:rsidRDefault="005E1A79" w:rsidP="005E1A79">
      <w:r w:rsidRPr="007B0C8B">
        <w:t xml:space="preserve">The UE and the </w:t>
      </w:r>
      <w:proofErr w:type="spellStart"/>
      <w:r w:rsidR="00DB6040">
        <w:t>gNB</w:t>
      </w:r>
      <w:proofErr w:type="spellEnd"/>
      <w:r w:rsidR="00DB6040">
        <w:t>/ng-</w:t>
      </w:r>
      <w:proofErr w:type="spellStart"/>
      <w:r w:rsidR="00DB6040">
        <w:t>eNB</w:t>
      </w:r>
      <w:proofErr w:type="spellEnd"/>
      <w:r w:rsidRPr="007B0C8B">
        <w:t xml:space="preserve"> use the </w:t>
      </w:r>
      <w:proofErr w:type="spellStart"/>
      <w:r w:rsidRPr="007B0C8B">
        <w:t>K</w:t>
      </w:r>
      <w:r w:rsidRPr="007B0C8B">
        <w:rPr>
          <w:vertAlign w:val="subscript"/>
        </w:rPr>
        <w:t>gNB</w:t>
      </w:r>
      <w:proofErr w:type="spellEnd"/>
      <w:r w:rsidRPr="007B0C8B">
        <w:t xml:space="preserve"> to secure the communication between each other. On handovers</w:t>
      </w:r>
      <w:r w:rsidR="00640467">
        <w:t xml:space="preserve"> and at transitions from RRC_INACTIVE to RRC_CONNECTED states (defined in clause 6.8.2.1)</w:t>
      </w:r>
      <w:r w:rsidRPr="007B0C8B">
        <w:t xml:space="preserve">, the basis for the </w:t>
      </w:r>
      <w:proofErr w:type="spellStart"/>
      <w:r w:rsidRPr="007B0C8B">
        <w:t>K</w:t>
      </w:r>
      <w:r w:rsidRPr="007B0C8B">
        <w:rPr>
          <w:vertAlign w:val="subscript"/>
        </w:rPr>
        <w:t>gNB</w:t>
      </w:r>
      <w:proofErr w:type="spellEnd"/>
      <w:r w:rsidRPr="007B0C8B">
        <w:t xml:space="preserve"> that will be used between the UE and the target </w:t>
      </w:r>
      <w:proofErr w:type="spellStart"/>
      <w:r w:rsidR="00DB6040">
        <w:t>gNB</w:t>
      </w:r>
      <w:proofErr w:type="spellEnd"/>
      <w:r w:rsidR="00DB6040">
        <w:t>/ng-</w:t>
      </w:r>
      <w:proofErr w:type="spellStart"/>
      <w:r w:rsidR="00DB6040">
        <w:t>eNB</w:t>
      </w:r>
      <w:proofErr w:type="spellEnd"/>
      <w:r w:rsidRPr="007B0C8B">
        <w:t xml:space="preserve">, called </w:t>
      </w:r>
      <w:r w:rsidR="00801362" w:rsidRPr="007B0C8B">
        <w:t>K</w:t>
      </w:r>
      <w:r w:rsidR="00801362">
        <w:rPr>
          <w:vertAlign w:val="subscript"/>
        </w:rPr>
        <w:t>NG-RAN</w:t>
      </w:r>
      <w:r w:rsidRPr="007B0C8B">
        <w:t xml:space="preserve">*, is derived from either the currently active </w:t>
      </w:r>
      <w:proofErr w:type="spellStart"/>
      <w:r w:rsidRPr="007B0C8B">
        <w:t>K</w:t>
      </w:r>
      <w:r w:rsidRPr="007B0C8B">
        <w:rPr>
          <w:vertAlign w:val="subscript"/>
        </w:rPr>
        <w:t>gNB</w:t>
      </w:r>
      <w:proofErr w:type="spellEnd"/>
      <w:r w:rsidRPr="007B0C8B">
        <w:t xml:space="preserve"> or from the NH parameter. If </w:t>
      </w:r>
      <w:r w:rsidR="00801362" w:rsidRPr="007B0C8B">
        <w:t>K</w:t>
      </w:r>
      <w:r w:rsidR="00801362">
        <w:rPr>
          <w:vertAlign w:val="subscript"/>
        </w:rPr>
        <w:t>NG-RAN</w:t>
      </w:r>
      <w:r w:rsidRPr="007B0C8B">
        <w:t xml:space="preserve">* is derived from the currently active </w:t>
      </w:r>
      <w:proofErr w:type="spellStart"/>
      <w:r w:rsidRPr="007B0C8B">
        <w:t>K</w:t>
      </w:r>
      <w:r w:rsidRPr="007B0C8B">
        <w:rPr>
          <w:vertAlign w:val="subscript"/>
        </w:rPr>
        <w:t>gNB</w:t>
      </w:r>
      <w:proofErr w:type="spellEnd"/>
      <w:r w:rsidRPr="007B0C8B">
        <w:t xml:space="preserve"> this is referred to as a horizontal key derivation (see Figure </w:t>
      </w:r>
      <w:r w:rsidR="00A87DB8" w:rsidRPr="007B0C8B">
        <w:t>6.9.</w:t>
      </w:r>
      <w:r w:rsidR="00203F7E" w:rsidRPr="007B0C8B">
        <w:t>2</w:t>
      </w:r>
      <w:r w:rsidRPr="007B0C8B">
        <w:t xml:space="preserve">.1.1-1) and if the </w:t>
      </w:r>
      <w:r w:rsidR="00801362" w:rsidRPr="007B0C8B">
        <w:t>K</w:t>
      </w:r>
      <w:r w:rsidR="00801362">
        <w:rPr>
          <w:vertAlign w:val="subscript"/>
        </w:rPr>
        <w:t>NG-RAN</w:t>
      </w:r>
      <w:r w:rsidRPr="007B0C8B">
        <w:t xml:space="preserve">* is derived from the NH parameter the derivation is referred to as a vertical key derivation (see Figure </w:t>
      </w:r>
      <w:r w:rsidR="00A87DB8" w:rsidRPr="007B0C8B">
        <w:t>6.9.</w:t>
      </w:r>
      <w:r w:rsidR="00203F7E" w:rsidRPr="007B0C8B">
        <w:t>2</w:t>
      </w:r>
      <w:r w:rsidRPr="007B0C8B">
        <w:t xml:space="preserve">.1.1-1). </w:t>
      </w:r>
    </w:p>
    <w:p w14:paraId="396BE9F1" w14:textId="77777777" w:rsidR="005E1A79" w:rsidRPr="007B0C8B" w:rsidRDefault="005E1A79" w:rsidP="0026054A">
      <w:r w:rsidRPr="007B0C8B">
        <w:t xml:space="preserve">As NH parameters are only computable by the UE and the AMF, it is arranged so that NH parameters are provided to </w:t>
      </w:r>
      <w:proofErr w:type="spellStart"/>
      <w:r w:rsidR="00DB6040">
        <w:t>gNB</w:t>
      </w:r>
      <w:proofErr w:type="spellEnd"/>
      <w:r w:rsidR="00DB6040">
        <w:t>/ng-</w:t>
      </w:r>
      <w:proofErr w:type="spellStart"/>
      <w:r w:rsidR="00DB6040">
        <w:t>eNB</w:t>
      </w:r>
      <w:r w:rsidRPr="007B0C8B">
        <w:t>s</w:t>
      </w:r>
      <w:proofErr w:type="spellEnd"/>
      <w:r w:rsidRPr="007B0C8B">
        <w:t xml:space="preserve"> from the AMF in such a way that forward security can be achieved.</w:t>
      </w:r>
    </w:p>
    <w:p w14:paraId="7BFA902C" w14:textId="77777777" w:rsidR="005E1A79" w:rsidRPr="007B0C8B" w:rsidRDefault="005E1A79" w:rsidP="005E1A79">
      <w:r w:rsidRPr="007B0C8B">
        <w:t xml:space="preserve">On handovers with vertical key derivation the NH is further bound to the target PCI and its frequency ARFCN-DL before it is taken into use as the </w:t>
      </w:r>
      <w:proofErr w:type="spellStart"/>
      <w:r w:rsidRPr="007B0C8B">
        <w:t>K</w:t>
      </w:r>
      <w:r w:rsidRPr="007B0C8B">
        <w:rPr>
          <w:vertAlign w:val="subscript"/>
        </w:rPr>
        <w:t>gNB</w:t>
      </w:r>
      <w:proofErr w:type="spellEnd"/>
      <w:r w:rsidRPr="007B0C8B">
        <w:t xml:space="preserve"> in the target </w:t>
      </w:r>
      <w:proofErr w:type="spellStart"/>
      <w:r w:rsidR="00DB6040">
        <w:t>gNB</w:t>
      </w:r>
      <w:proofErr w:type="spellEnd"/>
      <w:r w:rsidR="00DB6040">
        <w:t>/ng-</w:t>
      </w:r>
      <w:proofErr w:type="spellStart"/>
      <w:r w:rsidR="00DB6040">
        <w:t>eNB</w:t>
      </w:r>
      <w:proofErr w:type="spellEnd"/>
      <w:r w:rsidRPr="007B0C8B">
        <w:t xml:space="preserve">. On handovers with horizontal key derivation the currently active </w:t>
      </w:r>
      <w:proofErr w:type="spellStart"/>
      <w:r w:rsidRPr="007B0C8B">
        <w:t>K</w:t>
      </w:r>
      <w:r w:rsidRPr="007B0C8B">
        <w:rPr>
          <w:vertAlign w:val="subscript"/>
        </w:rPr>
        <w:t>gNB</w:t>
      </w:r>
      <w:proofErr w:type="spellEnd"/>
      <w:r w:rsidRPr="007B0C8B">
        <w:t xml:space="preserve"> is further bound to the target PCI and its frequency ARFCN-DL before it is taken into use as the </w:t>
      </w:r>
      <w:proofErr w:type="spellStart"/>
      <w:r w:rsidRPr="007B0C8B">
        <w:t>K</w:t>
      </w:r>
      <w:r w:rsidRPr="007B0C8B">
        <w:rPr>
          <w:vertAlign w:val="subscript"/>
        </w:rPr>
        <w:t>gNB</w:t>
      </w:r>
      <w:proofErr w:type="spellEnd"/>
      <w:r w:rsidRPr="007B0C8B">
        <w:t xml:space="preserve"> in the target </w:t>
      </w:r>
      <w:proofErr w:type="spellStart"/>
      <w:r w:rsidR="00DB6040">
        <w:t>gNB</w:t>
      </w:r>
      <w:proofErr w:type="spellEnd"/>
      <w:r w:rsidR="00DB6040">
        <w:t>/ng-</w:t>
      </w:r>
      <w:proofErr w:type="spellStart"/>
      <w:r w:rsidR="00DB6040">
        <w:t>eNB</w:t>
      </w:r>
      <w:proofErr w:type="spellEnd"/>
      <w:r w:rsidRPr="007B0C8B">
        <w:t>.</w:t>
      </w:r>
    </w:p>
    <w:p w14:paraId="5679EF14" w14:textId="77777777" w:rsidR="005E1A79" w:rsidRPr="007B0C8B" w:rsidRDefault="002030B8" w:rsidP="005E1A79">
      <w:pPr>
        <w:pStyle w:val="Heading5"/>
      </w:pPr>
      <w:bookmarkStart w:id="1688" w:name="_Toc19634724"/>
      <w:bookmarkStart w:id="1689" w:name="_Toc26875784"/>
      <w:bookmarkStart w:id="1690" w:name="_Toc35528535"/>
      <w:bookmarkStart w:id="1691" w:name="_Toc35533296"/>
      <w:bookmarkStart w:id="1692" w:name="_Toc45028639"/>
      <w:bookmarkStart w:id="1693" w:name="_Toc45274304"/>
      <w:bookmarkStart w:id="1694" w:name="_Toc45274891"/>
      <w:bookmarkStart w:id="1695" w:name="_Toc51168148"/>
      <w:bookmarkStart w:id="1696" w:name="_Toc219388953"/>
      <w:r w:rsidRPr="007B0C8B">
        <w:t>6.9.</w:t>
      </w:r>
      <w:r w:rsidR="00203F7E" w:rsidRPr="007B0C8B">
        <w:t>2</w:t>
      </w:r>
      <w:r w:rsidR="005E1A79" w:rsidRPr="007B0C8B">
        <w:t>.1.2</w:t>
      </w:r>
      <w:r w:rsidR="005E1A79" w:rsidRPr="007B0C8B">
        <w:tab/>
        <w:t>Non access stratum</w:t>
      </w:r>
      <w:bookmarkEnd w:id="1688"/>
      <w:bookmarkEnd w:id="1689"/>
      <w:bookmarkEnd w:id="1690"/>
      <w:bookmarkEnd w:id="1691"/>
      <w:bookmarkEnd w:id="1692"/>
      <w:bookmarkEnd w:id="1693"/>
      <w:bookmarkEnd w:id="1694"/>
      <w:bookmarkEnd w:id="1695"/>
      <w:bookmarkEnd w:id="1696"/>
    </w:p>
    <w:p w14:paraId="1ED5BF4A" w14:textId="77777777" w:rsidR="005E1A79" w:rsidRPr="007B0C8B" w:rsidRDefault="000315B3" w:rsidP="005E1A79">
      <w:r>
        <w:t xml:space="preserve">During mobility, </w:t>
      </w:r>
      <w:r w:rsidR="005E1A79" w:rsidRPr="007B0C8B">
        <w:t>NAS aspects that need to be considered are</w:t>
      </w:r>
      <w:r>
        <w:t xml:space="preserve"> the</w:t>
      </w:r>
      <w:r w:rsidR="005E1A79" w:rsidRPr="007B0C8B">
        <w:t xml:space="preserve"> possible K</w:t>
      </w:r>
      <w:r w:rsidR="005E1A79" w:rsidRPr="007B0C8B">
        <w:rPr>
          <w:vertAlign w:val="subscript"/>
        </w:rPr>
        <w:t>AMF</w:t>
      </w:r>
      <w:r w:rsidR="005E1A79" w:rsidRPr="007B0C8B">
        <w:t xml:space="preserve"> change</w:t>
      </w:r>
      <w:r>
        <w:t>,</w:t>
      </w:r>
      <w:r w:rsidR="00E11C0D">
        <w:t xml:space="preserve"> </w:t>
      </w:r>
      <w:r>
        <w:t>the</w:t>
      </w:r>
      <w:r w:rsidRPr="007B0C8B">
        <w:t xml:space="preserve"> </w:t>
      </w:r>
      <w:r w:rsidR="005E1A79" w:rsidRPr="007B0C8B">
        <w:t>possible NAS algorithm change at AMF change</w:t>
      </w:r>
      <w:r>
        <w:t>, and the possible presence of a parallel NAS connection.</w:t>
      </w:r>
      <w:r w:rsidR="005E1A79" w:rsidRPr="007B0C8B">
        <w:t xml:space="preserve"> </w:t>
      </w:r>
      <w:r>
        <w:t>T</w:t>
      </w:r>
      <w:r w:rsidR="005E1A79" w:rsidRPr="007B0C8B">
        <w:t>here is the possibility that the source AMF and the target AMF do not support the same set of NAS algorithms or have different priorities regarding the use of NAS algorithms. In this case, the target AMF re-derives the NAS keys from the existing K</w:t>
      </w:r>
      <w:r w:rsidR="005E1A79" w:rsidRPr="007B0C8B">
        <w:rPr>
          <w:vertAlign w:val="subscript"/>
        </w:rPr>
        <w:t>AMF</w:t>
      </w:r>
      <w:r w:rsidR="005E1A79" w:rsidRPr="007B0C8B">
        <w:t xml:space="preserve"> (if unchanged) </w:t>
      </w:r>
      <w:r>
        <w:t>or</w:t>
      </w:r>
      <w:r w:rsidRPr="007B0C8B">
        <w:t xml:space="preserve"> </w:t>
      </w:r>
      <w:r w:rsidR="005E1A79" w:rsidRPr="007B0C8B">
        <w:t>derives the NAS keys from the new K</w:t>
      </w:r>
      <w:r w:rsidR="005E1A79" w:rsidRPr="007B0C8B">
        <w:rPr>
          <w:vertAlign w:val="subscript"/>
        </w:rPr>
        <w:t>AMF</w:t>
      </w:r>
      <w:r w:rsidR="005E1A79" w:rsidRPr="007B0C8B">
        <w:t xml:space="preserve"> (if changed) using the NAS algorithm identities and NAS algorithm types as input to the NAS key derivation functions (see </w:t>
      </w:r>
      <w:r>
        <w:t>Annex A.8</w:t>
      </w:r>
      <w:r w:rsidR="005E1A79" w:rsidRPr="007B0C8B">
        <w:t>). When the K</w:t>
      </w:r>
      <w:r w:rsidR="005E1A79" w:rsidRPr="007B0C8B">
        <w:rPr>
          <w:vertAlign w:val="subscript"/>
        </w:rPr>
        <w:t>AMF</w:t>
      </w:r>
      <w:r w:rsidR="005E1A79" w:rsidRPr="007B0C8B">
        <w:t xml:space="preserve"> has not changed, all inputs, in particular the K</w:t>
      </w:r>
      <w:r w:rsidR="005E1A79" w:rsidRPr="007B0C8B">
        <w:rPr>
          <w:vertAlign w:val="subscript"/>
        </w:rPr>
        <w:t>AMF</w:t>
      </w:r>
      <w:r w:rsidR="005E1A79" w:rsidRPr="007B0C8B">
        <w:t>, will be the same in the re-derivation except for the NAS algorithm identity. When the K</w:t>
      </w:r>
      <w:r w:rsidR="005E1A79" w:rsidRPr="007B0C8B">
        <w:rPr>
          <w:vertAlign w:val="subscript"/>
        </w:rPr>
        <w:t>AMF</w:t>
      </w:r>
      <w:r w:rsidR="005E1A79" w:rsidRPr="007B0C8B">
        <w:t xml:space="preserve"> has changed, new NAS keys are derived irrespective of change in NAS algorithms.</w:t>
      </w:r>
    </w:p>
    <w:p w14:paraId="09183860" w14:textId="77777777" w:rsidR="005E1A79" w:rsidRPr="007B0C8B" w:rsidRDefault="005E1A79" w:rsidP="005E1A79">
      <w:r w:rsidRPr="007B0C8B">
        <w:t xml:space="preserve">In case </w:t>
      </w:r>
      <w:r w:rsidR="000315B3">
        <w:t xml:space="preserve">the </w:t>
      </w:r>
      <w:r w:rsidR="000315B3" w:rsidRPr="00D247EC">
        <w:t>K</w:t>
      </w:r>
      <w:r w:rsidR="000315B3" w:rsidRPr="001E4F66">
        <w:rPr>
          <w:vertAlign w:val="subscript"/>
        </w:rPr>
        <w:t>AMF</w:t>
      </w:r>
      <w:r w:rsidR="000315B3" w:rsidRPr="00D247EC">
        <w:t xml:space="preserve"> </w:t>
      </w:r>
      <w:r w:rsidR="000315B3">
        <w:t>has</w:t>
      </w:r>
      <w:r w:rsidR="000315B3" w:rsidRPr="00D247EC">
        <w:t xml:space="preserve"> changed </w:t>
      </w:r>
      <w:r w:rsidR="000315B3">
        <w:t>or</w:t>
      </w:r>
      <w:r w:rsidR="000315B3" w:rsidRPr="00D247EC">
        <w:t xml:space="preserve"> </w:t>
      </w:r>
      <w:r w:rsidRPr="007B0C8B">
        <w:t xml:space="preserve">the target AMF decides to use NAS algorithms different from the ones used by the source AMF, </w:t>
      </w:r>
      <w:r w:rsidR="000315B3">
        <w:t>the target AMF shall provide needed parameters</w:t>
      </w:r>
      <w:r w:rsidR="006D073B">
        <w:t xml:space="preserve"> </w:t>
      </w:r>
      <w:r w:rsidRPr="007B0C8B">
        <w:t>to the UE</w:t>
      </w:r>
      <w:r w:rsidR="000315B3" w:rsidRPr="000315B3">
        <w:t xml:space="preserve"> as defined in Clause 6.9.2.3.3 for N2-Handover (i.e., using NAS Container) and Clause 6.9.3 for mobility registration update (i.e., using NAS SMC).</w:t>
      </w:r>
    </w:p>
    <w:p w14:paraId="01378116" w14:textId="77777777" w:rsidR="005E1A79" w:rsidRDefault="005E1A79" w:rsidP="005E1A79">
      <w:pPr>
        <w:pStyle w:val="NO"/>
      </w:pPr>
      <w:r w:rsidRPr="007B0C8B">
        <w:t>NOTE</w:t>
      </w:r>
      <w:r w:rsidR="00E11C0D">
        <w:t xml:space="preserve"> 1</w:t>
      </w:r>
      <w:r w:rsidRPr="007B0C8B">
        <w:t>:</w:t>
      </w:r>
      <w:r w:rsidRPr="007B0C8B">
        <w:tab/>
        <w:t xml:space="preserve">It is per operator's policy how to configure selection of handover types. Depending on an operator's security requirements, the operator can decide whether to have </w:t>
      </w:r>
      <w:proofErr w:type="spellStart"/>
      <w:r w:rsidRPr="007B0C8B">
        <w:t>Xn</w:t>
      </w:r>
      <w:proofErr w:type="spellEnd"/>
      <w:r w:rsidRPr="007B0C8B">
        <w:t xml:space="preserve"> or N2 handovers for a particular </w:t>
      </w:r>
      <w:proofErr w:type="spellStart"/>
      <w:r w:rsidR="00DB6040">
        <w:t>gNB</w:t>
      </w:r>
      <w:proofErr w:type="spellEnd"/>
      <w:r w:rsidR="00DB6040">
        <w:t>/ng-</w:t>
      </w:r>
      <w:proofErr w:type="spellStart"/>
      <w:r w:rsidR="00DB6040">
        <w:t>eNB</w:t>
      </w:r>
      <w:proofErr w:type="spellEnd"/>
      <w:r w:rsidRPr="007B0C8B">
        <w:t xml:space="preserve"> according to the security characteristics of a particular </w:t>
      </w:r>
      <w:proofErr w:type="spellStart"/>
      <w:r w:rsidR="00DB6040">
        <w:t>gNB</w:t>
      </w:r>
      <w:proofErr w:type="spellEnd"/>
      <w:r w:rsidR="00DB6040">
        <w:t>/ng-</w:t>
      </w:r>
      <w:proofErr w:type="spellStart"/>
      <w:r w:rsidR="00DB6040">
        <w:t>eNB</w:t>
      </w:r>
      <w:proofErr w:type="spellEnd"/>
      <w:r w:rsidRPr="007B0C8B">
        <w:t>.</w:t>
      </w:r>
    </w:p>
    <w:p w14:paraId="495FE409" w14:textId="77777777" w:rsidR="00E11C0D" w:rsidRPr="00E11C0D" w:rsidRDefault="00E11C0D" w:rsidP="005E1A79">
      <w:pPr>
        <w:pStyle w:val="NO"/>
      </w:pPr>
      <w:r>
        <w:t>NOTE 2:</w:t>
      </w:r>
      <w:r>
        <w:tab/>
        <w:t>Fo</w:t>
      </w:r>
      <w:r w:rsidR="005B1159">
        <w:t>llowing</w:t>
      </w:r>
      <w:r>
        <w:t xml:space="preserve"> key change indicators are involved with </w:t>
      </w:r>
      <w:r w:rsidR="005B1159">
        <w:t xml:space="preserve">N2 </w:t>
      </w:r>
      <w:r>
        <w:t xml:space="preserve">handovers. </w:t>
      </w:r>
      <w:r w:rsidR="005B1159">
        <w:t xml:space="preserve">1) </w:t>
      </w:r>
      <w:r>
        <w:t xml:space="preserve">Source AMF indicates </w:t>
      </w:r>
      <w:r w:rsidR="005B1159">
        <w:t>AS key re-keying required meaning that the</w:t>
      </w:r>
      <w:r w:rsidR="005B1159" w:rsidRPr="00D639AD">
        <w:t xml:space="preserve"> K</w:t>
      </w:r>
      <w:r w:rsidR="005B1159" w:rsidRPr="00D639AD">
        <w:rPr>
          <w:vertAlign w:val="subscript"/>
        </w:rPr>
        <w:t>AMF</w:t>
      </w:r>
      <w:r w:rsidR="005B1159" w:rsidRPr="00D639AD">
        <w:t xml:space="preserve"> </w:t>
      </w:r>
      <w:r w:rsidR="005B1159">
        <w:t xml:space="preserve">sent by source AMF </w:t>
      </w:r>
      <w:r>
        <w:t xml:space="preserve">to the target AMF </w:t>
      </w:r>
      <w:r w:rsidR="005B1159">
        <w:t xml:space="preserve">is not in sync with current </w:t>
      </w:r>
      <w:proofErr w:type="spellStart"/>
      <w:r w:rsidR="00DB6040">
        <w:t>gNB</w:t>
      </w:r>
      <w:proofErr w:type="spellEnd"/>
      <w:r w:rsidR="00DB6040">
        <w:t>/ng-</w:t>
      </w:r>
      <w:proofErr w:type="spellStart"/>
      <w:r w:rsidR="00DB6040">
        <w:t>eNB</w:t>
      </w:r>
      <w:proofErr w:type="spellEnd"/>
      <w:r w:rsidR="005B1159">
        <w:t xml:space="preserve"> </w:t>
      </w:r>
      <w:r>
        <w:t>with</w:t>
      </w:r>
      <w:r w:rsidR="005B1159">
        <w:t xml:space="preserve"> </w:t>
      </w:r>
      <w:proofErr w:type="spellStart"/>
      <w:r w:rsidR="005B1159">
        <w:t>keyAmfChangeInd</w:t>
      </w:r>
      <w:proofErr w:type="spellEnd"/>
      <w:r>
        <w:t xml:space="preserve"> (</w:t>
      </w:r>
      <w:r w:rsidRPr="007B0C8B">
        <w:t>K</w:t>
      </w:r>
      <w:r w:rsidRPr="007B0C8B">
        <w:rPr>
          <w:vertAlign w:val="subscript"/>
        </w:rPr>
        <w:t>AMF</w:t>
      </w:r>
      <w:r w:rsidRPr="007B0C8B">
        <w:t xml:space="preserve"> Change Indicator</w:t>
      </w:r>
      <w:r>
        <w:t xml:space="preserve">). </w:t>
      </w:r>
      <w:r w:rsidR="005B1159">
        <w:t xml:space="preserve">2) Source AMF indicates </w:t>
      </w:r>
      <w:r w:rsidR="005B1159" w:rsidRPr="00FF10CA">
        <w:t>that the K</w:t>
      </w:r>
      <w:r w:rsidR="005B1159" w:rsidRPr="00FF10CA">
        <w:rPr>
          <w:vertAlign w:val="subscript"/>
        </w:rPr>
        <w:t>AMF</w:t>
      </w:r>
      <w:r w:rsidR="005B1159" w:rsidRPr="00FF10CA">
        <w:t xml:space="preserve"> </w:t>
      </w:r>
      <w:r w:rsidR="005B1159">
        <w:t>sent by source AMF to target AMF</w:t>
      </w:r>
      <w:r w:rsidR="005B1159" w:rsidRPr="00FF10CA">
        <w:t xml:space="preserve"> has been calculated</w:t>
      </w:r>
      <w:r w:rsidR="005B1159">
        <w:t xml:space="preserve"> using horizontal K</w:t>
      </w:r>
      <w:r w:rsidR="005B1159" w:rsidRPr="00EE0F38">
        <w:rPr>
          <w:vertAlign w:val="subscript"/>
        </w:rPr>
        <w:t>AMF</w:t>
      </w:r>
      <w:r w:rsidR="005B1159">
        <w:t xml:space="preserve"> derivation with </w:t>
      </w:r>
      <w:proofErr w:type="spellStart"/>
      <w:r w:rsidR="005B1159">
        <w:t>keyAmfHDerivationInd</w:t>
      </w:r>
      <w:proofErr w:type="spellEnd"/>
      <w:r w:rsidR="005B1159">
        <w:t xml:space="preserve">  (</w:t>
      </w:r>
      <w:r w:rsidR="005B1159" w:rsidRPr="007B0C8B">
        <w:t>K</w:t>
      </w:r>
      <w:r w:rsidR="005B1159" w:rsidRPr="007B0C8B">
        <w:rPr>
          <w:vertAlign w:val="subscript"/>
        </w:rPr>
        <w:t>AMF</w:t>
      </w:r>
      <w:r w:rsidR="005B1159" w:rsidRPr="007B0C8B">
        <w:t xml:space="preserve"> </w:t>
      </w:r>
      <w:r w:rsidR="005B1159">
        <w:t xml:space="preserve">Horizontal Derivation </w:t>
      </w:r>
      <w:r w:rsidR="005B1159" w:rsidRPr="007B0C8B">
        <w:t>Indicator</w:t>
      </w:r>
      <w:r w:rsidR="005B1159">
        <w:t xml:space="preserve">). 3) </w:t>
      </w:r>
      <w:r>
        <w:t xml:space="preserve">The target AMF indicates a </w:t>
      </w:r>
      <w:r w:rsidR="005B1159">
        <w:t>horizontal K</w:t>
      </w:r>
      <w:r w:rsidR="005B1159" w:rsidRPr="00EE0F38">
        <w:rPr>
          <w:vertAlign w:val="subscript"/>
        </w:rPr>
        <w:t>AMF</w:t>
      </w:r>
      <w:r w:rsidR="005B1159">
        <w:t xml:space="preserve"> derivation</w:t>
      </w:r>
      <w:r>
        <w:t xml:space="preserve"> to the UE with </w:t>
      </w:r>
      <w:proofErr w:type="spellStart"/>
      <w:r>
        <w:t>K_AMF_change_flag</w:t>
      </w:r>
      <w:proofErr w:type="spellEnd"/>
      <w:r>
        <w:t xml:space="preserve"> in the NAS Container</w:t>
      </w:r>
      <w:r w:rsidR="005B1159" w:rsidRPr="003160A5">
        <w:t xml:space="preserve"> </w:t>
      </w:r>
      <w:r w:rsidR="005B1159">
        <w:t>to tell the NAS layer of the UE to change K</w:t>
      </w:r>
      <w:r w:rsidR="005B1159" w:rsidRPr="00C9127C">
        <w:rPr>
          <w:vertAlign w:val="subscript"/>
        </w:rPr>
        <w:t>AMF</w:t>
      </w:r>
      <w:r w:rsidR="005B1159">
        <w:rPr>
          <w:vertAlign w:val="subscript"/>
        </w:rPr>
        <w:t xml:space="preserve">. </w:t>
      </w:r>
      <w:r w:rsidR="005B1159">
        <w:t>4)</w:t>
      </w:r>
      <w:r>
        <w:t xml:space="preserve">. The target AMF indicates </w:t>
      </w:r>
      <w:proofErr w:type="spellStart"/>
      <w:r>
        <w:t>a</w:t>
      </w:r>
      <w:bookmarkStart w:id="1697" w:name="_Hlk525198445"/>
      <w:r w:rsidR="005B1159">
        <w:t>n</w:t>
      </w:r>
      <w:bookmarkEnd w:id="1697"/>
      <w:r w:rsidR="005B1159">
        <w:t>AS</w:t>
      </w:r>
      <w:proofErr w:type="spellEnd"/>
      <w:r w:rsidR="005B1159">
        <w:t xml:space="preserve"> key re-keying</w:t>
      </w:r>
      <w:r>
        <w:t xml:space="preserve">  to the </w:t>
      </w:r>
      <w:proofErr w:type="spellStart"/>
      <w:r w:rsidR="00DB6040" w:rsidRPr="00197DD1">
        <w:t>gNB</w:t>
      </w:r>
      <w:proofErr w:type="spellEnd"/>
      <w:r w:rsidR="00DB6040" w:rsidRPr="00197DD1">
        <w:t>/ng-</w:t>
      </w:r>
      <w:proofErr w:type="spellStart"/>
      <w:r w:rsidR="00DB6040" w:rsidRPr="00197DD1">
        <w:t>eNB</w:t>
      </w:r>
      <w:proofErr w:type="spellEnd"/>
      <w:r>
        <w:t xml:space="preserve"> with NSCI (</w:t>
      </w:r>
      <w:r w:rsidRPr="007B0C8B">
        <w:t>New Security Context Indicator</w:t>
      </w:r>
      <w:r>
        <w:t xml:space="preserve">). </w:t>
      </w:r>
      <w:r w:rsidR="005B1159">
        <w:t xml:space="preserve">5) </w:t>
      </w:r>
      <w:r>
        <w:t xml:space="preserve">The </w:t>
      </w:r>
      <w:proofErr w:type="spellStart"/>
      <w:r w:rsidR="00DB6040" w:rsidRPr="00197DD1">
        <w:t>gNB</w:t>
      </w:r>
      <w:proofErr w:type="spellEnd"/>
      <w:r w:rsidR="00DB6040" w:rsidRPr="00197DD1">
        <w:t>/ng-</w:t>
      </w:r>
      <w:proofErr w:type="spellStart"/>
      <w:r w:rsidR="00DB6040" w:rsidRPr="00197DD1">
        <w:t>eNB</w:t>
      </w:r>
      <w:proofErr w:type="spellEnd"/>
      <w:r>
        <w:t xml:space="preserve"> indicates a </w:t>
      </w:r>
      <w:r w:rsidR="005B1159">
        <w:t>AS re-keying</w:t>
      </w:r>
      <w:r>
        <w:t xml:space="preserve"> to the UE with </w:t>
      </w:r>
      <w:proofErr w:type="spellStart"/>
      <w:r w:rsidR="000D288E" w:rsidRPr="00645E3C">
        <w:rPr>
          <w:i/>
        </w:rPr>
        <w:t>keySetChangeIndicator</w:t>
      </w:r>
      <w:proofErr w:type="spellEnd"/>
      <w:r w:rsidR="000D288E" w:rsidDel="00AA7498">
        <w:t xml:space="preserve"> </w:t>
      </w:r>
      <w:r w:rsidR="005B1159">
        <w:t xml:space="preserve">so that the AS layer of the UE knows that new </w:t>
      </w:r>
      <w:proofErr w:type="spellStart"/>
      <w:r w:rsidR="005B1159">
        <w:t>K</w:t>
      </w:r>
      <w:r w:rsidR="005B1159" w:rsidRPr="00C9127C">
        <w:rPr>
          <w:vertAlign w:val="subscript"/>
        </w:rPr>
        <w:t>gNB</w:t>
      </w:r>
      <w:proofErr w:type="spellEnd"/>
      <w:r w:rsidR="005B1159">
        <w:t xml:space="preserve"> needs to be derived from new K</w:t>
      </w:r>
      <w:r w:rsidR="005B1159" w:rsidRPr="00C9127C">
        <w:rPr>
          <w:vertAlign w:val="subscript"/>
        </w:rPr>
        <w:t>AMF</w:t>
      </w:r>
      <w:r w:rsidR="005B1159">
        <w:t xml:space="preserve"> instead of NH, and NCC needs to be reset to zero</w:t>
      </w:r>
      <w:r>
        <w:t xml:space="preserve">.  </w:t>
      </w:r>
    </w:p>
    <w:p w14:paraId="7EBC0C34" w14:textId="77777777" w:rsidR="005E1A79" w:rsidRPr="007B0C8B" w:rsidRDefault="002030B8" w:rsidP="005E1A79">
      <w:pPr>
        <w:pStyle w:val="Heading4"/>
      </w:pPr>
      <w:bookmarkStart w:id="1698" w:name="_Toc19634725"/>
      <w:bookmarkStart w:id="1699" w:name="_Toc26875785"/>
      <w:bookmarkStart w:id="1700" w:name="_Toc35528536"/>
      <w:bookmarkStart w:id="1701" w:name="_Toc35533297"/>
      <w:bookmarkStart w:id="1702" w:name="_Toc45028640"/>
      <w:bookmarkStart w:id="1703" w:name="_Toc45274305"/>
      <w:bookmarkStart w:id="1704" w:name="_Toc45274892"/>
      <w:bookmarkStart w:id="1705" w:name="_Toc51168149"/>
      <w:bookmarkStart w:id="1706" w:name="_Toc219388954"/>
      <w:r w:rsidRPr="007B0C8B">
        <w:t>6.9.</w:t>
      </w:r>
      <w:r w:rsidR="00203F7E" w:rsidRPr="007B0C8B">
        <w:t>2</w:t>
      </w:r>
      <w:r w:rsidR="005E1A79" w:rsidRPr="007B0C8B">
        <w:t>.2</w:t>
      </w:r>
      <w:r w:rsidR="005E1A79" w:rsidRPr="007B0C8B">
        <w:tab/>
        <w:t>Key derivations for context modification procedure</w:t>
      </w:r>
      <w:bookmarkEnd w:id="1698"/>
      <w:bookmarkEnd w:id="1699"/>
      <w:bookmarkEnd w:id="1700"/>
      <w:bookmarkEnd w:id="1701"/>
      <w:bookmarkEnd w:id="1702"/>
      <w:bookmarkEnd w:id="1703"/>
      <w:bookmarkEnd w:id="1704"/>
      <w:bookmarkEnd w:id="1705"/>
      <w:bookmarkEnd w:id="1706"/>
      <w:r w:rsidR="005E1A79" w:rsidRPr="007B0C8B">
        <w:t xml:space="preserve"> </w:t>
      </w:r>
    </w:p>
    <w:p w14:paraId="0F2D1184" w14:textId="77777777" w:rsidR="00DB0753" w:rsidRDefault="005E1A79" w:rsidP="00DB0753">
      <w:r w:rsidRPr="007B0C8B">
        <w:t xml:space="preserve">As outlined in </w:t>
      </w:r>
      <w:r w:rsidR="002B1F15">
        <w:t>clause</w:t>
      </w:r>
      <w:r w:rsidRPr="007B0C8B">
        <w:t xml:space="preserve"> </w:t>
      </w:r>
      <w:r w:rsidR="00DD3946" w:rsidRPr="007B0C8B">
        <w:t>6.9.</w:t>
      </w:r>
      <w:r w:rsidR="00203F7E" w:rsidRPr="007B0C8B">
        <w:t>2</w:t>
      </w:r>
      <w:r w:rsidRPr="007B0C8B">
        <w:t xml:space="preserve">.1, whenever a fresh </w:t>
      </w:r>
      <w:proofErr w:type="spellStart"/>
      <w:r w:rsidRPr="007B0C8B">
        <w:t>K</w:t>
      </w:r>
      <w:r w:rsidRPr="007B0C8B">
        <w:rPr>
          <w:vertAlign w:val="subscript"/>
        </w:rPr>
        <w:t>gNB</w:t>
      </w:r>
      <w:proofErr w:type="spellEnd"/>
      <w:r w:rsidRPr="007B0C8B">
        <w:t xml:space="preserve"> is calculated from the K</w:t>
      </w:r>
      <w:r w:rsidRPr="007B0C8B">
        <w:rPr>
          <w:vertAlign w:val="subscript"/>
        </w:rPr>
        <w:t>AMF</w:t>
      </w:r>
      <w:r w:rsidRPr="007B0C8B">
        <w:t xml:space="preserve">, the AMF shall transfer the </w:t>
      </w:r>
      <w:proofErr w:type="spellStart"/>
      <w:r w:rsidRPr="007B0C8B">
        <w:t>K</w:t>
      </w:r>
      <w:r w:rsidRPr="007B0C8B">
        <w:rPr>
          <w:vertAlign w:val="subscript"/>
        </w:rPr>
        <w:t>gNB</w:t>
      </w:r>
      <w:proofErr w:type="spellEnd"/>
      <w:r w:rsidRPr="007B0C8B">
        <w:t xml:space="preserve"> to the serving </w:t>
      </w:r>
      <w:r w:rsidR="00597B5A">
        <w:t>ng-</w:t>
      </w:r>
      <w:proofErr w:type="spellStart"/>
      <w:r w:rsidR="00597B5A">
        <w:t>eNB</w:t>
      </w:r>
      <w:proofErr w:type="spellEnd"/>
      <w:r w:rsidR="00597B5A">
        <w:t>/</w:t>
      </w:r>
      <w:proofErr w:type="spellStart"/>
      <w:r w:rsidRPr="007B0C8B">
        <w:t>gNB</w:t>
      </w:r>
      <w:proofErr w:type="spellEnd"/>
      <w:r w:rsidRPr="007B0C8B">
        <w:t xml:space="preserve"> in a message modifying the security context in the </w:t>
      </w:r>
      <w:r w:rsidR="00597B5A">
        <w:t>ng-</w:t>
      </w:r>
      <w:proofErr w:type="spellStart"/>
      <w:r w:rsidR="00597B5A">
        <w:t>eNB</w:t>
      </w:r>
      <w:proofErr w:type="spellEnd"/>
      <w:r w:rsidR="00597B5A">
        <w:t>/</w:t>
      </w:r>
      <w:proofErr w:type="spellStart"/>
      <w:r w:rsidRPr="007B0C8B">
        <w:t>gNB</w:t>
      </w:r>
      <w:proofErr w:type="spellEnd"/>
      <w:r w:rsidRPr="007B0C8B">
        <w:t xml:space="preserve">. The AMF and the UE shall compute the fresh </w:t>
      </w:r>
      <w:proofErr w:type="spellStart"/>
      <w:r w:rsidRPr="007B0C8B">
        <w:t>K</w:t>
      </w:r>
      <w:r w:rsidRPr="007B0C8B">
        <w:rPr>
          <w:vertAlign w:val="subscript"/>
        </w:rPr>
        <w:t>gNB</w:t>
      </w:r>
      <w:proofErr w:type="spellEnd"/>
      <w:r w:rsidRPr="007B0C8B">
        <w:t xml:space="preserve"> as </w:t>
      </w:r>
      <w:r w:rsidR="00DB0753">
        <w:t>defined</w:t>
      </w:r>
      <w:r w:rsidRPr="007B0C8B">
        <w:t xml:space="preserve"> in Annex </w:t>
      </w:r>
      <w:r w:rsidR="004348C1">
        <w:t>A.9</w:t>
      </w:r>
      <w:r w:rsidRPr="007B0C8B">
        <w:t xml:space="preserve"> according to the rules in </w:t>
      </w:r>
      <w:r w:rsidR="00DB0753">
        <w:t>c</w:t>
      </w:r>
      <w:r w:rsidRPr="007B0C8B">
        <w:t xml:space="preserve">lause </w:t>
      </w:r>
      <w:r w:rsidR="00A36E85" w:rsidRPr="000D0ECC">
        <w:t>6.9.6.4</w:t>
      </w:r>
      <w:r w:rsidRPr="007B0C8B">
        <w:t xml:space="preserve">. An NCC value 0 is associated with the fresh </w:t>
      </w:r>
      <w:proofErr w:type="spellStart"/>
      <w:r w:rsidRPr="007B0C8B">
        <w:t>K</w:t>
      </w:r>
      <w:r w:rsidRPr="007B0C8B">
        <w:rPr>
          <w:vertAlign w:val="subscript"/>
        </w:rPr>
        <w:t>gNB</w:t>
      </w:r>
      <w:proofErr w:type="spellEnd"/>
      <w:r w:rsidRPr="007B0C8B">
        <w:t xml:space="preserve">. From the fresh </w:t>
      </w:r>
      <w:proofErr w:type="spellStart"/>
      <w:r w:rsidRPr="007B0C8B">
        <w:t>K</w:t>
      </w:r>
      <w:r w:rsidRPr="007B0C8B">
        <w:rPr>
          <w:vertAlign w:val="subscript"/>
        </w:rPr>
        <w:t>gNB</w:t>
      </w:r>
      <w:proofErr w:type="spellEnd"/>
      <w:r w:rsidRPr="007B0C8B">
        <w:t xml:space="preserve">, the </w:t>
      </w:r>
      <w:r w:rsidR="00597B5A">
        <w:t>ng-</w:t>
      </w:r>
      <w:proofErr w:type="spellStart"/>
      <w:r w:rsidR="00597B5A">
        <w:t>eNB</w:t>
      </w:r>
      <w:proofErr w:type="spellEnd"/>
      <w:r w:rsidR="00597B5A">
        <w:t>/</w:t>
      </w:r>
      <w:proofErr w:type="spellStart"/>
      <w:r w:rsidRPr="007B0C8B">
        <w:t>gNB</w:t>
      </w:r>
      <w:proofErr w:type="spellEnd"/>
      <w:r w:rsidRPr="007B0C8B">
        <w:t xml:space="preserve"> and the UE shall compute the </w:t>
      </w:r>
      <w:r w:rsidR="00597B5A" w:rsidRPr="007B0C8B">
        <w:t>K</w:t>
      </w:r>
      <w:r w:rsidR="00597B5A">
        <w:rPr>
          <w:vertAlign w:val="subscript"/>
        </w:rPr>
        <w:t>NG-RAN</w:t>
      </w:r>
      <w:r w:rsidR="00597B5A">
        <w:t>*</w:t>
      </w:r>
      <w:r w:rsidR="00597B5A" w:rsidRPr="00597B5A">
        <w:t xml:space="preserve"> </w:t>
      </w:r>
      <w:r w:rsidR="00597B5A">
        <w:t xml:space="preserve">as described in Annex A.11 and A.12 </w:t>
      </w:r>
      <w:r w:rsidRPr="007B0C8B">
        <w:t xml:space="preserve"> and then use the computed</w:t>
      </w:r>
      <w:r w:rsidR="00597B5A" w:rsidRPr="00597B5A">
        <w:t xml:space="preserve"> </w:t>
      </w:r>
      <w:r w:rsidR="00597B5A" w:rsidRPr="007B0C8B">
        <w:t>K</w:t>
      </w:r>
      <w:r w:rsidR="00597B5A">
        <w:rPr>
          <w:vertAlign w:val="subscript"/>
        </w:rPr>
        <w:t>NG-RAN</w:t>
      </w:r>
      <w:r w:rsidR="00597B5A">
        <w:t>*</w:t>
      </w:r>
      <w:r w:rsidRPr="007B0C8B">
        <w:t xml:space="preserve">  as the </w:t>
      </w:r>
      <w:proofErr w:type="spellStart"/>
      <w:r w:rsidRPr="007B0C8B">
        <w:t>K</w:t>
      </w:r>
      <w:r w:rsidRPr="007B0C8B">
        <w:rPr>
          <w:vertAlign w:val="subscript"/>
        </w:rPr>
        <w:t>gNB</w:t>
      </w:r>
      <w:proofErr w:type="spellEnd"/>
      <w:r w:rsidR="00597B5A">
        <w:t>/</w:t>
      </w:r>
      <w:proofErr w:type="spellStart"/>
      <w:r w:rsidR="00597B5A" w:rsidRPr="007B0C8B">
        <w:t>K</w:t>
      </w:r>
      <w:r w:rsidR="00597B5A">
        <w:rPr>
          <w:vertAlign w:val="subscript"/>
        </w:rPr>
        <w:t>e</w:t>
      </w:r>
      <w:r w:rsidR="00597B5A" w:rsidRPr="007B0C8B">
        <w:rPr>
          <w:vertAlign w:val="subscript"/>
        </w:rPr>
        <w:t>NB</w:t>
      </w:r>
      <w:proofErr w:type="spellEnd"/>
      <w:r w:rsidRPr="007B0C8B">
        <w:t xml:space="preserve"> as described in </w:t>
      </w:r>
      <w:r w:rsidR="00DB0753">
        <w:t>c</w:t>
      </w:r>
      <w:r w:rsidRPr="000D0ECC">
        <w:t xml:space="preserve">lause </w:t>
      </w:r>
      <w:r w:rsidR="008401E7" w:rsidRPr="000D0ECC">
        <w:t>6.9.</w:t>
      </w:r>
      <w:r w:rsidR="00445C1F" w:rsidRPr="000D0ECC">
        <w:t>4</w:t>
      </w:r>
      <w:r w:rsidR="008401E7" w:rsidRPr="000D0ECC">
        <w:t>.4</w:t>
      </w:r>
      <w:r w:rsidRPr="000D0ECC">
        <w:t>.</w:t>
      </w:r>
    </w:p>
    <w:p w14:paraId="4F05BAB6" w14:textId="77777777" w:rsidR="00DB0753" w:rsidRPr="007B0C8B" w:rsidRDefault="00DB0753" w:rsidP="00CF51CE">
      <w:pPr>
        <w:pStyle w:val="NO"/>
      </w:pPr>
      <w:r>
        <w:t xml:space="preserve">NOTE 1: Unlike EPS, in 5GS the NAS and the AS security contexts are synchronized as a part of handover procedure, if a handover is occurring. See sub-clauses under the clause 6.9.2.3 (key derivations during handover) of the present </w:t>
      </w:r>
      <w:r w:rsidR="00254800">
        <w:t>document</w:t>
      </w:r>
      <w:r>
        <w:t>.</w:t>
      </w:r>
    </w:p>
    <w:p w14:paraId="29D8B614" w14:textId="77777777" w:rsidR="005E1A79" w:rsidRPr="007B0C8B" w:rsidRDefault="002030B8" w:rsidP="005E1A79">
      <w:pPr>
        <w:pStyle w:val="Heading4"/>
      </w:pPr>
      <w:bookmarkStart w:id="1707" w:name="_Toc19634726"/>
      <w:bookmarkStart w:id="1708" w:name="_Toc26875786"/>
      <w:bookmarkStart w:id="1709" w:name="_Toc35528537"/>
      <w:bookmarkStart w:id="1710" w:name="_Toc35533298"/>
      <w:bookmarkStart w:id="1711" w:name="_Toc45028641"/>
      <w:bookmarkStart w:id="1712" w:name="_Toc45274306"/>
      <w:bookmarkStart w:id="1713" w:name="_Toc45274893"/>
      <w:bookmarkStart w:id="1714" w:name="_Toc51168150"/>
      <w:bookmarkStart w:id="1715" w:name="_Toc219388955"/>
      <w:r w:rsidRPr="007B0C8B">
        <w:t>6.9.</w:t>
      </w:r>
      <w:r w:rsidR="00203F7E" w:rsidRPr="007B0C8B">
        <w:t>2</w:t>
      </w:r>
      <w:r w:rsidR="00CB7ED0">
        <w:t>.3</w:t>
      </w:r>
      <w:r w:rsidR="00CB7ED0">
        <w:tab/>
      </w:r>
      <w:r w:rsidR="005E1A79" w:rsidRPr="007B0C8B">
        <w:t>Key derivations during handover</w:t>
      </w:r>
      <w:bookmarkEnd w:id="1707"/>
      <w:bookmarkEnd w:id="1708"/>
      <w:bookmarkEnd w:id="1709"/>
      <w:bookmarkEnd w:id="1710"/>
      <w:bookmarkEnd w:id="1711"/>
      <w:bookmarkEnd w:id="1712"/>
      <w:bookmarkEnd w:id="1713"/>
      <w:bookmarkEnd w:id="1714"/>
      <w:bookmarkEnd w:id="1715"/>
    </w:p>
    <w:p w14:paraId="79CDEE8F" w14:textId="77777777" w:rsidR="005E1A79" w:rsidRPr="007B0C8B" w:rsidRDefault="002030B8" w:rsidP="005E1A79">
      <w:pPr>
        <w:pStyle w:val="Heading5"/>
      </w:pPr>
      <w:bookmarkStart w:id="1716" w:name="_Toc19634727"/>
      <w:bookmarkStart w:id="1717" w:name="_Toc26875787"/>
      <w:bookmarkStart w:id="1718" w:name="_Toc35528538"/>
      <w:bookmarkStart w:id="1719" w:name="_Toc35533299"/>
      <w:bookmarkStart w:id="1720" w:name="_Toc45028642"/>
      <w:bookmarkStart w:id="1721" w:name="_Toc45274307"/>
      <w:bookmarkStart w:id="1722" w:name="_Toc45274894"/>
      <w:bookmarkStart w:id="1723" w:name="_Toc51168151"/>
      <w:bookmarkStart w:id="1724" w:name="_Toc219388956"/>
      <w:r w:rsidRPr="007B0C8B">
        <w:t>6.9.</w:t>
      </w:r>
      <w:r w:rsidR="00203F7E" w:rsidRPr="007B0C8B">
        <w:t>2</w:t>
      </w:r>
      <w:r w:rsidR="005E1A79" w:rsidRPr="007B0C8B">
        <w:t>.3.1</w:t>
      </w:r>
      <w:r w:rsidR="005E1A79" w:rsidRPr="007B0C8B">
        <w:tab/>
        <w:t>Intra-</w:t>
      </w:r>
      <w:proofErr w:type="spellStart"/>
      <w:r w:rsidR="005E1A79" w:rsidRPr="007B0C8B">
        <w:t>gNB</w:t>
      </w:r>
      <w:proofErr w:type="spellEnd"/>
      <w:r w:rsidR="005E1A79" w:rsidRPr="007B0C8B">
        <w:t>-CU handover</w:t>
      </w:r>
      <w:r w:rsidR="00125219">
        <w:t xml:space="preserve"> </w:t>
      </w:r>
      <w:r w:rsidR="00125219" w:rsidRPr="00423532">
        <w:t>and intra-ng-</w:t>
      </w:r>
      <w:proofErr w:type="spellStart"/>
      <w:r w:rsidR="00125219" w:rsidRPr="00423532">
        <w:t>eNB</w:t>
      </w:r>
      <w:proofErr w:type="spellEnd"/>
      <w:r w:rsidR="00125219" w:rsidRPr="00423532">
        <w:t xml:space="preserve"> handover</w:t>
      </w:r>
      <w:bookmarkEnd w:id="1716"/>
      <w:bookmarkEnd w:id="1717"/>
      <w:bookmarkEnd w:id="1718"/>
      <w:bookmarkEnd w:id="1719"/>
      <w:bookmarkEnd w:id="1720"/>
      <w:bookmarkEnd w:id="1721"/>
      <w:bookmarkEnd w:id="1722"/>
      <w:bookmarkEnd w:id="1723"/>
      <w:bookmarkEnd w:id="1724"/>
    </w:p>
    <w:p w14:paraId="6C45E739" w14:textId="77777777" w:rsidR="00125219" w:rsidRDefault="00D372E2" w:rsidP="00125219">
      <w:r>
        <w:t xml:space="preserve">The </w:t>
      </w:r>
      <w:proofErr w:type="spellStart"/>
      <w:r>
        <w:t>gNB</w:t>
      </w:r>
      <w:proofErr w:type="spellEnd"/>
      <w:r>
        <w:t xml:space="preserve"> shall have a policy deciding at which intra-</w:t>
      </w:r>
      <w:proofErr w:type="spellStart"/>
      <w:r>
        <w:t>gNB</w:t>
      </w:r>
      <w:proofErr w:type="spellEnd"/>
      <w:r w:rsidRPr="007B0C8B">
        <w:t xml:space="preserve"> </w:t>
      </w:r>
      <w:r>
        <w:t>-CU</w:t>
      </w:r>
      <w:r w:rsidRPr="007B0C8B">
        <w:t xml:space="preserve"> </w:t>
      </w:r>
      <w:r>
        <w:t xml:space="preserve">handovers the </w:t>
      </w:r>
      <w:proofErr w:type="spellStart"/>
      <w:r>
        <w:t>K</w:t>
      </w:r>
      <w:r>
        <w:rPr>
          <w:vertAlign w:val="subscript"/>
        </w:rPr>
        <w:t>gNB</w:t>
      </w:r>
      <w:proofErr w:type="spellEnd"/>
      <w:r>
        <w:t xml:space="preserve"> can be retained and at which a new </w:t>
      </w:r>
      <w:proofErr w:type="spellStart"/>
      <w:r>
        <w:t>K</w:t>
      </w:r>
      <w:r>
        <w:rPr>
          <w:vertAlign w:val="subscript"/>
        </w:rPr>
        <w:t>gNB</w:t>
      </w:r>
      <w:proofErr w:type="spellEnd"/>
      <w:r w:rsidRPr="004660D2">
        <w:t xml:space="preserve"> </w:t>
      </w:r>
      <w:r w:rsidR="000362DC">
        <w:t>needs to</w:t>
      </w:r>
      <w:r w:rsidRPr="004660D2">
        <w:t xml:space="preserve"> be derived</w:t>
      </w:r>
      <w:r>
        <w:t xml:space="preserve">. </w:t>
      </w:r>
      <w:r w:rsidR="005E1A79" w:rsidRPr="007B0C8B">
        <w:t>At an intra-</w:t>
      </w:r>
      <w:proofErr w:type="spellStart"/>
      <w:r w:rsidR="005E1A79" w:rsidRPr="007B0C8B">
        <w:t>gNB</w:t>
      </w:r>
      <w:proofErr w:type="spellEnd"/>
      <w:r w:rsidR="005E1A79" w:rsidRPr="007B0C8B">
        <w:t xml:space="preserve">-CU handover, the </w:t>
      </w:r>
      <w:proofErr w:type="spellStart"/>
      <w:r w:rsidR="005E1A79" w:rsidRPr="007B0C8B">
        <w:t>gNB</w:t>
      </w:r>
      <w:proofErr w:type="spellEnd"/>
      <w:r w:rsidR="005E1A79" w:rsidRPr="007B0C8B">
        <w:t xml:space="preserve"> shall indicate to the UE whether to change or retain the current </w:t>
      </w:r>
      <w:proofErr w:type="spellStart"/>
      <w:r w:rsidR="005E1A79" w:rsidRPr="007B0C8B">
        <w:t>K</w:t>
      </w:r>
      <w:r w:rsidR="005E1A79" w:rsidRPr="007B0C8B">
        <w:rPr>
          <w:vertAlign w:val="subscript"/>
        </w:rPr>
        <w:t>gNB</w:t>
      </w:r>
      <w:proofErr w:type="spellEnd"/>
      <w:r w:rsidR="005E1A79" w:rsidRPr="007B0C8B">
        <w:t xml:space="preserve"> in the HO Command message. </w:t>
      </w:r>
      <w:r w:rsidRPr="00140E54">
        <w:t xml:space="preserve">Retaining the current </w:t>
      </w:r>
      <w:proofErr w:type="spellStart"/>
      <w:r w:rsidRPr="00140E54">
        <w:t>K</w:t>
      </w:r>
      <w:r w:rsidRPr="00140E54">
        <w:rPr>
          <w:vertAlign w:val="subscript"/>
        </w:rPr>
        <w:t>gNB</w:t>
      </w:r>
      <w:proofErr w:type="spellEnd"/>
      <w:r w:rsidRPr="00140E54">
        <w:t xml:space="preserve"> shall only be done during intra-</w:t>
      </w:r>
      <w:proofErr w:type="spellStart"/>
      <w:r w:rsidRPr="00140E54">
        <w:t>gNB</w:t>
      </w:r>
      <w:proofErr w:type="spellEnd"/>
      <w:r w:rsidRPr="00140E54">
        <w:t>-CU handover.</w:t>
      </w:r>
      <w:r w:rsidR="00125219" w:rsidRPr="00125219">
        <w:t xml:space="preserve"> </w:t>
      </w:r>
    </w:p>
    <w:p w14:paraId="50C45889" w14:textId="77777777" w:rsidR="005E1A79" w:rsidRPr="007B0C8B" w:rsidRDefault="00125219" w:rsidP="00E541E2">
      <w:pPr>
        <w:pStyle w:val="NO"/>
      </w:pPr>
      <w:r w:rsidRPr="00EB43EB">
        <w:t xml:space="preserve">NOTE: </w:t>
      </w:r>
      <w:r w:rsidRPr="00EB43EB">
        <w:tab/>
        <w:t xml:space="preserve">The option of retaining the </w:t>
      </w:r>
      <w:proofErr w:type="spellStart"/>
      <w:r w:rsidRPr="00EB43EB">
        <w:t>K</w:t>
      </w:r>
      <w:r w:rsidRPr="00DA5BF2">
        <w:rPr>
          <w:vertAlign w:val="subscript"/>
        </w:rPr>
        <w:t>eNB</w:t>
      </w:r>
      <w:proofErr w:type="spellEnd"/>
      <w:r w:rsidRPr="009C5A7F">
        <w:t xml:space="preserve"> at </w:t>
      </w:r>
      <w:r w:rsidRPr="00EB43EB">
        <w:t>intra-ng-</w:t>
      </w:r>
      <w:proofErr w:type="spellStart"/>
      <w:r w:rsidRPr="00EB43EB">
        <w:t>eNB</w:t>
      </w:r>
      <w:proofErr w:type="spellEnd"/>
      <w:r w:rsidRPr="00EB43EB">
        <w:t xml:space="preserve"> handover is not supported in ng-</w:t>
      </w:r>
      <w:proofErr w:type="spellStart"/>
      <w:r w:rsidRPr="00EB43EB">
        <w:t>eNB</w:t>
      </w:r>
      <w:proofErr w:type="spellEnd"/>
      <w:r w:rsidRPr="00EB43EB">
        <w:t>.</w:t>
      </w:r>
    </w:p>
    <w:p w14:paraId="17857017" w14:textId="77777777" w:rsidR="005E1A79" w:rsidRPr="007B0C8B" w:rsidRDefault="005E1A79" w:rsidP="005E1A79">
      <w:r w:rsidRPr="007B0C8B">
        <w:t xml:space="preserve">If the current </w:t>
      </w:r>
      <w:proofErr w:type="spellStart"/>
      <w:r w:rsidRPr="007B0C8B">
        <w:t>K</w:t>
      </w:r>
      <w:r w:rsidRPr="007B0C8B">
        <w:rPr>
          <w:vertAlign w:val="subscript"/>
        </w:rPr>
        <w:t>gNB</w:t>
      </w:r>
      <w:proofErr w:type="spellEnd"/>
      <w:r w:rsidRPr="007B0C8B">
        <w:t xml:space="preserve"> is to be changed,</w:t>
      </w:r>
      <w:r w:rsidR="006834AC">
        <w:t xml:space="preserve"> </w:t>
      </w:r>
      <w:r w:rsidRPr="007B0C8B">
        <w:t xml:space="preserve">the </w:t>
      </w:r>
      <w:proofErr w:type="spellStart"/>
      <w:r w:rsidRPr="007B0C8B">
        <w:t>gNB</w:t>
      </w:r>
      <w:proofErr w:type="spellEnd"/>
      <w:r w:rsidR="00125219" w:rsidRPr="009C5A7F">
        <w:t>/ng-</w:t>
      </w:r>
      <w:proofErr w:type="spellStart"/>
      <w:r w:rsidR="00125219" w:rsidRPr="009C5A7F">
        <w:t>eNB</w:t>
      </w:r>
      <w:proofErr w:type="spellEnd"/>
      <w:r w:rsidRPr="007B0C8B">
        <w:t xml:space="preserve"> and the UE shall derive a </w:t>
      </w:r>
      <w:r w:rsidR="00125219" w:rsidRPr="007B0C8B">
        <w:t>K</w:t>
      </w:r>
      <w:r w:rsidR="00125219">
        <w:rPr>
          <w:vertAlign w:val="subscript"/>
        </w:rPr>
        <w:t>NG-RAN</w:t>
      </w:r>
      <w:r w:rsidR="00125219">
        <w:t>*</w:t>
      </w:r>
      <w:r w:rsidRPr="007B0C8B">
        <w:t xml:space="preserve"> as in Annex </w:t>
      </w:r>
      <w:r w:rsidR="004348C1">
        <w:t>A.11</w:t>
      </w:r>
      <w:r w:rsidR="00125219" w:rsidRPr="00230DC4">
        <w:t>/A.12</w:t>
      </w:r>
      <w:r w:rsidRPr="007B0C8B">
        <w:t xml:space="preserve"> using target PCI, its frequency ARFCN-DL</w:t>
      </w:r>
      <w:r w:rsidR="00125219" w:rsidRPr="0012168C">
        <w:t>/EARFCN-DL</w:t>
      </w:r>
      <w:r w:rsidRPr="007B0C8B">
        <w:t xml:space="preserve">, and either NH or the current </w:t>
      </w:r>
      <w:proofErr w:type="spellStart"/>
      <w:r w:rsidRPr="007B0C8B">
        <w:t>K</w:t>
      </w:r>
      <w:r w:rsidRPr="007B0C8B">
        <w:rPr>
          <w:vertAlign w:val="subscript"/>
        </w:rPr>
        <w:t>gNB</w:t>
      </w:r>
      <w:proofErr w:type="spellEnd"/>
      <w:r w:rsidRPr="007B0C8B">
        <w:t xml:space="preserve"> depending on the following criteria: the </w:t>
      </w:r>
      <w:proofErr w:type="spellStart"/>
      <w:r w:rsidRPr="007B0C8B">
        <w:t>gNB</w:t>
      </w:r>
      <w:proofErr w:type="spellEnd"/>
      <w:r w:rsidRPr="007B0C8B">
        <w:t xml:space="preserve"> shall use the NH for deriving </w:t>
      </w:r>
      <w:r w:rsidR="00125219" w:rsidRPr="007B0C8B">
        <w:t>K</w:t>
      </w:r>
      <w:r w:rsidR="00125219">
        <w:rPr>
          <w:vertAlign w:val="subscript"/>
        </w:rPr>
        <w:t>NG-RAN</w:t>
      </w:r>
      <w:r w:rsidR="00125219">
        <w:t>*</w:t>
      </w:r>
      <w:r w:rsidRPr="007B0C8B">
        <w:t xml:space="preserve"> if an unused {NH, NCC} pair is available in the </w:t>
      </w:r>
      <w:proofErr w:type="spellStart"/>
      <w:r w:rsidRPr="007B0C8B">
        <w:t>gNB</w:t>
      </w:r>
      <w:proofErr w:type="spellEnd"/>
      <w:r w:rsidRPr="007B0C8B">
        <w:t xml:space="preserve"> (this is referred to as a vertical key derivation), otherwise if no unused {NH, NCC} pair is available in the </w:t>
      </w:r>
      <w:proofErr w:type="spellStart"/>
      <w:r w:rsidRPr="007B0C8B">
        <w:t>gNB</w:t>
      </w:r>
      <w:proofErr w:type="spellEnd"/>
      <w:r w:rsidRPr="007B0C8B">
        <w:t xml:space="preserve">, the </w:t>
      </w:r>
      <w:proofErr w:type="spellStart"/>
      <w:r w:rsidRPr="007B0C8B">
        <w:t>gNB</w:t>
      </w:r>
      <w:proofErr w:type="spellEnd"/>
      <w:r w:rsidRPr="007B0C8B">
        <w:t xml:space="preserve"> shall derive</w:t>
      </w:r>
      <w:r w:rsidR="00125219" w:rsidRPr="00322F9D">
        <w:t xml:space="preserve"> </w:t>
      </w:r>
      <w:r w:rsidR="00125219" w:rsidRPr="007B0C8B">
        <w:t>K</w:t>
      </w:r>
      <w:r w:rsidR="00125219">
        <w:rPr>
          <w:vertAlign w:val="subscript"/>
        </w:rPr>
        <w:t>NG-RAN</w:t>
      </w:r>
      <w:r w:rsidR="00125219">
        <w:t>*</w:t>
      </w:r>
      <w:r w:rsidRPr="007B0C8B">
        <w:t xml:space="preserve"> from the current </w:t>
      </w:r>
      <w:proofErr w:type="spellStart"/>
      <w:r w:rsidRPr="007B0C8B">
        <w:t>K</w:t>
      </w:r>
      <w:r w:rsidRPr="007B0C8B">
        <w:rPr>
          <w:vertAlign w:val="subscript"/>
        </w:rPr>
        <w:t>gNB</w:t>
      </w:r>
      <w:proofErr w:type="spellEnd"/>
      <w:r w:rsidRPr="007B0C8B">
        <w:t xml:space="preserve"> (this is referred to as a horizontal key derivation). The </w:t>
      </w:r>
      <w:proofErr w:type="spellStart"/>
      <w:r w:rsidRPr="007B0C8B">
        <w:t>gNB</w:t>
      </w:r>
      <w:proofErr w:type="spellEnd"/>
      <w:r w:rsidRPr="007B0C8B">
        <w:t xml:space="preserve"> shall send the NCC used for the </w:t>
      </w:r>
      <w:r w:rsidR="00125219" w:rsidRPr="007B0C8B">
        <w:t>K</w:t>
      </w:r>
      <w:r w:rsidR="00125219">
        <w:rPr>
          <w:vertAlign w:val="subscript"/>
        </w:rPr>
        <w:t>NG-RAN</w:t>
      </w:r>
      <w:r w:rsidR="00125219">
        <w:t>*</w:t>
      </w:r>
      <w:r w:rsidRPr="007B0C8B">
        <w:t xml:space="preserve">derivation to UE in HO Command message. The </w:t>
      </w:r>
      <w:proofErr w:type="spellStart"/>
      <w:r w:rsidRPr="007B0C8B">
        <w:t>gNB</w:t>
      </w:r>
      <w:proofErr w:type="spellEnd"/>
      <w:r w:rsidR="00125219" w:rsidRPr="009C5A7F">
        <w:t>/ng-</w:t>
      </w:r>
      <w:proofErr w:type="spellStart"/>
      <w:r w:rsidR="00125219" w:rsidRPr="009C5A7F">
        <w:t>eNB</w:t>
      </w:r>
      <w:proofErr w:type="spellEnd"/>
      <w:r w:rsidRPr="007B0C8B">
        <w:t xml:space="preserve"> and the UE shall use the </w:t>
      </w:r>
      <w:r w:rsidR="00125219" w:rsidRPr="007B0C8B">
        <w:t>K</w:t>
      </w:r>
      <w:r w:rsidR="00125219">
        <w:rPr>
          <w:vertAlign w:val="subscript"/>
        </w:rPr>
        <w:t>NG-RAN</w:t>
      </w:r>
      <w:r w:rsidR="00125219">
        <w:t>*</w:t>
      </w:r>
      <w:r w:rsidRPr="007B0C8B">
        <w:t xml:space="preserve"> as the </w:t>
      </w:r>
      <w:proofErr w:type="spellStart"/>
      <w:r w:rsidRPr="007B0C8B">
        <w:t>K</w:t>
      </w:r>
      <w:r w:rsidRPr="007B0C8B">
        <w:rPr>
          <w:vertAlign w:val="subscript"/>
        </w:rPr>
        <w:t>gNB</w:t>
      </w:r>
      <w:proofErr w:type="spellEnd"/>
      <w:r w:rsidRPr="007B0C8B">
        <w:t>, after handover.</w:t>
      </w:r>
    </w:p>
    <w:p w14:paraId="7529E08B" w14:textId="77777777" w:rsidR="00D372E2" w:rsidRPr="00140E54" w:rsidRDefault="005E1A79" w:rsidP="00D372E2">
      <w:r w:rsidRPr="007B0C8B">
        <w:t xml:space="preserve">If the current </w:t>
      </w:r>
      <w:proofErr w:type="spellStart"/>
      <w:r w:rsidRPr="007B0C8B">
        <w:t>K</w:t>
      </w:r>
      <w:r w:rsidRPr="007B0C8B">
        <w:rPr>
          <w:vertAlign w:val="subscript"/>
        </w:rPr>
        <w:t>gNB</w:t>
      </w:r>
      <w:proofErr w:type="spellEnd"/>
      <w:r w:rsidRPr="007B0C8B">
        <w:t xml:space="preserve"> is to be retained, the </w:t>
      </w:r>
      <w:proofErr w:type="spellStart"/>
      <w:r w:rsidRPr="007B0C8B">
        <w:t>gNB</w:t>
      </w:r>
      <w:proofErr w:type="spellEnd"/>
      <w:r w:rsidRPr="007B0C8B">
        <w:t xml:space="preserve"> and the UE shall continue using the current </w:t>
      </w:r>
      <w:proofErr w:type="spellStart"/>
      <w:r w:rsidRPr="007B0C8B">
        <w:t>K</w:t>
      </w:r>
      <w:r w:rsidRPr="007B0C8B">
        <w:rPr>
          <w:vertAlign w:val="subscript"/>
        </w:rPr>
        <w:t>gNB</w:t>
      </w:r>
      <w:proofErr w:type="spellEnd"/>
      <w:r w:rsidRPr="007B0C8B">
        <w:t>, after handover.</w:t>
      </w:r>
      <w:r w:rsidR="00D372E2" w:rsidRPr="00D372E2">
        <w:t xml:space="preserve"> </w:t>
      </w:r>
    </w:p>
    <w:p w14:paraId="62982B8E" w14:textId="77777777" w:rsidR="00C13514" w:rsidRDefault="00D372E2" w:rsidP="00894425">
      <w:pPr>
        <w:pStyle w:val="NO"/>
      </w:pPr>
      <w:r w:rsidRPr="00140E54">
        <w:t>NOTE</w:t>
      </w:r>
      <w:r w:rsidR="00D848F5">
        <w:t xml:space="preserve"> 1</w:t>
      </w:r>
      <w:r w:rsidRPr="00140E54">
        <w:t>:</w:t>
      </w:r>
      <w:r w:rsidRPr="00140E54">
        <w:tab/>
        <w:t xml:space="preserve">This </w:t>
      </w:r>
      <w:bookmarkStart w:id="1725" w:name="_Hlk525220233"/>
      <w:r>
        <w:t xml:space="preserve">clause </w:t>
      </w:r>
      <w:bookmarkStart w:id="1726" w:name="_Hlk525220234"/>
      <w:bookmarkEnd w:id="1725"/>
      <w:r w:rsidRPr="00140E54">
        <w:t xml:space="preserve">is also applicable when </w:t>
      </w:r>
      <w:proofErr w:type="spellStart"/>
      <w:r w:rsidRPr="00140E54">
        <w:t>gNB</w:t>
      </w:r>
      <w:proofErr w:type="spellEnd"/>
      <w:r w:rsidRPr="00140E54">
        <w:t xml:space="preserve"> is implemented </w:t>
      </w:r>
      <w:bookmarkEnd w:id="1726"/>
      <w:r>
        <w:t xml:space="preserve">as </w:t>
      </w:r>
      <w:r w:rsidRPr="00140E54">
        <w:t xml:space="preserve">a single </w:t>
      </w:r>
      <w:r>
        <w:t xml:space="preserve">unit, i.e., when the </w:t>
      </w:r>
      <w:proofErr w:type="spellStart"/>
      <w:r>
        <w:t>gNB</w:t>
      </w:r>
      <w:proofErr w:type="spellEnd"/>
      <w:r>
        <w:t xml:space="preserve"> is not split into CU and DU</w:t>
      </w:r>
      <w:r w:rsidRPr="00140E54">
        <w:t>.</w:t>
      </w:r>
    </w:p>
    <w:p w14:paraId="02CBD88E" w14:textId="77777777" w:rsidR="00D848F5" w:rsidRDefault="00D848F5" w:rsidP="00894425">
      <w:pPr>
        <w:pStyle w:val="NO"/>
      </w:pPr>
      <w:r w:rsidRPr="00E21C8D">
        <w:rPr>
          <w:lang w:val="en-US"/>
        </w:rPr>
        <w:t>NOTE</w:t>
      </w:r>
      <w:r>
        <w:rPr>
          <w:lang w:val="en-US"/>
        </w:rPr>
        <w:t xml:space="preserve"> 2</w:t>
      </w:r>
      <w:r w:rsidRPr="00E21C8D">
        <w:rPr>
          <w:lang w:val="en-US"/>
        </w:rPr>
        <w:t>: The key derivation mechanism described in this clause is also applicable to CHO defined in TS</w:t>
      </w:r>
      <w:r>
        <w:rPr>
          <w:lang w:val="en-US"/>
        </w:rPr>
        <w:t xml:space="preserve"> </w:t>
      </w:r>
      <w:r w:rsidRPr="00E21C8D">
        <w:rPr>
          <w:lang w:val="en-US"/>
        </w:rPr>
        <w:t>38.300[52]</w:t>
      </w:r>
      <w:r>
        <w:rPr>
          <w:lang w:val="en-US"/>
        </w:rPr>
        <w:t>.</w:t>
      </w:r>
    </w:p>
    <w:p w14:paraId="613F7DA0" w14:textId="77777777" w:rsidR="005E1A79" w:rsidRPr="007B0C8B" w:rsidRDefault="002030B8" w:rsidP="005E1A79">
      <w:pPr>
        <w:pStyle w:val="Heading5"/>
      </w:pPr>
      <w:bookmarkStart w:id="1727" w:name="_Toc19634728"/>
      <w:bookmarkStart w:id="1728" w:name="_Toc26875788"/>
      <w:bookmarkStart w:id="1729" w:name="_Toc35528539"/>
      <w:bookmarkStart w:id="1730" w:name="_Toc35533300"/>
      <w:bookmarkStart w:id="1731" w:name="_Toc45028643"/>
      <w:bookmarkStart w:id="1732" w:name="_Toc45274308"/>
      <w:bookmarkStart w:id="1733" w:name="_Toc45274895"/>
      <w:bookmarkStart w:id="1734" w:name="_Toc51168152"/>
      <w:bookmarkStart w:id="1735" w:name="_Toc219388957"/>
      <w:r w:rsidRPr="007B0C8B">
        <w:t>6.9.</w:t>
      </w:r>
      <w:r w:rsidR="00203F7E" w:rsidRPr="007B0C8B">
        <w:t>2</w:t>
      </w:r>
      <w:r w:rsidR="005E1A79" w:rsidRPr="007B0C8B">
        <w:t>.3.2</w:t>
      </w:r>
      <w:r w:rsidR="005E1A79" w:rsidRPr="007B0C8B">
        <w:tab/>
      </w:r>
      <w:proofErr w:type="spellStart"/>
      <w:r w:rsidR="005E1A79" w:rsidRPr="007B0C8B">
        <w:t>Xn</w:t>
      </w:r>
      <w:proofErr w:type="spellEnd"/>
      <w:r w:rsidR="005E1A79" w:rsidRPr="007B0C8B">
        <w:t>-handover</w:t>
      </w:r>
      <w:bookmarkEnd w:id="1727"/>
      <w:bookmarkEnd w:id="1728"/>
      <w:bookmarkEnd w:id="1729"/>
      <w:bookmarkEnd w:id="1730"/>
      <w:bookmarkEnd w:id="1731"/>
      <w:bookmarkEnd w:id="1732"/>
      <w:bookmarkEnd w:id="1733"/>
      <w:bookmarkEnd w:id="1734"/>
      <w:bookmarkEnd w:id="1735"/>
    </w:p>
    <w:p w14:paraId="5BC34C40" w14:textId="77777777" w:rsidR="005E1A79" w:rsidRPr="007B0C8B" w:rsidRDefault="001F4D3E" w:rsidP="005E1A79">
      <w:r>
        <w:t>In</w:t>
      </w:r>
      <w:r w:rsidR="005E1A79" w:rsidRPr="007B0C8B">
        <w:t xml:space="preserve"> </w:t>
      </w:r>
      <w:proofErr w:type="spellStart"/>
      <w:r w:rsidR="005E1A79" w:rsidRPr="007B0C8B">
        <w:t>Xn</w:t>
      </w:r>
      <w:proofErr w:type="spellEnd"/>
      <w:r w:rsidR="005E1A79" w:rsidRPr="007B0C8B">
        <w:t xml:space="preserve"> handovers the source </w:t>
      </w:r>
      <w:proofErr w:type="spellStart"/>
      <w:r w:rsidR="005E1A79" w:rsidRPr="007B0C8B">
        <w:t>gNB</w:t>
      </w:r>
      <w:proofErr w:type="spellEnd"/>
      <w:r w:rsidR="00125219">
        <w:t>/ng-</w:t>
      </w:r>
      <w:proofErr w:type="spellStart"/>
      <w:r w:rsidR="00125219">
        <w:t>eNB</w:t>
      </w:r>
      <w:proofErr w:type="spellEnd"/>
      <w:r w:rsidR="005E1A79" w:rsidRPr="007B0C8B">
        <w:t xml:space="preserve"> shall perform a vertical key derivation in case it has an unused {NH, NCC} pair. The source </w:t>
      </w:r>
      <w:proofErr w:type="spellStart"/>
      <w:r w:rsidR="005E1A79" w:rsidRPr="007B0C8B">
        <w:t>gNB</w:t>
      </w:r>
      <w:proofErr w:type="spellEnd"/>
      <w:r w:rsidR="00125219">
        <w:t>/ng-</w:t>
      </w:r>
      <w:proofErr w:type="spellStart"/>
      <w:r w:rsidR="00125219">
        <w:t>eNB</w:t>
      </w:r>
      <w:proofErr w:type="spellEnd"/>
      <w:r w:rsidR="005E1A79" w:rsidRPr="007B0C8B">
        <w:t xml:space="preserve"> shall first compute </w:t>
      </w:r>
      <w:r w:rsidR="00125219" w:rsidRPr="007B0C8B">
        <w:t>K</w:t>
      </w:r>
      <w:r w:rsidR="00125219">
        <w:rPr>
          <w:vertAlign w:val="subscript"/>
        </w:rPr>
        <w:t>NG-RAN</w:t>
      </w:r>
      <w:r w:rsidR="00125219">
        <w:t>*</w:t>
      </w:r>
      <w:r w:rsidR="005E1A79" w:rsidRPr="007B0C8B">
        <w:t xml:space="preserve"> from target PCI, its frequency ARFCN-DL</w:t>
      </w:r>
      <w:r w:rsidR="00125219" w:rsidRPr="0012168C">
        <w:t>/EARFCN-DL</w:t>
      </w:r>
      <w:r w:rsidR="005E1A79" w:rsidRPr="007B0C8B">
        <w:t xml:space="preserve">, and either from currently active </w:t>
      </w:r>
      <w:proofErr w:type="spellStart"/>
      <w:r w:rsidR="005E1A79" w:rsidRPr="007B0C8B">
        <w:t>K</w:t>
      </w:r>
      <w:r w:rsidR="005E1A79" w:rsidRPr="007B0C8B">
        <w:rPr>
          <w:vertAlign w:val="subscript"/>
        </w:rPr>
        <w:t>gNB</w:t>
      </w:r>
      <w:proofErr w:type="spellEnd"/>
      <w:r w:rsidR="005E1A79" w:rsidRPr="007B0C8B">
        <w:t xml:space="preserve"> in case of horizontal key derivation or from the NH in case of vertical key derivation as described in Annex </w:t>
      </w:r>
      <w:r w:rsidR="004348C1">
        <w:t>A.11</w:t>
      </w:r>
      <w:r w:rsidR="00125219" w:rsidRPr="00230DC4">
        <w:t>/A.12</w:t>
      </w:r>
      <w:r w:rsidR="004348C1">
        <w:t>.</w:t>
      </w:r>
    </w:p>
    <w:p w14:paraId="6E511E05" w14:textId="77777777" w:rsidR="005E1A79" w:rsidRPr="007B0C8B" w:rsidRDefault="005E1A79" w:rsidP="005E1A79">
      <w:r w:rsidRPr="007B0C8B">
        <w:t xml:space="preserve">Next, the source </w:t>
      </w:r>
      <w:proofErr w:type="spellStart"/>
      <w:r w:rsidRPr="007B0C8B">
        <w:t>gNB</w:t>
      </w:r>
      <w:proofErr w:type="spellEnd"/>
      <w:r w:rsidR="00125219">
        <w:t>/ng-</w:t>
      </w:r>
      <w:proofErr w:type="spellStart"/>
      <w:r w:rsidR="00125219">
        <w:t>eNB</w:t>
      </w:r>
      <w:proofErr w:type="spellEnd"/>
      <w:r w:rsidRPr="007B0C8B">
        <w:t xml:space="preserve"> shall forward the {</w:t>
      </w:r>
      <w:r w:rsidR="00125219" w:rsidRPr="00125219">
        <w:t xml:space="preserve"> </w:t>
      </w:r>
      <w:r w:rsidR="00125219" w:rsidRPr="007B0C8B">
        <w:t>K</w:t>
      </w:r>
      <w:r w:rsidR="00125219">
        <w:rPr>
          <w:vertAlign w:val="subscript"/>
        </w:rPr>
        <w:t>NG-RAN</w:t>
      </w:r>
      <w:r w:rsidR="00125219">
        <w:t>*</w:t>
      </w:r>
      <w:r w:rsidRPr="007B0C8B">
        <w:t xml:space="preserve">, NCC} pair to the target </w:t>
      </w:r>
      <w:proofErr w:type="spellStart"/>
      <w:r w:rsidRPr="007B0C8B">
        <w:t>gNB</w:t>
      </w:r>
      <w:proofErr w:type="spellEnd"/>
      <w:r w:rsidR="00125219">
        <w:t>/ng-</w:t>
      </w:r>
      <w:proofErr w:type="spellStart"/>
      <w:r w:rsidR="00125219">
        <w:t>eNB</w:t>
      </w:r>
      <w:proofErr w:type="spellEnd"/>
      <w:r w:rsidRPr="007B0C8B">
        <w:t xml:space="preserve">. The target </w:t>
      </w:r>
      <w:proofErr w:type="spellStart"/>
      <w:r w:rsidRPr="007B0C8B">
        <w:t>gNB</w:t>
      </w:r>
      <w:proofErr w:type="spellEnd"/>
      <w:r w:rsidR="00125219">
        <w:t>/ng-</w:t>
      </w:r>
      <w:proofErr w:type="spellStart"/>
      <w:r w:rsidR="00125219">
        <w:t>eNB</w:t>
      </w:r>
      <w:proofErr w:type="spellEnd"/>
      <w:r w:rsidRPr="007B0C8B">
        <w:t xml:space="preserve"> shall use the received </w:t>
      </w:r>
      <w:r w:rsidR="00125219" w:rsidRPr="007B0C8B">
        <w:t>K</w:t>
      </w:r>
      <w:r w:rsidR="00125219">
        <w:rPr>
          <w:vertAlign w:val="subscript"/>
        </w:rPr>
        <w:t>NG-RAN</w:t>
      </w:r>
      <w:r w:rsidR="00125219">
        <w:t>*</w:t>
      </w:r>
      <w:r w:rsidRPr="007B0C8B">
        <w:t xml:space="preserve"> directly as </w:t>
      </w:r>
      <w:proofErr w:type="spellStart"/>
      <w:r w:rsidRPr="007B0C8B">
        <w:t>K</w:t>
      </w:r>
      <w:r w:rsidRPr="007B0C8B">
        <w:rPr>
          <w:vertAlign w:val="subscript"/>
        </w:rPr>
        <w:t>gNB</w:t>
      </w:r>
      <w:proofErr w:type="spellEnd"/>
      <w:r w:rsidRPr="007B0C8B">
        <w:t xml:space="preserve"> to be used with the UE. The target </w:t>
      </w:r>
      <w:proofErr w:type="spellStart"/>
      <w:r w:rsidRPr="007B0C8B">
        <w:t>gNB</w:t>
      </w:r>
      <w:proofErr w:type="spellEnd"/>
      <w:r w:rsidR="00125219">
        <w:t>/ng-</w:t>
      </w:r>
      <w:proofErr w:type="spellStart"/>
      <w:r w:rsidR="00125219">
        <w:t>eNB</w:t>
      </w:r>
      <w:proofErr w:type="spellEnd"/>
      <w:r w:rsidRPr="007B0C8B">
        <w:t xml:space="preserve"> shall associate the NCC value received from source </w:t>
      </w:r>
      <w:proofErr w:type="spellStart"/>
      <w:r w:rsidRPr="007B0C8B">
        <w:t>gNB</w:t>
      </w:r>
      <w:proofErr w:type="spellEnd"/>
      <w:r w:rsidR="00125219">
        <w:t>/ng-</w:t>
      </w:r>
      <w:proofErr w:type="spellStart"/>
      <w:r w:rsidR="00125219">
        <w:t>eNB</w:t>
      </w:r>
      <w:proofErr w:type="spellEnd"/>
      <w:r w:rsidRPr="007B0C8B">
        <w:t xml:space="preserve"> with the </w:t>
      </w:r>
      <w:proofErr w:type="spellStart"/>
      <w:r w:rsidRPr="007B0C8B">
        <w:t>K</w:t>
      </w:r>
      <w:r w:rsidRPr="007B0C8B">
        <w:rPr>
          <w:vertAlign w:val="subscript"/>
        </w:rPr>
        <w:t>gNB</w:t>
      </w:r>
      <w:proofErr w:type="spellEnd"/>
      <w:r w:rsidRPr="007B0C8B">
        <w:t xml:space="preserve">. The target </w:t>
      </w:r>
      <w:proofErr w:type="spellStart"/>
      <w:r w:rsidRPr="007B0C8B">
        <w:t>gNB</w:t>
      </w:r>
      <w:proofErr w:type="spellEnd"/>
      <w:r w:rsidR="00125219">
        <w:t>/ng-</w:t>
      </w:r>
      <w:proofErr w:type="spellStart"/>
      <w:r w:rsidR="00125219">
        <w:t>eNB</w:t>
      </w:r>
      <w:proofErr w:type="spellEnd"/>
      <w:r w:rsidRPr="007B0C8B">
        <w:t xml:space="preserve"> shall include the received NCC into the prepared HO Command message, which is sent back to the source </w:t>
      </w:r>
      <w:proofErr w:type="spellStart"/>
      <w:r w:rsidRPr="007B0C8B">
        <w:t>gNB</w:t>
      </w:r>
      <w:proofErr w:type="spellEnd"/>
      <w:r w:rsidR="00125219">
        <w:t>/ng-</w:t>
      </w:r>
      <w:proofErr w:type="spellStart"/>
      <w:r w:rsidR="00125219">
        <w:t>eNB</w:t>
      </w:r>
      <w:proofErr w:type="spellEnd"/>
      <w:r w:rsidRPr="007B0C8B">
        <w:t xml:space="preserve"> in a transparent container and forwarded to the UE by source </w:t>
      </w:r>
      <w:proofErr w:type="spellStart"/>
      <w:r w:rsidRPr="007B0C8B">
        <w:t>gNB</w:t>
      </w:r>
      <w:proofErr w:type="spellEnd"/>
      <w:r w:rsidR="00125219">
        <w:t>/ng-</w:t>
      </w:r>
      <w:proofErr w:type="spellStart"/>
      <w:r w:rsidR="00125219">
        <w:t>eNB</w:t>
      </w:r>
      <w:proofErr w:type="spellEnd"/>
      <w:r w:rsidRPr="007B0C8B">
        <w:t xml:space="preserve">. </w:t>
      </w:r>
    </w:p>
    <w:p w14:paraId="38F99FCD" w14:textId="77777777" w:rsidR="005E1A79" w:rsidRPr="007B0C8B" w:rsidRDefault="005E1A79" w:rsidP="005E1A79">
      <w:r w:rsidRPr="007B0C8B">
        <w:t xml:space="preserve">When the target </w:t>
      </w:r>
      <w:proofErr w:type="spellStart"/>
      <w:r w:rsidRPr="007B0C8B">
        <w:t>gNB</w:t>
      </w:r>
      <w:proofErr w:type="spellEnd"/>
      <w:r w:rsidR="00865BCA">
        <w:t>/ng-</w:t>
      </w:r>
      <w:proofErr w:type="spellStart"/>
      <w:r w:rsidR="00865BCA">
        <w:t>eNB</w:t>
      </w:r>
      <w:proofErr w:type="spellEnd"/>
      <w:r w:rsidRPr="007B0C8B">
        <w:t xml:space="preserve"> has completed the handover </w:t>
      </w:r>
      <w:r w:rsidR="005A5F75" w:rsidRPr="007B0C8B">
        <w:t>signalling</w:t>
      </w:r>
      <w:r w:rsidRPr="007B0C8B">
        <w:t xml:space="preserve"> with the UE, it shall send a NGAP PATH SWITCH REQUEST message to the AMF. Upon reception of the NGAP PATH SWITCH REQUEST, the AMF shall increase its locally kept NCC value by one and compute a new fresh NH from its stored data using the function defined in Annex</w:t>
      </w:r>
      <w:r w:rsidR="004348C1">
        <w:t xml:space="preserve"> A.10.</w:t>
      </w:r>
      <w:r w:rsidRPr="007B0C8B">
        <w:t xml:space="preserve"> The AMF shall use the K</w:t>
      </w:r>
      <w:r w:rsidRPr="007B0C8B">
        <w:rPr>
          <w:vertAlign w:val="subscript"/>
        </w:rPr>
        <w:t>AMF</w:t>
      </w:r>
      <w:r w:rsidRPr="007B0C8B">
        <w:t xml:space="preserve"> from the currently active 5G NAS security context for the computation of the new fresh NH. The AMF shall then send the newly computed {NH, NCC} pair to the target </w:t>
      </w:r>
      <w:proofErr w:type="spellStart"/>
      <w:r w:rsidRPr="007B0C8B">
        <w:t>gNB</w:t>
      </w:r>
      <w:proofErr w:type="spellEnd"/>
      <w:r w:rsidR="00865BCA">
        <w:t>/ng-</w:t>
      </w:r>
      <w:proofErr w:type="spellStart"/>
      <w:r w:rsidR="00865BCA">
        <w:t>eNB</w:t>
      </w:r>
      <w:proofErr w:type="spellEnd"/>
      <w:r w:rsidRPr="007B0C8B">
        <w:t xml:space="preserve"> in the NGAP PATH SWITCH REQUEST ACKNOWLEDGE message. The target </w:t>
      </w:r>
      <w:proofErr w:type="spellStart"/>
      <w:r w:rsidRPr="007B0C8B">
        <w:t>gNB</w:t>
      </w:r>
      <w:proofErr w:type="spellEnd"/>
      <w:r w:rsidR="00865BCA">
        <w:t>/ng-</w:t>
      </w:r>
      <w:proofErr w:type="spellStart"/>
      <w:r w:rsidR="00865BCA">
        <w:t>eNB</w:t>
      </w:r>
      <w:proofErr w:type="spellEnd"/>
      <w:r w:rsidRPr="007B0C8B">
        <w:t xml:space="preserve"> shall store the received {NH, NCC} pair for further handovers and remove other existing unused stored {NH, NCC} pairs if any. </w:t>
      </w:r>
    </w:p>
    <w:p w14:paraId="5B744A39" w14:textId="77777777" w:rsidR="005E1A79" w:rsidRPr="007B0C8B" w:rsidRDefault="005E1A79" w:rsidP="005E1A79">
      <w:r w:rsidRPr="007B0C8B">
        <w:t>If the AMF had activated a new 5G NAS security context with a new K</w:t>
      </w:r>
      <w:r w:rsidRPr="007B0C8B">
        <w:rPr>
          <w:vertAlign w:val="subscript"/>
        </w:rPr>
        <w:t>AMF</w:t>
      </w:r>
      <w:r w:rsidRPr="007B0C8B">
        <w:t>, different from the 5G NAS security context on which the currently active 5G AS security context is based,</w:t>
      </w:r>
      <w:r w:rsidR="00914DDE">
        <w:t xml:space="preserve"> </w:t>
      </w:r>
      <w:r w:rsidRPr="007B0C8B">
        <w:t xml:space="preserve">but has not yet successfully performed a UE Context Modification procedure, the sent NGAP PATH SWITCH REQUEST ACKNOWLEDGE message shall in addition contain a NSCI (New Security Context Indicator). The AMF shall in this case derive a new initial </w:t>
      </w:r>
      <w:proofErr w:type="spellStart"/>
      <w:r w:rsidRPr="007B0C8B">
        <w:t>K</w:t>
      </w:r>
      <w:r w:rsidRPr="007B0C8B">
        <w:rPr>
          <w:vertAlign w:val="subscript"/>
        </w:rPr>
        <w:t>gNB</w:t>
      </w:r>
      <w:proofErr w:type="spellEnd"/>
      <w:r w:rsidRPr="007B0C8B">
        <w:t xml:space="preserve"> from the new K</w:t>
      </w:r>
      <w:r w:rsidRPr="007B0C8B">
        <w:rPr>
          <w:vertAlign w:val="subscript"/>
        </w:rPr>
        <w:t>AMF</w:t>
      </w:r>
      <w:r w:rsidRPr="007B0C8B">
        <w:t xml:space="preserve"> and the uplink NAS COUNT in the most recent NAS Security Mode Complete message as specified in Annex</w:t>
      </w:r>
      <w:r w:rsidR="004348C1">
        <w:t xml:space="preserve"> A.9.</w:t>
      </w:r>
      <w:r w:rsidRPr="007B0C8B">
        <w:t xml:space="preserve"> The AMF shall associate the derived new initial </w:t>
      </w:r>
      <w:proofErr w:type="spellStart"/>
      <w:r w:rsidRPr="007B0C8B">
        <w:t>K</w:t>
      </w:r>
      <w:r w:rsidRPr="007B0C8B">
        <w:rPr>
          <w:vertAlign w:val="subscript"/>
        </w:rPr>
        <w:t>gNB</w:t>
      </w:r>
      <w:proofErr w:type="spellEnd"/>
      <w:r w:rsidRPr="007B0C8B">
        <w:t xml:space="preserve"> with a new NCC value equal to zero. Then, the AMF shall use {the derived new initial </w:t>
      </w:r>
      <w:proofErr w:type="spellStart"/>
      <w:r w:rsidRPr="007B0C8B">
        <w:t>K</w:t>
      </w:r>
      <w:r w:rsidRPr="007B0C8B">
        <w:rPr>
          <w:vertAlign w:val="subscript"/>
        </w:rPr>
        <w:t>gNB</w:t>
      </w:r>
      <w:proofErr w:type="spellEnd"/>
      <w:r w:rsidRPr="007B0C8B">
        <w:t xml:space="preserve">, the new NCC value initialized to zero} pair as the newly computed {NH, NCC} pair to be sent in the NGAP PATH SWITCH REQUEST ACKNOWLEDGE message. The </w:t>
      </w:r>
      <w:proofErr w:type="spellStart"/>
      <w:r w:rsidRPr="007B0C8B">
        <w:t>gNB</w:t>
      </w:r>
      <w:proofErr w:type="spellEnd"/>
      <w:r w:rsidR="00865BCA">
        <w:t>/ng-</w:t>
      </w:r>
      <w:proofErr w:type="spellStart"/>
      <w:r w:rsidR="00865BCA">
        <w:t>eNB</w:t>
      </w:r>
      <w:proofErr w:type="spellEnd"/>
      <w:r w:rsidRPr="007B0C8B">
        <w:t xml:space="preserve"> shall in this case set the value of </w:t>
      </w:r>
      <w:proofErr w:type="spellStart"/>
      <w:r w:rsidR="00A3150C" w:rsidRPr="00645E3C">
        <w:rPr>
          <w:i/>
        </w:rPr>
        <w:t>keySetChangeIndicator</w:t>
      </w:r>
      <w:proofErr w:type="spellEnd"/>
      <w:r w:rsidR="00A3150C" w:rsidDel="00AA7498">
        <w:t xml:space="preserve"> </w:t>
      </w:r>
      <w:r w:rsidRPr="007B0C8B">
        <w:t xml:space="preserve">field to true in further handovers. The </w:t>
      </w:r>
      <w:proofErr w:type="spellStart"/>
      <w:r w:rsidRPr="007B0C8B">
        <w:t>gNB</w:t>
      </w:r>
      <w:proofErr w:type="spellEnd"/>
      <w:r w:rsidR="00865BCA">
        <w:t>/ng-</w:t>
      </w:r>
      <w:proofErr w:type="spellStart"/>
      <w:r w:rsidR="00865BCA">
        <w:t>eNB</w:t>
      </w:r>
      <w:proofErr w:type="spellEnd"/>
      <w:r w:rsidRPr="007B0C8B">
        <w:t xml:space="preserve"> should in this case perform an intra-</w:t>
      </w:r>
      <w:proofErr w:type="spellStart"/>
      <w:r w:rsidRPr="007B0C8B">
        <w:t>gNB</w:t>
      </w:r>
      <w:proofErr w:type="spellEnd"/>
      <w:r w:rsidR="001F4D3E">
        <w:t>-CU</w:t>
      </w:r>
      <w:r w:rsidR="00865BCA">
        <w:t>/intra-ng-</w:t>
      </w:r>
      <w:proofErr w:type="spellStart"/>
      <w:r w:rsidR="00865BCA">
        <w:t>eNB</w:t>
      </w:r>
      <w:proofErr w:type="spellEnd"/>
      <w:r w:rsidRPr="007B0C8B">
        <w:t xml:space="preserve"> handover immediately . </w:t>
      </w:r>
    </w:p>
    <w:p w14:paraId="175042E1" w14:textId="77777777" w:rsidR="005E1A79" w:rsidRDefault="005E1A79" w:rsidP="005E1A79">
      <w:pPr>
        <w:pStyle w:val="NO"/>
      </w:pPr>
      <w:r w:rsidRPr="007B0C8B">
        <w:t>NOTE</w:t>
      </w:r>
      <w:r w:rsidR="00676A63">
        <w:t xml:space="preserve"> 1</w:t>
      </w:r>
      <w:r w:rsidRPr="007B0C8B">
        <w:t>:</w:t>
      </w:r>
      <w:r w:rsidRPr="007B0C8B">
        <w:tab/>
        <w:t xml:space="preserve">Because the NGAP PATH SWITCH REQUEST message is transmitted after the radio link handover, it can only be used to provide keying material for the next handover procedure. Thus, for </w:t>
      </w:r>
      <w:proofErr w:type="spellStart"/>
      <w:r w:rsidRPr="007B0C8B">
        <w:t>Xn</w:t>
      </w:r>
      <w:proofErr w:type="spellEnd"/>
      <w:r w:rsidRPr="007B0C8B">
        <w:t xml:space="preserve">-handovers key separation happens only after two hops because the source </w:t>
      </w:r>
      <w:proofErr w:type="spellStart"/>
      <w:r w:rsidRPr="007B0C8B">
        <w:t>gNB</w:t>
      </w:r>
      <w:proofErr w:type="spellEnd"/>
      <w:r w:rsidR="00865BCA">
        <w:t>/ng-</w:t>
      </w:r>
      <w:proofErr w:type="spellStart"/>
      <w:r w:rsidR="00865BCA">
        <w:t>eNB</w:t>
      </w:r>
      <w:proofErr w:type="spellEnd"/>
      <w:r w:rsidRPr="007B0C8B">
        <w:t xml:space="preserve"> knows the target </w:t>
      </w:r>
      <w:proofErr w:type="spellStart"/>
      <w:r w:rsidRPr="007B0C8B">
        <w:t>gNB</w:t>
      </w:r>
      <w:proofErr w:type="spellEnd"/>
      <w:r w:rsidR="00865BCA">
        <w:t>/ng-</w:t>
      </w:r>
      <w:proofErr w:type="spellStart"/>
      <w:r w:rsidR="00865BCA">
        <w:t>eNB</w:t>
      </w:r>
      <w:proofErr w:type="spellEnd"/>
      <w:r w:rsidRPr="007B0C8B">
        <w:t xml:space="preserve"> keys. The target </w:t>
      </w:r>
      <w:proofErr w:type="spellStart"/>
      <w:r w:rsidRPr="007B0C8B">
        <w:t>gNB</w:t>
      </w:r>
      <w:proofErr w:type="spellEnd"/>
      <w:r w:rsidR="00865BCA">
        <w:t>/ng-</w:t>
      </w:r>
      <w:proofErr w:type="spellStart"/>
      <w:r w:rsidR="00865BCA">
        <w:t>eNB</w:t>
      </w:r>
      <w:proofErr w:type="spellEnd"/>
      <w:r w:rsidRPr="007B0C8B">
        <w:t xml:space="preserve"> can immediately initiate an intra-</w:t>
      </w:r>
      <w:proofErr w:type="spellStart"/>
      <w:r w:rsidRPr="007B0C8B">
        <w:t>gNB</w:t>
      </w:r>
      <w:proofErr w:type="spellEnd"/>
      <w:r w:rsidR="001F4D3E">
        <w:t>-CU</w:t>
      </w:r>
      <w:r w:rsidR="00865BCA">
        <w:t>/intra-ng-</w:t>
      </w:r>
      <w:proofErr w:type="spellStart"/>
      <w:r w:rsidR="00865BCA">
        <w:t>eNB</w:t>
      </w:r>
      <w:proofErr w:type="spellEnd"/>
      <w:r w:rsidRPr="007B0C8B">
        <w:t xml:space="preserve"> handover to take the new NH into use once the new NH has arrived in the PATH SWITCH REQUEST ACKNOWLEDGE message.</w:t>
      </w:r>
    </w:p>
    <w:p w14:paraId="7D2260DD" w14:textId="77777777" w:rsidR="00676A63" w:rsidRPr="007B0C8B" w:rsidRDefault="00676A63" w:rsidP="005E1A79">
      <w:pPr>
        <w:pStyle w:val="NO"/>
      </w:pPr>
      <w:r w:rsidRPr="00E21C8D">
        <w:rPr>
          <w:lang w:val="en-US"/>
        </w:rPr>
        <w:t>NOTE</w:t>
      </w:r>
      <w:r>
        <w:rPr>
          <w:lang w:val="en-US"/>
        </w:rPr>
        <w:t xml:space="preserve"> 2</w:t>
      </w:r>
      <w:r w:rsidRPr="00E21C8D">
        <w:rPr>
          <w:lang w:val="en-US"/>
        </w:rPr>
        <w:t>: The key derivation mechanism described in this clause is also applicable to CHO defined in TS</w:t>
      </w:r>
      <w:r>
        <w:rPr>
          <w:lang w:val="en-US"/>
        </w:rPr>
        <w:t xml:space="preserve"> </w:t>
      </w:r>
      <w:r w:rsidRPr="00E21C8D">
        <w:rPr>
          <w:lang w:val="en-US"/>
        </w:rPr>
        <w:t>38.300[52]</w:t>
      </w:r>
      <w:r>
        <w:rPr>
          <w:lang w:val="en-US"/>
        </w:rPr>
        <w:t>.</w:t>
      </w:r>
    </w:p>
    <w:p w14:paraId="2AEB0828" w14:textId="77777777" w:rsidR="000D030E" w:rsidRPr="007B0C8B" w:rsidRDefault="002030B8" w:rsidP="00E11C0D">
      <w:pPr>
        <w:pStyle w:val="Heading5"/>
      </w:pPr>
      <w:bookmarkStart w:id="1736" w:name="_Toc19634729"/>
      <w:bookmarkStart w:id="1737" w:name="_Toc26875789"/>
      <w:bookmarkStart w:id="1738" w:name="_Toc35528540"/>
      <w:bookmarkStart w:id="1739" w:name="_Toc35533301"/>
      <w:bookmarkStart w:id="1740" w:name="_Toc45028644"/>
      <w:bookmarkStart w:id="1741" w:name="_Toc45274309"/>
      <w:bookmarkStart w:id="1742" w:name="_Toc45274896"/>
      <w:bookmarkStart w:id="1743" w:name="_Toc51168153"/>
      <w:bookmarkStart w:id="1744" w:name="_Toc219388958"/>
      <w:r w:rsidRPr="007B0C8B">
        <w:t>6.9.</w:t>
      </w:r>
      <w:r w:rsidR="00203F7E" w:rsidRPr="007B0C8B">
        <w:t>2</w:t>
      </w:r>
      <w:r w:rsidR="005E1A79" w:rsidRPr="007B0C8B">
        <w:t>.3.3</w:t>
      </w:r>
      <w:r w:rsidR="005E1A79" w:rsidRPr="007B0C8B">
        <w:tab/>
        <w:t>N2-Handover</w:t>
      </w:r>
      <w:bookmarkEnd w:id="1736"/>
      <w:bookmarkEnd w:id="1737"/>
      <w:bookmarkEnd w:id="1738"/>
      <w:bookmarkEnd w:id="1739"/>
      <w:bookmarkEnd w:id="1740"/>
      <w:bookmarkEnd w:id="1741"/>
      <w:bookmarkEnd w:id="1742"/>
      <w:bookmarkEnd w:id="1743"/>
      <w:bookmarkEnd w:id="1744"/>
    </w:p>
    <w:p w14:paraId="15A4A267" w14:textId="77777777" w:rsidR="005E1A79" w:rsidRPr="007B0C8B" w:rsidRDefault="005E1A79" w:rsidP="005E1A79">
      <w:r w:rsidRPr="007B0C8B">
        <w:t xml:space="preserve">Upon reception of the </w:t>
      </w:r>
      <w:r w:rsidR="00E11C0D">
        <w:t xml:space="preserve">NGAP </w:t>
      </w:r>
      <w:r w:rsidRPr="007B0C8B">
        <w:t xml:space="preserve">HANDOVER REQUIRED message, </w:t>
      </w:r>
      <w:r w:rsidR="00E11C0D">
        <w:t>if the source AMF does not change the active K</w:t>
      </w:r>
      <w:r w:rsidR="00E11C0D" w:rsidRPr="00241C5A">
        <w:rPr>
          <w:vertAlign w:val="subscript"/>
        </w:rPr>
        <w:t>AMF</w:t>
      </w:r>
      <w:r w:rsidR="0098703F" w:rsidRPr="00A10F36">
        <w:t xml:space="preserve"> </w:t>
      </w:r>
      <w:r w:rsidR="0098703F">
        <w:t>(meaning no horizontal K</w:t>
      </w:r>
      <w:r w:rsidR="0098703F" w:rsidRPr="00241C5A">
        <w:rPr>
          <w:vertAlign w:val="subscript"/>
        </w:rPr>
        <w:t>AMF</w:t>
      </w:r>
      <w:r w:rsidR="0098703F">
        <w:t xml:space="preserve"> derivation) </w:t>
      </w:r>
      <w:r w:rsidR="0098703F" w:rsidRPr="00A10F36">
        <w:t xml:space="preserve">and if AS </w:t>
      </w:r>
      <w:r w:rsidR="0098703F">
        <w:t>key re-keying is not required</w:t>
      </w:r>
      <w:r w:rsidR="00E11C0D">
        <w:t>,</w:t>
      </w:r>
      <w:r w:rsidR="00264748">
        <w:t xml:space="preserve"> </w:t>
      </w:r>
      <w:r w:rsidRPr="007B0C8B">
        <w:t xml:space="preserve">the source AMF </w:t>
      </w:r>
      <w:r w:rsidR="00203F7E" w:rsidRPr="007B0C8B">
        <w:t xml:space="preserve">shall </w:t>
      </w:r>
      <w:r w:rsidR="00436157">
        <w:t xml:space="preserve">increment </w:t>
      </w:r>
      <w:r w:rsidRPr="007B0C8B">
        <w:t>its locally kept NCC value by one and compute a fresh NH from its stored data using the function defined in Annex</w:t>
      </w:r>
      <w:r w:rsidR="004348C1">
        <w:t xml:space="preserve"> A.10.</w:t>
      </w:r>
      <w:r w:rsidRPr="007B0C8B">
        <w:t xml:space="preserve"> The source AMF shall use the K</w:t>
      </w:r>
      <w:r w:rsidRPr="007B0C8B">
        <w:rPr>
          <w:vertAlign w:val="subscript"/>
        </w:rPr>
        <w:t>AMF</w:t>
      </w:r>
      <w:r w:rsidRPr="007B0C8B">
        <w:t xml:space="preserve"> from the currently active 5GS NAS security context for the computation of the fresh NH</w:t>
      </w:r>
      <w:r w:rsidR="00264748">
        <w:t>.</w:t>
      </w:r>
      <w:r w:rsidRPr="007B0C8B">
        <w:t xml:space="preserve"> The source AMF shall send the fresh {NH, NCC} pair to the target AMF in the </w:t>
      </w:r>
      <w:proofErr w:type="spellStart"/>
      <w:r w:rsidR="00E11C0D" w:rsidRPr="006F67E5">
        <w:t>Namf_Communication_CreateUEContext</w:t>
      </w:r>
      <w:proofErr w:type="spellEnd"/>
      <w:r w:rsidR="00E11C0D" w:rsidRPr="006F67E5">
        <w:t xml:space="preserve"> Request</w:t>
      </w:r>
      <w:r w:rsidRPr="007B0C8B">
        <w:t xml:space="preserve"> message. The </w:t>
      </w:r>
      <w:proofErr w:type="spellStart"/>
      <w:r w:rsidR="00E11C0D" w:rsidRPr="006F67E5">
        <w:t>Namf_Communication_CreateUEContext</w:t>
      </w:r>
      <w:proofErr w:type="spellEnd"/>
      <w:r w:rsidR="00E11C0D" w:rsidRPr="006F67E5">
        <w:t xml:space="preserve"> Request</w:t>
      </w:r>
      <w:r w:rsidRPr="007B0C8B">
        <w:t xml:space="preserve"> message shall in addition contain the K</w:t>
      </w:r>
      <w:r w:rsidRPr="007B0C8B">
        <w:rPr>
          <w:vertAlign w:val="subscript"/>
        </w:rPr>
        <w:t>AMF</w:t>
      </w:r>
      <w:r w:rsidRPr="007B0C8B">
        <w:t xml:space="preserve"> that was used to compute the fresh {NH, NCC} pair and its corresponding </w:t>
      </w:r>
      <w:proofErr w:type="spellStart"/>
      <w:r w:rsidRPr="007B0C8B">
        <w:t>ngKSI</w:t>
      </w:r>
      <w:proofErr w:type="spellEnd"/>
      <w:r w:rsidR="007308F5">
        <w:t xml:space="preserve"> and corresponding uplink and downlink NAS COUNTs</w:t>
      </w:r>
      <w:r w:rsidRPr="007B0C8B">
        <w:t xml:space="preserve">. </w:t>
      </w:r>
    </w:p>
    <w:p w14:paraId="67F701E9" w14:textId="77777777" w:rsidR="00264748" w:rsidRDefault="005E1A79" w:rsidP="00264748">
      <w:r w:rsidRPr="007B0C8B">
        <w:t>If the source AMF had activated a new 5G NAS security context with a new K</w:t>
      </w:r>
      <w:r w:rsidRPr="007B0C8B">
        <w:rPr>
          <w:vertAlign w:val="subscript"/>
        </w:rPr>
        <w:t>AMF</w:t>
      </w:r>
      <w:r w:rsidRPr="007B0C8B">
        <w:t xml:space="preserve">, different from the 5G NAS security context on which the currently active 5G AS security context is based, but has not yet performed a UE Context Modification procedure, the </w:t>
      </w:r>
      <w:proofErr w:type="spellStart"/>
      <w:r w:rsidR="00E11C0D" w:rsidRPr="006F67E5">
        <w:t>Namf_Communication_CreateUEContext</w:t>
      </w:r>
      <w:proofErr w:type="spellEnd"/>
      <w:r w:rsidR="00E11C0D" w:rsidRPr="006F67E5">
        <w:t xml:space="preserve"> Request</w:t>
      </w:r>
      <w:r w:rsidRPr="007B0C8B">
        <w:t xml:space="preserve"> message shall in addition contain </w:t>
      </w:r>
      <w:r w:rsidR="00E11C0D" w:rsidRPr="00D639AD">
        <w:t xml:space="preserve">an indication that </w:t>
      </w:r>
      <w:r w:rsidR="00264748">
        <w:t>the</w:t>
      </w:r>
      <w:r w:rsidR="00E11C0D" w:rsidRPr="00D639AD">
        <w:t xml:space="preserve"> K</w:t>
      </w:r>
      <w:r w:rsidR="00E11C0D" w:rsidRPr="00D639AD">
        <w:rPr>
          <w:vertAlign w:val="subscript"/>
        </w:rPr>
        <w:t>AMF</w:t>
      </w:r>
      <w:r w:rsidR="00E11C0D" w:rsidRPr="00D639AD">
        <w:t xml:space="preserve"> </w:t>
      </w:r>
      <w:r w:rsidR="00264748">
        <w:t xml:space="preserve">sent by source AMF to target AMF is not in sync with </w:t>
      </w:r>
      <w:r w:rsidR="00C02D07">
        <w:t xml:space="preserve">the </w:t>
      </w:r>
      <w:r w:rsidR="00264748">
        <w:t xml:space="preserve">current </w:t>
      </w:r>
      <w:proofErr w:type="spellStart"/>
      <w:r w:rsidR="00264748">
        <w:t>K</w:t>
      </w:r>
      <w:r w:rsidR="00264748" w:rsidRPr="006B3CC3">
        <w:rPr>
          <w:vertAlign w:val="subscript"/>
        </w:rPr>
        <w:t>gNB</w:t>
      </w:r>
      <w:proofErr w:type="spellEnd"/>
      <w:r w:rsidR="00E11C0D">
        <w:t xml:space="preserve"> </w:t>
      </w:r>
      <w:r w:rsidR="00C02D07">
        <w:t xml:space="preserve">used between the UE and the source </w:t>
      </w:r>
      <w:proofErr w:type="spellStart"/>
      <w:r w:rsidR="00C02D07">
        <w:t>gNB</w:t>
      </w:r>
      <w:proofErr w:type="spellEnd"/>
      <w:r w:rsidR="00C02D07">
        <w:t xml:space="preserve"> </w:t>
      </w:r>
      <w:r w:rsidR="00E11C0D">
        <w:t>(i.e.,</w:t>
      </w:r>
      <w:r w:rsidR="00264748">
        <w:t xml:space="preserve"> </w:t>
      </w:r>
      <w:proofErr w:type="spellStart"/>
      <w:r w:rsidR="00264748">
        <w:t>keyAmfChangeInd</w:t>
      </w:r>
      <w:proofErr w:type="spellEnd"/>
      <w:r w:rsidR="00E11C0D">
        <w:t>)</w:t>
      </w:r>
      <w:r w:rsidR="00E11C0D" w:rsidRPr="00E11C0D">
        <w:t xml:space="preserve"> </w:t>
      </w:r>
      <w:r w:rsidR="00264748">
        <w:t>which means that AS key re-keying is required</w:t>
      </w:r>
      <w:r w:rsidR="00C02D07">
        <w:t xml:space="preserve"> at the UE</w:t>
      </w:r>
      <w:r w:rsidR="00C02D07" w:rsidRPr="00D639AD">
        <w:t>.</w:t>
      </w:r>
      <w:r w:rsidR="00C02D07" w:rsidRPr="00C02D07">
        <w:t xml:space="preserve"> </w:t>
      </w:r>
      <w:r w:rsidR="00C02D07">
        <w:t xml:space="preserve">Further, the source AMF shall derive a new </w:t>
      </w:r>
      <w:proofErr w:type="spellStart"/>
      <w:r w:rsidR="00C02D07">
        <w:t>K</w:t>
      </w:r>
      <w:r w:rsidR="00C02D07" w:rsidRPr="00366439">
        <w:rPr>
          <w:vertAlign w:val="subscript"/>
        </w:rPr>
        <w:t>gNB</w:t>
      </w:r>
      <w:proofErr w:type="spellEnd"/>
      <w:r w:rsidR="00C02D07">
        <w:t xml:space="preserve"> associated with NCC=0 using the new K</w:t>
      </w:r>
      <w:r w:rsidR="00C02D07" w:rsidRPr="00992A30">
        <w:rPr>
          <w:vertAlign w:val="subscript"/>
        </w:rPr>
        <w:t>AMF</w:t>
      </w:r>
      <w:r w:rsidR="00C02D07">
        <w:t xml:space="preserve"> and the</w:t>
      </w:r>
      <w:r w:rsidR="00C02D07" w:rsidRPr="00D153A2">
        <w:t xml:space="preserve"> uplink NAS COUNT from </w:t>
      </w:r>
      <w:r w:rsidR="00C02D07">
        <w:t xml:space="preserve">the last </w:t>
      </w:r>
      <w:r w:rsidR="00C02D07" w:rsidRPr="00D153A2">
        <w:t>successful NAS SMC procedure with the UE</w:t>
      </w:r>
      <w:r w:rsidR="00C02D07">
        <w:t xml:space="preserve"> and provide the {NH=</w:t>
      </w:r>
      <w:r w:rsidR="00C02D07" w:rsidRPr="00C02D07">
        <w:t xml:space="preserve"> </w:t>
      </w:r>
      <w:r w:rsidR="00C02D07">
        <w:t>newly derived</w:t>
      </w:r>
      <w:r w:rsidR="00C02D07" w:rsidRPr="00C02D07">
        <w:t xml:space="preserve"> </w:t>
      </w:r>
      <w:proofErr w:type="spellStart"/>
      <w:r w:rsidR="00C02D07">
        <w:t>K</w:t>
      </w:r>
      <w:r w:rsidR="00C02D07" w:rsidRPr="00366439">
        <w:rPr>
          <w:vertAlign w:val="subscript"/>
        </w:rPr>
        <w:t>gNB</w:t>
      </w:r>
      <w:proofErr w:type="spellEnd"/>
      <w:r w:rsidR="00C02D07">
        <w:t>, NCC=0}</w:t>
      </w:r>
      <w:r w:rsidR="00C02D07" w:rsidRPr="00C02D07">
        <w:t xml:space="preserve"> </w:t>
      </w:r>
      <w:r w:rsidR="00C02D07">
        <w:t>pair</w:t>
      </w:r>
      <w:r w:rsidR="00C02D07" w:rsidRPr="00C02D07">
        <w:t xml:space="preserve"> </w:t>
      </w:r>
      <w:r w:rsidR="00C02D07">
        <w:t xml:space="preserve">to the target AMF in </w:t>
      </w:r>
      <w:r w:rsidR="00C02D07" w:rsidRPr="007B0C8B">
        <w:t xml:space="preserve">the </w:t>
      </w:r>
      <w:proofErr w:type="spellStart"/>
      <w:r w:rsidR="00C02D07" w:rsidRPr="006F67E5">
        <w:t>Namf_Communication_CreateUEContext</w:t>
      </w:r>
      <w:proofErr w:type="spellEnd"/>
      <w:r w:rsidR="00C02D07" w:rsidRPr="006F67E5">
        <w:t xml:space="preserve"> Request</w:t>
      </w:r>
      <w:r w:rsidR="00C02D07" w:rsidRPr="007B0C8B">
        <w:t xml:space="preserve"> message</w:t>
      </w:r>
      <w:r w:rsidR="00E11C0D" w:rsidRPr="00D639AD">
        <w:t>.</w:t>
      </w:r>
      <w:r w:rsidRPr="007B0C8B">
        <w:t xml:space="preserve"> </w:t>
      </w:r>
    </w:p>
    <w:p w14:paraId="0A114634" w14:textId="77777777" w:rsidR="00C02D07" w:rsidRDefault="00436157" w:rsidP="00C02D07">
      <w:r>
        <w:t xml:space="preserve">The source AMF uses </w:t>
      </w:r>
      <w:r w:rsidR="00C2403B">
        <w:t xml:space="preserve">its </w:t>
      </w:r>
      <w:r>
        <w:t>local policy to determine whether to perform horizontal K</w:t>
      </w:r>
      <w:r w:rsidRPr="00B31CA4">
        <w:rPr>
          <w:vertAlign w:val="subscript"/>
        </w:rPr>
        <w:t>AMF</w:t>
      </w:r>
      <w:r>
        <w:t xml:space="preserve"> derivation</w:t>
      </w:r>
      <w:r w:rsidR="00264748">
        <w:t xml:space="preserve"> on currently active K</w:t>
      </w:r>
      <w:r w:rsidR="00264748" w:rsidRPr="00B31CA4">
        <w:rPr>
          <w:vertAlign w:val="subscript"/>
        </w:rPr>
        <w:t>AMF</w:t>
      </w:r>
      <w:r>
        <w:t>. If horizontal K</w:t>
      </w:r>
      <w:r w:rsidRPr="00B31CA4">
        <w:rPr>
          <w:vertAlign w:val="subscript"/>
        </w:rPr>
        <w:t>AMF</w:t>
      </w:r>
      <w:r>
        <w:t xml:space="preserve"> derivation is performed,</w:t>
      </w:r>
      <w:r w:rsidRPr="00153B2E">
        <w:t xml:space="preserve"> </w:t>
      </w:r>
      <w:r w:rsidR="00153B2E" w:rsidRPr="007B0C8B">
        <w:t xml:space="preserve">the </w:t>
      </w:r>
      <w:proofErr w:type="spellStart"/>
      <w:r w:rsidR="00E11C0D" w:rsidRPr="006F67E5">
        <w:t>Namf_Communication_CreateUEContext</w:t>
      </w:r>
      <w:proofErr w:type="spellEnd"/>
      <w:r w:rsidR="00E11C0D" w:rsidRPr="006F67E5">
        <w:t xml:space="preserve"> Request</w:t>
      </w:r>
      <w:r w:rsidR="00153B2E" w:rsidRPr="007B0C8B">
        <w:t xml:space="preserve"> shall contain </w:t>
      </w:r>
      <w:r w:rsidR="00E11C0D">
        <w:t xml:space="preserve">an indication </w:t>
      </w:r>
      <w:r w:rsidR="00264748">
        <w:t xml:space="preserve">(i.e., </w:t>
      </w:r>
      <w:proofErr w:type="spellStart"/>
      <w:r w:rsidR="00264748">
        <w:t>keyAmfHDerivat</w:t>
      </w:r>
      <w:r w:rsidR="00914DDE">
        <w:t>i</w:t>
      </w:r>
      <w:r w:rsidR="00264748">
        <w:t>onInd</w:t>
      </w:r>
      <w:proofErr w:type="spellEnd"/>
      <w:r w:rsidR="00264748">
        <w:t xml:space="preserve"> ) </w:t>
      </w:r>
      <w:r w:rsidR="00E11C0D">
        <w:t>that the new K</w:t>
      </w:r>
      <w:r w:rsidR="00E11C0D" w:rsidRPr="005F7B6A">
        <w:rPr>
          <w:vertAlign w:val="subscript"/>
        </w:rPr>
        <w:t>AMF</w:t>
      </w:r>
      <w:r w:rsidR="00E11C0D">
        <w:t xml:space="preserve"> has been calculated</w:t>
      </w:r>
      <w:r w:rsidR="00264748">
        <w:t>,</w:t>
      </w:r>
      <w:r w:rsidR="00264748" w:rsidRPr="00DB3FE5">
        <w:t xml:space="preserve"> a</w:t>
      </w:r>
      <w:r w:rsidR="00264748">
        <w:t xml:space="preserve">n indication (i.e., </w:t>
      </w:r>
      <w:proofErr w:type="spellStart"/>
      <w:r w:rsidR="00264748">
        <w:t>keyAmfChangeInd</w:t>
      </w:r>
      <w:proofErr w:type="spellEnd"/>
      <w:r w:rsidR="00264748">
        <w:t>)</w:t>
      </w:r>
      <w:r w:rsidR="00264748" w:rsidRPr="00DB3FE5">
        <w:t xml:space="preserve"> that AS </w:t>
      </w:r>
      <w:r w:rsidR="00264748">
        <w:t xml:space="preserve">key </w:t>
      </w:r>
      <w:r w:rsidR="00264748" w:rsidRPr="00DB3FE5">
        <w:t>re</w:t>
      </w:r>
      <w:r w:rsidR="00264748">
        <w:t>-</w:t>
      </w:r>
      <w:r w:rsidR="00264748" w:rsidRPr="00DB3FE5">
        <w:t>keying is required</w:t>
      </w:r>
      <w:r w:rsidR="00C02D07">
        <w:t xml:space="preserve"> at the UE</w:t>
      </w:r>
      <w:r w:rsidR="00264748">
        <w:t>,</w:t>
      </w:r>
      <w:r w:rsidR="00E11C0D" w:rsidRPr="00E11C0D">
        <w:t xml:space="preserve"> </w:t>
      </w:r>
      <w:r w:rsidR="00E11C0D">
        <w:t>and the downlink NAS COUNT</w:t>
      </w:r>
      <w:r w:rsidR="00153B2E" w:rsidRPr="006728B7">
        <w:t xml:space="preserve"> used in the horizontal derivation of the sent K</w:t>
      </w:r>
      <w:r w:rsidR="00153B2E" w:rsidRPr="006728B7">
        <w:rPr>
          <w:vertAlign w:val="subscript"/>
        </w:rPr>
        <w:t>AMF</w:t>
      </w:r>
      <w:r w:rsidR="00153B2E" w:rsidRPr="006728B7">
        <w:t xml:space="preserve">. </w:t>
      </w:r>
      <w:r w:rsidR="009F3A06" w:rsidRPr="006728B7">
        <w:t xml:space="preserve">The </w:t>
      </w:r>
      <w:proofErr w:type="spellStart"/>
      <w:r w:rsidR="009F3A06" w:rsidRPr="006728B7">
        <w:t>ngKSI</w:t>
      </w:r>
      <w:proofErr w:type="spellEnd"/>
      <w:r w:rsidR="009F3A06" w:rsidRPr="006728B7">
        <w:t xml:space="preserve"> for the newly derived K</w:t>
      </w:r>
      <w:r w:rsidR="009F3A06" w:rsidRPr="006728B7">
        <w:rPr>
          <w:vertAlign w:val="subscript"/>
        </w:rPr>
        <w:t>AMF</w:t>
      </w:r>
      <w:r w:rsidR="009F3A06" w:rsidRPr="006728B7">
        <w:t xml:space="preserve"> key has the same value and the same type as the </w:t>
      </w:r>
      <w:proofErr w:type="spellStart"/>
      <w:r w:rsidR="009F3A06" w:rsidRPr="006728B7">
        <w:t>ngKSI</w:t>
      </w:r>
      <w:proofErr w:type="spellEnd"/>
      <w:r w:rsidR="009F3A06" w:rsidRPr="006728B7">
        <w:t xml:space="preserve"> of the current K</w:t>
      </w:r>
      <w:r w:rsidR="009F3A06" w:rsidRPr="006728B7">
        <w:rPr>
          <w:vertAlign w:val="subscript"/>
        </w:rPr>
        <w:t>AMF</w:t>
      </w:r>
      <w:r w:rsidR="009F3A06" w:rsidRPr="006728B7">
        <w:t xml:space="preserve">. </w:t>
      </w:r>
      <w:r w:rsidR="00C02D07">
        <w:t xml:space="preserve">Further, the source </w:t>
      </w:r>
      <w:r w:rsidR="00C02D07" w:rsidRPr="007B0C8B">
        <w:t xml:space="preserve">AMF </w:t>
      </w:r>
      <w:r w:rsidR="00C02D07">
        <w:t xml:space="preserve">shall derive </w:t>
      </w:r>
      <w:r w:rsidR="00C02D07" w:rsidRPr="007B0C8B">
        <w:t xml:space="preserve">a </w:t>
      </w:r>
      <w:r w:rsidR="00C02D07">
        <w:t xml:space="preserve">new </w:t>
      </w:r>
      <w:proofErr w:type="spellStart"/>
      <w:r w:rsidR="00C02D07" w:rsidRPr="007B0C8B">
        <w:t>K</w:t>
      </w:r>
      <w:r w:rsidR="00C02D07" w:rsidRPr="00CF51CE">
        <w:rPr>
          <w:vertAlign w:val="subscript"/>
        </w:rPr>
        <w:t>gNB</w:t>
      </w:r>
      <w:proofErr w:type="spellEnd"/>
      <w:r w:rsidR="00C02D07" w:rsidRPr="007B0C8B">
        <w:t xml:space="preserve"> </w:t>
      </w:r>
      <w:r w:rsidR="00C02D07">
        <w:t>associated with NCC=0 using the newly derived K</w:t>
      </w:r>
      <w:r w:rsidR="00C02D07" w:rsidRPr="00894425">
        <w:rPr>
          <w:vertAlign w:val="subscript"/>
        </w:rPr>
        <w:t>AMF</w:t>
      </w:r>
      <w:r w:rsidR="00C02D07">
        <w:t xml:space="preserve"> and the uplink NAS COUNT value of 2</w:t>
      </w:r>
      <w:r w:rsidR="00C02D07" w:rsidRPr="00542389">
        <w:rPr>
          <w:vertAlign w:val="superscript"/>
        </w:rPr>
        <w:t>32</w:t>
      </w:r>
      <w:r w:rsidR="00C02D07">
        <w:t xml:space="preserve">-1 </w:t>
      </w:r>
      <w:r w:rsidR="00C02D07" w:rsidRPr="007B0C8B">
        <w:t xml:space="preserve">as defined in Annex </w:t>
      </w:r>
      <w:r w:rsidR="00C02D07">
        <w:t>A.9.</w:t>
      </w:r>
      <w:r w:rsidR="00C02D07" w:rsidRPr="007B0C8B">
        <w:t xml:space="preserve"> </w:t>
      </w:r>
      <w:r w:rsidR="009F3A06" w:rsidRPr="006728B7">
        <w:t xml:space="preserve">The source AMF shall include </w:t>
      </w:r>
      <w:r w:rsidR="00C02D07">
        <w:t>the</w:t>
      </w:r>
      <w:r w:rsidR="00C02D07" w:rsidRPr="007B0C8B">
        <w:t>{NH=</w:t>
      </w:r>
      <w:r w:rsidR="00C02D07">
        <w:t xml:space="preserve">newly derived </w:t>
      </w:r>
      <w:proofErr w:type="spellStart"/>
      <w:r w:rsidR="00C02D07" w:rsidRPr="007B0C8B">
        <w:t>K</w:t>
      </w:r>
      <w:r w:rsidR="00C02D07" w:rsidRPr="00CF51CE">
        <w:rPr>
          <w:vertAlign w:val="subscript"/>
        </w:rPr>
        <w:t>gNB</w:t>
      </w:r>
      <w:proofErr w:type="spellEnd"/>
      <w:r w:rsidR="00C02D07">
        <w:t xml:space="preserve">, </w:t>
      </w:r>
      <w:r w:rsidR="00C02D07" w:rsidRPr="007B0C8B">
        <w:t>NCC=0</w:t>
      </w:r>
      <w:r w:rsidR="00C02D07">
        <w:t xml:space="preserve">} pair and </w:t>
      </w:r>
      <w:r w:rsidR="009F3A06" w:rsidRPr="006728B7">
        <w:t xml:space="preserve">the </w:t>
      </w:r>
      <w:proofErr w:type="spellStart"/>
      <w:r w:rsidR="009F3A06" w:rsidRPr="006728B7">
        <w:t>ngKSI</w:t>
      </w:r>
      <w:proofErr w:type="spellEnd"/>
      <w:r w:rsidR="009F3A06" w:rsidRPr="006728B7">
        <w:t xml:space="preserve"> for the newly derived K</w:t>
      </w:r>
      <w:r w:rsidR="009F3A06" w:rsidRPr="006728B7">
        <w:rPr>
          <w:vertAlign w:val="subscript"/>
        </w:rPr>
        <w:t>AMF</w:t>
      </w:r>
      <w:r w:rsidR="009F3A06" w:rsidRPr="006728B7">
        <w:t xml:space="preserve"> key in the</w:t>
      </w:r>
      <w:r w:rsidR="00E11C0D" w:rsidRPr="00E11C0D">
        <w:t xml:space="preserve"> </w:t>
      </w:r>
      <w:proofErr w:type="spellStart"/>
      <w:r w:rsidR="00E11C0D" w:rsidRPr="006F67E5">
        <w:t>Namf_Communication_CreateUEContext</w:t>
      </w:r>
      <w:proofErr w:type="spellEnd"/>
      <w:r w:rsidR="00E11C0D" w:rsidRPr="006F67E5">
        <w:t xml:space="preserve"> Request</w:t>
      </w:r>
      <w:r w:rsidR="009F3A06" w:rsidRPr="006728B7">
        <w:t xml:space="preserve"> as well.</w:t>
      </w:r>
      <w:r w:rsidR="00E11C0D">
        <w:t xml:space="preserve"> </w:t>
      </w:r>
    </w:p>
    <w:p w14:paraId="53BEE459" w14:textId="77777777" w:rsidR="00264748" w:rsidRDefault="00C02D07" w:rsidP="00E541E2">
      <w:pPr>
        <w:pStyle w:val="NO"/>
      </w:pPr>
      <w:r>
        <w:t>NOTE</w:t>
      </w:r>
      <w:r w:rsidRPr="00C02D07">
        <w:t xml:space="preserve"> </w:t>
      </w:r>
      <w:r>
        <w:t>a</w:t>
      </w:r>
      <w:r w:rsidRPr="003B2309">
        <w:t>:</w:t>
      </w:r>
      <w:r w:rsidRPr="003B2309">
        <w:tab/>
      </w:r>
      <w:r w:rsidRPr="003B2309">
        <w:rPr>
          <w:lang w:val="en-US"/>
        </w:rPr>
        <w:t xml:space="preserve">The uplink NAS COUNT value for the initial </w:t>
      </w:r>
      <w:proofErr w:type="spellStart"/>
      <w:r w:rsidRPr="003B2309">
        <w:rPr>
          <w:lang w:val="en-US"/>
        </w:rPr>
        <w:t>K</w:t>
      </w:r>
      <w:r w:rsidRPr="003B2309">
        <w:rPr>
          <w:vertAlign w:val="subscript"/>
          <w:lang w:val="en-US"/>
        </w:rPr>
        <w:t>gNB</w:t>
      </w:r>
      <w:proofErr w:type="spellEnd"/>
      <w:r w:rsidRPr="003B2309">
        <w:rPr>
          <w:lang w:val="en-US"/>
        </w:rPr>
        <w:t xml:space="preserve"> derivation is set to 2</w:t>
      </w:r>
      <w:r w:rsidRPr="003B2309">
        <w:rPr>
          <w:vertAlign w:val="superscript"/>
          <w:lang w:val="en-US"/>
        </w:rPr>
        <w:t>32</w:t>
      </w:r>
      <w:r w:rsidRPr="003B2309">
        <w:rPr>
          <w:lang w:val="en-US"/>
        </w:rPr>
        <w:t>-1.</w:t>
      </w:r>
      <w:r w:rsidRPr="003B2309">
        <w:rPr>
          <w:lang w:eastAsia="zh-CN"/>
        </w:rPr>
        <w:t xml:space="preserve"> The reason for choosing such a value is to avoid any possibility that the value may be used to derive the same </w:t>
      </w:r>
      <w:proofErr w:type="spellStart"/>
      <w:r w:rsidRPr="003B2309">
        <w:rPr>
          <w:lang w:eastAsia="zh-CN"/>
        </w:rPr>
        <w:t>K</w:t>
      </w:r>
      <w:r w:rsidRPr="003B2309">
        <w:rPr>
          <w:vertAlign w:val="subscript"/>
          <w:lang w:eastAsia="zh-CN"/>
        </w:rPr>
        <w:t>gNB</w:t>
      </w:r>
      <w:proofErr w:type="spellEnd"/>
      <w:r w:rsidRPr="003B2309">
        <w:rPr>
          <w:lang w:eastAsia="zh-CN"/>
        </w:rPr>
        <w:t xml:space="preserve"> again.</w:t>
      </w:r>
    </w:p>
    <w:p w14:paraId="5D4B11A8" w14:textId="77777777" w:rsidR="00264748" w:rsidRDefault="00E11C0D" w:rsidP="00264748">
      <w:r w:rsidRPr="008746AF">
        <w:t>The source AMF shall</w:t>
      </w:r>
      <w:r w:rsidRPr="00E11C0D">
        <w:t xml:space="preserve"> </w:t>
      </w:r>
      <w:r>
        <w:t>always</w:t>
      </w:r>
      <w:r w:rsidRPr="00E11C0D">
        <w:t xml:space="preserve"> </w:t>
      </w:r>
      <w:r w:rsidRPr="008746AF">
        <w:t>increment the downlink NAS COUNT by one</w:t>
      </w:r>
      <w:r w:rsidR="002A7F0F">
        <w:t xml:space="preserve"> </w:t>
      </w:r>
      <w:r w:rsidR="002A7F0F" w:rsidRPr="00004F2A">
        <w:t>after sending</w:t>
      </w:r>
      <w:r w:rsidR="002A7F0F" w:rsidRPr="009D38BB">
        <w:t xml:space="preserve"> the </w:t>
      </w:r>
      <w:proofErr w:type="spellStart"/>
      <w:r w:rsidR="002A7F0F" w:rsidRPr="009D38BB">
        <w:t>Namf_Communication_CreateUEContext</w:t>
      </w:r>
      <w:proofErr w:type="spellEnd"/>
      <w:r w:rsidR="002A7F0F" w:rsidRPr="009D38BB">
        <w:t xml:space="preserve"> Request message</w:t>
      </w:r>
      <w:r w:rsidR="002A7F0F">
        <w:t xml:space="preserve"> to the target AMF</w:t>
      </w:r>
      <w:r w:rsidRPr="008746AF">
        <w:t>.</w:t>
      </w:r>
      <w:r w:rsidR="00264748" w:rsidRPr="00264748">
        <w:t xml:space="preserve"> </w:t>
      </w:r>
    </w:p>
    <w:p w14:paraId="23F14661" w14:textId="77777777" w:rsidR="005E1A79" w:rsidRPr="006728B7" w:rsidRDefault="00264748" w:rsidP="00264748">
      <w:r w:rsidRPr="006728B7">
        <w:t xml:space="preserve">Unlike the S10 FORWARD RELOCATION REQUEST message in EPS, the </w:t>
      </w:r>
      <w:proofErr w:type="spellStart"/>
      <w:r w:rsidRPr="006F67E5">
        <w:t>Namf_Communication_CreateUEContext</w:t>
      </w:r>
      <w:proofErr w:type="spellEnd"/>
      <w:r w:rsidRPr="006F67E5">
        <w:t xml:space="preserve"> Request</w:t>
      </w:r>
      <w:r w:rsidRPr="006728B7">
        <w:t xml:space="preserve"> message in 5G </w:t>
      </w:r>
      <w:r>
        <w:t>shall</w:t>
      </w:r>
      <w:r w:rsidRPr="006728B7">
        <w:t xml:space="preserve"> not contain data and meta-data related to old 5G security context</w:t>
      </w:r>
      <w:r>
        <w:t>.</w:t>
      </w:r>
    </w:p>
    <w:p w14:paraId="7A25C3BD" w14:textId="77777777" w:rsidR="005E1A79" w:rsidRPr="006728B7" w:rsidRDefault="005E1A79" w:rsidP="005E1A79">
      <w:pPr>
        <w:pStyle w:val="NO"/>
      </w:pPr>
      <w:r w:rsidRPr="006728B7">
        <w:t>NOTE 1:</w:t>
      </w:r>
      <w:r w:rsidRPr="006728B7">
        <w:tab/>
      </w:r>
      <w:r w:rsidR="00264748">
        <w:t>Void</w:t>
      </w:r>
      <w:r w:rsidRPr="006728B7">
        <w:t>.</w:t>
      </w:r>
    </w:p>
    <w:p w14:paraId="15D314F6" w14:textId="77777777" w:rsidR="00E11C0D" w:rsidRDefault="00153B2E" w:rsidP="00E11C0D">
      <w:r w:rsidRPr="006728B7">
        <w:t xml:space="preserve">If the target AMF receives </w:t>
      </w:r>
      <w:bookmarkStart w:id="1745" w:name="_Hlk511926859"/>
      <w:r w:rsidR="00E11C0D">
        <w:t>the</w:t>
      </w:r>
      <w:bookmarkStart w:id="1746" w:name="_Hlk514965142"/>
      <w:bookmarkEnd w:id="1745"/>
      <w:r w:rsidR="00E11C0D" w:rsidRPr="00E11C0D">
        <w:t xml:space="preserve"> </w:t>
      </w:r>
      <w:r w:rsidR="00264748">
        <w:t>indication of horizontal K</w:t>
      </w:r>
      <w:r w:rsidR="00264748" w:rsidRPr="000D3303">
        <w:rPr>
          <w:vertAlign w:val="subscript"/>
        </w:rPr>
        <w:t>AMF</w:t>
      </w:r>
      <w:r w:rsidR="00264748">
        <w:t xml:space="preserve"> derivation (i.e., </w:t>
      </w:r>
      <w:proofErr w:type="spellStart"/>
      <w:r w:rsidR="00264748">
        <w:t>keyAmfHDerivationInd</w:t>
      </w:r>
      <w:bookmarkEnd w:id="1746"/>
      <w:proofErr w:type="spellEnd"/>
      <w:r w:rsidR="00264748">
        <w:t>)</w:t>
      </w:r>
      <w:r w:rsidRPr="006728B7">
        <w:t xml:space="preserve">, it shall </w:t>
      </w:r>
      <w:r w:rsidR="00E11C0D">
        <w:t>derive the NAS keys from the received K</w:t>
      </w:r>
      <w:r w:rsidR="00E11C0D" w:rsidRPr="00A019DE">
        <w:rPr>
          <w:vertAlign w:val="subscript"/>
        </w:rPr>
        <w:t>AMF</w:t>
      </w:r>
      <w:r w:rsidR="00E11C0D">
        <w:t xml:space="preserve"> as specified in clause A.8 and </w:t>
      </w:r>
      <w:r w:rsidRPr="006728B7">
        <w:t>set the NAS COUNTs to zero</w:t>
      </w:r>
      <w:r w:rsidR="00E11C0D">
        <w:t>.</w:t>
      </w:r>
      <w:r w:rsidR="00E11C0D" w:rsidRPr="00E11C0D">
        <w:t xml:space="preserve"> </w:t>
      </w:r>
      <w:r w:rsidR="00E11C0D">
        <w:t>The target AMF</w:t>
      </w:r>
      <w:r w:rsidRPr="006728B7">
        <w:t xml:space="preserve"> shall </w:t>
      </w:r>
      <w:bookmarkStart w:id="1747" w:name="_Hlk511926878"/>
      <w:r w:rsidR="00E11C0D">
        <w:t>create</w:t>
      </w:r>
      <w:bookmarkEnd w:id="1747"/>
      <w:r w:rsidR="00E11C0D" w:rsidRPr="007B0C8B">
        <w:t xml:space="preserve"> </w:t>
      </w:r>
      <w:r w:rsidRPr="006728B7">
        <w:t xml:space="preserve">a NASC (NAS Container) containing </w:t>
      </w:r>
      <w:r w:rsidR="00E11C0D">
        <w:t xml:space="preserve">the </w:t>
      </w:r>
      <w:proofErr w:type="spellStart"/>
      <w:r w:rsidR="00E11C0D">
        <w:t>K_AMF_change_flag</w:t>
      </w:r>
      <w:proofErr w:type="spellEnd"/>
      <w:r w:rsidR="00E11C0D">
        <w:t xml:space="preserve">, </w:t>
      </w:r>
      <w:r w:rsidRPr="006728B7">
        <w:t xml:space="preserve">the received </w:t>
      </w:r>
      <w:r w:rsidR="00E11C0D">
        <w:t>downlink NAS</w:t>
      </w:r>
      <w:r w:rsidR="00000AEF">
        <w:t xml:space="preserve"> </w:t>
      </w:r>
      <w:r w:rsidR="00E11C0D">
        <w:t>COUNT</w:t>
      </w:r>
      <w:r w:rsidRPr="006728B7">
        <w:t xml:space="preserve">, </w:t>
      </w:r>
      <w:proofErr w:type="spellStart"/>
      <w:r w:rsidR="009F3A06" w:rsidRPr="006728B7">
        <w:t>ngKSI</w:t>
      </w:r>
      <w:proofErr w:type="spellEnd"/>
      <w:r w:rsidR="009F3A06" w:rsidRPr="006728B7">
        <w:t xml:space="preserve">, </w:t>
      </w:r>
      <w:r w:rsidRPr="006728B7">
        <w:t>selected NAS security algorit</w:t>
      </w:r>
      <w:r w:rsidRPr="007B0C8B">
        <w:t>hms, and NAS MAC</w:t>
      </w:r>
      <w:r w:rsidR="00E11C0D">
        <w:t xml:space="preserve">. The </w:t>
      </w:r>
      <w:proofErr w:type="spellStart"/>
      <w:r w:rsidR="00E11C0D">
        <w:t>K_AMF_change_flag</w:t>
      </w:r>
      <w:proofErr w:type="spellEnd"/>
      <w:r w:rsidR="00E11C0D">
        <w:t xml:space="preserve"> is set to one when the target AMF receives</w:t>
      </w:r>
      <w:r w:rsidR="00264748">
        <w:t xml:space="preserve"> </w:t>
      </w:r>
      <w:proofErr w:type="spellStart"/>
      <w:r w:rsidR="00264748">
        <w:t>keyAmfHDerivationInd</w:t>
      </w:r>
      <w:proofErr w:type="spellEnd"/>
      <w:r w:rsidR="00E11C0D">
        <w:t xml:space="preserve">_. Otherwise, the </w:t>
      </w:r>
      <w:proofErr w:type="spellStart"/>
      <w:r w:rsidR="00E11C0D">
        <w:t>K_AMF_change_flag</w:t>
      </w:r>
      <w:proofErr w:type="spellEnd"/>
      <w:r w:rsidR="00E11C0D">
        <w:t xml:space="preserve"> is set to zero. If the target AMF does not receive</w:t>
      </w:r>
      <w:r w:rsidR="00264748">
        <w:t xml:space="preserve"> </w:t>
      </w:r>
      <w:proofErr w:type="spellStart"/>
      <w:r w:rsidR="00264748">
        <w:t>keyAmfHDerivationInd</w:t>
      </w:r>
      <w:proofErr w:type="spellEnd"/>
      <w:r w:rsidR="00E11C0D">
        <w:t xml:space="preserve"> but wants to change the NAS algorithms, it shall create a NASC </w:t>
      </w:r>
      <w:r w:rsidR="00C2403B">
        <w:t xml:space="preserve">using the </w:t>
      </w:r>
      <w:r w:rsidR="00C2403B" w:rsidRPr="006728B7">
        <w:t>selected NAS security algorit</w:t>
      </w:r>
      <w:r w:rsidR="00C2403B" w:rsidRPr="007B0C8B">
        <w:t>hms</w:t>
      </w:r>
      <w:r w:rsidR="00C2403B">
        <w:t xml:space="preserve"> </w:t>
      </w:r>
      <w:r w:rsidR="00E11C0D">
        <w:t>in the same manner as the case for the</w:t>
      </w:r>
      <w:r w:rsidR="00264748">
        <w:t xml:space="preserve"> horizontal</w:t>
      </w:r>
      <w:r w:rsidR="00E11C0D">
        <w:t xml:space="preserve"> K</w:t>
      </w:r>
      <w:r w:rsidR="00E11C0D" w:rsidRPr="00AD76C3">
        <w:rPr>
          <w:vertAlign w:val="subscript"/>
        </w:rPr>
        <w:t>AMF</w:t>
      </w:r>
      <w:r w:rsidR="00E11C0D">
        <w:t xml:space="preserve"> </w:t>
      </w:r>
      <w:r w:rsidR="00264748">
        <w:t>derivation</w:t>
      </w:r>
      <w:r w:rsidR="00C2403B">
        <w:t xml:space="preserve">. However, the target AMF </w:t>
      </w:r>
      <w:r w:rsidR="00E11C0D">
        <w:t>shall not set the NAS COUNTs to zero.</w:t>
      </w:r>
      <w:r w:rsidR="00E11C0D" w:rsidRPr="007B0C8B">
        <w:t xml:space="preserve"> </w:t>
      </w:r>
    </w:p>
    <w:p w14:paraId="5DD7D90A" w14:textId="77777777" w:rsidR="00E11C0D" w:rsidRDefault="00E11C0D" w:rsidP="00E11C0D">
      <w:r w:rsidRPr="00A019DE">
        <w:t xml:space="preserve">The target AMF shall calculate a 32-bit NAS MAC over the parameters included in the NASC using the </w:t>
      </w:r>
      <w:proofErr w:type="spellStart"/>
      <w:r w:rsidRPr="00A019DE">
        <w:t>K</w:t>
      </w:r>
      <w:r w:rsidRPr="00A019DE">
        <w:rPr>
          <w:vertAlign w:val="subscript"/>
        </w:rPr>
        <w:t>NASint</w:t>
      </w:r>
      <w:proofErr w:type="spellEnd"/>
      <w:r w:rsidRPr="00A019DE">
        <w:t xml:space="preserve"> key. The input parameters to the NAS 128-bit integrity algorithms as described in Annex D.3 shall be set as follows when calculating NAS MAC</w:t>
      </w:r>
      <w:r>
        <w:t xml:space="preserve">. </w:t>
      </w:r>
    </w:p>
    <w:p w14:paraId="3CAE2CE6" w14:textId="77777777" w:rsidR="00E11C0D" w:rsidRPr="001A2E41" w:rsidRDefault="00E11C0D" w:rsidP="00E11C0D">
      <w:r w:rsidRPr="001A2E41">
        <w:t>The calculation of NAS MAC shall be the 32-bit output of the selected NIA and shall use the following inputs:</w:t>
      </w:r>
    </w:p>
    <w:p w14:paraId="00FD4C59" w14:textId="77777777" w:rsidR="00E11C0D" w:rsidRPr="001A2E41" w:rsidRDefault="00E11C0D" w:rsidP="00E11C0D">
      <w:pPr>
        <w:pStyle w:val="B1"/>
      </w:pPr>
      <w:r w:rsidRPr="001A2E41">
        <w:t xml:space="preserve">- </w:t>
      </w:r>
      <w:r w:rsidRPr="001A2E41">
        <w:tab/>
        <w:t>KEY</w:t>
      </w:r>
      <w:r w:rsidRPr="001A2E41">
        <w:tab/>
      </w:r>
      <w:r w:rsidRPr="001A2E41">
        <w:tab/>
      </w:r>
      <w:r w:rsidRPr="001A2E41">
        <w:tab/>
        <w:t xml:space="preserve">: it shall be set to </w:t>
      </w:r>
      <w:r>
        <w:t xml:space="preserve">the corresponding </w:t>
      </w:r>
      <w:proofErr w:type="spellStart"/>
      <w:r w:rsidRPr="001A2E41">
        <w:t>K</w:t>
      </w:r>
      <w:r>
        <w:rPr>
          <w:vertAlign w:val="subscript"/>
        </w:rPr>
        <w:t>NAS</w:t>
      </w:r>
      <w:r w:rsidRPr="001A2E41">
        <w:rPr>
          <w:vertAlign w:val="subscript"/>
        </w:rPr>
        <w:t>int</w:t>
      </w:r>
      <w:proofErr w:type="spellEnd"/>
      <w:r w:rsidRPr="001A2E41">
        <w:t>;</w:t>
      </w:r>
    </w:p>
    <w:p w14:paraId="1066AF2D" w14:textId="77777777" w:rsidR="00E11C0D" w:rsidRPr="001A2E41" w:rsidRDefault="00E11C0D" w:rsidP="00E11C0D">
      <w:pPr>
        <w:pStyle w:val="B1"/>
      </w:pPr>
      <w:r w:rsidRPr="001A2E41">
        <w:t>-</w:t>
      </w:r>
      <w:r w:rsidRPr="001A2E41">
        <w:tab/>
        <w:t>COUNT</w:t>
      </w:r>
      <w:r w:rsidRPr="001A2E41">
        <w:tab/>
      </w:r>
      <w:r w:rsidRPr="001A2E41">
        <w:tab/>
        <w:t>:</w:t>
      </w:r>
      <w:r>
        <w:t xml:space="preserve"> it shall be set to </w:t>
      </w:r>
      <w:r w:rsidR="00B64FC9" w:rsidRPr="00B0604B">
        <w:rPr>
          <w:noProof/>
        </w:rPr>
        <w:t>2</w:t>
      </w:r>
      <w:r w:rsidR="00B64FC9" w:rsidRPr="00516A20">
        <w:rPr>
          <w:noProof/>
          <w:vertAlign w:val="superscript"/>
        </w:rPr>
        <w:t>32</w:t>
      </w:r>
      <w:r w:rsidR="00B64FC9" w:rsidRPr="00B0604B">
        <w:rPr>
          <w:noProof/>
        </w:rPr>
        <w:t>-1</w:t>
      </w:r>
      <w:r w:rsidRPr="001A2E41">
        <w:t>;</w:t>
      </w:r>
    </w:p>
    <w:p w14:paraId="4E5B17B5" w14:textId="77777777" w:rsidR="00E11C0D" w:rsidRPr="001A2E41" w:rsidRDefault="00E11C0D" w:rsidP="00E11C0D">
      <w:pPr>
        <w:pStyle w:val="B1"/>
      </w:pPr>
      <w:r w:rsidRPr="001A2E41">
        <w:t>-</w:t>
      </w:r>
      <w:r w:rsidRPr="001A2E41">
        <w:tab/>
        <w:t>MESSAGE</w:t>
      </w:r>
      <w:r w:rsidRPr="001A2E41">
        <w:tab/>
        <w:t xml:space="preserve">: it shall be set to </w:t>
      </w:r>
      <w:r>
        <w:t xml:space="preserve">the content of NAS Container </w:t>
      </w:r>
      <w:r w:rsidRPr="001A2E41">
        <w:t xml:space="preserve">as </w:t>
      </w:r>
      <w:r>
        <w:t>defined in TS 24.501 [35</w:t>
      </w:r>
      <w:r w:rsidRPr="001A2E41">
        <w:t>]</w:t>
      </w:r>
      <w:r>
        <w:t>;</w:t>
      </w:r>
      <w:r w:rsidRPr="001A2E41">
        <w:t xml:space="preserve"> </w:t>
      </w:r>
    </w:p>
    <w:p w14:paraId="17A94F3D" w14:textId="77777777" w:rsidR="00E11C0D" w:rsidRPr="001A2E41" w:rsidRDefault="00E11C0D" w:rsidP="00E11C0D">
      <w:pPr>
        <w:pStyle w:val="B1"/>
      </w:pPr>
      <w:r w:rsidRPr="001A2E41">
        <w:t>-</w:t>
      </w:r>
      <w:r w:rsidRPr="001A2E41">
        <w:tab/>
        <w:t>DIRECTION</w:t>
      </w:r>
      <w:r w:rsidRPr="001A2E41">
        <w:tab/>
        <w:t xml:space="preserve">: its bit shall be set to </w:t>
      </w:r>
      <w:r>
        <w:t>1</w:t>
      </w:r>
      <w:r w:rsidRPr="001A2E41">
        <w:t>; and</w:t>
      </w:r>
    </w:p>
    <w:p w14:paraId="55519619" w14:textId="77777777" w:rsidR="00E11C0D" w:rsidRPr="007B0C8B" w:rsidRDefault="00E11C0D" w:rsidP="00E11C0D">
      <w:pPr>
        <w:pStyle w:val="B1"/>
      </w:pPr>
      <w:r w:rsidRPr="001A2E41">
        <w:t>-</w:t>
      </w:r>
      <w:r w:rsidRPr="001A2E41">
        <w:tab/>
        <w:t>BEARER</w:t>
      </w:r>
      <w:r w:rsidRPr="001A2E41">
        <w:tab/>
      </w:r>
      <w:r w:rsidRPr="001A2E41">
        <w:tab/>
        <w:t xml:space="preserve">: </w:t>
      </w:r>
      <w:r>
        <w:t xml:space="preserve">it </w:t>
      </w:r>
      <w:r w:rsidRPr="00A019DE">
        <w:t xml:space="preserve">shall be set to </w:t>
      </w:r>
      <w:r>
        <w:t xml:space="preserve">the value of the NAS connection identifier for </w:t>
      </w:r>
      <w:r w:rsidRPr="00A019DE">
        <w:t>3GPP access.</w:t>
      </w:r>
    </w:p>
    <w:p w14:paraId="35F82D1A" w14:textId="77777777" w:rsidR="00B64FC9" w:rsidRDefault="00B64FC9" w:rsidP="00153B2E">
      <w:r w:rsidRPr="00516A20">
        <w:t xml:space="preserve">The </w:t>
      </w:r>
      <w:r>
        <w:t>use of the 2</w:t>
      </w:r>
      <w:r w:rsidRPr="00516A20">
        <w:rPr>
          <w:vertAlign w:val="superscript"/>
        </w:rPr>
        <w:t>32</w:t>
      </w:r>
      <w:r w:rsidRPr="00516A20">
        <w:t xml:space="preserve">-1 as the value of the COUNT for the purpose of </w:t>
      </w:r>
      <w:r>
        <w:t>NAS MAC calculation/verification</w:t>
      </w:r>
      <w:r w:rsidRPr="00516A20">
        <w:t xml:space="preserve"> do</w:t>
      </w:r>
      <w:r>
        <w:t>es</w:t>
      </w:r>
      <w:r w:rsidRPr="00516A20">
        <w:t xml:space="preserve"> not actually set the </w:t>
      </w:r>
      <w:r>
        <w:t>NAS COUNT to 2</w:t>
      </w:r>
      <w:r w:rsidRPr="00516A20">
        <w:rPr>
          <w:vertAlign w:val="superscript"/>
        </w:rPr>
        <w:t>32</w:t>
      </w:r>
      <w:r w:rsidRPr="00516A20">
        <w:t>-1. The reason for choosing such a value not in the normal NAS COUNT range, i.e., [0, 2</w:t>
      </w:r>
      <w:r w:rsidRPr="00516A20">
        <w:rPr>
          <w:vertAlign w:val="superscript"/>
        </w:rPr>
        <w:t>24</w:t>
      </w:r>
      <w:r>
        <w:noBreakHyphen/>
      </w:r>
      <w:r w:rsidRPr="00516A20">
        <w:t xml:space="preserve">1] is to avoid any possibility that the value may be </w:t>
      </w:r>
      <w:r>
        <w:t>re</w:t>
      </w:r>
      <w:r w:rsidRPr="00516A20">
        <w:t xml:space="preserve">used </w:t>
      </w:r>
      <w:r>
        <w:t>for normal NAS messages</w:t>
      </w:r>
      <w:r w:rsidRPr="00516A20">
        <w:t>.</w:t>
      </w:r>
    </w:p>
    <w:p w14:paraId="0CE70721" w14:textId="77777777" w:rsidR="00E11C0D" w:rsidRDefault="00E11C0D" w:rsidP="00153B2E">
      <w:r>
        <w:t>Replay protection is achieved by the UE checking if the downlink NAS COUNT included in the NAS Container is replayed or not. The UE shall not accept the same downlink NAS COUNT value twice</w:t>
      </w:r>
      <w:r w:rsidR="00A83511">
        <w:t xml:space="preserve"> before a newly derived K</w:t>
      </w:r>
      <w:r w:rsidR="00A83511" w:rsidRPr="00CF51CE">
        <w:rPr>
          <w:vertAlign w:val="subscript"/>
        </w:rPr>
        <w:t>AMF</w:t>
      </w:r>
      <w:r w:rsidR="00A83511">
        <w:t xml:space="preserve"> is taken into use and the corresponding downlink NAS COUNT is set to zero</w:t>
      </w:r>
      <w:r>
        <w:t>.</w:t>
      </w:r>
      <w:r w:rsidR="00264748">
        <w:t xml:space="preserve"> </w:t>
      </w:r>
      <w:r w:rsidRPr="008746AF">
        <w:t xml:space="preserve">The </w:t>
      </w:r>
      <w:r>
        <w:t>target</w:t>
      </w:r>
      <w:r w:rsidRPr="008746AF">
        <w:t xml:space="preserve"> AMF shall increment the downlink NAS COUNT by one</w:t>
      </w:r>
      <w:r>
        <w:t xml:space="preserve"> after creating a NASC</w:t>
      </w:r>
      <w:r w:rsidRPr="008746AF">
        <w:t>.</w:t>
      </w:r>
    </w:p>
    <w:p w14:paraId="160937CF" w14:textId="77777777" w:rsidR="00153B2E" w:rsidRDefault="00E11C0D" w:rsidP="00153B2E">
      <w:r>
        <w:t>The NASC is included</w:t>
      </w:r>
      <w:r w:rsidR="00153B2E" w:rsidRPr="007B0C8B">
        <w:t xml:space="preserve"> in the NGAP HANDOVER REQUEST message to the target </w:t>
      </w:r>
      <w:r w:rsidR="00FB1EE8">
        <w:t>ng-</w:t>
      </w:r>
      <w:proofErr w:type="spellStart"/>
      <w:r w:rsidR="00FB1EE8">
        <w:t>eNB</w:t>
      </w:r>
      <w:proofErr w:type="spellEnd"/>
      <w:r w:rsidR="00FB1EE8">
        <w:t>/</w:t>
      </w:r>
      <w:proofErr w:type="spellStart"/>
      <w:r w:rsidR="00153B2E" w:rsidRPr="007B0C8B">
        <w:t>gNB</w:t>
      </w:r>
      <w:proofErr w:type="spellEnd"/>
      <w:r w:rsidR="00153B2E" w:rsidRPr="007B0C8B">
        <w:t>. The purpose of this NASC could be compared to a NAS SMC message. If the target AMF receives the</w:t>
      </w:r>
      <w:r w:rsidR="00264748">
        <w:t xml:space="preserve"> </w:t>
      </w:r>
      <w:proofErr w:type="spellStart"/>
      <w:r w:rsidR="00264748">
        <w:t>keyAmfChangeInd</w:t>
      </w:r>
      <w:proofErr w:type="spellEnd"/>
      <w:r w:rsidR="00153B2E" w:rsidRPr="007B0C8B">
        <w:t>, it shall further send the</w:t>
      </w:r>
      <w:r w:rsidR="00C02D07">
        <w:t xml:space="preserve"> </w:t>
      </w:r>
      <w:r w:rsidR="00C02D07" w:rsidRPr="007B0C8B">
        <w:t>received</w:t>
      </w:r>
      <w:r w:rsidR="00153B2E" w:rsidRPr="007B0C8B">
        <w:t xml:space="preserve"> {NCC, NH} pair and </w:t>
      </w:r>
      <w:r w:rsidR="00FD6420">
        <w:t xml:space="preserve">the </w:t>
      </w:r>
      <w:r w:rsidR="00FD6420" w:rsidRPr="007B0C8B">
        <w:t>New Security Context Indicator</w:t>
      </w:r>
      <w:r w:rsidR="00FD6420">
        <w:t xml:space="preserve"> (NSCI)</w:t>
      </w:r>
      <w:r w:rsidR="00153B2E" w:rsidRPr="007B0C8B">
        <w:t xml:space="preserve"> to the target </w:t>
      </w:r>
      <w:r w:rsidR="00FB1EE8">
        <w:t>ng-</w:t>
      </w:r>
      <w:proofErr w:type="spellStart"/>
      <w:r w:rsidR="00FB1EE8">
        <w:t>eNB</w:t>
      </w:r>
      <w:proofErr w:type="spellEnd"/>
      <w:r w:rsidR="00FB1EE8">
        <w:t>/</w:t>
      </w:r>
      <w:proofErr w:type="spellStart"/>
      <w:r w:rsidR="00153B2E" w:rsidRPr="007B0C8B">
        <w:t>gNB</w:t>
      </w:r>
      <w:proofErr w:type="spellEnd"/>
      <w:r w:rsidR="00153B2E" w:rsidRPr="007B0C8B">
        <w:t xml:space="preserve"> within the NGAP HANDOVER REQUEST message. The target AMF shall further set the NCC to one and shall further compute a NH as specified in Annex </w:t>
      </w:r>
      <w:r w:rsidR="004348C1">
        <w:t>A.10</w:t>
      </w:r>
      <w:r w:rsidR="00153B2E" w:rsidRPr="007B0C8B">
        <w:t>. The target AMF shall further store the {NCC=1, NH} pair.</w:t>
      </w:r>
      <w:r w:rsidR="006834AC">
        <w:t xml:space="preserve"> </w:t>
      </w:r>
    </w:p>
    <w:p w14:paraId="7AAECA3A" w14:textId="77777777" w:rsidR="009F3A06" w:rsidRDefault="00BE72AC" w:rsidP="00970275">
      <w:pPr>
        <w:pStyle w:val="NO"/>
      </w:pPr>
      <w:r>
        <w:t>NOTE 1a</w:t>
      </w:r>
      <w:r w:rsidRPr="003B2309">
        <w:t>:</w:t>
      </w:r>
      <w:r w:rsidR="00C02D07">
        <w:t xml:space="preserve"> </w:t>
      </w:r>
      <w:proofErr w:type="spellStart"/>
      <w:r w:rsidR="00C02D07">
        <w:t>Void</w:t>
      </w:r>
      <w:r w:rsidR="009F3A06">
        <w:t>NOTE</w:t>
      </w:r>
      <w:proofErr w:type="spellEnd"/>
      <w:r w:rsidR="009F3A06">
        <w:t xml:space="preserve"> 2: The NAS Container (NASC) is defined </w:t>
      </w:r>
      <w:r w:rsidR="00A83511">
        <w:t xml:space="preserve">as Intra N1 mode NAS transparent container </w:t>
      </w:r>
      <w:r w:rsidR="009F3A06">
        <w:t>in TS 24.501 [35].</w:t>
      </w:r>
    </w:p>
    <w:p w14:paraId="1E90FE98" w14:textId="77777777" w:rsidR="009F3A06" w:rsidRDefault="00FD6420" w:rsidP="00FD6420">
      <w:pPr>
        <w:pStyle w:val="NO"/>
      </w:pPr>
      <w:r>
        <w:t xml:space="preserve">NOTE 3: The downlink NAS COUNT is always included in the </w:t>
      </w:r>
      <w:proofErr w:type="spellStart"/>
      <w:r w:rsidRPr="006F67E5">
        <w:t>Namf_Communication_CreateUEContext</w:t>
      </w:r>
      <w:proofErr w:type="spellEnd"/>
      <w:r w:rsidRPr="006F67E5">
        <w:t xml:space="preserve"> Request</w:t>
      </w:r>
      <w:r>
        <w:t xml:space="preserve"> and used by the target AMF for NAS MAC computation. This provides replay protection for NASC.  </w:t>
      </w:r>
    </w:p>
    <w:p w14:paraId="3B83D9DF" w14:textId="77777777" w:rsidR="005E1A79" w:rsidRPr="007B0C8B" w:rsidRDefault="00153B2E" w:rsidP="00153B2E">
      <w:r w:rsidRPr="007B0C8B">
        <w:t>If t</w:t>
      </w:r>
      <w:r w:rsidR="005E1A79" w:rsidRPr="007B0C8B">
        <w:t>he target AMF</w:t>
      </w:r>
      <w:r w:rsidRPr="007B0C8B">
        <w:t xml:space="preserve"> does not receive the</w:t>
      </w:r>
      <w:r w:rsidR="005B1159">
        <w:t xml:space="preserve"> </w:t>
      </w:r>
      <w:proofErr w:type="spellStart"/>
      <w:r w:rsidR="005B1159">
        <w:t>keyAmfChangeInd</w:t>
      </w:r>
      <w:proofErr w:type="spellEnd"/>
      <w:r w:rsidRPr="007B0C8B">
        <w:t>, it</w:t>
      </w:r>
      <w:r w:rsidR="005E1A79" w:rsidRPr="007B0C8B">
        <w:t xml:space="preserve"> shall store locally the</w:t>
      </w:r>
      <w:r w:rsidR="00203F7E" w:rsidRPr="007B0C8B">
        <w:t xml:space="preserve"> K</w:t>
      </w:r>
      <w:r w:rsidR="00203F7E" w:rsidRPr="007B0C8B">
        <w:rPr>
          <w:vertAlign w:val="subscript"/>
        </w:rPr>
        <w:t>AMF</w:t>
      </w:r>
      <w:r w:rsidR="00203F7E" w:rsidRPr="007B0C8B">
        <w:t xml:space="preserve"> and</w:t>
      </w:r>
      <w:r w:rsidR="005E1A79" w:rsidRPr="007B0C8B">
        <w:t xml:space="preserve"> {NH, NCC} pair received from the source AMF</w:t>
      </w:r>
      <w:r w:rsidRPr="007B0C8B">
        <w:t xml:space="preserve"> and</w:t>
      </w:r>
      <w:r w:rsidR="006834AC">
        <w:t xml:space="preserve"> </w:t>
      </w:r>
      <w:r w:rsidR="005E1A79" w:rsidRPr="007B0C8B">
        <w:t xml:space="preserve">then send the received {NH, NCC} pair to the target </w:t>
      </w:r>
      <w:r w:rsidR="00FB1EE8">
        <w:t>ng-</w:t>
      </w:r>
      <w:proofErr w:type="spellStart"/>
      <w:r w:rsidR="00FB1EE8">
        <w:t>eNB</w:t>
      </w:r>
      <w:proofErr w:type="spellEnd"/>
      <w:r w:rsidR="00FB1EE8">
        <w:t>/</w:t>
      </w:r>
      <w:proofErr w:type="spellStart"/>
      <w:r w:rsidR="005E1A79" w:rsidRPr="007B0C8B">
        <w:t>gNB</w:t>
      </w:r>
      <w:proofErr w:type="spellEnd"/>
      <w:r w:rsidR="005E1A79" w:rsidRPr="007B0C8B">
        <w:t xml:space="preserve"> within the NGAP HANDOVER REQUEST message. </w:t>
      </w:r>
    </w:p>
    <w:p w14:paraId="4C4A12E2" w14:textId="77777777" w:rsidR="005E1A79" w:rsidRPr="007B0C8B" w:rsidRDefault="005E1A79" w:rsidP="005E1A79">
      <w:r w:rsidRPr="007B0C8B">
        <w:t xml:space="preserve">Upon receipt of the NGAP HANDOVER REQUEST message from the target AMF, the target </w:t>
      </w:r>
      <w:r w:rsidR="00FB1EE8">
        <w:t>ng-</w:t>
      </w:r>
      <w:proofErr w:type="spellStart"/>
      <w:r w:rsidR="00FB1EE8">
        <w:t>eNB</w:t>
      </w:r>
      <w:proofErr w:type="spellEnd"/>
      <w:r w:rsidR="00FB1EE8">
        <w:t>/</w:t>
      </w:r>
      <w:proofErr w:type="spellStart"/>
      <w:r w:rsidRPr="007B0C8B">
        <w:t>gNB</w:t>
      </w:r>
      <w:proofErr w:type="spellEnd"/>
      <w:r w:rsidRPr="007B0C8B">
        <w:t xml:space="preserve"> shall compute the </w:t>
      </w:r>
      <w:r w:rsidR="00FB1EE8" w:rsidRPr="007B0C8B">
        <w:t>K</w:t>
      </w:r>
      <w:r w:rsidR="00FB1EE8">
        <w:rPr>
          <w:vertAlign w:val="subscript"/>
        </w:rPr>
        <w:t>NG-RAN</w:t>
      </w:r>
      <w:r w:rsidR="00FB1EE8">
        <w:t>*</w:t>
      </w:r>
      <w:r w:rsidRPr="007B0C8B">
        <w:t xml:space="preserve"> to be used with the UE by performing the key derivation defined in Annex </w:t>
      </w:r>
      <w:r w:rsidR="004348C1">
        <w:t>A.11</w:t>
      </w:r>
      <w:r w:rsidR="00FB1EE8">
        <w:t xml:space="preserve"> and A.12</w:t>
      </w:r>
      <w:r w:rsidRPr="007B0C8B">
        <w:t xml:space="preserve"> with the {NH, NCC} pair </w:t>
      </w:r>
      <w:r w:rsidR="00153B2E" w:rsidRPr="007B0C8B">
        <w:t xml:space="preserve">received </w:t>
      </w:r>
      <w:r w:rsidRPr="007B0C8B">
        <w:t xml:space="preserve">in the NGAP HANDOVER REQUEST </w:t>
      </w:r>
      <w:r w:rsidR="00153B2E" w:rsidRPr="007B0C8B">
        <w:t xml:space="preserve">message </w:t>
      </w:r>
      <w:r w:rsidRPr="007B0C8B">
        <w:t>and the target PCI and its frequency ARFCN-DL</w:t>
      </w:r>
      <w:r w:rsidR="00FB1EE8">
        <w:t>/E</w:t>
      </w:r>
      <w:r w:rsidR="00FB1EE8" w:rsidRPr="007B0C8B">
        <w:t>ARFCN-DL</w:t>
      </w:r>
      <w:r w:rsidRPr="007B0C8B">
        <w:t xml:space="preserve">. </w:t>
      </w:r>
      <w:r w:rsidR="00FB1EE8">
        <w:t xml:space="preserve">The </w:t>
      </w:r>
      <w:proofErr w:type="spellStart"/>
      <w:r w:rsidR="00FB1EE8">
        <w:t>gNB</w:t>
      </w:r>
      <w:proofErr w:type="spellEnd"/>
      <w:r w:rsidR="00FB1EE8">
        <w:t xml:space="preserve"> uses the K</w:t>
      </w:r>
      <w:r w:rsidR="00FB1EE8">
        <w:rPr>
          <w:vertAlign w:val="subscript"/>
        </w:rPr>
        <w:t>NG-RAN</w:t>
      </w:r>
      <w:r w:rsidR="00FB1EE8">
        <w:t xml:space="preserve">* corresponding to the selected cell as </w:t>
      </w:r>
      <w:proofErr w:type="spellStart"/>
      <w:r w:rsidR="00FB1EE8">
        <w:t>K</w:t>
      </w:r>
      <w:r w:rsidR="00FB1EE8" w:rsidRPr="00970275">
        <w:rPr>
          <w:vertAlign w:val="subscript"/>
        </w:rPr>
        <w:t>gNB</w:t>
      </w:r>
      <w:proofErr w:type="spellEnd"/>
      <w:r w:rsidR="00FB1EE8">
        <w:t>. The ng-</w:t>
      </w:r>
      <w:proofErr w:type="spellStart"/>
      <w:r w:rsidR="00FB1EE8">
        <w:t>eNB</w:t>
      </w:r>
      <w:proofErr w:type="spellEnd"/>
      <w:r w:rsidR="00FB1EE8">
        <w:t xml:space="preserve"> uses the K</w:t>
      </w:r>
      <w:r w:rsidR="00FB1EE8">
        <w:rPr>
          <w:vertAlign w:val="subscript"/>
        </w:rPr>
        <w:t>NG-RAN</w:t>
      </w:r>
      <w:r w:rsidR="00FB1EE8">
        <w:t xml:space="preserve">* corresponding to the selected cell as </w:t>
      </w:r>
      <w:proofErr w:type="spellStart"/>
      <w:r w:rsidR="00FB1EE8">
        <w:t>K</w:t>
      </w:r>
      <w:r w:rsidR="00FB1EE8">
        <w:rPr>
          <w:vertAlign w:val="subscript"/>
        </w:rPr>
        <w:t>e</w:t>
      </w:r>
      <w:r w:rsidR="00FB1EE8" w:rsidRPr="00970275">
        <w:rPr>
          <w:vertAlign w:val="subscript"/>
        </w:rPr>
        <w:t>NB</w:t>
      </w:r>
      <w:proofErr w:type="spellEnd"/>
      <w:r w:rsidR="00FB1EE8">
        <w:t xml:space="preserve">. </w:t>
      </w:r>
      <w:r w:rsidRPr="007B0C8B">
        <w:t xml:space="preserve">The target </w:t>
      </w:r>
      <w:r w:rsidR="00FB1EE8">
        <w:t>ng-</w:t>
      </w:r>
      <w:proofErr w:type="spellStart"/>
      <w:r w:rsidR="00FB1EE8">
        <w:t>eNB</w:t>
      </w:r>
      <w:proofErr w:type="spellEnd"/>
      <w:r w:rsidR="00FB1EE8">
        <w:t>/</w:t>
      </w:r>
      <w:proofErr w:type="spellStart"/>
      <w:r w:rsidRPr="007B0C8B">
        <w:t>gNB</w:t>
      </w:r>
      <w:proofErr w:type="spellEnd"/>
      <w:r w:rsidRPr="007B0C8B">
        <w:t xml:space="preserve"> shall associate the NCC value received from AMF with the </w:t>
      </w:r>
      <w:proofErr w:type="spellStart"/>
      <w:r w:rsidRPr="007B0C8B">
        <w:t>K</w:t>
      </w:r>
      <w:r w:rsidRPr="007B0C8B">
        <w:rPr>
          <w:vertAlign w:val="subscript"/>
        </w:rPr>
        <w:t>gNB</w:t>
      </w:r>
      <w:proofErr w:type="spellEnd"/>
      <w:r w:rsidR="00FB1EE8">
        <w:t>/</w:t>
      </w:r>
      <w:proofErr w:type="spellStart"/>
      <w:r w:rsidR="00FB1EE8" w:rsidRPr="00D07AB7">
        <w:t>K</w:t>
      </w:r>
      <w:r w:rsidR="00FB1EE8">
        <w:rPr>
          <w:vertAlign w:val="subscript"/>
        </w:rPr>
        <w:t>e</w:t>
      </w:r>
      <w:r w:rsidR="00FB1EE8" w:rsidRPr="00D07AB7">
        <w:rPr>
          <w:vertAlign w:val="subscript"/>
        </w:rPr>
        <w:t>NB</w:t>
      </w:r>
      <w:proofErr w:type="spellEnd"/>
      <w:r w:rsidRPr="007B0C8B">
        <w:t xml:space="preserve">. The target </w:t>
      </w:r>
      <w:r w:rsidR="00FB1EE8">
        <w:t>ng-</w:t>
      </w:r>
      <w:proofErr w:type="spellStart"/>
      <w:r w:rsidR="00FB1EE8">
        <w:t>eNB</w:t>
      </w:r>
      <w:proofErr w:type="spellEnd"/>
      <w:r w:rsidR="00FB1EE8">
        <w:t>/</w:t>
      </w:r>
      <w:proofErr w:type="spellStart"/>
      <w:r w:rsidRPr="007B0C8B">
        <w:t>gNB</w:t>
      </w:r>
      <w:proofErr w:type="spellEnd"/>
      <w:r w:rsidRPr="007B0C8B">
        <w:t xml:space="preserve"> shall include the NCC value from the received {NH, NCC} pair</w:t>
      </w:r>
      <w:r w:rsidR="00153B2E" w:rsidRPr="007B0C8B">
        <w:t>, and the NASC if such was also received,</w:t>
      </w:r>
      <w:r w:rsidR="006834AC">
        <w:t xml:space="preserve"> </w:t>
      </w:r>
      <w:r w:rsidRPr="007B0C8B">
        <w:t xml:space="preserve">into the HO Command message to the UE and remove any existing unused stored {NH, NCC} pairs. If the target </w:t>
      </w:r>
      <w:r w:rsidR="00FB1EE8">
        <w:t>ng-</w:t>
      </w:r>
      <w:proofErr w:type="spellStart"/>
      <w:r w:rsidR="00FB1EE8">
        <w:t>eNB</w:t>
      </w:r>
      <w:proofErr w:type="spellEnd"/>
      <w:r w:rsidR="00FB1EE8">
        <w:t>/</w:t>
      </w:r>
      <w:proofErr w:type="spellStart"/>
      <w:r w:rsidRPr="007B0C8B">
        <w:t>gNB</w:t>
      </w:r>
      <w:proofErr w:type="spellEnd"/>
      <w:r w:rsidRPr="007B0C8B">
        <w:t xml:space="preserve"> had received the </w:t>
      </w:r>
      <w:r w:rsidR="00FD6420">
        <w:t>NSCI</w:t>
      </w:r>
      <w:r w:rsidRPr="007B0C8B">
        <w:t xml:space="preserve">, it shall set the </w:t>
      </w:r>
      <w:proofErr w:type="spellStart"/>
      <w:r w:rsidR="00A3150C" w:rsidRPr="00645E3C">
        <w:rPr>
          <w:i/>
        </w:rPr>
        <w:t>keySetChangeIndicator</w:t>
      </w:r>
      <w:proofErr w:type="spellEnd"/>
      <w:r w:rsidR="00A3150C" w:rsidDel="00AA7498">
        <w:t xml:space="preserve"> </w:t>
      </w:r>
      <w:r w:rsidRPr="007B0C8B">
        <w:t>field in the HO Command message to true.</w:t>
      </w:r>
    </w:p>
    <w:p w14:paraId="50C33DE5" w14:textId="77777777" w:rsidR="005E1A79" w:rsidRPr="007B0C8B" w:rsidRDefault="005E1A79" w:rsidP="005E1A79">
      <w:pPr>
        <w:pStyle w:val="NO"/>
      </w:pPr>
      <w:r w:rsidRPr="007B0C8B">
        <w:t xml:space="preserve">NOTE </w:t>
      </w:r>
      <w:r w:rsidR="00FD6420">
        <w:t>4</w:t>
      </w:r>
      <w:r w:rsidRPr="007B0C8B">
        <w:t>:</w:t>
      </w:r>
      <w:r w:rsidRPr="007B0C8B">
        <w:tab/>
        <w:t xml:space="preserve">The source AMF may be the same as the target AMF in the description in this </w:t>
      </w:r>
      <w:r w:rsidR="002B1F15">
        <w:t>sub-clause</w:t>
      </w:r>
      <w:r w:rsidRPr="007B0C8B">
        <w:t>. If so the single AMF performs the roles of both the source and target AMF</w:t>
      </w:r>
      <w:r w:rsidR="00A83511">
        <w:t>.</w:t>
      </w:r>
      <w:r w:rsidRPr="007B0C8B">
        <w:t xml:space="preserve"> In this case, actions related to N14 messages are handled internally in the single AMF.</w:t>
      </w:r>
    </w:p>
    <w:p w14:paraId="6D2A5334" w14:textId="77777777" w:rsidR="005E1A79" w:rsidRPr="007B0C8B" w:rsidRDefault="009D17AA" w:rsidP="005D1710">
      <w:pPr>
        <w:pStyle w:val="Heading5"/>
      </w:pPr>
      <w:bookmarkStart w:id="1748" w:name="_Toc19634730"/>
      <w:bookmarkStart w:id="1749" w:name="_Toc26875790"/>
      <w:bookmarkStart w:id="1750" w:name="_Toc35528541"/>
      <w:bookmarkStart w:id="1751" w:name="_Toc35533302"/>
      <w:bookmarkStart w:id="1752" w:name="_Toc45028645"/>
      <w:bookmarkStart w:id="1753" w:name="_Toc45274310"/>
      <w:bookmarkStart w:id="1754" w:name="_Toc45274897"/>
      <w:bookmarkStart w:id="1755" w:name="_Toc51168154"/>
      <w:bookmarkStart w:id="1756" w:name="_Toc219388959"/>
      <w:r w:rsidRPr="007B0C8B">
        <w:t>6.9.</w:t>
      </w:r>
      <w:r w:rsidR="00203F7E" w:rsidRPr="007B0C8B">
        <w:t>2</w:t>
      </w:r>
      <w:r w:rsidRPr="007B0C8B">
        <w:t>.3.</w:t>
      </w:r>
      <w:r w:rsidR="00CB4122" w:rsidRPr="007B0C8B">
        <w:t>4</w:t>
      </w:r>
      <w:r w:rsidR="005E1A79" w:rsidRPr="007B0C8B">
        <w:tab/>
        <w:t>UE handling</w:t>
      </w:r>
      <w:bookmarkEnd w:id="1748"/>
      <w:bookmarkEnd w:id="1749"/>
      <w:bookmarkEnd w:id="1750"/>
      <w:bookmarkEnd w:id="1751"/>
      <w:bookmarkEnd w:id="1752"/>
      <w:bookmarkEnd w:id="1753"/>
      <w:bookmarkEnd w:id="1754"/>
      <w:bookmarkEnd w:id="1755"/>
      <w:bookmarkEnd w:id="1756"/>
    </w:p>
    <w:p w14:paraId="0BC6EA01" w14:textId="77777777" w:rsidR="005E1A79" w:rsidRPr="007B0C8B" w:rsidRDefault="005E1A79" w:rsidP="00966E3F">
      <w:r w:rsidRPr="007B0C8B">
        <w:t>The UE behaviour is the same regardless if the handover is intra-</w:t>
      </w:r>
      <w:proofErr w:type="spellStart"/>
      <w:r w:rsidRPr="007B0C8B">
        <w:t>gNB</w:t>
      </w:r>
      <w:proofErr w:type="spellEnd"/>
      <w:r w:rsidR="001F4D3E">
        <w:t>-CU</w:t>
      </w:r>
      <w:r w:rsidRPr="007B0C8B">
        <w:t xml:space="preserve">, </w:t>
      </w:r>
      <w:r w:rsidR="00FB1EE8">
        <w:t>intra ng-</w:t>
      </w:r>
      <w:proofErr w:type="spellStart"/>
      <w:r w:rsidR="00FB1EE8">
        <w:t>eNB</w:t>
      </w:r>
      <w:proofErr w:type="spellEnd"/>
      <w:r w:rsidR="00FB1EE8">
        <w:t xml:space="preserve">, </w:t>
      </w:r>
      <w:proofErr w:type="spellStart"/>
      <w:r w:rsidRPr="007B0C8B">
        <w:t>Xn</w:t>
      </w:r>
      <w:proofErr w:type="spellEnd"/>
      <w:r w:rsidRPr="007B0C8B">
        <w:t>, or N2</w:t>
      </w:r>
      <w:r w:rsidR="001F4D3E">
        <w:t xml:space="preserve"> with the exception that during intra-</w:t>
      </w:r>
      <w:proofErr w:type="spellStart"/>
      <w:r w:rsidR="001F4D3E">
        <w:t>gNB</w:t>
      </w:r>
      <w:proofErr w:type="spellEnd"/>
      <w:r w:rsidR="001F4D3E">
        <w:t xml:space="preserve">-CU handover, the UE may retain the same key based on an indication from the </w:t>
      </w:r>
      <w:proofErr w:type="spellStart"/>
      <w:r w:rsidR="001F4D3E">
        <w:t>gNB</w:t>
      </w:r>
      <w:proofErr w:type="spellEnd"/>
      <w:r w:rsidRPr="007B0C8B">
        <w:t>.</w:t>
      </w:r>
      <w:r w:rsidR="00170715">
        <w:rPr>
          <w:rFonts w:hint="eastAsia"/>
          <w:lang w:eastAsia="zh-CN"/>
        </w:rPr>
        <w:t xml:space="preserve"> </w:t>
      </w:r>
      <w:r w:rsidR="00170715" w:rsidRPr="008243F0">
        <w:t xml:space="preserve">The UE behaviour is also same in case of </w:t>
      </w:r>
      <w:r w:rsidR="00E7514B">
        <w:t>c</w:t>
      </w:r>
      <w:r w:rsidR="00170715">
        <w:t xml:space="preserve">onditional </w:t>
      </w:r>
      <w:r w:rsidR="00E7514B">
        <w:t>h</w:t>
      </w:r>
      <w:r w:rsidR="00170715">
        <w:t>andover, as</w:t>
      </w:r>
      <w:r w:rsidR="00170715" w:rsidRPr="008243F0">
        <w:t xml:space="preserve"> specified in TS 38.300 [52], i.e., the UE shall use the parameters of the selected target cell in K</w:t>
      </w:r>
      <w:r w:rsidR="00170715" w:rsidRPr="008243F0">
        <w:rPr>
          <w:vertAlign w:val="subscript"/>
        </w:rPr>
        <w:t>NG-RAN</w:t>
      </w:r>
      <w:r w:rsidR="00170715" w:rsidRPr="008243F0">
        <w:t>* derivations.</w:t>
      </w:r>
    </w:p>
    <w:p w14:paraId="690BE26E" w14:textId="77777777" w:rsidR="00F47E58" w:rsidRDefault="00153B2E" w:rsidP="00F47E58">
      <w:r w:rsidRPr="007B0C8B">
        <w:t xml:space="preserve">If the UE also receives a NASC (NAS Container) in the HO Command message, </w:t>
      </w:r>
      <w:r w:rsidR="00F47E58">
        <w:t>the UE shall update</w:t>
      </w:r>
      <w:r w:rsidR="00F47E58" w:rsidRPr="007E6253">
        <w:t xml:space="preserve"> its NAS security context as follows</w:t>
      </w:r>
      <w:r w:rsidR="00F47E58">
        <w:t>:</w:t>
      </w:r>
    </w:p>
    <w:p w14:paraId="07FA8D66" w14:textId="77777777" w:rsidR="00F47E58" w:rsidRPr="002E7BE5" w:rsidRDefault="00F47E58" w:rsidP="00F47E58">
      <w:pPr>
        <w:pStyle w:val="NO"/>
      </w:pPr>
      <w:r w:rsidRPr="002E7BE5">
        <w:t xml:space="preserve">NOTE 1: The purpose of this NASC could be compared to a NAS SMC message. </w:t>
      </w:r>
    </w:p>
    <w:p w14:paraId="320F4A10" w14:textId="77777777" w:rsidR="00F47E58" w:rsidRDefault="00F47E58" w:rsidP="00CF51CE">
      <w:pPr>
        <w:pStyle w:val="B1"/>
      </w:pPr>
      <w:r>
        <w:t>-</w:t>
      </w:r>
      <w:r>
        <w:tab/>
        <w:t>T</w:t>
      </w:r>
      <w:r w:rsidR="00153B2E" w:rsidRPr="007B0C8B">
        <w:t xml:space="preserve">he UE shall verify </w:t>
      </w:r>
      <w:r w:rsidR="00FD6420">
        <w:t xml:space="preserve">the freshness of the downlink NAS COUNT </w:t>
      </w:r>
      <w:r w:rsidR="00153B2E" w:rsidRPr="007B0C8B">
        <w:t xml:space="preserve">in the NASC. </w:t>
      </w:r>
    </w:p>
    <w:p w14:paraId="0F9910A5" w14:textId="77777777" w:rsidR="00F47E58" w:rsidRDefault="00F47E58" w:rsidP="00CF51CE">
      <w:pPr>
        <w:pStyle w:val="B1"/>
      </w:pPr>
      <w:r>
        <w:t>-</w:t>
      </w:r>
      <w:r>
        <w:tab/>
        <w:t>If</w:t>
      </w:r>
      <w:r w:rsidR="00FD6420">
        <w:t xml:space="preserve"> the NASC indicates a new K</w:t>
      </w:r>
      <w:r w:rsidR="00FD6420" w:rsidRPr="00837D22">
        <w:rPr>
          <w:vertAlign w:val="subscript"/>
        </w:rPr>
        <w:t>AMF</w:t>
      </w:r>
      <w:r w:rsidR="00FD6420">
        <w:t xml:space="preserve"> has been calculated (i.e., </w:t>
      </w:r>
      <w:proofErr w:type="spellStart"/>
      <w:r w:rsidR="00FD6420">
        <w:t>K_AMF_change_flag</w:t>
      </w:r>
      <w:proofErr w:type="spellEnd"/>
      <w:r w:rsidR="00FD6420">
        <w:t xml:space="preserve"> is one)</w:t>
      </w:r>
      <w:r w:rsidR="00153B2E" w:rsidRPr="007B0C8B">
        <w:t xml:space="preserve">, </w:t>
      </w:r>
    </w:p>
    <w:p w14:paraId="7E2052B1" w14:textId="77777777" w:rsidR="00F47E58" w:rsidRDefault="00F47E58" w:rsidP="00CF51CE">
      <w:pPr>
        <w:pStyle w:val="B2"/>
      </w:pPr>
      <w:r>
        <w:t>-</w:t>
      </w:r>
      <w:r>
        <w:tab/>
        <w:t>T</w:t>
      </w:r>
      <w:r w:rsidRPr="007B0C8B">
        <w:t xml:space="preserve">he </w:t>
      </w:r>
      <w:r w:rsidR="00153B2E" w:rsidRPr="007B0C8B">
        <w:t>UE shall compute the horizontally derived K</w:t>
      </w:r>
      <w:r w:rsidR="00153B2E" w:rsidRPr="007B0C8B">
        <w:rPr>
          <w:vertAlign w:val="subscript"/>
        </w:rPr>
        <w:t>AMF</w:t>
      </w:r>
      <w:r w:rsidR="00153B2E" w:rsidRPr="007B0C8B">
        <w:t xml:space="preserve"> using the K</w:t>
      </w:r>
      <w:r w:rsidR="00153B2E" w:rsidRPr="007B0C8B">
        <w:rPr>
          <w:vertAlign w:val="subscript"/>
        </w:rPr>
        <w:t>AMF</w:t>
      </w:r>
      <w:r w:rsidR="00153B2E" w:rsidRPr="007B0C8B">
        <w:t xml:space="preserve"> from the current 5G NAS security context</w:t>
      </w:r>
      <w:r w:rsidR="009F3A06" w:rsidRPr="009F3A06">
        <w:t xml:space="preserve"> </w:t>
      </w:r>
      <w:r w:rsidR="009F3A06">
        <w:t xml:space="preserve">identified by the </w:t>
      </w:r>
      <w:proofErr w:type="spellStart"/>
      <w:r w:rsidR="009F3A06">
        <w:t>ngKSI</w:t>
      </w:r>
      <w:proofErr w:type="spellEnd"/>
      <w:r w:rsidR="009F3A06">
        <w:t xml:space="preserve"> included in the NASC</w:t>
      </w:r>
      <w:r w:rsidR="00153B2E" w:rsidRPr="007B0C8B">
        <w:t xml:space="preserve"> and the </w:t>
      </w:r>
      <w:r w:rsidR="00FD6420">
        <w:t>downlink NAS COUNT</w:t>
      </w:r>
      <w:r w:rsidR="00153B2E" w:rsidRPr="007B0C8B">
        <w:t xml:space="preserve"> in the NASC, as specified in Annex </w:t>
      </w:r>
      <w:r w:rsidR="004348C1">
        <w:t>A.13</w:t>
      </w:r>
      <w:r w:rsidR="00153B2E" w:rsidRPr="007B0C8B">
        <w:t xml:space="preserve">. </w:t>
      </w:r>
    </w:p>
    <w:p w14:paraId="39115ED1" w14:textId="77777777" w:rsidR="00F47E58" w:rsidRDefault="00F47E58" w:rsidP="00CF51CE">
      <w:pPr>
        <w:pStyle w:val="B2"/>
      </w:pPr>
      <w:r>
        <w:t>-</w:t>
      </w:r>
      <w:r>
        <w:tab/>
      </w:r>
      <w:r w:rsidR="009F3A06">
        <w:t xml:space="preserve">The UE shall assign the </w:t>
      </w:r>
      <w:proofErr w:type="spellStart"/>
      <w:r w:rsidR="009F3A06">
        <w:t>ngKSI</w:t>
      </w:r>
      <w:proofErr w:type="spellEnd"/>
      <w:r w:rsidR="009F3A06">
        <w:t xml:space="preserve"> included in the NASC to the </w:t>
      </w:r>
      <w:proofErr w:type="spellStart"/>
      <w:r w:rsidR="009F3A06">
        <w:t>ngKSI</w:t>
      </w:r>
      <w:proofErr w:type="spellEnd"/>
      <w:r w:rsidR="009F3A06">
        <w:t xml:space="preserve"> of the new derived K</w:t>
      </w:r>
      <w:r w:rsidR="009F3A06" w:rsidRPr="008E2307">
        <w:rPr>
          <w:vertAlign w:val="subscript"/>
        </w:rPr>
        <w:t>AMF</w:t>
      </w:r>
      <w:r w:rsidR="009F3A06">
        <w:t xml:space="preserve">. </w:t>
      </w:r>
      <w:r w:rsidR="00153B2E" w:rsidRPr="007B0C8B">
        <w:t>The UE shall further configure NAS security based on the horizontally derived K</w:t>
      </w:r>
      <w:r w:rsidR="00153B2E" w:rsidRPr="007B0C8B">
        <w:rPr>
          <w:vertAlign w:val="subscript"/>
        </w:rPr>
        <w:t>AMF</w:t>
      </w:r>
      <w:r w:rsidR="00153B2E" w:rsidRPr="007B0C8B">
        <w:t xml:space="preserve"> and the selected NAS security algorithms in the NASC. </w:t>
      </w:r>
    </w:p>
    <w:p w14:paraId="6A6F3DFB" w14:textId="77777777" w:rsidR="00F47E58" w:rsidRDefault="00F47E58" w:rsidP="00CF51CE">
      <w:pPr>
        <w:pStyle w:val="B2"/>
      </w:pPr>
      <w:r>
        <w:t>-</w:t>
      </w:r>
      <w:r>
        <w:tab/>
      </w:r>
      <w:r w:rsidR="00153B2E" w:rsidRPr="007B0C8B">
        <w:t xml:space="preserve">The UE shall further verify the NAS MAC in the NASC </w:t>
      </w:r>
      <w:r w:rsidR="00FD6420" w:rsidRPr="00A46A7C">
        <w:t>as described in Clause 6.9.2.3.3</w:t>
      </w:r>
      <w:r w:rsidR="00FD6420">
        <w:t xml:space="preserve"> </w:t>
      </w:r>
      <w:r w:rsidR="00153B2E" w:rsidRPr="007B0C8B">
        <w:t xml:space="preserve">and if the verification is successful, the UE shall further set the NAS COUNTs to zero. </w:t>
      </w:r>
    </w:p>
    <w:p w14:paraId="48A9C004" w14:textId="77777777" w:rsidR="00F47E58" w:rsidRDefault="00F47E58" w:rsidP="00CF51CE">
      <w:pPr>
        <w:pStyle w:val="B1"/>
      </w:pPr>
      <w:r>
        <w:t>-</w:t>
      </w:r>
      <w:r>
        <w:tab/>
      </w:r>
      <w:r w:rsidR="00FD6420">
        <w:t>If K</w:t>
      </w:r>
      <w:r w:rsidR="00FD6420" w:rsidRPr="00C170EB">
        <w:rPr>
          <w:vertAlign w:val="subscript"/>
        </w:rPr>
        <w:t>AMF</w:t>
      </w:r>
      <w:r w:rsidR="00FD6420">
        <w:t xml:space="preserve"> change is not indicated, </w:t>
      </w:r>
    </w:p>
    <w:p w14:paraId="333840A1" w14:textId="77777777" w:rsidR="00F47E58" w:rsidRDefault="00F47E58" w:rsidP="00CF51CE">
      <w:pPr>
        <w:pStyle w:val="B2"/>
      </w:pPr>
      <w:r>
        <w:t>-</w:t>
      </w:r>
      <w:r>
        <w:tab/>
      </w:r>
      <w:r w:rsidRPr="007E6253">
        <w:t xml:space="preserve">If the verification is successful, the UE shall configure the NAS security based on the parameters included in the NASC but shall not set the NAS COUNTs to zero. </w:t>
      </w:r>
    </w:p>
    <w:p w14:paraId="10143EE7" w14:textId="77777777" w:rsidR="00F47E58" w:rsidRDefault="00F47E58" w:rsidP="00CF51CE">
      <w:pPr>
        <w:pStyle w:val="B2"/>
      </w:pPr>
      <w:r>
        <w:t>-</w:t>
      </w:r>
      <w:r>
        <w:tab/>
        <w:t>T</w:t>
      </w:r>
      <w:r w:rsidR="00FD6420">
        <w:t xml:space="preserve">he UE shall verify the NAS MAC in the NASC. </w:t>
      </w:r>
    </w:p>
    <w:p w14:paraId="73BDD24C" w14:textId="77777777" w:rsidR="00153B2E" w:rsidRDefault="00F47E58" w:rsidP="00CF51CE">
      <w:pPr>
        <w:pStyle w:val="B2"/>
      </w:pPr>
      <w:r>
        <w:t>-</w:t>
      </w:r>
      <w:r>
        <w:tab/>
      </w:r>
      <w:r w:rsidR="00FD6420">
        <w:t>The UE shall further set the downlink NAS COUNT value of the currently active NAS security context to the received downlink NAS COUNT value in the NASC.</w:t>
      </w:r>
    </w:p>
    <w:p w14:paraId="54399828" w14:textId="77777777" w:rsidR="00404737" w:rsidRDefault="00404737" w:rsidP="009039DD">
      <w:r>
        <w:t>If verification of the NASC fails, the UE shall abort the handover procedure. Furthermore, the UE shall discard the new NAS security context if it was derived and continue to use the existing NAS and AS security contexts.</w:t>
      </w:r>
    </w:p>
    <w:p w14:paraId="408F1BC2" w14:textId="77777777" w:rsidR="00F47E58" w:rsidRDefault="00F47E58" w:rsidP="00CF51CE">
      <w:r>
        <w:t xml:space="preserve">If </w:t>
      </w:r>
      <w:proofErr w:type="spellStart"/>
      <w:r w:rsidR="00A3150C" w:rsidRPr="00645E3C">
        <w:rPr>
          <w:i/>
        </w:rPr>
        <w:t>keySetChangeIndicator</w:t>
      </w:r>
      <w:proofErr w:type="spellEnd"/>
      <w:r w:rsidR="00A3150C" w:rsidDel="00AA7498">
        <w:t xml:space="preserve"> </w:t>
      </w:r>
      <w:r w:rsidRPr="007733ED">
        <w:t>in the HO command is true</w:t>
      </w:r>
    </w:p>
    <w:p w14:paraId="4D28CA87" w14:textId="77777777" w:rsidR="00F47E58" w:rsidRDefault="00F47E58" w:rsidP="00CF51CE">
      <w:pPr>
        <w:pStyle w:val="B1"/>
      </w:pPr>
      <w:r>
        <w:t>-</w:t>
      </w:r>
      <w:r>
        <w:tab/>
      </w:r>
      <w:r w:rsidRPr="0057302D">
        <w:t>If the HO Command message</w:t>
      </w:r>
      <w:r>
        <w:t xml:space="preserve"> contained a NASC parameter with the </w:t>
      </w:r>
      <w:proofErr w:type="spellStart"/>
      <w:r>
        <w:t>K_AMF_change_flag</w:t>
      </w:r>
      <w:proofErr w:type="spellEnd"/>
      <w:r>
        <w:t xml:space="preserve"> set to</w:t>
      </w:r>
      <w:r w:rsidRPr="0057302D">
        <w:t xml:space="preserve"> one</w:t>
      </w:r>
      <w:r>
        <w:t>:</w:t>
      </w:r>
    </w:p>
    <w:p w14:paraId="30EE69D9" w14:textId="77777777" w:rsidR="00F47E58" w:rsidRDefault="00F47E58" w:rsidP="00CF51CE">
      <w:pPr>
        <w:pStyle w:val="B2"/>
      </w:pPr>
      <w:r>
        <w:t>-</w:t>
      </w:r>
      <w:r>
        <w:tab/>
      </w:r>
      <w:r w:rsidRPr="007E6253">
        <w:t>The UE shall use the horizontally derived K</w:t>
      </w:r>
      <w:r w:rsidRPr="007E6253">
        <w:rPr>
          <w:vertAlign w:val="subscript"/>
        </w:rPr>
        <w:t>AMF</w:t>
      </w:r>
      <w:r w:rsidRPr="007E6253">
        <w:t xml:space="preserve"> and the NAS COUNT </w:t>
      </w:r>
      <w:r w:rsidR="00BE72AC">
        <w:t>value of 2</w:t>
      </w:r>
      <w:r w:rsidR="00BE72AC" w:rsidRPr="00894425">
        <w:rPr>
          <w:vertAlign w:val="superscript"/>
        </w:rPr>
        <w:t>32</w:t>
      </w:r>
      <w:r w:rsidR="00BE72AC">
        <w:t xml:space="preserve">-1 </w:t>
      </w:r>
      <w:r w:rsidRPr="007E6253">
        <w:t xml:space="preserve">in the derivation of the temporary </w:t>
      </w:r>
      <w:proofErr w:type="spellStart"/>
      <w:r w:rsidRPr="007E6253">
        <w:t>K</w:t>
      </w:r>
      <w:r w:rsidRPr="007E6253">
        <w:rPr>
          <w:vertAlign w:val="subscript"/>
        </w:rPr>
        <w:t>gNB</w:t>
      </w:r>
      <w:proofErr w:type="spellEnd"/>
      <w:r w:rsidRPr="007E6253">
        <w:t xml:space="preserve">. </w:t>
      </w:r>
      <w:r>
        <w:t>The UE shall further process this temporary key as described in subclause 6.9.4.4.</w:t>
      </w:r>
    </w:p>
    <w:p w14:paraId="455F6447" w14:textId="77777777" w:rsidR="00F47E58" w:rsidRDefault="00BE72AC" w:rsidP="00894425">
      <w:pPr>
        <w:pStyle w:val="B1"/>
      </w:pPr>
      <w:r>
        <w:t>-</w:t>
      </w:r>
      <w:r>
        <w:tab/>
      </w:r>
      <w:r w:rsidR="00F47E58">
        <w:t>Else:</w:t>
      </w:r>
    </w:p>
    <w:p w14:paraId="7796C557" w14:textId="77777777" w:rsidR="00F47E58" w:rsidRDefault="00F47E58" w:rsidP="00894425">
      <w:pPr>
        <w:pStyle w:val="B2"/>
      </w:pPr>
      <w:r>
        <w:t>-</w:t>
      </w:r>
      <w:r>
        <w:tab/>
      </w:r>
      <w:r w:rsidRPr="0057302D">
        <w:t>The UE handling related to key derivation shall be done as defined in clause 6.9.4.4.</w:t>
      </w:r>
    </w:p>
    <w:p w14:paraId="6E1D9ABB" w14:textId="77777777" w:rsidR="00F47E58" w:rsidRDefault="00F47E58" w:rsidP="00CF51CE">
      <w:r>
        <w:t>Else</w:t>
      </w:r>
    </w:p>
    <w:p w14:paraId="00C5E928" w14:textId="77777777" w:rsidR="00F47E58" w:rsidRPr="007E6253" w:rsidRDefault="00F47E58" w:rsidP="00CF51CE">
      <w:pPr>
        <w:pStyle w:val="B1"/>
      </w:pPr>
      <w:r>
        <w:t>-</w:t>
      </w:r>
      <w:r>
        <w:tab/>
      </w:r>
      <w:r w:rsidRPr="007E6253">
        <w:t xml:space="preserve">If the NCC value the UE received in the HO Command message from target </w:t>
      </w:r>
      <w:r w:rsidR="00FB1EE8">
        <w:t>ng-</w:t>
      </w:r>
      <w:proofErr w:type="spellStart"/>
      <w:r w:rsidRPr="007E6253">
        <w:t>eNB</w:t>
      </w:r>
      <w:proofErr w:type="spellEnd"/>
      <w:r w:rsidR="00FB1EE8">
        <w:t>/</w:t>
      </w:r>
      <w:proofErr w:type="spellStart"/>
      <w:r w:rsidR="00FB1EE8">
        <w:t>gNB</w:t>
      </w:r>
      <w:proofErr w:type="spellEnd"/>
      <w:r w:rsidRPr="007E6253">
        <w:t xml:space="preserve"> via source </w:t>
      </w:r>
      <w:r w:rsidR="00FB1EE8">
        <w:t>ng-</w:t>
      </w:r>
      <w:proofErr w:type="spellStart"/>
      <w:r w:rsidR="00FB1EE8">
        <w:t>eNB</w:t>
      </w:r>
      <w:proofErr w:type="spellEnd"/>
      <w:r w:rsidR="00FB1EE8">
        <w:t>/</w:t>
      </w:r>
      <w:proofErr w:type="spellStart"/>
      <w:r w:rsidRPr="007E6253">
        <w:t>gNB</w:t>
      </w:r>
      <w:proofErr w:type="spellEnd"/>
      <w:r w:rsidRPr="007E6253">
        <w:t xml:space="preserve"> is equal to the NCC value associated with the currently active </w:t>
      </w:r>
      <w:proofErr w:type="spellStart"/>
      <w:r w:rsidRPr="007E6253">
        <w:t>K</w:t>
      </w:r>
      <w:r w:rsidRPr="007E6253">
        <w:rPr>
          <w:vertAlign w:val="subscript"/>
        </w:rPr>
        <w:t>gNB</w:t>
      </w:r>
      <w:proofErr w:type="spellEnd"/>
      <w:r w:rsidR="00FB1EE8">
        <w:t>/</w:t>
      </w:r>
      <w:proofErr w:type="spellStart"/>
      <w:r w:rsidR="00FB1EE8" w:rsidRPr="007E6253">
        <w:t>K</w:t>
      </w:r>
      <w:r w:rsidR="00FB1EE8">
        <w:rPr>
          <w:vertAlign w:val="subscript"/>
        </w:rPr>
        <w:t>e</w:t>
      </w:r>
      <w:r w:rsidR="00FB1EE8" w:rsidRPr="007E6253">
        <w:rPr>
          <w:vertAlign w:val="subscript"/>
        </w:rPr>
        <w:t>NB</w:t>
      </w:r>
      <w:proofErr w:type="spellEnd"/>
      <w:r w:rsidRPr="007E6253">
        <w:t xml:space="preserve">, the UE shall derive the </w:t>
      </w:r>
      <w:r w:rsidR="00FB1EE8" w:rsidRPr="007B0C8B">
        <w:t>K</w:t>
      </w:r>
      <w:r w:rsidR="00FB1EE8">
        <w:rPr>
          <w:vertAlign w:val="subscript"/>
        </w:rPr>
        <w:t>NG-RAN</w:t>
      </w:r>
      <w:r w:rsidR="00FB1EE8">
        <w:t>*</w:t>
      </w:r>
      <w:r w:rsidRPr="007E6253">
        <w:t xml:space="preserve"> from the currently active </w:t>
      </w:r>
      <w:proofErr w:type="spellStart"/>
      <w:r w:rsidRPr="007E6253">
        <w:t>K</w:t>
      </w:r>
      <w:r w:rsidRPr="007E6253">
        <w:rPr>
          <w:vertAlign w:val="subscript"/>
        </w:rPr>
        <w:t>gNB</w:t>
      </w:r>
      <w:proofErr w:type="spellEnd"/>
      <w:r w:rsidR="00FB1EE8">
        <w:t>/</w:t>
      </w:r>
      <w:proofErr w:type="spellStart"/>
      <w:r w:rsidR="00FB1EE8" w:rsidRPr="007E6253">
        <w:t>K</w:t>
      </w:r>
      <w:r w:rsidR="00FB1EE8">
        <w:rPr>
          <w:vertAlign w:val="subscript"/>
        </w:rPr>
        <w:t>e</w:t>
      </w:r>
      <w:r w:rsidR="00FB1EE8" w:rsidRPr="007E6253">
        <w:rPr>
          <w:vertAlign w:val="subscript"/>
        </w:rPr>
        <w:t>NB</w:t>
      </w:r>
      <w:proofErr w:type="spellEnd"/>
      <w:r w:rsidRPr="007E6253">
        <w:t xml:space="preserve"> and the target PCI and its frequency ARFCN-DL</w:t>
      </w:r>
      <w:r w:rsidR="00FB1EE8">
        <w:t>/E</w:t>
      </w:r>
      <w:r w:rsidR="00FB1EE8" w:rsidRPr="007E6253">
        <w:t>ARFCN-DL</w:t>
      </w:r>
      <w:r w:rsidRPr="007E6253">
        <w:t xml:space="preserve"> using the function defined in Annex A.11</w:t>
      </w:r>
      <w:r w:rsidR="00FB1EE8">
        <w:t xml:space="preserve"> and A.12</w:t>
      </w:r>
      <w:r w:rsidRPr="007E6253">
        <w:t xml:space="preserve">. </w:t>
      </w:r>
    </w:p>
    <w:p w14:paraId="438E4254" w14:textId="77777777" w:rsidR="00F47E58" w:rsidRPr="007E6253" w:rsidRDefault="00F47E58" w:rsidP="00CF51CE">
      <w:pPr>
        <w:pStyle w:val="B1"/>
      </w:pPr>
      <w:r>
        <w:t>-</w:t>
      </w:r>
      <w:r>
        <w:tab/>
      </w:r>
      <w:r w:rsidRPr="007E6253">
        <w:t xml:space="preserve">If the UE received an NCC value that was different from the NCC associated with the currently active </w:t>
      </w:r>
      <w:proofErr w:type="spellStart"/>
      <w:r w:rsidRPr="007E6253">
        <w:t>K</w:t>
      </w:r>
      <w:r w:rsidRPr="007E6253">
        <w:rPr>
          <w:vertAlign w:val="subscript"/>
        </w:rPr>
        <w:t>gNB</w:t>
      </w:r>
      <w:proofErr w:type="spellEnd"/>
      <w:r w:rsidR="00FB1EE8">
        <w:t>/</w:t>
      </w:r>
      <w:proofErr w:type="spellStart"/>
      <w:r w:rsidR="00FB1EE8" w:rsidRPr="007E6253">
        <w:t>K</w:t>
      </w:r>
      <w:r w:rsidR="00FB1EE8">
        <w:rPr>
          <w:vertAlign w:val="subscript"/>
        </w:rPr>
        <w:t>e</w:t>
      </w:r>
      <w:r w:rsidR="00FB1EE8" w:rsidRPr="007E6253">
        <w:rPr>
          <w:vertAlign w:val="subscript"/>
        </w:rPr>
        <w:t>NB</w:t>
      </w:r>
      <w:proofErr w:type="spellEnd"/>
      <w:r w:rsidRPr="007E6253">
        <w:t xml:space="preserve">, the UE shall first synchronize the locally kept NH parameter by computing the function defined in Annex A.10 iteratively (and increasing the NCC value until it matches the NCC value received from the source </w:t>
      </w:r>
      <w:r w:rsidR="00FB1EE8">
        <w:t>ng-</w:t>
      </w:r>
      <w:proofErr w:type="spellStart"/>
      <w:r w:rsidR="00FB1EE8">
        <w:t>eNB</w:t>
      </w:r>
      <w:proofErr w:type="spellEnd"/>
      <w:r w:rsidR="00FB1EE8">
        <w:t>/</w:t>
      </w:r>
      <w:proofErr w:type="spellStart"/>
      <w:r w:rsidRPr="007E6253">
        <w:t>gNB</w:t>
      </w:r>
      <w:proofErr w:type="spellEnd"/>
      <w:r w:rsidRPr="007E6253">
        <w:t xml:space="preserve"> via the HO command message. When the NCC values match, the UE shall compute the </w:t>
      </w:r>
      <w:r w:rsidR="00FB1EE8" w:rsidRPr="007B0C8B">
        <w:t>K</w:t>
      </w:r>
      <w:r w:rsidR="00FB1EE8">
        <w:rPr>
          <w:vertAlign w:val="subscript"/>
        </w:rPr>
        <w:t>NG-RAN</w:t>
      </w:r>
      <w:r w:rsidR="00FB1EE8">
        <w:t>*</w:t>
      </w:r>
      <w:r w:rsidRPr="007E6253">
        <w:t xml:space="preserve"> from the synchronized NH parameter and the target PCI and its frequency ARFCN-DL</w:t>
      </w:r>
      <w:r w:rsidR="00FB1EE8">
        <w:t>/E</w:t>
      </w:r>
      <w:r w:rsidR="00FB1EE8" w:rsidRPr="007E6253">
        <w:t>ARFCN-DL</w:t>
      </w:r>
      <w:r w:rsidRPr="007E6253">
        <w:t xml:space="preserve"> using the function defined in Annex A.11</w:t>
      </w:r>
      <w:r w:rsidR="00FB1EE8">
        <w:t xml:space="preserve"> and A.12</w:t>
      </w:r>
      <w:r w:rsidRPr="007E6253">
        <w:t>.</w:t>
      </w:r>
    </w:p>
    <w:p w14:paraId="43935D18" w14:textId="77777777" w:rsidR="00F47E58" w:rsidRPr="007E6253" w:rsidRDefault="00F47E58" w:rsidP="00F47E58">
      <w:r w:rsidRPr="007E6253">
        <w:t xml:space="preserve">The UE shall use the </w:t>
      </w:r>
      <w:r w:rsidR="00FB1EE8" w:rsidRPr="007B0C8B">
        <w:t>K</w:t>
      </w:r>
      <w:r w:rsidR="00FB1EE8">
        <w:rPr>
          <w:vertAlign w:val="subscript"/>
        </w:rPr>
        <w:t>NG-RAN</w:t>
      </w:r>
      <w:r w:rsidR="00FB1EE8">
        <w:t>*</w:t>
      </w:r>
      <w:r w:rsidRPr="007E6253">
        <w:t xml:space="preserve"> as the </w:t>
      </w:r>
      <w:proofErr w:type="spellStart"/>
      <w:r w:rsidRPr="007E6253">
        <w:t>K</w:t>
      </w:r>
      <w:r w:rsidRPr="007E6253">
        <w:rPr>
          <w:vertAlign w:val="subscript"/>
        </w:rPr>
        <w:t>gNB</w:t>
      </w:r>
      <w:proofErr w:type="spellEnd"/>
      <w:r w:rsidRPr="007E6253">
        <w:t xml:space="preserve"> when communicating with the target </w:t>
      </w:r>
      <w:proofErr w:type="spellStart"/>
      <w:r w:rsidRPr="007E6253">
        <w:t>gNB</w:t>
      </w:r>
      <w:proofErr w:type="spellEnd"/>
      <w:r w:rsidR="00FB1EE8">
        <w:t xml:space="preserve"> and as the </w:t>
      </w:r>
      <w:proofErr w:type="spellStart"/>
      <w:r w:rsidR="00FB1EE8" w:rsidRPr="007E6253">
        <w:t>K</w:t>
      </w:r>
      <w:r w:rsidR="00FB1EE8">
        <w:rPr>
          <w:vertAlign w:val="subscript"/>
        </w:rPr>
        <w:t>e</w:t>
      </w:r>
      <w:r w:rsidR="00FB1EE8" w:rsidRPr="007E6253">
        <w:rPr>
          <w:vertAlign w:val="subscript"/>
        </w:rPr>
        <w:t>NB</w:t>
      </w:r>
      <w:proofErr w:type="spellEnd"/>
      <w:r w:rsidR="00FB1EE8" w:rsidRPr="007E6253">
        <w:t xml:space="preserve"> when communicating with the target </w:t>
      </w:r>
      <w:r w:rsidR="00FB1EE8">
        <w:t>ng-</w:t>
      </w:r>
      <w:proofErr w:type="spellStart"/>
      <w:r w:rsidR="00FB1EE8">
        <w:t>eNB</w:t>
      </w:r>
      <w:proofErr w:type="spellEnd"/>
      <w:r w:rsidRPr="007E6253">
        <w:t>.</w:t>
      </w:r>
    </w:p>
    <w:p w14:paraId="07673917" w14:textId="77777777" w:rsidR="003905D6" w:rsidRPr="007B0C8B" w:rsidRDefault="00203F7E" w:rsidP="000A792B">
      <w:pPr>
        <w:pStyle w:val="Heading3"/>
      </w:pPr>
      <w:bookmarkStart w:id="1757" w:name="_Toc19634731"/>
      <w:bookmarkStart w:id="1758" w:name="_Toc26875791"/>
      <w:bookmarkStart w:id="1759" w:name="_Toc35528542"/>
      <w:bookmarkStart w:id="1760" w:name="_Toc35533303"/>
      <w:bookmarkStart w:id="1761" w:name="_Toc45028646"/>
      <w:bookmarkStart w:id="1762" w:name="_Toc45274311"/>
      <w:bookmarkStart w:id="1763" w:name="_Toc45274898"/>
      <w:bookmarkStart w:id="1764" w:name="_Toc51168155"/>
      <w:bookmarkStart w:id="1765" w:name="_Toc219388960"/>
      <w:r w:rsidRPr="007B0C8B">
        <w:t>6.9.3</w:t>
      </w:r>
      <w:r w:rsidRPr="007B0C8B">
        <w:tab/>
        <w:t>Key handling in mobility registration update</w:t>
      </w:r>
      <w:bookmarkEnd w:id="1757"/>
      <w:bookmarkEnd w:id="1758"/>
      <w:bookmarkEnd w:id="1759"/>
      <w:bookmarkEnd w:id="1760"/>
      <w:bookmarkEnd w:id="1761"/>
      <w:bookmarkEnd w:id="1762"/>
      <w:bookmarkEnd w:id="1763"/>
      <w:bookmarkEnd w:id="1764"/>
      <w:bookmarkEnd w:id="1765"/>
      <w:r w:rsidRPr="007B0C8B" w:rsidDel="00203F7E">
        <w:t xml:space="preserve"> </w:t>
      </w:r>
    </w:p>
    <w:p w14:paraId="1E05D2E4" w14:textId="77777777" w:rsidR="00BD3B74" w:rsidRPr="007B0C8B" w:rsidRDefault="00BD3B74" w:rsidP="00BD3B74">
      <w:r w:rsidRPr="007B0C8B">
        <w:t xml:space="preserve">The procedure shall be invoked by the target AMF after the receiving of a Registration Request message </w:t>
      </w:r>
      <w:r w:rsidR="00C01940">
        <w:t xml:space="preserve">of type mobility registration update </w:t>
      </w:r>
      <w:r w:rsidRPr="007B0C8B">
        <w:t xml:space="preserve">from the UE wherein the UE and the source AMF are identified by means of a temporary identifier </w:t>
      </w:r>
      <w:r w:rsidR="00C01940">
        <w:t>5G-GUTI</w:t>
      </w:r>
      <w:r w:rsidRPr="007B0C8B">
        <w:t>.</w:t>
      </w:r>
    </w:p>
    <w:p w14:paraId="60783CC2" w14:textId="77777777" w:rsidR="00BD3B74" w:rsidRPr="007B0C8B" w:rsidRDefault="00BD3B74" w:rsidP="00BD3B74">
      <w:r w:rsidRPr="007B0C8B">
        <w:t xml:space="preserve">The protocol steps </w:t>
      </w:r>
      <w:r w:rsidR="00C01940">
        <w:t xml:space="preserve">for the source AMF and target AMF performing context transfer </w:t>
      </w:r>
      <w:r w:rsidRPr="007B0C8B">
        <w:t>are as follows:</w:t>
      </w:r>
    </w:p>
    <w:p w14:paraId="7FBFC6B3" w14:textId="77777777" w:rsidR="00BD3B74" w:rsidRPr="007B0C8B" w:rsidRDefault="00BD3B74" w:rsidP="008E2307">
      <w:pPr>
        <w:pStyle w:val="B1"/>
      </w:pPr>
      <w:r w:rsidRPr="007B0C8B">
        <w:t>a)</w:t>
      </w:r>
      <w:r w:rsidRPr="007B0C8B">
        <w:tab/>
        <w:t xml:space="preserve">The target AMF sends a message to the source AMF, this message contains </w:t>
      </w:r>
      <w:r w:rsidR="00365261" w:rsidRPr="00365261">
        <w:t xml:space="preserve">the </w:t>
      </w:r>
      <w:r w:rsidR="00C01940">
        <w:t>5G-GUTI</w:t>
      </w:r>
      <w:r w:rsidR="00365261" w:rsidRPr="00365261">
        <w:t>, the Access Type</w:t>
      </w:r>
      <w:r w:rsidRPr="007B0C8B">
        <w:t xml:space="preserve"> and the received Registration Request message.</w:t>
      </w:r>
    </w:p>
    <w:p w14:paraId="7B36B444" w14:textId="77777777" w:rsidR="00BD3B74" w:rsidRPr="007B0C8B" w:rsidRDefault="00BD3B74" w:rsidP="008E2307">
      <w:pPr>
        <w:pStyle w:val="B1"/>
      </w:pPr>
      <w:r w:rsidRPr="007B0C8B">
        <w:t>b)</w:t>
      </w:r>
      <w:r w:rsidRPr="007B0C8B">
        <w:tab/>
        <w:t xml:space="preserve">The source AMF searches the data of the UE in the database and checks the integrity protection on the Registration Request message. </w:t>
      </w:r>
      <w:r w:rsidR="00365261" w:rsidRPr="00365261">
        <w:t>The source AMF uses the 5G NAS security context corresponding to the Access Type to perform the integrity check.</w:t>
      </w:r>
    </w:p>
    <w:p w14:paraId="7CAE7CA0" w14:textId="77777777" w:rsidR="00BD3B74" w:rsidRPr="007B0C8B" w:rsidRDefault="00BD3B74" w:rsidP="008E2307">
      <w:pPr>
        <w:pStyle w:val="B2"/>
      </w:pPr>
      <w:r w:rsidRPr="007B0C8B">
        <w:t>i)</w:t>
      </w:r>
      <w:r w:rsidRPr="007B0C8B">
        <w:tab/>
        <w:t xml:space="preserve">If the UE is found and the integrity check succeeds, when the source AMF </w:t>
      </w:r>
      <w:r w:rsidR="00C01940">
        <w:t>does not change K</w:t>
      </w:r>
      <w:r w:rsidR="00C01940" w:rsidRPr="00190DC9">
        <w:rPr>
          <w:vertAlign w:val="subscript"/>
        </w:rPr>
        <w:t>AMF</w:t>
      </w:r>
      <w:r w:rsidR="00C01940">
        <w:t xml:space="preserve"> according to its local policy</w:t>
      </w:r>
      <w:r w:rsidRPr="007B0C8B">
        <w:t>, the source AMF shall send a response back that:</w:t>
      </w:r>
    </w:p>
    <w:p w14:paraId="4CF003EE" w14:textId="77777777" w:rsidR="00BD3B74" w:rsidRPr="007B0C8B" w:rsidRDefault="00BD3B74" w:rsidP="008E2307">
      <w:pPr>
        <w:pStyle w:val="B3"/>
      </w:pPr>
      <w:r w:rsidRPr="007B0C8B">
        <w:t>-</w:t>
      </w:r>
      <w:r w:rsidRPr="007B0C8B">
        <w:tab/>
        <w:t>shall include the SUPI, and</w:t>
      </w:r>
    </w:p>
    <w:p w14:paraId="2ED39A67" w14:textId="77777777" w:rsidR="00BD3B74" w:rsidRPr="007B0C8B" w:rsidRDefault="00BD3B74" w:rsidP="008E2307">
      <w:pPr>
        <w:pStyle w:val="B3"/>
      </w:pPr>
      <w:r w:rsidRPr="007B0C8B">
        <w:t>-</w:t>
      </w:r>
      <w:r w:rsidRPr="007B0C8B">
        <w:tab/>
        <w:t>may include any current 5G security context it holds</w:t>
      </w:r>
      <w:r w:rsidR="009A0D8D">
        <w:t>.</w:t>
      </w:r>
    </w:p>
    <w:p w14:paraId="06D72C33" w14:textId="77777777" w:rsidR="00BD3B74" w:rsidRPr="007B0C8B" w:rsidRDefault="00BD3B74" w:rsidP="008E2307">
      <w:pPr>
        <w:pStyle w:val="B2"/>
      </w:pPr>
      <w:r w:rsidRPr="007B0C8B">
        <w:t>ii)</w:t>
      </w:r>
      <w:r w:rsidRPr="007B0C8B">
        <w:tab/>
        <w:t xml:space="preserve">If the UE is found and the integrity check </w:t>
      </w:r>
      <w:r w:rsidR="005A5F75" w:rsidRPr="007B0C8B">
        <w:t>succeeds</w:t>
      </w:r>
      <w:r w:rsidRPr="007B0C8B">
        <w:t xml:space="preserve">, when the source AMF </w:t>
      </w:r>
      <w:r w:rsidR="00C01940">
        <w:t>changes K</w:t>
      </w:r>
      <w:r w:rsidR="00C01940" w:rsidRPr="0094297B">
        <w:rPr>
          <w:vertAlign w:val="subscript"/>
        </w:rPr>
        <w:t>AMF</w:t>
      </w:r>
      <w:r w:rsidR="00C01940">
        <w:t xml:space="preserve"> according to its local policy</w:t>
      </w:r>
      <w:r w:rsidRPr="007B0C8B">
        <w:t>, the source AMF shall send a response back that:</w:t>
      </w:r>
    </w:p>
    <w:p w14:paraId="07C75EA6" w14:textId="77777777" w:rsidR="00C01940" w:rsidRDefault="00BD3B74" w:rsidP="00C01940">
      <w:pPr>
        <w:ind w:left="1135" w:hanging="284"/>
      </w:pPr>
      <w:r w:rsidRPr="007B0C8B">
        <w:t>-</w:t>
      </w:r>
      <w:r w:rsidRPr="007B0C8B">
        <w:tab/>
        <w:t>shall include the SUPI,</w:t>
      </w:r>
      <w:r w:rsidR="00C01940" w:rsidRPr="00C01940">
        <w:t xml:space="preserve"> </w:t>
      </w:r>
    </w:p>
    <w:p w14:paraId="0686A9AD" w14:textId="77777777" w:rsidR="00BD3B74" w:rsidRPr="007B0C8B" w:rsidRDefault="00C01940" w:rsidP="00C01940">
      <w:pPr>
        <w:pStyle w:val="B3"/>
      </w:pPr>
      <w:r>
        <w:t>-</w:t>
      </w:r>
      <w:r>
        <w:tab/>
      </w:r>
      <w:proofErr w:type="spellStart"/>
      <w:r>
        <w:t>keyAmfHDerivationInd</w:t>
      </w:r>
      <w:proofErr w:type="spellEnd"/>
      <w:r>
        <w:t>,</w:t>
      </w:r>
      <w:r w:rsidR="00BD3B74" w:rsidRPr="007B0C8B">
        <w:t xml:space="preserve"> and</w:t>
      </w:r>
    </w:p>
    <w:p w14:paraId="7727FB21" w14:textId="77777777" w:rsidR="00BD3B74" w:rsidRPr="007B0C8B" w:rsidRDefault="00BD3B74" w:rsidP="008E2307">
      <w:pPr>
        <w:pStyle w:val="B3"/>
      </w:pPr>
      <w:r w:rsidRPr="007B0C8B">
        <w:t>-</w:t>
      </w:r>
      <w:r w:rsidRPr="007B0C8B">
        <w:tab/>
        <w:t>may include a new 5G security context it derives from the current one it holds</w:t>
      </w:r>
      <w:r w:rsidR="009A0D8D">
        <w:t>.</w:t>
      </w:r>
    </w:p>
    <w:p w14:paraId="53DA2469" w14:textId="77777777" w:rsidR="00BD3B74" w:rsidRPr="007B0C8B" w:rsidRDefault="00BD3B74" w:rsidP="008E2307">
      <w:pPr>
        <w:pStyle w:val="B2"/>
        <w:ind w:firstLine="0"/>
      </w:pPr>
      <w:r w:rsidRPr="007B0C8B">
        <w:t>The source AMF subsequently deletes the 5G security context which it holds.</w:t>
      </w:r>
    </w:p>
    <w:p w14:paraId="72B3C10F" w14:textId="77777777" w:rsidR="00BD3B74" w:rsidRPr="007B0C8B" w:rsidRDefault="00BD3B74" w:rsidP="008E2307">
      <w:pPr>
        <w:pStyle w:val="B2"/>
        <w:ind w:firstLine="0"/>
      </w:pPr>
      <w:r w:rsidRPr="007B0C8B">
        <w:t xml:space="preserve">If the UE cannot be identified or the integrity check fails, then the source AMF shall send a response indicating that the temporary identifier </w:t>
      </w:r>
      <w:r w:rsidR="00C01940">
        <w:t>5G-GUTI</w:t>
      </w:r>
      <w:r w:rsidRPr="007B0C8B">
        <w:t xml:space="preserve"> cannot be retrieved.</w:t>
      </w:r>
    </w:p>
    <w:p w14:paraId="75025262" w14:textId="77777777" w:rsidR="00BD3B74" w:rsidRPr="007B0C8B" w:rsidRDefault="00BD3B74" w:rsidP="008E2307">
      <w:pPr>
        <w:pStyle w:val="B2"/>
      </w:pPr>
      <w:r w:rsidRPr="007B0C8B">
        <w:t>c)</w:t>
      </w:r>
      <w:r w:rsidRPr="007B0C8B">
        <w:tab/>
        <w:t xml:space="preserve">If the target AMF receives a response with a SUPI, it creates an entry and stores the 5G security context that may </w:t>
      </w:r>
      <w:r w:rsidR="00C01940">
        <w:t>have</w:t>
      </w:r>
      <w:r w:rsidR="00C01940" w:rsidRPr="007B0C8B">
        <w:t xml:space="preserve"> </w:t>
      </w:r>
      <w:proofErr w:type="spellStart"/>
      <w:r w:rsidRPr="007B0C8B">
        <w:t>be</w:t>
      </w:r>
      <w:r w:rsidR="00C01940">
        <w:t>enreceived</w:t>
      </w:r>
      <w:proofErr w:type="spellEnd"/>
      <w:r w:rsidRPr="007B0C8B">
        <w:t xml:space="preserve"> .</w:t>
      </w:r>
    </w:p>
    <w:p w14:paraId="751F7634" w14:textId="77777777" w:rsidR="00BD3B74" w:rsidRPr="007B0C8B" w:rsidRDefault="00BD3B74" w:rsidP="008E2307">
      <w:pPr>
        <w:pStyle w:val="B2"/>
        <w:ind w:firstLine="0"/>
      </w:pPr>
      <w:r w:rsidRPr="007B0C8B">
        <w:t xml:space="preserve">If the target AMF receives a response indicating that the UE could not be identified, it shall initiate the subscription identification procedure described in clause 6.12.4 of </w:t>
      </w:r>
      <w:r w:rsidR="00506A90">
        <w:t>the present document</w:t>
      </w:r>
      <w:r w:rsidRPr="007B0C8B">
        <w:t>.</w:t>
      </w:r>
    </w:p>
    <w:p w14:paraId="5306ABCA" w14:textId="77777777" w:rsidR="00203F7E" w:rsidRPr="007B0C8B" w:rsidRDefault="00203F7E" w:rsidP="008E2307">
      <w:pPr>
        <w:pStyle w:val="NO"/>
      </w:pPr>
      <w:r w:rsidRPr="007B0C8B">
        <w:t xml:space="preserve">NOTE: </w:t>
      </w:r>
      <w:r w:rsidR="009A0D8D">
        <w:tab/>
      </w:r>
      <w:r w:rsidR="00C01940">
        <w:t>Void</w:t>
      </w:r>
      <w:r w:rsidRPr="007B0C8B">
        <w:t xml:space="preserve">. </w:t>
      </w:r>
    </w:p>
    <w:p w14:paraId="41F94ACF" w14:textId="77777777" w:rsidR="00846392" w:rsidRPr="007B0C8B" w:rsidRDefault="00846392" w:rsidP="00E15D06">
      <w:pPr>
        <w:pStyle w:val="NO"/>
      </w:pPr>
      <w:r w:rsidRPr="006A3FAF">
        <w:t xml:space="preserve">NOTE </w:t>
      </w:r>
      <w:r>
        <w:t>1</w:t>
      </w:r>
      <w:r w:rsidRPr="006A3FAF">
        <w:t>: The source AMF does not have K</w:t>
      </w:r>
      <w:r w:rsidRPr="0095345E">
        <w:rPr>
          <w:sz w:val="12"/>
          <w:szCs w:val="12"/>
        </w:rPr>
        <w:t>SEAF</w:t>
      </w:r>
      <w:r w:rsidRPr="006A3FAF">
        <w:t xml:space="preserve"> because it is deleted after K</w:t>
      </w:r>
      <w:r w:rsidRPr="0095345E">
        <w:rPr>
          <w:sz w:val="12"/>
          <w:szCs w:val="12"/>
        </w:rPr>
        <w:t xml:space="preserve">AMF </w:t>
      </w:r>
      <w:r w:rsidRPr="006A3FAF">
        <w:t>derivation as per clause 6.2.2.1 and therefore the context transfer from the source AMF to the target AMF does not contain K</w:t>
      </w:r>
      <w:r w:rsidRPr="0095345E">
        <w:rPr>
          <w:sz w:val="12"/>
          <w:szCs w:val="12"/>
        </w:rPr>
        <w:t>SEAF</w:t>
      </w:r>
      <w:r>
        <w:rPr>
          <w:sz w:val="16"/>
          <w:szCs w:val="16"/>
        </w:rPr>
        <w:t>.</w:t>
      </w:r>
    </w:p>
    <w:p w14:paraId="13B7CCA8" w14:textId="77777777" w:rsidR="00203F7E" w:rsidRPr="007B0C8B" w:rsidRDefault="001831C3" w:rsidP="00203F7E">
      <w:r w:rsidRPr="007B0C8B">
        <w:t xml:space="preserve">At mobility registration update, </w:t>
      </w:r>
      <w:r w:rsidR="00436157">
        <w:t>the source AMF shall use local policy to determine whether to perform horizontal K</w:t>
      </w:r>
      <w:r w:rsidR="00436157" w:rsidRPr="00B31CA4">
        <w:rPr>
          <w:vertAlign w:val="subscript"/>
        </w:rPr>
        <w:t>AMF</w:t>
      </w:r>
      <w:r w:rsidR="00436157">
        <w:t xml:space="preserve"> derivation.</w:t>
      </w:r>
      <w:r w:rsidR="00436157" w:rsidRPr="001831C3">
        <w:t xml:space="preserve"> </w:t>
      </w:r>
      <w:r w:rsidR="00436157">
        <w:t>If the source AMF determines not to perform horizontal K</w:t>
      </w:r>
      <w:r w:rsidR="00436157" w:rsidRPr="00B31CA4">
        <w:rPr>
          <w:vertAlign w:val="subscript"/>
        </w:rPr>
        <w:t>AMF</w:t>
      </w:r>
      <w:r w:rsidR="00436157">
        <w:t xml:space="preserve"> derivation,</w:t>
      </w:r>
      <w:r w:rsidR="00436157" w:rsidRPr="001831C3">
        <w:t xml:space="preserve"> </w:t>
      </w:r>
      <w:r w:rsidRPr="007B0C8B">
        <w:t xml:space="preserve">the source AMF shall transfer current security context to the target AMF. </w:t>
      </w:r>
      <w:r w:rsidR="00436157">
        <w:t>If the source AMF determines to perform horizontal K</w:t>
      </w:r>
      <w:r w:rsidR="00436157" w:rsidRPr="00B31CA4">
        <w:rPr>
          <w:vertAlign w:val="subscript"/>
        </w:rPr>
        <w:t>AMF</w:t>
      </w:r>
      <w:r w:rsidR="00436157">
        <w:t xml:space="preserve"> derivation, </w:t>
      </w:r>
      <w:r w:rsidR="00203F7E" w:rsidRPr="007B0C8B">
        <w:t xml:space="preserve">the </w:t>
      </w:r>
      <w:r w:rsidRPr="007B0C8B">
        <w:t>source</w:t>
      </w:r>
      <w:r w:rsidR="00203F7E" w:rsidRPr="007B0C8B">
        <w:t xml:space="preserve"> AMF shall derive</w:t>
      </w:r>
      <w:r w:rsidR="00AC6D3E" w:rsidRPr="00AC6D3E">
        <w:t xml:space="preserve"> </w:t>
      </w:r>
      <w:r w:rsidR="00AC6D3E" w:rsidRPr="00017B71">
        <w:t>a</w:t>
      </w:r>
      <w:r w:rsidRPr="007B0C8B">
        <w:t xml:space="preserve"> new key</w:t>
      </w:r>
      <w:r w:rsidR="00203F7E" w:rsidRPr="007B0C8B">
        <w:t xml:space="preserve"> K</w:t>
      </w:r>
      <w:r w:rsidR="00203F7E" w:rsidRPr="007B0C8B">
        <w:rPr>
          <w:vertAlign w:val="subscript"/>
        </w:rPr>
        <w:t>AMF</w:t>
      </w:r>
      <w:r w:rsidR="00203F7E" w:rsidRPr="007B0C8B">
        <w:t xml:space="preserve"> </w:t>
      </w:r>
      <w:r w:rsidRPr="007B0C8B">
        <w:t xml:space="preserve">from the </w:t>
      </w:r>
      <w:r w:rsidR="00346530">
        <w:t xml:space="preserve">currently </w:t>
      </w:r>
      <w:r w:rsidRPr="007B0C8B">
        <w:t xml:space="preserve">active </w:t>
      </w:r>
      <w:r w:rsidR="00AC6D3E" w:rsidRPr="00017B71">
        <w:t>K</w:t>
      </w:r>
      <w:r w:rsidR="00AC6D3E" w:rsidRPr="009931E6">
        <w:rPr>
          <w:vertAlign w:val="subscript"/>
        </w:rPr>
        <w:t>AMF</w:t>
      </w:r>
      <w:r w:rsidRPr="007B0C8B">
        <w:t xml:space="preserve"> and the</w:t>
      </w:r>
      <w:r w:rsidR="00AC6D3E" w:rsidRPr="00AC6D3E">
        <w:t xml:space="preserve"> </w:t>
      </w:r>
      <w:r w:rsidR="00AC6D3E" w:rsidRPr="003816AA">
        <w:t xml:space="preserve">uplink NAS COUNT value </w:t>
      </w:r>
      <w:r w:rsidR="006A4723">
        <w:t>in the received Registration Request message</w:t>
      </w:r>
      <w:r w:rsidRPr="007B0C8B">
        <w:t xml:space="preserve">. The </w:t>
      </w:r>
      <w:proofErr w:type="spellStart"/>
      <w:r w:rsidRPr="007B0C8B">
        <w:t>ngKSI</w:t>
      </w:r>
      <w:proofErr w:type="spellEnd"/>
      <w:r w:rsidRPr="007B0C8B">
        <w:t xml:space="preserve"> for the newly derived </w:t>
      </w:r>
      <w:r w:rsidR="00AC6D3E" w:rsidRPr="00017B71">
        <w:t>K</w:t>
      </w:r>
      <w:r w:rsidR="00AC6D3E" w:rsidRPr="009931E6">
        <w:rPr>
          <w:vertAlign w:val="subscript"/>
        </w:rPr>
        <w:t>AMF</w:t>
      </w:r>
      <w:r w:rsidRPr="007B0C8B">
        <w:t xml:space="preserve"> key is defined such as the value field and the type field are taken from the </w:t>
      </w:r>
      <w:proofErr w:type="spellStart"/>
      <w:r w:rsidRPr="007B0C8B">
        <w:t>ngKSI</w:t>
      </w:r>
      <w:proofErr w:type="spellEnd"/>
      <w:r w:rsidRPr="007B0C8B">
        <w:t xml:space="preserve"> of the current </w:t>
      </w:r>
      <w:r w:rsidR="00AC6D3E" w:rsidRPr="00017B71">
        <w:t>K</w:t>
      </w:r>
      <w:r w:rsidR="00AC6D3E" w:rsidRPr="009931E6">
        <w:rPr>
          <w:vertAlign w:val="subscript"/>
        </w:rPr>
        <w:t>AMF</w:t>
      </w:r>
      <w:r w:rsidRPr="007B0C8B">
        <w:t>. The source AMF shall</w:t>
      </w:r>
      <w:r w:rsidR="001C75FA" w:rsidRPr="007B0C8B">
        <w:t xml:space="preserve"> </w:t>
      </w:r>
      <w:r w:rsidR="00203F7E" w:rsidRPr="007B0C8B">
        <w:t xml:space="preserve">transfer </w:t>
      </w:r>
      <w:r w:rsidR="001C75FA" w:rsidRPr="007B0C8B">
        <w:t xml:space="preserve">the new </w:t>
      </w:r>
      <w:r w:rsidR="00AC6D3E" w:rsidRPr="00017B71">
        <w:t>K</w:t>
      </w:r>
      <w:r w:rsidR="00AC6D3E" w:rsidRPr="009931E6">
        <w:rPr>
          <w:vertAlign w:val="subscript"/>
        </w:rPr>
        <w:t>AMF</w:t>
      </w:r>
      <w:r w:rsidR="001C75FA" w:rsidRPr="007B0C8B">
        <w:t xml:space="preserve">, the new </w:t>
      </w:r>
      <w:proofErr w:type="spellStart"/>
      <w:r w:rsidR="001C75FA" w:rsidRPr="007B0C8B">
        <w:t>ngKSI</w:t>
      </w:r>
      <w:proofErr w:type="spellEnd"/>
      <w:r w:rsidR="001C75FA" w:rsidRPr="007B0C8B">
        <w:t xml:space="preserve">, the UE security capability, the </w:t>
      </w:r>
      <w:r w:rsidR="006A4723" w:rsidRPr="008A5E52">
        <w:rPr>
          <w:kern w:val="2"/>
          <w:sz w:val="21"/>
          <w:szCs w:val="24"/>
          <w:lang w:eastAsia="zh-CN"/>
        </w:rPr>
        <w:t xml:space="preserve"> </w:t>
      </w:r>
      <w:proofErr w:type="spellStart"/>
      <w:r w:rsidR="006A4723">
        <w:t>keyAmfHDerivationInd</w:t>
      </w:r>
      <w:proofErr w:type="spellEnd"/>
      <w:r w:rsidR="00AC6D3E" w:rsidRPr="00017B71">
        <w:t xml:space="preserve"> </w:t>
      </w:r>
      <w:r w:rsidR="00203F7E" w:rsidRPr="007B0C8B">
        <w:t xml:space="preserve">to the </w:t>
      </w:r>
      <w:r w:rsidR="001C75FA" w:rsidRPr="007B0C8B">
        <w:t xml:space="preserve">target </w:t>
      </w:r>
      <w:r w:rsidR="00203F7E" w:rsidRPr="007B0C8B">
        <w:t xml:space="preserve">AMF. The key derivation </w:t>
      </w:r>
      <w:r w:rsidR="001C75FA" w:rsidRPr="007B0C8B">
        <w:t>of the new K</w:t>
      </w:r>
      <w:r w:rsidR="001C75FA" w:rsidRPr="007B0C8B">
        <w:rPr>
          <w:vertAlign w:val="subscript"/>
        </w:rPr>
        <w:t>AMF</w:t>
      </w:r>
      <w:r w:rsidR="001C75FA" w:rsidRPr="007B0C8B">
        <w:t xml:space="preserve"> </w:t>
      </w:r>
      <w:r w:rsidR="00203F7E" w:rsidRPr="007B0C8B">
        <w:t>is specified in Annex A</w:t>
      </w:r>
      <w:r w:rsidR="004348C1">
        <w:t>.13</w:t>
      </w:r>
      <w:r w:rsidR="00203F7E" w:rsidRPr="007B0C8B">
        <w:t>.</w:t>
      </w:r>
      <w:r w:rsidR="001C75FA" w:rsidRPr="007B0C8B">
        <w:t xml:space="preserve"> If the source AMF has derived a new key K</w:t>
      </w:r>
      <w:r w:rsidR="001C75FA" w:rsidRPr="007B0C8B">
        <w:rPr>
          <w:vertAlign w:val="subscript"/>
        </w:rPr>
        <w:t>AMF</w:t>
      </w:r>
      <w:r w:rsidR="001C75FA" w:rsidRPr="007B0C8B">
        <w:t>, the source AMF shall not transfer the old K</w:t>
      </w:r>
      <w:r w:rsidR="001C75FA" w:rsidRPr="007B0C8B">
        <w:rPr>
          <w:vertAlign w:val="subscript"/>
        </w:rPr>
        <w:t>AMF</w:t>
      </w:r>
      <w:r w:rsidR="001C75FA" w:rsidRPr="007B0C8B">
        <w:t xml:space="preserve"> to the target AMF and the source AMF shall in this case also delete any stored non-current 5G security context, and not transfer any non-current 5G security context to the target AMF.</w:t>
      </w:r>
    </w:p>
    <w:p w14:paraId="0D32FA43" w14:textId="77777777" w:rsidR="00203F7E" w:rsidRDefault="001C75FA" w:rsidP="00203F7E">
      <w:r w:rsidRPr="007B0C8B">
        <w:t>W</w:t>
      </w:r>
      <w:r w:rsidR="00203F7E" w:rsidRPr="007B0C8B">
        <w:t xml:space="preserve">hen the </w:t>
      </w:r>
      <w:r w:rsidRPr="007B0C8B">
        <w:t>target</w:t>
      </w:r>
      <w:r w:rsidR="00203F7E" w:rsidRPr="007B0C8B">
        <w:t xml:space="preserve"> AMF</w:t>
      </w:r>
      <w:r w:rsidRPr="007B0C8B">
        <w:t xml:space="preserve"> receives the new K</w:t>
      </w:r>
      <w:r w:rsidRPr="007B0C8B">
        <w:rPr>
          <w:vertAlign w:val="subscript"/>
        </w:rPr>
        <w:t>AMF</w:t>
      </w:r>
      <w:r w:rsidRPr="007B0C8B">
        <w:t xml:space="preserve"> together with the </w:t>
      </w:r>
      <w:r w:rsidR="006A4723" w:rsidRPr="00B34913">
        <w:t xml:space="preserve"> </w:t>
      </w:r>
      <w:proofErr w:type="spellStart"/>
      <w:r w:rsidR="006A4723">
        <w:t>keyAmfHDerivationInd</w:t>
      </w:r>
      <w:proofErr w:type="spellEnd"/>
      <w:r w:rsidRPr="007B0C8B">
        <w:t>, then the target AMF</w:t>
      </w:r>
      <w:r w:rsidR="00203F7E" w:rsidRPr="007B0C8B">
        <w:t xml:space="preserve"> shall decide whether to use the K</w:t>
      </w:r>
      <w:r w:rsidR="00203F7E" w:rsidRPr="007B0C8B">
        <w:rPr>
          <w:vertAlign w:val="subscript"/>
        </w:rPr>
        <w:t>AMF</w:t>
      </w:r>
      <w:r w:rsidR="00203F7E" w:rsidRPr="007B0C8B">
        <w:t xml:space="preserve"> directly according to its local policy after receiving the response from the </w:t>
      </w:r>
      <w:r w:rsidRPr="007B0C8B">
        <w:t>source</w:t>
      </w:r>
      <w:r w:rsidR="00203F7E" w:rsidRPr="007B0C8B">
        <w:t xml:space="preserve"> AMF. </w:t>
      </w:r>
    </w:p>
    <w:p w14:paraId="77B79CC6" w14:textId="77777777" w:rsidR="00346530" w:rsidRPr="007B0C8B" w:rsidRDefault="00346530" w:rsidP="00203F7E">
      <w:r w:rsidRPr="00DA5A11">
        <w:t>If the target AMF, according to its local policy, decides to not use the K</w:t>
      </w:r>
      <w:r w:rsidRPr="00DA5A11">
        <w:rPr>
          <w:vertAlign w:val="subscript"/>
        </w:rPr>
        <w:t>AMF</w:t>
      </w:r>
      <w:r w:rsidRPr="00DA5A11">
        <w:t xml:space="preserve"> received from the source AMF, it can perform a re-authentication procedure to the UE to establish a new NAS security context. </w:t>
      </w:r>
    </w:p>
    <w:p w14:paraId="5A066039" w14:textId="77777777" w:rsidR="00203F7E" w:rsidRPr="007B0C8B" w:rsidRDefault="001C75FA" w:rsidP="00203F7E">
      <w:r w:rsidRPr="007B0C8B">
        <w:t>If</w:t>
      </w:r>
      <w:r w:rsidR="00203F7E" w:rsidRPr="007B0C8B">
        <w:t xml:space="preserve"> the </w:t>
      </w:r>
      <w:r w:rsidRPr="007B0C8B">
        <w:t>target</w:t>
      </w:r>
      <w:r w:rsidR="00203F7E" w:rsidRPr="007B0C8B">
        <w:t xml:space="preserve"> AMF decides to use the key </w:t>
      </w:r>
      <w:r w:rsidRPr="007B0C8B">
        <w:t>K</w:t>
      </w:r>
      <w:r w:rsidRPr="007B0C8B">
        <w:rPr>
          <w:vertAlign w:val="subscript"/>
        </w:rPr>
        <w:t>AMF</w:t>
      </w:r>
      <w:r w:rsidRPr="007B0C8B">
        <w:t xml:space="preserve"> received from source AMF (i.e., no re-authentication)</w:t>
      </w:r>
      <w:r w:rsidR="00203F7E" w:rsidRPr="007B0C8B">
        <w:t xml:space="preserve">, it shall send </w:t>
      </w:r>
      <w:r w:rsidRPr="007B0C8B">
        <w:t xml:space="preserve">the </w:t>
      </w:r>
      <w:r w:rsidR="006A4723" w:rsidRPr="006A4723">
        <w:t xml:space="preserve"> </w:t>
      </w:r>
      <w:proofErr w:type="spellStart"/>
      <w:r w:rsidR="006A4723">
        <w:t>K_AMF_change_flag</w:t>
      </w:r>
      <w:proofErr w:type="spellEnd"/>
      <w:r w:rsidR="006A4723">
        <w:t xml:space="preserve"> set to 1</w:t>
      </w:r>
      <w:r w:rsidRPr="007B0C8B">
        <w:t xml:space="preserve"> to the </w:t>
      </w:r>
      <w:r w:rsidR="00203F7E" w:rsidRPr="007B0C8B">
        <w:t xml:space="preserve">UE </w:t>
      </w:r>
      <w:r w:rsidRPr="007B0C8B">
        <w:t xml:space="preserve">in </w:t>
      </w:r>
      <w:r w:rsidR="00203F7E" w:rsidRPr="007B0C8B">
        <w:t xml:space="preserve">the NAS SMC including replayed UE security capabilities, the selected NAS algorithms and the </w:t>
      </w:r>
      <w:proofErr w:type="spellStart"/>
      <w:r w:rsidR="00203F7E" w:rsidRPr="007B0C8B">
        <w:t>ngKSI</w:t>
      </w:r>
      <w:proofErr w:type="spellEnd"/>
      <w:r w:rsidR="00203F7E" w:rsidRPr="007B0C8B">
        <w:t xml:space="preserve"> for identifying </w:t>
      </w:r>
      <w:r w:rsidRPr="007B0C8B">
        <w:t xml:space="preserve">the new </w:t>
      </w:r>
      <w:r w:rsidR="00203F7E" w:rsidRPr="007B0C8B">
        <w:t>K</w:t>
      </w:r>
      <w:r w:rsidR="00203F7E" w:rsidRPr="007B0C8B">
        <w:rPr>
          <w:vertAlign w:val="subscript"/>
        </w:rPr>
        <w:t>AMF</w:t>
      </w:r>
      <w:r w:rsidR="00203F7E" w:rsidRPr="007B0C8B">
        <w:t xml:space="preserve"> </w:t>
      </w:r>
      <w:r w:rsidRPr="007B0C8B">
        <w:t xml:space="preserve">from which the UE shall derive a new </w:t>
      </w:r>
      <w:r w:rsidR="00000AEF" w:rsidRPr="007B0C8B">
        <w:t>K</w:t>
      </w:r>
      <w:r w:rsidR="00000AEF" w:rsidRPr="00CF51CE">
        <w:rPr>
          <w:vertAlign w:val="subscript"/>
        </w:rPr>
        <w:t>AMF</w:t>
      </w:r>
      <w:r w:rsidRPr="007B0C8B">
        <w:t xml:space="preserve"> </w:t>
      </w:r>
      <w:r w:rsidR="00203F7E" w:rsidRPr="007B0C8B">
        <w:t xml:space="preserve">to establish a new NAS security context between the UE and </w:t>
      </w:r>
      <w:r w:rsidRPr="007B0C8B">
        <w:t>target</w:t>
      </w:r>
      <w:r w:rsidR="00203F7E" w:rsidRPr="007B0C8B">
        <w:t xml:space="preserve"> AMF. </w:t>
      </w:r>
    </w:p>
    <w:p w14:paraId="41A65422" w14:textId="77777777" w:rsidR="001C75FA" w:rsidRPr="007B0C8B" w:rsidRDefault="001C75FA" w:rsidP="001C75FA">
      <w:r w:rsidRPr="007B0C8B">
        <w:t xml:space="preserve">The target AMF shall </w:t>
      </w:r>
      <w:r w:rsidR="00346530">
        <w:t xml:space="preserve">reset the NAS COUNTs to zero and </w:t>
      </w:r>
      <w:r w:rsidRPr="007B0C8B">
        <w:t>derive new NAS keys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from the new K</w:t>
      </w:r>
      <w:r w:rsidRPr="007B0C8B">
        <w:rPr>
          <w:vertAlign w:val="subscript"/>
        </w:rPr>
        <w:t>AMF</w:t>
      </w:r>
      <w:r w:rsidRPr="007B0C8B">
        <w:t xml:space="preserve"> using the selected NAS algorithm identifiers as input. The target AMF shall integrity protect the NAS Security Mode Command message with the new </w:t>
      </w:r>
      <w:proofErr w:type="spellStart"/>
      <w:r w:rsidRPr="007B0C8B">
        <w:t>K</w:t>
      </w:r>
      <w:r w:rsidRPr="007B0C8B">
        <w:rPr>
          <w:vertAlign w:val="subscript"/>
        </w:rPr>
        <w:t>NASint</w:t>
      </w:r>
      <w:proofErr w:type="spellEnd"/>
      <w:r w:rsidRPr="007B0C8B">
        <w:t xml:space="preserve"> key. </w:t>
      </w:r>
    </w:p>
    <w:p w14:paraId="24F665A2" w14:textId="77777777" w:rsidR="001C75FA" w:rsidRPr="007B0C8B" w:rsidRDefault="001C75FA" w:rsidP="001C75FA">
      <w:r w:rsidRPr="007B0C8B">
        <w:t xml:space="preserve">If the UE receives the </w:t>
      </w:r>
      <w:bookmarkStart w:id="1766" w:name="_Hlk525307474"/>
      <w:r w:rsidR="006A4723" w:rsidRPr="006A4723">
        <w:t xml:space="preserve"> </w:t>
      </w:r>
      <w:proofErr w:type="spellStart"/>
      <w:r w:rsidR="006A4723">
        <w:t>K_AMF_change_flag</w:t>
      </w:r>
      <w:proofErr w:type="spellEnd"/>
      <w:r w:rsidR="006A4723">
        <w:t xml:space="preserve"> set to 1</w:t>
      </w:r>
      <w:bookmarkEnd w:id="1766"/>
      <w:r w:rsidR="00AC6D3E" w:rsidRPr="007B0C8B">
        <w:t xml:space="preserve"> </w:t>
      </w:r>
      <w:r w:rsidRPr="007B0C8B">
        <w:t>in the NAS Security Mode Command message, then the UE shall derive a new key K</w:t>
      </w:r>
      <w:r w:rsidRPr="007B0C8B">
        <w:rPr>
          <w:vertAlign w:val="subscript"/>
        </w:rPr>
        <w:t>AMF</w:t>
      </w:r>
      <w:r w:rsidRPr="007B0C8B">
        <w:t xml:space="preserve"> from the current active K</w:t>
      </w:r>
      <w:r w:rsidRPr="007B0C8B">
        <w:rPr>
          <w:vertAlign w:val="subscript"/>
        </w:rPr>
        <w:t>AMF</w:t>
      </w:r>
      <w:r w:rsidRPr="007B0C8B">
        <w:t xml:space="preserve"> identified by the received </w:t>
      </w:r>
      <w:proofErr w:type="spellStart"/>
      <w:r w:rsidRPr="007B0C8B">
        <w:t>ngKSI</w:t>
      </w:r>
      <w:proofErr w:type="spellEnd"/>
      <w:r w:rsidRPr="007B0C8B">
        <w:t xml:space="preserve"> in the NAS Security Mode Command message using the </w:t>
      </w:r>
      <w:r w:rsidR="00AC6D3E">
        <w:t xml:space="preserve">uplink NAS COUNT </w:t>
      </w:r>
      <w:proofErr w:type="spellStart"/>
      <w:r w:rsidR="00AC6D3E">
        <w:t>value</w:t>
      </w:r>
      <w:r w:rsidR="006A4723">
        <w:t>that</w:t>
      </w:r>
      <w:proofErr w:type="spellEnd"/>
      <w:r w:rsidR="006A4723">
        <w:t xml:space="preserve"> was sent in the Registration Request message</w:t>
      </w:r>
      <w:r w:rsidRPr="007B0C8B">
        <w:t xml:space="preserve">. The UE shall assign the received </w:t>
      </w:r>
      <w:proofErr w:type="spellStart"/>
      <w:r w:rsidRPr="007B0C8B">
        <w:t>ngKSI</w:t>
      </w:r>
      <w:proofErr w:type="spellEnd"/>
      <w:r w:rsidRPr="007B0C8B">
        <w:t xml:space="preserve"> in the NAS Security Mode Command message to the </w:t>
      </w:r>
      <w:proofErr w:type="spellStart"/>
      <w:r w:rsidRPr="007B0C8B">
        <w:t>ngKSI</w:t>
      </w:r>
      <w:proofErr w:type="spellEnd"/>
      <w:r w:rsidRPr="007B0C8B">
        <w:t xml:space="preserve"> of the new derived K</w:t>
      </w:r>
      <w:r w:rsidRPr="007B0C8B">
        <w:rPr>
          <w:vertAlign w:val="subscript"/>
        </w:rPr>
        <w:t>AMF</w:t>
      </w:r>
      <w:r w:rsidRPr="007B0C8B">
        <w:t>. The UE shall derive new NAS keys (</w:t>
      </w:r>
      <w:proofErr w:type="spellStart"/>
      <w:r w:rsidRPr="007B0C8B">
        <w:t>K</w:t>
      </w:r>
      <w:r w:rsidRPr="007B0C8B">
        <w:rPr>
          <w:vertAlign w:val="subscript"/>
        </w:rPr>
        <w:t>NASint</w:t>
      </w:r>
      <w:proofErr w:type="spellEnd"/>
      <w:r w:rsidRPr="007B0C8B">
        <w:t xml:space="preserve"> and </w:t>
      </w:r>
      <w:proofErr w:type="spellStart"/>
      <w:r w:rsidRPr="007B0C8B">
        <w:t>K</w:t>
      </w:r>
      <w:r w:rsidRPr="007B0C8B">
        <w:rPr>
          <w:vertAlign w:val="subscript"/>
        </w:rPr>
        <w:t>NASenc</w:t>
      </w:r>
      <w:proofErr w:type="spellEnd"/>
      <w:r w:rsidRPr="007B0C8B">
        <w:t>) from the new K</w:t>
      </w:r>
      <w:r w:rsidRPr="007B0C8B">
        <w:rPr>
          <w:vertAlign w:val="subscript"/>
        </w:rPr>
        <w:t>AMF</w:t>
      </w:r>
      <w:r w:rsidRPr="007B0C8B">
        <w:t xml:space="preserve"> and integrity check the NAS Security Mode Command message using the new </w:t>
      </w:r>
      <w:proofErr w:type="spellStart"/>
      <w:r w:rsidRPr="007B0C8B">
        <w:t>K</w:t>
      </w:r>
      <w:r w:rsidRPr="007B0C8B">
        <w:rPr>
          <w:vertAlign w:val="subscript"/>
        </w:rPr>
        <w:t>NASint</w:t>
      </w:r>
      <w:proofErr w:type="spellEnd"/>
      <w:r w:rsidRPr="007B0C8B">
        <w:t xml:space="preserve"> key. </w:t>
      </w:r>
    </w:p>
    <w:p w14:paraId="1BA5C40E" w14:textId="77777777" w:rsidR="001C75FA" w:rsidRPr="007B0C8B" w:rsidRDefault="001C75FA" w:rsidP="001C75FA">
      <w:r w:rsidRPr="007B0C8B">
        <w:t xml:space="preserve">The UE shall then derive a new initial </w:t>
      </w:r>
      <w:proofErr w:type="spellStart"/>
      <w:r w:rsidRPr="007B0C8B">
        <w:t>K</w:t>
      </w:r>
      <w:r w:rsidRPr="007B0C8B">
        <w:rPr>
          <w:vertAlign w:val="subscript"/>
        </w:rPr>
        <w:t>gNB</w:t>
      </w:r>
      <w:proofErr w:type="spellEnd"/>
      <w:r w:rsidRPr="007B0C8B">
        <w:t xml:space="preserve"> from the new K</w:t>
      </w:r>
      <w:r w:rsidRPr="007B0C8B">
        <w:rPr>
          <w:vertAlign w:val="subscript"/>
        </w:rPr>
        <w:t>AMF</w:t>
      </w:r>
      <w:r w:rsidRPr="007B0C8B">
        <w:t xml:space="preserve"> as specified in Annex </w:t>
      </w:r>
      <w:r w:rsidR="004348C1">
        <w:t>A.9</w:t>
      </w:r>
      <w:r w:rsidRPr="007B0C8B">
        <w:t xml:space="preserve">. </w:t>
      </w:r>
    </w:p>
    <w:p w14:paraId="415F1C83" w14:textId="77777777" w:rsidR="001C75FA" w:rsidRPr="007B0C8B" w:rsidRDefault="001C75FA" w:rsidP="001C75FA">
      <w:r w:rsidRPr="007B0C8B">
        <w:t xml:space="preserve">The UE shall associate the derived new initial </w:t>
      </w:r>
      <w:proofErr w:type="spellStart"/>
      <w:r w:rsidRPr="007B0C8B">
        <w:t>K</w:t>
      </w:r>
      <w:r w:rsidRPr="007B0C8B">
        <w:rPr>
          <w:vertAlign w:val="subscript"/>
        </w:rPr>
        <w:t>gNB</w:t>
      </w:r>
      <w:proofErr w:type="spellEnd"/>
      <w:r w:rsidRPr="007B0C8B">
        <w:t xml:space="preserve"> with a new NCC value equal to zero and reset the NAS COUNTs to zero.</w:t>
      </w:r>
    </w:p>
    <w:p w14:paraId="78D595BE" w14:textId="77777777" w:rsidR="001C75FA" w:rsidRPr="007B0C8B" w:rsidRDefault="001C75FA" w:rsidP="001C75FA">
      <w:r w:rsidRPr="007B0C8B">
        <w:t>After the ongoing mobility registration procedure is successfully completed, the ME shall replace the currently stored K</w:t>
      </w:r>
      <w:r w:rsidRPr="007B0C8B">
        <w:rPr>
          <w:vertAlign w:val="subscript"/>
        </w:rPr>
        <w:t>AMF</w:t>
      </w:r>
      <w:r w:rsidRPr="007B0C8B">
        <w:t xml:space="preserve"> and </w:t>
      </w:r>
      <w:proofErr w:type="spellStart"/>
      <w:r w:rsidRPr="007B0C8B">
        <w:t>ngKSI</w:t>
      </w:r>
      <w:proofErr w:type="spellEnd"/>
      <w:r w:rsidRPr="007B0C8B">
        <w:t xml:space="preserve"> values on both USIM and ME with the new K</w:t>
      </w:r>
      <w:r w:rsidRPr="007B0C8B">
        <w:rPr>
          <w:vertAlign w:val="subscript"/>
        </w:rPr>
        <w:t>AMF</w:t>
      </w:r>
      <w:r w:rsidRPr="007B0C8B">
        <w:t xml:space="preserve"> and the associated </w:t>
      </w:r>
      <w:proofErr w:type="spellStart"/>
      <w:r w:rsidRPr="007B0C8B">
        <w:t>ngKSI</w:t>
      </w:r>
      <w:proofErr w:type="spellEnd"/>
      <w:r w:rsidRPr="007B0C8B">
        <w:t>.</w:t>
      </w:r>
    </w:p>
    <w:p w14:paraId="34DE9728" w14:textId="77777777" w:rsidR="005E1A79" w:rsidRPr="007B0C8B" w:rsidRDefault="00F74F05" w:rsidP="000A792B">
      <w:pPr>
        <w:pStyle w:val="Heading3"/>
      </w:pPr>
      <w:bookmarkStart w:id="1767" w:name="_Toc19634732"/>
      <w:bookmarkStart w:id="1768" w:name="_Toc26875792"/>
      <w:bookmarkStart w:id="1769" w:name="_Toc35528543"/>
      <w:bookmarkStart w:id="1770" w:name="_Toc35533304"/>
      <w:bookmarkStart w:id="1771" w:name="_Toc45028647"/>
      <w:bookmarkStart w:id="1772" w:name="_Toc45274312"/>
      <w:bookmarkStart w:id="1773" w:name="_Toc45274899"/>
      <w:bookmarkStart w:id="1774" w:name="_Toc51168156"/>
      <w:bookmarkStart w:id="1775" w:name="_Toc219388961"/>
      <w:r w:rsidRPr="007B0C8B">
        <w:t>6.9.</w:t>
      </w:r>
      <w:r w:rsidR="00445C1F" w:rsidRPr="007B0C8B">
        <w:t>4</w:t>
      </w:r>
      <w:r w:rsidR="005E1A79" w:rsidRPr="007B0C8B">
        <w:tab/>
        <w:t>Key-change-on-the-fly</w:t>
      </w:r>
      <w:bookmarkEnd w:id="1767"/>
      <w:bookmarkEnd w:id="1768"/>
      <w:bookmarkEnd w:id="1769"/>
      <w:bookmarkEnd w:id="1770"/>
      <w:bookmarkEnd w:id="1771"/>
      <w:bookmarkEnd w:id="1772"/>
      <w:bookmarkEnd w:id="1773"/>
      <w:bookmarkEnd w:id="1774"/>
      <w:bookmarkEnd w:id="1775"/>
    </w:p>
    <w:p w14:paraId="5A599A31" w14:textId="77777777" w:rsidR="00887296" w:rsidRPr="007B0C8B" w:rsidRDefault="00DF6FAD" w:rsidP="000A792B">
      <w:pPr>
        <w:pStyle w:val="Heading4"/>
      </w:pPr>
      <w:bookmarkStart w:id="1776" w:name="_Toc19634733"/>
      <w:bookmarkStart w:id="1777" w:name="_Toc26875793"/>
      <w:bookmarkStart w:id="1778" w:name="_Toc35528544"/>
      <w:bookmarkStart w:id="1779" w:name="_Toc35533305"/>
      <w:bookmarkStart w:id="1780" w:name="_Toc45028648"/>
      <w:bookmarkStart w:id="1781" w:name="_Toc45274313"/>
      <w:bookmarkStart w:id="1782" w:name="_Toc45274900"/>
      <w:bookmarkStart w:id="1783" w:name="_Toc51168157"/>
      <w:bookmarkStart w:id="1784" w:name="_Toc219388962"/>
      <w:r w:rsidRPr="007B0C8B">
        <w:t>6.9.</w:t>
      </w:r>
      <w:r w:rsidR="00445C1F" w:rsidRPr="007B0C8B">
        <w:t>4</w:t>
      </w:r>
      <w:r w:rsidRPr="007B0C8B">
        <w:t>.1</w:t>
      </w:r>
      <w:r w:rsidR="00887296" w:rsidRPr="007B0C8B">
        <w:tab/>
        <w:t>General</w:t>
      </w:r>
      <w:bookmarkEnd w:id="1776"/>
      <w:bookmarkEnd w:id="1777"/>
      <w:bookmarkEnd w:id="1778"/>
      <w:bookmarkEnd w:id="1779"/>
      <w:bookmarkEnd w:id="1780"/>
      <w:bookmarkEnd w:id="1781"/>
      <w:bookmarkEnd w:id="1782"/>
      <w:bookmarkEnd w:id="1783"/>
      <w:bookmarkEnd w:id="1784"/>
    </w:p>
    <w:p w14:paraId="3A7D40A3" w14:textId="77777777" w:rsidR="00887296" w:rsidRPr="007B0C8B" w:rsidRDefault="00887296" w:rsidP="00887296">
      <w:r w:rsidRPr="007B0C8B">
        <w:t>Key change on-the-fly consists of key refresh or key re-keying.</w:t>
      </w:r>
    </w:p>
    <w:p w14:paraId="72258A33" w14:textId="77777777" w:rsidR="00887296" w:rsidRPr="007B0C8B" w:rsidRDefault="00887296" w:rsidP="00887296">
      <w:r w:rsidRPr="007B0C8B">
        <w:t xml:space="preserve">Key refresh shall be possible for </w:t>
      </w:r>
      <w:proofErr w:type="spellStart"/>
      <w:r w:rsidRPr="007B0C8B">
        <w:t>K</w:t>
      </w:r>
      <w:r w:rsidRPr="007B0C8B">
        <w:rPr>
          <w:vertAlign w:val="subscript"/>
        </w:rPr>
        <w:t>gNB</w:t>
      </w:r>
      <w:proofErr w:type="spellEnd"/>
      <w:r w:rsidRPr="007B0C8B">
        <w:t xml:space="preserve">, </w:t>
      </w:r>
      <w:proofErr w:type="spellStart"/>
      <w:r w:rsidRPr="007B0C8B">
        <w:t>K</w:t>
      </w:r>
      <w:r w:rsidRPr="007B0C8B">
        <w:rPr>
          <w:vertAlign w:val="subscript"/>
        </w:rPr>
        <w:t>RRCenc</w:t>
      </w:r>
      <w:proofErr w:type="spellEnd"/>
      <w:r w:rsidRPr="007B0C8B">
        <w:t xml:space="preserve">, </w:t>
      </w:r>
      <w:proofErr w:type="spellStart"/>
      <w:r w:rsidRPr="007B0C8B">
        <w:t>K</w:t>
      </w:r>
      <w:r w:rsidRPr="007B0C8B">
        <w:rPr>
          <w:vertAlign w:val="subscript"/>
        </w:rPr>
        <w:t>RRCint</w:t>
      </w:r>
      <w:proofErr w:type="spellEnd"/>
      <w:r w:rsidRPr="007B0C8B">
        <w:t xml:space="preserve">, </w:t>
      </w:r>
      <w:proofErr w:type="spellStart"/>
      <w:r w:rsidRPr="007B0C8B">
        <w:t>K</w:t>
      </w:r>
      <w:r w:rsidRPr="007B0C8B">
        <w:rPr>
          <w:vertAlign w:val="subscript"/>
        </w:rPr>
        <w:t>UPenc</w:t>
      </w:r>
      <w:proofErr w:type="spellEnd"/>
      <w:r w:rsidRPr="007B0C8B">
        <w:t xml:space="preserve">, and </w:t>
      </w:r>
      <w:proofErr w:type="spellStart"/>
      <w:r w:rsidRPr="007B0C8B">
        <w:t>K</w:t>
      </w:r>
      <w:r w:rsidRPr="007B0C8B">
        <w:rPr>
          <w:vertAlign w:val="subscript"/>
        </w:rPr>
        <w:t>UPint</w:t>
      </w:r>
      <w:proofErr w:type="spellEnd"/>
      <w:r w:rsidRPr="007B0C8B">
        <w:t xml:space="preserve"> </w:t>
      </w:r>
      <w:r w:rsidR="00734F1E" w:rsidRPr="00C100CD">
        <w:t>(if available</w:t>
      </w:r>
      <w:r w:rsidR="00734F1E" w:rsidRPr="007B0C8B">
        <w:t xml:space="preserve"> </w:t>
      </w:r>
      <w:r w:rsidR="00734F1E" w:rsidRPr="00C100CD">
        <w:t xml:space="preserve">) </w:t>
      </w:r>
      <w:r w:rsidRPr="007B0C8B">
        <w:t xml:space="preserve">and shall be initiated by the </w:t>
      </w:r>
      <w:proofErr w:type="spellStart"/>
      <w:r w:rsidRPr="007B0C8B">
        <w:t>gNB</w:t>
      </w:r>
      <w:proofErr w:type="spellEnd"/>
      <w:r w:rsidR="00734F1E" w:rsidRPr="00C100CD">
        <w:t>/ng-</w:t>
      </w:r>
      <w:proofErr w:type="spellStart"/>
      <w:r w:rsidR="00734F1E" w:rsidRPr="00C100CD">
        <w:t>eNB</w:t>
      </w:r>
      <w:proofErr w:type="spellEnd"/>
      <w:r w:rsidRPr="007B0C8B">
        <w:t xml:space="preserve"> when a PDCP COUNTs are about to be re-used with the same Radio Bearer identity and with the same </w:t>
      </w:r>
      <w:proofErr w:type="spellStart"/>
      <w:r w:rsidRPr="007B0C8B">
        <w:t>K</w:t>
      </w:r>
      <w:r w:rsidRPr="007B0C8B">
        <w:rPr>
          <w:vertAlign w:val="subscript"/>
        </w:rPr>
        <w:t>gNB</w:t>
      </w:r>
      <w:proofErr w:type="spellEnd"/>
      <w:r w:rsidRPr="007B0C8B">
        <w:t xml:space="preserve">. The procedure is described in </w:t>
      </w:r>
      <w:r w:rsidR="004E7D6C">
        <w:t>c</w:t>
      </w:r>
      <w:r w:rsidRPr="007B0C8B">
        <w:t xml:space="preserve">lause </w:t>
      </w:r>
      <w:r w:rsidR="00262956">
        <w:t>6.9.4.5</w:t>
      </w:r>
      <w:r w:rsidRPr="007B0C8B">
        <w:t>.</w:t>
      </w:r>
    </w:p>
    <w:p w14:paraId="2533B054" w14:textId="77777777" w:rsidR="00887296" w:rsidRPr="007B0C8B" w:rsidRDefault="00887296" w:rsidP="00887296">
      <w:r w:rsidRPr="007B0C8B">
        <w:t xml:space="preserve">Key re-keying shall be possible for the </w:t>
      </w:r>
      <w:proofErr w:type="spellStart"/>
      <w:r w:rsidRPr="007B0C8B">
        <w:t>K</w:t>
      </w:r>
      <w:r w:rsidRPr="007B0C8B">
        <w:rPr>
          <w:vertAlign w:val="subscript"/>
        </w:rPr>
        <w:t>gNB</w:t>
      </w:r>
      <w:proofErr w:type="spellEnd"/>
      <w:r w:rsidRPr="007B0C8B">
        <w:t xml:space="preserve">, </w:t>
      </w:r>
      <w:proofErr w:type="spellStart"/>
      <w:r w:rsidRPr="007B0C8B">
        <w:t>K</w:t>
      </w:r>
      <w:r w:rsidRPr="007B0C8B">
        <w:rPr>
          <w:vertAlign w:val="subscript"/>
        </w:rPr>
        <w:t>RRCenc</w:t>
      </w:r>
      <w:proofErr w:type="spellEnd"/>
      <w:r w:rsidRPr="007B0C8B">
        <w:t xml:space="preserve">, </w:t>
      </w:r>
      <w:proofErr w:type="spellStart"/>
      <w:r w:rsidRPr="007B0C8B">
        <w:t>K</w:t>
      </w:r>
      <w:r w:rsidRPr="007B0C8B">
        <w:rPr>
          <w:vertAlign w:val="subscript"/>
        </w:rPr>
        <w:t>RRCint</w:t>
      </w:r>
      <w:proofErr w:type="spellEnd"/>
      <w:r w:rsidRPr="007B0C8B">
        <w:t xml:space="preserve">, </w:t>
      </w:r>
      <w:proofErr w:type="spellStart"/>
      <w:r w:rsidRPr="007B0C8B">
        <w:t>K</w:t>
      </w:r>
      <w:r w:rsidRPr="007B0C8B">
        <w:rPr>
          <w:vertAlign w:val="subscript"/>
        </w:rPr>
        <w:t>UPenc</w:t>
      </w:r>
      <w:proofErr w:type="spellEnd"/>
      <w:r w:rsidRPr="007B0C8B">
        <w:t xml:space="preserve">, and </w:t>
      </w:r>
      <w:proofErr w:type="spellStart"/>
      <w:r w:rsidRPr="007B0C8B">
        <w:t>K</w:t>
      </w:r>
      <w:r w:rsidRPr="007B0C8B">
        <w:rPr>
          <w:vertAlign w:val="subscript"/>
        </w:rPr>
        <w:t>UPint</w:t>
      </w:r>
      <w:proofErr w:type="spellEnd"/>
      <w:r w:rsidR="00734F1E" w:rsidRPr="00C100CD">
        <w:rPr>
          <w:vertAlign w:val="subscript"/>
        </w:rPr>
        <w:t xml:space="preserve"> </w:t>
      </w:r>
      <w:r w:rsidR="00734F1E" w:rsidRPr="00C100CD">
        <w:t>(if available)</w:t>
      </w:r>
      <w:r w:rsidRPr="007B0C8B">
        <w:t xml:space="preserve">. This re-keying shall be initiated by the AMF when a 5G AS security context different from the currently active one shall be activated. The procedures for doing this are described in </w:t>
      </w:r>
      <w:r w:rsidR="004E7D6C">
        <w:t>c</w:t>
      </w:r>
      <w:r w:rsidRPr="007B0C8B">
        <w:t xml:space="preserve">lause </w:t>
      </w:r>
      <w:r w:rsidR="00262956">
        <w:t>6.9.4.4</w:t>
      </w:r>
      <w:r w:rsidRPr="007B0C8B">
        <w:t>.</w:t>
      </w:r>
    </w:p>
    <w:p w14:paraId="4B004C46" w14:textId="77777777" w:rsidR="00887296" w:rsidRPr="007B0C8B" w:rsidRDefault="00887296" w:rsidP="00E15D06">
      <w:r w:rsidRPr="007B0C8B">
        <w:t xml:space="preserve">AS Key change on-the-fly is accomplished using a procedure based on intra-cell handover. The following AS key changes on-the-fly shall be possible: local </w:t>
      </w:r>
      <w:proofErr w:type="spellStart"/>
      <w:r w:rsidRPr="007B0C8B">
        <w:t>K</w:t>
      </w:r>
      <w:r w:rsidRPr="007B0C8B">
        <w:rPr>
          <w:vertAlign w:val="subscript"/>
        </w:rPr>
        <w:t>gNB</w:t>
      </w:r>
      <w:proofErr w:type="spellEnd"/>
      <w:r w:rsidRPr="007B0C8B">
        <w:t xml:space="preserve"> refresh (performed when PDCP COUNTs are about to wrap around), </w:t>
      </w:r>
      <w:proofErr w:type="spellStart"/>
      <w:r w:rsidRPr="007B0C8B">
        <w:t>K</w:t>
      </w:r>
      <w:r w:rsidRPr="007B0C8B">
        <w:rPr>
          <w:vertAlign w:val="subscript"/>
        </w:rPr>
        <w:t>gNB</w:t>
      </w:r>
      <w:proofErr w:type="spellEnd"/>
      <w:r w:rsidRPr="007B0C8B">
        <w:t xml:space="preserve"> re-keying performed after an AKA run, activation of a native context after handover from E-UTRAN.</w:t>
      </w:r>
    </w:p>
    <w:p w14:paraId="657AF763" w14:textId="77777777" w:rsidR="00887296" w:rsidRPr="007B0C8B" w:rsidRDefault="00887296" w:rsidP="00887296">
      <w:r w:rsidRPr="007B0C8B">
        <w:t xml:space="preserve">Key re-keying shall be possible for </w:t>
      </w:r>
      <w:proofErr w:type="spellStart"/>
      <w:r w:rsidRPr="007B0C8B">
        <w:t>K</w:t>
      </w:r>
      <w:r w:rsidRPr="007B0C8B">
        <w:rPr>
          <w:vertAlign w:val="subscript"/>
        </w:rPr>
        <w:t>NASenc</w:t>
      </w:r>
      <w:proofErr w:type="spellEnd"/>
      <w:r w:rsidRPr="007B0C8B">
        <w:t xml:space="preserve"> and </w:t>
      </w:r>
      <w:proofErr w:type="spellStart"/>
      <w:r w:rsidRPr="007B0C8B">
        <w:t>K</w:t>
      </w:r>
      <w:r w:rsidRPr="007B0C8B">
        <w:rPr>
          <w:vertAlign w:val="subscript"/>
        </w:rPr>
        <w:t>NASint</w:t>
      </w:r>
      <w:proofErr w:type="spellEnd"/>
      <w:r w:rsidRPr="007B0C8B">
        <w:t xml:space="preserve">. Re-keying of </w:t>
      </w:r>
      <w:proofErr w:type="spellStart"/>
      <w:r w:rsidRPr="007B0C8B">
        <w:t>K</w:t>
      </w:r>
      <w:r w:rsidRPr="007B0C8B">
        <w:rPr>
          <w:vertAlign w:val="subscript"/>
        </w:rPr>
        <w:t>NASenc</w:t>
      </w:r>
      <w:proofErr w:type="spellEnd"/>
      <w:r w:rsidRPr="007B0C8B">
        <w:t xml:space="preserve"> and </w:t>
      </w:r>
      <w:proofErr w:type="spellStart"/>
      <w:r w:rsidRPr="007B0C8B">
        <w:t>K</w:t>
      </w:r>
      <w:r w:rsidRPr="007B0C8B">
        <w:rPr>
          <w:vertAlign w:val="subscript"/>
        </w:rPr>
        <w:t>NASint</w:t>
      </w:r>
      <w:proofErr w:type="spellEnd"/>
      <w:r w:rsidRPr="007B0C8B">
        <w:t xml:space="preserve"> shall be initiated by the AMF when a 5G NAS security context different from the currently active one shall be activated. The procedures for doing this are described in </w:t>
      </w:r>
      <w:r w:rsidR="004E7D6C">
        <w:t>c</w:t>
      </w:r>
      <w:r w:rsidRPr="007B0C8B">
        <w:t xml:space="preserve">lause </w:t>
      </w:r>
      <w:r w:rsidR="00262956">
        <w:t>6.9.4.2</w:t>
      </w:r>
      <w:r w:rsidRPr="007B0C8B">
        <w:t xml:space="preserve">. </w:t>
      </w:r>
    </w:p>
    <w:p w14:paraId="397188A0" w14:textId="77777777" w:rsidR="00887296" w:rsidRPr="007B0C8B" w:rsidRDefault="00887296" w:rsidP="00887296">
      <w:r w:rsidRPr="007B0C8B">
        <w:t>Re-keying of the entire 5G key hierarchy including K</w:t>
      </w:r>
      <w:r w:rsidRPr="007B0C8B">
        <w:rPr>
          <w:vertAlign w:val="subscript"/>
        </w:rPr>
        <w:t>AMF</w:t>
      </w:r>
      <w:r w:rsidRPr="007B0C8B">
        <w:t xml:space="preserve"> shall be achieved by first re-keying K</w:t>
      </w:r>
      <w:r w:rsidRPr="007B0C8B">
        <w:rPr>
          <w:vertAlign w:val="subscript"/>
        </w:rPr>
        <w:t>AMF</w:t>
      </w:r>
      <w:r w:rsidRPr="007B0C8B">
        <w:t xml:space="preserve">, then </w:t>
      </w:r>
      <w:proofErr w:type="spellStart"/>
      <w:r w:rsidRPr="007B0C8B">
        <w:t>K</w:t>
      </w:r>
      <w:r w:rsidRPr="007B0C8B">
        <w:rPr>
          <w:vertAlign w:val="subscript"/>
        </w:rPr>
        <w:t>NASenc</w:t>
      </w:r>
      <w:proofErr w:type="spellEnd"/>
      <w:r w:rsidRPr="007B0C8B">
        <w:t xml:space="preserve"> and </w:t>
      </w:r>
      <w:proofErr w:type="spellStart"/>
      <w:r w:rsidRPr="007B0C8B">
        <w:t>K</w:t>
      </w:r>
      <w:r w:rsidRPr="007B0C8B">
        <w:rPr>
          <w:vertAlign w:val="subscript"/>
        </w:rPr>
        <w:t>NASint</w:t>
      </w:r>
      <w:proofErr w:type="spellEnd"/>
      <w:r w:rsidRPr="007B0C8B">
        <w:t xml:space="preserve">, followed by re-keying of the </w:t>
      </w:r>
      <w:proofErr w:type="spellStart"/>
      <w:r w:rsidRPr="007B0C8B">
        <w:t>K</w:t>
      </w:r>
      <w:r w:rsidRPr="007B0C8B">
        <w:rPr>
          <w:vertAlign w:val="subscript"/>
        </w:rPr>
        <w:t>gNB</w:t>
      </w:r>
      <w:proofErr w:type="spellEnd"/>
      <w:r w:rsidRPr="007B0C8B">
        <w:t xml:space="preserve"> and derived keys. For NAS key change on-the-fly, activation of NAS keys is accomplished by a NAS SMC procedure.</w:t>
      </w:r>
    </w:p>
    <w:p w14:paraId="53933F09" w14:textId="77777777" w:rsidR="00887296" w:rsidRPr="007B0C8B" w:rsidRDefault="00DF6FAD" w:rsidP="000A792B">
      <w:pPr>
        <w:pStyle w:val="Heading4"/>
      </w:pPr>
      <w:bookmarkStart w:id="1785" w:name="_Toc19634734"/>
      <w:bookmarkStart w:id="1786" w:name="_Toc26875794"/>
      <w:bookmarkStart w:id="1787" w:name="_Toc35528545"/>
      <w:bookmarkStart w:id="1788" w:name="_Toc35533306"/>
      <w:bookmarkStart w:id="1789" w:name="_Toc45028649"/>
      <w:bookmarkStart w:id="1790" w:name="_Toc45274314"/>
      <w:bookmarkStart w:id="1791" w:name="_Toc45274901"/>
      <w:bookmarkStart w:id="1792" w:name="_Toc51168158"/>
      <w:bookmarkStart w:id="1793" w:name="_Toc219388963"/>
      <w:r w:rsidRPr="007B0C8B">
        <w:t>6.9.</w:t>
      </w:r>
      <w:r w:rsidR="00445C1F" w:rsidRPr="007B0C8B">
        <w:t>4</w:t>
      </w:r>
      <w:r w:rsidRPr="007B0C8B">
        <w:t>.2</w:t>
      </w:r>
      <w:r w:rsidR="00887296" w:rsidRPr="007B0C8B">
        <w:tab/>
        <w:t>NAS key re-keying</w:t>
      </w:r>
      <w:bookmarkEnd w:id="1785"/>
      <w:bookmarkEnd w:id="1786"/>
      <w:bookmarkEnd w:id="1787"/>
      <w:bookmarkEnd w:id="1788"/>
      <w:bookmarkEnd w:id="1789"/>
      <w:bookmarkEnd w:id="1790"/>
      <w:bookmarkEnd w:id="1791"/>
      <w:bookmarkEnd w:id="1792"/>
      <w:bookmarkEnd w:id="1793"/>
    </w:p>
    <w:p w14:paraId="52E61F19" w14:textId="77777777" w:rsidR="00887296" w:rsidRPr="007B0C8B" w:rsidRDefault="00887296" w:rsidP="00887296">
      <w:r w:rsidRPr="007B0C8B">
        <w:t>After a primary authentication has taken place, new NAS keys from a new K</w:t>
      </w:r>
      <w:r w:rsidRPr="007B0C8B">
        <w:rPr>
          <w:vertAlign w:val="subscript"/>
        </w:rPr>
        <w:t>AMF</w:t>
      </w:r>
      <w:r w:rsidRPr="007B0C8B">
        <w:t xml:space="preserve"> shall be derived, according to Annex </w:t>
      </w:r>
      <w:r w:rsidR="004348C1">
        <w:t>A.8.</w:t>
      </w:r>
      <w:r w:rsidRPr="007B0C8B">
        <w:t xml:space="preserve"> </w:t>
      </w:r>
    </w:p>
    <w:p w14:paraId="6143F253" w14:textId="77777777" w:rsidR="00887296" w:rsidRPr="007B0C8B" w:rsidRDefault="00887296" w:rsidP="00887296">
      <w:r w:rsidRPr="007B0C8B">
        <w:t xml:space="preserve">To re-activate a non-current full native 5G security context after handover from E-UTRAN the UE and the AMF take the NAS keys into use by running a NAS SMC procedure according to </w:t>
      </w:r>
      <w:r w:rsidR="004E7D6C">
        <w:t>c</w:t>
      </w:r>
      <w:r w:rsidRPr="007B0C8B">
        <w:t>lause 6.7.2.</w:t>
      </w:r>
    </w:p>
    <w:p w14:paraId="06B437BE" w14:textId="77777777" w:rsidR="00887296" w:rsidRPr="007B0C8B" w:rsidRDefault="00887296" w:rsidP="00887296">
      <w:r w:rsidRPr="007B0C8B">
        <w:t>AMF shall activate fresh NAS keys from a primary authentication run or activate native security context, which has a sufficiently low NAS COUNT values, before the NAS uplink or downlink COUNT wraps around with the current security context.</w:t>
      </w:r>
    </w:p>
    <w:p w14:paraId="4ACB227B" w14:textId="77777777" w:rsidR="00887296" w:rsidRDefault="00DF6FAD" w:rsidP="00E15D06">
      <w:pPr>
        <w:pStyle w:val="Heading4"/>
      </w:pPr>
      <w:bookmarkStart w:id="1794" w:name="_Toc19634735"/>
      <w:bookmarkStart w:id="1795" w:name="_Toc26875795"/>
      <w:bookmarkStart w:id="1796" w:name="_Toc35528546"/>
      <w:bookmarkStart w:id="1797" w:name="_Toc35533307"/>
      <w:bookmarkStart w:id="1798" w:name="_Toc45028650"/>
      <w:bookmarkStart w:id="1799" w:name="_Toc45274315"/>
      <w:bookmarkStart w:id="1800" w:name="_Toc45274902"/>
      <w:bookmarkStart w:id="1801" w:name="_Toc51168159"/>
      <w:bookmarkStart w:id="1802" w:name="_Toc219388964"/>
      <w:r w:rsidRPr="007B0C8B">
        <w:t>6.9.</w:t>
      </w:r>
      <w:r w:rsidR="00445C1F" w:rsidRPr="007B0C8B">
        <w:t>4</w:t>
      </w:r>
      <w:r w:rsidRPr="007B0C8B">
        <w:t>.3</w:t>
      </w:r>
      <w:r w:rsidR="00887296" w:rsidRPr="007B0C8B">
        <w:tab/>
        <w:t>NAS key refresh</w:t>
      </w:r>
      <w:bookmarkEnd w:id="1794"/>
      <w:bookmarkEnd w:id="1795"/>
      <w:bookmarkEnd w:id="1796"/>
      <w:bookmarkEnd w:id="1797"/>
      <w:bookmarkEnd w:id="1798"/>
      <w:bookmarkEnd w:id="1799"/>
      <w:bookmarkEnd w:id="1800"/>
      <w:bookmarkEnd w:id="1801"/>
      <w:bookmarkEnd w:id="1802"/>
    </w:p>
    <w:p w14:paraId="6DF693D6" w14:textId="77777777" w:rsidR="002A7F0F" w:rsidRDefault="002A7F0F" w:rsidP="002A7F0F">
      <w:r>
        <w:t xml:space="preserve">If the AMF determines that NAS key refresh is required due to e.g. uplink or downlink NAS counter in the current security context is about to wrap around or based on a local operator policy to refresh the NAS keys after a certain time, the AMF </w:t>
      </w:r>
      <w:r w:rsidRPr="000575B1">
        <w:t>may trigger a primary authentication run or</w:t>
      </w:r>
      <w:r>
        <w:t xml:space="preserve"> may derive a new K</w:t>
      </w:r>
      <w:r>
        <w:rPr>
          <w:vertAlign w:val="subscript"/>
        </w:rPr>
        <w:t>AMF</w:t>
      </w:r>
      <w:r>
        <w:rPr>
          <w:noProof/>
        </w:rPr>
        <w:t xml:space="preserve"> </w:t>
      </w:r>
      <w:r>
        <w:t>key using horizontal K</w:t>
      </w:r>
      <w:r>
        <w:rPr>
          <w:vertAlign w:val="subscript"/>
        </w:rPr>
        <w:t>AMF</w:t>
      </w:r>
      <w:r>
        <w:rPr>
          <w:noProof/>
        </w:rPr>
        <w:t xml:space="preserve"> derivation </w:t>
      </w:r>
      <w:r w:rsidRPr="00203B31">
        <w:rPr>
          <w:noProof/>
        </w:rPr>
        <w:t xml:space="preserve">upon the reception of an initial NAS message, e.g. a Registration Request or a Service Request </w:t>
      </w:r>
      <w:r>
        <w:rPr>
          <w:noProof/>
        </w:rPr>
        <w:t xml:space="preserve">using the </w:t>
      </w:r>
      <w:r w:rsidRPr="003816AA">
        <w:t xml:space="preserve">uplink NAS COUNT value </w:t>
      </w:r>
      <w:r>
        <w:t>in the initial NAS message</w:t>
      </w:r>
      <w:r>
        <w:rPr>
          <w:noProof/>
        </w:rPr>
        <w:t xml:space="preserve"> as described in clause 6.9.3 for mobility update registration. The AMF resets the corresponding </w:t>
      </w:r>
      <w:r>
        <w:t>uplink and downlink NAS counters and derive new NAS keys from the new K</w:t>
      </w:r>
      <w:r>
        <w:rPr>
          <w:vertAlign w:val="subscript"/>
        </w:rPr>
        <w:t>AMF</w:t>
      </w:r>
      <w:r>
        <w:rPr>
          <w:noProof/>
        </w:rPr>
        <w:t xml:space="preserve"> </w:t>
      </w:r>
      <w:r>
        <w:t>key and the algorithms in use. The AMF activates the new K</w:t>
      </w:r>
      <w:r>
        <w:rPr>
          <w:vertAlign w:val="subscript"/>
        </w:rPr>
        <w:t>AMF</w:t>
      </w:r>
      <w:r>
        <w:rPr>
          <w:noProof/>
        </w:rPr>
        <w:t xml:space="preserve"> key by </w:t>
      </w:r>
      <w:r>
        <w:t xml:space="preserve">running a NAS SMC with UE according to clause 6.7.2. </w:t>
      </w:r>
      <w:r w:rsidRPr="000575B1">
        <w:t>When the new K</w:t>
      </w:r>
      <w:r w:rsidRPr="000575B1">
        <w:rPr>
          <w:vertAlign w:val="subscript"/>
        </w:rPr>
        <w:t>AMF</w:t>
      </w:r>
      <w:r w:rsidRPr="000575B1">
        <w:t xml:space="preserve"> key is horizontally derived, t</w:t>
      </w:r>
      <w:r>
        <w:t xml:space="preserve">he UE shall </w:t>
      </w:r>
      <w:r w:rsidRPr="007B0C8B">
        <w:t>us</w:t>
      </w:r>
      <w:r>
        <w:t>e</w:t>
      </w:r>
      <w:r w:rsidRPr="007B0C8B">
        <w:t xml:space="preserve"> the </w:t>
      </w:r>
      <w:r>
        <w:t>uplink NAS COUNT value</w:t>
      </w:r>
      <w:r w:rsidRPr="007B0C8B">
        <w:t xml:space="preserve"> </w:t>
      </w:r>
      <w:r>
        <w:t>that was sent in the initial NAS message to derive the same K</w:t>
      </w:r>
      <w:r>
        <w:rPr>
          <w:vertAlign w:val="subscript"/>
        </w:rPr>
        <w:t>AMF</w:t>
      </w:r>
      <w:r>
        <w:rPr>
          <w:noProof/>
        </w:rPr>
        <w:t xml:space="preserve"> </w:t>
      </w:r>
      <w:r>
        <w:t>key as the AMF,</w:t>
      </w:r>
      <w:r>
        <w:rPr>
          <w:noProof/>
        </w:rPr>
        <w:t xml:space="preserve"> reset the corresponding </w:t>
      </w:r>
      <w:r>
        <w:t>uplink and downlink NAS counters and then derive new NAS keys from the K</w:t>
      </w:r>
      <w:r w:rsidRPr="00CC7D4A">
        <w:rPr>
          <w:vertAlign w:val="subscript"/>
        </w:rPr>
        <w:t>AMF</w:t>
      </w:r>
      <w:r>
        <w:t xml:space="preserve"> and the algorithms in use. </w:t>
      </w:r>
    </w:p>
    <w:p w14:paraId="279259B4" w14:textId="77777777" w:rsidR="002A7F0F" w:rsidRPr="007B0C8B" w:rsidRDefault="002A7F0F" w:rsidP="00894425">
      <w:r>
        <w:t xml:space="preserve">In this case, if AS security is also established between the UE and </w:t>
      </w:r>
      <w:proofErr w:type="spellStart"/>
      <w:r>
        <w:t>gNB</w:t>
      </w:r>
      <w:proofErr w:type="spellEnd"/>
      <w:r w:rsidR="005345CB" w:rsidRPr="00FA3A0E">
        <w:t>/ng-</w:t>
      </w:r>
      <w:proofErr w:type="spellStart"/>
      <w:r w:rsidR="005345CB" w:rsidRPr="00FA3A0E">
        <w:t>eNB</w:t>
      </w:r>
      <w:proofErr w:type="spellEnd"/>
      <w:r>
        <w:t xml:space="preserve">, then the AMF and the UE shall derive a new initial </w:t>
      </w:r>
      <w:proofErr w:type="spellStart"/>
      <w:r>
        <w:t>K</w:t>
      </w:r>
      <w:r>
        <w:rPr>
          <w:vertAlign w:val="subscript"/>
        </w:rPr>
        <w:t>gNB</w:t>
      </w:r>
      <w:proofErr w:type="spellEnd"/>
      <w:r>
        <w:t xml:space="preserve"> from the new K</w:t>
      </w:r>
      <w:r>
        <w:rPr>
          <w:vertAlign w:val="subscript"/>
        </w:rPr>
        <w:t>AMF</w:t>
      </w:r>
      <w:r>
        <w:t xml:space="preserve"> as specified in Annex A.9. Further, the AMF and the UE shall associate the derived new initial </w:t>
      </w:r>
      <w:proofErr w:type="spellStart"/>
      <w:r>
        <w:t>K</w:t>
      </w:r>
      <w:r>
        <w:rPr>
          <w:vertAlign w:val="subscript"/>
        </w:rPr>
        <w:t>gNB</w:t>
      </w:r>
      <w:proofErr w:type="spellEnd"/>
      <w:r>
        <w:t xml:space="preserve"> with a new NCC value equal to zero. Further, t</w:t>
      </w:r>
      <w:r w:rsidRPr="007B0C8B">
        <w:t xml:space="preserve">he derived new </w:t>
      </w:r>
      <w:r>
        <w:t xml:space="preserve">initial </w:t>
      </w:r>
      <w:proofErr w:type="spellStart"/>
      <w:r w:rsidRPr="007B0C8B">
        <w:t>K</w:t>
      </w:r>
      <w:r w:rsidRPr="007B0C8B">
        <w:rPr>
          <w:vertAlign w:val="subscript"/>
        </w:rPr>
        <w:t>gNB</w:t>
      </w:r>
      <w:proofErr w:type="spellEnd"/>
      <w:r w:rsidR="005345CB" w:rsidRPr="00FA3A0E">
        <w:t>/</w:t>
      </w:r>
      <w:proofErr w:type="spellStart"/>
      <w:r w:rsidR="005345CB" w:rsidRPr="00FA3A0E">
        <w:t>K</w:t>
      </w:r>
      <w:r w:rsidR="005345CB" w:rsidRPr="00FA3A0E">
        <w:rPr>
          <w:vertAlign w:val="subscript"/>
        </w:rPr>
        <w:t>eNB</w:t>
      </w:r>
      <w:proofErr w:type="spellEnd"/>
      <w:r w:rsidRPr="007B0C8B">
        <w:t xml:space="preserve"> is sent </w:t>
      </w:r>
      <w:r>
        <w:t xml:space="preserve">by the AMF </w:t>
      </w:r>
      <w:r w:rsidRPr="007B0C8B">
        <w:t xml:space="preserve">to the </w:t>
      </w:r>
      <w:proofErr w:type="spellStart"/>
      <w:r w:rsidRPr="007B0C8B">
        <w:t>gNB</w:t>
      </w:r>
      <w:proofErr w:type="spellEnd"/>
      <w:r w:rsidR="005345CB" w:rsidRPr="00FA3A0E">
        <w:t>/ng-</w:t>
      </w:r>
      <w:proofErr w:type="spellStart"/>
      <w:r w:rsidR="005345CB" w:rsidRPr="00FA3A0E">
        <w:t>eNB</w:t>
      </w:r>
      <w:proofErr w:type="spellEnd"/>
      <w:r w:rsidRPr="007B0C8B">
        <w:t xml:space="preserve"> triggering the </w:t>
      </w:r>
      <w:proofErr w:type="spellStart"/>
      <w:r w:rsidRPr="007B0C8B">
        <w:t>gNB</w:t>
      </w:r>
      <w:proofErr w:type="spellEnd"/>
      <w:r w:rsidR="005345CB" w:rsidRPr="00FA3A0E">
        <w:t>/ng-</w:t>
      </w:r>
      <w:proofErr w:type="spellStart"/>
      <w:r w:rsidR="005345CB" w:rsidRPr="00FA3A0E">
        <w:t>eNB</w:t>
      </w:r>
      <w:proofErr w:type="spellEnd"/>
      <w:r w:rsidRPr="007B0C8B">
        <w:t xml:space="preserve"> to perform the AS key re-keying</w:t>
      </w:r>
      <w:r>
        <w:t xml:space="preserve"> as described in clause 6.9.4.4</w:t>
      </w:r>
      <w:r w:rsidRPr="007B0C8B">
        <w:t>.</w:t>
      </w:r>
    </w:p>
    <w:p w14:paraId="348803AA" w14:textId="77777777" w:rsidR="005E1A79" w:rsidRPr="007B0C8B" w:rsidRDefault="001F52F6" w:rsidP="000A792B">
      <w:pPr>
        <w:pStyle w:val="Heading4"/>
      </w:pPr>
      <w:bookmarkStart w:id="1803" w:name="_Toc19634736"/>
      <w:bookmarkStart w:id="1804" w:name="_Toc26875796"/>
      <w:bookmarkStart w:id="1805" w:name="_Toc35528547"/>
      <w:bookmarkStart w:id="1806" w:name="_Toc35533308"/>
      <w:bookmarkStart w:id="1807" w:name="_Toc45028651"/>
      <w:bookmarkStart w:id="1808" w:name="_Toc45274316"/>
      <w:bookmarkStart w:id="1809" w:name="_Toc45274903"/>
      <w:bookmarkStart w:id="1810" w:name="_Toc51168160"/>
      <w:bookmarkStart w:id="1811" w:name="_Toc219388965"/>
      <w:r w:rsidRPr="007B0C8B">
        <w:t>6.9.</w:t>
      </w:r>
      <w:r w:rsidR="00445C1F" w:rsidRPr="007B0C8B">
        <w:t>4</w:t>
      </w:r>
      <w:r w:rsidRPr="007B0C8B">
        <w:t>.4</w:t>
      </w:r>
      <w:r w:rsidR="005E1A79" w:rsidRPr="007B0C8B">
        <w:tab/>
        <w:t>AS key re-keying</w:t>
      </w:r>
      <w:bookmarkEnd w:id="1803"/>
      <w:bookmarkEnd w:id="1804"/>
      <w:bookmarkEnd w:id="1805"/>
      <w:bookmarkEnd w:id="1806"/>
      <w:bookmarkEnd w:id="1807"/>
      <w:bookmarkEnd w:id="1808"/>
      <w:bookmarkEnd w:id="1809"/>
      <w:bookmarkEnd w:id="1810"/>
      <w:bookmarkEnd w:id="1811"/>
    </w:p>
    <w:p w14:paraId="61017037" w14:textId="77777777" w:rsidR="005E1A79" w:rsidRPr="007B0C8B" w:rsidRDefault="005E1A79" w:rsidP="005E1A79">
      <w:r w:rsidRPr="007B0C8B">
        <w:t xml:space="preserve">The </w:t>
      </w:r>
      <w:proofErr w:type="spellStart"/>
      <w:r w:rsidRPr="007B0C8B">
        <w:t>K</w:t>
      </w:r>
      <w:r w:rsidRPr="007B0C8B">
        <w:rPr>
          <w:vertAlign w:val="subscript"/>
        </w:rPr>
        <w:t>gNB</w:t>
      </w:r>
      <w:proofErr w:type="spellEnd"/>
      <w:r w:rsidR="005345CB" w:rsidRPr="00FA3A0E">
        <w:t>/</w:t>
      </w:r>
      <w:proofErr w:type="spellStart"/>
      <w:r w:rsidR="005345CB" w:rsidRPr="00FA3A0E">
        <w:t>K</w:t>
      </w:r>
      <w:r w:rsidR="005345CB" w:rsidRPr="00FA3A0E">
        <w:rPr>
          <w:vertAlign w:val="subscript"/>
        </w:rPr>
        <w:t>eNB</w:t>
      </w:r>
      <w:proofErr w:type="spellEnd"/>
      <w:r w:rsidRPr="007B0C8B">
        <w:t xml:space="preserve"> re-keying procedure is initiated by the AMF. It may be used under the following conditions: </w:t>
      </w:r>
    </w:p>
    <w:p w14:paraId="0F3AD78F" w14:textId="77777777" w:rsidR="005E1A79" w:rsidRDefault="005E1A79" w:rsidP="005E1A79">
      <w:pPr>
        <w:pStyle w:val="B1"/>
      </w:pPr>
      <w:r w:rsidRPr="007B0C8B">
        <w:t>-</w:t>
      </w:r>
      <w:r w:rsidRPr="007B0C8B">
        <w:tab/>
        <w:t>after a successful AKA run with the UE as part of</w:t>
      </w:r>
      <w:r w:rsidR="006834AC">
        <w:t xml:space="preserve"> </w:t>
      </w:r>
      <w:r w:rsidRPr="007B0C8B">
        <w:t>activating a partial native 5G security context; or</w:t>
      </w:r>
    </w:p>
    <w:p w14:paraId="5F6C39CD" w14:textId="77777777" w:rsidR="00B835ED" w:rsidRPr="007B0C8B" w:rsidRDefault="00B835ED" w:rsidP="005E1A79">
      <w:pPr>
        <w:pStyle w:val="B1"/>
      </w:pPr>
      <w:r>
        <w:t>-</w:t>
      </w:r>
      <w:r>
        <w:tab/>
        <w:t xml:space="preserve">as part of synchronizing the NAS and the AS security contexts as a part of handover procedure, if a handover is </w:t>
      </w:r>
      <w:proofErr w:type="spellStart"/>
      <w:r>
        <w:t>occuring</w:t>
      </w:r>
      <w:proofErr w:type="spellEnd"/>
      <w:r>
        <w:t>; or</w:t>
      </w:r>
    </w:p>
    <w:p w14:paraId="55F257CB" w14:textId="77777777" w:rsidR="005E1A79" w:rsidRPr="007B0C8B" w:rsidRDefault="005E1A79" w:rsidP="005E1A79">
      <w:pPr>
        <w:pStyle w:val="B1"/>
      </w:pPr>
      <w:r w:rsidRPr="007B0C8B">
        <w:t>-</w:t>
      </w:r>
      <w:r w:rsidRPr="007B0C8B">
        <w:tab/>
        <w:t xml:space="preserve">as part of re-activating a non-current full native 5G security context after handover from E-UTRAN according to </w:t>
      </w:r>
      <w:r w:rsidR="00EF10FA" w:rsidRPr="00EF10FA">
        <w:t xml:space="preserve"> </w:t>
      </w:r>
      <w:r w:rsidR="00EF10FA">
        <w:t>clause 8.</w:t>
      </w:r>
      <w:r w:rsidR="00B835ED">
        <w:t>4</w:t>
      </w:r>
      <w:r w:rsidRPr="006728B7">
        <w:t>;</w:t>
      </w:r>
      <w:r w:rsidRPr="007B0C8B">
        <w:t xml:space="preserve"> or</w:t>
      </w:r>
    </w:p>
    <w:p w14:paraId="4D1EFD48" w14:textId="77777777" w:rsidR="005E1A79" w:rsidRPr="007B0C8B" w:rsidRDefault="005E1A79" w:rsidP="005E1A79">
      <w:pPr>
        <w:pStyle w:val="B1"/>
      </w:pPr>
      <w:r w:rsidRPr="007B0C8B">
        <w:t>-</w:t>
      </w:r>
      <w:r w:rsidRPr="007B0C8B">
        <w:tab/>
        <w:t xml:space="preserve">to create a new </w:t>
      </w:r>
      <w:proofErr w:type="spellStart"/>
      <w:r w:rsidRPr="007B0C8B">
        <w:t>K</w:t>
      </w:r>
      <w:r w:rsidRPr="007B0C8B">
        <w:rPr>
          <w:vertAlign w:val="subscript"/>
        </w:rPr>
        <w:t>gNB</w:t>
      </w:r>
      <w:proofErr w:type="spellEnd"/>
      <w:r w:rsidRPr="007B0C8B">
        <w:t xml:space="preserve"> from the current K</w:t>
      </w:r>
      <w:r w:rsidRPr="007B0C8B">
        <w:rPr>
          <w:vertAlign w:val="subscript"/>
        </w:rPr>
        <w:t>AMF</w:t>
      </w:r>
      <w:r w:rsidRPr="007B0C8B">
        <w:t>.</w:t>
      </w:r>
    </w:p>
    <w:p w14:paraId="38E79AA2" w14:textId="77777777" w:rsidR="005E1A79" w:rsidRPr="007B0C8B" w:rsidRDefault="005E1A79" w:rsidP="005E1A79">
      <w:pPr>
        <w:pStyle w:val="NO"/>
      </w:pPr>
      <w:r w:rsidRPr="007B0C8B">
        <w:t xml:space="preserve">NOTE 1: To perform a key change on-the-fly of the entire key hierarchy, the AMF has to change the 5G NAS security context before changing the 5G AS security context. </w:t>
      </w:r>
    </w:p>
    <w:p w14:paraId="28240CC6" w14:textId="77777777" w:rsidR="005E1A79" w:rsidRPr="007B0C8B" w:rsidRDefault="005E1A79" w:rsidP="005E1A79">
      <w:r w:rsidRPr="007B0C8B">
        <w:t xml:space="preserve">In order to be able to re-key the </w:t>
      </w:r>
      <w:proofErr w:type="spellStart"/>
      <w:r w:rsidRPr="007B0C8B">
        <w:t>K</w:t>
      </w:r>
      <w:r w:rsidRPr="007B0C8B">
        <w:rPr>
          <w:vertAlign w:val="subscript"/>
        </w:rPr>
        <w:t>gNB</w:t>
      </w:r>
      <w:proofErr w:type="spellEnd"/>
      <w:r w:rsidRPr="007B0C8B">
        <w:t>, the AMF requires a fresh uplink NAS COUNT from a successful NAS SMC procedure with the UE.</w:t>
      </w:r>
      <w:r w:rsidR="006834AC">
        <w:t xml:space="preserve"> </w:t>
      </w:r>
      <w:r w:rsidRPr="007B0C8B">
        <w:t xml:space="preserve">In the case of creating a new </w:t>
      </w:r>
      <w:proofErr w:type="spellStart"/>
      <w:r w:rsidRPr="007B0C8B">
        <w:t>K</w:t>
      </w:r>
      <w:r w:rsidRPr="007B0C8B">
        <w:rPr>
          <w:vertAlign w:val="subscript"/>
        </w:rPr>
        <w:t>gNB</w:t>
      </w:r>
      <w:proofErr w:type="spellEnd"/>
      <w:r w:rsidRPr="007B0C8B">
        <w:t xml:space="preserve"> from the current K</w:t>
      </w:r>
      <w:r w:rsidRPr="007B0C8B">
        <w:rPr>
          <w:vertAlign w:val="subscript"/>
        </w:rPr>
        <w:t>AMF</w:t>
      </w:r>
      <w:r w:rsidRPr="007B0C8B">
        <w:t xml:space="preserve"> a NAS SMC procedure shall be run first to provide this fresh uplink NAS COUNT. This NAS SMC procedure does not have to change other parameters in the current EPS NAS security context. The AMF derives the new </w:t>
      </w:r>
      <w:proofErr w:type="spellStart"/>
      <w:r w:rsidRPr="007B0C8B">
        <w:t>K</w:t>
      </w:r>
      <w:r w:rsidRPr="007B0C8B">
        <w:rPr>
          <w:vertAlign w:val="subscript"/>
        </w:rPr>
        <w:t>gNB</w:t>
      </w:r>
      <w:proofErr w:type="spellEnd"/>
      <w:r w:rsidRPr="007B0C8B">
        <w:t xml:space="preserve"> using the key derivation function as specified in Annex </w:t>
      </w:r>
      <w:r w:rsidR="00B835ED">
        <w:t xml:space="preserve"> A.9</w:t>
      </w:r>
      <w:r w:rsidRPr="007B0C8B">
        <w:t xml:space="preserve"> using the K</w:t>
      </w:r>
      <w:r w:rsidRPr="007B0C8B">
        <w:rPr>
          <w:vertAlign w:val="subscript"/>
        </w:rPr>
        <w:t>AMF</w:t>
      </w:r>
      <w:r w:rsidRPr="007B0C8B">
        <w:t xml:space="preserve"> and the uplink NAS COUNT used in the most recent NAS Security Mode Complete message. The derived new </w:t>
      </w:r>
      <w:proofErr w:type="spellStart"/>
      <w:r w:rsidRPr="007B0C8B">
        <w:t>K</w:t>
      </w:r>
      <w:r w:rsidRPr="007B0C8B">
        <w:rPr>
          <w:vertAlign w:val="subscript"/>
        </w:rPr>
        <w:t>gNB</w:t>
      </w:r>
      <w:proofErr w:type="spellEnd"/>
      <w:r w:rsidRPr="007B0C8B">
        <w:t xml:space="preserve"> is sent to the </w:t>
      </w:r>
      <w:proofErr w:type="spellStart"/>
      <w:r w:rsidRPr="007B0C8B">
        <w:t>gNB</w:t>
      </w:r>
      <w:proofErr w:type="spellEnd"/>
      <w:r w:rsidR="005345CB" w:rsidRPr="00FA3A0E">
        <w:t>/ng-</w:t>
      </w:r>
      <w:proofErr w:type="spellStart"/>
      <w:r w:rsidR="005345CB" w:rsidRPr="00FA3A0E">
        <w:t>eNB</w:t>
      </w:r>
      <w:proofErr w:type="spellEnd"/>
      <w:r w:rsidRPr="007B0C8B">
        <w:t xml:space="preserve"> in an NGAP UE CONTEXT MODIFICATION REQUEST message triggering the </w:t>
      </w:r>
      <w:proofErr w:type="spellStart"/>
      <w:r w:rsidRPr="007B0C8B">
        <w:t>gNB</w:t>
      </w:r>
      <w:proofErr w:type="spellEnd"/>
      <w:r w:rsidR="005345CB" w:rsidRPr="00FA3A0E">
        <w:t>/ng-</w:t>
      </w:r>
      <w:proofErr w:type="spellStart"/>
      <w:r w:rsidR="005345CB" w:rsidRPr="00FA3A0E">
        <w:t>eNB</w:t>
      </w:r>
      <w:proofErr w:type="spellEnd"/>
      <w:r w:rsidRPr="007B0C8B">
        <w:t xml:space="preserve"> to perform the AS key re-keying. The </w:t>
      </w:r>
      <w:proofErr w:type="spellStart"/>
      <w:r w:rsidRPr="007B0C8B">
        <w:t>gNB</w:t>
      </w:r>
      <w:proofErr w:type="spellEnd"/>
      <w:r w:rsidR="005345CB" w:rsidRPr="00FA3A0E">
        <w:t>/ng-</w:t>
      </w:r>
      <w:proofErr w:type="spellStart"/>
      <w:r w:rsidR="005345CB" w:rsidRPr="00FA3A0E">
        <w:t>eNB</w:t>
      </w:r>
      <w:proofErr w:type="spellEnd"/>
      <w:r w:rsidRPr="007B0C8B">
        <w:t xml:space="preserve"> runs the key change on-the-fly procedure with the UE. During this procedure the </w:t>
      </w:r>
      <w:proofErr w:type="spellStart"/>
      <w:r w:rsidRPr="007B0C8B">
        <w:t>gNB</w:t>
      </w:r>
      <w:proofErr w:type="spellEnd"/>
      <w:r w:rsidR="005345CB" w:rsidRPr="00FA3A0E">
        <w:t>/ng-</w:t>
      </w:r>
      <w:proofErr w:type="spellStart"/>
      <w:r w:rsidR="005345CB" w:rsidRPr="00FA3A0E">
        <w:t>eNB</w:t>
      </w:r>
      <w:proofErr w:type="spellEnd"/>
      <w:r w:rsidRPr="007B0C8B">
        <w:t xml:space="preserve"> shall indicate to the UE that a key change on-the-fly is taking place. The procedure used is based on an intra-cell handover, and hence the same </w:t>
      </w:r>
      <w:proofErr w:type="spellStart"/>
      <w:r w:rsidRPr="007B0C8B">
        <w:t>K</w:t>
      </w:r>
      <w:r w:rsidRPr="007B0C8B">
        <w:rPr>
          <w:vertAlign w:val="subscript"/>
        </w:rPr>
        <w:t>gNB</w:t>
      </w:r>
      <w:proofErr w:type="spellEnd"/>
      <w:r w:rsidRPr="007B0C8B">
        <w:t xml:space="preserve"> derivation steps shall be taken as in a normal handover procedure. </w:t>
      </w:r>
      <w:r w:rsidR="00482103" w:rsidRPr="007B0C8B">
        <w:t xml:space="preserve">The </w:t>
      </w:r>
      <w:proofErr w:type="spellStart"/>
      <w:r w:rsidR="00482103" w:rsidRPr="007B0C8B">
        <w:t>gNB</w:t>
      </w:r>
      <w:proofErr w:type="spellEnd"/>
      <w:r w:rsidR="005345CB" w:rsidRPr="00FA3A0E">
        <w:t>/ng-</w:t>
      </w:r>
      <w:proofErr w:type="spellStart"/>
      <w:r w:rsidR="005345CB" w:rsidRPr="00FA3A0E">
        <w:t>eNB</w:t>
      </w:r>
      <w:proofErr w:type="spellEnd"/>
      <w:r w:rsidR="00482103" w:rsidRPr="007B0C8B">
        <w:t xml:space="preserve"> shall indicate to the UE to change the current </w:t>
      </w:r>
      <w:proofErr w:type="spellStart"/>
      <w:r w:rsidR="00482103" w:rsidRPr="007B0C8B">
        <w:t>K</w:t>
      </w:r>
      <w:r w:rsidR="00482103" w:rsidRPr="007B0C8B">
        <w:rPr>
          <w:vertAlign w:val="subscript"/>
        </w:rPr>
        <w:t>gNB</w:t>
      </w:r>
      <w:proofErr w:type="spellEnd"/>
      <w:r w:rsidR="00482103" w:rsidRPr="007B0C8B">
        <w:t xml:space="preserve"> in intra-cell handover during this procedure.</w:t>
      </w:r>
      <w:r w:rsidR="00B835ED" w:rsidRPr="00B835ED">
        <w:t xml:space="preserve"> </w:t>
      </w:r>
      <w:r w:rsidR="00B835ED">
        <w:t xml:space="preserve">Network-side handling of AS key re-keying that occur as a part of </w:t>
      </w:r>
      <w:proofErr w:type="spellStart"/>
      <w:r w:rsidR="00B835ED">
        <w:t>Xn</w:t>
      </w:r>
      <w:proofErr w:type="spellEnd"/>
      <w:r w:rsidR="00B835ED">
        <w:t xml:space="preserve"> and N2 handovers are described is defined in clauses </w:t>
      </w:r>
      <w:r w:rsidR="00B835ED" w:rsidRPr="008C4BD1">
        <w:t>6.9.2.3.2</w:t>
      </w:r>
      <w:r w:rsidR="00B835ED">
        <w:t xml:space="preserve"> and </w:t>
      </w:r>
      <w:r w:rsidR="00B835ED" w:rsidRPr="008C4BD1">
        <w:t>6.9.2.3.</w:t>
      </w:r>
      <w:r w:rsidR="00B835ED">
        <w:t>3 of the present document.</w:t>
      </w:r>
    </w:p>
    <w:p w14:paraId="0A0ACC31" w14:textId="77777777" w:rsidR="005E1A79" w:rsidRPr="007B0C8B" w:rsidRDefault="005E1A79" w:rsidP="005E1A79">
      <w:r w:rsidRPr="007B0C8B">
        <w:t xml:space="preserve">When the UE receives an indication that the procedure is a key change on-the-fly procedure, the UE shall derive a temporary </w:t>
      </w:r>
      <w:proofErr w:type="spellStart"/>
      <w:r w:rsidRPr="007B0C8B">
        <w:t>K</w:t>
      </w:r>
      <w:r w:rsidRPr="007B0C8B">
        <w:rPr>
          <w:vertAlign w:val="subscript"/>
        </w:rPr>
        <w:t>gNB</w:t>
      </w:r>
      <w:proofErr w:type="spellEnd"/>
      <w:r w:rsidRPr="007B0C8B">
        <w:t xml:space="preserve"> by applying the key derivation function as specified in Annex </w:t>
      </w:r>
      <w:r w:rsidR="004348C1">
        <w:t>A.9</w:t>
      </w:r>
      <w:r w:rsidRPr="007B0C8B">
        <w:t xml:space="preserve"> using the K</w:t>
      </w:r>
      <w:r w:rsidRPr="007B0C8B">
        <w:rPr>
          <w:vertAlign w:val="subscript"/>
        </w:rPr>
        <w:t>AMF</w:t>
      </w:r>
      <w:r w:rsidRPr="007B0C8B">
        <w:t xml:space="preserve"> from the current 5G NAS security context and the uplink NAS COUNT in the most recent NAS Security Mode Complete message.</w:t>
      </w:r>
      <w:r w:rsidR="00B835ED" w:rsidRPr="00B835ED">
        <w:t xml:space="preserve"> </w:t>
      </w:r>
      <w:r w:rsidR="00B835ED">
        <w:t xml:space="preserve">UE-side handling of AS key re-keying that occur as a part of </w:t>
      </w:r>
      <w:proofErr w:type="spellStart"/>
      <w:r w:rsidR="00B835ED">
        <w:t>Xn</w:t>
      </w:r>
      <w:proofErr w:type="spellEnd"/>
      <w:r w:rsidR="00B835ED">
        <w:t xml:space="preserve"> and N2 handovers is described in clause </w:t>
      </w:r>
      <w:r w:rsidR="00B835ED" w:rsidRPr="00715D5F">
        <w:t>6.9.2.3.4</w:t>
      </w:r>
      <w:r w:rsidR="00B835ED">
        <w:t xml:space="preserve"> of the present document.</w:t>
      </w:r>
    </w:p>
    <w:p w14:paraId="5B48397C" w14:textId="77777777" w:rsidR="005E1A79" w:rsidRPr="007B0C8B" w:rsidRDefault="005E1A79" w:rsidP="005E1A79">
      <w:r w:rsidRPr="007B0C8B">
        <w:t xml:space="preserve">From this temporary </w:t>
      </w:r>
      <w:proofErr w:type="spellStart"/>
      <w:r w:rsidRPr="007B0C8B">
        <w:t>K</w:t>
      </w:r>
      <w:r w:rsidRPr="007B0C8B">
        <w:rPr>
          <w:vertAlign w:val="subscript"/>
        </w:rPr>
        <w:t>gNB</w:t>
      </w:r>
      <w:proofErr w:type="spellEnd"/>
      <w:r w:rsidRPr="007B0C8B">
        <w:t xml:space="preserve"> the UE shall derive the </w:t>
      </w:r>
      <w:r w:rsidR="00801362" w:rsidRPr="007B0C8B">
        <w:t>K</w:t>
      </w:r>
      <w:r w:rsidR="00801362">
        <w:rPr>
          <w:vertAlign w:val="subscript"/>
        </w:rPr>
        <w:t>NG-RAN</w:t>
      </w:r>
      <w:r w:rsidRPr="007B0C8B">
        <w:t xml:space="preserve">* as normal (see Annex </w:t>
      </w:r>
      <w:r w:rsidR="004348C1">
        <w:t>A.11</w:t>
      </w:r>
      <w:r w:rsidR="00801362">
        <w:t>/A.12</w:t>
      </w:r>
      <w:r w:rsidRPr="007B0C8B">
        <w:t xml:space="preserve">). The </w:t>
      </w:r>
      <w:proofErr w:type="spellStart"/>
      <w:r w:rsidRPr="007B0C8B">
        <w:t>gNB</w:t>
      </w:r>
      <w:proofErr w:type="spellEnd"/>
      <w:r w:rsidR="005345CB" w:rsidRPr="00FA3A0E">
        <w:t>/ng-</w:t>
      </w:r>
      <w:proofErr w:type="spellStart"/>
      <w:r w:rsidR="005345CB" w:rsidRPr="00FA3A0E">
        <w:t>eNB</w:t>
      </w:r>
      <w:proofErr w:type="spellEnd"/>
      <w:r w:rsidRPr="007B0C8B">
        <w:t xml:space="preserve"> shall take the </w:t>
      </w:r>
      <w:proofErr w:type="spellStart"/>
      <w:r w:rsidRPr="007B0C8B">
        <w:t>K</w:t>
      </w:r>
      <w:r w:rsidRPr="007B0C8B">
        <w:rPr>
          <w:vertAlign w:val="subscript"/>
        </w:rPr>
        <w:t>gNB</w:t>
      </w:r>
      <w:proofErr w:type="spellEnd"/>
      <w:r w:rsidRPr="007B0C8B">
        <w:t xml:space="preserve"> it received from the AMF, which is equal to the temporary </w:t>
      </w:r>
      <w:proofErr w:type="spellStart"/>
      <w:r w:rsidRPr="007B0C8B">
        <w:t>K</w:t>
      </w:r>
      <w:r w:rsidRPr="007B0C8B">
        <w:rPr>
          <w:vertAlign w:val="subscript"/>
        </w:rPr>
        <w:t>gNB</w:t>
      </w:r>
      <w:proofErr w:type="spellEnd"/>
      <w:r w:rsidRPr="007B0C8B">
        <w:t xml:space="preserve">, as basis for its </w:t>
      </w:r>
      <w:r w:rsidR="00801362" w:rsidRPr="007B0C8B">
        <w:t>K</w:t>
      </w:r>
      <w:r w:rsidR="00801362">
        <w:rPr>
          <w:vertAlign w:val="subscript"/>
        </w:rPr>
        <w:t>NG-RAN</w:t>
      </w:r>
      <w:r w:rsidRPr="007B0C8B">
        <w:t>* derivations. From this step onwards, the key derivations continue as in a normal handover.</w:t>
      </w:r>
    </w:p>
    <w:p w14:paraId="7CD22109" w14:textId="77777777" w:rsidR="005E1A79" w:rsidRPr="007B0C8B" w:rsidRDefault="005E1A79" w:rsidP="005E1A79">
      <w:r w:rsidRPr="007B0C8B">
        <w:t xml:space="preserve">If the AS level re-keying fails, then the AMF shall complete another NAS security mode procedure before initiating a new AS level re-keying. This ensures that a fresh </w:t>
      </w:r>
      <w:proofErr w:type="spellStart"/>
      <w:r w:rsidRPr="007B0C8B">
        <w:t>K</w:t>
      </w:r>
      <w:r w:rsidRPr="007B0C8B">
        <w:rPr>
          <w:vertAlign w:val="subscript"/>
        </w:rPr>
        <w:t>gNB</w:t>
      </w:r>
      <w:proofErr w:type="spellEnd"/>
      <w:r w:rsidRPr="007B0C8B">
        <w:t xml:space="preserve"> is used.</w:t>
      </w:r>
    </w:p>
    <w:p w14:paraId="244A520E" w14:textId="77777777" w:rsidR="005E1A79" w:rsidRPr="007B0C8B" w:rsidRDefault="005E1A79" w:rsidP="005E1A79">
      <w:r w:rsidRPr="007B0C8B">
        <w:t xml:space="preserve">The NH parameter shall be handled according to the following rules: </w:t>
      </w:r>
    </w:p>
    <w:p w14:paraId="523A9942" w14:textId="77777777" w:rsidR="005E1A79" w:rsidRPr="007B0C8B" w:rsidRDefault="005E1A79" w:rsidP="005E1A79">
      <w:pPr>
        <w:pStyle w:val="B1"/>
      </w:pPr>
      <w:r w:rsidRPr="007B0C8B">
        <w:t>-</w:t>
      </w:r>
      <w:r w:rsidRPr="007B0C8B">
        <w:tab/>
        <w:t xml:space="preserve">The UE, AMF, and </w:t>
      </w:r>
      <w:proofErr w:type="spellStart"/>
      <w:r w:rsidRPr="007B0C8B">
        <w:t>gNB</w:t>
      </w:r>
      <w:proofErr w:type="spellEnd"/>
      <w:r w:rsidR="005345CB">
        <w:t>/ng-</w:t>
      </w:r>
      <w:proofErr w:type="spellStart"/>
      <w:r w:rsidR="005345CB">
        <w:t>eNB</w:t>
      </w:r>
      <w:proofErr w:type="spellEnd"/>
      <w:r w:rsidRPr="007B0C8B">
        <w:t xml:space="preserve"> shall delete any old NH upon completion of the context modification.</w:t>
      </w:r>
    </w:p>
    <w:p w14:paraId="2D165F55" w14:textId="77777777" w:rsidR="005E1A79" w:rsidRPr="007B0C8B" w:rsidRDefault="005E1A79" w:rsidP="005E1A79">
      <w:pPr>
        <w:pStyle w:val="B1"/>
      </w:pPr>
      <w:r w:rsidRPr="007B0C8B">
        <w:t>-</w:t>
      </w:r>
      <w:r w:rsidRPr="007B0C8B">
        <w:tab/>
        <w:t>The UE and AMF shall use the K</w:t>
      </w:r>
      <w:r w:rsidRPr="007B0C8B">
        <w:rPr>
          <w:vertAlign w:val="subscript"/>
        </w:rPr>
        <w:t>AMF</w:t>
      </w:r>
      <w:r w:rsidRPr="007B0C8B">
        <w:t xml:space="preserve"> from the currently active 5G NAS security context for the computation of the fresh NH. The computation of NH parameter value sent in the </w:t>
      </w:r>
      <w:proofErr w:type="spellStart"/>
      <w:r w:rsidR="00B835ED">
        <w:t>Namf_Communication_CreateUEContext</w:t>
      </w:r>
      <w:proofErr w:type="spellEnd"/>
      <w:r w:rsidR="00B835ED">
        <w:t xml:space="preserve"> Request</w:t>
      </w:r>
      <w:r w:rsidRPr="007B0C8B">
        <w:t xml:space="preserve">, NGAP HANDOVER REQUEST, and NGAP PATH SWITCH REQUEST ACKNOWLEDGE messages shall be done according to </w:t>
      </w:r>
      <w:r w:rsidR="004E7D6C">
        <w:t>c</w:t>
      </w:r>
      <w:r w:rsidRPr="007B0C8B">
        <w:t xml:space="preserve">lauses </w:t>
      </w:r>
      <w:r w:rsidR="00262956">
        <w:t>6.9.2.3.2</w:t>
      </w:r>
      <w:r w:rsidRPr="007B0C8B">
        <w:t xml:space="preserve"> and </w:t>
      </w:r>
      <w:r w:rsidR="00262956">
        <w:t>6.9.2.3.3</w:t>
      </w:r>
      <w:r w:rsidRPr="007B0C8B">
        <w:t>.</w:t>
      </w:r>
    </w:p>
    <w:p w14:paraId="4E53F800" w14:textId="77777777" w:rsidR="005E1A79" w:rsidRPr="007B0C8B" w:rsidRDefault="001F52F6" w:rsidP="000A792B">
      <w:pPr>
        <w:pStyle w:val="Heading4"/>
      </w:pPr>
      <w:bookmarkStart w:id="1812" w:name="_Toc19634737"/>
      <w:bookmarkStart w:id="1813" w:name="_Toc26875797"/>
      <w:bookmarkStart w:id="1814" w:name="_Toc35528548"/>
      <w:bookmarkStart w:id="1815" w:name="_Toc35533309"/>
      <w:bookmarkStart w:id="1816" w:name="_Toc45028652"/>
      <w:bookmarkStart w:id="1817" w:name="_Toc45274317"/>
      <w:bookmarkStart w:id="1818" w:name="_Toc45274904"/>
      <w:bookmarkStart w:id="1819" w:name="_Toc51168161"/>
      <w:bookmarkStart w:id="1820" w:name="_Toc219388966"/>
      <w:r w:rsidRPr="007B0C8B">
        <w:t>6.9.</w:t>
      </w:r>
      <w:r w:rsidR="00445C1F" w:rsidRPr="007B0C8B">
        <w:t>4</w:t>
      </w:r>
      <w:r w:rsidRPr="007B0C8B">
        <w:t>.5</w:t>
      </w:r>
      <w:r w:rsidR="005E1A79" w:rsidRPr="007B0C8B">
        <w:tab/>
        <w:t>AS key refresh</w:t>
      </w:r>
      <w:bookmarkEnd w:id="1812"/>
      <w:bookmarkEnd w:id="1813"/>
      <w:bookmarkEnd w:id="1814"/>
      <w:bookmarkEnd w:id="1815"/>
      <w:bookmarkEnd w:id="1816"/>
      <w:bookmarkEnd w:id="1817"/>
      <w:bookmarkEnd w:id="1818"/>
      <w:bookmarkEnd w:id="1819"/>
      <w:bookmarkEnd w:id="1820"/>
    </w:p>
    <w:p w14:paraId="065DF3B7" w14:textId="77777777" w:rsidR="005E1A79" w:rsidRPr="007B0C8B" w:rsidRDefault="005E1A79" w:rsidP="005E1A79">
      <w:r w:rsidRPr="007B0C8B">
        <w:t xml:space="preserve">This procedure is based on an intra-cell handover. The </w:t>
      </w:r>
      <w:proofErr w:type="spellStart"/>
      <w:r w:rsidRPr="007B0C8B">
        <w:t>K</w:t>
      </w:r>
      <w:r w:rsidRPr="007B0C8B">
        <w:rPr>
          <w:vertAlign w:val="subscript"/>
        </w:rPr>
        <w:t>gNB</w:t>
      </w:r>
      <w:proofErr w:type="spellEnd"/>
      <w:r w:rsidRPr="007B0C8B">
        <w:t xml:space="preserve"> chaining that is performed during a handover ensures that the </w:t>
      </w:r>
      <w:proofErr w:type="spellStart"/>
      <w:r w:rsidRPr="007B0C8B">
        <w:t>K</w:t>
      </w:r>
      <w:r w:rsidRPr="007B0C8B">
        <w:rPr>
          <w:vertAlign w:val="subscript"/>
        </w:rPr>
        <w:t>gNB</w:t>
      </w:r>
      <w:proofErr w:type="spellEnd"/>
      <w:r w:rsidRPr="007B0C8B">
        <w:t xml:space="preserve"> is re-</w:t>
      </w:r>
      <w:proofErr w:type="spellStart"/>
      <w:r w:rsidRPr="007B0C8B">
        <w:t>freshed</w:t>
      </w:r>
      <w:proofErr w:type="spellEnd"/>
      <w:r w:rsidRPr="007B0C8B">
        <w:t xml:space="preserve"> with respect to the RRC and UP COUNT after the procedure.</w:t>
      </w:r>
      <w:r w:rsidR="00482103" w:rsidRPr="007B0C8B">
        <w:t xml:space="preserve"> The </w:t>
      </w:r>
      <w:proofErr w:type="spellStart"/>
      <w:r w:rsidR="00482103" w:rsidRPr="007B0C8B">
        <w:t>gNB</w:t>
      </w:r>
      <w:proofErr w:type="spellEnd"/>
      <w:r w:rsidR="005345CB" w:rsidRPr="00FA3A0E">
        <w:t>/ng-</w:t>
      </w:r>
      <w:proofErr w:type="spellStart"/>
      <w:r w:rsidR="005345CB" w:rsidRPr="00FA3A0E">
        <w:t>eNB</w:t>
      </w:r>
      <w:proofErr w:type="spellEnd"/>
      <w:r w:rsidR="00482103" w:rsidRPr="007B0C8B">
        <w:t xml:space="preserve"> shall indicate to the UE to change the current </w:t>
      </w:r>
      <w:proofErr w:type="spellStart"/>
      <w:r w:rsidR="00482103" w:rsidRPr="007B0C8B">
        <w:t>K</w:t>
      </w:r>
      <w:r w:rsidR="00482103" w:rsidRPr="007B0C8B">
        <w:rPr>
          <w:vertAlign w:val="subscript"/>
        </w:rPr>
        <w:t>gNB</w:t>
      </w:r>
      <w:proofErr w:type="spellEnd"/>
      <w:r w:rsidR="00482103" w:rsidRPr="007B0C8B">
        <w:t xml:space="preserve"> in intra-cell handover during this procedure.</w:t>
      </w:r>
    </w:p>
    <w:p w14:paraId="5D5B738B" w14:textId="77777777" w:rsidR="003905D6" w:rsidRPr="007B0C8B" w:rsidRDefault="001F52F6" w:rsidP="000A792B">
      <w:pPr>
        <w:pStyle w:val="Heading3"/>
      </w:pPr>
      <w:bookmarkStart w:id="1821" w:name="_Toc19634738"/>
      <w:bookmarkStart w:id="1822" w:name="_Toc26875798"/>
      <w:bookmarkStart w:id="1823" w:name="_Toc35528549"/>
      <w:bookmarkStart w:id="1824" w:name="_Toc35533310"/>
      <w:bookmarkStart w:id="1825" w:name="_Toc45028653"/>
      <w:bookmarkStart w:id="1826" w:name="_Toc45274318"/>
      <w:bookmarkStart w:id="1827" w:name="_Toc45274905"/>
      <w:bookmarkStart w:id="1828" w:name="_Toc51168162"/>
      <w:bookmarkStart w:id="1829" w:name="_Toc219388967"/>
      <w:r w:rsidRPr="007B0C8B">
        <w:t>6.9.</w:t>
      </w:r>
      <w:r w:rsidR="00445C1F" w:rsidRPr="007B0C8B">
        <w:t>5</w:t>
      </w:r>
      <w:r w:rsidR="003905D6" w:rsidRPr="007B0C8B">
        <w:tab/>
        <w:t xml:space="preserve">Rules on </w:t>
      </w:r>
      <w:r w:rsidR="004F4E1B">
        <w:t>c</w:t>
      </w:r>
      <w:r w:rsidR="004F4E1B" w:rsidRPr="007B0C8B">
        <w:t xml:space="preserve">oncurrent </w:t>
      </w:r>
      <w:r w:rsidR="004F4E1B">
        <w:t>r</w:t>
      </w:r>
      <w:r w:rsidR="004F4E1B" w:rsidRPr="007B0C8B">
        <w:t xml:space="preserve">unning </w:t>
      </w:r>
      <w:r w:rsidR="003905D6" w:rsidRPr="007B0C8B">
        <w:t xml:space="preserve">of </w:t>
      </w:r>
      <w:r w:rsidR="004F4E1B">
        <w:t>s</w:t>
      </w:r>
      <w:r w:rsidR="004F4E1B" w:rsidRPr="007B0C8B">
        <w:t xml:space="preserve">ecurity </w:t>
      </w:r>
      <w:r w:rsidR="004F4E1B">
        <w:t>p</w:t>
      </w:r>
      <w:r w:rsidR="004F4E1B" w:rsidRPr="007B0C8B">
        <w:t>rocedures</w:t>
      </w:r>
      <w:bookmarkEnd w:id="1821"/>
      <w:bookmarkEnd w:id="1822"/>
      <w:bookmarkEnd w:id="1823"/>
      <w:bookmarkEnd w:id="1824"/>
      <w:bookmarkEnd w:id="1825"/>
      <w:bookmarkEnd w:id="1826"/>
      <w:bookmarkEnd w:id="1827"/>
      <w:bookmarkEnd w:id="1828"/>
      <w:bookmarkEnd w:id="1829"/>
    </w:p>
    <w:p w14:paraId="186C80F4" w14:textId="77777777" w:rsidR="00E34C17" w:rsidRDefault="00E34C17" w:rsidP="00FD2C46">
      <w:pPr>
        <w:pStyle w:val="Heading4"/>
      </w:pPr>
      <w:bookmarkStart w:id="1830" w:name="_Toc19634739"/>
      <w:bookmarkStart w:id="1831" w:name="_Toc26875799"/>
      <w:bookmarkStart w:id="1832" w:name="_Toc35528550"/>
      <w:bookmarkStart w:id="1833" w:name="_Toc35533311"/>
      <w:bookmarkStart w:id="1834" w:name="_Toc45028654"/>
      <w:bookmarkStart w:id="1835" w:name="_Toc45274319"/>
      <w:bookmarkStart w:id="1836" w:name="_Toc45274906"/>
      <w:bookmarkStart w:id="1837" w:name="_Toc51168163"/>
      <w:bookmarkStart w:id="1838" w:name="_Toc219388968"/>
      <w:r>
        <w:t>6.9.5.1</w:t>
      </w:r>
      <w:r>
        <w:tab/>
        <w:t>Rules related to AS and NAS security context synchronization</w:t>
      </w:r>
      <w:bookmarkEnd w:id="1830"/>
      <w:bookmarkEnd w:id="1831"/>
      <w:bookmarkEnd w:id="1832"/>
      <w:bookmarkEnd w:id="1833"/>
      <w:bookmarkEnd w:id="1834"/>
      <w:bookmarkEnd w:id="1835"/>
      <w:bookmarkEnd w:id="1836"/>
      <w:bookmarkEnd w:id="1837"/>
      <w:bookmarkEnd w:id="1838"/>
    </w:p>
    <w:p w14:paraId="159BC1DF" w14:textId="77777777" w:rsidR="00E34C17" w:rsidRDefault="00E34C17" w:rsidP="00E34C17">
      <w:r>
        <w:t xml:space="preserve">Concurrent runs of security procedures may, in certain situations, lead to mismatches between security contexts in the network and the UE. In order to avoid such mismatches, the following rules shall be adhered to: </w:t>
      </w:r>
    </w:p>
    <w:p w14:paraId="13694874" w14:textId="77777777" w:rsidR="00E34C17" w:rsidRDefault="00E34C17" w:rsidP="00970275">
      <w:pPr>
        <w:pStyle w:val="B1"/>
      </w:pPr>
      <w:r>
        <w:t>1.</w:t>
      </w:r>
      <w:r>
        <w:tab/>
        <w:t>AMF shall not initiate any of the N2 procedures including a new key towards a UE if a NAS Security Mode Command procedure is ongoing with the UE.</w:t>
      </w:r>
    </w:p>
    <w:p w14:paraId="490D45B5" w14:textId="77777777" w:rsidR="00E34C17" w:rsidRDefault="00E34C17" w:rsidP="00970275">
      <w:pPr>
        <w:pStyle w:val="B1"/>
      </w:pPr>
      <w:r>
        <w:t>2.</w:t>
      </w:r>
      <w:r>
        <w:tab/>
        <w:t>The AMF shall not initiate a NAS Security Mode Command towards a UE if one of the N2 procedures including a new key is ongoing with the UE.</w:t>
      </w:r>
    </w:p>
    <w:p w14:paraId="1D381A1B" w14:textId="77777777" w:rsidR="00CD1099" w:rsidRDefault="00CD1099" w:rsidP="00CD1099">
      <w:pPr>
        <w:pStyle w:val="B1"/>
      </w:pPr>
      <w:r>
        <w:t>3.</w:t>
      </w:r>
      <w:r>
        <w:tab/>
        <w:t>When the AMF has sent</w:t>
      </w:r>
      <w:r w:rsidRPr="009E0815">
        <w:t xml:space="preserve"> a NAS S</w:t>
      </w:r>
      <w:r>
        <w:t xml:space="preserve">ecurity </w:t>
      </w:r>
      <w:r w:rsidRPr="009E0815">
        <w:t>M</w:t>
      </w:r>
      <w:r>
        <w:t xml:space="preserve">ode </w:t>
      </w:r>
      <w:r w:rsidRPr="009E0815">
        <w:t>C</w:t>
      </w:r>
      <w:r>
        <w:t>ommand to a UE in order to take a new K</w:t>
      </w:r>
      <w:r>
        <w:rPr>
          <w:rFonts w:ascii="(Asiatische Schriftart verwende" w:hAnsi="(Asiatische Schriftart verwende"/>
          <w:vertAlign w:val="subscript"/>
        </w:rPr>
        <w:t>AMF</w:t>
      </w:r>
      <w:r>
        <w:t xml:space="preserve"> into use and receives a request for an inter-AMF handover or an inter-RAT handover from the serving </w:t>
      </w:r>
      <w:proofErr w:type="spellStart"/>
      <w:r>
        <w:t>gNB</w:t>
      </w:r>
      <w:proofErr w:type="spellEnd"/>
      <w:r w:rsidR="00633C1F">
        <w:t>/ng-</w:t>
      </w:r>
      <w:proofErr w:type="spellStart"/>
      <w:r w:rsidR="00633C1F">
        <w:t>eNB</w:t>
      </w:r>
      <w:proofErr w:type="spellEnd"/>
      <w:r>
        <w:t>, the AMF shall wait for the completion of the NAS SMC procedure</w:t>
      </w:r>
      <w:r w:rsidRPr="009E0815">
        <w:t xml:space="preserve"> </w:t>
      </w:r>
      <w:r>
        <w:t>(</w:t>
      </w:r>
      <w:r w:rsidRPr="00FB5D72">
        <w:t>i.e. receiving NAS Security Mode Complete)</w:t>
      </w:r>
      <w:r>
        <w:t xml:space="preserve"> before initiating an inter-AMF handover or initiating an inter-RAT handover. </w:t>
      </w:r>
    </w:p>
    <w:p w14:paraId="0C4E4020" w14:textId="77777777" w:rsidR="00CD1099" w:rsidRDefault="00CD1099" w:rsidP="00CD1099">
      <w:pPr>
        <w:pStyle w:val="B1"/>
      </w:pPr>
      <w:r>
        <w:t>4.</w:t>
      </w:r>
      <w:r>
        <w:tab/>
        <w:t xml:space="preserve">When the AMF has initiated a NGAP UE Context Modification procedure in order to take a new </w:t>
      </w:r>
      <w:proofErr w:type="spellStart"/>
      <w:r>
        <w:t>K</w:t>
      </w:r>
      <w:r>
        <w:rPr>
          <w:rFonts w:ascii="(Asiatische Schriftart verwende" w:hAnsi="(Asiatische Schriftart verwende"/>
          <w:vertAlign w:val="subscript"/>
        </w:rPr>
        <w:t>gNB</w:t>
      </w:r>
      <w:proofErr w:type="spellEnd"/>
      <w:r>
        <w:t xml:space="preserve"> into use, and receives a request for an inter-AMF handover from the serving </w:t>
      </w:r>
      <w:proofErr w:type="spellStart"/>
      <w:r>
        <w:t>gNB</w:t>
      </w:r>
      <w:proofErr w:type="spellEnd"/>
      <w:r w:rsidR="00633C1F" w:rsidRPr="00A322E9">
        <w:t>/ng-</w:t>
      </w:r>
      <w:proofErr w:type="spellStart"/>
      <w:r w:rsidR="00633C1F" w:rsidRPr="00A322E9">
        <w:t>eNB</w:t>
      </w:r>
      <w:proofErr w:type="spellEnd"/>
      <w:r>
        <w:t>, and decides not to change the K</w:t>
      </w:r>
      <w:r w:rsidRPr="00CF51CE">
        <w:rPr>
          <w:vertAlign w:val="subscript"/>
        </w:rPr>
        <w:t>AMF</w:t>
      </w:r>
      <w:r>
        <w:t xml:space="preserve"> for the inter-AMF handover, the AMF shall wait for the (successful or unsuccessful) completion of the UE Context Modification procedure before initiating an inter-AMF handover. </w:t>
      </w:r>
    </w:p>
    <w:p w14:paraId="30FEB596" w14:textId="77777777" w:rsidR="00CD1099" w:rsidRDefault="00CD1099" w:rsidP="00CD1099">
      <w:pPr>
        <w:pStyle w:val="B1"/>
      </w:pPr>
      <w:r>
        <w:t>5.</w:t>
      </w:r>
      <w:r>
        <w:tab/>
        <w:t>Once the source AMF has initiated inter-AMF handover to the target AMF, or inter-system handover to the target MME, the source AMF shall not send any downlink NAS messages to the UE until it is aware that the handover has either failed or has been cancelled.</w:t>
      </w:r>
    </w:p>
    <w:p w14:paraId="36890A8B" w14:textId="77777777" w:rsidR="00CD1099" w:rsidRDefault="00CD1099" w:rsidP="00970275">
      <w:pPr>
        <w:pStyle w:val="B1"/>
      </w:pPr>
    </w:p>
    <w:p w14:paraId="4266422D" w14:textId="77777777" w:rsidR="00E34C17" w:rsidRDefault="00E34C17" w:rsidP="00970275">
      <w:pPr>
        <w:pStyle w:val="Heading4"/>
      </w:pPr>
      <w:bookmarkStart w:id="1839" w:name="_Toc19634740"/>
      <w:bookmarkStart w:id="1840" w:name="_Toc26875800"/>
      <w:bookmarkStart w:id="1841" w:name="_Toc35528551"/>
      <w:bookmarkStart w:id="1842" w:name="_Toc35533312"/>
      <w:bookmarkStart w:id="1843" w:name="_Toc45028655"/>
      <w:bookmarkStart w:id="1844" w:name="_Toc45274320"/>
      <w:bookmarkStart w:id="1845" w:name="_Toc45274907"/>
      <w:bookmarkStart w:id="1846" w:name="_Toc51168164"/>
      <w:bookmarkStart w:id="1847" w:name="_Toc219388969"/>
      <w:r>
        <w:t>6.9.5.2</w:t>
      </w:r>
      <w:r>
        <w:tab/>
        <w:t>Rules related to parallel NAS connections</w:t>
      </w:r>
      <w:bookmarkEnd w:id="1839"/>
      <w:bookmarkEnd w:id="1840"/>
      <w:bookmarkEnd w:id="1841"/>
      <w:bookmarkEnd w:id="1842"/>
      <w:bookmarkEnd w:id="1843"/>
      <w:bookmarkEnd w:id="1844"/>
      <w:bookmarkEnd w:id="1845"/>
      <w:bookmarkEnd w:id="1846"/>
      <w:bookmarkEnd w:id="1847"/>
    </w:p>
    <w:p w14:paraId="68057D5B" w14:textId="77777777" w:rsidR="00E34C17" w:rsidRDefault="00E34C17" w:rsidP="00E34C17">
      <w:r>
        <w:t>Concurrent runs of security procedures in parallel over two different NAS connections when terminated in the same AMF can lead to race conditions and mismatches between the security contexts in the network and the UE. In order to avoid such mismatches, the following rules shall be followed:</w:t>
      </w:r>
    </w:p>
    <w:p w14:paraId="35A6F110" w14:textId="77777777" w:rsidR="00E34C17" w:rsidRPr="007B0C8B" w:rsidRDefault="00E34C17" w:rsidP="00970275">
      <w:pPr>
        <w:pStyle w:val="B1"/>
      </w:pPr>
      <w:r>
        <w:t>1.</w:t>
      </w:r>
      <w:r>
        <w:tab/>
        <w:t>The SEAF/AMF shall not initiate a primary authentication or NAS SMC procedure in case a primary authentication or a NAS SMC procedure is ongoing on a paralle</w:t>
      </w:r>
      <w:r w:rsidR="00F665FD">
        <w:t>l</w:t>
      </w:r>
      <w:r>
        <w:t xml:space="preserve"> NAS connection. Authentication procedures followed by a NAS SMC procedures taking the new 5G security context into use, shall be performed on one NAS signalling connection at a time.</w:t>
      </w:r>
    </w:p>
    <w:p w14:paraId="607AC6F5" w14:textId="77777777" w:rsidR="00D624A8" w:rsidRDefault="00D624A8" w:rsidP="00D624A8">
      <w:pPr>
        <w:pStyle w:val="B1"/>
      </w:pPr>
      <w:r>
        <w:t>2</w:t>
      </w:r>
      <w:r w:rsidRPr="009E0815">
        <w:t>.</w:t>
      </w:r>
      <w:r w:rsidRPr="009E0815">
        <w:tab/>
        <w:t xml:space="preserve">When the </w:t>
      </w:r>
      <w:r>
        <w:t>AMF</w:t>
      </w:r>
      <w:r w:rsidRPr="009E0815">
        <w:t xml:space="preserve"> has </w:t>
      </w:r>
      <w:r>
        <w:t>sent</w:t>
      </w:r>
      <w:r w:rsidRPr="009E0815">
        <w:t xml:space="preserve"> a NAS S</w:t>
      </w:r>
      <w:r>
        <w:t xml:space="preserve">ecurity </w:t>
      </w:r>
      <w:r w:rsidRPr="009E0815">
        <w:t>M</w:t>
      </w:r>
      <w:r>
        <w:t xml:space="preserve">ode </w:t>
      </w:r>
      <w:r w:rsidRPr="009E0815">
        <w:t>C</w:t>
      </w:r>
      <w:r>
        <w:t xml:space="preserve">ommand to a UE </w:t>
      </w:r>
      <w:r w:rsidRPr="009E0815">
        <w:t>in order to take a new K</w:t>
      </w:r>
      <w:r w:rsidRPr="003B55BA">
        <w:rPr>
          <w:vertAlign w:val="subscript"/>
        </w:rPr>
        <w:t>AMF</w:t>
      </w:r>
      <w:r w:rsidRPr="009E0815">
        <w:t xml:space="preserve"> into use and receives a </w:t>
      </w:r>
      <w:r>
        <w:t xml:space="preserve">context transfer </w:t>
      </w:r>
      <w:r w:rsidRPr="009E0815">
        <w:t xml:space="preserve">request </w:t>
      </w:r>
      <w:r w:rsidR="007013C6">
        <w:t xml:space="preserve">message </w:t>
      </w:r>
      <w:r>
        <w:t xml:space="preserve">for the UE </w:t>
      </w:r>
      <w:r w:rsidRPr="009E0815">
        <w:t xml:space="preserve">from </w:t>
      </w:r>
      <w:r>
        <w:t>another AMF</w:t>
      </w:r>
      <w:r w:rsidRPr="009E0815">
        <w:t xml:space="preserve">, the </w:t>
      </w:r>
      <w:r>
        <w:t>A</w:t>
      </w:r>
      <w:r w:rsidRPr="009E0815">
        <w:t>M</w:t>
      </w:r>
      <w:r>
        <w:t>F</w:t>
      </w:r>
      <w:r w:rsidRPr="009E0815">
        <w:t xml:space="preserve"> shall wait for the completion of the NAS SMC procedure </w:t>
      </w:r>
      <w:r w:rsidR="007013C6">
        <w:t>(</w:t>
      </w:r>
      <w:r w:rsidR="007013C6" w:rsidRPr="007C58D0">
        <w:t>e.</w:t>
      </w:r>
      <w:r w:rsidR="007013C6">
        <w:t>g.</w:t>
      </w:r>
      <w:r w:rsidR="007013C6" w:rsidRPr="007C58D0">
        <w:t xml:space="preserve"> receiving NAS Security Mode Complete)</w:t>
      </w:r>
      <w:r w:rsidR="007013C6">
        <w:t xml:space="preserve"> </w:t>
      </w:r>
      <w:r w:rsidRPr="009E0815">
        <w:t xml:space="preserve">before </w:t>
      </w:r>
      <w:r>
        <w:t>transferring the context</w:t>
      </w:r>
      <w:r w:rsidRPr="009E0815">
        <w:t xml:space="preserve">. </w:t>
      </w:r>
    </w:p>
    <w:p w14:paraId="612F7E2B" w14:textId="77777777" w:rsidR="00AC6D3E" w:rsidRDefault="00AC6D3E" w:rsidP="00AC6D3E">
      <w:pPr>
        <w:pStyle w:val="B1"/>
      </w:pPr>
      <w:r>
        <w:t>3</w:t>
      </w:r>
      <w:r w:rsidRPr="00733BDB">
        <w:t>.</w:t>
      </w:r>
      <w:r w:rsidRPr="00733BDB">
        <w:tab/>
        <w:t xml:space="preserve">The UE shall not initiate a NAS </w:t>
      </w:r>
      <w:r>
        <w:t xml:space="preserve">registration over a second NAS connection to an </w:t>
      </w:r>
      <w:r w:rsidRPr="00733BDB">
        <w:t xml:space="preserve">AMF </w:t>
      </w:r>
      <w:r>
        <w:t xml:space="preserve">of the same network </w:t>
      </w:r>
      <w:r w:rsidRPr="00733BDB">
        <w:t>before primary authentication on the first NAS connection is complete.</w:t>
      </w:r>
    </w:p>
    <w:p w14:paraId="7608174D" w14:textId="77777777" w:rsidR="005D0244" w:rsidRDefault="005D0244" w:rsidP="00772F72">
      <w:pPr>
        <w:pStyle w:val="Heading3"/>
      </w:pPr>
      <w:bookmarkStart w:id="1848" w:name="_Toc19634741"/>
      <w:bookmarkStart w:id="1849" w:name="_Toc26875801"/>
      <w:bookmarkStart w:id="1850" w:name="_Toc35528552"/>
      <w:bookmarkStart w:id="1851" w:name="_Toc35533313"/>
      <w:bookmarkStart w:id="1852" w:name="_Toc45028656"/>
      <w:bookmarkStart w:id="1853" w:name="_Toc45274321"/>
      <w:bookmarkStart w:id="1854" w:name="_Toc45274908"/>
      <w:bookmarkStart w:id="1855" w:name="_Toc51168165"/>
      <w:bookmarkStart w:id="1856" w:name="_Toc219388970"/>
      <w:r>
        <w:t>6.9.6</w:t>
      </w:r>
      <w:r w:rsidRPr="005E58EF">
        <w:tab/>
      </w:r>
      <w:r>
        <w:t xml:space="preserve">Security handling in registration with AMF reallocation via direct </w:t>
      </w:r>
      <w:r>
        <w:rPr>
          <w:rFonts w:hint="eastAsia"/>
          <w:lang w:eastAsia="zh-CN"/>
        </w:rPr>
        <w:t>NAS</w:t>
      </w:r>
      <w:r>
        <w:rPr>
          <w:lang w:eastAsia="zh-CN"/>
        </w:rPr>
        <w:t xml:space="preserve"> </w:t>
      </w:r>
      <w:r>
        <w:rPr>
          <w:rFonts w:hint="eastAsia"/>
          <w:lang w:eastAsia="zh-CN"/>
        </w:rPr>
        <w:t>reroute</w:t>
      </w:r>
      <w:bookmarkEnd w:id="1848"/>
      <w:bookmarkEnd w:id="1849"/>
      <w:bookmarkEnd w:id="1850"/>
      <w:bookmarkEnd w:id="1851"/>
      <w:bookmarkEnd w:id="1852"/>
      <w:bookmarkEnd w:id="1853"/>
      <w:bookmarkEnd w:id="1854"/>
      <w:bookmarkEnd w:id="1855"/>
      <w:bookmarkEnd w:id="1856"/>
    </w:p>
    <w:p w14:paraId="2F72E374" w14:textId="77777777" w:rsidR="004306C3" w:rsidRDefault="004306C3" w:rsidP="004306C3">
      <w:r>
        <w:rPr>
          <w:lang w:eastAsia="zh-CN"/>
        </w:rPr>
        <w:t xml:space="preserve">In registration with AMF reallocation via direct NAS reroute, </w:t>
      </w:r>
      <w:r>
        <w:t>the initial AMF shall send the complete Registration Request in clear text to the target AMF.</w:t>
      </w:r>
    </w:p>
    <w:p w14:paraId="658CA3FE" w14:textId="77777777" w:rsidR="004306C3" w:rsidRDefault="004306C3" w:rsidP="004E0510">
      <w:pPr>
        <w:pStyle w:val="NO"/>
        <w:rPr>
          <w:lang w:eastAsia="zh-CN"/>
        </w:rPr>
      </w:pPr>
      <w:r>
        <w:t>NOTE:</w:t>
      </w:r>
      <w:r>
        <w:tab/>
        <w:t xml:space="preserve">The </w:t>
      </w:r>
      <w:proofErr w:type="spellStart"/>
      <w:r>
        <w:t>completeRegistration</w:t>
      </w:r>
      <w:proofErr w:type="spellEnd"/>
      <w:r>
        <w:t xml:space="preserve"> Request in clear text is obtained based on the Registration Request initially received by the initial AMF </w:t>
      </w:r>
      <w:r w:rsidRPr="000557FF">
        <w:t xml:space="preserve">if the UE have a valid NAS security context, or </w:t>
      </w:r>
      <w:r>
        <w:t>the Registration Request</w:t>
      </w:r>
      <w:r w:rsidRPr="000557FF">
        <w:t xml:space="preserve"> received </w:t>
      </w:r>
      <w:r>
        <w:t>by the initial AMF as</w:t>
      </w:r>
      <w:r w:rsidRPr="000557FF">
        <w:t xml:space="preserve"> part of the Security Mode Complete if </w:t>
      </w:r>
      <w:r>
        <w:t>it</w:t>
      </w:r>
      <w:r w:rsidRPr="000557FF">
        <w:t xml:space="preserve"> is executed</w:t>
      </w:r>
      <w:r>
        <w:t>.</w:t>
      </w:r>
    </w:p>
    <w:p w14:paraId="5F7C32B8" w14:textId="77777777" w:rsidR="005D0244" w:rsidRDefault="005D0244" w:rsidP="00772F72">
      <w:pPr>
        <w:rPr>
          <w:lang w:eastAsia="zh-CN"/>
        </w:rPr>
      </w:pPr>
      <w:r w:rsidRPr="00D274B1">
        <w:rPr>
          <w:rFonts w:hint="eastAsia"/>
          <w:lang w:eastAsia="zh-CN"/>
        </w:rPr>
        <w:t>I</w:t>
      </w:r>
      <w:r w:rsidRPr="00D274B1">
        <w:rPr>
          <w:lang w:eastAsia="zh-CN"/>
        </w:rPr>
        <w:t>n registration with AMF reallocation via direct NAS reroute, the initial AMF shall use its local policy to determine whether to perform horizontal K</w:t>
      </w:r>
      <w:r w:rsidRPr="00772F72">
        <w:rPr>
          <w:vertAlign w:val="subscript"/>
          <w:lang w:eastAsia="zh-CN"/>
        </w:rPr>
        <w:t>AMF</w:t>
      </w:r>
      <w:r w:rsidRPr="00D274B1">
        <w:rPr>
          <w:lang w:eastAsia="zh-CN"/>
        </w:rPr>
        <w:t xml:space="preserve"> derivation on current K</w:t>
      </w:r>
      <w:r w:rsidRPr="00772F72">
        <w:rPr>
          <w:vertAlign w:val="subscript"/>
          <w:lang w:eastAsia="zh-CN"/>
        </w:rPr>
        <w:t>AMF</w:t>
      </w:r>
      <w:r w:rsidRPr="00D274B1">
        <w:rPr>
          <w:lang w:eastAsia="zh-CN"/>
        </w:rPr>
        <w:t>.</w:t>
      </w:r>
      <w:r w:rsidR="00741803" w:rsidRPr="00B328D0">
        <w:rPr>
          <w:lang w:eastAsia="zh-CN"/>
        </w:rPr>
        <w:t xml:space="preserve"> </w:t>
      </w:r>
      <w:r w:rsidR="00741803">
        <w:rPr>
          <w:lang w:eastAsia="zh-CN"/>
        </w:rPr>
        <w:t>As described in Clause 6.9.3</w:t>
      </w:r>
      <w:r w:rsidR="00741803">
        <w:rPr>
          <w:rFonts w:hint="eastAsia"/>
          <w:lang w:eastAsia="zh-CN"/>
        </w:rPr>
        <w:t>,</w:t>
      </w:r>
      <w:r w:rsidR="00741803">
        <w:rPr>
          <w:lang w:eastAsia="zh-CN"/>
        </w:rPr>
        <w:t xml:space="preserve"> if the initial AMF decides not to change K</w:t>
      </w:r>
      <w:r w:rsidR="00741803" w:rsidRPr="005C3008">
        <w:rPr>
          <w:vertAlign w:val="subscript"/>
          <w:lang w:eastAsia="zh-CN"/>
        </w:rPr>
        <w:t>AMF</w:t>
      </w:r>
      <w:r w:rsidR="00741803">
        <w:rPr>
          <w:lang w:eastAsia="zh-CN"/>
        </w:rPr>
        <w:t>, the initial AMF shall send the current security context to the target AMF; otherwise, the initial AMF shall derive new security context and send to the target AMF the derived security context</w:t>
      </w:r>
      <w:r w:rsidR="00741803">
        <w:t xml:space="preserve"> and the indication of horizontal K</w:t>
      </w:r>
      <w:r w:rsidR="00741803">
        <w:rPr>
          <w:vertAlign w:val="subscript"/>
        </w:rPr>
        <w:t>AMF</w:t>
      </w:r>
      <w:r w:rsidR="00741803">
        <w:t xml:space="preserve"> derivation (i.e., </w:t>
      </w:r>
      <w:proofErr w:type="spellStart"/>
      <w:r w:rsidR="00741803">
        <w:t>keyAmfHDerivationInd</w:t>
      </w:r>
      <w:proofErr w:type="spellEnd"/>
      <w:r w:rsidR="00741803">
        <w:t>).</w:t>
      </w:r>
      <w:r w:rsidRPr="00D274B1">
        <w:rPr>
          <w:lang w:eastAsia="zh-CN"/>
        </w:rPr>
        <w:t xml:space="preserve"> </w:t>
      </w:r>
    </w:p>
    <w:p w14:paraId="3AB2A8D1" w14:textId="77777777" w:rsidR="00397145" w:rsidRDefault="00397145" w:rsidP="00772F72">
      <w:r w:rsidRPr="009D03AE">
        <w:t>If the target AMF receives the indication of horizontal K</w:t>
      </w:r>
      <w:r w:rsidRPr="009D03AE">
        <w:rPr>
          <w:vertAlign w:val="subscript"/>
        </w:rPr>
        <w:t>AMF</w:t>
      </w:r>
      <w:r w:rsidRPr="009D03AE">
        <w:t xml:space="preserve"> derivation (i.e., </w:t>
      </w:r>
      <w:proofErr w:type="spellStart"/>
      <w:r w:rsidRPr="009D03AE">
        <w:t>keyAmfHDerivationInd</w:t>
      </w:r>
      <w:proofErr w:type="spellEnd"/>
      <w:r w:rsidRPr="009D03AE">
        <w:t>) from the initial AMF, it shall initia</w:t>
      </w:r>
      <w:r>
        <w:t>te</w:t>
      </w:r>
      <w:r w:rsidRPr="009D03AE">
        <w:t xml:space="preserve"> NAS SMC. </w:t>
      </w:r>
      <w:r w:rsidRPr="009D03AE">
        <w:rPr>
          <w:lang w:eastAsia="zh-CN"/>
        </w:rPr>
        <w:t xml:space="preserve"> </w:t>
      </w:r>
      <w:r w:rsidRPr="009D03AE">
        <w:t xml:space="preserve">If the target AMF does not receive </w:t>
      </w:r>
      <w:proofErr w:type="spellStart"/>
      <w:r w:rsidRPr="009D03AE">
        <w:t>keyAmfHDerivationInd</w:t>
      </w:r>
      <w:proofErr w:type="spellEnd"/>
      <w:r w:rsidRPr="009D03AE">
        <w:t xml:space="preserve">, the target AMF shall use the received security context </w:t>
      </w:r>
      <w:r w:rsidR="00937621" w:rsidRPr="00937621">
        <w:t xml:space="preserve">from initial AMF </w:t>
      </w:r>
      <w:r w:rsidRPr="009D03AE">
        <w:t xml:space="preserve">and send protected NAS message including protected authentication request message if </w:t>
      </w:r>
      <w:r w:rsidR="00937621" w:rsidRPr="00937621">
        <w:t>authentication is needed. T</w:t>
      </w:r>
      <w:r w:rsidRPr="009D03AE">
        <w:t xml:space="preserve">he target AMF decides </w:t>
      </w:r>
      <w:r w:rsidR="00937621" w:rsidRPr="00937621">
        <w:t xml:space="preserve">whether </w:t>
      </w:r>
      <w:r w:rsidRPr="009D03AE">
        <w:t>to perform authentication</w:t>
      </w:r>
      <w:r w:rsidR="00937621" w:rsidRPr="00937621">
        <w:t xml:space="preserve"> based on local policy</w:t>
      </w:r>
      <w:r w:rsidRPr="009D03AE">
        <w:t>.</w:t>
      </w:r>
    </w:p>
    <w:p w14:paraId="730329F2" w14:textId="77777777" w:rsidR="00D74A27" w:rsidRPr="007B0C8B" w:rsidRDefault="00D74A27" w:rsidP="00D74A27">
      <w:pPr>
        <w:pStyle w:val="Heading2"/>
      </w:pPr>
      <w:bookmarkStart w:id="1857" w:name="_Toc19634742"/>
      <w:bookmarkStart w:id="1858" w:name="_Toc26875802"/>
      <w:bookmarkStart w:id="1859" w:name="_Toc35528553"/>
      <w:bookmarkStart w:id="1860" w:name="_Toc35533314"/>
      <w:bookmarkStart w:id="1861" w:name="_Toc45028657"/>
      <w:bookmarkStart w:id="1862" w:name="_Toc45274322"/>
      <w:bookmarkStart w:id="1863" w:name="_Toc45274909"/>
      <w:bookmarkStart w:id="1864" w:name="_Toc51168166"/>
      <w:bookmarkStart w:id="1865" w:name="_Toc219388971"/>
      <w:r w:rsidRPr="007B0C8B">
        <w:t>6.10</w:t>
      </w:r>
      <w:r w:rsidRPr="007B0C8B">
        <w:tab/>
        <w:t>Dual connectivity</w:t>
      </w:r>
      <w:bookmarkEnd w:id="1857"/>
      <w:bookmarkEnd w:id="1858"/>
      <w:bookmarkEnd w:id="1859"/>
      <w:bookmarkEnd w:id="1860"/>
      <w:bookmarkEnd w:id="1861"/>
      <w:bookmarkEnd w:id="1862"/>
      <w:bookmarkEnd w:id="1863"/>
      <w:bookmarkEnd w:id="1864"/>
      <w:bookmarkEnd w:id="1865"/>
      <w:r w:rsidRPr="007B0C8B">
        <w:t xml:space="preserve"> </w:t>
      </w:r>
    </w:p>
    <w:p w14:paraId="5B6D28D1" w14:textId="77777777" w:rsidR="00005023" w:rsidRPr="00771AD3" w:rsidRDefault="00005023" w:rsidP="00005023">
      <w:pPr>
        <w:pStyle w:val="Heading3"/>
        <w:rPr>
          <w:noProof/>
        </w:rPr>
      </w:pPr>
      <w:bookmarkStart w:id="1866" w:name="_Toc19634743"/>
      <w:bookmarkStart w:id="1867" w:name="_Toc26875803"/>
      <w:bookmarkStart w:id="1868" w:name="_Toc35528554"/>
      <w:bookmarkStart w:id="1869" w:name="_Toc35533315"/>
      <w:bookmarkStart w:id="1870" w:name="_Toc45028658"/>
      <w:bookmarkStart w:id="1871" w:name="_Toc45274323"/>
      <w:bookmarkStart w:id="1872" w:name="_Toc45274910"/>
      <w:bookmarkStart w:id="1873" w:name="_Toc51168167"/>
      <w:bookmarkStart w:id="1874" w:name="_Toc219388972"/>
      <w:r w:rsidRPr="00771AD3">
        <w:rPr>
          <w:noProof/>
        </w:rPr>
        <w:t>6.10.1</w:t>
      </w:r>
      <w:r w:rsidRPr="00771AD3">
        <w:rPr>
          <w:noProof/>
        </w:rPr>
        <w:tab/>
        <w:t>Introduction</w:t>
      </w:r>
      <w:bookmarkEnd w:id="1866"/>
      <w:bookmarkEnd w:id="1867"/>
      <w:bookmarkEnd w:id="1868"/>
      <w:bookmarkEnd w:id="1869"/>
      <w:bookmarkEnd w:id="1870"/>
      <w:bookmarkEnd w:id="1871"/>
      <w:bookmarkEnd w:id="1872"/>
      <w:bookmarkEnd w:id="1873"/>
      <w:bookmarkEnd w:id="1874"/>
    </w:p>
    <w:p w14:paraId="05C3B62B" w14:textId="77777777" w:rsidR="00005023" w:rsidRPr="00771AD3" w:rsidRDefault="00005023" w:rsidP="00005023">
      <w:pPr>
        <w:pStyle w:val="Heading4"/>
        <w:rPr>
          <w:rFonts w:cs="Arial"/>
          <w:color w:val="0000FF"/>
          <w:kern w:val="2"/>
          <w:lang w:val="en-US" w:eastAsia="zh-CN"/>
        </w:rPr>
      </w:pPr>
      <w:bookmarkStart w:id="1875" w:name="_Toc19634744"/>
      <w:bookmarkStart w:id="1876" w:name="_Toc26875804"/>
      <w:bookmarkStart w:id="1877" w:name="_Toc35528555"/>
      <w:bookmarkStart w:id="1878" w:name="_Toc35533316"/>
      <w:bookmarkStart w:id="1879" w:name="_Toc45028659"/>
      <w:bookmarkStart w:id="1880" w:name="_Toc45274324"/>
      <w:bookmarkStart w:id="1881" w:name="_Toc45274911"/>
      <w:bookmarkStart w:id="1882" w:name="_Toc51168168"/>
      <w:bookmarkStart w:id="1883" w:name="_Toc219388973"/>
      <w:r w:rsidRPr="00771AD3">
        <w:rPr>
          <w:noProof/>
        </w:rPr>
        <w:t>6.10.1.1</w:t>
      </w:r>
      <w:r w:rsidRPr="00771AD3">
        <w:rPr>
          <w:noProof/>
        </w:rPr>
        <w:tab/>
        <w:t>General</w:t>
      </w:r>
      <w:bookmarkEnd w:id="1875"/>
      <w:bookmarkEnd w:id="1876"/>
      <w:bookmarkEnd w:id="1877"/>
      <w:bookmarkEnd w:id="1878"/>
      <w:bookmarkEnd w:id="1879"/>
      <w:bookmarkEnd w:id="1880"/>
      <w:bookmarkEnd w:id="1881"/>
      <w:bookmarkEnd w:id="1882"/>
      <w:bookmarkEnd w:id="1883"/>
    </w:p>
    <w:p w14:paraId="403033BD" w14:textId="77777777" w:rsidR="00005023" w:rsidRPr="00771AD3" w:rsidRDefault="00005023" w:rsidP="00005023">
      <w:r w:rsidRPr="00771AD3">
        <w:t xml:space="preserve">This clause describes the security functions necessary to support a UE that is simultaneously connected to more than one </w:t>
      </w:r>
      <w:r>
        <w:t>NG-RAN node, i.e., Multi-R</w:t>
      </w:r>
      <w:r w:rsidR="00414260">
        <w:t>adio</w:t>
      </w:r>
      <w:r>
        <w:t xml:space="preserve"> d</w:t>
      </w:r>
      <w:r w:rsidRPr="007B0C8B">
        <w:t xml:space="preserve">ual connectivity </w:t>
      </w:r>
      <w:r>
        <w:t>(MR-DC)</w:t>
      </w:r>
      <w:r w:rsidRPr="00771AD3">
        <w:t xml:space="preserve"> with 5GC</w:t>
      </w:r>
      <w:r>
        <w:t xml:space="preserve"> </w:t>
      </w:r>
      <w:r w:rsidRPr="00771AD3">
        <w:t xml:space="preserve">as described in TS 37.340 </w:t>
      </w:r>
      <w:r>
        <w:t>[51]</w:t>
      </w:r>
      <w:r w:rsidRPr="00771AD3">
        <w:t>. The security functions are described in the context of the functions controlling the dual connectivity.</w:t>
      </w:r>
    </w:p>
    <w:p w14:paraId="143DA245" w14:textId="77777777" w:rsidR="00005023" w:rsidRPr="00717609" w:rsidRDefault="00005023" w:rsidP="00005023">
      <w:pPr>
        <w:pStyle w:val="Heading4"/>
      </w:pPr>
      <w:bookmarkStart w:id="1884" w:name="_Toc19634745"/>
      <w:bookmarkStart w:id="1885" w:name="_Toc26875805"/>
      <w:bookmarkStart w:id="1886" w:name="_Toc35528556"/>
      <w:bookmarkStart w:id="1887" w:name="_Toc35533317"/>
      <w:bookmarkStart w:id="1888" w:name="_Toc45028660"/>
      <w:bookmarkStart w:id="1889" w:name="_Toc45274325"/>
      <w:bookmarkStart w:id="1890" w:name="_Toc45274912"/>
      <w:bookmarkStart w:id="1891" w:name="_Toc51168169"/>
      <w:bookmarkStart w:id="1892" w:name="_Toc219388974"/>
      <w:r w:rsidRPr="00771AD3">
        <w:rPr>
          <w:noProof/>
        </w:rPr>
        <w:t>6.10.1.2</w:t>
      </w:r>
      <w:r w:rsidRPr="00771AD3">
        <w:rPr>
          <w:noProof/>
        </w:rPr>
        <w:tab/>
        <w:t xml:space="preserve">Dual Connectivity </w:t>
      </w:r>
      <w:r>
        <w:rPr>
          <w:noProof/>
        </w:rPr>
        <w:t xml:space="preserve">protocol </w:t>
      </w:r>
      <w:r w:rsidRPr="00771AD3">
        <w:rPr>
          <w:noProof/>
        </w:rPr>
        <w:t>architecture for MR-DC with 5GC</w:t>
      </w:r>
      <w:bookmarkEnd w:id="1884"/>
      <w:bookmarkEnd w:id="1885"/>
      <w:bookmarkEnd w:id="1886"/>
      <w:bookmarkEnd w:id="1887"/>
      <w:bookmarkEnd w:id="1888"/>
      <w:bookmarkEnd w:id="1889"/>
      <w:bookmarkEnd w:id="1890"/>
      <w:bookmarkEnd w:id="1891"/>
      <w:bookmarkEnd w:id="1892"/>
    </w:p>
    <w:p w14:paraId="1B86E4EB" w14:textId="77777777" w:rsidR="00005023" w:rsidRDefault="00005023" w:rsidP="00005023">
      <w:r>
        <w:t xml:space="preserve">The dual connectivity protocol architecture for MR-DC with 5GC is shown in figure 6.10.1.2-1. The </w:t>
      </w:r>
      <w:r w:rsidRPr="00771AD3">
        <w:t xml:space="preserve">TS 37.340 </w:t>
      </w:r>
      <w:r>
        <w:t>[51] is to be referred for further details of the architecture illustrating MCG, SCG, and Split bearers for both SRBs and DRBs. The architecture has the following variants:</w:t>
      </w:r>
    </w:p>
    <w:p w14:paraId="2108D986" w14:textId="77777777" w:rsidR="00005023" w:rsidRPr="009D5053" w:rsidRDefault="00005023" w:rsidP="00894425">
      <w:pPr>
        <w:pStyle w:val="B1"/>
      </w:pPr>
      <w:r>
        <w:t>-</w:t>
      </w:r>
      <w:r>
        <w:tab/>
        <w:t xml:space="preserve">NG-RAN E-UTRA-NR Dual Connectivity (NGEN-DC) is the variant when the </w:t>
      </w:r>
      <w:r w:rsidRPr="00FD7BC3">
        <w:t>UE is connected to one ng-</w:t>
      </w:r>
      <w:proofErr w:type="spellStart"/>
      <w:r w:rsidRPr="00FD7BC3">
        <w:t>eNB</w:t>
      </w:r>
      <w:proofErr w:type="spellEnd"/>
      <w:r w:rsidRPr="00FD7BC3">
        <w:t xml:space="preserve"> that acts as a M</w:t>
      </w:r>
      <w:r>
        <w:t xml:space="preserve">aster </w:t>
      </w:r>
      <w:r w:rsidRPr="00FD7BC3">
        <w:t>N</w:t>
      </w:r>
      <w:r>
        <w:t>ode (MN)</w:t>
      </w:r>
      <w:r w:rsidRPr="00FD7BC3">
        <w:t xml:space="preserve"> and one </w:t>
      </w:r>
      <w:proofErr w:type="spellStart"/>
      <w:r w:rsidRPr="00FD7BC3">
        <w:t>gNB</w:t>
      </w:r>
      <w:proofErr w:type="spellEnd"/>
      <w:r w:rsidRPr="00FD7BC3">
        <w:t xml:space="preserve"> that acts as a S</w:t>
      </w:r>
      <w:r>
        <w:t xml:space="preserve">econdary </w:t>
      </w:r>
      <w:r w:rsidRPr="00FD7BC3">
        <w:t>N</w:t>
      </w:r>
      <w:r>
        <w:t>ode (SN)</w:t>
      </w:r>
      <w:r w:rsidRPr="00FD7BC3">
        <w:t>. The ng-</w:t>
      </w:r>
      <w:proofErr w:type="spellStart"/>
      <w:r w:rsidRPr="00FD7BC3">
        <w:t>eNB</w:t>
      </w:r>
      <w:proofErr w:type="spellEnd"/>
      <w:r w:rsidRPr="00FD7BC3">
        <w:t xml:space="preserve"> is connected to the 5GC and the </w:t>
      </w:r>
      <w:proofErr w:type="spellStart"/>
      <w:r w:rsidRPr="00FD7BC3">
        <w:t>gNB</w:t>
      </w:r>
      <w:proofErr w:type="spellEnd"/>
      <w:r w:rsidRPr="00FD7BC3">
        <w:t xml:space="preserve"> is connected to the ng-</w:t>
      </w:r>
      <w:proofErr w:type="spellStart"/>
      <w:r w:rsidRPr="00FD7BC3">
        <w:t>eNB</w:t>
      </w:r>
      <w:proofErr w:type="spellEnd"/>
      <w:r w:rsidRPr="00FD7BC3">
        <w:t xml:space="preserve"> via </w:t>
      </w:r>
      <w:proofErr w:type="spellStart"/>
      <w:r w:rsidRPr="00FD7BC3">
        <w:t>Xn</w:t>
      </w:r>
      <w:proofErr w:type="spellEnd"/>
      <w:r w:rsidRPr="00FD7BC3">
        <w:t xml:space="preserve"> interface.</w:t>
      </w:r>
    </w:p>
    <w:p w14:paraId="6B8DAE76" w14:textId="77777777" w:rsidR="00005023" w:rsidRDefault="00005023" w:rsidP="00894425">
      <w:pPr>
        <w:pStyle w:val="B1"/>
      </w:pPr>
      <w:r>
        <w:t>-</w:t>
      </w:r>
      <w:r>
        <w:tab/>
      </w:r>
      <w:r w:rsidRPr="00FD7BC3">
        <w:t>NR-E-UTRA Dual Connectivity</w:t>
      </w:r>
      <w:r>
        <w:t xml:space="preserve"> (NE-DC) is the variant when the </w:t>
      </w:r>
      <w:r w:rsidRPr="00FD7BC3">
        <w:t xml:space="preserve">UE is connected to one </w:t>
      </w:r>
      <w:proofErr w:type="spellStart"/>
      <w:r w:rsidRPr="00FD7BC3">
        <w:t>gNB</w:t>
      </w:r>
      <w:proofErr w:type="spellEnd"/>
      <w:r w:rsidRPr="00FD7BC3">
        <w:t xml:space="preserve"> that acts as a MN</w:t>
      </w:r>
      <w:r>
        <w:t xml:space="preserve"> </w:t>
      </w:r>
      <w:r w:rsidRPr="00FD7BC3">
        <w:t>and one ng-</w:t>
      </w:r>
      <w:proofErr w:type="spellStart"/>
      <w:r w:rsidRPr="00FD7BC3">
        <w:t>eNB</w:t>
      </w:r>
      <w:proofErr w:type="spellEnd"/>
      <w:r w:rsidRPr="00FD7BC3">
        <w:t xml:space="preserve"> that acts as a SN. The </w:t>
      </w:r>
      <w:r>
        <w:t xml:space="preserve">MN (i.e., </w:t>
      </w:r>
      <w:proofErr w:type="spellStart"/>
      <w:r w:rsidRPr="00FD7BC3">
        <w:t>gNB</w:t>
      </w:r>
      <w:proofErr w:type="spellEnd"/>
      <w:r>
        <w:t>)</w:t>
      </w:r>
      <w:r w:rsidRPr="00FD7BC3">
        <w:t xml:space="preserve"> is connected to 5GC and the ng-</w:t>
      </w:r>
      <w:proofErr w:type="spellStart"/>
      <w:r w:rsidRPr="00FD7BC3">
        <w:t>eNB</w:t>
      </w:r>
      <w:proofErr w:type="spellEnd"/>
      <w:r w:rsidRPr="00FD7BC3">
        <w:t xml:space="preserve"> </w:t>
      </w:r>
      <w:r>
        <w:t xml:space="preserve">(i.e., SN) </w:t>
      </w:r>
      <w:r w:rsidRPr="00FD7BC3">
        <w:t xml:space="preserve">is connected to the </w:t>
      </w:r>
      <w:proofErr w:type="spellStart"/>
      <w:r w:rsidRPr="00FD7BC3">
        <w:t>gNB</w:t>
      </w:r>
      <w:proofErr w:type="spellEnd"/>
      <w:r w:rsidRPr="00FD7BC3">
        <w:t xml:space="preserve"> via </w:t>
      </w:r>
      <w:proofErr w:type="spellStart"/>
      <w:r w:rsidRPr="00FD7BC3">
        <w:t>Xn</w:t>
      </w:r>
      <w:proofErr w:type="spellEnd"/>
      <w:r w:rsidRPr="00FD7BC3">
        <w:t xml:space="preserve"> interface.</w:t>
      </w:r>
    </w:p>
    <w:p w14:paraId="356ADB54" w14:textId="77777777" w:rsidR="00414260" w:rsidRPr="00A26E5C" w:rsidRDefault="00414260" w:rsidP="00894425">
      <w:pPr>
        <w:pStyle w:val="B1"/>
        <w:rPr>
          <w:lang w:eastAsia="zh-CN"/>
        </w:rPr>
      </w:pPr>
      <w:r>
        <w:t>-</w:t>
      </w:r>
      <w:r>
        <w:tab/>
        <w:t>NR-NR</w:t>
      </w:r>
      <w:r w:rsidRPr="00FD7BC3">
        <w:t xml:space="preserve"> Dual Connectivity</w:t>
      </w:r>
      <w:r>
        <w:t xml:space="preserve"> (NR-DC) is the variant when the </w:t>
      </w:r>
      <w:r w:rsidRPr="00FD7BC3">
        <w:t xml:space="preserve">UE is connected to one </w:t>
      </w:r>
      <w:proofErr w:type="spellStart"/>
      <w:r w:rsidRPr="00FD7BC3">
        <w:t>gNB</w:t>
      </w:r>
      <w:proofErr w:type="spellEnd"/>
      <w:r w:rsidRPr="00FD7BC3">
        <w:t xml:space="preserve"> that acts as a MN</w:t>
      </w:r>
      <w:r>
        <w:t xml:space="preserve"> and one </w:t>
      </w:r>
      <w:proofErr w:type="spellStart"/>
      <w:r>
        <w:t>g</w:t>
      </w:r>
      <w:r w:rsidRPr="00FD7BC3">
        <w:t>NB</w:t>
      </w:r>
      <w:proofErr w:type="spellEnd"/>
      <w:r w:rsidRPr="00FD7BC3">
        <w:t xml:space="preserve"> that acts as a SN. The </w:t>
      </w:r>
      <w:r>
        <w:t>MN</w:t>
      </w:r>
      <w:r w:rsidRPr="00FD7BC3">
        <w:t xml:space="preserve"> is connected to 5GC </w:t>
      </w:r>
      <w:r>
        <w:t xml:space="preserve">while the SN is connected to MN </w:t>
      </w:r>
      <w:r w:rsidRPr="00FD7BC3">
        <w:t xml:space="preserve">via </w:t>
      </w:r>
      <w:proofErr w:type="spellStart"/>
      <w:r w:rsidRPr="00FD7BC3">
        <w:t>Xn</w:t>
      </w:r>
      <w:proofErr w:type="spellEnd"/>
      <w:r w:rsidRPr="00FD7BC3">
        <w:t xml:space="preserve"> interface.</w:t>
      </w:r>
    </w:p>
    <w:p w14:paraId="5F6D0619" w14:textId="77777777" w:rsidR="00414260" w:rsidRDefault="00414260" w:rsidP="00005023">
      <w:pPr>
        <w:pStyle w:val="B1"/>
        <w:ind w:left="284"/>
      </w:pPr>
    </w:p>
    <w:p w14:paraId="748FCC17" w14:textId="77777777" w:rsidR="00005023" w:rsidRDefault="00005023" w:rsidP="00005023">
      <w:pPr>
        <w:pStyle w:val="TH"/>
        <w:rPr>
          <w:rFonts w:ascii="Times New Roman" w:hAnsi="Times New Roman"/>
          <w:highlight w:val="green"/>
          <w:lang w:val="en-US" w:eastAsia="ja-JP"/>
        </w:rPr>
      </w:pPr>
      <w:r>
        <w:object w:dxaOrig="6852" w:dyaOrig="5316" w14:anchorId="31D852B0">
          <v:shape id="_x0000_i1041" type="#_x0000_t75" style="width:339.5pt;height:263.5pt" o:ole="">
            <v:imagedata r:id="rId40" o:title=""/>
          </v:shape>
          <o:OLEObject Type="Embed" ProgID="Visio.Drawing.15" ShapeID="_x0000_i1041" DrawAspect="Content" ObjectID="_1830002514" r:id="rId41"/>
        </w:object>
      </w:r>
    </w:p>
    <w:p w14:paraId="4B95747B" w14:textId="77777777" w:rsidR="00005023" w:rsidRPr="00717609" w:rsidRDefault="00005023" w:rsidP="00005023">
      <w:pPr>
        <w:pStyle w:val="TF"/>
      </w:pPr>
      <w:r w:rsidRPr="000C28A5">
        <w:t>Figure 6.10.1.2-</w:t>
      </w:r>
      <w:r>
        <w:t>1</w:t>
      </w:r>
      <w:r w:rsidRPr="00AE44BC">
        <w:t xml:space="preserve"> </w:t>
      </w:r>
      <w:r>
        <w:t>Multi-</w:t>
      </w:r>
      <w:r w:rsidR="00414260">
        <w:t xml:space="preserve">Radio </w:t>
      </w:r>
      <w:r>
        <w:t>d</w:t>
      </w:r>
      <w:r w:rsidRPr="007B0C8B">
        <w:t xml:space="preserve">ual connectivity </w:t>
      </w:r>
      <w:r>
        <w:t>(MR-DC)</w:t>
      </w:r>
      <w:r w:rsidRPr="000C28A5">
        <w:t xml:space="preserve"> </w:t>
      </w:r>
      <w:r>
        <w:t>protocol a</w:t>
      </w:r>
      <w:r w:rsidRPr="009D5053">
        <w:t>rchitecture</w:t>
      </w:r>
      <w:r>
        <w:t>.</w:t>
      </w:r>
    </w:p>
    <w:p w14:paraId="3FA282B4" w14:textId="77777777" w:rsidR="00005023" w:rsidRDefault="00005023" w:rsidP="00005023">
      <w:r w:rsidRPr="00717609">
        <w:t xml:space="preserve">When the </w:t>
      </w:r>
      <w:r>
        <w:t>MN</w:t>
      </w:r>
      <w:r w:rsidRPr="00717609">
        <w:t xml:space="preserve"> establishes security </w:t>
      </w:r>
      <w:r>
        <w:t xml:space="preserve">context </w:t>
      </w:r>
      <w:r w:rsidRPr="00717609">
        <w:t xml:space="preserve">between an </w:t>
      </w:r>
      <w:r>
        <w:t>SN</w:t>
      </w:r>
      <w:r w:rsidRPr="00717609">
        <w:t xml:space="preserve"> and the UE for the first time for a given AS security context shared between the </w:t>
      </w:r>
      <w:r>
        <w:t>MN</w:t>
      </w:r>
      <w:r w:rsidRPr="00717609">
        <w:t xml:space="preserve"> and the UE, the </w:t>
      </w:r>
      <w:r w:rsidRPr="002E03AC">
        <w:t>MN</w:t>
      </w:r>
      <w:r w:rsidRPr="00717609">
        <w:t xml:space="preserve"> generates the </w:t>
      </w:r>
      <w:r>
        <w:t>K</w:t>
      </w:r>
      <w:r w:rsidRPr="00771AD3">
        <w:rPr>
          <w:vertAlign w:val="subscript"/>
        </w:rPr>
        <w:t>SN</w:t>
      </w:r>
      <w:r w:rsidRPr="00717609">
        <w:t xml:space="preserve"> for the </w:t>
      </w:r>
      <w:r>
        <w:t>SN</w:t>
      </w:r>
      <w:r w:rsidRPr="00717609">
        <w:t xml:space="preserve"> and sends it to the </w:t>
      </w:r>
      <w:r>
        <w:t>SN</w:t>
      </w:r>
      <w:r w:rsidRPr="00717609">
        <w:t xml:space="preserve"> over the </w:t>
      </w:r>
      <w:proofErr w:type="spellStart"/>
      <w:r w:rsidRPr="00717609">
        <w:t>X</w:t>
      </w:r>
      <w:r>
        <w:t>n</w:t>
      </w:r>
      <w:proofErr w:type="spellEnd"/>
      <w:r w:rsidRPr="00717609">
        <w:t xml:space="preserve">-C. To generate the </w:t>
      </w:r>
      <w:r>
        <w:t>K</w:t>
      </w:r>
      <w:r w:rsidRPr="000C28A5">
        <w:rPr>
          <w:vertAlign w:val="subscript"/>
        </w:rPr>
        <w:t>SN</w:t>
      </w:r>
      <w:r w:rsidRPr="00717609">
        <w:t xml:space="preserve">, the </w:t>
      </w:r>
      <w:r w:rsidRPr="002E03AC">
        <w:t>MN</w:t>
      </w:r>
      <w:r w:rsidRPr="00717609">
        <w:t xml:space="preserve"> associates a counter, called a</w:t>
      </w:r>
      <w:r>
        <w:t>n</w:t>
      </w:r>
      <w:r w:rsidRPr="00717609">
        <w:t xml:space="preserve"> </w:t>
      </w:r>
      <w:r>
        <w:t xml:space="preserve">SN </w:t>
      </w:r>
      <w:r w:rsidRPr="00717609">
        <w:t xml:space="preserve">Counter, with the current AS security context. The </w:t>
      </w:r>
      <w:r>
        <w:t xml:space="preserve">SN </w:t>
      </w:r>
      <w:r w:rsidRPr="00AB25B3">
        <w:t>Counter</w:t>
      </w:r>
      <w:r w:rsidRPr="00717609">
        <w:t xml:space="preserve"> is used as freshness input into </w:t>
      </w:r>
      <w:r>
        <w:t>K</w:t>
      </w:r>
      <w:r w:rsidRPr="000C28A5">
        <w:rPr>
          <w:vertAlign w:val="subscript"/>
        </w:rPr>
        <w:t>SN</w:t>
      </w:r>
      <w:r>
        <w:rPr>
          <w:vertAlign w:val="subscript"/>
        </w:rPr>
        <w:t xml:space="preserve"> </w:t>
      </w:r>
      <w:r w:rsidRPr="00717609">
        <w:t>derivations as described in the clause</w:t>
      </w:r>
      <w:r>
        <w:rPr>
          <w:rFonts w:hint="eastAsia"/>
          <w:lang w:eastAsia="zh-CN"/>
        </w:rPr>
        <w:t xml:space="preserve"> </w:t>
      </w:r>
      <w:r w:rsidRPr="00123666">
        <w:rPr>
          <w:lang w:eastAsia="zh-CN"/>
        </w:rPr>
        <w:t>6.10.3.2</w:t>
      </w:r>
      <w:r>
        <w:t xml:space="preserve">. </w:t>
      </w:r>
      <w:r w:rsidRPr="00717609">
        <w:t xml:space="preserve">The </w:t>
      </w:r>
      <w:r w:rsidRPr="002E03AC">
        <w:t>MN</w:t>
      </w:r>
      <w:r w:rsidRPr="00717609">
        <w:t xml:space="preserve"> sends the value of the </w:t>
      </w:r>
      <w:r>
        <w:t xml:space="preserve">SN </w:t>
      </w:r>
      <w:r w:rsidRPr="00AB25B3">
        <w:t>Counter</w:t>
      </w:r>
      <w:r w:rsidRPr="00717609">
        <w:t xml:space="preserve"> to the UE over the RRC signalling path when it is required to generate a new </w:t>
      </w:r>
      <w:r>
        <w:t>K</w:t>
      </w:r>
      <w:r w:rsidRPr="000C28A5">
        <w:rPr>
          <w:vertAlign w:val="subscript"/>
        </w:rPr>
        <w:t>SN</w:t>
      </w:r>
      <w:r w:rsidRPr="00717609">
        <w:t>.</w:t>
      </w:r>
      <w:r w:rsidRPr="00123666">
        <w:t xml:space="preserve"> </w:t>
      </w:r>
      <w:r w:rsidRPr="006E4238">
        <w:t>The K</w:t>
      </w:r>
      <w:r w:rsidRPr="00BE118E">
        <w:rPr>
          <w:vertAlign w:val="subscript"/>
        </w:rPr>
        <w:t>SN</w:t>
      </w:r>
      <w:r w:rsidRPr="006E4238">
        <w:t xml:space="preserve"> is used to derive further </w:t>
      </w:r>
      <w:r>
        <w:t xml:space="preserve">RRC and UP </w:t>
      </w:r>
      <w:r w:rsidRPr="006E4238">
        <w:t>keys that are used between the UE and SN.</w:t>
      </w:r>
      <w:r w:rsidRPr="00717609">
        <w:t xml:space="preserve"> </w:t>
      </w:r>
    </w:p>
    <w:p w14:paraId="587CFC12" w14:textId="77777777" w:rsidR="00005023" w:rsidRDefault="00005023" w:rsidP="00005023">
      <w:pPr>
        <w:pStyle w:val="Heading3"/>
        <w:rPr>
          <w:noProof/>
        </w:rPr>
      </w:pPr>
      <w:bookmarkStart w:id="1893" w:name="_Toc19634746"/>
      <w:bookmarkStart w:id="1894" w:name="_Toc26875806"/>
      <w:bookmarkStart w:id="1895" w:name="_Toc35528557"/>
      <w:bookmarkStart w:id="1896" w:name="_Toc35533318"/>
      <w:bookmarkStart w:id="1897" w:name="_Toc45028661"/>
      <w:bookmarkStart w:id="1898" w:name="_Toc45274326"/>
      <w:bookmarkStart w:id="1899" w:name="_Toc45274913"/>
      <w:bookmarkStart w:id="1900" w:name="_Toc51168170"/>
      <w:bookmarkStart w:id="1901" w:name="_Toc219388975"/>
      <w:r>
        <w:rPr>
          <w:noProof/>
        </w:rPr>
        <w:t>6.10.2</w:t>
      </w:r>
      <w:r>
        <w:rPr>
          <w:noProof/>
        </w:rPr>
        <w:tab/>
      </w:r>
      <w:r w:rsidRPr="00832DAB">
        <w:rPr>
          <w:noProof/>
        </w:rPr>
        <w:t>Security mechanisms</w:t>
      </w:r>
      <w:r>
        <w:rPr>
          <w:noProof/>
        </w:rPr>
        <w:t xml:space="preserve"> and procedures for DC</w:t>
      </w:r>
      <w:bookmarkEnd w:id="1893"/>
      <w:bookmarkEnd w:id="1894"/>
      <w:bookmarkEnd w:id="1895"/>
      <w:bookmarkEnd w:id="1896"/>
      <w:bookmarkEnd w:id="1897"/>
      <w:bookmarkEnd w:id="1898"/>
      <w:bookmarkEnd w:id="1899"/>
      <w:bookmarkEnd w:id="1900"/>
      <w:bookmarkEnd w:id="1901"/>
    </w:p>
    <w:p w14:paraId="4DDF1FB8" w14:textId="77777777" w:rsidR="00005023" w:rsidRPr="003F3180" w:rsidRDefault="00005023" w:rsidP="00005023">
      <w:pPr>
        <w:pStyle w:val="Heading4"/>
      </w:pPr>
      <w:bookmarkStart w:id="1902" w:name="_Toc19634747"/>
      <w:bookmarkStart w:id="1903" w:name="_Toc26875807"/>
      <w:bookmarkStart w:id="1904" w:name="_Toc35528558"/>
      <w:bookmarkStart w:id="1905" w:name="_Toc35533319"/>
      <w:bookmarkStart w:id="1906" w:name="_Toc45028662"/>
      <w:bookmarkStart w:id="1907" w:name="_Toc45274327"/>
      <w:bookmarkStart w:id="1908" w:name="_Toc45274914"/>
      <w:bookmarkStart w:id="1909" w:name="_Toc51168171"/>
      <w:bookmarkStart w:id="1910" w:name="_Toc219388976"/>
      <w:r>
        <w:t>6.10.2.1</w:t>
      </w:r>
      <w:r>
        <w:tab/>
        <w:t xml:space="preserve">SN </w:t>
      </w:r>
      <w:r w:rsidRPr="003F3180">
        <w:t>Addition or modification</w:t>
      </w:r>
      <w:bookmarkEnd w:id="1902"/>
      <w:bookmarkEnd w:id="1903"/>
      <w:bookmarkEnd w:id="1904"/>
      <w:bookmarkEnd w:id="1905"/>
      <w:bookmarkEnd w:id="1906"/>
      <w:bookmarkEnd w:id="1907"/>
      <w:bookmarkEnd w:id="1908"/>
      <w:bookmarkEnd w:id="1909"/>
      <w:bookmarkEnd w:id="1910"/>
      <w:r w:rsidRPr="003F3180">
        <w:t xml:space="preserve"> </w:t>
      </w:r>
    </w:p>
    <w:p w14:paraId="03D0C63D" w14:textId="77777777" w:rsidR="00005023" w:rsidRDefault="00005023" w:rsidP="00005023">
      <w:r w:rsidRPr="00717609">
        <w:t xml:space="preserve">When </w:t>
      </w:r>
      <w:r>
        <w:t xml:space="preserve">the MN is </w:t>
      </w:r>
      <w:r w:rsidRPr="00717609">
        <w:t xml:space="preserve">executing the </w:t>
      </w:r>
      <w:r>
        <w:t>Secondary Node A</w:t>
      </w:r>
      <w:r w:rsidRPr="00717609">
        <w:t xml:space="preserve">ddition procedure (i.e. initial offload of one or more radio bearers to the </w:t>
      </w:r>
      <w:r>
        <w:t>SN</w:t>
      </w:r>
      <w:r w:rsidRPr="00717609">
        <w:t xml:space="preserve">), </w:t>
      </w:r>
      <w:r>
        <w:t xml:space="preserve">or the Secondary Node Modification procedure (as in clauses 10.2.2 and 10.3.2 in TS 37.340 [51]) which requires an update of the </w:t>
      </w:r>
      <w:r w:rsidRPr="0008176D">
        <w:t>K</w:t>
      </w:r>
      <w:r>
        <w:rPr>
          <w:vertAlign w:val="subscript"/>
        </w:rPr>
        <w:t>SN</w:t>
      </w:r>
      <w:r>
        <w:t xml:space="preserve">, </w:t>
      </w:r>
      <w:r w:rsidRPr="00717609">
        <w:t xml:space="preserve">the </w:t>
      </w:r>
      <w:r>
        <w:t>MN</w:t>
      </w:r>
      <w:r w:rsidRPr="00717609">
        <w:t xml:space="preserve"> shall derive an </w:t>
      </w:r>
      <w:r w:rsidRPr="0008176D">
        <w:t>K</w:t>
      </w:r>
      <w:r>
        <w:rPr>
          <w:vertAlign w:val="subscript"/>
        </w:rPr>
        <w:t>SN</w:t>
      </w:r>
      <w:r w:rsidRPr="00717609">
        <w:t xml:space="preserve"> as defined in clause </w:t>
      </w:r>
      <w:r w:rsidRPr="00C632F1">
        <w:t>6.10.3.2</w:t>
      </w:r>
      <w:r w:rsidR="00511E4F" w:rsidRPr="00511E4F">
        <w:t>.</w:t>
      </w:r>
      <w:r>
        <w:t xml:space="preserve"> </w:t>
      </w:r>
      <w:r w:rsidRPr="00DC431D">
        <w:t>The MN shall maintain the SN Counter as defined in Clause</w:t>
      </w:r>
      <w:r w:rsidR="00CE718C">
        <w:t xml:space="preserve"> </w:t>
      </w:r>
      <w:r w:rsidRPr="00C632F1">
        <w:t>6.10.3.1</w:t>
      </w:r>
      <w:r w:rsidR="00511E4F" w:rsidRPr="00511E4F">
        <w:t xml:space="preserve">. In the case of Conditional </w:t>
      </w:r>
      <w:proofErr w:type="spellStart"/>
      <w:r w:rsidR="00511E4F" w:rsidRPr="00511E4F">
        <w:t>PSCell</w:t>
      </w:r>
      <w:proofErr w:type="spellEnd"/>
      <w:r w:rsidR="00511E4F" w:rsidRPr="00511E4F">
        <w:t xml:space="preserve"> Change and conditional </w:t>
      </w:r>
      <w:proofErr w:type="spellStart"/>
      <w:r w:rsidR="00511E4F" w:rsidRPr="00511E4F">
        <w:t>PSCell</w:t>
      </w:r>
      <w:proofErr w:type="spellEnd"/>
      <w:r w:rsidR="00511E4F" w:rsidRPr="00511E4F">
        <w:t xml:space="preserve"> addition as specified in TS 37.340 [51], if there are more than one candidate SNs, for each SN, the MN shall derive a different </w:t>
      </w:r>
      <w:ins w:id="1911" w:author="33.501_CR2196R1_(Rel-19)_TEI19" w:date="2026-01-15T16:15:00Z">
        <w:r w:rsidR="002209FF" w:rsidRPr="006D76DA">
          <w:t>K</w:t>
        </w:r>
        <w:r w:rsidR="002209FF" w:rsidRPr="006D76DA">
          <w:rPr>
            <w:vertAlign w:val="subscript"/>
          </w:rPr>
          <w:t>SN</w:t>
        </w:r>
      </w:ins>
      <w:del w:id="1912" w:author="33.501_CR2196R1_(Rel-19)_TEI19" w:date="2026-01-15T16:15:00Z">
        <w:r w:rsidR="00511E4F" w:rsidRPr="00511E4F" w:rsidDel="002209FF">
          <w:delText>KSN</w:delText>
        </w:r>
      </w:del>
      <w:r w:rsidR="00511E4F" w:rsidRPr="00511E4F">
        <w:t xml:space="preserve"> via using different SN counter as defined in clause 6.10.3.2.</w:t>
      </w:r>
      <w:r w:rsidRPr="00DC431D">
        <w:t xml:space="preserve"> </w:t>
      </w:r>
    </w:p>
    <w:p w14:paraId="7B51D751" w14:textId="77777777" w:rsidR="00005023" w:rsidRPr="00C632F1" w:rsidRDefault="00005023" w:rsidP="00005023">
      <w:r w:rsidRPr="00D07AAC">
        <w:t>When executing the procedure for adding subsequent radio bearer(s) to the same SN, the MN shall, for each new radio bearer, assign a radio bearer identity that has not previously been used since the last K</w:t>
      </w:r>
      <w:r w:rsidRPr="00D07AAC">
        <w:rPr>
          <w:vertAlign w:val="subscript"/>
        </w:rPr>
        <w:t>SN</w:t>
      </w:r>
      <w:r w:rsidRPr="00D07AAC">
        <w:t xml:space="preserve"> change. If the MN cannot allocate an unused radio bearer identity for a new radio bearer in the SN, due to radio bearer identity space exhaustion, the MN shall increment the </w:t>
      </w:r>
      <w:r>
        <w:t>SN</w:t>
      </w:r>
      <w:r w:rsidRPr="00D07AAC">
        <w:t xml:space="preserve"> Counter and compute a fresh K</w:t>
      </w:r>
      <w:r w:rsidRPr="00D07AAC">
        <w:rPr>
          <w:vertAlign w:val="subscript"/>
        </w:rPr>
        <w:t>SN</w:t>
      </w:r>
      <w:r w:rsidRPr="00D07AAC">
        <w:t>, and then shall perform a SN Modification procedure to update the K</w:t>
      </w:r>
      <w:r w:rsidRPr="00D07AAC">
        <w:rPr>
          <w:vertAlign w:val="subscript"/>
        </w:rPr>
        <w:t>SN</w:t>
      </w:r>
      <w:r w:rsidRPr="00D07AAC">
        <w:t>.</w:t>
      </w:r>
    </w:p>
    <w:p w14:paraId="0DBE315F" w14:textId="77777777" w:rsidR="00005023" w:rsidRPr="006D76DA" w:rsidRDefault="00005023" w:rsidP="00005023">
      <w:pPr>
        <w:rPr>
          <w:lang w:val="en-US"/>
        </w:rPr>
      </w:pPr>
      <w:r w:rsidRPr="006D76DA">
        <w:rPr>
          <w:lang w:val="en-US"/>
        </w:rPr>
        <w:t xml:space="preserve">The dual connectivity procedure with activation of encryption/decryption </w:t>
      </w:r>
      <w:r>
        <w:rPr>
          <w:lang w:val="en-US"/>
        </w:rPr>
        <w:t xml:space="preserve">and </w:t>
      </w:r>
      <w:r w:rsidRPr="00477CF7">
        <w:rPr>
          <w:lang w:eastAsia="zh-CN"/>
        </w:rPr>
        <w:t>in</w:t>
      </w:r>
      <w:r>
        <w:rPr>
          <w:lang w:eastAsia="zh-CN"/>
        </w:rPr>
        <w:t>tegrity protection</w:t>
      </w:r>
      <w:r w:rsidRPr="006D76DA">
        <w:rPr>
          <w:lang w:val="en-US"/>
        </w:rPr>
        <w:t xml:space="preserve"> follows the steps outlined on the Figure 6.10.2.1-1.</w:t>
      </w:r>
    </w:p>
    <w:p w14:paraId="5478AF33" w14:textId="77777777" w:rsidR="00005023" w:rsidRPr="006D76DA" w:rsidRDefault="00EB33EA" w:rsidP="00005023">
      <w:pPr>
        <w:pStyle w:val="TH"/>
      </w:pPr>
      <w:r w:rsidRPr="00195872">
        <w:object w:dxaOrig="10680" w:dyaOrig="7260" w14:anchorId="52E8F970">
          <v:shape id="_x0000_i1042" type="#_x0000_t75" style="width:338.5pt;height:230pt" o:ole="">
            <v:imagedata r:id="rId42" o:title=""/>
          </v:shape>
          <o:OLEObject Type="Embed" ProgID="Visio.Drawing.11" ShapeID="_x0000_i1042" DrawAspect="Content" ObjectID="_1830002515" r:id="rId43"/>
        </w:object>
      </w:r>
    </w:p>
    <w:p w14:paraId="34E61F61" w14:textId="77777777" w:rsidR="00005023" w:rsidRPr="00C632F1" w:rsidRDefault="00005023" w:rsidP="00005023">
      <w:pPr>
        <w:pStyle w:val="TF"/>
      </w:pPr>
      <w:r w:rsidRPr="006D76DA">
        <w:t xml:space="preserve">Figure 6.10.2.1-1. </w:t>
      </w:r>
      <w:r>
        <w:t xml:space="preserve">Security aspects in </w:t>
      </w:r>
      <w:r w:rsidRPr="00A66A28">
        <w:t>SN Addition/Modification procedures</w:t>
      </w:r>
      <w:r>
        <w:t xml:space="preserve"> (MN initiated)</w:t>
      </w:r>
    </w:p>
    <w:p w14:paraId="7B4E9CA2" w14:textId="77777777" w:rsidR="00005023" w:rsidRPr="006D76DA" w:rsidRDefault="00005023" w:rsidP="00005023">
      <w:pPr>
        <w:pStyle w:val="B1"/>
      </w:pPr>
      <w:r w:rsidRPr="006D76DA">
        <w:t>1.</w:t>
      </w:r>
      <w:r w:rsidRPr="006D76DA">
        <w:tab/>
        <w:t>The UE and the MN establish the RRC connection.</w:t>
      </w:r>
    </w:p>
    <w:p w14:paraId="11DBEF3C" w14:textId="77777777" w:rsidR="00511E4F" w:rsidRDefault="00005023" w:rsidP="00511E4F">
      <w:pPr>
        <w:pStyle w:val="B1"/>
        <w:rPr>
          <w:lang w:eastAsia="zh-CN"/>
        </w:rPr>
      </w:pPr>
      <w:r w:rsidRPr="006D76DA">
        <w:t>2.</w:t>
      </w:r>
      <w:r w:rsidRPr="006D76DA">
        <w:tab/>
        <w:t xml:space="preserve">The MN sends </w:t>
      </w:r>
      <w:r w:rsidRPr="006D76DA">
        <w:rPr>
          <w:rFonts w:hint="eastAsia"/>
          <w:lang w:eastAsia="zh-CN"/>
        </w:rPr>
        <w:t>SN Addition</w:t>
      </w:r>
      <w:r w:rsidRPr="006D76DA">
        <w:rPr>
          <w:lang w:eastAsia="zh-CN"/>
        </w:rPr>
        <w:t>/Modification</w:t>
      </w:r>
      <w:r w:rsidRPr="006D76DA">
        <w:rPr>
          <w:rFonts w:hint="eastAsia"/>
          <w:lang w:eastAsia="zh-CN"/>
        </w:rPr>
        <w:t xml:space="preserve"> Request </w:t>
      </w:r>
      <w:r w:rsidRPr="006D76DA">
        <w:t xml:space="preserve">to the SN over the </w:t>
      </w:r>
      <w:proofErr w:type="spellStart"/>
      <w:r w:rsidRPr="006D76DA">
        <w:t>Xn</w:t>
      </w:r>
      <w:proofErr w:type="spellEnd"/>
      <w:r w:rsidRPr="006D76DA">
        <w:t>-C to negotiate the available resources, configuration, and algorithms at the SN. The MN computes and delivers the K</w:t>
      </w:r>
      <w:r w:rsidRPr="006D76DA">
        <w:rPr>
          <w:vertAlign w:val="subscript"/>
        </w:rPr>
        <w:t>SN</w:t>
      </w:r>
      <w:r w:rsidRPr="006D76DA">
        <w:t xml:space="preserve"> to the SN if a new key is needed. The UE </w:t>
      </w:r>
      <w:r w:rsidRPr="006D76DA">
        <w:rPr>
          <w:rFonts w:hint="eastAsia"/>
          <w:lang w:eastAsia="zh-CN"/>
        </w:rPr>
        <w:t xml:space="preserve">security capabilities </w:t>
      </w:r>
      <w:r w:rsidRPr="006D76DA">
        <w:rPr>
          <w:lang w:eastAsia="zh-CN"/>
        </w:rPr>
        <w:t xml:space="preserve">(see subclause </w:t>
      </w:r>
      <w:r>
        <w:rPr>
          <w:lang w:eastAsia="zh-CN"/>
        </w:rPr>
        <w:t>6.10.4</w:t>
      </w:r>
      <w:r w:rsidRPr="006D76DA">
        <w:rPr>
          <w:lang w:eastAsia="zh-CN"/>
        </w:rPr>
        <w:t xml:space="preserve">) </w:t>
      </w:r>
      <w:r w:rsidR="008814B0">
        <w:rPr>
          <w:lang w:eastAsia="zh-CN"/>
        </w:rPr>
        <w:t xml:space="preserve">and the UP security policy received from the SMF </w:t>
      </w:r>
      <w:r w:rsidRPr="006D76DA">
        <w:rPr>
          <w:rFonts w:hint="eastAsia"/>
          <w:lang w:eastAsia="zh-CN"/>
        </w:rPr>
        <w:t xml:space="preserve">shall also be sent to SN. </w:t>
      </w:r>
      <w:r w:rsidR="00EB33EA">
        <w:rPr>
          <w:lang w:eastAsia="zh-CN"/>
        </w:rPr>
        <w:t>In case of PDU split,</w:t>
      </w:r>
      <w:r w:rsidR="00EB33EA" w:rsidRPr="00EB33EA">
        <w:rPr>
          <w:lang w:eastAsia="zh-CN"/>
        </w:rPr>
        <w:t xml:space="preserve"> </w:t>
      </w:r>
      <w:r w:rsidR="00EB33EA" w:rsidRPr="00195872">
        <w:rPr>
          <w:lang w:eastAsia="zh-CN"/>
        </w:rPr>
        <w:t>UP integrity protection and ciphering activation decision</w:t>
      </w:r>
      <w:r w:rsidR="00EB33EA">
        <w:rPr>
          <w:lang w:eastAsia="zh-CN"/>
        </w:rPr>
        <w:t xml:space="preserve"> from MN may be also included as described in subclause 6.10.4</w:t>
      </w:r>
    </w:p>
    <w:p w14:paraId="3D75985B" w14:textId="77777777" w:rsidR="00005023" w:rsidRPr="006D76DA" w:rsidRDefault="00511E4F" w:rsidP="00511E4F">
      <w:pPr>
        <w:pStyle w:val="B2"/>
      </w:pPr>
      <w:r>
        <w:t xml:space="preserve">When the MN decides to configure CPA or CPC, if there are more than one candidate SNs, for each SN, the MN shall derive a different </w:t>
      </w:r>
      <w:ins w:id="1913" w:author="33.501_CR2196R1_(Rel-19)_TEI19" w:date="2026-01-15T16:15:00Z">
        <w:r w:rsidR="002209FF" w:rsidRPr="006D76DA">
          <w:t>K</w:t>
        </w:r>
        <w:r w:rsidR="002209FF" w:rsidRPr="006D76DA">
          <w:rPr>
            <w:vertAlign w:val="subscript"/>
          </w:rPr>
          <w:t>SN</w:t>
        </w:r>
      </w:ins>
      <w:del w:id="1914" w:author="33.501_CR2196R1_(Rel-19)_TEI19" w:date="2026-01-15T16:15:00Z">
        <w:r w:rsidDel="002209FF">
          <w:delText>KSN</w:delText>
        </w:r>
      </w:del>
      <w:r>
        <w:t xml:space="preserve"> and delivers the </w:t>
      </w:r>
      <w:ins w:id="1915" w:author="33.501_CR2196R1_(Rel-19)_TEI19" w:date="2026-01-15T16:15:00Z">
        <w:r w:rsidR="002209FF" w:rsidRPr="006D76DA">
          <w:t>K</w:t>
        </w:r>
        <w:r w:rsidR="002209FF" w:rsidRPr="006D76DA">
          <w:rPr>
            <w:vertAlign w:val="subscript"/>
          </w:rPr>
          <w:t>SN</w:t>
        </w:r>
      </w:ins>
      <w:del w:id="1916" w:author="33.501_CR2196R1_(Rel-19)_TEI19" w:date="2026-01-15T16:15:00Z">
        <w:r w:rsidDel="002209FF">
          <w:delText>KSN</w:delText>
        </w:r>
      </w:del>
      <w:r>
        <w:t xml:space="preserve"> to each SN </w:t>
      </w:r>
      <w:del w:id="1917" w:author="33.501_CR2196R1_(Rel-19)_TEI19" w:date="2026-01-15T16:16:00Z">
        <w:r w:rsidDel="002209FF">
          <w:delText>seperately</w:delText>
        </w:r>
      </w:del>
      <w:ins w:id="1918" w:author="33.501_CR2196R1_(Rel-19)_TEI19" w:date="2026-01-15T16:16:00Z">
        <w:r w:rsidR="002209FF">
          <w:t>separately</w:t>
        </w:r>
      </w:ins>
      <w:del w:id="1919" w:author="33.501_CR2196R1_(Rel-19)_TEI19" w:date="2026-01-15T16:16:00Z">
        <w:r w:rsidDel="002209FF">
          <w:delText>.</w:delText>
        </w:r>
      </w:del>
      <w:r w:rsidR="00EB33EA">
        <w:t>.</w:t>
      </w:r>
    </w:p>
    <w:p w14:paraId="6362A071" w14:textId="77777777" w:rsidR="00005023" w:rsidRPr="00C632F1" w:rsidRDefault="00005023" w:rsidP="00005023">
      <w:pPr>
        <w:pStyle w:val="B1"/>
        <w:rPr>
          <w:lang w:val="en-US"/>
        </w:rPr>
      </w:pPr>
      <w:r w:rsidRPr="006D76DA">
        <w:t>3.</w:t>
      </w:r>
      <w:r w:rsidRPr="006D76DA">
        <w:tab/>
        <w:t xml:space="preserve">The SN allocates the necessary resources and </w:t>
      </w:r>
      <w:r w:rsidRPr="006D76DA">
        <w:rPr>
          <w:lang w:val="en-US"/>
        </w:rPr>
        <w:t>choose</w:t>
      </w:r>
      <w:r w:rsidRPr="006D76DA">
        <w:rPr>
          <w:rFonts w:hint="eastAsia"/>
          <w:lang w:val="en-US" w:eastAsia="zh-CN"/>
        </w:rPr>
        <w:t>s</w:t>
      </w:r>
      <w:r w:rsidRPr="006D76DA">
        <w:rPr>
          <w:lang w:val="en-US"/>
        </w:rPr>
        <w:t xml:space="preserve"> the ciphering algorithm and integrity algorithm which has the highest priority from its configured list a</w:t>
      </w:r>
      <w:r>
        <w:rPr>
          <w:lang w:val="en-US"/>
        </w:rPr>
        <w:t xml:space="preserve">nd is also present in the UE </w:t>
      </w:r>
      <w:r w:rsidRPr="006D76DA">
        <w:rPr>
          <w:lang w:val="en-US"/>
        </w:rPr>
        <w:t>security capabilit</w:t>
      </w:r>
      <w:r w:rsidRPr="006D76DA">
        <w:rPr>
          <w:rFonts w:hint="eastAsia"/>
          <w:lang w:val="en-US" w:eastAsia="zh-CN"/>
        </w:rPr>
        <w:t>y</w:t>
      </w:r>
      <w:r w:rsidRPr="006D76DA">
        <w:rPr>
          <w:lang w:val="en-US"/>
        </w:rPr>
        <w:t xml:space="preserve">. If a new </w:t>
      </w:r>
      <w:r w:rsidRPr="006D76DA">
        <w:t>K</w:t>
      </w:r>
      <w:r w:rsidRPr="006D76DA">
        <w:rPr>
          <w:vertAlign w:val="subscript"/>
        </w:rPr>
        <w:t>SN</w:t>
      </w:r>
      <w:r w:rsidRPr="006D76DA">
        <w:rPr>
          <w:lang w:val="en-US"/>
        </w:rPr>
        <w:t xml:space="preserve"> was delivered to the SN then the SN calculates </w:t>
      </w:r>
      <w:r w:rsidRPr="006D76DA">
        <w:t xml:space="preserve">the needed </w:t>
      </w:r>
      <w:r>
        <w:t>RRC</w:t>
      </w:r>
      <w:ins w:id="1920" w:author="33.501_CR2196R1_(Rel-19)_TEI19" w:date="2026-01-15T16:16:00Z">
        <w:r w:rsidR="002209FF">
          <w:t xml:space="preserve"> keys</w:t>
        </w:r>
      </w:ins>
      <w:r w:rsidRPr="006D76DA">
        <w:t xml:space="preserve">. </w:t>
      </w:r>
      <w:r w:rsidR="00EB33EA">
        <w:t>The UP keys</w:t>
      </w:r>
      <w:r w:rsidR="00EB33EA" w:rsidRPr="00EB33EA">
        <w:t xml:space="preserve"> </w:t>
      </w:r>
      <w:r w:rsidR="00EB33EA">
        <w:t>may be derived at the same time when RRC key derived. The SN shall activate the UP security policy as described in subclause 6.10.4.</w:t>
      </w:r>
    </w:p>
    <w:p w14:paraId="59B1F088" w14:textId="77777777" w:rsidR="00005023" w:rsidRPr="007B6C99" w:rsidRDefault="00005023" w:rsidP="00005023">
      <w:pPr>
        <w:pStyle w:val="B1"/>
      </w:pPr>
      <w:r w:rsidRPr="006D76DA">
        <w:t>4.</w:t>
      </w:r>
      <w:r w:rsidRPr="006D76DA">
        <w:tab/>
        <w:t xml:space="preserve">The SN sends </w:t>
      </w:r>
      <w:r w:rsidRPr="006D76DA">
        <w:rPr>
          <w:rFonts w:hint="eastAsia"/>
          <w:lang w:eastAsia="zh-CN"/>
        </w:rPr>
        <w:t>SN Addition</w:t>
      </w:r>
      <w:r w:rsidRPr="006D76DA">
        <w:rPr>
          <w:lang w:eastAsia="zh-CN"/>
        </w:rPr>
        <w:t>/Modification</w:t>
      </w:r>
      <w:r w:rsidRPr="006D76DA">
        <w:rPr>
          <w:rFonts w:hint="eastAsia"/>
          <w:lang w:eastAsia="zh-CN"/>
        </w:rPr>
        <w:t xml:space="preserve"> Acknowledge </w:t>
      </w:r>
      <w:r w:rsidRPr="006D76DA">
        <w:t>to the MN indicating availability of requested resources and the identifiers for the selected algorithm(s)</w:t>
      </w:r>
      <w:r>
        <w:t xml:space="preserve"> for </w:t>
      </w:r>
      <w:r w:rsidRPr="00477CF7">
        <w:t>the requested DRBs and/or SRB for th</w:t>
      </w:r>
      <w:r>
        <w:t>e UE</w:t>
      </w:r>
      <w:r w:rsidRPr="006D76DA">
        <w:t xml:space="preserve">. </w:t>
      </w:r>
      <w:r w:rsidR="00EB33EA" w:rsidRPr="005420E4">
        <w:t>The UP integrity protection and encryption indications</w:t>
      </w:r>
      <w:r w:rsidR="00EB33EA">
        <w:t xml:space="preserve"> shall be send to the MN.</w:t>
      </w:r>
    </w:p>
    <w:p w14:paraId="1A657750" w14:textId="77777777" w:rsidR="00511E4F" w:rsidRDefault="00005023" w:rsidP="00511E4F">
      <w:pPr>
        <w:pStyle w:val="B1"/>
      </w:pPr>
      <w:r w:rsidRPr="006D76DA">
        <w:t>5.</w:t>
      </w:r>
      <w:r w:rsidRPr="006D76DA">
        <w:tab/>
        <w:t>The MN sends the RRC Connection Reconfiguration Request to the UE instructing it to configure the new DRBs and/or SRB for the SN. The MN shall include the S</w:t>
      </w:r>
      <w:r>
        <w:t>N</w:t>
      </w:r>
      <w:r w:rsidRPr="006D76DA">
        <w:t xml:space="preserve"> Counter parameter to indicate a new </w:t>
      </w:r>
      <w:r>
        <w:t>K</w:t>
      </w:r>
      <w:r w:rsidRPr="007B6C99">
        <w:rPr>
          <w:vertAlign w:val="subscript"/>
        </w:rPr>
        <w:t>SN</w:t>
      </w:r>
      <w:r>
        <w:t xml:space="preserve"> </w:t>
      </w:r>
      <w:r w:rsidRPr="006D76DA">
        <w:t xml:space="preserve">is needed </w:t>
      </w:r>
      <w:r>
        <w:t>and</w:t>
      </w:r>
      <w:r w:rsidRPr="006D76DA">
        <w:t xml:space="preserve"> the UE shall compute the K</w:t>
      </w:r>
      <w:r w:rsidRPr="006D76DA">
        <w:rPr>
          <w:vertAlign w:val="subscript"/>
        </w:rPr>
        <w:t>SN</w:t>
      </w:r>
      <w:r w:rsidRPr="006D76DA">
        <w:t xml:space="preserve"> for the SN. The MN forwards the UE configuration parameters (which contain</w:t>
      </w:r>
      <w:r w:rsidRPr="006D76DA">
        <w:rPr>
          <w:rFonts w:hint="eastAsia"/>
          <w:lang w:eastAsia="zh-CN"/>
        </w:rPr>
        <w:t>s</w:t>
      </w:r>
      <w:r w:rsidRPr="006D76DA">
        <w:t xml:space="preserve"> the algorithm identifier(s) received from the SN in step 4)</w:t>
      </w:r>
      <w:del w:id="1921" w:author="33.501_CR2196R1_(Rel-19)_TEI19" w:date="2026-01-15T16:16:00Z">
        <w:r w:rsidR="00EB33EA" w:rsidRPr="00EB33EA" w:rsidDel="002209FF">
          <w:delText xml:space="preserve"> </w:delText>
        </w:r>
      </w:del>
      <w:r w:rsidR="00EB33EA">
        <w:t xml:space="preserve">, and </w:t>
      </w:r>
      <w:r w:rsidR="00EB33EA" w:rsidRPr="004B7670">
        <w:t>UP integrity protection and encryption indications</w:t>
      </w:r>
      <w:r w:rsidR="00EB33EA">
        <w:t>(</w:t>
      </w:r>
      <w:r w:rsidR="00EB33EA" w:rsidRPr="00195872">
        <w:t>received from the SN in step 4</w:t>
      </w:r>
      <w:r w:rsidR="00EB33EA">
        <w:t xml:space="preserve">) </w:t>
      </w:r>
      <w:r w:rsidRPr="006D76DA">
        <w:t xml:space="preserve">to the UE (see subclause </w:t>
      </w:r>
      <w:r w:rsidRPr="007B6C99">
        <w:t>6.10.3.3</w:t>
      </w:r>
      <w:r>
        <w:t xml:space="preserve"> </w:t>
      </w:r>
      <w:r w:rsidRPr="006D76DA">
        <w:t>for further details).</w:t>
      </w:r>
    </w:p>
    <w:p w14:paraId="419EECBD" w14:textId="77777777" w:rsidR="00005023" w:rsidRPr="006D76DA" w:rsidRDefault="00511E4F" w:rsidP="00511E4F">
      <w:pPr>
        <w:pStyle w:val="B2"/>
      </w:pPr>
      <w:r>
        <w:t xml:space="preserve">If an SN sends more than one candidate </w:t>
      </w:r>
      <w:proofErr w:type="spellStart"/>
      <w:r>
        <w:t>PScell</w:t>
      </w:r>
      <w:proofErr w:type="spellEnd"/>
      <w:r>
        <w:t xml:space="preserve"> SCG configuration, the MN signals to the UE that all these configurations are associated with the same SN counter value.</w:t>
      </w:r>
      <w:r w:rsidR="00005023" w:rsidRPr="006D76DA">
        <w:t xml:space="preserve"> </w:t>
      </w:r>
    </w:p>
    <w:p w14:paraId="08ECDCBD" w14:textId="77777777" w:rsidR="00005023" w:rsidRPr="006D76DA" w:rsidRDefault="00005023" w:rsidP="00511E4F">
      <w:pPr>
        <w:pStyle w:val="NO"/>
      </w:pPr>
      <w:r w:rsidRPr="006D76DA">
        <w:t xml:space="preserve">NOTE 3: Since the message is sent over the RRC connection between the MN and the UE, it is integrity protected using the </w:t>
      </w:r>
      <w:proofErr w:type="spellStart"/>
      <w:r w:rsidRPr="006D76DA">
        <w:t>K</w:t>
      </w:r>
      <w:r w:rsidRPr="006D76DA">
        <w:rPr>
          <w:vertAlign w:val="subscript"/>
        </w:rPr>
        <w:t>RRCint</w:t>
      </w:r>
      <w:proofErr w:type="spellEnd"/>
      <w:r w:rsidRPr="006D76DA">
        <w:t xml:space="preserve"> of the MN. Hence the S</w:t>
      </w:r>
      <w:r>
        <w:t>N</w:t>
      </w:r>
      <w:r w:rsidRPr="006D76DA">
        <w:t xml:space="preserve"> Counter cannot be tampered with.</w:t>
      </w:r>
    </w:p>
    <w:p w14:paraId="01DCFC7B" w14:textId="77777777" w:rsidR="00005023" w:rsidRPr="006D76DA" w:rsidRDefault="00005023" w:rsidP="00005023">
      <w:pPr>
        <w:pStyle w:val="B1"/>
        <w:rPr>
          <w:lang w:eastAsia="zh-CN"/>
        </w:rPr>
      </w:pPr>
      <w:r w:rsidRPr="006D76DA">
        <w:t>6.</w:t>
      </w:r>
      <w:r w:rsidRPr="006D76DA">
        <w:tab/>
      </w:r>
      <w:r w:rsidRPr="00477CF7">
        <w:t>The UE accepts the RRC Connection Reconfiguration</w:t>
      </w:r>
      <w:r>
        <w:t xml:space="preserve"> Request after validating its integrity</w:t>
      </w:r>
      <w:r w:rsidRPr="00477CF7">
        <w:t>.</w:t>
      </w:r>
      <w:r>
        <w:t xml:space="preserve"> </w:t>
      </w:r>
      <w:r w:rsidRPr="006D76DA">
        <w:rPr>
          <w:lang w:eastAsia="zh-CN"/>
        </w:rPr>
        <w:t xml:space="preserve">The UE </w:t>
      </w:r>
      <w:r w:rsidRPr="006D76DA">
        <w:t>shall compute the K</w:t>
      </w:r>
      <w:r w:rsidRPr="006D76DA">
        <w:rPr>
          <w:vertAlign w:val="subscript"/>
        </w:rPr>
        <w:t>SN</w:t>
      </w:r>
      <w:r w:rsidRPr="006D76DA">
        <w:t xml:space="preserve"> for the SN if an S</w:t>
      </w:r>
      <w:r>
        <w:t>N</w:t>
      </w:r>
      <w:r w:rsidRPr="006D76DA">
        <w:t xml:space="preserve"> Counter parameter was included. The UE shall also compute the needed </w:t>
      </w:r>
      <w:r>
        <w:t>RRC and UP</w:t>
      </w:r>
      <w:r w:rsidRPr="006D76DA">
        <w:t xml:space="preserve"> keys</w:t>
      </w:r>
      <w:r>
        <w:t xml:space="preserve"> </w:t>
      </w:r>
      <w:r w:rsidR="00EB33EA">
        <w:t>and activate the</w:t>
      </w:r>
      <w:r w:rsidR="00AE627E">
        <w:t xml:space="preserve"> RRC and</w:t>
      </w:r>
      <w:r w:rsidR="00EB33EA">
        <w:t xml:space="preserve"> UP protection as per the indications received </w:t>
      </w:r>
      <w:r>
        <w:t xml:space="preserve">for the associated </w:t>
      </w:r>
      <w:r w:rsidR="00AE627E">
        <w:t>SRB</w:t>
      </w:r>
      <w:r w:rsidRPr="00477CF7">
        <w:t xml:space="preserve"> and/or </w:t>
      </w:r>
      <w:r w:rsidR="00AE627E">
        <w:t>DRBs respectively</w:t>
      </w:r>
      <w:r w:rsidRPr="006D76DA">
        <w:t xml:space="preserve">. The UE sends the RRC Reconfiguration Complete to the MN. </w:t>
      </w:r>
      <w:r w:rsidRPr="006D76DA">
        <w:rPr>
          <w:rFonts w:hint="eastAsia"/>
          <w:lang w:eastAsia="zh-CN"/>
        </w:rPr>
        <w:t xml:space="preserve">The UE </w:t>
      </w:r>
      <w:r w:rsidRPr="006D76DA">
        <w:rPr>
          <w:lang w:eastAsia="zh-CN"/>
        </w:rPr>
        <w:t>activate</w:t>
      </w:r>
      <w:r w:rsidRPr="006D76DA">
        <w:rPr>
          <w:rFonts w:hint="eastAsia"/>
          <w:lang w:eastAsia="zh-CN"/>
        </w:rPr>
        <w:t xml:space="preserve">s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Pr>
          <w:lang w:eastAsia="zh-CN"/>
        </w:rPr>
        <w:t xml:space="preserve">keys with the SN </w:t>
      </w:r>
      <w:r w:rsidRPr="006D76DA">
        <w:rPr>
          <w:lang w:eastAsia="zh-CN"/>
        </w:rPr>
        <w:t>at this point</w:t>
      </w:r>
      <w:r w:rsidRPr="006D76DA">
        <w:rPr>
          <w:rFonts w:hint="eastAsia"/>
          <w:lang w:eastAsia="zh-CN"/>
        </w:rPr>
        <w:t>.</w:t>
      </w:r>
    </w:p>
    <w:p w14:paraId="15CEA88B" w14:textId="77777777" w:rsidR="00005023" w:rsidRPr="00C632F1" w:rsidRDefault="00005023" w:rsidP="00005023">
      <w:pPr>
        <w:pStyle w:val="B1"/>
      </w:pPr>
      <w:r w:rsidRPr="006D76DA">
        <w:rPr>
          <w:rFonts w:hint="eastAsia"/>
          <w:lang w:eastAsia="zh-CN"/>
        </w:rPr>
        <w:t xml:space="preserve">7. MN sends SN Reconfiguration Complete </w:t>
      </w:r>
      <w:r w:rsidRPr="006D76DA">
        <w:t xml:space="preserve">to the SN over the </w:t>
      </w:r>
      <w:proofErr w:type="spellStart"/>
      <w:r w:rsidRPr="006D76DA">
        <w:t>Xn</w:t>
      </w:r>
      <w:proofErr w:type="spellEnd"/>
      <w:r w:rsidRPr="006D76DA">
        <w:t xml:space="preserve">-C to </w:t>
      </w:r>
      <w:r w:rsidRPr="006D76DA">
        <w:rPr>
          <w:rFonts w:hint="eastAsia"/>
          <w:lang w:eastAsia="zh-CN"/>
        </w:rPr>
        <w:t xml:space="preserve">inform </w:t>
      </w:r>
      <w:r w:rsidRPr="006D76DA">
        <w:rPr>
          <w:lang w:eastAsia="zh-CN"/>
        </w:rPr>
        <w:t xml:space="preserve">the </w:t>
      </w:r>
      <w:r w:rsidRPr="006D76DA">
        <w:rPr>
          <w:rFonts w:hint="eastAsia"/>
          <w:lang w:eastAsia="zh-CN"/>
        </w:rPr>
        <w:t xml:space="preserve">SN </w:t>
      </w:r>
      <w:r w:rsidRPr="006D76DA">
        <w:rPr>
          <w:lang w:eastAsia="zh-CN"/>
        </w:rPr>
        <w:t xml:space="preserve">of the </w:t>
      </w:r>
      <w:r w:rsidRPr="006D76DA">
        <w:rPr>
          <w:rFonts w:hint="eastAsia"/>
          <w:lang w:eastAsia="zh-CN"/>
        </w:rPr>
        <w:t>configuration result. On receipt of this message, SN</w:t>
      </w:r>
      <w:r w:rsidRPr="006D76DA">
        <w:rPr>
          <w:lang w:eastAsia="zh-CN"/>
        </w:rPr>
        <w:t xml:space="preserve"> may</w:t>
      </w:r>
      <w:r w:rsidRPr="006D76DA">
        <w:rPr>
          <w:rFonts w:hint="eastAsia"/>
          <w:lang w:eastAsia="zh-CN"/>
        </w:rPr>
        <w:t xml:space="preserve"> </w:t>
      </w:r>
      <w:r w:rsidRPr="006D76DA">
        <w:rPr>
          <w:lang w:eastAsia="zh-CN"/>
        </w:rPr>
        <w:t>activate</w:t>
      </w:r>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sidRPr="006D76DA">
        <w:rPr>
          <w:rFonts w:hint="eastAsia"/>
          <w:lang w:eastAsia="zh-CN"/>
        </w:rPr>
        <w:t>with UE.</w:t>
      </w:r>
      <w:r w:rsidRPr="006D76DA">
        <w:rPr>
          <w:lang w:eastAsia="zh-CN"/>
        </w:rPr>
        <w:t xml:space="preserve"> If SN does not activate encryption/decryption and integrity protection with the UE at this stage, SN shall activate encryption/decryption and integrity protection upon receiving the Random Access request from the UE.</w:t>
      </w:r>
    </w:p>
    <w:p w14:paraId="34249645" w14:textId="77777777" w:rsidR="00005023" w:rsidRPr="00ED4225" w:rsidRDefault="00005023" w:rsidP="00005023">
      <w:pPr>
        <w:pStyle w:val="Heading4"/>
      </w:pPr>
      <w:bookmarkStart w:id="1922" w:name="_Hlk514864018"/>
      <w:bookmarkStart w:id="1923" w:name="_Toc19634748"/>
      <w:bookmarkStart w:id="1924" w:name="_Toc26875808"/>
      <w:bookmarkStart w:id="1925" w:name="_Toc35528559"/>
      <w:bookmarkStart w:id="1926" w:name="_Toc35533320"/>
      <w:bookmarkStart w:id="1927" w:name="_Toc45028663"/>
      <w:bookmarkStart w:id="1928" w:name="_Toc45274328"/>
      <w:bookmarkStart w:id="1929" w:name="_Toc45274915"/>
      <w:bookmarkStart w:id="1930" w:name="_Toc51168172"/>
      <w:bookmarkStart w:id="1931" w:name="_Toc219388977"/>
      <w:r w:rsidRPr="00ED4225">
        <w:t>6.10.2.</w:t>
      </w:r>
      <w:r>
        <w:t>2</w:t>
      </w:r>
      <w:r w:rsidRPr="00ED4225">
        <w:tab/>
        <w:t>Secondary Node key update</w:t>
      </w:r>
      <w:bookmarkEnd w:id="1923"/>
      <w:bookmarkEnd w:id="1924"/>
      <w:bookmarkEnd w:id="1925"/>
      <w:bookmarkEnd w:id="1926"/>
      <w:bookmarkEnd w:id="1927"/>
      <w:bookmarkEnd w:id="1928"/>
      <w:bookmarkEnd w:id="1929"/>
      <w:bookmarkEnd w:id="1930"/>
      <w:bookmarkEnd w:id="1931"/>
    </w:p>
    <w:p w14:paraId="7AA5A144" w14:textId="77777777" w:rsidR="00005023" w:rsidRDefault="00005023" w:rsidP="00005023">
      <w:pPr>
        <w:pStyle w:val="Heading5"/>
      </w:pPr>
      <w:bookmarkStart w:id="1932" w:name="_Toc19634749"/>
      <w:bookmarkStart w:id="1933" w:name="_Toc26875809"/>
      <w:bookmarkStart w:id="1934" w:name="_Toc35528560"/>
      <w:bookmarkStart w:id="1935" w:name="_Toc35533321"/>
      <w:bookmarkStart w:id="1936" w:name="_Toc45028664"/>
      <w:bookmarkStart w:id="1937" w:name="_Toc45274329"/>
      <w:bookmarkStart w:id="1938" w:name="_Toc45274916"/>
      <w:bookmarkStart w:id="1939" w:name="_Toc51168173"/>
      <w:bookmarkStart w:id="1940" w:name="_Toc219388978"/>
      <w:r>
        <w:t>6.10.2.2.1</w:t>
      </w:r>
      <w:r>
        <w:tab/>
        <w:t>General</w:t>
      </w:r>
      <w:bookmarkEnd w:id="1932"/>
      <w:bookmarkEnd w:id="1933"/>
      <w:bookmarkEnd w:id="1934"/>
      <w:bookmarkEnd w:id="1935"/>
      <w:bookmarkEnd w:id="1936"/>
      <w:bookmarkEnd w:id="1937"/>
      <w:bookmarkEnd w:id="1938"/>
      <w:bookmarkEnd w:id="1939"/>
      <w:bookmarkEnd w:id="1940"/>
    </w:p>
    <w:p w14:paraId="3F28A37E" w14:textId="77777777" w:rsidR="00005023" w:rsidRPr="00CF63A9" w:rsidRDefault="00005023" w:rsidP="00005023">
      <w:r w:rsidRPr="00CF63A9">
        <w:t>The SN shall request the Master Node to update the K</w:t>
      </w:r>
      <w:r w:rsidRPr="00CF63A9">
        <w:rPr>
          <w:vertAlign w:val="subscript"/>
        </w:rPr>
        <w:t>SN</w:t>
      </w:r>
      <w:r w:rsidRPr="00CF63A9">
        <w:t xml:space="preserve"> over the </w:t>
      </w:r>
      <w:proofErr w:type="spellStart"/>
      <w:r w:rsidRPr="00CF63A9">
        <w:t>Xn</w:t>
      </w:r>
      <w:proofErr w:type="spellEnd"/>
      <w:r w:rsidRPr="00CF63A9">
        <w:t>-C, when uplink and/or downlink PDCP COUNTs are about to wrap around for any of the SCG DRBs or SCG SRB.</w:t>
      </w:r>
    </w:p>
    <w:p w14:paraId="1514E0EF" w14:textId="77777777" w:rsidR="00005023" w:rsidRDefault="00005023" w:rsidP="00005023">
      <w:r w:rsidRPr="00CF63A9">
        <w:t>If the Master Node re-keys its currently active AS key</w:t>
      </w:r>
      <w:r w:rsidRPr="00CF63A9">
        <w:rPr>
          <w:vertAlign w:val="subscript"/>
        </w:rPr>
        <w:t xml:space="preserve"> </w:t>
      </w:r>
      <w:r w:rsidRPr="00CF63A9">
        <w:t>in an 5G AS security context the Master Node shall update any K</w:t>
      </w:r>
      <w:r w:rsidRPr="00CF63A9">
        <w:rPr>
          <w:vertAlign w:val="subscript"/>
        </w:rPr>
        <w:t>SN</w:t>
      </w:r>
      <w:r w:rsidRPr="00CF63A9">
        <w:t xml:space="preserve"> associated with that 5G AS security context.</w:t>
      </w:r>
    </w:p>
    <w:p w14:paraId="5D05E13A" w14:textId="77777777" w:rsidR="00005023" w:rsidRDefault="00005023" w:rsidP="00005023">
      <w:r w:rsidRPr="00911904">
        <w:t xml:space="preserve">Whenever the UE or </w:t>
      </w:r>
      <w:r>
        <w:t>SN</w:t>
      </w:r>
      <w:r w:rsidRPr="00B4698F">
        <w:t xml:space="preserve"> </w:t>
      </w:r>
      <w:r w:rsidRPr="00911904">
        <w:t>start using a fresh K</w:t>
      </w:r>
      <w:r>
        <w:rPr>
          <w:vertAlign w:val="subscript"/>
        </w:rPr>
        <w:t>SN</w:t>
      </w:r>
      <w:r w:rsidRPr="00911904">
        <w:t xml:space="preserve">, they shall re-calculate </w:t>
      </w:r>
      <w:r w:rsidRPr="00C632F1">
        <w:rPr>
          <w:lang w:eastAsia="ja-JP"/>
        </w:rPr>
        <w:t>the</w:t>
      </w:r>
      <w:r>
        <w:rPr>
          <w:vertAlign w:val="subscript"/>
          <w:lang w:eastAsia="ja-JP"/>
        </w:rPr>
        <w:t xml:space="preserve"> </w:t>
      </w:r>
      <w:r>
        <w:rPr>
          <w:lang w:eastAsia="ja-JP"/>
        </w:rPr>
        <w:t>RRC and UP keys</w:t>
      </w:r>
      <w:r>
        <w:t xml:space="preserve"> </w:t>
      </w:r>
      <w:r w:rsidRPr="00911904">
        <w:t>from the fresh K</w:t>
      </w:r>
      <w:r>
        <w:rPr>
          <w:vertAlign w:val="subscript"/>
        </w:rPr>
        <w:t>SN</w:t>
      </w:r>
      <w:r w:rsidRPr="00911904">
        <w:t>.</w:t>
      </w:r>
      <w:bookmarkEnd w:id="1922"/>
    </w:p>
    <w:p w14:paraId="459E54F2" w14:textId="77777777" w:rsidR="00005023" w:rsidRDefault="00005023" w:rsidP="00005023">
      <w:pPr>
        <w:pStyle w:val="Heading5"/>
      </w:pPr>
      <w:bookmarkStart w:id="1941" w:name="_Toc19634750"/>
      <w:bookmarkStart w:id="1942" w:name="_Toc26875810"/>
      <w:bookmarkStart w:id="1943" w:name="_Toc35528561"/>
      <w:bookmarkStart w:id="1944" w:name="_Toc35533322"/>
      <w:bookmarkStart w:id="1945" w:name="_Toc45028665"/>
      <w:bookmarkStart w:id="1946" w:name="_Toc45274330"/>
      <w:bookmarkStart w:id="1947" w:name="_Toc45274917"/>
      <w:bookmarkStart w:id="1948" w:name="_Toc51168174"/>
      <w:bookmarkStart w:id="1949" w:name="_Toc219388979"/>
      <w:r>
        <w:t>6.10.2.2.2</w:t>
      </w:r>
      <w:r>
        <w:tab/>
        <w:t>MN initiated</w:t>
      </w:r>
      <w:bookmarkEnd w:id="1941"/>
      <w:bookmarkEnd w:id="1942"/>
      <w:bookmarkEnd w:id="1943"/>
      <w:bookmarkEnd w:id="1944"/>
      <w:bookmarkEnd w:id="1945"/>
      <w:bookmarkEnd w:id="1946"/>
      <w:bookmarkEnd w:id="1947"/>
      <w:bookmarkEnd w:id="1948"/>
      <w:bookmarkEnd w:id="1949"/>
    </w:p>
    <w:p w14:paraId="662DB0D0" w14:textId="77777777" w:rsidR="00005023" w:rsidRDefault="00005023" w:rsidP="00005023">
      <w:r w:rsidRPr="00911904">
        <w:t xml:space="preserve">The </w:t>
      </w:r>
      <w:r>
        <w:t>Master Node</w:t>
      </w:r>
      <w:r w:rsidRPr="00911904">
        <w:t xml:space="preserve"> may update the K</w:t>
      </w:r>
      <w:r>
        <w:rPr>
          <w:vertAlign w:val="subscript"/>
        </w:rPr>
        <w:t>SN</w:t>
      </w:r>
      <w:r w:rsidRPr="00911904">
        <w:t xml:space="preserve"> for any reason</w:t>
      </w:r>
      <w:r>
        <w:t>. If the MN decides to update the K</w:t>
      </w:r>
      <w:r w:rsidRPr="00482553">
        <w:rPr>
          <w:vertAlign w:val="subscript"/>
        </w:rPr>
        <w:t>SN</w:t>
      </w:r>
      <w:r>
        <w:t xml:space="preserve">, </w:t>
      </w:r>
      <w:r w:rsidRPr="00911904">
        <w:t xml:space="preserve">the </w:t>
      </w:r>
      <w:r>
        <w:t>MN</w:t>
      </w:r>
      <w:r w:rsidRPr="00911904">
        <w:t xml:space="preserve"> shall perform</w:t>
      </w:r>
      <w:r w:rsidRPr="00911904">
        <w:rPr>
          <w:vertAlign w:val="subscript"/>
        </w:rPr>
        <w:t xml:space="preserve"> </w:t>
      </w:r>
      <w:r w:rsidRPr="00911904">
        <w:t xml:space="preserve">a </w:t>
      </w:r>
      <w:r>
        <w:t>SN m</w:t>
      </w:r>
      <w:r w:rsidRPr="00911904">
        <w:t>odification p</w:t>
      </w:r>
      <w:r>
        <w:t xml:space="preserve">rocedure to deliver the fresh </w:t>
      </w:r>
      <w:r w:rsidRPr="00911904">
        <w:t>K</w:t>
      </w:r>
      <w:r>
        <w:rPr>
          <w:vertAlign w:val="subscript"/>
        </w:rPr>
        <w:t>SN</w:t>
      </w:r>
      <w:r w:rsidRPr="00911904">
        <w:rPr>
          <w:vertAlign w:val="subscript"/>
        </w:rPr>
        <w:t xml:space="preserve"> </w:t>
      </w:r>
      <w:r w:rsidRPr="00911904">
        <w:t xml:space="preserve">to the </w:t>
      </w:r>
      <w:r>
        <w:t>SN as defined in clause 6.10.2.1</w:t>
      </w:r>
      <w:r w:rsidRPr="00911904">
        <w:t>.</w:t>
      </w:r>
      <w:r>
        <w:t xml:space="preserve"> </w:t>
      </w:r>
      <w:r w:rsidRPr="00911904">
        <w:t xml:space="preserve">The </w:t>
      </w:r>
      <w:r>
        <w:t>MN</w:t>
      </w:r>
      <w:r w:rsidRPr="00911904">
        <w:t xml:space="preserve"> sh</w:t>
      </w:r>
      <w:r>
        <w:t>all provide the value of the SN C</w:t>
      </w:r>
      <w:r w:rsidRPr="00911904">
        <w:t xml:space="preserve">ounter </w:t>
      </w:r>
      <w:r>
        <w:t xml:space="preserve">used in the derivation of the </w:t>
      </w:r>
      <w:r w:rsidRPr="00911904">
        <w:t>K</w:t>
      </w:r>
      <w:r>
        <w:rPr>
          <w:vertAlign w:val="subscript"/>
        </w:rPr>
        <w:t>SN</w:t>
      </w:r>
      <w:r w:rsidRPr="00911904">
        <w:t xml:space="preserve"> to the UE in an integrity protected RRC </w:t>
      </w:r>
      <w:r>
        <w:t xml:space="preserve">Connection Reconfiguration </w:t>
      </w:r>
      <w:r w:rsidRPr="00911904">
        <w:t>proce</w:t>
      </w:r>
      <w:r>
        <w:t xml:space="preserve">dure. The UE shall derive the </w:t>
      </w:r>
      <w:r w:rsidRPr="00911904">
        <w:t>K</w:t>
      </w:r>
      <w:r>
        <w:rPr>
          <w:vertAlign w:val="subscript"/>
        </w:rPr>
        <w:t>SN</w:t>
      </w:r>
      <w:r w:rsidRPr="00911904">
        <w:t xml:space="preserve"> as described in clause </w:t>
      </w:r>
      <w:r w:rsidR="00997D1C" w:rsidRPr="00997D1C">
        <w:rPr>
          <w:rFonts w:hint="eastAsia"/>
          <w:lang w:eastAsia="zh-CN"/>
        </w:rPr>
        <w:t xml:space="preserve"> </w:t>
      </w:r>
      <w:r w:rsidR="00997D1C">
        <w:rPr>
          <w:rFonts w:hint="eastAsia"/>
          <w:lang w:eastAsia="zh-CN"/>
        </w:rPr>
        <w:t>A.16</w:t>
      </w:r>
      <w:r>
        <w:t>.</w:t>
      </w:r>
    </w:p>
    <w:p w14:paraId="01E500CB" w14:textId="77777777" w:rsidR="00005023" w:rsidRDefault="00005023" w:rsidP="00005023">
      <w:pPr>
        <w:pStyle w:val="Heading5"/>
      </w:pPr>
      <w:bookmarkStart w:id="1950" w:name="_Toc19634751"/>
      <w:bookmarkStart w:id="1951" w:name="_Toc26875811"/>
      <w:bookmarkStart w:id="1952" w:name="_Toc35528562"/>
      <w:bookmarkStart w:id="1953" w:name="_Toc35533323"/>
      <w:bookmarkStart w:id="1954" w:name="_Toc45028666"/>
      <w:bookmarkStart w:id="1955" w:name="_Toc45274331"/>
      <w:bookmarkStart w:id="1956" w:name="_Toc45274918"/>
      <w:bookmarkStart w:id="1957" w:name="_Toc51168175"/>
      <w:bookmarkStart w:id="1958" w:name="_Toc219388980"/>
      <w:r>
        <w:t>6.10.2.2.3</w:t>
      </w:r>
      <w:r>
        <w:tab/>
        <w:t>SN initiated</w:t>
      </w:r>
      <w:bookmarkEnd w:id="1950"/>
      <w:bookmarkEnd w:id="1951"/>
      <w:bookmarkEnd w:id="1952"/>
      <w:bookmarkEnd w:id="1953"/>
      <w:bookmarkEnd w:id="1954"/>
      <w:bookmarkEnd w:id="1955"/>
      <w:bookmarkEnd w:id="1956"/>
      <w:bookmarkEnd w:id="1957"/>
      <w:bookmarkEnd w:id="1958"/>
    </w:p>
    <w:p w14:paraId="495C2E6F" w14:textId="77777777" w:rsidR="00005023" w:rsidRDefault="00005023" w:rsidP="00005023">
      <w:r>
        <w:t>W</w:t>
      </w:r>
      <w:r w:rsidRPr="00911904">
        <w:t xml:space="preserve">hen uplink </w:t>
      </w:r>
      <w:r>
        <w:t>and/</w:t>
      </w:r>
      <w:r w:rsidRPr="00911904">
        <w:t xml:space="preserve">or downlink PDCP COUNTs are about to wrap around for any of the </w:t>
      </w:r>
      <w:r>
        <w:t xml:space="preserve">SCG </w:t>
      </w:r>
      <w:r w:rsidRPr="00911904">
        <w:t>DRBs</w:t>
      </w:r>
      <w:r>
        <w:t xml:space="preserve"> or SCG SRB, t</w:t>
      </w:r>
      <w:r w:rsidRPr="00911904">
        <w:t xml:space="preserve">he </w:t>
      </w:r>
      <w:r>
        <w:t>SN</w:t>
      </w:r>
      <w:r w:rsidRPr="00911904">
        <w:t xml:space="preserve"> shall request the </w:t>
      </w:r>
      <w:r>
        <w:t xml:space="preserve">MN to update the </w:t>
      </w:r>
      <w:r w:rsidRPr="00911904">
        <w:t>K</w:t>
      </w:r>
      <w:r>
        <w:rPr>
          <w:vertAlign w:val="subscript"/>
        </w:rPr>
        <w:t>SN</w:t>
      </w:r>
      <w:r w:rsidRPr="00911904">
        <w:t xml:space="preserve"> over the </w:t>
      </w:r>
      <w:proofErr w:type="spellStart"/>
      <w:r w:rsidRPr="00911904">
        <w:t>X</w:t>
      </w:r>
      <w:r>
        <w:t>n</w:t>
      </w:r>
      <w:proofErr w:type="spellEnd"/>
      <w:r w:rsidRPr="00911904">
        <w:t>-C</w:t>
      </w:r>
      <w:r>
        <w:t xml:space="preserve"> using </w:t>
      </w:r>
      <w:r w:rsidRPr="00274AED">
        <w:t xml:space="preserve">the </w:t>
      </w:r>
      <w:r>
        <w:t>SN</w:t>
      </w:r>
      <w:r w:rsidRPr="00274AED">
        <w:t xml:space="preserve"> </w:t>
      </w:r>
      <w:r>
        <w:t>Modification</w:t>
      </w:r>
      <w:r w:rsidRPr="00274AED">
        <w:t xml:space="preserve"> procedure</w:t>
      </w:r>
      <w:r w:rsidRPr="002371FA">
        <w:t xml:space="preserve"> with MN involvement</w:t>
      </w:r>
      <w:r>
        <w:t>. The SN shall send the SN Modification Required message including K</w:t>
      </w:r>
      <w:r w:rsidRPr="007B6C99">
        <w:rPr>
          <w:vertAlign w:val="subscript"/>
        </w:rPr>
        <w:t>SN</w:t>
      </w:r>
      <w:r>
        <w:t xml:space="preserve"> key update an indication to the MN as shown in Figure 6.10.2.2.3-1. When the MN receives K</w:t>
      </w:r>
      <w:r w:rsidRPr="007B6C99">
        <w:rPr>
          <w:vertAlign w:val="subscript"/>
        </w:rPr>
        <w:t>SN</w:t>
      </w:r>
      <w:r>
        <w:t xml:space="preserve"> Key update indication, the MN shall derive a fresh </w:t>
      </w:r>
      <w:r w:rsidRPr="00274AED">
        <w:t>K</w:t>
      </w:r>
      <w:r>
        <w:rPr>
          <w:vertAlign w:val="subscript"/>
        </w:rPr>
        <w:t>SN</w:t>
      </w:r>
      <w:r>
        <w:t xml:space="preserve"> and send the derived </w:t>
      </w:r>
      <w:r w:rsidRPr="00274AED">
        <w:t>K</w:t>
      </w:r>
      <w:r>
        <w:rPr>
          <w:vertAlign w:val="subscript"/>
        </w:rPr>
        <w:t>SN</w:t>
      </w:r>
      <w:r>
        <w:t xml:space="preserve"> to the SN in the SN Modification Request message as in clause 6.10.2.1. Rest of the flows are like the call flow in Clause 6.10.2.1.</w:t>
      </w:r>
    </w:p>
    <w:p w14:paraId="706E2520" w14:textId="77777777" w:rsidR="00005023" w:rsidRDefault="00D4304A" w:rsidP="00005023">
      <w:pPr>
        <w:pStyle w:val="TH"/>
      </w:pPr>
      <w:r w:rsidRPr="00F851AE">
        <w:rPr>
          <w:b w:val="0"/>
        </w:rPr>
        <w:object w:dxaOrig="10848" w:dyaOrig="4020" w14:anchorId="4EB60CD0">
          <v:shape id="_x0000_i1043" type="#_x0000_t75" style="width:344pt;height:127.5pt" o:ole="">
            <v:imagedata r:id="rId44" o:title=""/>
          </v:shape>
          <o:OLEObject Type="Embed" ProgID="Visio.Drawing.11" ShapeID="_x0000_i1043" DrawAspect="Content" ObjectID="_1830002516" r:id="rId45"/>
        </w:object>
      </w:r>
    </w:p>
    <w:p w14:paraId="4C93346F" w14:textId="77777777" w:rsidR="00005023" w:rsidRPr="00E11E13" w:rsidRDefault="00005023" w:rsidP="00005023">
      <w:pPr>
        <w:pStyle w:val="TF"/>
      </w:pPr>
      <w:r>
        <w:t xml:space="preserve">Figure 6.10.2.2.3-1. SN Key update procedure using </w:t>
      </w:r>
      <w:r w:rsidRPr="00A66A28">
        <w:t>SN Modification procedure</w:t>
      </w:r>
      <w:r>
        <w:t xml:space="preserve"> (SN initiated with MN involvement)</w:t>
      </w:r>
      <w:r w:rsidRPr="006525F1">
        <w:t xml:space="preserve"> </w:t>
      </w:r>
    </w:p>
    <w:p w14:paraId="464F713F" w14:textId="77777777" w:rsidR="00005023" w:rsidRDefault="00005023" w:rsidP="00005023">
      <w:pPr>
        <w:pStyle w:val="Heading4"/>
      </w:pPr>
      <w:bookmarkStart w:id="1959" w:name="_Toc19634752"/>
      <w:bookmarkStart w:id="1960" w:name="_Toc26875812"/>
      <w:bookmarkStart w:id="1961" w:name="_Toc35528563"/>
      <w:bookmarkStart w:id="1962" w:name="_Toc35533324"/>
      <w:bookmarkStart w:id="1963" w:name="_Toc45028667"/>
      <w:bookmarkStart w:id="1964" w:name="_Toc45274332"/>
      <w:bookmarkStart w:id="1965" w:name="_Toc45274919"/>
      <w:bookmarkStart w:id="1966" w:name="_Toc51168176"/>
      <w:bookmarkStart w:id="1967" w:name="_Toc219388981"/>
      <w:r>
        <w:t>6.10.2.3</w:t>
      </w:r>
      <w:r>
        <w:tab/>
        <w:t>SN release and change</w:t>
      </w:r>
      <w:bookmarkEnd w:id="1959"/>
      <w:bookmarkEnd w:id="1960"/>
      <w:bookmarkEnd w:id="1961"/>
      <w:bookmarkEnd w:id="1962"/>
      <w:bookmarkEnd w:id="1963"/>
      <w:bookmarkEnd w:id="1964"/>
      <w:bookmarkEnd w:id="1965"/>
      <w:bookmarkEnd w:id="1966"/>
      <w:bookmarkEnd w:id="1967"/>
    </w:p>
    <w:p w14:paraId="70B85F71" w14:textId="77777777" w:rsidR="00005023" w:rsidRDefault="00005023" w:rsidP="00005023">
      <w:r w:rsidRPr="00855E97">
        <w:t>When the SN releases the last UE radio bearer on the SN or when the SN is changed, i.e., the UE rad</w:t>
      </w:r>
      <w:r w:rsidRPr="00C632F1">
        <w:t xml:space="preserve">io bearer(s) is moved from </w:t>
      </w:r>
      <w:r w:rsidRPr="00855E97">
        <w:t>the SN,</w:t>
      </w:r>
      <w:r w:rsidRPr="00855E97">
        <w:rPr>
          <w:rFonts w:hint="eastAsia"/>
        </w:rPr>
        <w:t xml:space="preserve"> the </w:t>
      </w:r>
      <w:r w:rsidRPr="00855E97">
        <w:t>SN and the UE shall delete the SN RRC and UP keys. The SN and UE shall also delete the K</w:t>
      </w:r>
      <w:r w:rsidRPr="00855E97">
        <w:rPr>
          <w:vertAlign w:val="subscript"/>
        </w:rPr>
        <w:t>SN</w:t>
      </w:r>
      <w:r w:rsidRPr="00855E97">
        <w:t>, if it was not deleted earlier.</w:t>
      </w:r>
    </w:p>
    <w:p w14:paraId="6C325EEB" w14:textId="77777777" w:rsidR="00564731" w:rsidRPr="00564731" w:rsidRDefault="00564731" w:rsidP="00564731">
      <w:pPr>
        <w:pStyle w:val="Heading4"/>
        <w:rPr>
          <w:noProof/>
        </w:rPr>
      </w:pPr>
      <w:bookmarkStart w:id="1968" w:name="_Toc219388982"/>
      <w:r w:rsidRPr="00564731">
        <w:rPr>
          <w:noProof/>
        </w:rPr>
        <w:t>6.10.2.</w:t>
      </w:r>
      <w:r>
        <w:rPr>
          <w:noProof/>
        </w:rPr>
        <w:t>4</w:t>
      </w:r>
      <w:r w:rsidRPr="00564731">
        <w:rPr>
          <w:noProof/>
        </w:rPr>
        <w:tab/>
        <w:t>Security mechanism and procedures for SCPAC</w:t>
      </w:r>
      <w:bookmarkEnd w:id="1968"/>
    </w:p>
    <w:p w14:paraId="63705AB9" w14:textId="77777777" w:rsidR="00564731" w:rsidRPr="00564731" w:rsidRDefault="00564731" w:rsidP="00564731">
      <w:pPr>
        <w:pStyle w:val="Heading5"/>
      </w:pPr>
      <w:bookmarkStart w:id="1969" w:name="_Toc219388983"/>
      <w:r w:rsidRPr="00564731">
        <w:rPr>
          <w:noProof/>
        </w:rPr>
        <w:t>6.10.2.</w:t>
      </w:r>
      <w:r>
        <w:rPr>
          <w:noProof/>
        </w:rPr>
        <w:t>4</w:t>
      </w:r>
      <w:r w:rsidRPr="00564731">
        <w:rPr>
          <w:noProof/>
          <w:lang w:eastAsia="zh-CN"/>
        </w:rPr>
        <w:t>.1</w:t>
      </w:r>
      <w:r w:rsidRPr="00564731">
        <w:rPr>
          <w:noProof/>
        </w:rPr>
        <w:tab/>
        <w:t>General</w:t>
      </w:r>
      <w:bookmarkEnd w:id="1969"/>
    </w:p>
    <w:p w14:paraId="68556710" w14:textId="77777777" w:rsidR="00564731" w:rsidRDefault="00564731" w:rsidP="00564731">
      <w:pPr>
        <w:rPr>
          <w:lang w:eastAsia="zh-CN"/>
        </w:rPr>
      </w:pPr>
      <w:r>
        <w:rPr>
          <w:lang w:eastAsia="zh-CN"/>
        </w:rPr>
        <w:t>In subsequent CPAC (SCPAC), t</w:t>
      </w:r>
      <w:r>
        <w:rPr>
          <w:rFonts w:eastAsia="DengXian"/>
          <w:szCs w:val="24"/>
          <w:lang w:eastAsia="zh-CN"/>
        </w:rPr>
        <w:t xml:space="preserve">he MN may provide one or several candidate SCG configuration(s) for one or multiple candidate SN(s) to the UE. </w:t>
      </w:r>
      <w:r>
        <w:t xml:space="preserve">The UE may select and execute precisely one of these conditional reconfigurations to change </w:t>
      </w:r>
      <w:proofErr w:type="spellStart"/>
      <w:r>
        <w:t>PSCell</w:t>
      </w:r>
      <w:proofErr w:type="spellEnd"/>
      <w:r>
        <w:t xml:space="preserve"> based on the measurement results on candidate target </w:t>
      </w:r>
      <w:proofErr w:type="spellStart"/>
      <w:r>
        <w:t>PSCells</w:t>
      </w:r>
      <w:proofErr w:type="spellEnd"/>
      <w:r>
        <w:t>.</w:t>
      </w:r>
      <w:r>
        <w:rPr>
          <w:rFonts w:eastAsia="DengXian"/>
          <w:szCs w:val="24"/>
          <w:lang w:eastAsia="zh-CN"/>
        </w:rPr>
        <w:t xml:space="preserve"> The conditional reconfiguration for the selected </w:t>
      </w:r>
      <w:proofErr w:type="spellStart"/>
      <w:r>
        <w:rPr>
          <w:rFonts w:eastAsia="DengXian"/>
          <w:szCs w:val="24"/>
          <w:lang w:eastAsia="zh-CN"/>
        </w:rPr>
        <w:t>PScell</w:t>
      </w:r>
      <w:proofErr w:type="spellEnd"/>
      <w:r>
        <w:rPr>
          <w:rFonts w:eastAsia="DengXian"/>
          <w:szCs w:val="24"/>
          <w:lang w:eastAsia="zh-CN"/>
        </w:rPr>
        <w:t xml:space="preserve"> remains valid after the UE selects the target and executes the target cell access procedure. Thus, the UE can connect to the same SN several times</w:t>
      </w:r>
      <w:r>
        <w:rPr>
          <w:lang w:eastAsia="zh-CN"/>
        </w:rPr>
        <w:t xml:space="preserve"> without any further reconfiguration by the network.</w:t>
      </w:r>
    </w:p>
    <w:p w14:paraId="2F5FB452" w14:textId="77777777" w:rsidR="00564731" w:rsidRPr="00564731" w:rsidRDefault="00564731" w:rsidP="00564731">
      <w:pPr>
        <w:pStyle w:val="Heading5"/>
      </w:pPr>
      <w:bookmarkStart w:id="1970" w:name="_Toc219388984"/>
      <w:r w:rsidRPr="00564731">
        <w:rPr>
          <w:noProof/>
        </w:rPr>
        <w:t>6.10.2.</w:t>
      </w:r>
      <w:r>
        <w:rPr>
          <w:noProof/>
        </w:rPr>
        <w:t>4</w:t>
      </w:r>
      <w:r w:rsidRPr="00564731">
        <w:rPr>
          <w:noProof/>
          <w:lang w:eastAsia="zh-CN"/>
        </w:rPr>
        <w:t>.2</w:t>
      </w:r>
      <w:r w:rsidRPr="00564731">
        <w:rPr>
          <w:noProof/>
          <w:lang w:eastAsia="zh-CN"/>
        </w:rPr>
        <w:tab/>
      </w:r>
      <w:r w:rsidRPr="00564731">
        <w:rPr>
          <w:noProof/>
        </w:rPr>
        <w:t>Security context initialization for selective SCPAC</w:t>
      </w:r>
      <w:bookmarkEnd w:id="1970"/>
    </w:p>
    <w:p w14:paraId="059569A9" w14:textId="77777777" w:rsidR="00564731" w:rsidRPr="00D004C6" w:rsidRDefault="00564731" w:rsidP="00564731">
      <w:r>
        <w:t xml:space="preserve">To prevent key-stream reuse when the UE switches back and forth to the same </w:t>
      </w:r>
      <w:proofErr w:type="spellStart"/>
      <w:r>
        <w:t>PSCell</w:t>
      </w:r>
      <w:proofErr w:type="spellEnd"/>
      <w:r>
        <w:t xml:space="preserve"> or SN, </w:t>
      </w:r>
      <w:r>
        <w:rPr>
          <w:rFonts w:eastAsia="DengXian"/>
          <w:szCs w:val="24"/>
          <w:lang w:eastAsia="zh-CN"/>
        </w:rPr>
        <w:t xml:space="preserve">the MN shall assign </w:t>
      </w:r>
      <w:r w:rsidRPr="00346B1F">
        <w:rPr>
          <w:rFonts w:eastAsia="DengXian"/>
          <w:szCs w:val="24"/>
          <w:lang w:val="en-US" w:eastAsia="zh-CN"/>
        </w:rPr>
        <w:t>a</w:t>
      </w:r>
      <w:r w:rsidRPr="00C706E0">
        <w:rPr>
          <w:rFonts w:eastAsia="DengXian"/>
          <w:szCs w:val="24"/>
          <w:lang w:val="en-US" w:eastAsia="zh-CN"/>
        </w:rPr>
        <w:t xml:space="preserve"> sequence of distinct SN Counter values (</w:t>
      </w:r>
      <w:r w:rsidRPr="00C706E0">
        <w:rPr>
          <w:rFonts w:eastAsia="DengXian"/>
          <w:szCs w:val="24"/>
          <w:lang w:eastAsia="zh-CN"/>
        </w:rPr>
        <w:t xml:space="preserve">maintained for dual connectivity detailed </w:t>
      </w:r>
      <w:r w:rsidRPr="00C706E0">
        <w:t>in clause 6.10.3.1 of this document</w:t>
      </w:r>
      <w:r w:rsidRPr="00C706E0">
        <w:rPr>
          <w:rFonts w:eastAsia="DengXian"/>
          <w:szCs w:val="24"/>
          <w:lang w:val="en-US" w:eastAsia="zh-CN"/>
        </w:rPr>
        <w:t xml:space="preserve">) per candidate SN </w:t>
      </w:r>
      <w:r w:rsidRPr="00C706E0">
        <w:rPr>
          <w:lang w:eastAsia="zh-CN"/>
        </w:rPr>
        <w:t>during the SCPAC procedure</w:t>
      </w:r>
      <w:r w:rsidRPr="00C706E0">
        <w:rPr>
          <w:rFonts w:eastAsia="DengXian"/>
          <w:szCs w:val="24"/>
          <w:lang w:eastAsia="zh-CN"/>
        </w:rPr>
        <w:t>.</w:t>
      </w:r>
      <w:r>
        <w:rPr>
          <w:rFonts w:eastAsia="DengXian"/>
          <w:szCs w:val="24"/>
          <w:lang w:eastAsia="zh-CN"/>
        </w:rPr>
        <w:t xml:space="preserve"> </w:t>
      </w:r>
      <w:r w:rsidRPr="00D004C6">
        <w:rPr>
          <w:rFonts w:eastAsia="DengXian"/>
          <w:szCs w:val="24"/>
          <w:lang w:eastAsia="zh-CN"/>
        </w:rPr>
        <w:t xml:space="preserve">The same SN Counter as used for DC shall be used to generate the </w:t>
      </w:r>
      <w:r w:rsidR="00CC2CFA" w:rsidRPr="00CC2CFA">
        <w:rPr>
          <w:rFonts w:eastAsia="DengXian"/>
          <w:szCs w:val="24"/>
          <w:lang w:eastAsia="zh-CN"/>
        </w:rPr>
        <w:t xml:space="preserve">keys </w:t>
      </w:r>
      <w:r w:rsidRPr="00D004C6">
        <w:rPr>
          <w:rFonts w:eastAsia="DengXian"/>
          <w:szCs w:val="24"/>
          <w:lang w:eastAsia="zh-CN"/>
        </w:rPr>
        <w:t>also for SCPAC and the MN shall ensure that no generated SN Counter value will accidentally be used to derive a K</w:t>
      </w:r>
      <w:r w:rsidRPr="00D004C6">
        <w:rPr>
          <w:rFonts w:eastAsia="DengXian"/>
          <w:szCs w:val="24"/>
          <w:vertAlign w:val="subscript"/>
          <w:lang w:eastAsia="zh-CN"/>
        </w:rPr>
        <w:t xml:space="preserve">SN </w:t>
      </w:r>
      <w:r w:rsidRPr="00D004C6">
        <w:rPr>
          <w:rFonts w:eastAsia="DengXian"/>
          <w:szCs w:val="24"/>
          <w:lang w:eastAsia="zh-CN"/>
        </w:rPr>
        <w:t>more than once.</w:t>
      </w:r>
      <w:r w:rsidRPr="001B6D3F">
        <w:rPr>
          <w:rFonts w:eastAsia="DengXian"/>
          <w:szCs w:val="24"/>
          <w:lang w:eastAsia="zh-CN"/>
        </w:rPr>
        <w:t xml:space="preserve"> </w:t>
      </w:r>
      <w:r w:rsidRPr="00346B1F">
        <w:rPr>
          <w:rFonts w:eastAsia="DengXian"/>
          <w:szCs w:val="24"/>
          <w:lang w:eastAsia="zh-CN"/>
        </w:rPr>
        <w:t>Each SN Counter value is unique, and the sequences</w:t>
      </w:r>
      <w:r w:rsidRPr="00C706E0">
        <w:rPr>
          <w:rFonts w:eastAsia="DengXian"/>
          <w:szCs w:val="24"/>
          <w:lang w:eastAsia="zh-CN"/>
        </w:rPr>
        <w:t xml:space="preserve"> (i.e. sequences of SN Counter values</w:t>
      </w:r>
      <w:r w:rsidRPr="00D004C6">
        <w:rPr>
          <w:rFonts w:eastAsia="DengXian"/>
          <w:szCs w:val="24"/>
          <w:lang w:eastAsia="zh-CN"/>
        </w:rPr>
        <w:t xml:space="preserve"> of candidate SNs) are non-overlapping. These sequence</w:t>
      </w:r>
      <w:r w:rsidRPr="009C681A">
        <w:rPr>
          <w:rFonts w:eastAsia="DengXian"/>
          <w:szCs w:val="24"/>
          <w:lang w:eastAsia="zh-CN"/>
        </w:rPr>
        <w:t xml:space="preserve"> </w:t>
      </w:r>
      <w:r w:rsidRPr="00D004C6">
        <w:rPr>
          <w:rFonts w:eastAsia="DengXian"/>
          <w:szCs w:val="24"/>
          <w:lang w:eastAsia="zh-CN"/>
        </w:rPr>
        <w:t>s shall be provided to the UE by the MN. The</w:t>
      </w:r>
      <w:r w:rsidRPr="00D004C6">
        <w:t xml:space="preserve"> UE shall store these sequences.</w:t>
      </w:r>
    </w:p>
    <w:p w14:paraId="500330E4" w14:textId="77777777" w:rsidR="00564731" w:rsidRDefault="00564731" w:rsidP="00564731">
      <w:r w:rsidRPr="00D004C6">
        <w:t>The MN shall derive the K</w:t>
      </w:r>
      <w:r w:rsidRPr="00D004C6">
        <w:rPr>
          <w:vertAlign w:val="subscript"/>
        </w:rPr>
        <w:t xml:space="preserve">SN </w:t>
      </w:r>
      <w:r w:rsidRPr="00D004C6">
        <w:t xml:space="preserve">keys corresponding to the SN Counter values from the </w:t>
      </w:r>
      <w:proofErr w:type="spellStart"/>
      <w:r w:rsidR="00CC2CFA" w:rsidRPr="00D004C6">
        <w:t>K</w:t>
      </w:r>
      <w:r w:rsidR="00CC2CFA">
        <w:rPr>
          <w:vertAlign w:val="subscript"/>
        </w:rPr>
        <w:t>gNB</w:t>
      </w:r>
      <w:proofErr w:type="spellEnd"/>
      <w:r w:rsidRPr="00D004C6">
        <w:t xml:space="preserve"> of the UE as described in Annex A.16. The MN shall send the K</w:t>
      </w:r>
      <w:r w:rsidRPr="00D004C6">
        <w:rPr>
          <w:vertAlign w:val="subscript"/>
        </w:rPr>
        <w:t>SN</w:t>
      </w:r>
      <w:r w:rsidRPr="00D004C6">
        <w:t xml:space="preserve"> keys associated with the SN together with their corresponding SN Counter values to that SN in the SN Addition Request. The SN shall store the received K</w:t>
      </w:r>
      <w:r w:rsidRPr="00D004C6">
        <w:rPr>
          <w:vertAlign w:val="subscript"/>
        </w:rPr>
        <w:t>SN</w:t>
      </w:r>
      <w:r w:rsidRPr="00D004C6">
        <w:t xml:space="preserve"> keys and the SN Counter values of the UE. </w:t>
      </w:r>
      <w:r w:rsidRPr="00D004C6">
        <w:rPr>
          <w:rFonts w:eastAsia="DengXian"/>
          <w:szCs w:val="24"/>
          <w:lang w:eastAsia="zh-CN"/>
        </w:rPr>
        <w:t>The MN shall maintain the largest assigned SN Counter value and monotonically increment it either for the next K</w:t>
      </w:r>
      <w:r w:rsidRPr="00D004C6">
        <w:rPr>
          <w:rFonts w:eastAsia="DengXian"/>
          <w:szCs w:val="24"/>
          <w:vertAlign w:val="subscript"/>
          <w:lang w:eastAsia="zh-CN"/>
        </w:rPr>
        <w:t>SN</w:t>
      </w:r>
      <w:r w:rsidRPr="00D004C6">
        <w:rPr>
          <w:rFonts w:eastAsia="DengXian"/>
          <w:szCs w:val="24"/>
          <w:lang w:eastAsia="zh-CN"/>
        </w:rPr>
        <w:t xml:space="preserve"> calculation for DC </w:t>
      </w:r>
      <w:r w:rsidRPr="00D004C6">
        <w:t>as described in clause 6.10.3.1 of this document or for further assignment for</w:t>
      </w:r>
      <w:r>
        <w:t xml:space="preserve"> the </w:t>
      </w:r>
      <w:r>
        <w:rPr>
          <w:lang w:eastAsia="zh-CN"/>
        </w:rPr>
        <w:t>SCPAC detailed in this clause.</w:t>
      </w:r>
    </w:p>
    <w:p w14:paraId="25777305" w14:textId="77777777" w:rsidR="00564731" w:rsidRDefault="00564731" w:rsidP="00564731">
      <w:pPr>
        <w:rPr>
          <w:color w:val="FF0000"/>
        </w:rPr>
      </w:pPr>
      <w:r>
        <w:t xml:space="preserve">When </w:t>
      </w:r>
      <w:r w:rsidRPr="003A2631">
        <w:t xml:space="preserve">a new </w:t>
      </w:r>
      <w:proofErr w:type="spellStart"/>
      <w:r w:rsidR="00CC2CFA" w:rsidRPr="00D004C6">
        <w:t>K</w:t>
      </w:r>
      <w:r w:rsidR="00CC2CFA">
        <w:rPr>
          <w:vertAlign w:val="subscript"/>
        </w:rPr>
        <w:t>gNB</w:t>
      </w:r>
      <w:proofErr w:type="spellEnd"/>
      <w:r w:rsidRPr="003A2631">
        <w:t xml:space="preserve"> in the </w:t>
      </w:r>
      <w:r w:rsidRPr="001B6D3F">
        <w:t xml:space="preserve">associated 5G AS security context </w:t>
      </w:r>
      <w:r w:rsidRPr="00346B1F">
        <w:t xml:space="preserve">of the UE </w:t>
      </w:r>
      <w:r w:rsidRPr="00C706E0">
        <w:t>is established, and the SN Counter is set to ‘0’</w:t>
      </w:r>
      <w:r>
        <w:t xml:space="preserve"> </w:t>
      </w:r>
      <w:r w:rsidRPr="00D004C6">
        <w:t>as specified in clause 6.10.3.1, the MN</w:t>
      </w:r>
      <w:r>
        <w:t xml:space="preserve"> </w:t>
      </w:r>
      <w:r w:rsidRPr="00D004C6">
        <w:t xml:space="preserve">derives a new </w:t>
      </w:r>
      <w:r w:rsidRPr="00D004C6">
        <w:rPr>
          <w:rFonts w:eastAsia="DengXian"/>
          <w:szCs w:val="24"/>
          <w:lang w:eastAsia="zh-CN"/>
        </w:rPr>
        <w:t xml:space="preserve">sequence of distinct SN Counter values </w:t>
      </w:r>
      <w:r w:rsidRPr="00D004C6">
        <w:rPr>
          <w:rFonts w:eastAsia="DengXian"/>
          <w:szCs w:val="24"/>
          <w:lang w:val="en-US" w:eastAsia="zh-CN"/>
        </w:rPr>
        <w:t xml:space="preserve">per candidate SN and sends these </w:t>
      </w:r>
      <w:r w:rsidRPr="00D004C6">
        <w:rPr>
          <w:rFonts w:eastAsia="DengXian"/>
          <w:szCs w:val="24"/>
          <w:lang w:eastAsia="zh-CN"/>
        </w:rPr>
        <w:t xml:space="preserve">to the UE in the same RRC Reconfiguration as the one that activates the new </w:t>
      </w:r>
      <w:proofErr w:type="spellStart"/>
      <w:r w:rsidR="00CC2CFA" w:rsidRPr="00D004C6">
        <w:t>K</w:t>
      </w:r>
      <w:r w:rsidR="00CC2CFA">
        <w:rPr>
          <w:vertAlign w:val="subscript"/>
        </w:rPr>
        <w:t>gNB</w:t>
      </w:r>
      <w:proofErr w:type="spellEnd"/>
      <w:r w:rsidRPr="00895549">
        <w:rPr>
          <w:rFonts w:eastAsia="DengXian"/>
          <w:szCs w:val="24"/>
          <w:lang w:eastAsia="zh-CN"/>
        </w:rPr>
        <w:t>.</w:t>
      </w:r>
      <w:r>
        <w:rPr>
          <w:rFonts w:eastAsia="DengXian"/>
          <w:szCs w:val="24"/>
          <w:lang w:eastAsia="zh-CN"/>
        </w:rPr>
        <w:t xml:space="preserve"> </w:t>
      </w:r>
      <w:r w:rsidRPr="00895549">
        <w:rPr>
          <w:rFonts w:eastAsia="DengXian"/>
          <w:szCs w:val="24"/>
          <w:lang w:eastAsia="zh-CN"/>
        </w:rPr>
        <w:t xml:space="preserve">The UE shall delete the stored </w:t>
      </w:r>
      <w:r w:rsidRPr="00D004C6">
        <w:rPr>
          <w:rFonts w:eastAsia="DengXian"/>
          <w:szCs w:val="24"/>
          <w:lang w:eastAsia="zh-CN"/>
        </w:rPr>
        <w:t xml:space="preserve">SN Counter value sequences and store the received new SN Counter values. Further, the </w:t>
      </w:r>
      <w:r w:rsidRPr="00D004C6">
        <w:t>MN derives the corresponding K</w:t>
      </w:r>
      <w:r w:rsidRPr="00D004C6">
        <w:rPr>
          <w:vertAlign w:val="subscript"/>
        </w:rPr>
        <w:t>SN</w:t>
      </w:r>
      <w:r w:rsidRPr="00D004C6">
        <w:t xml:space="preserve"> for each</w:t>
      </w:r>
      <w:r>
        <w:t xml:space="preserve"> target SN, and the derived K</w:t>
      </w:r>
      <w:r>
        <w:rPr>
          <w:vertAlign w:val="subscript"/>
        </w:rPr>
        <w:t>SN</w:t>
      </w:r>
      <w:r>
        <w:t xml:space="preserve"> keys and the corresponding SN Counter values are sent to the SN from the MN. Each SN shall delete the stored K</w:t>
      </w:r>
      <w:r w:rsidRPr="004733C1">
        <w:rPr>
          <w:vertAlign w:val="subscript"/>
        </w:rPr>
        <w:t>SN</w:t>
      </w:r>
      <w:r>
        <w:t>s and corresponding SN Counter values and store the received new K</w:t>
      </w:r>
      <w:r w:rsidRPr="004733C1">
        <w:rPr>
          <w:vertAlign w:val="subscript"/>
        </w:rPr>
        <w:t>SN</w:t>
      </w:r>
      <w:r>
        <w:t>s and the corresponding SN Counter values.</w:t>
      </w:r>
    </w:p>
    <w:p w14:paraId="728458A3" w14:textId="77777777" w:rsidR="00564731" w:rsidRPr="00564731" w:rsidRDefault="00564731" w:rsidP="00564731">
      <w:pPr>
        <w:pStyle w:val="Heading5"/>
        <w:rPr>
          <w:noProof/>
        </w:rPr>
      </w:pPr>
      <w:bookmarkStart w:id="1971" w:name="_Toc219388985"/>
      <w:r w:rsidRPr="00564731">
        <w:rPr>
          <w:noProof/>
        </w:rPr>
        <w:t>6.10.2.</w:t>
      </w:r>
      <w:r>
        <w:rPr>
          <w:noProof/>
        </w:rPr>
        <w:t>4</w:t>
      </w:r>
      <w:r w:rsidRPr="00564731">
        <w:rPr>
          <w:noProof/>
          <w:lang w:eastAsia="zh-CN"/>
        </w:rPr>
        <w:t>.3</w:t>
      </w:r>
      <w:r w:rsidRPr="00564731">
        <w:rPr>
          <w:noProof/>
          <w:lang w:eastAsia="zh-CN"/>
        </w:rPr>
        <w:tab/>
      </w:r>
      <w:r w:rsidRPr="00564731">
        <w:rPr>
          <w:noProof/>
        </w:rPr>
        <w:t>Security mechanism for UE to access target PSCell or SN</w:t>
      </w:r>
      <w:bookmarkEnd w:id="1971"/>
    </w:p>
    <w:p w14:paraId="5A494C8A" w14:textId="77777777" w:rsidR="00564731" w:rsidRDefault="00564731" w:rsidP="00564731">
      <w:r>
        <w:t xml:space="preserve">A UE can access a SN, disconnect to it and then access it again. </w:t>
      </w:r>
      <w:r w:rsidRPr="001B6D3F">
        <w:t>Regardless of whether the U</w:t>
      </w:r>
      <w:r w:rsidRPr="00D004C6">
        <w:t>E has accessed the SN earlier, the UE shall select the first unused SN Counter value in the sequence of</w:t>
      </w:r>
      <w:r w:rsidRPr="001B6D3F">
        <w:t xml:space="preserve"> SN Counter values (i.e. </w:t>
      </w:r>
      <w:r w:rsidRPr="00346B1F">
        <w:t>sequence</w:t>
      </w:r>
      <w:r w:rsidRPr="00C706E0">
        <w:t xml:space="preserve"> per SN) associated with the </w:t>
      </w:r>
      <w:r w:rsidRPr="00D004C6">
        <w:t>SN. Because all counter values are distinct, selecting the first unused one ensures that it is not previously used</w:t>
      </w:r>
      <w:r>
        <w:t xml:space="preserve"> with the current </w:t>
      </w:r>
      <w:proofErr w:type="spellStart"/>
      <w:r>
        <w:t>K</w:t>
      </w:r>
      <w:r w:rsidRPr="51610E14">
        <w:rPr>
          <w:vertAlign w:val="subscript"/>
        </w:rPr>
        <w:t>gNB</w:t>
      </w:r>
      <w:proofErr w:type="spellEnd"/>
      <w:r>
        <w:t>.</w:t>
      </w:r>
      <w:r w:rsidRPr="00EB26F1">
        <w:t xml:space="preserve"> </w:t>
      </w:r>
      <w:r>
        <w:t>The UE shall then derive the corresponding K</w:t>
      </w:r>
      <w:r w:rsidRPr="51610E14">
        <w:rPr>
          <w:vertAlign w:val="subscript"/>
        </w:rPr>
        <w:t>SN</w:t>
      </w:r>
      <w:r>
        <w:t xml:space="preserve"> using the </w:t>
      </w:r>
      <w:r w:rsidRPr="005C2BA9">
        <w:t>SN Counter</w:t>
      </w:r>
      <w:r>
        <w:t xml:space="preserve"> value</w:t>
      </w:r>
      <w:r w:rsidRPr="00EB26F1">
        <w:t xml:space="preserve"> </w:t>
      </w:r>
      <w:r>
        <w:t xml:space="preserve">as described in Annex A.16 of this document and shall initiate </w:t>
      </w:r>
      <w:r w:rsidRPr="51610E14">
        <w:rPr>
          <w:rFonts w:eastAsia="DengXian"/>
          <w:lang w:eastAsia="zh-CN"/>
        </w:rPr>
        <w:t>the access procedure</w:t>
      </w:r>
      <w:r>
        <w:t>.</w:t>
      </w:r>
    </w:p>
    <w:p w14:paraId="490A368E" w14:textId="77777777" w:rsidR="00564731" w:rsidRDefault="00564731" w:rsidP="00564731">
      <w:r>
        <w:t>In parallel, UE shall inform the SN Counter value utilized for K</w:t>
      </w:r>
      <w:r w:rsidRPr="00326990">
        <w:rPr>
          <w:vertAlign w:val="subscript"/>
        </w:rPr>
        <w:t>SN</w:t>
      </w:r>
      <w:r>
        <w:t xml:space="preserve"> derivation in the RRC Connection Reconfiguration Complete to the MN. The MN, in turn, shall relay the SN Counter value to the SN in the SN Reconfiguration Complete message.</w:t>
      </w:r>
    </w:p>
    <w:p w14:paraId="27DBB90F" w14:textId="77777777" w:rsidR="00564731" w:rsidRDefault="00564731" w:rsidP="00564731">
      <w:r>
        <w:t>The protected UP messages may reach the SN before the SN has received the SN counter value</w:t>
      </w:r>
      <w:r w:rsidRPr="0045086E">
        <w:t xml:space="preserve"> </w:t>
      </w:r>
      <w:r>
        <w:t>in the SN Reconfiguration Complete</w:t>
      </w:r>
      <w:r w:rsidRPr="00F344D2">
        <w:t xml:space="preserve"> message</w:t>
      </w:r>
      <w:r>
        <w:t>. In this scenario, the SN chooses the first unused K</w:t>
      </w:r>
      <w:r w:rsidRPr="51610E14">
        <w:rPr>
          <w:vertAlign w:val="subscript"/>
        </w:rPr>
        <w:t>SN</w:t>
      </w:r>
      <w:r>
        <w:t xml:space="preserve"> </w:t>
      </w:r>
      <w:r w:rsidRPr="005C2BA9">
        <w:t>key</w:t>
      </w:r>
      <w:r>
        <w:t xml:space="preserve"> of the UE to establish the security association with the UE. </w:t>
      </w:r>
    </w:p>
    <w:p w14:paraId="33573543" w14:textId="77777777" w:rsidR="00564731" w:rsidRDefault="00564731" w:rsidP="00564731">
      <w:pPr>
        <w:rPr>
          <w:lang w:eastAsia="zh-CN"/>
        </w:rPr>
      </w:pPr>
      <w:r w:rsidRPr="00D004C6">
        <w:t>Th</w:t>
      </w:r>
      <w:r>
        <w:t>e UE and the SN shall derive the user plane encryption key and user plane integrity protection key, when configured, from the K</w:t>
      </w:r>
      <w:r w:rsidRPr="00BE5AE7">
        <w:rPr>
          <w:vertAlign w:val="subscript"/>
        </w:rPr>
        <w:t>SN</w:t>
      </w:r>
      <w:r>
        <w:t xml:space="preserve"> for protecting their communications. The</w:t>
      </w:r>
      <w:r w:rsidRPr="00F344D2">
        <w:t xml:space="preserve"> SN</w:t>
      </w:r>
      <w:r>
        <w:t xml:space="preserve">, upon receiving the SN counter value from the UE via the MN, shall check whether the corresponding SN Counter value of the chosen </w:t>
      </w:r>
      <w:r w:rsidR="00CC2CFA">
        <w:t>K</w:t>
      </w:r>
      <w:r w:rsidR="00CC2CFA">
        <w:rPr>
          <w:vertAlign w:val="subscript"/>
        </w:rPr>
        <w:t>SN</w:t>
      </w:r>
      <w:r>
        <w:t xml:space="preserve"> is the same as the received SN Counter value to determine the K</w:t>
      </w:r>
      <w:r>
        <w:rPr>
          <w:vertAlign w:val="subscript"/>
        </w:rPr>
        <w:t xml:space="preserve">SN </w:t>
      </w:r>
      <w:r>
        <w:t>mismatch. In case of K</w:t>
      </w:r>
      <w:r>
        <w:rPr>
          <w:vertAlign w:val="subscript"/>
        </w:rPr>
        <w:t>SN</w:t>
      </w:r>
      <w:r w:rsidRPr="007A11AA">
        <w:t xml:space="preserve"> </w:t>
      </w:r>
      <w:r>
        <w:t>mismatch, after</w:t>
      </w:r>
      <w:r w:rsidRPr="00731EC7">
        <w:t xml:space="preserve"> </w:t>
      </w:r>
      <w:r w:rsidRPr="00F344D2">
        <w:t xml:space="preserve">receiving the </w:t>
      </w:r>
      <w:r>
        <w:t>SN counter in the SN Reconfiguration Complete</w:t>
      </w:r>
      <w:r w:rsidRPr="00F344D2">
        <w:t xml:space="preserve"> message</w:t>
      </w:r>
      <w:r>
        <w:t>, t</w:t>
      </w:r>
      <w:r w:rsidRPr="009F0187">
        <w:t xml:space="preserve">he SN, having stored the </w:t>
      </w:r>
      <w:r>
        <w:t>K</w:t>
      </w:r>
      <w:r w:rsidRPr="00326990">
        <w:rPr>
          <w:vertAlign w:val="subscript"/>
        </w:rPr>
        <w:t>SN</w:t>
      </w:r>
      <w:r>
        <w:t xml:space="preserve"> </w:t>
      </w:r>
      <w:r w:rsidRPr="005C2BA9">
        <w:t>keys</w:t>
      </w:r>
      <w:r w:rsidRPr="009F0187">
        <w:t xml:space="preserve"> and the corresponding SN </w:t>
      </w:r>
      <w:r>
        <w:t>counter values</w:t>
      </w:r>
      <w:r w:rsidRPr="009F0187">
        <w:t xml:space="preserve">, selects the appropriate </w:t>
      </w:r>
      <w:r>
        <w:t>K</w:t>
      </w:r>
      <w:r w:rsidRPr="00326990">
        <w:rPr>
          <w:vertAlign w:val="subscript"/>
        </w:rPr>
        <w:t>SN</w:t>
      </w:r>
      <w:r>
        <w:t xml:space="preserve"> </w:t>
      </w:r>
      <w:r w:rsidRPr="009F0187">
        <w:t xml:space="preserve">based on the received SN </w:t>
      </w:r>
      <w:r>
        <w:t xml:space="preserve">Counter value </w:t>
      </w:r>
      <w:r w:rsidRPr="009F0187">
        <w:t xml:space="preserve">for subsequent </w:t>
      </w:r>
      <w:r>
        <w:t xml:space="preserve">data </w:t>
      </w:r>
      <w:r w:rsidRPr="009F0187">
        <w:t>access under the same reconfiguration.</w:t>
      </w:r>
    </w:p>
    <w:p w14:paraId="33A329C0" w14:textId="77777777" w:rsidR="00564731" w:rsidRPr="008C5C9A" w:rsidRDefault="00564731" w:rsidP="00564731">
      <w:pPr>
        <w:pStyle w:val="Heading5"/>
        <w:rPr>
          <w:noProof/>
        </w:rPr>
      </w:pPr>
      <w:bookmarkStart w:id="1972" w:name="_Toc219388986"/>
      <w:r w:rsidRPr="008C5C9A">
        <w:rPr>
          <w:noProof/>
        </w:rPr>
        <w:t>6.10.2.</w:t>
      </w:r>
      <w:r>
        <w:rPr>
          <w:noProof/>
        </w:rPr>
        <w:t>4</w:t>
      </w:r>
      <w:r w:rsidRPr="008C5C9A">
        <w:rPr>
          <w:noProof/>
          <w:lang w:eastAsia="zh-CN"/>
        </w:rPr>
        <w:t>.</w:t>
      </w:r>
      <w:r>
        <w:rPr>
          <w:noProof/>
          <w:lang w:eastAsia="zh-CN"/>
        </w:rPr>
        <w:t>4</w:t>
      </w:r>
      <w:r w:rsidRPr="008C5C9A">
        <w:rPr>
          <w:noProof/>
          <w:lang w:eastAsia="zh-CN"/>
        </w:rPr>
        <w:tab/>
      </w:r>
      <w:r w:rsidRPr="008C5C9A">
        <w:rPr>
          <w:noProof/>
        </w:rPr>
        <w:t>Security procedure for UE to access target PSCell or SN</w:t>
      </w:r>
      <w:bookmarkEnd w:id="1972"/>
    </w:p>
    <w:p w14:paraId="15857F7F" w14:textId="77777777" w:rsidR="00564731" w:rsidRPr="008C5C9A" w:rsidRDefault="00564731" w:rsidP="00564731">
      <w:pPr>
        <w:rPr>
          <w:lang w:val="en-US"/>
        </w:rPr>
      </w:pPr>
      <w:r w:rsidRPr="008C5C9A">
        <w:rPr>
          <w:lang w:val="en-US"/>
        </w:rPr>
        <w:t>The SCPAC procedure in dual connectivity procedure with activation of encryption/decryption and</w:t>
      </w:r>
      <w:r>
        <w:rPr>
          <w:lang w:val="en-US"/>
        </w:rPr>
        <w:t>/or</w:t>
      </w:r>
      <w:r w:rsidRPr="008C5C9A">
        <w:rPr>
          <w:lang w:val="en-US"/>
        </w:rPr>
        <w:t xml:space="preserve"> </w:t>
      </w:r>
      <w:r w:rsidRPr="008C5C9A">
        <w:rPr>
          <w:lang w:eastAsia="zh-CN"/>
        </w:rPr>
        <w:t>integrity protection</w:t>
      </w:r>
      <w:r w:rsidRPr="008C5C9A">
        <w:rPr>
          <w:lang w:val="en-US"/>
        </w:rPr>
        <w:t xml:space="preserve"> follows the steps outlined </w:t>
      </w:r>
      <w:r>
        <w:rPr>
          <w:lang w:val="en-US"/>
        </w:rPr>
        <w:t xml:space="preserve">in </w:t>
      </w:r>
      <w:r w:rsidRPr="008C5C9A">
        <w:rPr>
          <w:lang w:val="en-US"/>
        </w:rPr>
        <w:t>Figure 6.10.2.</w:t>
      </w:r>
      <w:r>
        <w:rPr>
          <w:lang w:val="en-US"/>
        </w:rPr>
        <w:t>4</w:t>
      </w:r>
      <w:r w:rsidRPr="008C5C9A">
        <w:rPr>
          <w:lang w:val="en-US"/>
        </w:rPr>
        <w:t>.</w:t>
      </w:r>
      <w:r w:rsidRPr="00340A4F">
        <w:rPr>
          <w:lang w:val="en-US"/>
        </w:rPr>
        <w:t xml:space="preserve"> </w:t>
      </w:r>
      <w:r w:rsidRPr="00F26446">
        <w:rPr>
          <w:lang w:val="en-US"/>
        </w:rPr>
        <w:t>4</w:t>
      </w:r>
      <w:r w:rsidRPr="008C5C9A">
        <w:rPr>
          <w:lang w:val="en-US"/>
        </w:rPr>
        <w:t>-1.</w:t>
      </w:r>
    </w:p>
    <w:p w14:paraId="3D78EF52" w14:textId="77777777" w:rsidR="00564731" w:rsidRPr="008C5C9A" w:rsidRDefault="00564731" w:rsidP="00564731">
      <w:pPr>
        <w:pStyle w:val="TH"/>
        <w:rPr>
          <w:lang w:eastAsia="zh-CN"/>
        </w:rPr>
      </w:pPr>
      <w:r w:rsidRPr="00564731">
        <w:rPr>
          <w:noProof/>
          <w:lang w:eastAsia="zh-CN"/>
        </w:rPr>
        <w:object w:dxaOrig="12780" w:dyaOrig="11630" w14:anchorId="39165A36">
          <v:shape id="_x0000_i1044" type="#_x0000_t75" style="width:461.5pt;height:420.5pt" o:ole="">
            <v:imagedata r:id="rId46" o:title=""/>
          </v:shape>
          <o:OLEObject Type="Embed" ProgID="Visio.Drawing.15" ShapeID="_x0000_i1044" DrawAspect="Content" ObjectID="_1830002517" r:id="rId47"/>
        </w:object>
      </w:r>
    </w:p>
    <w:p w14:paraId="638201DE" w14:textId="77777777" w:rsidR="00564731" w:rsidRPr="008C5C9A" w:rsidRDefault="00564731" w:rsidP="00564731">
      <w:pPr>
        <w:pStyle w:val="TF"/>
        <w:rPr>
          <w:rFonts w:eastAsia="SimSun"/>
          <w:lang w:val="en-US"/>
        </w:rPr>
      </w:pPr>
      <w:r w:rsidRPr="008C5C9A">
        <w:rPr>
          <w:rFonts w:eastAsia="SimSun"/>
          <w:lang w:val="en-US"/>
        </w:rPr>
        <w:t>Figure 6.10.2.</w:t>
      </w:r>
      <w:r>
        <w:rPr>
          <w:rFonts w:eastAsia="SimSun"/>
          <w:lang w:val="en-US"/>
        </w:rPr>
        <w:t>4</w:t>
      </w:r>
      <w:r w:rsidRPr="00F26446">
        <w:rPr>
          <w:rFonts w:eastAsia="SimSun"/>
          <w:lang w:val="en-US"/>
        </w:rPr>
        <w:t>.4</w:t>
      </w:r>
      <w:r w:rsidRPr="00EB26F1">
        <w:rPr>
          <w:rFonts w:eastAsia="SimSun"/>
          <w:lang w:val="en-US"/>
        </w:rPr>
        <w:t>-1</w:t>
      </w:r>
      <w:r w:rsidRPr="008C5C9A">
        <w:rPr>
          <w:rFonts w:eastAsia="SimSun"/>
          <w:lang w:val="en-US"/>
        </w:rPr>
        <w:t>: Security procedures for SCPAC</w:t>
      </w:r>
    </w:p>
    <w:p w14:paraId="0D8E7CC4" w14:textId="77777777" w:rsidR="00564731" w:rsidRPr="00564731" w:rsidRDefault="00564731" w:rsidP="00564731">
      <w:pPr>
        <w:pStyle w:val="B1"/>
        <w:rPr>
          <w:rFonts w:eastAsia="Calibri"/>
        </w:rPr>
      </w:pPr>
      <w:r w:rsidRPr="00564731">
        <w:rPr>
          <w:rFonts w:eastAsia="Calibri"/>
          <w:sz w:val="22"/>
          <w:szCs w:val="22"/>
        </w:rPr>
        <w:t>1.</w:t>
      </w:r>
      <w:r w:rsidRPr="00564731">
        <w:rPr>
          <w:rFonts w:eastAsia="Calibri"/>
          <w:sz w:val="22"/>
          <w:szCs w:val="22"/>
        </w:rPr>
        <w:tab/>
      </w:r>
      <w:r w:rsidRPr="00564731">
        <w:rPr>
          <w:rFonts w:eastAsia="Calibri"/>
        </w:rPr>
        <w:t>The UE and the MN establishes the RRC connection.</w:t>
      </w:r>
    </w:p>
    <w:p w14:paraId="2E5519E3" w14:textId="77777777" w:rsidR="00564731" w:rsidRPr="00564731" w:rsidRDefault="00564731" w:rsidP="00564731">
      <w:pPr>
        <w:pStyle w:val="B1"/>
        <w:rPr>
          <w:rFonts w:eastAsia="Calibri"/>
          <w:lang w:eastAsia="zh-CN"/>
        </w:rPr>
      </w:pPr>
      <w:r w:rsidRPr="00564731">
        <w:rPr>
          <w:rFonts w:eastAsia="Calibri"/>
        </w:rPr>
        <w:t>2a-b.</w:t>
      </w:r>
      <w:r w:rsidRPr="00564731">
        <w:rPr>
          <w:rFonts w:eastAsia="Calibri"/>
        </w:rPr>
        <w:tab/>
        <w:t xml:space="preserve">The MN sends </w:t>
      </w:r>
      <w:r w:rsidRPr="00564731">
        <w:rPr>
          <w:rFonts w:eastAsia="Calibri" w:hint="eastAsia"/>
          <w:lang w:eastAsia="zh-CN"/>
        </w:rPr>
        <w:t>SN Addition</w:t>
      </w:r>
      <w:r w:rsidRPr="00564731">
        <w:rPr>
          <w:rFonts w:eastAsia="Calibri"/>
          <w:lang w:eastAsia="zh-CN"/>
        </w:rPr>
        <w:t>/Modification</w:t>
      </w:r>
      <w:r w:rsidRPr="00564731">
        <w:rPr>
          <w:rFonts w:eastAsia="Calibri" w:hint="eastAsia"/>
          <w:lang w:eastAsia="zh-CN"/>
        </w:rPr>
        <w:t xml:space="preserve"> Request </w:t>
      </w:r>
      <w:r w:rsidRPr="00564731">
        <w:rPr>
          <w:rFonts w:eastAsia="Calibri"/>
        </w:rPr>
        <w:t xml:space="preserve">to each candidate target SN over the </w:t>
      </w:r>
      <w:proofErr w:type="spellStart"/>
      <w:r w:rsidRPr="00564731">
        <w:rPr>
          <w:rFonts w:eastAsia="Calibri"/>
        </w:rPr>
        <w:t>Xn</w:t>
      </w:r>
      <w:proofErr w:type="spellEnd"/>
      <w:r w:rsidRPr="00564731">
        <w:rPr>
          <w:rFonts w:eastAsia="Calibri"/>
        </w:rPr>
        <w:t>-C to negotiate the available resources, configuration, and</w:t>
      </w:r>
      <w:r w:rsidR="00CC2CFA" w:rsidRPr="00CC2CFA">
        <w:rPr>
          <w:rFonts w:eastAsia="Calibri"/>
        </w:rPr>
        <w:t xml:space="preserve"> security</w:t>
      </w:r>
      <w:r w:rsidRPr="00564731">
        <w:rPr>
          <w:rFonts w:eastAsia="Calibri"/>
        </w:rPr>
        <w:t xml:space="preserve"> algorithms at each candidate target SN. </w:t>
      </w:r>
      <w:r w:rsidRPr="00564731">
        <w:rPr>
          <w:rFonts w:eastAsia="DengXian"/>
          <w:lang w:eastAsia="zh-CN"/>
        </w:rPr>
        <w:t xml:space="preserve">The MN assigns </w:t>
      </w:r>
      <w:r w:rsidRPr="00564731">
        <w:rPr>
          <w:rFonts w:eastAsia="DengXian"/>
          <w:lang w:val="en-US" w:eastAsia="zh-CN"/>
        </w:rPr>
        <w:t xml:space="preserve">a sequence of distinct SN Counter values per candidate target SN </w:t>
      </w:r>
      <w:r w:rsidRPr="00564731">
        <w:rPr>
          <w:rFonts w:eastAsia="Calibri"/>
          <w:lang w:eastAsia="zh-CN"/>
        </w:rPr>
        <w:t>during the SCPAC procedure</w:t>
      </w:r>
      <w:r w:rsidRPr="00564731">
        <w:rPr>
          <w:rFonts w:eastAsia="DengXian"/>
          <w:lang w:eastAsia="zh-CN"/>
        </w:rPr>
        <w:t xml:space="preserve">. </w:t>
      </w:r>
      <w:r w:rsidRPr="00564731">
        <w:rPr>
          <w:rFonts w:eastAsia="Calibri"/>
        </w:rPr>
        <w:t>The MN derives the K</w:t>
      </w:r>
      <w:r w:rsidRPr="00564731">
        <w:rPr>
          <w:rFonts w:eastAsia="Calibri"/>
          <w:vertAlign w:val="subscript"/>
        </w:rPr>
        <w:t xml:space="preserve">SN </w:t>
      </w:r>
      <w:r w:rsidRPr="00564731">
        <w:rPr>
          <w:rFonts w:eastAsia="Calibri"/>
        </w:rPr>
        <w:t xml:space="preserve">keys corresponding to the sequence of SN Counter values from the </w:t>
      </w:r>
      <w:proofErr w:type="spellStart"/>
      <w:r w:rsidR="00CC2CFA" w:rsidRPr="00D004C6">
        <w:t>K</w:t>
      </w:r>
      <w:r w:rsidR="00CC2CFA">
        <w:rPr>
          <w:vertAlign w:val="subscript"/>
        </w:rPr>
        <w:t>gNB</w:t>
      </w:r>
      <w:proofErr w:type="spellEnd"/>
      <w:r w:rsidRPr="00564731">
        <w:rPr>
          <w:rFonts w:eastAsia="Calibri"/>
        </w:rPr>
        <w:t xml:space="preserve"> of the UE. The MN delivers the sequence of SN Counter values and corresponding K</w:t>
      </w:r>
      <w:r w:rsidRPr="00564731">
        <w:rPr>
          <w:rFonts w:eastAsia="Calibri"/>
          <w:vertAlign w:val="subscript"/>
        </w:rPr>
        <w:t>SN</w:t>
      </w:r>
      <w:r w:rsidRPr="00564731">
        <w:rPr>
          <w:rFonts w:eastAsia="Calibri"/>
        </w:rPr>
        <w:t xml:space="preserve"> keys of the UE to the respective candidate target SN. The UE </w:t>
      </w:r>
      <w:r w:rsidRPr="00564731">
        <w:rPr>
          <w:rFonts w:eastAsia="Calibri" w:hint="eastAsia"/>
          <w:lang w:eastAsia="zh-CN"/>
        </w:rPr>
        <w:t xml:space="preserve">security capabilities </w:t>
      </w:r>
      <w:r w:rsidRPr="00564731">
        <w:rPr>
          <w:rFonts w:eastAsia="Calibri"/>
          <w:lang w:eastAsia="zh-CN"/>
        </w:rPr>
        <w:t xml:space="preserve">(see clause </w:t>
      </w:r>
      <w:r w:rsidRPr="00564731">
        <w:rPr>
          <w:noProof/>
        </w:rPr>
        <w:t>6.10.2.1</w:t>
      </w:r>
      <w:r w:rsidRPr="00564731">
        <w:rPr>
          <w:rFonts w:eastAsia="Calibri"/>
          <w:lang w:eastAsia="zh-CN"/>
        </w:rPr>
        <w:t xml:space="preserve">) and the UP security policy received from the SMF </w:t>
      </w:r>
      <w:r w:rsidRPr="00564731">
        <w:rPr>
          <w:rFonts w:eastAsia="Calibri" w:hint="eastAsia"/>
          <w:lang w:eastAsia="zh-CN"/>
        </w:rPr>
        <w:t xml:space="preserve">shall also be sent to SN. </w:t>
      </w:r>
      <w:r w:rsidRPr="00564731">
        <w:rPr>
          <w:rFonts w:eastAsia="Calibri"/>
          <w:lang w:eastAsia="zh-CN"/>
        </w:rPr>
        <w:t xml:space="preserve">In case of PDU split, UP integrity protection and/or ciphering activation decision from MN may be also included as described in clause </w:t>
      </w:r>
      <w:r w:rsidRPr="00564731">
        <w:rPr>
          <w:noProof/>
        </w:rPr>
        <w:t>6.10.2.1</w:t>
      </w:r>
      <w:r w:rsidRPr="00564731">
        <w:rPr>
          <w:rFonts w:eastAsia="Calibri"/>
          <w:lang w:eastAsia="zh-CN"/>
        </w:rPr>
        <w:t>.</w:t>
      </w:r>
    </w:p>
    <w:p w14:paraId="11CED32A" w14:textId="77777777" w:rsidR="00564731" w:rsidRPr="00564731" w:rsidRDefault="00564731" w:rsidP="00564731">
      <w:pPr>
        <w:pStyle w:val="B1"/>
        <w:rPr>
          <w:rFonts w:eastAsia="Calibri"/>
          <w:lang w:val="en-US"/>
        </w:rPr>
      </w:pPr>
      <w:r w:rsidRPr="007E344D">
        <w:rPr>
          <w:rFonts w:eastAsia="Calibri"/>
        </w:rPr>
        <w:t>3</w:t>
      </w:r>
      <w:r w:rsidRPr="00564731">
        <w:rPr>
          <w:rFonts w:eastAsia="Calibri"/>
          <w:sz w:val="22"/>
          <w:szCs w:val="22"/>
        </w:rPr>
        <w:t>.</w:t>
      </w:r>
      <w:r w:rsidRPr="00564731">
        <w:rPr>
          <w:rFonts w:eastAsia="Calibri"/>
          <w:sz w:val="22"/>
          <w:szCs w:val="22"/>
        </w:rPr>
        <w:tab/>
      </w:r>
      <w:r w:rsidRPr="00564731">
        <w:rPr>
          <w:rFonts w:eastAsia="Calibri"/>
        </w:rPr>
        <w:t>The candidate target SNs store the received sequence of SN Counter values and corresponding K</w:t>
      </w:r>
      <w:r w:rsidRPr="00564731">
        <w:rPr>
          <w:rFonts w:eastAsia="Calibri"/>
          <w:vertAlign w:val="subscript"/>
        </w:rPr>
        <w:t>SN</w:t>
      </w:r>
      <w:r w:rsidRPr="00564731">
        <w:rPr>
          <w:rFonts w:eastAsia="Calibri"/>
        </w:rPr>
        <w:t xml:space="preserve"> keys of the UE and allocates the necessary resources and </w:t>
      </w:r>
      <w:r w:rsidRPr="00564731">
        <w:rPr>
          <w:rFonts w:eastAsia="Calibri"/>
          <w:lang w:val="en-US"/>
        </w:rPr>
        <w:t>choose</w:t>
      </w:r>
      <w:r w:rsidRPr="00564731">
        <w:rPr>
          <w:rFonts w:eastAsia="Calibri" w:hint="eastAsia"/>
          <w:lang w:val="en-US" w:eastAsia="zh-CN"/>
        </w:rPr>
        <w:t>s</w:t>
      </w:r>
      <w:r w:rsidRPr="00564731">
        <w:rPr>
          <w:rFonts w:eastAsia="Calibri"/>
          <w:lang w:val="en-US"/>
        </w:rPr>
        <w:t xml:space="preserve"> the ciphering algorithm and integrity algorithm which has the highest priority from its configured list and is also present in the UE security capabilit</w:t>
      </w:r>
      <w:r w:rsidRPr="00564731">
        <w:rPr>
          <w:rFonts w:eastAsia="Calibri" w:hint="eastAsia"/>
          <w:lang w:val="en-US" w:eastAsia="zh-CN"/>
        </w:rPr>
        <w:t>y</w:t>
      </w:r>
      <w:r w:rsidRPr="00564731">
        <w:rPr>
          <w:rFonts w:eastAsia="Calibri"/>
          <w:lang w:val="en-US" w:eastAsia="zh-CN"/>
        </w:rPr>
        <w:t xml:space="preserve"> as described in clause </w:t>
      </w:r>
      <w:r w:rsidRPr="00564731">
        <w:rPr>
          <w:noProof/>
        </w:rPr>
        <w:t>6.10.2.1</w:t>
      </w:r>
      <w:r w:rsidRPr="00564731">
        <w:rPr>
          <w:rFonts w:eastAsia="Calibri"/>
          <w:lang w:val="en-US"/>
        </w:rPr>
        <w:t xml:space="preserve">. </w:t>
      </w:r>
    </w:p>
    <w:p w14:paraId="4687A07D" w14:textId="77777777" w:rsidR="00564731" w:rsidRPr="00564731" w:rsidRDefault="00564731" w:rsidP="00564731">
      <w:pPr>
        <w:pStyle w:val="B1"/>
        <w:rPr>
          <w:rFonts w:eastAsia="Calibri"/>
        </w:rPr>
      </w:pPr>
      <w:r w:rsidRPr="00564731">
        <w:rPr>
          <w:rFonts w:eastAsia="Calibri"/>
        </w:rPr>
        <w:t>4.</w:t>
      </w:r>
      <w:r w:rsidRPr="00564731">
        <w:rPr>
          <w:rFonts w:eastAsia="Calibri"/>
        </w:rPr>
        <w:tab/>
        <w:t xml:space="preserve">The respective target SN sends </w:t>
      </w:r>
      <w:r w:rsidRPr="00564731">
        <w:rPr>
          <w:rFonts w:eastAsia="Calibri" w:hint="eastAsia"/>
          <w:lang w:eastAsia="zh-CN"/>
        </w:rPr>
        <w:t>SN Addition</w:t>
      </w:r>
      <w:r w:rsidRPr="00564731">
        <w:rPr>
          <w:rFonts w:eastAsia="Calibri"/>
          <w:lang w:eastAsia="zh-CN"/>
        </w:rPr>
        <w:t>/Modification</w:t>
      </w:r>
      <w:r w:rsidRPr="00564731">
        <w:rPr>
          <w:rFonts w:eastAsia="Calibri" w:hint="eastAsia"/>
          <w:lang w:eastAsia="zh-CN"/>
        </w:rPr>
        <w:t xml:space="preserve"> Acknowledge </w:t>
      </w:r>
      <w:r w:rsidRPr="00564731">
        <w:rPr>
          <w:rFonts w:eastAsia="Calibri"/>
        </w:rPr>
        <w:t>to the MN indicating availability of requested resources and the identifiers for the selected algorithm(s) for the requested DRBs for the UE. The UP integrity protection and encryption indications shall be send to the MN.</w:t>
      </w:r>
    </w:p>
    <w:p w14:paraId="5C24B805" w14:textId="77777777" w:rsidR="00564731" w:rsidRPr="00564731" w:rsidRDefault="00564731" w:rsidP="00564731">
      <w:pPr>
        <w:pStyle w:val="B1"/>
        <w:rPr>
          <w:rFonts w:eastAsia="DengXian"/>
          <w:strike/>
          <w:lang w:eastAsia="zh-CN"/>
        </w:rPr>
      </w:pPr>
      <w:r w:rsidRPr="00564731">
        <w:rPr>
          <w:rFonts w:eastAsia="Calibri"/>
        </w:rPr>
        <w:t>5.</w:t>
      </w:r>
      <w:r w:rsidRPr="00564731">
        <w:rPr>
          <w:rFonts w:eastAsia="Calibri"/>
        </w:rPr>
        <w:tab/>
        <w:t xml:space="preserve">The MN sends the RRC Reconfiguration Request to the UE, instructing it to configure the new DRBs for the selected target SNs. </w:t>
      </w:r>
    </w:p>
    <w:p w14:paraId="07B48524" w14:textId="77777777" w:rsidR="00564731" w:rsidRPr="00564731" w:rsidRDefault="00564731" w:rsidP="00564731">
      <w:pPr>
        <w:pStyle w:val="B2"/>
        <w:rPr>
          <w:rFonts w:eastAsia="DengXian"/>
          <w:lang w:eastAsia="zh-CN"/>
        </w:rPr>
      </w:pPr>
      <w:r w:rsidRPr="00564731">
        <w:rPr>
          <w:rFonts w:eastAsia="Calibri"/>
        </w:rPr>
        <w:t xml:space="preserve">The MN also includes all candidate </w:t>
      </w:r>
      <w:r w:rsidRPr="00564731">
        <w:rPr>
          <w:rFonts w:eastAsia="DengXian"/>
          <w:lang w:eastAsia="zh-CN"/>
        </w:rPr>
        <w:t>SCG configuration(s) for one or multiple candidate SN(s) in the same</w:t>
      </w:r>
      <w:r w:rsidRPr="00564731">
        <w:rPr>
          <w:rFonts w:eastAsia="Calibri"/>
        </w:rPr>
        <w:t xml:space="preserve"> </w:t>
      </w:r>
      <w:bookmarkStart w:id="1973" w:name="_Hlk155953014"/>
      <w:r w:rsidRPr="00564731">
        <w:rPr>
          <w:rFonts w:eastAsia="Calibri"/>
        </w:rPr>
        <w:t>RRC Reconfiguration Request</w:t>
      </w:r>
      <w:bookmarkEnd w:id="1973"/>
      <w:r w:rsidRPr="00564731">
        <w:rPr>
          <w:rFonts w:eastAsia="Calibri"/>
        </w:rPr>
        <w:t xml:space="preserve"> message </w:t>
      </w:r>
      <w:r w:rsidRPr="00564731">
        <w:rPr>
          <w:rFonts w:eastAsia="DengXian"/>
          <w:lang w:eastAsia="zh-CN"/>
        </w:rPr>
        <w:t xml:space="preserve">as the one that activates the new </w:t>
      </w:r>
      <w:proofErr w:type="spellStart"/>
      <w:r w:rsidR="00B9377C" w:rsidRPr="00D004C6">
        <w:t>K</w:t>
      </w:r>
      <w:r w:rsidR="00B9377C">
        <w:rPr>
          <w:vertAlign w:val="subscript"/>
        </w:rPr>
        <w:t>gNB</w:t>
      </w:r>
      <w:proofErr w:type="spellEnd"/>
      <w:r w:rsidRPr="00564731">
        <w:rPr>
          <w:rFonts w:eastAsia="Calibri"/>
        </w:rPr>
        <w:t xml:space="preserve"> </w:t>
      </w:r>
      <w:r w:rsidRPr="00564731">
        <w:rPr>
          <w:rFonts w:eastAsia="DengXian"/>
          <w:lang w:eastAsia="zh-CN"/>
        </w:rPr>
        <w:t>to the UE.</w:t>
      </w:r>
    </w:p>
    <w:p w14:paraId="33646A14" w14:textId="77777777" w:rsidR="00564731" w:rsidRPr="00023908" w:rsidRDefault="00564731" w:rsidP="00564731">
      <w:pPr>
        <w:pStyle w:val="NO"/>
      </w:pPr>
      <w:r w:rsidRPr="00E82548">
        <w:t xml:space="preserve">NOTE </w:t>
      </w:r>
      <w:r>
        <w:t>1</w:t>
      </w:r>
      <w:r w:rsidRPr="00E82548">
        <w:t xml:space="preserve">: Since the RRC Reconfiguration Request message is sent over the RRC connection between the MN and the UE, it is </w:t>
      </w:r>
      <w:r>
        <w:t>integrity-protected</w:t>
      </w:r>
      <w:r w:rsidRPr="00E82548">
        <w:t>. Hence</w:t>
      </w:r>
      <w:r>
        <w:t>,</w:t>
      </w:r>
      <w:r w:rsidRPr="00E82548">
        <w:t xml:space="preserve"> the candidate </w:t>
      </w:r>
      <w:r w:rsidRPr="001B6D3F">
        <w:rPr>
          <w:rFonts w:eastAsia="DengXian"/>
        </w:rPr>
        <w:t xml:space="preserve">SCG configuration(s) for one or multiple candidate SN(s) </w:t>
      </w:r>
      <w:r w:rsidRPr="00023908">
        <w:t>cannot be tampered with.</w:t>
      </w:r>
    </w:p>
    <w:p w14:paraId="2E465D5B" w14:textId="77777777" w:rsidR="00564731" w:rsidRPr="00564731" w:rsidRDefault="00564731" w:rsidP="00564731">
      <w:pPr>
        <w:pStyle w:val="B1"/>
        <w:rPr>
          <w:rFonts w:eastAsia="Calibri"/>
          <w:strike/>
          <w:lang w:eastAsia="zh-CN"/>
        </w:rPr>
      </w:pPr>
      <w:r w:rsidRPr="007E344D">
        <w:rPr>
          <w:rFonts w:eastAsia="Calibri"/>
        </w:rPr>
        <w:t>6</w:t>
      </w:r>
      <w:r w:rsidRPr="00564731">
        <w:rPr>
          <w:rFonts w:eastAsia="Calibri"/>
          <w:sz w:val="22"/>
          <w:szCs w:val="22"/>
        </w:rPr>
        <w:t>.</w:t>
      </w:r>
      <w:r w:rsidRPr="00564731">
        <w:rPr>
          <w:rFonts w:eastAsia="Calibri"/>
          <w:sz w:val="22"/>
          <w:szCs w:val="22"/>
        </w:rPr>
        <w:tab/>
      </w:r>
      <w:r w:rsidRPr="00564731">
        <w:rPr>
          <w:rFonts w:eastAsia="Calibri"/>
        </w:rPr>
        <w:t xml:space="preserve">The UE accepts the RRC Reconfiguration Request after validating its integrity using the </w:t>
      </w:r>
      <w:proofErr w:type="spellStart"/>
      <w:r w:rsidRPr="00564731">
        <w:rPr>
          <w:rFonts w:eastAsia="Calibri"/>
        </w:rPr>
        <w:t>K</w:t>
      </w:r>
      <w:r w:rsidRPr="00564731">
        <w:rPr>
          <w:rFonts w:eastAsia="Calibri"/>
          <w:vertAlign w:val="subscript"/>
        </w:rPr>
        <w:t>RRCint</w:t>
      </w:r>
      <w:proofErr w:type="spellEnd"/>
      <w:r w:rsidRPr="00564731">
        <w:rPr>
          <w:rFonts w:eastAsia="Calibri"/>
        </w:rPr>
        <w:t xml:space="preserve"> of the MN. </w:t>
      </w:r>
    </w:p>
    <w:p w14:paraId="5C782899" w14:textId="77777777" w:rsidR="00564731" w:rsidRPr="00564731" w:rsidRDefault="00564731" w:rsidP="00564731">
      <w:pPr>
        <w:pStyle w:val="B1"/>
        <w:rPr>
          <w:rFonts w:eastAsia="Calibri"/>
        </w:rPr>
      </w:pPr>
      <w:r w:rsidRPr="00564731">
        <w:rPr>
          <w:rFonts w:eastAsia="Calibri"/>
          <w:lang w:eastAsia="zh-CN"/>
        </w:rPr>
        <w:t xml:space="preserve">7. </w:t>
      </w:r>
      <w:r w:rsidRPr="00564731">
        <w:rPr>
          <w:rFonts w:eastAsia="Calibri"/>
          <w:lang w:eastAsia="zh-CN"/>
        </w:rPr>
        <w:tab/>
        <w:t xml:space="preserve">When the UE selects </w:t>
      </w:r>
      <w:r w:rsidRPr="00564731">
        <w:rPr>
          <w:rFonts w:eastAsia="Calibri"/>
        </w:rPr>
        <w:t xml:space="preserve">a target SN, the UE </w:t>
      </w:r>
      <w:r>
        <w:t xml:space="preserve">shall choose the first unused SN Counter value in the SN Counter values sequence </w:t>
      </w:r>
      <w:r w:rsidRPr="00564731">
        <w:rPr>
          <w:rFonts w:eastAsia="Calibri"/>
        </w:rPr>
        <w:t xml:space="preserve">in the </w:t>
      </w:r>
      <w:r w:rsidRPr="00564731">
        <w:rPr>
          <w:rFonts w:eastAsia="DengXian"/>
          <w:lang w:eastAsia="zh-CN"/>
        </w:rPr>
        <w:t xml:space="preserve">SCG configuration for the selected candidate target SN and </w:t>
      </w:r>
      <w:r w:rsidRPr="00564731">
        <w:rPr>
          <w:rFonts w:eastAsia="Calibri"/>
        </w:rPr>
        <w:t>compute the K</w:t>
      </w:r>
      <w:r w:rsidRPr="00564731">
        <w:rPr>
          <w:rFonts w:eastAsia="Calibri"/>
          <w:vertAlign w:val="subscript"/>
        </w:rPr>
        <w:t>SN</w:t>
      </w:r>
      <w:r w:rsidRPr="00564731">
        <w:rPr>
          <w:rFonts w:eastAsia="DengXian"/>
          <w:lang w:eastAsia="zh-CN"/>
        </w:rPr>
        <w:t xml:space="preserve">. </w:t>
      </w:r>
      <w:r w:rsidRPr="00564731">
        <w:rPr>
          <w:rFonts w:eastAsia="Calibri"/>
        </w:rPr>
        <w:t xml:space="preserve">The UE shall also compute the needed UP keys and activate the UP protection per the indications received for the associated DRBs. </w:t>
      </w:r>
    </w:p>
    <w:p w14:paraId="08BA6CCC" w14:textId="77777777" w:rsidR="00564731" w:rsidRPr="00564731" w:rsidRDefault="00564731" w:rsidP="00564731">
      <w:pPr>
        <w:pStyle w:val="B1"/>
        <w:rPr>
          <w:rFonts w:eastAsia="Calibri"/>
          <w:lang w:eastAsia="zh-CN"/>
        </w:rPr>
      </w:pPr>
      <w:r w:rsidRPr="00564731">
        <w:rPr>
          <w:rFonts w:eastAsia="Calibri"/>
        </w:rPr>
        <w:t xml:space="preserve">8. </w:t>
      </w:r>
      <w:r w:rsidRPr="00564731">
        <w:rPr>
          <w:rFonts w:eastAsia="Calibri"/>
        </w:rPr>
        <w:tab/>
        <w:t xml:space="preserve">The UE sends the RRC Reconfiguration Complete to the MN, including the SN Counter value </w:t>
      </w:r>
      <w:r>
        <w:t xml:space="preserve">used in the derivation of the </w:t>
      </w:r>
      <w:r w:rsidRPr="00911904">
        <w:t>K</w:t>
      </w:r>
      <w:r>
        <w:rPr>
          <w:vertAlign w:val="subscript"/>
        </w:rPr>
        <w:t>SN</w:t>
      </w:r>
      <w:r w:rsidRPr="00564731">
        <w:rPr>
          <w:rFonts w:eastAsia="Calibri"/>
        </w:rPr>
        <w:t xml:space="preserve">. </w:t>
      </w:r>
    </w:p>
    <w:p w14:paraId="72EC8135" w14:textId="77777777" w:rsidR="00564731" w:rsidRPr="00564731" w:rsidRDefault="00564731" w:rsidP="00564731">
      <w:pPr>
        <w:pStyle w:val="B1"/>
        <w:rPr>
          <w:rFonts w:eastAsia="Calibri"/>
          <w:lang w:eastAsia="zh-CN"/>
        </w:rPr>
      </w:pPr>
      <w:r w:rsidRPr="00564731">
        <w:rPr>
          <w:rFonts w:eastAsia="Calibri"/>
          <w:lang w:eastAsia="zh-CN"/>
        </w:rPr>
        <w:t>9</w:t>
      </w:r>
      <w:r w:rsidRPr="00564731">
        <w:rPr>
          <w:rFonts w:eastAsia="Calibri" w:hint="eastAsia"/>
          <w:lang w:eastAsia="zh-CN"/>
        </w:rPr>
        <w:t xml:space="preserve">. </w:t>
      </w:r>
      <w:r w:rsidRPr="00564731">
        <w:rPr>
          <w:rFonts w:eastAsia="Calibri"/>
          <w:lang w:eastAsia="zh-CN"/>
        </w:rPr>
        <w:tab/>
        <w:t xml:space="preserve">The </w:t>
      </w:r>
      <w:r w:rsidRPr="00564731">
        <w:rPr>
          <w:rFonts w:eastAsia="Calibri" w:hint="eastAsia"/>
          <w:lang w:eastAsia="zh-CN"/>
        </w:rPr>
        <w:t xml:space="preserve">MN </w:t>
      </w:r>
      <w:r w:rsidRPr="00564731">
        <w:rPr>
          <w:rFonts w:eastAsia="Calibri"/>
          <w:lang w:eastAsia="zh-CN"/>
        </w:rPr>
        <w:t xml:space="preserve">shall </w:t>
      </w:r>
      <w:r w:rsidRPr="00564731">
        <w:rPr>
          <w:rFonts w:eastAsia="Calibri" w:hint="eastAsia"/>
          <w:lang w:eastAsia="zh-CN"/>
        </w:rPr>
        <w:t xml:space="preserve">send </w:t>
      </w:r>
      <w:r w:rsidRPr="00564731">
        <w:rPr>
          <w:rFonts w:eastAsia="Calibri"/>
          <w:lang w:eastAsia="zh-CN"/>
        </w:rPr>
        <w:t xml:space="preserve">the </w:t>
      </w:r>
      <w:r w:rsidRPr="00564731">
        <w:rPr>
          <w:rFonts w:eastAsia="Calibri" w:hint="eastAsia"/>
          <w:lang w:eastAsia="zh-CN"/>
        </w:rPr>
        <w:t>SN Reconfiguration Complete</w:t>
      </w:r>
      <w:r w:rsidRPr="00564731">
        <w:rPr>
          <w:rFonts w:eastAsia="Calibri"/>
          <w:lang w:eastAsia="zh-CN"/>
        </w:rPr>
        <w:t>,</w:t>
      </w:r>
      <w:r w:rsidRPr="00564731">
        <w:rPr>
          <w:rFonts w:eastAsia="Calibri" w:hint="eastAsia"/>
          <w:lang w:eastAsia="zh-CN"/>
        </w:rPr>
        <w:t xml:space="preserve"> </w:t>
      </w:r>
      <w:r w:rsidRPr="00564731">
        <w:rPr>
          <w:rFonts w:eastAsia="Calibri"/>
        </w:rPr>
        <w:t xml:space="preserve">including the SN Counter value received in step 8, to the target SN over the </w:t>
      </w:r>
      <w:proofErr w:type="spellStart"/>
      <w:r w:rsidRPr="00564731">
        <w:rPr>
          <w:rFonts w:eastAsia="Calibri"/>
        </w:rPr>
        <w:t>Xn</w:t>
      </w:r>
      <w:proofErr w:type="spellEnd"/>
      <w:r w:rsidRPr="00564731">
        <w:rPr>
          <w:rFonts w:eastAsia="Calibri"/>
        </w:rPr>
        <w:t xml:space="preserve">-C to </w:t>
      </w:r>
      <w:r w:rsidRPr="00564731">
        <w:rPr>
          <w:rFonts w:eastAsia="Calibri" w:hint="eastAsia"/>
          <w:lang w:eastAsia="zh-CN"/>
        </w:rPr>
        <w:t xml:space="preserve">inform </w:t>
      </w:r>
      <w:r w:rsidRPr="00564731">
        <w:rPr>
          <w:rFonts w:eastAsia="Calibri"/>
          <w:lang w:eastAsia="zh-CN"/>
        </w:rPr>
        <w:t xml:space="preserve">the target </w:t>
      </w:r>
      <w:r w:rsidRPr="00564731">
        <w:rPr>
          <w:rFonts w:eastAsia="Calibri" w:hint="eastAsia"/>
          <w:lang w:eastAsia="zh-CN"/>
        </w:rPr>
        <w:t xml:space="preserve">SN </w:t>
      </w:r>
      <w:r w:rsidRPr="00564731">
        <w:rPr>
          <w:rFonts w:eastAsia="Calibri"/>
          <w:lang w:eastAsia="zh-CN"/>
        </w:rPr>
        <w:t xml:space="preserve">of the </w:t>
      </w:r>
      <w:r w:rsidRPr="00564731">
        <w:rPr>
          <w:rFonts w:eastAsia="Calibri" w:hint="eastAsia"/>
          <w:lang w:eastAsia="zh-CN"/>
        </w:rPr>
        <w:t xml:space="preserve">configuration result. </w:t>
      </w:r>
    </w:p>
    <w:p w14:paraId="7625C9CF" w14:textId="77777777" w:rsidR="00564731" w:rsidRDefault="00564731" w:rsidP="00564731">
      <w:pPr>
        <w:pStyle w:val="B1"/>
        <w:rPr>
          <w:lang w:eastAsia="zh-CN"/>
        </w:rPr>
      </w:pPr>
      <w:r w:rsidRPr="00564731">
        <w:rPr>
          <w:rFonts w:eastAsia="Calibri"/>
          <w:lang w:eastAsia="zh-CN"/>
        </w:rPr>
        <w:t xml:space="preserve">10. </w:t>
      </w:r>
      <w:r w:rsidRPr="00895549">
        <w:rPr>
          <w:lang w:eastAsia="zh-CN"/>
        </w:rPr>
        <w:t>The SN shall activate encryption/decryption and integrity protection</w:t>
      </w:r>
      <w:r w:rsidRPr="001B6D3F">
        <w:rPr>
          <w:lang w:eastAsia="zh-CN"/>
        </w:rPr>
        <w:t>/verification</w:t>
      </w:r>
      <w:r w:rsidRPr="006D76DA">
        <w:rPr>
          <w:lang w:eastAsia="zh-CN"/>
        </w:rPr>
        <w:t xml:space="preserve"> with the UE </w:t>
      </w:r>
      <w:r>
        <w:rPr>
          <w:lang w:eastAsia="zh-CN"/>
        </w:rPr>
        <w:t xml:space="preserve">upon receiving the SN Reconfiguration Complete message or </w:t>
      </w:r>
      <w:r w:rsidRPr="006D76DA">
        <w:rPr>
          <w:lang w:eastAsia="zh-CN"/>
        </w:rPr>
        <w:t>the Random Access request from the UE.</w:t>
      </w:r>
      <w:r>
        <w:rPr>
          <w:lang w:eastAsia="zh-CN"/>
        </w:rPr>
        <w:t xml:space="preserve"> </w:t>
      </w:r>
    </w:p>
    <w:p w14:paraId="22BBF845" w14:textId="77777777" w:rsidR="00564731" w:rsidRPr="00564731" w:rsidRDefault="00564731" w:rsidP="007E344D">
      <w:pPr>
        <w:pStyle w:val="B2"/>
        <w:rPr>
          <w:rFonts w:eastAsia="Calibri"/>
          <w:lang w:eastAsia="zh-CN"/>
        </w:rPr>
      </w:pPr>
      <w:r w:rsidRPr="00564731">
        <w:rPr>
          <w:rFonts w:eastAsia="Calibri"/>
          <w:lang w:eastAsia="zh-CN"/>
        </w:rPr>
        <w:t xml:space="preserve">If the SN activates the UP protection upon </w:t>
      </w:r>
      <w:r w:rsidRPr="006D76DA">
        <w:rPr>
          <w:lang w:eastAsia="zh-CN"/>
        </w:rPr>
        <w:t>receiving the</w:t>
      </w:r>
      <w:r>
        <w:rPr>
          <w:lang w:eastAsia="zh-CN"/>
        </w:rPr>
        <w:t xml:space="preserve"> </w:t>
      </w:r>
      <w:r w:rsidRPr="00564731">
        <w:rPr>
          <w:rFonts w:eastAsia="Calibri" w:hint="eastAsia"/>
          <w:lang w:eastAsia="zh-CN"/>
        </w:rPr>
        <w:t>SN Reconfiguration Complete</w:t>
      </w:r>
      <w:r w:rsidRPr="00564731">
        <w:rPr>
          <w:rFonts w:eastAsia="Calibri"/>
          <w:lang w:eastAsia="zh-CN"/>
        </w:rPr>
        <w:t xml:space="preserve"> message, then the SN </w:t>
      </w:r>
      <w:r w:rsidRPr="00564731">
        <w:rPr>
          <w:rFonts w:eastAsia="Calibri"/>
        </w:rPr>
        <w:t>chooses the K</w:t>
      </w:r>
      <w:r w:rsidRPr="00564731">
        <w:rPr>
          <w:rFonts w:eastAsia="Calibri"/>
          <w:vertAlign w:val="subscript"/>
        </w:rPr>
        <w:t>SN</w:t>
      </w:r>
      <w:r w:rsidRPr="00564731">
        <w:rPr>
          <w:rFonts w:eastAsia="Calibri"/>
        </w:rPr>
        <w:t xml:space="preserve"> key of the UE corresponding to the SN Counter value received in </w:t>
      </w:r>
      <w:r w:rsidRPr="00564731">
        <w:rPr>
          <w:rFonts w:eastAsia="Calibri" w:hint="eastAsia"/>
          <w:lang w:eastAsia="zh-CN"/>
        </w:rPr>
        <w:t xml:space="preserve">SN Reconfiguration Complete </w:t>
      </w:r>
      <w:r w:rsidRPr="00564731">
        <w:rPr>
          <w:rFonts w:eastAsia="Calibri"/>
          <w:lang w:eastAsia="zh-CN"/>
        </w:rPr>
        <w:t xml:space="preserve">message and activates the UP protection after </w:t>
      </w:r>
      <w:r w:rsidRPr="00564731">
        <w:rPr>
          <w:rFonts w:eastAsia="Calibri"/>
        </w:rPr>
        <w:t>computing the needed UP keys</w:t>
      </w:r>
      <w:r w:rsidRPr="00564731">
        <w:rPr>
          <w:rFonts w:eastAsia="Calibri"/>
          <w:lang w:eastAsia="zh-CN"/>
        </w:rPr>
        <w:t xml:space="preserve">. </w:t>
      </w:r>
    </w:p>
    <w:p w14:paraId="20304277" w14:textId="77777777" w:rsidR="00564731" w:rsidRPr="00564731" w:rsidRDefault="00564731" w:rsidP="00564731">
      <w:pPr>
        <w:pStyle w:val="B1"/>
        <w:rPr>
          <w:rFonts w:eastAsia="Calibri"/>
          <w:lang w:eastAsia="zh-CN"/>
        </w:rPr>
      </w:pPr>
      <w:r w:rsidRPr="00564731">
        <w:rPr>
          <w:rFonts w:eastAsia="Calibri"/>
          <w:lang w:eastAsia="zh-CN"/>
        </w:rPr>
        <w:t xml:space="preserve">11. In case the SN activates the UP protection upon </w:t>
      </w:r>
      <w:r w:rsidRPr="006D76DA">
        <w:rPr>
          <w:lang w:eastAsia="zh-CN"/>
        </w:rPr>
        <w:t>receiving the Random Access request from the UE</w:t>
      </w:r>
      <w:r w:rsidRPr="00564731">
        <w:rPr>
          <w:rFonts w:eastAsia="Calibri"/>
          <w:lang w:eastAsia="zh-CN"/>
        </w:rPr>
        <w:t xml:space="preserve">, then </w:t>
      </w:r>
      <w:r w:rsidRPr="00564731">
        <w:rPr>
          <w:rFonts w:eastAsia="Calibri"/>
        </w:rPr>
        <w:t xml:space="preserve">the target SN shall </w:t>
      </w:r>
      <w:r>
        <w:t xml:space="preserve">select the first unused </w:t>
      </w:r>
      <w:r w:rsidRPr="00564731">
        <w:rPr>
          <w:rFonts w:eastAsia="Calibri"/>
        </w:rPr>
        <w:t>K</w:t>
      </w:r>
      <w:r w:rsidRPr="00564731">
        <w:rPr>
          <w:rFonts w:eastAsia="Calibri"/>
          <w:vertAlign w:val="subscript"/>
        </w:rPr>
        <w:t>SN</w:t>
      </w:r>
      <w:r w:rsidRPr="00564731">
        <w:rPr>
          <w:rFonts w:eastAsia="Calibri"/>
        </w:rPr>
        <w:t xml:space="preserve"> key of the UE in the</w:t>
      </w:r>
      <w:r>
        <w:t xml:space="preserve"> sequence and </w:t>
      </w:r>
      <w:r w:rsidRPr="00564731">
        <w:rPr>
          <w:rFonts w:eastAsia="Calibri"/>
        </w:rPr>
        <w:t xml:space="preserve">computing the needed UP keys. Further, </w:t>
      </w:r>
      <w:r w:rsidRPr="00564731">
        <w:rPr>
          <w:rFonts w:eastAsia="Calibri"/>
          <w:lang w:eastAsia="zh-CN"/>
        </w:rPr>
        <w:t xml:space="preserve">upon receiving the </w:t>
      </w:r>
      <w:r w:rsidRPr="00564731">
        <w:rPr>
          <w:rFonts w:eastAsia="Calibri" w:hint="eastAsia"/>
          <w:lang w:eastAsia="zh-CN"/>
        </w:rPr>
        <w:t xml:space="preserve">SN Reconfiguration Complete </w:t>
      </w:r>
      <w:r w:rsidRPr="00564731">
        <w:rPr>
          <w:rFonts w:eastAsia="Calibri"/>
          <w:lang w:eastAsia="zh-CN"/>
        </w:rPr>
        <w:t xml:space="preserve">message, the SN shall </w:t>
      </w:r>
      <w:r>
        <w:t>determine the K</w:t>
      </w:r>
      <w:r>
        <w:rPr>
          <w:vertAlign w:val="subscript"/>
        </w:rPr>
        <w:t xml:space="preserve">SN </w:t>
      </w:r>
      <w:r>
        <w:t>mismatch as described in the clause</w:t>
      </w:r>
      <w:r w:rsidRPr="00564731">
        <w:rPr>
          <w:rFonts w:eastAsia="Calibri"/>
          <w:lang w:eastAsia="zh-CN"/>
        </w:rPr>
        <w:t xml:space="preserve"> 6.10.2.4.3. In case of</w:t>
      </w:r>
      <w:r w:rsidRPr="005C2BA9">
        <w:t xml:space="preserve"> K</w:t>
      </w:r>
      <w:r w:rsidRPr="005C2BA9">
        <w:rPr>
          <w:vertAlign w:val="subscript"/>
        </w:rPr>
        <w:t xml:space="preserve">SN </w:t>
      </w:r>
      <w:r w:rsidRPr="005C2BA9">
        <w:t>mismatch</w:t>
      </w:r>
      <w:r w:rsidRPr="00564731">
        <w:rPr>
          <w:rFonts w:eastAsia="Calibri"/>
          <w:lang w:eastAsia="zh-CN"/>
        </w:rPr>
        <w:t xml:space="preserve">, </w:t>
      </w:r>
      <w:r w:rsidRPr="00564731">
        <w:rPr>
          <w:rFonts w:eastAsia="Calibri"/>
        </w:rPr>
        <w:t>the target SN chooses the K</w:t>
      </w:r>
      <w:r w:rsidRPr="00564731">
        <w:rPr>
          <w:rFonts w:eastAsia="Calibri"/>
          <w:vertAlign w:val="subscript"/>
        </w:rPr>
        <w:t>SN</w:t>
      </w:r>
      <w:r w:rsidRPr="00564731">
        <w:rPr>
          <w:rFonts w:eastAsia="Calibri"/>
        </w:rPr>
        <w:t xml:space="preserve"> key of the UE corresponding to the SN Counter value received in </w:t>
      </w:r>
      <w:r w:rsidRPr="00564731">
        <w:rPr>
          <w:rFonts w:eastAsia="Calibri" w:hint="eastAsia"/>
          <w:lang w:eastAsia="zh-CN"/>
        </w:rPr>
        <w:t xml:space="preserve">SN Reconfiguration Complete </w:t>
      </w:r>
      <w:r w:rsidRPr="00564731">
        <w:rPr>
          <w:rFonts w:eastAsia="Calibri"/>
          <w:lang w:eastAsia="zh-CN"/>
        </w:rPr>
        <w:t xml:space="preserve">message and activates the UP protection after </w:t>
      </w:r>
      <w:r w:rsidRPr="00564731">
        <w:rPr>
          <w:rFonts w:eastAsia="Calibri"/>
        </w:rPr>
        <w:t>computing the needed UP keys</w:t>
      </w:r>
      <w:r w:rsidRPr="00564731">
        <w:rPr>
          <w:rFonts w:eastAsia="Calibri"/>
          <w:lang w:eastAsia="zh-CN"/>
        </w:rPr>
        <w:t xml:space="preserve">. </w:t>
      </w:r>
      <w:r w:rsidRPr="00C706E0">
        <w:t>The SN shall delete the configured K</w:t>
      </w:r>
      <w:r w:rsidRPr="001B6D3F">
        <w:rPr>
          <w:vertAlign w:val="subscript"/>
        </w:rPr>
        <w:t>SN</w:t>
      </w:r>
      <w:r w:rsidRPr="001B6D3F">
        <w:t xml:space="preserve"> and corresponding SN counter value only after determining that there is no K</w:t>
      </w:r>
      <w:r w:rsidRPr="001B6D3F">
        <w:rPr>
          <w:vertAlign w:val="subscript"/>
        </w:rPr>
        <w:t>SN</w:t>
      </w:r>
      <w:r w:rsidRPr="001B6D3F">
        <w:t xml:space="preserve"> key mismatch. The SN shall terminate the connection with the UE if the SN does not receive the </w:t>
      </w:r>
      <w:r w:rsidRPr="00564731">
        <w:rPr>
          <w:rFonts w:eastAsia="Calibri"/>
          <w:lang w:eastAsia="zh-CN"/>
        </w:rPr>
        <w:t>SN Reconfiguration Complete message.</w:t>
      </w:r>
    </w:p>
    <w:p w14:paraId="76728912" w14:textId="77777777" w:rsidR="00EB5CB3" w:rsidRPr="000D2FDE" w:rsidRDefault="007E344D" w:rsidP="00005023">
      <w:r>
        <w:t xml:space="preserve">Even if a subsequent CPAC with a pre-configured list of SN Counter values already have been pre-configured in the UE and SN, the MN may run a CPAC procedure as described in TS 37.340 [51] configuring a single SN counter value. This single SN Counter value shall be unique </w:t>
      </w:r>
      <w:r w:rsidRPr="00681317">
        <w:t xml:space="preserve">for the current </w:t>
      </w:r>
      <w:proofErr w:type="spellStart"/>
      <w:r w:rsidRPr="00681317">
        <w:t>K</w:t>
      </w:r>
      <w:r w:rsidRPr="00681317">
        <w:rPr>
          <w:vertAlign w:val="subscript"/>
        </w:rPr>
        <w:t>gNB</w:t>
      </w:r>
      <w:proofErr w:type="spellEnd"/>
      <w:r w:rsidRPr="00681317">
        <w:rPr>
          <w:vertAlign w:val="subscript"/>
        </w:rPr>
        <w:t xml:space="preserve"> </w:t>
      </w:r>
      <w:r w:rsidRPr="00681317">
        <w:t xml:space="preserve">and not have been configured in any earlier pre-configured list of SN Counter values for CPAC for the current </w:t>
      </w:r>
      <w:proofErr w:type="spellStart"/>
      <w:r w:rsidRPr="00681317">
        <w:t>K</w:t>
      </w:r>
      <w:r w:rsidRPr="00681317">
        <w:rPr>
          <w:vertAlign w:val="subscript"/>
        </w:rPr>
        <w:t>gNB</w:t>
      </w:r>
      <w:proofErr w:type="spellEnd"/>
      <w:r w:rsidRPr="00681317">
        <w:rPr>
          <w:vertAlign w:val="subscript"/>
        </w:rPr>
        <w:t xml:space="preserve"> </w:t>
      </w:r>
      <w:r w:rsidRPr="00681317">
        <w:t xml:space="preserve">or subsequent CPAC and shall not be added to any future list of SN Counter values for the current </w:t>
      </w:r>
      <w:proofErr w:type="spellStart"/>
      <w:r w:rsidRPr="00681317">
        <w:t>K</w:t>
      </w:r>
      <w:r w:rsidRPr="00681317">
        <w:rPr>
          <w:vertAlign w:val="subscript"/>
        </w:rPr>
        <w:t>gNB</w:t>
      </w:r>
      <w:proofErr w:type="spellEnd"/>
      <w:r w:rsidRPr="00681317">
        <w:t>. The single SN Counter value does not impact the pre-configured list of SN Counter values. Further det</w:t>
      </w:r>
      <w:r>
        <w:t>ails are described in TS 37.340 [51].</w:t>
      </w:r>
    </w:p>
    <w:p w14:paraId="2301806F" w14:textId="77777777" w:rsidR="00005023" w:rsidRPr="003A2631" w:rsidRDefault="00005023" w:rsidP="00005023">
      <w:pPr>
        <w:pStyle w:val="Heading3"/>
      </w:pPr>
      <w:bookmarkStart w:id="1974" w:name="_Toc19634753"/>
      <w:bookmarkStart w:id="1975" w:name="_Toc26875813"/>
      <w:bookmarkStart w:id="1976" w:name="_Toc35528564"/>
      <w:bookmarkStart w:id="1977" w:name="_Toc35533325"/>
      <w:bookmarkStart w:id="1978" w:name="_Toc45028668"/>
      <w:bookmarkStart w:id="1979" w:name="_Toc45274333"/>
      <w:bookmarkStart w:id="1980" w:name="_Toc45274920"/>
      <w:bookmarkStart w:id="1981" w:name="_Toc51168177"/>
      <w:bookmarkStart w:id="1982" w:name="_Toc219388987"/>
      <w:r w:rsidRPr="003A2631">
        <w:t>6.10.3</w:t>
      </w:r>
      <w:r w:rsidRPr="003A2631">
        <w:tab/>
        <w:t>Establishing the security context between the UE and SN</w:t>
      </w:r>
      <w:bookmarkEnd w:id="1974"/>
      <w:bookmarkEnd w:id="1975"/>
      <w:bookmarkEnd w:id="1976"/>
      <w:bookmarkEnd w:id="1977"/>
      <w:bookmarkEnd w:id="1978"/>
      <w:bookmarkEnd w:id="1979"/>
      <w:bookmarkEnd w:id="1980"/>
      <w:bookmarkEnd w:id="1981"/>
      <w:bookmarkEnd w:id="1982"/>
    </w:p>
    <w:p w14:paraId="0BA8F6C6" w14:textId="77777777" w:rsidR="00005023" w:rsidRPr="003A2631" w:rsidRDefault="00005023" w:rsidP="00005023">
      <w:pPr>
        <w:pStyle w:val="Heading4"/>
      </w:pPr>
      <w:bookmarkStart w:id="1983" w:name="_Toc19634754"/>
      <w:bookmarkStart w:id="1984" w:name="_Toc26875814"/>
      <w:bookmarkStart w:id="1985" w:name="_Toc35528565"/>
      <w:bookmarkStart w:id="1986" w:name="_Toc35533326"/>
      <w:bookmarkStart w:id="1987" w:name="_Toc45028669"/>
      <w:bookmarkStart w:id="1988" w:name="_Toc45274334"/>
      <w:bookmarkStart w:id="1989" w:name="_Toc45274921"/>
      <w:bookmarkStart w:id="1990" w:name="_Toc51168178"/>
      <w:bookmarkStart w:id="1991" w:name="_Toc219388988"/>
      <w:r w:rsidRPr="003A2631">
        <w:t>6.10.3.1</w:t>
      </w:r>
      <w:r w:rsidRPr="003A2631">
        <w:tab/>
        <w:t>S</w:t>
      </w:r>
      <w:r>
        <w:t>N</w:t>
      </w:r>
      <w:r w:rsidRPr="003A2631">
        <w:t xml:space="preserve"> Counter maintenance</w:t>
      </w:r>
      <w:bookmarkEnd w:id="1983"/>
      <w:bookmarkEnd w:id="1984"/>
      <w:bookmarkEnd w:id="1985"/>
      <w:bookmarkEnd w:id="1986"/>
      <w:bookmarkEnd w:id="1987"/>
      <w:bookmarkEnd w:id="1988"/>
      <w:bookmarkEnd w:id="1989"/>
      <w:bookmarkEnd w:id="1990"/>
      <w:bookmarkEnd w:id="1991"/>
    </w:p>
    <w:p w14:paraId="6C0FB23D" w14:textId="77777777" w:rsidR="00005023" w:rsidRPr="003A2631" w:rsidRDefault="00005023" w:rsidP="00005023">
      <w:r w:rsidRPr="003A2631">
        <w:t>The MN shall maintain a 16-bit counter, S</w:t>
      </w:r>
      <w:r>
        <w:t>N</w:t>
      </w:r>
      <w:r w:rsidRPr="003A2631">
        <w:t xml:space="preserve"> Counter, in its AS security context. The S</w:t>
      </w:r>
      <w:r>
        <w:t>N</w:t>
      </w:r>
      <w:r w:rsidRPr="003A2631">
        <w:t xml:space="preserve"> Counter is used when computing the K</w:t>
      </w:r>
      <w:r w:rsidRPr="003A2631">
        <w:rPr>
          <w:vertAlign w:val="subscript"/>
        </w:rPr>
        <w:t>SN</w:t>
      </w:r>
      <w:r w:rsidRPr="003A2631">
        <w:t xml:space="preserve">. </w:t>
      </w:r>
    </w:p>
    <w:p w14:paraId="3135C3B9" w14:textId="77777777" w:rsidR="00005023" w:rsidRPr="003A2631" w:rsidRDefault="00005023" w:rsidP="00005023">
      <w:r w:rsidRPr="003A2631">
        <w:t>The MN maintains the value of the counter S</w:t>
      </w:r>
      <w:r>
        <w:t>N</w:t>
      </w:r>
      <w:r w:rsidRPr="003A2631">
        <w:t xml:space="preserve"> Counter for a duration of the current </w:t>
      </w:r>
      <w:r>
        <w:t xml:space="preserve">5G </w:t>
      </w:r>
      <w:r w:rsidRPr="003A2631">
        <w:t>AS security context between UE and MN. The UE does not need to maintain the S</w:t>
      </w:r>
      <w:r>
        <w:t>N</w:t>
      </w:r>
      <w:r w:rsidRPr="003A2631">
        <w:t xml:space="preserve"> Counter after it has computed the K</w:t>
      </w:r>
      <w:r w:rsidRPr="003A2631">
        <w:rPr>
          <w:vertAlign w:val="subscript"/>
        </w:rPr>
        <w:t>SN</w:t>
      </w:r>
      <w:r w:rsidRPr="003A2631">
        <w:t xml:space="preserve"> since the MN provides the UE with the current S</w:t>
      </w:r>
      <w:r>
        <w:t>N</w:t>
      </w:r>
      <w:r w:rsidRPr="003A2631">
        <w:t xml:space="preserve"> Counter value when the UE needs to compute a new K</w:t>
      </w:r>
      <w:r w:rsidRPr="003A2631">
        <w:rPr>
          <w:vertAlign w:val="subscript"/>
        </w:rPr>
        <w:t>SN</w:t>
      </w:r>
      <w:r w:rsidRPr="003A2631">
        <w:t>.</w:t>
      </w:r>
    </w:p>
    <w:p w14:paraId="76A269E5" w14:textId="77777777" w:rsidR="00005023" w:rsidRPr="003A2631" w:rsidRDefault="00005023" w:rsidP="00005023">
      <w:r w:rsidRPr="003A2631">
        <w:t>The S</w:t>
      </w:r>
      <w:r>
        <w:t>N</w:t>
      </w:r>
      <w:r w:rsidRPr="003A2631">
        <w:t xml:space="preserve"> Counter is a fresh input to K</w:t>
      </w:r>
      <w:r w:rsidRPr="003A2631">
        <w:rPr>
          <w:vertAlign w:val="subscript"/>
        </w:rPr>
        <w:t>SN</w:t>
      </w:r>
      <w:r w:rsidRPr="003A2631">
        <w:t xml:space="preserve"> derivation. That is, the UE assumes that the MN provides a fresh S</w:t>
      </w:r>
      <w:r>
        <w:t>N</w:t>
      </w:r>
      <w:r w:rsidRPr="003A2631">
        <w:t xml:space="preserve"> Counter each time and does not need to verify the freshness of the S</w:t>
      </w:r>
      <w:r>
        <w:t>N</w:t>
      </w:r>
      <w:r w:rsidRPr="003A2631">
        <w:t xml:space="preserve"> Counter.</w:t>
      </w:r>
    </w:p>
    <w:p w14:paraId="4FC5604A" w14:textId="77777777" w:rsidR="00005023" w:rsidRPr="003A2631" w:rsidRDefault="00005023" w:rsidP="00005023">
      <w:pPr>
        <w:pStyle w:val="NO"/>
      </w:pPr>
      <w:r w:rsidRPr="003A2631">
        <w:t>NOTE: An attacker cannot, over the air modify the S</w:t>
      </w:r>
      <w:r>
        <w:t>N</w:t>
      </w:r>
      <w:r w:rsidRPr="003A2631">
        <w:t xml:space="preserve"> Counter and force re-use of the same S</w:t>
      </w:r>
      <w:r>
        <w:t>N</w:t>
      </w:r>
      <w:r w:rsidRPr="003A2631">
        <w:t xml:space="preserve"> Counter. The reason for this is that the S</w:t>
      </w:r>
      <w:r>
        <w:t>N</w:t>
      </w:r>
      <w:r w:rsidRPr="003A2631">
        <w:t xml:space="preserve"> Counter is delivered over the RRC connection between the MN and the UE, and this connection is both integrity protected and protected from replay. </w:t>
      </w:r>
    </w:p>
    <w:p w14:paraId="620BD883" w14:textId="77777777" w:rsidR="00005023" w:rsidRPr="003A2631" w:rsidRDefault="00005023" w:rsidP="00005023">
      <w:r w:rsidRPr="003A2631">
        <w:t>The MN shall set the S</w:t>
      </w:r>
      <w:r>
        <w:t>N</w:t>
      </w:r>
      <w:r w:rsidRPr="003A2631">
        <w:t xml:space="preserve"> Counter to ‘0’ when a new K</w:t>
      </w:r>
      <w:r w:rsidRPr="003A2631">
        <w:rPr>
          <w:vertAlign w:val="subscript"/>
        </w:rPr>
        <w:t>NG-RAN</w:t>
      </w:r>
      <w:r w:rsidRPr="003A2631">
        <w:t xml:space="preserve"> in the associated </w:t>
      </w:r>
      <w:r>
        <w:t xml:space="preserve">5G </w:t>
      </w:r>
      <w:r w:rsidRPr="003A2631">
        <w:t>AS security context is established. The MN shall set the S</w:t>
      </w:r>
      <w:r>
        <w:t>N</w:t>
      </w:r>
      <w:r w:rsidRPr="003A2631">
        <w:t xml:space="preserve"> Counter to ‘1’ after the first calculated K</w:t>
      </w:r>
      <w:r w:rsidRPr="003A2631">
        <w:rPr>
          <w:vertAlign w:val="subscript"/>
        </w:rPr>
        <w:t>SN</w:t>
      </w:r>
      <w:r w:rsidRPr="003A2631">
        <w:t>, and monotonically increment it for each additional calculated K</w:t>
      </w:r>
      <w:r w:rsidRPr="003A2631">
        <w:rPr>
          <w:vertAlign w:val="subscript"/>
        </w:rPr>
        <w:t>SN</w:t>
      </w:r>
      <w:r w:rsidRPr="003A2631">
        <w:t>. The S</w:t>
      </w:r>
      <w:r>
        <w:t>N</w:t>
      </w:r>
      <w:r w:rsidRPr="003A2631">
        <w:t xml:space="preserve"> Counter value '0' is used to calculate the first K</w:t>
      </w:r>
      <w:r w:rsidRPr="003A2631">
        <w:rPr>
          <w:vertAlign w:val="subscript"/>
        </w:rPr>
        <w:t>SN</w:t>
      </w:r>
      <w:r w:rsidRPr="003A2631">
        <w:t xml:space="preserve">. </w:t>
      </w:r>
    </w:p>
    <w:p w14:paraId="7B7E0D6D" w14:textId="77777777" w:rsidR="00005023" w:rsidRPr="003A2631" w:rsidRDefault="00005023" w:rsidP="00005023">
      <w:r w:rsidRPr="003A2631">
        <w:t>If the MN decides to release the offloaded connections to the SN and later decides to re-start the offloading to the same SN, the S</w:t>
      </w:r>
      <w:r>
        <w:t>N</w:t>
      </w:r>
      <w:r w:rsidRPr="003A2631">
        <w:t xml:space="preserve"> Counter value shall keep increasing, thus keeping the computed K</w:t>
      </w:r>
      <w:r w:rsidRPr="003A2631">
        <w:rPr>
          <w:vertAlign w:val="subscript"/>
        </w:rPr>
        <w:t>SN</w:t>
      </w:r>
      <w:r w:rsidRPr="003A2631">
        <w:t xml:space="preserve"> fresh.</w:t>
      </w:r>
    </w:p>
    <w:p w14:paraId="2DD607C2" w14:textId="77777777" w:rsidR="00005023" w:rsidRPr="003A2631" w:rsidRDefault="00005023" w:rsidP="00005023">
      <w:r w:rsidRPr="003A2631">
        <w:t xml:space="preserve">The MN shall refresh the </w:t>
      </w:r>
      <w:r w:rsidR="00D02046" w:rsidRPr="00D02046">
        <w:t xml:space="preserve">current </w:t>
      </w:r>
      <w:r w:rsidR="00D02046">
        <w:t>K</w:t>
      </w:r>
      <w:r w:rsidR="00D02046">
        <w:rPr>
          <w:vertAlign w:val="subscript"/>
        </w:rPr>
        <w:t>NG-RAN</w:t>
      </w:r>
      <w:r w:rsidRPr="003A2631">
        <w:t xml:space="preserve"> </w:t>
      </w:r>
      <w:r w:rsidR="00D02046" w:rsidRPr="00D02046">
        <w:t xml:space="preserve">in </w:t>
      </w:r>
      <w:r w:rsidRPr="003A2631">
        <w:t xml:space="preserve">the </w:t>
      </w:r>
      <w:r>
        <w:t xml:space="preserve">5G </w:t>
      </w:r>
      <w:r w:rsidRPr="003A2631">
        <w:t>AS security context associated with the S</w:t>
      </w:r>
      <w:r>
        <w:t>N</w:t>
      </w:r>
      <w:r w:rsidRPr="003A2631">
        <w:t xml:space="preserve"> Counter before the S</w:t>
      </w:r>
      <w:r>
        <w:t>N</w:t>
      </w:r>
      <w:r w:rsidRPr="003A2631">
        <w:t xml:space="preserve"> Counter wraps around. Refreshing the </w:t>
      </w:r>
      <w:r w:rsidR="00D02046">
        <w:t>K</w:t>
      </w:r>
      <w:r w:rsidR="00D02046">
        <w:rPr>
          <w:vertAlign w:val="subscript"/>
        </w:rPr>
        <w:t>NG-RAN</w:t>
      </w:r>
      <w:r w:rsidR="00D02046" w:rsidRPr="00D02046">
        <w:t xml:space="preserve"> and the derived keys </w:t>
      </w:r>
      <w:r w:rsidRPr="003A2631">
        <w:t xml:space="preserve">is done using intra cell handover as described in subclause 6.7.3.3 of the present </w:t>
      </w:r>
      <w:r w:rsidR="0028024A">
        <w:t>document</w:t>
      </w:r>
      <w:r w:rsidRPr="003A2631">
        <w:t xml:space="preserve">. When the </w:t>
      </w:r>
      <w:r w:rsidR="00D02046">
        <w:t>K</w:t>
      </w:r>
      <w:r w:rsidR="00D02046">
        <w:rPr>
          <w:vertAlign w:val="subscript"/>
        </w:rPr>
        <w:t>NG-</w:t>
      </w:r>
      <w:proofErr w:type="spellStart"/>
      <w:r w:rsidR="00D02046">
        <w:rPr>
          <w:vertAlign w:val="subscript"/>
        </w:rPr>
        <w:t>RAN</w:t>
      </w:r>
      <w:r w:rsidRPr="003A2631">
        <w:t>is</w:t>
      </w:r>
      <w:proofErr w:type="spellEnd"/>
      <w:r w:rsidRPr="003A2631">
        <w:t xml:space="preserve"> refreshed, the S</w:t>
      </w:r>
      <w:r>
        <w:t>N</w:t>
      </w:r>
      <w:r w:rsidRPr="003A2631">
        <w:t xml:space="preserve"> Counter is reset to '0' as defined above.</w:t>
      </w:r>
    </w:p>
    <w:p w14:paraId="06F46C61" w14:textId="77777777" w:rsidR="00005023" w:rsidRPr="003A2631" w:rsidRDefault="00005023" w:rsidP="00005023">
      <w:pPr>
        <w:pStyle w:val="Heading4"/>
      </w:pPr>
      <w:bookmarkStart w:id="1992" w:name="_Toc19634755"/>
      <w:bookmarkStart w:id="1993" w:name="_Toc26875815"/>
      <w:bookmarkStart w:id="1994" w:name="_Toc35528566"/>
      <w:bookmarkStart w:id="1995" w:name="_Toc35533327"/>
      <w:bookmarkStart w:id="1996" w:name="_Toc45028670"/>
      <w:bookmarkStart w:id="1997" w:name="_Toc45274335"/>
      <w:bookmarkStart w:id="1998" w:name="_Toc45274922"/>
      <w:bookmarkStart w:id="1999" w:name="_Toc51168179"/>
      <w:bookmarkStart w:id="2000" w:name="_Toc219388989"/>
      <w:r w:rsidRPr="003A2631">
        <w:t>6.10.3.2</w:t>
      </w:r>
      <w:r w:rsidRPr="003A2631">
        <w:tab/>
        <w:t>Derivation of keys</w:t>
      </w:r>
      <w:bookmarkEnd w:id="1992"/>
      <w:bookmarkEnd w:id="1993"/>
      <w:bookmarkEnd w:id="1994"/>
      <w:bookmarkEnd w:id="1995"/>
      <w:bookmarkEnd w:id="1996"/>
      <w:bookmarkEnd w:id="1997"/>
      <w:bookmarkEnd w:id="1998"/>
      <w:bookmarkEnd w:id="1999"/>
      <w:bookmarkEnd w:id="2000"/>
      <w:r w:rsidRPr="003A2631">
        <w:t xml:space="preserve"> </w:t>
      </w:r>
    </w:p>
    <w:p w14:paraId="69EE82FA" w14:textId="77777777" w:rsidR="00005023" w:rsidRPr="003A2631" w:rsidRDefault="00005023" w:rsidP="00005023">
      <w:r w:rsidRPr="003A2631">
        <w:t>The UE and MN shall derive the security key K</w:t>
      </w:r>
      <w:r w:rsidRPr="003A2631">
        <w:rPr>
          <w:vertAlign w:val="subscript"/>
        </w:rPr>
        <w:t>SN</w:t>
      </w:r>
      <w:r w:rsidRPr="003A2631">
        <w:t xml:space="preserve"> of the SN as defined in Annex A.</w:t>
      </w:r>
      <w:r w:rsidR="000D7F2D">
        <w:t>16</w:t>
      </w:r>
      <w:r w:rsidRPr="003A2631">
        <w:t xml:space="preserve"> of the present </w:t>
      </w:r>
      <w:r w:rsidR="0028024A">
        <w:t>document</w:t>
      </w:r>
      <w:r w:rsidRPr="003A2631">
        <w:t>.</w:t>
      </w:r>
    </w:p>
    <w:p w14:paraId="7E23A46E" w14:textId="77777777" w:rsidR="00005023" w:rsidRDefault="00005023" w:rsidP="00005023">
      <w:r w:rsidRPr="00855E97">
        <w:t>The SN RRC and UP keys shall be derived from the K</w:t>
      </w:r>
      <w:r w:rsidRPr="00855E97">
        <w:rPr>
          <w:vertAlign w:val="subscript"/>
        </w:rPr>
        <w:t>SN</w:t>
      </w:r>
      <w:r w:rsidRPr="00855E97">
        <w:t xml:space="preserve"> both at the SN and the UE using the function given in Annex A.7 of TS 33.401 [10] if the SN is a ng-</w:t>
      </w:r>
      <w:proofErr w:type="spellStart"/>
      <w:r w:rsidRPr="00855E97">
        <w:t>eNB</w:t>
      </w:r>
      <w:proofErr w:type="spellEnd"/>
      <w:r w:rsidRPr="00855E97">
        <w:t xml:space="preserve"> or using the function given in Annex A.8 of the present specification if the SN is a </w:t>
      </w:r>
      <w:proofErr w:type="spellStart"/>
      <w:r w:rsidRPr="00855E97">
        <w:t>gNB</w:t>
      </w:r>
      <w:proofErr w:type="spellEnd"/>
      <w:r w:rsidRPr="00855E97">
        <w:t>.</w:t>
      </w:r>
    </w:p>
    <w:p w14:paraId="38681A94" w14:textId="77777777" w:rsidR="00005023" w:rsidRPr="002A016B" w:rsidRDefault="00005023" w:rsidP="00005023">
      <w:r w:rsidRPr="002A016B">
        <w:t xml:space="preserve">Once all the SN </w:t>
      </w:r>
      <w:r>
        <w:t>RRC and UP</w:t>
      </w:r>
      <w:r w:rsidRPr="002A016B">
        <w:t xml:space="preserve"> keys have been derived from the K</w:t>
      </w:r>
      <w:r w:rsidRPr="002A016B">
        <w:rPr>
          <w:vertAlign w:val="subscript"/>
        </w:rPr>
        <w:t>SN</w:t>
      </w:r>
      <w:r w:rsidRPr="002A016B">
        <w:t>, the SN and UE may delete the K</w:t>
      </w:r>
      <w:r w:rsidRPr="002A016B">
        <w:rPr>
          <w:vertAlign w:val="subscript"/>
        </w:rPr>
        <w:t>SN</w:t>
      </w:r>
      <w:r w:rsidRPr="002A016B">
        <w:t>.</w:t>
      </w:r>
    </w:p>
    <w:p w14:paraId="0CD07B1B" w14:textId="77777777" w:rsidR="00005023" w:rsidRPr="003A2631" w:rsidRDefault="00005023" w:rsidP="00005023">
      <w:pPr>
        <w:pStyle w:val="Heading4"/>
      </w:pPr>
      <w:bookmarkStart w:id="2001" w:name="_Toc19634756"/>
      <w:bookmarkStart w:id="2002" w:name="_Toc26875816"/>
      <w:bookmarkStart w:id="2003" w:name="_Toc35528567"/>
      <w:bookmarkStart w:id="2004" w:name="_Toc35533328"/>
      <w:bookmarkStart w:id="2005" w:name="_Toc45028671"/>
      <w:bookmarkStart w:id="2006" w:name="_Toc45274336"/>
      <w:bookmarkStart w:id="2007" w:name="_Toc45274923"/>
      <w:bookmarkStart w:id="2008" w:name="_Toc51168180"/>
      <w:bookmarkStart w:id="2009" w:name="_Toc219388990"/>
      <w:r w:rsidRPr="003A2631">
        <w:t>6.10.3.</w:t>
      </w:r>
      <w:r>
        <w:t>3</w:t>
      </w:r>
      <w:r w:rsidRPr="003A2631">
        <w:tab/>
        <w:t>Negotiation of security algorithms</w:t>
      </w:r>
      <w:bookmarkEnd w:id="2001"/>
      <w:bookmarkEnd w:id="2002"/>
      <w:bookmarkEnd w:id="2003"/>
      <w:bookmarkEnd w:id="2004"/>
      <w:bookmarkEnd w:id="2005"/>
      <w:bookmarkEnd w:id="2006"/>
      <w:bookmarkEnd w:id="2007"/>
      <w:bookmarkEnd w:id="2008"/>
      <w:bookmarkEnd w:id="2009"/>
    </w:p>
    <w:p w14:paraId="350F7E65" w14:textId="77777777" w:rsidR="00005023" w:rsidRPr="003A2631" w:rsidRDefault="00005023" w:rsidP="00005023">
      <w:r w:rsidRPr="003A2631">
        <w:t xml:space="preserve">The MN shall receive the UE security capabilities from the AMF or the previous NG-RAN node. These security capabilities include both LTE and NR security capabilities. </w:t>
      </w:r>
    </w:p>
    <w:p w14:paraId="2E70BC63" w14:textId="77777777" w:rsidR="00005023" w:rsidRPr="003A2631" w:rsidRDefault="00005023" w:rsidP="00005023">
      <w:r w:rsidRPr="003A2631">
        <w:t xml:space="preserve">When establishing one or more DRBs and/or SRBs for a UE at the SN, as shown on Figure </w:t>
      </w:r>
      <w:r w:rsidR="00997D1C" w:rsidRPr="006D76DA">
        <w:t>6.10.2.1-1</w:t>
      </w:r>
      <w:r w:rsidRPr="003A2631">
        <w:t>, the MN shall provide the UE security capabilities of the UE to the SN in the SN Addition/Modification Request message.</w:t>
      </w:r>
    </w:p>
    <w:p w14:paraId="35F7F7AF" w14:textId="77777777" w:rsidR="00005023" w:rsidRPr="003A2631" w:rsidRDefault="00005023" w:rsidP="00005023">
      <w:r w:rsidRPr="003A2631">
        <w:t xml:space="preserve">Upon receipt of this message, the SN shall select the algorithms with highest priority in </w:t>
      </w:r>
      <w:r>
        <w:t>its</w:t>
      </w:r>
      <w:r w:rsidRPr="003A2631">
        <w:t xml:space="preserve"> locally configured list of algorithms that are also present in the received UE security capabilities and include the selected algorithms in SN Addition/Modification Request Acknowledge.</w:t>
      </w:r>
    </w:p>
    <w:p w14:paraId="04E5C6A0" w14:textId="77777777" w:rsidR="00005023" w:rsidRPr="003A2631" w:rsidRDefault="00005023" w:rsidP="00005023">
      <w:r w:rsidRPr="003A2631">
        <w:t xml:space="preserve">The MN shall provide the selected algorithms to the UE during the </w:t>
      </w:r>
      <w:proofErr w:type="spellStart"/>
      <w:r w:rsidRPr="003A2631">
        <w:t>RRCConnectionReconfiguration</w:t>
      </w:r>
      <w:proofErr w:type="spellEnd"/>
      <w:r w:rsidRPr="003A2631">
        <w:t xml:space="preserve"> procedure that configures the DRBs and/or SRB with the SN for the UE. The UE shall use the indicated algorithms for the DRBs and/or SRB whose PDCP terminates on the SN. </w:t>
      </w:r>
    </w:p>
    <w:p w14:paraId="7E0197A0" w14:textId="77777777" w:rsidR="00005023" w:rsidRPr="003A2631" w:rsidRDefault="00005023" w:rsidP="00005023">
      <w:pPr>
        <w:pStyle w:val="NO"/>
      </w:pPr>
      <w:r w:rsidRPr="003A2631">
        <w:t>NOTE: The algorithms that the UE uses with the MN can be the same or different to the algorithms used with the SN.</w:t>
      </w:r>
    </w:p>
    <w:p w14:paraId="1E22DB79" w14:textId="77777777" w:rsidR="00005023" w:rsidRPr="003A2631" w:rsidRDefault="00005023" w:rsidP="00005023">
      <w:pPr>
        <w:pStyle w:val="Heading3"/>
      </w:pPr>
      <w:bookmarkStart w:id="2010" w:name="_Toc19634757"/>
      <w:bookmarkStart w:id="2011" w:name="_Toc26875817"/>
      <w:bookmarkStart w:id="2012" w:name="_Toc35528568"/>
      <w:bookmarkStart w:id="2013" w:name="_Toc35533329"/>
      <w:bookmarkStart w:id="2014" w:name="_Toc45028672"/>
      <w:bookmarkStart w:id="2015" w:name="_Toc45274337"/>
      <w:bookmarkStart w:id="2016" w:name="_Toc45274924"/>
      <w:bookmarkStart w:id="2017" w:name="_Toc51168181"/>
      <w:bookmarkStart w:id="2018" w:name="_Toc219388991"/>
      <w:r w:rsidRPr="003A2631">
        <w:t>6.10.4</w:t>
      </w:r>
      <w:r w:rsidRPr="003A2631">
        <w:tab/>
        <w:t>Protection of traffic between UE and SN</w:t>
      </w:r>
      <w:bookmarkEnd w:id="2010"/>
      <w:bookmarkEnd w:id="2011"/>
      <w:bookmarkEnd w:id="2012"/>
      <w:bookmarkEnd w:id="2013"/>
      <w:bookmarkEnd w:id="2014"/>
      <w:bookmarkEnd w:id="2015"/>
      <w:bookmarkEnd w:id="2016"/>
      <w:bookmarkEnd w:id="2017"/>
      <w:bookmarkEnd w:id="2018"/>
    </w:p>
    <w:p w14:paraId="3A4A7EA9" w14:textId="77777777" w:rsidR="00005023" w:rsidRPr="003A2631" w:rsidRDefault="00005023" w:rsidP="00005023">
      <w:r w:rsidRPr="003A2631">
        <w:t xml:space="preserve">This subclause provides the details of the needed SN </w:t>
      </w:r>
      <w:r>
        <w:t>RRC and UP</w:t>
      </w:r>
      <w:r w:rsidRPr="003A2631">
        <w:t xml:space="preserve"> keys and the algorithms used to protect the traffic whose PDCP terminates on the SN. The UE and SN may either calculate all the SN </w:t>
      </w:r>
      <w:r>
        <w:t>RRC and UP</w:t>
      </w:r>
      <w:r w:rsidRPr="003A2631">
        <w:t xml:space="preserve"> keys at once or as there are required to be used. </w:t>
      </w:r>
      <w:r>
        <w:t>The RRC and UP</w:t>
      </w:r>
      <w:r w:rsidRPr="003A2631">
        <w:t xml:space="preserve"> keys are </w:t>
      </w:r>
      <w:proofErr w:type="spellStart"/>
      <w:r w:rsidRPr="003A2631">
        <w:t>K</w:t>
      </w:r>
      <w:r w:rsidRPr="003A2631">
        <w:rPr>
          <w:vertAlign w:val="subscript"/>
        </w:rPr>
        <w:t>RRCenc</w:t>
      </w:r>
      <w:proofErr w:type="spellEnd"/>
      <w:r w:rsidRPr="003A2631">
        <w:t xml:space="preserve"> and </w:t>
      </w:r>
      <w:proofErr w:type="spellStart"/>
      <w:r w:rsidRPr="003A2631">
        <w:t>K</w:t>
      </w:r>
      <w:r w:rsidRPr="003A2631">
        <w:rPr>
          <w:vertAlign w:val="subscript"/>
        </w:rPr>
        <w:t>RRCint</w:t>
      </w:r>
      <w:proofErr w:type="spellEnd"/>
      <w:r w:rsidRPr="003A2631">
        <w:t xml:space="preserve"> for the SRB whose PDCP terminates on the SN and </w:t>
      </w:r>
      <w:proofErr w:type="spellStart"/>
      <w:r w:rsidRPr="003A2631">
        <w:t>K</w:t>
      </w:r>
      <w:r w:rsidRPr="003A2631">
        <w:rPr>
          <w:vertAlign w:val="subscript"/>
        </w:rPr>
        <w:t>UPenc</w:t>
      </w:r>
      <w:proofErr w:type="spellEnd"/>
      <w:r w:rsidRPr="003A2631">
        <w:t xml:space="preserve"> for the DRBs whose PDCP terminate on the SN.</w:t>
      </w:r>
    </w:p>
    <w:p w14:paraId="56E9DABB" w14:textId="77777777" w:rsidR="00005023" w:rsidRDefault="00005023" w:rsidP="00005023">
      <w:r w:rsidRPr="003A2631">
        <w:t xml:space="preserve">When the SN is a </w:t>
      </w:r>
      <w:proofErr w:type="spellStart"/>
      <w:r w:rsidRPr="003A2631">
        <w:t>gNB</w:t>
      </w:r>
      <w:proofErr w:type="spellEnd"/>
      <w:r w:rsidRPr="003A2631">
        <w:t xml:space="preserve">, the RRC </w:t>
      </w:r>
      <w:r w:rsidR="00414260">
        <w:t>traffic protection directly between the UE and SN is done</w:t>
      </w:r>
      <w:r w:rsidR="00414260" w:rsidRPr="003A2631">
        <w:t xml:space="preserve"> </w:t>
      </w:r>
      <w:r w:rsidRPr="003A2631">
        <w:t xml:space="preserve">using the mechanism described in subclause 6.5 of the </w:t>
      </w:r>
      <w:r w:rsidR="00414260">
        <w:t>present</w:t>
      </w:r>
      <w:r w:rsidR="00414260" w:rsidRPr="003A2631">
        <w:t xml:space="preserve"> </w:t>
      </w:r>
      <w:r w:rsidR="0028024A">
        <w:t>document</w:t>
      </w:r>
      <w:r w:rsidRPr="003A2631">
        <w:t xml:space="preserve"> with the algorithms specified in Annex D of the present </w:t>
      </w:r>
      <w:r w:rsidR="0028024A">
        <w:t>document</w:t>
      </w:r>
      <w:r w:rsidRPr="003A2631">
        <w:t xml:space="preserve">. </w:t>
      </w:r>
    </w:p>
    <w:p w14:paraId="647920C2" w14:textId="77777777" w:rsidR="00414260" w:rsidRDefault="00414260" w:rsidP="00414260">
      <w:pPr>
        <w:spacing w:before="40" w:after="40"/>
      </w:pPr>
      <w:r>
        <w:t xml:space="preserve">When the SN is a </w:t>
      </w:r>
      <w:proofErr w:type="spellStart"/>
      <w:r>
        <w:t>gNB</w:t>
      </w:r>
      <w:proofErr w:type="spellEnd"/>
      <w:r>
        <w:t>, t</w:t>
      </w:r>
      <w:r w:rsidRPr="00535379">
        <w:t xml:space="preserve">he UP traffic protection and activation is done using the mechanism described in subclauses 6.6 of the </w:t>
      </w:r>
      <w:r>
        <w:t>present</w:t>
      </w:r>
      <w:r w:rsidRPr="00535379">
        <w:t xml:space="preserve"> document using the algorithms specified in Annex D of the present document. The UP security activation procedure for MR-DC </w:t>
      </w:r>
      <w:r>
        <w:t>(meaning NR-DC, NE-DC and NGEN-DC)</w:t>
      </w:r>
      <w:r>
        <w:rPr>
          <w:lang w:val="en-US" w:eastAsia="sv-SE"/>
        </w:rPr>
        <w:t xml:space="preserve"> </w:t>
      </w:r>
      <w:r w:rsidRPr="00535379">
        <w:t xml:space="preserve">scenarios use the mechanism described in </w:t>
      </w:r>
      <w:r w:rsidR="004C40B6">
        <w:t>cla</w:t>
      </w:r>
      <w:r w:rsidR="004C40B6" w:rsidRPr="00535379">
        <w:t xml:space="preserve">use </w:t>
      </w:r>
      <w:r w:rsidRPr="00535379">
        <w:t>6.10.2.1 with the following additional procedures:</w:t>
      </w:r>
    </w:p>
    <w:p w14:paraId="15EA90BD" w14:textId="77777777" w:rsidR="00414260" w:rsidRDefault="00414260" w:rsidP="00414260">
      <w:pPr>
        <w:spacing w:before="40" w:after="40"/>
      </w:pPr>
      <w:r>
        <w:t xml:space="preserve">In the case of split PDU session where some of the DRB(s) is terminated at the MN and some DRB(s) is terminated at the SN, the MN shall ensure that all DRBs which belong to the same PDU session have the same UP integrity protection and ciphering activation. </w:t>
      </w:r>
      <w:r w:rsidR="00F131AD">
        <w:t>To achieve this</w:t>
      </w:r>
      <w:r>
        <w:t>, the MN shall inform the SN with its UP integrity protection and ciphering activation decision of any DRB that is offloaded and to be terminated at the SN.</w:t>
      </w:r>
      <w:r w:rsidR="00F131AD">
        <w:t xml:space="preserve"> The SN shall activate the UP integrity protection and ciphering based on the MN decision.</w:t>
      </w:r>
    </w:p>
    <w:p w14:paraId="62BF6977" w14:textId="77777777" w:rsidR="00414260" w:rsidRDefault="00414260" w:rsidP="00414260">
      <w:pPr>
        <w:spacing w:before="40" w:after="40"/>
        <w:rPr>
          <w:lang w:eastAsia="zh-CN"/>
        </w:rPr>
      </w:pPr>
    </w:p>
    <w:p w14:paraId="643DED05" w14:textId="77777777" w:rsidR="00414260" w:rsidRDefault="00414260" w:rsidP="00414260">
      <w:pPr>
        <w:spacing w:before="40" w:after="40"/>
      </w:pPr>
      <w:r>
        <w:rPr>
          <w:lang w:eastAsia="zh-CN"/>
        </w:rPr>
        <w:t>For UP Integrity Protection</w:t>
      </w:r>
      <w:r w:rsidR="00192405" w:rsidRPr="00192405">
        <w:rPr>
          <w:lang w:eastAsia="zh-CN"/>
        </w:rPr>
        <w:t>, if the UE does not indicate that it supports the use of integrity protection with ng-</w:t>
      </w:r>
      <w:proofErr w:type="spellStart"/>
      <w:r w:rsidR="00192405" w:rsidRPr="00192405">
        <w:rPr>
          <w:lang w:eastAsia="zh-CN"/>
        </w:rPr>
        <w:t>eNB</w:t>
      </w:r>
      <w:proofErr w:type="spellEnd"/>
      <w:r>
        <w:rPr>
          <w:lang w:eastAsia="zh-CN"/>
        </w:rPr>
        <w:t>:</w:t>
      </w:r>
    </w:p>
    <w:p w14:paraId="36BABD25" w14:textId="77777777" w:rsidR="00414260" w:rsidRPr="005F028B" w:rsidRDefault="00414260" w:rsidP="00894425">
      <w:pPr>
        <w:pStyle w:val="B1"/>
        <w:rPr>
          <w:lang w:val="en-US" w:eastAsia="sv-SE"/>
        </w:rPr>
      </w:pPr>
      <w:r>
        <w:t xml:space="preserve">Case 1: UP security policy indicates UP Integrity Protection </w:t>
      </w:r>
      <w:r w:rsidR="001261F7">
        <w:t>"</w:t>
      </w:r>
      <w:r>
        <w:t>required</w:t>
      </w:r>
      <w:r w:rsidR="001261F7">
        <w:t>"</w:t>
      </w:r>
      <w:r>
        <w:t xml:space="preserve">: </w:t>
      </w:r>
    </w:p>
    <w:p w14:paraId="34F71699" w14:textId="77777777" w:rsidR="00414260" w:rsidRPr="00535379" w:rsidRDefault="00414260" w:rsidP="00894425">
      <w:pPr>
        <w:pStyle w:val="B2"/>
      </w:pPr>
      <w:r>
        <w:t>In NGEN-DC scenario,</w:t>
      </w:r>
      <w:r w:rsidRPr="00535379">
        <w:t xml:space="preserve"> the MN shall reject the PDU session. </w:t>
      </w:r>
    </w:p>
    <w:p w14:paraId="062AC37A" w14:textId="77777777" w:rsidR="00414260" w:rsidRDefault="00414260" w:rsidP="00894425">
      <w:pPr>
        <w:pStyle w:val="B2"/>
      </w:pPr>
      <w:r>
        <w:t>In NE-DC scenario,</w:t>
      </w:r>
      <w:r w:rsidRPr="00535379">
        <w:t xml:space="preserve"> </w:t>
      </w:r>
      <w:r>
        <w:t xml:space="preserve">if the MN decides to activate the UP integrity protection for this PDU session, </w:t>
      </w:r>
      <w:r w:rsidRPr="00535379">
        <w:t xml:space="preserve">the MN shall not offload </w:t>
      </w:r>
      <w:r>
        <w:t xml:space="preserve">any DRB of </w:t>
      </w:r>
      <w:r w:rsidRPr="00535379">
        <w:t>the PDU session to the SN.</w:t>
      </w:r>
      <w:r>
        <w:t xml:space="preserve"> </w:t>
      </w:r>
    </w:p>
    <w:p w14:paraId="3199D545" w14:textId="77777777" w:rsidR="00414260" w:rsidRDefault="00414260" w:rsidP="00894425">
      <w:pPr>
        <w:pStyle w:val="B2"/>
      </w:pPr>
      <w:r>
        <w:t>In NR-DC scenario, the MN makes the decision for PDU sessions that are terminated at the MN while the SN makes the decision for PDU sessions that are terminated at the SN.</w:t>
      </w:r>
    </w:p>
    <w:p w14:paraId="75978983" w14:textId="77777777" w:rsidR="00414260" w:rsidRDefault="00414260" w:rsidP="00894425">
      <w:pPr>
        <w:pStyle w:val="B1"/>
      </w:pPr>
      <w:r>
        <w:t xml:space="preserve">Case 2: UP security policy indicates UP Integrity Protection </w:t>
      </w:r>
      <w:r w:rsidR="001261F7">
        <w:t>"</w:t>
      </w:r>
      <w:r>
        <w:t>preferred</w:t>
      </w:r>
      <w:r w:rsidR="001261F7">
        <w:t>"</w:t>
      </w:r>
      <w:r>
        <w:t>:</w:t>
      </w:r>
    </w:p>
    <w:p w14:paraId="51835170" w14:textId="77777777" w:rsidR="00414260" w:rsidRDefault="00414260" w:rsidP="00894425">
      <w:pPr>
        <w:pStyle w:val="B2"/>
      </w:pPr>
      <w:r>
        <w:t>In NGEN-DC scenario, the MN shall always deactivate UP integrity protection. In this case, the SN shall always deactivate the UP integrity protection of any PDU session terminated at the SN.</w:t>
      </w:r>
    </w:p>
    <w:p w14:paraId="35D8106D" w14:textId="77777777" w:rsidR="00414260" w:rsidRDefault="00414260" w:rsidP="00894425">
      <w:pPr>
        <w:pStyle w:val="B2"/>
      </w:pPr>
      <w:r>
        <w:t xml:space="preserve">In NE-DC scenario, if the MN has activated any of this PDU session DRBs with UP integrity protection </w:t>
      </w:r>
      <w:r w:rsidR="001261F7">
        <w:t>"</w:t>
      </w:r>
      <w:r>
        <w:t>on</w:t>
      </w:r>
      <w:r w:rsidR="001261F7">
        <w:t>"</w:t>
      </w:r>
      <w:r>
        <w:t xml:space="preserve">, </w:t>
      </w:r>
      <w:r w:rsidRPr="00535379">
        <w:t xml:space="preserve">the MN shall not offload </w:t>
      </w:r>
      <w:r>
        <w:t xml:space="preserve">any DRB of </w:t>
      </w:r>
      <w:r w:rsidRPr="00535379">
        <w:t>th</w:t>
      </w:r>
      <w:r>
        <w:t>is</w:t>
      </w:r>
      <w:r w:rsidRPr="00535379">
        <w:t xml:space="preserve"> PDU session to the SN</w:t>
      </w:r>
      <w:r>
        <w:t>. However, if the</w:t>
      </w:r>
      <w:r w:rsidRPr="00794D08">
        <w:t xml:space="preserve"> </w:t>
      </w:r>
      <w:r>
        <w:t xml:space="preserve">MN has activated all DRBs of this PDU session with integrity protection </w:t>
      </w:r>
      <w:r w:rsidR="001261F7">
        <w:t>"</w:t>
      </w:r>
      <w:r>
        <w:t>off</w:t>
      </w:r>
      <w:r w:rsidR="001261F7">
        <w:t>"</w:t>
      </w:r>
      <w:r>
        <w:t xml:space="preserve">, </w:t>
      </w:r>
      <w:r w:rsidRPr="00535379">
        <w:t xml:space="preserve">the MN </w:t>
      </w:r>
      <w:r>
        <w:t xml:space="preserve">may </w:t>
      </w:r>
      <w:r w:rsidRPr="00535379">
        <w:t xml:space="preserve">offload </w:t>
      </w:r>
      <w:r>
        <w:t xml:space="preserve">DRBs of </w:t>
      </w:r>
      <w:r w:rsidRPr="00535379">
        <w:t>th</w:t>
      </w:r>
      <w:r>
        <w:t>is</w:t>
      </w:r>
      <w:r w:rsidRPr="00535379">
        <w:t xml:space="preserve"> PDU session to the SN</w:t>
      </w:r>
      <w:r>
        <w:t>.</w:t>
      </w:r>
      <w:r w:rsidRPr="00535379">
        <w:t xml:space="preserve"> In this case, the SN shall not activ</w:t>
      </w:r>
      <w:r>
        <w:t>ate</w:t>
      </w:r>
      <w:r w:rsidRPr="00535379">
        <w:t xml:space="preserve"> the UP integrity protection and shall always set the UP integrity protection indication to </w:t>
      </w:r>
      <w:r w:rsidR="001261F7">
        <w:t>"</w:t>
      </w:r>
      <w:r w:rsidRPr="00535379">
        <w:t>off</w:t>
      </w:r>
      <w:r w:rsidR="001261F7">
        <w:t>"</w:t>
      </w:r>
      <w:r w:rsidRPr="00535379">
        <w:t xml:space="preserve">. </w:t>
      </w:r>
    </w:p>
    <w:p w14:paraId="3CFAFE2A" w14:textId="77777777" w:rsidR="00414260" w:rsidRDefault="00414260" w:rsidP="00894425">
      <w:pPr>
        <w:pStyle w:val="B2"/>
      </w:pPr>
      <w:r>
        <w:t>In NR-DC scenario, the MN makes the decision for PDU sessions that are terminated at the MN while the SN makes the decision for PDU sessions that are terminated at the SN.</w:t>
      </w:r>
    </w:p>
    <w:p w14:paraId="03F55F90" w14:textId="77777777" w:rsidR="00414260" w:rsidRDefault="00414260" w:rsidP="00894425">
      <w:pPr>
        <w:pStyle w:val="B1"/>
      </w:pPr>
      <w:r>
        <w:t xml:space="preserve">Case 3: UP security policy indicates UP Integrity Protection </w:t>
      </w:r>
      <w:r w:rsidR="001261F7">
        <w:t>"</w:t>
      </w:r>
      <w:r>
        <w:t>not needed</w:t>
      </w:r>
      <w:r w:rsidR="001261F7">
        <w:t>"</w:t>
      </w:r>
      <w:r>
        <w:t>:</w:t>
      </w:r>
    </w:p>
    <w:p w14:paraId="775FC3AB" w14:textId="77777777" w:rsidR="00414260" w:rsidRDefault="00414260" w:rsidP="00894425">
      <w:pPr>
        <w:pStyle w:val="B2"/>
      </w:pPr>
      <w:r>
        <w:rPr>
          <w:rFonts w:hint="eastAsia"/>
        </w:rPr>
        <w:t>I</w:t>
      </w:r>
      <w:r>
        <w:t>n all MR-DC scenarios, the MN and SN shall always deactivate UP integrity protection.</w:t>
      </w:r>
    </w:p>
    <w:p w14:paraId="2FE26558" w14:textId="77777777" w:rsidR="00192405" w:rsidRDefault="00192405" w:rsidP="00340DD2">
      <w:r>
        <w:rPr>
          <w:lang w:eastAsia="zh-CN"/>
        </w:rPr>
        <w:t>For UP integrity protection, if the UE indicates that it supports use of integrity protection with ng-</w:t>
      </w:r>
      <w:proofErr w:type="spellStart"/>
      <w:r>
        <w:rPr>
          <w:lang w:eastAsia="zh-CN"/>
        </w:rPr>
        <w:t>eNB</w:t>
      </w:r>
      <w:proofErr w:type="spellEnd"/>
      <w:r>
        <w:rPr>
          <w:lang w:eastAsia="zh-CN"/>
        </w:rPr>
        <w:t>, i</w:t>
      </w:r>
      <w:r w:rsidRPr="00874251">
        <w:rPr>
          <w:lang w:eastAsia="zh-CN"/>
        </w:rPr>
        <w:t xml:space="preserve">n all </w:t>
      </w:r>
      <w:r>
        <w:rPr>
          <w:lang w:eastAsia="zh-CN"/>
        </w:rPr>
        <w:t xml:space="preserve">5GC-based </w:t>
      </w:r>
      <w:r w:rsidRPr="00874251">
        <w:rPr>
          <w:lang w:eastAsia="zh-CN"/>
        </w:rPr>
        <w:t>MR-DC scenario</w:t>
      </w:r>
      <w:r>
        <w:rPr>
          <w:lang w:eastAsia="zh-CN"/>
        </w:rPr>
        <w:t>s</w:t>
      </w:r>
      <w:r w:rsidRPr="00874251">
        <w:rPr>
          <w:lang w:eastAsia="zh-CN"/>
        </w:rPr>
        <w:t xml:space="preserve">, the MN and SN shall make a decision on UP integrity protection according to the UP security policy for PDU sessions which terminate at the MN and SN, respectively, where all DRBs belonging to the same PDU session shall have the </w:t>
      </w:r>
      <w:r>
        <w:rPr>
          <w:lang w:eastAsia="zh-CN"/>
        </w:rPr>
        <w:t>integrity</w:t>
      </w:r>
      <w:r w:rsidRPr="00874251">
        <w:rPr>
          <w:lang w:eastAsia="zh-CN"/>
        </w:rPr>
        <w:t xml:space="preserve"> protection either "on" or "off".</w:t>
      </w:r>
    </w:p>
    <w:p w14:paraId="1B569BF1" w14:textId="77777777" w:rsidR="00414260" w:rsidRDefault="00414260" w:rsidP="00414260">
      <w:pPr>
        <w:rPr>
          <w:lang w:eastAsia="zh-CN"/>
        </w:rPr>
      </w:pPr>
      <w:r>
        <w:rPr>
          <w:lang w:eastAsia="zh-CN"/>
        </w:rPr>
        <w:t>For UP Ciphering Protection:</w:t>
      </w:r>
    </w:p>
    <w:p w14:paraId="64A91E27" w14:textId="77777777" w:rsidR="00414260" w:rsidRDefault="00414260" w:rsidP="00894425">
      <w:pPr>
        <w:pStyle w:val="B1"/>
      </w:pPr>
      <w:r>
        <w:t>In all MR-DC scenario, t</w:t>
      </w:r>
      <w:r w:rsidRPr="00535379">
        <w:t xml:space="preserve">he </w:t>
      </w:r>
      <w:r>
        <w:t xml:space="preserve">MN and </w:t>
      </w:r>
      <w:r w:rsidRPr="00535379">
        <w:t>SN shall make a decision on UP ciphering protection according to the UP security policy</w:t>
      </w:r>
      <w:r>
        <w:t xml:space="preserve"> </w:t>
      </w:r>
      <w:r w:rsidR="00F131AD">
        <w:t xml:space="preserve">for PDU sessions which terminate at the MN and SN, respectively, </w:t>
      </w:r>
      <w:r>
        <w:t>where all DRBs belonging to the same PDU session shall have the ciphering protection either "on" or "off"</w:t>
      </w:r>
      <w:r w:rsidRPr="00535379">
        <w:t>.</w:t>
      </w:r>
    </w:p>
    <w:p w14:paraId="46F6A173" w14:textId="77777777" w:rsidR="00414260" w:rsidRPr="00535379" w:rsidRDefault="00414260" w:rsidP="00414260">
      <w:pPr>
        <w:pStyle w:val="NO"/>
        <w:ind w:left="567" w:hanging="283"/>
      </w:pPr>
      <w:r w:rsidRPr="00535379">
        <w:t>NOTE</w:t>
      </w:r>
      <w:r w:rsidR="008E324B">
        <w:t xml:space="preserve"> </w:t>
      </w:r>
      <w:r w:rsidR="00D62ECF">
        <w:t>1</w:t>
      </w:r>
      <w:r w:rsidRPr="00535379">
        <w:t>:</w:t>
      </w:r>
      <w:r w:rsidR="008E324B">
        <w:tab/>
      </w:r>
      <w:r w:rsidR="00192405" w:rsidRPr="00192405">
        <w:t xml:space="preserve">A UE that is Rel-16 or prior </w:t>
      </w:r>
      <w:r w:rsidRPr="00535379">
        <w:t>does not support UP integrity protection</w:t>
      </w:r>
      <w:r w:rsidR="00192405" w:rsidRPr="00192405">
        <w:t xml:space="preserve"> with ng-</w:t>
      </w:r>
      <w:proofErr w:type="spellStart"/>
      <w:r w:rsidR="00192405" w:rsidRPr="00192405">
        <w:t>eNB</w:t>
      </w:r>
      <w:proofErr w:type="spellEnd"/>
      <w:r w:rsidRPr="00535379">
        <w:t>.</w:t>
      </w:r>
      <w:r w:rsidR="00192405" w:rsidRPr="00192405">
        <w:t xml:space="preserve"> Therefore, explicit indication, as specified in clause 6.6.4.3, that the UE supports use of UP integrity protection with ng-</w:t>
      </w:r>
      <w:proofErr w:type="spellStart"/>
      <w:r w:rsidR="00192405" w:rsidRPr="00192405">
        <w:t>eNB</w:t>
      </w:r>
      <w:proofErr w:type="spellEnd"/>
      <w:r w:rsidR="00192405" w:rsidRPr="00192405">
        <w:t xml:space="preserve"> is required.</w:t>
      </w:r>
    </w:p>
    <w:p w14:paraId="7E9C861A" w14:textId="77777777" w:rsidR="00414260" w:rsidRPr="003A2631" w:rsidRDefault="00414260" w:rsidP="00005023">
      <w:r>
        <w:t>In all scenarios of MR-DC, t</w:t>
      </w:r>
      <w:r w:rsidRPr="00535379">
        <w:t>he SN shall send the UP integrity protection and encryption indications to the MN in the SN Addition/Modification Request Acknowledgement message. The MN shall forward the UP integrity protection and encryption indications to the UE in RRC Connection Reconfiguration message. The UE activ</w:t>
      </w:r>
      <w:r>
        <w:t>ate</w:t>
      </w:r>
      <w:r w:rsidRPr="00535379">
        <w:t xml:space="preserve"> the UP security protection with the SN based on the UP integrity protection and encryption indications using the scheme described in subclause 6.6.2. If the MN has not activated the RRC security before sending the RRC Connection Reconfiguration message, the MN shall perform AS SMC procedure first.</w:t>
      </w:r>
    </w:p>
    <w:p w14:paraId="55D17EAB" w14:textId="77777777" w:rsidR="00005023" w:rsidRPr="003A2631" w:rsidRDefault="00005023" w:rsidP="00005023">
      <w:r w:rsidRPr="003A2631">
        <w:t>When the SN is a ng-</w:t>
      </w:r>
      <w:proofErr w:type="spellStart"/>
      <w:r w:rsidRPr="003A2631">
        <w:t>eNB</w:t>
      </w:r>
      <w:proofErr w:type="spellEnd"/>
      <w:r w:rsidRPr="003A2631">
        <w:t>, the RRC and UP traffic is protected using the mechanism described in subclauses 7.4 and 7.3 respectively of TS 33.401 [10] with the algorithms specified in Annex C of TS 33.401 [10].</w:t>
      </w:r>
      <w:r w:rsidR="00192405" w:rsidRPr="00192405">
        <w:t xml:space="preserve"> Additionally, the UP traffic is integrity protected based on the UP security policy and the indication that the UE supports the use of UP integrity protection with ng-</w:t>
      </w:r>
      <w:proofErr w:type="spellStart"/>
      <w:r w:rsidR="00192405" w:rsidRPr="00192405">
        <w:t>eNB</w:t>
      </w:r>
      <w:proofErr w:type="spellEnd"/>
      <w:r w:rsidR="00192405" w:rsidRPr="00192405">
        <w:t>.</w:t>
      </w:r>
    </w:p>
    <w:p w14:paraId="60F53D43" w14:textId="77777777" w:rsidR="00005023" w:rsidRPr="00894425" w:rsidRDefault="00005023" w:rsidP="00005023">
      <w:pPr>
        <w:pStyle w:val="NO"/>
      </w:pPr>
      <w:r w:rsidRPr="003A2631">
        <w:t>NOTE:</w:t>
      </w:r>
      <w:r w:rsidR="008E324B">
        <w:tab/>
        <w:t>Void.</w:t>
      </w:r>
    </w:p>
    <w:p w14:paraId="3B3C16B2" w14:textId="77777777" w:rsidR="006A1BC8" w:rsidRDefault="006A1BC8" w:rsidP="006A1BC8">
      <w:pPr>
        <w:pStyle w:val="Heading3"/>
      </w:pPr>
      <w:bookmarkStart w:id="2019" w:name="_Toc19634758"/>
      <w:bookmarkStart w:id="2020" w:name="_Toc26875818"/>
      <w:bookmarkStart w:id="2021" w:name="_Toc35528569"/>
      <w:bookmarkStart w:id="2022" w:name="_Toc35533330"/>
      <w:bookmarkStart w:id="2023" w:name="_Toc45028673"/>
      <w:bookmarkStart w:id="2024" w:name="_Toc45274338"/>
      <w:bookmarkStart w:id="2025" w:name="_Toc45274925"/>
      <w:bookmarkStart w:id="2026" w:name="_Toc51168182"/>
      <w:bookmarkStart w:id="2027" w:name="_Toc219388992"/>
      <w:r>
        <w:t>6.10.5</w:t>
      </w:r>
      <w:r w:rsidRPr="003A2631">
        <w:tab/>
      </w:r>
      <w:r>
        <w:t>Handover Procedure</w:t>
      </w:r>
      <w:bookmarkEnd w:id="2019"/>
      <w:bookmarkEnd w:id="2020"/>
      <w:bookmarkEnd w:id="2021"/>
      <w:bookmarkEnd w:id="2022"/>
      <w:bookmarkEnd w:id="2023"/>
      <w:bookmarkEnd w:id="2024"/>
      <w:bookmarkEnd w:id="2025"/>
      <w:bookmarkEnd w:id="2026"/>
      <w:bookmarkEnd w:id="2027"/>
    </w:p>
    <w:p w14:paraId="0B3F7EF6" w14:textId="77777777" w:rsidR="006A1BC8" w:rsidRPr="005F2135" w:rsidRDefault="006A1BC8" w:rsidP="006A1BC8">
      <w:r w:rsidRPr="00911904">
        <w:t xml:space="preserve">During </w:t>
      </w:r>
      <w:r>
        <w:t>N2</w:t>
      </w:r>
      <w:r w:rsidRPr="00911904">
        <w:t xml:space="preserve"> and </w:t>
      </w:r>
      <w:proofErr w:type="spellStart"/>
      <w:r w:rsidRPr="00911904">
        <w:t>X</w:t>
      </w:r>
      <w:r>
        <w:t>n</w:t>
      </w:r>
      <w:proofErr w:type="spellEnd"/>
      <w:r w:rsidRPr="00911904">
        <w:t xml:space="preserve"> handover, the DRB </w:t>
      </w:r>
      <w:r>
        <w:t xml:space="preserve">and/or SRB </w:t>
      </w:r>
      <w:r w:rsidRPr="00911904">
        <w:t>connection</w:t>
      </w:r>
      <w:r>
        <w:t>s</w:t>
      </w:r>
      <w:r w:rsidRPr="00911904">
        <w:t xml:space="preserve"> between the UE and the S</w:t>
      </w:r>
      <w:r>
        <w:t>N</w:t>
      </w:r>
      <w:r w:rsidRPr="00911904">
        <w:t xml:space="preserve"> </w:t>
      </w:r>
      <w:r>
        <w:t>shall be</w:t>
      </w:r>
      <w:r w:rsidRPr="00911904">
        <w:t xml:space="preserve"> released, and the S</w:t>
      </w:r>
      <w:r>
        <w:t>N</w:t>
      </w:r>
      <w:r w:rsidRPr="00911904">
        <w:t xml:space="preserve"> and </w:t>
      </w:r>
      <w:r>
        <w:t xml:space="preserve">the </w:t>
      </w:r>
      <w:r w:rsidRPr="00911904">
        <w:t xml:space="preserve">UE </w:t>
      </w:r>
      <w:r>
        <w:t>shall</w:t>
      </w:r>
      <w:r w:rsidRPr="00911904">
        <w:t xml:space="preserve"> </w:t>
      </w:r>
      <w:r>
        <w:t>delete the SN RRC and UP keys since they</w:t>
      </w:r>
      <w:r w:rsidRPr="00911904">
        <w:t xml:space="preserve"> shall be </w:t>
      </w:r>
      <w:r>
        <w:t>refreshed by the new K</w:t>
      </w:r>
      <w:r w:rsidRPr="00E15347">
        <w:rPr>
          <w:vertAlign w:val="subscript"/>
        </w:rPr>
        <w:t>SN</w:t>
      </w:r>
      <w:r>
        <w:t xml:space="preserve"> derived by the target-MN</w:t>
      </w:r>
      <w:r w:rsidRPr="00911904">
        <w:t>.</w:t>
      </w:r>
    </w:p>
    <w:p w14:paraId="1DF6641C" w14:textId="77777777" w:rsidR="006A1BC8" w:rsidRDefault="006A1BC8" w:rsidP="006A1BC8">
      <w:pPr>
        <w:pStyle w:val="Heading3"/>
      </w:pPr>
      <w:bookmarkStart w:id="2028" w:name="_Toc19634759"/>
      <w:bookmarkStart w:id="2029" w:name="_Toc26875819"/>
      <w:bookmarkStart w:id="2030" w:name="_Toc35528570"/>
      <w:bookmarkStart w:id="2031" w:name="_Toc35533331"/>
      <w:bookmarkStart w:id="2032" w:name="_Toc45028674"/>
      <w:bookmarkStart w:id="2033" w:name="_Toc45274339"/>
      <w:bookmarkStart w:id="2034" w:name="_Toc45274926"/>
      <w:bookmarkStart w:id="2035" w:name="_Toc51168183"/>
      <w:bookmarkStart w:id="2036" w:name="_Toc219388993"/>
      <w:r>
        <w:t>6.10.6</w:t>
      </w:r>
      <w:r w:rsidRPr="00971C84">
        <w:tab/>
      </w:r>
      <w:r w:rsidRPr="007B0C8B">
        <w:t xml:space="preserve">Signalling procedure for </w:t>
      </w:r>
      <w:r>
        <w:t>PDCP COUNT check</w:t>
      </w:r>
      <w:bookmarkEnd w:id="2028"/>
      <w:bookmarkEnd w:id="2029"/>
      <w:bookmarkEnd w:id="2030"/>
      <w:bookmarkEnd w:id="2031"/>
      <w:bookmarkEnd w:id="2032"/>
      <w:bookmarkEnd w:id="2033"/>
      <w:bookmarkEnd w:id="2034"/>
      <w:bookmarkEnd w:id="2035"/>
      <w:bookmarkEnd w:id="2036"/>
    </w:p>
    <w:p w14:paraId="106B3741" w14:textId="77777777" w:rsidR="006A1BC8" w:rsidRPr="00911904" w:rsidRDefault="006A1BC8" w:rsidP="006A1BC8">
      <w:r w:rsidRPr="00911904">
        <w:rPr>
          <w:rFonts w:hint="eastAsia"/>
        </w:rPr>
        <w:t>S</w:t>
      </w:r>
      <w:r>
        <w:t>N</w:t>
      </w:r>
      <w:r w:rsidRPr="00911904">
        <w:rPr>
          <w:rFonts w:hint="eastAsia"/>
        </w:rPr>
        <w:t xml:space="preserve"> may </w:t>
      </w:r>
      <w:r w:rsidRPr="00911904">
        <w:t>request the M</w:t>
      </w:r>
      <w:r>
        <w:t>N</w:t>
      </w:r>
      <w:r w:rsidRPr="00911904">
        <w:t xml:space="preserve"> to execute a </w:t>
      </w:r>
      <w:r w:rsidRPr="00911904">
        <w:rPr>
          <w:rFonts w:hint="eastAsia"/>
        </w:rPr>
        <w:t xml:space="preserve">counter check </w:t>
      </w:r>
      <w:r>
        <w:t>procedure specified in C</w:t>
      </w:r>
      <w:r w:rsidRPr="00911904">
        <w:t xml:space="preserve">lause </w:t>
      </w:r>
      <w:r>
        <w:t>6.13</w:t>
      </w:r>
      <w:r w:rsidRPr="00911904">
        <w:t xml:space="preserve"> of this specification to verify the value of the </w:t>
      </w:r>
      <w:r w:rsidRPr="00911904">
        <w:rPr>
          <w:rFonts w:hint="eastAsia"/>
        </w:rPr>
        <w:t>PDCP COUNT</w:t>
      </w:r>
      <w:r w:rsidRPr="00911904">
        <w:t>(s)</w:t>
      </w:r>
      <w:r w:rsidRPr="00911904">
        <w:rPr>
          <w:rFonts w:hint="eastAsia"/>
        </w:rPr>
        <w:t xml:space="preserve"> </w:t>
      </w:r>
      <w:r w:rsidRPr="00911904">
        <w:t>associated with DRB(s) offloaded to the S</w:t>
      </w:r>
      <w:r>
        <w:t>N</w:t>
      </w:r>
      <w:r w:rsidRPr="00911904">
        <w:t>. To accomplish this, the S</w:t>
      </w:r>
      <w:r>
        <w:t>N</w:t>
      </w:r>
      <w:r w:rsidRPr="00911904">
        <w:t xml:space="preserve"> shall communicate this request, including the expected values of PDCP COUNT(s) and associated radio bearer identities to the M</w:t>
      </w:r>
      <w:r>
        <w:t>N</w:t>
      </w:r>
      <w:r w:rsidRPr="00911904">
        <w:t xml:space="preserve"> over the </w:t>
      </w:r>
      <w:proofErr w:type="spellStart"/>
      <w:r w:rsidRPr="003979D7">
        <w:t>X</w:t>
      </w:r>
      <w:r>
        <w:t>n</w:t>
      </w:r>
      <w:proofErr w:type="spellEnd"/>
      <w:r w:rsidRPr="00911904">
        <w:t>-C.</w:t>
      </w:r>
    </w:p>
    <w:p w14:paraId="7C336B1D" w14:textId="77777777" w:rsidR="006A1BC8" w:rsidRPr="005F2135" w:rsidRDefault="006A1BC8" w:rsidP="006A1BC8">
      <w:r w:rsidRPr="00911904">
        <w:t xml:space="preserve">If the </w:t>
      </w:r>
      <w:r w:rsidRPr="00911904">
        <w:rPr>
          <w:rFonts w:hint="eastAsia"/>
        </w:rPr>
        <w:t>M</w:t>
      </w:r>
      <w:r>
        <w:t>N</w:t>
      </w:r>
      <w:r w:rsidRPr="00911904">
        <w:t xml:space="preserve"> receives a </w:t>
      </w:r>
      <w:r w:rsidRPr="00911904">
        <w:rPr>
          <w:rFonts w:hint="eastAsia"/>
        </w:rPr>
        <w:t xml:space="preserve">RRC </w:t>
      </w:r>
      <w:r w:rsidRPr="00911904">
        <w:t xml:space="preserve">counter check response from the UE that contains one or several PDCP COUNT values </w:t>
      </w:r>
      <w:r w:rsidRPr="00911904">
        <w:rPr>
          <w:rFonts w:hint="eastAsia"/>
        </w:rPr>
        <w:t>(possibly associated with both M</w:t>
      </w:r>
      <w:r>
        <w:t>N</w:t>
      </w:r>
      <w:r w:rsidRPr="00911904">
        <w:rPr>
          <w:rFonts w:hint="eastAsia"/>
        </w:rPr>
        <w:t xml:space="preserve"> and S</w:t>
      </w:r>
      <w:r>
        <w:t>N</w:t>
      </w:r>
      <w:r w:rsidRPr="00911904">
        <w:rPr>
          <w:rFonts w:hint="eastAsia"/>
        </w:rPr>
        <w:t>)</w:t>
      </w:r>
      <w:r w:rsidRPr="00911904">
        <w:t xml:space="preserve">, the </w:t>
      </w:r>
      <w:r w:rsidRPr="00911904">
        <w:rPr>
          <w:rFonts w:hint="eastAsia"/>
        </w:rPr>
        <w:t>M</w:t>
      </w:r>
      <w:r>
        <w:t>N</w:t>
      </w:r>
      <w:r w:rsidRPr="00911904">
        <w:t xml:space="preserve"> may release the connection or report the difference of the PDCP COUNT values to the serving </w:t>
      </w:r>
      <w:r>
        <w:t>AMF</w:t>
      </w:r>
      <w:r w:rsidRPr="00911904">
        <w:t xml:space="preserve"> or O&amp;M server for further traffic analysis</w:t>
      </w:r>
      <w:r>
        <w:t>,</w:t>
      </w:r>
      <w:r w:rsidRPr="00911904">
        <w:t xml:space="preserve"> e.g.</w:t>
      </w:r>
      <w:r>
        <w:t>,</w:t>
      </w:r>
      <w:r w:rsidRPr="00911904">
        <w:t xml:space="preserve"> detecting the attacker.</w:t>
      </w:r>
    </w:p>
    <w:p w14:paraId="5BA121B5" w14:textId="77777777" w:rsidR="006A1BC8" w:rsidRDefault="006A1BC8" w:rsidP="00CF51CE">
      <w:pPr>
        <w:pStyle w:val="Heading3"/>
      </w:pPr>
      <w:bookmarkStart w:id="2037" w:name="_Toc19634760"/>
      <w:bookmarkStart w:id="2038" w:name="_Toc26875820"/>
      <w:bookmarkStart w:id="2039" w:name="_Toc35528571"/>
      <w:bookmarkStart w:id="2040" w:name="_Toc35533332"/>
      <w:bookmarkStart w:id="2041" w:name="_Toc45028675"/>
      <w:bookmarkStart w:id="2042" w:name="_Toc45274340"/>
      <w:bookmarkStart w:id="2043" w:name="_Toc45274927"/>
      <w:bookmarkStart w:id="2044" w:name="_Toc51168184"/>
      <w:bookmarkStart w:id="2045" w:name="_Toc219388994"/>
      <w:r>
        <w:t>6.10.7</w:t>
      </w:r>
      <w:r w:rsidRPr="00971C84">
        <w:tab/>
      </w:r>
      <w:r>
        <w:t>Radio link failure recovery</w:t>
      </w:r>
      <w:bookmarkEnd w:id="2037"/>
      <w:bookmarkEnd w:id="2038"/>
      <w:bookmarkEnd w:id="2039"/>
      <w:bookmarkEnd w:id="2040"/>
      <w:bookmarkEnd w:id="2041"/>
      <w:bookmarkEnd w:id="2042"/>
      <w:bookmarkEnd w:id="2043"/>
      <w:bookmarkEnd w:id="2044"/>
      <w:bookmarkEnd w:id="2045"/>
    </w:p>
    <w:p w14:paraId="4F97056E" w14:textId="77777777" w:rsidR="00D74A27" w:rsidRPr="007B0C8B" w:rsidRDefault="006A1BC8" w:rsidP="00005023">
      <w:r>
        <w:t>Since the MN holds the control plane functions in MR-DC as in clause 6.10.1.2, the UE runs the RRC re-establishment procedure with the MN as specified in Clause 6.11 of the present document. During the RRC re-establishment procedure, the radio bearers between the UE and the SN shall be released.</w:t>
      </w:r>
    </w:p>
    <w:p w14:paraId="6FB81D48" w14:textId="77777777" w:rsidR="00D74A27" w:rsidRPr="007B0C8B" w:rsidRDefault="00D74A27" w:rsidP="00D74A27"/>
    <w:p w14:paraId="05484893" w14:textId="77777777" w:rsidR="00D74A27" w:rsidRDefault="00D74A27" w:rsidP="00D74A27">
      <w:pPr>
        <w:pStyle w:val="Heading2"/>
      </w:pPr>
      <w:bookmarkStart w:id="2046" w:name="_Toc19634761"/>
      <w:bookmarkStart w:id="2047" w:name="_Toc26875821"/>
      <w:bookmarkStart w:id="2048" w:name="_Toc35528572"/>
      <w:bookmarkStart w:id="2049" w:name="_Toc35533333"/>
      <w:bookmarkStart w:id="2050" w:name="_Toc45028676"/>
      <w:bookmarkStart w:id="2051" w:name="_Toc45274341"/>
      <w:bookmarkStart w:id="2052" w:name="_Toc45274928"/>
      <w:bookmarkStart w:id="2053" w:name="_Toc51168185"/>
      <w:bookmarkStart w:id="2054" w:name="_Toc219388995"/>
      <w:r w:rsidRPr="007B0C8B">
        <w:t>6.11</w:t>
      </w:r>
      <w:r w:rsidRPr="007B0C8B">
        <w:tab/>
        <w:t xml:space="preserve">Security handling </w:t>
      </w:r>
      <w:r w:rsidR="00AD5448">
        <w:t xml:space="preserve">for </w:t>
      </w:r>
      <w:r w:rsidR="00AD5448" w:rsidRPr="00AD5448">
        <w:t xml:space="preserve">RRC </w:t>
      </w:r>
      <w:r w:rsidR="00044CF1">
        <w:t>c</w:t>
      </w:r>
      <w:r w:rsidR="00044CF1" w:rsidRPr="00AD5448">
        <w:t xml:space="preserve">onnection </w:t>
      </w:r>
      <w:r w:rsidR="00044CF1">
        <w:t>r</w:t>
      </w:r>
      <w:r w:rsidR="00044CF1" w:rsidRPr="00AD5448">
        <w:t>e</w:t>
      </w:r>
      <w:r w:rsidR="00AD5448" w:rsidRPr="00AD5448">
        <w:t xml:space="preserve">-establishment </w:t>
      </w:r>
      <w:r w:rsidR="00044CF1">
        <w:t>p</w:t>
      </w:r>
      <w:r w:rsidR="00044CF1" w:rsidRPr="00AD5448">
        <w:t>rocedure</w:t>
      </w:r>
      <w:bookmarkEnd w:id="2046"/>
      <w:bookmarkEnd w:id="2047"/>
      <w:bookmarkEnd w:id="2048"/>
      <w:bookmarkEnd w:id="2049"/>
      <w:bookmarkEnd w:id="2050"/>
      <w:bookmarkEnd w:id="2051"/>
      <w:bookmarkEnd w:id="2052"/>
      <w:bookmarkEnd w:id="2053"/>
      <w:bookmarkEnd w:id="2054"/>
    </w:p>
    <w:p w14:paraId="4114D4CB" w14:textId="77777777" w:rsidR="00044CF1" w:rsidRPr="00044CF1" w:rsidRDefault="00044CF1" w:rsidP="00E541E2">
      <w:pPr>
        <w:pStyle w:val="NO"/>
      </w:pPr>
      <w:r w:rsidRPr="001A470C">
        <w:t xml:space="preserve">NOTE: </w:t>
      </w:r>
      <w:r w:rsidRPr="001A470C">
        <w:tab/>
        <w:t xml:space="preserve">This clause applies only to the </w:t>
      </w:r>
      <w:proofErr w:type="spellStart"/>
      <w:r w:rsidRPr="001A470C">
        <w:t>gNB</w:t>
      </w:r>
      <w:proofErr w:type="spellEnd"/>
      <w:r w:rsidRPr="001A470C">
        <w:t xml:space="preserve">. Inter-RAT RRC Connection Re-establishment (i.e., between </w:t>
      </w:r>
      <w:proofErr w:type="spellStart"/>
      <w:r w:rsidRPr="001A470C">
        <w:t>gNB</w:t>
      </w:r>
      <w:proofErr w:type="spellEnd"/>
      <w:r w:rsidRPr="001A470C">
        <w:t xml:space="preserve"> and ng-</w:t>
      </w:r>
      <w:proofErr w:type="spellStart"/>
      <w:r w:rsidRPr="001A470C">
        <w:t>eNB</w:t>
      </w:r>
      <w:proofErr w:type="spellEnd"/>
      <w:r w:rsidRPr="001A470C">
        <w:t>) is not supported. The RRC Connection Re-establishment procedure for the ng-</w:t>
      </w:r>
      <w:proofErr w:type="spellStart"/>
      <w:r w:rsidRPr="001A470C">
        <w:t>eNB</w:t>
      </w:r>
      <w:proofErr w:type="spellEnd"/>
      <w:r w:rsidRPr="001A470C">
        <w:t xml:space="preserve"> is specified in TS 33.401 [10].</w:t>
      </w:r>
    </w:p>
    <w:p w14:paraId="57343BB9" w14:textId="77777777" w:rsidR="00AD5448" w:rsidRDefault="00AD5448" w:rsidP="00AD5448">
      <w:r>
        <w:t xml:space="preserve">The </w:t>
      </w:r>
      <w:r w:rsidR="00801362">
        <w:t>K</w:t>
      </w:r>
      <w:r w:rsidR="00801362">
        <w:rPr>
          <w:vertAlign w:val="subscript"/>
        </w:rPr>
        <w:t>NG-RAN</w:t>
      </w:r>
      <w:r>
        <w:t xml:space="preserve">* and token calculation at handover preparation are cell specific instead of </w:t>
      </w:r>
      <w:proofErr w:type="spellStart"/>
      <w:r>
        <w:t>gNB</w:t>
      </w:r>
      <w:proofErr w:type="spellEnd"/>
      <w:r>
        <w:t xml:space="preserve"> specific. During the handover procedure, at potential RRC </w:t>
      </w:r>
      <w:r w:rsidR="00826223">
        <w:t>c</w:t>
      </w:r>
      <w:r>
        <w:t>onnection reestablishment (e.g., in handover failure case), the UE may select a cell different from the target cell to initiate the reestablishment procedure. To ensure that the UE RRC</w:t>
      </w:r>
      <w:r w:rsidR="00826223">
        <w:t xml:space="preserve"> c</w:t>
      </w:r>
      <w:r>
        <w:t>onnection</w:t>
      </w:r>
      <w:r w:rsidR="00141B86">
        <w:t xml:space="preserve"> re</w:t>
      </w:r>
      <w:r>
        <w:t xml:space="preserve">-establishment attempt is successful when the UE selects another cell under the control of the target </w:t>
      </w:r>
      <w:proofErr w:type="spellStart"/>
      <w:r>
        <w:t>gNB</w:t>
      </w:r>
      <w:proofErr w:type="spellEnd"/>
      <w:r>
        <w:t xml:space="preserve"> at handover preparation, the </w:t>
      </w:r>
      <w:r w:rsidR="00167B79">
        <w:t>source</w:t>
      </w:r>
      <w:r>
        <w:t xml:space="preserve"> </w:t>
      </w:r>
      <w:proofErr w:type="spellStart"/>
      <w:r>
        <w:t>gNB</w:t>
      </w:r>
      <w:proofErr w:type="spellEnd"/>
      <w:r>
        <w:t xml:space="preserve"> may prepare multiple </w:t>
      </w:r>
      <w:r w:rsidR="00801362">
        <w:t>K</w:t>
      </w:r>
      <w:r w:rsidR="00801362">
        <w:rPr>
          <w:vertAlign w:val="subscript"/>
        </w:rPr>
        <w:t>NG-RAN</w:t>
      </w:r>
      <w:r>
        <w:t>*</w:t>
      </w:r>
      <w:r w:rsidR="00141B86">
        <w:t xml:space="preserve"> key</w:t>
      </w:r>
      <w:r>
        <w:t xml:space="preserve">s and tokens for multiple cells which are under the control of the target </w:t>
      </w:r>
      <w:proofErr w:type="spellStart"/>
      <w:r>
        <w:t>gNB</w:t>
      </w:r>
      <w:proofErr w:type="spellEnd"/>
      <w:r>
        <w:t xml:space="preserve">. The </w:t>
      </w:r>
      <w:r w:rsidR="00167B79">
        <w:t>source</w:t>
      </w:r>
      <w:r>
        <w:t xml:space="preserve"> </w:t>
      </w:r>
      <w:proofErr w:type="spellStart"/>
      <w:r>
        <w:t>gNB</w:t>
      </w:r>
      <w:proofErr w:type="spellEnd"/>
      <w:r>
        <w:t xml:space="preserve"> may prepare for multiple cells belonging to the serving </w:t>
      </w:r>
      <w:proofErr w:type="spellStart"/>
      <w:r>
        <w:t>gNB</w:t>
      </w:r>
      <w:proofErr w:type="spellEnd"/>
      <w:r>
        <w:t xml:space="preserve"> itself. </w:t>
      </w:r>
    </w:p>
    <w:p w14:paraId="09E40918" w14:textId="77777777" w:rsidR="00AD5448" w:rsidRDefault="00AD5448" w:rsidP="00AD5448">
      <w:r>
        <w:t xml:space="preserve">The preparation of these cells includes sending security context containing </w:t>
      </w:r>
      <w:r w:rsidR="00801362">
        <w:t>K</w:t>
      </w:r>
      <w:r w:rsidR="00801362">
        <w:rPr>
          <w:vertAlign w:val="subscript"/>
        </w:rPr>
        <w:t>NG-RAN</w:t>
      </w:r>
      <w:r>
        <w:t>*</w:t>
      </w:r>
      <w:r w:rsidR="00141B86">
        <w:t xml:space="preserve"> key</w:t>
      </w:r>
      <w:r>
        <w:t xml:space="preserve">s and tokens for each cell to be prepared, as well as the corresponding NCC, the UE 5G security capabilities, and the security algorithms used in the source cell for computing the token, to the target </w:t>
      </w:r>
      <w:proofErr w:type="spellStart"/>
      <w:r>
        <w:t>gNB</w:t>
      </w:r>
      <w:proofErr w:type="spellEnd"/>
      <w:r>
        <w:t xml:space="preserve">. The source </w:t>
      </w:r>
      <w:proofErr w:type="spellStart"/>
      <w:r>
        <w:t>gNB</w:t>
      </w:r>
      <w:proofErr w:type="spellEnd"/>
      <w:r>
        <w:t xml:space="preserve"> shall derive the </w:t>
      </w:r>
      <w:r w:rsidR="00801362">
        <w:t>K</w:t>
      </w:r>
      <w:r w:rsidR="00801362">
        <w:rPr>
          <w:vertAlign w:val="subscript"/>
        </w:rPr>
        <w:t>NG-RAN</w:t>
      </w:r>
      <w:r>
        <w:t>*</w:t>
      </w:r>
      <w:r w:rsidR="00141B86">
        <w:t xml:space="preserve"> key</w:t>
      </w:r>
      <w:r>
        <w:t>s as described in Annex A.11</w:t>
      </w:r>
      <w:r w:rsidR="00801362">
        <w:t>/A.12</w:t>
      </w:r>
      <w:r>
        <w:t xml:space="preserve"> based on the corresponding target cell’s physical cell ID and frequency ARFCN-DL.</w:t>
      </w:r>
    </w:p>
    <w:p w14:paraId="0C3D8BE1" w14:textId="77777777" w:rsidR="00AD5448" w:rsidRDefault="00AD5448" w:rsidP="00AD5448">
      <w:r>
        <w:t xml:space="preserve">In order to calculate the token, the source </w:t>
      </w:r>
      <w:proofErr w:type="spellStart"/>
      <w:r>
        <w:t>gNB</w:t>
      </w:r>
      <w:proofErr w:type="spellEnd"/>
      <w:r>
        <w:t xml:space="preserve"> shall use the negotiated NIA-algorithm from the 5G AS Security context from the source </w:t>
      </w:r>
      <w:proofErr w:type="spellStart"/>
      <w:r>
        <w:t>gNB</w:t>
      </w:r>
      <w:proofErr w:type="spellEnd"/>
      <w:r>
        <w:t xml:space="preserve"> with the following inputs: source C-RNTI, source PCI and target Cell-ID, where source PCI and source C-RNTI are associated with the cell the UE last had an active RRC connection with and </w:t>
      </w:r>
      <w:r w:rsidR="00401597">
        <w:t xml:space="preserve">target Cell-ID </w:t>
      </w:r>
      <w:r>
        <w:t xml:space="preserve">is the identity of the target cell where the </w:t>
      </w:r>
      <w:proofErr w:type="spellStart"/>
      <w:r>
        <w:t>RRCReestablishmentRequest</w:t>
      </w:r>
      <w:proofErr w:type="spellEnd"/>
      <w:r>
        <w:t xml:space="preserve"> is sent to.</w:t>
      </w:r>
    </w:p>
    <w:p w14:paraId="302BE605" w14:textId="77777777" w:rsidR="00AD5448" w:rsidRDefault="00AD5448" w:rsidP="00970275">
      <w:pPr>
        <w:pStyle w:val="B1"/>
      </w:pPr>
      <w:r>
        <w:t>-</w:t>
      </w:r>
      <w:r>
        <w:tab/>
        <w:t xml:space="preserve">KEY shall be set to </w:t>
      </w:r>
      <w:proofErr w:type="spellStart"/>
      <w:r>
        <w:t>K</w:t>
      </w:r>
      <w:r w:rsidRPr="00970275">
        <w:rPr>
          <w:vertAlign w:val="subscript"/>
        </w:rPr>
        <w:t>RRCint</w:t>
      </w:r>
      <w:proofErr w:type="spellEnd"/>
      <w:r>
        <w:t xml:space="preserve"> of the source cell;</w:t>
      </w:r>
    </w:p>
    <w:p w14:paraId="1F2418E6" w14:textId="77777777" w:rsidR="00AD5448" w:rsidRDefault="00AD5448" w:rsidP="00970275">
      <w:pPr>
        <w:pStyle w:val="B1"/>
      </w:pPr>
      <w:r>
        <w:t>-</w:t>
      </w:r>
      <w:r>
        <w:tab/>
        <w:t>all BEARER bits shall be set to 1;</w:t>
      </w:r>
    </w:p>
    <w:p w14:paraId="46DBE32E" w14:textId="77777777" w:rsidR="00AD5448" w:rsidRDefault="00AD5448" w:rsidP="00970275">
      <w:pPr>
        <w:pStyle w:val="B1"/>
      </w:pPr>
      <w:r>
        <w:t>-</w:t>
      </w:r>
      <w:r>
        <w:tab/>
        <w:t>DIRECTION bit shall be set to 1;</w:t>
      </w:r>
    </w:p>
    <w:p w14:paraId="7CA73B51" w14:textId="77777777" w:rsidR="00AD5448" w:rsidRDefault="00AD5448" w:rsidP="00970275">
      <w:pPr>
        <w:pStyle w:val="B1"/>
      </w:pPr>
      <w:r>
        <w:t>-</w:t>
      </w:r>
      <w:r>
        <w:tab/>
        <w:t>all COUNT bits shall be set to 1.</w:t>
      </w:r>
    </w:p>
    <w:p w14:paraId="369B89F0" w14:textId="77777777" w:rsidR="00AD5448" w:rsidRDefault="00AD5448" w:rsidP="00AD5448">
      <w:r>
        <w:t>The token shall be the 16 least significant bits of the output of the used integrity algorithm.</w:t>
      </w:r>
    </w:p>
    <w:p w14:paraId="08078B3E" w14:textId="77777777" w:rsidR="00AD5448" w:rsidRDefault="00AD5448" w:rsidP="00AD5448">
      <w:r>
        <w:t xml:space="preserve">In order to avoid UE’s inability to perform the RRC re-establishment procedure due to a failure during a handover or a connection re-establishment, the UE shall keep the </w:t>
      </w:r>
      <w:proofErr w:type="spellStart"/>
      <w:r>
        <w:t>K</w:t>
      </w:r>
      <w:r w:rsidRPr="00970275">
        <w:rPr>
          <w:vertAlign w:val="subscript"/>
        </w:rPr>
        <w:t>gNB</w:t>
      </w:r>
      <w:proofErr w:type="spellEnd"/>
      <w:r>
        <w:t xml:space="preserve"> used in the source cell until the handover or a connection re-establishment has been completed successfully or until the UE has deleted the </w:t>
      </w:r>
      <w:proofErr w:type="spellStart"/>
      <w:r>
        <w:t>K</w:t>
      </w:r>
      <w:r w:rsidRPr="00970275">
        <w:rPr>
          <w:vertAlign w:val="subscript"/>
        </w:rPr>
        <w:t>gNB</w:t>
      </w:r>
      <w:proofErr w:type="spellEnd"/>
      <w:r>
        <w:t xml:space="preserve"> for other reasons (e.g., due to transitioning to CM-IDLE).</w:t>
      </w:r>
    </w:p>
    <w:p w14:paraId="24756ED7" w14:textId="77777777" w:rsidR="00AD5448" w:rsidRDefault="00AD5448" w:rsidP="00AD5448">
      <w:r>
        <w:t xml:space="preserve">For </w:t>
      </w:r>
      <w:proofErr w:type="spellStart"/>
      <w:r>
        <w:t>Xn</w:t>
      </w:r>
      <w:proofErr w:type="spellEnd"/>
      <w:r>
        <w:t xml:space="preserve"> handover, the target </w:t>
      </w:r>
      <w:proofErr w:type="spellStart"/>
      <w:r>
        <w:t>gNB</w:t>
      </w:r>
      <w:proofErr w:type="spellEnd"/>
      <w:r>
        <w:t xml:space="preserve"> shall use the received multiple </w:t>
      </w:r>
      <w:r w:rsidR="00801362">
        <w:t>K</w:t>
      </w:r>
      <w:r w:rsidR="00801362">
        <w:rPr>
          <w:vertAlign w:val="subscript"/>
        </w:rPr>
        <w:t>NG-RAN</w:t>
      </w:r>
      <w:r>
        <w:t>*</w:t>
      </w:r>
      <w:r w:rsidR="00141B86">
        <w:t xml:space="preserve"> key</w:t>
      </w:r>
      <w:r>
        <w:t xml:space="preserve">s. But for N2 handover, the target </w:t>
      </w:r>
      <w:proofErr w:type="spellStart"/>
      <w:r>
        <w:t>gNB</w:t>
      </w:r>
      <w:proofErr w:type="spellEnd"/>
      <w:r>
        <w:t xml:space="preserve"> discards the multiple </w:t>
      </w:r>
      <w:r w:rsidR="00801362">
        <w:t>K</w:t>
      </w:r>
      <w:r w:rsidR="00801362">
        <w:rPr>
          <w:vertAlign w:val="subscript"/>
        </w:rPr>
        <w:t>NG-RAN</w:t>
      </w:r>
      <w:r>
        <w:t>*</w:t>
      </w:r>
      <w:r w:rsidR="00141B86">
        <w:t xml:space="preserve"> key</w:t>
      </w:r>
      <w:r>
        <w:t xml:space="preserve">s received from the source </w:t>
      </w:r>
      <w:proofErr w:type="spellStart"/>
      <w:r>
        <w:t>gNB</w:t>
      </w:r>
      <w:proofErr w:type="spellEnd"/>
      <w:r>
        <w:t xml:space="preserve">, and derives the </w:t>
      </w:r>
      <w:r w:rsidR="00801362">
        <w:t>K</w:t>
      </w:r>
      <w:r w:rsidR="00801362">
        <w:rPr>
          <w:vertAlign w:val="subscript"/>
        </w:rPr>
        <w:t>NG-RAN</w:t>
      </w:r>
      <w:r>
        <w:t>*</w:t>
      </w:r>
      <w:r w:rsidR="00141B86">
        <w:t xml:space="preserve"> key</w:t>
      </w:r>
      <w:r>
        <w:t>s as described in Annex A.11</w:t>
      </w:r>
      <w:r w:rsidR="00801362">
        <w:t>/A.12</w:t>
      </w:r>
      <w:r>
        <w:t xml:space="preserve"> based on the received fresh {NH, NCC} pair from AMF for forward security purpose.</w:t>
      </w:r>
    </w:p>
    <w:p w14:paraId="4829F31D" w14:textId="77777777" w:rsidR="00AD5448" w:rsidRDefault="00AD5448" w:rsidP="00AD5448">
      <w:r>
        <w:t xml:space="preserve">When an </w:t>
      </w:r>
      <w:proofErr w:type="spellStart"/>
      <w:r>
        <w:t>RRCReestablishmentRequest</w:t>
      </w:r>
      <w:proofErr w:type="spellEnd"/>
      <w:r>
        <w:t xml:space="preserve"> is initiated by the UE, the </w:t>
      </w:r>
      <w:proofErr w:type="spellStart"/>
      <w:r>
        <w:t>RRCReestablishmentRequest</w:t>
      </w:r>
      <w:proofErr w:type="spellEnd"/>
      <w:r>
        <w:t xml:space="preserve"> shall contain the token corresponding to the cell the UE tries to reconnect to. This message is transmitted over SRB0 and hence not integrity protected.</w:t>
      </w:r>
    </w:p>
    <w:p w14:paraId="0C60848B" w14:textId="77777777" w:rsidR="00742045" w:rsidRDefault="00AD5448" w:rsidP="00742045">
      <w:r>
        <w:t xml:space="preserve">If the target </w:t>
      </w:r>
      <w:proofErr w:type="spellStart"/>
      <w:r>
        <w:t>gNB</w:t>
      </w:r>
      <w:proofErr w:type="spellEnd"/>
      <w:r>
        <w:t xml:space="preserve"> </w:t>
      </w:r>
      <w:r w:rsidR="00141B86">
        <w:t xml:space="preserve">receiving the </w:t>
      </w:r>
      <w:proofErr w:type="spellStart"/>
      <w:r w:rsidR="00141B86">
        <w:t>RRCReestablishmentRequest</w:t>
      </w:r>
      <w:proofErr w:type="spellEnd"/>
      <w:r w:rsidR="00141B86">
        <w:t xml:space="preserve"> </w:t>
      </w:r>
      <w:r>
        <w:t xml:space="preserve">has a prepared </w:t>
      </w:r>
      <w:r w:rsidR="00801362">
        <w:t>K</w:t>
      </w:r>
      <w:r w:rsidR="00801362">
        <w:rPr>
          <w:vertAlign w:val="subscript"/>
        </w:rPr>
        <w:t>NG-RAN</w:t>
      </w:r>
      <w:r>
        <w:t xml:space="preserve">* </w:t>
      </w:r>
      <w:r w:rsidR="00141B86">
        <w:t xml:space="preserve">key and token </w:t>
      </w:r>
      <w:r>
        <w:t xml:space="preserve">for the specific cell, the target </w:t>
      </w:r>
      <w:proofErr w:type="spellStart"/>
      <w:r>
        <w:t>gNB</w:t>
      </w:r>
      <w:proofErr w:type="spellEnd"/>
      <w:r>
        <w:t xml:space="preserve"> receiving the </w:t>
      </w:r>
      <w:proofErr w:type="spellStart"/>
      <w:r>
        <w:t>RRCReestablishmentRequest</w:t>
      </w:r>
      <w:proofErr w:type="spellEnd"/>
      <w:r>
        <w:t xml:space="preserve"> shall </w:t>
      </w:r>
      <w:r w:rsidR="00141B86">
        <w:t xml:space="preserve">validate the token received in the </w:t>
      </w:r>
      <w:proofErr w:type="spellStart"/>
      <w:r w:rsidR="00141B86">
        <w:t>RRCReestablishmentRequest</w:t>
      </w:r>
      <w:proofErr w:type="spellEnd"/>
      <w:r w:rsidR="00141B86">
        <w:t xml:space="preserve">. </w:t>
      </w:r>
      <w:r w:rsidR="00742045">
        <w:t xml:space="preserve">However, if the target </w:t>
      </w:r>
      <w:proofErr w:type="spellStart"/>
      <w:r w:rsidR="00742045">
        <w:t>gNB</w:t>
      </w:r>
      <w:proofErr w:type="spellEnd"/>
      <w:r w:rsidR="00742045">
        <w:t xml:space="preserve"> has not prepared token for the cell, the target </w:t>
      </w:r>
      <w:proofErr w:type="spellStart"/>
      <w:r w:rsidR="00742045">
        <w:t>gNB</w:t>
      </w:r>
      <w:proofErr w:type="spellEnd"/>
      <w:r w:rsidR="00742045">
        <w:t xml:space="preserve"> extracts the C-RNTI and PCI from the </w:t>
      </w:r>
      <w:proofErr w:type="spellStart"/>
      <w:r w:rsidR="00742045">
        <w:t>RRCReestablishmentRequest</w:t>
      </w:r>
      <w:proofErr w:type="spellEnd"/>
      <w:r w:rsidR="00742045">
        <w:t xml:space="preserve"> message. The target </w:t>
      </w:r>
      <w:proofErr w:type="spellStart"/>
      <w:r w:rsidR="00742045">
        <w:t>gNB</w:t>
      </w:r>
      <w:proofErr w:type="spellEnd"/>
      <w:r w:rsidR="00742045">
        <w:t xml:space="preserve"> contacts the source </w:t>
      </w:r>
      <w:proofErr w:type="spellStart"/>
      <w:r w:rsidR="00742045">
        <w:t>gNB</w:t>
      </w:r>
      <w:proofErr w:type="spellEnd"/>
      <w:r w:rsidR="00742045">
        <w:t xml:space="preserve"> based on PCI by sending an </w:t>
      </w:r>
      <w:proofErr w:type="spellStart"/>
      <w:r w:rsidR="00742045">
        <w:t>Xn</w:t>
      </w:r>
      <w:proofErr w:type="spellEnd"/>
      <w:r w:rsidR="00742045">
        <w:t xml:space="preserve">-AP Retrieve UE Context Request message with the following included: C-RNTI, PCI, the token and target Cell-ID, in order to allow the source </w:t>
      </w:r>
      <w:proofErr w:type="spellStart"/>
      <w:r w:rsidR="00742045">
        <w:t>gNB</w:t>
      </w:r>
      <w:proofErr w:type="spellEnd"/>
      <w:r w:rsidR="00742045">
        <w:t xml:space="preserve"> to validate the UE request and to retrieve the UE context including the UE 5G AS security context. </w:t>
      </w:r>
    </w:p>
    <w:p w14:paraId="6DC97646" w14:textId="77777777" w:rsidR="00742045" w:rsidRDefault="00742045" w:rsidP="00742045">
      <w:r>
        <w:t xml:space="preserve">The source </w:t>
      </w:r>
      <w:proofErr w:type="spellStart"/>
      <w:r>
        <w:t>gNB</w:t>
      </w:r>
      <w:proofErr w:type="spellEnd"/>
      <w:r>
        <w:t xml:space="preserve"> retrieves the stored UE context including the UE 5G AS security context from its database using the C-RNTI. The source </w:t>
      </w:r>
      <w:proofErr w:type="spellStart"/>
      <w:r>
        <w:t>gNB</w:t>
      </w:r>
      <w:proofErr w:type="spellEnd"/>
      <w:r>
        <w:t xml:space="preserve"> verifies the token. If the verification is successful, then the source </w:t>
      </w:r>
      <w:proofErr w:type="spellStart"/>
      <w:r>
        <w:t>gNB</w:t>
      </w:r>
      <w:proofErr w:type="spellEnd"/>
      <w:r>
        <w:t xml:space="preserve"> calculates K</w:t>
      </w:r>
      <w:r>
        <w:rPr>
          <w:vertAlign w:val="subscript"/>
        </w:rPr>
        <w:t>NG-RAN</w:t>
      </w:r>
      <w:r>
        <w:t xml:space="preserve">* using the target cell PCI, target ARFCN-DL and the </w:t>
      </w:r>
      <w:proofErr w:type="spellStart"/>
      <w:r>
        <w:t>K</w:t>
      </w:r>
      <w:r>
        <w:rPr>
          <w:vertAlign w:val="subscript"/>
        </w:rPr>
        <w:t>gNB</w:t>
      </w:r>
      <w:proofErr w:type="spellEnd"/>
      <w:r>
        <w:t xml:space="preserve">/NH in the current UE 5G AS security context based on either a horizontal key derivation or a vertical key derivation according to whether the source </w:t>
      </w:r>
      <w:proofErr w:type="spellStart"/>
      <w:r>
        <w:t>gNB</w:t>
      </w:r>
      <w:proofErr w:type="spellEnd"/>
      <w:r>
        <w:t xml:space="preserve"> has an unused pair of {NCC, NH} as described in Annex A.11. The source </w:t>
      </w:r>
      <w:proofErr w:type="spellStart"/>
      <w:r>
        <w:t>gNB</w:t>
      </w:r>
      <w:proofErr w:type="spellEnd"/>
      <w:r>
        <w:t xml:space="preserve"> can obtain the target PCI and target ARFCN-DL from a cell configuration database by means of the target Cell-ID which was received from the target </w:t>
      </w:r>
      <w:proofErr w:type="spellStart"/>
      <w:r>
        <w:t>gNB</w:t>
      </w:r>
      <w:proofErr w:type="spellEnd"/>
      <w:r>
        <w:t xml:space="preserve">. Then the source </w:t>
      </w:r>
      <w:proofErr w:type="spellStart"/>
      <w:r>
        <w:t>gNB</w:t>
      </w:r>
      <w:proofErr w:type="spellEnd"/>
      <w:r>
        <w:t xml:space="preserve"> shall respond with an </w:t>
      </w:r>
      <w:proofErr w:type="spellStart"/>
      <w:r>
        <w:t>Xn</w:t>
      </w:r>
      <w:proofErr w:type="spellEnd"/>
      <w:r>
        <w:t xml:space="preserve">-AP Retrieve UE Context Response message to the target </w:t>
      </w:r>
      <w:proofErr w:type="spellStart"/>
      <w:r>
        <w:t>gNB</w:t>
      </w:r>
      <w:proofErr w:type="spellEnd"/>
      <w:r>
        <w:t xml:space="preserve"> including the UE context that contains the UE 5G AS security context.</w:t>
      </w:r>
    </w:p>
    <w:p w14:paraId="64CB5AF5" w14:textId="77777777" w:rsidR="00141B86" w:rsidRDefault="00742045" w:rsidP="00742045">
      <w:r>
        <w:t xml:space="preserve">After successful verification of token by either target </w:t>
      </w:r>
      <w:proofErr w:type="spellStart"/>
      <w:r>
        <w:t>gNB</w:t>
      </w:r>
      <w:proofErr w:type="spellEnd"/>
      <w:r>
        <w:t xml:space="preserve"> or source </w:t>
      </w:r>
      <w:proofErr w:type="spellStart"/>
      <w:r>
        <w:t>gNB</w:t>
      </w:r>
      <w:proofErr w:type="spellEnd"/>
      <w:r>
        <w:t xml:space="preserve">, the target </w:t>
      </w:r>
      <w:proofErr w:type="spellStart"/>
      <w:r>
        <w:t>gNB</w:t>
      </w:r>
      <w:proofErr w:type="spellEnd"/>
      <w:r>
        <w:t xml:space="preserve"> shall check whether it supports ciphering and integrity algorithms that the UE was using with the last source cell, if supports </w:t>
      </w:r>
      <w:r w:rsidR="00141B86">
        <w:t xml:space="preserve"> and these algorithms are the chosen algorithms or they are not the chosen algorithms by the target </w:t>
      </w:r>
      <w:proofErr w:type="spellStart"/>
      <w:r w:rsidR="00141B86">
        <w:t>gNB</w:t>
      </w:r>
      <w:proofErr w:type="spellEnd"/>
      <w:r w:rsidR="00141B86">
        <w:t xml:space="preserve">, the target </w:t>
      </w:r>
      <w:proofErr w:type="spellStart"/>
      <w:r w:rsidR="00141B86">
        <w:t>gNB</w:t>
      </w:r>
      <w:proofErr w:type="spellEnd"/>
      <w:r w:rsidR="00141B86">
        <w:t xml:space="preserve"> shall </w:t>
      </w:r>
      <w:r w:rsidR="00141B86" w:rsidRPr="006B5093">
        <w:t>use the K</w:t>
      </w:r>
      <w:r w:rsidR="00141B86" w:rsidRPr="006B5093">
        <w:rPr>
          <w:vertAlign w:val="subscript"/>
        </w:rPr>
        <w:t>NG-RAN</w:t>
      </w:r>
      <w:r w:rsidR="00141B86" w:rsidRPr="006B5093">
        <w:t xml:space="preserve">* corresponding to the selected cell as </w:t>
      </w:r>
      <w:proofErr w:type="spellStart"/>
      <w:r w:rsidR="00141B86" w:rsidRPr="006B5093">
        <w:t>K</w:t>
      </w:r>
      <w:r w:rsidR="00141B86" w:rsidRPr="006B5093">
        <w:rPr>
          <w:vertAlign w:val="subscript"/>
        </w:rPr>
        <w:t>gNB</w:t>
      </w:r>
      <w:proofErr w:type="spellEnd"/>
      <w:r w:rsidR="00141B86" w:rsidRPr="006B5093">
        <w:t xml:space="preserve"> and</w:t>
      </w:r>
      <w:r w:rsidR="00141B86">
        <w:t xml:space="preserve"> derive new RRC keys (new </w:t>
      </w:r>
      <w:proofErr w:type="spellStart"/>
      <w:r w:rsidR="00141B86">
        <w:t>K</w:t>
      </w:r>
      <w:r w:rsidR="00141B86" w:rsidRPr="006B5093">
        <w:rPr>
          <w:vertAlign w:val="subscript"/>
        </w:rPr>
        <w:t>RRCint</w:t>
      </w:r>
      <w:proofErr w:type="spellEnd"/>
      <w:r w:rsidR="00141B86">
        <w:t xml:space="preserve"> and new </w:t>
      </w:r>
      <w:proofErr w:type="spellStart"/>
      <w:r w:rsidR="00141B86">
        <w:t>K</w:t>
      </w:r>
      <w:r w:rsidR="00141B86" w:rsidRPr="006B5093">
        <w:rPr>
          <w:vertAlign w:val="subscript"/>
        </w:rPr>
        <w:t>RRCenc</w:t>
      </w:r>
      <w:proofErr w:type="spellEnd"/>
      <w:r w:rsidR="00141B86">
        <w:t xml:space="preserve">) based on the </w:t>
      </w:r>
      <w:proofErr w:type="spellStart"/>
      <w:r w:rsidR="00141B86" w:rsidRPr="006B5093">
        <w:t>K</w:t>
      </w:r>
      <w:r w:rsidR="00141B86" w:rsidRPr="006B5093">
        <w:rPr>
          <w:vertAlign w:val="subscript"/>
        </w:rPr>
        <w:t>gNB</w:t>
      </w:r>
      <w:proofErr w:type="spellEnd"/>
      <w:r w:rsidR="00141B86">
        <w:t xml:space="preserve"> and the AS algorithms </w:t>
      </w:r>
      <w:r w:rsidR="00141B86" w:rsidRPr="00914C73">
        <w:t xml:space="preserve">used in source </w:t>
      </w:r>
      <w:r w:rsidR="00141B86">
        <w:t>cell.</w:t>
      </w:r>
    </w:p>
    <w:p w14:paraId="686D48D6" w14:textId="77777777" w:rsidR="00141B86" w:rsidRDefault="00141B86" w:rsidP="00141B86">
      <w:r>
        <w:t xml:space="preserve">Then, the target </w:t>
      </w:r>
      <w:proofErr w:type="spellStart"/>
      <w:r>
        <w:t>gNB</w:t>
      </w:r>
      <w:proofErr w:type="spellEnd"/>
      <w:r>
        <w:t xml:space="preserve"> shall </w:t>
      </w:r>
      <w:r w:rsidR="00AD5448">
        <w:t xml:space="preserve">respond with an </w:t>
      </w:r>
      <w:proofErr w:type="spellStart"/>
      <w:r w:rsidR="00AD5448">
        <w:t>RRCReestablishment</w:t>
      </w:r>
      <w:proofErr w:type="spellEnd"/>
      <w:r w:rsidR="00AD5448">
        <w:t xml:space="preserve"> message containing the NCC received during the preparation phase</w:t>
      </w:r>
      <w:r w:rsidR="009C1650">
        <w:t xml:space="preserve"> or context fetch phase</w:t>
      </w:r>
      <w:r>
        <w:t>.</w:t>
      </w:r>
      <w:r w:rsidRPr="00141B86">
        <w:t xml:space="preserve"> </w:t>
      </w:r>
      <w:r>
        <w:t xml:space="preserve">This </w:t>
      </w:r>
      <w:proofErr w:type="spellStart"/>
      <w:r>
        <w:t>RRCReestablishment</w:t>
      </w:r>
      <w:proofErr w:type="spellEnd"/>
      <w:r>
        <w:t xml:space="preserve"> message is sent on SRB1 and is </w:t>
      </w:r>
      <w:r w:rsidRPr="00E26323">
        <w:t>integrity protect</w:t>
      </w:r>
      <w:r>
        <w:t>ed</w:t>
      </w:r>
      <w:r w:rsidRPr="00E26323">
        <w:t xml:space="preserve"> in PDCP layer using</w:t>
      </w:r>
      <w:r>
        <w:t xml:space="preserve"> the newly calculated </w:t>
      </w:r>
      <w:proofErr w:type="spellStart"/>
      <w:r>
        <w:t>K</w:t>
      </w:r>
      <w:r w:rsidRPr="00E727CF">
        <w:rPr>
          <w:vertAlign w:val="subscript"/>
        </w:rPr>
        <w:t>RRCint</w:t>
      </w:r>
      <w:proofErr w:type="spellEnd"/>
      <w:r>
        <w:t>.</w:t>
      </w:r>
    </w:p>
    <w:p w14:paraId="43901FCB" w14:textId="77777777" w:rsidR="00141B86" w:rsidRDefault="00141B86" w:rsidP="00141B86">
      <w:r>
        <w:t xml:space="preserve">If </w:t>
      </w:r>
      <w:r w:rsidR="009C1650">
        <w:t xml:space="preserve">verification of </w:t>
      </w:r>
      <w:r>
        <w:t xml:space="preserve">the token is </w:t>
      </w:r>
      <w:r w:rsidR="009C1650">
        <w:t>failed</w:t>
      </w:r>
      <w:r w:rsidR="009C1650" w:rsidRPr="00695F4A">
        <w:t xml:space="preserve"> </w:t>
      </w:r>
      <w:r w:rsidR="009C1650">
        <w:t xml:space="preserve">by either target </w:t>
      </w:r>
      <w:proofErr w:type="spellStart"/>
      <w:r w:rsidR="009C1650">
        <w:t>gNB</w:t>
      </w:r>
      <w:proofErr w:type="spellEnd"/>
      <w:r w:rsidR="009C1650">
        <w:t xml:space="preserve"> or source </w:t>
      </w:r>
      <w:proofErr w:type="spellStart"/>
      <w:r w:rsidR="009C1650">
        <w:t>gNB</w:t>
      </w:r>
      <w:proofErr w:type="spellEnd"/>
      <w:r>
        <w:t>, or</w:t>
      </w:r>
      <w:r w:rsidRPr="00141B86">
        <w:t xml:space="preserve"> </w:t>
      </w:r>
      <w:r>
        <w:t xml:space="preserve">the target </w:t>
      </w:r>
      <w:proofErr w:type="spellStart"/>
      <w:r>
        <w:t>gNB</w:t>
      </w:r>
      <w:proofErr w:type="spellEnd"/>
      <w:r>
        <w:t xml:space="preserve"> does not support</w:t>
      </w:r>
      <w:r w:rsidRPr="00141B86">
        <w:t xml:space="preserve"> </w:t>
      </w:r>
      <w:r>
        <w:t>the ciphering and integrity algorithms</w:t>
      </w:r>
      <w:r w:rsidRPr="00CD4D1C">
        <w:t xml:space="preserve"> </w:t>
      </w:r>
      <w:r w:rsidRPr="00914C73">
        <w:t xml:space="preserve">used in source </w:t>
      </w:r>
      <w:r>
        <w:t xml:space="preserve">cell, </w:t>
      </w:r>
      <w:r w:rsidR="00AD5448">
        <w:t xml:space="preserve">the target </w:t>
      </w:r>
      <w:proofErr w:type="spellStart"/>
      <w:r w:rsidR="00AD5448">
        <w:t>gNB</w:t>
      </w:r>
      <w:proofErr w:type="spellEnd"/>
      <w:r w:rsidR="00AD5448">
        <w:t xml:space="preserve"> shall reply with an </w:t>
      </w:r>
      <w:proofErr w:type="spellStart"/>
      <w:r w:rsidR="00AD5448">
        <w:t>RRC</w:t>
      </w:r>
      <w:r>
        <w:t>Setup</w:t>
      </w:r>
      <w:proofErr w:type="spellEnd"/>
      <w:r w:rsidR="00AD5448">
        <w:t xml:space="preserve"> message. The </w:t>
      </w:r>
      <w:proofErr w:type="spellStart"/>
      <w:r>
        <w:t>RRCSetup</w:t>
      </w:r>
      <w:proofErr w:type="spellEnd"/>
      <w:r>
        <w:t xml:space="preserve"> </w:t>
      </w:r>
      <w:r w:rsidR="00AD5448">
        <w:t>message</w:t>
      </w:r>
      <w:r>
        <w:t xml:space="preserve"> is</w:t>
      </w:r>
      <w:r w:rsidR="00AD5448">
        <w:t xml:space="preserve"> sent on SRB0 and hence not integrity protected. </w:t>
      </w:r>
    </w:p>
    <w:p w14:paraId="0B2097B9" w14:textId="77777777" w:rsidR="00AD5448" w:rsidRDefault="00AD5448" w:rsidP="00141B86">
      <w:r>
        <w:t xml:space="preserve">Next the target </w:t>
      </w:r>
      <w:proofErr w:type="spellStart"/>
      <w:r>
        <w:t>gNB</w:t>
      </w:r>
      <w:proofErr w:type="spellEnd"/>
      <w:r>
        <w:t xml:space="preserve"> and UE shall do the following: The UE shall firstly synchronize the locally kept NH parameter as defined in Annex A.10 if the received NCC value is different from the current NCC value in the UE itself. Then the UE shall derive </w:t>
      </w:r>
      <w:r w:rsidR="00801362">
        <w:t>K</w:t>
      </w:r>
      <w:r w:rsidR="00801362">
        <w:rPr>
          <w:vertAlign w:val="subscript"/>
        </w:rPr>
        <w:t>NG-RAN</w:t>
      </w:r>
      <w:r>
        <w:t>* as described in Annex A.11</w:t>
      </w:r>
      <w:r w:rsidR="00801362">
        <w:t>/A.12</w:t>
      </w:r>
      <w:r>
        <w:t xml:space="preserve"> based on the selected cell’s physical cell ID and its frequency ARFCN-DL. The UE shall use this </w:t>
      </w:r>
      <w:r w:rsidR="00801362">
        <w:t>K</w:t>
      </w:r>
      <w:r w:rsidR="00801362">
        <w:rPr>
          <w:vertAlign w:val="subscript"/>
        </w:rPr>
        <w:t>NG-RAN</w:t>
      </w:r>
      <w:r>
        <w:t xml:space="preserve">* as </w:t>
      </w:r>
      <w:proofErr w:type="spellStart"/>
      <w:r>
        <w:t>K</w:t>
      </w:r>
      <w:r w:rsidRPr="00970275">
        <w:rPr>
          <w:vertAlign w:val="subscript"/>
        </w:rPr>
        <w:t>gNB</w:t>
      </w:r>
      <w:proofErr w:type="spellEnd"/>
      <w:r>
        <w:t xml:space="preserve">. The </w:t>
      </w:r>
      <w:proofErr w:type="spellStart"/>
      <w:r>
        <w:t>gNB</w:t>
      </w:r>
      <w:proofErr w:type="spellEnd"/>
      <w:r>
        <w:t xml:space="preserve"> uses the </w:t>
      </w:r>
      <w:r w:rsidR="00801362">
        <w:t>K</w:t>
      </w:r>
      <w:r w:rsidR="00801362">
        <w:rPr>
          <w:vertAlign w:val="subscript"/>
        </w:rPr>
        <w:t>NG-RAN</w:t>
      </w:r>
      <w:r>
        <w:t xml:space="preserve">* corresponding to the selected cell as </w:t>
      </w:r>
      <w:proofErr w:type="spellStart"/>
      <w:r>
        <w:t>K</w:t>
      </w:r>
      <w:r w:rsidRPr="00970275">
        <w:rPr>
          <w:vertAlign w:val="subscript"/>
        </w:rPr>
        <w:t>gNB</w:t>
      </w:r>
      <w:proofErr w:type="spellEnd"/>
      <w:r>
        <w:t xml:space="preserve">. </w:t>
      </w:r>
      <w:r w:rsidR="00141B86">
        <w:t>T</w:t>
      </w:r>
      <w:r w:rsidR="00141B86" w:rsidRPr="008470C8">
        <w:t xml:space="preserve">he UE </w:t>
      </w:r>
      <w:r w:rsidR="00141B86">
        <w:t xml:space="preserve">shall </w:t>
      </w:r>
      <w:r w:rsidR="00141B86" w:rsidRPr="008470C8">
        <w:t xml:space="preserve">derive the </w:t>
      </w:r>
      <w:r w:rsidR="00141B86">
        <w:t xml:space="preserve">new </w:t>
      </w:r>
      <w:r w:rsidR="00141B86" w:rsidRPr="008470C8">
        <w:t xml:space="preserve">RRC keys from the </w:t>
      </w:r>
      <w:proofErr w:type="spellStart"/>
      <w:r w:rsidR="00141B86" w:rsidRPr="00E74FA1">
        <w:t>K</w:t>
      </w:r>
      <w:r w:rsidR="00141B86" w:rsidRPr="00E74FA1">
        <w:rPr>
          <w:vertAlign w:val="subscript"/>
        </w:rPr>
        <w:t>gNB</w:t>
      </w:r>
      <w:proofErr w:type="spellEnd"/>
      <w:r w:rsidR="00141B86" w:rsidRPr="008470C8">
        <w:t xml:space="preserve"> and the </w:t>
      </w:r>
      <w:r w:rsidR="00141B86">
        <w:t>AS</w:t>
      </w:r>
      <w:r w:rsidR="00141B86" w:rsidRPr="008470C8">
        <w:t xml:space="preserve"> algorithms</w:t>
      </w:r>
      <w:r w:rsidR="00141B86">
        <w:t xml:space="preserve"> (ciphering and integrity algorithms) the UE </w:t>
      </w:r>
      <w:r w:rsidR="00141B86" w:rsidRPr="008470C8">
        <w:t xml:space="preserve">was using with the source cell. </w:t>
      </w:r>
      <w:r w:rsidR="00141B86">
        <w:t>The UE shall verify</w:t>
      </w:r>
      <w:r w:rsidR="00141B86" w:rsidRPr="00802104">
        <w:t xml:space="preserve"> the</w:t>
      </w:r>
      <w:r w:rsidR="00141B86">
        <w:t xml:space="preserve"> integrity of the </w:t>
      </w:r>
      <w:proofErr w:type="spellStart"/>
      <w:r w:rsidR="00141B86">
        <w:t>RRCReestablishment</w:t>
      </w:r>
      <w:proofErr w:type="spellEnd"/>
      <w:r w:rsidR="00141B86">
        <w:t xml:space="preserve"> message by verifying the PDCP MAC-I using the newly derived </w:t>
      </w:r>
      <w:proofErr w:type="spellStart"/>
      <w:r w:rsidR="00141B86">
        <w:t>K</w:t>
      </w:r>
      <w:r w:rsidR="00141B86" w:rsidRPr="00A057C7">
        <w:rPr>
          <w:vertAlign w:val="subscript"/>
        </w:rPr>
        <w:t>RRC</w:t>
      </w:r>
      <w:r w:rsidR="00141B86">
        <w:rPr>
          <w:vertAlign w:val="subscript"/>
        </w:rPr>
        <w:t>int</w:t>
      </w:r>
      <w:proofErr w:type="spellEnd"/>
      <w:r w:rsidR="00141B86">
        <w:t>.</w:t>
      </w:r>
    </w:p>
    <w:p w14:paraId="7C695A09" w14:textId="77777777" w:rsidR="00AD5448" w:rsidRDefault="00AD5448" w:rsidP="00970275">
      <w:pPr>
        <w:pStyle w:val="NO"/>
      </w:pPr>
      <w:r>
        <w:t xml:space="preserve">NOTE: </w:t>
      </w:r>
      <w:r w:rsidR="00141B86">
        <w:t>Void</w:t>
      </w:r>
      <w:r>
        <w:t>.</w:t>
      </w:r>
    </w:p>
    <w:p w14:paraId="70B0168F" w14:textId="77777777" w:rsidR="00AD5448" w:rsidRDefault="00141B86" w:rsidP="00970275">
      <w:r>
        <w:t xml:space="preserve">If the UE successfully validate the integrity of the received </w:t>
      </w:r>
      <w:proofErr w:type="spellStart"/>
      <w:r>
        <w:t>RRCReestablishment</w:t>
      </w:r>
      <w:proofErr w:type="spellEnd"/>
      <w:r>
        <w:t xml:space="preserve"> message, t</w:t>
      </w:r>
      <w:r w:rsidR="00AD5448">
        <w:t xml:space="preserve">he UE shall respond with an </w:t>
      </w:r>
      <w:proofErr w:type="spellStart"/>
      <w:r w:rsidR="00AD5448">
        <w:t>RRCReestablishmentComplete</w:t>
      </w:r>
      <w:proofErr w:type="spellEnd"/>
      <w:r w:rsidR="00AD5448">
        <w:t xml:space="preserve"> on SRB1</w:t>
      </w:r>
      <w:r w:rsidRPr="00141B86">
        <w:t xml:space="preserve"> </w:t>
      </w:r>
      <w:r>
        <w:t>while being</w:t>
      </w:r>
      <w:r w:rsidR="00AD5448">
        <w:t xml:space="preserve"> integrity protected and ciphered using the new </w:t>
      </w:r>
      <w:r>
        <w:t xml:space="preserve">RRC </w:t>
      </w:r>
      <w:r w:rsidR="00AD5448">
        <w:t xml:space="preserve">keys. The </w:t>
      </w:r>
      <w:proofErr w:type="spellStart"/>
      <w:r w:rsidR="00AD5448">
        <w:t>RRCConnectionReconfiguration</w:t>
      </w:r>
      <w:proofErr w:type="spellEnd"/>
      <w:r w:rsidR="00AD5448">
        <w:t xml:space="preserve"> procedure used to re-establish the remaining radio bearers shall only include integrity protected and ciphered messages.</w:t>
      </w:r>
    </w:p>
    <w:p w14:paraId="2E5E5F91" w14:textId="77777777" w:rsidR="00141B86" w:rsidRPr="006B5093" w:rsidRDefault="00141B86" w:rsidP="00141B86">
      <w:r>
        <w:t xml:space="preserve">When the UE receives </w:t>
      </w:r>
      <w:proofErr w:type="spellStart"/>
      <w:r>
        <w:t>RRCSetup</w:t>
      </w:r>
      <w:proofErr w:type="spellEnd"/>
      <w:r>
        <w:t xml:space="preserve"> message, </w:t>
      </w:r>
      <w:r w:rsidRPr="006A3F3C">
        <w:t xml:space="preserve">the UE shall </w:t>
      </w:r>
      <w:r>
        <w:t xml:space="preserve">perform the RRC connection establishment procedure </w:t>
      </w:r>
      <w:r w:rsidRPr="00B01F66">
        <w:t>as if the UE was in RRC_IDLE</w:t>
      </w:r>
      <w:r>
        <w:t>.</w:t>
      </w:r>
    </w:p>
    <w:p w14:paraId="7584FBA3" w14:textId="77777777" w:rsidR="00C0634D" w:rsidRPr="00527D58" w:rsidRDefault="00C0634D" w:rsidP="00D4732D">
      <w:pPr>
        <w:pStyle w:val="Heading2"/>
        <w:rPr>
          <w:lang w:val="fr-FR"/>
        </w:rPr>
      </w:pPr>
      <w:bookmarkStart w:id="2055" w:name="_Toc19634762"/>
      <w:bookmarkStart w:id="2056" w:name="_Toc26875822"/>
      <w:bookmarkStart w:id="2057" w:name="_Toc35528573"/>
      <w:bookmarkStart w:id="2058" w:name="_Toc35533334"/>
      <w:bookmarkStart w:id="2059" w:name="_Toc45028677"/>
      <w:bookmarkStart w:id="2060" w:name="_Toc45274342"/>
      <w:bookmarkStart w:id="2061" w:name="_Toc45274929"/>
      <w:bookmarkStart w:id="2062" w:name="_Toc51168186"/>
      <w:bookmarkStart w:id="2063" w:name="_Toc219388996"/>
      <w:r w:rsidRPr="00527D58">
        <w:rPr>
          <w:lang w:val="fr-FR"/>
        </w:rPr>
        <w:t>6.</w:t>
      </w:r>
      <w:r w:rsidR="00652819" w:rsidRPr="00527D58">
        <w:rPr>
          <w:lang w:val="fr-FR"/>
        </w:rPr>
        <w:t>12</w:t>
      </w:r>
      <w:r w:rsidRPr="00527D58">
        <w:rPr>
          <w:lang w:val="fr-FR"/>
        </w:rPr>
        <w:tab/>
      </w:r>
      <w:proofErr w:type="spellStart"/>
      <w:r w:rsidRPr="00527D58">
        <w:rPr>
          <w:lang w:val="fr-FR"/>
        </w:rPr>
        <w:t>Subscri</w:t>
      </w:r>
      <w:r w:rsidR="005F4111" w:rsidRPr="00527D58">
        <w:rPr>
          <w:lang w:val="fr-FR"/>
        </w:rPr>
        <w:t>p</w:t>
      </w:r>
      <w:r w:rsidR="00861850" w:rsidRPr="00527D58">
        <w:rPr>
          <w:lang w:val="fr-FR"/>
        </w:rPr>
        <w:t>tion</w:t>
      </w:r>
      <w:proofErr w:type="spellEnd"/>
      <w:r w:rsidRPr="00527D58">
        <w:rPr>
          <w:lang w:val="fr-FR"/>
        </w:rPr>
        <w:t xml:space="preserve"> identifier </w:t>
      </w:r>
      <w:proofErr w:type="spellStart"/>
      <w:r w:rsidRPr="00527D58">
        <w:rPr>
          <w:lang w:val="fr-FR"/>
        </w:rPr>
        <w:t>privacy</w:t>
      </w:r>
      <w:bookmarkEnd w:id="2055"/>
      <w:bookmarkEnd w:id="2056"/>
      <w:bookmarkEnd w:id="2057"/>
      <w:bookmarkEnd w:id="2058"/>
      <w:bookmarkEnd w:id="2059"/>
      <w:bookmarkEnd w:id="2060"/>
      <w:bookmarkEnd w:id="2061"/>
      <w:bookmarkEnd w:id="2062"/>
      <w:bookmarkEnd w:id="2063"/>
      <w:proofErr w:type="spellEnd"/>
    </w:p>
    <w:p w14:paraId="09B6A4BD" w14:textId="77777777" w:rsidR="00C0634D" w:rsidRPr="00527D58" w:rsidRDefault="00C0634D" w:rsidP="00D4732D">
      <w:pPr>
        <w:pStyle w:val="Heading3"/>
        <w:rPr>
          <w:lang w:val="fr-FR"/>
        </w:rPr>
      </w:pPr>
      <w:bookmarkStart w:id="2064" w:name="_Toc19634763"/>
      <w:bookmarkStart w:id="2065" w:name="_Toc26875823"/>
      <w:bookmarkStart w:id="2066" w:name="_Toc35528574"/>
      <w:bookmarkStart w:id="2067" w:name="_Toc35533335"/>
      <w:bookmarkStart w:id="2068" w:name="_Toc45028678"/>
      <w:bookmarkStart w:id="2069" w:name="_Toc45274343"/>
      <w:bookmarkStart w:id="2070" w:name="_Toc45274930"/>
      <w:bookmarkStart w:id="2071" w:name="_Toc51168187"/>
      <w:bookmarkStart w:id="2072" w:name="_Toc219388997"/>
      <w:r w:rsidRPr="00527D58">
        <w:rPr>
          <w:lang w:val="fr-FR"/>
        </w:rPr>
        <w:t>6.</w:t>
      </w:r>
      <w:r w:rsidR="00652819" w:rsidRPr="00527D58">
        <w:rPr>
          <w:lang w:val="fr-FR"/>
        </w:rPr>
        <w:t>12</w:t>
      </w:r>
      <w:r w:rsidRPr="00527D58">
        <w:rPr>
          <w:lang w:val="fr-FR"/>
        </w:rPr>
        <w:t>.1</w:t>
      </w:r>
      <w:r w:rsidRPr="00527D58">
        <w:rPr>
          <w:lang w:val="fr-FR"/>
        </w:rPr>
        <w:tab/>
      </w:r>
      <w:proofErr w:type="spellStart"/>
      <w:r w:rsidRPr="00527D58">
        <w:rPr>
          <w:lang w:val="fr-FR"/>
        </w:rPr>
        <w:t>Subscri</w:t>
      </w:r>
      <w:r w:rsidR="005F4111" w:rsidRPr="00527D58">
        <w:rPr>
          <w:lang w:val="fr-FR"/>
        </w:rPr>
        <w:t>p</w:t>
      </w:r>
      <w:r w:rsidR="00861850" w:rsidRPr="00527D58">
        <w:rPr>
          <w:lang w:val="fr-FR"/>
        </w:rPr>
        <w:t>tion</w:t>
      </w:r>
      <w:proofErr w:type="spellEnd"/>
      <w:r w:rsidRPr="00527D58">
        <w:rPr>
          <w:lang w:val="fr-FR"/>
        </w:rPr>
        <w:t xml:space="preserve"> permanent identifier</w:t>
      </w:r>
      <w:bookmarkEnd w:id="2064"/>
      <w:bookmarkEnd w:id="2065"/>
      <w:bookmarkEnd w:id="2066"/>
      <w:bookmarkEnd w:id="2067"/>
      <w:bookmarkEnd w:id="2068"/>
      <w:bookmarkEnd w:id="2069"/>
      <w:bookmarkEnd w:id="2070"/>
      <w:bookmarkEnd w:id="2071"/>
      <w:bookmarkEnd w:id="2072"/>
      <w:r w:rsidRPr="00527D58">
        <w:rPr>
          <w:lang w:val="fr-FR"/>
        </w:rPr>
        <w:t xml:space="preserve"> </w:t>
      </w:r>
    </w:p>
    <w:p w14:paraId="3EDA9857" w14:textId="77777777" w:rsidR="0016292F" w:rsidRPr="007B0C8B" w:rsidRDefault="0016292F" w:rsidP="0016292F">
      <w:r w:rsidRPr="007B0C8B">
        <w:t>In the 5G system, the globally unique 5G subscription permanent identifier is called SUPI</w:t>
      </w:r>
      <w:r w:rsidR="005E43CA" w:rsidRPr="007B0C8B">
        <w:t xml:space="preserve"> as</w:t>
      </w:r>
      <w:r w:rsidRPr="007B0C8B">
        <w:t xml:space="preserve"> defined in 3GPP TS 23.501</w:t>
      </w:r>
      <w:r w:rsidR="00241C2A" w:rsidRPr="007B0C8B">
        <w:t xml:space="preserve"> [2]</w:t>
      </w:r>
      <w:r w:rsidRPr="007B0C8B">
        <w:t xml:space="preserve">. The SUCI is a privacy preserving identifier containing the concealed SUPI. </w:t>
      </w:r>
    </w:p>
    <w:p w14:paraId="6313057D" w14:textId="77777777" w:rsidR="002E58DD" w:rsidRDefault="00972396" w:rsidP="002E58DD">
      <w:r w:rsidRPr="00972396">
        <w:t xml:space="preserve">The SUPI is privacy protected over-the-air by using the SUCI which is described in clause 6.12.2. Handling of SUPI </w:t>
      </w:r>
      <w:r w:rsidR="00D25CAE">
        <w:t xml:space="preserve">and privacy provisioning related to concealing the SUPI </w:t>
      </w:r>
      <w:r w:rsidRPr="00972396">
        <w:t>shall be done according to the requirements specified in clause 5 and details provided in clause 6.12.2.</w:t>
      </w:r>
    </w:p>
    <w:p w14:paraId="6BC67BFA" w14:textId="77777777" w:rsidR="00861850" w:rsidRPr="007B0C8B" w:rsidRDefault="00861850" w:rsidP="00861850">
      <w:pPr>
        <w:pStyle w:val="Heading3"/>
      </w:pPr>
      <w:bookmarkStart w:id="2073" w:name="_Toc19634764"/>
      <w:bookmarkStart w:id="2074" w:name="_Toc26875824"/>
      <w:bookmarkStart w:id="2075" w:name="_Toc35528575"/>
      <w:bookmarkStart w:id="2076" w:name="_Toc35533336"/>
      <w:bookmarkStart w:id="2077" w:name="_Toc45028679"/>
      <w:bookmarkStart w:id="2078" w:name="_Toc45274344"/>
      <w:bookmarkStart w:id="2079" w:name="_Toc45274931"/>
      <w:bookmarkStart w:id="2080" w:name="_Toc51168188"/>
      <w:bookmarkStart w:id="2081" w:name="_Toc219388998"/>
      <w:r w:rsidRPr="007B0C8B">
        <w:t>6.</w:t>
      </w:r>
      <w:r w:rsidR="00652819" w:rsidRPr="007B0C8B">
        <w:t>12</w:t>
      </w:r>
      <w:r w:rsidRPr="007B0C8B">
        <w:t>.2</w:t>
      </w:r>
      <w:r w:rsidRPr="007B0C8B">
        <w:tab/>
        <w:t xml:space="preserve">Subscription </w:t>
      </w:r>
      <w:r w:rsidR="005F4111" w:rsidRPr="007B0C8B">
        <w:t>c</w:t>
      </w:r>
      <w:r w:rsidRPr="007B0C8B">
        <w:t>onceale</w:t>
      </w:r>
      <w:r w:rsidR="00AC1EED" w:rsidRPr="007B0C8B">
        <w:t>d</w:t>
      </w:r>
      <w:r w:rsidRPr="007B0C8B">
        <w:t xml:space="preserve"> </w:t>
      </w:r>
      <w:r w:rsidR="005F4111" w:rsidRPr="007B0C8B">
        <w:t>i</w:t>
      </w:r>
      <w:r w:rsidRPr="007B0C8B">
        <w:t>dentifier</w:t>
      </w:r>
      <w:bookmarkEnd w:id="2073"/>
      <w:bookmarkEnd w:id="2074"/>
      <w:bookmarkEnd w:id="2075"/>
      <w:bookmarkEnd w:id="2076"/>
      <w:bookmarkEnd w:id="2077"/>
      <w:bookmarkEnd w:id="2078"/>
      <w:bookmarkEnd w:id="2079"/>
      <w:bookmarkEnd w:id="2080"/>
      <w:bookmarkEnd w:id="2081"/>
    </w:p>
    <w:p w14:paraId="388F116B" w14:textId="77777777" w:rsidR="00972396" w:rsidRDefault="009D6DAA" w:rsidP="009D6DAA">
      <w:r w:rsidRPr="007B0C8B">
        <w:t xml:space="preserve">The </w:t>
      </w:r>
      <w:proofErr w:type="spellStart"/>
      <w:r w:rsidR="00647C40" w:rsidRPr="007B0C8B">
        <w:t>SU</w:t>
      </w:r>
      <w:r w:rsidRPr="007B0C8B">
        <w:t>bscription</w:t>
      </w:r>
      <w:proofErr w:type="spellEnd"/>
      <w:r w:rsidRPr="007B0C8B">
        <w:t xml:space="preserve"> </w:t>
      </w:r>
      <w:r w:rsidR="00647C40" w:rsidRPr="007B0C8B">
        <w:t>C</w:t>
      </w:r>
      <w:r w:rsidRPr="007B0C8B">
        <w:t xml:space="preserve">oncealed </w:t>
      </w:r>
      <w:r w:rsidR="00647C40" w:rsidRPr="007B0C8B">
        <w:t>I</w:t>
      </w:r>
      <w:r w:rsidRPr="007B0C8B">
        <w:t xml:space="preserve">dentifier, called SUCI, is a privacy preserving identifier containing the concealed SUPI. </w:t>
      </w:r>
    </w:p>
    <w:p w14:paraId="639C096A" w14:textId="77777777" w:rsidR="009D6DAA" w:rsidRPr="007B0C8B" w:rsidRDefault="009D6DAA" w:rsidP="009D6DAA">
      <w:r w:rsidRPr="007B0C8B">
        <w:t xml:space="preserve">The UE shall generate </w:t>
      </w:r>
      <w:r w:rsidR="00647C40" w:rsidRPr="007B0C8B">
        <w:t xml:space="preserve">a </w:t>
      </w:r>
      <w:r w:rsidRPr="007B0C8B">
        <w:t xml:space="preserve">SUCI using </w:t>
      </w:r>
      <w:r w:rsidR="00972396">
        <w:t xml:space="preserve">a protection scheme with </w:t>
      </w:r>
      <w:r w:rsidRPr="007B0C8B">
        <w:t>the raw public key</w:t>
      </w:r>
      <w:r w:rsidR="00C2717A">
        <w:t>, i.e. the Home Network Public Key,</w:t>
      </w:r>
      <w:r w:rsidRPr="007B0C8B">
        <w:t xml:space="preserve"> that was securely provisioned in control of the home network. </w:t>
      </w:r>
      <w:r w:rsidR="002E58DD" w:rsidRPr="00581390">
        <w:t xml:space="preserve">The protection schemes shall be the ones specified in Annex C </w:t>
      </w:r>
      <w:r w:rsidR="00C2717A">
        <w:t xml:space="preserve">of this document </w:t>
      </w:r>
      <w:r w:rsidR="002E58DD" w:rsidRPr="00581390">
        <w:t>or the ones specified by the HPLMN.</w:t>
      </w:r>
    </w:p>
    <w:p w14:paraId="742215A6" w14:textId="77777777" w:rsidR="00C2717A" w:rsidRDefault="009D6DAA" w:rsidP="009D6DAA">
      <w:r w:rsidRPr="007B0C8B">
        <w:t>The UE shall construct a scheme-input from the subscription identifier part of the SUPI</w:t>
      </w:r>
      <w:r w:rsidR="00C2717A" w:rsidRPr="005665D3">
        <w:t xml:space="preserve"> as </w:t>
      </w:r>
      <w:r w:rsidR="00306A15" w:rsidRPr="00FC1D8B">
        <w:t xml:space="preserve"> </w:t>
      </w:r>
      <w:r w:rsidR="00306A15" w:rsidRPr="005665D3">
        <w:t>follows:</w:t>
      </w:r>
      <w:r w:rsidRPr="007B0C8B">
        <w:t xml:space="preserve"> </w:t>
      </w:r>
    </w:p>
    <w:p w14:paraId="5AA581F5" w14:textId="77777777" w:rsidR="00C2717A" w:rsidRPr="00D25CAE" w:rsidRDefault="00C2717A" w:rsidP="00CF51CE">
      <w:pPr>
        <w:pStyle w:val="B1"/>
        <w:numPr>
          <w:ilvl w:val="0"/>
          <w:numId w:val="16"/>
        </w:numPr>
        <w:overflowPunct/>
        <w:autoSpaceDE/>
        <w:autoSpaceDN/>
        <w:adjustRightInd/>
        <w:ind w:left="567" w:hanging="283"/>
        <w:textAlignment w:val="auto"/>
        <w:rPr>
          <w:iCs/>
        </w:rPr>
      </w:pPr>
      <w:r w:rsidRPr="00C2717A">
        <w:rPr>
          <w:iCs/>
        </w:rPr>
        <w:t xml:space="preserve">For SUPIs containing IMSI, the subscription identifier part of the SUPI includes the MSIN of the IMSI as defined in TS 23.003 [19]. </w:t>
      </w:r>
    </w:p>
    <w:p w14:paraId="1A776933" w14:textId="77777777" w:rsidR="00C2717A" w:rsidRDefault="00C2717A" w:rsidP="00C2717A">
      <w:pPr>
        <w:pStyle w:val="B1"/>
        <w:numPr>
          <w:ilvl w:val="0"/>
          <w:numId w:val="16"/>
        </w:numPr>
        <w:overflowPunct/>
        <w:autoSpaceDE/>
        <w:autoSpaceDN/>
        <w:adjustRightInd/>
        <w:ind w:left="567" w:hanging="283"/>
        <w:textAlignment w:val="auto"/>
        <w:rPr>
          <w:iCs/>
        </w:rPr>
      </w:pPr>
      <w:r w:rsidRPr="00DC0102">
        <w:rPr>
          <w:iCs/>
        </w:rPr>
        <w:t>For SUPIs taking the form of a NAI, the subscription identifier part of the SUPI includes the "username"</w:t>
      </w:r>
      <w:r w:rsidRPr="002F35D2">
        <w:rPr>
          <w:iCs/>
        </w:rPr>
        <w:t xml:space="preserve"> portion of the NAI as defined in NAI RFC 7542 [</w:t>
      </w:r>
      <w:r>
        <w:rPr>
          <w:iCs/>
        </w:rPr>
        <w:t>57</w:t>
      </w:r>
      <w:r w:rsidRPr="00DC0102">
        <w:rPr>
          <w:iCs/>
        </w:rPr>
        <w:t>].</w:t>
      </w:r>
    </w:p>
    <w:p w14:paraId="720B9128" w14:textId="77777777" w:rsidR="00466CEB" w:rsidRDefault="00466CEB" w:rsidP="00466CEB">
      <w:pPr>
        <w:pStyle w:val="NO"/>
      </w:pPr>
      <w:r>
        <w:t xml:space="preserve">NOTE A: Use of </w:t>
      </w:r>
      <w:r w:rsidRPr="00A01CBC">
        <w:t>variable-length SUPI</w:t>
      </w:r>
      <w:r>
        <w:t>s</w:t>
      </w:r>
      <w:r w:rsidRPr="00A01CBC">
        <w:t xml:space="preserve"> in NAI format</w:t>
      </w:r>
      <w:r>
        <w:t xml:space="preserve"> (e.g., unusually short, or long length for the username portion of the NAI) can result in leakage of length </w:t>
      </w:r>
      <w:r w:rsidRPr="00A01CBC">
        <w:t xml:space="preserve">even if </w:t>
      </w:r>
      <w:r>
        <w:t xml:space="preserve">the username portion </w:t>
      </w:r>
      <w:r w:rsidRPr="00A01CBC">
        <w:t>is confidentiality protected</w:t>
      </w:r>
      <w:r>
        <w:t xml:space="preserve">. Such a leakage can affect the privacy of the subscriber. To mitigate this risk, it is recommended that home networks configure the username portion of the SUPIs in the USIMs and the UDM to meet the desired anonymity. This can be ensured by the home network operator, for example, by choosing username(s) of a fixed length or by making variable-length usernames </w:t>
      </w:r>
      <w:r w:rsidRPr="007F2DDD">
        <w:t>fixed-length</w:t>
      </w:r>
      <w:r>
        <w:t xml:space="preserve"> using techniques such as padding</w:t>
      </w:r>
      <w:r w:rsidRPr="009A7AF2">
        <w:t xml:space="preserve"> in the USIM and home network</w:t>
      </w:r>
      <w:r>
        <w:t>. The actual method chosen is left to the decision of the home network operator.</w:t>
      </w:r>
    </w:p>
    <w:p w14:paraId="40CC9E3F" w14:textId="77777777" w:rsidR="00466CEB" w:rsidRPr="00DC0102" w:rsidRDefault="00466CEB" w:rsidP="00466CEB">
      <w:pPr>
        <w:pStyle w:val="NO"/>
        <w:rPr>
          <w:iCs/>
        </w:rPr>
      </w:pPr>
      <w:r>
        <w:t>NOTE B: The above risk is not applicable to SUPIs that are of fixed length such as SUPIs containing IMSI.</w:t>
      </w:r>
    </w:p>
    <w:p w14:paraId="04DFB454" w14:textId="77777777" w:rsidR="009D6DAA" w:rsidRPr="007B0C8B" w:rsidRDefault="009D6DAA" w:rsidP="009D6DAA">
      <w:r w:rsidRPr="007B0C8B">
        <w:t>The UE shall execute the protection scheme with the constructed scheme-input as input and take the output as the</w:t>
      </w:r>
      <w:r w:rsidR="00306A15">
        <w:t xml:space="preserve"> Scheme Output</w:t>
      </w:r>
      <w:r w:rsidRPr="007B0C8B">
        <w:t>.</w:t>
      </w:r>
    </w:p>
    <w:p w14:paraId="15159B0A" w14:textId="77777777" w:rsidR="009D6DAA" w:rsidRPr="007B0C8B" w:rsidRDefault="009D6DAA" w:rsidP="009D6DAA">
      <w:r w:rsidRPr="007B0C8B">
        <w:t>The UE shall not conceal the</w:t>
      </w:r>
      <w:r w:rsidR="00C2717A" w:rsidRPr="005A4665">
        <w:t xml:space="preserve"> </w:t>
      </w:r>
      <w:r w:rsidR="00C2717A" w:rsidRPr="00CF51CE">
        <w:t>Home Network Identifier</w:t>
      </w:r>
      <w:r w:rsidR="00C2717A">
        <w:t xml:space="preserve"> </w:t>
      </w:r>
      <w:r w:rsidR="00C2717A" w:rsidRPr="00CF51CE">
        <w:t xml:space="preserve">and </w:t>
      </w:r>
      <w:r w:rsidR="00C2717A">
        <w:t xml:space="preserve">the </w:t>
      </w:r>
      <w:r w:rsidR="00C2717A" w:rsidRPr="00CF51CE">
        <w:t>Routing Indicator</w:t>
      </w:r>
      <w:r w:rsidRPr="007B0C8B">
        <w:t>.</w:t>
      </w:r>
    </w:p>
    <w:p w14:paraId="78E97BA9" w14:textId="77777777" w:rsidR="00306A15" w:rsidRDefault="00320D9D" w:rsidP="00306A15">
      <w:r>
        <w:t>For SUPIs containing IMSI, t</w:t>
      </w:r>
      <w:r w:rsidR="009D6DAA" w:rsidRPr="007B0C8B">
        <w:t xml:space="preserve">he UE shall construct the SUCI </w:t>
      </w:r>
      <w:r w:rsidR="002E58DD">
        <w:rPr>
          <w:rFonts w:hint="eastAsia"/>
          <w:lang w:eastAsia="zh-CN"/>
        </w:rPr>
        <w:t>with the</w:t>
      </w:r>
      <w:r w:rsidR="002E58DD" w:rsidRPr="007B0C8B">
        <w:t xml:space="preserve"> </w:t>
      </w:r>
      <w:r w:rsidR="00972396">
        <w:t>following data fields:</w:t>
      </w:r>
      <w:r w:rsidR="00306A15" w:rsidRPr="00FC1D8B">
        <w:t xml:space="preserve"> </w:t>
      </w:r>
    </w:p>
    <w:p w14:paraId="303A08F8" w14:textId="77777777" w:rsidR="00C2717A" w:rsidRDefault="00306A15" w:rsidP="00894425">
      <w:pPr>
        <w:pStyle w:val="B1"/>
      </w:pPr>
      <w:r w:rsidRPr="00EE50FE">
        <w:t xml:space="preserve">- </w:t>
      </w:r>
      <w:r w:rsidRPr="00EE50FE">
        <w:tab/>
        <w:t>The SUPI Type as defined in TS 23.003 [19] identifies the type of the SUPI concealed in the SUCI.</w:t>
      </w:r>
      <w:r w:rsidR="00C2717A" w:rsidRPr="00C2717A">
        <w:t xml:space="preserve"> </w:t>
      </w:r>
    </w:p>
    <w:p w14:paraId="3D76CE43" w14:textId="77777777" w:rsidR="00C2717A" w:rsidRDefault="00C2717A" w:rsidP="00894425">
      <w:pPr>
        <w:pStyle w:val="B1"/>
        <w:rPr>
          <w:iCs/>
        </w:rPr>
      </w:pPr>
      <w:r>
        <w:t>-</w:t>
      </w:r>
      <w:r>
        <w:tab/>
      </w:r>
      <w:r w:rsidRPr="0041508A">
        <w:t xml:space="preserve">The Home Network </w:t>
      </w:r>
      <w:r>
        <w:t>Identifier</w:t>
      </w:r>
      <w:r w:rsidRPr="0041508A">
        <w:t xml:space="preserve"> </w:t>
      </w:r>
      <w:r w:rsidR="00320D9D">
        <w:t xml:space="preserve">is set to the MCC and MNC </w:t>
      </w:r>
      <w:r w:rsidRPr="0041508A">
        <w:t xml:space="preserve">of the </w:t>
      </w:r>
      <w:r w:rsidR="00320D9D">
        <w:t>IMSI</w:t>
      </w:r>
      <w:r w:rsidR="00320D9D" w:rsidRPr="0041508A">
        <w:t xml:space="preserve"> </w:t>
      </w:r>
      <w:r w:rsidRPr="0041508A">
        <w:t xml:space="preserve">as specified in 23.003 [19]. </w:t>
      </w:r>
    </w:p>
    <w:p w14:paraId="11D3B4B6" w14:textId="77777777" w:rsidR="009D6DAA" w:rsidRDefault="00C2717A" w:rsidP="00C2717A">
      <w:r>
        <w:t>-</w:t>
      </w:r>
      <w:r>
        <w:tab/>
      </w:r>
      <w:r w:rsidRPr="002C19E1">
        <w:t>The Routing Indicator</w:t>
      </w:r>
      <w:r w:rsidRPr="006845C7">
        <w:t xml:space="preserve"> </w:t>
      </w:r>
      <w:r>
        <w:t xml:space="preserve">as </w:t>
      </w:r>
      <w:r w:rsidRPr="006845C7">
        <w:t>specified in TS 23.</w:t>
      </w:r>
      <w:r w:rsidRPr="006845C7">
        <w:rPr>
          <w:rFonts w:hint="eastAsia"/>
          <w:lang w:eastAsia="zh-CN"/>
        </w:rPr>
        <w:t>0</w:t>
      </w:r>
      <w:r w:rsidRPr="00B76670">
        <w:t>03 [19].</w:t>
      </w:r>
    </w:p>
    <w:p w14:paraId="01C871D4" w14:textId="77777777" w:rsidR="00972396" w:rsidRDefault="00972396" w:rsidP="00972396">
      <w:pPr>
        <w:pStyle w:val="B1"/>
      </w:pPr>
      <w:r>
        <w:t>-</w:t>
      </w:r>
      <w:r>
        <w:tab/>
        <w:t xml:space="preserve">The </w:t>
      </w:r>
      <w:r w:rsidR="00C2717A">
        <w:t>Protection Scheme Identifier as specified in Annex C of this specification</w:t>
      </w:r>
      <w:r>
        <w:t>.</w:t>
      </w:r>
    </w:p>
    <w:p w14:paraId="01C37EFA" w14:textId="77777777" w:rsidR="00972396" w:rsidRDefault="00972396" w:rsidP="00972396">
      <w:pPr>
        <w:pStyle w:val="B1"/>
      </w:pPr>
      <w:r>
        <w:t>-</w:t>
      </w:r>
      <w:r>
        <w:tab/>
        <w:t xml:space="preserve">The </w:t>
      </w:r>
      <w:r w:rsidR="00C2717A">
        <w:t xml:space="preserve">Home Network Public Key </w:t>
      </w:r>
      <w:r w:rsidR="00306A15">
        <w:t>Identifier</w:t>
      </w:r>
      <w:r w:rsidR="00306A15" w:rsidRPr="00C2717A">
        <w:t xml:space="preserve"> </w:t>
      </w:r>
      <w:r w:rsidR="00306A15" w:rsidRPr="004C036F">
        <w:t xml:space="preserve">as </w:t>
      </w:r>
      <w:r w:rsidR="00C2717A" w:rsidRPr="004C036F">
        <w:t xml:space="preserve">specified in this </w:t>
      </w:r>
      <w:r w:rsidR="00BD00E8">
        <w:t>document</w:t>
      </w:r>
      <w:r w:rsidR="00C2717A" w:rsidRPr="004C036F">
        <w:t xml:space="preserve"> and detailed in TS 23.003</w:t>
      </w:r>
      <w:r w:rsidR="00BD00E8">
        <w:t xml:space="preserve"> [19]</w:t>
      </w:r>
      <w:r>
        <w:t>.</w:t>
      </w:r>
    </w:p>
    <w:p w14:paraId="43EAEFB3" w14:textId="77777777" w:rsidR="00972396" w:rsidRDefault="00972396" w:rsidP="00972396">
      <w:pPr>
        <w:pStyle w:val="B1"/>
      </w:pPr>
      <w:r>
        <w:t>-</w:t>
      </w:r>
      <w:r>
        <w:tab/>
        <w:t xml:space="preserve">The </w:t>
      </w:r>
      <w:r w:rsidR="00306A15">
        <w:t>Scheme Output</w:t>
      </w:r>
      <w:r w:rsidR="00306A15" w:rsidRPr="004C036F">
        <w:t xml:space="preserve"> </w:t>
      </w:r>
      <w:r w:rsidR="00C2717A" w:rsidRPr="004C036F">
        <w:t xml:space="preserve">as specified in this </w:t>
      </w:r>
      <w:r w:rsidR="00495571">
        <w:t>document</w:t>
      </w:r>
      <w:r w:rsidR="00C2717A" w:rsidRPr="004C036F">
        <w:t xml:space="preserve"> and detailed in TS 23.003</w:t>
      </w:r>
      <w:r w:rsidR="00C2717A">
        <w:t xml:space="preserve"> [19]</w:t>
      </w:r>
      <w:r>
        <w:t>.</w:t>
      </w:r>
    </w:p>
    <w:p w14:paraId="26FA7D51" w14:textId="77777777" w:rsidR="00320D9D" w:rsidRPr="009B53C5" w:rsidRDefault="00320D9D" w:rsidP="00320D9D">
      <w:r w:rsidRPr="009B53C5">
        <w:t xml:space="preserve">For SUPIs </w:t>
      </w:r>
      <w:r>
        <w:t>containing</w:t>
      </w:r>
      <w:r w:rsidRPr="009B53C5">
        <w:t xml:space="preserve"> Network Specific Identifier, the UE shall construct the SUCI in NAI format with the following data fields:</w:t>
      </w:r>
    </w:p>
    <w:p w14:paraId="72A64FB5" w14:textId="77777777" w:rsidR="00320D9D" w:rsidRPr="009B53C5" w:rsidRDefault="00320D9D" w:rsidP="00320D9D">
      <w:pPr>
        <w:pStyle w:val="B1"/>
      </w:pPr>
      <w:r w:rsidRPr="009B53C5">
        <w:t>-</w:t>
      </w:r>
      <w:r w:rsidRPr="009B53C5">
        <w:tab/>
        <w:t>realm part of the SUCI is set to the realm part of the SUPI.</w:t>
      </w:r>
    </w:p>
    <w:p w14:paraId="714CD74D" w14:textId="77777777" w:rsidR="00320D9D" w:rsidRDefault="00320D9D" w:rsidP="00972396">
      <w:pPr>
        <w:pStyle w:val="B1"/>
      </w:pPr>
      <w:r w:rsidRPr="009B53C5">
        <w:t xml:space="preserve">- </w:t>
      </w:r>
      <w:r w:rsidRPr="009B53C5">
        <w:tab/>
        <w:t>username part of the SUCI is formatted as specified in TS 23.</w:t>
      </w:r>
      <w:r w:rsidRPr="009B53C5">
        <w:rPr>
          <w:rFonts w:hint="eastAsia"/>
          <w:lang w:eastAsia="zh-CN"/>
        </w:rPr>
        <w:t>0</w:t>
      </w:r>
      <w:r w:rsidRPr="009B53C5">
        <w:t xml:space="preserve">03 [19] using the </w:t>
      </w:r>
      <w:r>
        <w:t xml:space="preserve">SUPI Type, </w:t>
      </w:r>
      <w:r w:rsidRPr="009B53C5">
        <w:t>Routing Indicator, the Protection Scheme Identifier, the Home Network Public Key Identifier and the Scheme Output.</w:t>
      </w:r>
    </w:p>
    <w:p w14:paraId="2BEC8B40" w14:textId="77777777" w:rsidR="00972396" w:rsidRPr="007B0C8B" w:rsidRDefault="00972396" w:rsidP="00970275">
      <w:pPr>
        <w:pStyle w:val="NO"/>
      </w:pPr>
      <w:r>
        <w:t>NOTE</w:t>
      </w:r>
      <w:r w:rsidR="00FE02C9">
        <w:t xml:space="preserve"> 1</w:t>
      </w:r>
      <w:r>
        <w:t xml:space="preserve">: </w:t>
      </w:r>
      <w:r>
        <w:tab/>
        <w:t xml:space="preserve">The format of the SUPI protection scheme identifiers is defined in Annex C.  </w:t>
      </w:r>
    </w:p>
    <w:p w14:paraId="2CA6EDD8" w14:textId="77777777" w:rsidR="00C2717A" w:rsidRDefault="009D6DAA" w:rsidP="008B342C">
      <w:pPr>
        <w:pStyle w:val="NO"/>
      </w:pPr>
      <w:r w:rsidRPr="007B0C8B">
        <w:t>NOTE</w:t>
      </w:r>
      <w:r w:rsidR="00FE02C9">
        <w:t xml:space="preserve"> 2</w:t>
      </w:r>
      <w:r w:rsidRPr="007B0C8B">
        <w:t>:</w:t>
      </w:r>
      <w:r w:rsidRPr="007B0C8B">
        <w:tab/>
        <w:t xml:space="preserve">The </w:t>
      </w:r>
      <w:r w:rsidR="00612DA2">
        <w:t xml:space="preserve">identifier and the format of the </w:t>
      </w:r>
      <w:r w:rsidR="00306A15">
        <w:t>Scheme Output</w:t>
      </w:r>
      <w:r w:rsidR="00306A15" w:rsidRPr="004C036F">
        <w:t xml:space="preserve"> </w:t>
      </w:r>
      <w:r w:rsidR="00612DA2">
        <w:t>are defined by</w:t>
      </w:r>
      <w:r w:rsidRPr="007B0C8B">
        <w:t xml:space="preserve"> the protection schemes in Annex C. </w:t>
      </w:r>
      <w:r w:rsidR="008E6042">
        <w:t xml:space="preserve">In </w:t>
      </w:r>
      <w:r w:rsidR="00C2717A">
        <w:t>case of</w:t>
      </w:r>
      <w:r w:rsidR="00306A15">
        <w:t xml:space="preserve"> non-null-schemes</w:t>
      </w:r>
      <w:r w:rsidR="008E6042">
        <w:t>, the freshness and randomness of the SUCI will be taken care of by the corresponding SUPI protection schemes</w:t>
      </w:r>
      <w:r w:rsidR="00C2717A">
        <w:t>.</w:t>
      </w:r>
    </w:p>
    <w:p w14:paraId="1AFF37E9" w14:textId="77777777" w:rsidR="009D6DAA" w:rsidRPr="007B0C8B" w:rsidRDefault="005E4350" w:rsidP="00894425">
      <w:pPr>
        <w:pStyle w:val="NO"/>
      </w:pPr>
      <w:r>
        <w:t>N</w:t>
      </w:r>
      <w:r w:rsidR="005F4F8A">
        <w:t>OTE</w:t>
      </w:r>
      <w:r>
        <w:t xml:space="preserve"> 2a:</w:t>
      </w:r>
      <w:r>
        <w:tab/>
      </w:r>
      <w:r w:rsidR="00C2717A" w:rsidRPr="004C036F">
        <w:t xml:space="preserve">In case of null-scheme being used, the Home Network Public Key </w:t>
      </w:r>
      <w:r w:rsidR="00C2717A">
        <w:t>I</w:t>
      </w:r>
      <w:r w:rsidR="00C2717A" w:rsidRPr="004C036F">
        <w:t xml:space="preserve">dentifier </w:t>
      </w:r>
      <w:r>
        <w:t>is</w:t>
      </w:r>
      <w:r w:rsidR="00C2717A" w:rsidRPr="004C036F">
        <w:t xml:space="preserve"> set to a default value as described in TS 23.003 [19].</w:t>
      </w:r>
      <w:r w:rsidR="008E6042">
        <w:t xml:space="preserve">  </w:t>
      </w:r>
    </w:p>
    <w:p w14:paraId="4C10A136" w14:textId="77777777" w:rsidR="00972396" w:rsidRDefault="00972396" w:rsidP="00972396">
      <w:r>
        <w:t xml:space="preserve">The UE shall include a SUCI only </w:t>
      </w:r>
      <w:r w:rsidR="002E58DD">
        <w:t xml:space="preserve">in </w:t>
      </w:r>
      <w:r>
        <w:t>the following 5G NAS messages:</w:t>
      </w:r>
    </w:p>
    <w:p w14:paraId="35057DF8" w14:textId="77777777" w:rsidR="00972396" w:rsidRDefault="00972396" w:rsidP="00970275">
      <w:pPr>
        <w:pStyle w:val="B1"/>
      </w:pPr>
      <w:r>
        <w:t>-</w:t>
      </w:r>
      <w:r>
        <w:tab/>
      </w:r>
      <w:r w:rsidR="002E58DD">
        <w:rPr>
          <w:rFonts w:hint="eastAsia"/>
          <w:lang w:eastAsia="zh-CN"/>
        </w:rPr>
        <w:t>i</w:t>
      </w:r>
      <w:r w:rsidR="002E58DD">
        <w:t xml:space="preserve">f </w:t>
      </w:r>
      <w:r>
        <w:t>the UE is sending a Registration Request message of type "initial registration" to a PLMN for which the UE does not already have a 5G-GUTI, the UE shall include a SUCI to the Registration Request message, or</w:t>
      </w:r>
    </w:p>
    <w:p w14:paraId="2EBE5568" w14:textId="77777777" w:rsidR="00972396" w:rsidRDefault="00972396" w:rsidP="00970275">
      <w:pPr>
        <w:pStyle w:val="B1"/>
      </w:pPr>
      <w:r>
        <w:t>-</w:t>
      </w:r>
      <w:r>
        <w:tab/>
      </w:r>
      <w:r w:rsidR="002E58DD">
        <w:rPr>
          <w:rFonts w:hint="eastAsia"/>
          <w:lang w:eastAsia="zh-CN"/>
        </w:rPr>
        <w:t>i</w:t>
      </w:r>
      <w:r w:rsidR="002E58DD">
        <w:t xml:space="preserve">f </w:t>
      </w:r>
      <w:r>
        <w:t xml:space="preserve">the UE </w:t>
      </w:r>
      <w:r w:rsidR="001D7DC2">
        <w:t>responds to</w:t>
      </w:r>
      <w:r>
        <w:t xml:space="preserve"> an Identity Request message</w:t>
      </w:r>
      <w:r w:rsidR="001D7DC2">
        <w:t xml:space="preserve"> by which the network </w:t>
      </w:r>
      <w:r w:rsidR="001D7DC2">
        <w:rPr>
          <w:color w:val="000000"/>
          <w:shd w:val="clear" w:color="auto" w:fill="FFFFFF"/>
          <w:lang w:val="x-none"/>
        </w:rPr>
        <w:t>requests the UE to provide its permanent identifier</w:t>
      </w:r>
      <w:r>
        <w:t>,  the UE  include</w:t>
      </w:r>
      <w:r w:rsidR="001D7DC2">
        <w:t>s</w:t>
      </w:r>
      <w:r>
        <w:t xml:space="preserve"> a </w:t>
      </w:r>
      <w:r w:rsidR="002E58DD">
        <w:t xml:space="preserve"> </w:t>
      </w:r>
      <w:r>
        <w:t>SUCI in the Identity Response message</w:t>
      </w:r>
      <w:r w:rsidR="002E58DD">
        <w:t xml:space="preserve"> </w:t>
      </w:r>
      <w:r w:rsidR="001D7DC2">
        <w:t xml:space="preserve">as specified in </w:t>
      </w:r>
      <w:r w:rsidR="002E58DD" w:rsidRPr="00B46F2D">
        <w:rPr>
          <w:lang w:val="en-US"/>
        </w:rPr>
        <w:t>clause 6.12.4</w:t>
      </w:r>
      <w:r>
        <w:t xml:space="preserve">. </w:t>
      </w:r>
    </w:p>
    <w:p w14:paraId="56DF471A" w14:textId="77777777" w:rsidR="00DD2BDF" w:rsidRDefault="00DD2BDF" w:rsidP="00970275">
      <w:pPr>
        <w:pStyle w:val="B1"/>
      </w:pPr>
      <w:r>
        <w:t>-</w:t>
      </w:r>
      <w:r>
        <w:tab/>
      </w:r>
      <w:r w:rsidRPr="004625EC">
        <w:t xml:space="preserve">if the UE is sending a </w:t>
      </w:r>
      <w:r>
        <w:rPr>
          <w:lang w:val="en-US"/>
        </w:rPr>
        <w:t>De-</w:t>
      </w:r>
      <w:r w:rsidRPr="004625EC">
        <w:t>Registration Request message</w:t>
      </w:r>
      <w:r>
        <w:rPr>
          <w:lang w:val="en-US"/>
        </w:rPr>
        <w:t xml:space="preserve"> </w:t>
      </w:r>
      <w:r w:rsidRPr="004625EC">
        <w:t xml:space="preserve">to a PLMN </w:t>
      </w:r>
      <w:r>
        <w:rPr>
          <w:lang w:val="en-US"/>
        </w:rPr>
        <w:t>during an initial registration procedure</w:t>
      </w:r>
      <w:r w:rsidRPr="004625EC">
        <w:t xml:space="preserve"> for which the UE </w:t>
      </w:r>
      <w:r>
        <w:rPr>
          <w:lang w:val="en-US"/>
        </w:rPr>
        <w:t>did not receive the registration accept message with 5G-GUTI</w:t>
      </w:r>
      <w:r w:rsidRPr="004625EC">
        <w:t xml:space="preserve">, the UE shall include </w:t>
      </w:r>
      <w:r>
        <w:rPr>
          <w:lang w:val="en-US"/>
        </w:rPr>
        <w:t>the</w:t>
      </w:r>
      <w:r w:rsidRPr="004625EC">
        <w:t xml:space="preserve"> SUCI </w:t>
      </w:r>
      <w:r>
        <w:rPr>
          <w:lang w:val="en-US"/>
        </w:rPr>
        <w:t xml:space="preserve">used in the initial registration </w:t>
      </w:r>
      <w:r w:rsidRPr="004625EC">
        <w:t xml:space="preserve">to the </w:t>
      </w:r>
      <w:r>
        <w:rPr>
          <w:lang w:val="en-US"/>
        </w:rPr>
        <w:t>De-</w:t>
      </w:r>
      <w:r>
        <w:t>Registration Request message</w:t>
      </w:r>
      <w:r>
        <w:rPr>
          <w:lang w:val="en-US"/>
        </w:rPr>
        <w:t>.</w:t>
      </w:r>
    </w:p>
    <w:p w14:paraId="4EB7A5DB" w14:textId="77777777" w:rsidR="002E58DD" w:rsidRPr="007B0C8B" w:rsidRDefault="002E58DD" w:rsidP="002E58DD">
      <w:pPr>
        <w:pStyle w:val="NO"/>
      </w:pPr>
      <w:r w:rsidRPr="00B46F2D">
        <w:t>NOTE</w:t>
      </w:r>
      <w:r>
        <w:t xml:space="preserve"> 3</w:t>
      </w:r>
      <w:r w:rsidRPr="00B46F2D">
        <w:t xml:space="preserve">: </w:t>
      </w:r>
      <w:r w:rsidRPr="00B46F2D">
        <w:tab/>
        <w:t xml:space="preserve">In response to the </w:t>
      </w:r>
      <w:r w:rsidR="007D4585" w:rsidRPr="00B46F2D">
        <w:t>Identi</w:t>
      </w:r>
      <w:r w:rsidR="007D4585">
        <w:t>ty</w:t>
      </w:r>
      <w:r w:rsidR="007D4585" w:rsidRPr="00B46F2D">
        <w:t xml:space="preserve"> </w:t>
      </w:r>
      <w:r w:rsidRPr="00B46F2D">
        <w:t>Request message, the UE never sends the SUPI.</w:t>
      </w:r>
      <w:r>
        <w:t xml:space="preserve"> </w:t>
      </w:r>
    </w:p>
    <w:p w14:paraId="7662B499" w14:textId="77777777" w:rsidR="00972396" w:rsidRDefault="00972396" w:rsidP="00972396">
      <w:r>
        <w:t>The UE shall generate a SUCI using "null-scheme" only in the following cases:</w:t>
      </w:r>
    </w:p>
    <w:p w14:paraId="43B73CF4" w14:textId="77777777" w:rsidR="00972396" w:rsidRDefault="00972396" w:rsidP="00970275">
      <w:pPr>
        <w:pStyle w:val="B1"/>
      </w:pPr>
      <w:r>
        <w:t>-</w:t>
      </w:r>
      <w:r>
        <w:tab/>
        <w:t xml:space="preserve">if the UE is making an unauthenticated emergency session and it does not have a 5G-GUTI to the chosen PLMN, or </w:t>
      </w:r>
    </w:p>
    <w:p w14:paraId="67AA41B7" w14:textId="77777777" w:rsidR="00972396" w:rsidRDefault="00972396" w:rsidP="00970275">
      <w:pPr>
        <w:pStyle w:val="B1"/>
      </w:pPr>
      <w:r>
        <w:t>-</w:t>
      </w:r>
      <w:r>
        <w:tab/>
        <w:t>if the home network has configured "null-scheme" to be used, or</w:t>
      </w:r>
    </w:p>
    <w:p w14:paraId="09A80AF6" w14:textId="77777777" w:rsidR="00972396" w:rsidRDefault="00972396" w:rsidP="00970275">
      <w:pPr>
        <w:pStyle w:val="B1"/>
      </w:pPr>
      <w:r>
        <w:t xml:space="preserve">- </w:t>
      </w:r>
      <w:r>
        <w:tab/>
        <w:t>if the home network has not provisioned the public key needed to generate a SUCI.</w:t>
      </w:r>
    </w:p>
    <w:p w14:paraId="0EB92E0D" w14:textId="77777777" w:rsidR="00612DA2" w:rsidRDefault="00612DA2" w:rsidP="00612DA2">
      <w:r>
        <w:t xml:space="preserve">If the operator's decision, indicated by the USIM, is that the USIM shall calculate the SUCI, then the USIM shall not give the ME any parameter for the calculation of the SUCI including the </w:t>
      </w:r>
      <w:r w:rsidR="00495571">
        <w:t>Home Network Public Key Identifier</w:t>
      </w:r>
      <w:r w:rsidR="00306A15">
        <w:t>, the Home Network Public Key,</w:t>
      </w:r>
      <w:r>
        <w:t xml:space="preserve"> and the</w:t>
      </w:r>
      <w:r w:rsidR="00495571" w:rsidRPr="004C036F">
        <w:t xml:space="preserve"> </w:t>
      </w:r>
      <w:r w:rsidR="00495571">
        <w:t>Protection Scheme Identifier</w:t>
      </w:r>
      <w:r>
        <w:t xml:space="preserve">. If the ME determines that the calculation of the SUCI, indicated by the USIM, shall be performed by the USIM, the ME shall delete any previously received or locally cached parameters for the calculation of the SUCI including </w:t>
      </w:r>
      <w:r w:rsidR="00306A15">
        <w:t xml:space="preserve">the SUPI Type, the Routing Indicator, </w:t>
      </w:r>
      <w:r>
        <w:t xml:space="preserve">the </w:t>
      </w:r>
      <w:r w:rsidR="00495571">
        <w:t>Home Network Public Key Identifier</w:t>
      </w:r>
      <w:r w:rsidR="00306A15">
        <w:t>, the Home Network Public Key</w:t>
      </w:r>
      <w:r>
        <w:t xml:space="preserve"> and the </w:t>
      </w:r>
      <w:r w:rsidR="00495571">
        <w:t>Protection Scheme Identifier</w:t>
      </w:r>
      <w:r>
        <w:t>. The operator should use proprietary identifier for protection schemes if the operator chooses that the calculation of the SUCI shall be done in USIM.</w:t>
      </w:r>
    </w:p>
    <w:p w14:paraId="7128626A" w14:textId="77777777" w:rsidR="00612DA2" w:rsidRDefault="002E58DD" w:rsidP="00970275">
      <w:r>
        <w:t xml:space="preserve">If the </w:t>
      </w:r>
      <w:r w:rsidR="00495571">
        <w:t xml:space="preserve">operator's </w:t>
      </w:r>
      <w:r>
        <w:t xml:space="preserve">decision is that ME shall calculate the SUCI, </w:t>
      </w:r>
      <w:r w:rsidR="00495571">
        <w:t>the</w:t>
      </w:r>
      <w:r>
        <w:t xml:space="preserve"> home network operator shall provision in the USIM an ordered priority list of the protection scheme identifiers that the operator allows. The priority list of protection scheme identifiers in the USIM shall only</w:t>
      </w:r>
      <w:r w:rsidRPr="00A7568D">
        <w:t xml:space="preserve"> contain </w:t>
      </w:r>
      <w:r w:rsidRPr="00505B61">
        <w:t>protection scheme identifiers specified in Annex C, and the list may contain</w:t>
      </w:r>
      <w:r w:rsidRPr="00A7568D">
        <w:t xml:space="preserve"> one or more protection schemes identifiers. </w:t>
      </w:r>
      <w:r>
        <w:t>T</w:t>
      </w:r>
      <w:r w:rsidRPr="00CF51CE">
        <w:t xml:space="preserve">he ME shall read the SUCI calculation information from the USIM, </w:t>
      </w:r>
      <w:r w:rsidR="00612DA2" w:rsidRPr="009829CE">
        <w:t xml:space="preserve">including the SUPI, </w:t>
      </w:r>
      <w:r w:rsidR="00306A15">
        <w:t xml:space="preserve">the SUPI Type, </w:t>
      </w:r>
      <w:r w:rsidR="009829CE">
        <w:t xml:space="preserve">the </w:t>
      </w:r>
      <w:r w:rsidR="009829CE">
        <w:rPr>
          <w:lang w:eastAsia="ja-JP"/>
        </w:rPr>
        <w:t xml:space="preserve">Routing Indicator, </w:t>
      </w:r>
      <w:r w:rsidR="009829CE">
        <w:t>the Home Network Public Key Identifier</w:t>
      </w:r>
      <w:r w:rsidR="00306A15">
        <w:t xml:space="preserve">, </w:t>
      </w:r>
      <w:r w:rsidR="00306A15" w:rsidRPr="009829CE">
        <w:t xml:space="preserve">the </w:t>
      </w:r>
      <w:r w:rsidR="00306A15">
        <w:t>H</w:t>
      </w:r>
      <w:r w:rsidR="00306A15" w:rsidRPr="00934088">
        <w:t xml:space="preserve">ome </w:t>
      </w:r>
      <w:r w:rsidR="00306A15">
        <w:t>N</w:t>
      </w:r>
      <w:r w:rsidR="00306A15" w:rsidRPr="00934088">
        <w:t xml:space="preserve">etwork </w:t>
      </w:r>
      <w:r w:rsidR="00306A15">
        <w:t>P</w:t>
      </w:r>
      <w:r w:rsidR="00306A15" w:rsidRPr="00934088">
        <w:t>ublic</w:t>
      </w:r>
      <w:r w:rsidR="00306A15">
        <w:t xml:space="preserve"> Key</w:t>
      </w:r>
      <w:r w:rsidR="00612DA2" w:rsidRPr="009829CE">
        <w:t xml:space="preserve"> and the </w:t>
      </w:r>
      <w:r w:rsidRPr="009829CE">
        <w:t>lis</w:t>
      </w:r>
      <w:r>
        <w:t xml:space="preserve">t of </w:t>
      </w:r>
      <w:r w:rsidR="00612DA2">
        <w:t>protection scheme identifier</w:t>
      </w:r>
      <w:r>
        <w:t>s</w:t>
      </w:r>
      <w:r w:rsidR="00612DA2">
        <w:t xml:space="preserve">. </w:t>
      </w:r>
      <w:r>
        <w:t xml:space="preserve">The ME shall select the protection scheme from its supported schemes that has the highest priority in the list </w:t>
      </w:r>
      <w:r w:rsidR="009829CE">
        <w:t xml:space="preserve">are obtained </w:t>
      </w:r>
      <w:r>
        <w:t xml:space="preserve">from the USIM. </w:t>
      </w:r>
    </w:p>
    <w:p w14:paraId="35547777" w14:textId="77777777" w:rsidR="002E58DD" w:rsidRDefault="002E58DD" w:rsidP="002E58DD">
      <w:r>
        <w:t>The ME shall calculate the SUCI using the null-s</w:t>
      </w:r>
      <w:r w:rsidR="009829CE">
        <w:t>c</w:t>
      </w:r>
      <w:r>
        <w:t xml:space="preserve">heme if the </w:t>
      </w:r>
      <w:r w:rsidR="00306A15">
        <w:t>H</w:t>
      </w:r>
      <w:r w:rsidR="00306A15" w:rsidRPr="00934088">
        <w:t xml:space="preserve">ome </w:t>
      </w:r>
      <w:r w:rsidR="00306A15">
        <w:t>N</w:t>
      </w:r>
      <w:r w:rsidR="00306A15" w:rsidRPr="00934088">
        <w:t xml:space="preserve">etwork </w:t>
      </w:r>
      <w:r w:rsidR="00306A15">
        <w:t>P</w:t>
      </w:r>
      <w:r w:rsidR="00306A15" w:rsidRPr="00934088">
        <w:t>ublic</w:t>
      </w:r>
      <w:r w:rsidR="00306A15">
        <w:t xml:space="preserve"> Key </w:t>
      </w:r>
      <w:r>
        <w:t>or the priority list</w:t>
      </w:r>
      <w:r w:rsidRPr="00FF7C17">
        <w:t xml:space="preserve"> </w:t>
      </w:r>
      <w:r>
        <w:t>are not provisioned in the USIM.</w:t>
      </w:r>
    </w:p>
    <w:p w14:paraId="0477ECEC" w14:textId="77777777" w:rsidR="002E58DD" w:rsidRPr="007B0C8B" w:rsidRDefault="002E58DD" w:rsidP="002E58DD">
      <w:pPr>
        <w:pStyle w:val="NO"/>
      </w:pPr>
      <w:r>
        <w:t>NOTE</w:t>
      </w:r>
      <w:r w:rsidR="009829CE">
        <w:t xml:space="preserve"> </w:t>
      </w:r>
      <w:r>
        <w:t>4:</w:t>
      </w:r>
      <w:r>
        <w:tab/>
        <w:t>The above feature is introduced since additional protection schemes could be specified in the future for a release newer than the ME release. In this case, the protection scheme selected by older MEs may not be the protection scheme with the highest priority in the list of the USIM.</w:t>
      </w:r>
    </w:p>
    <w:p w14:paraId="07C8C14D" w14:textId="77777777" w:rsidR="00C0634D" w:rsidRPr="007B0C8B" w:rsidRDefault="00C0634D" w:rsidP="00D4732D">
      <w:pPr>
        <w:pStyle w:val="Heading3"/>
      </w:pPr>
      <w:bookmarkStart w:id="2082" w:name="_Toc19634765"/>
      <w:bookmarkStart w:id="2083" w:name="_Toc26875825"/>
      <w:bookmarkStart w:id="2084" w:name="_Toc35528576"/>
      <w:bookmarkStart w:id="2085" w:name="_Toc35533337"/>
      <w:bookmarkStart w:id="2086" w:name="_Toc45028680"/>
      <w:bookmarkStart w:id="2087" w:name="_Toc45274345"/>
      <w:bookmarkStart w:id="2088" w:name="_Toc45274932"/>
      <w:bookmarkStart w:id="2089" w:name="_Toc51168189"/>
      <w:bookmarkStart w:id="2090" w:name="_Toc219388999"/>
      <w:r w:rsidRPr="007B0C8B">
        <w:t>6.</w:t>
      </w:r>
      <w:r w:rsidR="00652819" w:rsidRPr="007B0C8B">
        <w:t>12</w:t>
      </w:r>
      <w:r w:rsidRPr="007B0C8B">
        <w:t>.</w:t>
      </w:r>
      <w:r w:rsidR="00861850" w:rsidRPr="007B0C8B">
        <w:t>3</w:t>
      </w:r>
      <w:r w:rsidRPr="007B0C8B">
        <w:tab/>
        <w:t>Subscri</w:t>
      </w:r>
      <w:r w:rsidR="005F4111" w:rsidRPr="007B0C8B">
        <w:t>p</w:t>
      </w:r>
      <w:r w:rsidR="00861850" w:rsidRPr="007B0C8B">
        <w:t>tion</w:t>
      </w:r>
      <w:r w:rsidRPr="007B0C8B">
        <w:t xml:space="preserve"> temporary identifier</w:t>
      </w:r>
      <w:bookmarkEnd w:id="2082"/>
      <w:bookmarkEnd w:id="2083"/>
      <w:bookmarkEnd w:id="2084"/>
      <w:bookmarkEnd w:id="2085"/>
      <w:bookmarkEnd w:id="2086"/>
      <w:bookmarkEnd w:id="2087"/>
      <w:bookmarkEnd w:id="2088"/>
      <w:bookmarkEnd w:id="2089"/>
      <w:bookmarkEnd w:id="2090"/>
    </w:p>
    <w:p w14:paraId="3BAC56DA" w14:textId="77777777" w:rsidR="00542DFC" w:rsidRPr="007B0C8B" w:rsidRDefault="00542DFC" w:rsidP="00542DFC">
      <w:r w:rsidRPr="007B0C8B">
        <w:t>A new 5G-GUTI shall be sent to a UE only after a successful activation of NAS security. The 5G-GUTI is defined in TS 23.003 [</w:t>
      </w:r>
      <w:r w:rsidR="00E316E6" w:rsidRPr="007B0C8B">
        <w:t>19</w:t>
      </w:r>
      <w:r w:rsidRPr="007B0C8B">
        <w:t>].</w:t>
      </w:r>
    </w:p>
    <w:p w14:paraId="5D8CC5A8" w14:textId="77777777" w:rsidR="00542DFC" w:rsidRPr="007B0C8B" w:rsidRDefault="00542DFC" w:rsidP="00542DFC">
      <w:r w:rsidRPr="007B0C8B">
        <w:t xml:space="preserve">Upon receiving Registration Request message of type "initial registration" or "mobility registration update" from a UE, the AMF shall send a new 5G-GUTI to the UE in </w:t>
      </w:r>
      <w:r w:rsidR="008C41E1">
        <w:t>the registration procedure</w:t>
      </w:r>
      <w:r w:rsidRPr="007B0C8B">
        <w:t>.</w:t>
      </w:r>
    </w:p>
    <w:p w14:paraId="7C879D69" w14:textId="77777777" w:rsidR="00A43CCF" w:rsidRPr="007B0C8B" w:rsidRDefault="00A43CCF" w:rsidP="00542DFC">
      <w:r w:rsidRPr="007B0C8B">
        <w:t xml:space="preserve">Upon receiving Registration Request message of type "periodic registration update" from a UE, the AMF should send a new 5G-GUTI to the UE in </w:t>
      </w:r>
      <w:r w:rsidR="008C41E1">
        <w:t>the registration procedure</w:t>
      </w:r>
      <w:r w:rsidRPr="007B0C8B">
        <w:t>.</w:t>
      </w:r>
    </w:p>
    <w:p w14:paraId="79AECE1C" w14:textId="77777777" w:rsidR="0050645E" w:rsidRDefault="00542DFC" w:rsidP="0050645E">
      <w:r w:rsidRPr="007B0C8B">
        <w:t xml:space="preserve">Upon receiving Service Request message sent by </w:t>
      </w:r>
      <w:r w:rsidR="00112722" w:rsidRPr="007B0C8B">
        <w:t xml:space="preserve">the </w:t>
      </w:r>
      <w:r w:rsidRPr="007B0C8B">
        <w:t>UE in response to a Paging message, the AMF shall send a new 5G-GUTI to the UE.</w:t>
      </w:r>
      <w:r w:rsidR="00A43CCF" w:rsidRPr="007B0C8B">
        <w:t xml:space="preserve"> This </w:t>
      </w:r>
      <w:r w:rsidR="008C41E1">
        <w:t>new 5G-GUTI</w:t>
      </w:r>
      <w:r w:rsidR="00A43CCF" w:rsidRPr="007B0C8B">
        <w:t xml:space="preserve"> shall be </w:t>
      </w:r>
      <w:r w:rsidR="008C41E1">
        <w:t>sent</w:t>
      </w:r>
      <w:r w:rsidR="00A43CCF" w:rsidRPr="007B0C8B">
        <w:t xml:space="preserve"> before the current NAS </w:t>
      </w:r>
      <w:r w:rsidR="005A5F75" w:rsidRPr="007B0C8B">
        <w:t>signalling</w:t>
      </w:r>
      <w:r w:rsidR="00A43CCF" w:rsidRPr="007B0C8B">
        <w:t xml:space="preserve"> connection is released</w:t>
      </w:r>
      <w:r w:rsidR="0050645E" w:rsidRPr="0050645E">
        <w:t xml:space="preserve"> or the N1 NAS signalling connection is suspended</w:t>
      </w:r>
      <w:r w:rsidR="00A43CCF" w:rsidRPr="007B0C8B">
        <w:t>.</w:t>
      </w:r>
    </w:p>
    <w:p w14:paraId="422609DF" w14:textId="77777777" w:rsidR="00542DFC" w:rsidRPr="007B0C8B" w:rsidRDefault="0050645E" w:rsidP="0050645E">
      <w:r>
        <w:t>Upon receiving an indication from the lower layers that the RRC connection has been resumed for a UE in 5GMM-IDLE mode with suspend indication in response to a Paging message, the AMF shall send a new 5G-GUTI to the UE. This new 5G-GUTI shall be sent before the current NAS signalling connection is released or the suspension of the N1 NAS signalling connection.</w:t>
      </w:r>
    </w:p>
    <w:p w14:paraId="48559A09" w14:textId="77777777" w:rsidR="00542DFC" w:rsidRPr="007B0C8B" w:rsidRDefault="00542DFC" w:rsidP="008B342C">
      <w:pPr>
        <w:pStyle w:val="NO"/>
      </w:pPr>
      <w:r w:rsidRPr="007B0C8B">
        <w:t>NOTE 1:</w:t>
      </w:r>
      <w:r w:rsidRPr="007B0C8B">
        <w:tab/>
        <w:t>It is left to implementation to re-assign 5G-GUTI more frequently than in cases mentioned above</w:t>
      </w:r>
      <w:r w:rsidR="003D770B">
        <w:t>, for example after a Service Request message from the UE not triggered by the network</w:t>
      </w:r>
      <w:r w:rsidRPr="007B0C8B">
        <w:t>.</w:t>
      </w:r>
    </w:p>
    <w:p w14:paraId="170325F0" w14:textId="77777777" w:rsidR="00A55933" w:rsidRDefault="00542DFC" w:rsidP="008B342C">
      <w:pPr>
        <w:pStyle w:val="NO"/>
      </w:pPr>
      <w:r w:rsidRPr="007B0C8B">
        <w:t>NOTE 2:</w:t>
      </w:r>
      <w:r w:rsidRPr="007B0C8B">
        <w:tab/>
        <w:t xml:space="preserve">It is left to implementation to generate 5G-GUTI containing 5G-TMSI that uniquely identifies </w:t>
      </w:r>
      <w:r w:rsidR="00E01EE7" w:rsidRPr="007B0C8B">
        <w:t xml:space="preserve">the </w:t>
      </w:r>
      <w:r w:rsidRPr="007B0C8B">
        <w:t xml:space="preserve">UE within the AMF. </w:t>
      </w:r>
    </w:p>
    <w:p w14:paraId="6ED3136B" w14:textId="77777777" w:rsidR="00542DFC" w:rsidRDefault="00542DFC" w:rsidP="00A55933">
      <w:r w:rsidRPr="007B0C8B">
        <w:t>5G-TMSI</w:t>
      </w:r>
      <w:r w:rsidR="00A55933">
        <w:t xml:space="preserve"> generation</w:t>
      </w:r>
      <w:r w:rsidR="00A55933" w:rsidRPr="00A55933">
        <w:t xml:space="preserve"> </w:t>
      </w:r>
      <w:r w:rsidR="00A55933">
        <w:t>should be</w:t>
      </w:r>
      <w:r w:rsidRPr="007B0C8B">
        <w:t xml:space="preserve"> following </w:t>
      </w:r>
      <w:r w:rsidR="00E01EE7" w:rsidRPr="007B0C8B">
        <w:t xml:space="preserve">the </w:t>
      </w:r>
      <w:r w:rsidRPr="007B0C8B">
        <w:t>best practices of unpredictable identifier generation.</w:t>
      </w:r>
    </w:p>
    <w:p w14:paraId="329CE8A8" w14:textId="77777777" w:rsidR="00212110" w:rsidRPr="005D7ACA" w:rsidRDefault="00212110" w:rsidP="00212110">
      <w:r w:rsidRPr="005D7ACA">
        <w:t xml:space="preserve">A new </w:t>
      </w:r>
      <w:r>
        <w:t>I-RNTI</w:t>
      </w:r>
      <w:r w:rsidRPr="005D7ACA">
        <w:t xml:space="preserve"> shall be sent to a UE only after a successful activation of AS security.</w:t>
      </w:r>
    </w:p>
    <w:p w14:paraId="48964761" w14:textId="77777777" w:rsidR="00212110" w:rsidRPr="007B0C8B" w:rsidRDefault="00212110" w:rsidP="00A55933">
      <w:r w:rsidRPr="00FC7185">
        <w:t xml:space="preserve">On transition of UE to RRC INACTIVE state requested by </w:t>
      </w:r>
      <w:proofErr w:type="spellStart"/>
      <w:r w:rsidRPr="00FC7185">
        <w:t>gNB</w:t>
      </w:r>
      <w:proofErr w:type="spellEnd"/>
      <w:r w:rsidRPr="00FC7185">
        <w:t xml:space="preserve"> during RRC Resume procedure or RNAU procedure, the </w:t>
      </w:r>
      <w:proofErr w:type="spellStart"/>
      <w:r w:rsidRPr="00FC7185">
        <w:t>gNB</w:t>
      </w:r>
      <w:proofErr w:type="spellEnd"/>
      <w:r w:rsidRPr="00FC7185">
        <w:t xml:space="preserve"> shall assign a new I-RNTI to the UE</w:t>
      </w:r>
      <w:r>
        <w:t>.</w:t>
      </w:r>
    </w:p>
    <w:p w14:paraId="483D1F9E" w14:textId="77777777" w:rsidR="00C0634D" w:rsidRPr="007B0C8B" w:rsidRDefault="00C0634D" w:rsidP="00D4732D">
      <w:pPr>
        <w:pStyle w:val="Heading3"/>
      </w:pPr>
      <w:bookmarkStart w:id="2091" w:name="_Toc19634766"/>
      <w:bookmarkStart w:id="2092" w:name="_Toc26875826"/>
      <w:bookmarkStart w:id="2093" w:name="_Toc35528577"/>
      <w:bookmarkStart w:id="2094" w:name="_Toc35533338"/>
      <w:bookmarkStart w:id="2095" w:name="_Toc45028681"/>
      <w:bookmarkStart w:id="2096" w:name="_Toc45274346"/>
      <w:bookmarkStart w:id="2097" w:name="_Toc45274933"/>
      <w:bookmarkStart w:id="2098" w:name="_Toc51168190"/>
      <w:bookmarkStart w:id="2099" w:name="_Toc219389000"/>
      <w:r w:rsidRPr="007B0C8B">
        <w:t>6.</w:t>
      </w:r>
      <w:r w:rsidR="00652819" w:rsidRPr="007B0C8B">
        <w:t>12</w:t>
      </w:r>
      <w:r w:rsidRPr="007B0C8B">
        <w:t>.</w:t>
      </w:r>
      <w:r w:rsidR="00861850" w:rsidRPr="007B0C8B">
        <w:t>4</w:t>
      </w:r>
      <w:r w:rsidRPr="007B0C8B">
        <w:tab/>
        <w:t>Subscri</w:t>
      </w:r>
      <w:r w:rsidR="005F4111" w:rsidRPr="007B0C8B">
        <w:t>p</w:t>
      </w:r>
      <w:r w:rsidR="00861850" w:rsidRPr="007B0C8B">
        <w:t>tion</w:t>
      </w:r>
      <w:r w:rsidRPr="007B0C8B">
        <w:t xml:space="preserve"> identification procedure</w:t>
      </w:r>
      <w:bookmarkEnd w:id="2091"/>
      <w:bookmarkEnd w:id="2092"/>
      <w:bookmarkEnd w:id="2093"/>
      <w:bookmarkEnd w:id="2094"/>
      <w:bookmarkEnd w:id="2095"/>
      <w:bookmarkEnd w:id="2096"/>
      <w:bookmarkEnd w:id="2097"/>
      <w:bookmarkEnd w:id="2098"/>
      <w:bookmarkEnd w:id="2099"/>
    </w:p>
    <w:p w14:paraId="6BF2BFE5" w14:textId="77777777" w:rsidR="004706B5" w:rsidRDefault="004706B5" w:rsidP="004706B5">
      <w:r>
        <w:t>The subscriber identification mechanism may be invoked by the serving network when the UE cannot be identified by means of a temporary identity (5G-GUTI). In particular, it should be used when the serving network cannot retrieve the SUPI based on the 5G-GUTI by which the subscriber identifies itself on the radio path.</w:t>
      </w:r>
    </w:p>
    <w:p w14:paraId="5AB8A9AD" w14:textId="77777777" w:rsidR="004706B5" w:rsidRDefault="004706B5" w:rsidP="00970275">
      <w:r>
        <w:t>The mechanism described in figure 6.12.4-1 allows the identification of a UE on the radio path by means of the SUCI.</w:t>
      </w:r>
    </w:p>
    <w:p w14:paraId="79524ADB" w14:textId="77777777" w:rsidR="004706B5" w:rsidRDefault="007D4585" w:rsidP="00FE02C9">
      <w:pPr>
        <w:pStyle w:val="TH"/>
      </w:pPr>
      <w:r w:rsidRPr="005303A6">
        <w:rPr>
          <w:b w:val="0"/>
        </w:rPr>
        <w:object w:dxaOrig="4800" w:dyaOrig="2220" w14:anchorId="298F8A82">
          <v:shape id="_x0000_i1045" type="#_x0000_t75" style="width:204pt;height:94.5pt" o:ole="">
            <v:imagedata r:id="rId48" o:title=""/>
          </v:shape>
          <o:OLEObject Type="Embed" ProgID="Visio.Drawing.15" ShapeID="_x0000_i1045" DrawAspect="Content" ObjectID="_1830002518" r:id="rId49"/>
        </w:object>
      </w:r>
    </w:p>
    <w:p w14:paraId="650E9ACF" w14:textId="77777777" w:rsidR="004706B5" w:rsidRDefault="004706B5" w:rsidP="00970275">
      <w:pPr>
        <w:pStyle w:val="TF"/>
      </w:pPr>
      <w:r>
        <w:t xml:space="preserve">Figure </w:t>
      </w:r>
      <w:r w:rsidR="00B164AA" w:rsidRPr="00970275">
        <w:t>6.12</w:t>
      </w:r>
      <w:r>
        <w:t>.4-1: Subscription identifier query</w:t>
      </w:r>
    </w:p>
    <w:p w14:paraId="7C55DCB9" w14:textId="77777777" w:rsidR="004706B5" w:rsidRDefault="004706B5" w:rsidP="004706B5">
      <w:r>
        <w:t>The mechanism is initiated by the AMF that requests the UE to send its SUCI.</w:t>
      </w:r>
    </w:p>
    <w:p w14:paraId="0501AA22" w14:textId="77777777" w:rsidR="004706B5" w:rsidRDefault="004706B5" w:rsidP="004706B5">
      <w:r>
        <w:t>The UE shall calculate a fresh SUCI from SUPI using the</w:t>
      </w:r>
      <w:r w:rsidR="00BC44A8" w:rsidRPr="006F2F0A">
        <w:t xml:space="preserve"> </w:t>
      </w:r>
      <w:r w:rsidR="00BC44A8">
        <w:t>Home Network Public Key</w:t>
      </w:r>
      <w:r>
        <w:t xml:space="preserve">, and respond with </w:t>
      </w:r>
      <w:r w:rsidR="007D4585">
        <w:t>Identity</w:t>
      </w:r>
      <w:r w:rsidR="007D4585" w:rsidRPr="005303A6">
        <w:t xml:space="preserve"> </w:t>
      </w:r>
      <w:r>
        <w:t xml:space="preserve">Response carrying the SUCI. </w:t>
      </w:r>
      <w:r w:rsidR="00A55933">
        <w:t xml:space="preserve">The UE shall implement a mechanism to limit the frequency at which the UE responds with a fresh SUCI to an </w:t>
      </w:r>
      <w:r w:rsidR="007D4585">
        <w:t>Identity</w:t>
      </w:r>
      <w:r w:rsidR="007D4585" w:rsidRPr="005303A6">
        <w:t xml:space="preserve"> </w:t>
      </w:r>
      <w:r w:rsidR="00A55933">
        <w:t>Request for a given 5G-GUTI.</w:t>
      </w:r>
    </w:p>
    <w:p w14:paraId="2BE896D2" w14:textId="77777777" w:rsidR="00A55933" w:rsidRDefault="004706B5" w:rsidP="00970275">
      <w:pPr>
        <w:pStyle w:val="NO"/>
      </w:pPr>
      <w:r>
        <w:t>NOTE</w:t>
      </w:r>
      <w:r w:rsidR="00FE02C9">
        <w:t xml:space="preserve"> 1</w:t>
      </w:r>
      <w:r>
        <w:t>:</w:t>
      </w:r>
      <w:r>
        <w:tab/>
        <w:t xml:space="preserve">If the UE is using any other scheme than the null-scheme, the SUCI does not reveal the SUPI. </w:t>
      </w:r>
    </w:p>
    <w:p w14:paraId="14EEC02C" w14:textId="77777777" w:rsidR="004706B5" w:rsidRDefault="004706B5" w:rsidP="00A55933">
      <w:r>
        <w:t xml:space="preserve">AMF may initiate authentication with AUSF to receive SUPI as specified in clause 6.1.3. </w:t>
      </w:r>
    </w:p>
    <w:p w14:paraId="264F0F35" w14:textId="77777777" w:rsidR="004706B5" w:rsidRDefault="004706B5" w:rsidP="004706B5">
      <w:r>
        <w:t xml:space="preserve">In case the UE registers for Emergency Services and receives an </w:t>
      </w:r>
      <w:r w:rsidR="007D4585">
        <w:t>Identity</w:t>
      </w:r>
      <w:r w:rsidR="007D4585" w:rsidRPr="005303A6">
        <w:t xml:space="preserve"> </w:t>
      </w:r>
      <w:r>
        <w:t xml:space="preserve">Request, the UE shall use the null-scheme for generating the SUCI in the </w:t>
      </w:r>
      <w:r w:rsidR="007D4585">
        <w:t>Identity</w:t>
      </w:r>
      <w:r>
        <w:t xml:space="preserve"> Response.</w:t>
      </w:r>
    </w:p>
    <w:p w14:paraId="42073913" w14:textId="77777777" w:rsidR="004706B5" w:rsidRPr="007B0C8B" w:rsidRDefault="004706B5" w:rsidP="00970275">
      <w:pPr>
        <w:pStyle w:val="NO"/>
      </w:pPr>
      <w:r>
        <w:t>NOTE</w:t>
      </w:r>
      <w:r w:rsidR="00FE02C9">
        <w:t xml:space="preserve"> 2</w:t>
      </w:r>
      <w:r>
        <w:t xml:space="preserve">: </w:t>
      </w:r>
      <w:r>
        <w:tab/>
        <w:t>Registration for Emergency does not provide subscription identifier confidentiality.</w:t>
      </w:r>
    </w:p>
    <w:p w14:paraId="2A25590F" w14:textId="77777777" w:rsidR="00A03951" w:rsidRPr="007B0C8B" w:rsidRDefault="00A03951" w:rsidP="009D409C">
      <w:pPr>
        <w:pStyle w:val="Heading3"/>
      </w:pPr>
      <w:bookmarkStart w:id="2100" w:name="_Toc19634767"/>
      <w:bookmarkStart w:id="2101" w:name="_Toc26875827"/>
      <w:bookmarkStart w:id="2102" w:name="_Toc35528578"/>
      <w:bookmarkStart w:id="2103" w:name="_Toc35533339"/>
      <w:bookmarkStart w:id="2104" w:name="_Toc45028682"/>
      <w:bookmarkStart w:id="2105" w:name="_Toc45274347"/>
      <w:bookmarkStart w:id="2106" w:name="_Toc45274934"/>
      <w:bookmarkStart w:id="2107" w:name="_Toc51168191"/>
      <w:bookmarkStart w:id="2108" w:name="_Toc219389001"/>
      <w:r w:rsidRPr="007B0C8B">
        <w:t>6.</w:t>
      </w:r>
      <w:r w:rsidR="00652819" w:rsidRPr="007B0C8B">
        <w:t>12</w:t>
      </w:r>
      <w:r w:rsidRPr="007B0C8B">
        <w:t>.5</w:t>
      </w:r>
      <w:r w:rsidRPr="007B0C8B">
        <w:tab/>
        <w:t>Subscription identifier de-concealing function (SIDF)</w:t>
      </w:r>
      <w:bookmarkEnd w:id="2100"/>
      <w:bookmarkEnd w:id="2101"/>
      <w:bookmarkEnd w:id="2102"/>
      <w:bookmarkEnd w:id="2103"/>
      <w:bookmarkEnd w:id="2104"/>
      <w:bookmarkEnd w:id="2105"/>
      <w:bookmarkEnd w:id="2106"/>
      <w:bookmarkEnd w:id="2107"/>
      <w:bookmarkEnd w:id="2108"/>
    </w:p>
    <w:p w14:paraId="75D64F0A" w14:textId="77777777" w:rsidR="00A03951" w:rsidRDefault="00A03951" w:rsidP="009D409C">
      <w:r w:rsidRPr="007B0C8B">
        <w:t xml:space="preserve">SIDF is responsible for de-concealing the SUPI from the SUCI. </w:t>
      </w:r>
      <w:r w:rsidR="007261AF">
        <w:t xml:space="preserve">When the </w:t>
      </w:r>
      <w:r w:rsidR="00BC44A8">
        <w:t xml:space="preserve">Home Network Public Key </w:t>
      </w:r>
      <w:r w:rsidR="007261AF">
        <w:t xml:space="preserve">is used for encryption of SUPI, the </w:t>
      </w:r>
      <w:r w:rsidR="002D296E">
        <w:t>SIDF shall use</w:t>
      </w:r>
      <w:r w:rsidRPr="007B0C8B">
        <w:t xml:space="preserve"> the </w:t>
      </w:r>
      <w:r w:rsidR="00BC44A8">
        <w:t xml:space="preserve">Home Network Private Key </w:t>
      </w:r>
      <w:r w:rsidRPr="007B0C8B">
        <w:t>that is securely stored in the home operator's network</w:t>
      </w:r>
      <w:r w:rsidR="007261AF">
        <w:t xml:space="preserve"> to decrypt the SUCI</w:t>
      </w:r>
      <w:r w:rsidRPr="007B0C8B">
        <w:t>. The de-concealment shall take place at the UDM. Access rights to the SIDF shall be defined, such that only a network element of the home network is allowed to request SIDF.</w:t>
      </w:r>
    </w:p>
    <w:p w14:paraId="39A3347C" w14:textId="77777777" w:rsidR="002D296E" w:rsidRPr="002D296E" w:rsidRDefault="002D296E" w:rsidP="00CF51CE">
      <w:pPr>
        <w:pStyle w:val="NO"/>
      </w:pPr>
      <w:r>
        <w:t xml:space="preserve">NOTE: </w:t>
      </w:r>
      <w:r>
        <w:tab/>
      </w:r>
      <w:bookmarkStart w:id="2109" w:name="_Hlk522777726"/>
      <w:r>
        <w:t xml:space="preserve">One UDM can comprise several UDM instances. The Routing </w:t>
      </w:r>
      <w:r w:rsidRPr="00F562EE">
        <w:t>Indicator</w:t>
      </w:r>
      <w:r>
        <w:t xml:space="preserve"> in the SUCI can be </w:t>
      </w:r>
      <w:bookmarkStart w:id="2110" w:name="_Hlk522770840"/>
      <w:r>
        <w:t xml:space="preserve">used to identify the right UDM instance </w:t>
      </w:r>
      <w:bookmarkEnd w:id="2110"/>
      <w:r>
        <w:t>that is capable of serving a subscriber.</w:t>
      </w:r>
      <w:bookmarkEnd w:id="2109"/>
    </w:p>
    <w:p w14:paraId="45214AA5" w14:textId="77777777" w:rsidR="004532EB" w:rsidRPr="007B0C8B" w:rsidRDefault="004532EB" w:rsidP="008E2307">
      <w:pPr>
        <w:pStyle w:val="Heading2"/>
      </w:pPr>
      <w:bookmarkStart w:id="2111" w:name="_Toc19634768"/>
      <w:bookmarkStart w:id="2112" w:name="_Toc26875828"/>
      <w:bookmarkStart w:id="2113" w:name="_Toc35528579"/>
      <w:bookmarkStart w:id="2114" w:name="_Toc35533340"/>
      <w:bookmarkStart w:id="2115" w:name="_Toc45028683"/>
      <w:bookmarkStart w:id="2116" w:name="_Toc45274348"/>
      <w:bookmarkStart w:id="2117" w:name="_Toc45274935"/>
      <w:bookmarkStart w:id="2118" w:name="_Toc51168192"/>
      <w:bookmarkStart w:id="2119" w:name="_Toc219389002"/>
      <w:r w:rsidRPr="007B0C8B">
        <w:t>6.13</w:t>
      </w:r>
      <w:r w:rsidRPr="007B0C8B">
        <w:tab/>
        <w:t xml:space="preserve">Signalling procedure for </w:t>
      </w:r>
      <w:r w:rsidR="00142888">
        <w:t>PDCP COUNT check</w:t>
      </w:r>
      <w:bookmarkEnd w:id="2111"/>
      <w:bookmarkEnd w:id="2112"/>
      <w:bookmarkEnd w:id="2113"/>
      <w:bookmarkEnd w:id="2114"/>
      <w:bookmarkEnd w:id="2115"/>
      <w:bookmarkEnd w:id="2116"/>
      <w:bookmarkEnd w:id="2117"/>
      <w:bookmarkEnd w:id="2118"/>
      <w:bookmarkEnd w:id="2119"/>
    </w:p>
    <w:p w14:paraId="29396E5D" w14:textId="77777777" w:rsidR="004532EB" w:rsidRDefault="004532EB" w:rsidP="004532EB">
      <w:r w:rsidRPr="007B0C8B">
        <w:t xml:space="preserve">The following procedure is used optionally by the </w:t>
      </w:r>
      <w:proofErr w:type="spellStart"/>
      <w:r w:rsidRPr="007B0C8B">
        <w:t>gNB</w:t>
      </w:r>
      <w:proofErr w:type="spellEnd"/>
      <w:r w:rsidRPr="007B0C8B">
        <w:t xml:space="preserve"> to periodically perform a local authentication. At the same time, the amount of data sent during the AS connection is periodically checked by the </w:t>
      </w:r>
      <w:proofErr w:type="spellStart"/>
      <w:r w:rsidRPr="007B0C8B">
        <w:t>gNB</w:t>
      </w:r>
      <w:proofErr w:type="spellEnd"/>
      <w:r w:rsidRPr="007B0C8B">
        <w:t xml:space="preserve"> and the UE for both up and down streams. If UE receives the Counter Check request, it shall respond with Counter Check Response message. </w:t>
      </w:r>
    </w:p>
    <w:p w14:paraId="1B4BB822" w14:textId="77777777" w:rsidR="00322F24" w:rsidRPr="007B0C8B" w:rsidRDefault="00322F24" w:rsidP="00272411">
      <w:pPr>
        <w:pStyle w:val="NO"/>
      </w:pPr>
      <w:r>
        <w:t>NOTE</w:t>
      </w:r>
      <w:r>
        <w:rPr>
          <w:lang w:val="en-IN"/>
        </w:rPr>
        <w:t>:</w:t>
      </w:r>
      <w:r w:rsidRPr="00996854">
        <w:t xml:space="preserve"> </w:t>
      </w:r>
      <w:r>
        <w:tab/>
      </w:r>
      <w:r w:rsidRPr="00996854">
        <w:t xml:space="preserve">The PDCP COUNT check is used to detect maliciously inserted packets. Packet insertion </w:t>
      </w:r>
      <w:r>
        <w:rPr>
          <w:lang w:val="en-IN"/>
        </w:rPr>
        <w:t>is</w:t>
      </w:r>
      <w:r w:rsidRPr="00996854">
        <w:t xml:space="preserve"> detected automatically in integrity protected DRBs; therefore, the PDCP COUNT check procedure is superfluous for integrity protected bearers</w:t>
      </w:r>
      <w:r w:rsidRPr="002847AE">
        <w:t>.</w:t>
      </w:r>
    </w:p>
    <w:p w14:paraId="42E3BBBB" w14:textId="77777777" w:rsidR="004532EB" w:rsidRPr="007B0C8B" w:rsidRDefault="004532EB" w:rsidP="004532EB">
      <w:r w:rsidRPr="007B0C8B">
        <w:t xml:space="preserve">The </w:t>
      </w:r>
      <w:proofErr w:type="spellStart"/>
      <w:r w:rsidRPr="007B0C8B">
        <w:t>gNB</w:t>
      </w:r>
      <w:proofErr w:type="spellEnd"/>
      <w:r w:rsidRPr="007B0C8B">
        <w:t xml:space="preserve"> is monitoring the PDCP COUNT values associated to each radio bearer. The procedure is triggered whenever any of these values reaches a critical checking value. The granularity of these checking values and the values themselves are defined by the visited network. All messages in the procedure are integrity protected.</w:t>
      </w:r>
    </w:p>
    <w:p w14:paraId="35A5C46F" w14:textId="77777777" w:rsidR="004532EB" w:rsidRPr="007B0C8B" w:rsidRDefault="004532EB" w:rsidP="006728B7">
      <w:pPr>
        <w:pStyle w:val="TH"/>
      </w:pPr>
      <w:r w:rsidRPr="007B0C8B">
        <w:t xml:space="preserve"> </w:t>
      </w:r>
      <w:bookmarkStart w:id="2120" w:name="_MON_1587300534"/>
      <w:bookmarkEnd w:id="2120"/>
      <w:r w:rsidR="00142888" w:rsidRPr="00BA0EBA">
        <w:object w:dxaOrig="10064" w:dyaOrig="3715" w14:anchorId="02C15C3F">
          <v:shape id="_x0000_i1046" type="#_x0000_t75" style="width:333pt;height:165.5pt" o:ole="" fillcolor="window">
            <v:imagedata r:id="rId50" o:title="" croptop="3830f" cropleft="2327f" cropright="17458f"/>
          </v:shape>
          <o:OLEObject Type="Embed" ProgID="Word.Picture.8" ShapeID="_x0000_i1046" DrawAspect="Content" ObjectID="_1830002519" r:id="rId51"/>
        </w:object>
      </w:r>
    </w:p>
    <w:p w14:paraId="336DA573" w14:textId="77777777" w:rsidR="004532EB" w:rsidRPr="007B0C8B" w:rsidRDefault="004532EB" w:rsidP="008E2307">
      <w:pPr>
        <w:pStyle w:val="TF"/>
      </w:pPr>
      <w:r w:rsidRPr="007B0C8B">
        <w:t xml:space="preserve">Figure 6.13-1: </w:t>
      </w:r>
      <w:proofErr w:type="spellStart"/>
      <w:r w:rsidRPr="007B0C8B">
        <w:t>gNB</w:t>
      </w:r>
      <w:proofErr w:type="spellEnd"/>
      <w:r w:rsidRPr="007B0C8B">
        <w:t xml:space="preserve"> periodic local authentication procedure</w:t>
      </w:r>
    </w:p>
    <w:p w14:paraId="1070FF6D" w14:textId="77777777" w:rsidR="004532EB" w:rsidRPr="007B0C8B" w:rsidRDefault="004532EB" w:rsidP="008E2307">
      <w:pPr>
        <w:pStyle w:val="B1"/>
      </w:pPr>
      <w:r w:rsidRPr="007B0C8B">
        <w:t>1.</w:t>
      </w:r>
      <w:r w:rsidRPr="007B0C8B">
        <w:tab/>
        <w:t xml:space="preserve">When a checking value is reached (e.g. the value in some fixed bit position in the </w:t>
      </w:r>
      <w:proofErr w:type="spellStart"/>
      <w:r w:rsidRPr="007B0C8B">
        <w:t>hyperframe</w:t>
      </w:r>
      <w:proofErr w:type="spellEnd"/>
      <w:r w:rsidRPr="007B0C8B">
        <w:t xml:space="preserve"> number is changed), a Counter Check message is sent by the </w:t>
      </w:r>
      <w:proofErr w:type="spellStart"/>
      <w:r w:rsidRPr="007B0C8B">
        <w:t>gNB</w:t>
      </w:r>
      <w:proofErr w:type="spellEnd"/>
      <w:r w:rsidRPr="007B0C8B">
        <w:t>. The Counter Check message contains the most significant parts of the PDCP COUNT values (which reflect amount of data sent and received) from each active radio bearer.</w:t>
      </w:r>
    </w:p>
    <w:p w14:paraId="5A03B97C" w14:textId="77777777" w:rsidR="004532EB" w:rsidRPr="007B0C8B" w:rsidRDefault="004532EB" w:rsidP="008E2307">
      <w:pPr>
        <w:pStyle w:val="B1"/>
      </w:pPr>
      <w:r w:rsidRPr="007B0C8B">
        <w:t>2.</w:t>
      </w:r>
      <w:r w:rsidRPr="007B0C8B">
        <w:tab/>
        <w:t>The UE compares the PDCP COUNT values received in the Counter Check message with the values of its radio bearers. Different UE PDCP COUNT values are included within the Counter Check Response message.</w:t>
      </w:r>
    </w:p>
    <w:p w14:paraId="5BEFAF6C" w14:textId="77777777" w:rsidR="004532EB" w:rsidRDefault="004532EB" w:rsidP="008E2307">
      <w:pPr>
        <w:pStyle w:val="B1"/>
      </w:pPr>
      <w:r w:rsidRPr="007B0C8B">
        <w:t>3.</w:t>
      </w:r>
      <w:r w:rsidRPr="007B0C8B">
        <w:tab/>
        <w:t xml:space="preserve">If the </w:t>
      </w:r>
      <w:proofErr w:type="spellStart"/>
      <w:r w:rsidRPr="007B0C8B">
        <w:t>gNB</w:t>
      </w:r>
      <w:proofErr w:type="spellEnd"/>
      <w:r w:rsidRPr="007B0C8B">
        <w:t xml:space="preserve"> receives a counter check response message that does not contain any PDCP COUNT values, the procedure ends. If the </w:t>
      </w:r>
      <w:proofErr w:type="spellStart"/>
      <w:r w:rsidRPr="007B0C8B">
        <w:t>gNB</w:t>
      </w:r>
      <w:proofErr w:type="spellEnd"/>
      <w:r w:rsidRPr="007B0C8B">
        <w:t xml:space="preserve"> receives a counter check response that contains one or several PDCP COUNT values, the </w:t>
      </w:r>
      <w:proofErr w:type="spellStart"/>
      <w:r w:rsidRPr="007B0C8B">
        <w:t>gNB</w:t>
      </w:r>
      <w:proofErr w:type="spellEnd"/>
      <w:r w:rsidRPr="007B0C8B">
        <w:t xml:space="preserve"> may release the connection or report the difference of the PDCP COUNT values for the serving AMF or O&amp;M server for further traffic analysis for e.g. detecting the attacker.</w:t>
      </w:r>
    </w:p>
    <w:p w14:paraId="1529B939" w14:textId="77777777" w:rsidR="008E76BA" w:rsidRDefault="008E76BA" w:rsidP="008E76BA">
      <w:pPr>
        <w:pStyle w:val="Heading2"/>
      </w:pPr>
      <w:bookmarkStart w:id="2121" w:name="_Toc19634769"/>
      <w:bookmarkStart w:id="2122" w:name="_Toc26875829"/>
      <w:bookmarkStart w:id="2123" w:name="_Toc35528580"/>
      <w:bookmarkStart w:id="2124" w:name="_Toc35533341"/>
      <w:bookmarkStart w:id="2125" w:name="_Toc45028684"/>
      <w:bookmarkStart w:id="2126" w:name="_Toc45274349"/>
      <w:bookmarkStart w:id="2127" w:name="_Toc45274936"/>
      <w:bookmarkStart w:id="2128" w:name="_Toc51168193"/>
      <w:bookmarkStart w:id="2129" w:name="_Toc219389003"/>
      <w:r>
        <w:t>6.14</w:t>
      </w:r>
      <w:r>
        <w:tab/>
        <w:t>Steering of roaming security mechanism</w:t>
      </w:r>
      <w:bookmarkEnd w:id="2121"/>
      <w:bookmarkEnd w:id="2122"/>
      <w:bookmarkEnd w:id="2123"/>
      <w:bookmarkEnd w:id="2124"/>
      <w:bookmarkEnd w:id="2125"/>
      <w:bookmarkEnd w:id="2126"/>
      <w:bookmarkEnd w:id="2127"/>
      <w:bookmarkEnd w:id="2128"/>
      <w:bookmarkEnd w:id="2129"/>
    </w:p>
    <w:p w14:paraId="7CB38443" w14:textId="77777777" w:rsidR="008E76BA" w:rsidRDefault="008E76BA" w:rsidP="008E76BA">
      <w:pPr>
        <w:pStyle w:val="Heading3"/>
        <w:rPr>
          <w:noProof/>
        </w:rPr>
      </w:pPr>
      <w:bookmarkStart w:id="2130" w:name="_Hlk513621290"/>
      <w:bookmarkStart w:id="2131" w:name="_Toc19634770"/>
      <w:bookmarkStart w:id="2132" w:name="_Toc26875830"/>
      <w:bookmarkStart w:id="2133" w:name="_Toc35528581"/>
      <w:bookmarkStart w:id="2134" w:name="_Toc35533342"/>
      <w:bookmarkStart w:id="2135" w:name="_Toc45028685"/>
      <w:bookmarkStart w:id="2136" w:name="_Toc45274350"/>
      <w:bookmarkStart w:id="2137" w:name="_Toc45274937"/>
      <w:bookmarkStart w:id="2138" w:name="_Toc51168194"/>
      <w:bookmarkStart w:id="2139" w:name="_Toc219389004"/>
      <w:r>
        <w:rPr>
          <w:noProof/>
        </w:rPr>
        <w:t>6.14.1</w:t>
      </w:r>
      <w:r>
        <w:rPr>
          <w:noProof/>
        </w:rPr>
        <w:tab/>
        <w:t>General</w:t>
      </w:r>
      <w:bookmarkEnd w:id="2131"/>
      <w:bookmarkEnd w:id="2132"/>
      <w:bookmarkEnd w:id="2133"/>
      <w:bookmarkEnd w:id="2134"/>
      <w:bookmarkEnd w:id="2135"/>
      <w:bookmarkEnd w:id="2136"/>
      <w:bookmarkEnd w:id="2137"/>
      <w:bookmarkEnd w:id="2138"/>
      <w:bookmarkEnd w:id="2139"/>
    </w:p>
    <w:p w14:paraId="0DE60643" w14:textId="77777777" w:rsidR="008E76BA" w:rsidRDefault="008E76BA" w:rsidP="008E76BA">
      <w:r w:rsidRPr="005E359D">
        <w:t xml:space="preserve">This clause describes the security functions necessary to support </w:t>
      </w:r>
      <w:r>
        <w:t>steering of the UE in the VPLMN during registration procedure and also after registration</w:t>
      </w:r>
      <w:r w:rsidRPr="005E359D">
        <w:t xml:space="preserve"> as described in TS </w:t>
      </w:r>
      <w:r>
        <w:t>23.122</w:t>
      </w:r>
      <w:r w:rsidRPr="005E359D">
        <w:t xml:space="preserve"> [</w:t>
      </w:r>
      <w:r>
        <w:t>53</w:t>
      </w:r>
      <w:r w:rsidRPr="005E359D">
        <w:t>]</w:t>
      </w:r>
      <w:r>
        <w:t xml:space="preserve"> Annex C</w:t>
      </w:r>
      <w:r w:rsidRPr="005E359D">
        <w:t xml:space="preserve">. The security functions are described in the context of the functions </w:t>
      </w:r>
      <w:r>
        <w:t>supporting</w:t>
      </w:r>
      <w:r w:rsidRPr="005E359D">
        <w:t xml:space="preserve"> the</w:t>
      </w:r>
      <w:r>
        <w:t xml:space="preserve"> c</w:t>
      </w:r>
      <w:r w:rsidRPr="001A1D33">
        <w:t>ontrol plane solution for steering of roaming in 5GS</w:t>
      </w:r>
      <w:r w:rsidRPr="005E359D">
        <w:t>.</w:t>
      </w:r>
    </w:p>
    <w:p w14:paraId="4C8AFEFF" w14:textId="77777777" w:rsidR="008E76BA" w:rsidRDefault="008E76BA" w:rsidP="008E76BA">
      <w:r>
        <w:t>If the c</w:t>
      </w:r>
      <w:r w:rsidRPr="001A1D33">
        <w:t xml:space="preserve">ontrol plane solution for </w:t>
      </w:r>
      <w:r>
        <w:t xml:space="preserve">Steering of Roaming is supported by the HPLMN, the AUSF shall store the </w:t>
      </w:r>
      <w:r w:rsidR="00112CFE">
        <w:t xml:space="preserve">latest </w:t>
      </w:r>
      <w:r>
        <w:t>K</w:t>
      </w:r>
      <w:r w:rsidRPr="00EE5FB1">
        <w:rPr>
          <w:vertAlign w:val="subscript"/>
        </w:rPr>
        <w:t>AUSF</w:t>
      </w:r>
      <w:r>
        <w:t xml:space="preserve"> after the completion of the </w:t>
      </w:r>
      <w:r w:rsidR="00112CFE">
        <w:t xml:space="preserve">latest </w:t>
      </w:r>
      <w:r>
        <w:t>primary authentication.</w:t>
      </w:r>
    </w:p>
    <w:p w14:paraId="0B65617E" w14:textId="77777777" w:rsidR="00B70E0C" w:rsidRDefault="008E76BA" w:rsidP="00B70E0C">
      <w:r w:rsidRPr="00B16938">
        <w:t xml:space="preserve">The content of </w:t>
      </w:r>
      <w:r w:rsidR="00B70E0C">
        <w:t xml:space="preserve">the </w:t>
      </w:r>
      <w:r w:rsidRPr="00B16938">
        <w:t xml:space="preserve">Steering </w:t>
      </w:r>
      <w:r>
        <w:t xml:space="preserve">List </w:t>
      </w:r>
      <w:r w:rsidRPr="00B16938">
        <w:t>as well as the conditions for sending it to the UE are described in TS 23.122 [</w:t>
      </w:r>
      <w:r>
        <w:t>53</w:t>
      </w:r>
      <w:r w:rsidRPr="00B16938">
        <w:t xml:space="preserve">] </w:t>
      </w:r>
      <w:r>
        <w:t>Annex C</w:t>
      </w:r>
      <w:r w:rsidRPr="00B16938">
        <w:t xml:space="preserve">. </w:t>
      </w:r>
      <w:r w:rsidR="00B70E0C">
        <w:t>T</w:t>
      </w:r>
      <w:r w:rsidRPr="00B16938">
        <w:t xml:space="preserve">he Steering </w:t>
      </w:r>
      <w:r>
        <w:t xml:space="preserve">List </w:t>
      </w:r>
      <w:r w:rsidRPr="00B16938">
        <w:t>include</w:t>
      </w:r>
      <w:r w:rsidR="00B70E0C">
        <w:t>s either</w:t>
      </w:r>
      <w:r w:rsidRPr="00B16938">
        <w:t xml:space="preserve"> a </w:t>
      </w:r>
      <w:r w:rsidRPr="00D44BCC">
        <w:t>list of preferred PLMN/access technology combinations</w:t>
      </w:r>
      <w:r w:rsidR="00B70E0C">
        <w:t xml:space="preserve">, a secured packet or </w:t>
      </w:r>
      <w:r w:rsidR="00B70E0C">
        <w:rPr>
          <w:lang w:val="en-US"/>
        </w:rPr>
        <w:t>the HPLMN indication that 'no change of the "Operator Controlled PLMN Selector with Access Technology" list stored in the UE is needed and thus no list of preferred PLMN/access technology combinations is provided'</w:t>
      </w:r>
      <w:r w:rsidR="00B70E0C">
        <w:t>.</w:t>
      </w:r>
      <w:r>
        <w:t xml:space="preserve"> </w:t>
      </w:r>
    </w:p>
    <w:p w14:paraId="4B59E4FB" w14:textId="77777777" w:rsidR="00DF6FBB" w:rsidRDefault="00DF6FBB" w:rsidP="00DF6FBB">
      <w:pPr>
        <w:pStyle w:val="NO"/>
      </w:pPr>
      <w:r w:rsidRPr="00EE0FC2">
        <w:t>NOTE1:</w:t>
      </w:r>
      <w:r>
        <w:t xml:space="preserve"> </w:t>
      </w:r>
      <w:r>
        <w:tab/>
        <w:t>If</w:t>
      </w:r>
      <w:r w:rsidRPr="00B16938">
        <w:t xml:space="preserve"> </w:t>
      </w:r>
      <w:r>
        <w:t xml:space="preserve">a SOR-AF is involved in providing the content of the </w:t>
      </w:r>
      <w:r w:rsidRPr="00B16938">
        <w:t xml:space="preserve">Steering </w:t>
      </w:r>
      <w:r>
        <w:t>List</w:t>
      </w:r>
      <w:r w:rsidRPr="000020C9">
        <w:t xml:space="preserve"> </w:t>
      </w:r>
      <w:r>
        <w:t>as</w:t>
      </w:r>
      <w:r w:rsidRPr="00B16938">
        <w:t xml:space="preserve"> described in TS 23.122 [</w:t>
      </w:r>
      <w:r>
        <w:t>53</w:t>
      </w:r>
      <w:r w:rsidRPr="00B16938">
        <w:t xml:space="preserve">] </w:t>
      </w:r>
      <w:r>
        <w:t xml:space="preserve">Annex C, the SOR-AF </w:t>
      </w:r>
      <w:r w:rsidRPr="00EE0FC2">
        <w:t>belongs to the HPLMN</w:t>
      </w:r>
      <w:r>
        <w:t>.</w:t>
      </w:r>
    </w:p>
    <w:p w14:paraId="52B25297" w14:textId="77777777" w:rsidR="008E76BA" w:rsidRDefault="00B70E0C" w:rsidP="00E15D06">
      <w:pPr>
        <w:pStyle w:val="NO"/>
      </w:pPr>
      <w:r>
        <w:t>NOTE</w:t>
      </w:r>
      <w:r w:rsidR="00DF6FBB">
        <w:t xml:space="preserve"> 2</w:t>
      </w:r>
      <w:r>
        <w:t>:</w:t>
      </w:r>
      <w:r>
        <w:tab/>
        <w:t>The Steering of Roaming Information is defined in clause 1.2 of TS 23.122 [53]. It contains thus the ACK indication, the Steering List and the integrity protection information.</w:t>
      </w:r>
    </w:p>
    <w:p w14:paraId="1E1749CB" w14:textId="77777777" w:rsidR="008E76BA" w:rsidRDefault="008E76BA" w:rsidP="008E76BA">
      <w:pPr>
        <w:pStyle w:val="Heading3"/>
        <w:rPr>
          <w:noProof/>
        </w:rPr>
      </w:pPr>
      <w:bookmarkStart w:id="2140" w:name="_Toc19634771"/>
      <w:bookmarkStart w:id="2141" w:name="_Toc26875831"/>
      <w:bookmarkStart w:id="2142" w:name="_Toc35528582"/>
      <w:bookmarkStart w:id="2143" w:name="_Toc35533343"/>
      <w:bookmarkStart w:id="2144" w:name="_Toc45028686"/>
      <w:bookmarkStart w:id="2145" w:name="_Toc45274351"/>
      <w:bookmarkStart w:id="2146" w:name="_Toc45274938"/>
      <w:bookmarkStart w:id="2147" w:name="_Toc51168195"/>
      <w:bookmarkStart w:id="2148" w:name="_Toc219389005"/>
      <w:bookmarkEnd w:id="2130"/>
      <w:r>
        <w:rPr>
          <w:noProof/>
        </w:rPr>
        <w:t>6.14.2</w:t>
      </w:r>
      <w:r>
        <w:rPr>
          <w:noProof/>
        </w:rPr>
        <w:tab/>
        <w:t>Security mechanisms</w:t>
      </w:r>
      <w:bookmarkEnd w:id="2140"/>
      <w:bookmarkEnd w:id="2141"/>
      <w:bookmarkEnd w:id="2142"/>
      <w:bookmarkEnd w:id="2143"/>
      <w:bookmarkEnd w:id="2144"/>
      <w:bookmarkEnd w:id="2145"/>
      <w:bookmarkEnd w:id="2146"/>
      <w:bookmarkEnd w:id="2147"/>
      <w:bookmarkEnd w:id="2148"/>
    </w:p>
    <w:p w14:paraId="7E76A98A" w14:textId="77777777" w:rsidR="008E76BA" w:rsidRDefault="008E76BA" w:rsidP="008E76BA">
      <w:pPr>
        <w:pStyle w:val="Heading4"/>
      </w:pPr>
      <w:bookmarkStart w:id="2149" w:name="_Toc19634772"/>
      <w:bookmarkStart w:id="2150" w:name="_Toc26875832"/>
      <w:bookmarkStart w:id="2151" w:name="_Toc35528583"/>
      <w:bookmarkStart w:id="2152" w:name="_Toc35533344"/>
      <w:bookmarkStart w:id="2153" w:name="_Toc45028687"/>
      <w:bookmarkStart w:id="2154" w:name="_Toc45274352"/>
      <w:bookmarkStart w:id="2155" w:name="_Toc45274939"/>
      <w:bookmarkStart w:id="2156" w:name="_Toc51168196"/>
      <w:bookmarkStart w:id="2157" w:name="_Toc219389006"/>
      <w:r>
        <w:t>6.14.2.1</w:t>
      </w:r>
      <w:r>
        <w:tab/>
        <w:t xml:space="preserve">Procedure for </w:t>
      </w:r>
      <w:r w:rsidRPr="001A1D33">
        <w:t>steering of UE in VPLMN during registration</w:t>
      </w:r>
      <w:bookmarkEnd w:id="2149"/>
      <w:bookmarkEnd w:id="2150"/>
      <w:bookmarkEnd w:id="2151"/>
      <w:bookmarkEnd w:id="2152"/>
      <w:bookmarkEnd w:id="2153"/>
      <w:bookmarkEnd w:id="2154"/>
      <w:bookmarkEnd w:id="2155"/>
      <w:bookmarkEnd w:id="2156"/>
      <w:bookmarkEnd w:id="2157"/>
    </w:p>
    <w:p w14:paraId="29530733" w14:textId="77777777" w:rsidR="008E76BA" w:rsidRDefault="008E76BA" w:rsidP="008E76BA">
      <w:r>
        <w:t xml:space="preserve">The security procedure for the case </w:t>
      </w:r>
      <w:r w:rsidR="00B70E0C">
        <w:t xml:space="preserve">where </w:t>
      </w:r>
      <w:r>
        <w:t>the UE registers with VPLMN AMF is described below in figure</w:t>
      </w:r>
      <w:r>
        <w:rPr>
          <w:noProof/>
        </w:rPr>
        <w:t> </w:t>
      </w:r>
      <w:r>
        <w:t>6.14.2.1-1:</w:t>
      </w:r>
    </w:p>
    <w:p w14:paraId="7147F0F0" w14:textId="77777777" w:rsidR="00531780" w:rsidRDefault="00B70E0C" w:rsidP="008E76BA">
      <w:pPr>
        <w:pStyle w:val="TH"/>
      </w:pPr>
      <w:r w:rsidRPr="00EE4D61">
        <w:rPr>
          <w:noProof/>
          <w:sz w:val="16"/>
        </w:rPr>
        <w:object w:dxaOrig="11055" w:dyaOrig="9315" w14:anchorId="4EFC8725">
          <v:shape id="_x0000_i1047" type="#_x0000_t75" style="width:387pt;height:326pt" o:ole="">
            <v:imagedata r:id="rId52" o:title=""/>
          </v:shape>
          <o:OLEObject Type="Embed" ProgID="Visio.Drawing.15" ShapeID="_x0000_i1047" DrawAspect="Content" ObjectID="_1830002520" r:id="rId53"/>
        </w:object>
      </w:r>
    </w:p>
    <w:p w14:paraId="6FF316FA" w14:textId="77777777" w:rsidR="008E76BA" w:rsidRPr="00B70E0C" w:rsidRDefault="008E76BA" w:rsidP="00531780">
      <w:pPr>
        <w:pStyle w:val="TF"/>
        <w:rPr>
          <w:bCs/>
        </w:rPr>
      </w:pPr>
      <w:r>
        <w:t>Figure 6.14.2.1-1</w:t>
      </w:r>
      <w:r w:rsidRPr="007D323A">
        <w:t>: Procedure for providing list of preferred PLMN/access technology combinations</w:t>
      </w:r>
      <w:r w:rsidR="00B70E0C" w:rsidRPr="00E15D06">
        <w:rPr>
          <w:b w:val="0"/>
          <w:lang w:val="en-US"/>
        </w:rPr>
        <w:t xml:space="preserve"> </w:t>
      </w:r>
      <w:r w:rsidR="00B70E0C" w:rsidRPr="00E15D06">
        <w:rPr>
          <w:bCs/>
          <w:lang w:val="en-US"/>
        </w:rPr>
        <w:t>during registration in VPLMN</w:t>
      </w:r>
    </w:p>
    <w:p w14:paraId="5BC57552" w14:textId="77777777" w:rsidR="008E76BA" w:rsidRDefault="008E76BA" w:rsidP="008E76BA">
      <w:pPr>
        <w:pStyle w:val="B1"/>
        <w:rPr>
          <w:noProof/>
        </w:rPr>
      </w:pPr>
      <w:bookmarkStart w:id="2158" w:name="_Hlk513540490"/>
      <w:r>
        <w:rPr>
          <w:noProof/>
        </w:rPr>
        <w:t>1)</w:t>
      </w:r>
      <w:r>
        <w:rPr>
          <w:noProof/>
        </w:rPr>
        <w:tab/>
        <w:t>The UE initiates registration by sending Registration Request message to the VPLMN AMF.</w:t>
      </w:r>
    </w:p>
    <w:p w14:paraId="4132B869" w14:textId="77777777" w:rsidR="008E76BA" w:rsidRDefault="008E76BA" w:rsidP="008E76BA">
      <w:pPr>
        <w:pStyle w:val="B1"/>
      </w:pPr>
      <w:r>
        <w:rPr>
          <w:noProof/>
        </w:rPr>
        <w:t>2-3)</w:t>
      </w:r>
      <w:r>
        <w:rPr>
          <w:noProof/>
        </w:rPr>
        <w:tab/>
        <w:t xml:space="preserve">The VPLMN AMF </w:t>
      </w:r>
      <w:r>
        <w:t xml:space="preserve">executes the registration procedure as defined in sub-clause 4.2.2.2.2 of 3GPP TS 23.502 [8]. As part of the registration procedure, the VPLMN AMF </w:t>
      </w:r>
      <w:r w:rsidRPr="00050CA8">
        <w:t>execute</w:t>
      </w:r>
      <w:r>
        <w:t>s</w:t>
      </w:r>
      <w:r w:rsidRPr="00050CA8">
        <w:t xml:space="preserve"> </w:t>
      </w:r>
      <w:r>
        <w:t xml:space="preserve">primary </w:t>
      </w:r>
      <w:r w:rsidRPr="00050CA8">
        <w:t>authentication of the UE</w:t>
      </w:r>
      <w:r>
        <w:t xml:space="preserve"> and then initiates the NAS SMC procedure, </w:t>
      </w:r>
      <w:r w:rsidRPr="00EC2072">
        <w:t>after the authentication is successful</w:t>
      </w:r>
      <w:r>
        <w:t xml:space="preserve">. </w:t>
      </w:r>
    </w:p>
    <w:p w14:paraId="51D96404" w14:textId="77777777" w:rsidR="009D3399" w:rsidRDefault="009D3399" w:rsidP="008E76BA">
      <w:pPr>
        <w:pStyle w:val="B1"/>
      </w:pPr>
      <w:r>
        <w:rPr>
          <w:noProof/>
        </w:rPr>
        <w:t>4-5) The VPLMN AMF invokes the Nudm_UECM_Registration message to the UDM and registers access with the UDM as per step 14a in sub-clause 4.2.2.2.2 of 3GPP TS 23.502[8].</w:t>
      </w:r>
    </w:p>
    <w:p w14:paraId="1BDEDF6C" w14:textId="77777777" w:rsidR="008E76BA" w:rsidRDefault="009D3399" w:rsidP="008E76BA">
      <w:pPr>
        <w:pStyle w:val="B1"/>
        <w:rPr>
          <w:noProof/>
        </w:rPr>
      </w:pPr>
      <w:r>
        <w:t>6</w:t>
      </w:r>
      <w:r w:rsidR="008E76BA">
        <w:t>)</w:t>
      </w:r>
      <w:r w:rsidR="008E76BA">
        <w:tab/>
        <w:t xml:space="preserve">The VPLMN AMF invokes </w:t>
      </w:r>
      <w:proofErr w:type="spellStart"/>
      <w:r w:rsidR="008E76BA" w:rsidRPr="00D44BCC">
        <w:t>Nudm_SDM_Get</w:t>
      </w:r>
      <w:proofErr w:type="spellEnd"/>
      <w:r w:rsidR="008E76BA">
        <w:rPr>
          <w:noProof/>
        </w:rPr>
        <w:t xml:space="preserve"> </w:t>
      </w:r>
      <w:r w:rsidR="008E76BA" w:rsidRPr="00D44BCC">
        <w:t>service operation</w:t>
      </w:r>
      <w:r w:rsidR="008E76BA">
        <w:rPr>
          <w:noProof/>
        </w:rPr>
        <w:t xml:space="preserve"> message to the UDM </w:t>
      </w:r>
      <w:r w:rsidR="008E76BA">
        <w:t>to get amongst other information the Access and Mobility Subscription data for the UE (see step 14b in sub-clause 4.2.2.2.2 of 3GPP TS 23.502 [8])</w:t>
      </w:r>
      <w:r w:rsidR="008E76BA">
        <w:rPr>
          <w:noProof/>
        </w:rPr>
        <w:t>.</w:t>
      </w:r>
    </w:p>
    <w:p w14:paraId="502DF046" w14:textId="77777777" w:rsidR="008E76BA" w:rsidRDefault="009D3399" w:rsidP="008E76BA">
      <w:pPr>
        <w:pStyle w:val="B1"/>
      </w:pPr>
      <w:r>
        <w:rPr>
          <w:noProof/>
        </w:rPr>
        <w:t>7</w:t>
      </w:r>
      <w:r w:rsidR="008E76BA">
        <w:rPr>
          <w:noProof/>
        </w:rPr>
        <w:t>)</w:t>
      </w:r>
      <w:r w:rsidR="008E76BA">
        <w:rPr>
          <w:noProof/>
        </w:rPr>
        <w:tab/>
        <w:t xml:space="preserve">The UDM decides to send the Steering </w:t>
      </w:r>
      <w:r w:rsidR="00B70E0C" w:rsidRPr="00E704A7">
        <w:rPr>
          <w:noProof/>
        </w:rPr>
        <w:t>of Roaming</w:t>
      </w:r>
      <w:r w:rsidR="00B70E0C" w:rsidRPr="00066A76">
        <w:rPr>
          <w:noProof/>
        </w:rPr>
        <w:t xml:space="preserve"> </w:t>
      </w:r>
      <w:r w:rsidR="008E76BA">
        <w:rPr>
          <w:noProof/>
        </w:rPr>
        <w:t xml:space="preserve">Information, and obtains </w:t>
      </w:r>
      <w:r w:rsidR="00B70E0C">
        <w:t xml:space="preserve">a list of preferred PLMN/access technology combinations </w:t>
      </w:r>
      <w:r w:rsidR="004306C3" w:rsidRPr="004306C3">
        <w:t xml:space="preserve">and optional additional </w:t>
      </w:r>
      <w:proofErr w:type="spellStart"/>
      <w:r w:rsidR="004306C3" w:rsidRPr="004306C3">
        <w:t>SoR</w:t>
      </w:r>
      <w:proofErr w:type="spellEnd"/>
      <w:r w:rsidR="004306C3" w:rsidRPr="004306C3">
        <w:t xml:space="preserve"> information (e.g. SOR-CMCI and the "Store the SOR-CMCI in the ME" indicator), </w:t>
      </w:r>
      <w:r w:rsidR="00B70E0C">
        <w:t>or a secured packet</w:t>
      </w:r>
      <w:r w:rsidR="00B70E0C" w:rsidRPr="00066A76">
        <w:rPr>
          <w:noProof/>
        </w:rPr>
        <w:t xml:space="preserve"> </w:t>
      </w:r>
      <w:r w:rsidR="008E76BA">
        <w:rPr>
          <w:noProof/>
        </w:rPr>
        <w:t>list as desc</w:t>
      </w:r>
      <w:r w:rsidR="00B77699">
        <w:rPr>
          <w:noProof/>
        </w:rPr>
        <w:t>ri</w:t>
      </w:r>
      <w:r w:rsidR="008E76BA">
        <w:rPr>
          <w:noProof/>
        </w:rPr>
        <w:t xml:space="preserve">bed in TS </w:t>
      </w:r>
      <w:r w:rsidR="008E76BA">
        <w:t>23.122</w:t>
      </w:r>
      <w:r w:rsidR="008E76BA" w:rsidRPr="005E359D">
        <w:t xml:space="preserve"> [</w:t>
      </w:r>
      <w:r w:rsidR="008E76BA">
        <w:t>53</w:t>
      </w:r>
      <w:r w:rsidR="008E76BA" w:rsidRPr="005E359D">
        <w:t>].</w:t>
      </w:r>
    </w:p>
    <w:p w14:paraId="0D67968F" w14:textId="77777777" w:rsidR="004306C3" w:rsidRDefault="004306C3" w:rsidP="004E0510">
      <w:pPr>
        <w:pStyle w:val="NO"/>
      </w:pPr>
      <w:r w:rsidRPr="004306C3">
        <w:t xml:space="preserve">NOTE </w:t>
      </w:r>
      <w:r>
        <w:t>1</w:t>
      </w:r>
      <w:r w:rsidRPr="004306C3">
        <w:t xml:space="preserve">: Additional </w:t>
      </w:r>
      <w:proofErr w:type="spellStart"/>
      <w:r w:rsidRPr="004306C3">
        <w:t>SoR</w:t>
      </w:r>
      <w:proofErr w:type="spellEnd"/>
      <w:r w:rsidRPr="004306C3">
        <w:t xml:space="preserve"> information (e.g. SOR-CMCI and the "Store the SOR-CMCI in the ME" indicator) can only be added when the AMF supports </w:t>
      </w:r>
      <w:proofErr w:type="spellStart"/>
      <w:r w:rsidRPr="004306C3">
        <w:t>SoR</w:t>
      </w:r>
      <w:proofErr w:type="spellEnd"/>
      <w:r w:rsidRPr="004306C3">
        <w:t xml:space="preserve"> transparent container.</w:t>
      </w:r>
    </w:p>
    <w:p w14:paraId="5A07995B" w14:textId="77777777" w:rsidR="00B77699" w:rsidRPr="003B6B7A" w:rsidRDefault="00B77699" w:rsidP="00E15D06">
      <w:pPr>
        <w:pStyle w:val="B2"/>
      </w:pPr>
      <w:r>
        <w:tab/>
        <w:t xml:space="preserve">If the UDM determines that the UE is configured to not expect to receive </w:t>
      </w:r>
      <w:r w:rsidRPr="00E704A7">
        <w:t>Steering of Roaming</w:t>
      </w:r>
      <w:r>
        <w:t xml:space="preserve"> Information at initial registration and if the UDM determines that </w:t>
      </w:r>
      <w:r w:rsidRPr="00066A76">
        <w:t>no change of the "Operator Controlled PLMN Selector with Access Technology" list stored in the UE is needed</w:t>
      </w:r>
      <w:r>
        <w:t xml:space="preserve">, then the UDM may not piggyback </w:t>
      </w:r>
      <w:r w:rsidRPr="00E704A7">
        <w:t xml:space="preserve">Steering of Roaming </w:t>
      </w:r>
      <w:r>
        <w:t xml:space="preserve">Information at all in the </w:t>
      </w:r>
      <w:proofErr w:type="spellStart"/>
      <w:r>
        <w:t>Nudm_SDM_Get</w:t>
      </w:r>
      <w:proofErr w:type="spellEnd"/>
      <w:r>
        <w:t xml:space="preserve"> response and hence the following steps are omitted.</w:t>
      </w:r>
    </w:p>
    <w:p w14:paraId="709314BE" w14:textId="77777777" w:rsidR="00112CFE" w:rsidRDefault="009D3399" w:rsidP="00112CFE">
      <w:pPr>
        <w:pStyle w:val="B1"/>
      </w:pPr>
      <w:r>
        <w:rPr>
          <w:noProof/>
        </w:rPr>
        <w:t>8</w:t>
      </w:r>
      <w:r w:rsidR="008E76BA">
        <w:rPr>
          <w:noProof/>
        </w:rPr>
        <w:t>-</w:t>
      </w:r>
      <w:r>
        <w:rPr>
          <w:noProof/>
        </w:rPr>
        <w:t>9</w:t>
      </w:r>
      <w:r w:rsidR="008E76BA">
        <w:rPr>
          <w:noProof/>
        </w:rPr>
        <w:t>)</w:t>
      </w:r>
      <w:r w:rsidR="008E76BA">
        <w:rPr>
          <w:noProof/>
        </w:rPr>
        <w:tab/>
        <w:t>T</w:t>
      </w:r>
      <w:r w:rsidR="008E76BA">
        <w:t xml:space="preserve">he UDM shall </w:t>
      </w:r>
      <w:r w:rsidR="008E76BA" w:rsidRPr="00D44BCC">
        <w:t xml:space="preserve">invoke </w:t>
      </w:r>
      <w:proofErr w:type="spellStart"/>
      <w:r w:rsidR="008E76BA" w:rsidRPr="00D44BCC">
        <w:t>N</w:t>
      </w:r>
      <w:r w:rsidR="008E76BA">
        <w:t>ausf</w:t>
      </w:r>
      <w:r w:rsidR="008E76BA" w:rsidRPr="00D44BCC">
        <w:t>_</w:t>
      </w:r>
      <w:r w:rsidR="008E76BA">
        <w:t>SoRProtection</w:t>
      </w:r>
      <w:proofErr w:type="spellEnd"/>
      <w:r w:rsidR="008E76BA">
        <w:rPr>
          <w:noProof/>
        </w:rPr>
        <w:t xml:space="preserve"> </w:t>
      </w:r>
      <w:r w:rsidR="008E76BA" w:rsidRPr="00D44BCC">
        <w:t>service operation</w:t>
      </w:r>
      <w:r w:rsidR="008E76BA">
        <w:rPr>
          <w:noProof/>
        </w:rPr>
        <w:t xml:space="preserve"> message to the AUSF </w:t>
      </w:r>
      <w:r w:rsidR="008E76BA">
        <w:t xml:space="preserve">to get </w:t>
      </w:r>
      <w:proofErr w:type="spellStart"/>
      <w:r w:rsidR="008E76BA">
        <w:t>SoR</w:t>
      </w:r>
      <w:proofErr w:type="spellEnd"/>
      <w:r w:rsidR="008E76BA">
        <w:t>-MAC-I</w:t>
      </w:r>
      <w:r w:rsidR="008E76BA" w:rsidRPr="00DF7EC1">
        <w:rPr>
          <w:vertAlign w:val="subscript"/>
        </w:rPr>
        <w:t>AUSF</w:t>
      </w:r>
      <w:r w:rsidR="008E76BA">
        <w:t xml:space="preserve"> and </w:t>
      </w:r>
      <w:r w:rsidR="008E76BA">
        <w:rPr>
          <w:noProof/>
        </w:rPr>
        <w:t>Counter</w:t>
      </w:r>
      <w:r w:rsidR="008E76BA" w:rsidRPr="00C22478">
        <w:rPr>
          <w:noProof/>
          <w:vertAlign w:val="subscript"/>
        </w:rPr>
        <w:t>SoR</w:t>
      </w:r>
      <w:r w:rsidR="008E76BA">
        <w:rPr>
          <w:noProof/>
        </w:rPr>
        <w:t xml:space="preserve"> as specified in sub-clause </w:t>
      </w:r>
      <w:r w:rsidR="008E76BA">
        <w:rPr>
          <w:rFonts w:eastAsia="SimSun"/>
        </w:rPr>
        <w:t>14.1.</w:t>
      </w:r>
      <w:r w:rsidR="00531780">
        <w:rPr>
          <w:rFonts w:eastAsia="SimSun"/>
        </w:rPr>
        <w:t>3</w:t>
      </w:r>
      <w:r w:rsidR="008E76BA">
        <w:rPr>
          <w:rFonts w:eastAsia="SimSun"/>
        </w:rPr>
        <w:t xml:space="preserve"> of this </w:t>
      </w:r>
      <w:r w:rsidR="0028024A">
        <w:rPr>
          <w:rFonts w:eastAsia="SimSun"/>
        </w:rPr>
        <w:t>document</w:t>
      </w:r>
      <w:r w:rsidR="008E76BA">
        <w:t xml:space="preserve">. </w:t>
      </w:r>
      <w:r w:rsidR="00112CFE">
        <w:t>The UDM shall select the AUSF that holds the latest K</w:t>
      </w:r>
      <w:r w:rsidR="00112CFE" w:rsidRPr="00EE5FB1">
        <w:rPr>
          <w:vertAlign w:val="subscript"/>
        </w:rPr>
        <w:t>AUSF</w:t>
      </w:r>
      <w:r w:rsidR="00112CFE">
        <w:t xml:space="preserve"> of the UE.</w:t>
      </w:r>
    </w:p>
    <w:p w14:paraId="558FB150" w14:textId="77777777" w:rsidR="00B77699" w:rsidRDefault="008E76BA" w:rsidP="00A17375">
      <w:pPr>
        <w:pStyle w:val="B2"/>
      </w:pPr>
      <w:r>
        <w:t xml:space="preserve">If the HPLMN </w:t>
      </w:r>
      <w:r w:rsidR="00B77699" w:rsidRPr="00F435D4">
        <w:t>decide</w:t>
      </w:r>
      <w:r w:rsidR="00B77699">
        <w:t>s</w:t>
      </w:r>
      <w:r w:rsidR="00B77699" w:rsidRPr="00F435D4">
        <w:t xml:space="preserve"> </w:t>
      </w:r>
      <w:r>
        <w:t xml:space="preserve">that the UE is to acknowledge the successful security check of the received </w:t>
      </w:r>
      <w:r>
        <w:rPr>
          <w:noProof/>
        </w:rPr>
        <w:t xml:space="preserve">Steering </w:t>
      </w:r>
      <w:r w:rsidR="00B77699" w:rsidRPr="00E704A7">
        <w:rPr>
          <w:noProof/>
        </w:rPr>
        <w:t xml:space="preserve">of Roaming </w:t>
      </w:r>
      <w:r w:rsidR="00B77699" w:rsidRPr="00F435D4">
        <w:rPr>
          <w:noProof/>
        </w:rPr>
        <w:t xml:space="preserve"> </w:t>
      </w:r>
      <w:r>
        <w:rPr>
          <w:noProof/>
        </w:rPr>
        <w:t>Information</w:t>
      </w:r>
      <w:r>
        <w:t xml:space="preserve">, then the UDM shall </w:t>
      </w:r>
      <w:r w:rsidR="00B77699">
        <w:t>set accordingly</w:t>
      </w:r>
      <w:r w:rsidR="00B77699" w:rsidRPr="00F435D4">
        <w:t xml:space="preserve"> </w:t>
      </w:r>
      <w:r w:rsidR="005F0491">
        <w:t>the ACK Indication</w:t>
      </w:r>
      <w:r w:rsidR="00B77699">
        <w:t xml:space="preserve"> included </w:t>
      </w:r>
      <w:r w:rsidR="005F0491">
        <w:t xml:space="preserve">in the </w:t>
      </w:r>
      <w:proofErr w:type="spellStart"/>
      <w:r w:rsidR="005F0491" w:rsidRPr="002B709F">
        <w:t>Nausf_SoRProtection</w:t>
      </w:r>
      <w:proofErr w:type="spellEnd"/>
      <w:r w:rsidR="005F0491" w:rsidRPr="002B709F">
        <w:rPr>
          <w:noProof/>
        </w:rPr>
        <w:t xml:space="preserve"> </w:t>
      </w:r>
      <w:r w:rsidR="005F0491" w:rsidRPr="002B709F">
        <w:t>service operation</w:t>
      </w:r>
      <w:r w:rsidR="005F0491" w:rsidRPr="002B709F">
        <w:rPr>
          <w:noProof/>
        </w:rPr>
        <w:t xml:space="preserve"> message</w:t>
      </w:r>
      <w:r w:rsidR="005F0491">
        <w:rPr>
          <w:noProof/>
        </w:rPr>
        <w:t xml:space="preserve"> to signal</w:t>
      </w:r>
      <w:r>
        <w:rPr>
          <w:noProof/>
        </w:rPr>
        <w:t xml:space="preserve"> that it also needs the expected </w:t>
      </w:r>
      <w:proofErr w:type="spellStart"/>
      <w:r>
        <w:t>SoR</w:t>
      </w:r>
      <w:proofErr w:type="spellEnd"/>
      <w:r>
        <w:t>-XMAC-I</w:t>
      </w:r>
      <w:r w:rsidRPr="00E336BD">
        <w:rPr>
          <w:vertAlign w:val="subscript"/>
        </w:rPr>
        <w:t>UE</w:t>
      </w:r>
      <w:r>
        <w:t xml:space="preserve">, </w:t>
      </w:r>
      <w:r>
        <w:rPr>
          <w:noProof/>
        </w:rPr>
        <w:t xml:space="preserve">as specified in sub-clause </w:t>
      </w:r>
      <w:r>
        <w:rPr>
          <w:rFonts w:eastAsia="SimSun"/>
        </w:rPr>
        <w:t>14.1.</w:t>
      </w:r>
      <w:r w:rsidR="00531780">
        <w:rPr>
          <w:rFonts w:eastAsia="SimSun"/>
        </w:rPr>
        <w:t>3</w:t>
      </w:r>
      <w:r>
        <w:rPr>
          <w:rFonts w:eastAsia="SimSun"/>
        </w:rPr>
        <w:t xml:space="preserve"> of this </w:t>
      </w:r>
      <w:r w:rsidR="00531780">
        <w:rPr>
          <w:rFonts w:eastAsia="SimSun"/>
        </w:rPr>
        <w:t>document</w:t>
      </w:r>
      <w:r>
        <w:t>.</w:t>
      </w:r>
    </w:p>
    <w:p w14:paraId="0492204F" w14:textId="77777777" w:rsidR="008E76BA" w:rsidRDefault="00B77699" w:rsidP="00E15D06">
      <w:pPr>
        <w:pStyle w:val="NO"/>
      </w:pPr>
      <w:r>
        <w:t>NOTE</w:t>
      </w:r>
      <w:r w:rsidR="004306C3">
        <w:t xml:space="preserve"> 2</w:t>
      </w:r>
      <w:r>
        <w:t>:</w:t>
      </w:r>
      <w:r>
        <w:tab/>
      </w:r>
      <w:r w:rsidRPr="00E13D00">
        <w:t xml:space="preserve">At reception of </w:t>
      </w:r>
      <w:proofErr w:type="spellStart"/>
      <w:r w:rsidRPr="00E13D00">
        <w:t>Nausf_SoRProtection</w:t>
      </w:r>
      <w:r>
        <w:t>_Protect</w:t>
      </w:r>
      <w:proofErr w:type="spellEnd"/>
      <w:r w:rsidRPr="00E13D00">
        <w:t xml:space="preserve"> request from the UDM, </w:t>
      </w:r>
      <w:r w:rsidR="009A1F22">
        <w:t xml:space="preserve">if the </w:t>
      </w:r>
      <w:proofErr w:type="spellStart"/>
      <w:r w:rsidR="009A1F22">
        <w:t>SoR</w:t>
      </w:r>
      <w:proofErr w:type="spellEnd"/>
      <w:r w:rsidR="009A1F22">
        <w:t xml:space="preserve"> header is not included in the request, </w:t>
      </w:r>
      <w:r w:rsidRPr="00E13D00">
        <w:t>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UDM, i.e. ACK Indication and list of preferred PLMN/access technology combinations or secured packet (if provided)</w:t>
      </w:r>
      <w:r w:rsidR="009A1F22">
        <w:t xml:space="preserve">; otherwise, if the </w:t>
      </w:r>
      <w:proofErr w:type="spellStart"/>
      <w:r w:rsidR="009A1F22">
        <w:t>SoR</w:t>
      </w:r>
      <w:proofErr w:type="spellEnd"/>
      <w:r w:rsidR="009A1F22">
        <w:t xml:space="preserve"> header is contained in the request, the AUSF uses the received </w:t>
      </w:r>
      <w:proofErr w:type="spellStart"/>
      <w:r w:rsidR="009A1F22">
        <w:t>SoR</w:t>
      </w:r>
      <w:proofErr w:type="spellEnd"/>
      <w:r w:rsidR="009A1F22">
        <w:t xml:space="preserve"> header in the calculation of </w:t>
      </w:r>
      <w:proofErr w:type="spellStart"/>
      <w:r w:rsidR="009A1F22">
        <w:t>SoR</w:t>
      </w:r>
      <w:proofErr w:type="spellEnd"/>
      <w:r w:rsidR="009A1F22">
        <w:t>-MAC-I</w:t>
      </w:r>
      <w:r w:rsidR="009A1F22">
        <w:rPr>
          <w:vertAlign w:val="subscript"/>
        </w:rPr>
        <w:t>AUSF.</w:t>
      </w:r>
      <w:r>
        <w:t>.</w:t>
      </w:r>
    </w:p>
    <w:p w14:paraId="74EE2CCB" w14:textId="77777777" w:rsidR="008E76BA" w:rsidRDefault="008E76BA" w:rsidP="008E76BA">
      <w:pPr>
        <w:pStyle w:val="B1"/>
        <w:ind w:firstLine="0"/>
      </w:pPr>
      <w:r>
        <w:t xml:space="preserve">The details of the </w:t>
      </w:r>
      <w:r>
        <w:rPr>
          <w:noProof/>
        </w:rPr>
        <w:t>Counter</w:t>
      </w:r>
      <w:r w:rsidRPr="00C22478">
        <w:rPr>
          <w:noProof/>
          <w:vertAlign w:val="subscript"/>
        </w:rPr>
        <w:t>SoR</w:t>
      </w:r>
      <w:r w:rsidRPr="008E75D9">
        <w:t xml:space="preserve"> </w:t>
      </w:r>
      <w:r w:rsidR="006778A7">
        <w:t>are</w:t>
      </w:r>
      <w:r w:rsidR="006778A7" w:rsidRPr="00F435D4">
        <w:t xml:space="preserve"> </w:t>
      </w:r>
      <w:r>
        <w:rPr>
          <w:noProof/>
        </w:rPr>
        <w:t xml:space="preserve">specified in sub-clause 6.14.2.3 </w:t>
      </w:r>
      <w:r>
        <w:rPr>
          <w:rFonts w:eastAsia="SimSun"/>
        </w:rPr>
        <w:t xml:space="preserve">of this </w:t>
      </w:r>
      <w:r w:rsidR="0028024A">
        <w:rPr>
          <w:rFonts w:eastAsia="SimSun"/>
        </w:rPr>
        <w:t>document</w:t>
      </w:r>
      <w:r>
        <w:t xml:space="preserve">.  The inclusion of </w:t>
      </w:r>
      <w:bookmarkStart w:id="2159" w:name="_Hlk525288496"/>
      <w:r w:rsidR="006778A7">
        <w:t xml:space="preserve">the </w:t>
      </w:r>
      <w:r w:rsidR="006778A7">
        <w:rPr>
          <w:lang w:val="en-US"/>
        </w:rPr>
        <w:t>Steering List</w:t>
      </w:r>
      <w:r w:rsidR="0040342E">
        <w:t xml:space="preserve">  </w:t>
      </w:r>
      <w:bookmarkEnd w:id="2159"/>
      <w:r>
        <w:t xml:space="preserve">and the </w:t>
      </w:r>
      <w:proofErr w:type="spellStart"/>
      <w:r w:rsidR="0040342E">
        <w:t>SoR</w:t>
      </w:r>
      <w:proofErr w:type="spellEnd"/>
      <w:r w:rsidR="0040342E">
        <w:t xml:space="preserve"> header</w:t>
      </w:r>
      <w:r>
        <w:t xml:space="preserve"> in the calculation of </w:t>
      </w:r>
      <w:proofErr w:type="spellStart"/>
      <w:r>
        <w:t>SoR</w:t>
      </w:r>
      <w:proofErr w:type="spellEnd"/>
      <w:r>
        <w:t>-MAC-I</w:t>
      </w:r>
      <w:r w:rsidRPr="00DF7EC1">
        <w:rPr>
          <w:vertAlign w:val="subscript"/>
        </w:rPr>
        <w:t>AUSF</w:t>
      </w:r>
      <w:r>
        <w:t xml:space="preserve"> allows the UE to verify that the </w:t>
      </w:r>
      <w:r w:rsidR="006778A7">
        <w:t xml:space="preserve">received </w:t>
      </w:r>
      <w:r>
        <w:t xml:space="preserve">Steering </w:t>
      </w:r>
      <w:r w:rsidR="006778A7" w:rsidRPr="00E704A7">
        <w:t xml:space="preserve">of Roaming </w:t>
      </w:r>
      <w:r>
        <w:t xml:space="preserve">Information is not tampered with or removed by the VPLMN. The expected </w:t>
      </w:r>
      <w:proofErr w:type="spellStart"/>
      <w:r>
        <w:t>SoR</w:t>
      </w:r>
      <w:proofErr w:type="spellEnd"/>
      <w:r>
        <w:t>-XMAC-I</w:t>
      </w:r>
      <w:r>
        <w:rPr>
          <w:vertAlign w:val="subscript"/>
        </w:rPr>
        <w:t>UE</w:t>
      </w:r>
      <w:r>
        <w:t xml:space="preserve"> allows the UDM to verify that the UE received the Steering </w:t>
      </w:r>
      <w:r w:rsidR="006778A7" w:rsidRPr="00B5772A">
        <w:t xml:space="preserve">of Roaming </w:t>
      </w:r>
      <w:r>
        <w:t xml:space="preserve">Information. </w:t>
      </w:r>
    </w:p>
    <w:p w14:paraId="70396D7E" w14:textId="77777777" w:rsidR="008E76BA" w:rsidRDefault="009D3399" w:rsidP="008E76BA">
      <w:pPr>
        <w:pStyle w:val="B1"/>
        <w:rPr>
          <w:noProof/>
        </w:rPr>
      </w:pPr>
      <w:r>
        <w:rPr>
          <w:noProof/>
        </w:rPr>
        <w:t>10</w:t>
      </w:r>
      <w:r w:rsidR="008E76BA">
        <w:rPr>
          <w:noProof/>
        </w:rPr>
        <w:t>)</w:t>
      </w:r>
      <w:r w:rsidR="008E76BA">
        <w:rPr>
          <w:noProof/>
        </w:rPr>
        <w:tab/>
        <w:t xml:space="preserve">The </w:t>
      </w:r>
      <w:r w:rsidR="008E76BA" w:rsidRPr="00D44BCC">
        <w:t xml:space="preserve">UDM responds </w:t>
      </w:r>
      <w:r w:rsidR="008E76BA">
        <w:t xml:space="preserve">to </w:t>
      </w:r>
      <w:r w:rsidR="008E76BA">
        <w:rPr>
          <w:noProof/>
        </w:rPr>
        <w:t xml:space="preserve">the </w:t>
      </w:r>
      <w:proofErr w:type="spellStart"/>
      <w:r w:rsidR="008E76BA" w:rsidRPr="00D44BCC">
        <w:t>Nudm_SDM_Get</w:t>
      </w:r>
      <w:proofErr w:type="spellEnd"/>
      <w:r w:rsidR="008E76BA">
        <w:t xml:space="preserve"> service operation</w:t>
      </w:r>
      <w:r w:rsidR="008E76BA">
        <w:rPr>
          <w:noProof/>
        </w:rPr>
        <w:t xml:space="preserve"> to the VPLMN AMF</w:t>
      </w:r>
      <w:r w:rsidR="00B20D44" w:rsidRPr="00B20D44">
        <w:rPr>
          <w:noProof/>
        </w:rPr>
        <w:t>, which shall include the SoR transparent container as specified in clause 6.1.6.3.2 of TS 29.503 [</w:t>
      </w:r>
      <w:r w:rsidR="00B20D44">
        <w:rPr>
          <w:noProof/>
        </w:rPr>
        <w:t>93</w:t>
      </w:r>
      <w:r w:rsidR="00B20D44" w:rsidRPr="00B20D44">
        <w:rPr>
          <w:noProof/>
        </w:rPr>
        <w:t xml:space="preserve">] if the VPLMN AMF support SoR transparent container, or </w:t>
      </w:r>
      <w:r w:rsidR="008E76BA">
        <w:rPr>
          <w:noProof/>
        </w:rPr>
        <w:t xml:space="preserve">shall include </w:t>
      </w:r>
      <w:r w:rsidR="00B20D44" w:rsidRPr="00B20D44">
        <w:rPr>
          <w:noProof/>
        </w:rPr>
        <w:t xml:space="preserve">individual IEs comprising </w:t>
      </w:r>
      <w:r w:rsidR="008E76BA">
        <w:rPr>
          <w:noProof/>
        </w:rPr>
        <w:t xml:space="preserve">the </w:t>
      </w:r>
      <w:r w:rsidR="006778A7" w:rsidRPr="00F435D4">
        <w:t>ACK Indication</w:t>
      </w:r>
      <w:r w:rsidR="006778A7">
        <w:t>,</w:t>
      </w:r>
      <w:r w:rsidR="006778A7" w:rsidRPr="005F2CF5">
        <w:rPr>
          <w:noProof/>
        </w:rPr>
        <w:t xml:space="preserve"> </w:t>
      </w:r>
      <w:r w:rsidR="006778A7">
        <w:rPr>
          <w:noProof/>
        </w:rPr>
        <w:t xml:space="preserve">the </w:t>
      </w:r>
      <w:r w:rsidR="006778A7">
        <w:t>list of preferred PLMN/access technology combinations or secured packet</w:t>
      </w:r>
      <w:r w:rsidR="006778A7">
        <w:rPr>
          <w:noProof/>
        </w:rPr>
        <w:t xml:space="preserve"> (if provided)</w:t>
      </w:r>
      <w:r w:rsidR="008E76BA">
        <w:t xml:space="preserve">, </w:t>
      </w:r>
      <w:r w:rsidR="008E76BA">
        <w:rPr>
          <w:noProof/>
        </w:rPr>
        <w:t>SoR-MAC-I</w:t>
      </w:r>
      <w:r w:rsidR="008E76BA" w:rsidRPr="00DF7EC1">
        <w:rPr>
          <w:vertAlign w:val="subscript"/>
        </w:rPr>
        <w:t>AUSF</w:t>
      </w:r>
      <w:r w:rsidR="0040342E" w:rsidRPr="0040342E">
        <w:rPr>
          <w:noProof/>
        </w:rPr>
        <w:t xml:space="preserve"> </w:t>
      </w:r>
      <w:r w:rsidR="0040342E">
        <w:rPr>
          <w:noProof/>
        </w:rPr>
        <w:t>and</w:t>
      </w:r>
      <w:r w:rsidR="008E76BA">
        <w:rPr>
          <w:noProof/>
        </w:rPr>
        <w:t xml:space="preserve"> Counter</w:t>
      </w:r>
      <w:r w:rsidR="008E76BA" w:rsidRPr="005879F5">
        <w:rPr>
          <w:noProof/>
          <w:vertAlign w:val="subscript"/>
        </w:rPr>
        <w:t>SoR</w:t>
      </w:r>
      <w:r w:rsidR="008E76BA">
        <w:rPr>
          <w:noProof/>
        </w:rPr>
        <w:t xml:space="preserve"> </w:t>
      </w:r>
      <w:r w:rsidR="008E76BA">
        <w:t xml:space="preserve">within the Access and Mobility Subscription data. If the UDM requests an acknowledgement, it shall temporarily store the expected </w:t>
      </w:r>
      <w:proofErr w:type="spellStart"/>
      <w:r w:rsidR="008E76BA">
        <w:t>SoR</w:t>
      </w:r>
      <w:proofErr w:type="spellEnd"/>
      <w:r w:rsidR="008E76BA">
        <w:t>-XMAC-I</w:t>
      </w:r>
      <w:r w:rsidR="008E76BA" w:rsidRPr="00E336BD">
        <w:rPr>
          <w:vertAlign w:val="subscript"/>
        </w:rPr>
        <w:t>UE</w:t>
      </w:r>
      <w:r w:rsidR="008E76BA">
        <w:t xml:space="preserve">.   </w:t>
      </w:r>
    </w:p>
    <w:p w14:paraId="662A5D74" w14:textId="77777777" w:rsidR="008E76BA" w:rsidRDefault="009D3399" w:rsidP="008E76BA">
      <w:pPr>
        <w:pStyle w:val="B1"/>
        <w:rPr>
          <w:noProof/>
        </w:rPr>
      </w:pPr>
      <w:r>
        <w:rPr>
          <w:noProof/>
        </w:rPr>
        <w:t>11</w:t>
      </w:r>
      <w:r w:rsidR="008E76BA">
        <w:rPr>
          <w:noProof/>
        </w:rPr>
        <w:t>)</w:t>
      </w:r>
      <w:r w:rsidR="008E76BA">
        <w:rPr>
          <w:noProof/>
        </w:rPr>
        <w:tab/>
      </w:r>
      <w:r w:rsidR="00B20D44">
        <w:rPr>
          <w:noProof/>
        </w:rPr>
        <w:t>If the SoR transparent container is received from the UDM,</w:t>
      </w:r>
      <w:r w:rsidR="00B20D44" w:rsidRPr="00D324B9">
        <w:rPr>
          <w:noProof/>
        </w:rPr>
        <w:t xml:space="preserve"> </w:t>
      </w:r>
      <w:r w:rsidR="00B20D44">
        <w:rPr>
          <w:noProof/>
          <w:lang w:eastAsia="zh-CN"/>
        </w:rPr>
        <w:t>the VPLMN AMF shall include the received SoR transparent container in the Registration Accept message and send it to the UE. If the individual IEs are received from the UDM,</w:t>
      </w:r>
      <w:r w:rsidR="00B20D44">
        <w:rPr>
          <w:noProof/>
        </w:rPr>
        <w:t xml:space="preserve"> t</w:t>
      </w:r>
      <w:r w:rsidR="008E76BA">
        <w:rPr>
          <w:noProof/>
        </w:rPr>
        <w:t xml:space="preserve">he VPLMN AMF shall </w:t>
      </w:r>
      <w:r w:rsidR="006778A7" w:rsidRPr="000C32B5">
        <w:rPr>
          <w:noProof/>
        </w:rPr>
        <w:t xml:space="preserve">construct the SOR header </w:t>
      </w:r>
      <w:r w:rsidR="006778A7">
        <w:rPr>
          <w:noProof/>
        </w:rPr>
        <w:t>based on the ACK Indication and</w:t>
      </w:r>
      <w:r w:rsidR="006778A7" w:rsidRPr="000C32B5">
        <w:rPr>
          <w:noProof/>
        </w:rPr>
        <w:t xml:space="preserve"> the </w:t>
      </w:r>
      <w:r w:rsidR="006778A7">
        <w:t>list of preferred PLMN/access technology combinations or  secured packet</w:t>
      </w:r>
      <w:r w:rsidR="006778A7" w:rsidRPr="000C32B5">
        <w:rPr>
          <w:noProof/>
        </w:rPr>
        <w:t xml:space="preserve"> (if provided)</w:t>
      </w:r>
      <w:r w:rsidR="006778A7">
        <w:rPr>
          <w:noProof/>
        </w:rPr>
        <w:t xml:space="preserve"> received from the UDM </w:t>
      </w:r>
      <w:r w:rsidR="006778A7" w:rsidRPr="000C32B5">
        <w:rPr>
          <w:noProof/>
        </w:rPr>
        <w:t>and include it in the SOR transparent container as specified in clause 9.11.3.51 of TS</w:t>
      </w:r>
      <w:r w:rsidR="006778A7">
        <w:rPr>
          <w:noProof/>
        </w:rPr>
        <w:t xml:space="preserve"> </w:t>
      </w:r>
      <w:r w:rsidR="006778A7" w:rsidRPr="000C32B5">
        <w:rPr>
          <w:noProof/>
        </w:rPr>
        <w:t>24.501</w:t>
      </w:r>
      <w:r w:rsidR="006778A7">
        <w:rPr>
          <w:noProof/>
        </w:rPr>
        <w:t xml:space="preserve"> </w:t>
      </w:r>
      <w:r w:rsidR="006778A7" w:rsidRPr="000C32B5">
        <w:rPr>
          <w:noProof/>
        </w:rPr>
        <w:t>[35]</w:t>
      </w:r>
      <w:r w:rsidR="006778A7">
        <w:rPr>
          <w:noProof/>
        </w:rPr>
        <w:t xml:space="preserve">. </w:t>
      </w:r>
      <w:r w:rsidR="00B20D44" w:rsidRPr="00B20D44">
        <w:rPr>
          <w:noProof/>
        </w:rPr>
        <w:t xml:space="preserve">The vPLMN shall also include </w:t>
      </w:r>
      <w:proofErr w:type="spellStart"/>
      <w:r w:rsidR="008E76BA">
        <w:t>SoR</w:t>
      </w:r>
      <w:proofErr w:type="spellEnd"/>
      <w:r w:rsidR="008E76BA">
        <w:t>-MAC-</w:t>
      </w:r>
      <w:proofErr w:type="spellStart"/>
      <w:r w:rsidR="008E76BA">
        <w:t>I</w:t>
      </w:r>
      <w:r w:rsidR="008E76BA" w:rsidRPr="00DF7EC1">
        <w:rPr>
          <w:vertAlign w:val="subscript"/>
        </w:rPr>
        <w:t>AUSF</w:t>
      </w:r>
      <w:r w:rsidR="006778A7">
        <w:t>and</w:t>
      </w:r>
      <w:proofErr w:type="spellEnd"/>
      <w:r w:rsidR="008E76BA">
        <w:t xml:space="preserve"> </w:t>
      </w:r>
      <w:r w:rsidR="008E76BA">
        <w:rPr>
          <w:noProof/>
        </w:rPr>
        <w:t>Counter</w:t>
      </w:r>
      <w:r w:rsidR="008E76BA" w:rsidRPr="005879F5">
        <w:rPr>
          <w:noProof/>
          <w:vertAlign w:val="subscript"/>
        </w:rPr>
        <w:t>SoR</w:t>
      </w:r>
      <w:r w:rsidR="006778A7">
        <w:t>(both also received from the UDM)</w:t>
      </w:r>
      <w:r w:rsidR="00B20D44" w:rsidRPr="00B20D44">
        <w:t xml:space="preserve"> in the constructed </w:t>
      </w:r>
      <w:proofErr w:type="spellStart"/>
      <w:r w:rsidR="00B20D44" w:rsidRPr="00B20D44">
        <w:t>SoR</w:t>
      </w:r>
      <w:proofErr w:type="spellEnd"/>
      <w:r w:rsidR="00B20D44" w:rsidRPr="00B20D44">
        <w:t xml:space="preserve"> transparent container</w:t>
      </w:r>
      <w:r w:rsidR="006778A7">
        <w:t>,</w:t>
      </w:r>
      <w:r w:rsidR="00B20D44" w:rsidRPr="00B20D44">
        <w:t xml:space="preserve"> and</w:t>
      </w:r>
      <w:r w:rsidR="006778A7">
        <w:t xml:space="preserve"> convey</w:t>
      </w:r>
      <w:r w:rsidR="00B20D44" w:rsidRPr="00B20D44">
        <w:t xml:space="preserve"> the constructed </w:t>
      </w:r>
      <w:proofErr w:type="spellStart"/>
      <w:r w:rsidR="00B20D44" w:rsidRPr="00B20D44">
        <w:t>SoR</w:t>
      </w:r>
      <w:proofErr w:type="spellEnd"/>
      <w:r w:rsidR="00B20D44" w:rsidRPr="00B20D44">
        <w:t xml:space="preserve"> transparent container </w:t>
      </w:r>
      <w:r w:rsidR="008E76BA">
        <w:t xml:space="preserve"> </w:t>
      </w:r>
      <w:r w:rsidR="008E76BA">
        <w:rPr>
          <w:noProof/>
        </w:rPr>
        <w:t xml:space="preserve">to the UE </w:t>
      </w:r>
      <w:r w:rsidR="008E76BA">
        <w:rPr>
          <w:noProof/>
          <w:lang w:eastAsia="zh-CN"/>
        </w:rPr>
        <w:t xml:space="preserve">in the </w:t>
      </w:r>
      <w:r w:rsidR="008E76BA" w:rsidRPr="00D44BCC">
        <w:t xml:space="preserve">Registration Accept </w:t>
      </w:r>
      <w:r w:rsidR="008E76BA">
        <w:rPr>
          <w:noProof/>
          <w:lang w:eastAsia="zh-CN"/>
        </w:rPr>
        <w:t>message</w:t>
      </w:r>
      <w:r w:rsidR="00B20D44" w:rsidRPr="00B20D44">
        <w:rPr>
          <w:noProof/>
          <w:lang w:eastAsia="zh-CN"/>
        </w:rPr>
        <w:t>.</w:t>
      </w:r>
    </w:p>
    <w:p w14:paraId="02500D87" w14:textId="77777777" w:rsidR="008E76BA" w:rsidRDefault="009D3399" w:rsidP="008E76BA">
      <w:pPr>
        <w:pStyle w:val="B1"/>
      </w:pPr>
      <w:r>
        <w:rPr>
          <w:noProof/>
        </w:rPr>
        <w:t>12</w:t>
      </w:r>
      <w:r w:rsidR="008E76BA">
        <w:rPr>
          <w:noProof/>
        </w:rPr>
        <w:t>)</w:t>
      </w:r>
      <w:r w:rsidR="008E76BA">
        <w:rPr>
          <w:noProof/>
        </w:rPr>
        <w:tab/>
        <w:t xml:space="preserve"> </w:t>
      </w:r>
      <w:r w:rsidR="008E76BA" w:rsidRPr="00705173">
        <w:rPr>
          <w:noProof/>
        </w:rPr>
        <w:t>On receiving the Registration Accept message</w:t>
      </w:r>
      <w:r w:rsidR="006778A7">
        <w:t xml:space="preserve"> with</w:t>
      </w:r>
      <w:r w:rsidR="008E76BA" w:rsidRPr="00705173">
        <w:t xml:space="preserve"> </w:t>
      </w:r>
      <w:r w:rsidR="00B20D44" w:rsidRPr="00B20D44">
        <w:t xml:space="preserve">the </w:t>
      </w:r>
      <w:proofErr w:type="spellStart"/>
      <w:r w:rsidR="00B20D44" w:rsidRPr="00B20D44">
        <w:t>SoR</w:t>
      </w:r>
      <w:proofErr w:type="spellEnd"/>
      <w:r w:rsidR="00B20D44" w:rsidRPr="00B20D44">
        <w:t xml:space="preserve"> transparent container from the AMF</w:t>
      </w:r>
      <w:r w:rsidR="008E76BA" w:rsidRPr="00705173">
        <w:t xml:space="preserve"> the UE </w:t>
      </w:r>
      <w:r w:rsidR="008E76BA">
        <w:t xml:space="preserve">shall </w:t>
      </w:r>
      <w:r w:rsidR="008E76BA" w:rsidRPr="00705173">
        <w:t xml:space="preserve">calculate the </w:t>
      </w:r>
      <w:proofErr w:type="spellStart"/>
      <w:r w:rsidR="008E76BA" w:rsidRPr="00705173">
        <w:t>SoR</w:t>
      </w:r>
      <w:proofErr w:type="spellEnd"/>
      <w:r w:rsidR="008E76BA" w:rsidRPr="00705173">
        <w:t>-MAC</w:t>
      </w:r>
      <w:r w:rsidR="008E76BA">
        <w:t>-I</w:t>
      </w:r>
      <w:r w:rsidR="008E76BA" w:rsidRPr="00DF7EC1">
        <w:rPr>
          <w:vertAlign w:val="subscript"/>
        </w:rPr>
        <w:t>AUSF</w:t>
      </w:r>
      <w:r w:rsidR="008E76BA" w:rsidRPr="00705173">
        <w:t xml:space="preserve"> in the same way as the AUSF (as specified in </w:t>
      </w:r>
      <w:r w:rsidR="008E76BA">
        <w:t>Annex</w:t>
      </w:r>
      <w:r w:rsidR="008E76BA" w:rsidRPr="00705173">
        <w:t xml:space="preserve"> </w:t>
      </w:r>
      <w:r w:rsidR="008E76BA">
        <w:t>A.</w:t>
      </w:r>
      <w:r w:rsidR="00417EA9">
        <w:t>1</w:t>
      </w:r>
      <w:r w:rsidR="0040342E">
        <w:t>7</w:t>
      </w:r>
      <w:r w:rsidR="008E76BA" w:rsidRPr="00705173">
        <w:t xml:space="preserve">) </w:t>
      </w:r>
      <w:r w:rsidR="008E76BA">
        <w:t xml:space="preserve">on the </w:t>
      </w:r>
      <w:proofErr w:type="spellStart"/>
      <w:r w:rsidR="00B20D44" w:rsidRPr="00B20D44">
        <w:t>SoR</w:t>
      </w:r>
      <w:proofErr w:type="spellEnd"/>
      <w:r w:rsidR="00B20D44" w:rsidRPr="00B20D44">
        <w:t xml:space="preserve"> transparent container</w:t>
      </w:r>
      <w:r w:rsidR="008E76BA">
        <w:t>,</w:t>
      </w:r>
      <w:r w:rsidR="006778A7">
        <w:t xml:space="preserve"> including</w:t>
      </w:r>
      <w:r w:rsidR="008E76BA">
        <w:t xml:space="preserve"> the </w:t>
      </w:r>
      <w:r w:rsidR="008E76BA">
        <w:rPr>
          <w:noProof/>
        </w:rPr>
        <w:t>Counter</w:t>
      </w:r>
      <w:r w:rsidR="008E76BA" w:rsidRPr="005879F5">
        <w:rPr>
          <w:noProof/>
          <w:vertAlign w:val="subscript"/>
        </w:rPr>
        <w:t>SoR</w:t>
      </w:r>
      <w:r w:rsidR="008E76BA">
        <w:t xml:space="preserve"> and the </w:t>
      </w:r>
      <w:proofErr w:type="spellStart"/>
      <w:r w:rsidR="0040342E">
        <w:t>SoR</w:t>
      </w:r>
      <w:proofErr w:type="spellEnd"/>
      <w:r w:rsidR="0040342E">
        <w:t xml:space="preserve"> header</w:t>
      </w:r>
      <w:r w:rsidR="006778A7">
        <w:t>,</w:t>
      </w:r>
      <w:r w:rsidR="008E76BA">
        <w:t xml:space="preserve"> </w:t>
      </w:r>
      <w:r w:rsidR="008E76BA" w:rsidRPr="00705173">
        <w:t xml:space="preserve">and verifies </w:t>
      </w:r>
      <w:r w:rsidR="008E76BA" w:rsidRPr="00FB1297">
        <w:t xml:space="preserve">whether it matches the </w:t>
      </w:r>
      <w:proofErr w:type="spellStart"/>
      <w:r w:rsidR="008E76BA" w:rsidRPr="00FB1297">
        <w:t>SoR</w:t>
      </w:r>
      <w:proofErr w:type="spellEnd"/>
      <w:r w:rsidR="008E76BA" w:rsidRPr="00FB1297">
        <w:t>-MAC</w:t>
      </w:r>
      <w:r w:rsidR="008E76BA">
        <w:t>-I</w:t>
      </w:r>
      <w:r w:rsidR="008E76BA" w:rsidRPr="00DF7EC1">
        <w:rPr>
          <w:vertAlign w:val="subscript"/>
        </w:rPr>
        <w:t>AUSF</w:t>
      </w:r>
      <w:r w:rsidR="008E76BA" w:rsidRPr="00FB1297">
        <w:t xml:space="preserve"> value received in the Registration Accept</w:t>
      </w:r>
      <w:r w:rsidR="008E76BA">
        <w:t xml:space="preserve"> message</w:t>
      </w:r>
      <w:r w:rsidR="008E76BA" w:rsidRPr="00FB1297">
        <w:t xml:space="preserve">. Based on the </w:t>
      </w:r>
      <w:proofErr w:type="spellStart"/>
      <w:r w:rsidR="008E76BA" w:rsidRPr="00FB1297">
        <w:t>SoR</w:t>
      </w:r>
      <w:proofErr w:type="spellEnd"/>
      <w:r w:rsidR="008E76BA" w:rsidRPr="00FB1297">
        <w:t>-MAC</w:t>
      </w:r>
      <w:r w:rsidR="008E76BA">
        <w:t>-I</w:t>
      </w:r>
      <w:r w:rsidR="008E76BA" w:rsidRPr="00DF7EC1">
        <w:rPr>
          <w:vertAlign w:val="subscript"/>
        </w:rPr>
        <w:t>AUSF</w:t>
      </w:r>
      <w:r w:rsidR="008E76BA" w:rsidRPr="00FB1297">
        <w:t xml:space="preserve"> verification outcome, the </w:t>
      </w:r>
      <w:r w:rsidR="008E76BA">
        <w:t xml:space="preserve">behaviour of the </w:t>
      </w:r>
      <w:r w:rsidR="008E76BA" w:rsidRPr="00FB1297">
        <w:t>UE is specified in TS 23.122</w:t>
      </w:r>
      <w:r w:rsidR="008E76BA">
        <w:t xml:space="preserve"> </w:t>
      </w:r>
      <w:r w:rsidR="008E76BA" w:rsidRPr="00FB1297">
        <w:t>[</w:t>
      </w:r>
      <w:r w:rsidR="008E76BA">
        <w:t>53</w:t>
      </w:r>
      <w:r w:rsidR="008E76BA" w:rsidRPr="00FB1297">
        <w:t>].</w:t>
      </w:r>
      <w:r w:rsidR="008E76BA">
        <w:t xml:space="preserve"> </w:t>
      </w:r>
    </w:p>
    <w:p w14:paraId="5423941D" w14:textId="77777777" w:rsidR="008E76BA" w:rsidRPr="006655E8" w:rsidRDefault="009D3399" w:rsidP="008E76BA">
      <w:pPr>
        <w:pStyle w:val="B1"/>
      </w:pPr>
      <w:r>
        <w:t>13</w:t>
      </w:r>
      <w:r w:rsidR="008E76BA">
        <w:t xml:space="preserve">) If the UDM has requested an acknowledgement from the UE and the UE verified that the </w:t>
      </w:r>
      <w:proofErr w:type="spellStart"/>
      <w:r w:rsidR="00B20D44" w:rsidRPr="00B20D44">
        <w:t>SoR</w:t>
      </w:r>
      <w:proofErr w:type="spellEnd"/>
      <w:r w:rsidR="00B20D44" w:rsidRPr="00B20D44">
        <w:t xml:space="preserve"> transparent container</w:t>
      </w:r>
      <w:r w:rsidR="008E76BA">
        <w:rPr>
          <w:noProof/>
        </w:rPr>
        <w:t xml:space="preserve"> </w:t>
      </w:r>
      <w:r w:rsidR="006778A7">
        <w:rPr>
          <w:noProof/>
        </w:rPr>
        <w:t xml:space="preserve">received </w:t>
      </w:r>
      <w:r w:rsidR="006778A7" w:rsidRPr="00F435D4">
        <w:t>in step 1</w:t>
      </w:r>
      <w:r w:rsidR="00B20D44" w:rsidRPr="00B20D44">
        <w:t>2</w:t>
      </w:r>
      <w:r w:rsidR="006778A7">
        <w:t xml:space="preserve"> </w:t>
      </w:r>
      <w:r w:rsidR="008E76BA">
        <w:t xml:space="preserve">has been provided by the HPLMN, then the UE shall send the Registration Complete message to the serving AMF. The UE shall generate the </w:t>
      </w:r>
      <w:proofErr w:type="spellStart"/>
      <w:r w:rsidR="008E76BA">
        <w:t>SoR</w:t>
      </w:r>
      <w:proofErr w:type="spellEnd"/>
      <w:r w:rsidR="008E76BA">
        <w:t>-MAC-I</w:t>
      </w:r>
      <w:r w:rsidR="008E76BA" w:rsidRPr="00E336BD">
        <w:rPr>
          <w:vertAlign w:val="subscript"/>
        </w:rPr>
        <w:t>UE</w:t>
      </w:r>
      <w:r w:rsidR="008E76BA">
        <w:rPr>
          <w:vertAlign w:val="subscript"/>
        </w:rPr>
        <w:t xml:space="preserve"> </w:t>
      </w:r>
      <w:r w:rsidR="008E76BA">
        <w:t>as specified in Annex A.</w:t>
      </w:r>
      <w:r w:rsidR="0040342E">
        <w:t xml:space="preserve">18 </w:t>
      </w:r>
      <w:r w:rsidR="008E76BA">
        <w:t xml:space="preserve">and includes the generated </w:t>
      </w:r>
      <w:proofErr w:type="spellStart"/>
      <w:r w:rsidR="008E76BA">
        <w:t>SoR</w:t>
      </w:r>
      <w:proofErr w:type="spellEnd"/>
      <w:r w:rsidR="008E76BA">
        <w:t>-MAC-I</w:t>
      </w:r>
      <w:r w:rsidR="008E76BA" w:rsidRPr="007D66F8">
        <w:rPr>
          <w:vertAlign w:val="subscript"/>
        </w:rPr>
        <w:t>UE</w:t>
      </w:r>
      <w:r w:rsidR="008E76BA">
        <w:rPr>
          <w:vertAlign w:val="subscript"/>
        </w:rPr>
        <w:t xml:space="preserve"> </w:t>
      </w:r>
      <w:r w:rsidR="008E76BA">
        <w:t xml:space="preserve">in a </w:t>
      </w:r>
      <w:r w:rsidR="006778A7">
        <w:t xml:space="preserve">SOR </w:t>
      </w:r>
      <w:r w:rsidR="008E76BA">
        <w:t xml:space="preserve">transparent container in the Registration Complete message. </w:t>
      </w:r>
    </w:p>
    <w:p w14:paraId="73F5EC7C" w14:textId="77777777" w:rsidR="008E76BA" w:rsidRDefault="009D3399" w:rsidP="008E76BA">
      <w:pPr>
        <w:pStyle w:val="B1"/>
      </w:pPr>
      <w:r>
        <w:t>14</w:t>
      </w:r>
      <w:r w:rsidR="008E76BA">
        <w:t>)</w:t>
      </w:r>
      <w:r w:rsidR="008E76BA">
        <w:tab/>
        <w:t xml:space="preserve">The AMF sends a </w:t>
      </w:r>
      <w:proofErr w:type="spellStart"/>
      <w:r w:rsidR="008E76BA">
        <w:t>Nudm_SDM_Info</w:t>
      </w:r>
      <w:proofErr w:type="spellEnd"/>
      <w:r w:rsidR="008E76BA">
        <w:t xml:space="preserve"> request message to the UDM. If a transparent container with the </w:t>
      </w:r>
      <w:proofErr w:type="spellStart"/>
      <w:r w:rsidR="008E76BA">
        <w:t>SoR</w:t>
      </w:r>
      <w:proofErr w:type="spellEnd"/>
      <w:r w:rsidR="008E76BA">
        <w:t>-MAC-I</w:t>
      </w:r>
      <w:r w:rsidR="008E76BA" w:rsidRPr="00E336BD">
        <w:rPr>
          <w:vertAlign w:val="subscript"/>
        </w:rPr>
        <w:t>UE</w:t>
      </w:r>
      <w:r w:rsidR="008E76BA">
        <w:t xml:space="preserve"> was received in the Registration Complete message, </w:t>
      </w:r>
      <w:r w:rsidR="00B20D44" w:rsidRPr="00B20D44">
        <w:t xml:space="preserve">then if the AMF supports </w:t>
      </w:r>
      <w:proofErr w:type="spellStart"/>
      <w:r w:rsidR="00B20D44" w:rsidRPr="00B20D44">
        <w:t>SoR</w:t>
      </w:r>
      <w:proofErr w:type="spellEnd"/>
      <w:r w:rsidR="00B20D44" w:rsidRPr="00B20D44">
        <w:t xml:space="preserve"> transparent container, the AMF shall include the received </w:t>
      </w:r>
      <w:proofErr w:type="spellStart"/>
      <w:r w:rsidR="00B20D44" w:rsidRPr="00B20D44">
        <w:t>SoR</w:t>
      </w:r>
      <w:proofErr w:type="spellEnd"/>
      <w:r w:rsidR="00B20D44" w:rsidRPr="00B20D44">
        <w:t xml:space="preserve"> transparent container in </w:t>
      </w:r>
      <w:proofErr w:type="spellStart"/>
      <w:r w:rsidR="00B20D44" w:rsidRPr="00B20D44">
        <w:t>SoR</w:t>
      </w:r>
      <w:proofErr w:type="spellEnd"/>
      <w:r w:rsidR="00B20D44" w:rsidRPr="00B20D44">
        <w:t xml:space="preserve"> transparent container in the </w:t>
      </w:r>
      <w:proofErr w:type="spellStart"/>
      <w:r w:rsidR="00B20D44" w:rsidRPr="00B20D44">
        <w:t>Nudm_SDM_Info</w:t>
      </w:r>
      <w:proofErr w:type="spellEnd"/>
      <w:r w:rsidR="00B20D44" w:rsidRPr="00B20D44">
        <w:t xml:space="preserve"> request message, otherwise, </w:t>
      </w:r>
      <w:r w:rsidR="008E76BA">
        <w:t xml:space="preserve">the AMF shall include the </w:t>
      </w:r>
      <w:proofErr w:type="spellStart"/>
      <w:r w:rsidR="006778A7" w:rsidRPr="00F435D4">
        <w:t>SoR</w:t>
      </w:r>
      <w:proofErr w:type="spellEnd"/>
      <w:r w:rsidR="006778A7" w:rsidRPr="00F435D4">
        <w:t>-MAC-I</w:t>
      </w:r>
      <w:r w:rsidR="006778A7" w:rsidRPr="00F435D4">
        <w:rPr>
          <w:vertAlign w:val="subscript"/>
        </w:rPr>
        <w:t>UE</w:t>
      </w:r>
      <w:r w:rsidR="00606ED6">
        <w:rPr>
          <w:vertAlign w:val="subscript"/>
        </w:rPr>
        <w:t xml:space="preserve"> </w:t>
      </w:r>
      <w:r w:rsidR="00606ED6">
        <w:t xml:space="preserve"> in the received </w:t>
      </w:r>
      <w:proofErr w:type="spellStart"/>
      <w:r w:rsidR="00606ED6">
        <w:t>SoR</w:t>
      </w:r>
      <w:proofErr w:type="spellEnd"/>
      <w:r w:rsidR="00606ED6">
        <w:t xml:space="preserve"> transparent container i</w:t>
      </w:r>
      <w:r w:rsidR="008E76BA">
        <w:t xml:space="preserve">n the </w:t>
      </w:r>
      <w:proofErr w:type="spellStart"/>
      <w:r w:rsidR="008E76BA">
        <w:t>Nudm_SDM_Info</w:t>
      </w:r>
      <w:proofErr w:type="spellEnd"/>
      <w:r w:rsidR="008E76BA">
        <w:t xml:space="preserve"> request message. </w:t>
      </w:r>
    </w:p>
    <w:p w14:paraId="3C7E3A9F" w14:textId="77777777" w:rsidR="008E76BA" w:rsidRDefault="009D3399" w:rsidP="008E76BA">
      <w:pPr>
        <w:pStyle w:val="B1"/>
      </w:pPr>
      <w:r>
        <w:rPr>
          <w:noProof/>
        </w:rPr>
        <w:t>15</w:t>
      </w:r>
      <w:r w:rsidR="008E76BA">
        <w:rPr>
          <w:noProof/>
        </w:rPr>
        <w:t>)</w:t>
      </w:r>
      <w:r w:rsidR="008E76BA">
        <w:rPr>
          <w:noProof/>
        </w:rPr>
        <w:tab/>
      </w:r>
      <w:r w:rsidR="008E76BA">
        <w:t xml:space="preserve">If the HPLMN indicated that the UE is to acknowledge the successful security check of the received </w:t>
      </w:r>
      <w:r w:rsidR="008E76BA">
        <w:rPr>
          <w:noProof/>
        </w:rPr>
        <w:t xml:space="preserve">Steering </w:t>
      </w:r>
      <w:r w:rsidR="006778A7" w:rsidRPr="002C55D5">
        <w:rPr>
          <w:noProof/>
        </w:rPr>
        <w:t xml:space="preserve">of Roaming </w:t>
      </w:r>
      <w:r w:rsidR="006778A7" w:rsidRPr="00F435D4">
        <w:rPr>
          <w:noProof/>
        </w:rPr>
        <w:t xml:space="preserve"> </w:t>
      </w:r>
      <w:r w:rsidR="008E76BA">
        <w:rPr>
          <w:noProof/>
        </w:rPr>
        <w:t xml:space="preserve">Information </w:t>
      </w:r>
      <w:r w:rsidR="008E76BA">
        <w:t xml:space="preserve">in step </w:t>
      </w:r>
      <w:r>
        <w:t>10</w:t>
      </w:r>
      <w:r w:rsidR="008E76BA">
        <w:t xml:space="preserve">, then the UDM shall compare the received </w:t>
      </w:r>
      <w:proofErr w:type="spellStart"/>
      <w:r w:rsidR="008E76BA">
        <w:t>SoR</w:t>
      </w:r>
      <w:proofErr w:type="spellEnd"/>
      <w:r w:rsidR="008E76BA">
        <w:t>-MAC-I</w:t>
      </w:r>
      <w:r w:rsidR="008E76BA" w:rsidRPr="00E336BD">
        <w:rPr>
          <w:vertAlign w:val="subscript"/>
        </w:rPr>
        <w:t>UE</w:t>
      </w:r>
      <w:r w:rsidR="008E76BA">
        <w:t xml:space="preserve"> with the expected </w:t>
      </w:r>
      <w:proofErr w:type="spellStart"/>
      <w:r w:rsidR="008E76BA">
        <w:t>SoR</w:t>
      </w:r>
      <w:proofErr w:type="spellEnd"/>
      <w:r w:rsidR="008E76BA">
        <w:t>-XMAC-I</w:t>
      </w:r>
      <w:r w:rsidR="008E76BA" w:rsidRPr="00E336BD">
        <w:rPr>
          <w:vertAlign w:val="subscript"/>
        </w:rPr>
        <w:t>UE</w:t>
      </w:r>
      <w:r w:rsidR="008E76BA">
        <w:t xml:space="preserve"> that the UDM stored temporarily in step </w:t>
      </w:r>
      <w:r>
        <w:t>10</w:t>
      </w:r>
      <w:r w:rsidR="008E76BA">
        <w:t xml:space="preserve">.  </w:t>
      </w:r>
    </w:p>
    <w:bookmarkEnd w:id="2158"/>
    <w:p w14:paraId="519BBD0D" w14:textId="77777777" w:rsidR="008E76BA" w:rsidRDefault="00AF25F7" w:rsidP="00772F72">
      <w:r>
        <w:t xml:space="preserve">If the UDM supports Home triggered authentication (see clause 6.1.5), the UDM based on its local policy may decide to trigger a primary authentication to refresh the </w:t>
      </w:r>
      <w:proofErr w:type="spellStart"/>
      <w:r>
        <w:t>SoR</w:t>
      </w:r>
      <w:proofErr w:type="spellEnd"/>
      <w:r>
        <w:t xml:space="preserve"> counter based on the value of counter received in step 9.</w:t>
      </w:r>
    </w:p>
    <w:p w14:paraId="5EB08D03" w14:textId="77777777" w:rsidR="008E76BA" w:rsidRDefault="008E76BA" w:rsidP="008E76BA">
      <w:pPr>
        <w:pStyle w:val="Heading4"/>
      </w:pPr>
      <w:bookmarkStart w:id="2160" w:name="_Toc19634773"/>
      <w:bookmarkStart w:id="2161" w:name="_Toc26875833"/>
      <w:bookmarkStart w:id="2162" w:name="_Toc35528584"/>
      <w:bookmarkStart w:id="2163" w:name="_Toc35533345"/>
      <w:bookmarkStart w:id="2164" w:name="_Toc45028688"/>
      <w:bookmarkStart w:id="2165" w:name="_Toc45274353"/>
      <w:bookmarkStart w:id="2166" w:name="_Toc45274940"/>
      <w:bookmarkStart w:id="2167" w:name="_Toc51168197"/>
      <w:bookmarkStart w:id="2168" w:name="_Toc219389007"/>
      <w:r>
        <w:t>6.14.2.2</w:t>
      </w:r>
      <w:r>
        <w:tab/>
        <w:t xml:space="preserve">Procedure for </w:t>
      </w:r>
      <w:r w:rsidRPr="001A1D33">
        <w:t>steering of UE in VPLMN</w:t>
      </w:r>
      <w:r w:rsidR="006778A7">
        <w:t xml:space="preserve"> or HPLMN</w:t>
      </w:r>
      <w:r w:rsidRPr="001A1D33">
        <w:t xml:space="preserve"> </w:t>
      </w:r>
      <w:r>
        <w:t>after</w:t>
      </w:r>
      <w:r w:rsidRPr="001A1D33">
        <w:t xml:space="preserve"> registration</w:t>
      </w:r>
      <w:bookmarkEnd w:id="2160"/>
      <w:bookmarkEnd w:id="2161"/>
      <w:bookmarkEnd w:id="2162"/>
      <w:bookmarkEnd w:id="2163"/>
      <w:bookmarkEnd w:id="2164"/>
      <w:bookmarkEnd w:id="2165"/>
      <w:bookmarkEnd w:id="2166"/>
      <w:bookmarkEnd w:id="2167"/>
      <w:bookmarkEnd w:id="2168"/>
    </w:p>
    <w:p w14:paraId="361E9E82" w14:textId="77777777" w:rsidR="008E76BA" w:rsidRDefault="008E76BA" w:rsidP="008E76BA">
      <w:r>
        <w:t>The security procedure for the steering of UE in VPLMN after registration is described below in figure</w:t>
      </w:r>
      <w:r>
        <w:rPr>
          <w:noProof/>
        </w:rPr>
        <w:t> </w:t>
      </w:r>
      <w:r>
        <w:t>6.14.2.2-1:</w:t>
      </w:r>
    </w:p>
    <w:p w14:paraId="4FB3A2B7" w14:textId="77777777" w:rsidR="008E76BA" w:rsidRPr="00CE5619" w:rsidRDefault="008E76BA" w:rsidP="008E76BA"/>
    <w:p w14:paraId="397616E1" w14:textId="77777777" w:rsidR="008E76BA" w:rsidRDefault="008E76BA" w:rsidP="008E76BA">
      <w:pPr>
        <w:jc w:val="center"/>
        <w:rPr>
          <w:b/>
          <w:color w:val="0000FF"/>
        </w:rPr>
      </w:pPr>
    </w:p>
    <w:p w14:paraId="02588BC3" w14:textId="77777777" w:rsidR="00531780" w:rsidRDefault="006778A7" w:rsidP="008E76BA">
      <w:pPr>
        <w:pStyle w:val="TH"/>
      </w:pPr>
      <w:r w:rsidRPr="002B7C42">
        <w:rPr>
          <w:noProof/>
          <w:sz w:val="18"/>
        </w:rPr>
        <w:object w:dxaOrig="11535" w:dyaOrig="7185" w14:anchorId="48D9815E">
          <v:shape id="_x0000_i1048" type="#_x0000_t75" style="width:463pt;height:288.5pt" o:ole="">
            <v:imagedata r:id="rId54" o:title=""/>
          </v:shape>
          <o:OLEObject Type="Embed" ProgID="Visio.Drawing.15" ShapeID="_x0000_i1048" DrawAspect="Content" ObjectID="_1830002521" r:id="rId55"/>
        </w:object>
      </w:r>
    </w:p>
    <w:p w14:paraId="19F65909" w14:textId="77777777" w:rsidR="008E76BA" w:rsidRPr="006778A7" w:rsidRDefault="008E76BA" w:rsidP="00531780">
      <w:pPr>
        <w:pStyle w:val="TF"/>
        <w:rPr>
          <w:bCs/>
        </w:rPr>
      </w:pPr>
      <w:r>
        <w:t>Figure 6.14.2.2-1</w:t>
      </w:r>
      <w:r w:rsidRPr="007D323A">
        <w:t>: Procedure for providing list of preferred PLMN/access technology combinations</w:t>
      </w:r>
      <w:r w:rsidR="006778A7" w:rsidRPr="00E15D06">
        <w:rPr>
          <w:b w:val="0"/>
          <w:lang w:val="en-US"/>
        </w:rPr>
        <w:t xml:space="preserve"> </w:t>
      </w:r>
      <w:r w:rsidR="006778A7" w:rsidRPr="00E15D06">
        <w:rPr>
          <w:bCs/>
          <w:lang w:val="en-US"/>
        </w:rPr>
        <w:t>after registration</w:t>
      </w:r>
    </w:p>
    <w:p w14:paraId="1AC273A8" w14:textId="77777777" w:rsidR="00351C4A" w:rsidRDefault="008E76BA" w:rsidP="008B74E4">
      <w:pPr>
        <w:pStyle w:val="B1"/>
        <w:rPr>
          <w:noProof/>
          <w:lang w:val="en-IN"/>
        </w:rPr>
      </w:pPr>
      <w:r>
        <w:rPr>
          <w:noProof/>
        </w:rPr>
        <w:t>1)</w:t>
      </w:r>
      <w:r>
        <w:rPr>
          <w:noProof/>
        </w:rPr>
        <w:tab/>
        <w:t xml:space="preserve">The UDM decides to notify the UE of the </w:t>
      </w:r>
      <w:r>
        <w:t xml:space="preserve">changes to the Steering </w:t>
      </w:r>
      <w:r w:rsidR="006778A7">
        <w:t xml:space="preserve">of Roaming </w:t>
      </w:r>
      <w:r>
        <w:t xml:space="preserve">Information by the means of invoking </w:t>
      </w:r>
      <w:proofErr w:type="spellStart"/>
      <w:r>
        <w:t>Nudm_SDM_Notification</w:t>
      </w:r>
      <w:proofErr w:type="spellEnd"/>
      <w:r>
        <w:t xml:space="preserve"> service operation.</w:t>
      </w:r>
      <w:r w:rsidR="00351C4A" w:rsidRPr="00351C4A">
        <w:t xml:space="preserve"> </w:t>
      </w:r>
      <w:r w:rsidR="00351C4A">
        <w:br/>
      </w:r>
    </w:p>
    <w:p w14:paraId="30DBC627" w14:textId="77777777" w:rsidR="008B74E4" w:rsidRDefault="008E76BA" w:rsidP="008B74E4">
      <w:pPr>
        <w:pStyle w:val="B1"/>
      </w:pPr>
      <w:r>
        <w:rPr>
          <w:noProof/>
          <w:lang w:val="en-IN"/>
        </w:rPr>
        <w:t>2</w:t>
      </w:r>
      <w:r>
        <w:rPr>
          <w:noProof/>
        </w:rPr>
        <w:t>-3)</w:t>
      </w:r>
      <w:r>
        <w:rPr>
          <w:noProof/>
        </w:rPr>
        <w:tab/>
        <w:t>T</w:t>
      </w:r>
      <w:r>
        <w:t xml:space="preserve">he UDM shall </w:t>
      </w:r>
      <w:r w:rsidRPr="00D44BCC">
        <w:t xml:space="preserve">invoke </w:t>
      </w:r>
      <w:proofErr w:type="spellStart"/>
      <w:r w:rsidRPr="00D44BCC">
        <w:t>N</w:t>
      </w:r>
      <w:r>
        <w:t>ausf</w:t>
      </w:r>
      <w:r w:rsidRPr="00D44BCC">
        <w:t>_</w:t>
      </w:r>
      <w:r>
        <w:t>SoRProtection</w:t>
      </w:r>
      <w:proofErr w:type="spellEnd"/>
      <w:r>
        <w:rPr>
          <w:noProof/>
        </w:rPr>
        <w:t xml:space="preserve"> </w:t>
      </w:r>
      <w:r w:rsidRPr="00D44BCC">
        <w:t>service operation</w:t>
      </w:r>
      <w:r>
        <w:rPr>
          <w:noProof/>
        </w:rPr>
        <w:t xml:space="preserve"> message by including the </w:t>
      </w:r>
      <w:r w:rsidR="006778A7" w:rsidRPr="00F435D4">
        <w:t xml:space="preserve">ACK Indication </w:t>
      </w:r>
      <w:r w:rsidR="006778A7">
        <w:t>and optionally the list of preferred PLMN/access technology combinations or secured packet</w:t>
      </w:r>
      <w:r w:rsidR="00625227" w:rsidRPr="00625227">
        <w:t xml:space="preserve"> or </w:t>
      </w:r>
      <w:proofErr w:type="spellStart"/>
      <w:r w:rsidR="00625227" w:rsidRPr="00625227">
        <w:t>SoR</w:t>
      </w:r>
      <w:proofErr w:type="spellEnd"/>
      <w:r w:rsidR="00625227" w:rsidRPr="00625227">
        <w:t xml:space="preserve"> transparent container (only if transparent container is supported by the AMF) </w:t>
      </w:r>
      <w:r>
        <w:rPr>
          <w:noProof/>
        </w:rPr>
        <w:t xml:space="preserve">to the AUSF </w:t>
      </w:r>
      <w:r>
        <w:t xml:space="preserve">to get </w:t>
      </w:r>
      <w:proofErr w:type="spellStart"/>
      <w:r>
        <w:t>SoR</w:t>
      </w:r>
      <w:proofErr w:type="spellEnd"/>
      <w:r>
        <w:t>-MAC-I</w:t>
      </w:r>
      <w:r w:rsidRPr="00DF7EC1">
        <w:rPr>
          <w:vertAlign w:val="subscript"/>
        </w:rPr>
        <w:t>AUSF</w:t>
      </w:r>
      <w:r>
        <w:t xml:space="preserve"> and </w:t>
      </w:r>
      <w:r>
        <w:rPr>
          <w:noProof/>
        </w:rPr>
        <w:t>Counter</w:t>
      </w:r>
      <w:r w:rsidRPr="00C22478">
        <w:rPr>
          <w:noProof/>
          <w:vertAlign w:val="subscript"/>
        </w:rPr>
        <w:t>SoR</w:t>
      </w:r>
      <w:r>
        <w:rPr>
          <w:noProof/>
        </w:rPr>
        <w:t xml:space="preserve"> as specified in sub-clause </w:t>
      </w:r>
      <w:r>
        <w:rPr>
          <w:rFonts w:eastAsia="SimSun"/>
        </w:rPr>
        <w:t>14.1.</w:t>
      </w:r>
      <w:r w:rsidR="00531780">
        <w:rPr>
          <w:rFonts w:eastAsia="SimSun"/>
        </w:rPr>
        <w:t>3</w:t>
      </w:r>
      <w:r>
        <w:rPr>
          <w:rFonts w:eastAsia="SimSun"/>
        </w:rPr>
        <w:t xml:space="preserve"> of this </w:t>
      </w:r>
      <w:r w:rsidR="0028024A">
        <w:rPr>
          <w:rFonts w:eastAsia="SimSun"/>
        </w:rPr>
        <w:t>document</w:t>
      </w:r>
      <w:r>
        <w:t xml:space="preserve">. </w:t>
      </w:r>
      <w:r w:rsidR="008B74E4">
        <w:t xml:space="preserve">The UDM shall select the AUSF that holds the latest </w:t>
      </w:r>
      <w:r w:rsidR="00842668" w:rsidRPr="007B0C8B">
        <w:t>K</w:t>
      </w:r>
      <w:r w:rsidR="00842668" w:rsidRPr="007B0C8B">
        <w:rPr>
          <w:vertAlign w:val="subscript"/>
        </w:rPr>
        <w:t>AUSF</w:t>
      </w:r>
      <w:r w:rsidR="008B74E4">
        <w:t xml:space="preserve"> of the UE.</w:t>
      </w:r>
    </w:p>
    <w:p w14:paraId="7A4DA300" w14:textId="77777777" w:rsidR="006778A7" w:rsidRDefault="008E76BA" w:rsidP="00A17375">
      <w:pPr>
        <w:pStyle w:val="B2"/>
      </w:pPr>
      <w:r>
        <w:t xml:space="preserve">If the HPLMN decided that the UE is to acknowledge the successful security check of the received </w:t>
      </w:r>
      <w:r>
        <w:rPr>
          <w:noProof/>
        </w:rPr>
        <w:t xml:space="preserve">Steering </w:t>
      </w:r>
      <w:r w:rsidR="006778A7" w:rsidRPr="009261CD">
        <w:rPr>
          <w:noProof/>
        </w:rPr>
        <w:t>of Roaming</w:t>
      </w:r>
      <w:r w:rsidR="006778A7" w:rsidRPr="00F435D4">
        <w:rPr>
          <w:noProof/>
        </w:rPr>
        <w:t xml:space="preserve"> </w:t>
      </w:r>
      <w:r>
        <w:rPr>
          <w:noProof/>
        </w:rPr>
        <w:t>Information</w:t>
      </w:r>
      <w:r>
        <w:t>, then the UDM shall</w:t>
      </w:r>
      <w:r w:rsidR="005F0491">
        <w:t xml:space="preserve"> </w:t>
      </w:r>
      <w:r w:rsidR="006778A7">
        <w:t>set accordingly</w:t>
      </w:r>
      <w:r w:rsidR="006778A7" w:rsidRPr="00F435D4">
        <w:t xml:space="preserve"> </w:t>
      </w:r>
      <w:r w:rsidR="005F0491">
        <w:t xml:space="preserve">the ACK Indication </w:t>
      </w:r>
      <w:r w:rsidR="006778A7">
        <w:t xml:space="preserve">included </w:t>
      </w:r>
      <w:r w:rsidR="005F0491">
        <w:t xml:space="preserve">in the </w:t>
      </w:r>
      <w:proofErr w:type="spellStart"/>
      <w:r w:rsidR="005F0491" w:rsidRPr="002B709F">
        <w:t>Nausf_SoRProtection</w:t>
      </w:r>
      <w:proofErr w:type="spellEnd"/>
      <w:r w:rsidR="005F0491" w:rsidRPr="002B709F">
        <w:rPr>
          <w:noProof/>
        </w:rPr>
        <w:t xml:space="preserve"> </w:t>
      </w:r>
      <w:r w:rsidR="005F0491" w:rsidRPr="002B709F">
        <w:t>service operation</w:t>
      </w:r>
      <w:r w:rsidR="005F0491" w:rsidRPr="002B709F">
        <w:rPr>
          <w:noProof/>
        </w:rPr>
        <w:t xml:space="preserve"> message </w:t>
      </w:r>
      <w:r w:rsidR="005F0491">
        <w:rPr>
          <w:noProof/>
        </w:rPr>
        <w:t>to signal</w:t>
      </w:r>
      <w:r>
        <w:rPr>
          <w:noProof/>
        </w:rPr>
        <w:t xml:space="preserve"> that it also needs the expected </w:t>
      </w:r>
      <w:proofErr w:type="spellStart"/>
      <w:r>
        <w:t>SoR</w:t>
      </w:r>
      <w:proofErr w:type="spellEnd"/>
      <w:r>
        <w:t>-XMAC-I</w:t>
      </w:r>
      <w:r w:rsidRPr="00E336BD">
        <w:rPr>
          <w:vertAlign w:val="subscript"/>
        </w:rPr>
        <w:t>UE</w:t>
      </w:r>
      <w:r>
        <w:t xml:space="preserve">, </w:t>
      </w:r>
      <w:r>
        <w:rPr>
          <w:noProof/>
        </w:rPr>
        <w:t xml:space="preserve">as specified in sub-clause </w:t>
      </w:r>
      <w:r>
        <w:rPr>
          <w:rFonts w:eastAsia="SimSun"/>
        </w:rPr>
        <w:t>14.1.</w:t>
      </w:r>
      <w:r w:rsidR="0028024A">
        <w:rPr>
          <w:rFonts w:eastAsia="SimSun"/>
        </w:rPr>
        <w:t>3</w:t>
      </w:r>
      <w:r>
        <w:rPr>
          <w:rFonts w:eastAsia="SimSun"/>
        </w:rPr>
        <w:t xml:space="preserve"> of this </w:t>
      </w:r>
      <w:r w:rsidR="00531780">
        <w:rPr>
          <w:rFonts w:eastAsia="SimSun"/>
        </w:rPr>
        <w:t>document</w:t>
      </w:r>
      <w:r>
        <w:t>.</w:t>
      </w:r>
    </w:p>
    <w:p w14:paraId="0F73393B" w14:textId="77777777" w:rsidR="008E76BA" w:rsidRDefault="006778A7" w:rsidP="00E15D06">
      <w:pPr>
        <w:pStyle w:val="NO"/>
      </w:pPr>
      <w:r>
        <w:t>NOTE:</w:t>
      </w:r>
      <w:r>
        <w:tab/>
      </w:r>
      <w:r w:rsidRPr="00E13D00">
        <w:t xml:space="preserve">At reception of </w:t>
      </w:r>
      <w:proofErr w:type="spellStart"/>
      <w:r w:rsidRPr="00E13D00">
        <w:t>Nausf_SoRProtection</w:t>
      </w:r>
      <w:r>
        <w:t>_Protect</w:t>
      </w:r>
      <w:proofErr w:type="spellEnd"/>
      <w:r w:rsidRPr="00E13D00">
        <w:t xml:space="preserve"> request from the UDM, </w:t>
      </w:r>
      <w:r w:rsidR="009A1F22">
        <w:t xml:space="preserve">if the </w:t>
      </w:r>
      <w:proofErr w:type="spellStart"/>
      <w:r w:rsidR="009A1F22">
        <w:t>SoR</w:t>
      </w:r>
      <w:proofErr w:type="spellEnd"/>
      <w:r w:rsidR="009A1F22">
        <w:t xml:space="preserve"> header is not included in the request, </w:t>
      </w:r>
      <w:r w:rsidRPr="00E13D00">
        <w:t>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UDM, i.e. ACK Indication and optionally the list of preferred PLMN/access technology combinations or  secured packet</w:t>
      </w:r>
      <w:r w:rsidR="009A1F22">
        <w:t xml:space="preserve">; otherwise, if the </w:t>
      </w:r>
      <w:proofErr w:type="spellStart"/>
      <w:r w:rsidR="009A1F22">
        <w:t>SoR</w:t>
      </w:r>
      <w:proofErr w:type="spellEnd"/>
      <w:r w:rsidR="009A1F22">
        <w:t xml:space="preserve"> header in contained in the request, the AUSF uses the received </w:t>
      </w:r>
      <w:proofErr w:type="spellStart"/>
      <w:r w:rsidR="009A1F22">
        <w:t>SoR</w:t>
      </w:r>
      <w:proofErr w:type="spellEnd"/>
      <w:r w:rsidR="009A1F22">
        <w:t xml:space="preserve"> header in the calculation of </w:t>
      </w:r>
      <w:proofErr w:type="spellStart"/>
      <w:r w:rsidR="009A1F22">
        <w:t>SoR</w:t>
      </w:r>
      <w:proofErr w:type="spellEnd"/>
      <w:r w:rsidR="009A1F22">
        <w:t>-MAC-I</w:t>
      </w:r>
      <w:r w:rsidR="009A1F22">
        <w:rPr>
          <w:vertAlign w:val="subscript"/>
        </w:rPr>
        <w:t>AUSF.</w:t>
      </w:r>
      <w:r>
        <w:t>.</w:t>
      </w:r>
    </w:p>
    <w:p w14:paraId="52673438" w14:textId="77777777" w:rsidR="008E76BA" w:rsidRDefault="008E76BA" w:rsidP="008E76BA">
      <w:pPr>
        <w:pStyle w:val="B1"/>
        <w:ind w:firstLine="0"/>
      </w:pPr>
      <w:r>
        <w:t xml:space="preserve">The details of the </w:t>
      </w:r>
      <w:r>
        <w:rPr>
          <w:noProof/>
        </w:rPr>
        <w:t>Counter</w:t>
      </w:r>
      <w:r w:rsidRPr="00C22478">
        <w:rPr>
          <w:noProof/>
          <w:vertAlign w:val="subscript"/>
        </w:rPr>
        <w:t>SoR</w:t>
      </w:r>
      <w:r w:rsidRPr="008E75D9">
        <w:t xml:space="preserve"> </w:t>
      </w:r>
      <w:r w:rsidR="003177AB">
        <w:t>are</w:t>
      </w:r>
      <w:r w:rsidR="003177AB" w:rsidRPr="00F435D4">
        <w:t xml:space="preserve"> </w:t>
      </w:r>
      <w:r>
        <w:rPr>
          <w:noProof/>
        </w:rPr>
        <w:t xml:space="preserve">specified in sub-clause 6.14.2.3 </w:t>
      </w:r>
      <w:r>
        <w:rPr>
          <w:rFonts w:eastAsia="SimSun"/>
        </w:rPr>
        <w:t xml:space="preserve">of this </w:t>
      </w:r>
      <w:r w:rsidR="0028024A">
        <w:rPr>
          <w:rFonts w:eastAsia="SimSun"/>
        </w:rPr>
        <w:t>document</w:t>
      </w:r>
      <w:r>
        <w:t xml:space="preserve">. The inclusion of </w:t>
      </w:r>
      <w:r w:rsidR="003177AB">
        <w:t xml:space="preserve">the </w:t>
      </w:r>
      <w:r>
        <w:t xml:space="preserve">Steering List and the </w:t>
      </w:r>
      <w:r w:rsidR="003177AB">
        <w:t>SOR header</w:t>
      </w:r>
      <w:r>
        <w:t xml:space="preserve"> in the calculation of </w:t>
      </w:r>
      <w:proofErr w:type="spellStart"/>
      <w:r>
        <w:t>SoR</w:t>
      </w:r>
      <w:proofErr w:type="spellEnd"/>
      <w:r>
        <w:t>-MAC-I</w:t>
      </w:r>
      <w:r w:rsidRPr="00DF7EC1">
        <w:rPr>
          <w:vertAlign w:val="subscript"/>
        </w:rPr>
        <w:t>AUSF</w:t>
      </w:r>
      <w:r>
        <w:t xml:space="preserve"> allows the UE to verify that the Steering </w:t>
      </w:r>
      <w:r w:rsidR="003177AB" w:rsidRPr="009261CD">
        <w:t>of Roaming</w:t>
      </w:r>
      <w:r w:rsidR="003177AB" w:rsidRPr="00F435D4">
        <w:t xml:space="preserve"> </w:t>
      </w:r>
      <w:r>
        <w:t xml:space="preserve">Information received is not tampered with or removed by the VPLMN. The inclusion of these information in the calculation of the expected </w:t>
      </w:r>
      <w:proofErr w:type="spellStart"/>
      <w:r>
        <w:t>SoR</w:t>
      </w:r>
      <w:proofErr w:type="spellEnd"/>
      <w:r>
        <w:t>-XMAC-I</w:t>
      </w:r>
      <w:r>
        <w:rPr>
          <w:vertAlign w:val="subscript"/>
        </w:rPr>
        <w:t>UE</w:t>
      </w:r>
      <w:r>
        <w:t xml:space="preserve"> allows the UDM to verify that the UE received the Steering </w:t>
      </w:r>
      <w:r w:rsidR="003177AB" w:rsidRPr="009261CD">
        <w:t>of Roaming</w:t>
      </w:r>
      <w:r w:rsidR="003177AB" w:rsidRPr="00F435D4">
        <w:t xml:space="preserve"> </w:t>
      </w:r>
      <w:r>
        <w:t>Information.</w:t>
      </w:r>
    </w:p>
    <w:p w14:paraId="5C4B337D" w14:textId="77777777" w:rsidR="008E76BA" w:rsidRDefault="008E76BA" w:rsidP="008E76BA">
      <w:pPr>
        <w:pStyle w:val="B1"/>
        <w:rPr>
          <w:noProof/>
        </w:rPr>
      </w:pPr>
      <w:r>
        <w:rPr>
          <w:noProof/>
        </w:rPr>
        <w:t>4)</w:t>
      </w:r>
      <w:r>
        <w:rPr>
          <w:noProof/>
        </w:rPr>
        <w:tab/>
        <w:t xml:space="preserve">The </w:t>
      </w:r>
      <w:r w:rsidRPr="00D44BCC">
        <w:t xml:space="preserve">UDM </w:t>
      </w:r>
      <w:r>
        <w:t xml:space="preserve">shall invoke </w:t>
      </w:r>
      <w:proofErr w:type="spellStart"/>
      <w:r>
        <w:t>Nudm_SDM_Notification</w:t>
      </w:r>
      <w:proofErr w:type="spellEnd"/>
      <w:r>
        <w:t xml:space="preserve"> service operation, </w:t>
      </w:r>
      <w:r>
        <w:rPr>
          <w:noProof/>
        </w:rPr>
        <w:t>which contains</w:t>
      </w:r>
      <w:r w:rsidR="00606ED6" w:rsidRPr="00606ED6">
        <w:rPr>
          <w:noProof/>
        </w:rPr>
        <w:t xml:space="preserve"> the SoR transaprent container as specified in clause 6.1.6.3.2 of TS 29.503 [</w:t>
      </w:r>
      <w:r w:rsidR="00606ED6">
        <w:rPr>
          <w:noProof/>
        </w:rPr>
        <w:t>93</w:t>
      </w:r>
      <w:r w:rsidR="00606ED6" w:rsidRPr="00606ED6">
        <w:rPr>
          <w:noProof/>
        </w:rPr>
        <w:t>] if the VPMN AMF support SOR trans</w:t>
      </w:r>
      <w:r w:rsidR="00606ED6">
        <w:rPr>
          <w:noProof/>
        </w:rPr>
        <w:t>pa</w:t>
      </w:r>
      <w:r w:rsidR="00606ED6" w:rsidRPr="00606ED6">
        <w:rPr>
          <w:noProof/>
        </w:rPr>
        <w:t>rent container, or contains individual IEs including an</w:t>
      </w:r>
      <w:r>
        <w:rPr>
          <w:noProof/>
        </w:rPr>
        <w:t xml:space="preserve"> </w:t>
      </w:r>
      <w:r w:rsidR="003177AB">
        <w:t>optional</w:t>
      </w:r>
      <w:r w:rsidR="003177AB" w:rsidRPr="00F435D4">
        <w:rPr>
          <w:noProof/>
        </w:rPr>
        <w:t xml:space="preserve"> </w:t>
      </w:r>
      <w:r>
        <w:rPr>
          <w:noProof/>
        </w:rPr>
        <w:t xml:space="preserve">the </w:t>
      </w:r>
      <w:r w:rsidR="003177AB">
        <w:t>list of preferred PLMN/access technology combinations or secured packet</w:t>
      </w:r>
      <w:r w:rsidR="003177AB">
        <w:rPr>
          <w:noProof/>
        </w:rPr>
        <w:t>,</w:t>
      </w:r>
      <w:r w:rsidR="00625227" w:rsidRPr="00625227">
        <w:rPr>
          <w:noProof/>
        </w:rPr>
        <w:t xml:space="preserve"> </w:t>
      </w:r>
      <w:r w:rsidR="003177AB">
        <w:rPr>
          <w:noProof/>
        </w:rPr>
        <w:t>the ACK Indication</w:t>
      </w:r>
      <w:r>
        <w:t xml:space="preserve">, </w:t>
      </w:r>
      <w:r>
        <w:rPr>
          <w:noProof/>
        </w:rPr>
        <w:t>SoR-MAC-I</w:t>
      </w:r>
      <w:r w:rsidRPr="00DF7EC1">
        <w:rPr>
          <w:noProof/>
          <w:vertAlign w:val="subscript"/>
        </w:rPr>
        <w:t>AUSF</w:t>
      </w:r>
      <w:r>
        <w:rPr>
          <w:noProof/>
        </w:rPr>
        <w:t xml:space="preserve">, </w:t>
      </w:r>
      <w:r w:rsidR="003177AB">
        <w:rPr>
          <w:noProof/>
        </w:rPr>
        <w:t xml:space="preserve">and </w:t>
      </w:r>
      <w:r>
        <w:rPr>
          <w:noProof/>
        </w:rPr>
        <w:t>Counter</w:t>
      </w:r>
      <w:r w:rsidRPr="005879F5">
        <w:rPr>
          <w:noProof/>
          <w:vertAlign w:val="subscript"/>
        </w:rPr>
        <w:t>SoR</w:t>
      </w:r>
      <w:r>
        <w:rPr>
          <w:noProof/>
          <w:vertAlign w:val="subscript"/>
        </w:rPr>
        <w:t xml:space="preserve"> </w:t>
      </w:r>
      <w:r>
        <w:t xml:space="preserve">within the Access and Mobility Subscription data. If the UDM requests an acknowledgement, it shall temporarily store the expected </w:t>
      </w:r>
      <w:proofErr w:type="spellStart"/>
      <w:r>
        <w:t>SoR</w:t>
      </w:r>
      <w:proofErr w:type="spellEnd"/>
      <w:r>
        <w:t>-XMAC-I</w:t>
      </w:r>
      <w:r w:rsidRPr="00E336BD">
        <w:rPr>
          <w:vertAlign w:val="subscript"/>
        </w:rPr>
        <w:t>UE</w:t>
      </w:r>
      <w:r>
        <w:t xml:space="preserve">. </w:t>
      </w:r>
    </w:p>
    <w:p w14:paraId="4C0338DF" w14:textId="77777777" w:rsidR="008E76BA" w:rsidRDefault="008E76BA" w:rsidP="008E76BA">
      <w:pPr>
        <w:pStyle w:val="B1"/>
        <w:rPr>
          <w:noProof/>
        </w:rPr>
      </w:pPr>
      <w:r>
        <w:rPr>
          <w:noProof/>
        </w:rPr>
        <w:t>5)</w:t>
      </w:r>
      <w:r>
        <w:rPr>
          <w:noProof/>
        </w:rPr>
        <w:tab/>
        <w:t xml:space="preserve">Upon receiving the </w:t>
      </w:r>
      <w:proofErr w:type="spellStart"/>
      <w:r>
        <w:t>Nudm_SDM_Notification</w:t>
      </w:r>
      <w:proofErr w:type="spellEnd"/>
      <w:r>
        <w:t xml:space="preserve"> message, </w:t>
      </w:r>
      <w:r w:rsidR="00606ED6" w:rsidRPr="00606ED6">
        <w:t xml:space="preserve">if the </w:t>
      </w:r>
      <w:proofErr w:type="spellStart"/>
      <w:r w:rsidR="00606ED6" w:rsidRPr="00606ED6">
        <w:t>SoR</w:t>
      </w:r>
      <w:proofErr w:type="spellEnd"/>
      <w:r w:rsidR="00606ED6" w:rsidRPr="00606ED6">
        <w:t xml:space="preserve"> transparent container is included in the message,</w:t>
      </w:r>
      <w:r w:rsidR="00625227">
        <w:t xml:space="preserve"> </w:t>
      </w:r>
      <w:r>
        <w:rPr>
          <w:noProof/>
        </w:rPr>
        <w:t>th</w:t>
      </w:r>
      <w:r w:rsidRPr="00DF7EC1">
        <w:rPr>
          <w:noProof/>
        </w:rPr>
        <w:t xml:space="preserve">e AMF </w:t>
      </w:r>
      <w:r>
        <w:rPr>
          <w:noProof/>
        </w:rPr>
        <w:t xml:space="preserve">shall </w:t>
      </w:r>
      <w:r w:rsidRPr="00DF7EC1">
        <w:rPr>
          <w:noProof/>
        </w:rPr>
        <w:t>send a DL NAS Transport message to the served UE.</w:t>
      </w:r>
      <w:r w:rsidR="00606ED6" w:rsidRPr="00606ED6">
        <w:rPr>
          <w:noProof/>
        </w:rPr>
        <w:t xml:space="preserve"> including the received SoR transparent container; otherwise, t</w:t>
      </w:r>
      <w:r w:rsidRPr="00DF7EC1">
        <w:rPr>
          <w:noProof/>
        </w:rPr>
        <w:t xml:space="preserve">he AMF </w:t>
      </w:r>
      <w:r>
        <w:rPr>
          <w:noProof/>
        </w:rPr>
        <w:t>shall</w:t>
      </w:r>
      <w:r w:rsidR="00625227">
        <w:rPr>
          <w:noProof/>
        </w:rPr>
        <w:t xml:space="preserve"> </w:t>
      </w:r>
      <w:r w:rsidR="00606ED6" w:rsidRPr="00606ED6">
        <w:rPr>
          <w:noProof/>
        </w:rPr>
        <w:t xml:space="preserve">construct the </w:t>
      </w:r>
      <w:r w:rsidR="003177AB">
        <w:rPr>
          <w:noProof/>
        </w:rPr>
        <w:t xml:space="preserve">SOR </w:t>
      </w:r>
      <w:r w:rsidRPr="00DF7EC1">
        <w:rPr>
          <w:noProof/>
        </w:rPr>
        <w:t xml:space="preserve">transparent container </w:t>
      </w:r>
      <w:r w:rsidR="003177AB">
        <w:rPr>
          <w:noProof/>
        </w:rPr>
        <w:t>(including the SOR header)</w:t>
      </w:r>
      <w:r w:rsidR="003177AB" w:rsidRPr="00DF7EC1">
        <w:rPr>
          <w:noProof/>
        </w:rPr>
        <w:t xml:space="preserve"> </w:t>
      </w:r>
      <w:r w:rsidR="003177AB">
        <w:rPr>
          <w:noProof/>
        </w:rPr>
        <w:t xml:space="preserve">as specified </w:t>
      </w:r>
      <w:r w:rsidR="003177AB" w:rsidRPr="00C901BA">
        <w:rPr>
          <w:noProof/>
        </w:rPr>
        <w:t>in clause 9.11.3.51 of 3GPP</w:t>
      </w:r>
      <w:r w:rsidR="003177AB">
        <w:rPr>
          <w:noProof/>
        </w:rPr>
        <w:t xml:space="preserve"> </w:t>
      </w:r>
      <w:r w:rsidR="003177AB" w:rsidRPr="00C901BA">
        <w:rPr>
          <w:noProof/>
        </w:rPr>
        <w:t>TS</w:t>
      </w:r>
      <w:r w:rsidR="003177AB">
        <w:rPr>
          <w:noProof/>
        </w:rPr>
        <w:t xml:space="preserve"> </w:t>
      </w:r>
      <w:r w:rsidR="003177AB" w:rsidRPr="00C901BA">
        <w:rPr>
          <w:noProof/>
        </w:rPr>
        <w:t>24.501</w:t>
      </w:r>
      <w:r w:rsidR="003177AB">
        <w:rPr>
          <w:noProof/>
        </w:rPr>
        <w:t xml:space="preserve"> </w:t>
      </w:r>
      <w:r w:rsidR="003177AB" w:rsidRPr="00C901BA">
        <w:rPr>
          <w:noProof/>
        </w:rPr>
        <w:t xml:space="preserve">[35] based on the </w:t>
      </w:r>
      <w:r w:rsidR="003177AB">
        <w:rPr>
          <w:noProof/>
        </w:rPr>
        <w:t>ACK Indication, the Steering L</w:t>
      </w:r>
      <w:r w:rsidR="003177AB" w:rsidRPr="00F435D4">
        <w:rPr>
          <w:noProof/>
        </w:rPr>
        <w:t>ist</w:t>
      </w:r>
      <w:r w:rsidR="003177AB">
        <w:rPr>
          <w:noProof/>
        </w:rPr>
        <w:t xml:space="preserve">, </w:t>
      </w:r>
      <w:proofErr w:type="spellStart"/>
      <w:r w:rsidR="003177AB" w:rsidRPr="00F435D4">
        <w:t>SoR</w:t>
      </w:r>
      <w:proofErr w:type="spellEnd"/>
      <w:r w:rsidR="003177AB" w:rsidRPr="00F435D4">
        <w:t>-MAC-I</w:t>
      </w:r>
      <w:r w:rsidR="003177AB" w:rsidRPr="00F435D4">
        <w:rPr>
          <w:vertAlign w:val="subscript"/>
        </w:rPr>
        <w:t>AUSF</w:t>
      </w:r>
      <w:r w:rsidR="003177AB">
        <w:t xml:space="preserve"> and</w:t>
      </w:r>
      <w:r w:rsidR="003177AB" w:rsidRPr="00F435D4">
        <w:t xml:space="preserve"> </w:t>
      </w:r>
      <w:r w:rsidR="003177AB" w:rsidRPr="00F435D4">
        <w:rPr>
          <w:noProof/>
        </w:rPr>
        <w:t>Counter</w:t>
      </w:r>
      <w:r w:rsidR="003177AB" w:rsidRPr="00F435D4">
        <w:rPr>
          <w:noProof/>
          <w:vertAlign w:val="subscript"/>
        </w:rPr>
        <w:t>SoR</w:t>
      </w:r>
      <w:r w:rsidR="003177AB" w:rsidRPr="00F435D4">
        <w:rPr>
          <w:noProof/>
        </w:rPr>
        <w:t xml:space="preserve"> </w:t>
      </w:r>
      <w:r w:rsidRPr="00DF7EC1">
        <w:rPr>
          <w:noProof/>
        </w:rPr>
        <w:t>received from the UDM</w:t>
      </w:r>
      <w:r w:rsidR="00606ED6" w:rsidRPr="00606ED6">
        <w:rPr>
          <w:noProof/>
        </w:rPr>
        <w:t>, and send the constructed SoR transparent container included to the served UE in a DL NAS Transport message</w:t>
      </w:r>
      <w:r w:rsidRPr="00DF7EC1">
        <w:rPr>
          <w:noProof/>
        </w:rPr>
        <w:t>.</w:t>
      </w:r>
    </w:p>
    <w:p w14:paraId="32A9A385" w14:textId="77777777" w:rsidR="008E76BA" w:rsidRDefault="008E76BA" w:rsidP="008E76BA">
      <w:pPr>
        <w:pStyle w:val="B1"/>
      </w:pPr>
      <w:r>
        <w:rPr>
          <w:noProof/>
        </w:rPr>
        <w:t>6)</w:t>
      </w:r>
      <w:r>
        <w:rPr>
          <w:noProof/>
        </w:rPr>
        <w:tab/>
        <w:t xml:space="preserve"> </w:t>
      </w:r>
      <w:r w:rsidRPr="00705173">
        <w:rPr>
          <w:noProof/>
        </w:rPr>
        <w:t xml:space="preserve">On receiving the </w:t>
      </w:r>
      <w:r w:rsidRPr="00DF7EC1">
        <w:rPr>
          <w:noProof/>
        </w:rPr>
        <w:t>DL NAS Transport</w:t>
      </w:r>
      <w:r w:rsidRPr="00705173">
        <w:rPr>
          <w:noProof/>
        </w:rPr>
        <w:t xml:space="preserve"> message, </w:t>
      </w:r>
      <w:r w:rsidRPr="00705173">
        <w:t xml:space="preserve">the UE </w:t>
      </w:r>
      <w:r>
        <w:t xml:space="preserve">shall </w:t>
      </w:r>
      <w:r w:rsidRPr="00705173">
        <w:t xml:space="preserve">calculate the </w:t>
      </w:r>
      <w:proofErr w:type="spellStart"/>
      <w:r w:rsidRPr="00705173">
        <w:t>SoR</w:t>
      </w:r>
      <w:proofErr w:type="spellEnd"/>
      <w:r w:rsidRPr="00705173">
        <w:t>-MAC</w:t>
      </w:r>
      <w:r>
        <w:t>-I</w:t>
      </w:r>
      <w:r w:rsidRPr="00DF7EC1">
        <w:rPr>
          <w:vertAlign w:val="subscript"/>
        </w:rPr>
        <w:t>AUSF</w:t>
      </w:r>
      <w:r w:rsidRPr="00705173">
        <w:t xml:space="preserve"> in the same way as the AUSF (as specified in </w:t>
      </w:r>
      <w:r>
        <w:t>Annex</w:t>
      </w:r>
      <w:r w:rsidRPr="00705173">
        <w:t xml:space="preserve"> </w:t>
      </w:r>
      <w:r>
        <w:t>A.</w:t>
      </w:r>
      <w:r w:rsidR="00417EA9">
        <w:t>1</w:t>
      </w:r>
      <w:r w:rsidR="0040342E">
        <w:t>7</w:t>
      </w:r>
      <w:r w:rsidRPr="00705173">
        <w:t xml:space="preserve">) </w:t>
      </w:r>
      <w:r>
        <w:t xml:space="preserve">on the received </w:t>
      </w:r>
      <w:proofErr w:type="spellStart"/>
      <w:r w:rsidR="00606ED6" w:rsidRPr="00606ED6">
        <w:t>SoR</w:t>
      </w:r>
      <w:proofErr w:type="spellEnd"/>
      <w:r w:rsidR="00606ED6" w:rsidRPr="00606ED6">
        <w:t xml:space="preserve"> transparent container</w:t>
      </w:r>
      <w:r>
        <w:t xml:space="preserve">, </w:t>
      </w:r>
      <w:r w:rsidR="00384018">
        <w:t xml:space="preserve">including </w:t>
      </w:r>
      <w:r>
        <w:t xml:space="preserve">the </w:t>
      </w:r>
      <w:r>
        <w:rPr>
          <w:noProof/>
        </w:rPr>
        <w:t>Counter</w:t>
      </w:r>
      <w:r w:rsidRPr="005879F5">
        <w:rPr>
          <w:noProof/>
          <w:vertAlign w:val="subscript"/>
        </w:rPr>
        <w:t>SoR</w:t>
      </w:r>
      <w:r>
        <w:t xml:space="preserve"> and the </w:t>
      </w:r>
      <w:proofErr w:type="spellStart"/>
      <w:r w:rsidR="0040342E">
        <w:t>SoR</w:t>
      </w:r>
      <w:proofErr w:type="spellEnd"/>
      <w:r w:rsidR="0040342E">
        <w:t xml:space="preserve"> header</w:t>
      </w:r>
      <w:r>
        <w:t xml:space="preserve"> </w:t>
      </w:r>
      <w:r w:rsidRPr="00705173">
        <w:t xml:space="preserve">and </w:t>
      </w:r>
      <w:r w:rsidR="00384018" w:rsidRPr="00F435D4">
        <w:t>verif</w:t>
      </w:r>
      <w:r w:rsidR="00384018">
        <w:t xml:space="preserve">y </w:t>
      </w:r>
      <w:r w:rsidRPr="00FB1297">
        <w:t xml:space="preserve">whether it matches the </w:t>
      </w:r>
      <w:proofErr w:type="spellStart"/>
      <w:r w:rsidRPr="00FB1297">
        <w:t>SoR</w:t>
      </w:r>
      <w:proofErr w:type="spellEnd"/>
      <w:r w:rsidRPr="00FB1297">
        <w:t>-MAC</w:t>
      </w:r>
      <w:r>
        <w:t>-I</w:t>
      </w:r>
      <w:r w:rsidRPr="00DF7EC1">
        <w:rPr>
          <w:vertAlign w:val="subscript"/>
        </w:rPr>
        <w:t>AUSF</w:t>
      </w:r>
      <w:r w:rsidRPr="00FB1297">
        <w:t xml:space="preserve"> value received in the </w:t>
      </w:r>
      <w:r w:rsidRPr="00DF7EC1">
        <w:rPr>
          <w:noProof/>
        </w:rPr>
        <w:t>DL NAS Transport message</w:t>
      </w:r>
      <w:r w:rsidRPr="00FB1297">
        <w:t>.</w:t>
      </w:r>
      <w:r>
        <w:t xml:space="preserve"> </w:t>
      </w:r>
    </w:p>
    <w:p w14:paraId="30F2FD5C" w14:textId="77777777" w:rsidR="008E76BA" w:rsidRPr="006655E8" w:rsidRDefault="008E76BA" w:rsidP="008E76BA">
      <w:pPr>
        <w:pStyle w:val="B1"/>
      </w:pPr>
      <w:r>
        <w:t xml:space="preserve">7) </w:t>
      </w:r>
      <w:r>
        <w:tab/>
        <w:t xml:space="preserve">If the UDM has requested an acknowledgement from the UE and the UE verified that the Steering Information  has been provided by the HPLMN, then the UE shall send the </w:t>
      </w:r>
      <w:r>
        <w:rPr>
          <w:noProof/>
        </w:rPr>
        <w:t>U</w:t>
      </w:r>
      <w:r w:rsidRPr="00DF7EC1">
        <w:rPr>
          <w:noProof/>
        </w:rPr>
        <w:t>L NAS Transport message</w:t>
      </w:r>
      <w:r>
        <w:t xml:space="preserve"> to the serving AMF. The UE shall generate the </w:t>
      </w:r>
      <w:proofErr w:type="spellStart"/>
      <w:r>
        <w:t>SoR</w:t>
      </w:r>
      <w:proofErr w:type="spellEnd"/>
      <w:r>
        <w:t>-MAC-I</w:t>
      </w:r>
      <w:r w:rsidRPr="00E336BD">
        <w:rPr>
          <w:vertAlign w:val="subscript"/>
        </w:rPr>
        <w:t>UE</w:t>
      </w:r>
      <w:r>
        <w:rPr>
          <w:vertAlign w:val="subscript"/>
        </w:rPr>
        <w:t xml:space="preserve"> </w:t>
      </w:r>
      <w:r>
        <w:t>as specified in Annex A.</w:t>
      </w:r>
      <w:r w:rsidR="00417EA9">
        <w:t>1</w:t>
      </w:r>
      <w:r w:rsidR="0040342E">
        <w:t>8</w:t>
      </w:r>
      <w:r>
        <w:t xml:space="preserve"> and includes the generated </w:t>
      </w:r>
      <w:proofErr w:type="spellStart"/>
      <w:r>
        <w:t>SoR</w:t>
      </w:r>
      <w:proofErr w:type="spellEnd"/>
      <w:r>
        <w:t>-MAC-I</w:t>
      </w:r>
      <w:r w:rsidRPr="007D66F8">
        <w:rPr>
          <w:vertAlign w:val="subscript"/>
        </w:rPr>
        <w:t>UE</w:t>
      </w:r>
      <w:r>
        <w:rPr>
          <w:vertAlign w:val="subscript"/>
        </w:rPr>
        <w:t xml:space="preserve"> </w:t>
      </w:r>
      <w:r>
        <w:t xml:space="preserve">in a </w:t>
      </w:r>
      <w:r w:rsidR="00384018">
        <w:t xml:space="preserve">SOR </w:t>
      </w:r>
      <w:r>
        <w:t xml:space="preserve">transparent container in the UL NAS Transport message. </w:t>
      </w:r>
    </w:p>
    <w:p w14:paraId="74EE764E" w14:textId="77777777" w:rsidR="008E76BA" w:rsidRDefault="008E76BA" w:rsidP="008E76BA">
      <w:pPr>
        <w:pStyle w:val="B1"/>
      </w:pPr>
      <w:r>
        <w:t>8)</w:t>
      </w:r>
      <w:r>
        <w:tab/>
        <w:t xml:space="preserve">The AMF shall send a </w:t>
      </w:r>
      <w:proofErr w:type="spellStart"/>
      <w:r>
        <w:t>Nudm_SDM_Info</w:t>
      </w:r>
      <w:proofErr w:type="spellEnd"/>
      <w:r>
        <w:t xml:space="preserve"> request message to the UDM. If a </w:t>
      </w:r>
      <w:r w:rsidR="00384018">
        <w:t xml:space="preserve">SOR </w:t>
      </w:r>
      <w:r>
        <w:t xml:space="preserve">transparent container with the </w:t>
      </w:r>
      <w:proofErr w:type="spellStart"/>
      <w:r>
        <w:t>SoR</w:t>
      </w:r>
      <w:proofErr w:type="spellEnd"/>
      <w:r>
        <w:t>-MAC-I</w:t>
      </w:r>
      <w:r w:rsidRPr="00E336BD">
        <w:rPr>
          <w:vertAlign w:val="subscript"/>
        </w:rPr>
        <w:t>UE</w:t>
      </w:r>
      <w:r>
        <w:t xml:space="preserve"> was received in the </w:t>
      </w:r>
      <w:r>
        <w:rPr>
          <w:noProof/>
        </w:rPr>
        <w:t>U</w:t>
      </w:r>
      <w:r w:rsidRPr="00DF7EC1">
        <w:rPr>
          <w:noProof/>
        </w:rPr>
        <w:t>L NAS Transport message</w:t>
      </w:r>
      <w:r>
        <w:t>, the AMF shall include the</w:t>
      </w:r>
      <w:r w:rsidR="00606ED6" w:rsidRPr="00606ED6">
        <w:t xml:space="preserve"> received </w:t>
      </w:r>
      <w:proofErr w:type="spellStart"/>
      <w:r w:rsidR="00606ED6" w:rsidRPr="00606ED6">
        <w:t>SoR</w:t>
      </w:r>
      <w:proofErr w:type="spellEnd"/>
      <w:r w:rsidR="00606ED6" w:rsidRPr="00606ED6">
        <w:t xml:space="preserve"> transparent container in the </w:t>
      </w:r>
      <w:proofErr w:type="spellStart"/>
      <w:r w:rsidR="00606ED6" w:rsidRPr="00606ED6">
        <w:t>Nudm_SDM_Info</w:t>
      </w:r>
      <w:proofErr w:type="spellEnd"/>
      <w:r w:rsidR="00606ED6" w:rsidRPr="00606ED6">
        <w:t xml:space="preserve"> request message</w:t>
      </w:r>
      <w:r>
        <w:t xml:space="preserve"> </w:t>
      </w:r>
      <w:r w:rsidR="00606ED6" w:rsidRPr="00606ED6">
        <w:t xml:space="preserve">if the AMF supports </w:t>
      </w:r>
      <w:proofErr w:type="spellStart"/>
      <w:r w:rsidR="00606ED6" w:rsidRPr="00606ED6">
        <w:t>SoR</w:t>
      </w:r>
      <w:proofErr w:type="spellEnd"/>
      <w:r w:rsidR="00606ED6" w:rsidRPr="00606ED6">
        <w:t xml:space="preserve"> transparent container, otherwise, the AMF shall include the </w:t>
      </w:r>
      <w:proofErr w:type="spellStart"/>
      <w:r w:rsidR="00384018" w:rsidRPr="00F435D4">
        <w:t>SoR</w:t>
      </w:r>
      <w:proofErr w:type="spellEnd"/>
      <w:r w:rsidR="00384018" w:rsidRPr="00F435D4">
        <w:t>-MAC-I</w:t>
      </w:r>
      <w:r w:rsidR="00384018" w:rsidRPr="00F435D4">
        <w:rPr>
          <w:vertAlign w:val="subscript"/>
        </w:rPr>
        <w:t>UE</w:t>
      </w:r>
      <w:r w:rsidR="00384018" w:rsidRPr="00F435D4" w:rsidDel="00FB02DD">
        <w:t xml:space="preserve"> </w:t>
      </w:r>
      <w:r>
        <w:t xml:space="preserve">in the </w:t>
      </w:r>
      <w:proofErr w:type="spellStart"/>
      <w:r>
        <w:t>Nudm_SDM_Info</w:t>
      </w:r>
      <w:proofErr w:type="spellEnd"/>
      <w:r>
        <w:t xml:space="preserve"> request message. </w:t>
      </w:r>
    </w:p>
    <w:p w14:paraId="7B3D7DE7" w14:textId="77777777" w:rsidR="008E76BA" w:rsidRDefault="008E76BA" w:rsidP="008E76BA">
      <w:pPr>
        <w:pStyle w:val="B1"/>
        <w:rPr>
          <w:b/>
          <w:color w:val="0000FF"/>
        </w:rPr>
      </w:pPr>
      <w:r>
        <w:rPr>
          <w:noProof/>
        </w:rPr>
        <w:t>9)</w:t>
      </w:r>
      <w:r>
        <w:rPr>
          <w:noProof/>
        </w:rPr>
        <w:tab/>
      </w:r>
      <w:r>
        <w:t>If the HPLMN indicated that the UE is to acknowledge the successful security check of the received Steering</w:t>
      </w:r>
      <w:r w:rsidR="00384018" w:rsidRPr="00156A82">
        <w:t xml:space="preserve"> of Roaming</w:t>
      </w:r>
      <w:r w:rsidR="00384018" w:rsidRPr="00F435D4">
        <w:t xml:space="preserve"> </w:t>
      </w:r>
      <w:r>
        <w:t xml:space="preserve"> Information, then the UDM shall compare the received </w:t>
      </w:r>
      <w:proofErr w:type="spellStart"/>
      <w:r>
        <w:t>SoR</w:t>
      </w:r>
      <w:proofErr w:type="spellEnd"/>
      <w:r>
        <w:t>-MAC-I</w:t>
      </w:r>
      <w:r w:rsidRPr="00E336BD">
        <w:rPr>
          <w:vertAlign w:val="subscript"/>
        </w:rPr>
        <w:t>UE</w:t>
      </w:r>
      <w:r>
        <w:t xml:space="preserve"> with the expected </w:t>
      </w:r>
      <w:proofErr w:type="spellStart"/>
      <w:r>
        <w:t>SoR</w:t>
      </w:r>
      <w:proofErr w:type="spellEnd"/>
      <w:r>
        <w:t>-XMAC-I</w:t>
      </w:r>
      <w:r w:rsidRPr="00E336BD">
        <w:rPr>
          <w:vertAlign w:val="subscript"/>
        </w:rPr>
        <w:t>UE</w:t>
      </w:r>
      <w:r>
        <w:t xml:space="preserve"> that the UDM stored temporarily in step 4.  </w:t>
      </w:r>
    </w:p>
    <w:p w14:paraId="0113F298" w14:textId="77777777" w:rsidR="008E76BA" w:rsidRDefault="008E76BA" w:rsidP="008E76BA">
      <w:pPr>
        <w:pStyle w:val="Heading4"/>
      </w:pPr>
      <w:bookmarkStart w:id="2169" w:name="_Toc19634774"/>
      <w:bookmarkStart w:id="2170" w:name="_Toc26875834"/>
      <w:bookmarkStart w:id="2171" w:name="_Toc35528585"/>
      <w:bookmarkStart w:id="2172" w:name="_Toc35533346"/>
      <w:bookmarkStart w:id="2173" w:name="_Toc45028689"/>
      <w:bookmarkStart w:id="2174" w:name="_Toc45274354"/>
      <w:bookmarkStart w:id="2175" w:name="_Toc45274941"/>
      <w:bookmarkStart w:id="2176" w:name="_Toc51168198"/>
      <w:bookmarkStart w:id="2177" w:name="_Toc219389008"/>
      <w:r>
        <w:t>6.14.2.3</w:t>
      </w:r>
      <w:r>
        <w:tab/>
      </w:r>
      <w:proofErr w:type="spellStart"/>
      <w:r>
        <w:t>SoR</w:t>
      </w:r>
      <w:proofErr w:type="spellEnd"/>
      <w:r>
        <w:t xml:space="preserve"> Counter</w:t>
      </w:r>
      <w:bookmarkEnd w:id="2169"/>
      <w:bookmarkEnd w:id="2170"/>
      <w:bookmarkEnd w:id="2171"/>
      <w:bookmarkEnd w:id="2172"/>
      <w:bookmarkEnd w:id="2173"/>
      <w:bookmarkEnd w:id="2174"/>
      <w:bookmarkEnd w:id="2175"/>
      <w:bookmarkEnd w:id="2176"/>
      <w:bookmarkEnd w:id="2177"/>
      <w:r w:rsidRPr="00717609">
        <w:t xml:space="preserve"> </w:t>
      </w:r>
    </w:p>
    <w:p w14:paraId="754E6571" w14:textId="77777777" w:rsidR="00582242" w:rsidRDefault="008E76BA" w:rsidP="00582242">
      <w:r w:rsidRPr="00717609">
        <w:t xml:space="preserve">The </w:t>
      </w:r>
      <w:r>
        <w:t>AUSF</w:t>
      </w:r>
      <w:r w:rsidR="00582242">
        <w:t xml:space="preserve"> and the UE</w:t>
      </w:r>
      <w:r w:rsidRPr="00717609">
        <w:t xml:space="preserve"> shall associate a 16-bit counter, </w:t>
      </w:r>
      <w:proofErr w:type="spellStart"/>
      <w:r>
        <w:rPr>
          <w:rFonts w:eastAsia="SimSun"/>
        </w:rPr>
        <w:t>Counter</w:t>
      </w:r>
      <w:r w:rsidRPr="007D66F8">
        <w:rPr>
          <w:rFonts w:eastAsia="SimSun"/>
          <w:vertAlign w:val="subscript"/>
        </w:rPr>
        <w:t>SoR</w:t>
      </w:r>
      <w:proofErr w:type="spellEnd"/>
      <w:r w:rsidRPr="00717609">
        <w:t xml:space="preserve">, with the </w:t>
      </w:r>
      <w:r>
        <w:t>key K</w:t>
      </w:r>
      <w:r w:rsidRPr="007D66F8">
        <w:rPr>
          <w:vertAlign w:val="subscript"/>
        </w:rPr>
        <w:t>AUSF</w:t>
      </w:r>
      <w:r w:rsidRPr="00717609">
        <w:t>.</w:t>
      </w:r>
      <w:r w:rsidR="00582242" w:rsidRPr="00582242">
        <w:t xml:space="preserve"> </w:t>
      </w:r>
    </w:p>
    <w:p w14:paraId="5B96910B" w14:textId="77777777" w:rsidR="008E76BA" w:rsidRDefault="00582242" w:rsidP="00582242">
      <w:r>
        <w:t xml:space="preserve">The UE shall initialize the </w:t>
      </w:r>
      <w:proofErr w:type="spellStart"/>
      <w:r>
        <w:t>Counter</w:t>
      </w:r>
      <w:r w:rsidRPr="00CF51CE">
        <w:rPr>
          <w:vertAlign w:val="subscript"/>
        </w:rPr>
        <w:t>SoR</w:t>
      </w:r>
      <w:proofErr w:type="spellEnd"/>
      <w:r>
        <w:t xml:space="preserve"> to 0x00 </w:t>
      </w:r>
      <w:proofErr w:type="spellStart"/>
      <w:r>
        <w:t>0x00</w:t>
      </w:r>
      <w:proofErr w:type="spellEnd"/>
      <w:r>
        <w:t xml:space="preserve"> when the </w:t>
      </w:r>
      <w:r w:rsidR="008B74E4" w:rsidRPr="008B74E4">
        <w:t xml:space="preserve">newly derived </w:t>
      </w:r>
      <w:r>
        <w:t>K</w:t>
      </w:r>
      <w:r w:rsidRPr="00CF51CE">
        <w:rPr>
          <w:vertAlign w:val="subscript"/>
        </w:rPr>
        <w:t>AUSF</w:t>
      </w:r>
      <w:r>
        <w:t xml:space="preserve"> is </w:t>
      </w:r>
      <w:r w:rsidR="008B74E4" w:rsidRPr="008B74E4">
        <w:t xml:space="preserve"> stored (see clause 6.2.2.2)</w:t>
      </w:r>
      <w:r>
        <w:t>.</w:t>
      </w:r>
      <w:r w:rsidR="008B74E4" w:rsidRPr="008B74E4">
        <w:t xml:space="preserve"> The UE shall store the </w:t>
      </w:r>
      <w:proofErr w:type="spellStart"/>
      <w:r w:rsidR="008B74E4" w:rsidRPr="008B74E4">
        <w:t>SoR</w:t>
      </w:r>
      <w:proofErr w:type="spellEnd"/>
      <w:r w:rsidR="008B74E4" w:rsidRPr="008B74E4">
        <w:t xml:space="preserve"> counter. If the USIM supports both 5G parameters storage and 5G parameters extended storage, then </w:t>
      </w:r>
      <w:proofErr w:type="spellStart"/>
      <w:r w:rsidR="008B74E4" w:rsidRPr="008B74E4">
        <w:t>CounterSoR</w:t>
      </w:r>
      <w:proofErr w:type="spellEnd"/>
      <w:r w:rsidR="008B74E4" w:rsidRPr="008B74E4">
        <w:t xml:space="preserve"> shall be stored in the USIM. Otherwise, </w:t>
      </w:r>
      <w:proofErr w:type="spellStart"/>
      <w:r w:rsidR="008B74E4" w:rsidRPr="008B74E4">
        <w:t>CounterSoR</w:t>
      </w:r>
      <w:proofErr w:type="spellEnd"/>
      <w:r w:rsidR="008B74E4" w:rsidRPr="008B74E4">
        <w:t xml:space="preserve"> shall be stored in the non-volatile memory of the ME</w:t>
      </w:r>
    </w:p>
    <w:p w14:paraId="3A473514" w14:textId="77777777" w:rsidR="008E76BA" w:rsidRPr="008A0556" w:rsidRDefault="008E76BA" w:rsidP="008E76BA">
      <w:r w:rsidRPr="008A0556">
        <w:t xml:space="preserve">To generate the </w:t>
      </w:r>
      <w:proofErr w:type="spellStart"/>
      <w:r w:rsidRPr="008A0556">
        <w:t>S</w:t>
      </w:r>
      <w:r>
        <w:t>oR</w:t>
      </w:r>
      <w:proofErr w:type="spellEnd"/>
      <w:r>
        <w:t>-MAC-I</w:t>
      </w:r>
      <w:r w:rsidRPr="00827B7E">
        <w:rPr>
          <w:vertAlign w:val="subscript"/>
        </w:rPr>
        <w:t>AUSF</w:t>
      </w:r>
      <w:r w:rsidRPr="008A0556">
        <w:t xml:space="preserve">, the </w:t>
      </w:r>
      <w:r>
        <w:t>AUSF</w:t>
      </w:r>
      <w:r w:rsidRPr="008A0556">
        <w:t xml:space="preserve"> shall use </w:t>
      </w:r>
      <w:r w:rsidR="008B74E4">
        <w:t>the</w:t>
      </w:r>
      <w:r w:rsidRPr="008A0556">
        <w:t xml:space="preserve"> </w:t>
      </w:r>
      <w:proofErr w:type="spellStart"/>
      <w:r w:rsidRPr="008A0556">
        <w:t>Counter</w:t>
      </w:r>
      <w:r w:rsidRPr="007D66F8">
        <w:rPr>
          <w:vertAlign w:val="subscript"/>
        </w:rPr>
        <w:t>SoR</w:t>
      </w:r>
      <w:proofErr w:type="spellEnd"/>
      <w:r w:rsidRPr="008A0556">
        <w:t xml:space="preserve">. The </w:t>
      </w:r>
      <w:proofErr w:type="spellStart"/>
      <w:r w:rsidRPr="008A0556">
        <w:t>Counter</w:t>
      </w:r>
      <w:r w:rsidRPr="007D66F8">
        <w:rPr>
          <w:vertAlign w:val="subscript"/>
        </w:rPr>
        <w:t>SoR</w:t>
      </w:r>
      <w:proofErr w:type="spellEnd"/>
      <w:r w:rsidRPr="008A0556">
        <w:t xml:space="preserve"> shall be incremented </w:t>
      </w:r>
      <w:r>
        <w:t xml:space="preserve">by the AUSF </w:t>
      </w:r>
      <w:r w:rsidRPr="008A0556">
        <w:t xml:space="preserve">for every new computation of the </w:t>
      </w:r>
      <w:proofErr w:type="spellStart"/>
      <w:r>
        <w:t>SoR</w:t>
      </w:r>
      <w:proofErr w:type="spellEnd"/>
      <w:r>
        <w:t>-MAC-I</w:t>
      </w:r>
      <w:r w:rsidRPr="00827B7E">
        <w:rPr>
          <w:vertAlign w:val="subscript"/>
        </w:rPr>
        <w:t>AUSF</w:t>
      </w:r>
      <w:r w:rsidRPr="008A0556">
        <w:t xml:space="preserve">. The </w:t>
      </w:r>
      <w:proofErr w:type="spellStart"/>
      <w:r>
        <w:rPr>
          <w:rFonts w:eastAsia="SimSun"/>
        </w:rPr>
        <w:t>Counter</w:t>
      </w:r>
      <w:r w:rsidRPr="007D66F8">
        <w:rPr>
          <w:rFonts w:eastAsia="SimSun"/>
          <w:vertAlign w:val="subscript"/>
        </w:rPr>
        <w:t>SoR</w:t>
      </w:r>
      <w:proofErr w:type="spellEnd"/>
      <w:r>
        <w:t xml:space="preserve"> </w:t>
      </w:r>
      <w:r w:rsidRPr="008A0556">
        <w:t xml:space="preserve">is used as freshness input into </w:t>
      </w:r>
      <w:proofErr w:type="spellStart"/>
      <w:r>
        <w:t>SoR</w:t>
      </w:r>
      <w:proofErr w:type="spellEnd"/>
      <w:r>
        <w:t>-MAC-I</w:t>
      </w:r>
      <w:r w:rsidRPr="00827B7E">
        <w:rPr>
          <w:vertAlign w:val="subscript"/>
        </w:rPr>
        <w:t>AUSF</w:t>
      </w:r>
      <w:r w:rsidRPr="008A0556">
        <w:t xml:space="preserve"> </w:t>
      </w:r>
      <w:r>
        <w:t xml:space="preserve">and </w:t>
      </w:r>
      <w:proofErr w:type="spellStart"/>
      <w:r>
        <w:t>SoR</w:t>
      </w:r>
      <w:proofErr w:type="spellEnd"/>
      <w:r>
        <w:t>-MAC-I</w:t>
      </w:r>
      <w:r w:rsidRPr="00827B7E">
        <w:rPr>
          <w:vertAlign w:val="subscript"/>
        </w:rPr>
        <w:t>U</w:t>
      </w:r>
      <w:r>
        <w:rPr>
          <w:vertAlign w:val="subscript"/>
        </w:rPr>
        <w:t>E</w:t>
      </w:r>
      <w:r w:rsidRPr="008A0556">
        <w:t xml:space="preserve"> derivation</w:t>
      </w:r>
      <w:r>
        <w:t>s</w:t>
      </w:r>
      <w:r w:rsidRPr="008A0556">
        <w:t xml:space="preserve"> as described in the </w:t>
      </w:r>
      <w:r>
        <w:t>Annex</w:t>
      </w:r>
      <w:r w:rsidRPr="008A0556">
        <w:rPr>
          <w:rFonts w:hint="eastAsia"/>
          <w:lang w:eastAsia="zh-CN"/>
        </w:rPr>
        <w:t xml:space="preserve"> </w:t>
      </w:r>
      <w:r>
        <w:rPr>
          <w:lang w:eastAsia="zh-CN"/>
        </w:rPr>
        <w:t>A.</w:t>
      </w:r>
      <w:r w:rsidR="0040342E">
        <w:rPr>
          <w:lang w:eastAsia="zh-CN"/>
        </w:rPr>
        <w:t xml:space="preserve">17 </w:t>
      </w:r>
      <w:r>
        <w:rPr>
          <w:lang w:eastAsia="zh-CN"/>
        </w:rPr>
        <w:t>and Annex A.</w:t>
      </w:r>
      <w:r w:rsidR="0040342E">
        <w:rPr>
          <w:lang w:eastAsia="zh-CN"/>
        </w:rPr>
        <w:t xml:space="preserve">18 </w:t>
      </w:r>
      <w:r>
        <w:rPr>
          <w:lang w:eastAsia="zh-CN"/>
        </w:rPr>
        <w:t>respectively, to mitigate the replay attack</w:t>
      </w:r>
      <w:r w:rsidRPr="008A0556">
        <w:t xml:space="preserve">. The </w:t>
      </w:r>
      <w:r>
        <w:t>AUSF</w:t>
      </w:r>
      <w:r w:rsidRPr="008A0556">
        <w:t xml:space="preserve"> shall send the value of the </w:t>
      </w:r>
      <w:proofErr w:type="spellStart"/>
      <w:r>
        <w:rPr>
          <w:rFonts w:eastAsia="SimSun"/>
        </w:rPr>
        <w:t>Counter</w:t>
      </w:r>
      <w:r w:rsidRPr="007D66F8">
        <w:rPr>
          <w:rFonts w:eastAsia="SimSun"/>
          <w:vertAlign w:val="subscript"/>
        </w:rPr>
        <w:t>SoR</w:t>
      </w:r>
      <w:proofErr w:type="spellEnd"/>
      <w:r w:rsidRPr="008A0556">
        <w:t xml:space="preserve"> </w:t>
      </w:r>
      <w:r>
        <w:t xml:space="preserve">(used to generate the </w:t>
      </w:r>
      <w:proofErr w:type="spellStart"/>
      <w:r>
        <w:t>SoR</w:t>
      </w:r>
      <w:proofErr w:type="spellEnd"/>
      <w:r>
        <w:t>-MAC-I</w:t>
      </w:r>
      <w:r w:rsidRPr="00827B7E">
        <w:rPr>
          <w:vertAlign w:val="subscript"/>
        </w:rPr>
        <w:t>AUSF</w:t>
      </w:r>
      <w:r>
        <w:t xml:space="preserve">) along with the </w:t>
      </w:r>
      <w:proofErr w:type="spellStart"/>
      <w:r>
        <w:t>SoR</w:t>
      </w:r>
      <w:proofErr w:type="spellEnd"/>
      <w:r>
        <w:t>-MAC-I</w:t>
      </w:r>
      <w:r w:rsidRPr="00827B7E">
        <w:rPr>
          <w:vertAlign w:val="subscript"/>
        </w:rPr>
        <w:t>AUSF</w:t>
      </w:r>
      <w:r w:rsidRPr="008A0556">
        <w:t xml:space="preserve"> to the UE. </w:t>
      </w:r>
      <w:r w:rsidRPr="007D66F8">
        <w:rPr>
          <w:lang w:val="x-none"/>
        </w:rPr>
        <w:t xml:space="preserve">The UE </w:t>
      </w:r>
      <w:r>
        <w:rPr>
          <w:lang w:val="en-IN"/>
        </w:rPr>
        <w:t xml:space="preserve">shall only accept </w:t>
      </w:r>
      <w:proofErr w:type="spellStart"/>
      <w:r w:rsidRPr="007D66F8">
        <w:rPr>
          <w:lang w:val="x-none"/>
        </w:rPr>
        <w:t>Counter</w:t>
      </w:r>
      <w:r w:rsidRPr="00F20DDC">
        <w:rPr>
          <w:vertAlign w:val="subscript"/>
          <w:lang w:val="en-IN"/>
        </w:rPr>
        <w:t>So</w:t>
      </w:r>
      <w:r w:rsidRPr="007D66F8">
        <w:rPr>
          <w:vertAlign w:val="subscript"/>
          <w:lang w:val="en-IN"/>
        </w:rPr>
        <w:t>R</w:t>
      </w:r>
      <w:proofErr w:type="spellEnd"/>
      <w:r w:rsidRPr="007D66F8">
        <w:rPr>
          <w:lang w:val="x-none"/>
        </w:rPr>
        <w:t xml:space="preserve"> </w:t>
      </w:r>
      <w:r>
        <w:rPr>
          <w:lang w:val="en-IN"/>
        </w:rPr>
        <w:t xml:space="preserve">value that is greater than stored </w:t>
      </w:r>
      <w:proofErr w:type="spellStart"/>
      <w:r>
        <w:rPr>
          <w:lang w:val="en-IN"/>
        </w:rPr>
        <w:t>Counter</w:t>
      </w:r>
      <w:r w:rsidRPr="00163DAC">
        <w:rPr>
          <w:vertAlign w:val="subscript"/>
          <w:lang w:val="en-IN"/>
        </w:rPr>
        <w:t>S</w:t>
      </w:r>
      <w:r>
        <w:rPr>
          <w:vertAlign w:val="subscript"/>
          <w:lang w:val="en-IN"/>
        </w:rPr>
        <w:t>o</w:t>
      </w:r>
      <w:r w:rsidRPr="00163DAC">
        <w:rPr>
          <w:vertAlign w:val="subscript"/>
          <w:lang w:val="en-IN"/>
        </w:rPr>
        <w:t>R</w:t>
      </w:r>
      <w:proofErr w:type="spellEnd"/>
      <w:r>
        <w:rPr>
          <w:lang w:val="en-IN"/>
        </w:rPr>
        <w:t xml:space="preserve"> value</w:t>
      </w:r>
      <w:r>
        <w:t xml:space="preserve">. </w:t>
      </w:r>
      <w:r>
        <w:rPr>
          <w:color w:val="000000"/>
        </w:rPr>
        <w:t xml:space="preserve">The UE shall store the received </w:t>
      </w:r>
      <w:proofErr w:type="spellStart"/>
      <w:r>
        <w:rPr>
          <w:color w:val="000000"/>
        </w:rPr>
        <w:t>Counter</w:t>
      </w:r>
      <w:r w:rsidRPr="007D66F8">
        <w:rPr>
          <w:color w:val="000000"/>
          <w:vertAlign w:val="subscript"/>
        </w:rPr>
        <w:t>SoR</w:t>
      </w:r>
      <w:proofErr w:type="spellEnd"/>
      <w:r>
        <w:rPr>
          <w:color w:val="000000"/>
          <w:vertAlign w:val="subscript"/>
        </w:rPr>
        <w:t xml:space="preserve">, </w:t>
      </w:r>
      <w:r w:rsidRPr="007D66F8">
        <w:rPr>
          <w:color w:val="000000"/>
        </w:rPr>
        <w:t>only</w:t>
      </w:r>
      <w:r>
        <w:rPr>
          <w:color w:val="000000"/>
          <w:vertAlign w:val="subscript"/>
        </w:rPr>
        <w:t xml:space="preserve"> </w:t>
      </w:r>
      <w:r>
        <w:rPr>
          <w:color w:val="000000"/>
        </w:rPr>
        <w:t xml:space="preserve">if the verification of the received </w:t>
      </w:r>
      <w:proofErr w:type="spellStart"/>
      <w:r>
        <w:rPr>
          <w:color w:val="000000"/>
        </w:rPr>
        <w:t>SoR</w:t>
      </w:r>
      <w:proofErr w:type="spellEnd"/>
      <w:r>
        <w:rPr>
          <w:color w:val="000000"/>
        </w:rPr>
        <w:t>-MAC-I</w:t>
      </w:r>
      <w:r w:rsidRPr="006D6B67">
        <w:rPr>
          <w:color w:val="000000"/>
          <w:vertAlign w:val="subscript"/>
        </w:rPr>
        <w:t>AUSF</w:t>
      </w:r>
      <w:r>
        <w:rPr>
          <w:color w:val="000000"/>
        </w:rPr>
        <w:t xml:space="preserve"> is successful. </w:t>
      </w:r>
      <w:r>
        <w:t xml:space="preserve">The UE shall use the stored </w:t>
      </w:r>
      <w:proofErr w:type="spellStart"/>
      <w:r>
        <w:rPr>
          <w:rFonts w:eastAsia="SimSun"/>
        </w:rPr>
        <w:t>Counter</w:t>
      </w:r>
      <w:r w:rsidRPr="007D66F8">
        <w:rPr>
          <w:rFonts w:eastAsia="SimSun"/>
          <w:vertAlign w:val="subscript"/>
        </w:rPr>
        <w:t>SoR</w:t>
      </w:r>
      <w:proofErr w:type="spellEnd"/>
      <w:r w:rsidRPr="008A0556">
        <w:t xml:space="preserve"> </w:t>
      </w:r>
      <w:r>
        <w:t xml:space="preserve">received from the HPLMN, when deriving the </w:t>
      </w:r>
      <w:proofErr w:type="spellStart"/>
      <w:r>
        <w:t>SoR</w:t>
      </w:r>
      <w:proofErr w:type="spellEnd"/>
      <w:r>
        <w:t>-MAC-I</w:t>
      </w:r>
      <w:r w:rsidRPr="006D6B67">
        <w:rPr>
          <w:vertAlign w:val="subscript"/>
        </w:rPr>
        <w:t>UE</w:t>
      </w:r>
      <w:r w:rsidRPr="008A0556">
        <w:t xml:space="preserve"> </w:t>
      </w:r>
      <w:r>
        <w:t xml:space="preserve">for the </w:t>
      </w:r>
      <w:proofErr w:type="spellStart"/>
      <w:r>
        <w:t>SoR</w:t>
      </w:r>
      <w:proofErr w:type="spellEnd"/>
      <w:r>
        <w:t xml:space="preserve"> acknowledgement.</w:t>
      </w:r>
    </w:p>
    <w:p w14:paraId="58CC1130" w14:textId="77777777" w:rsidR="008E76BA" w:rsidRDefault="008E76BA" w:rsidP="008E76BA">
      <w:pPr>
        <w:rPr>
          <w:color w:val="000000"/>
        </w:rPr>
      </w:pPr>
      <w:r w:rsidRPr="007D66F8">
        <w:rPr>
          <w:lang w:val="x-none"/>
        </w:rPr>
        <w:t xml:space="preserve">The AUSF </w:t>
      </w:r>
      <w:r>
        <w:rPr>
          <w:lang w:val="en-IN"/>
        </w:rPr>
        <w:t xml:space="preserve">and the UE shall </w:t>
      </w:r>
      <w:r w:rsidRPr="007D66F8">
        <w:rPr>
          <w:lang w:val="x-none"/>
        </w:rPr>
        <w:t xml:space="preserve">maintain the </w:t>
      </w:r>
      <w:proofErr w:type="spellStart"/>
      <w:r w:rsidRPr="007D66F8">
        <w:rPr>
          <w:lang w:val="x-none"/>
        </w:rPr>
        <w:t>Counter</w:t>
      </w:r>
      <w:r w:rsidRPr="007D66F8">
        <w:rPr>
          <w:vertAlign w:val="subscript"/>
          <w:lang w:val="en-IN"/>
        </w:rPr>
        <w:t>SoR</w:t>
      </w:r>
      <w:proofErr w:type="spellEnd"/>
      <w:r w:rsidRPr="007D66F8">
        <w:rPr>
          <w:lang w:val="x-none"/>
        </w:rPr>
        <w:t xml:space="preserve"> for </w:t>
      </w:r>
      <w:r>
        <w:rPr>
          <w:lang w:val="en-IN"/>
        </w:rPr>
        <w:t>lifetime of the</w:t>
      </w:r>
      <w:r w:rsidRPr="007D66F8">
        <w:rPr>
          <w:lang w:val="x-none"/>
        </w:rPr>
        <w:t xml:space="preserve"> K</w:t>
      </w:r>
      <w:r w:rsidRPr="007D66F8">
        <w:rPr>
          <w:vertAlign w:val="subscript"/>
          <w:lang w:val="x-none"/>
        </w:rPr>
        <w:t>AUSF</w:t>
      </w:r>
      <w:r w:rsidRPr="007D66F8">
        <w:rPr>
          <w:lang w:val="x-none"/>
        </w:rPr>
        <w:t>.</w:t>
      </w:r>
    </w:p>
    <w:p w14:paraId="27BC3EDF" w14:textId="77777777" w:rsidR="008E76BA" w:rsidRPr="0038657A" w:rsidRDefault="008E76BA" w:rsidP="008E76BA">
      <w:pPr>
        <w:rPr>
          <w:color w:val="000000"/>
        </w:rPr>
      </w:pPr>
      <w:r w:rsidRPr="00717609">
        <w:rPr>
          <w:color w:val="000000"/>
        </w:rPr>
        <w:t xml:space="preserve">The </w:t>
      </w:r>
      <w:r>
        <w:rPr>
          <w:color w:val="000000"/>
        </w:rPr>
        <w:t>AUSF</w:t>
      </w:r>
      <w:r w:rsidRPr="00717609">
        <w:rPr>
          <w:color w:val="000000"/>
        </w:rPr>
        <w:t xml:space="preserve"> that supports the </w:t>
      </w:r>
      <w:r w:rsidRPr="003B79AB">
        <w:rPr>
          <w:color w:val="000000"/>
        </w:rPr>
        <w:t xml:space="preserve">control plane solution for steering of roaming </w:t>
      </w:r>
      <w:r w:rsidRPr="00717609">
        <w:rPr>
          <w:color w:val="000000"/>
        </w:rPr>
        <w:t xml:space="preserve">shall </w:t>
      </w:r>
      <w:r>
        <w:rPr>
          <w:color w:val="000000"/>
        </w:rPr>
        <w:t>initialize</w:t>
      </w:r>
      <w:r w:rsidRPr="00717609">
        <w:rPr>
          <w:color w:val="000000"/>
        </w:rPr>
        <w:t xml:space="preserve"> the </w:t>
      </w:r>
      <w:proofErr w:type="spellStart"/>
      <w:r>
        <w:rPr>
          <w:color w:val="000000"/>
        </w:rPr>
        <w:t>Counter</w:t>
      </w:r>
      <w:r w:rsidRPr="007D66F8">
        <w:rPr>
          <w:color w:val="000000"/>
          <w:vertAlign w:val="subscript"/>
        </w:rPr>
        <w:t>SoR</w:t>
      </w:r>
      <w:proofErr w:type="spellEnd"/>
      <w:r w:rsidRPr="00717609">
        <w:rPr>
          <w:color w:val="000000"/>
        </w:rPr>
        <w:t xml:space="preserve"> to </w:t>
      </w:r>
      <w:r>
        <w:rPr>
          <w:color w:val="000000"/>
        </w:rPr>
        <w:t>0x00 0x0</w:t>
      </w:r>
      <w:r w:rsidR="00582242">
        <w:rPr>
          <w:color w:val="000000"/>
        </w:rPr>
        <w:t>1</w:t>
      </w:r>
      <w:r w:rsidRPr="00717609">
        <w:rPr>
          <w:color w:val="000000"/>
        </w:rPr>
        <w:t xml:space="preserve"> when the </w:t>
      </w:r>
      <w:r w:rsidR="008B74E4" w:rsidRPr="008B74E4">
        <w:rPr>
          <w:color w:val="000000"/>
        </w:rPr>
        <w:t xml:space="preserve">newly derived </w:t>
      </w:r>
      <w:r w:rsidRPr="00AB25B3">
        <w:rPr>
          <w:color w:val="000000"/>
        </w:rPr>
        <w:t>K</w:t>
      </w:r>
      <w:r>
        <w:rPr>
          <w:color w:val="000000"/>
          <w:vertAlign w:val="subscript"/>
        </w:rPr>
        <w:t>AUSF</w:t>
      </w:r>
      <w:r w:rsidRPr="00717609">
        <w:rPr>
          <w:color w:val="000000"/>
        </w:rPr>
        <w:t xml:space="preserve"> is </w:t>
      </w:r>
      <w:r w:rsidR="008B74E4" w:rsidRPr="008B74E4">
        <w:rPr>
          <w:color w:val="000000"/>
        </w:rPr>
        <w:t>stored (see clause 6.2.2.1)</w:t>
      </w:r>
      <w:r w:rsidRPr="00717609">
        <w:rPr>
          <w:color w:val="000000"/>
        </w:rPr>
        <w:t xml:space="preserve">. The </w:t>
      </w:r>
      <w:r>
        <w:rPr>
          <w:color w:val="000000"/>
        </w:rPr>
        <w:t>AUSF</w:t>
      </w:r>
      <w:r w:rsidRPr="00717609">
        <w:rPr>
          <w:color w:val="000000"/>
        </w:rPr>
        <w:t xml:space="preserve"> shall set the </w:t>
      </w:r>
      <w:proofErr w:type="spellStart"/>
      <w:r>
        <w:rPr>
          <w:color w:val="000000"/>
        </w:rPr>
        <w:t>Counter</w:t>
      </w:r>
      <w:r w:rsidRPr="007D66F8">
        <w:rPr>
          <w:color w:val="000000"/>
          <w:vertAlign w:val="subscript"/>
        </w:rPr>
        <w:t>SoR</w:t>
      </w:r>
      <w:proofErr w:type="spellEnd"/>
      <w:r w:rsidRPr="00717609">
        <w:rPr>
          <w:color w:val="000000"/>
        </w:rPr>
        <w:t xml:space="preserve"> to </w:t>
      </w:r>
      <w:r>
        <w:rPr>
          <w:color w:val="000000"/>
        </w:rPr>
        <w:t>0x00 0x0</w:t>
      </w:r>
      <w:r w:rsidR="00582242">
        <w:rPr>
          <w:color w:val="000000"/>
        </w:rPr>
        <w:t>2</w:t>
      </w:r>
      <w:r w:rsidRPr="00717609">
        <w:rPr>
          <w:color w:val="000000"/>
        </w:rPr>
        <w:t xml:space="preserve"> after the first calculated </w:t>
      </w:r>
      <w:proofErr w:type="spellStart"/>
      <w:r>
        <w:rPr>
          <w:color w:val="000000"/>
        </w:rPr>
        <w:t>SoR</w:t>
      </w:r>
      <w:proofErr w:type="spellEnd"/>
      <w:r>
        <w:rPr>
          <w:color w:val="000000"/>
        </w:rPr>
        <w:t>-MAC-I</w:t>
      </w:r>
      <w:r w:rsidRPr="006D6B67">
        <w:rPr>
          <w:color w:val="000000"/>
          <w:vertAlign w:val="subscript"/>
        </w:rPr>
        <w:t>AUSF</w:t>
      </w:r>
      <w:r w:rsidRPr="00717609">
        <w:rPr>
          <w:color w:val="000000"/>
        </w:rPr>
        <w:t xml:space="preserve">, and monotonically increment it for each additional calculated </w:t>
      </w:r>
      <w:proofErr w:type="spellStart"/>
      <w:r>
        <w:rPr>
          <w:color w:val="000000"/>
        </w:rPr>
        <w:t>SoR</w:t>
      </w:r>
      <w:proofErr w:type="spellEnd"/>
      <w:r>
        <w:rPr>
          <w:color w:val="000000"/>
        </w:rPr>
        <w:t>-MAC-I</w:t>
      </w:r>
      <w:r w:rsidRPr="00827B7E">
        <w:rPr>
          <w:vertAlign w:val="subscript"/>
        </w:rPr>
        <w:t>AUSF</w:t>
      </w:r>
      <w:r w:rsidRPr="00717609">
        <w:rPr>
          <w:color w:val="000000"/>
        </w:rPr>
        <w:t xml:space="preserve">. The </w:t>
      </w:r>
      <w:proofErr w:type="spellStart"/>
      <w:r>
        <w:rPr>
          <w:color w:val="000000"/>
        </w:rPr>
        <w:t>SoR</w:t>
      </w:r>
      <w:proofErr w:type="spellEnd"/>
      <w:r>
        <w:rPr>
          <w:color w:val="000000"/>
        </w:rPr>
        <w:t xml:space="preserve"> Counter</w:t>
      </w:r>
      <w:r w:rsidRPr="00717609">
        <w:rPr>
          <w:color w:val="000000"/>
        </w:rPr>
        <w:t xml:space="preserve"> value </w:t>
      </w:r>
      <w:r>
        <w:rPr>
          <w:color w:val="000000"/>
        </w:rPr>
        <w:t xml:space="preserve">of 0x00 </w:t>
      </w:r>
      <w:proofErr w:type="spellStart"/>
      <w:r>
        <w:rPr>
          <w:color w:val="000000"/>
        </w:rPr>
        <w:t>0x00</w:t>
      </w:r>
      <w:proofErr w:type="spellEnd"/>
      <w:r w:rsidRPr="00717609">
        <w:rPr>
          <w:color w:val="000000"/>
        </w:rPr>
        <w:t xml:space="preserve"> </w:t>
      </w:r>
      <w:r w:rsidR="00582242">
        <w:rPr>
          <w:color w:val="000000"/>
        </w:rPr>
        <w:t xml:space="preserve">shall not be </w:t>
      </w:r>
      <w:r w:rsidRPr="00717609">
        <w:rPr>
          <w:color w:val="000000"/>
        </w:rPr>
        <w:t xml:space="preserve">used to calculate the </w:t>
      </w:r>
      <w:proofErr w:type="spellStart"/>
      <w:r>
        <w:rPr>
          <w:color w:val="000000"/>
        </w:rPr>
        <w:t>SoR</w:t>
      </w:r>
      <w:proofErr w:type="spellEnd"/>
      <w:r>
        <w:rPr>
          <w:color w:val="000000"/>
        </w:rPr>
        <w:t>-MAC-I</w:t>
      </w:r>
      <w:r w:rsidRPr="00827B7E">
        <w:rPr>
          <w:vertAlign w:val="subscript"/>
        </w:rPr>
        <w:t>AUSF</w:t>
      </w:r>
      <w:r>
        <w:rPr>
          <w:vertAlign w:val="subscript"/>
        </w:rPr>
        <w:t xml:space="preserve"> </w:t>
      </w:r>
      <w:r>
        <w:t xml:space="preserve">and </w:t>
      </w:r>
      <w:proofErr w:type="spellStart"/>
      <w:r>
        <w:t>SoR</w:t>
      </w:r>
      <w:proofErr w:type="spellEnd"/>
      <w:r>
        <w:t>-MAC-I</w:t>
      </w:r>
      <w:r w:rsidRPr="00827B7E">
        <w:rPr>
          <w:vertAlign w:val="subscript"/>
        </w:rPr>
        <w:t>U</w:t>
      </w:r>
      <w:r>
        <w:rPr>
          <w:vertAlign w:val="subscript"/>
        </w:rPr>
        <w:t>E</w:t>
      </w:r>
      <w:r w:rsidRPr="00717609">
        <w:rPr>
          <w:color w:val="000000"/>
        </w:rPr>
        <w:t xml:space="preserve">. </w:t>
      </w:r>
    </w:p>
    <w:p w14:paraId="7BC4C215" w14:textId="77777777" w:rsidR="008E76BA" w:rsidRDefault="008E76BA" w:rsidP="008E76BA">
      <w:r w:rsidRPr="00717609">
        <w:t xml:space="preserve">The </w:t>
      </w:r>
      <w:r>
        <w:t>AUSF</w:t>
      </w:r>
      <w:r w:rsidRPr="00717609">
        <w:t xml:space="preserve"> shall </w:t>
      </w:r>
      <w:r>
        <w:t xml:space="preserve">suspend the </w:t>
      </w:r>
      <w:proofErr w:type="spellStart"/>
      <w:r>
        <w:t>SoR</w:t>
      </w:r>
      <w:proofErr w:type="spellEnd"/>
      <w:r>
        <w:t xml:space="preserve"> protection service for the UE, if </w:t>
      </w:r>
      <w:r w:rsidRPr="00717609">
        <w:t xml:space="preserve">the </w:t>
      </w:r>
      <w:proofErr w:type="spellStart"/>
      <w:r>
        <w:t>Counter</w:t>
      </w:r>
      <w:r w:rsidRPr="007D66F8">
        <w:rPr>
          <w:vertAlign w:val="subscript"/>
        </w:rPr>
        <w:t>SoR</w:t>
      </w:r>
      <w:proofErr w:type="spellEnd"/>
      <w:r w:rsidRPr="00717609">
        <w:t xml:space="preserve"> </w:t>
      </w:r>
      <w:r>
        <w:t>associated with the K</w:t>
      </w:r>
      <w:r w:rsidRPr="00DB1017">
        <w:rPr>
          <w:vertAlign w:val="subscript"/>
        </w:rPr>
        <w:t>AUSF</w:t>
      </w:r>
      <w:r>
        <w:t xml:space="preserve"> of the UE, is about to</w:t>
      </w:r>
      <w:r w:rsidRPr="00717609">
        <w:t xml:space="preserve"> wrap around. When </w:t>
      </w:r>
      <w:r>
        <w:t>a</w:t>
      </w:r>
      <w:r w:rsidRPr="00717609">
        <w:t xml:space="preserve"> </w:t>
      </w:r>
      <w:r>
        <w:t xml:space="preserve">fresh </w:t>
      </w:r>
      <w:r w:rsidRPr="00717609">
        <w:t>K</w:t>
      </w:r>
      <w:r>
        <w:rPr>
          <w:vertAlign w:val="subscript"/>
        </w:rPr>
        <w:t>AUSF</w:t>
      </w:r>
      <w:r w:rsidRPr="00717609">
        <w:t xml:space="preserve"> is </w:t>
      </w:r>
      <w:r>
        <w:t>generated for the UE</w:t>
      </w:r>
      <w:r w:rsidRPr="00717609">
        <w:t xml:space="preserve">, the </w:t>
      </w:r>
      <w:proofErr w:type="spellStart"/>
      <w:r>
        <w:t>Counter</w:t>
      </w:r>
      <w:r w:rsidRPr="007D66F8">
        <w:rPr>
          <w:vertAlign w:val="subscript"/>
        </w:rPr>
        <w:t>SoR</w:t>
      </w:r>
      <w:proofErr w:type="spellEnd"/>
      <w:r w:rsidRPr="00717609">
        <w:t xml:space="preserve"> </w:t>
      </w:r>
      <w:r w:rsidR="00582242">
        <w:t xml:space="preserve">at the AUSF </w:t>
      </w:r>
      <w:r w:rsidRPr="00717609">
        <w:t xml:space="preserve">is reset to </w:t>
      </w:r>
      <w:r w:rsidR="00582242">
        <w:t xml:space="preserve">0x00 </w:t>
      </w:r>
      <w:r>
        <w:t>0x0</w:t>
      </w:r>
      <w:r w:rsidR="00582242">
        <w:t>1</w:t>
      </w:r>
      <w:r>
        <w:t xml:space="preserve"> </w:t>
      </w:r>
      <w:r w:rsidRPr="00717609">
        <w:t>as defined above</w:t>
      </w:r>
      <w:r w:rsidRPr="0030321E">
        <w:t xml:space="preserve"> </w:t>
      </w:r>
      <w:r>
        <w:t>and the AUSF</w:t>
      </w:r>
      <w:r w:rsidRPr="00717609">
        <w:t xml:space="preserve"> shall </w:t>
      </w:r>
      <w:r>
        <w:t xml:space="preserve">resume the </w:t>
      </w:r>
      <w:proofErr w:type="spellStart"/>
      <w:r>
        <w:t>SoR</w:t>
      </w:r>
      <w:proofErr w:type="spellEnd"/>
      <w:r>
        <w:t xml:space="preserve"> protection service for the UE</w:t>
      </w:r>
      <w:r w:rsidRPr="00717609">
        <w:t>.</w:t>
      </w:r>
    </w:p>
    <w:p w14:paraId="46568E00" w14:textId="77777777" w:rsidR="006A4C48" w:rsidRDefault="006A4C48" w:rsidP="006A4C48">
      <w:pPr>
        <w:pStyle w:val="Heading2"/>
      </w:pPr>
      <w:bookmarkStart w:id="2178" w:name="_Toc19634775"/>
      <w:bookmarkStart w:id="2179" w:name="_Toc26875835"/>
      <w:bookmarkStart w:id="2180" w:name="_Toc35528586"/>
      <w:bookmarkStart w:id="2181" w:name="_Toc35533347"/>
      <w:bookmarkStart w:id="2182" w:name="_Toc45028690"/>
      <w:bookmarkStart w:id="2183" w:name="_Toc45274355"/>
      <w:bookmarkStart w:id="2184" w:name="_Toc45274942"/>
      <w:bookmarkStart w:id="2185" w:name="_Toc51168199"/>
      <w:bookmarkStart w:id="2186" w:name="_Toc219389009"/>
      <w:r>
        <w:t>6.15</w:t>
      </w:r>
      <w:r>
        <w:tab/>
        <w:t>UE parameters update via UDM control plane procedure security mechanism</w:t>
      </w:r>
      <w:bookmarkEnd w:id="2178"/>
      <w:bookmarkEnd w:id="2179"/>
      <w:bookmarkEnd w:id="2180"/>
      <w:bookmarkEnd w:id="2181"/>
      <w:bookmarkEnd w:id="2182"/>
      <w:bookmarkEnd w:id="2183"/>
      <w:bookmarkEnd w:id="2184"/>
      <w:bookmarkEnd w:id="2185"/>
      <w:bookmarkEnd w:id="2186"/>
    </w:p>
    <w:p w14:paraId="01925EE9" w14:textId="77777777" w:rsidR="006A4C48" w:rsidRDefault="006A4C48" w:rsidP="006A4C48">
      <w:pPr>
        <w:pStyle w:val="Heading3"/>
        <w:rPr>
          <w:noProof/>
        </w:rPr>
      </w:pPr>
      <w:bookmarkStart w:id="2187" w:name="_Toc19634776"/>
      <w:bookmarkStart w:id="2188" w:name="_Toc26875836"/>
      <w:bookmarkStart w:id="2189" w:name="_Toc35528587"/>
      <w:bookmarkStart w:id="2190" w:name="_Toc35533348"/>
      <w:bookmarkStart w:id="2191" w:name="_Toc45028691"/>
      <w:bookmarkStart w:id="2192" w:name="_Toc45274356"/>
      <w:bookmarkStart w:id="2193" w:name="_Toc45274943"/>
      <w:bookmarkStart w:id="2194" w:name="_Toc51168200"/>
      <w:bookmarkStart w:id="2195" w:name="_Toc219389010"/>
      <w:r>
        <w:rPr>
          <w:noProof/>
        </w:rPr>
        <w:t>6.15.1</w:t>
      </w:r>
      <w:r>
        <w:rPr>
          <w:noProof/>
        </w:rPr>
        <w:tab/>
        <w:t>General</w:t>
      </w:r>
      <w:bookmarkEnd w:id="2187"/>
      <w:bookmarkEnd w:id="2188"/>
      <w:bookmarkEnd w:id="2189"/>
      <w:bookmarkEnd w:id="2190"/>
      <w:bookmarkEnd w:id="2191"/>
      <w:bookmarkEnd w:id="2192"/>
      <w:bookmarkEnd w:id="2193"/>
      <w:bookmarkEnd w:id="2194"/>
      <w:bookmarkEnd w:id="2195"/>
    </w:p>
    <w:p w14:paraId="674FBA01" w14:textId="77777777" w:rsidR="006A4C48" w:rsidRDefault="006A4C48" w:rsidP="006A4C48">
      <w:r w:rsidRPr="005E359D">
        <w:t>This clause describes the security functions necessary to</w:t>
      </w:r>
      <w:r>
        <w:t xml:space="preserve"> update the UE parameters using the UDM control plane procedure specified in TS 23.502 [8]. </w:t>
      </w:r>
      <w:r w:rsidRPr="005E359D">
        <w:t xml:space="preserve">The security functions are described in the context of the functions </w:t>
      </w:r>
      <w:r>
        <w:t>supporting</w:t>
      </w:r>
      <w:r w:rsidRPr="005E359D">
        <w:t xml:space="preserve"> </w:t>
      </w:r>
      <w:r>
        <w:t xml:space="preserve">the delivery of UE Parameters Update Data from the UDM to the UE after the UE has successfully registered to the 5G </w:t>
      </w:r>
      <w:r w:rsidR="009D3399">
        <w:t>network</w:t>
      </w:r>
      <w:r w:rsidRPr="005E359D">
        <w:t>.</w:t>
      </w:r>
    </w:p>
    <w:p w14:paraId="789F9C64" w14:textId="77777777" w:rsidR="006A4C48" w:rsidRDefault="006A4C48" w:rsidP="006A4C48">
      <w:r>
        <w:t>If the c</w:t>
      </w:r>
      <w:r w:rsidRPr="001A1D33">
        <w:t xml:space="preserve">ontrol plane </w:t>
      </w:r>
      <w:r>
        <w:t>procedure</w:t>
      </w:r>
      <w:r w:rsidRPr="001A1D33">
        <w:t xml:space="preserve"> for </w:t>
      </w:r>
      <w:r>
        <w:t xml:space="preserve">UE parameters update is supported by the UDM, the AUSF shall store the </w:t>
      </w:r>
      <w:r w:rsidR="008B74E4">
        <w:t xml:space="preserve">latest </w:t>
      </w:r>
      <w:r>
        <w:t>K</w:t>
      </w:r>
      <w:r w:rsidRPr="00EE5FB1">
        <w:rPr>
          <w:vertAlign w:val="subscript"/>
        </w:rPr>
        <w:t>AUSF</w:t>
      </w:r>
      <w:r>
        <w:t xml:space="preserve"> after the completion of the </w:t>
      </w:r>
      <w:r w:rsidR="008B74E4">
        <w:t xml:space="preserve">latest </w:t>
      </w:r>
      <w:r>
        <w:t>primary authentication.</w:t>
      </w:r>
    </w:p>
    <w:p w14:paraId="1E3FA071" w14:textId="77777777" w:rsidR="006A4C48" w:rsidRDefault="006A4C48" w:rsidP="006A4C48">
      <w:r w:rsidRPr="00B16938">
        <w:t xml:space="preserve">The content of </w:t>
      </w:r>
      <w:r>
        <w:t xml:space="preserve">UE Parameters Update Data and </w:t>
      </w:r>
      <w:r w:rsidRPr="00B16938">
        <w:t>the conditions for sending it to the UE</w:t>
      </w:r>
      <w:r>
        <w:t xml:space="preserve"> as well as how it is handled at the UE </w:t>
      </w:r>
      <w:r w:rsidRPr="00B16938">
        <w:t xml:space="preserve">are </w:t>
      </w:r>
      <w:r>
        <w:t>specified</w:t>
      </w:r>
      <w:r w:rsidRPr="00B16938">
        <w:t xml:space="preserve"> in TS </w:t>
      </w:r>
      <w:r>
        <w:t>24.501 [35</w:t>
      </w:r>
      <w:r w:rsidRPr="00B16938">
        <w:t xml:space="preserve">]. </w:t>
      </w:r>
    </w:p>
    <w:p w14:paraId="09FAC920" w14:textId="77777777" w:rsidR="006A4C48" w:rsidRDefault="006A4C48" w:rsidP="00894425">
      <w:pPr>
        <w:pStyle w:val="NO"/>
      </w:pPr>
      <w:r>
        <w:t>NOTE : The home network relies on the serving network to deliver the UE parameters update.</w:t>
      </w:r>
    </w:p>
    <w:p w14:paraId="75027B55" w14:textId="77777777" w:rsidR="006A4C48" w:rsidRDefault="006A4C48" w:rsidP="006A4C48">
      <w:pPr>
        <w:pStyle w:val="Heading3"/>
        <w:rPr>
          <w:noProof/>
        </w:rPr>
      </w:pPr>
      <w:bookmarkStart w:id="2196" w:name="_Toc19634777"/>
      <w:bookmarkStart w:id="2197" w:name="_Toc26875837"/>
      <w:bookmarkStart w:id="2198" w:name="_Toc35528588"/>
      <w:bookmarkStart w:id="2199" w:name="_Toc35533349"/>
      <w:bookmarkStart w:id="2200" w:name="_Toc45028692"/>
      <w:bookmarkStart w:id="2201" w:name="_Toc45274357"/>
      <w:bookmarkStart w:id="2202" w:name="_Toc45274944"/>
      <w:bookmarkStart w:id="2203" w:name="_Toc51168201"/>
      <w:bookmarkStart w:id="2204" w:name="_Toc219389011"/>
      <w:r>
        <w:rPr>
          <w:noProof/>
        </w:rPr>
        <w:t>6.15.2</w:t>
      </w:r>
      <w:r>
        <w:rPr>
          <w:noProof/>
        </w:rPr>
        <w:tab/>
        <w:t>Security mechanisms</w:t>
      </w:r>
      <w:bookmarkEnd w:id="2196"/>
      <w:bookmarkEnd w:id="2197"/>
      <w:bookmarkEnd w:id="2198"/>
      <w:bookmarkEnd w:id="2199"/>
      <w:bookmarkEnd w:id="2200"/>
      <w:bookmarkEnd w:id="2201"/>
      <w:bookmarkEnd w:id="2202"/>
      <w:bookmarkEnd w:id="2203"/>
      <w:bookmarkEnd w:id="2204"/>
    </w:p>
    <w:p w14:paraId="7B425A3F" w14:textId="77777777" w:rsidR="006A4C48" w:rsidRDefault="006A4C48" w:rsidP="006A4C48">
      <w:pPr>
        <w:pStyle w:val="Heading4"/>
      </w:pPr>
      <w:bookmarkStart w:id="2205" w:name="_Toc19634778"/>
      <w:bookmarkStart w:id="2206" w:name="_Toc26875838"/>
      <w:bookmarkStart w:id="2207" w:name="_Toc35528589"/>
      <w:bookmarkStart w:id="2208" w:name="_Toc35533350"/>
      <w:bookmarkStart w:id="2209" w:name="_Toc45028693"/>
      <w:bookmarkStart w:id="2210" w:name="_Toc45274358"/>
      <w:bookmarkStart w:id="2211" w:name="_Toc45274945"/>
      <w:bookmarkStart w:id="2212" w:name="_Toc51168202"/>
      <w:bookmarkStart w:id="2213" w:name="_Toc219389012"/>
      <w:r>
        <w:t>6.15.2.1</w:t>
      </w:r>
      <w:r>
        <w:tab/>
        <w:t>Procedure for UE Parameters Update</w:t>
      </w:r>
      <w:bookmarkEnd w:id="2205"/>
      <w:bookmarkEnd w:id="2206"/>
      <w:bookmarkEnd w:id="2207"/>
      <w:bookmarkEnd w:id="2208"/>
      <w:bookmarkEnd w:id="2209"/>
      <w:bookmarkEnd w:id="2210"/>
      <w:bookmarkEnd w:id="2211"/>
      <w:bookmarkEnd w:id="2212"/>
      <w:bookmarkEnd w:id="2213"/>
    </w:p>
    <w:p w14:paraId="3B8D1228" w14:textId="77777777" w:rsidR="006A4C48" w:rsidRDefault="006A4C48" w:rsidP="006A4C48">
      <w:r>
        <w:rPr>
          <w:noProof/>
        </w:rPr>
        <w:t xml:space="preserve">The UDM may decide to perform UE parameters update anytime after the UE has been successfully authenticated and registered to the 5G system. </w:t>
      </w:r>
      <w:r>
        <w:t>The security procedure for the UE parameters update is described below in figure</w:t>
      </w:r>
      <w:r>
        <w:rPr>
          <w:noProof/>
        </w:rPr>
        <w:t> </w:t>
      </w:r>
      <w:r>
        <w:t xml:space="preserve">6.15.2.1-1: </w:t>
      </w:r>
    </w:p>
    <w:p w14:paraId="2DFE5855" w14:textId="77777777" w:rsidR="006A4C48" w:rsidRDefault="006A4C48" w:rsidP="00894425">
      <w:pPr>
        <w:pStyle w:val="TH"/>
      </w:pPr>
      <w:r>
        <w:object w:dxaOrig="11470" w:dyaOrig="6243" w14:anchorId="5B44C558">
          <v:shape id="_x0000_i1049" type="#_x0000_t75" style="width:481.5pt;height:262pt" o:ole="">
            <v:imagedata r:id="rId56" o:title=""/>
          </v:shape>
          <o:OLEObject Type="Embed" ProgID="Visio.Drawing.11" ShapeID="_x0000_i1049" DrawAspect="Content" ObjectID="_1830002522" r:id="rId57"/>
        </w:object>
      </w:r>
    </w:p>
    <w:p w14:paraId="118F7984" w14:textId="77777777" w:rsidR="006A74A1" w:rsidRDefault="006A4C48" w:rsidP="006A74A1">
      <w:pPr>
        <w:pStyle w:val="TF"/>
      </w:pPr>
      <w:r>
        <w:t>Figure 6.15.2.1-1</w:t>
      </w:r>
      <w:r w:rsidRPr="007D323A">
        <w:t xml:space="preserve">: Procedure for </w:t>
      </w:r>
      <w:r>
        <w:t>UE Parameters Update</w:t>
      </w:r>
    </w:p>
    <w:p w14:paraId="48357F1D" w14:textId="77777777" w:rsidR="006A4C48" w:rsidRPr="007D323A" w:rsidRDefault="006A74A1" w:rsidP="006A74A1">
      <w:pPr>
        <w:pStyle w:val="B1"/>
      </w:pPr>
      <w:del w:id="2214" w:author="33.501_CR2183R2_(Rel-19)_TEI19" w:date="2026-01-15T15:19:00Z">
        <w:r w:rsidDel="00921A3D">
          <w:delText>0)</w:delText>
        </w:r>
        <w:r w:rsidDel="00921A3D">
          <w:tab/>
          <w:delText>The UE has informed its capability to the UDM, that it supports UPU header protection.</w:delText>
        </w:r>
        <w:r w:rsidR="006A4C48" w:rsidRPr="007D323A" w:rsidDel="00921A3D">
          <w:delText xml:space="preserve"> </w:delText>
        </w:r>
      </w:del>
    </w:p>
    <w:p w14:paraId="475A6449" w14:textId="77777777" w:rsidR="006A74A1" w:rsidRDefault="006A4C48" w:rsidP="006A74A1">
      <w:pPr>
        <w:pStyle w:val="B1"/>
      </w:pPr>
      <w:r>
        <w:rPr>
          <w:noProof/>
        </w:rPr>
        <w:t>1)</w:t>
      </w:r>
      <w:r>
        <w:rPr>
          <w:noProof/>
        </w:rPr>
        <w:tab/>
        <w:t>The UDM decides to perform the UE Parameters Update (UPU) using the control plane procedure while the UE is registered to the 5G system</w:t>
      </w:r>
      <w:r>
        <w:t xml:space="preserve">. If the final consumer of any of the UE parameters to be updated (e.g., </w:t>
      </w:r>
      <w:r w:rsidRPr="00A12EB2">
        <w:rPr>
          <w:noProof/>
          <w:lang w:val="en-US"/>
        </w:rPr>
        <w:t>the updated Routing ID Data</w:t>
      </w:r>
      <w:r>
        <w:rPr>
          <w:noProof/>
          <w:lang w:val="en-US"/>
        </w:rPr>
        <w:t>)</w:t>
      </w:r>
      <w:r>
        <w:t xml:space="preserve"> is the USIM, the UDM shall protect these parameters using a secured packet mechanism (see 3GPP TS 31.115 [65]) to update the parameters stored on the USIM. The UDM shall then prepare the UE Parameters Update Data (UPU Data) by including the parameters protected by the secured packet, if any, as well as any UE parameters for which final consumer is the ME (see TS 24.501 [35]).</w:t>
      </w:r>
      <w:r w:rsidR="006A74A1">
        <w:t xml:space="preserve"> If the UDM supports UPU header protection and if it received earlier the UE capability on UPU header protection</w:t>
      </w:r>
      <w:ins w:id="2215" w:author="33.501_CR2183R2_(Rel-19)_TEI19" w:date="2026-01-15T15:19:00Z">
        <w:r w:rsidR="00921A3D" w:rsidRPr="00921A3D">
          <w:t xml:space="preserve"> is supported</w:t>
        </w:r>
      </w:ins>
      <w:r w:rsidR="006A74A1">
        <w:t xml:space="preserve">, the UDM may include the UPU header information in the UPU Data (i.e., to protect UPU header along with the UPU data). </w:t>
      </w:r>
      <w:ins w:id="2216" w:author="33.501_CR2183R2_(Rel-19)_TEI19" w:date="2026-01-15T15:19:00Z">
        <w:r w:rsidR="00921A3D" w:rsidRPr="00921A3D">
          <w:t>If the UDM supports UPU header protection but the UE capability on UPU header protection is unknown, the UDM shall not include the UPU header information in the UPU Data and shall require the UE to send an acknowledgement.</w:t>
        </w:r>
      </w:ins>
    </w:p>
    <w:p w14:paraId="71C61BCF" w14:textId="77777777" w:rsidR="006A74A1" w:rsidRDefault="006A74A1" w:rsidP="006A74A1">
      <w:pPr>
        <w:pStyle w:val="NO"/>
      </w:pPr>
      <w:r>
        <w:t>NOTE 1:</w:t>
      </w:r>
      <w:r>
        <w:tab/>
        <w:t>Further aspects on transparent container construction for the UPU header protection and its correct usage by the UE are outside the scope of the present document.</w:t>
      </w:r>
    </w:p>
    <w:p w14:paraId="5825C57D" w14:textId="77777777" w:rsidR="006A4C48" w:rsidRDefault="006A74A1" w:rsidP="006A74A1">
      <w:pPr>
        <w:pStyle w:val="NO"/>
      </w:pPr>
      <w:r w:rsidRPr="00043A88">
        <w:t>NOTE 2: The UDM including the UPU header info in the UPU Data in Step 1, ensures protection of the UPU header when the transport of the UPU Data within the 5GC transparent container is supported.</w:t>
      </w:r>
    </w:p>
    <w:p w14:paraId="3C163ED4" w14:textId="77777777" w:rsidR="008B74E4" w:rsidRDefault="006A4C48" w:rsidP="006A4C48">
      <w:pPr>
        <w:pStyle w:val="B1"/>
      </w:pPr>
      <w:r>
        <w:rPr>
          <w:noProof/>
          <w:lang w:val="en-IN"/>
        </w:rPr>
        <w:t>2</w:t>
      </w:r>
      <w:r>
        <w:rPr>
          <w:noProof/>
        </w:rPr>
        <w:t>-3)</w:t>
      </w:r>
      <w:r>
        <w:rPr>
          <w:noProof/>
        </w:rPr>
        <w:tab/>
        <w:t>T</w:t>
      </w:r>
      <w:r>
        <w:t xml:space="preserve">he UDM shall </w:t>
      </w:r>
      <w:r w:rsidRPr="00D44BCC">
        <w:t xml:space="preserve">invoke </w:t>
      </w:r>
      <w:proofErr w:type="spellStart"/>
      <w:r w:rsidRPr="00D44BCC">
        <w:t>N</w:t>
      </w:r>
      <w:r>
        <w:t>ausf</w:t>
      </w:r>
      <w:r w:rsidRPr="00D44BCC">
        <w:t>_</w:t>
      </w:r>
      <w:r>
        <w:t>UPUProtection</w:t>
      </w:r>
      <w:proofErr w:type="spellEnd"/>
      <w:r>
        <w:rPr>
          <w:noProof/>
        </w:rPr>
        <w:t xml:space="preserve"> </w:t>
      </w:r>
      <w:r w:rsidRPr="00D44BCC">
        <w:t>service operation</w:t>
      </w:r>
      <w:r>
        <w:rPr>
          <w:noProof/>
        </w:rPr>
        <w:t xml:space="preserve"> message by including the UPU Data to the AUSF </w:t>
      </w:r>
      <w:r>
        <w:t>to get UPU-MAC-I</w:t>
      </w:r>
      <w:r w:rsidRPr="00DF7EC1">
        <w:rPr>
          <w:vertAlign w:val="subscript"/>
        </w:rPr>
        <w:t>AUSF</w:t>
      </w:r>
      <w:r>
        <w:t xml:space="preserve"> and </w:t>
      </w:r>
      <w:r>
        <w:rPr>
          <w:noProof/>
        </w:rPr>
        <w:t>Counter</w:t>
      </w:r>
      <w:r w:rsidRPr="00BF2A40">
        <w:rPr>
          <w:noProof/>
          <w:vertAlign w:val="subscript"/>
        </w:rPr>
        <w:t>UPU</w:t>
      </w:r>
      <w:r>
        <w:rPr>
          <w:noProof/>
        </w:rPr>
        <w:t xml:space="preserve"> as specified in sub-clause </w:t>
      </w:r>
      <w:r w:rsidRPr="00CD5CE1">
        <w:rPr>
          <w:rFonts w:eastAsia="SimSun"/>
        </w:rPr>
        <w:t>14.1.</w:t>
      </w:r>
      <w:r w:rsidR="00CC1ED2">
        <w:rPr>
          <w:rFonts w:eastAsia="SimSun"/>
        </w:rPr>
        <w:t>4</w:t>
      </w:r>
      <w:r>
        <w:rPr>
          <w:rFonts w:eastAsia="SimSun"/>
        </w:rPr>
        <w:t xml:space="preserve"> of this document</w:t>
      </w:r>
      <w:r>
        <w:t xml:space="preserve">. </w:t>
      </w:r>
      <w:r w:rsidR="008B74E4" w:rsidRPr="008B74E4">
        <w:t xml:space="preserve">The UDM shall select the AUSF that holds the latest </w:t>
      </w:r>
      <w:r w:rsidR="00842668" w:rsidRPr="007B0C8B">
        <w:t>K</w:t>
      </w:r>
      <w:r w:rsidR="00842668" w:rsidRPr="007B0C8B">
        <w:rPr>
          <w:vertAlign w:val="subscript"/>
        </w:rPr>
        <w:t>AUSF</w:t>
      </w:r>
      <w:r w:rsidR="008B74E4" w:rsidRPr="008B74E4">
        <w:t xml:space="preserve"> of the UE.</w:t>
      </w:r>
    </w:p>
    <w:p w14:paraId="3C750C81" w14:textId="77777777" w:rsidR="006A4C48" w:rsidRDefault="006A4C48" w:rsidP="00E141A1">
      <w:pPr>
        <w:pStyle w:val="B2"/>
        <w:overflowPunct/>
        <w:autoSpaceDE/>
        <w:autoSpaceDN/>
        <w:adjustRightInd/>
        <w:ind w:left="852" w:firstLine="0"/>
        <w:textAlignment w:val="auto"/>
        <w:rPr>
          <w:lang w:eastAsia="en-US"/>
        </w:rPr>
      </w:pPr>
      <w:r>
        <w:t xml:space="preserve">If the UDM decided that the UE is to acknowledge the successful security check of the received </w:t>
      </w:r>
      <w:r>
        <w:rPr>
          <w:noProof/>
        </w:rPr>
        <w:t>UE Parameters Update Data</w:t>
      </w:r>
      <w:r>
        <w:t xml:space="preserve">, then the UDM </w:t>
      </w:r>
      <w:r w:rsidRPr="002B709F">
        <w:t>shall</w:t>
      </w:r>
      <w:r>
        <w:t xml:space="preserve"> include the ACK Indication in the </w:t>
      </w:r>
      <w:proofErr w:type="spellStart"/>
      <w:r w:rsidRPr="002B709F">
        <w:t>Nausf_</w:t>
      </w:r>
      <w:r>
        <w:t>UPU</w:t>
      </w:r>
      <w:r w:rsidRPr="002B709F">
        <w:t>Protection</w:t>
      </w:r>
      <w:proofErr w:type="spellEnd"/>
      <w:r w:rsidRPr="002B709F">
        <w:rPr>
          <w:noProof/>
        </w:rPr>
        <w:t xml:space="preserve"> </w:t>
      </w:r>
      <w:r w:rsidRPr="002B709F">
        <w:t>service operation</w:t>
      </w:r>
      <w:r w:rsidRPr="002B709F">
        <w:rPr>
          <w:noProof/>
        </w:rPr>
        <w:t xml:space="preserve"> message </w:t>
      </w:r>
      <w:r>
        <w:rPr>
          <w:noProof/>
        </w:rPr>
        <w:t xml:space="preserve">to signal </w:t>
      </w:r>
      <w:r w:rsidRPr="002B709F">
        <w:rPr>
          <w:noProof/>
        </w:rPr>
        <w:t xml:space="preserve">that it also needs the expected </w:t>
      </w:r>
      <w:r>
        <w:t>UPU</w:t>
      </w:r>
      <w:r w:rsidRPr="002B709F">
        <w:t>-XMAC-I</w:t>
      </w:r>
      <w:r w:rsidRPr="002B709F">
        <w:rPr>
          <w:vertAlign w:val="subscript"/>
        </w:rPr>
        <w:t>UE</w:t>
      </w:r>
      <w:r w:rsidRPr="002B709F">
        <w:t xml:space="preserve">, </w:t>
      </w:r>
      <w:r w:rsidRPr="002B709F">
        <w:rPr>
          <w:noProof/>
        </w:rPr>
        <w:t xml:space="preserve">as specified in sub-clause </w:t>
      </w:r>
      <w:r w:rsidRPr="00603675">
        <w:rPr>
          <w:rFonts w:eastAsia="SimSun"/>
        </w:rPr>
        <w:t>14.1.</w:t>
      </w:r>
      <w:r w:rsidR="00CC1ED2">
        <w:rPr>
          <w:rFonts w:eastAsia="SimSun"/>
        </w:rPr>
        <w:t>4</w:t>
      </w:r>
      <w:r w:rsidRPr="002B709F">
        <w:rPr>
          <w:rFonts w:eastAsia="SimSun"/>
        </w:rPr>
        <w:t xml:space="preserve"> o</w:t>
      </w:r>
      <w:r w:rsidRPr="00E141A1">
        <w:rPr>
          <w:lang w:eastAsia="en-US"/>
        </w:rPr>
        <w:t>f this document</w:t>
      </w:r>
      <w:r w:rsidRPr="002B709F">
        <w:rPr>
          <w:lang w:eastAsia="en-US"/>
        </w:rPr>
        <w:t>.</w:t>
      </w:r>
    </w:p>
    <w:p w14:paraId="716D8142" w14:textId="77777777" w:rsidR="006A4C48" w:rsidRDefault="006A4C48" w:rsidP="00E141A1">
      <w:pPr>
        <w:pStyle w:val="B2"/>
        <w:overflowPunct/>
        <w:autoSpaceDE/>
        <w:autoSpaceDN/>
        <w:adjustRightInd/>
        <w:ind w:left="852" w:firstLine="0"/>
        <w:textAlignment w:val="auto"/>
      </w:pPr>
      <w:r>
        <w:rPr>
          <w:lang w:eastAsia="en-US"/>
        </w:rPr>
        <w:t>The details of the Counter</w:t>
      </w:r>
      <w:r w:rsidRPr="00E141A1">
        <w:rPr>
          <w:lang w:eastAsia="en-US"/>
        </w:rPr>
        <w:t>UPU</w:t>
      </w:r>
      <w:r w:rsidRPr="008E75D9">
        <w:rPr>
          <w:lang w:eastAsia="en-US"/>
        </w:rPr>
        <w:t xml:space="preserve"> </w:t>
      </w:r>
      <w:r>
        <w:rPr>
          <w:lang w:eastAsia="en-US"/>
        </w:rPr>
        <w:t xml:space="preserve">is specified in sub-clause </w:t>
      </w:r>
      <w:r w:rsidRPr="006A4C48">
        <w:rPr>
          <w:lang w:eastAsia="en-US"/>
        </w:rPr>
        <w:t>6.</w:t>
      </w:r>
      <w:r w:rsidRPr="00894425">
        <w:rPr>
          <w:lang w:eastAsia="en-US"/>
        </w:rPr>
        <w:t>15</w:t>
      </w:r>
      <w:r w:rsidRPr="006A4C48">
        <w:rPr>
          <w:lang w:eastAsia="en-US"/>
        </w:rPr>
        <w:t>.</w:t>
      </w:r>
      <w:r w:rsidRPr="0060264A">
        <w:rPr>
          <w:lang w:eastAsia="en-US"/>
        </w:rPr>
        <w:t>2.2</w:t>
      </w:r>
      <w:r w:rsidRPr="001A6777">
        <w:rPr>
          <w:lang w:eastAsia="en-US"/>
        </w:rPr>
        <w:t xml:space="preserve"> </w:t>
      </w:r>
      <w:r w:rsidRPr="00E141A1">
        <w:rPr>
          <w:lang w:eastAsia="en-US"/>
        </w:rPr>
        <w:t>of this document</w:t>
      </w:r>
      <w:r>
        <w:rPr>
          <w:lang w:eastAsia="en-US"/>
        </w:rPr>
        <w:t>. The inclusion of UE Parameters Update Data in the calculation of UPU-MAC-I</w:t>
      </w:r>
      <w:r w:rsidRPr="00E141A1">
        <w:rPr>
          <w:lang w:eastAsia="en-US"/>
        </w:rPr>
        <w:t>AUSF</w:t>
      </w:r>
      <w:r>
        <w:rPr>
          <w:lang w:eastAsia="en-US"/>
        </w:rPr>
        <w:t xml:space="preserve"> allows the UE to verify that it has not been tamp</w:t>
      </w:r>
      <w:r>
        <w:t>ered by any intermediary. The expected UPU-XMAC-I</w:t>
      </w:r>
      <w:r>
        <w:rPr>
          <w:vertAlign w:val="subscript"/>
        </w:rPr>
        <w:t>UE</w:t>
      </w:r>
      <w:r>
        <w:t xml:space="preserve"> allows the UDM to verify that the UE received the UE Parameters Update Data correctly. </w:t>
      </w:r>
    </w:p>
    <w:p w14:paraId="1104BD5C" w14:textId="77777777" w:rsidR="006A4C48" w:rsidRDefault="006A4C48" w:rsidP="006A4C48">
      <w:pPr>
        <w:pStyle w:val="B1"/>
        <w:rPr>
          <w:noProof/>
        </w:rPr>
      </w:pPr>
      <w:r>
        <w:rPr>
          <w:noProof/>
        </w:rPr>
        <w:t>4)</w:t>
      </w:r>
      <w:r>
        <w:rPr>
          <w:noProof/>
        </w:rPr>
        <w:tab/>
        <w:t xml:space="preserve">The </w:t>
      </w:r>
      <w:r w:rsidRPr="00D44BCC">
        <w:t xml:space="preserve">UDM </w:t>
      </w:r>
      <w:r>
        <w:t xml:space="preserve">shall invoke </w:t>
      </w:r>
      <w:proofErr w:type="spellStart"/>
      <w:r>
        <w:t>Nudm_SDM_Notification</w:t>
      </w:r>
      <w:proofErr w:type="spellEnd"/>
      <w:r>
        <w:t xml:space="preserve"> service operation, </w:t>
      </w:r>
      <w:r>
        <w:rPr>
          <w:noProof/>
        </w:rPr>
        <w:t xml:space="preserve">which </w:t>
      </w:r>
      <w:r w:rsidR="00CA26C8">
        <w:rPr>
          <w:noProof/>
        </w:rPr>
        <w:t xml:space="preserve">includes </w:t>
      </w:r>
      <w:r w:rsidR="00CA26C8">
        <w:t>the UPU transparent container if the AMF supports UPU transparent container, or includes</w:t>
      </w:r>
      <w:r w:rsidR="00CA26C8">
        <w:rPr>
          <w:noProof/>
        </w:rPr>
        <w:t xml:space="preserve"> individual IEs comprising the </w:t>
      </w:r>
      <w:r>
        <w:rPr>
          <w:noProof/>
        </w:rPr>
        <w:t>UE Parameters Update Data</w:t>
      </w:r>
      <w:r>
        <w:t xml:space="preserve">, </w:t>
      </w:r>
      <w:r>
        <w:rPr>
          <w:noProof/>
        </w:rPr>
        <w:t>UPU-MAC-I</w:t>
      </w:r>
      <w:r w:rsidRPr="00DF7EC1">
        <w:rPr>
          <w:noProof/>
          <w:vertAlign w:val="subscript"/>
        </w:rPr>
        <w:t>AUSF</w:t>
      </w:r>
      <w:r>
        <w:rPr>
          <w:noProof/>
        </w:rPr>
        <w:t>, Counter</w:t>
      </w:r>
      <w:r>
        <w:rPr>
          <w:noProof/>
          <w:vertAlign w:val="subscript"/>
        </w:rPr>
        <w:t xml:space="preserve">UPU </w:t>
      </w:r>
      <w:r>
        <w:t>within the Access and Mobility Subscription data. If the UDM requests an acknowledgement, it shall temporarily store the expected UPU-XMAC-I</w:t>
      </w:r>
      <w:r w:rsidRPr="00E336BD">
        <w:rPr>
          <w:vertAlign w:val="subscript"/>
        </w:rPr>
        <w:t>UE</w:t>
      </w:r>
      <w:r>
        <w:t xml:space="preserve">. </w:t>
      </w:r>
    </w:p>
    <w:p w14:paraId="7DE139FA" w14:textId="77777777" w:rsidR="006A4C48" w:rsidRDefault="006A4C48" w:rsidP="006A4C48">
      <w:pPr>
        <w:pStyle w:val="B1"/>
        <w:rPr>
          <w:noProof/>
        </w:rPr>
      </w:pPr>
      <w:r>
        <w:rPr>
          <w:noProof/>
        </w:rPr>
        <w:t>5)</w:t>
      </w:r>
      <w:r>
        <w:rPr>
          <w:noProof/>
        </w:rPr>
        <w:tab/>
        <w:t xml:space="preserve">Upon receiving the </w:t>
      </w:r>
      <w:proofErr w:type="spellStart"/>
      <w:r>
        <w:t>Nudm_SDM_Notification</w:t>
      </w:r>
      <w:proofErr w:type="spellEnd"/>
      <w:r>
        <w:t xml:space="preserve"> message, </w:t>
      </w:r>
      <w:r>
        <w:rPr>
          <w:noProof/>
        </w:rPr>
        <w:t>th</w:t>
      </w:r>
      <w:r w:rsidRPr="00DF7EC1">
        <w:rPr>
          <w:noProof/>
        </w:rPr>
        <w:t xml:space="preserve">e AMF </w:t>
      </w:r>
      <w:r>
        <w:rPr>
          <w:noProof/>
        </w:rPr>
        <w:t xml:space="preserve">shall </w:t>
      </w:r>
      <w:r w:rsidRPr="00DF7EC1">
        <w:rPr>
          <w:noProof/>
        </w:rPr>
        <w:t xml:space="preserve">send a DL NAS Transport message to the served UE. The AMF </w:t>
      </w:r>
      <w:r>
        <w:rPr>
          <w:noProof/>
        </w:rPr>
        <w:t xml:space="preserve">shall </w:t>
      </w:r>
      <w:r w:rsidRPr="00DF7EC1">
        <w:rPr>
          <w:noProof/>
        </w:rPr>
        <w:t xml:space="preserve">include in the DL NAS Transport message the transparent container </w:t>
      </w:r>
      <w:r w:rsidR="00CA26C8">
        <w:rPr>
          <w:noProof/>
        </w:rPr>
        <w:t xml:space="preserve">if </w:t>
      </w:r>
      <w:r w:rsidRPr="00DF7EC1">
        <w:rPr>
          <w:noProof/>
        </w:rPr>
        <w:t>received from the UDM</w:t>
      </w:r>
      <w:r w:rsidR="00CA26C8">
        <w:rPr>
          <w:noProof/>
        </w:rPr>
        <w:t xml:space="preserve"> in step 4. Otherwise, if the UDM provided </w:t>
      </w:r>
      <w:r w:rsidR="00CA26C8" w:rsidRPr="36FC7F4D">
        <w:rPr>
          <w:noProof/>
        </w:rPr>
        <w:t>individu</w:t>
      </w:r>
      <w:r w:rsidR="00CA26C8">
        <w:rPr>
          <w:noProof/>
        </w:rPr>
        <w:t>a</w:t>
      </w:r>
      <w:r w:rsidR="00CA26C8" w:rsidRPr="36FC7F4D">
        <w:rPr>
          <w:noProof/>
        </w:rPr>
        <w:t>l</w:t>
      </w:r>
      <w:r w:rsidR="00CA26C8">
        <w:rPr>
          <w:noProof/>
        </w:rPr>
        <w:t xml:space="preserve"> IEs in step 4, then the AMF shall construct a UPU transparent container</w:t>
      </w:r>
      <w:r w:rsidRPr="00DF7EC1">
        <w:rPr>
          <w:noProof/>
        </w:rPr>
        <w:t>.</w:t>
      </w:r>
    </w:p>
    <w:p w14:paraId="447A1791" w14:textId="77777777" w:rsidR="006A4C48" w:rsidRDefault="006A4C48" w:rsidP="006A4C48">
      <w:pPr>
        <w:pStyle w:val="B1"/>
      </w:pPr>
      <w:r>
        <w:rPr>
          <w:noProof/>
        </w:rPr>
        <w:t>6)</w:t>
      </w:r>
      <w:r>
        <w:rPr>
          <w:noProof/>
        </w:rPr>
        <w:tab/>
        <w:t xml:space="preserve"> </w:t>
      </w:r>
      <w:r w:rsidRPr="00705173">
        <w:rPr>
          <w:noProof/>
        </w:rPr>
        <w:t xml:space="preserve">On receiving the </w:t>
      </w:r>
      <w:r w:rsidRPr="00DF7EC1">
        <w:rPr>
          <w:noProof/>
        </w:rPr>
        <w:t>DL NAS Transport</w:t>
      </w:r>
      <w:r w:rsidRPr="00705173">
        <w:rPr>
          <w:noProof/>
        </w:rPr>
        <w:t xml:space="preserve"> message, </w:t>
      </w:r>
      <w:r w:rsidRPr="00705173">
        <w:t xml:space="preserve">the UE </w:t>
      </w:r>
      <w:r>
        <w:t xml:space="preserve">shall </w:t>
      </w:r>
      <w:r w:rsidRPr="00705173">
        <w:t xml:space="preserve">calculate the </w:t>
      </w:r>
      <w:r>
        <w:t>UPU</w:t>
      </w:r>
      <w:r w:rsidRPr="00705173">
        <w:t>-MAC</w:t>
      </w:r>
      <w:r>
        <w:t>-I</w:t>
      </w:r>
      <w:r w:rsidRPr="00DF7EC1">
        <w:rPr>
          <w:vertAlign w:val="subscript"/>
        </w:rPr>
        <w:t>AUSF</w:t>
      </w:r>
      <w:r w:rsidRPr="00705173">
        <w:t xml:space="preserve"> in the same way as the AUSF (as specified in </w:t>
      </w:r>
      <w:r>
        <w:t>Annex</w:t>
      </w:r>
      <w:r w:rsidRPr="00705173">
        <w:t xml:space="preserve"> </w:t>
      </w:r>
      <w:r>
        <w:t>A.</w:t>
      </w:r>
      <w:r w:rsidR="00CC1ED2">
        <w:t>19</w:t>
      </w:r>
      <w:r w:rsidRPr="00705173">
        <w:t xml:space="preserve">) </w:t>
      </w:r>
      <w:r>
        <w:t xml:space="preserve">on the received UE Parameters Update Data and the </w:t>
      </w:r>
      <w:r>
        <w:rPr>
          <w:noProof/>
        </w:rPr>
        <w:t>Counter</w:t>
      </w:r>
      <w:r>
        <w:rPr>
          <w:noProof/>
          <w:vertAlign w:val="subscript"/>
        </w:rPr>
        <w:t>UPU</w:t>
      </w:r>
      <w:r>
        <w:t xml:space="preserve"> </w:t>
      </w:r>
      <w:r w:rsidRPr="00705173">
        <w:t>and verif</w:t>
      </w:r>
      <w:r>
        <w:t>y</w:t>
      </w:r>
      <w:r w:rsidRPr="00705173">
        <w:t xml:space="preserve"> </w:t>
      </w:r>
      <w:r w:rsidRPr="00FB1297">
        <w:t xml:space="preserve">whether it matches the </w:t>
      </w:r>
      <w:r>
        <w:t>UPU</w:t>
      </w:r>
      <w:r w:rsidRPr="00FB1297">
        <w:t>-MAC</w:t>
      </w:r>
      <w:r>
        <w:t>-I</w:t>
      </w:r>
      <w:r w:rsidRPr="00DF7EC1">
        <w:rPr>
          <w:vertAlign w:val="subscript"/>
        </w:rPr>
        <w:t>AUSF</w:t>
      </w:r>
      <w:r w:rsidRPr="00FB1297">
        <w:t xml:space="preserve"> value received </w:t>
      </w:r>
      <w:r w:rsidR="00CA26C8">
        <w:t xml:space="preserve">within the UPU transparent container </w:t>
      </w:r>
      <w:r w:rsidRPr="00FB1297">
        <w:t xml:space="preserve">in the </w:t>
      </w:r>
      <w:r w:rsidRPr="00DF7EC1">
        <w:rPr>
          <w:noProof/>
        </w:rPr>
        <w:t>DL NAS Transport message</w:t>
      </w:r>
      <w:r w:rsidRPr="00FB1297">
        <w:t>.</w:t>
      </w:r>
      <w:r>
        <w:t xml:space="preserve"> If the verification of UPU</w:t>
      </w:r>
      <w:r w:rsidRPr="00FB1297">
        <w:t>-MAC</w:t>
      </w:r>
      <w:r>
        <w:t>-I</w:t>
      </w:r>
      <w:r w:rsidRPr="00DF7EC1">
        <w:rPr>
          <w:vertAlign w:val="subscript"/>
        </w:rPr>
        <w:t>AUSF</w:t>
      </w:r>
      <w:r w:rsidRPr="00FB1297">
        <w:t xml:space="preserve"> </w:t>
      </w:r>
      <w:r>
        <w:t>is successful and the UPU Data contains any parameters that is protected by secured packet (see 3GPP TS 31.115 [65]), the ME shall forward the secured packet to the USIM using procedures in 3GPP TS 31.111 [66]. If the verification of UPU</w:t>
      </w:r>
      <w:r w:rsidRPr="00FB1297">
        <w:t>-MAC</w:t>
      </w:r>
      <w:r>
        <w:t>-I</w:t>
      </w:r>
      <w:r w:rsidRPr="00DF7EC1">
        <w:rPr>
          <w:vertAlign w:val="subscript"/>
        </w:rPr>
        <w:t>AUSF</w:t>
      </w:r>
      <w:r w:rsidRPr="00FB1297">
        <w:t xml:space="preserve"> </w:t>
      </w:r>
      <w:r>
        <w:t xml:space="preserve">is successful and the UPU Data contains any parameters that is not protected by secure packet, the ME shall update its stored parameters with the received parameters in </w:t>
      </w:r>
      <w:r>
        <w:rPr>
          <w:noProof/>
        </w:rPr>
        <w:t>UDM Updata Data.</w:t>
      </w:r>
      <w:r w:rsidR="00867A5F">
        <w:rPr>
          <w:noProof/>
        </w:rPr>
        <w:t xml:space="preserve"> </w:t>
      </w:r>
      <w:ins w:id="2217" w:author="33.501_CR2183R2_(Rel-19)_TEI19" w:date="2026-01-15T15:20:00Z">
        <w:r w:rsidR="00921A3D" w:rsidRPr="00921A3D">
          <w:rPr>
            <w:noProof/>
          </w:rPr>
          <w:t xml:space="preserve">If the UE supports UPU header protection and </w:t>
        </w:r>
        <w:r w:rsidR="00921A3D">
          <w:rPr>
            <w:noProof/>
          </w:rPr>
          <w:t>i</w:t>
        </w:r>
      </w:ins>
      <w:del w:id="2218" w:author="33.501_CR2183R2_(Rel-19)_TEI19" w:date="2026-01-15T15:20:00Z">
        <w:r w:rsidR="00867A5F" w:rsidDel="00921A3D">
          <w:delText>I</w:delText>
        </w:r>
      </w:del>
      <w:r w:rsidR="00867A5F">
        <w:t xml:space="preserve">f the UPU data contains </w:t>
      </w:r>
      <w:ins w:id="2219" w:author="33.501_CR2183R2_(Rel-19)_TEI19" w:date="2026-01-15T15:20:00Z">
        <w:r w:rsidR="00921A3D" w:rsidRPr="00921A3D">
          <w:t xml:space="preserve"> protected</w:t>
        </w:r>
      </w:ins>
      <w:del w:id="2220" w:author="33.501_CR2183R2_(Rel-19)_TEI19" w:date="2026-01-15T15:20:00Z">
        <w:r w:rsidR="00867A5F" w:rsidDel="00921A3D">
          <w:delText>the</w:delText>
        </w:r>
      </w:del>
      <w:r w:rsidR="00867A5F">
        <w:t xml:space="preserve"> UPU header information</w:t>
      </w:r>
      <w:ins w:id="2221" w:author="33.501_CR2183R2_(Rel-19)_TEI19" w:date="2026-01-15T15:20:00Z">
        <w:r w:rsidR="00921A3D">
          <w:t xml:space="preserve"> </w:t>
        </w:r>
        <w:r w:rsidR="00921A3D" w:rsidRPr="00921A3D">
          <w:t>(see TS 24.501 [35])</w:t>
        </w:r>
      </w:ins>
      <w:r w:rsidR="00867A5F">
        <w:t xml:space="preserve">, then the UE shall </w:t>
      </w:r>
      <w:r w:rsidR="00867A5F" w:rsidRPr="00362739">
        <w:rPr>
          <w:noProof/>
        </w:rPr>
        <w:t>use</w:t>
      </w:r>
      <w:r w:rsidR="00867A5F">
        <w:rPr>
          <w:noProof/>
        </w:rPr>
        <w:t xml:space="preserve"> the protected</w:t>
      </w:r>
      <w:r w:rsidR="00867A5F" w:rsidRPr="00362739">
        <w:rPr>
          <w:noProof/>
        </w:rPr>
        <w:t xml:space="preserve"> UPU header</w:t>
      </w:r>
      <w:r w:rsidR="00867A5F">
        <w:rPr>
          <w:noProof/>
        </w:rPr>
        <w:t xml:space="preserve"> information as the UPU header</w:t>
      </w:r>
      <w:r w:rsidR="00867A5F">
        <w:t>.</w:t>
      </w:r>
    </w:p>
    <w:p w14:paraId="1AE6F74F" w14:textId="77777777" w:rsidR="006A4C48" w:rsidRPr="006655E8" w:rsidRDefault="006A4C48" w:rsidP="006A4C48">
      <w:pPr>
        <w:pStyle w:val="B1"/>
      </w:pPr>
      <w:r>
        <w:t xml:space="preserve">7) </w:t>
      </w:r>
      <w:r>
        <w:tab/>
        <w:t xml:space="preserve">If the UDM has requested an acknowledgement from the UE and the UE has successfully verified and updated the UE Parameters Update Data provided by the UDM, then the UE shall send the </w:t>
      </w:r>
      <w:r>
        <w:rPr>
          <w:noProof/>
        </w:rPr>
        <w:t>U</w:t>
      </w:r>
      <w:r w:rsidRPr="00DF7EC1">
        <w:rPr>
          <w:noProof/>
        </w:rPr>
        <w:t>L NAS Transport message</w:t>
      </w:r>
      <w:r>
        <w:t xml:space="preserve"> to the serving AMF. The UE shall generate the UPU-MAC-I</w:t>
      </w:r>
      <w:r w:rsidRPr="00E336BD">
        <w:rPr>
          <w:vertAlign w:val="subscript"/>
        </w:rPr>
        <w:t>UE</w:t>
      </w:r>
      <w:r>
        <w:rPr>
          <w:vertAlign w:val="subscript"/>
        </w:rPr>
        <w:t xml:space="preserve"> </w:t>
      </w:r>
      <w:r>
        <w:t>as specified in Annex A.</w:t>
      </w:r>
      <w:r w:rsidR="00CC1ED2">
        <w:t>20</w:t>
      </w:r>
      <w:r>
        <w:t xml:space="preserve"> and include the generated UPU-MAC-I</w:t>
      </w:r>
      <w:r w:rsidRPr="007D66F8">
        <w:rPr>
          <w:vertAlign w:val="subscript"/>
        </w:rPr>
        <w:t>UE</w:t>
      </w:r>
      <w:r>
        <w:rPr>
          <w:vertAlign w:val="subscript"/>
        </w:rPr>
        <w:t xml:space="preserve"> </w:t>
      </w:r>
      <w:r>
        <w:t>in a transparent container in the UL NAS Transport message.</w:t>
      </w:r>
      <w:ins w:id="2222" w:author="33.501_CR2183R2_(Rel-19)_TEI19" w:date="2026-01-15T15:20:00Z">
        <w:r w:rsidR="00921A3D">
          <w:t xml:space="preserve"> I</w:t>
        </w:r>
        <w:r w:rsidR="00921A3D" w:rsidRPr="00921A3D">
          <w:t>f the UE supports UPU header protection, the UE shall include</w:t>
        </w:r>
        <w:del w:id="2223" w:author="CR2183" w:date="2025-12-23T13:30:00Z">
          <w:r w:rsidR="00921A3D" w:rsidRPr="00921A3D">
            <w:delText>s</w:delText>
          </w:r>
        </w:del>
        <w:r w:rsidR="00921A3D" w:rsidRPr="00921A3D">
          <w:t xml:space="preserve"> the UE capability on UPU header protection as supported within the acknowledgement.</w:t>
        </w:r>
      </w:ins>
      <w:r>
        <w:t xml:space="preserve"> </w:t>
      </w:r>
    </w:p>
    <w:p w14:paraId="29AA5F2D" w14:textId="77777777" w:rsidR="006A4C48" w:rsidRDefault="006A4C48" w:rsidP="006A4C48">
      <w:pPr>
        <w:pStyle w:val="B1"/>
      </w:pPr>
      <w:r>
        <w:t>8)</w:t>
      </w:r>
      <w:r>
        <w:tab/>
        <w:t>If a transparent container with the UPU-MAC-I</w:t>
      </w:r>
      <w:r w:rsidRPr="00E336BD">
        <w:rPr>
          <w:vertAlign w:val="subscript"/>
        </w:rPr>
        <w:t>UE</w:t>
      </w:r>
      <w:r>
        <w:t xml:space="preserve"> was received in the </w:t>
      </w:r>
      <w:r>
        <w:rPr>
          <w:noProof/>
        </w:rPr>
        <w:t>U</w:t>
      </w:r>
      <w:r w:rsidRPr="00DF7EC1">
        <w:rPr>
          <w:noProof/>
        </w:rPr>
        <w:t>L NAS Transport message</w:t>
      </w:r>
      <w:r>
        <w:rPr>
          <w:noProof/>
        </w:rPr>
        <w:t>,</w:t>
      </w:r>
      <w:r>
        <w:t xml:space="preserve"> the AMF shall send a </w:t>
      </w:r>
      <w:proofErr w:type="spellStart"/>
      <w:r>
        <w:t>Nudm_SDM_Info</w:t>
      </w:r>
      <w:proofErr w:type="spellEnd"/>
      <w:r>
        <w:t xml:space="preserve"> request message with the transparent container to the UDM.</w:t>
      </w:r>
    </w:p>
    <w:p w14:paraId="08121426" w14:textId="77777777" w:rsidR="00AF25F7" w:rsidRDefault="006A4C48" w:rsidP="006A4C48">
      <w:pPr>
        <w:pStyle w:val="B1"/>
      </w:pPr>
      <w:r>
        <w:rPr>
          <w:noProof/>
        </w:rPr>
        <w:t>9)</w:t>
      </w:r>
      <w:r>
        <w:rPr>
          <w:noProof/>
        </w:rPr>
        <w:tab/>
      </w:r>
      <w:r>
        <w:t>If the UDM indicated that the UE is to acknowledge the successful security check of the received UE Parameters Update Data, then the UDM shall compare the received UPU-MAC-I</w:t>
      </w:r>
      <w:r w:rsidRPr="00E336BD">
        <w:rPr>
          <w:vertAlign w:val="subscript"/>
        </w:rPr>
        <w:t>UE</w:t>
      </w:r>
      <w:r>
        <w:t xml:space="preserve"> with the expected UPU-XMAC-I</w:t>
      </w:r>
      <w:r w:rsidRPr="00E336BD">
        <w:rPr>
          <w:vertAlign w:val="subscript"/>
        </w:rPr>
        <w:t>UE</w:t>
      </w:r>
      <w:r w:rsidDel="008672FB">
        <w:t xml:space="preserve"> </w:t>
      </w:r>
      <w:r>
        <w:t>that the UDM stored temporarily in step 4.</w:t>
      </w:r>
      <w:ins w:id="2224" w:author="33.501_CR2183R2_(Rel-19)_TEI19" w:date="2026-01-15T15:21:00Z">
        <w:r w:rsidR="00921A3D">
          <w:t xml:space="preserve"> </w:t>
        </w:r>
        <w:r w:rsidR="00921A3D" w:rsidRPr="00921A3D">
          <w:t>If the acknowledgement includes the UE capability on UPU header protection, the UDM shall store it for future use</w:t>
        </w:r>
        <w:r w:rsidR="00921A3D">
          <w:t>.</w:t>
        </w:r>
      </w:ins>
    </w:p>
    <w:p w14:paraId="389B9E44" w14:textId="77777777" w:rsidR="006A4C48" w:rsidRDefault="00AF25F7" w:rsidP="00AF25F7">
      <w:pPr>
        <w:rPr>
          <w:b/>
          <w:color w:val="0000FF"/>
        </w:rPr>
      </w:pPr>
      <w:r>
        <w:t>If the UDM supports Home triggered authentication (see clause 6.1.5), the UDM based on its local policy may decide to trigger a primary authentication to refresh the UPU counter based on the value of counter received in step 3.</w:t>
      </w:r>
      <w:r w:rsidR="006A4C48">
        <w:t xml:space="preserve">  </w:t>
      </w:r>
    </w:p>
    <w:p w14:paraId="451373D7" w14:textId="77777777" w:rsidR="006A4C48" w:rsidRDefault="006A4C48" w:rsidP="006A4C48">
      <w:pPr>
        <w:pStyle w:val="Heading4"/>
      </w:pPr>
      <w:bookmarkStart w:id="2225" w:name="_Toc19634779"/>
      <w:bookmarkStart w:id="2226" w:name="_Toc26875839"/>
      <w:bookmarkStart w:id="2227" w:name="_Toc35528590"/>
      <w:bookmarkStart w:id="2228" w:name="_Toc35533351"/>
      <w:bookmarkStart w:id="2229" w:name="_Toc45028694"/>
      <w:bookmarkStart w:id="2230" w:name="_Toc45274359"/>
      <w:bookmarkStart w:id="2231" w:name="_Toc45274946"/>
      <w:bookmarkStart w:id="2232" w:name="_Toc51168203"/>
      <w:bookmarkStart w:id="2233" w:name="_Toc219389013"/>
      <w:r>
        <w:t>6.15.2.2</w:t>
      </w:r>
      <w:r>
        <w:tab/>
        <w:t>UE Parameters Update Counter</w:t>
      </w:r>
      <w:bookmarkEnd w:id="2225"/>
      <w:bookmarkEnd w:id="2226"/>
      <w:bookmarkEnd w:id="2227"/>
      <w:bookmarkEnd w:id="2228"/>
      <w:bookmarkEnd w:id="2229"/>
      <w:bookmarkEnd w:id="2230"/>
      <w:bookmarkEnd w:id="2231"/>
      <w:bookmarkEnd w:id="2232"/>
      <w:bookmarkEnd w:id="2233"/>
      <w:r w:rsidRPr="00717609">
        <w:t xml:space="preserve"> </w:t>
      </w:r>
    </w:p>
    <w:p w14:paraId="164FD07B" w14:textId="77777777" w:rsidR="006A4C48" w:rsidRDefault="006A4C48" w:rsidP="006A4C48">
      <w:r w:rsidRPr="00717609">
        <w:t xml:space="preserve">The </w:t>
      </w:r>
      <w:r>
        <w:t>AUSF and the UE</w:t>
      </w:r>
      <w:r w:rsidRPr="00717609">
        <w:t xml:space="preserve"> shall associate a 16-bit counter, </w:t>
      </w:r>
      <w:r>
        <w:rPr>
          <w:rFonts w:eastAsia="SimSun"/>
        </w:rPr>
        <w:t>Counter</w:t>
      </w:r>
      <w:r>
        <w:rPr>
          <w:rFonts w:eastAsia="SimSun"/>
          <w:vertAlign w:val="subscript"/>
        </w:rPr>
        <w:t>UPU</w:t>
      </w:r>
      <w:r w:rsidRPr="00717609">
        <w:t xml:space="preserve">, with the </w:t>
      </w:r>
      <w:r>
        <w:t>key K</w:t>
      </w:r>
      <w:r w:rsidRPr="007D66F8">
        <w:rPr>
          <w:vertAlign w:val="subscript"/>
        </w:rPr>
        <w:t>AUSF</w:t>
      </w:r>
      <w:r w:rsidRPr="00717609">
        <w:t>.</w:t>
      </w:r>
      <w:r w:rsidRPr="00582242">
        <w:t xml:space="preserve"> </w:t>
      </w:r>
    </w:p>
    <w:p w14:paraId="0EFDBC34" w14:textId="77777777" w:rsidR="006A4C48" w:rsidRDefault="006A4C48" w:rsidP="006A4C48">
      <w:r>
        <w:t>The UE shall initialize the Counter</w:t>
      </w:r>
      <w:r>
        <w:rPr>
          <w:vertAlign w:val="subscript"/>
        </w:rPr>
        <w:t>UPU</w:t>
      </w:r>
      <w:r>
        <w:t xml:space="preserve"> to 0x00 </w:t>
      </w:r>
      <w:proofErr w:type="spellStart"/>
      <w:r>
        <w:t>0x00</w:t>
      </w:r>
      <w:proofErr w:type="spellEnd"/>
      <w:r>
        <w:t xml:space="preserve"> when the </w:t>
      </w:r>
      <w:r w:rsidR="008B74E4" w:rsidRPr="008B74E4">
        <w:t xml:space="preserve">newly derived </w:t>
      </w:r>
      <w:r>
        <w:t>K</w:t>
      </w:r>
      <w:r w:rsidRPr="00CF51CE">
        <w:rPr>
          <w:vertAlign w:val="subscript"/>
        </w:rPr>
        <w:t>AUSF</w:t>
      </w:r>
      <w:r>
        <w:t xml:space="preserve"> is </w:t>
      </w:r>
      <w:r w:rsidR="008B74E4" w:rsidRPr="008B74E4">
        <w:t>stored (see clause 6.2.2.2)</w:t>
      </w:r>
      <w:r w:rsidR="008B74E4">
        <w:t>.</w:t>
      </w:r>
      <w:r w:rsidR="008B74E4" w:rsidRPr="008B74E4">
        <w:t xml:space="preserve"> </w:t>
      </w:r>
      <w:r w:rsidR="008B74E4" w:rsidRPr="000C55BC">
        <w:rPr>
          <w:rFonts w:hint="eastAsia"/>
        </w:rPr>
        <w:t xml:space="preserve">The UE shall store the </w:t>
      </w:r>
      <w:r w:rsidR="008B74E4">
        <w:t>UPU</w:t>
      </w:r>
      <w:r w:rsidR="008B74E4" w:rsidRPr="000C55BC">
        <w:rPr>
          <w:rFonts w:hint="eastAsia"/>
        </w:rPr>
        <w:t xml:space="preserve"> counter . If the USIM supports both 5G parameters storage and 5G parameters extended storage, then Counter</w:t>
      </w:r>
      <w:r w:rsidR="008B74E4" w:rsidRPr="000C55BC">
        <w:rPr>
          <w:rFonts w:hint="eastAsia"/>
          <w:vertAlign w:val="subscript"/>
        </w:rPr>
        <w:t>UPU</w:t>
      </w:r>
      <w:r w:rsidR="008B74E4" w:rsidRPr="000C55BC">
        <w:rPr>
          <w:rFonts w:hint="eastAsia"/>
        </w:rPr>
        <w:t xml:space="preserve"> shall be stored in the USIM. Otherwise, Counter</w:t>
      </w:r>
      <w:r w:rsidR="008B74E4" w:rsidRPr="000C55BC">
        <w:rPr>
          <w:rFonts w:hint="eastAsia"/>
          <w:vertAlign w:val="subscript"/>
        </w:rPr>
        <w:t>UPU</w:t>
      </w:r>
      <w:r w:rsidR="008B74E4" w:rsidRPr="000C55BC">
        <w:rPr>
          <w:rFonts w:hint="eastAsia"/>
        </w:rPr>
        <w:t xml:space="preserve"> shall be stored in the non-volatile memory of the ME.</w:t>
      </w:r>
    </w:p>
    <w:p w14:paraId="3729CF3D" w14:textId="77777777" w:rsidR="006A4C48" w:rsidRPr="008A0556" w:rsidRDefault="006A4C48" w:rsidP="006A4C48">
      <w:r w:rsidRPr="008A0556">
        <w:t xml:space="preserve">To generate the </w:t>
      </w:r>
      <w:r>
        <w:t>UPU-MAC-I</w:t>
      </w:r>
      <w:r w:rsidRPr="00827B7E">
        <w:rPr>
          <w:vertAlign w:val="subscript"/>
        </w:rPr>
        <w:t>AUSF</w:t>
      </w:r>
      <w:r w:rsidRPr="008A0556">
        <w:t xml:space="preserve">, the </w:t>
      </w:r>
      <w:r>
        <w:t>AUSF</w:t>
      </w:r>
      <w:r w:rsidRPr="008A0556">
        <w:t xml:space="preserve"> shall use </w:t>
      </w:r>
      <w:r w:rsidR="008B74E4">
        <w:t>the</w:t>
      </w:r>
      <w:r w:rsidRPr="008A0556">
        <w:t xml:space="preserve"> Counter</w:t>
      </w:r>
      <w:r>
        <w:rPr>
          <w:vertAlign w:val="subscript"/>
        </w:rPr>
        <w:t>UPU</w:t>
      </w:r>
      <w:r w:rsidRPr="008A0556">
        <w:t>. The Counter</w:t>
      </w:r>
      <w:r>
        <w:rPr>
          <w:vertAlign w:val="subscript"/>
        </w:rPr>
        <w:t>UPU</w:t>
      </w:r>
      <w:r w:rsidRPr="008A0556">
        <w:t xml:space="preserve"> shall be incremented </w:t>
      </w:r>
      <w:r>
        <w:t xml:space="preserve">by the AUSF </w:t>
      </w:r>
      <w:r w:rsidRPr="008A0556">
        <w:t xml:space="preserve">for every new computation of the </w:t>
      </w:r>
      <w:r>
        <w:t>UPU-MAC-I</w:t>
      </w:r>
      <w:r w:rsidRPr="00827B7E">
        <w:rPr>
          <w:vertAlign w:val="subscript"/>
        </w:rPr>
        <w:t>AUSF</w:t>
      </w:r>
      <w:r w:rsidRPr="008A0556">
        <w:t xml:space="preserve">. The </w:t>
      </w:r>
      <w:r>
        <w:rPr>
          <w:rFonts w:eastAsia="SimSun"/>
        </w:rPr>
        <w:t>Counter</w:t>
      </w:r>
      <w:r>
        <w:rPr>
          <w:rFonts w:eastAsia="SimSun"/>
          <w:vertAlign w:val="subscript"/>
        </w:rPr>
        <w:t>UPU</w:t>
      </w:r>
      <w:r>
        <w:t xml:space="preserve"> </w:t>
      </w:r>
      <w:r w:rsidRPr="008A0556">
        <w:t xml:space="preserve">is used as freshness input into </w:t>
      </w:r>
      <w:r>
        <w:t>UPU-MAC-I</w:t>
      </w:r>
      <w:r w:rsidRPr="00827B7E">
        <w:rPr>
          <w:vertAlign w:val="subscript"/>
        </w:rPr>
        <w:t>AUSF</w:t>
      </w:r>
      <w:r w:rsidRPr="008A0556">
        <w:t xml:space="preserve"> </w:t>
      </w:r>
      <w:r>
        <w:t>and UPU-MAC-I</w:t>
      </w:r>
      <w:r w:rsidRPr="00827B7E">
        <w:rPr>
          <w:vertAlign w:val="subscript"/>
        </w:rPr>
        <w:t>U</w:t>
      </w:r>
      <w:r>
        <w:rPr>
          <w:vertAlign w:val="subscript"/>
        </w:rPr>
        <w:t>E</w:t>
      </w:r>
      <w:r w:rsidRPr="008A0556">
        <w:t xml:space="preserve"> derivation</w:t>
      </w:r>
      <w:r>
        <w:t>s</w:t>
      </w:r>
      <w:r w:rsidRPr="008A0556">
        <w:t xml:space="preserve"> as described in the </w:t>
      </w:r>
      <w:r>
        <w:t>Annex</w:t>
      </w:r>
      <w:r w:rsidRPr="008A0556">
        <w:rPr>
          <w:rFonts w:hint="eastAsia"/>
          <w:lang w:eastAsia="zh-CN"/>
        </w:rPr>
        <w:t xml:space="preserve"> </w:t>
      </w:r>
      <w:r>
        <w:rPr>
          <w:lang w:eastAsia="zh-CN"/>
        </w:rPr>
        <w:t>A.</w:t>
      </w:r>
      <w:r w:rsidR="00CC1ED2">
        <w:rPr>
          <w:lang w:eastAsia="zh-CN"/>
        </w:rPr>
        <w:t>19</w:t>
      </w:r>
      <w:r>
        <w:rPr>
          <w:lang w:eastAsia="zh-CN"/>
        </w:rPr>
        <w:t xml:space="preserve"> and Annex A.</w:t>
      </w:r>
      <w:r w:rsidR="00CC1ED2">
        <w:rPr>
          <w:lang w:eastAsia="zh-CN"/>
        </w:rPr>
        <w:t>20</w:t>
      </w:r>
      <w:r>
        <w:rPr>
          <w:lang w:eastAsia="zh-CN"/>
        </w:rPr>
        <w:t xml:space="preserve"> respectively, to mitigate the replay attack</w:t>
      </w:r>
      <w:r w:rsidRPr="008A0556">
        <w:t xml:space="preserve">. The </w:t>
      </w:r>
      <w:r>
        <w:t>AUSF</w:t>
      </w:r>
      <w:r w:rsidRPr="008A0556">
        <w:t xml:space="preserve"> shall send the value of the </w:t>
      </w:r>
      <w:r>
        <w:rPr>
          <w:rFonts w:eastAsia="SimSun"/>
        </w:rPr>
        <w:t>Counter</w:t>
      </w:r>
      <w:r>
        <w:rPr>
          <w:rFonts w:eastAsia="SimSun"/>
          <w:vertAlign w:val="subscript"/>
        </w:rPr>
        <w:t>UPU</w:t>
      </w:r>
      <w:r w:rsidRPr="008A0556">
        <w:t xml:space="preserve"> </w:t>
      </w:r>
      <w:r>
        <w:t>(used to generate the UPU-MAC-I</w:t>
      </w:r>
      <w:r w:rsidRPr="00827B7E">
        <w:rPr>
          <w:vertAlign w:val="subscript"/>
        </w:rPr>
        <w:t>AUSF</w:t>
      </w:r>
      <w:r>
        <w:t>) along with the UPU-MAC-I</w:t>
      </w:r>
      <w:r w:rsidRPr="00827B7E">
        <w:rPr>
          <w:vertAlign w:val="subscript"/>
        </w:rPr>
        <w:t>AUSF</w:t>
      </w:r>
      <w:r w:rsidRPr="008A0556">
        <w:t xml:space="preserve"> to the UE. </w:t>
      </w:r>
      <w:r w:rsidRPr="007D66F8">
        <w:rPr>
          <w:lang w:val="x-none"/>
        </w:rPr>
        <w:t xml:space="preserve">The UE </w:t>
      </w:r>
      <w:r>
        <w:rPr>
          <w:lang w:val="en-IN"/>
        </w:rPr>
        <w:t xml:space="preserve">shall only accept </w:t>
      </w:r>
      <w:r w:rsidRPr="007D66F8">
        <w:rPr>
          <w:lang w:val="x-none"/>
        </w:rPr>
        <w:t>Counter</w:t>
      </w:r>
      <w:r>
        <w:rPr>
          <w:vertAlign w:val="subscript"/>
          <w:lang w:val="en-IN"/>
        </w:rPr>
        <w:t>UPU</w:t>
      </w:r>
      <w:r w:rsidRPr="007D66F8">
        <w:rPr>
          <w:lang w:val="x-none"/>
        </w:rPr>
        <w:t xml:space="preserve"> </w:t>
      </w:r>
      <w:r>
        <w:rPr>
          <w:lang w:val="en-IN"/>
        </w:rPr>
        <w:t>value that is greater than stored Counter</w:t>
      </w:r>
      <w:r>
        <w:rPr>
          <w:vertAlign w:val="subscript"/>
          <w:lang w:val="en-IN"/>
        </w:rPr>
        <w:t>UPU</w:t>
      </w:r>
      <w:r>
        <w:rPr>
          <w:lang w:val="en-IN"/>
        </w:rPr>
        <w:t xml:space="preserve"> value</w:t>
      </w:r>
      <w:r>
        <w:t xml:space="preserve">. </w:t>
      </w:r>
      <w:r>
        <w:rPr>
          <w:color w:val="000000"/>
        </w:rPr>
        <w:t>The UE shall update the stored Counter</w:t>
      </w:r>
      <w:r w:rsidRPr="00894425">
        <w:rPr>
          <w:color w:val="000000"/>
          <w:vertAlign w:val="subscript"/>
        </w:rPr>
        <w:t>UPU</w:t>
      </w:r>
      <w:r>
        <w:rPr>
          <w:color w:val="000000"/>
        </w:rPr>
        <w:t xml:space="preserve"> with the received Counter</w:t>
      </w:r>
      <w:r>
        <w:rPr>
          <w:color w:val="000000"/>
          <w:vertAlign w:val="subscript"/>
        </w:rPr>
        <w:t xml:space="preserve">UPU, </w:t>
      </w:r>
      <w:r w:rsidRPr="007D66F8">
        <w:rPr>
          <w:color w:val="000000"/>
        </w:rPr>
        <w:t>only</w:t>
      </w:r>
      <w:r>
        <w:rPr>
          <w:color w:val="000000"/>
          <w:vertAlign w:val="subscript"/>
        </w:rPr>
        <w:t xml:space="preserve"> </w:t>
      </w:r>
      <w:r>
        <w:rPr>
          <w:color w:val="000000"/>
        </w:rPr>
        <w:t>if the verification of the received UPU-MAC-I</w:t>
      </w:r>
      <w:r w:rsidRPr="006D6B67">
        <w:rPr>
          <w:color w:val="000000"/>
          <w:vertAlign w:val="subscript"/>
        </w:rPr>
        <w:t>AUSF</w:t>
      </w:r>
      <w:r>
        <w:rPr>
          <w:color w:val="000000"/>
        </w:rPr>
        <w:t xml:space="preserve"> is successful. </w:t>
      </w:r>
      <w:r>
        <w:t xml:space="preserve">The UE shall use the </w:t>
      </w:r>
      <w:r>
        <w:rPr>
          <w:rFonts w:eastAsia="SimSun"/>
        </w:rPr>
        <w:t>Counter</w:t>
      </w:r>
      <w:r>
        <w:rPr>
          <w:rFonts w:eastAsia="SimSun"/>
          <w:vertAlign w:val="subscript"/>
        </w:rPr>
        <w:t>UPU</w:t>
      </w:r>
      <w:r w:rsidRPr="008A0556">
        <w:t xml:space="preserve"> </w:t>
      </w:r>
      <w:r>
        <w:t>received from the UDM, when deriving the UPU-MAC-I</w:t>
      </w:r>
      <w:r w:rsidRPr="006D6B67">
        <w:rPr>
          <w:vertAlign w:val="subscript"/>
        </w:rPr>
        <w:t>UE</w:t>
      </w:r>
      <w:r w:rsidRPr="008A0556">
        <w:t xml:space="preserve"> </w:t>
      </w:r>
      <w:r>
        <w:t xml:space="preserve">for the UE Parameters </w:t>
      </w:r>
      <w:proofErr w:type="spellStart"/>
      <w:r>
        <w:t>Upadate</w:t>
      </w:r>
      <w:proofErr w:type="spellEnd"/>
      <w:r>
        <w:t xml:space="preserve"> Data acknowledgement.</w:t>
      </w:r>
    </w:p>
    <w:p w14:paraId="5A00216A" w14:textId="77777777" w:rsidR="006A4C48" w:rsidRDefault="006A4C48" w:rsidP="006A4C48">
      <w:pPr>
        <w:rPr>
          <w:color w:val="000000"/>
        </w:rPr>
      </w:pPr>
      <w:r w:rsidRPr="007D66F8">
        <w:rPr>
          <w:lang w:val="x-none"/>
        </w:rPr>
        <w:t xml:space="preserve">The AUSF </w:t>
      </w:r>
      <w:r>
        <w:rPr>
          <w:lang w:val="en-IN"/>
        </w:rPr>
        <w:t xml:space="preserve">and the UE shall </w:t>
      </w:r>
      <w:r w:rsidRPr="007D66F8">
        <w:rPr>
          <w:lang w:val="x-none"/>
        </w:rPr>
        <w:t>maintain the Counter</w:t>
      </w:r>
      <w:r>
        <w:rPr>
          <w:vertAlign w:val="subscript"/>
          <w:lang w:val="en-IN"/>
        </w:rPr>
        <w:t>UPU</w:t>
      </w:r>
      <w:r w:rsidRPr="007D66F8">
        <w:rPr>
          <w:lang w:val="x-none"/>
        </w:rPr>
        <w:t xml:space="preserve"> for </w:t>
      </w:r>
      <w:r>
        <w:rPr>
          <w:lang w:val="en-IN"/>
        </w:rPr>
        <w:t>lifetime of the</w:t>
      </w:r>
      <w:r w:rsidRPr="007D66F8">
        <w:rPr>
          <w:lang w:val="x-none"/>
        </w:rPr>
        <w:t xml:space="preserve"> K</w:t>
      </w:r>
      <w:r w:rsidRPr="007D66F8">
        <w:rPr>
          <w:vertAlign w:val="subscript"/>
          <w:lang w:val="x-none"/>
        </w:rPr>
        <w:t>AUSF</w:t>
      </w:r>
      <w:r w:rsidRPr="007D66F8">
        <w:rPr>
          <w:lang w:val="x-none"/>
        </w:rPr>
        <w:t>.</w:t>
      </w:r>
    </w:p>
    <w:p w14:paraId="520EB992" w14:textId="77777777" w:rsidR="006A4C48" w:rsidRPr="0038657A" w:rsidRDefault="006A4C48" w:rsidP="006A4C48">
      <w:pPr>
        <w:rPr>
          <w:color w:val="000000"/>
        </w:rPr>
      </w:pPr>
      <w:r w:rsidRPr="00717609">
        <w:rPr>
          <w:color w:val="000000"/>
        </w:rPr>
        <w:t xml:space="preserve">The </w:t>
      </w:r>
      <w:r>
        <w:rPr>
          <w:color w:val="000000"/>
        </w:rPr>
        <w:t>AUSF</w:t>
      </w:r>
      <w:r w:rsidRPr="00717609">
        <w:rPr>
          <w:color w:val="000000"/>
        </w:rPr>
        <w:t xml:space="preserve"> that supports the</w:t>
      </w:r>
      <w:r>
        <w:rPr>
          <w:color w:val="000000"/>
        </w:rPr>
        <w:t xml:space="preserve"> UE parameters update using</w:t>
      </w:r>
      <w:r w:rsidRPr="00717609">
        <w:rPr>
          <w:color w:val="000000"/>
        </w:rPr>
        <w:t xml:space="preserve"> </w:t>
      </w:r>
      <w:r w:rsidRPr="003B79AB">
        <w:rPr>
          <w:color w:val="000000"/>
        </w:rPr>
        <w:t xml:space="preserve">control plane </w:t>
      </w:r>
      <w:r>
        <w:rPr>
          <w:color w:val="000000"/>
        </w:rPr>
        <w:t>procedure</w:t>
      </w:r>
      <w:r w:rsidRPr="003B79AB">
        <w:rPr>
          <w:color w:val="000000"/>
        </w:rPr>
        <w:t xml:space="preserve"> </w:t>
      </w:r>
      <w:r w:rsidRPr="00717609">
        <w:rPr>
          <w:color w:val="000000"/>
        </w:rPr>
        <w:t xml:space="preserve">shall </w:t>
      </w:r>
      <w:r>
        <w:rPr>
          <w:color w:val="000000"/>
        </w:rPr>
        <w:t>initialize</w:t>
      </w:r>
      <w:r w:rsidRPr="00717609">
        <w:rPr>
          <w:color w:val="000000"/>
        </w:rPr>
        <w:t xml:space="preserve"> the </w:t>
      </w:r>
      <w:r>
        <w:rPr>
          <w:color w:val="000000"/>
        </w:rPr>
        <w:t>Counter</w:t>
      </w:r>
      <w:r>
        <w:rPr>
          <w:color w:val="000000"/>
          <w:vertAlign w:val="subscript"/>
        </w:rPr>
        <w:t>UPU</w:t>
      </w:r>
      <w:r w:rsidRPr="00717609">
        <w:rPr>
          <w:color w:val="000000"/>
        </w:rPr>
        <w:t xml:space="preserve"> to </w:t>
      </w:r>
      <w:r>
        <w:rPr>
          <w:color w:val="000000"/>
        </w:rPr>
        <w:t>0x00 0x01</w:t>
      </w:r>
      <w:r w:rsidRPr="00717609">
        <w:rPr>
          <w:color w:val="000000"/>
        </w:rPr>
        <w:t xml:space="preserve"> when the </w:t>
      </w:r>
      <w:r w:rsidR="008B74E4" w:rsidRPr="008B74E4">
        <w:rPr>
          <w:color w:val="000000"/>
        </w:rPr>
        <w:t xml:space="preserve">newly derived </w:t>
      </w:r>
      <w:r w:rsidRPr="00AB25B3">
        <w:rPr>
          <w:color w:val="000000"/>
        </w:rPr>
        <w:t>K</w:t>
      </w:r>
      <w:r>
        <w:rPr>
          <w:color w:val="000000"/>
          <w:vertAlign w:val="subscript"/>
        </w:rPr>
        <w:t>AUSF</w:t>
      </w:r>
      <w:r w:rsidRPr="00717609">
        <w:rPr>
          <w:color w:val="000000"/>
        </w:rPr>
        <w:t xml:space="preserve"> is </w:t>
      </w:r>
      <w:r w:rsidR="008B74E4" w:rsidRPr="008B74E4">
        <w:rPr>
          <w:color w:val="000000"/>
        </w:rPr>
        <w:t>stored (see clause 6.2.2.1)</w:t>
      </w:r>
      <w:r w:rsidRPr="00717609">
        <w:rPr>
          <w:color w:val="000000"/>
        </w:rPr>
        <w:t xml:space="preserve">. The </w:t>
      </w:r>
      <w:r>
        <w:rPr>
          <w:color w:val="000000"/>
        </w:rPr>
        <w:t>AUSF</w:t>
      </w:r>
      <w:r w:rsidRPr="00717609">
        <w:rPr>
          <w:color w:val="000000"/>
        </w:rPr>
        <w:t xml:space="preserve"> shall set the </w:t>
      </w:r>
      <w:r>
        <w:rPr>
          <w:color w:val="000000"/>
        </w:rPr>
        <w:t>Counter</w:t>
      </w:r>
      <w:r>
        <w:rPr>
          <w:color w:val="000000"/>
          <w:vertAlign w:val="subscript"/>
        </w:rPr>
        <w:t>UPU</w:t>
      </w:r>
      <w:r w:rsidRPr="00717609">
        <w:rPr>
          <w:color w:val="000000"/>
        </w:rPr>
        <w:t xml:space="preserve"> to </w:t>
      </w:r>
      <w:r>
        <w:rPr>
          <w:color w:val="000000"/>
        </w:rPr>
        <w:t>0x00 0x02</w:t>
      </w:r>
      <w:r w:rsidRPr="00717609">
        <w:rPr>
          <w:color w:val="000000"/>
        </w:rPr>
        <w:t xml:space="preserve"> after the first calculated </w:t>
      </w:r>
      <w:r>
        <w:rPr>
          <w:color w:val="000000"/>
        </w:rPr>
        <w:t>UPU-MAC-I</w:t>
      </w:r>
      <w:r w:rsidRPr="006D6B67">
        <w:rPr>
          <w:color w:val="000000"/>
          <w:vertAlign w:val="subscript"/>
        </w:rPr>
        <w:t>AUSF</w:t>
      </w:r>
      <w:r w:rsidRPr="00717609">
        <w:rPr>
          <w:color w:val="000000"/>
        </w:rPr>
        <w:t xml:space="preserve">, and monotonically increment it for each additional calculated </w:t>
      </w:r>
      <w:r>
        <w:rPr>
          <w:color w:val="000000"/>
        </w:rPr>
        <w:t>UPU-MAC-I</w:t>
      </w:r>
      <w:r w:rsidRPr="00827B7E">
        <w:rPr>
          <w:vertAlign w:val="subscript"/>
        </w:rPr>
        <w:t>AUSF</w:t>
      </w:r>
      <w:r w:rsidRPr="00717609">
        <w:rPr>
          <w:color w:val="000000"/>
        </w:rPr>
        <w:t xml:space="preserve">. The </w:t>
      </w:r>
      <w:r>
        <w:rPr>
          <w:color w:val="000000"/>
        </w:rPr>
        <w:t>UPU Counter</w:t>
      </w:r>
      <w:r w:rsidRPr="00717609">
        <w:rPr>
          <w:color w:val="000000"/>
        </w:rPr>
        <w:t xml:space="preserve"> value </w:t>
      </w:r>
      <w:r>
        <w:rPr>
          <w:color w:val="000000"/>
        </w:rPr>
        <w:t xml:space="preserve">of 0x00 </w:t>
      </w:r>
      <w:proofErr w:type="spellStart"/>
      <w:r>
        <w:rPr>
          <w:color w:val="000000"/>
        </w:rPr>
        <w:t>0x00</w:t>
      </w:r>
      <w:proofErr w:type="spellEnd"/>
      <w:r w:rsidRPr="00717609">
        <w:rPr>
          <w:color w:val="000000"/>
        </w:rPr>
        <w:t xml:space="preserve"> </w:t>
      </w:r>
      <w:r>
        <w:rPr>
          <w:color w:val="000000"/>
        </w:rPr>
        <w:t xml:space="preserve">shall not be </w:t>
      </w:r>
      <w:r w:rsidRPr="00717609">
        <w:rPr>
          <w:color w:val="000000"/>
        </w:rPr>
        <w:t xml:space="preserve">used to calculate the </w:t>
      </w:r>
      <w:r>
        <w:rPr>
          <w:color w:val="000000"/>
        </w:rPr>
        <w:t>UPU-MAC-I</w:t>
      </w:r>
      <w:r w:rsidRPr="00827B7E">
        <w:rPr>
          <w:vertAlign w:val="subscript"/>
        </w:rPr>
        <w:t>AUSF</w:t>
      </w:r>
      <w:r>
        <w:rPr>
          <w:vertAlign w:val="subscript"/>
        </w:rPr>
        <w:t xml:space="preserve"> </w:t>
      </w:r>
      <w:r>
        <w:t>and UPU-MAC-I</w:t>
      </w:r>
      <w:r w:rsidRPr="00827B7E">
        <w:rPr>
          <w:vertAlign w:val="subscript"/>
        </w:rPr>
        <w:t>U</w:t>
      </w:r>
      <w:r>
        <w:rPr>
          <w:vertAlign w:val="subscript"/>
        </w:rPr>
        <w:t>E</w:t>
      </w:r>
      <w:r w:rsidRPr="00717609">
        <w:rPr>
          <w:color w:val="000000"/>
        </w:rPr>
        <w:t xml:space="preserve">. </w:t>
      </w:r>
    </w:p>
    <w:p w14:paraId="19F1FC9E" w14:textId="77777777" w:rsidR="006A4C48" w:rsidRDefault="006A4C48" w:rsidP="006A4C48">
      <w:r w:rsidRPr="00717609">
        <w:t xml:space="preserve">The </w:t>
      </w:r>
      <w:r>
        <w:t>AUSF</w:t>
      </w:r>
      <w:r w:rsidRPr="00717609">
        <w:t xml:space="preserve"> shall </w:t>
      </w:r>
      <w:r>
        <w:t xml:space="preserve">suspend the UE Parameters Update protection service for the UE, if </w:t>
      </w:r>
      <w:r w:rsidRPr="00717609">
        <w:t xml:space="preserve">the </w:t>
      </w:r>
      <w:r>
        <w:t>Counter</w:t>
      </w:r>
      <w:r>
        <w:rPr>
          <w:vertAlign w:val="subscript"/>
        </w:rPr>
        <w:t>UPU</w:t>
      </w:r>
      <w:r w:rsidRPr="00717609">
        <w:t xml:space="preserve"> </w:t>
      </w:r>
      <w:r>
        <w:t>associated with the K</w:t>
      </w:r>
      <w:r w:rsidRPr="00DB1017">
        <w:rPr>
          <w:vertAlign w:val="subscript"/>
        </w:rPr>
        <w:t>AUSF</w:t>
      </w:r>
      <w:r>
        <w:t xml:space="preserve"> of the UE, is about to</w:t>
      </w:r>
      <w:r w:rsidRPr="00717609">
        <w:t xml:space="preserve"> wrap around. When </w:t>
      </w:r>
      <w:r>
        <w:t>a</w:t>
      </w:r>
      <w:r w:rsidRPr="00717609">
        <w:t xml:space="preserve"> </w:t>
      </w:r>
      <w:r>
        <w:t xml:space="preserve">fresh </w:t>
      </w:r>
      <w:r w:rsidRPr="00717609">
        <w:t>K</w:t>
      </w:r>
      <w:r>
        <w:rPr>
          <w:vertAlign w:val="subscript"/>
        </w:rPr>
        <w:t>AUSF</w:t>
      </w:r>
      <w:r w:rsidRPr="00717609">
        <w:t xml:space="preserve"> is </w:t>
      </w:r>
      <w:r>
        <w:t>generated for the UE</w:t>
      </w:r>
      <w:r w:rsidRPr="00717609">
        <w:t xml:space="preserve">, the </w:t>
      </w:r>
      <w:r>
        <w:t>Counter</w:t>
      </w:r>
      <w:r>
        <w:rPr>
          <w:vertAlign w:val="subscript"/>
        </w:rPr>
        <w:t>UPU</w:t>
      </w:r>
      <w:r w:rsidRPr="00717609">
        <w:t xml:space="preserve"> </w:t>
      </w:r>
      <w:r>
        <w:t xml:space="preserve">at the AUSF </w:t>
      </w:r>
      <w:r w:rsidRPr="00717609">
        <w:t xml:space="preserve">is reset to </w:t>
      </w:r>
      <w:r>
        <w:t xml:space="preserve">0x00 0x01 </w:t>
      </w:r>
      <w:r w:rsidRPr="00717609">
        <w:t>as defined above</w:t>
      </w:r>
      <w:r w:rsidRPr="0030321E">
        <w:t xml:space="preserve"> </w:t>
      </w:r>
      <w:r>
        <w:t>and the AUSF</w:t>
      </w:r>
      <w:r w:rsidRPr="00717609">
        <w:t xml:space="preserve"> shall </w:t>
      </w:r>
      <w:r>
        <w:t xml:space="preserve">resume </w:t>
      </w:r>
      <w:proofErr w:type="spellStart"/>
      <w:r>
        <w:t>theUE</w:t>
      </w:r>
      <w:proofErr w:type="spellEnd"/>
      <w:r>
        <w:t xml:space="preserve"> Parameters Update protection service for the UE</w:t>
      </w:r>
      <w:r w:rsidRPr="00717609">
        <w:t>.</w:t>
      </w:r>
    </w:p>
    <w:p w14:paraId="7375066C" w14:textId="77777777" w:rsidR="00561796" w:rsidRPr="009A6EF2" w:rsidRDefault="00561796" w:rsidP="00B32D78">
      <w:pPr>
        <w:pStyle w:val="Heading2"/>
      </w:pPr>
      <w:bookmarkStart w:id="2234" w:name="_Toc45028695"/>
      <w:bookmarkStart w:id="2235" w:name="_Toc45274360"/>
      <w:bookmarkStart w:id="2236" w:name="_Toc45274947"/>
      <w:bookmarkStart w:id="2237" w:name="_Toc51168204"/>
      <w:bookmarkStart w:id="2238" w:name="_Toc219389014"/>
      <w:r w:rsidRPr="009A6EF2">
        <w:t>6.</w:t>
      </w:r>
      <w:r>
        <w:t>16</w:t>
      </w:r>
      <w:r w:rsidRPr="009A6EF2">
        <w:tab/>
        <w:t>Security handling in Cellular IoT</w:t>
      </w:r>
      <w:bookmarkEnd w:id="2234"/>
      <w:bookmarkEnd w:id="2235"/>
      <w:bookmarkEnd w:id="2236"/>
      <w:bookmarkEnd w:id="2237"/>
      <w:bookmarkEnd w:id="2238"/>
    </w:p>
    <w:p w14:paraId="6B8452F2" w14:textId="77777777" w:rsidR="00561796" w:rsidRPr="00823392" w:rsidRDefault="00561796" w:rsidP="00B32D78">
      <w:pPr>
        <w:pStyle w:val="Heading3"/>
      </w:pPr>
      <w:bookmarkStart w:id="2239" w:name="_Hlk22208226"/>
      <w:bookmarkStart w:id="2240" w:name="_Toc45028696"/>
      <w:bookmarkStart w:id="2241" w:name="_Toc45274361"/>
      <w:bookmarkStart w:id="2242" w:name="_Toc45274948"/>
      <w:bookmarkStart w:id="2243" w:name="_Toc51168205"/>
      <w:bookmarkStart w:id="2244" w:name="_Toc219389015"/>
      <w:r w:rsidRPr="00823392">
        <w:t>6.</w:t>
      </w:r>
      <w:r>
        <w:t>16</w:t>
      </w:r>
      <w:r w:rsidRPr="00823392">
        <w:t>.1</w:t>
      </w:r>
      <w:r w:rsidRPr="00823392">
        <w:tab/>
        <w:t xml:space="preserve">Security handling in Control Plane </w:t>
      </w:r>
      <w:proofErr w:type="spellStart"/>
      <w:r>
        <w:t>CIoT</w:t>
      </w:r>
      <w:proofErr w:type="spellEnd"/>
      <w:r>
        <w:t xml:space="preserve"> 5GS </w:t>
      </w:r>
      <w:r w:rsidRPr="00823392">
        <w:t>Optimization</w:t>
      </w:r>
      <w:bookmarkEnd w:id="2240"/>
      <w:bookmarkEnd w:id="2241"/>
      <w:bookmarkEnd w:id="2242"/>
      <w:bookmarkEnd w:id="2243"/>
      <w:bookmarkEnd w:id="2244"/>
    </w:p>
    <w:p w14:paraId="4E6EF58A" w14:textId="77777777" w:rsidR="00561796" w:rsidRPr="00823392" w:rsidRDefault="00561796" w:rsidP="00B32D78">
      <w:pPr>
        <w:pStyle w:val="Heading4"/>
      </w:pPr>
      <w:bookmarkStart w:id="2245" w:name="_Toc45028697"/>
      <w:bookmarkStart w:id="2246" w:name="_Toc45274362"/>
      <w:bookmarkStart w:id="2247" w:name="_Toc45274949"/>
      <w:bookmarkStart w:id="2248" w:name="_Toc51168206"/>
      <w:bookmarkStart w:id="2249" w:name="_Toc219389016"/>
      <w:r w:rsidRPr="00823392">
        <w:t>6.</w:t>
      </w:r>
      <w:r>
        <w:t>16</w:t>
      </w:r>
      <w:r w:rsidRPr="00823392">
        <w:t>.1.1</w:t>
      </w:r>
      <w:r w:rsidRPr="00823392">
        <w:tab/>
        <w:t xml:space="preserve">Security procedures for </w:t>
      </w:r>
      <w:r>
        <w:t xml:space="preserve">Small </w:t>
      </w:r>
      <w:r w:rsidRPr="00823392">
        <w:t xml:space="preserve">Data </w:t>
      </w:r>
      <w:r>
        <w:t>Transfer in</w:t>
      </w:r>
      <w:r w:rsidRPr="00823392">
        <w:t xml:space="preserve"> Control Plane </w:t>
      </w:r>
      <w:proofErr w:type="spellStart"/>
      <w:r w:rsidRPr="00823392">
        <w:t>CIoT</w:t>
      </w:r>
      <w:proofErr w:type="spellEnd"/>
      <w:r w:rsidRPr="00823392">
        <w:t xml:space="preserve"> </w:t>
      </w:r>
      <w:r>
        <w:t>5GS Optimisation</w:t>
      </w:r>
      <w:bookmarkEnd w:id="2245"/>
      <w:bookmarkEnd w:id="2246"/>
      <w:bookmarkEnd w:id="2247"/>
      <w:bookmarkEnd w:id="2248"/>
      <w:bookmarkEnd w:id="2249"/>
    </w:p>
    <w:p w14:paraId="11CE9111" w14:textId="77777777" w:rsidR="00561796" w:rsidRDefault="00561796" w:rsidP="00561796">
      <w:r>
        <w:t xml:space="preserve">The Control Plane Optimisation for 5GS </w:t>
      </w:r>
      <w:proofErr w:type="spellStart"/>
      <w:r>
        <w:t>CIoT</w:t>
      </w:r>
      <w:proofErr w:type="spellEnd"/>
      <w:r>
        <w:t xml:space="preserve"> is used to exchange small </w:t>
      </w:r>
      <w:r w:rsidRPr="00776146">
        <w:t>user data or SMS</w:t>
      </w:r>
      <w:r>
        <w:t xml:space="preserve"> as payload of a NAS message in both uplink and downlink directions. The UE and the AMF perform integrity protection and ciphering for the small </w:t>
      </w:r>
      <w:r w:rsidRPr="00776146">
        <w:t>user data or SMS</w:t>
      </w:r>
      <w:r>
        <w:t xml:space="preserve"> using NAS security context specific to the NAS connection. </w:t>
      </w:r>
    </w:p>
    <w:p w14:paraId="3C9FFC2A" w14:textId="77777777" w:rsidR="00561796" w:rsidRDefault="00561796" w:rsidP="00561796">
      <w:r>
        <w:t xml:space="preserve">If UE uses Control Plane optimisation for 5GS </w:t>
      </w:r>
      <w:proofErr w:type="spellStart"/>
      <w:r>
        <w:t>CIoT</w:t>
      </w:r>
      <w:proofErr w:type="spellEnd"/>
      <w:r>
        <w:t xml:space="preserve"> for Mobile Originated data </w:t>
      </w:r>
      <w:r w:rsidRPr="0011604D">
        <w:t>transport</w:t>
      </w:r>
      <w:r>
        <w:t>, the UE sends a Control Plane Service Request message including a container for</w:t>
      </w:r>
      <w:r w:rsidRPr="0011604D">
        <w:t xml:space="preserve"> </w:t>
      </w:r>
      <w:r>
        <w:t xml:space="preserve">small </w:t>
      </w:r>
      <w:r w:rsidRPr="00776146">
        <w:t>user data or SMS</w:t>
      </w:r>
      <w:r w:rsidRPr="00C61F35">
        <w:t xml:space="preserve"> </w:t>
      </w:r>
      <w:r>
        <w:t xml:space="preserve">transport. The Control Plane Service Request message shall be partially ciphered  and integrity protected </w:t>
      </w:r>
      <w:r w:rsidRPr="00674D6A">
        <w:t xml:space="preserve">by the current </w:t>
      </w:r>
      <w:r>
        <w:t>5G</w:t>
      </w:r>
      <w:r w:rsidRPr="00674D6A">
        <w:t xml:space="preserve"> NAS security context</w:t>
      </w:r>
      <w:r>
        <w:t xml:space="preserve"> specific to the NAS connection as depicted in TS 24.501 [35]</w:t>
      </w:r>
      <w:r w:rsidRPr="00674D6A">
        <w:t xml:space="preserve">. </w:t>
      </w:r>
      <w:r>
        <w:t>U</w:t>
      </w:r>
      <w:r w:rsidRPr="008B0AEE">
        <w:t>pon recepti</w:t>
      </w:r>
      <w:r>
        <w:t>on</w:t>
      </w:r>
      <w:r w:rsidRPr="008B0AEE">
        <w:t xml:space="preserve"> of the </w:t>
      </w:r>
      <w:r>
        <w:t xml:space="preserve">Control Plane Service Request message with the ciphered container for small </w:t>
      </w:r>
      <w:r w:rsidRPr="00776146">
        <w:t>user data or SMS</w:t>
      </w:r>
      <w:r>
        <w:t xml:space="preserve"> transport</w:t>
      </w:r>
      <w:r w:rsidRPr="008B0AEE">
        <w:t xml:space="preserve">, the AMF shall </w:t>
      </w:r>
      <w:r>
        <w:t xml:space="preserve">verify integrity of the whole Control Plane Service Request message and </w:t>
      </w:r>
      <w:r w:rsidRPr="008B0AEE">
        <w:t xml:space="preserve">decipher the </w:t>
      </w:r>
      <w:r>
        <w:t>ciphered container to obtain the small</w:t>
      </w:r>
      <w:r w:rsidRPr="00776146">
        <w:t xml:space="preserve"> user data or SMS</w:t>
      </w:r>
      <w:r w:rsidRPr="008B0AEE">
        <w:t>.</w:t>
      </w:r>
      <w:r>
        <w:t xml:space="preserve"> When applying NAS ciphering/deciphering mechanism for the container, the LENGTH value shall be set to the length of the container contents.</w:t>
      </w:r>
    </w:p>
    <w:p w14:paraId="60999991" w14:textId="77777777" w:rsidR="00561796" w:rsidRDefault="00561796" w:rsidP="00561796">
      <w:r>
        <w:t xml:space="preserve">Additionally, if UE uses Control Plane optimisation for 5GS </w:t>
      </w:r>
      <w:proofErr w:type="spellStart"/>
      <w:r>
        <w:t>CIoT</w:t>
      </w:r>
      <w:proofErr w:type="spellEnd"/>
      <w:r>
        <w:t xml:space="preserve"> for Mobile Originated data </w:t>
      </w:r>
      <w:r w:rsidRPr="0011604D">
        <w:t>transport</w:t>
      </w:r>
      <w:r>
        <w:t xml:space="preserve">, the UE in CM-CONNECTED mode sends small </w:t>
      </w:r>
      <w:r w:rsidRPr="00776146">
        <w:t>user data or SMS</w:t>
      </w:r>
      <w:r>
        <w:t xml:space="preserve"> in UL NAS transport message to the AMF. The UL NAS transport message shall be ciphered and integrity protected with the </w:t>
      </w:r>
      <w:r w:rsidRPr="00674D6A">
        <w:t xml:space="preserve">current </w:t>
      </w:r>
      <w:r>
        <w:t>5G</w:t>
      </w:r>
      <w:r w:rsidRPr="00674D6A">
        <w:t xml:space="preserve"> NAS security context</w:t>
      </w:r>
      <w:r>
        <w:t xml:space="preserve"> specific to the NAS connection. U</w:t>
      </w:r>
      <w:r w:rsidRPr="008B0AEE">
        <w:t>pon recept</w:t>
      </w:r>
      <w:r>
        <w:t>ion</w:t>
      </w:r>
      <w:r w:rsidRPr="008B0AEE">
        <w:t xml:space="preserve"> of the </w:t>
      </w:r>
      <w:r>
        <w:t xml:space="preserve">UL NAS transport message for small </w:t>
      </w:r>
      <w:r w:rsidRPr="00776146">
        <w:t>user data or SMS</w:t>
      </w:r>
      <w:r>
        <w:t xml:space="preserve"> transport</w:t>
      </w:r>
      <w:r w:rsidRPr="008B0AEE">
        <w:t xml:space="preserve">, </w:t>
      </w:r>
      <w:r>
        <w:t>t</w:t>
      </w:r>
      <w:r w:rsidRPr="008B0AEE">
        <w:t xml:space="preserve">he </w:t>
      </w:r>
      <w:r>
        <w:t>AMF</w:t>
      </w:r>
      <w:r w:rsidRPr="008B0AEE">
        <w:t xml:space="preserve"> shall </w:t>
      </w:r>
      <w:r>
        <w:t>verify integrity and decipher the</w:t>
      </w:r>
      <w:r w:rsidRPr="00643E18">
        <w:t xml:space="preserve"> </w:t>
      </w:r>
      <w:r>
        <w:t xml:space="preserve">UL NAS transport message to obtain the small </w:t>
      </w:r>
      <w:r w:rsidRPr="00776146">
        <w:t>user data or SMS</w:t>
      </w:r>
      <w:r w:rsidRPr="008B0AEE">
        <w:t>.</w:t>
      </w:r>
    </w:p>
    <w:p w14:paraId="7FA5465C" w14:textId="77777777" w:rsidR="00561796" w:rsidRDefault="00561796" w:rsidP="00561796">
      <w:r>
        <w:t xml:space="preserve">If UE uses Control Plane optimisation for 5GS </w:t>
      </w:r>
      <w:proofErr w:type="spellStart"/>
      <w:r>
        <w:t>CIoT</w:t>
      </w:r>
      <w:proofErr w:type="spellEnd"/>
      <w:r>
        <w:t xml:space="preserve"> for Mobile </w:t>
      </w:r>
      <w:r w:rsidRPr="008B0AEE">
        <w:t>Terminated</w:t>
      </w:r>
      <w:r>
        <w:t xml:space="preserve"> data </w:t>
      </w:r>
      <w:r w:rsidRPr="0011604D">
        <w:t>transport</w:t>
      </w:r>
      <w:r>
        <w:t xml:space="preserve">, the UE obtains small </w:t>
      </w:r>
      <w:r w:rsidRPr="00776146">
        <w:t>user data or SMS</w:t>
      </w:r>
      <w:r>
        <w:t xml:space="preserve"> in DL NAS transport message from the AMF. The DL NAS transport message shall be ciphered and integrity protected with the </w:t>
      </w:r>
      <w:r w:rsidRPr="00674D6A">
        <w:t xml:space="preserve">current </w:t>
      </w:r>
      <w:r>
        <w:t>5G</w:t>
      </w:r>
      <w:r w:rsidRPr="00674D6A">
        <w:t xml:space="preserve"> NAS security context</w:t>
      </w:r>
      <w:r>
        <w:t xml:space="preserve"> specific to the NAS connection. U</w:t>
      </w:r>
      <w:r w:rsidRPr="008B0AEE">
        <w:t>pon recept</w:t>
      </w:r>
      <w:r>
        <w:t>ion</w:t>
      </w:r>
      <w:r w:rsidRPr="008B0AEE">
        <w:t xml:space="preserve"> of the </w:t>
      </w:r>
      <w:r>
        <w:t xml:space="preserve">DL NAS transport message for small </w:t>
      </w:r>
      <w:r w:rsidRPr="00776146">
        <w:t>user data or SMS</w:t>
      </w:r>
      <w:r>
        <w:t xml:space="preserve"> transport</w:t>
      </w:r>
      <w:r w:rsidRPr="008B0AEE">
        <w:t xml:space="preserve">, </w:t>
      </w:r>
      <w:r>
        <w:t>t</w:t>
      </w:r>
      <w:r w:rsidRPr="008B0AEE">
        <w:t xml:space="preserve">he </w:t>
      </w:r>
      <w:r>
        <w:t>UE</w:t>
      </w:r>
      <w:r w:rsidRPr="008B0AEE">
        <w:t xml:space="preserve"> shall </w:t>
      </w:r>
      <w:r>
        <w:t>verify integrity and decipher the</w:t>
      </w:r>
      <w:r w:rsidRPr="00643E18">
        <w:t xml:space="preserve"> </w:t>
      </w:r>
      <w:r>
        <w:t xml:space="preserve">DL NAS transport message to obtain the small </w:t>
      </w:r>
      <w:r w:rsidRPr="00776146">
        <w:t>user data or SMS</w:t>
      </w:r>
      <w:r w:rsidRPr="008B0AEE">
        <w:t>.</w:t>
      </w:r>
    </w:p>
    <w:p w14:paraId="02892CD7" w14:textId="77777777" w:rsidR="00561796" w:rsidRPr="00823392" w:rsidRDefault="00561796" w:rsidP="00B32D78">
      <w:pPr>
        <w:pStyle w:val="Heading4"/>
      </w:pPr>
      <w:bookmarkStart w:id="2250" w:name="_Toc45028698"/>
      <w:bookmarkStart w:id="2251" w:name="_Toc45274363"/>
      <w:bookmarkStart w:id="2252" w:name="_Toc45274950"/>
      <w:bookmarkStart w:id="2253" w:name="_Toc51168207"/>
      <w:bookmarkStart w:id="2254" w:name="_Toc219389017"/>
      <w:bookmarkEnd w:id="2239"/>
      <w:r w:rsidRPr="00823392">
        <w:t>6.</w:t>
      </w:r>
      <w:r>
        <w:t>16</w:t>
      </w:r>
      <w:r w:rsidRPr="00823392">
        <w:t>.1.2</w:t>
      </w:r>
      <w:r w:rsidRPr="00823392">
        <w:tab/>
        <w:t xml:space="preserve">Security procedures for </w:t>
      </w:r>
      <w:proofErr w:type="spellStart"/>
      <w:r w:rsidRPr="00823392">
        <w:t>RRCConnectionRe</w:t>
      </w:r>
      <w:proofErr w:type="spellEnd"/>
      <w:r w:rsidRPr="00823392">
        <w:t xml:space="preserve">-establishment Procedure </w:t>
      </w:r>
      <w:r>
        <w:t>in</w:t>
      </w:r>
      <w:r w:rsidRPr="00823392">
        <w:t xml:space="preserve"> Control Plane </w:t>
      </w:r>
      <w:proofErr w:type="spellStart"/>
      <w:r>
        <w:t>CIoT</w:t>
      </w:r>
      <w:proofErr w:type="spellEnd"/>
      <w:r>
        <w:t xml:space="preserve"> 5GS </w:t>
      </w:r>
      <w:r w:rsidRPr="00823392">
        <w:t>Optimization</w:t>
      </w:r>
      <w:bookmarkEnd w:id="2250"/>
      <w:bookmarkEnd w:id="2251"/>
      <w:bookmarkEnd w:id="2252"/>
      <w:bookmarkEnd w:id="2253"/>
      <w:bookmarkEnd w:id="2254"/>
    </w:p>
    <w:p w14:paraId="6389D97E" w14:textId="77777777" w:rsidR="00561796" w:rsidRDefault="00561796" w:rsidP="00561796">
      <w:pPr>
        <w:rPr>
          <w:noProof/>
        </w:rPr>
      </w:pPr>
      <w:r>
        <w:rPr>
          <w:noProof/>
        </w:rPr>
        <w:t xml:space="preserve">If the UE experience a RLF when using Control Plane </w:t>
      </w:r>
      <w:r w:rsidRPr="00E91ED4">
        <w:rPr>
          <w:noProof/>
        </w:rPr>
        <w:t xml:space="preserve">CIoT </w:t>
      </w:r>
      <w:r w:rsidRPr="00CE0241">
        <w:rPr>
          <w:noProof/>
        </w:rPr>
        <w:t>5GS</w:t>
      </w:r>
      <w:r w:rsidRPr="00E91ED4">
        <w:rPr>
          <w:noProof/>
        </w:rPr>
        <w:t xml:space="preserve"> optimisation only, the AS layer of the UE may trigger an RRCConnectionReestablishment procedure. As there is no AS security available, this procedure can not be protected as described in subclause </w:t>
      </w:r>
      <w:r>
        <w:rPr>
          <w:noProof/>
        </w:rPr>
        <w:t>6.11</w:t>
      </w:r>
      <w:r w:rsidRPr="00E91ED4">
        <w:rPr>
          <w:noProof/>
        </w:rPr>
        <w:t>.</w:t>
      </w:r>
    </w:p>
    <w:p w14:paraId="3A69A91E" w14:textId="77777777" w:rsidR="00561796" w:rsidRDefault="00561796" w:rsidP="00561796">
      <w:pPr>
        <w:rPr>
          <w:noProof/>
        </w:rPr>
      </w:pPr>
      <w:r>
        <w:rPr>
          <w:noProof/>
        </w:rPr>
        <w:t xml:space="preserve">In order to protect the the re-establishment procedure, the AS part of the UE triggers the NAS part of the UE to provide the UL_NAS_MAC and XDL_NAS_MAC. These parameter are used to show that the UE is requesting the re-establishment and that the UE is talking to a genuine network respectively. </w:t>
      </w:r>
    </w:p>
    <w:p w14:paraId="0289B56D" w14:textId="77777777" w:rsidR="00561796" w:rsidRDefault="00561796" w:rsidP="00561796">
      <w:pPr>
        <w:rPr>
          <w:noProof/>
        </w:rPr>
      </w:pPr>
      <w:r>
        <w:rPr>
          <w:noProof/>
        </w:rPr>
        <w:t>The UE calculates a UL_NAS_MAC and XDL_NAS_MAC by using the curently used NAS integrity algorithm with the following inputs, K</w:t>
      </w:r>
      <w:r>
        <w:rPr>
          <w:noProof/>
          <w:vertAlign w:val="subscript"/>
        </w:rPr>
        <w:t>NASint</w:t>
      </w:r>
      <w:r>
        <w:rPr>
          <w:noProof/>
        </w:rPr>
        <w:t xml:space="preserve"> as the key, the uplink NAS COUNT that would be used for the next uplink NAS message, the DIRECTION bit set to 0 and the target Cell-ID as the message to be protected to calculate NAS-MAC (see Annex D.3.1).</w:t>
      </w:r>
    </w:p>
    <w:p w14:paraId="7801BBAF" w14:textId="77777777" w:rsidR="00561796" w:rsidRDefault="00561796" w:rsidP="00561796">
      <w:pPr>
        <w:rPr>
          <w:noProof/>
        </w:rPr>
      </w:pPr>
      <w:r>
        <w:rPr>
          <w:noProof/>
        </w:rPr>
        <w:t>The uplink NAS COUNT is increased by the UE in exactly the same way as if it had sent a NAS message. The first 16 bits of NAS-MAC form UL_NAS_MAC and the last 16 bits form XDL_NAS_MAC, which is stored by the UE.</w:t>
      </w:r>
    </w:p>
    <w:p w14:paraId="758A2567" w14:textId="77777777" w:rsidR="00561796" w:rsidRPr="00F93640" w:rsidRDefault="00561796" w:rsidP="00561796">
      <w:pPr>
        <w:rPr>
          <w:noProof/>
        </w:rPr>
      </w:pPr>
      <w:r>
        <w:rPr>
          <w:noProof/>
        </w:rPr>
        <w:t xml:space="preserve">The UE shall send the RRCConnectionRestablishmentRequest message </w:t>
      </w:r>
      <w:r w:rsidRPr="001007FA">
        <w:rPr>
          <w:noProof/>
        </w:rPr>
        <w:t xml:space="preserve">to the </w:t>
      </w:r>
      <w:r w:rsidRPr="00D563AE">
        <w:rPr>
          <w:noProof/>
        </w:rPr>
        <w:t>target ng-eNB</w:t>
      </w:r>
      <w:r w:rsidRPr="001007FA">
        <w:rPr>
          <w:noProof/>
        </w:rPr>
        <w:t xml:space="preserve"> </w:t>
      </w:r>
      <w:r w:rsidRPr="00D563AE">
        <w:rPr>
          <w:noProof/>
        </w:rPr>
        <w:t xml:space="preserve">and shall include </w:t>
      </w:r>
      <w:r>
        <w:rPr>
          <w:noProof/>
        </w:rPr>
        <w:t>the Truncated 5G-</w:t>
      </w:r>
      <w:r w:rsidRPr="00D563AE">
        <w:rPr>
          <w:noProof/>
        </w:rPr>
        <w:t>S-TMSI</w:t>
      </w:r>
      <w:r>
        <w:rPr>
          <w:noProof/>
        </w:rPr>
        <w:t xml:space="preserve"> (as described in TS 23.501 [2], </w:t>
      </w:r>
      <w:r w:rsidRPr="00F83296">
        <w:rPr>
          <w:lang w:eastAsia="ja-JP"/>
        </w:rPr>
        <w:t>TS 23.003 [</w:t>
      </w:r>
      <w:r>
        <w:rPr>
          <w:lang w:eastAsia="ja-JP"/>
        </w:rPr>
        <w:t xml:space="preserve">19] and TS </w:t>
      </w:r>
      <w:r w:rsidRPr="00F83296">
        <w:rPr>
          <w:noProof/>
        </w:rPr>
        <w:t>36.331 [</w:t>
      </w:r>
      <w:r>
        <w:rPr>
          <w:noProof/>
        </w:rPr>
        <w:t>69</w:t>
      </w:r>
      <w:r w:rsidRPr="00F83296">
        <w:rPr>
          <w:noProof/>
        </w:rPr>
        <w:t>]</w:t>
      </w:r>
      <w:r>
        <w:rPr>
          <w:noProof/>
        </w:rPr>
        <w:t>)</w:t>
      </w:r>
      <w:r w:rsidRPr="00D563AE">
        <w:rPr>
          <w:noProof/>
        </w:rPr>
        <w:t>, the 5 l</w:t>
      </w:r>
      <w:r w:rsidRPr="00276DD3">
        <w:rPr>
          <w:noProof/>
        </w:rPr>
        <w:t>east significant bits (LSB) of the NAS COUNT that was used to calculate NAS-MAC and UL_N</w:t>
      </w:r>
      <w:r w:rsidRPr="00F93640">
        <w:rPr>
          <w:noProof/>
        </w:rPr>
        <w:t xml:space="preserve">AS_MAC in the message. </w:t>
      </w:r>
    </w:p>
    <w:p w14:paraId="4FC9E8DD" w14:textId="77777777" w:rsidR="00561796" w:rsidRPr="00D563AE" w:rsidRDefault="00561796" w:rsidP="00561796">
      <w:pPr>
        <w:rPr>
          <w:noProof/>
        </w:rPr>
      </w:pPr>
      <w:r w:rsidRPr="00F93640">
        <w:rPr>
          <w:noProof/>
        </w:rPr>
        <w:t xml:space="preserve">The </w:t>
      </w:r>
      <w:r w:rsidRPr="00D563AE">
        <w:rPr>
          <w:noProof/>
        </w:rPr>
        <w:t>target ng-eNB</w:t>
      </w:r>
      <w:r w:rsidRPr="001007FA">
        <w:rPr>
          <w:noProof/>
        </w:rPr>
        <w:t xml:space="preserve"> recognises the RRCConnectionRestablishmentRequest message sent by a U</w:t>
      </w:r>
      <w:r w:rsidRPr="00D563AE">
        <w:rPr>
          <w:noProof/>
        </w:rPr>
        <w:t>E relates to the Control Plane CIoT 5GS</w:t>
      </w:r>
      <w:r w:rsidRPr="001007FA">
        <w:rPr>
          <w:noProof/>
        </w:rPr>
        <w:t xml:space="preserve"> optimisation based </w:t>
      </w:r>
      <w:r w:rsidRPr="00D563AE">
        <w:rPr>
          <w:noProof/>
        </w:rPr>
        <w:t xml:space="preserve">on the presence of the </w:t>
      </w:r>
      <w:r>
        <w:rPr>
          <w:noProof/>
        </w:rPr>
        <w:t>Truncated 5G-</w:t>
      </w:r>
      <w:r w:rsidRPr="00D563AE">
        <w:rPr>
          <w:noProof/>
        </w:rPr>
        <w:t xml:space="preserve">S-TMSI in the message. The target ng-eNB shall </w:t>
      </w:r>
      <w:r>
        <w:rPr>
          <w:noProof/>
        </w:rPr>
        <w:t xml:space="preserve">recreate the 5G-S-TMSI from the Truncated 5G-S-TMSI (as described in TS 23.501 [2], </w:t>
      </w:r>
      <w:r w:rsidRPr="00F83296">
        <w:rPr>
          <w:lang w:eastAsia="ja-JP"/>
        </w:rPr>
        <w:t>TS 23.003 [</w:t>
      </w:r>
      <w:r>
        <w:rPr>
          <w:lang w:eastAsia="ja-JP"/>
        </w:rPr>
        <w:t xml:space="preserve">19] and TS </w:t>
      </w:r>
      <w:r w:rsidRPr="00F83296">
        <w:rPr>
          <w:noProof/>
        </w:rPr>
        <w:t>36.331 [</w:t>
      </w:r>
      <w:r>
        <w:rPr>
          <w:noProof/>
        </w:rPr>
        <w:t>69</w:t>
      </w:r>
      <w:r w:rsidRPr="00F83296">
        <w:rPr>
          <w:noProof/>
        </w:rPr>
        <w:t>]</w:t>
      </w:r>
      <w:r>
        <w:rPr>
          <w:noProof/>
        </w:rPr>
        <w:t xml:space="preserve">). The target ng-eNB shall </w:t>
      </w:r>
      <w:r w:rsidRPr="00D563AE">
        <w:rPr>
          <w:noProof/>
        </w:rPr>
        <w:t xml:space="preserve">send the </w:t>
      </w:r>
      <w:r>
        <w:rPr>
          <w:noProof/>
        </w:rPr>
        <w:t>5G-</w:t>
      </w:r>
      <w:r w:rsidRPr="00D563AE">
        <w:rPr>
          <w:noProof/>
        </w:rPr>
        <w:t xml:space="preserve">S-TMSI, LSB of NAS COUNT, UL_NAS_MAC and target Cell-ID in the CP Relocation Indication message to the AMF that is serving the UE (this can be deteremined by the S-TMSI). </w:t>
      </w:r>
    </w:p>
    <w:p w14:paraId="0FF73749" w14:textId="77777777" w:rsidR="00561796" w:rsidRDefault="00561796" w:rsidP="00561796">
      <w:pPr>
        <w:rPr>
          <w:noProof/>
        </w:rPr>
      </w:pPr>
      <w:r w:rsidRPr="00D563AE">
        <w:rPr>
          <w:noProof/>
        </w:rPr>
        <w:t xml:space="preserve">The AMF uses LSB of NAS COUNT to estimate the full uplink NAS COUNT and calculates XNAS-MAC (see Annex </w:t>
      </w:r>
      <w:r w:rsidRPr="00276DD3">
        <w:rPr>
          <w:noProof/>
        </w:rPr>
        <w:t>D.3.1) using the same inputs (i.e. estimated uplink NAS COUNT, DIRECTION bit set to 0 and the target Cell-ID as the message) as t</w:t>
      </w:r>
      <w:r w:rsidRPr="00F93640">
        <w:rPr>
          <w:noProof/>
        </w:rPr>
        <w:t xml:space="preserve">he UE used for calculating NAS-MAC. The </w:t>
      </w:r>
      <w:r w:rsidRPr="00D563AE">
        <w:rPr>
          <w:noProof/>
        </w:rPr>
        <w:t>AMF then compares the received UL_NAS_MAC with the fi</w:t>
      </w:r>
      <w:r w:rsidRPr="00276DD3">
        <w:rPr>
          <w:noProof/>
        </w:rPr>
        <w:t xml:space="preserve">rst 16 bits of XNAS-MAC and if these are equal the network is sure that the geniune UE sent the RRCConnectionRestablishmentRequest message. The stored uplink NAS </w:t>
      </w:r>
      <w:r w:rsidRPr="00F93640">
        <w:rPr>
          <w:noProof/>
        </w:rPr>
        <w:t xml:space="preserve">COUNT in the </w:t>
      </w:r>
      <w:r w:rsidRPr="00D563AE">
        <w:rPr>
          <w:noProof/>
        </w:rPr>
        <w:t>AMF is set as though the AMF received a sucessfully protected NAS message using that NAS COUNT.</w:t>
      </w:r>
      <w:r>
        <w:rPr>
          <w:noProof/>
        </w:rPr>
        <w:t xml:space="preserve"> </w:t>
      </w:r>
    </w:p>
    <w:p w14:paraId="1A10AC8F" w14:textId="77777777" w:rsidR="00561796" w:rsidRDefault="00561796" w:rsidP="00561796">
      <w:r w:rsidRPr="00D563AE">
        <w:rPr>
          <w:noProof/>
        </w:rPr>
        <w:t>The AMF shall set DL_NAS_MAC to the last 16 bits of already calculated XNAS-MAC and send DL_NAS_MAC to the target ng-eNB in the Connection Establishment Indication message. The target ng-eNB shall send the DL_NAS_MAC to the UE in the RRCCo</w:t>
      </w:r>
      <w:r w:rsidRPr="00276DD3">
        <w:rPr>
          <w:noProof/>
        </w:rPr>
        <w:t>nnectionReestablisment message. The UE shall check that the received</w:t>
      </w:r>
      <w:r>
        <w:rPr>
          <w:noProof/>
        </w:rPr>
        <w:t xml:space="preserve"> DL_NAS_MAC equal to the stored XDL_NAS_MAC. If so, the UE shall complete the re-establishment procedure.</w:t>
      </w:r>
    </w:p>
    <w:p w14:paraId="0CB8B6E7" w14:textId="77777777" w:rsidR="00561796" w:rsidRPr="00823392" w:rsidRDefault="00561796" w:rsidP="00561796">
      <w:pPr>
        <w:keepNext/>
        <w:keepLines/>
        <w:spacing w:before="120"/>
        <w:ind w:left="1134" w:hanging="1134"/>
        <w:outlineLvl w:val="2"/>
        <w:rPr>
          <w:rFonts w:ascii="Arial" w:hAnsi="Arial"/>
          <w:sz w:val="28"/>
        </w:rPr>
      </w:pPr>
      <w:r w:rsidRPr="00823392">
        <w:rPr>
          <w:rFonts w:ascii="Arial" w:hAnsi="Arial"/>
          <w:sz w:val="28"/>
        </w:rPr>
        <w:t>6.</w:t>
      </w:r>
      <w:r>
        <w:rPr>
          <w:rFonts w:ascii="Arial" w:hAnsi="Arial"/>
          <w:sz w:val="28"/>
        </w:rPr>
        <w:t>16</w:t>
      </w:r>
      <w:r w:rsidRPr="00823392">
        <w:rPr>
          <w:rFonts w:ascii="Arial" w:hAnsi="Arial"/>
          <w:sz w:val="28"/>
        </w:rPr>
        <w:t>.2</w:t>
      </w:r>
      <w:r w:rsidRPr="00823392">
        <w:rPr>
          <w:rFonts w:ascii="Arial" w:hAnsi="Arial"/>
          <w:sz w:val="28"/>
        </w:rPr>
        <w:tab/>
        <w:t xml:space="preserve">Security handling in User Plane </w:t>
      </w:r>
      <w:proofErr w:type="spellStart"/>
      <w:r>
        <w:rPr>
          <w:rFonts w:ascii="Arial" w:hAnsi="Arial"/>
          <w:sz w:val="28"/>
        </w:rPr>
        <w:t>CIoT</w:t>
      </w:r>
      <w:proofErr w:type="spellEnd"/>
      <w:r>
        <w:rPr>
          <w:rFonts w:ascii="Arial" w:hAnsi="Arial"/>
          <w:sz w:val="28"/>
        </w:rPr>
        <w:t xml:space="preserve"> 5GS </w:t>
      </w:r>
      <w:r w:rsidRPr="00823392">
        <w:rPr>
          <w:rFonts w:ascii="Arial" w:hAnsi="Arial"/>
          <w:sz w:val="28"/>
        </w:rPr>
        <w:t xml:space="preserve">Optimization </w:t>
      </w:r>
    </w:p>
    <w:p w14:paraId="254D844D" w14:textId="77777777" w:rsidR="00561796" w:rsidRPr="0018714A" w:rsidRDefault="00561796" w:rsidP="00561796">
      <w:pPr>
        <w:pStyle w:val="Heading4"/>
      </w:pPr>
      <w:bookmarkStart w:id="2255" w:name="_Toc11226359"/>
      <w:bookmarkStart w:id="2256" w:name="_Toc45028699"/>
      <w:bookmarkStart w:id="2257" w:name="_Toc45274364"/>
      <w:bookmarkStart w:id="2258" w:name="_Toc45274951"/>
      <w:bookmarkStart w:id="2259" w:name="_Toc51168208"/>
      <w:bookmarkStart w:id="2260" w:name="_Toc219389018"/>
      <w:r>
        <w:t>6</w:t>
      </w:r>
      <w:r w:rsidRPr="0018714A">
        <w:t>.</w:t>
      </w:r>
      <w:r>
        <w:t>16.</w:t>
      </w:r>
      <w:r w:rsidRPr="0018714A">
        <w:t>2.1</w:t>
      </w:r>
      <w:r w:rsidRPr="0018714A">
        <w:tab/>
        <w:t>General</w:t>
      </w:r>
      <w:bookmarkEnd w:id="2255"/>
      <w:bookmarkEnd w:id="2256"/>
      <w:bookmarkEnd w:id="2257"/>
      <w:bookmarkEnd w:id="2258"/>
      <w:bookmarkEnd w:id="2259"/>
      <w:bookmarkEnd w:id="2260"/>
    </w:p>
    <w:p w14:paraId="29D94348" w14:textId="77777777" w:rsidR="00561796" w:rsidRDefault="00561796" w:rsidP="00561796">
      <w:bookmarkStart w:id="2261" w:name="_Toc11226360"/>
      <w:r w:rsidRPr="00A20A71">
        <w:t xml:space="preserve">The purpose of this procedure is to allow the </w:t>
      </w:r>
      <w:r>
        <w:t>ng-</w:t>
      </w:r>
      <w:proofErr w:type="spellStart"/>
      <w:r>
        <w:t>eNB</w:t>
      </w:r>
      <w:proofErr w:type="spellEnd"/>
      <w:r w:rsidRPr="00A20A71">
        <w:t xml:space="preserve"> to suspend an RRC connection to be resumed by the UE</w:t>
      </w:r>
      <w:r>
        <w:t xml:space="preserve"> using </w:t>
      </w:r>
      <w:r w:rsidRPr="00B85905">
        <w:t xml:space="preserve">User Plane </w:t>
      </w:r>
      <w:proofErr w:type="spellStart"/>
      <w:r w:rsidRPr="00B85905">
        <w:t>CIoT</w:t>
      </w:r>
      <w:proofErr w:type="spellEnd"/>
      <w:r w:rsidRPr="00B85905">
        <w:t xml:space="preserve"> 5GS Optimisation </w:t>
      </w:r>
      <w:r w:rsidRPr="00A20A71">
        <w:t xml:space="preserve">at a later time. </w:t>
      </w:r>
      <w:r>
        <w:t>The UE may resume the RRC connection in the same or different ng-</w:t>
      </w:r>
      <w:proofErr w:type="spellStart"/>
      <w:r>
        <w:t>eNB</w:t>
      </w:r>
      <w:proofErr w:type="spellEnd"/>
      <w:r>
        <w:t xml:space="preserve"> where the suspend took place. </w:t>
      </w:r>
      <w:r w:rsidRPr="00A20A71">
        <w:t xml:space="preserve">The UE and </w:t>
      </w:r>
      <w:r>
        <w:t>ng-</w:t>
      </w:r>
      <w:proofErr w:type="spellStart"/>
      <w:r>
        <w:t>eNB</w:t>
      </w:r>
      <w:proofErr w:type="spellEnd"/>
      <w:r w:rsidRPr="00A20A71">
        <w:t xml:space="preserve"> store the AS security context at sus</w:t>
      </w:r>
      <w:r w:rsidRPr="005E2ADB">
        <w:t xml:space="preserve">pend and </w:t>
      </w:r>
      <w:r w:rsidRPr="00BF5D90">
        <w:t>reactivate</w:t>
      </w:r>
      <w:r w:rsidRPr="005D0D9C">
        <w:t xml:space="preserve"> the AS security context at resume.</w:t>
      </w:r>
    </w:p>
    <w:p w14:paraId="0EF6FBAC" w14:textId="77777777" w:rsidR="00561796" w:rsidRDefault="00561796" w:rsidP="00561796">
      <w:r w:rsidRPr="001566EB">
        <w:t xml:space="preserve">The UE and the </w:t>
      </w:r>
      <w:r>
        <w:t>ng-</w:t>
      </w:r>
      <w:proofErr w:type="spellStart"/>
      <w:r w:rsidRPr="001566EB">
        <w:t>eNB</w:t>
      </w:r>
      <w:proofErr w:type="spellEnd"/>
      <w:r w:rsidRPr="001566EB">
        <w:t xml:space="preserve"> may also use EDT (Early Data Transmission) </w:t>
      </w:r>
      <w:r>
        <w:t>or PUR (</w:t>
      </w:r>
      <w:r w:rsidRPr="005D132D">
        <w:t>Preconfigured Uplink Resource</w:t>
      </w:r>
      <w:r>
        <w:t>) feature</w:t>
      </w:r>
      <w:r w:rsidRPr="001566EB">
        <w:t xml:space="preserve"> in this procedure</w:t>
      </w:r>
      <w:r w:rsidRPr="00C3090B">
        <w:t xml:space="preserve">, as defined in TS 36.300 </w:t>
      </w:r>
      <w:r w:rsidRPr="00B32D78">
        <w:t>[88]</w:t>
      </w:r>
      <w:r w:rsidRPr="00C3090B">
        <w:t xml:space="preserve"> and</w:t>
      </w:r>
      <w:r w:rsidRPr="001566EB">
        <w:t xml:space="preserve"> TS 36.3</w:t>
      </w:r>
      <w:r>
        <w:t>31 [69</w:t>
      </w:r>
      <w:r w:rsidRPr="001566EB">
        <w:t>].</w:t>
      </w:r>
    </w:p>
    <w:p w14:paraId="3421B925" w14:textId="77777777" w:rsidR="00561796" w:rsidRPr="005D0D9C" w:rsidRDefault="00561796" w:rsidP="00561796">
      <w:pPr>
        <w:pStyle w:val="Heading4"/>
        <w:ind w:left="0" w:firstLine="0"/>
      </w:pPr>
      <w:bookmarkStart w:id="2262" w:name="_Toc45028700"/>
      <w:bookmarkStart w:id="2263" w:name="_Toc45274365"/>
      <w:bookmarkStart w:id="2264" w:name="_Toc45274952"/>
      <w:bookmarkStart w:id="2265" w:name="_Toc51168209"/>
      <w:bookmarkStart w:id="2266" w:name="_Toc219389019"/>
      <w:r>
        <w:t>6</w:t>
      </w:r>
      <w:r w:rsidRPr="005D0D9C">
        <w:t>.</w:t>
      </w:r>
      <w:r>
        <w:t>16.2.2</w:t>
      </w:r>
      <w:r>
        <w:tab/>
        <w:t>C</w:t>
      </w:r>
      <w:r w:rsidRPr="005D0D9C">
        <w:t xml:space="preserve">onnection </w:t>
      </w:r>
      <w:r>
        <w:t>S</w:t>
      </w:r>
      <w:r w:rsidRPr="005D0D9C">
        <w:t>uspend</w:t>
      </w:r>
      <w:bookmarkEnd w:id="2261"/>
      <w:bookmarkEnd w:id="2262"/>
      <w:bookmarkEnd w:id="2263"/>
      <w:bookmarkEnd w:id="2264"/>
      <w:bookmarkEnd w:id="2265"/>
      <w:bookmarkEnd w:id="2266"/>
      <w:r w:rsidRPr="005D0D9C">
        <w:t xml:space="preserve"> </w:t>
      </w:r>
    </w:p>
    <w:p w14:paraId="0CC89B1C" w14:textId="77777777" w:rsidR="00561796" w:rsidRPr="00E87F2F" w:rsidRDefault="00561796" w:rsidP="00561796">
      <w:pPr>
        <w:rPr>
          <w:lang w:eastAsia="ja-JP"/>
        </w:rPr>
      </w:pPr>
      <w:r w:rsidRPr="00125833">
        <w:rPr>
          <w:lang w:eastAsia="ja-JP"/>
        </w:rPr>
        <w:t>When the</w:t>
      </w:r>
      <w:r w:rsidRPr="00125833">
        <w:t xml:space="preserve"> </w:t>
      </w:r>
      <w:r>
        <w:t>ng-</w:t>
      </w:r>
      <w:proofErr w:type="spellStart"/>
      <w:r>
        <w:t>eNB</w:t>
      </w:r>
      <w:proofErr w:type="spellEnd"/>
      <w:r w:rsidRPr="00125833">
        <w:t xml:space="preserve"> initiates the </w:t>
      </w:r>
      <w:r>
        <w:t xml:space="preserve">Connection </w:t>
      </w:r>
      <w:r w:rsidRPr="00E13B7B">
        <w:t xml:space="preserve">Suspend </w:t>
      </w:r>
      <w:r w:rsidRPr="00125833">
        <w:t>procedure</w:t>
      </w:r>
      <w:r>
        <w:t>,</w:t>
      </w:r>
      <w:r w:rsidRPr="00125833">
        <w:t xml:space="preserve"> it sends </w:t>
      </w:r>
      <w:r>
        <w:t>N2</w:t>
      </w:r>
      <w:r w:rsidRPr="00553D59">
        <w:t xml:space="preserve"> Suspend Request message to the </w:t>
      </w:r>
      <w:r>
        <w:t>AMF</w:t>
      </w:r>
      <w:r w:rsidRPr="00553D59">
        <w:t xml:space="preserve">. </w:t>
      </w:r>
      <w:r w:rsidRPr="00553D59">
        <w:rPr>
          <w:lang w:eastAsia="ja-JP"/>
        </w:rPr>
        <w:t xml:space="preserve"> </w:t>
      </w:r>
      <w:r w:rsidRPr="00553D59">
        <w:rPr>
          <w:rFonts w:hint="eastAsia"/>
          <w:lang w:eastAsia="ja-JP"/>
        </w:rPr>
        <w:t>Upon reception of the</w:t>
      </w:r>
      <w:r w:rsidRPr="00553D59">
        <w:t xml:space="preserve"> </w:t>
      </w:r>
      <w:r>
        <w:t>N2</w:t>
      </w:r>
      <w:r w:rsidRPr="00553D59">
        <w:t xml:space="preserve"> Suspend Request message</w:t>
      </w:r>
      <w:r>
        <w:t>,</w:t>
      </w:r>
      <w:r w:rsidRPr="00553D59">
        <w:t xml:space="preserve"> the </w:t>
      </w:r>
      <w:r>
        <w:t>AMF</w:t>
      </w:r>
      <w:r w:rsidRPr="00553D59">
        <w:t xml:space="preserve"> shall check its local policy. If the local policy indicates that a new NH derivation is needed, the </w:t>
      </w:r>
      <w:r>
        <w:t>AMF</w:t>
      </w:r>
      <w:r w:rsidRPr="00553D59">
        <w:t xml:space="preserve"> shall increase its locally kept NCC value by one and compute a fresh NH from its stored data using the function defined in Annex A.</w:t>
      </w:r>
      <w:r>
        <w:t>10</w:t>
      </w:r>
      <w:r w:rsidRPr="00553D59">
        <w:t xml:space="preserve">. The </w:t>
      </w:r>
      <w:r>
        <w:t>AMF</w:t>
      </w:r>
      <w:r w:rsidRPr="00553D59">
        <w:t xml:space="preserve"> shall store that fresh </w:t>
      </w:r>
      <w:r>
        <w:t xml:space="preserve">{NH, NCC} </w:t>
      </w:r>
      <w:r w:rsidRPr="00553D59">
        <w:t xml:space="preserve">pair and send it to the </w:t>
      </w:r>
      <w:r>
        <w:t>ng-</w:t>
      </w:r>
      <w:proofErr w:type="spellStart"/>
      <w:r>
        <w:t>eNB</w:t>
      </w:r>
      <w:proofErr w:type="spellEnd"/>
      <w:r w:rsidRPr="00553D59">
        <w:t xml:space="preserve"> in the </w:t>
      </w:r>
      <w:r>
        <w:t>N2</w:t>
      </w:r>
      <w:r w:rsidRPr="00553D59">
        <w:t xml:space="preserve"> Suspend Response message.</w:t>
      </w:r>
      <w:r w:rsidRPr="00E87F2F">
        <w:t xml:space="preserve"> </w:t>
      </w:r>
    </w:p>
    <w:p w14:paraId="06F32C69" w14:textId="77777777" w:rsidR="00561796" w:rsidRDefault="00561796" w:rsidP="00561796">
      <w:r w:rsidRPr="00907843">
        <w:t xml:space="preserve">Upon receipt of the </w:t>
      </w:r>
      <w:r>
        <w:t>N2 Suspend</w:t>
      </w:r>
      <w:r w:rsidRPr="00553D59">
        <w:t xml:space="preserve"> Response message from the </w:t>
      </w:r>
      <w:r>
        <w:t>AMF</w:t>
      </w:r>
      <w:r w:rsidRPr="00553D59">
        <w:t xml:space="preserve"> and if the message includes a </w:t>
      </w:r>
      <w:r w:rsidRPr="00553D59">
        <w:rPr>
          <w:lang w:eastAsia="ja-JP"/>
        </w:rPr>
        <w:t>{NH, NCC} pair</w:t>
      </w:r>
      <w:r w:rsidRPr="00553D59">
        <w:t xml:space="preserve">, the </w:t>
      </w:r>
      <w:r>
        <w:t>ng-</w:t>
      </w:r>
      <w:proofErr w:type="spellStart"/>
      <w:r>
        <w:t>eNB</w:t>
      </w:r>
      <w:proofErr w:type="spellEnd"/>
      <w:r w:rsidRPr="00553D59">
        <w:t xml:space="preserve"> shall store the fresh {NH, NCC} pair in the </w:t>
      </w:r>
      <w:r>
        <w:t>N2</w:t>
      </w:r>
      <w:r w:rsidRPr="00553D59">
        <w:t xml:space="preserve"> Suspend Response</w:t>
      </w:r>
      <w:r w:rsidRPr="00907843">
        <w:t xml:space="preserve"> message and </w:t>
      </w:r>
      <w:r w:rsidRPr="007A7508">
        <w:rPr>
          <w:lang w:eastAsia="ja-JP"/>
        </w:rPr>
        <w:t>remove any existing unused stored {NH, NCC} pairs</w:t>
      </w:r>
      <w:r w:rsidRPr="007A7508">
        <w:t>.</w:t>
      </w:r>
    </w:p>
    <w:p w14:paraId="39FB6434" w14:textId="77777777" w:rsidR="00561796" w:rsidRDefault="00561796" w:rsidP="00561796">
      <w:r>
        <w:t>The ng-</w:t>
      </w:r>
      <w:proofErr w:type="spellStart"/>
      <w:r>
        <w:t>eNB</w:t>
      </w:r>
      <w:proofErr w:type="spellEnd"/>
      <w:r>
        <w:t xml:space="preserve"> shall send to the UE an RRC </w:t>
      </w:r>
      <w:r>
        <w:rPr>
          <w:color w:val="000000"/>
          <w:lang w:val="en-US"/>
        </w:rPr>
        <w:t xml:space="preserve">Release with </w:t>
      </w:r>
      <w:proofErr w:type="spellStart"/>
      <w:r>
        <w:rPr>
          <w:i/>
        </w:rPr>
        <w:t>releaseCause</w:t>
      </w:r>
      <w:proofErr w:type="spellEnd"/>
      <w:r>
        <w:rPr>
          <w:i/>
        </w:rPr>
        <w:t xml:space="preserve"> set to </w:t>
      </w:r>
      <w:proofErr w:type="spellStart"/>
      <w:r>
        <w:rPr>
          <w:i/>
        </w:rPr>
        <w:t>rrc</w:t>
      </w:r>
      <w:proofErr w:type="spellEnd"/>
      <w:r>
        <w:rPr>
          <w:i/>
        </w:rPr>
        <w:t>-suspend</w:t>
      </w:r>
      <w:r>
        <w:t xml:space="preserve"> message that is ciphered and integrity protected in PDCP layer using current AS security context. The ng-</w:t>
      </w:r>
      <w:proofErr w:type="spellStart"/>
      <w:r>
        <w:t>eNB</w:t>
      </w:r>
      <w:proofErr w:type="spellEnd"/>
      <w:r>
        <w:t xml:space="preserve"> shall include a fresh I-RNTI, and an NCC in that RRC </w:t>
      </w:r>
      <w:r>
        <w:rPr>
          <w:color w:val="000000"/>
          <w:lang w:val="en-US"/>
        </w:rPr>
        <w:t xml:space="preserve">Release </w:t>
      </w:r>
      <w:r>
        <w:t>message. The I-RNTI is used for context identification, and the UE ID part of the I-RNTI assigned by the ng-</w:t>
      </w:r>
      <w:proofErr w:type="spellStart"/>
      <w:r>
        <w:t>eNB</w:t>
      </w:r>
      <w:proofErr w:type="spellEnd"/>
      <w:r>
        <w:t xml:space="preserve"> shall be different in consecutive suspends of the same UE. This is to avoid tracking of UEs based on the I-RNTI. If the ng-</w:t>
      </w:r>
      <w:proofErr w:type="spellStart"/>
      <w:r>
        <w:t>eNB</w:t>
      </w:r>
      <w:proofErr w:type="spellEnd"/>
      <w:r>
        <w:t xml:space="preserve"> has a fresh and unused pair of {NCC, NH}, the ng-</w:t>
      </w:r>
      <w:proofErr w:type="spellStart"/>
      <w:r>
        <w:t>eNB</w:t>
      </w:r>
      <w:proofErr w:type="spellEnd"/>
      <w:r>
        <w:t xml:space="preserve"> shall include the NCC in the RRC </w:t>
      </w:r>
      <w:r>
        <w:rPr>
          <w:color w:val="000000"/>
          <w:lang w:val="en-US"/>
        </w:rPr>
        <w:t xml:space="preserve">Release </w:t>
      </w:r>
      <w:r>
        <w:t>message. Otherwise, the ng-</w:t>
      </w:r>
      <w:proofErr w:type="spellStart"/>
      <w:r>
        <w:t>eNB</w:t>
      </w:r>
      <w:proofErr w:type="spellEnd"/>
      <w:r>
        <w:t xml:space="preserve"> shall include the same NCC associated with the current </w:t>
      </w:r>
      <w:proofErr w:type="spellStart"/>
      <w:r>
        <w:t>K</w:t>
      </w:r>
      <w:r>
        <w:rPr>
          <w:vertAlign w:val="subscript"/>
        </w:rPr>
        <w:t>gNB</w:t>
      </w:r>
      <w:proofErr w:type="spellEnd"/>
      <w:r>
        <w:t xml:space="preserve"> in the RRC </w:t>
      </w:r>
      <w:r>
        <w:rPr>
          <w:color w:val="000000"/>
          <w:lang w:val="en-US"/>
        </w:rPr>
        <w:t xml:space="preserve">Release </w:t>
      </w:r>
      <w:r>
        <w:t>message. The NCC is used for AS security.</w:t>
      </w:r>
    </w:p>
    <w:p w14:paraId="7C3FF13C" w14:textId="77777777" w:rsidR="00561796" w:rsidRDefault="00561796" w:rsidP="00561796">
      <w:pPr>
        <w:rPr>
          <w:color w:val="000000"/>
        </w:rPr>
      </w:pPr>
      <w:r>
        <w:rPr>
          <w:color w:val="000000"/>
        </w:rPr>
        <w:t>The ng-</w:t>
      </w:r>
      <w:proofErr w:type="spellStart"/>
      <w:r>
        <w:rPr>
          <w:color w:val="000000"/>
        </w:rPr>
        <w:t>eNB</w:t>
      </w:r>
      <w:proofErr w:type="spellEnd"/>
      <w:r>
        <w:rPr>
          <w:color w:val="000000"/>
        </w:rPr>
        <w:t xml:space="preserve"> shall delete the current AS keys </w:t>
      </w:r>
      <w:proofErr w:type="spellStart"/>
      <w:r>
        <w:rPr>
          <w:color w:val="000000"/>
        </w:rPr>
        <w:t>K</w:t>
      </w:r>
      <w:r>
        <w:rPr>
          <w:color w:val="000000"/>
          <w:vertAlign w:val="subscript"/>
        </w:rPr>
        <w:t>RRCenc</w:t>
      </w:r>
      <w:proofErr w:type="spellEnd"/>
      <w:r>
        <w:rPr>
          <w:color w:val="000000"/>
        </w:rPr>
        <w:t xml:space="preserve">, </w:t>
      </w:r>
      <w:proofErr w:type="spellStart"/>
      <w:r>
        <w:rPr>
          <w:color w:val="000000"/>
        </w:rPr>
        <w:t>K</w:t>
      </w:r>
      <w:r>
        <w:rPr>
          <w:color w:val="000000"/>
          <w:vertAlign w:val="subscript"/>
        </w:rPr>
        <w:t>UPenc</w:t>
      </w:r>
      <w:proofErr w:type="spellEnd"/>
      <w:r>
        <w:rPr>
          <w:color w:val="000000"/>
        </w:rPr>
        <w:t xml:space="preserve"> (if available), and </w:t>
      </w:r>
      <w:proofErr w:type="spellStart"/>
      <w:r>
        <w:rPr>
          <w:color w:val="000000"/>
        </w:rPr>
        <w:t>K</w:t>
      </w:r>
      <w:r>
        <w:rPr>
          <w:color w:val="000000"/>
          <w:vertAlign w:val="subscript"/>
        </w:rPr>
        <w:t>UPint</w:t>
      </w:r>
      <w:proofErr w:type="spellEnd"/>
      <w:r>
        <w:rPr>
          <w:color w:val="000000"/>
        </w:rPr>
        <w:t xml:space="preserve"> (if available) after sending the RRC </w:t>
      </w:r>
      <w:r>
        <w:rPr>
          <w:color w:val="000000"/>
          <w:lang w:val="en-US"/>
        </w:rPr>
        <w:t xml:space="preserve">Release </w:t>
      </w:r>
      <w:r>
        <w:rPr>
          <w:color w:val="000000"/>
        </w:rPr>
        <w:t xml:space="preserve">message to the UE, but shall keep the current AS key </w:t>
      </w:r>
      <w:proofErr w:type="spellStart"/>
      <w:r>
        <w:rPr>
          <w:color w:val="000000"/>
        </w:rPr>
        <w:t>K</w:t>
      </w:r>
      <w:r>
        <w:rPr>
          <w:color w:val="000000"/>
          <w:vertAlign w:val="subscript"/>
        </w:rPr>
        <w:t>RRCint</w:t>
      </w:r>
      <w:proofErr w:type="spellEnd"/>
      <w:r>
        <w:rPr>
          <w:color w:val="000000"/>
        </w:rPr>
        <w:t>. If the sent NCC value is fresh and belongs to an unused pair of {NCC, NH}, the ng-</w:t>
      </w:r>
      <w:proofErr w:type="spellStart"/>
      <w:r>
        <w:rPr>
          <w:color w:val="000000"/>
        </w:rPr>
        <w:t>eNB</w:t>
      </w:r>
      <w:proofErr w:type="spellEnd"/>
      <w:r>
        <w:rPr>
          <w:color w:val="000000"/>
        </w:rPr>
        <w:t xml:space="preserve"> shall save the pair of {NCC, NH} in the current UE AS security context and shall delete the current AS key </w:t>
      </w:r>
      <w:proofErr w:type="spellStart"/>
      <w:r>
        <w:rPr>
          <w:color w:val="000000"/>
        </w:rPr>
        <w:t>K</w:t>
      </w:r>
      <w:r>
        <w:rPr>
          <w:color w:val="000000"/>
          <w:vertAlign w:val="subscript"/>
        </w:rPr>
        <w:t>gNB</w:t>
      </w:r>
      <w:proofErr w:type="spellEnd"/>
      <w:r>
        <w:rPr>
          <w:color w:val="000000"/>
        </w:rPr>
        <w:t xml:space="preserve">. If the sent NCC value is equal to the NCC value associated with the current </w:t>
      </w:r>
      <w:proofErr w:type="spellStart"/>
      <w:r>
        <w:rPr>
          <w:color w:val="000000"/>
        </w:rPr>
        <w:t>K</w:t>
      </w:r>
      <w:r>
        <w:rPr>
          <w:color w:val="000000"/>
          <w:vertAlign w:val="subscript"/>
        </w:rPr>
        <w:t>gNB</w:t>
      </w:r>
      <w:proofErr w:type="spellEnd"/>
      <w:r>
        <w:rPr>
          <w:color w:val="000000"/>
        </w:rPr>
        <w:t>, the ng-</w:t>
      </w:r>
      <w:proofErr w:type="spellStart"/>
      <w:r>
        <w:rPr>
          <w:color w:val="000000"/>
        </w:rPr>
        <w:t>eNB</w:t>
      </w:r>
      <w:proofErr w:type="spellEnd"/>
      <w:r>
        <w:rPr>
          <w:color w:val="000000"/>
        </w:rPr>
        <w:t xml:space="preserve"> shall keep the current AS key </w:t>
      </w:r>
      <w:proofErr w:type="spellStart"/>
      <w:r>
        <w:rPr>
          <w:color w:val="000000"/>
        </w:rPr>
        <w:t>K</w:t>
      </w:r>
      <w:r>
        <w:rPr>
          <w:color w:val="000000"/>
          <w:vertAlign w:val="subscript"/>
        </w:rPr>
        <w:t>gNB</w:t>
      </w:r>
      <w:proofErr w:type="spellEnd"/>
      <w:r>
        <w:rPr>
          <w:color w:val="000000"/>
          <w:vertAlign w:val="subscript"/>
        </w:rPr>
        <w:t xml:space="preserve"> </w:t>
      </w:r>
      <w:r>
        <w:rPr>
          <w:color w:val="000000"/>
        </w:rPr>
        <w:t>and NCC. The ng-</w:t>
      </w:r>
      <w:proofErr w:type="spellStart"/>
      <w:r>
        <w:rPr>
          <w:color w:val="000000"/>
        </w:rPr>
        <w:t>eNB</w:t>
      </w:r>
      <w:proofErr w:type="spellEnd"/>
      <w:r>
        <w:rPr>
          <w:color w:val="000000"/>
        </w:rPr>
        <w:t xml:space="preserve"> shall store the sent </w:t>
      </w:r>
      <w:r>
        <w:t>I-RNTI</w:t>
      </w:r>
      <w:r>
        <w:rPr>
          <w:color w:val="000000"/>
        </w:rPr>
        <w:t xml:space="preserve"> together with the current UE context including the remainder of the AS security context.</w:t>
      </w:r>
    </w:p>
    <w:p w14:paraId="3C167C8A" w14:textId="77777777" w:rsidR="00561796" w:rsidRDefault="00561796" w:rsidP="00561796">
      <w:pPr>
        <w:rPr>
          <w:lang w:eastAsia="zh-CN"/>
        </w:rPr>
      </w:pPr>
      <w:r>
        <w:rPr>
          <w:color w:val="000000"/>
          <w:lang w:val="en-US"/>
        </w:rPr>
        <w:t xml:space="preserve">Upon receiving the RRC Release with </w:t>
      </w:r>
      <w:proofErr w:type="spellStart"/>
      <w:r>
        <w:rPr>
          <w:i/>
        </w:rPr>
        <w:t>releaseCause</w:t>
      </w:r>
      <w:proofErr w:type="spellEnd"/>
      <w:r>
        <w:rPr>
          <w:i/>
        </w:rPr>
        <w:t xml:space="preserve"> set to </w:t>
      </w:r>
      <w:proofErr w:type="spellStart"/>
      <w:r>
        <w:rPr>
          <w:i/>
        </w:rPr>
        <w:t>rrc</w:t>
      </w:r>
      <w:proofErr w:type="spellEnd"/>
      <w:r>
        <w:rPr>
          <w:i/>
        </w:rPr>
        <w:t>-suspend</w:t>
      </w:r>
      <w:r>
        <w:t xml:space="preserve"> </w:t>
      </w:r>
      <w:r>
        <w:rPr>
          <w:color w:val="000000"/>
          <w:lang w:val="en-US"/>
        </w:rPr>
        <w:t>message from the ng-</w:t>
      </w:r>
      <w:proofErr w:type="spellStart"/>
      <w:r>
        <w:rPr>
          <w:color w:val="000000"/>
          <w:lang w:val="en-US"/>
        </w:rPr>
        <w:t>eNB</w:t>
      </w:r>
      <w:proofErr w:type="spellEnd"/>
      <w:r>
        <w:rPr>
          <w:color w:val="000000"/>
        </w:rPr>
        <w:t xml:space="preserve">, the UE shall decrypt the RRC Release message using the </w:t>
      </w:r>
      <w:proofErr w:type="spellStart"/>
      <w:r w:rsidRPr="00C3090B">
        <w:rPr>
          <w:color w:val="000000"/>
        </w:rPr>
        <w:t>K</w:t>
      </w:r>
      <w:r w:rsidRPr="00C3090B">
        <w:rPr>
          <w:color w:val="000000"/>
          <w:vertAlign w:val="subscript"/>
        </w:rPr>
        <w:t>RRCenc</w:t>
      </w:r>
      <w:proofErr w:type="spellEnd"/>
      <w:r>
        <w:rPr>
          <w:color w:val="000000"/>
        </w:rPr>
        <w:t xml:space="preserve"> key and </w:t>
      </w:r>
      <w:r>
        <w:rPr>
          <w:color w:val="000000"/>
          <w:lang w:val="en-US"/>
        </w:rPr>
        <w:t xml:space="preserve">verify that the integrity of the received the RRC Release message is correct by checking the PDCP MAC-I. If this verification is successful, then the UE shall take the received NCC value and </w:t>
      </w:r>
      <w:r>
        <w:rPr>
          <w:color w:val="000000"/>
        </w:rPr>
        <w:t xml:space="preserve">save it as stored NCC with the current UE context. </w:t>
      </w:r>
    </w:p>
    <w:p w14:paraId="45B489C8" w14:textId="77777777" w:rsidR="00561796" w:rsidRDefault="00561796" w:rsidP="00561796">
      <w:pPr>
        <w:pStyle w:val="Heading4"/>
      </w:pPr>
      <w:bookmarkStart w:id="2267" w:name="_Toc11226361"/>
      <w:bookmarkStart w:id="2268" w:name="_Toc45028701"/>
      <w:bookmarkStart w:id="2269" w:name="_Toc45274366"/>
      <w:bookmarkStart w:id="2270" w:name="_Toc45274953"/>
      <w:bookmarkStart w:id="2271" w:name="_Toc51168210"/>
      <w:bookmarkStart w:id="2272" w:name="_Toc219389020"/>
      <w:r>
        <w:t>6.16.2.3</w:t>
      </w:r>
      <w:r>
        <w:tab/>
        <w:t xml:space="preserve">Connection Resume in CM-IDLE with Suspend to a new </w:t>
      </w:r>
      <w:bookmarkEnd w:id="2267"/>
      <w:r>
        <w:t>ng-</w:t>
      </w:r>
      <w:proofErr w:type="spellStart"/>
      <w:r>
        <w:t>eNB</w:t>
      </w:r>
      <w:bookmarkEnd w:id="2268"/>
      <w:bookmarkEnd w:id="2269"/>
      <w:bookmarkEnd w:id="2270"/>
      <w:bookmarkEnd w:id="2271"/>
      <w:bookmarkEnd w:id="2272"/>
      <w:proofErr w:type="spellEnd"/>
    </w:p>
    <w:p w14:paraId="3A169AB8" w14:textId="77777777" w:rsidR="00561796" w:rsidRPr="008A7386" w:rsidRDefault="00561796" w:rsidP="00561796">
      <w:r>
        <w:rPr>
          <w:lang w:eastAsia="ja-JP"/>
        </w:rPr>
        <w:t>W</w:t>
      </w:r>
      <w:r w:rsidRPr="008A7386">
        <w:rPr>
          <w:lang w:eastAsia="ja-JP"/>
        </w:rPr>
        <w:t>hen the UE</w:t>
      </w:r>
      <w:r>
        <w:rPr>
          <w:lang w:eastAsia="ja-JP"/>
        </w:rPr>
        <w:t xml:space="preserve"> using user plane </w:t>
      </w:r>
      <w:proofErr w:type="spellStart"/>
      <w:r>
        <w:rPr>
          <w:lang w:eastAsia="ja-JP"/>
        </w:rPr>
        <w:t>CIoT</w:t>
      </w:r>
      <w:proofErr w:type="spellEnd"/>
      <w:r>
        <w:rPr>
          <w:lang w:eastAsia="ja-JP"/>
        </w:rPr>
        <w:t xml:space="preserve"> 5GS Optimization</w:t>
      </w:r>
      <w:r w:rsidRPr="008A7386">
        <w:rPr>
          <w:lang w:eastAsia="ja-JP"/>
        </w:rPr>
        <w:t xml:space="preserve"> decides to resume the RRC connection</w:t>
      </w:r>
      <w:r w:rsidRPr="00946C76">
        <w:t xml:space="preserve"> </w:t>
      </w:r>
      <w:r w:rsidRPr="00946C76">
        <w:rPr>
          <w:lang w:eastAsia="ja-JP"/>
        </w:rPr>
        <w:t xml:space="preserve">in CM-IDLE with </w:t>
      </w:r>
      <w:r>
        <w:rPr>
          <w:lang w:eastAsia="ja-JP"/>
        </w:rPr>
        <w:t>s</w:t>
      </w:r>
      <w:r w:rsidRPr="00946C76">
        <w:rPr>
          <w:lang w:eastAsia="ja-JP"/>
        </w:rPr>
        <w:t>uspend</w:t>
      </w:r>
      <w:r w:rsidRPr="008A7386">
        <w:t>, the UE sends the RRC Resume Request message on SRB0</w:t>
      </w:r>
      <w:r>
        <w:t xml:space="preserve"> (i.e. it is not integrity protected)</w:t>
      </w:r>
      <w:r w:rsidRPr="008A7386">
        <w:t xml:space="preserve">. The UE shall include </w:t>
      </w:r>
      <w:r>
        <w:t>I-RNTI</w:t>
      </w:r>
      <w:r w:rsidRPr="008A7386">
        <w:t xml:space="preserve"> and a </w:t>
      </w:r>
      <w:proofErr w:type="spellStart"/>
      <w:r w:rsidRPr="008A7386">
        <w:t>ShortResumeMAC</w:t>
      </w:r>
      <w:proofErr w:type="spellEnd"/>
      <w:r w:rsidRPr="008A7386">
        <w:t xml:space="preserve">-I in RRC Resume Request message. The </w:t>
      </w:r>
      <w:r>
        <w:t>I-RNTI</w:t>
      </w:r>
      <w:r w:rsidRPr="008A7386">
        <w:t xml:space="preserve"> is used for context identification and its value shall be the same as the </w:t>
      </w:r>
      <w:r>
        <w:t>I-RNTI</w:t>
      </w:r>
      <w:r w:rsidRPr="008A7386">
        <w:t xml:space="preserve"> that the UE had received from the source ng-</w:t>
      </w:r>
      <w:proofErr w:type="spellStart"/>
      <w:r w:rsidRPr="008A7386">
        <w:t>eNB</w:t>
      </w:r>
      <w:proofErr w:type="spellEnd"/>
      <w:r w:rsidRPr="008A7386">
        <w:t xml:space="preserve"> in the RRC </w:t>
      </w:r>
      <w:r w:rsidRPr="008A7386">
        <w:rPr>
          <w:color w:val="000000"/>
          <w:lang w:val="en-US"/>
        </w:rPr>
        <w:t xml:space="preserve">Release with </w:t>
      </w:r>
      <w:proofErr w:type="spellStart"/>
      <w:r>
        <w:rPr>
          <w:i/>
        </w:rPr>
        <w:t>releaseCause</w:t>
      </w:r>
      <w:proofErr w:type="spellEnd"/>
      <w:r>
        <w:rPr>
          <w:i/>
        </w:rPr>
        <w:t xml:space="preserve"> set to </w:t>
      </w:r>
      <w:proofErr w:type="spellStart"/>
      <w:r>
        <w:rPr>
          <w:i/>
        </w:rPr>
        <w:t>rrc</w:t>
      </w:r>
      <w:proofErr w:type="spellEnd"/>
      <w:r>
        <w:rPr>
          <w:i/>
        </w:rPr>
        <w:t>-suspend</w:t>
      </w:r>
      <w:r w:rsidRPr="008A7386">
        <w:t xml:space="preserve"> message</w:t>
      </w:r>
      <w:r>
        <w:t xml:space="preserve"> in the source cell</w:t>
      </w:r>
      <w:r w:rsidRPr="008A7386">
        <w:t xml:space="preserve">. The </w:t>
      </w:r>
      <w:proofErr w:type="spellStart"/>
      <w:r w:rsidRPr="008A7386">
        <w:t>ShortResumeMAC</w:t>
      </w:r>
      <w:proofErr w:type="spellEnd"/>
      <w:r w:rsidRPr="008A7386">
        <w:t xml:space="preserve">-I is a </w:t>
      </w:r>
      <w:r>
        <w:t xml:space="preserve">16-bit </w:t>
      </w:r>
      <w:r w:rsidRPr="008A7386">
        <w:t>message authentication token, the UE shall calculate it using the integrity algorithm (EIA) in the stored AS security context, which was negotiated between the UE and the source ng-</w:t>
      </w:r>
      <w:proofErr w:type="spellStart"/>
      <w:r w:rsidRPr="008A7386">
        <w:t>eNB</w:t>
      </w:r>
      <w:proofErr w:type="spellEnd"/>
      <w:r w:rsidRPr="008A7386">
        <w:t xml:space="preserve"> and the current </w:t>
      </w:r>
      <w:proofErr w:type="spellStart"/>
      <w:r w:rsidRPr="008A7386">
        <w:t>K</w:t>
      </w:r>
      <w:r w:rsidRPr="008A7386">
        <w:rPr>
          <w:vertAlign w:val="subscript"/>
        </w:rPr>
        <w:t>RRCint</w:t>
      </w:r>
      <w:proofErr w:type="spellEnd"/>
      <w:r w:rsidRPr="008A7386">
        <w:rPr>
          <w:vertAlign w:val="subscript"/>
        </w:rPr>
        <w:t xml:space="preserve"> </w:t>
      </w:r>
      <w:r w:rsidRPr="008A7386">
        <w:t xml:space="preserve">with the following inputs: </w:t>
      </w:r>
    </w:p>
    <w:p w14:paraId="103A4F40" w14:textId="77777777" w:rsidR="00561796" w:rsidRPr="008A7386" w:rsidRDefault="00561796" w:rsidP="00561796">
      <w:pPr>
        <w:pStyle w:val="B1"/>
      </w:pPr>
      <w:r w:rsidRPr="008A7386">
        <w:t xml:space="preserve">- </w:t>
      </w:r>
      <w:r w:rsidRPr="008A7386">
        <w:tab/>
        <w:t>KEY</w:t>
      </w:r>
      <w:r w:rsidRPr="008A7386">
        <w:tab/>
      </w:r>
      <w:r w:rsidRPr="008A7386">
        <w:tab/>
      </w:r>
      <w:r w:rsidRPr="008A7386">
        <w:tab/>
        <w:t xml:space="preserve">: it shall be set to current </w:t>
      </w:r>
      <w:proofErr w:type="spellStart"/>
      <w:r w:rsidRPr="008A7386">
        <w:t>K</w:t>
      </w:r>
      <w:r w:rsidRPr="008A7386">
        <w:rPr>
          <w:vertAlign w:val="subscript"/>
        </w:rPr>
        <w:t>RRCint</w:t>
      </w:r>
      <w:proofErr w:type="spellEnd"/>
      <w:r w:rsidRPr="008A7386">
        <w:t>;</w:t>
      </w:r>
    </w:p>
    <w:p w14:paraId="27FF0BE4" w14:textId="77777777" w:rsidR="00561796" w:rsidRPr="008A7386" w:rsidRDefault="00561796" w:rsidP="00561796">
      <w:pPr>
        <w:pStyle w:val="B1"/>
      </w:pPr>
      <w:r w:rsidRPr="008A7386">
        <w:t>-</w:t>
      </w:r>
      <w:r w:rsidRPr="008A7386">
        <w:tab/>
        <w:t>BEARER</w:t>
      </w:r>
      <w:r w:rsidRPr="008A7386">
        <w:tab/>
      </w:r>
      <w:r w:rsidRPr="008A7386">
        <w:tab/>
        <w:t>: all its bits shall be set to 1.</w:t>
      </w:r>
    </w:p>
    <w:p w14:paraId="7E77E1CC" w14:textId="77777777" w:rsidR="00561796" w:rsidRPr="008A7386" w:rsidRDefault="00561796" w:rsidP="00561796">
      <w:pPr>
        <w:pStyle w:val="B1"/>
      </w:pPr>
      <w:r w:rsidRPr="008A7386">
        <w:t>-</w:t>
      </w:r>
      <w:r w:rsidRPr="008A7386">
        <w:tab/>
        <w:t>DIRECTION</w:t>
      </w:r>
      <w:r w:rsidRPr="008A7386">
        <w:tab/>
        <w:t>: its bit shall be set to 1;</w:t>
      </w:r>
    </w:p>
    <w:p w14:paraId="581E433F" w14:textId="77777777" w:rsidR="00561796" w:rsidRPr="008A7386" w:rsidRDefault="00561796" w:rsidP="00561796">
      <w:pPr>
        <w:pStyle w:val="B1"/>
      </w:pPr>
      <w:r w:rsidRPr="008A7386">
        <w:t>-</w:t>
      </w:r>
      <w:r w:rsidRPr="008A7386">
        <w:tab/>
        <w:t>COUNT</w:t>
      </w:r>
      <w:r w:rsidRPr="008A7386">
        <w:tab/>
      </w:r>
      <w:r w:rsidRPr="008A7386">
        <w:tab/>
        <w:t>: all its bits shall be set to 1;</w:t>
      </w:r>
    </w:p>
    <w:p w14:paraId="1C06B6B5" w14:textId="77777777" w:rsidR="00561796" w:rsidRDefault="00561796" w:rsidP="00561796">
      <w:pPr>
        <w:pStyle w:val="B1"/>
      </w:pPr>
      <w:r w:rsidRPr="008A7386">
        <w:t>-</w:t>
      </w:r>
      <w:r w:rsidRPr="008A7386">
        <w:tab/>
        <w:t>MESSAGE</w:t>
      </w:r>
      <w:r w:rsidRPr="008A7386">
        <w:tab/>
        <w:t>: it shall be set to</w:t>
      </w:r>
      <w:r w:rsidRPr="00830EAF">
        <w:t xml:space="preserve"> </w:t>
      </w:r>
      <w:proofErr w:type="spellStart"/>
      <w:r>
        <w:t>VarShortResumeMAC</w:t>
      </w:r>
      <w:proofErr w:type="spellEnd"/>
      <w:r>
        <w:t>-Input as defined in TS 36.331 [69] for ng-</w:t>
      </w:r>
      <w:proofErr w:type="spellStart"/>
      <w:r>
        <w:t>eNB</w:t>
      </w:r>
      <w:proofErr w:type="spellEnd"/>
      <w:r>
        <w:t xml:space="preserve"> with</w:t>
      </w:r>
      <w:r w:rsidRPr="008A7386">
        <w:t xml:space="preserve"> the </w:t>
      </w:r>
      <w:r>
        <w:t>following inputs:</w:t>
      </w:r>
    </w:p>
    <w:p w14:paraId="489C0A08" w14:textId="77777777" w:rsidR="00561796" w:rsidRPr="00423532" w:rsidRDefault="00561796" w:rsidP="00561796">
      <w:pPr>
        <w:pStyle w:val="B1"/>
        <w:ind w:left="1704" w:firstLine="284"/>
        <w:rPr>
          <w:lang w:val="fr-FR"/>
        </w:rPr>
      </w:pPr>
      <w:r w:rsidRPr="00423532">
        <w:rPr>
          <w:i/>
          <w:lang w:val="fr-FR"/>
        </w:rPr>
        <w:t xml:space="preserve">source C-RNTI, source PCI, </w:t>
      </w:r>
      <w:proofErr w:type="spellStart"/>
      <w:r w:rsidRPr="00423532">
        <w:rPr>
          <w:i/>
          <w:lang w:val="fr-FR"/>
        </w:rPr>
        <w:t>resume</w:t>
      </w:r>
      <w:proofErr w:type="spellEnd"/>
      <w:r w:rsidRPr="00423532">
        <w:rPr>
          <w:i/>
          <w:lang w:val="fr-FR"/>
        </w:rPr>
        <w:t xml:space="preserve"> constant, </w:t>
      </w:r>
      <w:proofErr w:type="spellStart"/>
      <w:r w:rsidRPr="00423532">
        <w:rPr>
          <w:i/>
          <w:lang w:val="fr-FR"/>
        </w:rPr>
        <w:t>target</w:t>
      </w:r>
      <w:proofErr w:type="spellEnd"/>
      <w:r w:rsidRPr="00423532">
        <w:rPr>
          <w:i/>
          <w:lang w:val="fr-FR"/>
        </w:rPr>
        <w:t xml:space="preserve"> Cell-ID</w:t>
      </w:r>
      <w:r w:rsidRPr="00423532">
        <w:rPr>
          <w:lang w:val="fr-FR"/>
        </w:rPr>
        <w:t>.</w:t>
      </w:r>
    </w:p>
    <w:p w14:paraId="2539AB4D" w14:textId="77777777" w:rsidR="00561796" w:rsidRDefault="00561796" w:rsidP="00561796">
      <w:r>
        <w:t xml:space="preserve">The source PCI and source C-RNTI are associated with the cell where the UE was suspended. The target Cell-ID is the identity of the target cell where the UE sends the RRC Resume Request message. The resume constant allows differentiation of </w:t>
      </w:r>
      <w:proofErr w:type="spellStart"/>
      <w:r w:rsidRPr="00872B70">
        <w:rPr>
          <w:i/>
        </w:rPr>
        <w:t>VarShortResumeMAC</w:t>
      </w:r>
      <w:proofErr w:type="spellEnd"/>
      <w:r>
        <w:t xml:space="preserve"> from </w:t>
      </w:r>
      <w:proofErr w:type="spellStart"/>
      <w:r w:rsidRPr="00872B70">
        <w:rPr>
          <w:i/>
        </w:rPr>
        <w:t>VarShortMAC</w:t>
      </w:r>
      <w:proofErr w:type="spellEnd"/>
      <w:r>
        <w:t>.</w:t>
      </w:r>
    </w:p>
    <w:p w14:paraId="306D6D02" w14:textId="77777777" w:rsidR="00561796" w:rsidRDefault="00561796" w:rsidP="00561796">
      <w:r w:rsidRPr="008A7386">
        <w:t>For protection of all RRC messages except RRC</w:t>
      </w:r>
      <w:r>
        <w:t xml:space="preserve"> </w:t>
      </w:r>
      <w:r w:rsidRPr="008A7386">
        <w:t>Reject message following the sent RRC Resume Request message, the UE shall derive a K</w:t>
      </w:r>
      <w:r w:rsidRPr="008A7386">
        <w:rPr>
          <w:vertAlign w:val="subscript"/>
        </w:rPr>
        <w:t>NG-RAN</w:t>
      </w:r>
      <w:r w:rsidRPr="008A7386">
        <w:t xml:space="preserve">* using the target PCI, target EARFCN-DL and the </w:t>
      </w:r>
      <w:proofErr w:type="spellStart"/>
      <w:r w:rsidRPr="008A7386">
        <w:t>K</w:t>
      </w:r>
      <w:r w:rsidRPr="008A7386">
        <w:rPr>
          <w:vertAlign w:val="subscript"/>
        </w:rPr>
        <w:t>gNB</w:t>
      </w:r>
      <w:proofErr w:type="spellEnd"/>
      <w:r w:rsidRPr="008A7386">
        <w:t xml:space="preserve">/NH based on either a horizontal key derivation or a vertical key derivation as defined in clause 6.9.2.1.1 and Annex A.12. The UE shall further derive </w:t>
      </w:r>
      <w:proofErr w:type="spellStart"/>
      <w:r w:rsidRPr="008A7386">
        <w:t>K</w:t>
      </w:r>
      <w:r w:rsidRPr="008A7386">
        <w:rPr>
          <w:vertAlign w:val="subscript"/>
        </w:rPr>
        <w:t>RRCint</w:t>
      </w:r>
      <w:proofErr w:type="spellEnd"/>
      <w:r w:rsidRPr="008A7386">
        <w:t xml:space="preserve">, </w:t>
      </w:r>
      <w:proofErr w:type="spellStart"/>
      <w:r w:rsidRPr="008A7386">
        <w:t>K</w:t>
      </w:r>
      <w:r w:rsidRPr="008A7386">
        <w:rPr>
          <w:vertAlign w:val="subscript"/>
        </w:rPr>
        <w:t>RRCenc</w:t>
      </w:r>
      <w:proofErr w:type="spellEnd"/>
      <w:r w:rsidRPr="008A7386">
        <w:t xml:space="preserve">, </w:t>
      </w:r>
      <w:proofErr w:type="spellStart"/>
      <w:r w:rsidRPr="008A7386">
        <w:t>K</w:t>
      </w:r>
      <w:r w:rsidRPr="008A7386">
        <w:rPr>
          <w:vertAlign w:val="subscript"/>
        </w:rPr>
        <w:t>UPenc</w:t>
      </w:r>
      <w:proofErr w:type="spellEnd"/>
      <w:r w:rsidRPr="008A7386">
        <w:t xml:space="preserve"> (optionally), and </w:t>
      </w:r>
      <w:proofErr w:type="spellStart"/>
      <w:r w:rsidRPr="008A7386">
        <w:t>K</w:t>
      </w:r>
      <w:r w:rsidRPr="008A7386">
        <w:rPr>
          <w:vertAlign w:val="subscript"/>
        </w:rPr>
        <w:t>UPint</w:t>
      </w:r>
      <w:proofErr w:type="spellEnd"/>
      <w:r w:rsidRPr="008A7386">
        <w:t xml:space="preserve"> (optionally) from the newly derived K</w:t>
      </w:r>
      <w:r w:rsidRPr="008A7386">
        <w:rPr>
          <w:vertAlign w:val="subscript"/>
        </w:rPr>
        <w:t>NG-RAN</w:t>
      </w:r>
      <w:r w:rsidRPr="008A7386">
        <w:t xml:space="preserve">*. </w:t>
      </w:r>
      <w:r>
        <w:t>Then the UE resets all PDCP COUNTs to 0 and activates the new AS keys in PDCP layer.</w:t>
      </w:r>
    </w:p>
    <w:p w14:paraId="70FBBCDE" w14:textId="77777777" w:rsidR="00561796" w:rsidRPr="008A7386" w:rsidRDefault="00561796" w:rsidP="00561796">
      <w:pPr>
        <w:spacing w:after="120"/>
      </w:pPr>
      <w:r w:rsidRPr="008A7386">
        <w:t>When the target ng-</w:t>
      </w:r>
      <w:proofErr w:type="spellStart"/>
      <w:r w:rsidRPr="008A7386">
        <w:t>eNB</w:t>
      </w:r>
      <w:proofErr w:type="spellEnd"/>
      <w:r w:rsidRPr="008A7386">
        <w:t xml:space="preserve"> receives the RRC Resume Request message from the UE, the target ng-</w:t>
      </w:r>
      <w:proofErr w:type="spellStart"/>
      <w:r w:rsidRPr="008A7386">
        <w:t>eNB</w:t>
      </w:r>
      <w:proofErr w:type="spellEnd"/>
      <w:r w:rsidRPr="008A7386">
        <w:t xml:space="preserve"> extracts the </w:t>
      </w:r>
      <w:r>
        <w:t>I-RNTI</w:t>
      </w:r>
      <w:r w:rsidRPr="008A7386">
        <w:t xml:space="preserve"> from the RRC Resume Request message. The target ng-</w:t>
      </w:r>
      <w:proofErr w:type="spellStart"/>
      <w:r w:rsidRPr="008A7386">
        <w:t>eNB</w:t>
      </w:r>
      <w:proofErr w:type="spellEnd"/>
      <w:r w:rsidRPr="008A7386">
        <w:t xml:space="preserve"> contacts the source ng-</w:t>
      </w:r>
      <w:proofErr w:type="spellStart"/>
      <w:r w:rsidRPr="008A7386">
        <w:t>eNB</w:t>
      </w:r>
      <w:proofErr w:type="spellEnd"/>
      <w:r w:rsidRPr="008A7386">
        <w:t xml:space="preserve"> based on the information in the </w:t>
      </w:r>
      <w:r>
        <w:t>I-RNTI</w:t>
      </w:r>
      <w:r w:rsidRPr="008A7386">
        <w:t xml:space="preserve"> by sending an </w:t>
      </w:r>
      <w:proofErr w:type="spellStart"/>
      <w:r w:rsidRPr="008A7386">
        <w:t>Xn</w:t>
      </w:r>
      <w:proofErr w:type="spellEnd"/>
      <w:r w:rsidRPr="008A7386">
        <w:t>-AP Retrieve UE Context Request message with the following included</w:t>
      </w:r>
      <w:r>
        <w:t xml:space="preserve">: I-RNTI, </w:t>
      </w:r>
      <w:proofErr w:type="spellStart"/>
      <w:r>
        <w:t>ShortResumeMAC</w:t>
      </w:r>
      <w:proofErr w:type="spellEnd"/>
      <w:r>
        <w:t xml:space="preserve">-I </w:t>
      </w:r>
      <w:r w:rsidRPr="008A7386">
        <w:t>and target Cell-ID, in order to allow the source ng-</w:t>
      </w:r>
      <w:proofErr w:type="spellStart"/>
      <w:r w:rsidRPr="008A7386">
        <w:t>eNB</w:t>
      </w:r>
      <w:proofErr w:type="spellEnd"/>
      <w:r w:rsidRPr="008A7386">
        <w:t xml:space="preserve"> to validate the UE request and to retrieve the UE context including the UE 5G AS security context. </w:t>
      </w:r>
    </w:p>
    <w:p w14:paraId="04897402" w14:textId="77777777" w:rsidR="00561796" w:rsidRPr="008A7386" w:rsidRDefault="00561796" w:rsidP="00561796">
      <w:r w:rsidRPr="008A7386">
        <w:t>The source ng-</w:t>
      </w:r>
      <w:proofErr w:type="spellStart"/>
      <w:r w:rsidRPr="008A7386">
        <w:t>eNB</w:t>
      </w:r>
      <w:proofErr w:type="spellEnd"/>
      <w:r w:rsidRPr="008A7386">
        <w:t xml:space="preserve"> retrieves the stored UE context including the UE 5G AS security context from its database using the </w:t>
      </w:r>
      <w:r>
        <w:t>I-RNTI.</w:t>
      </w:r>
      <w:r w:rsidRPr="008A7386">
        <w:t xml:space="preserve"> The source ng-</w:t>
      </w:r>
      <w:proofErr w:type="spellStart"/>
      <w:r w:rsidRPr="008A7386">
        <w:t>eNB</w:t>
      </w:r>
      <w:proofErr w:type="spellEnd"/>
      <w:r w:rsidRPr="008A7386">
        <w:t xml:space="preserve"> verifies the </w:t>
      </w:r>
      <w:proofErr w:type="spellStart"/>
      <w:r w:rsidRPr="008A7386">
        <w:t>shortResumeMAC</w:t>
      </w:r>
      <w:proofErr w:type="spellEnd"/>
      <w:r w:rsidRPr="008A7386">
        <w:t xml:space="preserve">-I using the current </w:t>
      </w:r>
      <w:proofErr w:type="spellStart"/>
      <w:r w:rsidRPr="008A7386">
        <w:t>K</w:t>
      </w:r>
      <w:r w:rsidRPr="008A7386">
        <w:rPr>
          <w:vertAlign w:val="subscript"/>
        </w:rPr>
        <w:t>RRCint</w:t>
      </w:r>
      <w:proofErr w:type="spellEnd"/>
      <w:r w:rsidRPr="008A7386">
        <w:t xml:space="preserve"> key stored in the retrieved UE 5G AS security context (calculating the </w:t>
      </w:r>
      <w:proofErr w:type="spellStart"/>
      <w:r w:rsidRPr="008A7386">
        <w:t>shortResumeMAC</w:t>
      </w:r>
      <w:proofErr w:type="spellEnd"/>
      <w:r w:rsidRPr="008A7386">
        <w:t xml:space="preserve">-I in the same way as described above). If the verification of the </w:t>
      </w:r>
      <w:proofErr w:type="spellStart"/>
      <w:r w:rsidRPr="008A7386">
        <w:t>shortResumeMAC</w:t>
      </w:r>
      <w:proofErr w:type="spellEnd"/>
      <w:r w:rsidRPr="008A7386">
        <w:t>-I is successful, then the source ng-</w:t>
      </w:r>
      <w:proofErr w:type="spellStart"/>
      <w:r w:rsidRPr="008A7386">
        <w:t>eNB</w:t>
      </w:r>
      <w:proofErr w:type="spellEnd"/>
      <w:r w:rsidRPr="008A7386">
        <w:t xml:space="preserve"> calculates K</w:t>
      </w:r>
      <w:r w:rsidRPr="008A7386">
        <w:rPr>
          <w:vertAlign w:val="subscript"/>
        </w:rPr>
        <w:t>NG-RAN</w:t>
      </w:r>
      <w:r w:rsidRPr="008A7386">
        <w:t xml:space="preserve">* using the target cell PCI, target EARFCN-DL and the </w:t>
      </w:r>
      <w:proofErr w:type="spellStart"/>
      <w:r w:rsidRPr="008A7386">
        <w:t>K</w:t>
      </w:r>
      <w:r w:rsidRPr="008A7386">
        <w:rPr>
          <w:vertAlign w:val="subscript"/>
        </w:rPr>
        <w:t>gNB</w:t>
      </w:r>
      <w:proofErr w:type="spellEnd"/>
      <w:r w:rsidRPr="008A7386">
        <w:t>/NH in the current UE 5G AS security context based on either a horizontal key derivation or a vertical key derivation according to whether the source ng-</w:t>
      </w:r>
      <w:proofErr w:type="spellStart"/>
      <w:r w:rsidRPr="008A7386">
        <w:t>eNB</w:t>
      </w:r>
      <w:proofErr w:type="spellEnd"/>
      <w:r w:rsidRPr="008A7386">
        <w:t xml:space="preserve"> has an unused pair of {NCC, NH} as described in Annex A.12. The source ng-</w:t>
      </w:r>
      <w:proofErr w:type="spellStart"/>
      <w:r w:rsidRPr="008A7386">
        <w:t>eNB</w:t>
      </w:r>
      <w:proofErr w:type="spellEnd"/>
      <w:r w:rsidRPr="008A7386">
        <w:t xml:space="preserve"> can obtain the target PCI and target EARFCN-DL from a cell configuration database by means of the target Cell-ID which was received from the target ng-</w:t>
      </w:r>
      <w:proofErr w:type="spellStart"/>
      <w:r w:rsidRPr="008A7386">
        <w:t>eNB</w:t>
      </w:r>
      <w:proofErr w:type="spellEnd"/>
      <w:r w:rsidRPr="008A7386">
        <w:t>. Then the source ng-</w:t>
      </w:r>
      <w:proofErr w:type="spellStart"/>
      <w:r w:rsidRPr="008A7386">
        <w:t>eNB</w:t>
      </w:r>
      <w:proofErr w:type="spellEnd"/>
      <w:r w:rsidRPr="008A7386">
        <w:t xml:space="preserve"> shall respond with an </w:t>
      </w:r>
      <w:proofErr w:type="spellStart"/>
      <w:r w:rsidRPr="008A7386">
        <w:t>Xn</w:t>
      </w:r>
      <w:proofErr w:type="spellEnd"/>
      <w:r w:rsidRPr="008A7386">
        <w:t>-AP Retrieve UE Context Response message to the target ng-</w:t>
      </w:r>
      <w:proofErr w:type="spellStart"/>
      <w:r w:rsidRPr="008A7386">
        <w:t>eNB</w:t>
      </w:r>
      <w:proofErr w:type="spellEnd"/>
      <w:r w:rsidRPr="008A7386">
        <w:t xml:space="preserve"> including the UE context that contains the UE 5G AS security context. The UE 5G AS security context sent to the target ng-</w:t>
      </w:r>
      <w:proofErr w:type="spellStart"/>
      <w:r w:rsidRPr="008A7386">
        <w:t>eNB</w:t>
      </w:r>
      <w:proofErr w:type="spellEnd"/>
      <w:r w:rsidRPr="008A7386">
        <w:t xml:space="preserve"> shall include the newly derived K</w:t>
      </w:r>
      <w:r w:rsidRPr="008A7386">
        <w:rPr>
          <w:vertAlign w:val="subscript"/>
        </w:rPr>
        <w:t>NG-RAN</w:t>
      </w:r>
      <w:r w:rsidRPr="008A7386">
        <w:t>*, the NCC associated to the K</w:t>
      </w:r>
      <w:r w:rsidRPr="008A7386">
        <w:rPr>
          <w:vertAlign w:val="subscript"/>
        </w:rPr>
        <w:t>NG-RAN</w:t>
      </w:r>
      <w:r w:rsidRPr="008A7386">
        <w:t xml:space="preserve">*, the UE </w:t>
      </w:r>
      <w:r>
        <w:t xml:space="preserve">EPS </w:t>
      </w:r>
      <w:r w:rsidRPr="008A7386">
        <w:t>security capabilities</w:t>
      </w:r>
      <w:r w:rsidRPr="008A7386">
        <w:rPr>
          <w:lang w:eastAsia="zh-CN"/>
        </w:rPr>
        <w:t>,</w:t>
      </w:r>
      <w:r w:rsidRPr="008A7386">
        <w:t xml:space="preserve"> </w:t>
      </w:r>
      <w:r w:rsidRPr="005C62C1">
        <w:t xml:space="preserve">UP security policy, the UP security activation status, </w:t>
      </w:r>
      <w:r w:rsidRPr="008A7386">
        <w:t xml:space="preserve">and the ciphering and integrity algorithms used by the UE with the source cell. </w:t>
      </w:r>
    </w:p>
    <w:p w14:paraId="28341ECF" w14:textId="77777777" w:rsidR="00561796" w:rsidRPr="008A7386" w:rsidRDefault="00561796" w:rsidP="00561796">
      <w:r w:rsidRPr="008A7386">
        <w:t>The target ng-</w:t>
      </w:r>
      <w:proofErr w:type="spellStart"/>
      <w:r w:rsidRPr="008A7386">
        <w:t>eNB</w:t>
      </w:r>
      <w:proofErr w:type="spellEnd"/>
      <w:r w:rsidRPr="008A7386">
        <w:t xml:space="preserve"> shall check if it supports the ciphering and integrity algorithms the UE used with the last source cell. If the target ng-</w:t>
      </w:r>
      <w:proofErr w:type="spellStart"/>
      <w:r w:rsidRPr="008A7386">
        <w:t>eNB</w:t>
      </w:r>
      <w:proofErr w:type="spellEnd"/>
      <w:r w:rsidRPr="008A7386">
        <w:t xml:space="preserve"> does not support the ciphering and integrity algorithms used in the last source cell or if the target ng-</w:t>
      </w:r>
      <w:proofErr w:type="spellStart"/>
      <w:r w:rsidRPr="008A7386">
        <w:t>eNB</w:t>
      </w:r>
      <w:proofErr w:type="spellEnd"/>
      <w:r w:rsidRPr="008A7386">
        <w:t xml:space="preserve"> prefers to use different algorithms than the source ng-</w:t>
      </w:r>
      <w:proofErr w:type="spellStart"/>
      <w:r w:rsidRPr="008A7386">
        <w:t>eNB</w:t>
      </w:r>
      <w:proofErr w:type="spellEnd"/>
      <w:r w:rsidRPr="008A7386">
        <w:t>, then the target ng-</w:t>
      </w:r>
      <w:proofErr w:type="spellStart"/>
      <w:r w:rsidRPr="008A7386">
        <w:t>eNB</w:t>
      </w:r>
      <w:proofErr w:type="spellEnd"/>
      <w:r w:rsidRPr="008A7386">
        <w:t xml:space="preserve"> shall send an RRC Setup message on SRB0 to the UE in order to proceed with RRC connection establishment as if the UE was in RRC_IDLE (i.e., a fallback procedure). </w:t>
      </w:r>
    </w:p>
    <w:p w14:paraId="728EB9DF" w14:textId="77777777" w:rsidR="00561796" w:rsidRPr="008A7386" w:rsidRDefault="00561796" w:rsidP="00561796">
      <w:r w:rsidRPr="008A7386">
        <w:t>If the target ng-</w:t>
      </w:r>
      <w:proofErr w:type="spellStart"/>
      <w:r w:rsidRPr="008A7386">
        <w:t>eNB</w:t>
      </w:r>
      <w:proofErr w:type="spellEnd"/>
      <w:r w:rsidRPr="008A7386">
        <w:t xml:space="preserve"> supports the ciphering and integrity algorithms used with the last source cell and these algorithms are the chosen algorithms by the target ng-</w:t>
      </w:r>
      <w:proofErr w:type="spellStart"/>
      <w:r w:rsidRPr="008A7386">
        <w:t>eNB</w:t>
      </w:r>
      <w:proofErr w:type="spellEnd"/>
      <w:r w:rsidRPr="008A7386">
        <w:t>, the target ng-</w:t>
      </w:r>
      <w:proofErr w:type="spellStart"/>
      <w:r w:rsidRPr="008A7386">
        <w:t>eNB</w:t>
      </w:r>
      <w:proofErr w:type="spellEnd"/>
      <w:r w:rsidRPr="008A7386">
        <w:t xml:space="preserve"> shall derive new AS keys (RRC integrity key, RRC encryption key and UP keys) using the algorithms the UE used with the source cell and the received K</w:t>
      </w:r>
      <w:r w:rsidRPr="008A7386">
        <w:rPr>
          <w:vertAlign w:val="subscript"/>
        </w:rPr>
        <w:t>NG-RAN</w:t>
      </w:r>
      <w:r w:rsidRPr="008A7386">
        <w:t>*. The target ng-</w:t>
      </w:r>
      <w:proofErr w:type="spellStart"/>
      <w:r w:rsidRPr="008A7386">
        <w:t>eNB</w:t>
      </w:r>
      <w:proofErr w:type="spellEnd"/>
      <w:r w:rsidRPr="008A7386">
        <w:t xml:space="preserve"> shall reset all PDCP COUNTs to 0 and activate the new keys in PDCP layer. The target ng-</w:t>
      </w:r>
      <w:proofErr w:type="spellStart"/>
      <w:r w:rsidRPr="008A7386">
        <w:t>eNB</w:t>
      </w:r>
      <w:proofErr w:type="spellEnd"/>
      <w:r w:rsidRPr="008A7386">
        <w:t xml:space="preserve"> shall respond to the UE with an RRC Resume message on SRB1 which is integrity protected and ciphered in PDCP layer using the new RRC keys. </w:t>
      </w:r>
    </w:p>
    <w:p w14:paraId="687D9592" w14:textId="77777777" w:rsidR="00561796" w:rsidRPr="005C62C1" w:rsidRDefault="00561796" w:rsidP="00561796">
      <w:r w:rsidRPr="005C62C1">
        <w:t>If the UP security activation status can be supported in the target ng-</w:t>
      </w:r>
      <w:proofErr w:type="spellStart"/>
      <w:r w:rsidRPr="005C62C1">
        <w:t>eNB</w:t>
      </w:r>
      <w:proofErr w:type="spellEnd"/>
      <w:r w:rsidRPr="005C62C1">
        <w:t>, the target ng-</w:t>
      </w:r>
      <w:proofErr w:type="spellStart"/>
      <w:r w:rsidRPr="005C62C1">
        <w:t>eNB</w:t>
      </w:r>
      <w:proofErr w:type="spellEnd"/>
      <w:r w:rsidRPr="005C62C1">
        <w:t xml:space="preserve"> shall use the UP security activations that the UE used at the last source cell. </w:t>
      </w:r>
    </w:p>
    <w:p w14:paraId="34E00218" w14:textId="77777777" w:rsidR="00561796" w:rsidRDefault="00561796" w:rsidP="00561796">
      <w:r w:rsidRPr="008A7386">
        <w:t xml:space="preserve">When the UE receives the RRC Resume message, the UE shall decrypt the message using the </w:t>
      </w:r>
      <w:proofErr w:type="spellStart"/>
      <w:r w:rsidRPr="008A7386">
        <w:t>K</w:t>
      </w:r>
      <w:r w:rsidRPr="008A7386">
        <w:rPr>
          <w:vertAlign w:val="subscript"/>
        </w:rPr>
        <w:t>RRCenc</w:t>
      </w:r>
      <w:proofErr w:type="spellEnd"/>
      <w:r w:rsidRPr="008A7386">
        <w:t xml:space="preserve"> that was derived based on the newly derived K</w:t>
      </w:r>
      <w:r w:rsidRPr="008A7386">
        <w:rPr>
          <w:vertAlign w:val="subscript"/>
        </w:rPr>
        <w:t>NG-RAN</w:t>
      </w:r>
      <w:r w:rsidRPr="008A7386">
        <w:t xml:space="preserve">*. The UE shall also verify the RRC Resume message by verifying the PDCP MAC-I using the </w:t>
      </w:r>
      <w:proofErr w:type="spellStart"/>
      <w:r w:rsidRPr="008A7386">
        <w:t>K</w:t>
      </w:r>
      <w:r w:rsidRPr="008A7386">
        <w:rPr>
          <w:vertAlign w:val="subscript"/>
        </w:rPr>
        <w:t>RRCint</w:t>
      </w:r>
      <w:proofErr w:type="spellEnd"/>
      <w:r w:rsidRPr="008A7386">
        <w:t xml:space="preserve"> that was derived from the newly derived K</w:t>
      </w:r>
      <w:r w:rsidRPr="008A7386">
        <w:rPr>
          <w:vertAlign w:val="subscript"/>
        </w:rPr>
        <w:t>NG-RAN</w:t>
      </w:r>
      <w:r w:rsidRPr="008A7386">
        <w:t xml:space="preserve">* If verification of the RRC Resume message is successful, the UE shall delete the current </w:t>
      </w:r>
      <w:proofErr w:type="spellStart"/>
      <w:r w:rsidRPr="008A7386">
        <w:t>K</w:t>
      </w:r>
      <w:r w:rsidRPr="008A7386">
        <w:rPr>
          <w:vertAlign w:val="subscript"/>
        </w:rPr>
        <w:t>RRCint</w:t>
      </w:r>
      <w:proofErr w:type="spellEnd"/>
      <w:r w:rsidRPr="008A7386">
        <w:t xml:space="preserve"> key and the UE shall save the </w:t>
      </w:r>
      <w:proofErr w:type="spellStart"/>
      <w:r w:rsidRPr="008A7386">
        <w:t>K</w:t>
      </w:r>
      <w:r w:rsidRPr="008A7386">
        <w:rPr>
          <w:vertAlign w:val="subscript"/>
        </w:rPr>
        <w:t>RRCint</w:t>
      </w:r>
      <w:proofErr w:type="spellEnd"/>
      <w:r w:rsidRPr="008A7386">
        <w:t xml:space="preserve">, </w:t>
      </w:r>
      <w:proofErr w:type="spellStart"/>
      <w:r w:rsidRPr="008A7386">
        <w:t>K</w:t>
      </w:r>
      <w:r w:rsidRPr="008A7386">
        <w:rPr>
          <w:vertAlign w:val="subscript"/>
        </w:rPr>
        <w:t>RRCenc</w:t>
      </w:r>
      <w:proofErr w:type="spellEnd"/>
      <w:r w:rsidRPr="008A7386">
        <w:t xml:space="preserve">, </w:t>
      </w:r>
      <w:proofErr w:type="spellStart"/>
      <w:r w:rsidRPr="008A7386">
        <w:t>K</w:t>
      </w:r>
      <w:r w:rsidRPr="008A7386">
        <w:rPr>
          <w:vertAlign w:val="subscript"/>
        </w:rPr>
        <w:t>UPenc</w:t>
      </w:r>
      <w:proofErr w:type="spellEnd"/>
      <w:r w:rsidRPr="008A7386">
        <w:t xml:space="preserve"> (optionally), and </w:t>
      </w:r>
      <w:proofErr w:type="spellStart"/>
      <w:r w:rsidRPr="008A7386">
        <w:t>K</w:t>
      </w:r>
      <w:r w:rsidRPr="008A7386">
        <w:rPr>
          <w:vertAlign w:val="subscript"/>
        </w:rPr>
        <w:t>UPint</w:t>
      </w:r>
      <w:proofErr w:type="spellEnd"/>
      <w:r w:rsidRPr="008A7386">
        <w:t xml:space="preserve"> (optionally) from the newly derived K</w:t>
      </w:r>
      <w:r w:rsidRPr="008A7386">
        <w:rPr>
          <w:vertAlign w:val="subscript"/>
        </w:rPr>
        <w:t>NG-RAN</w:t>
      </w:r>
      <w:r w:rsidRPr="008A7386">
        <w:t>* as part of the UE current AS security context. In this case, the UE shall send the RRC Resume Complete message both integrity protected and ciphered to the target ng-</w:t>
      </w:r>
      <w:proofErr w:type="spellStart"/>
      <w:r w:rsidRPr="008A7386">
        <w:t>eNB</w:t>
      </w:r>
      <w:proofErr w:type="spellEnd"/>
      <w:r w:rsidRPr="008A7386">
        <w:t xml:space="preserve"> on SRB1 using the current </w:t>
      </w:r>
      <w:proofErr w:type="spellStart"/>
      <w:r w:rsidRPr="008A7386">
        <w:t>K</w:t>
      </w:r>
      <w:r w:rsidRPr="008A7386">
        <w:rPr>
          <w:vertAlign w:val="subscript"/>
        </w:rPr>
        <w:t>RRCint</w:t>
      </w:r>
      <w:proofErr w:type="spellEnd"/>
      <w:r w:rsidRPr="008A7386">
        <w:t xml:space="preserve"> and </w:t>
      </w:r>
      <w:proofErr w:type="spellStart"/>
      <w:r w:rsidRPr="008A7386">
        <w:t>K</w:t>
      </w:r>
      <w:r w:rsidRPr="008A7386">
        <w:rPr>
          <w:vertAlign w:val="subscript"/>
        </w:rPr>
        <w:t>RRCenc</w:t>
      </w:r>
      <w:proofErr w:type="spellEnd"/>
      <w:r w:rsidRPr="008A7386">
        <w:t xml:space="preserve">. </w:t>
      </w:r>
      <w:r w:rsidRPr="005C62C1">
        <w:t xml:space="preserve">The UE shall use the UP security activations </w:t>
      </w:r>
      <w:r>
        <w:t xml:space="preserve">status </w:t>
      </w:r>
      <w:r w:rsidRPr="005C62C1">
        <w:t>to protect the UP data.</w:t>
      </w:r>
    </w:p>
    <w:p w14:paraId="10BD1675" w14:textId="77777777" w:rsidR="00561796" w:rsidRDefault="00561796" w:rsidP="00561796">
      <w:r>
        <w:t>If the UE receives RRC Reject message from the target ng-</w:t>
      </w:r>
      <w:proofErr w:type="spellStart"/>
      <w:r>
        <w:t>eNB</w:t>
      </w:r>
      <w:proofErr w:type="spellEnd"/>
      <w:r>
        <w:t xml:space="preserve"> in response to the RRC Resume Request message, the UE shall delete newly derived AS keys used for connection resumption attempt, including newly derived K</w:t>
      </w:r>
      <w:r>
        <w:rPr>
          <w:vertAlign w:val="subscript"/>
        </w:rPr>
        <w:t>NG-RAN</w:t>
      </w:r>
      <w:r>
        <w:t xml:space="preserve">*, newly derived RRC integrity key, RRC encryption key and UP keys, and keep the current </w:t>
      </w:r>
      <w:proofErr w:type="spellStart"/>
      <w:r>
        <w:t>K</w:t>
      </w:r>
      <w:r>
        <w:rPr>
          <w:vertAlign w:val="subscript"/>
        </w:rPr>
        <w:t>RRCint</w:t>
      </w:r>
      <w:proofErr w:type="spellEnd"/>
      <w:r>
        <w:t xml:space="preserve"> and the </w:t>
      </w:r>
      <w:proofErr w:type="spellStart"/>
      <w:r>
        <w:t>K</w:t>
      </w:r>
      <w:r>
        <w:rPr>
          <w:vertAlign w:val="subscript"/>
        </w:rPr>
        <w:t>gNB</w:t>
      </w:r>
      <w:proofErr w:type="spellEnd"/>
      <w:r>
        <w:t xml:space="preserve">/NH in its current AS context. </w:t>
      </w:r>
      <w:r>
        <w:rPr>
          <w:bCs/>
        </w:rPr>
        <w:t>In that case, for the next resume to any target ng-</w:t>
      </w:r>
      <w:proofErr w:type="spellStart"/>
      <w:r>
        <w:rPr>
          <w:bCs/>
        </w:rPr>
        <w:t>eNB</w:t>
      </w:r>
      <w:proofErr w:type="spellEnd"/>
      <w:r>
        <w:rPr>
          <w:bCs/>
        </w:rPr>
        <w:t xml:space="preserve">, the UE shall start with the same AS security context as it had when it was suspended originally, i.e., same </w:t>
      </w:r>
      <w:proofErr w:type="spellStart"/>
      <w:r>
        <w:t>K</w:t>
      </w:r>
      <w:r>
        <w:rPr>
          <w:vertAlign w:val="subscript"/>
        </w:rPr>
        <w:t>gNB</w:t>
      </w:r>
      <w:proofErr w:type="spellEnd"/>
      <w:r>
        <w:t>/NH shall act as base key for derivation of new K</w:t>
      </w:r>
      <w:r>
        <w:rPr>
          <w:vertAlign w:val="subscript"/>
        </w:rPr>
        <w:t>NG-RAN</w:t>
      </w:r>
      <w:r>
        <w:t>*.</w:t>
      </w:r>
    </w:p>
    <w:p w14:paraId="411341C6" w14:textId="77777777" w:rsidR="00561796" w:rsidRDefault="00561796" w:rsidP="00561796">
      <w:r>
        <w:t>After a successful resume, the target ng-</w:t>
      </w:r>
      <w:proofErr w:type="spellStart"/>
      <w:r>
        <w:t>eNB</w:t>
      </w:r>
      <w:proofErr w:type="spellEnd"/>
      <w:r>
        <w:t xml:space="preserve"> shall perform Path Switch procedure with the AMF</w:t>
      </w:r>
      <w:r w:rsidRPr="00F12810">
        <w:rPr>
          <w:bCs/>
        </w:rPr>
        <w:t xml:space="preserve"> </w:t>
      </w:r>
      <w:r>
        <w:rPr>
          <w:bCs/>
        </w:rPr>
        <w:t>as is done in case of X2-handover</w:t>
      </w:r>
      <w:r>
        <w:t>. The AMF shall verify the UE security capability as described in the clause 6.7.3.1</w:t>
      </w:r>
      <w:r w:rsidRPr="005C62C1">
        <w:t>, and the SMF shall verify the UE</w:t>
      </w:r>
      <w:r>
        <w:t>’s UP</w:t>
      </w:r>
      <w:r w:rsidRPr="005C62C1">
        <w:t xml:space="preserve"> security policy as described in the clause 6.6.1</w:t>
      </w:r>
      <w:r>
        <w:t>.</w:t>
      </w:r>
    </w:p>
    <w:p w14:paraId="1ACF1668" w14:textId="77777777" w:rsidR="00561796" w:rsidRPr="005C62C1" w:rsidRDefault="00561796" w:rsidP="00561796">
      <w:r w:rsidRPr="005C62C1">
        <w:t xml:space="preserve">When EDT or PUR feature is used, the UE shall use newly derived </w:t>
      </w:r>
      <w:proofErr w:type="spellStart"/>
      <w:r w:rsidRPr="002A4FA9">
        <w:t>K</w:t>
      </w:r>
      <w:r w:rsidRPr="002A4FA9">
        <w:rPr>
          <w:vertAlign w:val="subscript"/>
        </w:rPr>
        <w:t>UPenc</w:t>
      </w:r>
      <w:proofErr w:type="spellEnd"/>
      <w:r w:rsidRPr="005C62C1">
        <w:t xml:space="preserve"> to </w:t>
      </w:r>
      <w:r>
        <w:rPr>
          <w:rFonts w:hint="eastAsia"/>
          <w:lang w:eastAsia="zh-CN"/>
        </w:rPr>
        <w:t>enc</w:t>
      </w:r>
      <w:r>
        <w:rPr>
          <w:lang w:eastAsia="zh-CN"/>
        </w:rPr>
        <w:t>rypt</w:t>
      </w:r>
      <w:r w:rsidRPr="005C62C1">
        <w:rPr>
          <w:lang w:eastAsia="zh-CN"/>
        </w:rPr>
        <w:t xml:space="preserve"> the</w:t>
      </w:r>
      <w:r w:rsidRPr="005C62C1">
        <w:t xml:space="preserve"> UL UP data according to the UP security activations before transmitting the RRC Resume Request message, and send the </w:t>
      </w:r>
      <w:r>
        <w:t>encrypted</w:t>
      </w:r>
      <w:r w:rsidRPr="005C62C1">
        <w:t xml:space="preserve"> UL UP data in the PDCP layer with RRC Resume Request message to the target ng-</w:t>
      </w:r>
      <w:proofErr w:type="spellStart"/>
      <w:r w:rsidRPr="005C62C1">
        <w:t>eNB</w:t>
      </w:r>
      <w:proofErr w:type="spellEnd"/>
      <w:r w:rsidRPr="005C62C1">
        <w:t>. The target ng-</w:t>
      </w:r>
      <w:proofErr w:type="spellStart"/>
      <w:r w:rsidRPr="005C62C1">
        <w:t>eNB</w:t>
      </w:r>
      <w:proofErr w:type="spellEnd"/>
      <w:r w:rsidRPr="005C62C1">
        <w:t xml:space="preserve"> shall use newly derived </w:t>
      </w:r>
      <w:proofErr w:type="spellStart"/>
      <w:r w:rsidRPr="002A4FA9">
        <w:t>K</w:t>
      </w:r>
      <w:r w:rsidRPr="002A4FA9">
        <w:rPr>
          <w:vertAlign w:val="subscript"/>
        </w:rPr>
        <w:t>UPenc</w:t>
      </w:r>
      <w:proofErr w:type="spellEnd"/>
      <w:r w:rsidRPr="005C62C1">
        <w:t xml:space="preserve"> </w:t>
      </w:r>
      <w:r>
        <w:t xml:space="preserve">key </w:t>
      </w:r>
      <w:r w:rsidRPr="005C62C1">
        <w:t>to get the UL UP data according to the UP security activations after retrieving UE context from the source ng-</w:t>
      </w:r>
      <w:proofErr w:type="spellStart"/>
      <w:r w:rsidRPr="005C62C1">
        <w:t>eNB</w:t>
      </w:r>
      <w:proofErr w:type="spellEnd"/>
      <w:r w:rsidRPr="005C62C1">
        <w:t xml:space="preserve">. The UE and the target </w:t>
      </w:r>
      <w:proofErr w:type="spellStart"/>
      <w:r w:rsidRPr="005C62C1">
        <w:t>eNB</w:t>
      </w:r>
      <w:proofErr w:type="spellEnd"/>
      <w:r w:rsidRPr="005C62C1">
        <w:t xml:space="preserve"> shall use the same </w:t>
      </w:r>
      <w:proofErr w:type="spellStart"/>
      <w:r w:rsidRPr="002A4FA9">
        <w:t>K</w:t>
      </w:r>
      <w:r w:rsidRPr="002A4FA9">
        <w:rPr>
          <w:vertAlign w:val="subscript"/>
        </w:rPr>
        <w:t>UPenc</w:t>
      </w:r>
      <w:proofErr w:type="spellEnd"/>
      <w:r w:rsidRPr="005C62C1">
        <w:t xml:space="preserve"> key and UP security activation to protect the DL data (if included) in PDCP layer in the RRC Release or RRC Resume message. </w:t>
      </w:r>
    </w:p>
    <w:p w14:paraId="159B6694" w14:textId="77777777" w:rsidR="00561796" w:rsidRDefault="00561796" w:rsidP="00561796">
      <w:pPr>
        <w:pStyle w:val="NO"/>
      </w:pPr>
      <w:r w:rsidRPr="005C62C1">
        <w:t>NOTE:</w:t>
      </w:r>
      <w:r w:rsidRPr="005C62C1">
        <w:tab/>
        <w:t>UP security policy is only applicable for UP ciphering</w:t>
      </w:r>
      <w:r>
        <w:t xml:space="preserve"> as UP integrity protection is not supported</w:t>
      </w:r>
      <w:r w:rsidRPr="005C62C1">
        <w:t>.</w:t>
      </w:r>
    </w:p>
    <w:p w14:paraId="05BB0A98" w14:textId="77777777" w:rsidR="00561796" w:rsidRDefault="00561796" w:rsidP="00561796">
      <w:pPr>
        <w:pStyle w:val="Heading4"/>
      </w:pPr>
      <w:bookmarkStart w:id="2273" w:name="_Toc11226362"/>
      <w:bookmarkStart w:id="2274" w:name="_Toc45028702"/>
      <w:bookmarkStart w:id="2275" w:name="_Toc45274367"/>
      <w:bookmarkStart w:id="2276" w:name="_Toc45274954"/>
      <w:bookmarkStart w:id="2277" w:name="_Toc51168211"/>
      <w:bookmarkStart w:id="2278" w:name="_Toc219389021"/>
      <w:r>
        <w:t>6.16.2.4</w:t>
      </w:r>
      <w:r>
        <w:tab/>
        <w:t xml:space="preserve">Connection Resume in CM-IDLE with Suspend to the same </w:t>
      </w:r>
      <w:bookmarkEnd w:id="2273"/>
      <w:r>
        <w:t>ng-</w:t>
      </w:r>
      <w:proofErr w:type="spellStart"/>
      <w:r>
        <w:t>eNB</w:t>
      </w:r>
      <w:bookmarkEnd w:id="2274"/>
      <w:bookmarkEnd w:id="2275"/>
      <w:bookmarkEnd w:id="2276"/>
      <w:bookmarkEnd w:id="2277"/>
      <w:bookmarkEnd w:id="2278"/>
      <w:proofErr w:type="spellEnd"/>
    </w:p>
    <w:p w14:paraId="73921FFD" w14:textId="77777777" w:rsidR="00561796" w:rsidRDefault="00561796" w:rsidP="00561796">
      <w:r>
        <w:t>The target ng-</w:t>
      </w:r>
      <w:proofErr w:type="spellStart"/>
      <w:r>
        <w:t>eNB</w:t>
      </w:r>
      <w:proofErr w:type="spellEnd"/>
      <w:r>
        <w:t xml:space="preserve"> may be the same as the source ng-</w:t>
      </w:r>
      <w:proofErr w:type="spellStart"/>
      <w:r>
        <w:t>eNB</w:t>
      </w:r>
      <w:proofErr w:type="spellEnd"/>
      <w:r>
        <w:t xml:space="preserve"> in the description in the previous subclause. If so the single ng-</w:t>
      </w:r>
      <w:proofErr w:type="spellStart"/>
      <w:r>
        <w:t>eNB</w:t>
      </w:r>
      <w:proofErr w:type="spellEnd"/>
      <w:r>
        <w:t xml:space="preserve"> performs the roles of both the source and target ng-</w:t>
      </w:r>
      <w:proofErr w:type="spellStart"/>
      <w:r>
        <w:t>eNB</w:t>
      </w:r>
      <w:proofErr w:type="spellEnd"/>
      <w:r>
        <w:t xml:space="preserve">. </w:t>
      </w:r>
      <w:r w:rsidRPr="00553D59">
        <w:rPr>
          <w:lang w:val="en-US"/>
        </w:rPr>
        <w:t xml:space="preserve">In particular, </w:t>
      </w:r>
      <w:r>
        <w:t>a new K</w:t>
      </w:r>
      <w:r>
        <w:rPr>
          <w:vertAlign w:val="subscript"/>
        </w:rPr>
        <w:t>NG-RAN</w:t>
      </w:r>
      <w:r>
        <w:t xml:space="preserve">* shall be derived even if the UE is resuming to the same cell from where it was suspended. However, there is the following difference. </w:t>
      </w:r>
    </w:p>
    <w:p w14:paraId="47E224A5" w14:textId="77777777" w:rsidR="00561796" w:rsidRDefault="00561796" w:rsidP="00561796">
      <w:r>
        <w:t>After a successful resume, the ng-</w:t>
      </w:r>
      <w:proofErr w:type="spellStart"/>
      <w:r>
        <w:t>eNB</w:t>
      </w:r>
      <w:proofErr w:type="spellEnd"/>
      <w:r>
        <w:t xml:space="preserve"> shall send </w:t>
      </w:r>
      <w:r w:rsidRPr="00F01C97">
        <w:t>N2 Resume Request</w:t>
      </w:r>
      <w:r>
        <w:t xml:space="preserve"> message to the AMF.  Upon reception of the </w:t>
      </w:r>
      <w:r w:rsidRPr="00F01C97">
        <w:t>N2 Resume Request</w:t>
      </w:r>
      <w:r>
        <w:t xml:space="preserve"> message, the AMF shall check its local policy. If the local policy in the AMF indicates that a new NH derivation is needed, the AMF shall increase its locally kept NCC value by one and compute a fresh NH from its stored data using the function defined in Annex A.10. The AMF shall store that fresh pair and send it to the ng-</w:t>
      </w:r>
      <w:proofErr w:type="spellStart"/>
      <w:r>
        <w:t>eNB</w:t>
      </w:r>
      <w:proofErr w:type="spellEnd"/>
      <w:r>
        <w:t xml:space="preserve"> in the N2 Resume Response message. </w:t>
      </w:r>
    </w:p>
    <w:p w14:paraId="49A4B1F8" w14:textId="77777777" w:rsidR="00561796" w:rsidRPr="008B3351" w:rsidRDefault="00561796" w:rsidP="00561796">
      <w:r>
        <w:t>Upon receipt of the N2 Resume Response message from the AMF and if the message includes a {NH, NCC} pair, the ng-</w:t>
      </w:r>
      <w:proofErr w:type="spellStart"/>
      <w:r>
        <w:t>eNB</w:t>
      </w:r>
      <w:proofErr w:type="spellEnd"/>
      <w:r>
        <w:t xml:space="preserve"> shall store the {NH, NCC} pair in the N2 Resume Response message and remove any existing unused stored {NH, NCC} pairs. The {NH, NCC} pair may be used in the next suspend/resume or </w:t>
      </w:r>
      <w:proofErr w:type="spellStart"/>
      <w:r>
        <w:t>Xn</w:t>
      </w:r>
      <w:proofErr w:type="spellEnd"/>
      <w:r>
        <w:t xml:space="preserve"> handover procedures.</w:t>
      </w:r>
    </w:p>
    <w:p w14:paraId="4E4C63BD" w14:textId="77777777" w:rsidR="00561796" w:rsidRDefault="00561796" w:rsidP="00561796">
      <w:pPr>
        <w:pStyle w:val="Heading3"/>
      </w:pPr>
      <w:bookmarkStart w:id="2279" w:name="_Toc45028703"/>
      <w:bookmarkStart w:id="2280" w:name="_Toc45274368"/>
      <w:bookmarkStart w:id="2281" w:name="_Toc45274955"/>
      <w:bookmarkStart w:id="2282" w:name="_Toc51168212"/>
      <w:bookmarkStart w:id="2283" w:name="_Toc219389022"/>
      <w:r w:rsidRPr="00743972">
        <w:t>6.</w:t>
      </w:r>
      <w:r>
        <w:t>16</w:t>
      </w:r>
      <w:r w:rsidRPr="00743972">
        <w:t>.</w:t>
      </w:r>
      <w:r>
        <w:t>3</w:t>
      </w:r>
      <w:r w:rsidRPr="00743972">
        <w:tab/>
      </w:r>
      <w:r>
        <w:t>Protection of</w:t>
      </w:r>
      <w:r w:rsidRPr="00743972">
        <w:t xml:space="preserve"> Non-IP Data Delivery (NIDD)</w:t>
      </w:r>
      <w:r>
        <w:t xml:space="preserve"> interfaces</w:t>
      </w:r>
      <w:bookmarkEnd w:id="2279"/>
      <w:bookmarkEnd w:id="2280"/>
      <w:bookmarkEnd w:id="2281"/>
      <w:bookmarkEnd w:id="2282"/>
      <w:bookmarkEnd w:id="2283"/>
    </w:p>
    <w:p w14:paraId="639B3209" w14:textId="77777777" w:rsidR="00561796" w:rsidRDefault="00561796" w:rsidP="00561796">
      <w:r>
        <w:t>Functions for NIDD may be used to handle Mobile Originated (MO) and Mobile Terminated (MT) communication with UEs, where the data used for the communication is considered unstructured (which is also referred as Non-IP)</w:t>
      </w:r>
      <w:r w:rsidRPr="008B0AEE">
        <w:t>.</w:t>
      </w:r>
    </w:p>
    <w:p w14:paraId="53DB5E15" w14:textId="77777777" w:rsidR="00561796" w:rsidRPr="00510679" w:rsidRDefault="00561796" w:rsidP="00561796">
      <w:pPr>
        <w:rPr>
          <w:lang w:eastAsia="zh-CN"/>
        </w:rPr>
      </w:pPr>
      <w:r>
        <w:rPr>
          <w:rFonts w:hint="eastAsia"/>
          <w:lang w:eastAsia="zh-CN"/>
        </w:rPr>
        <w:t xml:space="preserve">Since </w:t>
      </w:r>
      <w:r>
        <w:rPr>
          <w:lang w:eastAsia="zh-CN"/>
        </w:rPr>
        <w:t>t</w:t>
      </w:r>
      <w:r w:rsidRPr="0019569E">
        <w:rPr>
          <w:lang w:eastAsia="zh-CN"/>
        </w:rPr>
        <w:t>he NEF exposes the NIDD API</w:t>
      </w:r>
      <w:r>
        <w:rPr>
          <w:lang w:eastAsia="zh-CN"/>
        </w:rPr>
        <w:t>,</w:t>
      </w:r>
      <w:r>
        <w:rPr>
          <w:rFonts w:hint="eastAsia"/>
          <w:lang w:eastAsia="zh-CN"/>
        </w:rPr>
        <w:t xml:space="preserve"> </w:t>
      </w:r>
      <w:r>
        <w:rPr>
          <w:lang w:eastAsia="zh-CN"/>
        </w:rPr>
        <w:t>TLS protection mechanism defined in clause 12 shall be used for protection of NIDD interfaces.</w:t>
      </w:r>
    </w:p>
    <w:p w14:paraId="21B52B2A" w14:textId="77777777" w:rsidR="00561796" w:rsidRPr="00F87517" w:rsidRDefault="00561796" w:rsidP="00561796">
      <w:pPr>
        <w:pStyle w:val="Heading3"/>
      </w:pPr>
      <w:bookmarkStart w:id="2284" w:name="_Toc45028704"/>
      <w:bookmarkStart w:id="2285" w:name="_Toc45274369"/>
      <w:bookmarkStart w:id="2286" w:name="_Toc45274956"/>
      <w:bookmarkStart w:id="2287" w:name="_Toc51168213"/>
      <w:bookmarkStart w:id="2288" w:name="_Toc219389023"/>
      <w:r w:rsidRPr="00223B89">
        <w:t>6.</w:t>
      </w:r>
      <w:r>
        <w:t>16</w:t>
      </w:r>
      <w:r w:rsidRPr="00223B89">
        <w:t>.</w:t>
      </w:r>
      <w:r>
        <w:t>4</w:t>
      </w:r>
      <w:r w:rsidRPr="00223B89">
        <w:tab/>
        <w:t xml:space="preserve">Security handling in </w:t>
      </w:r>
      <w:r>
        <w:t xml:space="preserve">NAS based </w:t>
      </w:r>
      <w:r w:rsidRPr="00F87517">
        <w:t>redirection from 5GS to EPS</w:t>
      </w:r>
      <w:bookmarkEnd w:id="2284"/>
      <w:bookmarkEnd w:id="2285"/>
      <w:bookmarkEnd w:id="2286"/>
      <w:bookmarkEnd w:id="2287"/>
      <w:bookmarkEnd w:id="2288"/>
    </w:p>
    <w:p w14:paraId="3E45B470" w14:textId="77777777" w:rsidR="00561796" w:rsidRPr="009010D8" w:rsidRDefault="00561796" w:rsidP="00561796">
      <w:pPr>
        <w:rPr>
          <w:noProof/>
        </w:rPr>
      </w:pPr>
      <w:r w:rsidRPr="009E14B8">
        <w:t xml:space="preserve">When a UE initiates registration procedure with the AMF, the AMF may redirect the UE from 5GC to EPC by </w:t>
      </w:r>
      <w:r w:rsidRPr="00C11A87">
        <w:t xml:space="preserve">including a EMM cause indicating </w:t>
      </w:r>
      <w:r w:rsidRPr="007C4C74">
        <w:t xml:space="preserve">to the UE that it shall </w:t>
      </w:r>
      <w:r w:rsidRPr="007C4C74">
        <w:rPr>
          <w:noProof/>
        </w:rPr>
        <w:t>not use 5GC, as described in clause 5.31.3 in TS 23.501 [2]. The following re</w:t>
      </w:r>
      <w:r w:rsidRPr="00654943">
        <w:rPr>
          <w:noProof/>
        </w:rPr>
        <w:t>quirements apply to Registration Reject message with an EMM cause which indicates to t</w:t>
      </w:r>
      <w:r w:rsidRPr="009010D8">
        <w:rPr>
          <w:noProof/>
        </w:rPr>
        <w:t xml:space="preserve">he UE that the UE shall not use 5GC: </w:t>
      </w:r>
    </w:p>
    <w:p w14:paraId="1327FFC9" w14:textId="77777777" w:rsidR="00561796" w:rsidRPr="005824EA" w:rsidRDefault="00561796" w:rsidP="00B32D78">
      <w:pPr>
        <w:pStyle w:val="B1"/>
        <w:ind w:left="284"/>
        <w:rPr>
          <w:noProof/>
        </w:rPr>
      </w:pPr>
      <w:r>
        <w:rPr>
          <w:noProof/>
        </w:rPr>
        <w:t>-</w:t>
      </w:r>
      <w:r>
        <w:rPr>
          <w:noProof/>
        </w:rPr>
        <w:tab/>
      </w:r>
      <w:r w:rsidRPr="009010D8">
        <w:rPr>
          <w:noProof/>
        </w:rPr>
        <w:t xml:space="preserve">the AMF shall only send such </w:t>
      </w:r>
      <w:r w:rsidRPr="0064391D">
        <w:rPr>
          <w:noProof/>
        </w:rPr>
        <w:t xml:space="preserve">a </w:t>
      </w:r>
      <w:r w:rsidRPr="005824EA">
        <w:rPr>
          <w:noProof/>
        </w:rPr>
        <w:t>Registration Reject message once NAS security has been established between the AMF and the UE; and</w:t>
      </w:r>
    </w:p>
    <w:p w14:paraId="008C865C" w14:textId="77777777" w:rsidR="00561796" w:rsidRPr="001B626E" w:rsidRDefault="00561796" w:rsidP="00B32D78">
      <w:pPr>
        <w:pStyle w:val="B1"/>
        <w:ind w:left="284"/>
        <w:rPr>
          <w:noProof/>
        </w:rPr>
      </w:pPr>
      <w:r>
        <w:rPr>
          <w:noProof/>
        </w:rPr>
        <w:t>-</w:t>
      </w:r>
      <w:r>
        <w:rPr>
          <w:noProof/>
        </w:rPr>
        <w:tab/>
      </w:r>
      <w:r w:rsidRPr="0083332A">
        <w:rPr>
          <w:noProof/>
        </w:rPr>
        <w:t>the UE shall only act upon such Registration Reject</w:t>
      </w:r>
      <w:r w:rsidRPr="000C642F">
        <w:rPr>
          <w:noProof/>
        </w:rPr>
        <w:t xml:space="preserve"> message if recei</w:t>
      </w:r>
      <w:r w:rsidRPr="0096299A">
        <w:rPr>
          <w:noProof/>
        </w:rPr>
        <w:t xml:space="preserve">ved integrity protected and if UE </w:t>
      </w:r>
      <w:r w:rsidRPr="00821832">
        <w:t xml:space="preserve">has </w:t>
      </w:r>
      <w:r w:rsidRPr="001B626E">
        <w:t xml:space="preserve">verified the integrity of the </w:t>
      </w:r>
      <w:r w:rsidRPr="001B626E">
        <w:rPr>
          <w:noProof/>
        </w:rPr>
        <w:t>Registration Reject</w:t>
      </w:r>
      <w:r w:rsidRPr="001B626E">
        <w:t xml:space="preserve"> message successfully</w:t>
      </w:r>
      <w:r w:rsidRPr="001B626E">
        <w:rPr>
          <w:noProof/>
        </w:rPr>
        <w:t>.</w:t>
      </w:r>
    </w:p>
    <w:p w14:paraId="2A0B1DB6" w14:textId="77777777" w:rsidR="00561796" w:rsidRPr="00481AB2" w:rsidRDefault="00561796" w:rsidP="00B32D78">
      <w:pPr>
        <w:pStyle w:val="NO"/>
      </w:pPr>
      <w:r w:rsidRPr="00F87517">
        <w:t>NOTE:</w:t>
      </w:r>
      <w:r>
        <w:tab/>
      </w:r>
      <w:r w:rsidRPr="00F87517">
        <w:t>This solution does not apply to unauthenticated emergency calls.</w:t>
      </w:r>
      <w:r>
        <w:t xml:space="preserve"> </w:t>
      </w:r>
    </w:p>
    <w:p w14:paraId="077FA1FE" w14:textId="77777777" w:rsidR="00824B64" w:rsidRDefault="00824B64" w:rsidP="00824B64">
      <w:pPr>
        <w:pStyle w:val="Heading2"/>
        <w:rPr>
          <w:lang w:eastAsia="zh-CN"/>
        </w:rPr>
      </w:pPr>
      <w:bookmarkStart w:id="2289" w:name="_Toc219389024"/>
      <w:r w:rsidRPr="00400C51">
        <w:rPr>
          <w:lang w:eastAsia="zh-CN"/>
        </w:rPr>
        <w:t>6.</w:t>
      </w:r>
      <w:r>
        <w:rPr>
          <w:lang w:eastAsia="zh-CN"/>
        </w:rPr>
        <w:t>17</w:t>
      </w:r>
      <w:r w:rsidRPr="00400C51">
        <w:rPr>
          <w:lang w:eastAsia="zh-CN"/>
        </w:rPr>
        <w:tab/>
        <w:t xml:space="preserve">Security mechanism and procedures for </w:t>
      </w:r>
      <w:r>
        <w:rPr>
          <w:lang w:eastAsia="zh-CN"/>
        </w:rPr>
        <w:t>L1/L2 Triggered Mobility</w:t>
      </w:r>
      <w:bookmarkEnd w:id="2289"/>
    </w:p>
    <w:p w14:paraId="46764834" w14:textId="77777777" w:rsidR="00824B64" w:rsidRDefault="00824B64" w:rsidP="00824B64">
      <w:pPr>
        <w:pStyle w:val="Heading3"/>
      </w:pPr>
      <w:bookmarkStart w:id="2290" w:name="_Toc219389025"/>
      <w:r>
        <w:rPr>
          <w:iCs/>
        </w:rPr>
        <w:t>6.17.1</w:t>
      </w:r>
      <w:r>
        <w:rPr>
          <w:iCs/>
        </w:rPr>
        <w:tab/>
      </w:r>
      <w:r>
        <w:t>W</w:t>
      </w:r>
      <w:r w:rsidRPr="000F5D1A">
        <w:t>hen DC is not configured</w:t>
      </w:r>
      <w:bookmarkEnd w:id="2290"/>
    </w:p>
    <w:p w14:paraId="42BCDA8E" w14:textId="77777777" w:rsidR="00824B64" w:rsidRDefault="00824B64" w:rsidP="00824B64">
      <w:pPr>
        <w:rPr>
          <w:lang w:eastAsia="x-none"/>
        </w:rPr>
      </w:pPr>
      <w:r>
        <w:rPr>
          <w:lang w:eastAsia="x-none"/>
        </w:rPr>
        <w:t>F</w:t>
      </w:r>
      <w:r>
        <w:t>or the case where CU</w:t>
      </w:r>
      <w:r>
        <w:rPr>
          <w:lang w:eastAsia="x-none"/>
        </w:rPr>
        <w:t xml:space="preserve"> </w:t>
      </w:r>
      <w:r w:rsidRPr="001E14F2">
        <w:rPr>
          <w:lang w:eastAsia="x-none"/>
        </w:rPr>
        <w:t xml:space="preserve">is acting as MN </w:t>
      </w:r>
      <w:r>
        <w:rPr>
          <w:lang w:eastAsia="x-none"/>
        </w:rPr>
        <w:t xml:space="preserve">and </w:t>
      </w:r>
      <w:r w:rsidRPr="001E14F2">
        <w:rPr>
          <w:lang w:eastAsia="x-none"/>
        </w:rPr>
        <w:t>DC is not configured</w:t>
      </w:r>
      <w:r>
        <w:rPr>
          <w:lang w:eastAsia="x-none"/>
        </w:rPr>
        <w:t xml:space="preserve"> as specified in TS 38.300 [</w:t>
      </w:r>
      <w:r w:rsidRPr="00E04796">
        <w:rPr>
          <w:lang w:eastAsia="x-none"/>
        </w:rPr>
        <w:t>52</w:t>
      </w:r>
      <w:r>
        <w:rPr>
          <w:lang w:eastAsia="x-none"/>
        </w:rPr>
        <w:t xml:space="preserve">], </w:t>
      </w:r>
      <w:r>
        <w:rPr>
          <w:lang w:val="en-US" w:eastAsia="zh-CN"/>
        </w:rPr>
        <w:t xml:space="preserve">during LTM preparation phase, </w:t>
      </w:r>
      <w:r>
        <w:rPr>
          <w:lang w:eastAsia="x-none"/>
        </w:rPr>
        <w:t xml:space="preserve">the serving </w:t>
      </w:r>
      <w:proofErr w:type="spellStart"/>
      <w:r>
        <w:rPr>
          <w:lang w:eastAsia="x-none"/>
        </w:rPr>
        <w:t>gNB</w:t>
      </w:r>
      <w:proofErr w:type="spellEnd"/>
      <w:r>
        <w:rPr>
          <w:lang w:eastAsia="x-none"/>
        </w:rPr>
        <w:t xml:space="preserve"> shall send the {K</w:t>
      </w:r>
      <w:r w:rsidRPr="004B0EBF">
        <w:rPr>
          <w:vertAlign w:val="subscript"/>
          <w:lang w:eastAsia="x-none"/>
        </w:rPr>
        <w:t>NG-RAN</w:t>
      </w:r>
      <w:r w:rsidRPr="00D72DD4">
        <w:rPr>
          <w:vertAlign w:val="superscript"/>
          <w:lang w:eastAsia="x-none"/>
        </w:rPr>
        <w:t>*</w:t>
      </w:r>
      <w:r>
        <w:rPr>
          <w:lang w:eastAsia="x-none"/>
        </w:rPr>
        <w:t>, NCC} pair (</w:t>
      </w:r>
      <w:r>
        <w:rPr>
          <w:rFonts w:eastAsia="Malgun Gothic"/>
          <w:lang w:val="en-US" w:eastAsia="ko-KR"/>
        </w:rPr>
        <w:t>per candidate cell)</w:t>
      </w:r>
      <w:r>
        <w:rPr>
          <w:lang w:eastAsia="x-none"/>
        </w:rPr>
        <w:t xml:space="preserve">, </w:t>
      </w:r>
      <w:r w:rsidRPr="007B0C8B">
        <w:t>UE's 5G security capabilities</w:t>
      </w:r>
      <w:r>
        <w:t>,</w:t>
      </w:r>
      <w:r w:rsidRPr="007B0C8B">
        <w:t xml:space="preserve"> ciphering and integrity algorithms used in the </w:t>
      </w:r>
      <w:r>
        <w:t>serving</w:t>
      </w:r>
      <w:r w:rsidRPr="007B0C8B">
        <w:t xml:space="preserve"> cell</w:t>
      </w:r>
      <w:r>
        <w:t xml:space="preserve"> </w:t>
      </w:r>
      <w:r>
        <w:rPr>
          <w:lang w:eastAsia="x-none"/>
        </w:rPr>
        <w:t xml:space="preserve">and </w:t>
      </w:r>
      <w:r>
        <w:t>the UE's UP security policy</w:t>
      </w:r>
      <w:r>
        <w:rPr>
          <w:lang w:eastAsia="x-none"/>
        </w:rPr>
        <w:t xml:space="preserve"> along with </w:t>
      </w:r>
      <w:r>
        <w:rPr>
          <w:lang w:val="en-US" w:eastAsia="zh-CN"/>
        </w:rPr>
        <w:t xml:space="preserve">the UE security context </w:t>
      </w:r>
      <w:ins w:id="2291" w:author="33.501_CR2188R1_(Rel-19)_NR_Mob_Ph4_Sec" w:date="2026-01-15T15:29:00Z">
        <w:r w:rsidR="0004645D" w:rsidRPr="0004645D">
          <w:rPr>
            <w:lang w:val="en-US" w:eastAsia="zh-CN"/>
          </w:rPr>
          <w:t xml:space="preserve">with HANDOVER REQUEST message </w:t>
        </w:r>
      </w:ins>
      <w:r w:rsidRPr="007B0C8B">
        <w:t xml:space="preserve">to the </w:t>
      </w:r>
      <w:r>
        <w:t>candidate</w:t>
      </w:r>
      <w:r w:rsidRPr="007B0C8B">
        <w:t xml:space="preserve"> </w:t>
      </w:r>
      <w:proofErr w:type="spellStart"/>
      <w:r w:rsidRPr="007B0C8B">
        <w:t>gNB</w:t>
      </w:r>
      <w:proofErr w:type="spellEnd"/>
      <w:r>
        <w:t>(s)</w:t>
      </w:r>
      <w:r>
        <w:rPr>
          <w:iCs/>
        </w:rPr>
        <w:t xml:space="preserve">. The </w:t>
      </w:r>
      <w:r w:rsidRPr="007345F6">
        <w:rPr>
          <w:color w:val="000000"/>
        </w:rPr>
        <w:t xml:space="preserve">candidate </w:t>
      </w:r>
      <w:proofErr w:type="spellStart"/>
      <w:r w:rsidRPr="007345F6">
        <w:rPr>
          <w:color w:val="000000"/>
        </w:rPr>
        <w:t>gNB</w:t>
      </w:r>
      <w:proofErr w:type="spellEnd"/>
      <w:r>
        <w:rPr>
          <w:color w:val="000000"/>
        </w:rPr>
        <w:t>(s)</w:t>
      </w:r>
      <w:r w:rsidRPr="007345F6">
        <w:rPr>
          <w:color w:val="000000"/>
        </w:rPr>
        <w:t xml:space="preserve"> </w:t>
      </w:r>
      <w:r>
        <w:rPr>
          <w:color w:val="000000"/>
        </w:rPr>
        <w:t>shall send</w:t>
      </w:r>
      <w:r w:rsidRPr="007345F6">
        <w:rPr>
          <w:color w:val="000000"/>
        </w:rPr>
        <w:t xml:space="preserve"> </w:t>
      </w:r>
      <w:r>
        <w:rPr>
          <w:color w:val="000000"/>
        </w:rPr>
        <w:t xml:space="preserve">the LTM </w:t>
      </w:r>
      <w:r w:rsidRPr="007345F6">
        <w:rPr>
          <w:color w:val="000000"/>
        </w:rPr>
        <w:t>configuration</w:t>
      </w:r>
      <w:r>
        <w:rPr>
          <w:color w:val="000000"/>
        </w:rPr>
        <w:t>(s)</w:t>
      </w:r>
      <w:r w:rsidRPr="00B93A5D">
        <w:rPr>
          <w:color w:val="000000"/>
          <w:lang w:eastAsia="zh-CN"/>
        </w:rPr>
        <w:t xml:space="preserve"> </w:t>
      </w:r>
      <w:r>
        <w:rPr>
          <w:color w:val="000000"/>
          <w:lang w:eastAsia="zh-CN"/>
        </w:rPr>
        <w:t xml:space="preserve">(containing the </w:t>
      </w:r>
      <w:r>
        <w:rPr>
          <w:lang w:eastAsia="x-none"/>
        </w:rPr>
        <w:t xml:space="preserve">selected </w:t>
      </w:r>
      <w:r w:rsidRPr="00A544AB">
        <w:rPr>
          <w:lang w:eastAsia="x-none"/>
        </w:rPr>
        <w:t xml:space="preserve">AS security algorithms </w:t>
      </w:r>
      <w:r>
        <w:rPr>
          <w:lang w:eastAsia="x-none"/>
        </w:rPr>
        <w:t xml:space="preserve">and the </w:t>
      </w:r>
      <w:r w:rsidRPr="00A544AB">
        <w:rPr>
          <w:lang w:eastAsia="x-none"/>
        </w:rPr>
        <w:t>UE’s UP security activation status</w:t>
      </w:r>
      <w:r>
        <w:rPr>
          <w:lang w:eastAsia="x-none"/>
        </w:rPr>
        <w:t>)</w:t>
      </w:r>
      <w:r w:rsidRPr="007345F6">
        <w:rPr>
          <w:color w:val="000000"/>
        </w:rPr>
        <w:t xml:space="preserve"> </w:t>
      </w:r>
      <w:r w:rsidR="00FD788E" w:rsidRPr="00FD788E">
        <w:rPr>
          <w:color w:val="000000"/>
        </w:rPr>
        <w:t xml:space="preserve">with HANDOVER REQUEST ACKNOWLEDGE message </w:t>
      </w:r>
      <w:r w:rsidRPr="007345F6">
        <w:rPr>
          <w:color w:val="000000"/>
        </w:rPr>
        <w:t xml:space="preserve">to the </w:t>
      </w:r>
      <w:r>
        <w:rPr>
          <w:color w:val="000000"/>
        </w:rPr>
        <w:t>serving</w:t>
      </w:r>
      <w:r w:rsidRPr="007345F6">
        <w:rPr>
          <w:color w:val="000000"/>
        </w:rPr>
        <w:t xml:space="preserve"> </w:t>
      </w:r>
      <w:proofErr w:type="spellStart"/>
      <w:r w:rsidRPr="007345F6">
        <w:rPr>
          <w:color w:val="000000"/>
        </w:rPr>
        <w:t>gNB</w:t>
      </w:r>
      <w:proofErr w:type="spellEnd"/>
      <w:r>
        <w:rPr>
          <w:color w:val="000000"/>
        </w:rPr>
        <w:t xml:space="preserve"> </w:t>
      </w:r>
      <w:r>
        <w:t>for the accepted candidate cell(s)</w:t>
      </w:r>
      <w:r w:rsidRPr="007345F6">
        <w:rPr>
          <w:color w:val="000000"/>
          <w:lang w:eastAsia="zh-CN"/>
        </w:rPr>
        <w:t>.</w:t>
      </w:r>
      <w:r>
        <w:rPr>
          <w:color w:val="000000"/>
          <w:lang w:eastAsia="zh-CN"/>
        </w:rPr>
        <w:t xml:space="preserve"> </w:t>
      </w:r>
      <w:r>
        <w:rPr>
          <w:lang w:eastAsia="x-none"/>
        </w:rPr>
        <w:t xml:space="preserve">The serving </w:t>
      </w:r>
      <w:proofErr w:type="spellStart"/>
      <w:r>
        <w:rPr>
          <w:lang w:eastAsia="x-none"/>
        </w:rPr>
        <w:t>gNB</w:t>
      </w:r>
      <w:proofErr w:type="spellEnd"/>
      <w:r>
        <w:rPr>
          <w:lang w:eastAsia="x-none"/>
        </w:rPr>
        <w:t xml:space="preserve"> shall send the </w:t>
      </w:r>
      <w:proofErr w:type="spellStart"/>
      <w:r w:rsidRPr="007345F6">
        <w:rPr>
          <w:iCs/>
          <w:color w:val="000000"/>
          <w:lang w:eastAsia="zh-CN"/>
        </w:rPr>
        <w:t>RRCReconfiguration</w:t>
      </w:r>
      <w:proofErr w:type="spellEnd"/>
      <w:r w:rsidRPr="007345F6">
        <w:rPr>
          <w:color w:val="000000"/>
          <w:lang w:eastAsia="zh-CN"/>
        </w:rPr>
        <w:t xml:space="preserve"> message to the UE including the LTM candidate configurations</w:t>
      </w:r>
      <w:r>
        <w:rPr>
          <w:color w:val="000000"/>
          <w:lang w:eastAsia="zh-CN"/>
        </w:rPr>
        <w:t xml:space="preserve"> containing the </w:t>
      </w:r>
      <w:r>
        <w:rPr>
          <w:lang w:eastAsia="x-none"/>
        </w:rPr>
        <w:t xml:space="preserve">selected </w:t>
      </w:r>
      <w:r w:rsidRPr="00A544AB">
        <w:rPr>
          <w:lang w:eastAsia="x-none"/>
        </w:rPr>
        <w:t>AS security algorithms</w:t>
      </w:r>
      <w:r>
        <w:rPr>
          <w:lang w:eastAsia="x-none"/>
        </w:rPr>
        <w:t xml:space="preserve"> and the </w:t>
      </w:r>
      <w:r w:rsidRPr="00A544AB">
        <w:rPr>
          <w:lang w:eastAsia="x-none"/>
        </w:rPr>
        <w:t>UE’s UP security activation status</w:t>
      </w:r>
      <w:r>
        <w:rPr>
          <w:lang w:eastAsia="x-none"/>
        </w:rPr>
        <w:t xml:space="preserve">. </w:t>
      </w:r>
    </w:p>
    <w:p w14:paraId="62194BB5" w14:textId="77777777" w:rsidR="00824B64" w:rsidRDefault="00824B64" w:rsidP="00824B64">
      <w:pPr>
        <w:rPr>
          <w:lang w:eastAsia="x-none"/>
        </w:rPr>
      </w:pPr>
      <w:r w:rsidRPr="0045482A">
        <w:rPr>
          <w:iCs/>
        </w:rPr>
        <w:t>The {K</w:t>
      </w:r>
      <w:r w:rsidRPr="0045482A">
        <w:rPr>
          <w:iCs/>
          <w:vertAlign w:val="subscript"/>
        </w:rPr>
        <w:t xml:space="preserve">NG-RAN*, </w:t>
      </w:r>
      <w:r w:rsidRPr="0045482A">
        <w:rPr>
          <w:iCs/>
        </w:rPr>
        <w:t xml:space="preserve">NCC} pair at the candidate cells </w:t>
      </w:r>
      <w:r w:rsidR="00CD7D39" w:rsidRPr="00CD7D39">
        <w:rPr>
          <w:iCs/>
        </w:rPr>
        <w:t xml:space="preserve">shall </w:t>
      </w:r>
      <w:r w:rsidRPr="0045482A">
        <w:rPr>
          <w:iCs/>
        </w:rPr>
        <w:t xml:space="preserve">require updating </w:t>
      </w:r>
      <w:r>
        <w:rPr>
          <w:iCs/>
        </w:rPr>
        <w:t>when</w:t>
      </w:r>
      <w:r w:rsidR="00CD7D39" w:rsidRPr="00CD7D39">
        <w:rPr>
          <w:iCs/>
        </w:rPr>
        <w:t xml:space="preserve"> there is</w:t>
      </w:r>
      <w:r w:rsidRPr="0045482A">
        <w:rPr>
          <w:iCs/>
        </w:rPr>
        <w:t xml:space="preserve"> a new</w:t>
      </w:r>
      <w:r w:rsidR="00CD7D39" w:rsidRPr="00CD7D39">
        <w:rPr>
          <w:iCs/>
        </w:rPr>
        <w:t>ly derived</w:t>
      </w:r>
      <w:r w:rsidRPr="0045482A">
        <w:rPr>
          <w:iCs/>
        </w:rPr>
        <w:t xml:space="preserve"> key</w:t>
      </w:r>
      <w:r w:rsidR="00CD7D39" w:rsidRPr="00CD7D39">
        <w:rPr>
          <w:iCs/>
        </w:rPr>
        <w:t xml:space="preserve"> </w:t>
      </w:r>
      <w:proofErr w:type="spellStart"/>
      <w:r w:rsidR="00CD7D39" w:rsidRPr="00CD7D39">
        <w:rPr>
          <w:iCs/>
        </w:rPr>
        <w:t>KgNB</w:t>
      </w:r>
      <w:proofErr w:type="spellEnd"/>
      <w:r w:rsidR="00CD7D39" w:rsidRPr="00CD7D39">
        <w:rPr>
          <w:iCs/>
        </w:rPr>
        <w:t xml:space="preserve"> or unused pair of {NCC, NH}</w:t>
      </w:r>
      <w:r w:rsidRPr="0045482A">
        <w:rPr>
          <w:iCs/>
        </w:rPr>
        <w:t xml:space="preserve"> at the </w:t>
      </w:r>
      <w:r>
        <w:rPr>
          <w:iCs/>
        </w:rPr>
        <w:t>serving</w:t>
      </w:r>
      <w:r w:rsidRPr="0045482A">
        <w:rPr>
          <w:iCs/>
        </w:rPr>
        <w:t xml:space="preserve"> </w:t>
      </w:r>
      <w:proofErr w:type="spellStart"/>
      <w:r w:rsidRPr="0045482A">
        <w:rPr>
          <w:iCs/>
        </w:rPr>
        <w:t>gNB</w:t>
      </w:r>
      <w:proofErr w:type="spellEnd"/>
      <w:r w:rsidRPr="0045482A">
        <w:rPr>
          <w:iCs/>
        </w:rPr>
        <w:t>, e.g. due to an inter-CU handover/cell switch or a</w:t>
      </w:r>
      <w:r>
        <w:rPr>
          <w:iCs/>
        </w:rPr>
        <w:t>n</w:t>
      </w:r>
      <w:r w:rsidRPr="0045482A">
        <w:rPr>
          <w:iCs/>
        </w:rPr>
        <w:t xml:space="preserve"> intra-CU handover/cell switch with a change of key.</w:t>
      </w:r>
      <w:r>
        <w:rPr>
          <w:iCs/>
        </w:rPr>
        <w:t xml:space="preserve"> </w:t>
      </w:r>
      <w:r w:rsidRPr="00CF0600">
        <w:rPr>
          <w:lang w:val="en-US" w:eastAsia="zh-CN"/>
        </w:rPr>
        <w:t>To update the candidate cells</w:t>
      </w:r>
      <w:r>
        <w:t xml:space="preserve">, the serving </w:t>
      </w:r>
      <w:proofErr w:type="spellStart"/>
      <w:r>
        <w:t>gNB</w:t>
      </w:r>
      <w:proofErr w:type="spellEnd"/>
      <w:r>
        <w:t xml:space="preserve"> </w:t>
      </w:r>
      <w:r>
        <w:rPr>
          <w:lang w:eastAsia="x-none"/>
        </w:rPr>
        <w:t>shall</w:t>
      </w:r>
      <w:r w:rsidR="00CD7D39" w:rsidRPr="00CD7D39">
        <w:t xml:space="preserve"> </w:t>
      </w:r>
      <w:r w:rsidR="00CD7D39" w:rsidRPr="00CD7D39">
        <w:rPr>
          <w:lang w:eastAsia="x-none"/>
        </w:rPr>
        <w:t>generate the KNG-RAN* as described in Annex A.11 and</w:t>
      </w:r>
      <w:r>
        <w:rPr>
          <w:lang w:eastAsia="x-none"/>
        </w:rPr>
        <w:t xml:space="preserve"> send the generated {K</w:t>
      </w:r>
      <w:r w:rsidRPr="004B0EBF">
        <w:rPr>
          <w:vertAlign w:val="subscript"/>
          <w:lang w:eastAsia="x-none"/>
        </w:rPr>
        <w:t>NG-RAN</w:t>
      </w:r>
      <w:r w:rsidRPr="00D72DD4">
        <w:rPr>
          <w:vertAlign w:val="superscript"/>
          <w:lang w:eastAsia="x-none"/>
        </w:rPr>
        <w:t>*</w:t>
      </w:r>
      <w:r>
        <w:rPr>
          <w:lang w:eastAsia="x-none"/>
        </w:rPr>
        <w:t>, NCC} pair (</w:t>
      </w:r>
      <w:r>
        <w:rPr>
          <w:rFonts w:eastAsia="Malgun Gothic"/>
          <w:lang w:val="en-US" w:eastAsia="ko-KR"/>
        </w:rPr>
        <w:t>per candidate cell)</w:t>
      </w:r>
      <w:r>
        <w:rPr>
          <w:lang w:eastAsia="x-none"/>
        </w:rPr>
        <w:t xml:space="preserve"> to the candidate </w:t>
      </w:r>
      <w:proofErr w:type="spellStart"/>
      <w:r>
        <w:rPr>
          <w:lang w:eastAsia="x-none"/>
        </w:rPr>
        <w:t>gNB</w:t>
      </w:r>
      <w:proofErr w:type="spellEnd"/>
      <w:r>
        <w:rPr>
          <w:lang w:eastAsia="x-none"/>
        </w:rPr>
        <w:t xml:space="preserve">(s) using </w:t>
      </w:r>
      <w:r w:rsidRPr="00A67B09">
        <w:rPr>
          <w:rFonts w:eastAsia="Malgun Gothic"/>
          <w:lang w:eastAsia="ko-KR"/>
        </w:rPr>
        <w:t xml:space="preserve">LTM Configuration Update </w:t>
      </w:r>
      <w:r>
        <w:rPr>
          <w:rFonts w:eastAsia="Malgun Gothic"/>
          <w:lang w:eastAsia="ko-KR"/>
        </w:rPr>
        <w:t>message</w:t>
      </w:r>
      <w:r>
        <w:rPr>
          <w:lang w:eastAsia="x-none"/>
        </w:rPr>
        <w:t xml:space="preserve">. </w:t>
      </w:r>
    </w:p>
    <w:p w14:paraId="7F7A3B96" w14:textId="77777777" w:rsidR="00824B64" w:rsidRDefault="00824B64" w:rsidP="00824B64">
      <w:pPr>
        <w:rPr>
          <w:lang w:eastAsia="x-none"/>
        </w:rPr>
      </w:pPr>
      <w:r>
        <w:rPr>
          <w:lang w:eastAsia="x-none"/>
        </w:rPr>
        <w:t xml:space="preserve">During LTM execution phase, the serving </w:t>
      </w:r>
      <w:proofErr w:type="spellStart"/>
      <w:r>
        <w:rPr>
          <w:lang w:eastAsia="x-none"/>
        </w:rPr>
        <w:t>gNB</w:t>
      </w:r>
      <w:proofErr w:type="spellEnd"/>
      <w:r>
        <w:rPr>
          <w:lang w:eastAsia="x-none"/>
        </w:rPr>
        <w:t xml:space="preserve"> includes the NCC used for the derivation of K</w:t>
      </w:r>
      <w:r w:rsidRPr="004F1D37">
        <w:rPr>
          <w:vertAlign w:val="subscript"/>
          <w:lang w:eastAsia="x-none"/>
        </w:rPr>
        <w:t>NG-RAN</w:t>
      </w:r>
      <w:r w:rsidRPr="00D72DD4">
        <w:rPr>
          <w:vertAlign w:val="superscript"/>
          <w:lang w:eastAsia="x-none"/>
        </w:rPr>
        <w:t>*</w:t>
      </w:r>
      <w:r>
        <w:rPr>
          <w:lang w:eastAsia="x-none"/>
        </w:rPr>
        <w:t xml:space="preserve"> in the </w:t>
      </w:r>
      <w:r w:rsidRPr="004B0EBF">
        <w:rPr>
          <w:i/>
          <w:lang w:eastAsia="x-none"/>
        </w:rPr>
        <w:t>Cell Switch Command MAC CE</w:t>
      </w:r>
      <w:r>
        <w:rPr>
          <w:i/>
          <w:lang w:eastAsia="x-none"/>
        </w:rPr>
        <w:t xml:space="preserve"> </w:t>
      </w:r>
      <w:r>
        <w:rPr>
          <w:lang w:eastAsia="x-none"/>
        </w:rPr>
        <w:t>to the UE. Upon receiving the cell switch command, the UE derives the K</w:t>
      </w:r>
      <w:r w:rsidRPr="004B0EBF">
        <w:rPr>
          <w:vertAlign w:val="subscript"/>
          <w:lang w:eastAsia="x-none"/>
        </w:rPr>
        <w:t>NG-RAN</w:t>
      </w:r>
      <w:r w:rsidRPr="00D72DD4">
        <w:rPr>
          <w:vertAlign w:val="superscript"/>
          <w:lang w:eastAsia="x-none"/>
        </w:rPr>
        <w:t>*</w:t>
      </w:r>
      <w:r>
        <w:rPr>
          <w:lang w:eastAsia="x-none"/>
        </w:rPr>
        <w:t xml:space="preserve"> as described in clause 6.9.2.3.4 </w:t>
      </w:r>
      <w:r>
        <w:t xml:space="preserve">of the present document and switches to the target </w:t>
      </w:r>
      <w:proofErr w:type="spellStart"/>
      <w:r>
        <w:t>gNB</w:t>
      </w:r>
      <w:proofErr w:type="spellEnd"/>
      <w:r>
        <w:rPr>
          <w:lang w:eastAsia="x-none"/>
        </w:rPr>
        <w:t xml:space="preserve">. </w:t>
      </w:r>
    </w:p>
    <w:p w14:paraId="0F4CEBB9" w14:textId="77777777" w:rsidR="00824B64" w:rsidRDefault="00824B64" w:rsidP="00824B64">
      <w:pPr>
        <w:pStyle w:val="NO"/>
        <w:rPr>
          <w:lang w:eastAsia="x-none"/>
        </w:rPr>
      </w:pPr>
      <w:r>
        <w:t xml:space="preserve">NOTE: Key changes that use the </w:t>
      </w:r>
      <w:proofErr w:type="spellStart"/>
      <w:r w:rsidRPr="004335DE">
        <w:t>keySetChangeIndicator</w:t>
      </w:r>
      <w:proofErr w:type="spellEnd"/>
      <w:r w:rsidRPr="004335DE">
        <w:t xml:space="preserve"> field </w:t>
      </w:r>
      <w:r>
        <w:t>to</w:t>
      </w:r>
      <w:r w:rsidRPr="004335DE">
        <w:t xml:space="preserve"> be set to true</w:t>
      </w:r>
      <w:r>
        <w:t xml:space="preserve"> use the normal L3 handover.</w:t>
      </w:r>
    </w:p>
    <w:p w14:paraId="14FBBFFF" w14:textId="77777777" w:rsidR="00824B64" w:rsidRDefault="00824B64" w:rsidP="00824B64">
      <w:r>
        <w:t xml:space="preserve">If </w:t>
      </w:r>
      <w:r w:rsidRPr="007B0C8B">
        <w:t xml:space="preserve">the </w:t>
      </w:r>
      <w:r>
        <w:t xml:space="preserve">target </w:t>
      </w:r>
      <w:proofErr w:type="spellStart"/>
      <w:r>
        <w:t>gNB</w:t>
      </w:r>
      <w:proofErr w:type="spellEnd"/>
      <w:r>
        <w:t xml:space="preserve"> receives </w:t>
      </w:r>
      <w:r w:rsidR="00CD7D39" w:rsidRPr="00400D0B">
        <w:t>NSCI (as detailed in clause 6.9.2.3.2)</w:t>
      </w:r>
      <w:r w:rsidR="00CD7D39">
        <w:rPr>
          <w:rFonts w:hint="eastAsia"/>
          <w:lang w:eastAsia="ko-KR"/>
        </w:rPr>
        <w:t xml:space="preserve"> or</w:t>
      </w:r>
      <w:r w:rsidR="00CD7D39" w:rsidRPr="007B0C8B">
        <w:t xml:space="preserve"> </w:t>
      </w:r>
      <w:r w:rsidRPr="007B0C8B">
        <w:t>UE's 5G security capabilities from the AMF</w:t>
      </w:r>
      <w:r>
        <w:t xml:space="preserve"> (as detailed in clause 6.7.3.1 of the present document) and/or UE's UP security policy from the SMF (as detailed in clause 6.6.1 of the present document) </w:t>
      </w:r>
      <w:r w:rsidRPr="007B0C8B">
        <w:t>in the Path-Switch Acknowledge message</w:t>
      </w:r>
      <w:r>
        <w:t>, then t</w:t>
      </w:r>
      <w:r w:rsidRPr="007B0C8B">
        <w:t xml:space="preserve">he target </w:t>
      </w:r>
      <w:proofErr w:type="spellStart"/>
      <w:r w:rsidRPr="007B0C8B">
        <w:t>gNB</w:t>
      </w:r>
      <w:proofErr w:type="spellEnd"/>
      <w:r w:rsidRPr="007B0C8B">
        <w:t xml:space="preserve"> </w:t>
      </w:r>
      <w:r>
        <w:t xml:space="preserve">may </w:t>
      </w:r>
      <w:ins w:id="2292" w:author="33.501_CR2188R1_(Rel-19)_NR_Mob_Ph4_Sec" w:date="2026-01-15T15:29:00Z">
        <w:r w:rsidR="0004645D" w:rsidRPr="0004645D">
          <w:t xml:space="preserve">update the 5G security capabilities and </w:t>
        </w:r>
      </w:ins>
      <w:r w:rsidRPr="007B0C8B">
        <w:t>initiate an intra-</w:t>
      </w:r>
      <w:proofErr w:type="spellStart"/>
      <w:r w:rsidRPr="007B0C8B">
        <w:t>gNB</w:t>
      </w:r>
      <w:proofErr w:type="spellEnd"/>
      <w:r>
        <w:t>-CU</w:t>
      </w:r>
      <w:r w:rsidRPr="007B0C8B">
        <w:t xml:space="preserve"> handover</w:t>
      </w:r>
      <w:r>
        <w:t xml:space="preserve"> to refresh </w:t>
      </w:r>
      <w:r>
        <w:rPr>
          <w:lang w:eastAsia="x-none"/>
        </w:rPr>
        <w:t>K</w:t>
      </w:r>
      <w:r w:rsidRPr="004B0EBF">
        <w:rPr>
          <w:vertAlign w:val="subscript"/>
          <w:lang w:eastAsia="x-none"/>
        </w:rPr>
        <w:t>NG-RAN</w:t>
      </w:r>
      <w:r w:rsidRPr="00D72DD4">
        <w:rPr>
          <w:vertAlign w:val="superscript"/>
          <w:lang w:eastAsia="x-none"/>
        </w:rPr>
        <w:t>*</w:t>
      </w:r>
      <w:r>
        <w:t xml:space="preserve"> or activate or de-activate the UP integrity/confidentiality as per the received policy from SMF or to </w:t>
      </w:r>
      <w:r w:rsidRPr="007B0C8B">
        <w:t>indicat</w:t>
      </w:r>
      <w:r>
        <w:t>e</w:t>
      </w:r>
      <w:r w:rsidRPr="007B0C8B">
        <w:t xml:space="preserve"> the selected algorithms</w:t>
      </w:r>
      <w:r>
        <w:t xml:space="preserve"> appropriately. Further, the target </w:t>
      </w:r>
      <w:proofErr w:type="spellStart"/>
      <w:r>
        <w:t>gNB</w:t>
      </w:r>
      <w:proofErr w:type="spellEnd"/>
      <w:r>
        <w:t xml:space="preserve"> either </w:t>
      </w:r>
      <w:r>
        <w:rPr>
          <w:lang w:eastAsia="zh-CN"/>
        </w:rPr>
        <w:t>releases</w:t>
      </w:r>
      <w:del w:id="2293" w:author="33.501_CR2188R1_(Rel-19)_NR_Mob_Ph4_Sec" w:date="2026-01-15T15:29:00Z">
        <w:r w:rsidDel="0004645D">
          <w:rPr>
            <w:lang w:eastAsia="zh-CN"/>
          </w:rPr>
          <w:delText xml:space="preserve"> </w:delText>
        </w:r>
      </w:del>
      <w:r w:rsidR="00FD788E" w:rsidRPr="00FD788E">
        <w:t xml:space="preserve"> </w:t>
      </w:r>
      <w:r w:rsidR="00FD788E" w:rsidRPr="00FD788E">
        <w:rPr>
          <w:lang w:eastAsia="zh-CN"/>
        </w:rPr>
        <w:t xml:space="preserve">the LTM configuration (UE's 5G security capabilities and/or UE's UP security policy) </w:t>
      </w:r>
      <w:r w:rsidR="00F612B7">
        <w:rPr>
          <w:lang w:eastAsia="zh-CN"/>
        </w:rPr>
        <w:t>o</w:t>
      </w:r>
      <w:r>
        <w:rPr>
          <w:lang w:eastAsia="zh-CN"/>
        </w:rPr>
        <w:t xml:space="preserve">r updates the LTM configuration </w:t>
      </w:r>
      <w:r w:rsidR="00FD788E" w:rsidRPr="00FD788E">
        <w:rPr>
          <w:lang w:eastAsia="zh-CN"/>
        </w:rPr>
        <w:t xml:space="preserve">(e.g., delete the LTM context and reinitiated LTM preparation) </w:t>
      </w:r>
      <w:r w:rsidR="00FD788E">
        <w:t>to</w:t>
      </w:r>
      <w:r>
        <w:rPr>
          <w:lang w:eastAsia="zh-CN"/>
        </w:rPr>
        <w:t xml:space="preserve"> the candidate cells. If necessary, the serving </w:t>
      </w:r>
      <w:proofErr w:type="spellStart"/>
      <w:r>
        <w:rPr>
          <w:lang w:eastAsia="zh-CN"/>
        </w:rPr>
        <w:t>gNB</w:t>
      </w:r>
      <w:proofErr w:type="spellEnd"/>
      <w:r>
        <w:rPr>
          <w:lang w:eastAsia="zh-CN"/>
        </w:rPr>
        <w:t xml:space="preserve"> then updates the UE with the configuration </w:t>
      </w:r>
      <w:r w:rsidR="00FD788E" w:rsidRPr="00FD788E">
        <w:rPr>
          <w:lang w:eastAsia="zh-CN"/>
        </w:rPr>
        <w:t>(i.e., the selected AS security algorithms and/or the UE’s UP security activation status)</w:t>
      </w:r>
      <w:r w:rsidR="00FD788E">
        <w:rPr>
          <w:lang w:eastAsia="zh-CN"/>
        </w:rPr>
        <w:t xml:space="preserve"> </w:t>
      </w:r>
      <w:r>
        <w:rPr>
          <w:lang w:eastAsia="zh-CN"/>
        </w:rPr>
        <w:t>aligned with LTM configuration in the network.</w:t>
      </w:r>
    </w:p>
    <w:p w14:paraId="19015E6C" w14:textId="77777777" w:rsidR="00824B64" w:rsidRDefault="00824B64" w:rsidP="00824B64">
      <w:pPr>
        <w:pStyle w:val="Heading3"/>
      </w:pPr>
      <w:bookmarkStart w:id="2294" w:name="_Toc219389026"/>
      <w:r>
        <w:t>6.17.2</w:t>
      </w:r>
      <w:r>
        <w:tab/>
        <w:t>When DC is configured</w:t>
      </w:r>
      <w:bookmarkEnd w:id="2294"/>
      <w:r>
        <w:t xml:space="preserve"> </w:t>
      </w:r>
    </w:p>
    <w:p w14:paraId="64902555" w14:textId="77777777" w:rsidR="00824B64" w:rsidRDefault="00824B64" w:rsidP="00824B64">
      <w:pPr>
        <w:rPr>
          <w:noProof/>
        </w:rPr>
      </w:pPr>
      <w:r>
        <w:rPr>
          <w:iCs/>
        </w:rPr>
        <w:t xml:space="preserve">In case of </w:t>
      </w:r>
      <w:r w:rsidRPr="0003336B">
        <w:rPr>
          <w:lang w:eastAsia="ja-JP"/>
        </w:rPr>
        <w:t>inter-</w:t>
      </w:r>
      <w:r>
        <w:rPr>
          <w:lang w:eastAsia="ja-JP"/>
        </w:rPr>
        <w:t>SN</w:t>
      </w:r>
      <w:r w:rsidRPr="0003336B">
        <w:rPr>
          <w:lang w:eastAsia="ja-JP"/>
        </w:rPr>
        <w:t xml:space="preserve"> SCG LTM</w:t>
      </w:r>
      <w:r>
        <w:rPr>
          <w:iCs/>
        </w:rPr>
        <w:t xml:space="preserve"> as specified in TS 37.340 [</w:t>
      </w:r>
      <w:r w:rsidRPr="00E04796">
        <w:rPr>
          <w:iCs/>
        </w:rPr>
        <w:t>51</w:t>
      </w:r>
      <w:r>
        <w:rPr>
          <w:iCs/>
        </w:rPr>
        <w:t>], the security mechanism and procedures as specified in clause 6.10.2.4 of this specification for SCPAC shall be applied.</w:t>
      </w:r>
    </w:p>
    <w:p w14:paraId="08F50E64" w14:textId="77777777" w:rsidR="00EA3FB7" w:rsidDel="0004645D" w:rsidRDefault="00EA3FB7" w:rsidP="00EA3FB7">
      <w:pPr>
        <w:rPr>
          <w:del w:id="2295" w:author="33.501_CR2188R1_(Rel-19)_NR_Mob_Ph4_Sec" w:date="2026-01-15T15:29:00Z"/>
          <w:iCs/>
        </w:rPr>
      </w:pPr>
      <w:r w:rsidRPr="000E240E">
        <w:rPr>
          <w:iCs/>
        </w:rPr>
        <w:t xml:space="preserve">In </w:t>
      </w:r>
      <w:del w:id="2296" w:author="33.501_CR2188R1_(Rel-19)_NR_Mob_Ph4_Sec" w:date="2026-01-15T15:29:00Z">
        <w:r w:rsidRPr="000E240E" w:rsidDel="0004645D">
          <w:rPr>
            <w:iCs/>
          </w:rPr>
          <w:delText xml:space="preserve">the </w:delText>
        </w:r>
      </w:del>
      <w:r w:rsidRPr="000E240E">
        <w:rPr>
          <w:iCs/>
        </w:rPr>
        <w:t xml:space="preserve">case </w:t>
      </w:r>
      <w:ins w:id="2297" w:author="33.501_CR2188R1_(Rel-19)_NR_Mob_Ph4_Sec" w:date="2026-01-15T15:29:00Z">
        <w:r w:rsidR="0004645D" w:rsidRPr="0004645D">
          <w:rPr>
            <w:iCs/>
          </w:rPr>
          <w:t>of inter-MN MCG LTM with SN as specified in TS 37.340 [51]</w:t>
        </w:r>
      </w:ins>
      <w:del w:id="2298" w:author="33.501_CR2188R1_(Rel-19)_NR_Mob_Ph4_Sec" w:date="2026-01-15T15:29:00Z">
        <w:r w:rsidRPr="000E240E" w:rsidDel="0004645D">
          <w:rPr>
            <w:iCs/>
          </w:rPr>
          <w:delText>where CU is acting as MN and SN is unchanged</w:delText>
        </w:r>
      </w:del>
      <w:r w:rsidRPr="000E240E">
        <w:rPr>
          <w:iCs/>
        </w:rPr>
        <w:t xml:space="preserve">, </w:t>
      </w:r>
      <w:r>
        <w:rPr>
          <w:iCs/>
        </w:rPr>
        <w:t xml:space="preserve">MN follows the same procedure as specified in the non-DC case. </w:t>
      </w:r>
      <w:del w:id="2299" w:author="33.501_CR2188R1_(Rel-19)_NR_Mob_Ph4_Sec" w:date="2026-01-15T15:29:00Z">
        <w:r w:rsidDel="0004645D">
          <w:rPr>
            <w:iCs/>
          </w:rPr>
          <w:delText xml:space="preserve">In addition, </w:delText>
        </w:r>
        <w:r w:rsidRPr="000E240E" w:rsidDel="0004645D">
          <w:rPr>
            <w:iCs/>
          </w:rPr>
          <w:delText xml:space="preserve">the MN </w:delText>
        </w:r>
        <w:r w:rsidRPr="00873139" w:rsidDel="0004645D">
          <w:rPr>
            <w:iCs/>
          </w:rPr>
          <w:delText xml:space="preserve">shall assign a sequence of distinct SN Counter values (maintained for dual connectivity detailed in clause 6.10.3.1 of this document) per candidate </w:delText>
        </w:r>
        <w:r w:rsidDel="0004645D">
          <w:rPr>
            <w:iCs/>
          </w:rPr>
          <w:delText>gNB</w:delText>
        </w:r>
        <w:r w:rsidRPr="00873139" w:rsidDel="0004645D">
          <w:rPr>
            <w:iCs/>
          </w:rPr>
          <w:delText xml:space="preserve"> </w:delText>
        </w:r>
        <w:r w:rsidDel="0004645D">
          <w:rPr>
            <w:iCs/>
          </w:rPr>
          <w:delText xml:space="preserve">to UE </w:delText>
        </w:r>
        <w:r w:rsidRPr="00873139" w:rsidDel="0004645D">
          <w:rPr>
            <w:iCs/>
          </w:rPr>
          <w:delText xml:space="preserve">during the </w:delText>
        </w:r>
        <w:r w:rsidDel="0004645D">
          <w:rPr>
            <w:iCs/>
          </w:rPr>
          <w:delText>preparation phase</w:delText>
        </w:r>
        <w:r w:rsidRPr="00873139" w:rsidDel="0004645D">
          <w:rPr>
            <w:iCs/>
          </w:rPr>
          <w:delText>.</w:delText>
        </w:r>
        <w:r w:rsidDel="0004645D">
          <w:rPr>
            <w:iCs/>
          </w:rPr>
          <w:delText xml:space="preserve"> </w:delText>
        </w:r>
      </w:del>
    </w:p>
    <w:p w14:paraId="3C35C402" w14:textId="77777777" w:rsidR="008E76BA" w:rsidRPr="007B0C8B" w:rsidRDefault="00EA3FB7" w:rsidP="00EA3FB7">
      <w:del w:id="2300" w:author="33.501_CR2188R1_(Rel-19)_NR_Mob_Ph4_Sec" w:date="2026-01-15T15:29:00Z">
        <w:r w:rsidDel="0004645D">
          <w:rPr>
            <w:rFonts w:hint="eastAsia"/>
            <w:iCs/>
            <w:lang w:eastAsia="zh-CN"/>
          </w:rPr>
          <w:delText>During</w:delText>
        </w:r>
        <w:r w:rsidDel="0004645D">
          <w:rPr>
            <w:iCs/>
          </w:rPr>
          <w:delText xml:space="preserve"> </w:delText>
        </w:r>
        <w:r w:rsidDel="0004645D">
          <w:rPr>
            <w:rFonts w:hint="eastAsia"/>
            <w:iCs/>
            <w:lang w:eastAsia="zh-CN"/>
          </w:rPr>
          <w:delText>the</w:delText>
        </w:r>
        <w:r w:rsidDel="0004645D">
          <w:rPr>
            <w:iCs/>
          </w:rPr>
          <w:delText xml:space="preserve"> </w:delText>
        </w:r>
        <w:r w:rsidDel="0004645D">
          <w:rPr>
            <w:rFonts w:hint="eastAsia"/>
            <w:iCs/>
            <w:lang w:eastAsia="zh-CN"/>
          </w:rPr>
          <w:delText>LTM</w:delText>
        </w:r>
        <w:r w:rsidDel="0004645D">
          <w:rPr>
            <w:iCs/>
          </w:rPr>
          <w:delText xml:space="preserve"> </w:delText>
        </w:r>
        <w:r w:rsidDel="0004645D">
          <w:rPr>
            <w:iCs/>
            <w:lang w:eastAsia="zh-CN"/>
          </w:rPr>
          <w:delText>execution</w:delText>
        </w:r>
        <w:r w:rsidDel="0004645D">
          <w:rPr>
            <w:iCs/>
          </w:rPr>
          <w:delText xml:space="preserve"> phase, u</w:delText>
        </w:r>
      </w:del>
      <w:ins w:id="2301" w:author="33.501_CR2188R1_(Rel-19)_NR_Mob_Ph4_Sec" w:date="2026-01-15T15:29:00Z">
        <w:r w:rsidR="0004645D" w:rsidRPr="0004645D">
          <w:rPr>
            <w:iCs/>
          </w:rPr>
          <w:t>U</w:t>
        </w:r>
      </w:ins>
      <w:r>
        <w:rPr>
          <w:iCs/>
        </w:rPr>
        <w:t xml:space="preserve">pon receiving the MAC CE message with NCC, the UE shall derive the SN keys with </w:t>
      </w:r>
      <w:del w:id="2302" w:author="33.501_CR2188R1_(Rel-19)_NR_Mob_Ph4_Sec" w:date="2026-01-15T15:29:00Z">
        <w:r w:rsidDel="0004645D">
          <w:rPr>
            <w:iCs/>
          </w:rPr>
          <w:delText>unused</w:delText>
        </w:r>
      </w:del>
      <w:ins w:id="2303" w:author="33.501_CR2188R1_(Rel-19)_NR_Mob_Ph4_Sec" w:date="2026-01-15T15:29:00Z">
        <w:r w:rsidR="0004645D" w:rsidRPr="0004645D">
          <w:rPr>
            <w:iCs/>
          </w:rPr>
          <w:t>the existing</w:t>
        </w:r>
      </w:ins>
      <w:r>
        <w:rPr>
          <w:iCs/>
        </w:rPr>
        <w:t xml:space="preserve"> SN counter. </w:t>
      </w:r>
      <w:r w:rsidRPr="006D76DA">
        <w:t xml:space="preserve">The UE sends the RRC Reconfiguration Complete to the MN. </w:t>
      </w:r>
      <w:r w:rsidRPr="006D76DA">
        <w:rPr>
          <w:rFonts w:hint="eastAsia"/>
          <w:lang w:eastAsia="zh-CN"/>
        </w:rPr>
        <w:t xml:space="preserve">The UE </w:t>
      </w:r>
      <w:r>
        <w:rPr>
          <w:lang w:eastAsia="zh-CN"/>
        </w:rPr>
        <w:t xml:space="preserve">shall </w:t>
      </w:r>
      <w:r w:rsidRPr="006D76DA">
        <w:rPr>
          <w:lang w:eastAsia="zh-CN"/>
        </w:rPr>
        <w:t>activate</w:t>
      </w:r>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Pr>
          <w:lang w:eastAsia="zh-CN"/>
        </w:rPr>
        <w:t xml:space="preserve">keys with the SN </w:t>
      </w:r>
      <w:r w:rsidRPr="006D76DA">
        <w:rPr>
          <w:lang w:eastAsia="zh-CN"/>
        </w:rPr>
        <w:t>at this point</w:t>
      </w:r>
      <w:r w:rsidRPr="006D76DA">
        <w:rPr>
          <w:rFonts w:hint="eastAsia"/>
          <w:lang w:eastAsia="zh-CN"/>
        </w:rPr>
        <w:t>.</w:t>
      </w:r>
      <w:r>
        <w:rPr>
          <w:lang w:eastAsia="zh-CN"/>
        </w:rPr>
        <w:t xml:space="preserve"> In the network side, </w:t>
      </w:r>
      <w:r>
        <w:rPr>
          <w:iCs/>
        </w:rPr>
        <w:t xml:space="preserve">the MN shall deliver the </w:t>
      </w:r>
      <w:r>
        <w:t>K</w:t>
      </w:r>
      <w:r w:rsidRPr="007B6C99">
        <w:rPr>
          <w:vertAlign w:val="subscript"/>
        </w:rPr>
        <w:t>SN</w:t>
      </w:r>
      <w:r>
        <w:t xml:space="preserve"> to SN when </w:t>
      </w:r>
      <w:proofErr w:type="spellStart"/>
      <w:r>
        <w:t>K</w:t>
      </w:r>
      <w:r w:rsidRPr="00F070CA">
        <w:rPr>
          <w:vertAlign w:val="subscript"/>
        </w:rPr>
        <w:t>gNB</w:t>
      </w:r>
      <w:proofErr w:type="spellEnd"/>
      <w:r>
        <w:t xml:space="preserve"> is available. </w:t>
      </w:r>
      <w:r>
        <w:rPr>
          <w:lang w:eastAsia="zh-CN"/>
        </w:rPr>
        <w:t xml:space="preserve">If </w:t>
      </w:r>
      <w:r>
        <w:rPr>
          <w:rFonts w:hint="eastAsia"/>
          <w:lang w:eastAsia="zh-CN"/>
        </w:rPr>
        <w:t>the</w:t>
      </w:r>
      <w:r>
        <w:rPr>
          <w:lang w:eastAsia="zh-CN"/>
        </w:rPr>
        <w:t xml:space="preserve"> </w:t>
      </w:r>
      <w:r>
        <w:t>K</w:t>
      </w:r>
      <w:r w:rsidRPr="007B6C99">
        <w:rPr>
          <w:vertAlign w:val="subscript"/>
        </w:rPr>
        <w:t>SN</w:t>
      </w:r>
      <w:r>
        <w:t xml:space="preserve"> </w:t>
      </w:r>
      <w:r>
        <w:rPr>
          <w:rFonts w:hint="eastAsia"/>
          <w:lang w:eastAsia="zh-CN"/>
        </w:rPr>
        <w:t>is</w:t>
      </w:r>
      <w:r>
        <w:rPr>
          <w:lang w:eastAsia="zh-CN"/>
        </w:rPr>
        <w:t xml:space="preserve"> not received in SN and SN received uplink messages, the SN shall defer the messages until the security activation. </w:t>
      </w:r>
      <w:r w:rsidRPr="006D76DA">
        <w:rPr>
          <w:rFonts w:hint="eastAsia"/>
          <w:lang w:eastAsia="zh-CN"/>
        </w:rPr>
        <w:t>SN</w:t>
      </w:r>
      <w:r w:rsidRPr="006D76DA">
        <w:rPr>
          <w:lang w:eastAsia="zh-CN"/>
        </w:rPr>
        <w:t xml:space="preserve"> </w:t>
      </w:r>
      <w:del w:id="2304" w:author="33.501_CR2188R1_(Rel-19)_NR_Mob_Ph4_Sec" w:date="2026-01-15T15:30:00Z">
        <w:r w:rsidRPr="006D76DA" w:rsidDel="0004645D">
          <w:rPr>
            <w:lang w:eastAsia="zh-CN"/>
          </w:rPr>
          <w:delText>may</w:delText>
        </w:r>
        <w:r w:rsidRPr="006D76DA" w:rsidDel="0004645D">
          <w:rPr>
            <w:rFonts w:hint="eastAsia"/>
            <w:lang w:eastAsia="zh-CN"/>
          </w:rPr>
          <w:delText xml:space="preserve"> </w:delText>
        </w:r>
      </w:del>
      <w:r w:rsidRPr="006D76DA">
        <w:rPr>
          <w:lang w:eastAsia="zh-CN"/>
        </w:rPr>
        <w:t>activate</w:t>
      </w:r>
      <w:ins w:id="2305" w:author="33.501_CR2188R1_(Rel-19)_NR_Mob_Ph4_Sec" w:date="2026-01-15T15:30:00Z">
        <w:r w:rsidR="0004645D" w:rsidRPr="0004645D">
          <w:rPr>
            <w:lang w:eastAsia="zh-CN"/>
          </w:rPr>
          <w:t>s</w:t>
        </w:r>
      </w:ins>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sidRPr="006D76DA">
        <w:rPr>
          <w:rFonts w:hint="eastAsia"/>
          <w:lang w:eastAsia="zh-CN"/>
        </w:rPr>
        <w:t>with UE</w:t>
      </w:r>
      <w:r>
        <w:rPr>
          <w:lang w:eastAsia="zh-CN"/>
        </w:rPr>
        <w:t xml:space="preserve"> o</w:t>
      </w:r>
      <w:r w:rsidRPr="006D76DA">
        <w:rPr>
          <w:rFonts w:hint="eastAsia"/>
          <w:lang w:eastAsia="zh-CN"/>
        </w:rPr>
        <w:t>n receipt of</w:t>
      </w:r>
      <w:r>
        <w:rPr>
          <w:lang w:eastAsia="zh-CN"/>
        </w:rPr>
        <w:t xml:space="preserve"> </w:t>
      </w:r>
      <w:r w:rsidRPr="006D76DA">
        <w:rPr>
          <w:rFonts w:hint="eastAsia"/>
          <w:lang w:eastAsia="zh-CN"/>
        </w:rPr>
        <w:t>SN Reconfiguration Complete</w:t>
      </w:r>
      <w:r>
        <w:rPr>
          <w:lang w:eastAsia="zh-CN"/>
        </w:rPr>
        <w:t xml:space="preserve"> message or </w:t>
      </w:r>
      <w:r w:rsidRPr="006D76DA">
        <w:rPr>
          <w:lang w:eastAsia="zh-CN"/>
        </w:rPr>
        <w:t>upon receiving the Random-Access request from the UE</w:t>
      </w:r>
      <w:r>
        <w:rPr>
          <w:lang w:eastAsia="zh-CN"/>
        </w:rPr>
        <w:t>.</w:t>
      </w:r>
    </w:p>
    <w:p w14:paraId="75AD449C" w14:textId="77777777" w:rsidR="00A12268" w:rsidRPr="007B0C8B" w:rsidRDefault="005F6090" w:rsidP="00A12268">
      <w:pPr>
        <w:pStyle w:val="Heading1"/>
      </w:pPr>
      <w:bookmarkStart w:id="2306" w:name="_Toc19634780"/>
      <w:bookmarkStart w:id="2307" w:name="_Toc26875840"/>
      <w:bookmarkStart w:id="2308" w:name="_Toc35528591"/>
      <w:bookmarkStart w:id="2309" w:name="_Toc35533352"/>
      <w:bookmarkStart w:id="2310" w:name="_Toc45028705"/>
      <w:bookmarkStart w:id="2311" w:name="_Toc45274370"/>
      <w:bookmarkStart w:id="2312" w:name="_Toc45274957"/>
      <w:bookmarkStart w:id="2313" w:name="_Toc51168214"/>
      <w:bookmarkStart w:id="2314" w:name="_Toc219389027"/>
      <w:r w:rsidRPr="007B0C8B">
        <w:t>7</w:t>
      </w:r>
      <w:r w:rsidR="004E7D6C">
        <w:tab/>
      </w:r>
      <w:r w:rsidR="00A12268" w:rsidRPr="007B0C8B">
        <w:t>Security for non-3GPP access to the 5G core network</w:t>
      </w:r>
      <w:bookmarkEnd w:id="2306"/>
      <w:bookmarkEnd w:id="2307"/>
      <w:bookmarkEnd w:id="2308"/>
      <w:bookmarkEnd w:id="2309"/>
      <w:bookmarkEnd w:id="2310"/>
      <w:bookmarkEnd w:id="2311"/>
      <w:bookmarkEnd w:id="2312"/>
      <w:bookmarkEnd w:id="2313"/>
      <w:bookmarkEnd w:id="2314"/>
    </w:p>
    <w:p w14:paraId="132E043E" w14:textId="77777777" w:rsidR="00A12268" w:rsidRPr="007B0C8B" w:rsidRDefault="005F6090" w:rsidP="00A12268">
      <w:pPr>
        <w:pStyle w:val="Heading2"/>
      </w:pPr>
      <w:bookmarkStart w:id="2315" w:name="_Toc19634781"/>
      <w:bookmarkStart w:id="2316" w:name="_Toc26875841"/>
      <w:bookmarkStart w:id="2317" w:name="_Toc35528592"/>
      <w:bookmarkStart w:id="2318" w:name="_Toc35533353"/>
      <w:bookmarkStart w:id="2319" w:name="_Toc45028706"/>
      <w:bookmarkStart w:id="2320" w:name="_Toc45274371"/>
      <w:bookmarkStart w:id="2321" w:name="_Toc45274958"/>
      <w:bookmarkStart w:id="2322" w:name="_Toc51168215"/>
      <w:bookmarkStart w:id="2323" w:name="_Toc219389028"/>
      <w:r w:rsidRPr="007B0C8B">
        <w:t>7</w:t>
      </w:r>
      <w:r w:rsidR="00A12268" w:rsidRPr="007B0C8B">
        <w:t>.1</w:t>
      </w:r>
      <w:r w:rsidR="00A12268" w:rsidRPr="007B0C8B">
        <w:tab/>
        <w:t>General</w:t>
      </w:r>
      <w:bookmarkEnd w:id="2315"/>
      <w:bookmarkEnd w:id="2316"/>
      <w:bookmarkEnd w:id="2317"/>
      <w:bookmarkEnd w:id="2318"/>
      <w:bookmarkEnd w:id="2319"/>
      <w:bookmarkEnd w:id="2320"/>
      <w:bookmarkEnd w:id="2321"/>
      <w:bookmarkEnd w:id="2322"/>
      <w:bookmarkEnd w:id="2323"/>
    </w:p>
    <w:p w14:paraId="676583D4" w14:textId="77777777" w:rsidR="00A12268" w:rsidRPr="007B0C8B" w:rsidRDefault="00A12268" w:rsidP="00A12268">
      <w:r w:rsidRPr="007B0C8B">
        <w:t xml:space="preserve">Security for </w:t>
      </w:r>
      <w:r w:rsidR="001D0383" w:rsidRPr="001D0383">
        <w:t xml:space="preserve">untrusted </w:t>
      </w:r>
      <w:r w:rsidRPr="007B0C8B">
        <w:t>non-3GPP access to the 5G Core network is achieved by a procedure using IKEv2 as defined in RFC 7296 [25] to set up one or more IPsec ESP [</w:t>
      </w:r>
      <w:r w:rsidR="00431CEB">
        <w:t>4</w:t>
      </w:r>
      <w:r w:rsidRPr="007B0C8B">
        <w:t>] security associations. The role of IKE initiator (or client) is taken by the UE, and the role of IKE responder (or server) is taken by the N3IWF.</w:t>
      </w:r>
    </w:p>
    <w:p w14:paraId="3C7F5CE5" w14:textId="77777777" w:rsidR="00A12268" w:rsidRDefault="00A12268" w:rsidP="00A12268">
      <w:r w:rsidRPr="007B0C8B">
        <w:t>During this procedure, the AMF delivers a key K</w:t>
      </w:r>
      <w:r w:rsidRPr="007B0C8B">
        <w:rPr>
          <w:vertAlign w:val="subscript"/>
        </w:rPr>
        <w:t>N3IWF</w:t>
      </w:r>
      <w:r w:rsidRPr="007B0C8B">
        <w:t xml:space="preserve"> to the N3IWF. The AMF derives the key K</w:t>
      </w:r>
      <w:r w:rsidRPr="007B0C8B">
        <w:rPr>
          <w:vertAlign w:val="subscript"/>
        </w:rPr>
        <w:t>N3IWF</w:t>
      </w:r>
      <w:r w:rsidRPr="007B0C8B">
        <w:t xml:space="preserve"> from the key K</w:t>
      </w:r>
      <w:r w:rsidRPr="007B0C8B">
        <w:rPr>
          <w:vertAlign w:val="subscript"/>
        </w:rPr>
        <w:t>AMF</w:t>
      </w:r>
      <w:r w:rsidRPr="007B0C8B">
        <w:t>. The key K</w:t>
      </w:r>
      <w:r w:rsidRPr="007B0C8B">
        <w:rPr>
          <w:vertAlign w:val="subscript"/>
        </w:rPr>
        <w:t>N3IWF</w:t>
      </w:r>
      <w:r w:rsidRPr="007B0C8B">
        <w:t xml:space="preserve"> is then used by UE and N3IWF to complete authentication within IKEv2.</w:t>
      </w:r>
    </w:p>
    <w:p w14:paraId="7D1B80D9" w14:textId="77777777" w:rsidR="00431071" w:rsidRPr="007B0C8B" w:rsidRDefault="00431071" w:rsidP="00431071">
      <w:r>
        <w:t>Security for trusted non-3GPP access to 5G Core network is defined in clause 7A.</w:t>
      </w:r>
    </w:p>
    <w:p w14:paraId="232B05DC" w14:textId="77777777" w:rsidR="00431071" w:rsidRPr="007B0C8B" w:rsidRDefault="00431071" w:rsidP="00431071">
      <w:r w:rsidRPr="001875CD">
        <w:t xml:space="preserve">Trusted and </w:t>
      </w:r>
      <w:r>
        <w:t>u</w:t>
      </w:r>
      <w:r w:rsidRPr="001875CD">
        <w:t>ntrusted Non-3GPP Access Networks are IP access networks that use access technology whose specification is out of the scope of 3GPP.</w:t>
      </w:r>
    </w:p>
    <w:p w14:paraId="448C9AAB" w14:textId="77777777" w:rsidR="00431071" w:rsidRPr="00AF6239" w:rsidRDefault="00431071" w:rsidP="00431071">
      <w:pPr>
        <w:rPr>
          <w:lang w:eastAsia="x-none"/>
        </w:rPr>
      </w:pPr>
      <w:r w:rsidRPr="00EB31B9">
        <w:t xml:space="preserve">Whether a </w:t>
      </w:r>
      <w:r>
        <w:t>n</w:t>
      </w:r>
      <w:r w:rsidRPr="00EB31B9">
        <w:t xml:space="preserve">on-3GPP IP </w:t>
      </w:r>
      <w:r w:rsidRPr="00AF6239">
        <w:t>access network is trusted or untrusted is not a characteristic of the access network.</w:t>
      </w:r>
    </w:p>
    <w:p w14:paraId="6116727A" w14:textId="77777777" w:rsidR="00431071" w:rsidRPr="00AF6239" w:rsidRDefault="00431071" w:rsidP="00431071">
      <w:pPr>
        <w:rPr>
          <w:lang w:eastAsia="x-none"/>
        </w:rPr>
      </w:pPr>
      <w:r w:rsidRPr="00AF6239">
        <w:t xml:space="preserve">In non-roaming scenario it is the HPLMN's operator decision if a non-3GPP IP access network is used as trusted or untrusted non-3GPP access </w:t>
      </w:r>
      <w:r w:rsidRPr="002E141C">
        <w:t>Network.</w:t>
      </w:r>
      <w:r>
        <w:t xml:space="preserve"> </w:t>
      </w:r>
      <w:r w:rsidRPr="00AF6239">
        <w:rPr>
          <w:lang w:eastAsia="x-none"/>
        </w:rPr>
        <w:t>When one or more of the security feature groups provided by the non-3GPP access network are considered not sufficiently secure by the home operator, the non-3GPP access may be identified as an untrusted non-3GPP access for that operator. However, this policy decision may additionally be based on reasons not related to security feature groups.</w:t>
      </w:r>
      <w:r>
        <w:rPr>
          <w:lang w:eastAsia="x-none"/>
        </w:rPr>
        <w:t xml:space="preserve"> </w:t>
      </w:r>
    </w:p>
    <w:p w14:paraId="3532A2CA" w14:textId="77777777" w:rsidR="00431071" w:rsidRPr="00AF6239" w:rsidRDefault="00431071" w:rsidP="00431071">
      <w:pPr>
        <w:rPr>
          <w:lang w:eastAsia="x-none"/>
        </w:rPr>
      </w:pPr>
      <w:r w:rsidRPr="00AF6239">
        <w:t xml:space="preserve">In roaming scenario, the </w:t>
      </w:r>
      <w:r>
        <w:t>UDM</w:t>
      </w:r>
      <w:r w:rsidRPr="00AF6239">
        <w:t xml:space="preserve"> in HPLMN makes the final decision of whether a non-3GPP IP access network is used as trusted or untrusted non-3GPP access network</w:t>
      </w:r>
      <w:r>
        <w:t xml:space="preserve"> </w:t>
      </w:r>
      <w:r w:rsidRPr="00511F59">
        <w:rPr>
          <w:lang w:eastAsia="zh-CN"/>
        </w:rPr>
        <w:t>based on the identities of the access network and the visited network</w:t>
      </w:r>
      <w:r w:rsidRPr="00511F59">
        <w:t>.</w:t>
      </w:r>
      <w:r w:rsidRPr="00AF6239">
        <w:t xml:space="preserve"> The </w:t>
      </w:r>
      <w:r>
        <w:t>UDM</w:t>
      </w:r>
      <w:r w:rsidRPr="00AF6239">
        <w:t xml:space="preserve"> may take the VPLMN's policy and capability returned from the AMF or roaming agreement into account</w:t>
      </w:r>
    </w:p>
    <w:p w14:paraId="729BEB82" w14:textId="77777777" w:rsidR="00431071" w:rsidRDefault="00431071" w:rsidP="00431071">
      <w:r w:rsidRPr="00AF6239">
        <w:t>For supporting multiple DNs, the same trust relationship shall apply to all the DNs the UE connects to from a certain non-3GPP access network, i.e. it shall not be possible to access one DN using the non-3GPP access network as trusted, while access to another DN using the same non-3GPP access network as untrusted.</w:t>
      </w:r>
    </w:p>
    <w:p w14:paraId="62A6C90B" w14:textId="77777777" w:rsidR="00431071" w:rsidRPr="00AF6239" w:rsidRDefault="00431071" w:rsidP="00431071">
      <w:pPr>
        <w:pStyle w:val="Heading2"/>
      </w:pPr>
      <w:bookmarkStart w:id="2324" w:name="_Toc35528593"/>
      <w:bookmarkStart w:id="2325" w:name="_Toc35533354"/>
      <w:bookmarkStart w:id="2326" w:name="_Toc45028707"/>
      <w:bookmarkStart w:id="2327" w:name="_Toc45274372"/>
      <w:bookmarkStart w:id="2328" w:name="_Toc45274959"/>
      <w:bookmarkStart w:id="2329" w:name="_Toc51168216"/>
      <w:bookmarkStart w:id="2330" w:name="_Toc219389029"/>
      <w:r w:rsidRPr="00AF6239">
        <w:t>7.</w:t>
      </w:r>
      <w:r>
        <w:t>1a</w:t>
      </w:r>
      <w:r w:rsidRPr="00AF6239">
        <w:tab/>
        <w:t>Determining trust relationship in the UE</w:t>
      </w:r>
      <w:bookmarkEnd w:id="2324"/>
      <w:bookmarkEnd w:id="2325"/>
      <w:bookmarkEnd w:id="2326"/>
      <w:bookmarkEnd w:id="2327"/>
      <w:bookmarkEnd w:id="2328"/>
      <w:bookmarkEnd w:id="2329"/>
      <w:bookmarkEnd w:id="2330"/>
    </w:p>
    <w:p w14:paraId="337B9DB6" w14:textId="77777777" w:rsidR="00431071" w:rsidRPr="007B0C8B" w:rsidRDefault="004763C8" w:rsidP="00431071">
      <w:r>
        <w:rPr>
          <w:lang w:eastAsia="x-none"/>
        </w:rPr>
        <w:t>There are various p</w:t>
      </w:r>
      <w:r w:rsidRPr="006B0679">
        <w:rPr>
          <w:lang w:eastAsia="x-none"/>
        </w:rPr>
        <w:t xml:space="preserve">ossibilities to determine the trust relationship </w:t>
      </w:r>
      <w:r>
        <w:rPr>
          <w:lang w:eastAsia="x-none"/>
        </w:rPr>
        <w:t xml:space="preserve">in the UE as it is </w:t>
      </w:r>
      <w:r w:rsidRPr="006B0679">
        <w:rPr>
          <w:lang w:eastAsia="x-none"/>
        </w:rPr>
        <w:t>described in TS 23.501 [2]</w:t>
      </w:r>
      <w:r>
        <w:rPr>
          <w:lang w:eastAsia="x-none"/>
        </w:rPr>
        <w:t xml:space="preserve">. For example, </w:t>
      </w:r>
      <w:r>
        <w:rPr>
          <w:rFonts w:hint="eastAsia"/>
          <w:lang w:eastAsia="zh-CN"/>
        </w:rPr>
        <w:t>t</w:t>
      </w:r>
      <w:r w:rsidR="00431071" w:rsidRPr="00AF6239">
        <w:rPr>
          <w:lang w:eastAsia="x-none"/>
        </w:rPr>
        <w:t xml:space="preserve">he non-3GPP access networks, which are trusted, can be pre-configured in the UE. </w:t>
      </w:r>
      <w:r w:rsidR="00B05AE9">
        <w:rPr>
          <w:lang w:eastAsia="x-none"/>
        </w:rPr>
        <w:t xml:space="preserve"> If the USIM supports non-3GPP access networks service, the home network operator may configure in the USIM a list of trusted non-3GPP access networks. In case of pre-configured information in the UE, the list of trusted non-3GPP access networks pre-configured by the home network operator in the USIM shall take precedence over information pre-configured in the ME.</w:t>
      </w:r>
    </w:p>
    <w:p w14:paraId="285E2C7B" w14:textId="77777777" w:rsidR="00A12268" w:rsidRPr="007B0C8B" w:rsidRDefault="005F6090" w:rsidP="00A12268">
      <w:pPr>
        <w:pStyle w:val="Heading2"/>
      </w:pPr>
      <w:bookmarkStart w:id="2331" w:name="_Toc19634782"/>
      <w:bookmarkStart w:id="2332" w:name="_Toc26875842"/>
      <w:bookmarkStart w:id="2333" w:name="_Toc35528594"/>
      <w:bookmarkStart w:id="2334" w:name="_Toc35533355"/>
      <w:bookmarkStart w:id="2335" w:name="_Toc45028708"/>
      <w:bookmarkStart w:id="2336" w:name="_Toc45274373"/>
      <w:bookmarkStart w:id="2337" w:name="_Toc45274960"/>
      <w:bookmarkStart w:id="2338" w:name="_Toc51168217"/>
      <w:bookmarkStart w:id="2339" w:name="_Toc219389030"/>
      <w:r w:rsidRPr="007B0C8B">
        <w:t>7</w:t>
      </w:r>
      <w:r w:rsidR="00A12268" w:rsidRPr="007B0C8B">
        <w:t>.2</w:t>
      </w:r>
      <w:r w:rsidR="00A12268" w:rsidRPr="007B0C8B">
        <w:tab/>
        <w:t>Security procedures</w:t>
      </w:r>
      <w:bookmarkEnd w:id="2331"/>
      <w:bookmarkEnd w:id="2332"/>
      <w:bookmarkEnd w:id="2333"/>
      <w:bookmarkEnd w:id="2334"/>
      <w:bookmarkEnd w:id="2335"/>
      <w:bookmarkEnd w:id="2336"/>
      <w:bookmarkEnd w:id="2337"/>
      <w:bookmarkEnd w:id="2338"/>
      <w:bookmarkEnd w:id="2339"/>
    </w:p>
    <w:p w14:paraId="3FDD2A99" w14:textId="77777777" w:rsidR="00BA784C" w:rsidRPr="007B0C8B" w:rsidRDefault="00BA784C" w:rsidP="008E2307">
      <w:pPr>
        <w:pStyle w:val="Heading3"/>
      </w:pPr>
      <w:bookmarkStart w:id="2340" w:name="_Toc19634783"/>
      <w:bookmarkStart w:id="2341" w:name="_Toc26875843"/>
      <w:bookmarkStart w:id="2342" w:name="_Toc35528595"/>
      <w:bookmarkStart w:id="2343" w:name="_Toc35533356"/>
      <w:bookmarkStart w:id="2344" w:name="_Toc45028709"/>
      <w:bookmarkStart w:id="2345" w:name="_Toc45274374"/>
      <w:bookmarkStart w:id="2346" w:name="_Toc45274961"/>
      <w:bookmarkStart w:id="2347" w:name="_Toc51168218"/>
      <w:bookmarkStart w:id="2348" w:name="_Toc219389031"/>
      <w:r w:rsidRPr="007B0C8B">
        <w:t>7.2.1</w:t>
      </w:r>
      <w:r w:rsidRPr="007B0C8B">
        <w:tab/>
        <w:t>Authentication for Untrusted non-3GPP Access</w:t>
      </w:r>
      <w:bookmarkEnd w:id="2340"/>
      <w:bookmarkEnd w:id="2341"/>
      <w:bookmarkEnd w:id="2342"/>
      <w:bookmarkEnd w:id="2343"/>
      <w:bookmarkEnd w:id="2344"/>
      <w:bookmarkEnd w:id="2345"/>
      <w:bookmarkEnd w:id="2346"/>
      <w:bookmarkEnd w:id="2347"/>
      <w:bookmarkEnd w:id="2348"/>
    </w:p>
    <w:p w14:paraId="22B8071A" w14:textId="77777777" w:rsidR="00BA784C" w:rsidRPr="007B0C8B" w:rsidRDefault="00BA784C" w:rsidP="00BA784C">
      <w:r w:rsidRPr="007B0C8B">
        <w:t xml:space="preserve">This clause specifies how a UE is authenticated to 5G network via an untrusted non-3GPP access network. It uses a vendor-specific EAP method called "EAP-5G", utilizing the "Expanded" EAP type and the existing 3GPP Vendor-Id, registered with IANA under the SMI Private Enterprise Code registry. The "EAP-5G" method is used between the UE and the N3IWF and is utilized for encapsulating NAS messages. If the UE needs to be authenticated by the 3GPP home network, any of the authentication methods as described in clause 6.1.3 can be used. The method is executed between the UE and AUSF as shown below. </w:t>
      </w:r>
    </w:p>
    <w:p w14:paraId="08F529EB" w14:textId="77777777" w:rsidR="00BA784C" w:rsidRPr="007B0C8B" w:rsidRDefault="00BA784C" w:rsidP="008E2307">
      <w:r w:rsidRPr="007B0C8B">
        <w:t>When possible, the UE shall be authenticated by reusing the existing UE NAS security context in AMF.</w:t>
      </w:r>
    </w:p>
    <w:p w14:paraId="4055DC0F" w14:textId="77777777" w:rsidR="00BA784C" w:rsidRPr="007B0C8B" w:rsidRDefault="00B83A2B" w:rsidP="006728B7">
      <w:pPr>
        <w:pStyle w:val="TH"/>
      </w:pPr>
      <w:r>
        <w:rPr>
          <w:rFonts w:ascii="Times New Roman" w:hAnsi="Times New Roman"/>
        </w:rPr>
        <w:object w:dxaOrig="10620" w:dyaOrig="14976" w14:anchorId="7853A4C5">
          <v:shape id="_x0000_i1050" type="#_x0000_t75" style="width:531.5pt;height:749pt" o:ole="">
            <v:imagedata r:id="rId58" o:title=""/>
          </v:shape>
          <o:OLEObject Type="Embed" ProgID="Visio.Drawing.11" ShapeID="_x0000_i1050" DrawAspect="Content" ObjectID="_1830002523" r:id="rId59"/>
        </w:object>
      </w:r>
    </w:p>
    <w:p w14:paraId="38E8146D" w14:textId="77777777" w:rsidR="00BA784C" w:rsidRPr="007B0C8B" w:rsidRDefault="00BA784C" w:rsidP="008E2307">
      <w:pPr>
        <w:pStyle w:val="TF"/>
      </w:pPr>
      <w:r w:rsidRPr="007B0C8B">
        <w:t>Figure 7.2.1-1: Authentication for untrusted non-3GPP access</w:t>
      </w:r>
    </w:p>
    <w:p w14:paraId="3A645F6E" w14:textId="77777777" w:rsidR="00BA784C" w:rsidRPr="007B0C8B" w:rsidRDefault="00BA784C" w:rsidP="008E2307">
      <w:pPr>
        <w:pStyle w:val="B1"/>
      </w:pPr>
      <w:r w:rsidRPr="007B0C8B">
        <w:t>1.</w:t>
      </w:r>
      <w:r w:rsidRPr="007B0C8B">
        <w:tab/>
        <w:t>The UE connects to an untrusted non-3GPP access network with procedures outside the scope of 3GPP. When the UE decides to attach to 5GC network, the UE selects an N3IWF in a 5G PLMN, as described in TS 23.501 [2] clause 6.3.6.</w:t>
      </w:r>
    </w:p>
    <w:p w14:paraId="37ADE3E4" w14:textId="77777777" w:rsidR="00BA784C" w:rsidRPr="007B0C8B" w:rsidRDefault="00BA784C" w:rsidP="008E2307">
      <w:pPr>
        <w:pStyle w:val="B1"/>
      </w:pPr>
      <w:r w:rsidRPr="007B0C8B">
        <w:t>2.</w:t>
      </w:r>
      <w:r w:rsidRPr="007B0C8B">
        <w:tab/>
        <w:t>The UE proceeds with the establishment of an IPsec Security Association (SA) with the selected N3IWF by initiating an IKE initial exchange according to RFC 7296 [25]. After step 2 all subsequent IKE messages are encrypted and integrity protected by using the IKE SA established in this step.</w:t>
      </w:r>
    </w:p>
    <w:p w14:paraId="250C6F02" w14:textId="77777777" w:rsidR="00BA784C" w:rsidRPr="007B0C8B" w:rsidRDefault="00BA784C" w:rsidP="008E2307">
      <w:pPr>
        <w:pStyle w:val="B1"/>
      </w:pPr>
      <w:r w:rsidRPr="007B0C8B">
        <w:t>3.</w:t>
      </w:r>
      <w:r w:rsidRPr="007B0C8B">
        <w:tab/>
        <w:t>The UE shall initiate an IKE_AUTH exchange by sending an IKE_AUTH request message. The AUTH payload is not included in the IKE_AUTH request message, which indicates that the IKE_AUTH exchange shall use EAP signalling (in this case EAP-5G signalling).</w:t>
      </w:r>
      <w:r w:rsidR="007D5209" w:rsidRPr="007D5209">
        <w:t xml:space="preserve"> </w:t>
      </w:r>
      <w:r w:rsidR="007D5209">
        <w:t xml:space="preserve">As per the RFC 7296 [25], in the </w:t>
      </w:r>
      <w:proofErr w:type="spellStart"/>
      <w:r w:rsidR="007D5209">
        <w:t>IDi</w:t>
      </w:r>
      <w:proofErr w:type="spellEnd"/>
      <w:r w:rsidRPr="007B0C8B">
        <w:t xml:space="preserve"> </w:t>
      </w:r>
      <w:r w:rsidR="007D5209">
        <w:t>t</w:t>
      </w:r>
      <w:r w:rsidR="007D5209" w:rsidRPr="007B0C8B">
        <w:t xml:space="preserve">he </w:t>
      </w:r>
      <w:r w:rsidRPr="007B0C8B">
        <w:t xml:space="preserve">UE shall set the </w:t>
      </w:r>
      <w:r w:rsidR="007D5209">
        <w:t xml:space="preserve">ID type as ID_KEY-ID </w:t>
      </w:r>
      <w:r w:rsidRPr="007B0C8B">
        <w:t xml:space="preserve">in this message </w:t>
      </w:r>
      <w:r w:rsidR="007D5209">
        <w:t xml:space="preserve">and set its value </w:t>
      </w:r>
      <w:r w:rsidRPr="007B0C8B">
        <w:t xml:space="preserve">equal to any random number. The UE shall not use its GUTI/SUCI/SUPI as the Id in this step. </w:t>
      </w:r>
      <w:r w:rsidR="007D5209">
        <w:t>If the UE is provisioned with the N3IWF root certificate, it shall include the CERTREQ payload within the IKE_AUTH request message to request N3IWF’s certificate.</w:t>
      </w:r>
    </w:p>
    <w:p w14:paraId="690B56A6" w14:textId="77777777" w:rsidR="00BA784C" w:rsidRPr="007B0C8B" w:rsidRDefault="00BA784C" w:rsidP="008E2307">
      <w:pPr>
        <w:pStyle w:val="B1"/>
      </w:pPr>
      <w:r w:rsidRPr="007B0C8B">
        <w:t>4.</w:t>
      </w:r>
      <w:r w:rsidRPr="007B0C8B">
        <w:tab/>
        <w:t xml:space="preserve">The N3IWF responds with an IKE_AUTH response message which includes </w:t>
      </w:r>
      <w:r w:rsidR="007D5209">
        <w:t>the N3IWF identity, the AUTH payload to protect the previous message it sent to the UE (in the IKE_SA_INIT exchange) and</w:t>
      </w:r>
      <w:r w:rsidR="007D5209" w:rsidRPr="007B0C8B">
        <w:t xml:space="preserve"> </w:t>
      </w:r>
      <w:r w:rsidRPr="007B0C8B">
        <w:t>an EAP-Request/5G-Start packet. The EAP-Request/5G-Start packet informs the UE to initiate an EAP-5G session, i.e. to start sending NAS messages encapsulated within EAP-5G packets.</w:t>
      </w:r>
      <w:r w:rsidR="007D5209" w:rsidRPr="00E93D95">
        <w:t xml:space="preserve"> </w:t>
      </w:r>
      <w:r w:rsidR="007D5209">
        <w:t>If the UE has sent a CERTREQ payload in step 3, the N3IWF shall also include the CERT payload including N3IWF certificate.</w:t>
      </w:r>
    </w:p>
    <w:p w14:paraId="7307FD9C" w14:textId="77777777" w:rsidR="00BA784C" w:rsidRPr="007B0C8B" w:rsidRDefault="00BA784C" w:rsidP="008E2307">
      <w:pPr>
        <w:pStyle w:val="B1"/>
      </w:pPr>
      <w:r w:rsidRPr="007B0C8B">
        <w:t>5.</w:t>
      </w:r>
      <w:r w:rsidRPr="007B0C8B">
        <w:tab/>
      </w:r>
      <w:r w:rsidR="00935618">
        <w:t xml:space="preserve">The UE shall </w:t>
      </w:r>
      <w:r w:rsidR="00935618" w:rsidRPr="001B76D8">
        <w:t>validate the N3IWF certificate</w:t>
      </w:r>
      <w:r w:rsidR="00935618">
        <w:t xml:space="preserve"> and</w:t>
      </w:r>
      <w:r w:rsidR="00935618" w:rsidRPr="001B76D8">
        <w:t xml:space="preserve"> </w:t>
      </w:r>
      <w:r w:rsidR="00935618">
        <w:t xml:space="preserve">shall </w:t>
      </w:r>
      <w:r w:rsidR="00935618" w:rsidRPr="001B76D8">
        <w:t>confirm that the N3IWF identity matches the N3IWF selected by the UE</w:t>
      </w:r>
      <w:r w:rsidR="00935618">
        <w:t>.</w:t>
      </w:r>
      <w:r w:rsidR="00935618" w:rsidRPr="001B76D8">
        <w:t xml:space="preserve"> </w:t>
      </w:r>
      <w:r w:rsidR="00935618" w:rsidRPr="00B331BD">
        <w:t xml:space="preserve">An absence of the certificate from the N3IWF </w:t>
      </w:r>
      <w:r w:rsidR="007D5209">
        <w:t>if the UE had requested the certificate</w:t>
      </w:r>
      <w:r w:rsidR="007D5209" w:rsidRPr="00B331BD">
        <w:t xml:space="preserve"> </w:t>
      </w:r>
      <w:r w:rsidR="007D5209">
        <w:t xml:space="preserve"> </w:t>
      </w:r>
      <w:r w:rsidR="00935618">
        <w:t xml:space="preserve">or unsuccessful identity confirmation shall result in a connection failure. </w:t>
      </w:r>
      <w:r w:rsidRPr="007B0C8B">
        <w:t>The UE shall send an IKE_AUTH request which includes an EAP-Response/5G-NAS packet that contains a Registration Request message containing UE security capabilities and the SUCI.</w:t>
      </w:r>
      <w:r w:rsidR="007D5209" w:rsidRPr="007D5209">
        <w:t xml:space="preserve"> </w:t>
      </w:r>
      <w:r w:rsidR="007D5209">
        <w:t>If UE is already with the 5GC over 3GPP access and there is an available security context, the</w:t>
      </w:r>
      <w:r w:rsidR="007D5209" w:rsidRPr="008328B2">
        <w:t xml:space="preserve"> </w:t>
      </w:r>
      <w:r w:rsidR="007D5209">
        <w:t xml:space="preserve">UE shall integrity protect the Registration Request message and </w:t>
      </w:r>
      <w:r w:rsidR="007D5209">
        <w:rPr>
          <w:rFonts w:hint="eastAsia"/>
          <w:lang w:eastAsia="zh-CN"/>
        </w:rPr>
        <w:t xml:space="preserve">shall send </w:t>
      </w:r>
      <w:r w:rsidR="007D5209">
        <w:t xml:space="preserve">the </w:t>
      </w:r>
      <w:r w:rsidR="007D5209">
        <w:rPr>
          <w:rFonts w:hint="eastAsia"/>
          <w:lang w:eastAsia="zh-CN"/>
        </w:rPr>
        <w:t>5G-</w:t>
      </w:r>
      <w:r w:rsidR="007D5209">
        <w:t>GUTI instead of SUCI.</w:t>
      </w:r>
      <w:r w:rsidRPr="007B0C8B">
        <w:t xml:space="preserve"> The N3IWF shall refrain from sending an EAP-Identity request. The UE may ignore an EAP Identity request or respond with the SUCI it sent in the Registration Request.</w:t>
      </w:r>
      <w:r w:rsidR="004F4E1B">
        <w:t xml:space="preserve"> </w:t>
      </w:r>
      <w:r w:rsidR="004F4E1B">
        <w:rPr>
          <w:rFonts w:hint="eastAsia"/>
          <w:lang w:eastAsia="zh-CN"/>
        </w:rPr>
        <w:t xml:space="preserve">If the UE has </w:t>
      </w:r>
      <w:r w:rsidR="00B83A2B" w:rsidRPr="00B83A2B">
        <w:rPr>
          <w:lang w:eastAsia="zh-CN"/>
        </w:rPr>
        <w:t xml:space="preserve">registered </w:t>
      </w:r>
      <w:r w:rsidR="004F4E1B">
        <w:rPr>
          <w:rFonts w:hint="eastAsia"/>
          <w:lang w:eastAsia="zh-CN"/>
        </w:rPr>
        <w:t>to the same AMF through 3GPP access, and if</w:t>
      </w:r>
      <w:r w:rsidR="004F4E1B">
        <w:t xml:space="preserve"> this is the first time that the </w:t>
      </w:r>
      <w:r w:rsidR="004F4E1B" w:rsidRPr="006461F7">
        <w:t>UE</w:t>
      </w:r>
      <w:r w:rsidR="004F4E1B">
        <w:t xml:space="preserve"> connects to the 5GC through non-3GPP access, the </w:t>
      </w:r>
      <w:r w:rsidR="004F4E1B">
        <w:rPr>
          <w:rFonts w:hint="eastAsia"/>
          <w:lang w:eastAsia="zh-CN"/>
        </w:rPr>
        <w:t>value of</w:t>
      </w:r>
      <w:r w:rsidR="004F4E1B">
        <w:t xml:space="preserve"> corresponding</w:t>
      </w:r>
      <w:r w:rsidR="004F4E1B">
        <w:rPr>
          <w:rFonts w:hint="eastAsia"/>
          <w:lang w:eastAsia="zh-CN"/>
        </w:rPr>
        <w:t xml:space="preserve"> UL</w:t>
      </w:r>
      <w:r w:rsidR="004F4E1B">
        <w:t xml:space="preserve"> NAS COUNT used for integrity protection </w:t>
      </w:r>
      <w:r w:rsidR="004F4E1B">
        <w:rPr>
          <w:rFonts w:hint="eastAsia"/>
          <w:lang w:eastAsia="zh-CN"/>
        </w:rPr>
        <w:t xml:space="preserve">is </w:t>
      </w:r>
      <w:r w:rsidR="004F4E1B">
        <w:t>0; else it can use the existing non-3GPP specific</w:t>
      </w:r>
      <w:r w:rsidR="004F4E1B">
        <w:rPr>
          <w:rFonts w:hint="eastAsia"/>
          <w:lang w:eastAsia="zh-CN"/>
        </w:rPr>
        <w:t xml:space="preserve"> UL</w:t>
      </w:r>
      <w:r w:rsidR="004F4E1B">
        <w:t xml:space="preserve"> NAS COUNT for integrity protection</w:t>
      </w:r>
    </w:p>
    <w:p w14:paraId="14994BAD" w14:textId="77777777" w:rsidR="00BA784C" w:rsidRPr="007B0C8B" w:rsidRDefault="00BA784C" w:rsidP="008E2307">
      <w:pPr>
        <w:pStyle w:val="NO"/>
      </w:pPr>
      <w:r w:rsidRPr="007B0C8B">
        <w:t xml:space="preserve">NOTE: </w:t>
      </w:r>
      <w:r w:rsidRPr="007B0C8B">
        <w:tab/>
        <w:t xml:space="preserve">The N3IWF does not send an EAP-Identity request because the UE includes its identity in the IKE_AUTH request in message 5. This is in line with RFC 7296 [25], clause 3.16. </w:t>
      </w:r>
    </w:p>
    <w:p w14:paraId="57F8E504" w14:textId="77777777" w:rsidR="00BA784C" w:rsidRPr="007B0C8B" w:rsidRDefault="00BA784C" w:rsidP="008E2307">
      <w:pPr>
        <w:pStyle w:val="B1"/>
      </w:pPr>
      <w:r w:rsidRPr="007B0C8B">
        <w:t>6.</w:t>
      </w:r>
      <w:r w:rsidRPr="007B0C8B">
        <w:tab/>
        <w:t>The N3IWF shall select an AMF as specified in TS 23.501 [2], clause 6.5.3. The N3IWF forwards the Registration Request received from the UE to the AMF.</w:t>
      </w:r>
    </w:p>
    <w:p w14:paraId="0276BB00" w14:textId="77777777" w:rsidR="007D5209" w:rsidRDefault="00BA784C" w:rsidP="008E2307">
      <w:pPr>
        <w:pStyle w:val="B1"/>
      </w:pPr>
      <w:r w:rsidRPr="007B0C8B">
        <w:t>7.</w:t>
      </w:r>
      <w:r w:rsidRPr="007B0C8B">
        <w:tab/>
      </w:r>
      <w:r w:rsidR="007D5209">
        <w:t xml:space="preserve">If the AMF receives a </w:t>
      </w:r>
      <w:r w:rsidR="007D5209">
        <w:rPr>
          <w:rFonts w:hint="eastAsia"/>
          <w:lang w:eastAsia="zh-CN"/>
        </w:rPr>
        <w:t>5G-</w:t>
      </w:r>
      <w:r w:rsidR="007D5209" w:rsidRPr="00B5315C">
        <w:t>GUTI and the Registration is integrity protected</w:t>
      </w:r>
      <w:r w:rsidR="007D5209">
        <w:t xml:space="preserve">, it </w:t>
      </w:r>
      <w:r w:rsidR="007D5209">
        <w:rPr>
          <w:rFonts w:hint="eastAsia"/>
          <w:lang w:eastAsia="zh-CN"/>
        </w:rPr>
        <w:t>may</w:t>
      </w:r>
      <w:r w:rsidR="007D5209">
        <w:t xml:space="preserve"> use the security context to verify the integrity protection </w:t>
      </w:r>
      <w:r w:rsidR="007D5209" w:rsidRPr="007B6DE1">
        <w:rPr>
          <w:rFonts w:hint="eastAsia"/>
          <w:lang w:eastAsia="zh-CN"/>
        </w:rPr>
        <w:t xml:space="preserve">as describe in </w:t>
      </w:r>
      <w:r w:rsidR="007D5209" w:rsidRPr="007B6DE1">
        <w:rPr>
          <w:lang w:eastAsia="zh-CN"/>
        </w:rPr>
        <w:t>clause</w:t>
      </w:r>
      <w:r w:rsidR="007D5209">
        <w:rPr>
          <w:lang w:eastAsia="zh-CN"/>
        </w:rPr>
        <w:t xml:space="preserve"> </w:t>
      </w:r>
      <w:r w:rsidR="007D5209" w:rsidRPr="007B6DE1">
        <w:rPr>
          <w:lang w:eastAsia="zh-CN"/>
        </w:rPr>
        <w:t>6.</w:t>
      </w:r>
      <w:r w:rsidR="007D5209">
        <w:rPr>
          <w:lang w:eastAsia="zh-CN"/>
        </w:rPr>
        <w:t>4.6</w:t>
      </w:r>
      <w:r w:rsidR="007D5209">
        <w:t xml:space="preserve">. </w:t>
      </w:r>
      <w:r w:rsidR="004F4E1B">
        <w:rPr>
          <w:rFonts w:hint="eastAsia"/>
          <w:lang w:eastAsia="zh-CN"/>
        </w:rPr>
        <w:t xml:space="preserve">If the UE has </w:t>
      </w:r>
      <w:r w:rsidR="00B83A2B" w:rsidRPr="00B83A2B">
        <w:rPr>
          <w:lang w:eastAsia="zh-CN"/>
        </w:rPr>
        <w:t>registered to</w:t>
      </w:r>
      <w:r w:rsidR="004F4E1B">
        <w:rPr>
          <w:rFonts w:hint="eastAsia"/>
          <w:lang w:eastAsia="zh-CN"/>
        </w:rPr>
        <w:t xml:space="preserve"> the same AMF through 3GPP access, and</w:t>
      </w:r>
      <w:r w:rsidR="004F4E1B">
        <w:t xml:space="preserve"> </w:t>
      </w:r>
      <w:r w:rsidR="004F4E1B">
        <w:rPr>
          <w:rFonts w:hint="eastAsia"/>
          <w:lang w:eastAsia="zh-CN"/>
        </w:rPr>
        <w:t>if</w:t>
      </w:r>
      <w:r w:rsidR="004F4E1B">
        <w:t xml:space="preserve"> this is the first time that the AMF receives UE’s NAS signalling through non-3GPP access, the </w:t>
      </w:r>
      <w:r w:rsidR="004F4E1B">
        <w:rPr>
          <w:rFonts w:hint="eastAsia"/>
          <w:lang w:eastAsia="zh-CN"/>
        </w:rPr>
        <w:t xml:space="preserve">value of </w:t>
      </w:r>
      <w:r w:rsidR="004F4E1B">
        <w:t xml:space="preserve">corresponding </w:t>
      </w:r>
      <w:r w:rsidR="004F4E1B">
        <w:rPr>
          <w:rFonts w:hint="eastAsia"/>
          <w:lang w:eastAsia="zh-CN"/>
        </w:rPr>
        <w:t xml:space="preserve">UL </w:t>
      </w:r>
      <w:r w:rsidR="004F4E1B">
        <w:t xml:space="preserve">NAS COUNT used for integrity </w:t>
      </w:r>
      <w:r w:rsidR="004F4E1B">
        <w:rPr>
          <w:rFonts w:hint="eastAsia"/>
          <w:lang w:eastAsia="zh-CN"/>
        </w:rPr>
        <w:t>verification</w:t>
      </w:r>
      <w:r w:rsidR="004F4E1B">
        <w:t xml:space="preserve"> </w:t>
      </w:r>
      <w:r w:rsidR="004F4E1B">
        <w:rPr>
          <w:rFonts w:hint="eastAsia"/>
          <w:lang w:eastAsia="zh-CN"/>
        </w:rPr>
        <w:t>is</w:t>
      </w:r>
      <w:r w:rsidR="004F4E1B">
        <w:t xml:space="preserve"> 0; else it can use the existing non-3GPP specific </w:t>
      </w:r>
      <w:r w:rsidR="004F4E1B">
        <w:rPr>
          <w:rFonts w:hint="eastAsia"/>
          <w:lang w:eastAsia="zh-CN"/>
        </w:rPr>
        <w:t xml:space="preserve">UL </w:t>
      </w:r>
      <w:r w:rsidR="004F4E1B">
        <w:t>NAS COUNT for integrity verification. If integrity is verified successfully</w:t>
      </w:r>
      <w:r w:rsidR="004F4E1B" w:rsidRPr="00E541E2">
        <w:rPr>
          <w:rFonts w:hint="eastAsia"/>
          <w:lang w:eastAsia="zh-CN"/>
        </w:rPr>
        <w:t>,</w:t>
      </w:r>
      <w:r w:rsidR="004F4E1B" w:rsidRPr="00E541E2">
        <w:rPr>
          <w:lang w:eastAsia="zh-CN"/>
        </w:rPr>
        <w:t xml:space="preserve"> </w:t>
      </w:r>
      <w:r w:rsidR="00C27F5B" w:rsidRPr="00C27F5B">
        <w:rPr>
          <w:lang w:eastAsia="zh-CN"/>
        </w:rPr>
        <w:t>this means</w:t>
      </w:r>
      <w:r w:rsidR="004F4E1B" w:rsidRPr="00E541E2">
        <w:rPr>
          <w:lang w:eastAsia="zh-CN"/>
        </w:rPr>
        <w:t xml:space="preserve"> that UE is authenticated by </w:t>
      </w:r>
      <w:proofErr w:type="spellStart"/>
      <w:r w:rsidR="004F4E1B" w:rsidRPr="00E541E2">
        <w:rPr>
          <w:lang w:eastAsia="zh-CN"/>
        </w:rPr>
        <w:t>AMF</w:t>
      </w:r>
      <w:r w:rsidR="004F4E1B">
        <w:rPr>
          <w:color w:val="FF0000"/>
          <w:lang w:eastAsia="zh-CN"/>
        </w:rPr>
        <w:t>.</w:t>
      </w:r>
      <w:r w:rsidR="007D5209">
        <w:t>If</w:t>
      </w:r>
      <w:proofErr w:type="spellEnd"/>
      <w:r w:rsidR="007D5209">
        <w:t xml:space="preserve"> integrity is verified successfully</w:t>
      </w:r>
      <w:r w:rsidR="00956748">
        <w:t xml:space="preserve"> and no newer security context has been activated over the 3GPP access</w:t>
      </w:r>
      <w:r w:rsidR="007D5209">
        <w:t xml:space="preserve">, </w:t>
      </w:r>
      <w:r w:rsidR="00956748">
        <w:t xml:space="preserve">then </w:t>
      </w:r>
      <w:r w:rsidR="007D5209">
        <w:t>s</w:t>
      </w:r>
      <w:r w:rsidR="00C27F5B" w:rsidRPr="00C27F5B">
        <w:t xml:space="preserve"> the primary authentication and </w:t>
      </w:r>
      <w:r w:rsidR="004C40B6">
        <w:t>s</w:t>
      </w:r>
      <w:r w:rsidR="007D5209">
        <w:t xml:space="preserve">tep </w:t>
      </w:r>
      <w:r w:rsidR="007D5209">
        <w:rPr>
          <w:rFonts w:hint="eastAsia"/>
          <w:lang w:eastAsia="zh-CN"/>
        </w:rPr>
        <w:t>8</w:t>
      </w:r>
      <w:r w:rsidR="007D5209">
        <w:t xml:space="preserve"> to step 11 may be skipped. </w:t>
      </w:r>
      <w:bookmarkStart w:id="2349" w:name="_Hlk525226532"/>
      <w:r w:rsidR="00956748">
        <w:t xml:space="preserve">If </w:t>
      </w:r>
      <w:bookmarkStart w:id="2350" w:name="_Hlk525226533"/>
      <w:bookmarkEnd w:id="2349"/>
      <w:r w:rsidR="00956748">
        <w:t>integrity is verified successfully and a newer security context has been activated over the 3GPP access then authentication may be skipped but the AMF shall activate the newer context with a NAS SMC procedure as described in step 8 and onwards</w:t>
      </w:r>
      <w:bookmarkEnd w:id="2350"/>
      <w:r w:rsidR="00956748">
        <w:t>.</w:t>
      </w:r>
      <w:r w:rsidR="00235A0A">
        <w:t xml:space="preserve"> </w:t>
      </w:r>
      <w:r w:rsidR="007D5209">
        <w:t>Otherwise</w:t>
      </w:r>
      <w:r w:rsidR="007D5209">
        <w:rPr>
          <w:rFonts w:hint="eastAsia"/>
          <w:lang w:eastAsia="zh-CN"/>
        </w:rPr>
        <w:t>, the AMF shall authenticate the UE.</w:t>
      </w:r>
    </w:p>
    <w:p w14:paraId="1FF09BBC" w14:textId="77777777" w:rsidR="00BA784C" w:rsidRPr="007B0C8B" w:rsidRDefault="00BA784C" w:rsidP="007D5209">
      <w:pPr>
        <w:pStyle w:val="B2"/>
      </w:pPr>
      <w:r w:rsidRPr="007B0C8B">
        <w:t xml:space="preserve">If the AMF decides to authenticate the UE, it shall use one of the methods from clause 6.1.3. In this case, the AMF shall send a key request to the AUSF. The AUSF may initiate an authentication procedure as specified in clause 6.1.3. Between AMF and UE, the authentication packets are encapsulated within NAS authentication messages and the NAS authentication messages are </w:t>
      </w:r>
      <w:r w:rsidR="007D5209">
        <w:rPr>
          <w:rFonts w:hint="eastAsia"/>
          <w:lang w:eastAsia="zh-CN"/>
        </w:rPr>
        <w:t>carried in N2 signalling between the AMF and N3IWF, and</w:t>
      </w:r>
      <w:r w:rsidR="007D5209">
        <w:rPr>
          <w:lang w:eastAsia="zh-CN"/>
        </w:rPr>
        <w:t xml:space="preserve"> then </w:t>
      </w:r>
      <w:r w:rsidR="007D5209">
        <w:rPr>
          <w:rFonts w:hint="eastAsia"/>
          <w:lang w:eastAsia="zh-CN"/>
        </w:rPr>
        <w:t xml:space="preserve">are </w:t>
      </w:r>
      <w:r w:rsidRPr="007B0C8B">
        <w:t>encapsulated within EAP-5G/5G-NAS packets</w:t>
      </w:r>
      <w:r w:rsidR="007D5209">
        <w:t xml:space="preserve"> between the N3IWF and the UE</w:t>
      </w:r>
      <w:r w:rsidRPr="007B0C8B">
        <w:t xml:space="preserve">. </w:t>
      </w:r>
    </w:p>
    <w:p w14:paraId="6C933FA2" w14:textId="77777777" w:rsidR="00BA784C" w:rsidRPr="007B0C8B" w:rsidRDefault="00BA784C" w:rsidP="007D5209">
      <w:pPr>
        <w:pStyle w:val="B2"/>
      </w:pPr>
      <w:r w:rsidRPr="007B0C8B">
        <w:t>In the final authentication message from the home network, the AUSF shall send the anchor key K</w:t>
      </w:r>
      <w:r w:rsidRPr="007B0C8B">
        <w:rPr>
          <w:vertAlign w:val="subscript"/>
        </w:rPr>
        <w:t>SEAF</w:t>
      </w:r>
      <w:r w:rsidRPr="007B0C8B">
        <w:t xml:space="preserve"> derived from K</w:t>
      </w:r>
      <w:r w:rsidRPr="007B0C8B">
        <w:rPr>
          <w:vertAlign w:val="subscript"/>
        </w:rPr>
        <w:t>AUSF</w:t>
      </w:r>
      <w:r w:rsidRPr="007B0C8B">
        <w:t xml:space="preserve"> to the SEAF. The SEAF shall derive the K</w:t>
      </w:r>
      <w:r w:rsidRPr="007B0C8B">
        <w:rPr>
          <w:vertAlign w:val="subscript"/>
        </w:rPr>
        <w:t>AMF</w:t>
      </w:r>
      <w:r w:rsidRPr="007B0C8B">
        <w:t xml:space="preserve"> from K</w:t>
      </w:r>
      <w:r w:rsidRPr="007B0C8B">
        <w:rPr>
          <w:vertAlign w:val="subscript"/>
        </w:rPr>
        <w:t>SEAF</w:t>
      </w:r>
      <w:r w:rsidRPr="007B0C8B">
        <w:t xml:space="preserve"> and send it to the AMF which is used by the AMF to derive NAS security keys. If EAP-AKA</w:t>
      </w:r>
      <w:r w:rsidR="00B91C03">
        <w:t>'</w:t>
      </w:r>
      <w:r w:rsidRPr="007B0C8B">
        <w:t xml:space="preserve"> is used for authentication as described in </w:t>
      </w:r>
      <w:r w:rsidR="004E7D6C">
        <w:t xml:space="preserve">clause </w:t>
      </w:r>
      <w:r w:rsidRPr="007B0C8B">
        <w:t>6.1.3.1, then the AUSF shall include the EAP-Success. The UE also derives the anchor key K</w:t>
      </w:r>
      <w:r w:rsidRPr="007B0C8B">
        <w:rPr>
          <w:vertAlign w:val="subscript"/>
        </w:rPr>
        <w:t>SEAF</w:t>
      </w:r>
      <w:r w:rsidRPr="007B0C8B">
        <w:t xml:space="preserve"> and from that key it derives the K</w:t>
      </w:r>
      <w:r w:rsidRPr="007B0C8B">
        <w:rPr>
          <w:vertAlign w:val="subscript"/>
        </w:rPr>
        <w:t>AMF</w:t>
      </w:r>
      <w:r w:rsidRPr="007B0C8B">
        <w:t xml:space="preserve"> followed by NAS security keys. </w:t>
      </w:r>
      <w:r w:rsidR="007D5209">
        <w:t>The NAS COUNTs associated with NAS connection identifier "</w:t>
      </w:r>
      <w:r w:rsidR="00C95152">
        <w:t>0x0</w:t>
      </w:r>
      <w:r w:rsidR="00235A0A">
        <w:t>2</w:t>
      </w:r>
      <w:r w:rsidR="007D5209">
        <w:t>" are set at the UE and AMF.</w:t>
      </w:r>
    </w:p>
    <w:p w14:paraId="67FD0D81" w14:textId="77777777" w:rsidR="00BA784C" w:rsidRDefault="00BA784C" w:rsidP="008E2307">
      <w:pPr>
        <w:pStyle w:val="B1"/>
      </w:pPr>
      <w:r w:rsidRPr="007B0C8B">
        <w:t>8.</w:t>
      </w:r>
      <w:r w:rsidRPr="007B0C8B">
        <w:tab/>
        <w:t>The AMF shall send a Security Mode Command (SMC) to the UE in order to activate NAS security</w:t>
      </w:r>
      <w:r w:rsidR="007D5209">
        <w:t xml:space="preserve"> associated with NAS connection identifier "</w:t>
      </w:r>
      <w:r w:rsidR="00C95152">
        <w:t>0x0</w:t>
      </w:r>
      <w:r w:rsidR="00235A0A">
        <w:t>2</w:t>
      </w:r>
      <w:r w:rsidR="007D5209">
        <w:t>"</w:t>
      </w:r>
      <w:r w:rsidRPr="007B0C8B">
        <w:t>. This message is first sent to N3IWF (within an N2 message). If EAP-AKA</w:t>
      </w:r>
      <w:r w:rsidR="00B91C03">
        <w:t>'</w:t>
      </w:r>
      <w:r w:rsidRPr="007B0C8B">
        <w:t xml:space="preserve"> is used for authentication, the AMF shall encapsulate the EAP-Success received from AUSF within the SMC message. </w:t>
      </w:r>
    </w:p>
    <w:p w14:paraId="71FBFE2E" w14:textId="77777777" w:rsidR="00A76329" w:rsidRPr="007B0C8B" w:rsidRDefault="00A76329" w:rsidP="008E2307">
      <w:pPr>
        <w:pStyle w:val="B1"/>
      </w:pPr>
      <w:r>
        <w:t>9.</w:t>
      </w:r>
      <w:r>
        <w:tab/>
      </w:r>
      <w:r w:rsidRPr="00A76329">
        <w:t>The N3IWF shall forward the NAS SMC to UE within an EAP-Request/5G-NAS packet.</w:t>
      </w:r>
    </w:p>
    <w:p w14:paraId="6B530F43" w14:textId="77777777" w:rsidR="00BA784C" w:rsidRDefault="00A76329" w:rsidP="008E2307">
      <w:pPr>
        <w:pStyle w:val="B1"/>
      </w:pPr>
      <w:r>
        <w:t>10</w:t>
      </w:r>
      <w:r w:rsidR="00BA784C" w:rsidRPr="007B0C8B">
        <w:t>.</w:t>
      </w:r>
      <w:r w:rsidR="00BA784C" w:rsidRPr="007B0C8B">
        <w:tab/>
        <w:t>The UE completes the authentication (if initiated in step 7) and creates a NAS security context</w:t>
      </w:r>
      <w:r w:rsidR="00956748">
        <w:t xml:space="preserve"> or activates another one based on the received </w:t>
      </w:r>
      <w:proofErr w:type="spellStart"/>
      <w:r w:rsidR="00956748">
        <w:t>ngKSI</w:t>
      </w:r>
      <w:proofErr w:type="spellEnd"/>
      <w:r w:rsidR="00956748">
        <w:t xml:space="preserve"> in the NAS SMC</w:t>
      </w:r>
      <w:r>
        <w:t>. UE shall respond to the NAS SMC it received from the AMF based on the selected algorithms and parameters as described in clause 6.7.2. The UE shall encapsulate the NAS SMC Complete in the EAP-5G Response.</w:t>
      </w:r>
    </w:p>
    <w:p w14:paraId="6C7D748C" w14:textId="77777777" w:rsidR="00A76329" w:rsidRDefault="00A76329" w:rsidP="00A76329">
      <w:pPr>
        <w:pStyle w:val="B1"/>
      </w:pPr>
      <w:r>
        <w:t>11. The N3IWF shall forward the NAS packet contain</w:t>
      </w:r>
      <w:r w:rsidR="007D5209">
        <w:t>in</w:t>
      </w:r>
      <w:r>
        <w:t>g NAS SMC Complete to the AMF over the N2 interface.</w:t>
      </w:r>
    </w:p>
    <w:p w14:paraId="23ED1EC4" w14:textId="77777777" w:rsidR="00A76329" w:rsidRDefault="00A76329" w:rsidP="00A76329">
      <w:pPr>
        <w:pStyle w:val="B1"/>
      </w:pPr>
      <w:r>
        <w:t>12. The AMF upon reception of the NAS SMC Complete from the UE</w:t>
      </w:r>
      <w:r w:rsidR="007D5209">
        <w:t xml:space="preserve"> or upon success of integrity protection verification</w:t>
      </w:r>
      <w:r>
        <w:t xml:space="preserve">, initiates the NGAP procedure to set up the AN context. AMF shall compute the N3IWF key, </w:t>
      </w:r>
      <w:r w:rsidR="007D5209">
        <w:t>K</w:t>
      </w:r>
      <w:r w:rsidR="007D5209" w:rsidRPr="004255AE">
        <w:rPr>
          <w:vertAlign w:val="subscript"/>
        </w:rPr>
        <w:t>N3IWF</w:t>
      </w:r>
      <w:r>
        <w:t xml:space="preserve">, </w:t>
      </w:r>
      <w:r w:rsidR="007D5209">
        <w:t>using the uplink NAS COUNT associated with NAS connection identifier "</w:t>
      </w:r>
      <w:r w:rsidR="00C95152">
        <w:t>0x02</w:t>
      </w:r>
      <w:r w:rsidR="007D5209">
        <w:t xml:space="preserve">" as defined in Annex A.9 </w:t>
      </w:r>
      <w:r>
        <w:t xml:space="preserve">for the establishment of the IPsec SA between the UE and the N3IWF and shall include it in the NGAP Initial Context Setup Request sent to the N3IWF. </w:t>
      </w:r>
    </w:p>
    <w:p w14:paraId="5AC1FB13" w14:textId="77777777" w:rsidR="00A76329" w:rsidRPr="007B0C8B" w:rsidRDefault="00A76329" w:rsidP="00A76329">
      <w:pPr>
        <w:pStyle w:val="B1"/>
      </w:pPr>
      <w:r>
        <w:t xml:space="preserve">13. N3IWF sends an EAP-Success/EAP-5G to the UE upon reception of the NGAP Initial Context Setup Request containing the N3IWF key, KN3IWF. This completes the EAP-5G session and no further EAP-5G packets are exchanged. If the N3IWF does not receive the </w:t>
      </w:r>
      <w:r w:rsidR="007D5209">
        <w:t>K</w:t>
      </w:r>
      <w:r w:rsidR="007D5209" w:rsidRPr="00FA14DD">
        <w:rPr>
          <w:vertAlign w:val="subscript"/>
        </w:rPr>
        <w:t>N3IWF</w:t>
      </w:r>
      <w:r w:rsidR="007D5209" w:rsidDel="007D5209">
        <w:t xml:space="preserve"> </w:t>
      </w:r>
      <w:r>
        <w:t>from AMF, the N3IWF shall respond with an EAP-Failure</w:t>
      </w:r>
    </w:p>
    <w:p w14:paraId="5EC9F8BE" w14:textId="77777777" w:rsidR="00BA784C" w:rsidRDefault="00BA784C" w:rsidP="008E2307">
      <w:pPr>
        <w:pStyle w:val="B1"/>
      </w:pPr>
      <w:r w:rsidRPr="007B0C8B">
        <w:t>1</w:t>
      </w:r>
      <w:r w:rsidR="00A76329">
        <w:t>4</w:t>
      </w:r>
      <w:r w:rsidRPr="007B0C8B">
        <w:t>.</w:t>
      </w:r>
      <w:r w:rsidRPr="007B0C8B">
        <w:tab/>
        <w:t>The IPsec SA is established between the UE and N3IWF by using the N3IWF key K</w:t>
      </w:r>
      <w:r w:rsidRPr="007B0C8B">
        <w:rPr>
          <w:vertAlign w:val="subscript"/>
        </w:rPr>
        <w:t>N3IWF</w:t>
      </w:r>
      <w:r w:rsidRPr="007B0C8B">
        <w:t xml:space="preserve"> that was created in the UE </w:t>
      </w:r>
      <w:r w:rsidR="007D5209">
        <w:t>using the uplink NAS COUNT associated with NAS connection identifier "</w:t>
      </w:r>
      <w:r w:rsidR="00C95152">
        <w:t>0x02</w:t>
      </w:r>
      <w:r w:rsidR="007D5209">
        <w:t xml:space="preserve">" as defined in Annex A.9 </w:t>
      </w:r>
      <w:r w:rsidRPr="007B0C8B">
        <w:t xml:space="preserve">and was received by N3IWF from the AMF in step </w:t>
      </w:r>
      <w:r w:rsidR="007D5209">
        <w:rPr>
          <w:rFonts w:hint="eastAsia"/>
          <w:lang w:eastAsia="zh-CN"/>
        </w:rPr>
        <w:t>12</w:t>
      </w:r>
      <w:r w:rsidRPr="007B0C8B">
        <w:t>.</w:t>
      </w:r>
    </w:p>
    <w:p w14:paraId="05587FFF" w14:textId="77777777" w:rsidR="00B83A2B" w:rsidRDefault="00A76329" w:rsidP="00B83A2B">
      <w:pPr>
        <w:pStyle w:val="B1"/>
      </w:pPr>
      <w:r>
        <w:t>15. Upon successful establishment of the IPsec SA between the UE and the N3IWF, the N3IWF shall send the NGAP Initial Context Setup Response message to the AMF.</w:t>
      </w:r>
    </w:p>
    <w:p w14:paraId="2F330D7D" w14:textId="77777777" w:rsidR="00B83A2B" w:rsidRDefault="00B83A2B" w:rsidP="00B83A2B">
      <w:pPr>
        <w:pStyle w:val="B1"/>
      </w:pPr>
      <w:r>
        <w:t>15a. The AMF may determine whether the N3IWF is appropriate for the slice selected as defined in clause 4.12.2.2 of TS 23.502[8]. If it is compatible with the selected N3IWF, then proceed with step 16 and step 17. Otherwise, the AMF shall proceed with step 18 to step 20, and step 16 to 17 are skipped.</w:t>
      </w:r>
    </w:p>
    <w:p w14:paraId="5499428F" w14:textId="77777777" w:rsidR="00A76329" w:rsidRDefault="00B83A2B" w:rsidP="00B83A2B">
      <w:pPr>
        <w:pStyle w:val="B1"/>
      </w:pPr>
      <w:r>
        <w:t>Case a):</w:t>
      </w:r>
    </w:p>
    <w:p w14:paraId="169B5319" w14:textId="77777777" w:rsidR="00A76329" w:rsidRDefault="00A76329" w:rsidP="00B83A2B">
      <w:pPr>
        <w:pStyle w:val="B2"/>
      </w:pPr>
      <w:r>
        <w:t>16. When NGAP Initial Context Setup Response for the UE is received by the AMF, AMF shall send the NAS Registration Accept message for the UE over the N2 towards the N3IWF.</w:t>
      </w:r>
    </w:p>
    <w:p w14:paraId="5FCFB62E" w14:textId="77777777" w:rsidR="00B83A2B" w:rsidRDefault="00A76329" w:rsidP="00B83A2B">
      <w:pPr>
        <w:pStyle w:val="B2"/>
      </w:pPr>
      <w:r>
        <w:t>17. Upon receiving the NAS Registration Accept message from the AMF, the N3IWF shall forward it to the UE over the established IPsec SA. All further NAS messages between the UE and the N3IWF shall be sent over the established IPsec SA.</w:t>
      </w:r>
    </w:p>
    <w:p w14:paraId="3E8CE338" w14:textId="77777777" w:rsidR="00B83A2B" w:rsidRDefault="00B83A2B" w:rsidP="00B83A2B">
      <w:pPr>
        <w:pStyle w:val="B1"/>
      </w:pPr>
      <w:r>
        <w:t>Case b):</w:t>
      </w:r>
    </w:p>
    <w:p w14:paraId="3DF5B363" w14:textId="77777777" w:rsidR="00B83A2B" w:rsidRDefault="00B83A2B" w:rsidP="00B83A2B">
      <w:pPr>
        <w:pStyle w:val="B2"/>
      </w:pPr>
      <w:r>
        <w:t>18. The AMF may trigger the UE policy update procedure and update the UE policy as defined in step 15 and step 16 in clause 4.12.2.2 of TS 23.502[8].</w:t>
      </w:r>
    </w:p>
    <w:p w14:paraId="15EFA0DA" w14:textId="77777777" w:rsidR="00B83A2B" w:rsidRDefault="00B83A2B" w:rsidP="00B83A2B">
      <w:pPr>
        <w:pStyle w:val="B2"/>
      </w:pPr>
      <w:r>
        <w:t xml:space="preserve">19. The AMF shall send a Registration Reject message via N3IWF to the UE as defined in step 17 in clause 4.12.2.2 of TS 23.502[8]. The Registration Reject message is ciphered and integrity protected. </w:t>
      </w:r>
    </w:p>
    <w:p w14:paraId="24FA9467" w14:textId="77777777" w:rsidR="005E3C9F" w:rsidRDefault="00B83A2B" w:rsidP="00E32534">
      <w:pPr>
        <w:pStyle w:val="B2"/>
      </w:pPr>
      <w:r>
        <w:t>20. The UE shall decipher and verify the integrity of the Registration Reject message. If verification is successful, then the UE proceeds with step 18 in clause 4.12.2.2 of TS 23.502[8], and sends a Registration request message to the AMF via a new selected N3IWF.</w:t>
      </w:r>
      <w:r w:rsidR="00A76329">
        <w:t xml:space="preserve"> </w:t>
      </w:r>
    </w:p>
    <w:p w14:paraId="3C1BF8A7" w14:textId="77777777" w:rsidR="00A25DC8" w:rsidRDefault="00A25DC8" w:rsidP="004A5464">
      <w:pPr>
        <w:pStyle w:val="NO"/>
      </w:pPr>
      <w:r>
        <w:rPr>
          <w:lang w:val="en-US" w:eastAsia="zh-CN"/>
        </w:rPr>
        <w:t>NOTE a:</w:t>
      </w:r>
      <w:r>
        <w:rPr>
          <w:lang w:val="en-US" w:eastAsia="zh-CN"/>
        </w:rPr>
        <w:tab/>
        <w:t>When</w:t>
      </w:r>
      <w:r w:rsidRPr="008E4A4C">
        <w:rPr>
          <w:lang w:val="en-US" w:eastAsia="zh-CN"/>
        </w:rPr>
        <w:t xml:space="preserve"> the UE </w:t>
      </w:r>
      <w:r>
        <w:rPr>
          <w:lang w:val="en-US" w:eastAsia="zh-CN"/>
        </w:rPr>
        <w:t xml:space="preserve">is </w:t>
      </w:r>
      <w:r w:rsidRPr="008E4A4C">
        <w:rPr>
          <w:lang w:val="en-US" w:eastAsia="zh-CN"/>
        </w:rPr>
        <w:t>attache</w:t>
      </w:r>
      <w:r>
        <w:rPr>
          <w:lang w:val="en-US" w:eastAsia="zh-CN"/>
        </w:rPr>
        <w:t>d</w:t>
      </w:r>
      <w:r w:rsidRPr="008E4A4C">
        <w:rPr>
          <w:lang w:val="en-US" w:eastAsia="zh-CN"/>
        </w:rPr>
        <w:t xml:space="preserve"> </w:t>
      </w:r>
      <w:r>
        <w:rPr>
          <w:lang w:val="en-US" w:eastAsia="zh-CN"/>
        </w:rPr>
        <w:t>to N3IWF and</w:t>
      </w:r>
      <w:r w:rsidRPr="008E4A4C">
        <w:rPr>
          <w:lang w:val="en-US" w:eastAsia="zh-CN"/>
        </w:rPr>
        <w:t xml:space="preserve"> </w:t>
      </w:r>
      <w:r>
        <w:rPr>
          <w:lang w:val="en-US" w:eastAsia="zh-CN"/>
        </w:rPr>
        <w:t xml:space="preserve">the re-authentication is performed, the AMF provides the </w:t>
      </w:r>
      <w:r>
        <w:t>K</w:t>
      </w:r>
      <w:r w:rsidRPr="004255AE">
        <w:rPr>
          <w:vertAlign w:val="subscript"/>
        </w:rPr>
        <w:t>N3IWF</w:t>
      </w:r>
      <w:r>
        <w:t xml:space="preserve"> to N3IWF via </w:t>
      </w:r>
      <w:r w:rsidRPr="00910012">
        <w:t>UE CONTEXT MODIFICATION REQUEST</w:t>
      </w:r>
      <w:r>
        <w:t xml:space="preserve">. However, N3IWF </w:t>
      </w:r>
      <w:r w:rsidRPr="00645F8D">
        <w:t>does not use this key for rekeying IPSec</w:t>
      </w:r>
      <w:r>
        <w:t>. The</w:t>
      </w:r>
      <w:r w:rsidRPr="00645F8D">
        <w:t xml:space="preserve"> </w:t>
      </w:r>
      <w:r>
        <w:t xml:space="preserve">IPSec rekeying uses DH key material </w:t>
      </w:r>
      <w:r w:rsidRPr="00645F8D">
        <w:t>as defined in RFC 7296 [25]</w:t>
      </w:r>
      <w:r>
        <w:t>.</w:t>
      </w:r>
    </w:p>
    <w:p w14:paraId="181EF237" w14:textId="77777777" w:rsidR="005E3C9F" w:rsidRDefault="005E3C9F" w:rsidP="005E3C9F">
      <w:pPr>
        <w:pStyle w:val="Heading1"/>
        <w:pBdr>
          <w:top w:val="single" w:sz="12" w:space="0" w:color="auto"/>
        </w:pBdr>
      </w:pPr>
      <w:bookmarkStart w:id="2351" w:name="_Toc35528596"/>
      <w:bookmarkStart w:id="2352" w:name="_Toc35533357"/>
      <w:bookmarkStart w:id="2353" w:name="_Toc45028710"/>
      <w:bookmarkStart w:id="2354" w:name="_Toc45274375"/>
      <w:bookmarkStart w:id="2355" w:name="_Toc45274962"/>
      <w:bookmarkStart w:id="2356" w:name="_Toc51168219"/>
      <w:bookmarkStart w:id="2357" w:name="_Toc219389032"/>
      <w:r>
        <w:rPr>
          <w:rFonts w:hint="eastAsia"/>
          <w:lang w:eastAsia="zh-CN"/>
        </w:rPr>
        <w:t>7</w:t>
      </w:r>
      <w:r>
        <w:rPr>
          <w:lang w:eastAsia="zh-CN"/>
        </w:rPr>
        <w:t>A</w:t>
      </w:r>
      <w:r>
        <w:rPr>
          <w:lang w:eastAsia="zh-CN"/>
        </w:rPr>
        <w:tab/>
      </w:r>
      <w:r>
        <w:t>Security for trusted non-3GPP access to the 5G core network</w:t>
      </w:r>
      <w:bookmarkEnd w:id="2351"/>
      <w:bookmarkEnd w:id="2352"/>
      <w:bookmarkEnd w:id="2353"/>
      <w:bookmarkEnd w:id="2354"/>
      <w:bookmarkEnd w:id="2355"/>
      <w:bookmarkEnd w:id="2356"/>
      <w:bookmarkEnd w:id="2357"/>
    </w:p>
    <w:p w14:paraId="763EEFC2" w14:textId="77777777" w:rsidR="005E3C9F" w:rsidRDefault="005E3C9F" w:rsidP="005E3C9F">
      <w:pPr>
        <w:pStyle w:val="Heading2"/>
        <w:rPr>
          <w:lang w:eastAsia="zh-CN"/>
        </w:rPr>
      </w:pPr>
      <w:bookmarkStart w:id="2358" w:name="_Toc35528597"/>
      <w:bookmarkStart w:id="2359" w:name="_Toc35533358"/>
      <w:bookmarkStart w:id="2360" w:name="_Toc45028711"/>
      <w:bookmarkStart w:id="2361" w:name="_Toc45274376"/>
      <w:bookmarkStart w:id="2362" w:name="_Toc45274963"/>
      <w:bookmarkStart w:id="2363" w:name="_Toc51168220"/>
      <w:bookmarkStart w:id="2364" w:name="_Toc219389033"/>
      <w:r w:rsidRPr="00A142F6">
        <w:rPr>
          <w:lang w:eastAsia="zh-CN"/>
        </w:rPr>
        <w:t>7</w:t>
      </w:r>
      <w:r>
        <w:rPr>
          <w:lang w:eastAsia="zh-CN"/>
        </w:rPr>
        <w:t>A.1</w:t>
      </w:r>
      <w:r w:rsidRPr="00A142F6">
        <w:rPr>
          <w:lang w:eastAsia="zh-CN"/>
        </w:rPr>
        <w:tab/>
        <w:t>General</w:t>
      </w:r>
      <w:bookmarkEnd w:id="2358"/>
      <w:bookmarkEnd w:id="2359"/>
      <w:bookmarkEnd w:id="2360"/>
      <w:bookmarkEnd w:id="2361"/>
      <w:bookmarkEnd w:id="2362"/>
      <w:bookmarkEnd w:id="2363"/>
      <w:bookmarkEnd w:id="2364"/>
    </w:p>
    <w:p w14:paraId="6780E620" w14:textId="77777777" w:rsidR="005E3C9F" w:rsidRDefault="005E3C9F" w:rsidP="005E3C9F">
      <w:pPr>
        <w:rPr>
          <w:lang w:eastAsia="zh-CN"/>
        </w:rPr>
      </w:pPr>
      <w:r w:rsidRPr="007B0C8B">
        <w:t xml:space="preserve">Security for </w:t>
      </w:r>
      <w:r>
        <w:t xml:space="preserve">trusted </w:t>
      </w:r>
      <w:r w:rsidRPr="007B0C8B">
        <w:t>non-3GPP access to the 5G Core network is achieved</w:t>
      </w:r>
      <w:r>
        <w:t xml:space="preserve"> when the UE registers to the 5GC via the TNAN. </w:t>
      </w:r>
      <w:r>
        <w:rPr>
          <w:lang w:eastAsia="zh-CN"/>
        </w:rPr>
        <w:t xml:space="preserve">The UE registers to 5GC and, at the same time, it authenticates with the TNAN by using the EAP-5G procedure, similar to the one used with the registration procedure for untrusted non-3GPP access. </w:t>
      </w:r>
    </w:p>
    <w:p w14:paraId="5709552E" w14:textId="77777777" w:rsidR="005E3C9F" w:rsidRDefault="005E3C9F" w:rsidP="005E3C9F">
      <w:pPr>
        <w:rPr>
          <w:lang w:eastAsia="zh-CN"/>
        </w:rPr>
      </w:pPr>
      <w:r>
        <w:rPr>
          <w:lang w:eastAsia="zh-CN"/>
        </w:rPr>
        <w:t xml:space="preserve">The link between the UE and the TNAN can be any data link (L2) that supports EAP encapsulation. The requirement on the Ta interface between the TNAP and TNGF can be found in clause 4.2.8.3.2 of TS 23.501[2]. The TNGF terminates the EAP-5G signalling </w:t>
      </w:r>
      <w:proofErr w:type="spellStart"/>
      <w:r>
        <w:rPr>
          <w:lang w:eastAsia="zh-CN"/>
        </w:rPr>
        <w:t>andfowards</w:t>
      </w:r>
      <w:proofErr w:type="spellEnd"/>
      <w:r>
        <w:rPr>
          <w:lang w:eastAsia="zh-CN"/>
        </w:rPr>
        <w:t xml:space="preserve"> the NAS message to the 5GC when the UE attempts to register to 5GC via the TNAN. The security relies on Layer-2 security between UE and TNAP, which is a trusted entity so that no IPSec encryption would be necessary between UE and TNGF, i.e. NULL encryption is sufficient for the user plane and signalling. </w:t>
      </w:r>
      <w:r w:rsidR="001D0383">
        <w:rPr>
          <w:lang w:eastAsia="zh-CN"/>
        </w:rPr>
        <w:t>However, integrity protection would be provided.</w:t>
      </w:r>
    </w:p>
    <w:p w14:paraId="1C15B3B5" w14:textId="77777777" w:rsidR="005E3C9F" w:rsidRPr="009746A8" w:rsidRDefault="005E3C9F" w:rsidP="005E3C9F">
      <w:pPr>
        <w:pStyle w:val="NO"/>
        <w:rPr>
          <w:lang w:eastAsia="zh-CN"/>
        </w:rPr>
      </w:pPr>
      <w:r>
        <w:rPr>
          <w:lang w:eastAsia="zh-CN"/>
        </w:rPr>
        <w:t xml:space="preserve">NOTE: The encryption protection over </w:t>
      </w:r>
      <w:r w:rsidRPr="00DF1212">
        <w:rPr>
          <w:lang w:eastAsia="zh-CN"/>
        </w:rPr>
        <w:t>Layer-2 between UE and TNAP</w:t>
      </w:r>
      <w:r>
        <w:rPr>
          <w:lang w:eastAsia="zh-CN"/>
        </w:rPr>
        <w:t xml:space="preserve"> is assumed to be enabled.</w:t>
      </w:r>
    </w:p>
    <w:p w14:paraId="079BF31C" w14:textId="77777777" w:rsidR="005E3C9F" w:rsidRDefault="00423532" w:rsidP="005E3C9F">
      <w:pPr>
        <w:rPr>
          <w:lang w:eastAsia="zh-CN"/>
        </w:rPr>
      </w:pPr>
      <w:r w:rsidRPr="00423532">
        <w:rPr>
          <w:lang w:eastAsia="zh-CN"/>
        </w:rPr>
        <w:t xml:space="preserve">During IPSec IKE negotiations the UE and TNGF may negotiate MOBIKE support as specified in RFC 4555[111], this would facilitate quick re-establishment IPSec connection and any associated SAs later if needed. </w:t>
      </w:r>
      <w:r w:rsidR="005E3C9F">
        <w:rPr>
          <w:lang w:eastAsia="zh-CN"/>
        </w:rPr>
        <w:t>Separate IPSec SAs may be used for NAS transport and PDU Sessions. At the end of the UE’s registration to 5GC, an IPSec SA (</w:t>
      </w:r>
      <w:proofErr w:type="spellStart"/>
      <w:r w:rsidR="005E3C9F">
        <w:rPr>
          <w:lang w:eastAsia="zh-CN"/>
        </w:rPr>
        <w:t>NWt</w:t>
      </w:r>
      <w:proofErr w:type="spellEnd"/>
      <w:r w:rsidR="005E3C9F">
        <w:rPr>
          <w:lang w:eastAsia="zh-CN"/>
        </w:rPr>
        <w:t>) is established between the UE and TNGF. This is used to protect NAS messages between the UE and TNGF. Later when the UE initiates a PDU session establishment, the TNGF initiates establishment of one or more IPSec child SAs per PDU session. This results in additional IPSec SA’s (</w:t>
      </w:r>
      <w:proofErr w:type="spellStart"/>
      <w:r w:rsidR="005E3C9F">
        <w:rPr>
          <w:lang w:eastAsia="zh-CN"/>
        </w:rPr>
        <w:t>NWt</w:t>
      </w:r>
      <w:proofErr w:type="spellEnd"/>
      <w:r w:rsidR="005E3C9F">
        <w:rPr>
          <w:lang w:eastAsia="zh-CN"/>
        </w:rPr>
        <w:t>) to be setup between the UE and TNGF-UP which are then for user plane transport between the two.</w:t>
      </w:r>
    </w:p>
    <w:p w14:paraId="04CA302C" w14:textId="77777777" w:rsidR="00423532" w:rsidRDefault="00423532" w:rsidP="005E3C9F">
      <w:pPr>
        <w:rPr>
          <w:lang w:eastAsia="zh-CN"/>
        </w:rPr>
      </w:pPr>
      <w:bookmarkStart w:id="2365" w:name="_Hlk180849979"/>
      <w:r w:rsidRPr="0063692D">
        <w:rPr>
          <w:lang w:eastAsia="zh-CN"/>
        </w:rPr>
        <w:t>Clause 7A.2.1.2 describes when UE reconnects from one TNAP to another TNAP connecting to the same TNGF, authentication of UE from the previous context without performing the full primary authentication</w:t>
      </w:r>
      <w:bookmarkEnd w:id="2365"/>
      <w:r>
        <w:t xml:space="preserve">. </w:t>
      </w:r>
    </w:p>
    <w:p w14:paraId="5BA6C7E6" w14:textId="77777777" w:rsidR="005E3C9F" w:rsidRDefault="005E3C9F" w:rsidP="005E3C9F">
      <w:pPr>
        <w:rPr>
          <w:lang w:eastAsia="zh-CN"/>
        </w:rPr>
      </w:pPr>
      <w:r w:rsidRPr="00EC63F3">
        <w:rPr>
          <w:lang w:eastAsia="zh-CN"/>
        </w:rPr>
        <w:t>Clause 7A.</w:t>
      </w:r>
      <w:r w:rsidR="00D527B9">
        <w:rPr>
          <w:lang w:eastAsia="zh-CN"/>
        </w:rPr>
        <w:t>2.4</w:t>
      </w:r>
      <w:r w:rsidRPr="00EC63F3">
        <w:rPr>
          <w:lang w:eastAsia="zh-CN"/>
        </w:rPr>
        <w:t xml:space="preserve"> describes how WLAN UEs that do not support 5GC NAS (N5CW) register via trusted non-3GPP access. Those N5CW devices are able to authenticate to the network with 3GPP credentials and register with the help of an interworking function (TWIF) that provides the 5GC NAS protocol stack towards the AMF.</w:t>
      </w:r>
    </w:p>
    <w:p w14:paraId="284F9A13" w14:textId="77777777" w:rsidR="00423532" w:rsidRDefault="00423532" w:rsidP="005E3C9F">
      <w:pPr>
        <w:rPr>
          <w:lang w:eastAsia="zh-CN"/>
        </w:rPr>
      </w:pPr>
      <w:r>
        <w:rPr>
          <w:lang w:eastAsia="zh-CN"/>
        </w:rPr>
        <w:t>Clause 7A.2.4.2 describes how WLAN UEs that do not support 5GC NAS (N5CW) moves from one TNAP to another TNAP connecting to the same TWIF without performing the full primary authentication.</w:t>
      </w:r>
    </w:p>
    <w:p w14:paraId="10D68460" w14:textId="77777777" w:rsidR="005E3C9F" w:rsidRPr="00AF6239" w:rsidRDefault="005E3C9F" w:rsidP="005E3C9F">
      <w:pPr>
        <w:rPr>
          <w:lang w:eastAsia="x-none"/>
        </w:rPr>
      </w:pPr>
      <w:r w:rsidRPr="00AF6239">
        <w:rPr>
          <w:lang w:eastAsia="x-none"/>
        </w:rPr>
        <w:t>As defined in clause 7</w:t>
      </w:r>
      <w:r>
        <w:rPr>
          <w:lang w:eastAsia="x-none"/>
        </w:rPr>
        <w:t>.</w:t>
      </w:r>
      <w:r w:rsidRPr="00AF6239">
        <w:rPr>
          <w:lang w:eastAsia="x-none"/>
        </w:rPr>
        <w:t>1</w:t>
      </w:r>
      <w:r>
        <w:rPr>
          <w:lang w:eastAsia="x-none"/>
        </w:rPr>
        <w:t>,</w:t>
      </w:r>
      <w:r w:rsidRPr="00AF6239">
        <w:rPr>
          <w:lang w:eastAsia="x-none"/>
        </w:rPr>
        <w:t xml:space="preserve"> it is the home operator policy decision if a non-3GPP access network is treated as trusted non-3GPP access network. When all of the security domains in clause 4.1 of the present specification related to the non-3GPP access network are considered sufficiently secure by the home operator, the non-3GPP access may be identified as a trusted non-3GPP access for that operator. However, this policy decision may additionally be based on reasons not related to security feature groups.</w:t>
      </w:r>
    </w:p>
    <w:p w14:paraId="10A11691" w14:textId="77777777" w:rsidR="005E3C9F" w:rsidRPr="00CA40A5" w:rsidRDefault="005E3C9F" w:rsidP="00527D58">
      <w:pPr>
        <w:pStyle w:val="NO"/>
        <w:rPr>
          <w:rFonts w:hint="eastAsia"/>
          <w:lang w:eastAsia="zh-CN"/>
        </w:rPr>
      </w:pPr>
      <w:r w:rsidRPr="00AF6239">
        <w:t>NOTE: It is specified in clause 7.1</w:t>
      </w:r>
      <w:r>
        <w:t>a</w:t>
      </w:r>
      <w:r w:rsidRPr="00AF6239">
        <w:t xml:space="preserve"> of the current </w:t>
      </w:r>
      <w:r>
        <w:t>document</w:t>
      </w:r>
      <w:r w:rsidRPr="00AF6239">
        <w:t xml:space="preserve"> how the UE gets the operator policy and how it will behave accordingly.</w:t>
      </w:r>
    </w:p>
    <w:p w14:paraId="0EEB7B4A" w14:textId="77777777" w:rsidR="005E3C9F" w:rsidRPr="00A142F6" w:rsidRDefault="005E3C9F" w:rsidP="005E3C9F">
      <w:pPr>
        <w:pStyle w:val="Heading2"/>
        <w:rPr>
          <w:rFonts w:hint="eastAsia"/>
          <w:lang w:eastAsia="zh-CN"/>
        </w:rPr>
      </w:pPr>
      <w:bookmarkStart w:id="2366" w:name="_Toc35528598"/>
      <w:bookmarkStart w:id="2367" w:name="_Toc35533359"/>
      <w:bookmarkStart w:id="2368" w:name="_Toc45028712"/>
      <w:bookmarkStart w:id="2369" w:name="_Toc45274377"/>
      <w:bookmarkStart w:id="2370" w:name="_Toc45274964"/>
      <w:bookmarkStart w:id="2371" w:name="_Toc51168221"/>
      <w:bookmarkStart w:id="2372" w:name="_Toc219389034"/>
      <w:r>
        <w:rPr>
          <w:rFonts w:hint="eastAsia"/>
          <w:lang w:eastAsia="zh-CN"/>
        </w:rPr>
        <w:t>7</w:t>
      </w:r>
      <w:r>
        <w:rPr>
          <w:lang w:eastAsia="zh-CN"/>
        </w:rPr>
        <w:t>A.2</w:t>
      </w:r>
      <w:r>
        <w:rPr>
          <w:lang w:eastAsia="zh-CN"/>
        </w:rPr>
        <w:tab/>
      </w:r>
      <w:r>
        <w:t>Security procedures</w:t>
      </w:r>
      <w:bookmarkEnd w:id="2366"/>
      <w:bookmarkEnd w:id="2367"/>
      <w:bookmarkEnd w:id="2368"/>
      <w:bookmarkEnd w:id="2369"/>
      <w:bookmarkEnd w:id="2370"/>
      <w:bookmarkEnd w:id="2371"/>
      <w:bookmarkEnd w:id="2372"/>
    </w:p>
    <w:p w14:paraId="7AE58BB6" w14:textId="77777777" w:rsidR="005E3C9F" w:rsidRDefault="005E3C9F" w:rsidP="005E3C9F">
      <w:pPr>
        <w:pStyle w:val="Heading3"/>
      </w:pPr>
      <w:bookmarkStart w:id="2373" w:name="_Toc35528599"/>
      <w:bookmarkStart w:id="2374" w:name="_Toc35533360"/>
      <w:bookmarkStart w:id="2375" w:name="_Toc45028713"/>
      <w:bookmarkStart w:id="2376" w:name="_Toc45274378"/>
      <w:bookmarkStart w:id="2377" w:name="_Toc45274965"/>
      <w:bookmarkStart w:id="2378" w:name="_Toc51168222"/>
      <w:bookmarkStart w:id="2379" w:name="_Toc219389035"/>
      <w:r>
        <w:t>7A.2.1</w:t>
      </w:r>
      <w:r>
        <w:tab/>
        <w:t xml:space="preserve">Authentication for trusted non-3GPP </w:t>
      </w:r>
      <w:r w:rsidR="007E15F6">
        <w:t>a</w:t>
      </w:r>
      <w:r>
        <w:t>ccess</w:t>
      </w:r>
      <w:bookmarkEnd w:id="2373"/>
      <w:bookmarkEnd w:id="2374"/>
      <w:bookmarkEnd w:id="2375"/>
      <w:bookmarkEnd w:id="2376"/>
      <w:bookmarkEnd w:id="2377"/>
      <w:bookmarkEnd w:id="2378"/>
      <w:bookmarkEnd w:id="2379"/>
    </w:p>
    <w:p w14:paraId="532DD068" w14:textId="77777777" w:rsidR="00423532" w:rsidRPr="00423532" w:rsidRDefault="00423532" w:rsidP="00423532">
      <w:pPr>
        <w:pStyle w:val="Heading4"/>
      </w:pPr>
      <w:bookmarkStart w:id="2380" w:name="_Toc219389036"/>
      <w:r w:rsidRPr="0063692D">
        <w:rPr>
          <w:rFonts w:eastAsia="SimSun"/>
        </w:rPr>
        <w:t>7A.2.1.1</w:t>
      </w:r>
      <w:r w:rsidRPr="0063692D">
        <w:rPr>
          <w:rFonts w:eastAsia="SimSun"/>
        </w:rPr>
        <w:tab/>
        <w:t>General</w:t>
      </w:r>
      <w:bookmarkEnd w:id="2380"/>
    </w:p>
    <w:p w14:paraId="1FA11966" w14:textId="77777777" w:rsidR="005E3C9F" w:rsidRDefault="005E3C9F" w:rsidP="005E3C9F">
      <w:r w:rsidRPr="007B0C8B">
        <w:t>This clause specifies how a UE is authenticated to 5G network via a trusted non-3GPP access network.</w:t>
      </w:r>
      <w:r>
        <w:t xml:space="preserve"> </w:t>
      </w:r>
    </w:p>
    <w:p w14:paraId="02581BF3" w14:textId="77777777" w:rsidR="005E3C9F" w:rsidRDefault="005E3C9F" w:rsidP="005E3C9F">
      <w:r>
        <w:t xml:space="preserve">This is based on the </w:t>
      </w:r>
      <w:r w:rsidRPr="009C400E">
        <w:t xml:space="preserve">specified procedure in TS 23.502 </w:t>
      </w:r>
      <w:r>
        <w:t xml:space="preserve">[8] </w:t>
      </w:r>
      <w:r w:rsidRPr="009C400E">
        <w:t xml:space="preserve">clause 4.12a.2.2 </w:t>
      </w:r>
      <w:r>
        <w:t>"</w:t>
      </w:r>
      <w:r w:rsidRPr="009C400E">
        <w:t>Registration procedure for trusted non-3GPP access</w:t>
      </w:r>
      <w:r>
        <w:t xml:space="preserve">". The authentication procedure is similar to the authentication procedure for </w:t>
      </w:r>
      <w:r w:rsidR="005A2A2F">
        <w:t>Un</w:t>
      </w:r>
      <w:r>
        <w:t>trusted non-3GPP access defined in clause 7.2.1 with few differences, which are mentioned below:</w:t>
      </w:r>
    </w:p>
    <w:bookmarkStart w:id="2381" w:name="_Hlk135063093"/>
    <w:p w14:paraId="0934EE1B" w14:textId="77777777" w:rsidR="005E3C9F" w:rsidRDefault="00961581" w:rsidP="004250CA">
      <w:pPr>
        <w:pStyle w:val="TH"/>
      </w:pPr>
      <w:r>
        <w:rPr>
          <w:rFonts w:ascii="Times New Roman" w:hAnsi="Times New Roman"/>
          <w:noProof/>
        </w:rPr>
        <w:object w:dxaOrig="11658" w:dyaOrig="18781" w14:anchorId="3BE517AC">
          <v:shape id="_x0000_i1051" type="#_x0000_t75" style="width:529.5pt;height:800pt" o:ole="">
            <v:imagedata r:id="rId60" o:title=""/>
          </v:shape>
          <o:OLEObject Type="Embed" ProgID="Visio.Drawing.15" ShapeID="_x0000_i1051" DrawAspect="Content" ObjectID="_1830002524" r:id="rId61"/>
        </w:object>
      </w:r>
      <w:bookmarkEnd w:id="2381"/>
    </w:p>
    <w:p w14:paraId="4E9F3776" w14:textId="77777777" w:rsidR="005E3C9F" w:rsidRPr="00585345" w:rsidRDefault="005E3C9F" w:rsidP="005E3C9F">
      <w:pPr>
        <w:pStyle w:val="TF"/>
      </w:pPr>
      <w:r w:rsidRPr="00585345">
        <w:t xml:space="preserve">Figure </w:t>
      </w:r>
      <w:r>
        <w:t>7A.2.1</w:t>
      </w:r>
      <w:r w:rsidRPr="00585345">
        <w:t xml:space="preserve">-1: Registration </w:t>
      </w:r>
      <w:r>
        <w:t>\</w:t>
      </w:r>
      <w:r w:rsidRPr="00585345">
        <w:t xml:space="preserve"> Authenticat</w:t>
      </w:r>
      <w:r>
        <w:t>i</w:t>
      </w:r>
      <w:r w:rsidRPr="00585345">
        <w:t>on</w:t>
      </w:r>
      <w:r>
        <w:t xml:space="preserve"> and PDU Session establishment</w:t>
      </w:r>
      <w:r w:rsidRPr="00585345">
        <w:t xml:space="preserve"> for trusted non-3GPP access</w:t>
      </w:r>
    </w:p>
    <w:p w14:paraId="4D1F766F" w14:textId="77777777" w:rsidR="005E3C9F" w:rsidRDefault="005E3C9F" w:rsidP="005E3C9F">
      <w:pPr>
        <w:pStyle w:val="B1"/>
      </w:pPr>
      <w:r w:rsidRPr="00F71484">
        <w:t>0.</w:t>
      </w:r>
      <w:r w:rsidRPr="00F71484">
        <w:tab/>
        <w:t>The UE selects a PLMN and a TNAN for connecting to this PLMN by using the Trusted Non-3GPP Access Network selection procedure specified in TS 23.501 [2] clause 6.3.12. During this procedure, the UE discovers the PLMNs with which the TNAN supports trusted connectivity (e.g. "5G connectivity").</w:t>
      </w:r>
    </w:p>
    <w:p w14:paraId="4B0F634E" w14:textId="77777777" w:rsidR="005E3C9F" w:rsidRPr="00DE41CB" w:rsidRDefault="005E3C9F" w:rsidP="005E3C9F">
      <w:pPr>
        <w:pStyle w:val="B1"/>
      </w:pPr>
      <w:r w:rsidRPr="00811CCA">
        <w:t>1.</w:t>
      </w:r>
      <w:r w:rsidRPr="00811CCA">
        <w:tab/>
        <w:t>A layer-2 connection is established between the UE and the TNAP. In case of IEEE 802.11 </w:t>
      </w:r>
      <w:r>
        <w:t>[80]</w:t>
      </w:r>
      <w:r w:rsidRPr="00811CCA">
        <w:t xml:space="preserve">, this step </w:t>
      </w:r>
      <w:r w:rsidRPr="00DE41CB">
        <w:t>corresponds to an 802.11 </w:t>
      </w:r>
      <w:r>
        <w:t>[80]</w:t>
      </w:r>
      <w:r w:rsidRPr="00DE41CB">
        <w:t xml:space="preserve"> Association. In case of PPP, this step corresponds to a PPP LCP negotiation. In other types of non-3GPP access (e.g. Ethernet), this step may not be required.</w:t>
      </w:r>
    </w:p>
    <w:p w14:paraId="28617F27" w14:textId="77777777" w:rsidR="005E3C9F" w:rsidRPr="00DE41CB" w:rsidRDefault="005E3C9F" w:rsidP="005E3C9F">
      <w:pPr>
        <w:pStyle w:val="B1"/>
      </w:pPr>
      <w:r w:rsidRPr="00DE41CB">
        <w:t>2-3.</w:t>
      </w:r>
      <w:r w:rsidRPr="00DE41CB">
        <w:tab/>
        <w:t xml:space="preserve">An EAP authentication procedure is initiated. EAP messages </w:t>
      </w:r>
      <w:r>
        <w:t>shall be</w:t>
      </w:r>
      <w:r w:rsidRPr="00DE41CB">
        <w:t xml:space="preserve"> encapsulated into layer-2 packets, e.g. into IEEE 802.3/802.1x packets, into </w:t>
      </w:r>
      <w:r w:rsidRPr="00DE41CB">
        <w:rPr>
          <w:lang w:val="en-US"/>
        </w:rPr>
        <w:t>IEEE</w:t>
      </w:r>
      <w:r w:rsidRPr="00DE41CB">
        <w:t xml:space="preserve"> 802.11/802.1x packets, into PPP packets, etc. The UE provides a NAI that triggers the TNAP to send </w:t>
      </w:r>
      <w:r w:rsidR="00E32534" w:rsidRPr="00E32534">
        <w:t>a</w:t>
      </w:r>
      <w:r w:rsidRPr="00DE41CB">
        <w:t xml:space="preserve"> AAA request to a TNGF. Between the TNAP and TNGF the EAP packets are encapsulated into AAA messages.</w:t>
      </w:r>
    </w:p>
    <w:p w14:paraId="3F57D083" w14:textId="77777777" w:rsidR="005E3C9F" w:rsidRPr="00DE41CB" w:rsidRDefault="005E3C9F" w:rsidP="005E3C9F">
      <w:pPr>
        <w:pStyle w:val="B1"/>
      </w:pPr>
      <w:r w:rsidRPr="00DE41CB">
        <w:t>4-10.</w:t>
      </w:r>
      <w:r w:rsidRPr="00DE41CB">
        <w:tab/>
        <w:t>An EAP-5G procedure is executed as specified in clause 7.2.1with the following modifications:</w:t>
      </w:r>
    </w:p>
    <w:p w14:paraId="26E70729" w14:textId="77777777" w:rsidR="005E3C9F" w:rsidRPr="00DE41CB" w:rsidRDefault="005E3C9F" w:rsidP="005E3C9F">
      <w:pPr>
        <w:pStyle w:val="B2"/>
        <w:rPr>
          <w:lang w:val="en-US"/>
        </w:rPr>
      </w:pPr>
      <w:r w:rsidRPr="00DE41CB">
        <w:rPr>
          <w:lang w:val="en-US"/>
        </w:rPr>
        <w:t>-</w:t>
      </w:r>
      <w:r w:rsidRPr="00DE41CB">
        <w:rPr>
          <w:lang w:val="en-US"/>
        </w:rPr>
        <w:tab/>
        <w:t xml:space="preserve">The EAP-5G packets </w:t>
      </w:r>
      <w:r>
        <w:rPr>
          <w:lang w:val="en-US"/>
        </w:rPr>
        <w:t xml:space="preserve">shall </w:t>
      </w:r>
      <w:r w:rsidRPr="00DE41CB">
        <w:rPr>
          <w:lang w:val="en-US"/>
        </w:rPr>
        <w:t xml:space="preserve">not </w:t>
      </w:r>
      <w:r>
        <w:rPr>
          <w:rFonts w:hint="eastAsia"/>
          <w:lang w:val="en-US" w:eastAsia="zh-CN"/>
        </w:rPr>
        <w:t>be</w:t>
      </w:r>
      <w:r>
        <w:rPr>
          <w:lang w:val="en-US" w:eastAsia="zh-CN"/>
        </w:rPr>
        <w:t xml:space="preserve"> </w:t>
      </w:r>
      <w:r w:rsidRPr="00DE41CB">
        <w:rPr>
          <w:lang w:val="en-US"/>
        </w:rPr>
        <w:t>encapsulated into IKEv2 packets.</w:t>
      </w:r>
      <w:r w:rsidR="004250CA">
        <w:rPr>
          <w:lang w:val="en-US"/>
        </w:rPr>
        <w:t xml:space="preserve"> The UE shall also include a UE </w:t>
      </w:r>
      <w:r w:rsidR="00762C15" w:rsidRPr="00762C15">
        <w:rPr>
          <w:lang w:val="en-US"/>
        </w:rPr>
        <w:t xml:space="preserve">Identity </w:t>
      </w:r>
      <w:r w:rsidR="004250CA">
        <w:rPr>
          <w:lang w:val="en-US"/>
        </w:rPr>
        <w:t xml:space="preserve">Id in the AN </w:t>
      </w:r>
      <w:r w:rsidR="00E32534" w:rsidRPr="00E32534">
        <w:rPr>
          <w:lang w:val="en-US"/>
        </w:rPr>
        <w:t>parameter</w:t>
      </w:r>
      <w:r w:rsidR="00762C15" w:rsidRPr="00762C15">
        <w:t xml:space="preserve"> </w:t>
      </w:r>
      <w:r w:rsidR="00762C15" w:rsidRPr="00762C15">
        <w:rPr>
          <w:lang w:val="en-US"/>
        </w:rPr>
        <w:t>i.e.</w:t>
      </w:r>
      <w:r w:rsidR="004250CA">
        <w:rPr>
          <w:lang w:val="en-US"/>
        </w:rPr>
        <w:t xml:space="preserve">, . a 5G-GUTI </w:t>
      </w:r>
      <w:r w:rsidR="00762C15" w:rsidRPr="00762C15">
        <w:t xml:space="preserve"> </w:t>
      </w:r>
      <w:r w:rsidR="00762C15" w:rsidRPr="00762C15">
        <w:rPr>
          <w:lang w:val="en-US"/>
        </w:rPr>
        <w:t>or a SUCI</w:t>
      </w:r>
      <w:r w:rsidR="004250CA">
        <w:rPr>
          <w:lang w:val="en-US"/>
        </w:rPr>
        <w:t>.</w:t>
      </w:r>
      <w:r w:rsidR="00762C15" w:rsidRPr="00762C15">
        <w:rPr>
          <w:lang w:val="en-US"/>
        </w:rPr>
        <w:t xml:space="preserve"> </w:t>
      </w:r>
      <w:r w:rsidR="00762C15">
        <w:rPr>
          <w:lang w:val="en-US"/>
        </w:rPr>
        <w:t>The value in the UE identity shall be stored at TNGF to as key identifier as described in step 13.</w:t>
      </w:r>
    </w:p>
    <w:p w14:paraId="080A7402" w14:textId="77777777" w:rsidR="005E3C9F" w:rsidRDefault="005E3C9F" w:rsidP="005E3C9F">
      <w:pPr>
        <w:pStyle w:val="B2"/>
      </w:pPr>
      <w:r w:rsidRPr="00DE41CB">
        <w:rPr>
          <w:lang w:val="en-US"/>
        </w:rPr>
        <w:t>-</w:t>
      </w:r>
      <w:r w:rsidRPr="00DE41CB">
        <w:rPr>
          <w:lang w:val="en-US"/>
        </w:rPr>
        <w:tab/>
      </w:r>
      <w:r w:rsidRPr="00DE41CB">
        <w:t xml:space="preserve">A </w:t>
      </w:r>
      <w:r>
        <w:t>K</w:t>
      </w:r>
      <w:r w:rsidRPr="0003577A">
        <w:rPr>
          <w:vertAlign w:val="subscript"/>
        </w:rPr>
        <w:t>T</w:t>
      </w:r>
      <w:r>
        <w:rPr>
          <w:vertAlign w:val="subscript"/>
        </w:rPr>
        <w:t>NGF</w:t>
      </w:r>
      <w:r w:rsidRPr="00DE41CB">
        <w:t xml:space="preserve"> </w:t>
      </w:r>
      <w:r>
        <w:t>as specified in clause Annex A.9</w:t>
      </w:r>
      <w:r w:rsidRPr="00DE41CB">
        <w:t xml:space="preserve"> (</w:t>
      </w:r>
      <w:r w:rsidR="00E32534" w:rsidRPr="00E32534">
        <w:t>equivalent to</w:t>
      </w:r>
      <w:r w:rsidRPr="00DE41CB">
        <w:t xml:space="preserve"> </w:t>
      </w:r>
      <w:r>
        <w:t>K</w:t>
      </w:r>
      <w:r w:rsidRPr="00042458">
        <w:rPr>
          <w:vertAlign w:val="subscript"/>
        </w:rPr>
        <w:t>N</w:t>
      </w:r>
      <w:r>
        <w:rPr>
          <w:vertAlign w:val="subscript"/>
        </w:rPr>
        <w:t>3IWF</w:t>
      </w:r>
      <w:r w:rsidRPr="00DE41CB">
        <w:t>) is creat</w:t>
      </w:r>
      <w:r>
        <w:t>ed in the UE and in the AMF</w:t>
      </w:r>
      <w:r w:rsidRPr="00DE41CB">
        <w:t xml:space="preserve"> after the successful authentication. The </w:t>
      </w:r>
      <w:r>
        <w:t>K</w:t>
      </w:r>
      <w:r w:rsidRPr="00113A02">
        <w:rPr>
          <w:vertAlign w:val="subscript"/>
        </w:rPr>
        <w:t>T</w:t>
      </w:r>
      <w:r>
        <w:rPr>
          <w:vertAlign w:val="subscript"/>
        </w:rPr>
        <w:t>NGF</w:t>
      </w:r>
      <w:r w:rsidRPr="00DE41CB">
        <w:t xml:space="preserve"> is transferred from the AMF to TNGF in step 10a (within the N2 Initial Context Setup Request). </w:t>
      </w:r>
    </w:p>
    <w:p w14:paraId="1411287A" w14:textId="77777777" w:rsidR="005E3C9F" w:rsidRPr="00DE41CB" w:rsidRDefault="005E3C9F" w:rsidP="005E3C9F">
      <w:pPr>
        <w:pStyle w:val="B2"/>
      </w:pPr>
      <w:r>
        <w:t>-</w:t>
      </w:r>
      <w:r>
        <w:tab/>
        <w:t xml:space="preserve">The TNAP is a trusted entity. </w:t>
      </w:r>
      <w:r w:rsidRPr="00DE41CB">
        <w:t xml:space="preserve">The TNGF </w:t>
      </w:r>
      <w:r>
        <w:t xml:space="preserve">shall </w:t>
      </w:r>
      <w:r w:rsidRPr="00DE41CB">
        <w:t xml:space="preserve">generate the </w:t>
      </w:r>
      <w:r>
        <w:t>K</w:t>
      </w:r>
      <w:r w:rsidRPr="00113A02">
        <w:rPr>
          <w:vertAlign w:val="subscript"/>
        </w:rPr>
        <w:t>T</w:t>
      </w:r>
      <w:r>
        <w:rPr>
          <w:vertAlign w:val="subscript"/>
        </w:rPr>
        <w:t>NAP</w:t>
      </w:r>
      <w:r w:rsidRPr="00DE41CB">
        <w:t xml:space="preserve"> </w:t>
      </w:r>
      <w:r>
        <w:t>as specified in Annex A.22</w:t>
      </w:r>
      <w:r w:rsidRPr="00DE41CB">
        <w:t xml:space="preserve"> and transfers it from TNGF to TNAP in step 10b (within </w:t>
      </w:r>
      <w:r w:rsidR="00E32534" w:rsidRPr="00E32534">
        <w:t>a</w:t>
      </w:r>
      <w:r w:rsidRPr="00DE41CB">
        <w:t xml:space="preserve"> AAA message). </w:t>
      </w:r>
    </w:p>
    <w:p w14:paraId="714A8930" w14:textId="77777777" w:rsidR="005E3C9F" w:rsidRPr="00DE41CB" w:rsidRDefault="005E3C9F" w:rsidP="00527D58">
      <w:pPr>
        <w:pStyle w:val="B2"/>
      </w:pPr>
      <w:r w:rsidRPr="00DE41CB">
        <w:rPr>
          <w:lang w:val="en-US"/>
        </w:rPr>
        <w:t>-</w:t>
      </w:r>
      <w:r w:rsidRPr="00DE41CB">
        <w:rPr>
          <w:lang w:val="en-US"/>
        </w:rPr>
        <w:tab/>
      </w:r>
      <w:r w:rsidR="004250CA">
        <w:t xml:space="preserve">After receiving the TNGF key from AMF in step 10a, the TNGF shall send to UE an EAP-Request/5G-Notification packet containing the "TNGF Contact Info", which includes the IP address of TNGF. After receiving an EAP-Response/5G-Notification packet from the UE, the TNGF shall send message </w:t>
      </w:r>
      <w:r w:rsidR="003003A2">
        <w:t xml:space="preserve">10d </w:t>
      </w:r>
      <w:r w:rsidR="004250CA">
        <w:t>containing the EAP-Success packet.</w:t>
      </w:r>
      <w:r w:rsidRPr="00DE41CB">
        <w:t xml:space="preserve"> </w:t>
      </w:r>
    </w:p>
    <w:p w14:paraId="537DF178" w14:textId="77777777" w:rsidR="005E3C9F" w:rsidRDefault="005E3C9F" w:rsidP="005E3C9F">
      <w:pPr>
        <w:pStyle w:val="B1"/>
      </w:pPr>
      <w:r w:rsidRPr="00DE41CB">
        <w:t>11.</w:t>
      </w:r>
      <w:r w:rsidRPr="00DE41CB">
        <w:tab/>
        <w:t>The common TNAP key is used by the UE and TNAP to derive security keys according to the applied non-3GPP technology and to establish a security association to protect all subsequent traffic. In case of IEEE 802.11 </w:t>
      </w:r>
      <w:r>
        <w:t>[80]</w:t>
      </w:r>
      <w:r w:rsidRPr="00DE41CB">
        <w:t xml:space="preserve">, the </w:t>
      </w:r>
      <w:r>
        <w:t>K</w:t>
      </w:r>
      <w:r w:rsidRPr="00113A02">
        <w:rPr>
          <w:vertAlign w:val="subscript"/>
        </w:rPr>
        <w:t>T</w:t>
      </w:r>
      <w:r>
        <w:rPr>
          <w:vertAlign w:val="subscript"/>
        </w:rPr>
        <w:t>NAP</w:t>
      </w:r>
      <w:r w:rsidRPr="00DE41CB">
        <w:t xml:space="preserve"> is the Pairwise Master Key (PMK) and a 4-way handshake is executed (see IEEE 802.11 </w:t>
      </w:r>
      <w:r>
        <w:t>[80]</w:t>
      </w:r>
      <w:r w:rsidRPr="00DE41CB">
        <w:t>) which establishes a security context between the WLAN AP and the UE that is used to protect unicast and multicast traffic over the air. All messages between UE and TNAP are encrypted and integrity protected from this step onwards.</w:t>
      </w:r>
    </w:p>
    <w:p w14:paraId="21A56C53" w14:textId="77777777" w:rsidR="005E3C9F" w:rsidRPr="009746A8" w:rsidRDefault="005E3C9F" w:rsidP="005E3C9F">
      <w:pPr>
        <w:pStyle w:val="NO"/>
      </w:pPr>
      <w:r>
        <w:t>NOTE</w:t>
      </w:r>
      <w:r w:rsidR="004250CA">
        <w:t xml:space="preserve"> 1</w:t>
      </w:r>
      <w:r>
        <w:t xml:space="preserve">: whether step 11 is performed out of the scope of this </w:t>
      </w:r>
      <w:r w:rsidR="007E15F6">
        <w:t>document</w:t>
      </w:r>
      <w:r>
        <w:t xml:space="preserve">. The current procedure assumes the </w:t>
      </w:r>
      <w:r w:rsidRPr="00DF1212">
        <w:t>encryption protection over Layer-2 between UE and TNAP is to be enabled.</w:t>
      </w:r>
    </w:p>
    <w:p w14:paraId="62397CEC" w14:textId="77777777" w:rsidR="005E3C9F" w:rsidRPr="00DE41CB" w:rsidRDefault="005E3C9F" w:rsidP="005E3C9F">
      <w:pPr>
        <w:pStyle w:val="B1"/>
      </w:pPr>
      <w:r w:rsidRPr="00DE41CB">
        <w:t>12.</w:t>
      </w:r>
      <w:r w:rsidRPr="00DE41CB">
        <w:tab/>
        <w:t>The UE receives IP configuration from the TNAN, e.g. with DHCP.</w:t>
      </w:r>
    </w:p>
    <w:p w14:paraId="527A6298" w14:textId="77777777" w:rsidR="005E3C9F" w:rsidRPr="00DE41CB" w:rsidRDefault="005E3C9F" w:rsidP="005E3C9F">
      <w:pPr>
        <w:pStyle w:val="B1"/>
      </w:pPr>
      <w:r w:rsidRPr="00DE41CB">
        <w:t>13.</w:t>
      </w:r>
      <w:r w:rsidRPr="00DE41CB">
        <w:tab/>
        <w:t xml:space="preserve">The UE </w:t>
      </w:r>
      <w:r>
        <w:t xml:space="preserve">shall </w:t>
      </w:r>
      <w:r w:rsidRPr="00DE41CB">
        <w:t xml:space="preserve">initiate an IKE_INIT exchange with the TNGF. The UE has received the IP address of TNGF during the EAP-5G signalling in step 9b, subsequently, the UE </w:t>
      </w:r>
      <w:r>
        <w:t xml:space="preserve">shall </w:t>
      </w:r>
      <w:r w:rsidRPr="00DE41CB">
        <w:t xml:space="preserve">initiate an IKE_AUTH exchange </w:t>
      </w:r>
      <w:r w:rsidR="00E32534" w:rsidRPr="00E32534">
        <w:t>and shall</w:t>
      </w:r>
      <w:r w:rsidR="00647914">
        <w:t xml:space="preserve"> include the same UE Id (i.e. SUCI or 5G-GUTI) as in the UE Id provided in step 5</w:t>
      </w:r>
      <w:r w:rsidRPr="00DE41CB">
        <w:t xml:space="preserve">. The common </w:t>
      </w:r>
      <w:proofErr w:type="spellStart"/>
      <w:r>
        <w:t>K</w:t>
      </w:r>
      <w:r w:rsidRPr="00245368">
        <w:rPr>
          <w:vertAlign w:val="subscript"/>
        </w:rPr>
        <w:t>TIPSe</w:t>
      </w:r>
      <w:proofErr w:type="spellEnd"/>
      <w:r w:rsidRPr="00DE41CB">
        <w:t xml:space="preserve"> is used for mutual authentication. </w:t>
      </w:r>
      <w:r>
        <w:t xml:space="preserve">The key </w:t>
      </w:r>
      <w:proofErr w:type="spellStart"/>
      <w:r>
        <w:t>K</w:t>
      </w:r>
      <w:r w:rsidRPr="00245368">
        <w:rPr>
          <w:vertAlign w:val="subscript"/>
        </w:rPr>
        <w:t>TIPSec</w:t>
      </w:r>
      <w:proofErr w:type="spellEnd"/>
      <w:r>
        <w:t xml:space="preserve"> is derived as specified in Annex A.22.</w:t>
      </w:r>
      <w:r w:rsidRPr="00DE41CB">
        <w:t>NULL encryption is negotiated as specified in RFC 2410</w:t>
      </w:r>
      <w:r>
        <w:t xml:space="preserve"> [81]</w:t>
      </w:r>
      <w:r w:rsidRPr="00DE41CB">
        <w:t xml:space="preserve">. After step 13c, an IPsec SA is established between the UE and TNGF (i.e. a </w:t>
      </w:r>
      <w:proofErr w:type="spellStart"/>
      <w:r w:rsidRPr="00DE41CB">
        <w:t>NWt</w:t>
      </w:r>
      <w:proofErr w:type="spellEnd"/>
      <w:r w:rsidRPr="00DE41CB">
        <w:t xml:space="preserve"> connection) and it is used to transfer all subsequent NAS messages. This IPsec SA does not apply encryption but </w:t>
      </w:r>
      <w:r>
        <w:t xml:space="preserve">only </w:t>
      </w:r>
      <w:r w:rsidRPr="00DE41CB">
        <w:t>apply integrity protection.</w:t>
      </w:r>
    </w:p>
    <w:p w14:paraId="3C253A89" w14:textId="77777777" w:rsidR="00E32534" w:rsidRDefault="005E3C9F" w:rsidP="00E32534">
      <w:pPr>
        <w:pStyle w:val="B1"/>
      </w:pPr>
      <w:r w:rsidRPr="00DE41CB">
        <w:rPr>
          <w:lang w:val="en-US"/>
        </w:rPr>
        <w:t>14.</w:t>
      </w:r>
      <w:r w:rsidRPr="00DE41CB">
        <w:rPr>
          <w:lang w:val="en-US"/>
        </w:rPr>
        <w:tab/>
      </w:r>
      <w:r w:rsidRPr="00DE41CB">
        <w:t xml:space="preserve">After the </w:t>
      </w:r>
      <w:proofErr w:type="spellStart"/>
      <w:r w:rsidRPr="00DE41CB">
        <w:t>NWtp</w:t>
      </w:r>
      <w:proofErr w:type="spellEnd"/>
      <w:r w:rsidRPr="00DE41CB">
        <w:t xml:space="preserve"> connection is successfully established, the TNGF responds to AMF with an N2 Initial Context Setup Response message.</w:t>
      </w:r>
    </w:p>
    <w:p w14:paraId="7B436106" w14:textId="77777777" w:rsidR="00E32534" w:rsidRDefault="00E32534" w:rsidP="00E32534">
      <w:pPr>
        <w:pStyle w:val="B1"/>
      </w:pPr>
      <w:r>
        <w:t>14a. The AMF may determine whether the TNGF is appropriate for the slice selected as defined in clause 4.12.2.2 of TS 23.502[8]. If it is compatible with the selected TNGF, then proceed with steps 15 to step 19. Otherwise, the AMF shall proceed with step 20 to step 22, and step 15 to step 19 are skipped.</w:t>
      </w:r>
    </w:p>
    <w:p w14:paraId="62EE196A" w14:textId="77777777" w:rsidR="005E3C9F" w:rsidRPr="00811CCA" w:rsidRDefault="00E32534" w:rsidP="00E32534">
      <w:pPr>
        <w:pStyle w:val="B1"/>
      </w:pPr>
      <w:r>
        <w:t>Case a):</w:t>
      </w:r>
    </w:p>
    <w:p w14:paraId="6351E99F" w14:textId="77777777" w:rsidR="005E3C9F" w:rsidRDefault="005E3C9F" w:rsidP="00E32534">
      <w:pPr>
        <w:pStyle w:val="B2"/>
      </w:pPr>
      <w:r w:rsidRPr="00811CCA">
        <w:t>15.</w:t>
      </w:r>
      <w:r w:rsidRPr="00811CCA">
        <w:tab/>
        <w:t>Finally, the NAS Registration Accept message is sent by the AMF and is forwarded to UE via the</w:t>
      </w:r>
      <w:r>
        <w:t xml:space="preserve"> established </w:t>
      </w:r>
      <w:proofErr w:type="spellStart"/>
      <w:r>
        <w:t>NWt</w:t>
      </w:r>
      <w:proofErr w:type="spellEnd"/>
      <w:r>
        <w:t xml:space="preserve"> connection.</w:t>
      </w:r>
    </w:p>
    <w:p w14:paraId="587C6B1A" w14:textId="77777777" w:rsidR="005E3C9F" w:rsidRDefault="005E3C9F" w:rsidP="00E32534">
      <w:pPr>
        <w:pStyle w:val="B2"/>
      </w:pPr>
      <w:r>
        <w:t xml:space="preserve">16-18. The UE initiates a PDU session establishment. This is carried out exactly as specified in TS 23.502 [8] clause 4.12a.5. The TNGF may establish one or more IPSec child SA’s per PDU session. </w:t>
      </w:r>
    </w:p>
    <w:p w14:paraId="3825A554" w14:textId="77777777" w:rsidR="00E32534" w:rsidRDefault="005E3C9F" w:rsidP="00E32534">
      <w:pPr>
        <w:pStyle w:val="B2"/>
      </w:pPr>
      <w:r>
        <w:t>19. User plane data for the established PDU session is transported between the UE and TNGF inside the established IPSec child SA</w:t>
      </w:r>
    </w:p>
    <w:p w14:paraId="17445C0A" w14:textId="77777777" w:rsidR="00E32534" w:rsidRDefault="00E32534" w:rsidP="00E32534">
      <w:pPr>
        <w:pStyle w:val="B1"/>
      </w:pPr>
      <w:r>
        <w:t>Case b:)</w:t>
      </w:r>
    </w:p>
    <w:p w14:paraId="348B9AEA" w14:textId="77777777" w:rsidR="00E32534" w:rsidRDefault="00E32534" w:rsidP="00E32534">
      <w:pPr>
        <w:pStyle w:val="B2"/>
      </w:pPr>
      <w:r>
        <w:t>20. The AMF may trigger the UE policy update procedure and update the UE policy as defined in step 17 and step 18 in clause 4.12a.2.2 of TS 23.502[8].</w:t>
      </w:r>
    </w:p>
    <w:p w14:paraId="6AC2CE15" w14:textId="77777777" w:rsidR="00E32534" w:rsidRDefault="00E32534" w:rsidP="00E32534">
      <w:pPr>
        <w:pStyle w:val="B2"/>
      </w:pPr>
      <w:r>
        <w:t xml:space="preserve">21. The AMF shall send a Registration Reject message via TNGF to the UE as defined in step 19 to step21 in clause 4.12a.2.2 of TS 23.502[8]. The Registration Reject message is ciphered and integrity protected. </w:t>
      </w:r>
    </w:p>
    <w:p w14:paraId="4E68FBFB" w14:textId="77777777" w:rsidR="005E3C9F" w:rsidRDefault="00E32534" w:rsidP="00E32534">
      <w:pPr>
        <w:pStyle w:val="B2"/>
      </w:pPr>
      <w:r>
        <w:t>22. The UE shall decipher and verify the integrity of the Registration Reject message. If verification is successful, then the UE proceeds with step 21 in clause 4.12.2.2 of TS 23.502[8], and sends a Registration request message to the AMF via a new selected TNGF.</w:t>
      </w:r>
    </w:p>
    <w:p w14:paraId="2C97ABCB" w14:textId="77777777" w:rsidR="004A5464" w:rsidRDefault="004A5464" w:rsidP="004A5464">
      <w:pPr>
        <w:pStyle w:val="NO"/>
      </w:pPr>
      <w:r>
        <w:rPr>
          <w:lang w:val="en-US" w:eastAsia="zh-CN"/>
        </w:rPr>
        <w:t>NOTE a: When</w:t>
      </w:r>
      <w:r w:rsidRPr="008E4A4C">
        <w:rPr>
          <w:lang w:val="en-US" w:eastAsia="zh-CN"/>
        </w:rPr>
        <w:t xml:space="preserve"> the UE </w:t>
      </w:r>
      <w:r>
        <w:rPr>
          <w:lang w:val="en-US" w:eastAsia="zh-CN"/>
        </w:rPr>
        <w:t xml:space="preserve">is </w:t>
      </w:r>
      <w:r w:rsidRPr="008E4A4C">
        <w:rPr>
          <w:lang w:val="en-US" w:eastAsia="zh-CN"/>
        </w:rPr>
        <w:t>attache</w:t>
      </w:r>
      <w:r>
        <w:rPr>
          <w:lang w:val="en-US" w:eastAsia="zh-CN"/>
        </w:rPr>
        <w:t>d</w:t>
      </w:r>
      <w:r w:rsidRPr="008E4A4C">
        <w:rPr>
          <w:lang w:val="en-US" w:eastAsia="zh-CN"/>
        </w:rPr>
        <w:t xml:space="preserve"> </w:t>
      </w:r>
      <w:r>
        <w:rPr>
          <w:lang w:val="en-US" w:eastAsia="zh-CN"/>
        </w:rPr>
        <w:t>to TNGF and</w:t>
      </w:r>
      <w:r w:rsidRPr="008E4A4C">
        <w:rPr>
          <w:lang w:val="en-US" w:eastAsia="zh-CN"/>
        </w:rPr>
        <w:t xml:space="preserve"> </w:t>
      </w:r>
      <w:r>
        <w:rPr>
          <w:lang w:val="en-US" w:eastAsia="zh-CN"/>
        </w:rPr>
        <w:t xml:space="preserve">the re-authentication is performed, the AMF provides the </w:t>
      </w:r>
      <w:r>
        <w:t>K</w:t>
      </w:r>
      <w:r>
        <w:rPr>
          <w:vertAlign w:val="subscript"/>
        </w:rPr>
        <w:t>TNGF</w:t>
      </w:r>
      <w:r>
        <w:t xml:space="preserve"> to TNGF via </w:t>
      </w:r>
      <w:r w:rsidRPr="00910012">
        <w:t>UE CONTEXT MODIFICATION REQUEST</w:t>
      </w:r>
      <w:r>
        <w:t xml:space="preserve">. However, TNGF </w:t>
      </w:r>
      <w:r w:rsidRPr="00645F8D">
        <w:t>does not use this key for rekeying IPSec</w:t>
      </w:r>
      <w:r>
        <w:t>. The</w:t>
      </w:r>
      <w:r w:rsidRPr="00645F8D">
        <w:t xml:space="preserve"> </w:t>
      </w:r>
      <w:r>
        <w:t xml:space="preserve">IPSec rekeying uses DH key material </w:t>
      </w:r>
      <w:r w:rsidRPr="00645F8D">
        <w:t>as defined in RFC 7296 [25]</w:t>
      </w:r>
      <w:r>
        <w:t>.</w:t>
      </w:r>
    </w:p>
    <w:p w14:paraId="51A65BE5" w14:textId="77777777" w:rsidR="00423532" w:rsidRPr="0063692D" w:rsidRDefault="00423532" w:rsidP="00423532">
      <w:pPr>
        <w:pStyle w:val="Heading4"/>
        <w:rPr>
          <w:rFonts w:eastAsia="SimSun"/>
        </w:rPr>
      </w:pPr>
      <w:bookmarkStart w:id="2382" w:name="_Hlk180849803"/>
      <w:bookmarkStart w:id="2383" w:name="_Toc219389037"/>
      <w:r w:rsidRPr="0063692D">
        <w:rPr>
          <w:rFonts w:eastAsia="SimSun"/>
        </w:rPr>
        <w:t>7A.2.1.2</w:t>
      </w:r>
      <w:bookmarkEnd w:id="2382"/>
      <w:r w:rsidRPr="0063692D">
        <w:rPr>
          <w:rFonts w:eastAsia="SimSun"/>
        </w:rPr>
        <w:tab/>
      </w:r>
      <w:bookmarkStart w:id="2384" w:name="_Hlk180849730"/>
      <w:r w:rsidRPr="0063692D">
        <w:rPr>
          <w:rFonts w:eastAsia="SimSun"/>
        </w:rPr>
        <w:t>Re-authentication for UE moving from one TNAP to another TNAP connecting to the same TNGF</w:t>
      </w:r>
      <w:bookmarkEnd w:id="2383"/>
      <w:bookmarkEnd w:id="2384"/>
    </w:p>
    <w:p w14:paraId="76202F2A" w14:textId="77777777" w:rsidR="00423532" w:rsidRPr="0063692D" w:rsidRDefault="00423532" w:rsidP="00423532">
      <w:pPr>
        <w:rPr>
          <w:rFonts w:eastAsia="SimSun"/>
        </w:rPr>
      </w:pPr>
      <w:r w:rsidRPr="0063692D">
        <w:rPr>
          <w:rFonts w:eastAsia="SimSun"/>
        </w:rPr>
        <w:t xml:space="preserve">When </w:t>
      </w:r>
      <w:r>
        <w:rPr>
          <w:rFonts w:eastAsia="SimSun"/>
        </w:rPr>
        <w:t xml:space="preserve">a </w:t>
      </w:r>
      <w:r w:rsidRPr="0063692D">
        <w:rPr>
          <w:rFonts w:eastAsia="SimSun"/>
        </w:rPr>
        <w:t xml:space="preserve">UE </w:t>
      </w:r>
      <w:r w:rsidRPr="00EE2CF4">
        <w:t>associates with a TNAP in a TNAN connected to a TNGF</w:t>
      </w:r>
      <w:r w:rsidRPr="00EE2CF4">
        <w:rPr>
          <w:rFonts w:eastAsia="SimSun"/>
        </w:rPr>
        <w:t>, if the TNAP and TNGF in TNAN support FT, the TNAP in the TNAN advertises the FT capability</w:t>
      </w:r>
      <w:r w:rsidRPr="0063692D">
        <w:rPr>
          <w:rFonts w:eastAsia="SimSun"/>
        </w:rPr>
        <w:t xml:space="preserve"> as in IEEE 802.11 [80]. During the IKE process, the UE also indicates MOBIKE indication if it supports MOBIKE and TNGF acknowledges it if supported.</w:t>
      </w:r>
    </w:p>
    <w:p w14:paraId="4BBE4954" w14:textId="77777777" w:rsidR="00423532" w:rsidRPr="0063692D" w:rsidRDefault="00423532" w:rsidP="00423532">
      <w:pPr>
        <w:pStyle w:val="NO"/>
      </w:pPr>
      <w:r w:rsidRPr="0063692D">
        <w:t xml:space="preserve">NOTE 1: It is assumed that TNGF is aware of the FT capabilities of the TNAP in the TNAN. Whether this is done by configuration or signalling internal to the TNAN is left to operator implementations. </w:t>
      </w:r>
    </w:p>
    <w:p w14:paraId="5E100B15" w14:textId="77777777" w:rsidR="00423532" w:rsidRPr="0063692D" w:rsidRDefault="00423532" w:rsidP="00423532">
      <w:pPr>
        <w:rPr>
          <w:rFonts w:eastAsia="SimSun"/>
        </w:rPr>
      </w:pPr>
      <w:r w:rsidRPr="0063692D">
        <w:rPr>
          <w:rFonts w:eastAsia="SimSun"/>
        </w:rPr>
        <w:t>The UE and TNGF perform the following in addition to the procedures specified in clause 7A.2.1.1 of the present document. If the TNAP supports FT, the TNGF shall derive a fresh key to enable re-authentication based on FT procedure, i.e. K</w:t>
      </w:r>
      <w:r w:rsidRPr="0063692D">
        <w:rPr>
          <w:rFonts w:eastAsia="SimSun"/>
          <w:vertAlign w:val="subscript"/>
        </w:rPr>
        <w:t>FT</w:t>
      </w:r>
      <w:r w:rsidRPr="0063692D">
        <w:rPr>
          <w:rFonts w:eastAsia="SimSun"/>
        </w:rPr>
        <w:t>, from K</w:t>
      </w:r>
      <w:r w:rsidRPr="0063692D">
        <w:rPr>
          <w:rFonts w:eastAsia="SimSun"/>
          <w:vertAlign w:val="subscript"/>
        </w:rPr>
        <w:t>TNGF</w:t>
      </w:r>
      <w:r w:rsidRPr="0063692D">
        <w:rPr>
          <w:rFonts w:eastAsia="SimSun"/>
        </w:rPr>
        <w:t xml:space="preserve"> as specified in A.22 of the present document and either keep K</w:t>
      </w:r>
      <w:r w:rsidRPr="0063692D">
        <w:rPr>
          <w:rFonts w:eastAsia="SimSun"/>
          <w:vertAlign w:val="subscript"/>
        </w:rPr>
        <w:t>FT</w:t>
      </w:r>
      <w:r w:rsidRPr="0063692D">
        <w:rPr>
          <w:rFonts w:eastAsia="SimSun"/>
        </w:rPr>
        <w:t xml:space="preserve"> if the TNGF acts as the R0KH or send the K</w:t>
      </w:r>
      <w:r w:rsidRPr="0063692D">
        <w:rPr>
          <w:rFonts w:eastAsia="SimSun"/>
          <w:vertAlign w:val="subscript"/>
        </w:rPr>
        <w:t>FT</w:t>
      </w:r>
      <w:r w:rsidRPr="0063692D">
        <w:rPr>
          <w:rFonts w:eastAsia="SimSun"/>
        </w:rPr>
        <w:t xml:space="preserve"> to the R0KH otherwise. If the UE supports FT and connects to the TNAN supporting the FT, the UE shall determine to enable re-authentication based on FT procedure and derive a</w:t>
      </w:r>
      <w:r w:rsidR="00ED2001">
        <w:rPr>
          <w:rFonts w:eastAsia="SimSun"/>
        </w:rPr>
        <w:t>n</w:t>
      </w:r>
      <w:r w:rsidRPr="0063692D">
        <w:rPr>
          <w:rFonts w:eastAsia="SimSun"/>
        </w:rPr>
        <w:t xml:space="preserve"> FT key, K</w:t>
      </w:r>
      <w:r w:rsidRPr="0063692D">
        <w:rPr>
          <w:rFonts w:eastAsia="SimSun"/>
          <w:vertAlign w:val="subscript"/>
        </w:rPr>
        <w:t>FT</w:t>
      </w:r>
      <w:r w:rsidRPr="0063692D">
        <w:rPr>
          <w:rFonts w:eastAsia="SimSun"/>
        </w:rPr>
        <w:t>, from K</w:t>
      </w:r>
      <w:r w:rsidRPr="0063692D">
        <w:rPr>
          <w:rFonts w:eastAsia="SimSun"/>
          <w:vertAlign w:val="subscript"/>
        </w:rPr>
        <w:t>TNGF</w:t>
      </w:r>
      <w:r w:rsidRPr="0063692D">
        <w:rPr>
          <w:rFonts w:eastAsia="SimSun"/>
        </w:rPr>
        <w:t xml:space="preserve"> as specified in A.22 of the present document. </w:t>
      </w:r>
    </w:p>
    <w:p w14:paraId="2886103A" w14:textId="77777777" w:rsidR="00423532" w:rsidRPr="0063692D" w:rsidRDefault="00423532" w:rsidP="00423532">
      <w:pPr>
        <w:pStyle w:val="NO"/>
      </w:pPr>
      <w:r w:rsidRPr="0063692D">
        <w:t>NOTE 2: Where the entity R0 key holder (R0KH) is located in the TNAN is outside the scope of 3GPP.</w:t>
      </w:r>
    </w:p>
    <w:p w14:paraId="3A29549E" w14:textId="77777777" w:rsidR="00423532" w:rsidRPr="0063692D" w:rsidRDefault="00423532" w:rsidP="00423532">
      <w:pPr>
        <w:rPr>
          <w:rFonts w:eastAsia="SimSun"/>
        </w:rPr>
      </w:pPr>
      <w:r w:rsidRPr="0063692D">
        <w:rPr>
          <w:rFonts w:eastAsia="SimSun"/>
        </w:rPr>
        <w:t>The UE and R0KH use K</w:t>
      </w:r>
      <w:r w:rsidRPr="0063692D">
        <w:rPr>
          <w:rFonts w:eastAsia="SimSun"/>
          <w:vertAlign w:val="subscript"/>
        </w:rPr>
        <w:t>FT</w:t>
      </w:r>
      <w:r w:rsidRPr="0063692D">
        <w:rPr>
          <w:rFonts w:eastAsia="SimSun"/>
        </w:rPr>
        <w:t xml:space="preserve"> as Master PMK (MPMK) to construct the FT key hierarchy as specified in IEEE 802.11 [80] to perform re-authentication and security (re-)establishment while the UE switches between different TNAPs within the same mobility domain (i.e., identified by the MDID specified by IEEE 802.11 [80]) connected to the same TNGF. To perform such a switch the UE performs the FT procedure as specified in IEEE 802.11 [80]. The R0KH derives a key PMK-R1 from PMK-R0 and provides the key PMK-R1 to the new TNAP in TNAN during the FT procedure.</w:t>
      </w:r>
    </w:p>
    <w:p w14:paraId="5E9FF92E" w14:textId="77777777" w:rsidR="00423532" w:rsidRPr="0063692D" w:rsidRDefault="00423532" w:rsidP="00423532">
      <w:pPr>
        <w:rPr>
          <w:rFonts w:eastAsia="SimSun"/>
        </w:rPr>
      </w:pPr>
      <w:r w:rsidRPr="0063692D">
        <w:rPr>
          <w:rFonts w:eastAsia="SimSun"/>
        </w:rPr>
        <w:t>After the UE switch between TNAPs is complete, if MOBIKE is supported, the UE may send the request to restore the IPSec connectivity, and all IPSec SAs as defined in RFC 4555</w:t>
      </w:r>
      <w:r>
        <w:rPr>
          <w:rFonts w:eastAsia="SimSun"/>
        </w:rPr>
        <w:t xml:space="preserve"> </w:t>
      </w:r>
      <w:r w:rsidRPr="0063692D">
        <w:rPr>
          <w:rFonts w:eastAsia="SimSun"/>
        </w:rPr>
        <w:t>[111].</w:t>
      </w:r>
    </w:p>
    <w:p w14:paraId="3A273400" w14:textId="77777777" w:rsidR="00423532" w:rsidRPr="00363E27" w:rsidRDefault="00423532" w:rsidP="00423532">
      <w:pPr>
        <w:pStyle w:val="NO"/>
      </w:pPr>
      <w:r w:rsidRPr="0063692D">
        <w:t xml:space="preserve">NOTE 3: How to configure the MDID used for FT within the TNGF domain is left to Operator’s implementation and deployment. How the </w:t>
      </w:r>
      <w:r w:rsidR="00ED2001" w:rsidRPr="0063692D">
        <w:t>3GPP</w:t>
      </w:r>
      <w:r w:rsidR="00ED2001">
        <w:t>-</w:t>
      </w:r>
      <w:r w:rsidRPr="0063692D">
        <w:t xml:space="preserve">defined TNGF domain and </w:t>
      </w:r>
      <w:r w:rsidR="00ED2001" w:rsidRPr="0063692D">
        <w:t>IEEE</w:t>
      </w:r>
      <w:r w:rsidR="00ED2001">
        <w:t>-</w:t>
      </w:r>
      <w:r w:rsidRPr="0063692D">
        <w:t>defined MDID co-exist/work is outside the scope of th</w:t>
      </w:r>
      <w:r>
        <w:t>e present</w:t>
      </w:r>
      <w:r w:rsidRPr="0063692D">
        <w:t xml:space="preserve"> document.</w:t>
      </w:r>
    </w:p>
    <w:p w14:paraId="0D02B91F" w14:textId="77777777" w:rsidR="005E3C9F" w:rsidRDefault="005E3C9F" w:rsidP="00E141A1">
      <w:pPr>
        <w:pStyle w:val="Heading3"/>
      </w:pPr>
      <w:bookmarkStart w:id="2385" w:name="_Toc35528600"/>
      <w:bookmarkStart w:id="2386" w:name="_Toc35533361"/>
      <w:bookmarkStart w:id="2387" w:name="_Toc45028714"/>
      <w:bookmarkStart w:id="2388" w:name="_Toc45274379"/>
      <w:bookmarkStart w:id="2389" w:name="_Toc45274966"/>
      <w:bookmarkStart w:id="2390" w:name="_Toc51168223"/>
      <w:bookmarkStart w:id="2391" w:name="_Toc219389038"/>
      <w:r>
        <w:t>7A.</w:t>
      </w:r>
      <w:r w:rsidR="007E15F6">
        <w:t>2</w:t>
      </w:r>
      <w:r>
        <w:t>.</w:t>
      </w:r>
      <w:r w:rsidR="007E15F6">
        <w:t>2</w:t>
      </w:r>
      <w:r w:rsidR="007E15F6">
        <w:tab/>
      </w:r>
      <w:bookmarkEnd w:id="2385"/>
      <w:bookmarkEnd w:id="2386"/>
      <w:bookmarkEnd w:id="2387"/>
      <w:bookmarkEnd w:id="2388"/>
      <w:bookmarkEnd w:id="2389"/>
      <w:bookmarkEnd w:id="2390"/>
      <w:r w:rsidR="00746AD0">
        <w:t>Void</w:t>
      </w:r>
      <w:bookmarkEnd w:id="2391"/>
    </w:p>
    <w:p w14:paraId="3C849AED" w14:textId="77777777" w:rsidR="005E3C9F" w:rsidRDefault="005E3C9F" w:rsidP="005E3C9F">
      <w:pPr>
        <w:pStyle w:val="Heading3"/>
      </w:pPr>
      <w:bookmarkStart w:id="2392" w:name="_Toc35528601"/>
      <w:bookmarkStart w:id="2393" w:name="_Toc35533362"/>
      <w:bookmarkStart w:id="2394" w:name="_Toc45028715"/>
      <w:bookmarkStart w:id="2395" w:name="_Toc45274380"/>
      <w:bookmarkStart w:id="2396" w:name="_Toc45274967"/>
      <w:bookmarkStart w:id="2397" w:name="_Toc51168224"/>
      <w:bookmarkStart w:id="2398" w:name="_Toc219389039"/>
      <w:r w:rsidRPr="00527D58">
        <w:t>7A.</w:t>
      </w:r>
      <w:r w:rsidR="007E15F6" w:rsidRPr="00527D58">
        <w:t>2</w:t>
      </w:r>
      <w:r w:rsidRPr="00527D58">
        <w:t>.</w:t>
      </w:r>
      <w:r w:rsidR="007E15F6" w:rsidRPr="007E15F6">
        <w:t>3</w:t>
      </w:r>
      <w:r w:rsidR="007E15F6">
        <w:tab/>
      </w:r>
      <w:r>
        <w:t xml:space="preserve">Key hierarchy for </w:t>
      </w:r>
      <w:r w:rsidR="007E15F6">
        <w:t>t</w:t>
      </w:r>
      <w:r>
        <w:t xml:space="preserve">rusted non-3GPP </w:t>
      </w:r>
      <w:r w:rsidR="007E15F6">
        <w:t>a</w:t>
      </w:r>
      <w:r>
        <w:t>ccess</w:t>
      </w:r>
      <w:bookmarkEnd w:id="2392"/>
      <w:bookmarkEnd w:id="2393"/>
      <w:bookmarkEnd w:id="2394"/>
      <w:bookmarkEnd w:id="2395"/>
      <w:bookmarkEnd w:id="2396"/>
      <w:bookmarkEnd w:id="2397"/>
      <w:bookmarkEnd w:id="2398"/>
    </w:p>
    <w:p w14:paraId="46384692" w14:textId="77777777" w:rsidR="005E3C9F" w:rsidRDefault="005E3C9F" w:rsidP="005E3C9F">
      <w:r>
        <w:t>The key hierarchy described in clause 6.2.1 applies, with the following changes:</w:t>
      </w:r>
    </w:p>
    <w:p w14:paraId="77F82C06" w14:textId="77777777" w:rsidR="005E3C9F" w:rsidRPr="00540011" w:rsidRDefault="005E3C9F" w:rsidP="005E3C9F">
      <w:r>
        <w:t>The key derived for non-3GPP access is called K</w:t>
      </w:r>
      <w:r>
        <w:rPr>
          <w:vertAlign w:val="subscript"/>
        </w:rPr>
        <w:t>TNGF</w:t>
      </w:r>
      <w:r>
        <w:t xml:space="preserve"> in the context of trusted access.</w:t>
      </w:r>
    </w:p>
    <w:p w14:paraId="06BDCBFB" w14:textId="77777777" w:rsidR="005E3C9F" w:rsidRDefault="005E3C9F" w:rsidP="005E3C9F">
      <w:r>
        <w:t>The key K</w:t>
      </w:r>
      <w:r w:rsidRPr="00EA768D">
        <w:rPr>
          <w:vertAlign w:val="subscript"/>
        </w:rPr>
        <w:t>TNGF</w:t>
      </w:r>
      <w:r>
        <w:t xml:space="preserve"> received from AMF is used for </w:t>
      </w:r>
      <w:r w:rsidR="009338F6" w:rsidRPr="009338F6">
        <w:t xml:space="preserve">three </w:t>
      </w:r>
      <w:r>
        <w:t>different purposes; to setup IPSec SAs between the UE and the TNGF and to create WLAN keys between the UE and the TNAP</w:t>
      </w:r>
      <w:r w:rsidR="009338F6" w:rsidRPr="009338F6">
        <w:t xml:space="preserve"> and to create the root key for IEEE 802.11 Fast BSS Transition (FT)</w:t>
      </w:r>
      <w:r>
        <w:t xml:space="preserve">. </w:t>
      </w:r>
    </w:p>
    <w:p w14:paraId="3A4721F1" w14:textId="77777777" w:rsidR="005E3C9F" w:rsidRDefault="005E3C9F" w:rsidP="005E3C9F">
      <w:r>
        <w:t xml:space="preserve">To separate the keys for these purposes, the key hierarchy in Figure </w:t>
      </w:r>
      <w:r w:rsidRPr="00527D58">
        <w:t>7A.</w:t>
      </w:r>
      <w:r w:rsidR="007E15F6" w:rsidRPr="00527D58">
        <w:t>2</w:t>
      </w:r>
      <w:r w:rsidRPr="00527D58">
        <w:t>.</w:t>
      </w:r>
      <w:r w:rsidR="007E15F6" w:rsidRPr="00527D58">
        <w:t>3</w:t>
      </w:r>
      <w:r w:rsidRPr="00527D58">
        <w:t>-1</w:t>
      </w:r>
      <w:r>
        <w:t xml:space="preserve"> shall be used. The </w:t>
      </w:r>
      <w:proofErr w:type="spellStart"/>
      <w:r>
        <w:t>K</w:t>
      </w:r>
      <w:r>
        <w:rPr>
          <w:vertAlign w:val="subscript"/>
        </w:rPr>
        <w:t>TIPSec</w:t>
      </w:r>
      <w:proofErr w:type="spellEnd"/>
      <w:r>
        <w:t xml:space="preserve"> key is used to setup IPSec SAs</w:t>
      </w:r>
      <w:r w:rsidR="009338F6" w:rsidRPr="009338F6">
        <w:t>,</w:t>
      </w:r>
      <w:r>
        <w:t xml:space="preserve"> the K</w:t>
      </w:r>
      <w:r>
        <w:rPr>
          <w:vertAlign w:val="subscript"/>
        </w:rPr>
        <w:t>TNAP</w:t>
      </w:r>
      <w:r>
        <w:t xml:space="preserve"> key is used to setup access security</w:t>
      </w:r>
      <w:r w:rsidR="009338F6" w:rsidRPr="009338F6">
        <w:t xml:space="preserve"> and the KFT key is used as the root key for FT</w:t>
      </w:r>
      <w:r>
        <w:t xml:space="preserve">.  </w:t>
      </w:r>
    </w:p>
    <w:p w14:paraId="55EDF883" w14:textId="77777777" w:rsidR="005E3C9F" w:rsidRDefault="005E3C9F" w:rsidP="005E3C9F">
      <w:r>
        <w:t xml:space="preserve">The keys </w:t>
      </w:r>
      <w:proofErr w:type="spellStart"/>
      <w:r w:rsidRPr="004B5C26">
        <w:t>K</w:t>
      </w:r>
      <w:r w:rsidRPr="005F41EB">
        <w:rPr>
          <w:vertAlign w:val="subscript"/>
        </w:rPr>
        <w:t>T</w:t>
      </w:r>
      <w:r>
        <w:rPr>
          <w:vertAlign w:val="subscript"/>
        </w:rPr>
        <w:t>IPSec</w:t>
      </w:r>
      <w:proofErr w:type="spellEnd"/>
      <w:r w:rsidR="009338F6" w:rsidRPr="009338F6">
        <w:t xml:space="preserve">, </w:t>
      </w:r>
      <w:r w:rsidRPr="004B5C26">
        <w:t>K</w:t>
      </w:r>
      <w:r w:rsidRPr="005F41EB">
        <w:rPr>
          <w:vertAlign w:val="subscript"/>
        </w:rPr>
        <w:t>T</w:t>
      </w:r>
      <w:r>
        <w:rPr>
          <w:vertAlign w:val="subscript"/>
        </w:rPr>
        <w:t>NAP</w:t>
      </w:r>
      <w:r>
        <w:t xml:space="preserve"> </w:t>
      </w:r>
      <w:r w:rsidR="009338F6" w:rsidRPr="009338F6">
        <w:t xml:space="preserve">and </w:t>
      </w:r>
      <w:r w:rsidR="009338F6" w:rsidRPr="0063692D">
        <w:t>K</w:t>
      </w:r>
      <w:r w:rsidR="009338F6" w:rsidRPr="0063692D">
        <w:rPr>
          <w:vertAlign w:val="subscript"/>
        </w:rPr>
        <w:t>FT</w:t>
      </w:r>
      <w:r w:rsidR="009338F6" w:rsidRPr="009338F6">
        <w:t xml:space="preserve"> </w:t>
      </w:r>
      <w:r>
        <w:t xml:space="preserve">are derived as described in </w:t>
      </w:r>
      <w:r w:rsidR="007E15F6">
        <w:t>Clause</w:t>
      </w:r>
      <w:r>
        <w:t xml:space="preserve"> </w:t>
      </w:r>
      <w:r w:rsidR="007E15F6">
        <w:t>A.22</w:t>
      </w:r>
      <w:r>
        <w:t xml:space="preserve">. </w:t>
      </w:r>
    </w:p>
    <w:p w14:paraId="25638AE4" w14:textId="77777777" w:rsidR="005E3C9F" w:rsidRDefault="009338F6" w:rsidP="00527D58">
      <w:pPr>
        <w:pStyle w:val="TH"/>
      </w:pPr>
      <w:r>
        <w:rPr>
          <w:rFonts w:ascii="Times New Roman" w:eastAsia="SimSun" w:hAnsi="Times New Roman"/>
        </w:rPr>
        <w:object w:dxaOrig="6288" w:dyaOrig="7080" w14:anchorId="5EC9EFEF">
          <v:shape id="_x0000_i1052" type="#_x0000_t75" style="width:314.5pt;height:354.5pt" o:ole="">
            <v:imagedata r:id="rId62" o:title=""/>
          </v:shape>
          <o:OLEObject Type="Embed" ProgID="Visio.Drawing.15" ShapeID="_x0000_i1052" DrawAspect="Content" ObjectID="_1830002525" r:id="rId63"/>
        </w:object>
      </w:r>
    </w:p>
    <w:p w14:paraId="76D4035F" w14:textId="77777777" w:rsidR="005E3C9F" w:rsidRPr="00C9272F" w:rsidRDefault="005E3C9F" w:rsidP="00527D58">
      <w:pPr>
        <w:pStyle w:val="TF"/>
      </w:pPr>
      <w:r>
        <w:t xml:space="preserve">Figure </w:t>
      </w:r>
      <w:r w:rsidRPr="00527D58">
        <w:t>7A.</w:t>
      </w:r>
      <w:r w:rsidR="007E15F6" w:rsidRPr="00527D58">
        <w:t>2</w:t>
      </w:r>
      <w:r w:rsidRPr="00527D58">
        <w:t>.</w:t>
      </w:r>
      <w:r w:rsidR="007E15F6" w:rsidRPr="00527D58">
        <w:t>3</w:t>
      </w:r>
      <w:r w:rsidRPr="00527D58">
        <w:t>-1</w:t>
      </w:r>
      <w:r>
        <w:t xml:space="preserve"> Key hierarchy for trusted non-3GPP access</w:t>
      </w:r>
    </w:p>
    <w:p w14:paraId="3E925CB5" w14:textId="77777777" w:rsidR="005E3C9F" w:rsidRDefault="005E3C9F" w:rsidP="005E3C9F">
      <w:pPr>
        <w:pStyle w:val="Heading3"/>
      </w:pPr>
      <w:bookmarkStart w:id="2399" w:name="_Toc35528602"/>
      <w:bookmarkStart w:id="2400" w:name="_Toc35533363"/>
      <w:bookmarkStart w:id="2401" w:name="_Toc45028716"/>
      <w:bookmarkStart w:id="2402" w:name="_Toc45274381"/>
      <w:bookmarkStart w:id="2403" w:name="_Toc45274968"/>
      <w:bookmarkStart w:id="2404" w:name="_Toc51168225"/>
      <w:bookmarkStart w:id="2405" w:name="_Toc219389040"/>
      <w:r w:rsidRPr="00AF7F3B">
        <w:t>7A.</w:t>
      </w:r>
      <w:r w:rsidR="00CC3206">
        <w:t>2</w:t>
      </w:r>
      <w:r w:rsidRPr="00AF7F3B">
        <w:t>.</w:t>
      </w:r>
      <w:r w:rsidR="00CC3206">
        <w:t>4</w:t>
      </w:r>
      <w:r w:rsidR="00CC3206">
        <w:tab/>
      </w:r>
      <w:r>
        <w:t xml:space="preserve">Authentication for devices </w:t>
      </w:r>
      <w:r w:rsidRPr="00AF7F3B">
        <w:t xml:space="preserve">that do not support </w:t>
      </w:r>
      <w:r>
        <w:t xml:space="preserve">5GC </w:t>
      </w:r>
      <w:r w:rsidRPr="00AF7F3B">
        <w:t>NAS</w:t>
      </w:r>
      <w:r>
        <w:t xml:space="preserve"> over WLAN access</w:t>
      </w:r>
      <w:bookmarkEnd w:id="2399"/>
      <w:bookmarkEnd w:id="2400"/>
      <w:bookmarkEnd w:id="2401"/>
      <w:bookmarkEnd w:id="2402"/>
      <w:bookmarkEnd w:id="2403"/>
      <w:bookmarkEnd w:id="2404"/>
      <w:bookmarkEnd w:id="2405"/>
    </w:p>
    <w:p w14:paraId="0FFB55B6" w14:textId="77777777" w:rsidR="009338F6" w:rsidRPr="009338F6" w:rsidRDefault="009338F6" w:rsidP="009338F6">
      <w:pPr>
        <w:pStyle w:val="Heading4"/>
      </w:pPr>
      <w:bookmarkStart w:id="2406" w:name="_Toc219389041"/>
      <w:r w:rsidRPr="0063692D">
        <w:t>7A.2.</w:t>
      </w:r>
      <w:r>
        <w:t>4</w:t>
      </w:r>
      <w:r w:rsidRPr="0063692D">
        <w:t>.1</w:t>
      </w:r>
      <w:r w:rsidRPr="0063692D">
        <w:tab/>
        <w:t>General</w:t>
      </w:r>
      <w:bookmarkEnd w:id="2406"/>
    </w:p>
    <w:p w14:paraId="3813E54F" w14:textId="77777777" w:rsidR="005E3C9F" w:rsidRPr="00AF7F3B" w:rsidRDefault="005E3C9F" w:rsidP="005E3C9F">
      <w:r w:rsidRPr="00EC63F3">
        <w:t>A N5CW device is capable to register to 5GC with 3GPP credentials and to establish 5GC connectivity via a trusted</w:t>
      </w:r>
      <w:r>
        <w:t xml:space="preserve"> WLAN access net</w:t>
      </w:r>
      <w:r w:rsidRPr="00363E27">
        <w:t xml:space="preserve">work. </w:t>
      </w:r>
      <w:r>
        <w:t xml:space="preserve">The reference architecture is captured in clause 4.2.8.5.2 of TS 23.501[2]. </w:t>
      </w:r>
      <w:r w:rsidRPr="00CA40A5">
        <w:t>The 3GPP credentials are stored as defined in clause 6.1.1.1</w:t>
      </w:r>
      <w:r w:rsidRPr="00363E27">
        <w:t>. T</w:t>
      </w:r>
      <w:r>
        <w:t xml:space="preserve">he Trusted WLAN Interworking Function (TWIF) provides interworking functionality that enables connectivity with 5GC and implements the NAS protocol stack and exchanges NAS messages with the AMF on behalf of the </w:t>
      </w:r>
      <w:r w:rsidRPr="0055561F">
        <w:t>N5CW device</w:t>
      </w:r>
      <w:r>
        <w:t xml:space="preserve">. </w:t>
      </w:r>
      <w:r w:rsidRPr="00AF7F3B">
        <w:t xml:space="preserve">A single EAP-AKA’ authentication procedure is executed for connecting the </w:t>
      </w:r>
      <w:r w:rsidRPr="0055561F">
        <w:t xml:space="preserve">N5CW device </w:t>
      </w:r>
      <w:r w:rsidRPr="00AF7F3B">
        <w:t>both to the trusted WLAN access network and to the 5G core network.</w:t>
      </w:r>
    </w:p>
    <w:p w14:paraId="6E50D865" w14:textId="77777777" w:rsidR="005E3C9F" w:rsidRPr="004C7E51" w:rsidRDefault="00867AB2" w:rsidP="005E3C9F">
      <w:pPr>
        <w:pStyle w:val="TH"/>
      </w:pPr>
      <w:r>
        <w:rPr>
          <w:b w:val="0"/>
          <w:noProof/>
        </w:rPr>
        <w:object w:dxaOrig="12811" w:dyaOrig="11371" w14:anchorId="0406847C">
          <v:shape id="_x0000_i1053" type="#_x0000_t75" style="width:538pt;height:478.5pt" o:ole="">
            <v:imagedata r:id="rId64" o:title=""/>
          </v:shape>
          <o:OLEObject Type="Embed" ProgID="Visio.Drawing.15" ShapeID="_x0000_i1053" DrawAspect="Content" ObjectID="_1830002526" r:id="rId65"/>
        </w:object>
      </w:r>
    </w:p>
    <w:p w14:paraId="2E8A8C95" w14:textId="77777777" w:rsidR="005E3C9F" w:rsidRPr="004C7E51" w:rsidRDefault="005E3C9F" w:rsidP="005E3C9F">
      <w:pPr>
        <w:pStyle w:val="TF"/>
      </w:pPr>
      <w:r w:rsidRPr="004C7E51">
        <w:t xml:space="preserve">Figure </w:t>
      </w:r>
      <w:r>
        <w:t>7A.</w:t>
      </w:r>
      <w:r w:rsidR="00CC3206">
        <w:t>2</w:t>
      </w:r>
      <w:r>
        <w:t>.</w:t>
      </w:r>
      <w:r w:rsidR="00CC3206">
        <w:t>4</w:t>
      </w:r>
      <w:r w:rsidRPr="004C7E51">
        <w:t xml:space="preserve">-1: </w:t>
      </w:r>
      <w:r>
        <w:t>Authentication Procedure for N5CW</w:t>
      </w:r>
    </w:p>
    <w:p w14:paraId="14400D91" w14:textId="77777777" w:rsidR="005E3C9F" w:rsidRDefault="005E3C9F" w:rsidP="005E3C9F">
      <w:pPr>
        <w:pStyle w:val="B1"/>
      </w:pPr>
      <w:r w:rsidRPr="002539EA">
        <w:t>0.</w:t>
      </w:r>
      <w:r w:rsidRPr="002539EA">
        <w:tab/>
        <w:t>The N5CW device selects a PLMN and a trusted WLAN that supports "5G connectivity-without-NAS" to this PLMN by using the procedure specified in TS 23.501 [2] clause 6.3.12a, "Access Network selection for devices that do not support 5GC NAS over WLAN".</w:t>
      </w:r>
    </w:p>
    <w:p w14:paraId="78553A8E" w14:textId="77777777" w:rsidR="005E3C9F" w:rsidRPr="004C7E51" w:rsidRDefault="005E3C9F" w:rsidP="005E3C9F">
      <w:pPr>
        <w:pStyle w:val="B1"/>
      </w:pPr>
      <w:r w:rsidRPr="004C7E51">
        <w:t>Steps 1-10:</w:t>
      </w:r>
      <w:r w:rsidRPr="004C7E51">
        <w:tab/>
        <w:t>Initial registration to 5GC.</w:t>
      </w:r>
    </w:p>
    <w:p w14:paraId="78B45357" w14:textId="77777777" w:rsidR="005E3C9F" w:rsidRPr="004C7E51" w:rsidRDefault="005E3C9F" w:rsidP="005E3C9F">
      <w:pPr>
        <w:pStyle w:val="B1"/>
      </w:pPr>
      <w:r w:rsidRPr="004C7E51">
        <w:t>1.</w:t>
      </w:r>
      <w:r w:rsidRPr="004C7E51">
        <w:tab/>
        <w:t xml:space="preserve">The </w:t>
      </w:r>
      <w:r w:rsidRPr="002539EA">
        <w:t xml:space="preserve">N5CW device </w:t>
      </w:r>
      <w:r w:rsidRPr="004C7E51">
        <w:t>associates with the trusted WLAN network and the EAP</w:t>
      </w:r>
      <w:r>
        <w:t>-AKA’</w:t>
      </w:r>
      <w:r w:rsidRPr="004C7E51">
        <w:t xml:space="preserve"> authentication procedure is initiated.</w:t>
      </w:r>
    </w:p>
    <w:p w14:paraId="38EE3741" w14:textId="77777777" w:rsidR="005E3C9F" w:rsidRDefault="005E3C9F" w:rsidP="005E3C9F">
      <w:pPr>
        <w:pStyle w:val="B1"/>
      </w:pPr>
      <w:r w:rsidRPr="004C7E51">
        <w:t>2.</w:t>
      </w:r>
      <w:r w:rsidRPr="004C7E51">
        <w:tab/>
        <w:t xml:space="preserve">The </w:t>
      </w:r>
      <w:r w:rsidRPr="002539EA">
        <w:t xml:space="preserve">N5CW device </w:t>
      </w:r>
      <w:r>
        <w:t xml:space="preserve">shall </w:t>
      </w:r>
      <w:r w:rsidRPr="004C7E51">
        <w:t xml:space="preserve">provide its Network Access Identity (NAI) The Trusted WLAN Access Point (TWAP) selects a Trusted WLAN Interworking Function (TWIF), e.g. based on the </w:t>
      </w:r>
      <w:r>
        <w:t>received realm,</w:t>
      </w:r>
      <w:r w:rsidRPr="002539EA">
        <w:t xml:space="preserve"> </w:t>
      </w:r>
      <w:r w:rsidRPr="004C7E51">
        <w:t>and sends an AAA request to the selected TWIF.</w:t>
      </w:r>
    </w:p>
    <w:p w14:paraId="25CA7BD3" w14:textId="77777777" w:rsidR="005E3C9F" w:rsidRDefault="005E3C9F" w:rsidP="005E3C9F">
      <w:pPr>
        <w:pStyle w:val="B1"/>
        <w:ind w:firstLine="0"/>
      </w:pPr>
      <w:r w:rsidRPr="00E637A1">
        <w:t xml:space="preserve">If the N5CW device </w:t>
      </w:r>
      <w:r>
        <w:t xml:space="preserve">registers </w:t>
      </w:r>
      <w:r w:rsidRPr="00E637A1">
        <w:t xml:space="preserve">to 5GC over 3GPP access </w:t>
      </w:r>
      <w:r>
        <w:t xml:space="preserve">for the first time </w:t>
      </w:r>
      <w:r w:rsidRPr="00E637A1">
        <w:t xml:space="preserve">when the above procedure is initiated, then the NAI </w:t>
      </w:r>
      <w:r>
        <w:t>shall include</w:t>
      </w:r>
      <w:r w:rsidRPr="00E637A1">
        <w:t xml:space="preserve"> the </w:t>
      </w:r>
      <w:r>
        <w:t>SUCI.</w:t>
      </w:r>
      <w:r w:rsidRPr="00E637A1">
        <w:t xml:space="preserve"> </w:t>
      </w:r>
      <w:r>
        <w:t>The SUCI shall be constructed as specified in clause 6.12.2.</w:t>
      </w:r>
    </w:p>
    <w:p w14:paraId="63FD24DE" w14:textId="77777777" w:rsidR="005E3C9F" w:rsidRPr="004C7E51" w:rsidRDefault="005E3C9F" w:rsidP="005E3C9F">
      <w:pPr>
        <w:pStyle w:val="B1"/>
        <w:ind w:firstLine="0"/>
      </w:pPr>
      <w:r w:rsidRPr="004C7E51">
        <w:t xml:space="preserve">If the </w:t>
      </w:r>
      <w:r w:rsidRPr="002539EA">
        <w:t xml:space="preserve">N5CW device </w:t>
      </w:r>
      <w:r w:rsidRPr="004C7E51">
        <w:t xml:space="preserve">has registered to 5GC over 3GPP access when the above procedure is initiated, then the NAI includes the 5G-GUTI assigned to </w:t>
      </w:r>
      <w:r>
        <w:t xml:space="preserve">the </w:t>
      </w:r>
      <w:r w:rsidRPr="002539EA">
        <w:t xml:space="preserve">N5CW device </w:t>
      </w:r>
      <w:r w:rsidRPr="004C7E51">
        <w:t xml:space="preserve">over 3GPP access. This enables the TWIF in step 4a below to select the same AMF as the one serving the </w:t>
      </w:r>
      <w:r w:rsidRPr="002539EA">
        <w:t xml:space="preserve">N5CW device </w:t>
      </w:r>
      <w:r w:rsidRPr="004C7E51">
        <w:t>over 3GPP access.</w:t>
      </w:r>
    </w:p>
    <w:p w14:paraId="017C42FA" w14:textId="77777777" w:rsidR="005E3C9F" w:rsidRPr="004C7E51" w:rsidRDefault="005E3C9F" w:rsidP="005E3C9F">
      <w:pPr>
        <w:pStyle w:val="B1"/>
      </w:pPr>
      <w:r w:rsidRPr="004C7E51">
        <w:t>3.</w:t>
      </w:r>
      <w:r w:rsidRPr="004C7E51">
        <w:tab/>
        <w:t xml:space="preserve">The TWIF </w:t>
      </w:r>
      <w:r>
        <w:t xml:space="preserve">shall </w:t>
      </w:r>
      <w:r w:rsidRPr="004C7E51">
        <w:t xml:space="preserve">create a 5GC Registration Request message on behalf of the </w:t>
      </w:r>
      <w:r w:rsidRPr="002539EA">
        <w:t>N5CW device</w:t>
      </w:r>
      <w:r w:rsidRPr="004C7E51">
        <w:t xml:space="preserve">. The TWIF </w:t>
      </w:r>
      <w:r>
        <w:t xml:space="preserve">shall </w:t>
      </w:r>
      <w:r w:rsidRPr="004C7E51">
        <w:t xml:space="preserve">use default values to populate the parameters in the Registration Request message, which are the same for all </w:t>
      </w:r>
      <w:r w:rsidRPr="002539EA">
        <w:t>N5CW device</w:t>
      </w:r>
      <w:r w:rsidR="001D0383" w:rsidRPr="001D0383">
        <w:t>s</w:t>
      </w:r>
      <w:r w:rsidRPr="002539EA">
        <w:t xml:space="preserve"> </w:t>
      </w:r>
      <w:r w:rsidRPr="004C7E51">
        <w:t>that do not support 5G NAS. The Registration type indicates "Initial Registration".</w:t>
      </w:r>
    </w:p>
    <w:p w14:paraId="17221AA2" w14:textId="77777777" w:rsidR="005E3C9F" w:rsidRPr="004C7E51" w:rsidRDefault="005E3C9F" w:rsidP="005E3C9F">
      <w:pPr>
        <w:pStyle w:val="B1"/>
      </w:pPr>
      <w:r w:rsidRPr="004C7E51">
        <w:t>4.</w:t>
      </w:r>
      <w:r w:rsidRPr="004C7E51">
        <w:tab/>
        <w:t xml:space="preserve">The TWIF </w:t>
      </w:r>
      <w:r>
        <w:t xml:space="preserve">shall </w:t>
      </w:r>
      <w:r w:rsidRPr="004C7E51">
        <w:t xml:space="preserve">select an AMF (e.g. by using the 5G-GUTI in the NAI, if provided by the </w:t>
      </w:r>
      <w:r w:rsidRPr="002539EA">
        <w:t>N5CW device</w:t>
      </w:r>
      <w:r w:rsidRPr="004C7E51">
        <w:t>)</w:t>
      </w:r>
      <w:r w:rsidRPr="004C7E51">
        <w:rPr>
          <w:lang w:val="en-US"/>
        </w:rPr>
        <w:t xml:space="preserve"> </w:t>
      </w:r>
      <w:r w:rsidRPr="004C7E51">
        <w:t xml:space="preserve">and </w:t>
      </w:r>
      <w:r>
        <w:t xml:space="preserve">shall </w:t>
      </w:r>
      <w:r w:rsidRPr="004C7E51">
        <w:t xml:space="preserve">send an N2 message to the AMF including the Registration Request, the User Location and an </w:t>
      </w:r>
      <w:proofErr w:type="spellStart"/>
      <w:r w:rsidRPr="004C7E51">
        <w:t>AN</w:t>
      </w:r>
      <w:proofErr w:type="spellEnd"/>
      <w:r w:rsidRPr="004C7E51">
        <w:t xml:space="preserve"> Type.</w:t>
      </w:r>
    </w:p>
    <w:p w14:paraId="126479F8" w14:textId="77777777" w:rsidR="005E3C9F" w:rsidRDefault="005E3C9F" w:rsidP="005E3C9F">
      <w:pPr>
        <w:pStyle w:val="B1"/>
      </w:pPr>
      <w:r w:rsidRPr="004C7E51">
        <w:t>5.</w:t>
      </w:r>
      <w:r w:rsidRPr="004C7E51">
        <w:tab/>
      </w:r>
      <w:r>
        <w:t>In case t</w:t>
      </w:r>
      <w:r w:rsidRPr="004C7E51">
        <w:t xml:space="preserve">he AMF </w:t>
      </w:r>
      <w:r w:rsidRPr="00586D16">
        <w:t>triggers an authentication procedure</w:t>
      </w:r>
      <w:r w:rsidR="00867AB2">
        <w:t>, it sends</w:t>
      </w:r>
      <w:r w:rsidRPr="00586D16">
        <w:t xml:space="preserve"> a request to AUSF </w:t>
      </w:r>
      <w:r>
        <w:rPr>
          <w:rFonts w:hint="eastAsia"/>
          <w:lang w:eastAsia="zh-CN"/>
        </w:rPr>
        <w:t>by</w:t>
      </w:r>
      <w:r>
        <w:t xml:space="preserve"> sending </w:t>
      </w:r>
      <w:proofErr w:type="spellStart"/>
      <w:r w:rsidRPr="00BB4146">
        <w:t>Nausf_UEAuthentication_Authenticate</w:t>
      </w:r>
      <w:proofErr w:type="spellEnd"/>
      <w:r w:rsidRPr="00BB4146">
        <w:t xml:space="preserve"> Request message</w:t>
      </w:r>
      <w:r w:rsidRPr="00586D16">
        <w:t>.</w:t>
      </w:r>
      <w:r w:rsidRPr="00552107">
        <w:t xml:space="preserve"> </w:t>
      </w:r>
      <w:r>
        <w:t xml:space="preserve">The </w:t>
      </w:r>
      <w:proofErr w:type="spellStart"/>
      <w:r>
        <w:t>Nausf_UEAuthentication_Authenticate</w:t>
      </w:r>
      <w:proofErr w:type="spellEnd"/>
      <w:r>
        <w:t xml:space="preserve"> Request message contains SUCI</w:t>
      </w:r>
      <w:r w:rsidR="00867AB2">
        <w:t xml:space="preserve"> or SUPI (in case of a valid 5G-GUTI is received by the AMF)</w:t>
      </w:r>
      <w:r>
        <w:t>.</w:t>
      </w:r>
      <w:r w:rsidR="00867AB2">
        <w:t xml:space="preserve"> The request message contains also an indication that the request is from a N5CW device.</w:t>
      </w:r>
    </w:p>
    <w:p w14:paraId="33A7D827" w14:textId="77777777" w:rsidR="0047451D" w:rsidRDefault="0047451D" w:rsidP="0047451D">
      <w:pPr>
        <w:pStyle w:val="B2"/>
        <w:rPr>
          <w:lang w:eastAsia="en-US"/>
        </w:rPr>
      </w:pPr>
      <w:r>
        <w:t xml:space="preserve">Even if the AMF already has a security context identified by 5G-GUTI, the AMF shall initiate the primary authentication. </w:t>
      </w:r>
    </w:p>
    <w:p w14:paraId="491C2313" w14:textId="77777777" w:rsidR="0047451D" w:rsidRDefault="0047451D" w:rsidP="0047451D">
      <w:pPr>
        <w:pStyle w:val="NO"/>
      </w:pPr>
      <w:r>
        <w:rPr>
          <w:lang w:val="en-US"/>
        </w:rPr>
        <w:t>NOTE 1:</w:t>
      </w:r>
      <w:r>
        <w:rPr>
          <w:lang w:val="en-US"/>
        </w:rPr>
        <w:tab/>
        <w:t>To avoid key stream reuse when deriving K</w:t>
      </w:r>
      <w:r>
        <w:rPr>
          <w:vertAlign w:val="subscript"/>
          <w:lang w:val="en-US"/>
        </w:rPr>
        <w:t>TWIF</w:t>
      </w:r>
      <w:r>
        <w:rPr>
          <w:lang w:val="en-US"/>
        </w:rPr>
        <w:t xml:space="preserve"> from K</w:t>
      </w:r>
      <w:r>
        <w:rPr>
          <w:vertAlign w:val="subscript"/>
          <w:lang w:val="en-US"/>
        </w:rPr>
        <w:t>AMF</w:t>
      </w:r>
      <w:r>
        <w:rPr>
          <w:lang w:val="en-US"/>
        </w:rPr>
        <w:t>, the K</w:t>
      </w:r>
      <w:r>
        <w:rPr>
          <w:vertAlign w:val="subscript"/>
          <w:lang w:val="en-US"/>
        </w:rPr>
        <w:t>AMF</w:t>
      </w:r>
      <w:r>
        <w:rPr>
          <w:lang w:val="en-US"/>
        </w:rPr>
        <w:t xml:space="preserve"> always needs to be refreshed by a renewed primary authentication.</w:t>
      </w:r>
    </w:p>
    <w:p w14:paraId="577A7C5C" w14:textId="77777777" w:rsidR="005E3C9F" w:rsidRDefault="005E3C9F" w:rsidP="005E3C9F">
      <w:pPr>
        <w:pStyle w:val="B1"/>
      </w:pPr>
      <w:r>
        <w:t xml:space="preserve">6. The AUSF shall send </w:t>
      </w:r>
      <w:proofErr w:type="spellStart"/>
      <w:r w:rsidRPr="00BB4146">
        <w:t>Nudm_UEAuthentication_Get</w:t>
      </w:r>
      <w:proofErr w:type="spellEnd"/>
      <w:r w:rsidRPr="00BB4146">
        <w:t xml:space="preserve"> Request</w:t>
      </w:r>
      <w:r>
        <w:t xml:space="preserve"> to the UDM including SUCI</w:t>
      </w:r>
      <w:r w:rsidR="00867AB2">
        <w:t xml:space="preserve"> or SUPI and </w:t>
      </w:r>
      <w:r w:rsidR="00867AB2" w:rsidRPr="00171424">
        <w:t>the N5C</w:t>
      </w:r>
      <w:r w:rsidR="00867AB2">
        <w:t>W</w:t>
      </w:r>
      <w:r w:rsidR="00867AB2" w:rsidRPr="00171424">
        <w:t xml:space="preserve"> </w:t>
      </w:r>
      <w:r w:rsidR="00867AB2">
        <w:t>indication</w:t>
      </w:r>
      <w:r>
        <w:t>.</w:t>
      </w:r>
    </w:p>
    <w:p w14:paraId="1101BF86" w14:textId="77777777" w:rsidR="005E3C9F" w:rsidRDefault="005E3C9F" w:rsidP="005E3C9F">
      <w:pPr>
        <w:pStyle w:val="B1"/>
      </w:pPr>
      <w:r>
        <w:t xml:space="preserve">7. </w:t>
      </w:r>
      <w:r w:rsidRPr="00BB4146">
        <w:t xml:space="preserve">Upon reception of the </w:t>
      </w:r>
      <w:proofErr w:type="spellStart"/>
      <w:r w:rsidRPr="00BB4146">
        <w:t>Nudm_UEAuthentication_Get</w:t>
      </w:r>
      <w:proofErr w:type="spellEnd"/>
      <w:r w:rsidRPr="00BB4146">
        <w:t xml:space="preserve"> Request, the UDM shall invoke SIDF if a SUCI is received. SIDF shall de-conceal SUCI to gain SUPI before UDM can process the request.</w:t>
      </w:r>
      <w:r w:rsidR="00867AB2">
        <w:t xml:space="preserve"> </w:t>
      </w:r>
      <w:r w:rsidR="00867AB2">
        <w:rPr>
          <w:noProof/>
        </w:rPr>
        <w:t xml:space="preserve">The UDM may select an authentication method </w:t>
      </w:r>
      <w:r w:rsidR="00867AB2" w:rsidRPr="00A471D7">
        <w:rPr>
          <w:noProof/>
        </w:rPr>
        <w:t xml:space="preserve">based on the </w:t>
      </w:r>
      <w:r w:rsidR="00867AB2" w:rsidRPr="00A471D7">
        <w:t>"realm"</w:t>
      </w:r>
      <w:r w:rsidR="00867AB2" w:rsidRPr="00A471D7">
        <w:rPr>
          <w:noProof/>
        </w:rPr>
        <w:t xml:space="preserve"> part of the SUPI, the N5CW device indicator, a combination of the </w:t>
      </w:r>
      <w:r w:rsidR="00867AB2" w:rsidRPr="00A471D7">
        <w:t>"</w:t>
      </w:r>
      <w:r w:rsidR="00867AB2" w:rsidRPr="00A471D7">
        <w:rPr>
          <w:noProof/>
        </w:rPr>
        <w:t>realm</w:t>
      </w:r>
      <w:r w:rsidR="00867AB2" w:rsidRPr="00A471D7">
        <w:t>"</w:t>
      </w:r>
      <w:r w:rsidR="00867AB2" w:rsidRPr="00A471D7">
        <w:rPr>
          <w:noProof/>
        </w:rPr>
        <w:t xml:space="preserve"> part and the N5CW</w:t>
      </w:r>
      <w:r w:rsidR="00867AB2">
        <w:rPr>
          <w:noProof/>
        </w:rPr>
        <w:t xml:space="preserve"> device indicator, or the UDM local policy.</w:t>
      </w:r>
    </w:p>
    <w:p w14:paraId="0B1D32F4" w14:textId="77777777" w:rsidR="005E3C9F" w:rsidRDefault="005E3C9F" w:rsidP="005E3C9F">
      <w:pPr>
        <w:pStyle w:val="B1"/>
      </w:pPr>
      <w:r>
        <w:t>8. The EAP-AKA’ procedure will be trigged to perform mutual authentication between the N5CW device and the home network as specified in clause 6.1.3.1.</w:t>
      </w:r>
    </w:p>
    <w:p w14:paraId="7A3861C0" w14:textId="77777777" w:rsidR="005E3C9F" w:rsidRPr="00E505E2" w:rsidRDefault="005E3C9F" w:rsidP="0047451D">
      <w:pPr>
        <w:pStyle w:val="B2"/>
      </w:pPr>
      <w:r w:rsidRPr="00586D16">
        <w:t xml:space="preserve">EAP-AKA' takes place between the </w:t>
      </w:r>
      <w:r w:rsidRPr="002539EA">
        <w:t xml:space="preserve">N5CW device </w:t>
      </w:r>
      <w:r w:rsidRPr="00586D16">
        <w:t>and AUSF. Over the N2 interface, the EAP messages are encapsulated within NAS Authentication messages.</w:t>
      </w:r>
      <w:r w:rsidRPr="00552107">
        <w:t xml:space="preserve"> </w:t>
      </w:r>
      <w:r>
        <w:t>The EAP-AKA’ messages exchanged between the N5CW Device and the TWIF shall be encapsulated into the layer-2 packets,</w:t>
      </w:r>
      <w:r w:rsidRPr="00BB4146">
        <w:t xml:space="preserve"> </w:t>
      </w:r>
      <w:r>
        <w:t xml:space="preserve">e.g. into IEEE 802.3/802.1x packets, into </w:t>
      </w:r>
      <w:r>
        <w:rPr>
          <w:lang w:val="en-US"/>
        </w:rPr>
        <w:t>IEEE</w:t>
      </w:r>
      <w:r>
        <w:t xml:space="preserve"> 802.11/802.1x packets, into PPP packets, etc.</w:t>
      </w:r>
    </w:p>
    <w:p w14:paraId="600AFBE8" w14:textId="77777777" w:rsidR="005E3C9F" w:rsidRDefault="005E3C9F" w:rsidP="005E3C9F">
      <w:pPr>
        <w:pStyle w:val="B1"/>
      </w:pPr>
      <w:r>
        <w:t>9</w:t>
      </w:r>
      <w:r w:rsidRPr="00586D16">
        <w:t>.</w:t>
      </w:r>
      <w:r w:rsidRPr="00586D16">
        <w:tab/>
      </w:r>
      <w:r>
        <w:t xml:space="preserve">The </w:t>
      </w:r>
      <w:r w:rsidRPr="00586D16">
        <w:t xml:space="preserve">NAS security context </w:t>
      </w:r>
      <w:r>
        <w:t>is</w:t>
      </w:r>
      <w:r w:rsidDel="00552107">
        <w:t xml:space="preserve"> </w:t>
      </w:r>
      <w:r>
        <w:t xml:space="preserve">not </w:t>
      </w:r>
      <w:r w:rsidRPr="00586D16">
        <w:t>required</w:t>
      </w:r>
      <w:r>
        <w:t xml:space="preserve"> in this scenario</w:t>
      </w:r>
      <w:r w:rsidRPr="00586D16">
        <w:t xml:space="preserve">. The AMF </w:t>
      </w:r>
      <w:r>
        <w:t xml:space="preserve">shall </w:t>
      </w:r>
      <w:r w:rsidRPr="00586D16">
        <w:t xml:space="preserve">derive an </w:t>
      </w:r>
      <w:r>
        <w:t>K</w:t>
      </w:r>
      <w:r w:rsidRPr="00113A02">
        <w:rPr>
          <w:vertAlign w:val="subscript"/>
        </w:rPr>
        <w:t>T</w:t>
      </w:r>
      <w:r>
        <w:rPr>
          <w:vertAlign w:val="subscript"/>
        </w:rPr>
        <w:t>WIF</w:t>
      </w:r>
      <w:r w:rsidRPr="00586D16">
        <w:t xml:space="preserve"> key from the received </w:t>
      </w:r>
      <w:r>
        <w:t>K</w:t>
      </w:r>
      <w:r>
        <w:rPr>
          <w:vertAlign w:val="subscript"/>
        </w:rPr>
        <w:t>AMF</w:t>
      </w:r>
      <w:r w:rsidRPr="00586D16">
        <w:t xml:space="preserve"> key</w:t>
      </w:r>
      <w:r>
        <w:t xml:space="preserve"> as specified in Annex A.9</w:t>
      </w:r>
      <w:r w:rsidRPr="00586D16">
        <w:t>.</w:t>
      </w:r>
      <w:r w:rsidRPr="00CD756A">
        <w:t xml:space="preserve"> </w:t>
      </w:r>
      <w:r>
        <w:t>NAS security between AMF and TWIF is established similar to unauthenticated emergency calls, i.e. with NULL encryption and NULL integrity protection.</w:t>
      </w:r>
    </w:p>
    <w:p w14:paraId="206EE88C" w14:textId="77777777" w:rsidR="0047451D" w:rsidRDefault="0047451D" w:rsidP="0047451D">
      <w:pPr>
        <w:pStyle w:val="NO"/>
      </w:pPr>
      <w:r>
        <w:t>NOTE 2:</w:t>
      </w:r>
      <w:r>
        <w:tab/>
        <w:t xml:space="preserve">N5CW device does not support NAS; therefore, using the NAS counter is not possible </w:t>
      </w:r>
      <w:r w:rsidR="001D0383" w:rsidRPr="001D0383">
        <w:t xml:space="preserve">on </w:t>
      </w:r>
      <w:r>
        <w:t>N5CW device.</w:t>
      </w:r>
    </w:p>
    <w:p w14:paraId="59DC0099" w14:textId="77777777" w:rsidR="005E3C9F" w:rsidRDefault="005E3C9F" w:rsidP="005E3C9F">
      <w:pPr>
        <w:pStyle w:val="B1"/>
      </w:pPr>
      <w:r w:rsidRPr="004C7E51">
        <w:t>10</w:t>
      </w:r>
      <w:r>
        <w:t>a</w:t>
      </w:r>
      <w:r w:rsidRPr="004C7E51">
        <w:t>.</w:t>
      </w:r>
      <w:r w:rsidRPr="004C7E51">
        <w:tab/>
      </w:r>
      <w:r>
        <w:t>The AMF shall send NAS Security Mode Command to the TWIF. The NAS Security Mode Command shall contain the EAP-Success message and the NULL security algorithms.</w:t>
      </w:r>
    </w:p>
    <w:p w14:paraId="680FE132" w14:textId="77777777" w:rsidR="005E3C9F" w:rsidRDefault="005E3C9F" w:rsidP="005E3C9F">
      <w:pPr>
        <w:pStyle w:val="B1"/>
      </w:pPr>
      <w:r>
        <w:t>10b. The TWIF shall not forward the EAP-Success to the N5CW directly, instead, it shall store the EAP-Success message and wait for K</w:t>
      </w:r>
      <w:r w:rsidRPr="00113A02">
        <w:rPr>
          <w:vertAlign w:val="subscript"/>
        </w:rPr>
        <w:t>T</w:t>
      </w:r>
      <w:r>
        <w:rPr>
          <w:vertAlign w:val="subscript"/>
        </w:rPr>
        <w:t>WI</w:t>
      </w:r>
      <w:r w:rsidRPr="00113A02">
        <w:rPr>
          <w:vertAlign w:val="subscript"/>
        </w:rPr>
        <w:t>F</w:t>
      </w:r>
      <w:r>
        <w:rPr>
          <w:vertAlign w:val="subscript"/>
        </w:rPr>
        <w:t>.</w:t>
      </w:r>
    </w:p>
    <w:p w14:paraId="443F1F6B" w14:textId="77777777" w:rsidR="005E3C9F" w:rsidRPr="00552107" w:rsidRDefault="005E3C9F" w:rsidP="005E3C9F">
      <w:pPr>
        <w:pStyle w:val="B1"/>
      </w:pPr>
      <w:r>
        <w:t>10c. The TWIF shall send the NAS Security Mode Complete message to the AMF.</w:t>
      </w:r>
    </w:p>
    <w:p w14:paraId="44A5270F" w14:textId="77777777" w:rsidR="005E3C9F" w:rsidRDefault="005E3C9F" w:rsidP="005E3C9F">
      <w:pPr>
        <w:pStyle w:val="B1"/>
      </w:pPr>
      <w:r>
        <w:t>11</w:t>
      </w:r>
      <w:r w:rsidRPr="00586D16">
        <w:t>.</w:t>
      </w:r>
      <w:r w:rsidRPr="00586D16">
        <w:tab/>
        <w:t xml:space="preserve">The AMF sends an N2 Initial Context Setup Request and provides the </w:t>
      </w:r>
      <w:r>
        <w:t>K</w:t>
      </w:r>
      <w:r w:rsidRPr="00113A02">
        <w:rPr>
          <w:vertAlign w:val="subscript"/>
        </w:rPr>
        <w:t>T</w:t>
      </w:r>
      <w:r>
        <w:rPr>
          <w:vertAlign w:val="subscript"/>
        </w:rPr>
        <w:t>WIF</w:t>
      </w:r>
      <w:r w:rsidRPr="00586D16">
        <w:t xml:space="preserve"> key to TWIF. </w:t>
      </w:r>
    </w:p>
    <w:p w14:paraId="0ED84677" w14:textId="77777777" w:rsidR="005E3C9F" w:rsidRDefault="005E3C9F" w:rsidP="005E3C9F">
      <w:pPr>
        <w:pStyle w:val="B1"/>
      </w:pPr>
      <w:r>
        <w:t>12.</w:t>
      </w:r>
      <w:r>
        <w:tab/>
      </w:r>
      <w:r>
        <w:tab/>
        <w:t>T</w:t>
      </w:r>
      <w:r w:rsidRPr="00586D16">
        <w:t xml:space="preserve">he TWIF </w:t>
      </w:r>
      <w:r>
        <w:t>shall derive</w:t>
      </w:r>
      <w:r w:rsidRPr="00586D16" w:rsidDel="00552107">
        <w:t xml:space="preserve"> </w:t>
      </w:r>
      <w:r w:rsidRPr="00586D16">
        <w:t>a</w:t>
      </w:r>
      <w:r w:rsidRPr="009F1DC9">
        <w:t xml:space="preserve"> </w:t>
      </w:r>
      <w:r>
        <w:t>TNAP key, K</w:t>
      </w:r>
      <w:r w:rsidRPr="00E8773B">
        <w:rPr>
          <w:vertAlign w:val="subscript"/>
        </w:rPr>
        <w:t>TNAP</w:t>
      </w:r>
      <w:r>
        <w:t xml:space="preserve">, </w:t>
      </w:r>
      <w:r w:rsidRPr="00586D16">
        <w:t>from the</w:t>
      </w:r>
      <w:r w:rsidR="00D527B9" w:rsidRPr="00D527B9">
        <w:t xml:space="preserve"> </w:t>
      </w:r>
      <w:r w:rsidR="001D0383" w:rsidRPr="007B0C8B">
        <w:t>K</w:t>
      </w:r>
      <w:r w:rsidR="001D0383">
        <w:rPr>
          <w:vertAlign w:val="subscript"/>
        </w:rPr>
        <w:t>TWIF</w:t>
      </w:r>
      <w:r w:rsidRPr="00586D16" w:rsidDel="009F1DC9">
        <w:t xml:space="preserve"> </w:t>
      </w:r>
      <w:r w:rsidRPr="00586D16">
        <w:t xml:space="preserve">key </w:t>
      </w:r>
      <w:r>
        <w:t>as specified in Appendix A.</w:t>
      </w:r>
      <w:r w:rsidR="00D527B9">
        <w:t>22</w:t>
      </w:r>
      <w:r w:rsidR="00D527B9" w:rsidRPr="00586D16">
        <w:t xml:space="preserve"> </w:t>
      </w:r>
      <w:r w:rsidRPr="00586D16">
        <w:t xml:space="preserve">and send the </w:t>
      </w:r>
      <w:r>
        <w:t>TNAP key</w:t>
      </w:r>
      <w:r w:rsidRPr="00586D16">
        <w:t xml:space="preserve"> and the EAP-Success message to the Trusted WLAN Access Point, which forwards the EAP-Success to the </w:t>
      </w:r>
      <w:r w:rsidRPr="00E32D41">
        <w:t>N5CW device</w:t>
      </w:r>
      <w:r w:rsidRPr="00586D16">
        <w:t xml:space="preserve">. The </w:t>
      </w:r>
      <w:r>
        <w:t xml:space="preserve">TNAP key corresponds to the </w:t>
      </w:r>
      <w:r w:rsidRPr="00586D16">
        <w:t xml:space="preserve">PMK </w:t>
      </w:r>
      <w:r>
        <w:t>(Pairwise Master Key) which is</w:t>
      </w:r>
      <w:r w:rsidRPr="00586D16">
        <w:t xml:space="preserve">  used to secure the WLAN air-interface communication according to IEEE 802.11 </w:t>
      </w:r>
      <w:r>
        <w:t>[80]</w:t>
      </w:r>
      <w:r w:rsidRPr="004C7E51">
        <w:t xml:space="preserve">. A layer-2 or layer-3 connection is established between the Trusted WLAN Access Point and the TWIF for transporting all user-plane traffic of the </w:t>
      </w:r>
      <w:r w:rsidRPr="007E57D6">
        <w:t xml:space="preserve">N5CW device </w:t>
      </w:r>
      <w:r w:rsidRPr="004C7E51">
        <w:t xml:space="preserve">to TWIF. This connection is later bound to an N3 connection that is created for this </w:t>
      </w:r>
      <w:r w:rsidRPr="007E57D6">
        <w:t>N5CW device</w:t>
      </w:r>
      <w:r w:rsidRPr="004C7E51">
        <w:t>.</w:t>
      </w:r>
    </w:p>
    <w:p w14:paraId="1A13F8CF" w14:textId="77777777" w:rsidR="005E3C9F" w:rsidRDefault="005E3C9F" w:rsidP="005E3C9F">
      <w:pPr>
        <w:pStyle w:val="B1"/>
      </w:pPr>
      <w:r>
        <w:t>13. The TWIF shall send N2 Initial Context Setup Response message to the AMF.</w:t>
      </w:r>
    </w:p>
    <w:p w14:paraId="0B3CCBCF" w14:textId="77777777" w:rsidR="005E3C9F" w:rsidRDefault="005E3C9F" w:rsidP="005E3C9F">
      <w:pPr>
        <w:pStyle w:val="B1"/>
      </w:pPr>
      <w:r>
        <w:t>14. The following steps are captured in clause 4.12b.2 of TS 23.502[8].</w:t>
      </w:r>
    </w:p>
    <w:p w14:paraId="366376ED" w14:textId="77777777" w:rsidR="009338F6" w:rsidRDefault="009338F6" w:rsidP="009338F6">
      <w:pPr>
        <w:pStyle w:val="Heading4"/>
      </w:pPr>
      <w:bookmarkStart w:id="2407" w:name="_Toc219389042"/>
      <w:r>
        <w:t>7A.2.4.2</w:t>
      </w:r>
      <w:r>
        <w:tab/>
        <w:t>Re-authentication for UE moving from one TNAP to another TNAP connecting to the same TWIF</w:t>
      </w:r>
      <w:bookmarkEnd w:id="2407"/>
    </w:p>
    <w:p w14:paraId="20D63AD1" w14:textId="77777777" w:rsidR="009338F6" w:rsidRDefault="009338F6" w:rsidP="009338F6">
      <w:pPr>
        <w:rPr>
          <w:iCs/>
        </w:rPr>
      </w:pPr>
      <w:r>
        <w:rPr>
          <w:iCs/>
        </w:rPr>
        <w:t>The FT procedures given in clause 7A.2.1.2 are followed with TNGF being replaced by TWIF and</w:t>
      </w:r>
      <w:r w:rsidRPr="004650AC">
        <w:t xml:space="preserve"> </w:t>
      </w:r>
      <w:r w:rsidRPr="004650AC">
        <w:rPr>
          <w:iCs/>
        </w:rPr>
        <w:t>K</w:t>
      </w:r>
      <w:r w:rsidRPr="004650AC">
        <w:rPr>
          <w:iCs/>
          <w:sz w:val="16"/>
          <w:szCs w:val="16"/>
        </w:rPr>
        <w:t>TNGF</w:t>
      </w:r>
      <w:r w:rsidRPr="004650AC">
        <w:rPr>
          <w:iCs/>
        </w:rPr>
        <w:t xml:space="preserve"> </w:t>
      </w:r>
      <w:r>
        <w:rPr>
          <w:iCs/>
        </w:rPr>
        <w:t xml:space="preserve">being </w:t>
      </w:r>
      <w:r w:rsidRPr="004650AC">
        <w:rPr>
          <w:iCs/>
        </w:rPr>
        <w:t>replaced by K</w:t>
      </w:r>
      <w:r w:rsidRPr="004650AC">
        <w:rPr>
          <w:iCs/>
          <w:sz w:val="16"/>
          <w:szCs w:val="16"/>
        </w:rPr>
        <w:t>TWIF</w:t>
      </w:r>
      <w:r>
        <w:rPr>
          <w:iCs/>
        </w:rPr>
        <w:t xml:space="preserve"> .</w:t>
      </w:r>
    </w:p>
    <w:p w14:paraId="559B19CC" w14:textId="77777777" w:rsidR="009338F6" w:rsidRDefault="009338F6" w:rsidP="009338F6">
      <w:pPr>
        <w:pStyle w:val="NO"/>
      </w:pPr>
      <w:r w:rsidRPr="00D64D73">
        <w:rPr>
          <w:lang w:val="en-US"/>
        </w:rPr>
        <w:t>NOTE: The MOBIKE procedures are not applicable.</w:t>
      </w:r>
    </w:p>
    <w:p w14:paraId="3A3997F4" w14:textId="77777777" w:rsidR="009610CA" w:rsidRDefault="009610CA" w:rsidP="009610CA">
      <w:pPr>
        <w:pStyle w:val="Heading1"/>
      </w:pPr>
      <w:bookmarkStart w:id="2408" w:name="_Toc35528603"/>
      <w:bookmarkStart w:id="2409" w:name="_Toc35533364"/>
      <w:bookmarkStart w:id="2410" w:name="_Toc45028717"/>
      <w:bookmarkStart w:id="2411" w:name="_Toc45274382"/>
      <w:bookmarkStart w:id="2412" w:name="_Toc45274969"/>
      <w:bookmarkStart w:id="2413" w:name="_Toc51168226"/>
      <w:bookmarkStart w:id="2414" w:name="_Toc219389043"/>
      <w:r>
        <w:t>7B</w:t>
      </w:r>
      <w:r>
        <w:tab/>
        <w:t>Security for w</w:t>
      </w:r>
      <w:r w:rsidRPr="00B600EF">
        <w:t xml:space="preserve">ireline </w:t>
      </w:r>
      <w:r>
        <w:t>a</w:t>
      </w:r>
      <w:r w:rsidRPr="00B600EF">
        <w:t>ccess</w:t>
      </w:r>
      <w:r>
        <w:t xml:space="preserve"> to the 5G core network</w:t>
      </w:r>
      <w:bookmarkEnd w:id="2408"/>
      <w:bookmarkEnd w:id="2409"/>
      <w:bookmarkEnd w:id="2410"/>
      <w:bookmarkEnd w:id="2411"/>
      <w:bookmarkEnd w:id="2412"/>
      <w:bookmarkEnd w:id="2413"/>
      <w:bookmarkEnd w:id="2414"/>
    </w:p>
    <w:p w14:paraId="4E87343F" w14:textId="77777777" w:rsidR="009610CA" w:rsidRDefault="009610CA" w:rsidP="009610CA">
      <w:pPr>
        <w:pStyle w:val="Heading2"/>
      </w:pPr>
      <w:bookmarkStart w:id="2415" w:name="_Toc35528604"/>
      <w:bookmarkStart w:id="2416" w:name="_Toc35533365"/>
      <w:bookmarkStart w:id="2417" w:name="_Toc45028718"/>
      <w:bookmarkStart w:id="2418" w:name="_Toc45274383"/>
      <w:bookmarkStart w:id="2419" w:name="_Toc45274970"/>
      <w:bookmarkStart w:id="2420" w:name="_Toc51168227"/>
      <w:bookmarkStart w:id="2421" w:name="_Toc219389044"/>
      <w:r>
        <w:t>7B.1</w:t>
      </w:r>
      <w:r>
        <w:tab/>
        <w:t>General</w:t>
      </w:r>
      <w:bookmarkEnd w:id="2415"/>
      <w:bookmarkEnd w:id="2416"/>
      <w:bookmarkEnd w:id="2417"/>
      <w:bookmarkEnd w:id="2418"/>
      <w:bookmarkEnd w:id="2419"/>
      <w:bookmarkEnd w:id="2420"/>
      <w:bookmarkEnd w:id="2421"/>
    </w:p>
    <w:p w14:paraId="33EC2F1A" w14:textId="77777777" w:rsidR="009610CA" w:rsidRDefault="009610CA" w:rsidP="009610CA">
      <w:r>
        <w:t xml:space="preserve">To support </w:t>
      </w:r>
      <w:r w:rsidRPr="004459E3">
        <w:t>Wireless and Wireline Convergence for the 5G system</w:t>
      </w:r>
      <w:r>
        <w:t xml:space="preserve">, two new network entities, 5G-RG and FN-RG, are introduced in the architecture </w:t>
      </w:r>
      <w:proofErr w:type="spellStart"/>
      <w:r>
        <w:t>specificaction</w:t>
      </w:r>
      <w:proofErr w:type="spellEnd"/>
      <w:r>
        <w:t xml:space="preserve"> TS 23.501</w:t>
      </w:r>
      <w:r w:rsidRPr="009610CA">
        <w:t>[</w:t>
      </w:r>
      <w:r w:rsidRPr="00527D58">
        <w:t>2</w:t>
      </w:r>
      <w:r w:rsidRPr="009610CA">
        <w:t>]</w:t>
      </w:r>
      <w:r>
        <w:t xml:space="preserve">.  </w:t>
      </w:r>
    </w:p>
    <w:p w14:paraId="06D7C699" w14:textId="77777777" w:rsidR="009610CA" w:rsidRDefault="009610CA" w:rsidP="009610CA">
      <w:r>
        <w:t xml:space="preserve">The 5G-RG acts as a 5G UE and can connect to 5GC via wireline access network (W-5GAN) or via Fixed Wireless Access (FWA). Existing security procedures defined in this document are reused. </w:t>
      </w:r>
      <w:r w:rsidR="00A71DFD" w:rsidRPr="00A71DFD">
        <w:t xml:space="preserve">The 5G-RG also acts as end point of N1 and provides the NAS </w:t>
      </w:r>
      <w:proofErr w:type="spellStart"/>
      <w:r w:rsidR="00A71DFD" w:rsidRPr="00A71DFD">
        <w:t>signaling</w:t>
      </w:r>
      <w:proofErr w:type="spellEnd"/>
      <w:r w:rsidR="00A71DFD" w:rsidRPr="00A71DFD">
        <w:t xml:space="preserve"> connection to the 5GC on behalf of the AUN3 devices behind the 5G-RG.</w:t>
      </w:r>
    </w:p>
    <w:p w14:paraId="1EEAA05E" w14:textId="77777777" w:rsidR="009610CA" w:rsidRDefault="009610CA" w:rsidP="009610CA">
      <w:r w:rsidRPr="004C425F">
        <w:t>The FN-RG can connect to 5GC via wireline access network (W-5GAN)</w:t>
      </w:r>
      <w:r>
        <w:t xml:space="preserve">. </w:t>
      </w:r>
      <w:r w:rsidRPr="004C425F">
        <w:t xml:space="preserve">The </w:t>
      </w:r>
      <w:r w:rsidRPr="002A1156">
        <w:t xml:space="preserve">W-AGF </w:t>
      </w:r>
      <w:r>
        <w:t xml:space="preserve">performs the registration procedure on behalf of the FN-RG. It acts as end point of N1 and </w:t>
      </w:r>
      <w:r w:rsidRPr="004C425F">
        <w:t>provides the NAS signalling connection to the 5GC on behalf of the FN-RG.</w:t>
      </w:r>
    </w:p>
    <w:p w14:paraId="2A170640" w14:textId="77777777" w:rsidR="009610CA" w:rsidRPr="003B7B43" w:rsidRDefault="009610CA" w:rsidP="009610CA">
      <w:pPr>
        <w:rPr>
          <w:lang w:eastAsia="zh-CN"/>
        </w:rPr>
      </w:pPr>
      <w:r>
        <w:rPr>
          <w:lang w:eastAsia="zh-CN"/>
        </w:rPr>
        <w:t>A 5G -capable UE can connect to 5GC through an</w:t>
      </w:r>
      <w:r w:rsidRPr="003B7B43">
        <w:rPr>
          <w:lang w:eastAsia="zh-CN"/>
        </w:rPr>
        <w:t xml:space="preserve"> RG </w:t>
      </w:r>
      <w:r>
        <w:rPr>
          <w:lang w:eastAsia="zh-CN"/>
        </w:rPr>
        <w:t>that’s connected to the 5GC via wireline access network (</w:t>
      </w:r>
      <w:r w:rsidRPr="003B7B43">
        <w:rPr>
          <w:lang w:eastAsia="zh-CN"/>
        </w:rPr>
        <w:t>W-5GAN</w:t>
      </w:r>
      <w:r>
        <w:rPr>
          <w:lang w:eastAsia="zh-CN"/>
        </w:rPr>
        <w:t>)</w:t>
      </w:r>
      <w:r w:rsidRPr="003B7B43">
        <w:rPr>
          <w:lang w:eastAsia="zh-CN"/>
        </w:rPr>
        <w:t xml:space="preserve"> or NG-RAN</w:t>
      </w:r>
      <w:r>
        <w:rPr>
          <w:lang w:eastAsia="zh-CN"/>
        </w:rPr>
        <w:t xml:space="preserve">. The UE </w:t>
      </w:r>
      <w:r w:rsidRPr="003B7B43">
        <w:rPr>
          <w:lang w:eastAsia="zh-CN"/>
        </w:rPr>
        <w:t xml:space="preserve">supports untrusted non-3GPP access and/or trusted non-3GPP access. </w:t>
      </w:r>
    </w:p>
    <w:p w14:paraId="50577F65" w14:textId="77777777" w:rsidR="009610CA" w:rsidRDefault="009610CA" w:rsidP="009610CA">
      <w:pPr>
        <w:pStyle w:val="NO"/>
      </w:pPr>
      <w:r w:rsidRPr="002120BF">
        <w:t>NOTE: Roaming</w:t>
      </w:r>
      <w:r>
        <w:t xml:space="preserve"> of</w:t>
      </w:r>
      <w:r w:rsidRPr="002120BF">
        <w:t xml:space="preserve"> </w:t>
      </w:r>
      <w:r w:rsidR="00A71DFD" w:rsidRPr="00A71DFD">
        <w:t xml:space="preserve">AUN3, </w:t>
      </w:r>
      <w:r w:rsidRPr="002120BF">
        <w:t>FN-RG and 5G-RG</w:t>
      </w:r>
      <w:r>
        <w:t xml:space="preserve"> are not supported</w:t>
      </w:r>
      <w:r w:rsidRPr="002120BF">
        <w:t>.</w:t>
      </w:r>
    </w:p>
    <w:p w14:paraId="47BF1DBB" w14:textId="77777777" w:rsidR="009610CA" w:rsidRPr="00363E27" w:rsidRDefault="009610CA" w:rsidP="009610CA">
      <w:pPr>
        <w:pStyle w:val="NO"/>
      </w:pPr>
      <w:r>
        <w:rPr>
          <w:lang w:val="en-US"/>
        </w:rPr>
        <w:t xml:space="preserve">NOTE: Informative Annex </w:t>
      </w:r>
      <w:r w:rsidR="00A71DFD" w:rsidRPr="00A71DFD">
        <w:rPr>
          <w:lang w:val="en-US"/>
        </w:rPr>
        <w:t xml:space="preserve">O </w:t>
      </w:r>
      <w:r>
        <w:rPr>
          <w:lang w:val="en-US"/>
        </w:rPr>
        <w:t>provides an example of how N5GC devices behind a residential gateway in private or in isolated scenarios with wireline access make use of additional EAP methods for authentication.</w:t>
      </w:r>
    </w:p>
    <w:p w14:paraId="09E4792F" w14:textId="77777777" w:rsidR="009610CA" w:rsidRDefault="009610CA" w:rsidP="009610CA">
      <w:pPr>
        <w:pStyle w:val="Heading2"/>
      </w:pPr>
      <w:bookmarkStart w:id="2422" w:name="_Toc35528605"/>
      <w:bookmarkStart w:id="2423" w:name="_Toc35533366"/>
      <w:bookmarkStart w:id="2424" w:name="_Toc45028719"/>
      <w:bookmarkStart w:id="2425" w:name="_Toc45274384"/>
      <w:bookmarkStart w:id="2426" w:name="_Toc45274971"/>
      <w:bookmarkStart w:id="2427" w:name="_Toc51168228"/>
      <w:bookmarkStart w:id="2428" w:name="_Toc219389045"/>
      <w:r>
        <w:rPr>
          <w:rFonts w:hint="eastAsia"/>
        </w:rPr>
        <w:t>7</w:t>
      </w:r>
      <w:r>
        <w:t>B.2</w:t>
      </w:r>
      <w:r>
        <w:tab/>
        <w:t>Authentication for 5G-RG</w:t>
      </w:r>
      <w:bookmarkEnd w:id="2422"/>
      <w:bookmarkEnd w:id="2423"/>
      <w:bookmarkEnd w:id="2424"/>
      <w:bookmarkEnd w:id="2425"/>
      <w:bookmarkEnd w:id="2426"/>
      <w:bookmarkEnd w:id="2427"/>
      <w:bookmarkEnd w:id="2428"/>
    </w:p>
    <w:p w14:paraId="1D09C948" w14:textId="77777777" w:rsidR="009610CA" w:rsidRDefault="009610CA" w:rsidP="009610CA">
      <w:pPr>
        <w:rPr>
          <w:lang w:eastAsia="zh-CN"/>
        </w:rPr>
      </w:pPr>
      <w:r w:rsidRPr="002C7C48">
        <w:rPr>
          <w:lang w:eastAsia="zh-CN"/>
        </w:rPr>
        <w:t>The 5G-RG can be connected to 5GC via W-5GAN, NG RAN or via both accesses.</w:t>
      </w:r>
      <w:r w:rsidRPr="00CA32C5">
        <w:rPr>
          <w:lang w:eastAsia="zh-CN"/>
        </w:rPr>
        <w:t xml:space="preserve"> </w:t>
      </w:r>
      <w:r>
        <w:rPr>
          <w:lang w:eastAsia="zh-CN"/>
        </w:rPr>
        <w:t xml:space="preserve">The registration procedure for the 5G-RG connecting to 5GC via NG-RAN is specified in TS 23.316 [79] clause 4.11. The registration procedure for the 5G-RG connecting to 5GC via W-5GAN is specified in TS 23.316 [79] clause 7.2.1. </w:t>
      </w:r>
    </w:p>
    <w:p w14:paraId="1B7B9464" w14:textId="77777777" w:rsidR="009610CA" w:rsidRPr="00363E27" w:rsidRDefault="009610CA" w:rsidP="009610CA">
      <w:pPr>
        <w:rPr>
          <w:lang w:eastAsia="zh-CN"/>
        </w:rPr>
      </w:pPr>
      <w:r>
        <w:rPr>
          <w:lang w:eastAsia="zh-CN"/>
        </w:rPr>
        <w:t xml:space="preserve">The Untrusted non-3GPP access procedure defined in clause 7.2.1 is used as the basis for registration of the 5G-RG. The 5G-RG </w:t>
      </w:r>
      <w:r w:rsidRPr="00363E27">
        <w:rPr>
          <w:lang w:eastAsia="zh-CN"/>
        </w:rPr>
        <w:t>shall support both 5G-AKA and EAP-AKA’ and it shall be authenticated by the 3GPP home network.</w:t>
      </w:r>
      <w:r>
        <w:rPr>
          <w:lang w:eastAsia="zh-CN"/>
        </w:rPr>
        <w:t xml:space="preserve"> </w:t>
      </w:r>
      <w:r w:rsidRPr="00363E27">
        <w:rPr>
          <w:lang w:eastAsia="zh-CN"/>
        </w:rPr>
        <w:t xml:space="preserve">The 5G-RG is equivalent </w:t>
      </w:r>
      <w:r>
        <w:rPr>
          <w:lang w:eastAsia="zh-CN"/>
        </w:rPr>
        <w:t xml:space="preserve">to </w:t>
      </w:r>
      <w:r w:rsidRPr="00363E27">
        <w:rPr>
          <w:lang w:eastAsia="zh-CN"/>
        </w:rPr>
        <w:t>a normal UE.</w:t>
      </w:r>
    </w:p>
    <w:p w14:paraId="6EF893DF" w14:textId="77777777" w:rsidR="009610CA" w:rsidRDefault="009610CA" w:rsidP="009610CA">
      <w:pPr>
        <w:rPr>
          <w:rFonts w:hint="eastAsia"/>
        </w:rPr>
      </w:pPr>
      <w:r w:rsidRPr="005A6E33">
        <w:rPr>
          <w:rFonts w:hint="eastAsia"/>
          <w:lang w:eastAsia="zh-CN"/>
        </w:rPr>
        <w:t xml:space="preserve">As 5G-RG is a UE from 5GC point of view, the authentication framework defined in clause 6.1.3 </w:t>
      </w:r>
      <w:r w:rsidRPr="005A6E33">
        <w:rPr>
          <w:lang w:eastAsia="zh-CN"/>
        </w:rPr>
        <w:t>shall be</w:t>
      </w:r>
      <w:r w:rsidRPr="005A6E33">
        <w:rPr>
          <w:rFonts w:hint="eastAsia"/>
          <w:lang w:eastAsia="zh-CN"/>
        </w:rPr>
        <w:t xml:space="preserve"> </w:t>
      </w:r>
      <w:r w:rsidRPr="005A6E33">
        <w:rPr>
          <w:lang w:eastAsia="zh-CN"/>
        </w:rPr>
        <w:t>used to authenticate the 5G-RG.</w:t>
      </w:r>
    </w:p>
    <w:p w14:paraId="514DC028" w14:textId="77777777" w:rsidR="009610CA" w:rsidRDefault="009610CA" w:rsidP="009610CA">
      <w:pPr>
        <w:rPr>
          <w:lang w:eastAsia="zh-CN"/>
        </w:rPr>
      </w:pPr>
      <w:r>
        <w:rPr>
          <w:lang w:eastAsia="zh-CN"/>
        </w:rPr>
        <w:t>In case of 5G-RG connects to 5GC via 5G-RAN, comparing to clause 6.1, the difference is:</w:t>
      </w:r>
    </w:p>
    <w:p w14:paraId="2ED198F9" w14:textId="77777777" w:rsidR="009610CA" w:rsidRDefault="009610CA" w:rsidP="00527D58">
      <w:pPr>
        <w:pStyle w:val="B1"/>
        <w:rPr>
          <w:rFonts w:hint="eastAsia"/>
        </w:rPr>
      </w:pPr>
      <w:r>
        <w:t>-</w:t>
      </w:r>
      <w:r>
        <w:tab/>
        <w:t>UE is replaced by 5G-RG.</w:t>
      </w:r>
    </w:p>
    <w:p w14:paraId="39E64526" w14:textId="77777777" w:rsidR="009610CA" w:rsidRDefault="009610CA" w:rsidP="009610CA">
      <w:pPr>
        <w:rPr>
          <w:lang w:eastAsia="zh-CN"/>
        </w:rPr>
      </w:pPr>
      <w:r>
        <w:rPr>
          <w:lang w:eastAsia="zh-CN"/>
        </w:rPr>
        <w:t xml:space="preserve">In case of 5G-RG connects to 5GC via W-5GAN, </w:t>
      </w:r>
      <w:r w:rsidR="00025094" w:rsidRPr="00025094">
        <w:rPr>
          <w:lang w:eastAsia="zh-CN"/>
        </w:rPr>
        <w:t>a</w:t>
      </w:r>
      <w:r>
        <w:rPr>
          <w:lang w:eastAsia="zh-CN"/>
        </w:rPr>
        <w:t xml:space="preserve"> </w:t>
      </w:r>
      <w:r w:rsidR="00025094" w:rsidRPr="00025094">
        <w:rPr>
          <w:lang w:eastAsia="zh-CN"/>
        </w:rPr>
        <w:t xml:space="preserve">W-CP protocol stack message </w:t>
      </w:r>
      <w:r>
        <w:rPr>
          <w:lang w:eastAsia="zh-CN"/>
        </w:rPr>
        <w:t xml:space="preserve"> shall be used between the 5G-RG and the W-5GAN for encapsulating NAS message.</w:t>
      </w:r>
      <w:r w:rsidRPr="00CA32C5">
        <w:rPr>
          <w:lang w:eastAsia="zh-CN"/>
        </w:rPr>
        <w:t xml:space="preserve"> </w:t>
      </w:r>
      <w:r>
        <w:rPr>
          <w:lang w:eastAsia="zh-CN"/>
        </w:rPr>
        <w:t>The authentication method is executed between the 5G-RG and AUSF as shown below.</w:t>
      </w:r>
    </w:p>
    <w:p w14:paraId="51F7A197" w14:textId="77777777" w:rsidR="009610CA" w:rsidRDefault="00025094" w:rsidP="00527D58">
      <w:pPr>
        <w:pStyle w:val="TH"/>
      </w:pPr>
      <w:r>
        <w:rPr>
          <w:noProof/>
        </w:rPr>
        <w:object w:dxaOrig="10552" w:dyaOrig="8281" w14:anchorId="091548AA">
          <v:shape id="_x0000_i1054" type="#_x0000_t75" style="width:483pt;height:377pt" o:ole="">
            <v:imagedata r:id="rId66" o:title=""/>
          </v:shape>
          <o:OLEObject Type="Embed" ProgID="Visio.Drawing.15" ShapeID="_x0000_i1054" DrawAspect="Content" ObjectID="_1830002527" r:id="rId67"/>
        </w:object>
      </w:r>
    </w:p>
    <w:p w14:paraId="23FEEF14" w14:textId="77777777" w:rsidR="009610CA" w:rsidRPr="009E1084" w:rsidRDefault="009610CA" w:rsidP="009610CA">
      <w:pPr>
        <w:pStyle w:val="TF"/>
        <w:rPr>
          <w:rFonts w:hint="eastAsia"/>
        </w:rPr>
      </w:pPr>
      <w:r>
        <w:t>Figure 7B.</w:t>
      </w:r>
      <w:r w:rsidR="0013779F">
        <w:rPr>
          <w:lang w:eastAsia="zh-CN"/>
        </w:rPr>
        <w:t>2-1</w:t>
      </w:r>
      <w:r>
        <w:t xml:space="preserve"> 5G-RG authentication procedure</w:t>
      </w:r>
    </w:p>
    <w:p w14:paraId="0626A836" w14:textId="77777777" w:rsidR="009610CA" w:rsidRDefault="009610CA" w:rsidP="009610CA">
      <w:pPr>
        <w:pStyle w:val="B1"/>
      </w:pPr>
      <w:r>
        <w:t>1.</w:t>
      </w:r>
      <w:r>
        <w:tab/>
      </w:r>
      <w:r>
        <w:rPr>
          <w:lang w:eastAsia="zh-CN"/>
        </w:rPr>
        <w:t>5G-RG establishes a W-CP connection with a W-5GAN. The detail of connection is out of the scope of 3GPP.</w:t>
      </w:r>
      <w:r>
        <w:t xml:space="preserve"> </w:t>
      </w:r>
    </w:p>
    <w:p w14:paraId="140FE035" w14:textId="77777777" w:rsidR="009610CA" w:rsidRDefault="009610CA" w:rsidP="009610CA">
      <w:pPr>
        <w:pStyle w:val="B1"/>
      </w:pPr>
      <w:r>
        <w:t>2.</w:t>
      </w:r>
      <w:r>
        <w:tab/>
      </w:r>
      <w:r w:rsidR="00025094" w:rsidRPr="00025094">
        <w:t xml:space="preserve">(void) </w:t>
      </w:r>
    </w:p>
    <w:p w14:paraId="40191AC2" w14:textId="77777777" w:rsidR="009610CA" w:rsidRDefault="009610CA" w:rsidP="009610CA">
      <w:pPr>
        <w:ind w:left="568" w:hanging="284"/>
      </w:pPr>
      <w:r>
        <w:t>3.</w:t>
      </w:r>
      <w:r>
        <w:tab/>
        <w:t xml:space="preserve">The 5G-RG shall send </w:t>
      </w:r>
      <w:r w:rsidR="00025094" w:rsidRPr="00025094">
        <w:t xml:space="preserve">a message using W-CP protocol stack </w:t>
      </w:r>
      <w:r>
        <w:t xml:space="preserve"> that contains a Registration message containing UE security capabilities and the SUCI. If there is an available security context, the 5G-RG shall integrity protect the Registration Request message and </w:t>
      </w:r>
      <w:r>
        <w:rPr>
          <w:lang w:eastAsia="zh-CN"/>
        </w:rPr>
        <w:t xml:space="preserve">shall send </w:t>
      </w:r>
      <w:r>
        <w:t xml:space="preserve">the </w:t>
      </w:r>
      <w:r>
        <w:rPr>
          <w:lang w:eastAsia="zh-CN"/>
        </w:rPr>
        <w:t>5G-</w:t>
      </w:r>
      <w:r>
        <w:t xml:space="preserve">GUTI instead of SUCI. </w:t>
      </w:r>
      <w:r>
        <w:rPr>
          <w:lang w:eastAsia="zh-CN"/>
        </w:rPr>
        <w:t>If the 5G-RG has regist</w:t>
      </w:r>
      <w:r w:rsidR="00025094" w:rsidRPr="00025094">
        <w:rPr>
          <w:lang w:eastAsia="zh-CN"/>
        </w:rPr>
        <w:t>ered</w:t>
      </w:r>
      <w:r>
        <w:rPr>
          <w:lang w:eastAsia="zh-CN"/>
        </w:rPr>
        <w:t xml:space="preserve"> to the same AMF through NG RAN, and if</w:t>
      </w:r>
      <w:r>
        <w:t xml:space="preserve"> this is the first time that the 5G-RG connects to the 5GC throughW-5GAN, the </w:t>
      </w:r>
      <w:r>
        <w:rPr>
          <w:lang w:eastAsia="zh-CN"/>
        </w:rPr>
        <w:t>value of</w:t>
      </w:r>
      <w:r>
        <w:t xml:space="preserve"> corresponding</w:t>
      </w:r>
      <w:r>
        <w:rPr>
          <w:lang w:eastAsia="zh-CN"/>
        </w:rPr>
        <w:t xml:space="preserve"> UL</w:t>
      </w:r>
      <w:r>
        <w:t xml:space="preserve"> NAS COUNT used for integrity protection </w:t>
      </w:r>
      <w:r>
        <w:rPr>
          <w:lang w:eastAsia="zh-CN"/>
        </w:rPr>
        <w:t xml:space="preserve">is </w:t>
      </w:r>
      <w:r>
        <w:t>0; else it can use the existing non-3GPP specific</w:t>
      </w:r>
      <w:r>
        <w:rPr>
          <w:lang w:eastAsia="zh-CN"/>
        </w:rPr>
        <w:t xml:space="preserve"> UL</w:t>
      </w:r>
      <w:r>
        <w:t xml:space="preserve"> NAS COUNT for integrity protection.</w:t>
      </w:r>
    </w:p>
    <w:p w14:paraId="1E246596" w14:textId="77777777" w:rsidR="009610CA" w:rsidRPr="006E32BF" w:rsidRDefault="009610CA" w:rsidP="009610CA">
      <w:pPr>
        <w:pStyle w:val="NO"/>
        <w:ind w:left="360" w:firstLine="0"/>
      </w:pPr>
      <w:r>
        <w:t xml:space="preserve">NOTE: </w:t>
      </w:r>
      <w:r>
        <w:tab/>
        <w:t>Since the 5G-RG will not use non-3GPP access, and to avoid to creat</w:t>
      </w:r>
      <w:r w:rsidR="00025094" w:rsidRPr="00025094">
        <w:t>e</w:t>
      </w:r>
      <w:r>
        <w:t xml:space="preserve"> new category of security context, so the non-3GPP specific security context is used to refer to the security context that 5G-RG is used through wireline access. </w:t>
      </w:r>
    </w:p>
    <w:p w14:paraId="7559EE8D" w14:textId="77777777" w:rsidR="009610CA" w:rsidRDefault="009610CA" w:rsidP="009610CA">
      <w:pPr>
        <w:pStyle w:val="B1"/>
      </w:pPr>
      <w:r>
        <w:t>4.</w:t>
      </w:r>
      <w:r>
        <w:tab/>
        <w:t>The W-AGF shall select an AMF as specified in TS 23.316[79]. The W-</w:t>
      </w:r>
      <w:r>
        <w:rPr>
          <w:rFonts w:hint="eastAsia"/>
          <w:lang w:eastAsia="zh-CN"/>
        </w:rPr>
        <w:t>AGF</w:t>
      </w:r>
      <w:r>
        <w:t xml:space="preserve"> shall then forward the Registration Request received from the UE to the selected AMF within an N2 initial UE message</w:t>
      </w:r>
    </w:p>
    <w:p w14:paraId="162186DE" w14:textId="77777777" w:rsidR="009610CA" w:rsidRDefault="009610CA" w:rsidP="009610CA">
      <w:pPr>
        <w:pStyle w:val="B1"/>
      </w:pPr>
      <w:r>
        <w:t>5.</w:t>
      </w:r>
      <w:r>
        <w:tab/>
        <w:t xml:space="preserve">If the AMF receives a </w:t>
      </w:r>
      <w:r>
        <w:rPr>
          <w:lang w:eastAsia="zh-CN"/>
        </w:rPr>
        <w:t>5G-</w:t>
      </w:r>
      <w:r>
        <w:t xml:space="preserve">GUTI and the Registration is integrity protected, it </w:t>
      </w:r>
      <w:r>
        <w:rPr>
          <w:lang w:eastAsia="zh-CN"/>
        </w:rPr>
        <w:t>may</w:t>
      </w:r>
      <w:r>
        <w:t xml:space="preserve"> use the security context to verify the integrity protection </w:t>
      </w:r>
      <w:r>
        <w:rPr>
          <w:lang w:eastAsia="zh-CN"/>
        </w:rPr>
        <w:t>as describe in clause 6.4.6</w:t>
      </w:r>
      <w:r>
        <w:t xml:space="preserve">. </w:t>
      </w:r>
      <w:r>
        <w:rPr>
          <w:lang w:eastAsia="zh-CN"/>
        </w:rPr>
        <w:t>If the 5G-RG has registered to the same AMF through NG RAN, and</w:t>
      </w:r>
      <w:r>
        <w:t xml:space="preserve"> </w:t>
      </w:r>
      <w:r>
        <w:rPr>
          <w:lang w:eastAsia="zh-CN"/>
        </w:rPr>
        <w:t>if</w:t>
      </w:r>
      <w:r>
        <w:t xml:space="preserve"> this is the first time that the AMF receives UE’s NAS signalling through wireline access, the </w:t>
      </w:r>
      <w:r>
        <w:rPr>
          <w:lang w:eastAsia="zh-CN"/>
        </w:rPr>
        <w:t xml:space="preserve">value of </w:t>
      </w:r>
      <w:r>
        <w:t xml:space="preserve">corresponding </w:t>
      </w:r>
      <w:r>
        <w:rPr>
          <w:lang w:eastAsia="zh-CN"/>
        </w:rPr>
        <w:t xml:space="preserve">UL </w:t>
      </w:r>
      <w:r>
        <w:t xml:space="preserve">NAS COUNT used for integrity </w:t>
      </w:r>
      <w:r>
        <w:rPr>
          <w:lang w:eastAsia="zh-CN"/>
        </w:rPr>
        <w:t>verification</w:t>
      </w:r>
      <w:r>
        <w:t xml:space="preserve"> </w:t>
      </w:r>
      <w:r>
        <w:rPr>
          <w:lang w:eastAsia="zh-CN"/>
        </w:rPr>
        <w:t>is</w:t>
      </w:r>
      <w:r>
        <w:t xml:space="preserve"> 0; else it can use the existing non-3GPP specific </w:t>
      </w:r>
      <w:r>
        <w:rPr>
          <w:lang w:eastAsia="zh-CN"/>
        </w:rPr>
        <w:t xml:space="preserve">UL </w:t>
      </w:r>
      <w:r>
        <w:t>NAS COUNT for integrity verification. If integrity is verified successfully</w:t>
      </w:r>
      <w:r>
        <w:rPr>
          <w:lang w:eastAsia="zh-CN"/>
        </w:rPr>
        <w:t>, it indicates that 5</w:t>
      </w:r>
      <w:r>
        <w:rPr>
          <w:rFonts w:hint="eastAsia"/>
          <w:lang w:eastAsia="zh-CN"/>
        </w:rPr>
        <w:t>G-RG</w:t>
      </w:r>
      <w:r>
        <w:rPr>
          <w:lang w:eastAsia="zh-CN"/>
        </w:rPr>
        <w:t xml:space="preserve"> is authenticated by AMF</w:t>
      </w:r>
      <w:r>
        <w:rPr>
          <w:color w:val="FF0000"/>
          <w:lang w:eastAsia="zh-CN"/>
        </w:rPr>
        <w:t xml:space="preserve">. </w:t>
      </w:r>
      <w:r>
        <w:t xml:space="preserve">If integrity is verified successfully and no newer security context has been activated over the </w:t>
      </w:r>
      <w:r>
        <w:rPr>
          <w:rFonts w:hint="eastAsia"/>
          <w:lang w:eastAsia="zh-CN"/>
        </w:rPr>
        <w:t>NG</w:t>
      </w:r>
      <w:r>
        <w:rPr>
          <w:lang w:eastAsia="zh-CN"/>
        </w:rPr>
        <w:t xml:space="preserve"> </w:t>
      </w:r>
      <w:r>
        <w:rPr>
          <w:rFonts w:hint="eastAsia"/>
          <w:lang w:eastAsia="zh-CN"/>
        </w:rPr>
        <w:t>RAN</w:t>
      </w:r>
      <w:r>
        <w:t xml:space="preserve">, then step </w:t>
      </w:r>
      <w:r>
        <w:rPr>
          <w:lang w:eastAsia="zh-CN"/>
        </w:rPr>
        <w:t>8</w:t>
      </w:r>
      <w:r>
        <w:t xml:space="preserve"> to step 11 may be skipped. If integrity is verified successfully and a newer security context has been activated over the</w:t>
      </w:r>
      <w:r w:rsidRPr="001A7A87">
        <w:rPr>
          <w:rFonts w:hint="eastAsia"/>
          <w:lang w:eastAsia="zh-CN"/>
        </w:rPr>
        <w:t xml:space="preserve"> </w:t>
      </w:r>
      <w:r>
        <w:rPr>
          <w:rFonts w:hint="eastAsia"/>
          <w:lang w:eastAsia="zh-CN"/>
        </w:rPr>
        <w:t>NG</w:t>
      </w:r>
      <w:r>
        <w:rPr>
          <w:lang w:eastAsia="zh-CN"/>
        </w:rPr>
        <w:t xml:space="preserve"> </w:t>
      </w:r>
      <w:r>
        <w:rPr>
          <w:rFonts w:hint="eastAsia"/>
          <w:lang w:eastAsia="zh-CN"/>
        </w:rPr>
        <w:t>RAN</w:t>
      </w:r>
      <w:r>
        <w:t xml:space="preserve"> then authentication may be skipped but the AMF shall activate the newer context with a NAS SMC procedure as described in step 8 and onwards. Otherwise</w:t>
      </w:r>
      <w:r>
        <w:rPr>
          <w:lang w:eastAsia="zh-CN"/>
        </w:rPr>
        <w:t>, the AMF shall authenticate the 5G-RG.</w:t>
      </w:r>
    </w:p>
    <w:p w14:paraId="1F3FBF01" w14:textId="77777777" w:rsidR="009610CA" w:rsidRDefault="009610CA" w:rsidP="009610CA">
      <w:pPr>
        <w:pStyle w:val="B2"/>
        <w:ind w:leftChars="280" w:left="560" w:firstLine="0"/>
      </w:pPr>
      <w:r>
        <w:t>If the AMF decides to authenticate the 5G-RG, it shall use one of the methods from clause 6.1.3. In this case, the AMF shall send a key request to the AUSF. The AUSF may initiate an authentication procedure as specified in clause 6.1.3. Between AMF and UE</w:t>
      </w:r>
      <w:r w:rsidR="00025094" w:rsidRPr="00025094">
        <w:t xml:space="preserve"> (5G-RG)</w:t>
      </w:r>
      <w:r>
        <w:t xml:space="preserve">, the authentication packets are encapsulated within NAS authentication messages and the NAS authentication messages are </w:t>
      </w:r>
      <w:r>
        <w:rPr>
          <w:lang w:eastAsia="zh-CN"/>
        </w:rPr>
        <w:t xml:space="preserve">carried in N2 signalling between the AMF and W-AGF, and then are </w:t>
      </w:r>
      <w:r>
        <w:t xml:space="preserve">encapsulated </w:t>
      </w:r>
      <w:r w:rsidR="00025094" w:rsidRPr="00025094">
        <w:t xml:space="preserve">using W-CP protocol stack message </w:t>
      </w:r>
      <w:r>
        <w:t>between the W-AGF and the UE</w:t>
      </w:r>
      <w:r w:rsidR="00025094" w:rsidRPr="00025094">
        <w:t xml:space="preserve"> (5G-RG)</w:t>
      </w:r>
      <w:r>
        <w:t xml:space="preserve">. </w:t>
      </w:r>
    </w:p>
    <w:p w14:paraId="6B8F405C" w14:textId="77777777" w:rsidR="009610CA" w:rsidRDefault="009610CA" w:rsidP="009610CA">
      <w:pPr>
        <w:pStyle w:val="B2"/>
        <w:ind w:leftChars="280" w:left="560" w:firstLine="0"/>
      </w:pPr>
      <w:r>
        <w:t>In the final authentication message from the home network, the AUSF shall send the anchor key K</w:t>
      </w:r>
      <w:r>
        <w:rPr>
          <w:vertAlign w:val="subscript"/>
        </w:rPr>
        <w:t>SEAF</w:t>
      </w:r>
      <w:r>
        <w:t xml:space="preserve"> derived from K</w:t>
      </w:r>
      <w:r>
        <w:rPr>
          <w:vertAlign w:val="subscript"/>
        </w:rPr>
        <w:t>AUSF</w:t>
      </w:r>
      <w:r>
        <w:t xml:space="preserve"> to the SEAF. The SEAF shall derive the K</w:t>
      </w:r>
      <w:r>
        <w:rPr>
          <w:vertAlign w:val="subscript"/>
        </w:rPr>
        <w:t>AMF</w:t>
      </w:r>
      <w:r>
        <w:t xml:space="preserve"> from K</w:t>
      </w:r>
      <w:r>
        <w:rPr>
          <w:vertAlign w:val="subscript"/>
        </w:rPr>
        <w:t>SEAF</w:t>
      </w:r>
      <w:r>
        <w:t xml:space="preserve"> and send it to the AMF which is used by the AMF to derive NAS security keys. If EAP-AKA' is used for authentication as described in clause 6.1.3.1, then the AUSF shall include the EAP-Success. The 5G-RG also derives the anchor key K</w:t>
      </w:r>
      <w:r>
        <w:rPr>
          <w:vertAlign w:val="subscript"/>
        </w:rPr>
        <w:t>SEAF</w:t>
      </w:r>
      <w:r>
        <w:t xml:space="preserve"> and from that key it derives the K</w:t>
      </w:r>
      <w:r>
        <w:rPr>
          <w:vertAlign w:val="subscript"/>
        </w:rPr>
        <w:t>AMF</w:t>
      </w:r>
      <w:r>
        <w:t xml:space="preserve"> followed by NAS security keys. The NAS COUNTs associated with NAS connection identifier "0x02" are set at the 5G-RG and AMF.</w:t>
      </w:r>
    </w:p>
    <w:p w14:paraId="71A4EFB2" w14:textId="77777777" w:rsidR="009610CA" w:rsidRDefault="009610CA" w:rsidP="009610CA">
      <w:pPr>
        <w:pStyle w:val="B1"/>
      </w:pPr>
      <w:r>
        <w:t>6.</w:t>
      </w:r>
      <w:r>
        <w:tab/>
        <w:t>The AMF shall send a Security Mode Command (SMC) to the UE</w:t>
      </w:r>
      <w:r w:rsidR="00025094" w:rsidRPr="00025094">
        <w:t xml:space="preserve"> (5G-RG)</w:t>
      </w:r>
      <w:r>
        <w:t xml:space="preserve"> in order to activate NAS security associated with NAS connection identifier "0x02". This message is first sent to W-AGF (within an N2 message). If EAP-AKA' is used for authentication, the AMF shall encapsulate the EAP-Success received from AUSF within the SMC message.</w:t>
      </w:r>
    </w:p>
    <w:p w14:paraId="5F8C7D9E" w14:textId="77777777" w:rsidR="009610CA" w:rsidRDefault="009610CA" w:rsidP="009610CA">
      <w:pPr>
        <w:pStyle w:val="B1"/>
      </w:pPr>
      <w:r>
        <w:t>7.</w:t>
      </w:r>
      <w:r>
        <w:tab/>
        <w:t>The W-AGF shall forward the NAS SMC to 5G-RG.</w:t>
      </w:r>
    </w:p>
    <w:p w14:paraId="2BBBFD47" w14:textId="77777777" w:rsidR="009610CA" w:rsidRDefault="009610CA" w:rsidP="009610CA">
      <w:pPr>
        <w:pStyle w:val="B1"/>
      </w:pPr>
      <w:r>
        <w:t>8.</w:t>
      </w:r>
      <w:r>
        <w:tab/>
        <w:t>The</w:t>
      </w:r>
      <w:r w:rsidRPr="003D5A50">
        <w:t xml:space="preserve"> </w:t>
      </w:r>
      <w:r>
        <w:t>W-AGF shall forward the NAS packet containing NAS SMC Complete to the AMF over the N2 interface.</w:t>
      </w:r>
    </w:p>
    <w:p w14:paraId="65F04F54" w14:textId="77777777" w:rsidR="009610CA" w:rsidRDefault="009610CA" w:rsidP="009610CA">
      <w:pPr>
        <w:pStyle w:val="B1"/>
      </w:pPr>
      <w:r>
        <w:t>9.</w:t>
      </w:r>
      <w:r>
        <w:tab/>
      </w:r>
      <w:r w:rsidRPr="00976D8A">
        <w:t>The AMF upon reception of the NAS SMC Complete from the UE</w:t>
      </w:r>
      <w:r w:rsidR="00025094" w:rsidRPr="00025094">
        <w:t xml:space="preserve"> (5G-RG)</w:t>
      </w:r>
      <w:r w:rsidRPr="00976D8A">
        <w:t xml:space="preserve"> or upon success of integrity protection verification, initiates the NGAP procedure to set up the AN context. AMF shall compute the W-AGF key, </w:t>
      </w:r>
      <w:r w:rsidR="00025094" w:rsidRPr="00976D8A">
        <w:t>K</w:t>
      </w:r>
      <w:r w:rsidR="00025094" w:rsidRPr="00B9071E">
        <w:rPr>
          <w:vertAlign w:val="subscript"/>
        </w:rPr>
        <w:t>WAGF</w:t>
      </w:r>
      <w:r w:rsidRPr="00976D8A">
        <w:t xml:space="preserve"> that is an </w:t>
      </w:r>
      <w:r w:rsidR="00025094" w:rsidRPr="00976D8A">
        <w:t>equ</w:t>
      </w:r>
      <w:r w:rsidR="00025094">
        <w:t>ivale</w:t>
      </w:r>
      <w:r w:rsidR="00025094" w:rsidRPr="00976D8A">
        <w:t xml:space="preserve">nt </w:t>
      </w:r>
      <w:r w:rsidRPr="00976D8A">
        <w:t xml:space="preserve">to key </w:t>
      </w:r>
      <w:r w:rsidR="00025094" w:rsidRPr="00976D8A">
        <w:t>K</w:t>
      </w:r>
      <w:r w:rsidR="00025094" w:rsidRPr="00B9071E">
        <w:rPr>
          <w:vertAlign w:val="subscript"/>
        </w:rPr>
        <w:t>N3IWF</w:t>
      </w:r>
      <w:r w:rsidRPr="00976D8A">
        <w:t>, using the uplink NAS COUNT associated with NAS connection identifier "0x02" as defined in Annex A.9</w:t>
      </w:r>
      <w:r>
        <w:t>.</w:t>
      </w:r>
    </w:p>
    <w:p w14:paraId="4F202EBE" w14:textId="77777777" w:rsidR="009610CA" w:rsidRDefault="009610CA" w:rsidP="009610CA">
      <w:pPr>
        <w:pStyle w:val="B1"/>
      </w:pPr>
      <w:r>
        <w:t>10.</w:t>
      </w:r>
      <w:r>
        <w:tab/>
        <w:t>Upon receiving NAS Security Mode Complete, the AMF shall send an N2 Initial Context Setup Request message to the W-AGF. The message contains the K</w:t>
      </w:r>
      <w:r>
        <w:rPr>
          <w:vertAlign w:val="subscript"/>
        </w:rPr>
        <w:t>WAGF.</w:t>
      </w:r>
    </w:p>
    <w:p w14:paraId="20AE1813" w14:textId="77777777" w:rsidR="009610CA" w:rsidRPr="003D5A50" w:rsidRDefault="009610CA" w:rsidP="009610CA">
      <w:pPr>
        <w:pStyle w:val="NO"/>
      </w:pPr>
      <w:r>
        <w:t xml:space="preserve">NOTE: </w:t>
      </w:r>
      <w:r>
        <w:tab/>
        <w:t>Whether the key K</w:t>
      </w:r>
      <w:r>
        <w:rPr>
          <w:vertAlign w:val="subscript"/>
        </w:rPr>
        <w:t>WAGF</w:t>
      </w:r>
      <w:r>
        <w:t xml:space="preserve"> is used by the 5G-RG and W-AGF is out of the scope of 3GPP. </w:t>
      </w:r>
    </w:p>
    <w:p w14:paraId="51DE5DB4" w14:textId="77777777" w:rsidR="009610CA" w:rsidRDefault="009610CA" w:rsidP="009610CA">
      <w:pPr>
        <w:pStyle w:val="B1"/>
      </w:pPr>
      <w:r>
        <w:t xml:space="preserve">11. </w:t>
      </w:r>
      <w:r w:rsidR="00025094" w:rsidRPr="00025094">
        <w:t xml:space="preserve">(void) </w:t>
      </w:r>
    </w:p>
    <w:p w14:paraId="5ABDA332" w14:textId="77777777" w:rsidR="009610CA" w:rsidRPr="00976D8A" w:rsidRDefault="009610CA" w:rsidP="009610CA">
      <w:pPr>
        <w:pStyle w:val="B1"/>
      </w:pPr>
      <w:r>
        <w:t>1</w:t>
      </w:r>
      <w:r w:rsidRPr="00976D8A">
        <w:t>2.</w:t>
      </w:r>
      <w:r w:rsidRPr="00976D8A">
        <w:tab/>
        <w:t>Upon receiving the NAS Registration Accept message from the AMF, the W-AGF shall forward it to the 5G-RG over the established W-CP. All further NAS messages between the UE and the W-AGF shall be</w:t>
      </w:r>
      <w:r>
        <w:t xml:space="preserve"> sent over the established W-CP.</w:t>
      </w:r>
    </w:p>
    <w:p w14:paraId="382AA914" w14:textId="77777777" w:rsidR="009610CA" w:rsidRDefault="009610CA" w:rsidP="009610CA">
      <w:pPr>
        <w:pStyle w:val="Heading2"/>
      </w:pPr>
      <w:bookmarkStart w:id="2429" w:name="_Toc35528606"/>
      <w:bookmarkStart w:id="2430" w:name="_Toc35533367"/>
      <w:bookmarkStart w:id="2431" w:name="_Toc45028720"/>
      <w:bookmarkStart w:id="2432" w:name="_Toc45274385"/>
      <w:bookmarkStart w:id="2433" w:name="_Toc45274972"/>
      <w:bookmarkStart w:id="2434" w:name="_Toc51168229"/>
      <w:bookmarkStart w:id="2435" w:name="_Toc219389046"/>
      <w:r>
        <w:t>7B.</w:t>
      </w:r>
      <w:r w:rsidR="00C728F1">
        <w:t>3</w:t>
      </w:r>
      <w:r w:rsidR="00C728F1">
        <w:tab/>
      </w:r>
      <w:r>
        <w:t>Authentication for FN-RG</w:t>
      </w:r>
      <w:bookmarkEnd w:id="2429"/>
      <w:bookmarkEnd w:id="2430"/>
      <w:bookmarkEnd w:id="2431"/>
      <w:bookmarkEnd w:id="2432"/>
      <w:bookmarkEnd w:id="2433"/>
      <w:bookmarkEnd w:id="2434"/>
      <w:bookmarkEnd w:id="2435"/>
    </w:p>
    <w:p w14:paraId="57A53E07" w14:textId="77777777" w:rsidR="009610CA" w:rsidRDefault="009610CA" w:rsidP="009610CA">
      <w:pPr>
        <w:rPr>
          <w:lang w:eastAsia="zh-CN"/>
        </w:rPr>
      </w:pPr>
      <w:r>
        <w:t>The FN-RG connects to 5GC via W-5GAN, which has the W-AGF function that provides connectivity to the 5GC</w:t>
      </w:r>
      <w:r w:rsidRPr="000B6525">
        <w:t xml:space="preserve"> via N2 and N3 reference points.</w:t>
      </w:r>
      <w:r>
        <w:t xml:space="preserve"> Since the FN-RG is a non-wireless entity defined by BBF or CableLabs, it doesn’t support </w:t>
      </w:r>
      <w:r>
        <w:rPr>
          <w:lang w:eastAsia="ko-KR"/>
        </w:rPr>
        <w:t>N1</w:t>
      </w:r>
      <w:r>
        <w:t>. The W-AGF provides N1 connectivity on behalf of the FN-RG.</w:t>
      </w:r>
      <w:r w:rsidRPr="00CA32C5">
        <w:rPr>
          <w:lang w:eastAsia="zh-CN"/>
        </w:rPr>
        <w:t xml:space="preserve"> </w:t>
      </w:r>
      <w:r>
        <w:rPr>
          <w:lang w:eastAsia="zh-CN"/>
        </w:rPr>
        <w:t xml:space="preserve">The authentication method is executed between the FN-RG and AUSF as shown in </w:t>
      </w:r>
      <w:r>
        <w:t>Figure 7B.c</w:t>
      </w:r>
      <w:r>
        <w:rPr>
          <w:lang w:eastAsia="zh-CN"/>
        </w:rPr>
        <w:t>.</w:t>
      </w:r>
    </w:p>
    <w:p w14:paraId="7949839B" w14:textId="77777777" w:rsidR="009610CA" w:rsidRDefault="009610CA" w:rsidP="009610CA">
      <w:r>
        <w:rPr>
          <w:lang w:eastAsia="ko-KR"/>
        </w:rPr>
        <w:t xml:space="preserve">The W-AGF </w:t>
      </w:r>
      <w:r>
        <w:t>may authenticate the FN-RG; this is controlled by local policies.</w:t>
      </w:r>
    </w:p>
    <w:p w14:paraId="144AD52F" w14:textId="77777777" w:rsidR="009610CA" w:rsidRDefault="009610CA" w:rsidP="009610CA">
      <w:r>
        <w:t>It is assumed that there is a trust relationship between the wireline operator that manages the W-5GAN and the PLMN operator managing the 5GC. The AMF trusts the W-5GAN based on mutual authentication executed when security is established on the interface between the two using NDS/IP or DTLS.</w:t>
      </w:r>
    </w:p>
    <w:p w14:paraId="15E139ED" w14:textId="77777777" w:rsidR="009610CA" w:rsidRPr="0073501E" w:rsidRDefault="009610CA" w:rsidP="009610CA">
      <w:pPr>
        <w:rPr>
          <w:lang w:eastAsia="zh-CN"/>
        </w:rPr>
      </w:pPr>
    </w:p>
    <w:p w14:paraId="7C78085E" w14:textId="77777777" w:rsidR="009610CA" w:rsidRDefault="009610CA" w:rsidP="00527D58">
      <w:pPr>
        <w:pStyle w:val="TH"/>
      </w:pPr>
      <w:r>
        <w:rPr>
          <w:noProof/>
        </w:rPr>
        <w:object w:dxaOrig="11660" w:dyaOrig="8720" w14:anchorId="10915D67">
          <v:shape id="_x0000_i1055" type="#_x0000_t75" style="width:482pt;height:360.5pt" o:ole="">
            <v:imagedata r:id="rId68" o:title=""/>
          </v:shape>
          <o:OLEObject Type="Embed" ProgID="Visio.Drawing.15" ShapeID="_x0000_i1055" DrawAspect="Content" ObjectID="_1830002528" r:id="rId69"/>
        </w:object>
      </w:r>
    </w:p>
    <w:p w14:paraId="23E60519" w14:textId="77777777" w:rsidR="009610CA" w:rsidRPr="00F65B98" w:rsidRDefault="009610CA" w:rsidP="009610CA">
      <w:pPr>
        <w:pStyle w:val="TF"/>
        <w:rPr>
          <w:rFonts w:hint="eastAsia"/>
        </w:rPr>
      </w:pPr>
      <w:r>
        <w:t>Figure7B.c FN-RG authentication procedure</w:t>
      </w:r>
    </w:p>
    <w:p w14:paraId="4A5E48CD" w14:textId="77777777" w:rsidR="009610CA" w:rsidRDefault="009610CA" w:rsidP="00527D58">
      <w:pPr>
        <w:pStyle w:val="B1"/>
      </w:pPr>
      <w:r>
        <w:t>1. A layer-2 (L2) connection is established between the FN-RG and the FAGF function in the W-AGF.</w:t>
      </w:r>
    </w:p>
    <w:p w14:paraId="1E1BCD92" w14:textId="77777777" w:rsidR="009610CA" w:rsidRDefault="009610CA" w:rsidP="00527D58">
      <w:pPr>
        <w:pStyle w:val="B1"/>
      </w:pPr>
      <w:r>
        <w:t xml:space="preserve">2. The FN-RG is authenticated by the W-AGF. Authentication method used for FN-RG is defined by BBF or CableLabs and out of scope of 3GPP. </w:t>
      </w:r>
    </w:p>
    <w:p w14:paraId="2BAA1F80" w14:textId="77777777" w:rsidR="009610CA" w:rsidRDefault="009610CA" w:rsidP="00527D58">
      <w:pPr>
        <w:pStyle w:val="B1"/>
      </w:pPr>
      <w:r>
        <w:t>3-4. The W-AGF shall perform initial registration on behalf of the FN-RG. The W-AGF shall generate a Registration Request message and send it to the AMF over N2. The Registration Request message contains the SUCI of the FN-RG.</w:t>
      </w:r>
      <w:r w:rsidRPr="009F1DC9">
        <w:t xml:space="preserve"> </w:t>
      </w:r>
      <w:r>
        <w:t xml:space="preserve">The N2 message contains an indication that the W-AGF has authenticated the FN-RG. </w:t>
      </w:r>
    </w:p>
    <w:p w14:paraId="38873396" w14:textId="77777777" w:rsidR="009610CA" w:rsidRDefault="009610CA" w:rsidP="00527D58">
      <w:pPr>
        <w:pStyle w:val="B1"/>
      </w:pPr>
      <w:r>
        <w:t xml:space="preserve">5. The AMF shall select an AUSF based on the received SUCI. The AMF shall send a </w:t>
      </w:r>
      <w:proofErr w:type="spellStart"/>
      <w:r w:rsidRPr="003A7DA6">
        <w:t>Nausf_UEAuthentication_Authenticate</w:t>
      </w:r>
      <w:proofErr w:type="spellEnd"/>
      <w:r w:rsidRPr="003A7DA6">
        <w:t xml:space="preserve"> Request</w:t>
      </w:r>
      <w:r>
        <w:t xml:space="preserve"> message</w:t>
      </w:r>
      <w:r w:rsidRPr="007B0C8B">
        <w:t xml:space="preserve"> to the AUSF</w:t>
      </w:r>
      <w:r>
        <w:t>. It contains the SUCI of the FN-RG. It also contains the authenticated indication generated by the W-AGF.</w:t>
      </w:r>
    </w:p>
    <w:p w14:paraId="35D2E346" w14:textId="77777777" w:rsidR="009610CA" w:rsidRDefault="009610CA" w:rsidP="00527D58">
      <w:pPr>
        <w:pStyle w:val="B1"/>
      </w:pPr>
      <w:r>
        <w:t xml:space="preserve">6. The AUSF shall send a </w:t>
      </w:r>
      <w:proofErr w:type="spellStart"/>
      <w:r w:rsidRPr="00C9703A">
        <w:t>Nudm_</w:t>
      </w:r>
      <w:r>
        <w:t>UE</w:t>
      </w:r>
      <w:r w:rsidRPr="00C9703A">
        <w:t>Authentication_Get</w:t>
      </w:r>
      <w:proofErr w:type="spellEnd"/>
      <w:r w:rsidRPr="00C9703A">
        <w:t xml:space="preserve"> Request</w:t>
      </w:r>
      <w:r>
        <w:t xml:space="preserve"> to the UDM. It contains the SUCI of the FN-RG and the authenticated indication.</w:t>
      </w:r>
    </w:p>
    <w:p w14:paraId="7665CFD7" w14:textId="77777777" w:rsidR="009610CA" w:rsidRDefault="009610CA" w:rsidP="00527D58">
      <w:pPr>
        <w:pStyle w:val="B1"/>
      </w:pPr>
      <w:r>
        <w:rPr>
          <w:rFonts w:hint="eastAsia"/>
          <w:lang w:eastAsia="zh-CN"/>
        </w:rPr>
        <w:t>7.</w:t>
      </w:r>
      <w:r w:rsidRPr="00C81776">
        <w:t xml:space="preserve"> </w:t>
      </w:r>
      <w:r>
        <w:t>The UDM shall invoke the SIDF and maps the SUCI</w:t>
      </w:r>
      <w:r w:rsidRPr="000A2836">
        <w:t xml:space="preserve"> </w:t>
      </w:r>
      <w:r>
        <w:t xml:space="preserve">to the SUPI. </w:t>
      </w:r>
    </w:p>
    <w:p w14:paraId="3AE35C06" w14:textId="77777777" w:rsidR="009610CA" w:rsidRDefault="009610CA" w:rsidP="00527D58">
      <w:pPr>
        <w:pStyle w:val="B1"/>
      </w:pPr>
      <w:r>
        <w:rPr>
          <w:rFonts w:hint="eastAsia"/>
          <w:lang w:eastAsia="zh-CN"/>
        </w:rPr>
        <w:t xml:space="preserve">8. </w:t>
      </w:r>
      <w:r>
        <w:t>The UDM decides, based on the</w:t>
      </w:r>
      <w:r w:rsidR="00647914">
        <w:t xml:space="preserve"> subscription</w:t>
      </w:r>
      <w:r>
        <w:t xml:space="preserve"> profile of the SUPI and the authenticated indication that authentication has been completed by the W-5GAN, that authentication by the home network is not required for the FN-RG. </w:t>
      </w:r>
    </w:p>
    <w:p w14:paraId="3F4E21D4" w14:textId="77777777" w:rsidR="009610CA" w:rsidRDefault="009610CA" w:rsidP="00527D58">
      <w:pPr>
        <w:pStyle w:val="B1"/>
      </w:pPr>
      <w:r>
        <w:t>9.</w:t>
      </w:r>
      <w:r w:rsidRPr="00C81776">
        <w:t xml:space="preserve"> </w:t>
      </w:r>
      <w:r>
        <w:t xml:space="preserve">The UDM shall send a </w:t>
      </w:r>
      <w:proofErr w:type="spellStart"/>
      <w:r w:rsidRPr="00E40E0B">
        <w:t>Nudm_</w:t>
      </w:r>
      <w:r>
        <w:t>UE</w:t>
      </w:r>
      <w:r w:rsidRPr="00E40E0B">
        <w:t>Authentication_Get</w:t>
      </w:r>
      <w:proofErr w:type="spellEnd"/>
      <w:r w:rsidRPr="00E40E0B">
        <w:t xml:space="preserve"> Response</w:t>
      </w:r>
      <w:r>
        <w:t xml:space="preserve"> to the AUSF. It contains the SUPI</w:t>
      </w:r>
      <w:r w:rsidRPr="000A2836">
        <w:t xml:space="preserve"> </w:t>
      </w:r>
      <w:r>
        <w:t xml:space="preserve">of the FN-RG and an indication that authentication by the home network is not required. </w:t>
      </w:r>
    </w:p>
    <w:p w14:paraId="33749F14" w14:textId="77777777" w:rsidR="009610CA" w:rsidRDefault="009610CA" w:rsidP="00527D58">
      <w:pPr>
        <w:pStyle w:val="B1"/>
      </w:pPr>
      <w:r>
        <w:t>10.</w:t>
      </w:r>
      <w:r w:rsidRPr="00C81776">
        <w:t xml:space="preserve"> </w:t>
      </w:r>
      <w:r>
        <w:t>After checking the indication set by the UDM, The AUSF shall not perform authentication and shall send</w:t>
      </w:r>
      <w:r w:rsidRPr="00FE00BF">
        <w:t xml:space="preserve"> a </w:t>
      </w:r>
      <w:proofErr w:type="spellStart"/>
      <w:r w:rsidRPr="00FE00BF">
        <w:t>Nausf_UEAuthentication_Au</w:t>
      </w:r>
      <w:r>
        <w:t>thenticate</w:t>
      </w:r>
      <w:proofErr w:type="spellEnd"/>
      <w:r>
        <w:t xml:space="preserve"> Response to the AMF. It contains the SUPI</w:t>
      </w:r>
      <w:r w:rsidRPr="000A2836">
        <w:t xml:space="preserve"> </w:t>
      </w:r>
      <w:r>
        <w:t>of the FN-RG and the indication that authentication by the home network is not required set by the UDM.</w:t>
      </w:r>
      <w:r w:rsidRPr="00D00032">
        <w:t xml:space="preserve"> </w:t>
      </w:r>
    </w:p>
    <w:p w14:paraId="1C078CAC" w14:textId="77777777" w:rsidR="009610CA" w:rsidRDefault="009610CA" w:rsidP="00527D58">
      <w:pPr>
        <w:pStyle w:val="B1"/>
      </w:pPr>
      <w:r w:rsidRPr="00FE00BF">
        <w:t xml:space="preserve">This response from AUSF indicates that authentication is </w:t>
      </w:r>
      <w:r>
        <w:t>not required</w:t>
      </w:r>
      <w:r w:rsidRPr="00FE00BF">
        <w:t xml:space="preserve">, </w:t>
      </w:r>
      <w:r>
        <w:t>and</w:t>
      </w:r>
      <w:r w:rsidRPr="00FE00BF">
        <w:t xml:space="preserve"> no </w:t>
      </w:r>
      <w:r>
        <w:t>K</w:t>
      </w:r>
      <w:r w:rsidRPr="008F64F6">
        <w:rPr>
          <w:vertAlign w:val="subscript"/>
        </w:rPr>
        <w:t>SEAF</w:t>
      </w:r>
      <w:r>
        <w:t xml:space="preserve"> is included.</w:t>
      </w:r>
    </w:p>
    <w:p w14:paraId="68AC641F" w14:textId="77777777" w:rsidR="009610CA" w:rsidRPr="00F60B45" w:rsidRDefault="009610CA" w:rsidP="00527D58">
      <w:pPr>
        <w:pStyle w:val="B1"/>
        <w:rPr>
          <w:rFonts w:hint="eastAsia"/>
          <w:lang w:eastAsia="zh-CN"/>
        </w:rPr>
      </w:pPr>
      <w:r>
        <w:rPr>
          <w:rFonts w:hint="eastAsia"/>
          <w:lang w:eastAsia="zh-CN"/>
        </w:rPr>
        <w:t>11.</w:t>
      </w:r>
      <w:r>
        <w:rPr>
          <w:lang w:eastAsia="zh-CN"/>
        </w:rPr>
        <w:t xml:space="preserve"> After checking the indication to make sure that the </w:t>
      </w:r>
      <w:r>
        <w:t>authentication by the home network is not required</w:t>
      </w:r>
      <w:r>
        <w:rPr>
          <w:lang w:eastAsia="zh-CN"/>
        </w:rPr>
        <w:t xml:space="preserve">, the AMF shall </w:t>
      </w:r>
      <w:proofErr w:type="spellStart"/>
      <w:r>
        <w:rPr>
          <w:lang w:eastAsia="zh-CN"/>
        </w:rPr>
        <w:t>estabilish</w:t>
      </w:r>
      <w:proofErr w:type="spellEnd"/>
      <w:r>
        <w:rPr>
          <w:lang w:eastAsia="zh-CN"/>
        </w:rPr>
        <w:t xml:space="preserve"> the</w:t>
      </w:r>
      <w:r>
        <w:rPr>
          <w:rFonts w:hint="eastAsia"/>
          <w:lang w:eastAsia="zh-CN"/>
        </w:rPr>
        <w:t xml:space="preserve"> </w:t>
      </w:r>
      <w:r>
        <w:t>NAS security between AMF and W-AGF with NULL encryption and NULL integrity protection.</w:t>
      </w:r>
    </w:p>
    <w:p w14:paraId="3889D799" w14:textId="77777777" w:rsidR="009610CA" w:rsidRDefault="009610CA" w:rsidP="00527D58">
      <w:pPr>
        <w:pStyle w:val="B1"/>
      </w:pPr>
      <w:r>
        <w:t>12. The AMF shall send Registration Accept message to the W-AGF. This message contains 5G-GUTI and other parameters.</w:t>
      </w:r>
    </w:p>
    <w:p w14:paraId="1B20D65C" w14:textId="77777777" w:rsidR="009610CA" w:rsidRPr="00363E27" w:rsidRDefault="009610CA" w:rsidP="00527D58">
      <w:pPr>
        <w:pStyle w:val="B1"/>
      </w:pPr>
      <w:r>
        <w:t>13. The W-AGF shall send a Registration Complete message back to the AMF. The W-AGF shall store the 5G-GUTI for use in later NAS procedures.</w:t>
      </w:r>
    </w:p>
    <w:p w14:paraId="55CC4FBA" w14:textId="77777777" w:rsidR="009610CA" w:rsidRDefault="009610CA" w:rsidP="009610CA">
      <w:pPr>
        <w:pStyle w:val="Heading2"/>
      </w:pPr>
      <w:bookmarkStart w:id="2436" w:name="_Toc35528607"/>
      <w:bookmarkStart w:id="2437" w:name="_Toc35533368"/>
      <w:bookmarkStart w:id="2438" w:name="_Toc45028721"/>
      <w:bookmarkStart w:id="2439" w:name="_Toc45274386"/>
      <w:bookmarkStart w:id="2440" w:name="_Toc45274973"/>
      <w:bookmarkStart w:id="2441" w:name="_Toc51168230"/>
      <w:bookmarkStart w:id="2442" w:name="_Toc219389047"/>
      <w:r>
        <w:rPr>
          <w:rFonts w:hint="eastAsia"/>
        </w:rPr>
        <w:t>7</w:t>
      </w:r>
      <w:r>
        <w:t>B.</w:t>
      </w:r>
      <w:r w:rsidR="002977B1">
        <w:t>4</w:t>
      </w:r>
      <w:r w:rsidR="002977B1">
        <w:tab/>
      </w:r>
      <w:r>
        <w:t>Authentication for UE behind 5G-RG and FN-RG</w:t>
      </w:r>
      <w:bookmarkEnd w:id="2436"/>
      <w:bookmarkEnd w:id="2437"/>
      <w:bookmarkEnd w:id="2438"/>
      <w:bookmarkEnd w:id="2439"/>
      <w:bookmarkEnd w:id="2440"/>
      <w:bookmarkEnd w:id="2441"/>
      <w:bookmarkEnd w:id="2442"/>
    </w:p>
    <w:p w14:paraId="1A1B7747" w14:textId="77777777" w:rsidR="009610CA" w:rsidRDefault="009610CA" w:rsidP="009610CA">
      <w:pPr>
        <w:rPr>
          <w:lang w:eastAsia="zh-CN"/>
        </w:rPr>
      </w:pPr>
      <w:r>
        <w:rPr>
          <w:lang w:eastAsia="x-none"/>
        </w:rPr>
        <w:t xml:space="preserve">A UE that is connected to a 5G-RG or FN-RG, can access the 5GC via the N3IWF or via the TNGF. </w:t>
      </w:r>
    </w:p>
    <w:p w14:paraId="2ABB9711" w14:textId="77777777" w:rsidR="009610CA" w:rsidRDefault="009610CA" w:rsidP="009610CA">
      <w:pPr>
        <w:rPr>
          <w:lang w:eastAsia="zh-CN"/>
        </w:rPr>
      </w:pPr>
      <w:r>
        <w:rPr>
          <w:lang w:eastAsia="zh-CN"/>
        </w:rPr>
        <w:t>A UE behind a FN-RG can use the untrusted non-3GPP access procedure as defined in TS 23.502[</w:t>
      </w:r>
      <w:r w:rsidR="00623071" w:rsidRPr="00623071">
        <w:rPr>
          <w:lang w:eastAsia="zh-CN"/>
        </w:rPr>
        <w:t>8</w:t>
      </w:r>
      <w:r>
        <w:rPr>
          <w:lang w:eastAsia="zh-CN"/>
        </w:rPr>
        <w:t xml:space="preserve">] clause 4.12.2.2 to access the 5GC via the N3IWF. </w:t>
      </w:r>
    </w:p>
    <w:p w14:paraId="799F2A75" w14:textId="77777777" w:rsidR="009610CA" w:rsidRDefault="009610CA" w:rsidP="009610CA">
      <w:r>
        <w:rPr>
          <w:lang w:eastAsia="zh-CN"/>
        </w:rPr>
        <w:t xml:space="preserve">A </w:t>
      </w:r>
      <w:r w:rsidRPr="00811CCA">
        <w:rPr>
          <w:lang w:eastAsia="zh-CN"/>
        </w:rPr>
        <w:t xml:space="preserve">UE behind </w:t>
      </w:r>
      <w:r>
        <w:rPr>
          <w:lang w:eastAsia="zh-CN"/>
        </w:rPr>
        <w:t xml:space="preserve">a </w:t>
      </w:r>
      <w:r w:rsidRPr="00811CCA">
        <w:rPr>
          <w:lang w:eastAsia="zh-CN"/>
        </w:rPr>
        <w:t xml:space="preserve">5G-RG </w:t>
      </w:r>
      <w:r>
        <w:rPr>
          <w:lang w:eastAsia="zh-CN"/>
        </w:rPr>
        <w:t>can use either the untrusted non-3GPP access as defined in TS 23.502[</w:t>
      </w:r>
      <w:r w:rsidR="00623071" w:rsidRPr="00623071">
        <w:rPr>
          <w:lang w:eastAsia="zh-CN"/>
        </w:rPr>
        <w:t>8</w:t>
      </w:r>
      <w:r>
        <w:rPr>
          <w:lang w:eastAsia="zh-CN"/>
        </w:rPr>
        <w:t xml:space="preserve">] clause 4.12.2.2, or trusted N3GPP-access as defined in </w:t>
      </w:r>
      <w:r w:rsidRPr="009C400E">
        <w:t xml:space="preserve">TS 23.502 </w:t>
      </w:r>
      <w:r>
        <w:t>[</w:t>
      </w:r>
      <w:r w:rsidR="00623071" w:rsidRPr="00623071">
        <w:t>8</w:t>
      </w:r>
      <w:r>
        <w:t xml:space="preserve">] </w:t>
      </w:r>
      <w:r w:rsidRPr="009C400E">
        <w:t>clause 4.12a.2.2</w:t>
      </w:r>
      <w:r>
        <w:t>.</w:t>
      </w:r>
    </w:p>
    <w:p w14:paraId="6A2CCF0D" w14:textId="77777777" w:rsidR="00585182" w:rsidRDefault="00585182" w:rsidP="009610CA">
      <w:r>
        <w:rPr>
          <w:lang w:eastAsia="zh-CN"/>
        </w:rPr>
        <w:t>A UE connecting to the 5G-RG or FN-RG via WLAN supporting IEEE 802.1X can use the NSWO authentication procedure as specified in Annex S of the present document.</w:t>
      </w:r>
    </w:p>
    <w:p w14:paraId="54100C00" w14:textId="77777777" w:rsidR="009610CA" w:rsidRDefault="009610CA" w:rsidP="009610CA">
      <w:pPr>
        <w:rPr>
          <w:lang w:eastAsia="zh-CN"/>
        </w:rPr>
      </w:pPr>
      <w:r>
        <w:rPr>
          <w:lang w:eastAsia="zh-CN"/>
        </w:rPr>
        <w:t>When the UE uses untrusted non-3GPP access, the authentication of the UE is as specified in clause 7.2.1.</w:t>
      </w:r>
    </w:p>
    <w:p w14:paraId="06A93385" w14:textId="77777777" w:rsidR="009610CA" w:rsidRPr="00363E27" w:rsidRDefault="009610CA" w:rsidP="009610CA">
      <w:pPr>
        <w:rPr>
          <w:lang w:eastAsia="zh-CN"/>
        </w:rPr>
      </w:pPr>
      <w:r>
        <w:rPr>
          <w:lang w:eastAsia="zh-CN"/>
        </w:rPr>
        <w:t xml:space="preserve">When the UE uses trusted non-3GPP access, the authentication of the UE is as specified in clause </w:t>
      </w:r>
      <w:r w:rsidRPr="00527D58">
        <w:rPr>
          <w:lang w:eastAsia="zh-CN"/>
        </w:rPr>
        <w:t>7A.</w:t>
      </w:r>
      <w:r w:rsidR="00EC4297" w:rsidRPr="00527D58">
        <w:rPr>
          <w:lang w:eastAsia="zh-CN"/>
        </w:rPr>
        <w:t>2</w:t>
      </w:r>
      <w:r w:rsidRPr="00527D58">
        <w:rPr>
          <w:lang w:eastAsia="zh-CN"/>
        </w:rPr>
        <w:t>.</w:t>
      </w:r>
      <w:r w:rsidR="00EC4297">
        <w:rPr>
          <w:lang w:eastAsia="zh-CN"/>
        </w:rPr>
        <w:t>1</w:t>
      </w:r>
      <w:r>
        <w:rPr>
          <w:lang w:eastAsia="zh-CN"/>
        </w:rPr>
        <w:t>.</w:t>
      </w:r>
      <w:r>
        <w:t xml:space="preserve"> </w:t>
      </w:r>
    </w:p>
    <w:p w14:paraId="242A2ECA" w14:textId="77777777" w:rsidR="009610CA" w:rsidRDefault="009610CA" w:rsidP="009610CA">
      <w:pPr>
        <w:pStyle w:val="Heading2"/>
      </w:pPr>
      <w:bookmarkStart w:id="2443" w:name="_Toc35528608"/>
      <w:bookmarkStart w:id="2444" w:name="_Toc35533369"/>
      <w:bookmarkStart w:id="2445" w:name="_Toc45028722"/>
      <w:bookmarkStart w:id="2446" w:name="_Toc45274387"/>
      <w:bookmarkStart w:id="2447" w:name="_Toc45274974"/>
      <w:bookmarkStart w:id="2448" w:name="_Toc51168231"/>
      <w:bookmarkStart w:id="2449" w:name="_Toc219389048"/>
      <w:r>
        <w:t>7B.</w:t>
      </w:r>
      <w:r w:rsidR="00574D9B">
        <w:t>5</w:t>
      </w:r>
      <w:r>
        <w:tab/>
        <w:t>Subscriber privacy for wireline access</w:t>
      </w:r>
      <w:bookmarkEnd w:id="2443"/>
      <w:bookmarkEnd w:id="2444"/>
      <w:bookmarkEnd w:id="2445"/>
      <w:bookmarkEnd w:id="2446"/>
      <w:bookmarkEnd w:id="2447"/>
      <w:bookmarkEnd w:id="2448"/>
      <w:bookmarkEnd w:id="2449"/>
    </w:p>
    <w:p w14:paraId="0151BB13" w14:textId="77777777" w:rsidR="009610CA" w:rsidRDefault="009610CA" w:rsidP="009610CA">
      <w:r>
        <w:t>The requirements and procedures on the UE related to subscriber privacy in clauses 5.2.5, 6.12 and Annex C are applicable for the 5G-RG.</w:t>
      </w:r>
    </w:p>
    <w:p w14:paraId="37828A84" w14:textId="77777777" w:rsidR="009610CA" w:rsidRDefault="009610CA" w:rsidP="009610CA">
      <w:pPr>
        <w:pStyle w:val="NO"/>
      </w:pPr>
      <w:r>
        <w:t xml:space="preserve">NOTE 1: The requirements and procedures on the UE related to subscriber privacy in clauses 5.2.5, 6.12 and Annex C are </w:t>
      </w:r>
      <w:r w:rsidRPr="00884E8E">
        <w:t>not</w:t>
      </w:r>
      <w:r w:rsidRPr="007D28FA">
        <w:rPr>
          <w:i/>
        </w:rPr>
        <w:t xml:space="preserve"> </w:t>
      </w:r>
      <w:r>
        <w:t>applicable for the FG-RG.</w:t>
      </w:r>
    </w:p>
    <w:p w14:paraId="2608AFCA" w14:textId="77777777" w:rsidR="009610CA" w:rsidRPr="00E505E2" w:rsidRDefault="009610CA" w:rsidP="009610CA">
      <w:pPr>
        <w:pStyle w:val="NO"/>
        <w:rPr>
          <w:lang w:val="en-US" w:eastAsia="en-IN"/>
        </w:rPr>
      </w:pPr>
      <w:r>
        <w:t xml:space="preserve">NOTE 2: </w:t>
      </w:r>
      <w:r>
        <w:rPr>
          <w:lang w:val="en-US"/>
        </w:rPr>
        <w:t xml:space="preserve">When the SUPI contains a GCI, the 5G-CRG </w:t>
      </w:r>
      <w:r w:rsidRPr="00F1532B">
        <w:rPr>
          <w:lang w:val="en-US"/>
        </w:rPr>
        <w:t>can</w:t>
      </w:r>
      <w:r>
        <w:rPr>
          <w:lang w:val="en-US"/>
        </w:rPr>
        <w:t xml:space="preserve"> use the null scheme to construct the SUCI.</w:t>
      </w:r>
    </w:p>
    <w:p w14:paraId="364CA26A" w14:textId="77777777" w:rsidR="009610CA" w:rsidRDefault="009610CA" w:rsidP="009610CA">
      <w:r>
        <w:t>For a W-AGF representing an FN-RG, the null scheme shall be used to construct the SUCI as described in clauses 4.7.3 and 4.7.4 in TS 23.316 [79].</w:t>
      </w:r>
    </w:p>
    <w:p w14:paraId="34FF81AB" w14:textId="77777777" w:rsidR="009610CA" w:rsidRDefault="009610CA" w:rsidP="009610CA">
      <w:pPr>
        <w:pStyle w:val="Heading2"/>
      </w:pPr>
      <w:bookmarkStart w:id="2450" w:name="_Toc35528609"/>
      <w:bookmarkStart w:id="2451" w:name="_Toc35533370"/>
      <w:bookmarkStart w:id="2452" w:name="_Toc45028723"/>
      <w:bookmarkStart w:id="2453" w:name="_Toc45274388"/>
      <w:bookmarkStart w:id="2454" w:name="_Toc45274975"/>
      <w:bookmarkStart w:id="2455" w:name="_Toc51168232"/>
      <w:bookmarkStart w:id="2456" w:name="_Toc219389049"/>
      <w:r>
        <w:t>7B.</w:t>
      </w:r>
      <w:r w:rsidR="00574D9B">
        <w:t>6</w:t>
      </w:r>
      <w:r>
        <w:tab/>
        <w:t xml:space="preserve">Subscriber privacy for </w:t>
      </w:r>
      <w:r w:rsidRPr="002760FB">
        <w:t>N5CW</w:t>
      </w:r>
      <w:r>
        <w:t xml:space="preserve"> over trusted WLAN access</w:t>
      </w:r>
      <w:bookmarkEnd w:id="2450"/>
      <w:bookmarkEnd w:id="2451"/>
      <w:bookmarkEnd w:id="2452"/>
      <w:bookmarkEnd w:id="2453"/>
      <w:bookmarkEnd w:id="2454"/>
      <w:bookmarkEnd w:id="2455"/>
      <w:bookmarkEnd w:id="2456"/>
      <w:r>
        <w:t xml:space="preserve"> </w:t>
      </w:r>
    </w:p>
    <w:p w14:paraId="491E49B3" w14:textId="77777777" w:rsidR="005E3C9F" w:rsidRDefault="009610CA" w:rsidP="00527D58">
      <w:r>
        <w:t>The requirements and procedures on the UE related to subscriber privacy in clauses 5.2.5, 6.12 and Annex C are applicable for the N5CW.</w:t>
      </w:r>
    </w:p>
    <w:p w14:paraId="29FE23EE" w14:textId="77777777" w:rsidR="00A71DFD" w:rsidRDefault="00A71DFD" w:rsidP="005F3F7B">
      <w:pPr>
        <w:pStyle w:val="Heading2"/>
      </w:pPr>
      <w:bookmarkStart w:id="2457" w:name="_Toc114220845"/>
      <w:bookmarkStart w:id="2458" w:name="_Toc219389050"/>
      <w:r>
        <w:t>7B.7</w:t>
      </w:r>
      <w:r>
        <w:tab/>
      </w:r>
      <w:bookmarkEnd w:id="2457"/>
      <w:r>
        <w:t>Authentication for AUN3 devices behind 5G-RG</w:t>
      </w:r>
      <w:bookmarkEnd w:id="2458"/>
      <w:r>
        <w:t xml:space="preserve"> </w:t>
      </w:r>
    </w:p>
    <w:p w14:paraId="15B53B61" w14:textId="77777777" w:rsidR="005F3F7B" w:rsidRPr="005F3F7B" w:rsidRDefault="005F3F7B" w:rsidP="005F3F7B">
      <w:pPr>
        <w:pStyle w:val="Heading3"/>
      </w:pPr>
      <w:bookmarkStart w:id="2459" w:name="_Toc219389051"/>
      <w:r>
        <w:t>7B.7.1</w:t>
      </w:r>
      <w:r>
        <w:tab/>
        <w:t>General</w:t>
      </w:r>
      <w:bookmarkEnd w:id="2459"/>
    </w:p>
    <w:p w14:paraId="64B3AA83" w14:textId="77777777" w:rsidR="00A71DFD" w:rsidRDefault="00A71DFD" w:rsidP="00A71DFD">
      <w:r>
        <w:t>An AUN3 device behind 5G-RG</w:t>
      </w:r>
      <w:r w:rsidR="005F3F7B" w:rsidRPr="005F3F7B">
        <w:t>, as defined in TS 23.316 [79],</w:t>
      </w:r>
      <w:r>
        <w:t xml:space="preserve"> shall be registered to the 5GC by the 5G-RG and shall be authenticated by 5GC using EAP-AKA’, as specified in RFC 5448 [12]. </w:t>
      </w:r>
    </w:p>
    <w:p w14:paraId="5BA15F38" w14:textId="77777777" w:rsidR="00A71DFD" w:rsidRDefault="00A71DFD" w:rsidP="00A71DFD">
      <w:pPr>
        <w:pStyle w:val="NO"/>
      </w:pPr>
      <w:r w:rsidRPr="00A71DFD">
        <w:t>NOTE: the storage of 3GPP credentials for EAP-AKA’ is defined in clause 6.</w:t>
      </w:r>
    </w:p>
    <w:p w14:paraId="58CEDC4E" w14:textId="77777777" w:rsidR="005F3F7B" w:rsidRDefault="005F3F7B" w:rsidP="005F3F7B">
      <w:pPr>
        <w:pStyle w:val="Heading3"/>
      </w:pPr>
      <w:bookmarkStart w:id="2460" w:name="_Toc219389052"/>
      <w:r>
        <w:t>7B.7.2</w:t>
      </w:r>
      <w:r>
        <w:tab/>
      </w:r>
      <w:r w:rsidRPr="003575F7">
        <w:t xml:space="preserve">Authentication for AUN3 devices </w:t>
      </w:r>
      <w:r>
        <w:t xml:space="preserve">not supporting 5G key </w:t>
      </w:r>
      <w:r w:rsidRPr="003F1CFB">
        <w:t>hierarchy</w:t>
      </w:r>
      <w:bookmarkEnd w:id="2460"/>
    </w:p>
    <w:bookmarkStart w:id="2461" w:name="_MON_1748090881"/>
    <w:bookmarkEnd w:id="2461"/>
    <w:p w14:paraId="12E68AEF" w14:textId="77777777" w:rsidR="00A71DFD" w:rsidRDefault="00A71DFD" w:rsidP="00A71DFD">
      <w:pPr>
        <w:pStyle w:val="TH"/>
      </w:pPr>
      <w:r>
        <w:object w:dxaOrig="9630" w:dyaOrig="5694" w14:anchorId="33B90260">
          <v:shape id="_x0000_i1056" type="#_x0000_t75" style="width:481.5pt;height:284.5pt" o:ole="">
            <v:imagedata r:id="rId70" o:title=""/>
          </v:shape>
          <o:OLEObject Type="Embed" ProgID="Word.Document.8" ShapeID="_x0000_i1056" DrawAspect="Content" ObjectID="_1830002529" r:id="rId71">
            <o:FieldCodes>\s</o:FieldCodes>
          </o:OLEObject>
        </w:object>
      </w:r>
    </w:p>
    <w:p w14:paraId="316CAA33" w14:textId="77777777" w:rsidR="00A71DFD" w:rsidRDefault="00A71DFD" w:rsidP="00A71DFD">
      <w:pPr>
        <w:pStyle w:val="TF"/>
      </w:pPr>
      <w:r>
        <w:t>Figure 7B.</w:t>
      </w:r>
      <w:r w:rsidR="00460ACC">
        <w:t>7</w:t>
      </w:r>
      <w:r>
        <w:t>-1 Authentication Procedure for AUN3 devices using EAP-AKA’</w:t>
      </w:r>
    </w:p>
    <w:p w14:paraId="30CA22EC" w14:textId="77777777" w:rsidR="00A71DFD" w:rsidRDefault="00A71DFD" w:rsidP="00A71DFD">
      <w:pPr>
        <w:pStyle w:val="B1"/>
      </w:pPr>
      <w:r>
        <w:t xml:space="preserve">1.  The AUN3 device initiates a layer 2 connection with the 5G-RG either via Ethernet or WLAN. If the layer 2 connection is based on Ethernet, steps 20-21 are skipped. </w:t>
      </w:r>
    </w:p>
    <w:p w14:paraId="55AA7AA5" w14:textId="77777777" w:rsidR="00A71DFD" w:rsidRDefault="00A71DFD" w:rsidP="00A71DFD">
      <w:pPr>
        <w:pStyle w:val="B1"/>
      </w:pPr>
      <w:r>
        <w:t>2.</w:t>
      </w:r>
      <w:r>
        <w:tab/>
        <w:t xml:space="preserve">The 5G-RG shall initiate the EAP authentication procedure by sending an EAP request/Identity to the AUN3 device in a layer 2 frame (e.g., EAPOL). </w:t>
      </w:r>
    </w:p>
    <w:p w14:paraId="082FEDA7" w14:textId="77777777" w:rsidR="00A71DFD" w:rsidRDefault="00A71DFD" w:rsidP="00A71DFD">
      <w:pPr>
        <w:pStyle w:val="B1"/>
      </w:pPr>
      <w:r>
        <w:t xml:space="preserve">3.  The AUN3 device shall send back an EAP response/Identity including its Network Access Identifier (NAI) in the form of </w:t>
      </w:r>
      <w:proofErr w:type="spellStart"/>
      <w:r>
        <w:t>username@realm</w:t>
      </w:r>
      <w:proofErr w:type="spellEnd"/>
      <w:r>
        <w:t xml:space="preserve">.  </w:t>
      </w:r>
      <w:r w:rsidRPr="008F19A3">
        <w:t>If the AUN3 device supports SUPI privacy, the AUN3 device shall send SUCI in the EAP response/Identity.</w:t>
      </w:r>
      <w:r>
        <w:t xml:space="preserve">  </w:t>
      </w:r>
    </w:p>
    <w:p w14:paraId="31BCCDC0" w14:textId="77777777" w:rsidR="00A71DFD" w:rsidRDefault="00A71DFD" w:rsidP="00A71DFD">
      <w:pPr>
        <w:pStyle w:val="B1"/>
      </w:pPr>
      <w:r>
        <w:t xml:space="preserve">4.  The 5G-RG shall construct a SUCI </w:t>
      </w:r>
      <w:r w:rsidRPr="008F19A3">
        <w:t>using null-scheme from the NAI-based SUPI if the NAI-based SUPI is received from the AUN3 device in step 3</w:t>
      </w:r>
      <w:r>
        <w:t>. The 5G-RG shall send a NAS Registration Request message to the AMF, including the SUCI of the AUN3 device and an AUN3 device indicator</w:t>
      </w:r>
      <w:r w:rsidRPr="00A71DFD">
        <w:t>.</w:t>
      </w:r>
      <w:r>
        <w:t xml:space="preserve"> </w:t>
      </w:r>
    </w:p>
    <w:p w14:paraId="332E0D6D" w14:textId="77777777" w:rsidR="00A71DFD" w:rsidRDefault="00A71DFD" w:rsidP="00A71DFD">
      <w:pPr>
        <w:pStyle w:val="B1"/>
      </w:pPr>
      <w:r>
        <w:t>5.</w:t>
      </w:r>
      <w:r>
        <w:tab/>
        <w:t xml:space="preserve">The AMF/SEAF shall select the AUSF based on the SUCI in the received registration request and send to the AUSF a </w:t>
      </w:r>
      <w:proofErr w:type="spellStart"/>
      <w:r>
        <w:t>Nausf_UEAuthentication_Authenticate</w:t>
      </w:r>
      <w:proofErr w:type="spellEnd"/>
      <w:r>
        <w:t xml:space="preserve"> Request message, including the SUCI of the AUN3 device and the AUN3 device indicator.</w:t>
      </w:r>
    </w:p>
    <w:p w14:paraId="08C5DDCD" w14:textId="77777777" w:rsidR="00A71DFD" w:rsidRDefault="00A71DFD" w:rsidP="00A71DFD">
      <w:pPr>
        <w:pStyle w:val="B1"/>
      </w:pPr>
      <w:r>
        <w:t xml:space="preserve">6. The AUSF shall send to the UDM a </w:t>
      </w:r>
      <w:proofErr w:type="spellStart"/>
      <w:r>
        <w:t>Nudm_UEAuthentication_Get</w:t>
      </w:r>
      <w:proofErr w:type="spellEnd"/>
      <w:r>
        <w:t xml:space="preserve"> Request message, including the SUCI of the AUN3 device and the AUN3 device indicator. </w:t>
      </w:r>
    </w:p>
    <w:p w14:paraId="29DAB4BA" w14:textId="77777777" w:rsidR="00A71DFD" w:rsidRDefault="00A71DFD" w:rsidP="00A71DFD">
      <w:pPr>
        <w:pStyle w:val="B1"/>
      </w:pPr>
      <w:r>
        <w:t xml:space="preserve">7. </w:t>
      </w:r>
      <w:r w:rsidRPr="009B629A">
        <w:t xml:space="preserve">Upon reception of the </w:t>
      </w:r>
      <w:proofErr w:type="spellStart"/>
      <w:r w:rsidRPr="009B629A">
        <w:t>Nudm_UEAuthentication_Get</w:t>
      </w:r>
      <w:proofErr w:type="spellEnd"/>
      <w:r w:rsidRPr="009B629A">
        <w:t xml:space="preserve"> Request, the UDM shall invoke the SIDF to map the SUCI to the SUPI and select EAP-AKA’ as authentication method based on the SUPI and the AUN3 device indicator. The UDM/ARPF shall generate an authentication vector using the Access Network Identity as the KDF input parameter.</w:t>
      </w:r>
      <w:r w:rsidRPr="00ED1F71">
        <w:t xml:space="preserve"> </w:t>
      </w:r>
    </w:p>
    <w:p w14:paraId="46540056" w14:textId="77777777" w:rsidR="00A71DFD" w:rsidRPr="00ED1F71" w:rsidRDefault="00A71DFD" w:rsidP="005F3F7B">
      <w:pPr>
        <w:pStyle w:val="B1"/>
      </w:pPr>
      <w:r>
        <w:t xml:space="preserve">8. The </w:t>
      </w:r>
      <w:r w:rsidRPr="00ED1F71">
        <w:t xml:space="preserve">UDM shall </w:t>
      </w:r>
      <w:r>
        <w:t xml:space="preserve">send to the AUSF </w:t>
      </w:r>
      <w:r w:rsidRPr="00ED1F71">
        <w:t xml:space="preserve">a </w:t>
      </w:r>
      <w:proofErr w:type="spellStart"/>
      <w:r w:rsidRPr="00ED1F71">
        <w:t>Nudm_UEAuthentication_Get</w:t>
      </w:r>
      <w:proofErr w:type="spellEnd"/>
      <w:r w:rsidRPr="00ED1F71">
        <w:t xml:space="preserve"> Response messag</w:t>
      </w:r>
      <w:r>
        <w:t>e, including</w:t>
      </w:r>
      <w:r w:rsidRPr="00ED1F71">
        <w:t xml:space="preserve"> the EAP-AKA’ authentication vector (RAND, AUTN, XRES, CK´ and IK´)</w:t>
      </w:r>
      <w:r>
        <w:t>,</w:t>
      </w:r>
      <w:r w:rsidRPr="00ED1F71">
        <w:t xml:space="preserve"> </w:t>
      </w:r>
      <w:r>
        <w:t xml:space="preserve">the </w:t>
      </w:r>
      <w:r w:rsidRPr="00ED1F71">
        <w:t>SUPI</w:t>
      </w:r>
      <w:r>
        <w:t>. According to the AUN3 subscription data, the UDM shall also send</w:t>
      </w:r>
      <w:r w:rsidRPr="00AB7CB5">
        <w:t xml:space="preserve"> </w:t>
      </w:r>
      <w:r w:rsidRPr="008F19A3">
        <w:t xml:space="preserve">the MSK indicator to the AUSF to indicate that the AUN3 device does not support the 5G key </w:t>
      </w:r>
      <w:proofErr w:type="spellStart"/>
      <w:r w:rsidRPr="008F19A3">
        <w:t>hirerachy</w:t>
      </w:r>
      <w:proofErr w:type="spellEnd"/>
      <w:r w:rsidRPr="008F19A3">
        <w:t xml:space="preserve">. </w:t>
      </w:r>
    </w:p>
    <w:p w14:paraId="1F9DC8FF" w14:textId="77777777" w:rsidR="00A71DFD" w:rsidRDefault="00A71DFD" w:rsidP="00A71DFD">
      <w:pPr>
        <w:pStyle w:val="B1"/>
      </w:pPr>
      <w:r>
        <w:t>9</w:t>
      </w:r>
      <w:r w:rsidRPr="00ED1F71">
        <w:t>.</w:t>
      </w:r>
      <w:r>
        <w:t xml:space="preserve"> </w:t>
      </w:r>
      <w:r w:rsidRPr="00ED1F71">
        <w:t xml:space="preserve">The AUSF shall store XRES for future verification. The AUSF shall send the EAP-Request/AKA'-Challenge message to the </w:t>
      </w:r>
      <w:r>
        <w:t>AMF/SEAF</w:t>
      </w:r>
      <w:r w:rsidRPr="00ED1F71">
        <w:t xml:space="preserve"> in a </w:t>
      </w:r>
      <w:proofErr w:type="spellStart"/>
      <w:r w:rsidRPr="00ED1F71">
        <w:t>Nausf_UEAuthentication_Authenticate</w:t>
      </w:r>
      <w:proofErr w:type="spellEnd"/>
      <w:r w:rsidRPr="00ED1F71">
        <w:t xml:space="preserve"> Response message.</w:t>
      </w:r>
    </w:p>
    <w:p w14:paraId="0334ABBE" w14:textId="77777777" w:rsidR="00A71DFD" w:rsidRPr="00ED1F71" w:rsidRDefault="00A71DFD" w:rsidP="00A71DFD">
      <w:pPr>
        <w:pStyle w:val="B1"/>
      </w:pPr>
      <w:r w:rsidRPr="00ED1F71">
        <w:t>10.</w:t>
      </w:r>
      <w:r>
        <w:t xml:space="preserve"> </w:t>
      </w:r>
      <w:r w:rsidRPr="00ED1F71">
        <w:t xml:space="preserve">The </w:t>
      </w:r>
      <w:r>
        <w:t>AMF/SEAF</w:t>
      </w:r>
      <w:r w:rsidRPr="00ED1F71">
        <w:t xml:space="preserve"> shall send the EAP-Request/AKA'-Challenge message to </w:t>
      </w:r>
      <w:r>
        <w:t>the 5G-RG in the NAS Authentication Request message</w:t>
      </w:r>
      <w:r w:rsidRPr="00ED1F71">
        <w:t>.</w:t>
      </w:r>
    </w:p>
    <w:p w14:paraId="16AD47FB" w14:textId="77777777" w:rsidR="00A71DFD" w:rsidRDefault="00A71DFD" w:rsidP="00A71DFD">
      <w:pPr>
        <w:pStyle w:val="B1"/>
      </w:pPr>
      <w:r w:rsidRPr="00ED1F71">
        <w:rPr>
          <w:lang w:val="en-US"/>
        </w:rPr>
        <w:t>11.</w:t>
      </w:r>
      <w:r>
        <w:rPr>
          <w:lang w:val="en-US"/>
        </w:rPr>
        <w:t xml:space="preserve"> The 5G-RG shall send to the AUN3 device the </w:t>
      </w:r>
      <w:r w:rsidRPr="00ED1F71">
        <w:t xml:space="preserve">EAP-Request/AKA'-Challenge message </w:t>
      </w:r>
      <w:r>
        <w:t xml:space="preserve">encapsulated in a layer 2 (L2) message. </w:t>
      </w:r>
    </w:p>
    <w:p w14:paraId="10AF2541" w14:textId="77777777" w:rsidR="00A71DFD" w:rsidRPr="00ED1F71" w:rsidRDefault="00A71DFD" w:rsidP="00A71DFD">
      <w:pPr>
        <w:pStyle w:val="B1"/>
        <w:rPr>
          <w:lang w:val="en-US"/>
        </w:rPr>
      </w:pPr>
      <w:r>
        <w:t xml:space="preserve">12. </w:t>
      </w:r>
      <w:r w:rsidRPr="00ED1F71">
        <w:rPr>
          <w:lang w:val="en-US"/>
        </w:rPr>
        <w:t xml:space="preserve">At receipt the </w:t>
      </w:r>
      <w:r w:rsidRPr="00ED1F71">
        <w:t>EAP-Request/AKA'-Challenge message</w:t>
      </w:r>
      <w:r w:rsidRPr="00ED1F71">
        <w:rPr>
          <w:lang w:val="en-US"/>
        </w:rPr>
        <w:t xml:space="preserve">, the </w:t>
      </w:r>
      <w:r>
        <w:rPr>
          <w:lang w:val="en-US"/>
        </w:rPr>
        <w:t>AUN3 device</w:t>
      </w:r>
      <w:r w:rsidRPr="00ED1F71">
        <w:rPr>
          <w:lang w:val="en-US"/>
        </w:rPr>
        <w:t xml:space="preserve"> shall </w:t>
      </w:r>
      <w:r>
        <w:rPr>
          <w:lang w:val="en-US"/>
        </w:rPr>
        <w:t>verify the message, generate the authentication response, and derive keys as</w:t>
      </w:r>
      <w:r w:rsidRPr="00ED1F71">
        <w:rPr>
          <w:lang w:val="en-US"/>
        </w:rPr>
        <w:t xml:space="preserve"> described in RFC 5448[12]. </w:t>
      </w:r>
    </w:p>
    <w:p w14:paraId="2A34FA84" w14:textId="77777777" w:rsidR="00A71DFD" w:rsidRPr="00ED1F71" w:rsidRDefault="00A71DFD" w:rsidP="00A71DFD">
      <w:pPr>
        <w:pStyle w:val="B1"/>
      </w:pPr>
      <w:r w:rsidRPr="00ED1F71">
        <w:t>1</w:t>
      </w:r>
      <w:r>
        <w:t>3</w:t>
      </w:r>
      <w:r w:rsidRPr="00ED1F71">
        <w:t>.</w:t>
      </w:r>
      <w:r>
        <w:t xml:space="preserve"> </w:t>
      </w:r>
      <w:r w:rsidRPr="00ED1F71">
        <w:t xml:space="preserve">The </w:t>
      </w:r>
      <w:r>
        <w:t>AUN3 device</w:t>
      </w:r>
      <w:r w:rsidRPr="00ED1F71">
        <w:t xml:space="preserve"> shall send the EAP-Response/AKA'-Challenge message to the </w:t>
      </w:r>
      <w:r>
        <w:t>5G-RG, encapsulated in a layer 2 message</w:t>
      </w:r>
      <w:r w:rsidRPr="00ED1F71">
        <w:t>.</w:t>
      </w:r>
    </w:p>
    <w:p w14:paraId="4D7B73DE" w14:textId="77777777" w:rsidR="00A71DFD" w:rsidRDefault="00A71DFD" w:rsidP="00A71DFD">
      <w:pPr>
        <w:pStyle w:val="B1"/>
      </w:pPr>
      <w:r>
        <w:t xml:space="preserve">14. The 5G-RG shall send to the AMF/SEAF the </w:t>
      </w:r>
      <w:r w:rsidRPr="00ED1F71">
        <w:t>EAP-Response/AKA'-Challenge message</w:t>
      </w:r>
      <w:r>
        <w:t xml:space="preserve"> in an NAS Authentication Response message.</w:t>
      </w:r>
    </w:p>
    <w:p w14:paraId="1418E44B" w14:textId="77777777" w:rsidR="00A71DFD" w:rsidRDefault="00A71DFD" w:rsidP="00A71DFD">
      <w:pPr>
        <w:pStyle w:val="B1"/>
      </w:pPr>
      <w:r>
        <w:t xml:space="preserve">15. The AMF/SEAF shall send to the AUSF the </w:t>
      </w:r>
      <w:r w:rsidRPr="00ED1F71">
        <w:t>EAP-Response/AKA'-Challenge</w:t>
      </w:r>
      <w:r>
        <w:t xml:space="preserve"> message in an </w:t>
      </w:r>
      <w:proofErr w:type="spellStart"/>
      <w:r>
        <w:t>Nausf_UEAuthentication_Authenticate</w:t>
      </w:r>
      <w:proofErr w:type="spellEnd"/>
      <w:r>
        <w:t xml:space="preserve"> Request message. </w:t>
      </w:r>
    </w:p>
    <w:p w14:paraId="19FAC027" w14:textId="77777777" w:rsidR="00A71DFD" w:rsidRDefault="00A71DFD" w:rsidP="00A71DFD">
      <w:pPr>
        <w:pStyle w:val="B1"/>
      </w:pPr>
      <w:r>
        <w:t xml:space="preserve">16. </w:t>
      </w:r>
      <w:r w:rsidRPr="00ED1F71">
        <w:t xml:space="preserve">The AUSF shall verify </w:t>
      </w:r>
      <w:r>
        <w:t xml:space="preserve">the AKA’-Challenge message </w:t>
      </w:r>
      <w:r w:rsidRPr="00ED1F71">
        <w:t>as described in RFC 5448[12]</w:t>
      </w:r>
      <w:r>
        <w:t xml:space="preserve">. If successful, </w:t>
      </w:r>
      <w:r w:rsidR="005F3F7B" w:rsidRPr="005F3F7B">
        <w:t xml:space="preserve">based on the MSK indicator received in step 8, </w:t>
      </w:r>
      <w:r>
        <w:t xml:space="preserve">the AUSF shall generate the MSK as described in </w:t>
      </w:r>
      <w:r w:rsidRPr="00ED1F71">
        <w:t>RFC 5448[12]</w:t>
      </w:r>
      <w:r w:rsidR="005F3F7B" w:rsidRPr="005F3F7B">
        <w:t xml:space="preserve"> and</w:t>
      </w:r>
      <w:r w:rsidRPr="00ED1F71">
        <w:t xml:space="preserve"> </w:t>
      </w:r>
      <w:r>
        <w:t>t</w:t>
      </w:r>
      <w:r w:rsidRPr="00ED1F71">
        <w:t>he AUSF shall not generate the K</w:t>
      </w:r>
      <w:r w:rsidRPr="00ED1F71">
        <w:rPr>
          <w:vertAlign w:val="subscript"/>
        </w:rPr>
        <w:t>AUSF</w:t>
      </w:r>
      <w:r w:rsidRPr="00ED1F71">
        <w:t>.</w:t>
      </w:r>
    </w:p>
    <w:p w14:paraId="43AA66C5" w14:textId="77777777" w:rsidR="00A71DFD" w:rsidRDefault="00A71DFD" w:rsidP="00A71DFD">
      <w:pPr>
        <w:pStyle w:val="B1"/>
      </w:pPr>
      <w:r>
        <w:t xml:space="preserve">17. </w:t>
      </w:r>
      <w:r w:rsidRPr="00ED1F71">
        <w:t xml:space="preserve">The AUSF shall send </w:t>
      </w:r>
      <w:r>
        <w:t xml:space="preserve">to the AMF/SEAF an </w:t>
      </w:r>
      <w:proofErr w:type="spellStart"/>
      <w:r w:rsidRPr="00ED1F71">
        <w:t>Nausf_UEAuthentication_Authenticate</w:t>
      </w:r>
      <w:proofErr w:type="spellEnd"/>
      <w:r w:rsidRPr="00ED1F71">
        <w:t xml:space="preserve"> Response message </w:t>
      </w:r>
      <w:r>
        <w:t>including the</w:t>
      </w:r>
      <w:r w:rsidRPr="00ED1F71">
        <w:t xml:space="preserve"> EAP-Success</w:t>
      </w:r>
      <w:r>
        <w:t xml:space="preserve">, the </w:t>
      </w:r>
      <w:r w:rsidRPr="00ED1F71">
        <w:t>MSK</w:t>
      </w:r>
      <w:r>
        <w:t>, and the SUPI</w:t>
      </w:r>
      <w:r w:rsidRPr="00ED1F71">
        <w:t>.</w:t>
      </w:r>
      <w:r>
        <w:t xml:space="preserve"> </w:t>
      </w:r>
    </w:p>
    <w:p w14:paraId="7B355BCB" w14:textId="77777777" w:rsidR="005F3F7B" w:rsidRDefault="00A71DFD" w:rsidP="005F3F7B">
      <w:pPr>
        <w:pStyle w:val="B1"/>
      </w:pPr>
      <w:r>
        <w:t>18.  Based on the received MSK, the AMF shall not generate the K</w:t>
      </w:r>
      <w:r w:rsidRPr="004C52AC">
        <w:rPr>
          <w:vertAlign w:val="subscript"/>
        </w:rPr>
        <w:t>AMF</w:t>
      </w:r>
      <w:r>
        <w:rPr>
          <w:vertAlign w:val="subscript"/>
        </w:rPr>
        <w:t xml:space="preserve">.  </w:t>
      </w:r>
      <w:r w:rsidR="005F3F7B">
        <w:t xml:space="preserve"> The AMF shall send EAP-Success and MSK to the 5G-RG in N1 message. </w:t>
      </w:r>
    </w:p>
    <w:p w14:paraId="490F7ED8" w14:textId="77777777" w:rsidR="00A71DFD" w:rsidRDefault="005F3F7B" w:rsidP="005F3F7B">
      <w:pPr>
        <w:pStyle w:val="B2"/>
      </w:pPr>
      <w:r>
        <w:t>Step 18 could be NAS Security Mode Command or Authentication Result. If Step 18 is a NAS Security Mode Command, it uses NULL encryption and NULL integrity protection, since the NAS security context is not required in this scenario.</w:t>
      </w:r>
    </w:p>
    <w:p w14:paraId="7282074C" w14:textId="77777777" w:rsidR="00A71DFD" w:rsidRDefault="00A71DFD" w:rsidP="00A71DFD">
      <w:pPr>
        <w:pStyle w:val="B1"/>
      </w:pPr>
      <w:r>
        <w:t xml:space="preserve">19. The 5G-RG sends to the AUN3 device the </w:t>
      </w:r>
      <w:proofErr w:type="spellStart"/>
      <w:r>
        <w:t>the</w:t>
      </w:r>
      <w:proofErr w:type="spellEnd"/>
      <w:r>
        <w:t xml:space="preserve"> EAP-Success message in a layer 2 frame. </w:t>
      </w:r>
    </w:p>
    <w:p w14:paraId="015EDEDB" w14:textId="77777777" w:rsidR="00A71DFD" w:rsidRDefault="00A71DFD" w:rsidP="00A71DFD">
      <w:pPr>
        <w:pStyle w:val="B1"/>
      </w:pPr>
      <w:r>
        <w:t xml:space="preserve">20a-20b. If the layer 2 connection is over WLAN (IEEE 802.11), the AUN3 device and the 5G-RG use the first 256-bit of the MSK as the PMK, from which the WLAN keys are derived. </w:t>
      </w:r>
    </w:p>
    <w:p w14:paraId="2F982EEF" w14:textId="77777777" w:rsidR="00A71DFD" w:rsidRDefault="00A71DFD" w:rsidP="00460ACC">
      <w:pPr>
        <w:pStyle w:val="B1"/>
      </w:pPr>
      <w:r>
        <w:t xml:space="preserve">21.  The AUN3 and the 5G-RG performs four-way handshaking to establish WLAN secure connection. </w:t>
      </w:r>
    </w:p>
    <w:p w14:paraId="7C4D4337" w14:textId="77777777" w:rsidR="00B460D9" w:rsidRDefault="00B460D9" w:rsidP="00B460D9">
      <w:pPr>
        <w:pStyle w:val="Heading3"/>
      </w:pPr>
      <w:bookmarkStart w:id="2462" w:name="_Toc219389053"/>
      <w:r>
        <w:t>7B.7.</w:t>
      </w:r>
      <w:r w:rsidR="005F3F7B">
        <w:t>3</w:t>
      </w:r>
      <w:r>
        <w:tab/>
      </w:r>
      <w:r w:rsidRPr="003575F7">
        <w:t>Authentication for AUN3 devices</w:t>
      </w:r>
      <w:r>
        <w:t xml:space="preserve"> supporting 5G key </w:t>
      </w:r>
      <w:r w:rsidRPr="003F1CFB">
        <w:t>hierarchy</w:t>
      </w:r>
      <w:bookmarkEnd w:id="2462"/>
    </w:p>
    <w:p w14:paraId="3B1889C2" w14:textId="77777777" w:rsidR="00B460D9" w:rsidRDefault="00B460D9" w:rsidP="00B460D9">
      <w:r>
        <w:t>This clause specifies the how an AUN3 device supporting 5G key hierarchy behind 5G-RG shall be registered to the 5GC by the 5G-RG and shall be authenticated by 5GC using EAP-AKA’.</w:t>
      </w:r>
    </w:p>
    <w:p w14:paraId="3769A195" w14:textId="77777777" w:rsidR="00B460D9" w:rsidRDefault="00B460D9" w:rsidP="00B460D9"/>
    <w:p w14:paraId="6A689D41" w14:textId="77777777" w:rsidR="00B460D9" w:rsidRDefault="00B460D9" w:rsidP="00B460D9">
      <w:r w:rsidRPr="00965A6B">
        <w:object w:dxaOrig="17295" w:dyaOrig="13755" w14:anchorId="5B9CDB10">
          <v:shape id="_x0000_i1057" type="#_x0000_t75" style="width:497pt;height:417.5pt" o:ole="">
            <v:imagedata r:id="rId72" o:title=""/>
          </v:shape>
          <o:OLEObject Type="Embed" ProgID="Visio.Drawing.15" ShapeID="_x0000_i1057" DrawAspect="Content" ObjectID="_1830002530" r:id="rId73"/>
        </w:object>
      </w:r>
    </w:p>
    <w:p w14:paraId="4A65B56F" w14:textId="77777777" w:rsidR="00B460D9" w:rsidRDefault="00B460D9" w:rsidP="00B460D9">
      <w:pPr>
        <w:pStyle w:val="TH"/>
      </w:pPr>
    </w:p>
    <w:p w14:paraId="3AEE2F9A" w14:textId="77777777" w:rsidR="00B460D9" w:rsidRDefault="00B460D9" w:rsidP="00B460D9">
      <w:pPr>
        <w:pStyle w:val="TF"/>
      </w:pPr>
      <w:r>
        <w:t>Figure 7B.7.</w:t>
      </w:r>
      <w:r w:rsidR="005F3F7B">
        <w:t>3</w:t>
      </w:r>
      <w:r>
        <w:t>-1 Authentication Procedure for AUN3 devices supporting 5G key hierarchy using EAP-AKA’</w:t>
      </w:r>
    </w:p>
    <w:p w14:paraId="5EA4FD56" w14:textId="77777777" w:rsidR="00B460D9" w:rsidRDefault="00B460D9" w:rsidP="00B460D9">
      <w:pPr>
        <w:pStyle w:val="B1"/>
      </w:pPr>
      <w:r>
        <w:t xml:space="preserve">Steps 1-7 are the same as steps 1-7 in clause 7B.7.2. </w:t>
      </w:r>
    </w:p>
    <w:p w14:paraId="7A97B6A3" w14:textId="77777777" w:rsidR="00B460D9" w:rsidRDefault="00B460D9" w:rsidP="00B460D9">
      <w:pPr>
        <w:pStyle w:val="B1"/>
      </w:pPr>
      <w:r>
        <w:t xml:space="preserve">8. The </w:t>
      </w:r>
      <w:r w:rsidRPr="00ED1F71">
        <w:t xml:space="preserve">UDM shall </w:t>
      </w:r>
      <w:r>
        <w:t xml:space="preserve">send to the AUSF </w:t>
      </w:r>
      <w:r w:rsidRPr="00ED1F71">
        <w:t xml:space="preserve">a </w:t>
      </w:r>
      <w:proofErr w:type="spellStart"/>
      <w:r w:rsidRPr="00ED1F71">
        <w:t>Nudm_UEAuthentication_Get</w:t>
      </w:r>
      <w:proofErr w:type="spellEnd"/>
      <w:r w:rsidRPr="00ED1F71">
        <w:t xml:space="preserve"> Response messag</w:t>
      </w:r>
      <w:r>
        <w:t>e, including</w:t>
      </w:r>
      <w:r w:rsidRPr="00ED1F71">
        <w:t xml:space="preserve"> the EAP-AKA’ authentication vector (RAND, AUTN, XRES, CK´ and IK´)</w:t>
      </w:r>
      <w:r>
        <w:t>,</w:t>
      </w:r>
      <w:r w:rsidRPr="00ED1F71">
        <w:t xml:space="preserve"> </w:t>
      </w:r>
      <w:r>
        <w:t xml:space="preserve">the </w:t>
      </w:r>
      <w:r w:rsidRPr="00ED1F71">
        <w:t>SUPI</w:t>
      </w:r>
      <w:r>
        <w:t xml:space="preserve">. </w:t>
      </w:r>
    </w:p>
    <w:p w14:paraId="294688B9" w14:textId="77777777" w:rsidR="00B460D9" w:rsidRDefault="00B460D9" w:rsidP="00B460D9">
      <w:pPr>
        <w:pStyle w:val="B1"/>
      </w:pPr>
      <w:r>
        <w:t xml:space="preserve">Steps 9-15 are the same as steps 9-15 in clause 7B.7.2. </w:t>
      </w:r>
    </w:p>
    <w:p w14:paraId="11F7DE47" w14:textId="77777777" w:rsidR="00B460D9" w:rsidRDefault="00B460D9" w:rsidP="00B460D9">
      <w:pPr>
        <w:pStyle w:val="B1"/>
      </w:pPr>
      <w:r>
        <w:t xml:space="preserve">16. </w:t>
      </w:r>
      <w:r w:rsidRPr="00ED1F71">
        <w:t xml:space="preserve">The AUSF shall verify </w:t>
      </w:r>
      <w:r>
        <w:t xml:space="preserve">the AKA’-Challenge message </w:t>
      </w:r>
      <w:r w:rsidRPr="00ED1F71">
        <w:t>as described in RFC 5448[12]</w:t>
      </w:r>
      <w:r>
        <w:t xml:space="preserve">. If successful, the AUSF shall generate </w:t>
      </w:r>
      <w:r w:rsidRPr="00ED1F71">
        <w:t>the K</w:t>
      </w:r>
      <w:r w:rsidRPr="00ED1F71">
        <w:rPr>
          <w:vertAlign w:val="subscript"/>
        </w:rPr>
        <w:t>AUSF</w:t>
      </w:r>
      <w:r>
        <w:t xml:space="preserve"> as defined in section 6.1.3.1.</w:t>
      </w:r>
    </w:p>
    <w:p w14:paraId="6D16FEB1" w14:textId="77777777" w:rsidR="00B460D9" w:rsidRDefault="00B460D9" w:rsidP="00B460D9">
      <w:pPr>
        <w:pStyle w:val="B1"/>
      </w:pPr>
      <w:r>
        <w:t xml:space="preserve">17. </w:t>
      </w:r>
      <w:r w:rsidRPr="00ED1F71">
        <w:t xml:space="preserve">The AUSF shall send </w:t>
      </w:r>
      <w:r>
        <w:t xml:space="preserve">to the AMF/SEAF an </w:t>
      </w:r>
      <w:proofErr w:type="spellStart"/>
      <w:r w:rsidRPr="00ED1F71">
        <w:t>Nausf_UEAuthentication_Authenticate</w:t>
      </w:r>
      <w:proofErr w:type="spellEnd"/>
      <w:r w:rsidRPr="00ED1F71">
        <w:t xml:space="preserve"> Response message </w:t>
      </w:r>
      <w:r>
        <w:t>including the</w:t>
      </w:r>
      <w:r w:rsidRPr="00ED1F71">
        <w:t xml:space="preserve"> EAP-Success</w:t>
      </w:r>
      <w:r>
        <w:t>, the Anchor key, and the SUPI</w:t>
      </w:r>
      <w:r w:rsidRPr="00ED1F71">
        <w:t>.</w:t>
      </w:r>
      <w:r>
        <w:t xml:space="preserve"> </w:t>
      </w:r>
    </w:p>
    <w:p w14:paraId="2635AF48" w14:textId="77777777" w:rsidR="00B460D9" w:rsidRDefault="00B460D9" w:rsidP="00134BEE">
      <w:pPr>
        <w:pStyle w:val="B2"/>
      </w:pPr>
      <w:r w:rsidRPr="007B0C8B">
        <w:t xml:space="preserve">In the final authentication message from the home network, </w:t>
      </w:r>
      <w:r>
        <w:t>if the</w:t>
      </w:r>
      <w:r w:rsidRPr="007B0C8B">
        <w:t xml:space="preserve"> AUSF </w:t>
      </w:r>
      <w:r>
        <w:t xml:space="preserve">has sent </w:t>
      </w:r>
      <w:r w:rsidRPr="007B0C8B">
        <w:t>the anchor key K</w:t>
      </w:r>
      <w:r w:rsidRPr="007B0C8B">
        <w:rPr>
          <w:vertAlign w:val="subscript"/>
        </w:rPr>
        <w:t>SEAF</w:t>
      </w:r>
      <w:r>
        <w:t xml:space="preserve">, the </w:t>
      </w:r>
      <w:r w:rsidRPr="007B0C8B">
        <w:t>SEAF shall derive the K</w:t>
      </w:r>
      <w:r w:rsidRPr="007B0C8B">
        <w:rPr>
          <w:vertAlign w:val="subscript"/>
        </w:rPr>
        <w:t>AMF</w:t>
      </w:r>
      <w:r w:rsidRPr="007B0C8B">
        <w:t xml:space="preserve"> from K</w:t>
      </w:r>
      <w:r w:rsidRPr="007B0C8B">
        <w:rPr>
          <w:vertAlign w:val="subscript"/>
        </w:rPr>
        <w:t>SEAF</w:t>
      </w:r>
      <w:r w:rsidRPr="007B0C8B">
        <w:t xml:space="preserve"> and send it to the AM</w:t>
      </w:r>
      <w:r>
        <w:t xml:space="preserve">F. </w:t>
      </w:r>
    </w:p>
    <w:p w14:paraId="7492350B" w14:textId="77777777" w:rsidR="00B460D9" w:rsidRDefault="00134BEE" w:rsidP="00B460D9">
      <w:pPr>
        <w:pStyle w:val="B1"/>
      </w:pPr>
      <w:r>
        <w:t>18</w:t>
      </w:r>
      <w:r w:rsidR="00B460D9">
        <w:t>. The AMF shall derive K</w:t>
      </w:r>
      <w:r w:rsidR="00B460D9">
        <w:rPr>
          <w:sz w:val="16"/>
          <w:szCs w:val="16"/>
        </w:rPr>
        <w:t>WAGF</w:t>
      </w:r>
      <w:r w:rsidR="00B460D9">
        <w:t xml:space="preserve"> key. </w:t>
      </w:r>
    </w:p>
    <w:p w14:paraId="2809E9AC" w14:textId="77777777" w:rsidR="00134BEE" w:rsidRDefault="00134BEE" w:rsidP="00134BEE">
      <w:pPr>
        <w:pStyle w:val="B1"/>
      </w:pPr>
      <w:r>
        <w:t>19. The AMF shall send EAP-Success and K</w:t>
      </w:r>
      <w:r>
        <w:rPr>
          <w:sz w:val="16"/>
          <w:szCs w:val="16"/>
        </w:rPr>
        <w:t>WAGF</w:t>
      </w:r>
      <w:r>
        <w:t xml:space="preserve"> to the 5G-RG in N1 message.</w:t>
      </w:r>
    </w:p>
    <w:p w14:paraId="1F563CEF" w14:textId="77777777" w:rsidR="00134BEE" w:rsidRDefault="00134BEE" w:rsidP="00134BEE">
      <w:pPr>
        <w:rPr>
          <w:vertAlign w:val="subscript"/>
        </w:rPr>
      </w:pPr>
      <w:r>
        <w:t>Step 19 could be NAS Security Mode Command or Authentication Result. If Step 19 is a NAS Security Mode Command, it uses NULL encryption and NULL integrity protection, since the NAS security context is not required in this scenario.</w:t>
      </w:r>
    </w:p>
    <w:p w14:paraId="4A6C614F" w14:textId="77777777" w:rsidR="00B460D9" w:rsidRPr="003D5A50" w:rsidRDefault="00B460D9" w:rsidP="00B460D9">
      <w:pPr>
        <w:pStyle w:val="NO"/>
      </w:pPr>
      <w:r>
        <w:t xml:space="preserve">NOTE: </w:t>
      </w:r>
      <w:r>
        <w:tab/>
        <w:t>Whether the key K</w:t>
      </w:r>
      <w:r>
        <w:rPr>
          <w:vertAlign w:val="subscript"/>
        </w:rPr>
        <w:t>WAGF</w:t>
      </w:r>
      <w:r>
        <w:t xml:space="preserve"> is used by the 5G-RG and W-AGF is out of the scope of 3GPP. </w:t>
      </w:r>
    </w:p>
    <w:p w14:paraId="3ADDEE4A" w14:textId="77777777" w:rsidR="00B460D9" w:rsidRDefault="00B460D9" w:rsidP="00B460D9">
      <w:pPr>
        <w:pStyle w:val="B1"/>
      </w:pPr>
      <w:r>
        <w:t xml:space="preserve">20. Step 20 is the same as step 19 in clause 7B.7.2. </w:t>
      </w:r>
    </w:p>
    <w:p w14:paraId="6F0B5782" w14:textId="77777777" w:rsidR="00B460D9" w:rsidRDefault="00B460D9" w:rsidP="00B460D9">
      <w:pPr>
        <w:pStyle w:val="B1"/>
      </w:pPr>
      <w:r>
        <w:t>21a-21b. If the layer 2 connection is over WLAN (IEEE 802.11), the AUN3 device and the 5G-RG use K</w:t>
      </w:r>
      <w:r>
        <w:rPr>
          <w:vertAlign w:val="subscript"/>
        </w:rPr>
        <w:t>WAGF</w:t>
      </w:r>
      <w:r>
        <w:t xml:space="preserve"> as the PMK, from which the WLAN keys are derived. </w:t>
      </w:r>
    </w:p>
    <w:p w14:paraId="21291322" w14:textId="77777777" w:rsidR="00B460D9" w:rsidRPr="007B0C8B" w:rsidRDefault="00B460D9" w:rsidP="00B460D9">
      <w:pPr>
        <w:pStyle w:val="B1"/>
      </w:pPr>
      <w:r>
        <w:t>22. Step 22 is the same as step 21 in clause 7B.7.2.</w:t>
      </w:r>
    </w:p>
    <w:p w14:paraId="3FCFD166" w14:textId="77777777" w:rsidR="00B460D9" w:rsidRPr="007B0C8B" w:rsidRDefault="00B460D9" w:rsidP="00460ACC">
      <w:pPr>
        <w:pStyle w:val="B1"/>
      </w:pPr>
    </w:p>
    <w:p w14:paraId="22A10BED" w14:textId="77777777" w:rsidR="00A12268" w:rsidRPr="007B0C8B" w:rsidRDefault="004E7D6C" w:rsidP="00A12268">
      <w:pPr>
        <w:pStyle w:val="Heading1"/>
      </w:pPr>
      <w:bookmarkStart w:id="2463" w:name="_Toc19634784"/>
      <w:bookmarkStart w:id="2464" w:name="_Toc26875844"/>
      <w:bookmarkStart w:id="2465" w:name="_Toc35528610"/>
      <w:bookmarkStart w:id="2466" w:name="_Toc35533371"/>
      <w:bookmarkStart w:id="2467" w:name="_Toc45028724"/>
      <w:bookmarkStart w:id="2468" w:name="_Toc45274389"/>
      <w:bookmarkStart w:id="2469" w:name="_Toc45274976"/>
      <w:bookmarkStart w:id="2470" w:name="_Toc51168233"/>
      <w:bookmarkStart w:id="2471" w:name="_Toc219389054"/>
      <w:r w:rsidRPr="007B0C8B">
        <w:t>8</w:t>
      </w:r>
      <w:r>
        <w:tab/>
      </w:r>
      <w:r w:rsidR="00A12268" w:rsidRPr="007B0C8B">
        <w:t>Security of interworking</w:t>
      </w:r>
      <w:bookmarkEnd w:id="2463"/>
      <w:bookmarkEnd w:id="2464"/>
      <w:bookmarkEnd w:id="2465"/>
      <w:bookmarkEnd w:id="2466"/>
      <w:bookmarkEnd w:id="2467"/>
      <w:bookmarkEnd w:id="2468"/>
      <w:bookmarkEnd w:id="2469"/>
      <w:bookmarkEnd w:id="2470"/>
      <w:bookmarkEnd w:id="2471"/>
    </w:p>
    <w:p w14:paraId="17533CB8" w14:textId="77777777" w:rsidR="00A12268" w:rsidRPr="007B0C8B" w:rsidRDefault="005F6090" w:rsidP="00A12268">
      <w:pPr>
        <w:pStyle w:val="Heading2"/>
      </w:pPr>
      <w:bookmarkStart w:id="2472" w:name="_Toc19634785"/>
      <w:bookmarkStart w:id="2473" w:name="_Toc26875845"/>
      <w:bookmarkStart w:id="2474" w:name="_Toc35528611"/>
      <w:bookmarkStart w:id="2475" w:name="_Toc35533372"/>
      <w:bookmarkStart w:id="2476" w:name="_Toc45028725"/>
      <w:bookmarkStart w:id="2477" w:name="_Toc45274390"/>
      <w:bookmarkStart w:id="2478" w:name="_Toc45274977"/>
      <w:bookmarkStart w:id="2479" w:name="_Toc51168234"/>
      <w:bookmarkStart w:id="2480" w:name="_Toc219389055"/>
      <w:r w:rsidRPr="007B0C8B">
        <w:t>8</w:t>
      </w:r>
      <w:r w:rsidR="00A12268" w:rsidRPr="007B0C8B">
        <w:t>.1</w:t>
      </w:r>
      <w:r w:rsidR="00A12268" w:rsidRPr="007B0C8B">
        <w:tab/>
        <w:t>General</w:t>
      </w:r>
      <w:bookmarkEnd w:id="2472"/>
      <w:bookmarkEnd w:id="2473"/>
      <w:bookmarkEnd w:id="2474"/>
      <w:bookmarkEnd w:id="2475"/>
      <w:bookmarkEnd w:id="2476"/>
      <w:bookmarkEnd w:id="2477"/>
      <w:bookmarkEnd w:id="2478"/>
      <w:bookmarkEnd w:id="2479"/>
      <w:bookmarkEnd w:id="2480"/>
    </w:p>
    <w:p w14:paraId="6F4D2C78" w14:textId="77777777" w:rsidR="00A12268" w:rsidRPr="007B0C8B" w:rsidRDefault="00A12268" w:rsidP="00A12268">
      <w:r w:rsidRPr="007B0C8B">
        <w:t xml:space="preserve">As described in TS 23.501 [2], in order to interwork with EPC, the UE can operate in Single Registration or Dual Registration mode. </w:t>
      </w:r>
    </w:p>
    <w:p w14:paraId="7EAFD853" w14:textId="77777777" w:rsidR="00A12268" w:rsidRPr="007B0C8B" w:rsidRDefault="00A12268" w:rsidP="00A12268">
      <w:r w:rsidRPr="007B0C8B">
        <w:t xml:space="preserve">When operating in Dual Registration mode, the UE shall independently maintain and use two different security contexts, an EPS security context to interact with the </w:t>
      </w:r>
      <w:r w:rsidR="00266461">
        <w:t>Evolved Packet</w:t>
      </w:r>
      <w:r w:rsidR="00266461" w:rsidRPr="007B0C8B">
        <w:t xml:space="preserve"> </w:t>
      </w:r>
      <w:r w:rsidRPr="007B0C8B">
        <w:t xml:space="preserve">System and a 5G security context to interact with the 5G System. Therefore, during inter-system mobility, when the target system is EPS, the UE shall take into use the EPS security context and hence all the security mechanisms described in TS 33.401 [10] are applicable. In the other direction, i.e. when the target system is the 5GC, the UE shall take into use the 5G security context and hence all the security mechanisms described in </w:t>
      </w:r>
      <w:r w:rsidR="00506A90">
        <w:t>the present document</w:t>
      </w:r>
      <w:r w:rsidRPr="007B0C8B">
        <w:t xml:space="preserve"> are applicable.</w:t>
      </w:r>
    </w:p>
    <w:p w14:paraId="3B0AD52C" w14:textId="77777777" w:rsidR="00A12268" w:rsidRDefault="00A12268" w:rsidP="00A12268">
      <w:r w:rsidRPr="007B0C8B">
        <w:t xml:space="preserve">When operating in Single Registration mode, there are two cases depending on the support of the N26 interface between the AMF and the MME. In both cases the security mechanisms described in all the subsequent </w:t>
      </w:r>
      <w:r w:rsidR="002B1F15">
        <w:t>sub-clause</w:t>
      </w:r>
      <w:r w:rsidRPr="007B0C8B">
        <w:t>s are applicable.</w:t>
      </w:r>
    </w:p>
    <w:p w14:paraId="29A0DDEA" w14:textId="77777777" w:rsidR="00AF25F7" w:rsidRPr="007B0C8B" w:rsidRDefault="00AF25F7" w:rsidP="00A12268">
      <w:r w:rsidRPr="00AF25F7">
        <w:t>Upon registration during mobility from EPS to 5GS, the UDM may decide to trigger the procedure defined in clause 6.1.5 based on the local operator authentication policy</w:t>
      </w:r>
      <w:r>
        <w:t xml:space="preserve">.  </w:t>
      </w:r>
    </w:p>
    <w:p w14:paraId="1B6E2730" w14:textId="77777777" w:rsidR="008A1C06" w:rsidRPr="007B0C8B" w:rsidRDefault="008A1C06" w:rsidP="008E2307">
      <w:pPr>
        <w:pStyle w:val="Heading2"/>
      </w:pPr>
      <w:bookmarkStart w:id="2481" w:name="_Toc19634786"/>
      <w:bookmarkStart w:id="2482" w:name="_Toc26875846"/>
      <w:bookmarkStart w:id="2483" w:name="_Toc35528612"/>
      <w:bookmarkStart w:id="2484" w:name="_Toc35533373"/>
      <w:bookmarkStart w:id="2485" w:name="_Toc45028726"/>
      <w:bookmarkStart w:id="2486" w:name="_Toc45274391"/>
      <w:bookmarkStart w:id="2487" w:name="_Toc45274978"/>
      <w:bookmarkStart w:id="2488" w:name="_Toc51168235"/>
      <w:bookmarkStart w:id="2489" w:name="_Toc219389056"/>
      <w:r w:rsidRPr="007B0C8B">
        <w:t>8.2</w:t>
      </w:r>
      <w:r w:rsidRPr="007B0C8B">
        <w:tab/>
        <w:t>Registration procedure for mobility from EPS to 5GS</w:t>
      </w:r>
      <w:r w:rsidR="00A55949">
        <w:t xml:space="preserve"> over N26</w:t>
      </w:r>
      <w:bookmarkEnd w:id="2481"/>
      <w:bookmarkEnd w:id="2482"/>
      <w:bookmarkEnd w:id="2483"/>
      <w:bookmarkEnd w:id="2484"/>
      <w:bookmarkEnd w:id="2485"/>
      <w:bookmarkEnd w:id="2486"/>
      <w:bookmarkEnd w:id="2487"/>
      <w:bookmarkEnd w:id="2488"/>
      <w:bookmarkEnd w:id="2489"/>
    </w:p>
    <w:p w14:paraId="6BE2135C" w14:textId="77777777" w:rsidR="008A1C06" w:rsidRDefault="008A1C06" w:rsidP="008A1C06">
      <w:r w:rsidRPr="007B0C8B">
        <w:t>During mobility from EPS to 5GS, the security handling described below shall apply.</w:t>
      </w:r>
    </w:p>
    <w:p w14:paraId="5B0D8FBB" w14:textId="77777777" w:rsidR="00970362" w:rsidRPr="007B0C8B" w:rsidRDefault="00970362" w:rsidP="008A1C06">
      <w:r>
        <w:t xml:space="preserve">When </w:t>
      </w:r>
      <w:r w:rsidRPr="00C902DF">
        <w:t xml:space="preserve">the UE performs idle mode mobility from EPS to 5GS, and </w:t>
      </w:r>
      <w:r>
        <w:t xml:space="preserve">if </w:t>
      </w:r>
      <w:r w:rsidRPr="00C902DF">
        <w:t>the UE has a native</w:t>
      </w:r>
      <w:r>
        <w:t xml:space="preserve"> non-current 5G context</w:t>
      </w:r>
      <w:r w:rsidRPr="00C902DF">
        <w:t>, then the UE shall make the</w:t>
      </w:r>
      <w:r>
        <w:t xml:space="preserve"> </w:t>
      </w:r>
      <w:r w:rsidRPr="00C902DF">
        <w:t>native non-current 5G context as the current one.</w:t>
      </w:r>
      <w:r>
        <w:t xml:space="preserve"> The UE </w:t>
      </w:r>
      <w:r w:rsidRPr="00C902DF">
        <w:t>shall</w:t>
      </w:r>
      <w:r>
        <w:t xml:space="preserve"> </w:t>
      </w:r>
      <w:r w:rsidRPr="00C902DF">
        <w:t xml:space="preserve">discard </w:t>
      </w:r>
      <w:r>
        <w:t>any mapped 5G security context.</w:t>
      </w:r>
      <w:r w:rsidRPr="00C902DF">
        <w:t xml:space="preserve"> </w:t>
      </w:r>
    </w:p>
    <w:p w14:paraId="324FD492" w14:textId="77777777" w:rsidR="008A1C06" w:rsidRDefault="008A1C06" w:rsidP="008A1C06">
      <w:r w:rsidRPr="007B0C8B">
        <w:t>The UE shall include the UE 5G security capability alongside the mapped 5G</w:t>
      </w:r>
      <w:r w:rsidR="00A55949">
        <w:t xml:space="preserve"> </w:t>
      </w:r>
      <w:r w:rsidRPr="007B0C8B">
        <w:t xml:space="preserve">GUTI in the Registration Request message. </w:t>
      </w:r>
      <w:r w:rsidR="004542BA">
        <w:t>The UE shall also include the 5G</w:t>
      </w:r>
      <w:r w:rsidR="00A55949">
        <w:t xml:space="preserve"> </w:t>
      </w:r>
      <w:r w:rsidR="004542BA">
        <w:t xml:space="preserve">GUTI and the </w:t>
      </w:r>
      <w:proofErr w:type="spellStart"/>
      <w:r w:rsidR="004542BA">
        <w:t>ngKSI</w:t>
      </w:r>
      <w:proofErr w:type="spellEnd"/>
      <w:r w:rsidR="004542BA">
        <w:t xml:space="preserve"> that identify a </w:t>
      </w:r>
      <w:r w:rsidR="00970362">
        <w:t xml:space="preserve">current </w:t>
      </w:r>
      <w:r w:rsidR="004542BA">
        <w:t>5G security context if available, e.g. established during an earlier visit to 5G, and integrity protect t</w:t>
      </w:r>
      <w:r w:rsidRPr="007B0C8B">
        <w:t xml:space="preserve">he Registration Request using the </w:t>
      </w:r>
      <w:r w:rsidR="004179D6">
        <w:t xml:space="preserve">selected security algorithms in the </w:t>
      </w:r>
      <w:r w:rsidR="00946A47">
        <w:t>current</w:t>
      </w:r>
      <w:r w:rsidRPr="007B0C8B">
        <w:t xml:space="preserve"> 5G NAS security context</w:t>
      </w:r>
      <w:r w:rsidR="006C0CC3" w:rsidRPr="006C0CC3">
        <w:t xml:space="preserve"> </w:t>
      </w:r>
      <w:r w:rsidR="006C0CC3">
        <w:t>as it is</w:t>
      </w:r>
      <w:r w:rsidR="006C0CC3" w:rsidRPr="006C0CC3">
        <w:t xml:space="preserve"> </w:t>
      </w:r>
      <w:r w:rsidR="006C0CC3">
        <w:t>performed for a 5G NAS message over a 3GPP access</w:t>
      </w:r>
      <w:r w:rsidRPr="007B0C8B">
        <w:t xml:space="preserve">. </w:t>
      </w:r>
      <w:r w:rsidR="00B71420">
        <w:t xml:space="preserve">If the UE has no </w:t>
      </w:r>
      <w:r w:rsidR="00970362">
        <w:t xml:space="preserve">current </w:t>
      </w:r>
      <w:r w:rsidR="00B71420">
        <w:t>5G security context then the UE shall send the Registration Request message without integrity protection.</w:t>
      </w:r>
      <w:r w:rsidR="00141FA0" w:rsidRPr="00141FA0">
        <w:t xml:space="preserve"> As per clause 5.5.1.2.2 in 3GPP 24.501, t</w:t>
      </w:r>
      <w:r w:rsidRPr="007B0C8B">
        <w:t xml:space="preserve">he Registration </w:t>
      </w:r>
      <w:r w:rsidR="00A55949">
        <w:t>Request</w:t>
      </w:r>
      <w:r w:rsidRPr="007B0C8B">
        <w:t xml:space="preserve"> shall contain the TAU request </w:t>
      </w:r>
      <w:r w:rsidR="00141FA0" w:rsidRPr="00141FA0">
        <w:t xml:space="preserve">or ATTACH request </w:t>
      </w:r>
      <w:r w:rsidRPr="007B0C8B">
        <w:t>integrity protected using the EPS NAS security context shared with the source MME</w:t>
      </w:r>
      <w:r w:rsidR="006C0CC3" w:rsidRPr="006C0CC3">
        <w:t xml:space="preserve"> </w:t>
      </w:r>
      <w:r w:rsidR="006C0CC3">
        <w:t>as it is</w:t>
      </w:r>
      <w:r w:rsidR="006C0CC3" w:rsidRPr="006C0CC3">
        <w:t xml:space="preserve"> </w:t>
      </w:r>
      <w:r w:rsidR="006C0CC3">
        <w:t xml:space="preserve">performed for a </w:t>
      </w:r>
      <w:r w:rsidR="00D97E3C">
        <w:t>LTE</w:t>
      </w:r>
      <w:r w:rsidR="006C0CC3">
        <w:t xml:space="preserve"> NAS message</w:t>
      </w:r>
      <w:r w:rsidR="003B65B0">
        <w:t xml:space="preserve">, </w:t>
      </w:r>
      <w:r w:rsidR="003B65B0" w:rsidRPr="00400207">
        <w:t xml:space="preserve">then </w:t>
      </w:r>
      <w:r w:rsidR="003B65B0">
        <w:rPr>
          <w:lang w:val="en-US"/>
        </w:rPr>
        <w:t xml:space="preserve">the UE shall </w:t>
      </w:r>
      <w:r w:rsidR="003B65B0" w:rsidRPr="00400207">
        <w:t xml:space="preserve">increment its stored </w:t>
      </w:r>
      <w:r w:rsidR="003B65B0">
        <w:t>uplink</w:t>
      </w:r>
      <w:r w:rsidR="003B65B0" w:rsidRPr="00400207">
        <w:t xml:space="preserve"> </w:t>
      </w:r>
      <w:r w:rsidR="003B65B0">
        <w:t>EPS</w:t>
      </w:r>
      <w:r w:rsidR="003B65B0" w:rsidRPr="00400207">
        <w:t xml:space="preserve"> NAS COUNT value by one</w:t>
      </w:r>
      <w:r w:rsidRPr="007B0C8B">
        <w:t xml:space="preserve">. </w:t>
      </w:r>
    </w:p>
    <w:p w14:paraId="3B9AC480" w14:textId="77777777" w:rsidR="004542BA" w:rsidRPr="007B0C8B" w:rsidRDefault="004542BA" w:rsidP="00970275">
      <w:pPr>
        <w:pStyle w:val="NO"/>
      </w:pPr>
      <w:r w:rsidRPr="001650EF">
        <w:t>NOTE</w:t>
      </w:r>
      <w:r>
        <w:t xml:space="preserve">: The enclosed TAU request </w:t>
      </w:r>
      <w:r w:rsidR="00141FA0" w:rsidRPr="00141FA0">
        <w:t xml:space="preserve">or ATTACH request </w:t>
      </w:r>
      <w:r>
        <w:t>in the Registration Request contain</w:t>
      </w:r>
      <w:r w:rsidRPr="00F0175A">
        <w:t>s</w:t>
      </w:r>
      <w:r>
        <w:t xml:space="preserve"> a complete TAU Request</w:t>
      </w:r>
      <w:r w:rsidR="00141FA0" w:rsidRPr="00141FA0">
        <w:t xml:space="preserve"> or ATTACH request</w:t>
      </w:r>
      <w:r>
        <w:t>.</w:t>
      </w:r>
    </w:p>
    <w:p w14:paraId="3B7125B6" w14:textId="77777777" w:rsidR="008A1C06" w:rsidRPr="007B0C8B" w:rsidRDefault="008A1C06" w:rsidP="008A1C06">
      <w:r w:rsidRPr="007B0C8B">
        <w:t xml:space="preserve">Upon receipt of the Registration </w:t>
      </w:r>
      <w:r w:rsidR="004542BA">
        <w:t>R</w:t>
      </w:r>
      <w:r w:rsidRPr="007B0C8B">
        <w:t>equest, the AMF shall interact with the MME identified by the mapped 5G</w:t>
      </w:r>
      <w:r w:rsidR="00A55949">
        <w:t xml:space="preserve"> </w:t>
      </w:r>
      <w:r w:rsidRPr="007B0C8B">
        <w:t xml:space="preserve">GUTI to retrieve the UE context. The AMF shall include the enclosed TAU request </w:t>
      </w:r>
      <w:r w:rsidR="00141FA0" w:rsidRPr="00141FA0">
        <w:t xml:space="preserve">or ATTACH request </w:t>
      </w:r>
      <w:r w:rsidRPr="007B0C8B">
        <w:t xml:space="preserve">in </w:t>
      </w:r>
      <w:r w:rsidR="004542BA">
        <w:t xml:space="preserve">the </w:t>
      </w:r>
      <w:r w:rsidRPr="007B0C8B">
        <w:t xml:space="preserve">Context Request message to the MME. </w:t>
      </w:r>
      <w:r w:rsidR="004542BA">
        <w:t>The</w:t>
      </w:r>
      <w:r w:rsidRPr="007B0C8B">
        <w:t xml:space="preserve"> MME shall verif</w:t>
      </w:r>
      <w:r w:rsidR="004542BA">
        <w:t>y</w:t>
      </w:r>
      <w:r w:rsidRPr="007B0C8B">
        <w:t xml:space="preserve"> the TAU request </w:t>
      </w:r>
      <w:r w:rsidR="00141FA0" w:rsidRPr="00141FA0">
        <w:t xml:space="preserve">or ATTACH request </w:t>
      </w:r>
      <w:r w:rsidRPr="007B0C8B">
        <w:t xml:space="preserve">using the stored UE security context and if the verification is successful, the MME shall </w:t>
      </w:r>
      <w:r w:rsidR="00A55949">
        <w:t>send</w:t>
      </w:r>
      <w:r w:rsidRPr="007B0C8B">
        <w:t xml:space="preserve"> the UE context to the AMF. </w:t>
      </w:r>
    </w:p>
    <w:p w14:paraId="7EC08E55" w14:textId="77777777" w:rsidR="001329B0" w:rsidRDefault="008A1C06" w:rsidP="008A1C06">
      <w:r w:rsidRPr="007B0C8B">
        <w:t>The AMF shall verify the integrity of the Registration Request message</w:t>
      </w:r>
      <w:r w:rsidR="004542BA" w:rsidRPr="004542BA">
        <w:t xml:space="preserve"> </w:t>
      </w:r>
      <w:r w:rsidR="004542BA">
        <w:t>if the AMF obtained the 5G security context identified by the 5G</w:t>
      </w:r>
      <w:r w:rsidR="00A55949">
        <w:t xml:space="preserve"> </w:t>
      </w:r>
      <w:r w:rsidR="004542BA">
        <w:t>GUTI</w:t>
      </w:r>
      <w:r w:rsidRPr="007B0C8B">
        <w:t xml:space="preserve">. In case the verification succeeds then the AMF shall then dispose of any </w:t>
      </w:r>
      <w:r w:rsidR="004179D6">
        <w:t xml:space="preserve">EPS </w:t>
      </w:r>
      <w:r w:rsidRPr="007B0C8B">
        <w:t xml:space="preserve">security parameters received from the source MME in the Context Response message. In case the verification fails or the 5G UE context is not available then the AMF shall treat the Registration Request message as if it was unprotected. In such case, the AMF may either derive a mapped </w:t>
      </w:r>
      <w:r w:rsidR="004179D6">
        <w:t xml:space="preserve">5G </w:t>
      </w:r>
      <w:r w:rsidRPr="007B0C8B">
        <w:t xml:space="preserve">security context from the EPS context received from the source MME as described in clause </w:t>
      </w:r>
      <w:r w:rsidR="004542BA">
        <w:t>8.6.2</w:t>
      </w:r>
      <w:r w:rsidRPr="007B0C8B">
        <w:t xml:space="preserve"> or initiate a </w:t>
      </w:r>
      <w:r w:rsidR="004179D6">
        <w:t xml:space="preserve">primary </w:t>
      </w:r>
      <w:r w:rsidRPr="007B0C8B">
        <w:t xml:space="preserve">authentication procedure to create a new native 5G security context. </w:t>
      </w:r>
      <w:r w:rsidR="00BC783B" w:rsidRPr="00BC783B">
        <w:t>If triggered by home network, the AMF performs the primary authentication as described in clause 6.1.5.</w:t>
      </w:r>
    </w:p>
    <w:p w14:paraId="3C213D34" w14:textId="77777777" w:rsidR="001329B0" w:rsidRDefault="004179D6" w:rsidP="008A1C06">
      <w:pPr>
        <w:rPr>
          <w:lang w:val="en-US"/>
        </w:rPr>
      </w:pPr>
      <w:r>
        <w:t>If the AMF derives a mapped 5G security context from the EPS security context, then t</w:t>
      </w:r>
      <w:r w:rsidRPr="006A0D25">
        <w:t>he</w:t>
      </w:r>
      <w:r w:rsidRPr="001F6445">
        <w:t xml:space="preserve"> </w:t>
      </w:r>
      <w:proofErr w:type="spellStart"/>
      <w:r>
        <w:t>ng</w:t>
      </w:r>
      <w:r w:rsidRPr="001F6445">
        <w:t>KSI</w:t>
      </w:r>
      <w:proofErr w:type="spellEnd"/>
      <w:r w:rsidRPr="001F6445">
        <w:t xml:space="preserve"> </w:t>
      </w:r>
      <w:r>
        <w:t>associated with</w:t>
      </w:r>
      <w:r w:rsidRPr="001F6445">
        <w:t xml:space="preserve"> the newly derived</w:t>
      </w:r>
      <w:r>
        <w:t xml:space="preserve"> mapped 5G security context and the uplink and downlink 5G NAS COUNTs are</w:t>
      </w:r>
      <w:r w:rsidRPr="001F6445">
        <w:t xml:space="preserve"> </w:t>
      </w:r>
      <w:r>
        <w:t>defined and set</w:t>
      </w:r>
      <w:r w:rsidRPr="001F6445">
        <w:t xml:space="preserve"> </w:t>
      </w:r>
      <w:r>
        <w:t xml:space="preserve">as described in clause 8.6.2. </w:t>
      </w:r>
      <w:r w:rsidR="001329B0" w:rsidRPr="001329B0">
        <w:t xml:space="preserve">If the Registration Request contains a TAU Request </w:t>
      </w:r>
      <w:r w:rsidR="00141FA0" w:rsidRPr="00141FA0">
        <w:t xml:space="preserve">or ATTACH request </w:t>
      </w:r>
      <w:r w:rsidR="001329B0" w:rsidRPr="001329B0">
        <w:t xml:space="preserve">message, the network shall use the uplink EPS NAS COUNT corresponding to the TAU Request </w:t>
      </w:r>
      <w:r w:rsidR="00141FA0" w:rsidRPr="00141FA0">
        <w:t xml:space="preserve">or ATTACH request </w:t>
      </w:r>
      <w:r w:rsidR="001329B0" w:rsidRPr="001329B0">
        <w:t xml:space="preserve">message for deriving the KAMF' from the KASME. </w:t>
      </w:r>
      <w:r w:rsidR="004542BA">
        <w:t xml:space="preserve">The AMF shall use </w:t>
      </w:r>
      <w:r>
        <w:t xml:space="preserve">and include </w:t>
      </w:r>
      <w:r w:rsidR="004542BA">
        <w:t xml:space="preserve">the </w:t>
      </w:r>
      <w:proofErr w:type="spellStart"/>
      <w:r w:rsidR="004542BA">
        <w:t>ngKSI</w:t>
      </w:r>
      <w:proofErr w:type="spellEnd"/>
      <w:r w:rsidR="004542BA">
        <w:t xml:space="preserve"> </w:t>
      </w:r>
      <w:r>
        <w:t xml:space="preserve">to the UE in NAS SMC procedure, for the UE </w:t>
      </w:r>
      <w:r w:rsidR="004542BA">
        <w:t xml:space="preserve">to identify the EPS security context used for the derivation of a </w:t>
      </w:r>
      <w:r w:rsidR="004542BA" w:rsidRPr="00F0175A">
        <w:t>map</w:t>
      </w:r>
      <w:r w:rsidR="004542BA" w:rsidRPr="001F7BC5">
        <w:t>ped</w:t>
      </w:r>
      <w:r w:rsidR="004542BA">
        <w:t xml:space="preserve"> 5G security context. </w:t>
      </w:r>
      <w:r w:rsidR="00374F46" w:rsidRPr="00374F46">
        <w:t xml:space="preserve"> </w:t>
      </w:r>
      <w:r w:rsidR="00374F46">
        <w:t xml:space="preserve">If a mapped 5G security context is created or the native 5G security context has been changed (e.g., due to a new </w:t>
      </w:r>
      <w:r w:rsidR="001329B0">
        <w:t>K</w:t>
      </w:r>
      <w:r w:rsidR="001329B0" w:rsidRPr="00531980">
        <w:rPr>
          <w:vertAlign w:val="subscript"/>
        </w:rPr>
        <w:t>AMF</w:t>
      </w:r>
      <w:r w:rsidR="001329B0">
        <w:t>'</w:t>
      </w:r>
      <w:r w:rsidR="001329B0" w:rsidRPr="001329B0">
        <w:t xml:space="preserve"> </w:t>
      </w:r>
      <w:r w:rsidR="00374F46">
        <w:t>derivation or NAS algorithm change)</w:t>
      </w:r>
      <w:r w:rsidR="008A1C06" w:rsidRPr="007B0C8B">
        <w:t xml:space="preserve">, the AMF shall activate the resulting </w:t>
      </w:r>
      <w:r>
        <w:t xml:space="preserve">5G </w:t>
      </w:r>
      <w:r w:rsidR="008A1C06" w:rsidRPr="007B0C8B">
        <w:t>security context by a NAS SMC procedure.</w:t>
      </w:r>
      <w:r w:rsidR="00374F46">
        <w:t xml:space="preserve"> </w:t>
      </w:r>
      <w:r w:rsidR="004F3BA0">
        <w:t xml:space="preserve">When a mapped 5G security context is created, </w:t>
      </w:r>
      <w:r w:rsidR="004F3BA0" w:rsidRPr="00551E82">
        <w:rPr>
          <w:lang w:val="x-none"/>
        </w:rPr>
        <w:t xml:space="preserve">the </w:t>
      </w:r>
      <w:r w:rsidR="004F3BA0">
        <w:rPr>
          <w:lang w:val="en-US"/>
        </w:rPr>
        <w:t xml:space="preserve">AMF shall store the </w:t>
      </w:r>
      <w:r w:rsidR="004F3BA0" w:rsidRPr="00551E82">
        <w:rPr>
          <w:lang w:val="x-none"/>
        </w:rPr>
        <w:t>selected EPS NAS security algorithms</w:t>
      </w:r>
      <w:r w:rsidR="004F3BA0">
        <w:rPr>
          <w:lang w:val="en-US"/>
        </w:rPr>
        <w:t xml:space="preserve"> in the mapped 5G security context and include them in the NAS Security Mode Command. </w:t>
      </w:r>
    </w:p>
    <w:p w14:paraId="6235C423" w14:textId="77777777" w:rsidR="008A1C06" w:rsidRDefault="00374F46" w:rsidP="008A1C06">
      <w:r>
        <w:t>If the</w:t>
      </w:r>
      <w:r w:rsidR="00AA57C5">
        <w:t xml:space="preserve"> </w:t>
      </w:r>
      <w:r>
        <w:t>AMF wants to continue to use the</w:t>
      </w:r>
      <w:r w:rsidRPr="00374F46">
        <w:t xml:space="preserve"> </w:t>
      </w:r>
      <w:r>
        <w:t>native 5G security context</w:t>
      </w:r>
      <w:r w:rsidRPr="00374F46">
        <w:t xml:space="preserve"> </w:t>
      </w:r>
      <w:r>
        <w:t>used by the UE to protect the Registration Request, the AMF</w:t>
      </w:r>
      <w:r w:rsidRPr="00374F46">
        <w:t xml:space="preserve"> </w:t>
      </w:r>
      <w:r>
        <w:t xml:space="preserve">may skip the NAS SMC procedure and send the Registration Accept message protected using the native 5G security context identified by the 5G-GUTI and the </w:t>
      </w:r>
      <w:proofErr w:type="spellStart"/>
      <w:r>
        <w:t>ngKSI</w:t>
      </w:r>
      <w:proofErr w:type="spellEnd"/>
      <w:r>
        <w:t xml:space="preserve"> included in the Registration Request message.</w:t>
      </w:r>
    </w:p>
    <w:p w14:paraId="43B26129" w14:textId="77777777" w:rsidR="004179D6" w:rsidRDefault="004179D6" w:rsidP="004179D6">
      <w:r>
        <w:t xml:space="preserve">In case the type value in the received </w:t>
      </w:r>
      <w:proofErr w:type="spellStart"/>
      <w:r>
        <w:t>ngKSI</w:t>
      </w:r>
      <w:proofErr w:type="spellEnd"/>
      <w:r>
        <w:t xml:space="preserve"> in NAS SMC indicates a mapped security context, then the UE shall use the value field in the received </w:t>
      </w:r>
      <w:proofErr w:type="spellStart"/>
      <w:r>
        <w:t>ngKSI</w:t>
      </w:r>
      <w:proofErr w:type="spellEnd"/>
      <w:r>
        <w:t xml:space="preserve"> to identify the EPS security context from which the UE derives the mapped 5G security context as described in clause 8.6.2.</w:t>
      </w:r>
      <w:r w:rsidR="00864BAD">
        <w:t xml:space="preserve"> The UE shall activate the mapped 5G security context to verify the integrity protection of the NAS SMC as it is</w:t>
      </w:r>
      <w:r w:rsidR="00864BAD" w:rsidRPr="00864BAD">
        <w:t xml:space="preserve"> </w:t>
      </w:r>
      <w:r w:rsidR="00864BAD">
        <w:t>performed for a 5G NAS message over a 3GPP access.</w:t>
      </w:r>
    </w:p>
    <w:p w14:paraId="2D4631B2" w14:textId="77777777" w:rsidR="004179D6" w:rsidRPr="007B0C8B" w:rsidRDefault="004179D6" w:rsidP="004179D6">
      <w:r>
        <w:t>T</w:t>
      </w:r>
      <w:r w:rsidRPr="007B0C8B">
        <w:t xml:space="preserve">he Registration </w:t>
      </w:r>
      <w:r>
        <w:t>Accept</w:t>
      </w:r>
      <w:r w:rsidRPr="007B0C8B">
        <w:t xml:space="preserve"> message</w:t>
      </w:r>
      <w:r>
        <w:t xml:space="preserve"> shall be protected by the new mapped 5G security context (if a mapped 5G security context was activated by NAS SMC) or by the new native 5G security context (if a new native 5G security context was activated by NAS SMC)</w:t>
      </w:r>
      <w:r w:rsidR="00864BAD">
        <w:t xml:space="preserve"> as it is</w:t>
      </w:r>
      <w:r w:rsidR="00864BAD" w:rsidRPr="00864BAD">
        <w:t xml:space="preserve"> </w:t>
      </w:r>
      <w:r w:rsidR="00864BAD">
        <w:t>performed for a 5G NAS message over a 3GPP access</w:t>
      </w:r>
      <w:r>
        <w:t>. Otherwise, the current native 5G security context shall be used.</w:t>
      </w:r>
      <w:r w:rsidR="00A55949">
        <w:t xml:space="preserve"> </w:t>
      </w:r>
      <w:r>
        <w:t xml:space="preserve">If the AMF chooses to derive an initial </w:t>
      </w:r>
      <w:proofErr w:type="spellStart"/>
      <w:r>
        <w:t>K</w:t>
      </w:r>
      <w:r w:rsidRPr="00A029A3">
        <w:rPr>
          <w:vertAlign w:val="subscript"/>
        </w:rPr>
        <w:t>gNB</w:t>
      </w:r>
      <w:proofErr w:type="spellEnd"/>
      <w:r>
        <w:t xml:space="preserve"> from a new </w:t>
      </w:r>
      <w:r w:rsidRPr="007B0C8B">
        <w:t>K</w:t>
      </w:r>
      <w:r w:rsidRPr="007B0C8B">
        <w:rPr>
          <w:vertAlign w:val="subscript"/>
        </w:rPr>
        <w:t>AMF</w:t>
      </w:r>
      <w:r>
        <w:t xml:space="preserve"> key (either the mapped </w:t>
      </w:r>
      <w:r w:rsidRPr="007B0C8B">
        <w:t>K</w:t>
      </w:r>
      <w:r w:rsidRPr="007B0C8B">
        <w:rPr>
          <w:vertAlign w:val="subscript"/>
        </w:rPr>
        <w:t>AMF</w:t>
      </w:r>
      <w:r w:rsidRPr="007B0C8B">
        <w:t>'</w:t>
      </w:r>
      <w:r>
        <w:t xml:space="preserve"> key or the native </w:t>
      </w:r>
      <w:r w:rsidRPr="007B0C8B">
        <w:t>K</w:t>
      </w:r>
      <w:r w:rsidRPr="007B0C8B">
        <w:rPr>
          <w:vertAlign w:val="subscript"/>
        </w:rPr>
        <w:t>AMF</w:t>
      </w:r>
      <w:r>
        <w:t xml:space="preserve"> key), then the initial </w:t>
      </w:r>
      <w:proofErr w:type="spellStart"/>
      <w:r>
        <w:t>K</w:t>
      </w:r>
      <w:r w:rsidRPr="00A029A3">
        <w:rPr>
          <w:vertAlign w:val="subscript"/>
        </w:rPr>
        <w:t>gNB</w:t>
      </w:r>
      <w:proofErr w:type="spellEnd"/>
      <w:r>
        <w:t xml:space="preserve"> is derived as specified in </w:t>
      </w:r>
      <w:r w:rsidRPr="00A9485B">
        <w:t>Annex A.9</w:t>
      </w:r>
      <w:r>
        <w:t xml:space="preserve"> </w:t>
      </w:r>
      <w:r w:rsidRPr="00737DCD">
        <w:rPr>
          <w:lang w:eastAsia="zh-CN"/>
        </w:rPr>
        <w:t xml:space="preserve">using </w:t>
      </w:r>
      <w:r>
        <w:rPr>
          <w:lang w:eastAsia="zh-CN"/>
        </w:rPr>
        <w:t xml:space="preserve">the </w:t>
      </w:r>
      <w:r w:rsidRPr="007B0C8B">
        <w:t xml:space="preserve">start value of the uplink </w:t>
      </w:r>
      <w:r>
        <w:t xml:space="preserve">5G </w:t>
      </w:r>
      <w:r w:rsidRPr="007B0C8B">
        <w:t xml:space="preserve">NAS COUNT </w:t>
      </w:r>
      <w:r>
        <w:t xml:space="preserve">protecting the NAS Security Mode Command Complete message </w:t>
      </w:r>
      <w:r>
        <w:rPr>
          <w:lang w:eastAsia="zh-CN"/>
        </w:rPr>
        <w:t xml:space="preserve">and an </w:t>
      </w:r>
      <w:r>
        <w:t xml:space="preserve">access type distinguisher set to </w:t>
      </w:r>
      <w:r w:rsidR="00BB22CA">
        <w:t>"</w:t>
      </w:r>
      <w:r>
        <w:t>3GPP access</w:t>
      </w:r>
      <w:r w:rsidR="00BB22CA">
        <w:t>"</w:t>
      </w:r>
      <w:r w:rsidRPr="00737DCD">
        <w:rPr>
          <w:rFonts w:hint="eastAsia"/>
          <w:lang w:eastAsia="zh-CN"/>
        </w:rPr>
        <w:t>.</w:t>
      </w:r>
      <w:r>
        <w:rPr>
          <w:lang w:eastAsia="zh-CN"/>
        </w:rPr>
        <w:t xml:space="preserve"> If the UE receives an AS SMC </w:t>
      </w:r>
      <w:r w:rsidR="00AA57C5">
        <w:rPr>
          <w:lang w:eastAsia="zh-CN"/>
        </w:rPr>
        <w:t>message</w:t>
      </w:r>
      <w:r>
        <w:rPr>
          <w:lang w:eastAsia="zh-CN"/>
        </w:rPr>
        <w:t>, then the UE shall derive</w:t>
      </w:r>
      <w:r w:rsidRPr="0097620C">
        <w:t xml:space="preserve"> </w:t>
      </w:r>
      <w:r>
        <w:t xml:space="preserve">an initial </w:t>
      </w:r>
      <w:proofErr w:type="spellStart"/>
      <w:r>
        <w:t>K</w:t>
      </w:r>
      <w:r w:rsidRPr="00A029A3">
        <w:rPr>
          <w:vertAlign w:val="subscript"/>
        </w:rPr>
        <w:t>gNB</w:t>
      </w:r>
      <w:proofErr w:type="spellEnd"/>
      <w:r>
        <w:t xml:space="preserve"> from a new </w:t>
      </w:r>
      <w:r w:rsidRPr="007B0C8B">
        <w:t>K</w:t>
      </w:r>
      <w:r w:rsidRPr="007B0C8B">
        <w:rPr>
          <w:vertAlign w:val="subscript"/>
        </w:rPr>
        <w:t>AMF</w:t>
      </w:r>
      <w:r>
        <w:t xml:space="preserve"> key in the same way as the AMF.</w:t>
      </w:r>
    </w:p>
    <w:p w14:paraId="78ED3E4C" w14:textId="77777777" w:rsidR="004804F2" w:rsidRPr="007B0C8B" w:rsidRDefault="004804F2" w:rsidP="004804F2">
      <w:pPr>
        <w:pStyle w:val="Heading2"/>
      </w:pPr>
      <w:bookmarkStart w:id="2490" w:name="_Toc19634787"/>
      <w:bookmarkStart w:id="2491" w:name="_Toc26875847"/>
      <w:bookmarkStart w:id="2492" w:name="_Toc35528613"/>
      <w:bookmarkStart w:id="2493" w:name="_Toc35533374"/>
      <w:bookmarkStart w:id="2494" w:name="_Toc45028727"/>
      <w:bookmarkStart w:id="2495" w:name="_Toc45274392"/>
      <w:bookmarkStart w:id="2496" w:name="_Toc45274979"/>
      <w:bookmarkStart w:id="2497" w:name="_Toc51168236"/>
      <w:bookmarkStart w:id="2498" w:name="_Toc219389057"/>
      <w:r w:rsidRPr="007B0C8B">
        <w:t>8.3</w:t>
      </w:r>
      <w:r w:rsidRPr="007B0C8B">
        <w:tab/>
        <w:t xml:space="preserve">Handover </w:t>
      </w:r>
      <w:r w:rsidR="00C52364">
        <w:t xml:space="preserve">procedure </w:t>
      </w:r>
      <w:r w:rsidRPr="007B0C8B">
        <w:t>from 5G</w:t>
      </w:r>
      <w:r w:rsidR="00C52364">
        <w:t>S</w:t>
      </w:r>
      <w:r w:rsidRPr="007B0C8B">
        <w:t xml:space="preserve"> to EP</w:t>
      </w:r>
      <w:r w:rsidR="00C52364">
        <w:t>S</w:t>
      </w:r>
      <w:r w:rsidRPr="007B0C8B">
        <w:t xml:space="preserve"> over N26</w:t>
      </w:r>
      <w:bookmarkEnd w:id="2490"/>
      <w:bookmarkEnd w:id="2491"/>
      <w:bookmarkEnd w:id="2492"/>
      <w:bookmarkEnd w:id="2493"/>
      <w:bookmarkEnd w:id="2494"/>
      <w:bookmarkEnd w:id="2495"/>
      <w:bookmarkEnd w:id="2496"/>
      <w:bookmarkEnd w:id="2497"/>
      <w:bookmarkEnd w:id="2498"/>
    </w:p>
    <w:p w14:paraId="407BD222" w14:textId="77777777" w:rsidR="00C52364" w:rsidRDefault="00C52364" w:rsidP="00970275">
      <w:pPr>
        <w:pStyle w:val="Heading3"/>
      </w:pPr>
      <w:bookmarkStart w:id="2499" w:name="_Toc19634788"/>
      <w:bookmarkStart w:id="2500" w:name="_Toc26875848"/>
      <w:bookmarkStart w:id="2501" w:name="_Toc35528614"/>
      <w:bookmarkStart w:id="2502" w:name="_Toc35533375"/>
      <w:bookmarkStart w:id="2503" w:name="_Toc45028728"/>
      <w:bookmarkStart w:id="2504" w:name="_Toc45274393"/>
      <w:bookmarkStart w:id="2505" w:name="_Toc45274980"/>
      <w:bookmarkStart w:id="2506" w:name="_Toc51168237"/>
      <w:bookmarkStart w:id="2507" w:name="_Toc219389058"/>
      <w:r>
        <w:t>8.3.1</w:t>
      </w:r>
      <w:r>
        <w:tab/>
        <w:t>General</w:t>
      </w:r>
      <w:bookmarkEnd w:id="2499"/>
      <w:bookmarkEnd w:id="2500"/>
      <w:bookmarkEnd w:id="2501"/>
      <w:bookmarkEnd w:id="2502"/>
      <w:bookmarkEnd w:id="2503"/>
      <w:bookmarkEnd w:id="2504"/>
      <w:bookmarkEnd w:id="2505"/>
      <w:bookmarkEnd w:id="2506"/>
      <w:bookmarkEnd w:id="2507"/>
    </w:p>
    <w:p w14:paraId="69394B2D" w14:textId="77777777" w:rsidR="00C52364" w:rsidRDefault="00C52364" w:rsidP="00C52364">
      <w:r>
        <w:t xml:space="preserve">This subclause covers the case of handover from </w:t>
      </w:r>
      <w:r w:rsidR="00A55949">
        <w:t xml:space="preserve">5GS </w:t>
      </w:r>
      <w:r>
        <w:t xml:space="preserve">to </w:t>
      </w:r>
      <w:r w:rsidR="00A55949">
        <w:t>EPS</w:t>
      </w:r>
      <w:r>
        <w:t>, as defined in TS 23.502 [8].</w:t>
      </w:r>
    </w:p>
    <w:p w14:paraId="5605DB9B" w14:textId="77777777" w:rsidR="00C52364" w:rsidRDefault="00C52364" w:rsidP="00970275">
      <w:pPr>
        <w:pStyle w:val="Heading3"/>
      </w:pPr>
      <w:bookmarkStart w:id="2508" w:name="_Toc19634789"/>
      <w:bookmarkStart w:id="2509" w:name="_Toc26875849"/>
      <w:bookmarkStart w:id="2510" w:name="_Toc35528615"/>
      <w:bookmarkStart w:id="2511" w:name="_Toc35533376"/>
      <w:bookmarkStart w:id="2512" w:name="_Toc45028729"/>
      <w:bookmarkStart w:id="2513" w:name="_Toc45274394"/>
      <w:bookmarkStart w:id="2514" w:name="_Toc45274981"/>
      <w:bookmarkStart w:id="2515" w:name="_Toc51168238"/>
      <w:bookmarkStart w:id="2516" w:name="_Toc219389059"/>
      <w:r>
        <w:t>8.3.2</w:t>
      </w:r>
      <w:r>
        <w:tab/>
        <w:t>Procedure</w:t>
      </w:r>
      <w:bookmarkEnd w:id="2508"/>
      <w:bookmarkEnd w:id="2509"/>
      <w:bookmarkEnd w:id="2510"/>
      <w:bookmarkEnd w:id="2511"/>
      <w:bookmarkEnd w:id="2512"/>
      <w:bookmarkEnd w:id="2513"/>
      <w:bookmarkEnd w:id="2514"/>
      <w:bookmarkEnd w:id="2515"/>
      <w:bookmarkEnd w:id="2516"/>
    </w:p>
    <w:p w14:paraId="39C6B67B" w14:textId="77777777" w:rsidR="00C52364" w:rsidRDefault="00C52364" w:rsidP="00C52364">
      <w:pPr>
        <w:rPr>
          <w:sz w:val="24"/>
        </w:rPr>
      </w:pPr>
    </w:p>
    <w:p w14:paraId="1753591D" w14:textId="77777777" w:rsidR="00C52364" w:rsidRDefault="004835A5" w:rsidP="00A00BC6">
      <w:pPr>
        <w:pStyle w:val="TH"/>
      </w:pPr>
      <w:r w:rsidRPr="001650EF">
        <w:object w:dxaOrig="9684" w:dyaOrig="10752" w14:anchorId="2B8CEBE0">
          <v:shape id="_x0000_i1058" type="#_x0000_t75" style="width:476pt;height:530pt" o:ole="">
            <v:imagedata r:id="rId74" o:title=""/>
          </v:shape>
          <o:OLEObject Type="Embed" ProgID="Visio.Drawing.11" ShapeID="_x0000_i1058" DrawAspect="Content" ObjectID="_1830002531" r:id="rId75"/>
        </w:object>
      </w:r>
    </w:p>
    <w:p w14:paraId="738E6B7F" w14:textId="77777777" w:rsidR="00C52364" w:rsidRDefault="00C52364" w:rsidP="00970275">
      <w:pPr>
        <w:pStyle w:val="TF"/>
      </w:pPr>
      <w:r>
        <w:t>Figure 8.3.2-1 Handover from 5GS to EPC over N26</w:t>
      </w:r>
    </w:p>
    <w:p w14:paraId="39BEEFA8" w14:textId="77777777" w:rsidR="00C52364" w:rsidRPr="00C52364" w:rsidRDefault="00C52364" w:rsidP="00970275">
      <w:pPr>
        <w:pStyle w:val="NO"/>
      </w:pPr>
      <w:r>
        <w:t>NOTE</w:t>
      </w:r>
      <w:r w:rsidR="00FE02C9">
        <w:t xml:space="preserve"> 1</w:t>
      </w:r>
      <w:r>
        <w:t>:</w:t>
      </w:r>
      <w:r>
        <w:tab/>
        <w:t>This procedure is based on clause 4.11.1.2.1 in TS 23.502 and only includes steps and description that are relevant to security.</w:t>
      </w:r>
    </w:p>
    <w:p w14:paraId="6CFCD812" w14:textId="77777777" w:rsidR="004804F2" w:rsidRDefault="004804F2" w:rsidP="004804F2">
      <w:r w:rsidRPr="007B0C8B">
        <w:t xml:space="preserve">If the UE is initially registered and connected </w:t>
      </w:r>
      <w:r w:rsidR="005A5F75" w:rsidRPr="007B0C8B">
        <w:t>to</w:t>
      </w:r>
      <w:r w:rsidRPr="007B0C8B">
        <w:t xml:space="preserve"> the 5GC, the 5GC has a current security context for the UE. The current</w:t>
      </w:r>
      <w:r w:rsidR="00C52364">
        <w:t xml:space="preserve"> 5G</w:t>
      </w:r>
      <w:r w:rsidRPr="007B0C8B">
        <w:t xml:space="preserve"> security context may be a mapped </w:t>
      </w:r>
      <w:r w:rsidR="00C52364">
        <w:t xml:space="preserve">5G </w:t>
      </w:r>
      <w:r w:rsidRPr="007B0C8B">
        <w:t>security context resulting from a previous mobility from EPC, or a native</w:t>
      </w:r>
      <w:r w:rsidR="00C52364">
        <w:t xml:space="preserve"> 5G</w:t>
      </w:r>
      <w:r w:rsidRPr="007B0C8B">
        <w:t xml:space="preserve"> security context resulting from a primary authentication with the 5GC. </w:t>
      </w:r>
    </w:p>
    <w:p w14:paraId="3AFA14CA" w14:textId="77777777" w:rsidR="00C52364" w:rsidRPr="007B0C8B" w:rsidRDefault="00C52364" w:rsidP="00970275">
      <w:pPr>
        <w:pStyle w:val="B1"/>
      </w:pPr>
      <w:r>
        <w:t>1</w:t>
      </w:r>
      <w:r w:rsidRPr="00C52364">
        <w:t>.</w:t>
      </w:r>
      <w:r w:rsidRPr="00C52364">
        <w:tab/>
        <w:t xml:space="preserve">The </w:t>
      </w:r>
      <w:proofErr w:type="spellStart"/>
      <w:r w:rsidRPr="00C52364">
        <w:t>gNB</w:t>
      </w:r>
      <w:proofErr w:type="spellEnd"/>
      <w:r w:rsidR="004835A5">
        <w:t>/ng-</w:t>
      </w:r>
      <w:proofErr w:type="spellStart"/>
      <w:r w:rsidR="004835A5">
        <w:t>eNB</w:t>
      </w:r>
      <w:proofErr w:type="spellEnd"/>
      <w:r w:rsidRPr="00C52364">
        <w:t xml:space="preserve"> sends a Handover Required message to the AMF, including UE’s identity .</w:t>
      </w:r>
    </w:p>
    <w:p w14:paraId="26FC52BD" w14:textId="77777777" w:rsidR="00C52364" w:rsidRDefault="00C52364" w:rsidP="00970275">
      <w:pPr>
        <w:pStyle w:val="B1"/>
      </w:pPr>
      <w:r>
        <w:t>2.</w:t>
      </w:r>
      <w:r>
        <w:tab/>
      </w:r>
      <w:r w:rsidR="004804F2" w:rsidRPr="007B0C8B">
        <w:t xml:space="preserve">When the </w:t>
      </w:r>
      <w:r>
        <w:t xml:space="preserve">source </w:t>
      </w:r>
      <w:r w:rsidR="004804F2" w:rsidRPr="007B0C8B">
        <w:t>AMF performs a handover procedure to the EPC, after checking the UE</w:t>
      </w:r>
      <w:r w:rsidR="00B91C03">
        <w:t>'</w:t>
      </w:r>
      <w:r w:rsidR="004804F2" w:rsidRPr="007B0C8B">
        <w:t xml:space="preserve">s access rights and security capabilities, the </w:t>
      </w:r>
      <w:r>
        <w:t xml:space="preserve">source </w:t>
      </w:r>
      <w:r w:rsidR="004804F2" w:rsidRPr="007B0C8B">
        <w:t xml:space="preserve">AMF shall prepare a UE context including a </w:t>
      </w:r>
      <w:r>
        <w:t xml:space="preserve">mapped EPS </w:t>
      </w:r>
      <w:r w:rsidR="004804F2" w:rsidRPr="007B0C8B">
        <w:t xml:space="preserve">security context for the target MME. To construct the </w:t>
      </w:r>
      <w:r>
        <w:t xml:space="preserve">mapped EPS </w:t>
      </w:r>
      <w:r w:rsidR="004804F2" w:rsidRPr="007B0C8B">
        <w:t xml:space="preserve">security context, the </w:t>
      </w:r>
      <w:r>
        <w:t xml:space="preserve">source </w:t>
      </w:r>
      <w:r w:rsidR="004804F2" w:rsidRPr="007B0C8B">
        <w:t xml:space="preserve">AMF shall derive a </w:t>
      </w:r>
      <w:r>
        <w:t>K’</w:t>
      </w:r>
      <w:r>
        <w:rPr>
          <w:vertAlign w:val="subscript"/>
        </w:rPr>
        <w:t>ASME</w:t>
      </w:r>
      <w:r w:rsidR="004804F2" w:rsidRPr="007B0C8B">
        <w:t xml:space="preserve"> using the </w:t>
      </w:r>
      <w:r>
        <w:t>K</w:t>
      </w:r>
      <w:r w:rsidRPr="005E03D8">
        <w:rPr>
          <w:vertAlign w:val="subscript"/>
        </w:rPr>
        <w:t>AMF</w:t>
      </w:r>
      <w:r>
        <w:t xml:space="preserve"> key</w:t>
      </w:r>
      <w:r w:rsidR="004804F2" w:rsidRPr="007B0C8B">
        <w:t xml:space="preserve"> and the current downlink </w:t>
      </w:r>
      <w:r>
        <w:t xml:space="preserve">5G </w:t>
      </w:r>
      <w:r w:rsidR="004804F2" w:rsidRPr="007B0C8B">
        <w:t xml:space="preserve">NAS COUNT </w:t>
      </w:r>
      <w:r>
        <w:t xml:space="preserve">of the current 5G security context as </w:t>
      </w:r>
      <w:r w:rsidRPr="00A87CB5">
        <w:t xml:space="preserve">described in clause 8.6.1 </w:t>
      </w:r>
      <w:r w:rsidR="004804F2" w:rsidRPr="007B0C8B">
        <w:t>and then increments its stored downlink</w:t>
      </w:r>
      <w:r>
        <w:t xml:space="preserve"> 5G</w:t>
      </w:r>
      <w:r w:rsidR="004804F2" w:rsidRPr="007B0C8B">
        <w:t xml:space="preserve"> NAS COUNT value</w:t>
      </w:r>
      <w:r>
        <w:t xml:space="preserve"> by one. </w:t>
      </w:r>
    </w:p>
    <w:p w14:paraId="38FEEFD5" w14:textId="77777777" w:rsidR="00C52364" w:rsidRPr="00C52364" w:rsidRDefault="00C52364" w:rsidP="00A55949">
      <w:pPr>
        <w:pStyle w:val="B2"/>
      </w:pPr>
      <w:r>
        <w:t xml:space="preserve">The source AMF shall select the EPS NAS algorithms identifiers (it has stored) to be used in the target MME at </w:t>
      </w:r>
      <w:r w:rsidRPr="00C52364">
        <w:t>interworking handover to EPS, for encryption and integrity protection.</w:t>
      </w:r>
    </w:p>
    <w:p w14:paraId="274389AF" w14:textId="77777777" w:rsidR="00C52364" w:rsidRDefault="00C52364" w:rsidP="00970275">
      <w:pPr>
        <w:pStyle w:val="NO"/>
      </w:pPr>
      <w:r>
        <w:t xml:space="preserve">NOTE </w:t>
      </w:r>
      <w:r w:rsidR="00FE02C9">
        <w:t>2</w:t>
      </w:r>
      <w:r>
        <w:t xml:space="preserve">: </w:t>
      </w:r>
      <w:r>
        <w:tab/>
        <w:t>A legacy target MME is expecting to receive the selected EPS NAS algorithms identifiers over N26 from the source AMF as the target MME beli</w:t>
      </w:r>
      <w:r w:rsidR="00000AEF">
        <w:t>e</w:t>
      </w:r>
      <w:r>
        <w:t>ves the source AMF is another MME. The source AMF has therefore provisioned the EPS NAS security algorithms identifiers to be used at interworking handover to EPS to the UE in the 5G NAS SMC in 5G access as described in clause 6.7.2. The target MME could re-select different EPS NAS algorithms though to be used with the UE by running a NAS SMC in the following Tracking Area Update procedure.</w:t>
      </w:r>
    </w:p>
    <w:p w14:paraId="6505C71A" w14:textId="77777777" w:rsidR="004804F2" w:rsidRPr="007B0C8B" w:rsidRDefault="004804F2" w:rsidP="00826DD0">
      <w:pPr>
        <w:pStyle w:val="B2"/>
      </w:pPr>
      <w:r w:rsidRPr="007B0C8B">
        <w:t xml:space="preserve">The uplink and downlink </w:t>
      </w:r>
      <w:r w:rsidR="00C52364">
        <w:t xml:space="preserve">EPS </w:t>
      </w:r>
      <w:r w:rsidRPr="007B0C8B">
        <w:t xml:space="preserve">NAS COUNT associated with the </w:t>
      </w:r>
      <w:r w:rsidR="003F3E29">
        <w:t xml:space="preserve">newly </w:t>
      </w:r>
      <w:r w:rsidRPr="007B0C8B">
        <w:t xml:space="preserve">derived </w:t>
      </w:r>
      <w:r w:rsidR="00A55949">
        <w:t>K</w:t>
      </w:r>
      <w:r w:rsidR="00A55949">
        <w:rPr>
          <w:vertAlign w:val="subscript"/>
        </w:rPr>
        <w:t>ASME</w:t>
      </w:r>
      <w:r w:rsidR="00A55949">
        <w:t>'</w:t>
      </w:r>
      <w:r w:rsidR="003F3E29">
        <w:t xml:space="preserve"> key </w:t>
      </w:r>
      <w:r w:rsidRPr="007B0C8B">
        <w:t xml:space="preserve">are set to </w:t>
      </w:r>
      <w:r w:rsidR="003F3E29" w:rsidRPr="006C39D0">
        <w:t>the values as described in clause 8.6.1</w:t>
      </w:r>
      <w:r w:rsidRPr="007B0C8B">
        <w:t>.</w:t>
      </w:r>
      <w:r w:rsidR="00C52364" w:rsidRPr="00C52364">
        <w:t xml:space="preserve"> </w:t>
      </w:r>
      <w:r w:rsidR="00C52364" w:rsidRPr="00737DCD">
        <w:t xml:space="preserve">The </w:t>
      </w:r>
      <w:proofErr w:type="spellStart"/>
      <w:r w:rsidR="00C52364" w:rsidRPr="00737DCD">
        <w:t>eKSI</w:t>
      </w:r>
      <w:proofErr w:type="spellEnd"/>
      <w:r w:rsidR="00C52364" w:rsidRPr="00737DCD">
        <w:t xml:space="preserve"> for the newly derived </w:t>
      </w:r>
      <w:r w:rsidR="00A55949">
        <w:t>K</w:t>
      </w:r>
      <w:r w:rsidR="00A55949">
        <w:rPr>
          <w:vertAlign w:val="subscript"/>
        </w:rPr>
        <w:t>ASME</w:t>
      </w:r>
      <w:r w:rsidR="00A55949">
        <w:t>'</w:t>
      </w:r>
      <w:r w:rsidR="00C52364" w:rsidRPr="00737DCD">
        <w:t xml:space="preserve"> key is defined as described in clause 8.6.1.</w:t>
      </w:r>
    </w:p>
    <w:p w14:paraId="29B42A0E" w14:textId="77777777" w:rsidR="003F3E29" w:rsidRPr="00737DCD" w:rsidRDefault="004804F2" w:rsidP="00826DD0">
      <w:pPr>
        <w:pStyle w:val="B2"/>
      </w:pPr>
      <w:r w:rsidRPr="007B0C8B">
        <w:t xml:space="preserve">The </w:t>
      </w:r>
      <w:r w:rsidR="00C52364" w:rsidRPr="00737DCD">
        <w:t xml:space="preserve">source </w:t>
      </w:r>
      <w:r w:rsidRPr="007B0C8B">
        <w:t xml:space="preserve">AMF shall also derive the initial </w:t>
      </w:r>
      <w:proofErr w:type="spellStart"/>
      <w:r w:rsidRPr="007B0C8B">
        <w:t>K</w:t>
      </w:r>
      <w:r w:rsidRPr="00970275">
        <w:rPr>
          <w:vertAlign w:val="subscript"/>
        </w:rPr>
        <w:t>eNB</w:t>
      </w:r>
      <w:proofErr w:type="spellEnd"/>
      <w:r w:rsidRPr="007B0C8B">
        <w:t xml:space="preserve"> </w:t>
      </w:r>
      <w:r w:rsidR="00C52364" w:rsidRPr="00737DCD">
        <w:t xml:space="preserve">key </w:t>
      </w:r>
      <w:r w:rsidRPr="007B0C8B">
        <w:t xml:space="preserve">from the </w:t>
      </w:r>
      <w:r w:rsidR="00A55949">
        <w:t>K</w:t>
      </w:r>
      <w:r w:rsidR="00A55949">
        <w:rPr>
          <w:vertAlign w:val="subscript"/>
        </w:rPr>
        <w:t>ASME</w:t>
      </w:r>
      <w:r w:rsidR="00A55949">
        <w:t>'</w:t>
      </w:r>
      <w:r w:rsidRPr="007B0C8B">
        <w:t xml:space="preserve"> </w:t>
      </w:r>
      <w:r w:rsidR="00C52364">
        <w:t xml:space="preserve">key </w:t>
      </w:r>
      <w:r w:rsidR="003F3E29">
        <w:t xml:space="preserve">and the uplink NAS COUNT </w:t>
      </w:r>
      <w:r w:rsidRPr="007B0C8B">
        <w:t>as specified in Annex A.3 of TS 33.401 [10]</w:t>
      </w:r>
      <w:r w:rsidR="003F3E29" w:rsidRPr="003F3E29">
        <w:rPr>
          <w:lang w:eastAsia="zh-CN"/>
        </w:rPr>
        <w:t xml:space="preserve"> </w:t>
      </w:r>
      <w:r w:rsidR="003F3E29" w:rsidRPr="00737DCD">
        <w:rPr>
          <w:lang w:eastAsia="zh-CN"/>
        </w:rPr>
        <w:t>using 2</w:t>
      </w:r>
      <w:r w:rsidR="003F3E29" w:rsidRPr="00737DCD">
        <w:rPr>
          <w:vertAlign w:val="superscript"/>
          <w:lang w:eastAsia="zh-CN"/>
        </w:rPr>
        <w:t>32</w:t>
      </w:r>
      <w:r w:rsidR="003F3E29" w:rsidRPr="00737DCD">
        <w:rPr>
          <w:lang w:eastAsia="zh-CN"/>
        </w:rPr>
        <w:t>-1 as the value of the uplink NAS COUNT parameter</w:t>
      </w:r>
      <w:r w:rsidR="003F3E29" w:rsidRPr="00737DCD">
        <w:rPr>
          <w:rFonts w:hint="eastAsia"/>
          <w:lang w:eastAsia="zh-CN"/>
        </w:rPr>
        <w:t>.</w:t>
      </w:r>
      <w:r w:rsidR="003F3E29" w:rsidRPr="00737DCD">
        <w:rPr>
          <w:lang w:eastAsia="zh-CN"/>
        </w:rPr>
        <w:t xml:space="preserve"> </w:t>
      </w:r>
    </w:p>
    <w:p w14:paraId="7FBE2D5B" w14:textId="77777777" w:rsidR="003F3E29" w:rsidRDefault="003F3E29" w:rsidP="003F3E29">
      <w:pPr>
        <w:pStyle w:val="NO"/>
        <w:rPr>
          <w:lang w:eastAsia="zh-CN"/>
        </w:rPr>
      </w:pPr>
      <w:r w:rsidRPr="00737DCD">
        <w:t xml:space="preserve">NOTE </w:t>
      </w:r>
      <w:r>
        <w:t>3</w:t>
      </w:r>
      <w:r w:rsidRPr="00737DCD">
        <w:t>:</w:t>
      </w:r>
      <w:r w:rsidRPr="00737DCD">
        <w:tab/>
      </w:r>
      <w:r w:rsidRPr="00737DCD">
        <w:rPr>
          <w:lang w:eastAsia="zh-CN"/>
        </w:rPr>
        <w:t>The source AMF and the UE only uses the 2</w:t>
      </w:r>
      <w:r w:rsidRPr="00737DCD">
        <w:rPr>
          <w:vertAlign w:val="superscript"/>
          <w:lang w:eastAsia="zh-CN"/>
        </w:rPr>
        <w:t>32</w:t>
      </w:r>
      <w:r>
        <w:rPr>
          <w:lang w:eastAsia="zh-CN"/>
        </w:rPr>
        <w:t xml:space="preserve">-1 as the value of the uplink NAS COUNT for the purpose of deriving </w:t>
      </w:r>
      <w:proofErr w:type="spellStart"/>
      <w:r>
        <w:rPr>
          <w:lang w:eastAsia="zh-CN"/>
        </w:rPr>
        <w:t>K</w:t>
      </w:r>
      <w:r>
        <w:rPr>
          <w:vertAlign w:val="subscript"/>
          <w:lang w:eastAsia="zh-CN"/>
        </w:rPr>
        <w:t>eNB</w:t>
      </w:r>
      <w:proofErr w:type="spellEnd"/>
      <w:r>
        <w:rPr>
          <w:lang w:eastAsia="zh-CN"/>
        </w:rPr>
        <w:t xml:space="preserve"> and do not actually set the uplink NAS COUNT to 2</w:t>
      </w:r>
      <w:r>
        <w:rPr>
          <w:vertAlign w:val="superscript"/>
          <w:lang w:eastAsia="zh-CN"/>
        </w:rPr>
        <w:t>32</w:t>
      </w:r>
      <w:r>
        <w:rPr>
          <w:lang w:eastAsia="zh-CN"/>
        </w:rPr>
        <w:t>-1. The reason for choosing such a value not in the normal NAS COUNT range, i.e., [0, 2</w:t>
      </w:r>
      <w:r>
        <w:rPr>
          <w:vertAlign w:val="superscript"/>
          <w:lang w:eastAsia="zh-CN"/>
        </w:rPr>
        <w:t>24</w:t>
      </w:r>
      <w:r>
        <w:rPr>
          <w:lang w:eastAsia="zh-CN"/>
        </w:rPr>
        <w:t xml:space="preserve">-1] is to avoid any possibility that the value may be used to derive the same </w:t>
      </w:r>
      <w:proofErr w:type="spellStart"/>
      <w:r>
        <w:rPr>
          <w:lang w:eastAsia="zh-CN"/>
        </w:rPr>
        <w:t>K</w:t>
      </w:r>
      <w:r>
        <w:rPr>
          <w:vertAlign w:val="subscript"/>
          <w:lang w:eastAsia="zh-CN"/>
        </w:rPr>
        <w:t>eNB</w:t>
      </w:r>
      <w:proofErr w:type="spellEnd"/>
      <w:r>
        <w:rPr>
          <w:lang w:eastAsia="zh-CN"/>
        </w:rPr>
        <w:t xml:space="preserve"> again.</w:t>
      </w:r>
    </w:p>
    <w:p w14:paraId="3DDEE6D5" w14:textId="77777777" w:rsidR="004804F2" w:rsidRPr="007B0C8B" w:rsidRDefault="00C52364" w:rsidP="00826DD0">
      <w:pPr>
        <w:pStyle w:val="B2"/>
      </w:pPr>
      <w:r>
        <w:t xml:space="preserve">The source AMF </w:t>
      </w:r>
      <w:r w:rsidR="004804F2" w:rsidRPr="007B0C8B">
        <w:t xml:space="preserve">subsequently derives NH two times as specified in </w:t>
      </w:r>
      <w:r w:rsidR="004E7D6C">
        <w:t>clause</w:t>
      </w:r>
      <w:r w:rsidR="004E7D6C" w:rsidRPr="007B0C8B">
        <w:t xml:space="preserve"> </w:t>
      </w:r>
      <w:r w:rsidR="004804F2" w:rsidRPr="007B0C8B">
        <w:t>A.4 of TS 33.401 [10]. The {NH, NCC=2} pair is provided to the target MME as a part of UE security context in the</w:t>
      </w:r>
      <w:r w:rsidR="000F7D9B" w:rsidRPr="0051193C">
        <w:t xml:space="preserve"> </w:t>
      </w:r>
      <w:r w:rsidR="000F7D9B">
        <w:t>Forward</w:t>
      </w:r>
      <w:r w:rsidR="004804F2" w:rsidRPr="007B0C8B">
        <w:t xml:space="preserve"> Relocation Request message. </w:t>
      </w:r>
    </w:p>
    <w:p w14:paraId="2B4A4D13" w14:textId="77777777" w:rsidR="00C52364" w:rsidRDefault="00C52364" w:rsidP="00C52364">
      <w:pPr>
        <w:pStyle w:val="B1"/>
      </w:pPr>
      <w:r>
        <w:t>3.</w:t>
      </w:r>
      <w:r>
        <w:tab/>
        <w:t xml:space="preserve">The source AMF shall transfer the UE security context (including new </w:t>
      </w:r>
      <w:r w:rsidR="00A55949">
        <w:t>K</w:t>
      </w:r>
      <w:r w:rsidR="00A55949">
        <w:rPr>
          <w:vertAlign w:val="subscript"/>
        </w:rPr>
        <w:t>ASME</w:t>
      </w:r>
      <w:r w:rsidR="00A55949">
        <w:t>'</w:t>
      </w:r>
      <w:r>
        <w:t xml:space="preserve">, </w:t>
      </w:r>
      <w:proofErr w:type="spellStart"/>
      <w:r>
        <w:t>eKSI</w:t>
      </w:r>
      <w:proofErr w:type="spellEnd"/>
      <w:r>
        <w:t xml:space="preserve">, uplink and downlink EPS NAS COUNT’s, UE EPS security capabilities, selected EPS NAS algorithms identifiers) to the target MME in the </w:t>
      </w:r>
      <w:r w:rsidR="000F7D9B">
        <w:t xml:space="preserve">Forward </w:t>
      </w:r>
      <w:r>
        <w:t>Relocation Request message. The UE NR security capabilities may be sent by the source AMF as well.</w:t>
      </w:r>
    </w:p>
    <w:p w14:paraId="5C7BA79E" w14:textId="77777777" w:rsidR="00C52364" w:rsidRDefault="00C52364" w:rsidP="00C52364">
      <w:pPr>
        <w:pStyle w:val="B1"/>
      </w:pPr>
      <w:r>
        <w:t>4.</w:t>
      </w:r>
      <w:r>
        <w:tab/>
      </w:r>
      <w:r w:rsidR="00496E2B">
        <w:t>When the target MME receives</w:t>
      </w:r>
      <w:r w:rsidR="000F7D9B" w:rsidRPr="0051193C">
        <w:t xml:space="preserve"> </w:t>
      </w:r>
      <w:r w:rsidR="000F7D9B">
        <w:t>Forward</w:t>
      </w:r>
      <w:r w:rsidR="00496E2B">
        <w:t xml:space="preserve"> Relocation Request message from source AMF, then the target MME shall derive EPS NAS </w:t>
      </w:r>
      <w:r w:rsidR="00496E2B" w:rsidRPr="007B0C8B">
        <w:t xml:space="preserve">keys (i.e., </w:t>
      </w:r>
      <w:proofErr w:type="spellStart"/>
      <w:r w:rsidR="00496E2B" w:rsidRPr="007B0C8B">
        <w:t>K</w:t>
      </w:r>
      <w:r w:rsidR="00496E2B" w:rsidRPr="00970275">
        <w:rPr>
          <w:vertAlign w:val="subscript"/>
        </w:rPr>
        <w:t>NASenc</w:t>
      </w:r>
      <w:proofErr w:type="spellEnd"/>
      <w:r w:rsidR="00496E2B" w:rsidRPr="007B0C8B">
        <w:t xml:space="preserve"> and </w:t>
      </w:r>
      <w:proofErr w:type="spellStart"/>
      <w:r w:rsidR="00496E2B" w:rsidRPr="007B0C8B">
        <w:t>K</w:t>
      </w:r>
      <w:r w:rsidR="00496E2B" w:rsidRPr="00970275">
        <w:rPr>
          <w:vertAlign w:val="subscript"/>
        </w:rPr>
        <w:t>NASint</w:t>
      </w:r>
      <w:proofErr w:type="spellEnd"/>
      <w:r w:rsidR="00496E2B" w:rsidRPr="007B0C8B">
        <w:t>)</w:t>
      </w:r>
      <w:r w:rsidR="00496E2B">
        <w:t xml:space="preserve"> from the received </w:t>
      </w:r>
      <w:r w:rsidR="00A55949">
        <w:t>K</w:t>
      </w:r>
      <w:r w:rsidR="00A55949">
        <w:rPr>
          <w:vertAlign w:val="subscript"/>
        </w:rPr>
        <w:t>ASME</w:t>
      </w:r>
      <w:r w:rsidR="00A55949">
        <w:t>'</w:t>
      </w:r>
      <w:r w:rsidR="00496E2B">
        <w:t xml:space="preserve"> key with the received EPS NAS security algorithm identifiers as input,</w:t>
      </w:r>
      <w:r w:rsidR="00496E2B" w:rsidRPr="007B0C8B">
        <w:t xml:space="preserve"> to be used in EPC as described in </w:t>
      </w:r>
      <w:r w:rsidR="00496E2B" w:rsidRPr="00737DCD">
        <w:t>Annex A.7 in TS 33.401 [10]</w:t>
      </w:r>
      <w:r w:rsidR="00496E2B" w:rsidRPr="007B0C8B">
        <w:t>.</w:t>
      </w:r>
      <w:r w:rsidR="00496E2B">
        <w:t xml:space="preserve"> </w:t>
      </w:r>
      <w:r>
        <w:t xml:space="preserve">The target MME needs to include the {NH, NCC=2} pair and the UE security capabilities in the S1 HANDOVER REQUEST message to the target LTE </w:t>
      </w:r>
      <w:proofErr w:type="spellStart"/>
      <w:r>
        <w:t>eNB</w:t>
      </w:r>
      <w:proofErr w:type="spellEnd"/>
      <w:r>
        <w:t>. The UE security capabilities include the UE EPS security capabilities received from the source AMF.</w:t>
      </w:r>
    </w:p>
    <w:p w14:paraId="0EDA50D0" w14:textId="77777777" w:rsidR="00C52364" w:rsidRDefault="00C52364" w:rsidP="00C52364">
      <w:pPr>
        <w:pStyle w:val="B1"/>
      </w:pPr>
      <w:r>
        <w:t>5.</w:t>
      </w:r>
      <w:r>
        <w:tab/>
        <w:t xml:space="preserve">Upon receipt of the S1 HANDOVER REQUEST from the target MME, </w:t>
      </w:r>
      <w:r w:rsidR="001B4F64">
        <w:t xml:space="preserve">the target LTE </w:t>
      </w:r>
      <w:proofErr w:type="spellStart"/>
      <w:r w:rsidR="001B4F64">
        <w:t>eNB</w:t>
      </w:r>
      <w:proofErr w:type="spellEnd"/>
      <w:r w:rsidR="001B4F64">
        <w:t xml:space="preserve"> selects AS security </w:t>
      </w:r>
      <w:proofErr w:type="spellStart"/>
      <w:r w:rsidR="001B4F64">
        <w:t>algorithmsfrom</w:t>
      </w:r>
      <w:proofErr w:type="spellEnd"/>
      <w:r w:rsidR="001B4F64">
        <w:t xml:space="preserve"> the UE EPS security capabilities as described in clause 7.2.4.2.3 in TS 33.401 [10] and </w:t>
      </w:r>
      <w:r>
        <w:t>compute</w:t>
      </w:r>
      <w:r w:rsidR="001B4F64">
        <w:t>s</w:t>
      </w:r>
      <w:r>
        <w:t xml:space="preserve"> the </w:t>
      </w:r>
      <w:proofErr w:type="spellStart"/>
      <w:r>
        <w:t>KeNB</w:t>
      </w:r>
      <w:proofErr w:type="spellEnd"/>
      <w:r>
        <w:t xml:space="preserve"> to be used with the UE and proceed as described in clause 7.2.8.4.3 in TS 33.401[10]. </w:t>
      </w:r>
      <w:r w:rsidR="001B4F64">
        <w:t xml:space="preserve">The target LTE </w:t>
      </w:r>
      <w:proofErr w:type="spellStart"/>
      <w:r w:rsidR="001B4F64">
        <w:t>eNB</w:t>
      </w:r>
      <w:proofErr w:type="spellEnd"/>
      <w:r w:rsidR="001B4F64">
        <w:t xml:space="preserve"> then sends the selected AS security algorithms in the target to source transparent container in the S1 Handover Request Ack Message to the target MME.</w:t>
      </w:r>
    </w:p>
    <w:p w14:paraId="685AEB11" w14:textId="77777777" w:rsidR="00C52364" w:rsidRDefault="00C52364" w:rsidP="00C52364">
      <w:pPr>
        <w:pStyle w:val="B1"/>
      </w:pPr>
      <w:r>
        <w:t>6.</w:t>
      </w:r>
      <w:r>
        <w:tab/>
        <w:t xml:space="preserve">The target MME shall </w:t>
      </w:r>
      <w:r w:rsidR="00A55949">
        <w:t>include</w:t>
      </w:r>
      <w:r>
        <w:t xml:space="preserve"> the target to source transparent container received from the target LTE </w:t>
      </w:r>
      <w:proofErr w:type="spellStart"/>
      <w:r>
        <w:t>eNB</w:t>
      </w:r>
      <w:proofErr w:type="spellEnd"/>
      <w:r>
        <w:t xml:space="preserve"> in the </w:t>
      </w:r>
      <w:r w:rsidR="000F7D9B">
        <w:t xml:space="preserve">Forward </w:t>
      </w:r>
      <w:r>
        <w:t>Relocation Response message sent to the source AMF.</w:t>
      </w:r>
    </w:p>
    <w:p w14:paraId="02F8CB2A" w14:textId="77777777" w:rsidR="00C52364" w:rsidRDefault="00C52364" w:rsidP="00C52364">
      <w:pPr>
        <w:pStyle w:val="B1"/>
      </w:pPr>
      <w:r>
        <w:t>7.</w:t>
      </w:r>
      <w:r>
        <w:tab/>
        <w:t xml:space="preserve">The source AMF shall include the target to source transparent container </w:t>
      </w:r>
      <w:r w:rsidR="00763369">
        <w:t xml:space="preserve">and the </w:t>
      </w:r>
      <w:r w:rsidR="00111DA8">
        <w:t xml:space="preserve">8 </w:t>
      </w:r>
      <w:r w:rsidR="00763369">
        <w:t>LSB of the downlink NAS COUNT value used in K</w:t>
      </w:r>
      <w:r w:rsidR="00763369" w:rsidRPr="00CF51CE">
        <w:rPr>
          <w:vertAlign w:val="subscript"/>
        </w:rPr>
        <w:t>ASME</w:t>
      </w:r>
      <w:r w:rsidR="00111DA8">
        <w:rPr>
          <w:vertAlign w:val="superscript"/>
        </w:rPr>
        <w:t>’</w:t>
      </w:r>
      <w:r w:rsidR="00763369">
        <w:t xml:space="preserve"> derivation in step 2, </w:t>
      </w:r>
      <w:r>
        <w:t xml:space="preserve">in the Handover command sent to the source </w:t>
      </w:r>
      <w:proofErr w:type="spellStart"/>
      <w:r>
        <w:t>gNB</w:t>
      </w:r>
      <w:proofErr w:type="spellEnd"/>
      <w:r w:rsidR="004835A5">
        <w:t>/ng-</w:t>
      </w:r>
      <w:proofErr w:type="spellStart"/>
      <w:r w:rsidR="004835A5">
        <w:t>eNB</w:t>
      </w:r>
      <w:proofErr w:type="spellEnd"/>
      <w:r>
        <w:t>.</w:t>
      </w:r>
    </w:p>
    <w:p w14:paraId="1D96B186" w14:textId="77777777" w:rsidR="00C52364" w:rsidRDefault="00C52364" w:rsidP="00C52364">
      <w:pPr>
        <w:pStyle w:val="B1"/>
      </w:pPr>
      <w:r>
        <w:t>8.</w:t>
      </w:r>
      <w:r>
        <w:tab/>
        <w:t xml:space="preserve">The source </w:t>
      </w:r>
      <w:proofErr w:type="spellStart"/>
      <w:r>
        <w:t>gNB</w:t>
      </w:r>
      <w:proofErr w:type="spellEnd"/>
      <w:r w:rsidR="004835A5">
        <w:t>/ng-</w:t>
      </w:r>
      <w:proofErr w:type="spellStart"/>
      <w:r w:rsidR="004835A5">
        <w:t>eNB</w:t>
      </w:r>
      <w:proofErr w:type="spellEnd"/>
      <w:r>
        <w:t xml:space="preserve"> shall include the target to source transparent container </w:t>
      </w:r>
      <w:r w:rsidR="00763369">
        <w:t xml:space="preserve">and the </w:t>
      </w:r>
      <w:r w:rsidR="00111DA8">
        <w:t xml:space="preserve">8 </w:t>
      </w:r>
      <w:r w:rsidR="00763369">
        <w:t xml:space="preserve">LSB of the downlink NAS COUNT value </w:t>
      </w:r>
      <w:r>
        <w:t xml:space="preserve">in the Handover command sent to the UE. </w:t>
      </w:r>
    </w:p>
    <w:p w14:paraId="39251C0D" w14:textId="77777777" w:rsidR="00C52364" w:rsidRDefault="00C52364" w:rsidP="00C52364">
      <w:pPr>
        <w:pStyle w:val="B1"/>
      </w:pPr>
      <w:r>
        <w:tab/>
        <w:t xml:space="preserve">Upon the reception of the Handover Command message, the UE shall </w:t>
      </w:r>
      <w:r w:rsidR="00763369">
        <w:t xml:space="preserve">estimate the downlink NAS COUNT value using the received </w:t>
      </w:r>
      <w:r w:rsidR="00111DA8">
        <w:t xml:space="preserve">8 </w:t>
      </w:r>
      <w:r w:rsidR="00763369">
        <w:t xml:space="preserve">LSB of the downlink NAS COUNT value and its stored downlink NAS COUNT value. </w:t>
      </w:r>
      <w:r w:rsidR="00763369">
        <w:rPr>
          <w:lang w:eastAsia="ja-JP"/>
        </w:rPr>
        <w:t>The UE shall ensure that the estimated downlink NAS COUNT value is greater than the stored downlink NAS COUNT value</w:t>
      </w:r>
      <w:r w:rsidR="00763369">
        <w:t xml:space="preserve">. Then, the UE shall </w:t>
      </w:r>
      <w:r>
        <w:t>derive the mapped EPS s</w:t>
      </w:r>
      <w:r w:rsidR="00F04BED">
        <w:t xml:space="preserve">ecurity context, i.e. derive </w:t>
      </w:r>
      <w:r w:rsidR="00A55949">
        <w:t>K</w:t>
      </w:r>
      <w:r w:rsidR="00A55949">
        <w:rPr>
          <w:vertAlign w:val="subscript"/>
        </w:rPr>
        <w:t>ASME</w:t>
      </w:r>
      <w:r w:rsidR="00A55949">
        <w:t>'</w:t>
      </w:r>
      <w:r>
        <w:t xml:space="preserve"> from </w:t>
      </w:r>
      <w:r w:rsidR="00A55949">
        <w:t>K</w:t>
      </w:r>
      <w:r w:rsidR="00A55949" w:rsidRPr="00A742A2">
        <w:rPr>
          <w:vertAlign w:val="subscript"/>
        </w:rPr>
        <w:t>AMF</w:t>
      </w:r>
      <w:r>
        <w:t xml:space="preserve"> as described in clause 8.6.1 using the </w:t>
      </w:r>
      <w:r w:rsidR="00763369">
        <w:t xml:space="preserve">estimated </w:t>
      </w:r>
      <w:r>
        <w:t>downlink 5G NAS COUNT</w:t>
      </w:r>
      <w:r w:rsidR="00763369">
        <w:t xml:space="preserve"> value</w:t>
      </w:r>
      <w:r>
        <w:t xml:space="preserve">. After the derivation the UE shall </w:t>
      </w:r>
      <w:r w:rsidR="00763369">
        <w:t>set the downlink NAS COUNT value in the 5G NAS security context to the received</w:t>
      </w:r>
      <w:r>
        <w:t xml:space="preserve"> downlink NAS COUNT value.</w:t>
      </w:r>
    </w:p>
    <w:p w14:paraId="5FB1FC4E" w14:textId="77777777" w:rsidR="00C52364" w:rsidRDefault="00C52364" w:rsidP="00C52364">
      <w:pPr>
        <w:pStyle w:val="B1"/>
      </w:pPr>
      <w:r>
        <w:t>9.</w:t>
      </w:r>
      <w:r>
        <w:tab/>
        <w:t>T</w:t>
      </w:r>
      <w:r w:rsidR="00F04BED">
        <w:t xml:space="preserve">he </w:t>
      </w:r>
      <w:proofErr w:type="spellStart"/>
      <w:r w:rsidR="00F04BED">
        <w:t>eKSI</w:t>
      </w:r>
      <w:proofErr w:type="spellEnd"/>
      <w:r w:rsidR="00F04BED">
        <w:t xml:space="preserve"> for the newly derived </w:t>
      </w:r>
      <w:r w:rsidR="00A55949">
        <w:t>K</w:t>
      </w:r>
      <w:r w:rsidR="00A55949">
        <w:rPr>
          <w:vertAlign w:val="subscript"/>
        </w:rPr>
        <w:t>ASME</w:t>
      </w:r>
      <w:r w:rsidR="00A55949">
        <w:t>'</w:t>
      </w:r>
      <w:r>
        <w:t xml:space="preserve"> key is defined as described in clause 8.6.1. The UE shall also derive the EPS NAS keys (i.e. </w:t>
      </w:r>
      <w:proofErr w:type="spellStart"/>
      <w:r>
        <w:t>K</w:t>
      </w:r>
      <w:r w:rsidRPr="00970275">
        <w:rPr>
          <w:vertAlign w:val="subscript"/>
        </w:rPr>
        <w:t>NASenc</w:t>
      </w:r>
      <w:proofErr w:type="spellEnd"/>
      <w:r>
        <w:t xml:space="preserve"> and </w:t>
      </w:r>
      <w:proofErr w:type="spellStart"/>
      <w:r>
        <w:t>K</w:t>
      </w:r>
      <w:r w:rsidRPr="00970275">
        <w:rPr>
          <w:vertAlign w:val="subscript"/>
        </w:rPr>
        <w:t>NASint</w:t>
      </w:r>
      <w:proofErr w:type="spellEnd"/>
      <w:r>
        <w:t xml:space="preserve">) as the </w:t>
      </w:r>
      <w:r w:rsidR="00496E2B">
        <w:t>MME</w:t>
      </w:r>
      <w:r>
        <w:t xml:space="preserve"> did in step </w:t>
      </w:r>
      <w:r w:rsidR="00496E2B">
        <w:t>4</w:t>
      </w:r>
      <w:r>
        <w:t xml:space="preserve"> using the EPS NAS security algorithms identifiers stored in the ME and provisioned by the AMF to the UE in 5G NAS SMC in earlier 5G access. The UE shall also derive the initial </w:t>
      </w:r>
      <w:proofErr w:type="spellStart"/>
      <w:r>
        <w:t>K</w:t>
      </w:r>
      <w:r w:rsidRPr="00970275">
        <w:rPr>
          <w:vertAlign w:val="subscript"/>
        </w:rPr>
        <w:t>eNB</w:t>
      </w:r>
      <w:proofErr w:type="spellEnd"/>
      <w:r w:rsidR="00F04BED">
        <w:t xml:space="preserve"> from the </w:t>
      </w:r>
      <w:r w:rsidR="00A55949">
        <w:t>K</w:t>
      </w:r>
      <w:r w:rsidR="00A55949">
        <w:rPr>
          <w:vertAlign w:val="subscript"/>
        </w:rPr>
        <w:t>ASME</w:t>
      </w:r>
      <w:r w:rsidR="00A55949">
        <w:t>'</w:t>
      </w:r>
      <w:r>
        <w:t xml:space="preserve"> and the uplink NAS COUNT as specified in Annex A.3 of TS 33.401 [10]</w:t>
      </w:r>
      <w:r w:rsidR="00496E2B">
        <w:t xml:space="preserve"> </w:t>
      </w:r>
      <w:r w:rsidR="00496E2B" w:rsidRPr="00737DCD">
        <w:rPr>
          <w:lang w:eastAsia="zh-CN"/>
        </w:rPr>
        <w:t>using 2</w:t>
      </w:r>
      <w:r w:rsidR="00496E2B" w:rsidRPr="00737DCD">
        <w:rPr>
          <w:vertAlign w:val="superscript"/>
          <w:lang w:eastAsia="zh-CN"/>
        </w:rPr>
        <w:t>32</w:t>
      </w:r>
      <w:r w:rsidR="00496E2B" w:rsidRPr="00737DCD">
        <w:rPr>
          <w:lang w:eastAsia="zh-CN"/>
        </w:rPr>
        <w:t>-1 as the value of the uplink NAS COUNT parameter</w:t>
      </w:r>
      <w:r>
        <w:t xml:space="preserve">. </w:t>
      </w:r>
    </w:p>
    <w:p w14:paraId="4A293785" w14:textId="77777777" w:rsidR="00C52364" w:rsidRDefault="00C52364" w:rsidP="00970275">
      <w:r>
        <w:t>The UE shall also derive the {NH, NCC=2} pair</w:t>
      </w:r>
      <w:r w:rsidR="00496E2B" w:rsidRPr="00496E2B">
        <w:t xml:space="preserve"> </w:t>
      </w:r>
      <w:r w:rsidR="00496E2B">
        <w:t xml:space="preserve">as described in A.4 of TS 33.401 [10] </w:t>
      </w:r>
      <w:r>
        <w:t xml:space="preserve">and further derive the </w:t>
      </w:r>
      <w:proofErr w:type="spellStart"/>
      <w:r w:rsidR="00A55949">
        <w:t>K</w:t>
      </w:r>
      <w:r w:rsidR="00A55949" w:rsidRPr="00A742A2">
        <w:rPr>
          <w:vertAlign w:val="subscript"/>
        </w:rPr>
        <w:t>eNB</w:t>
      </w:r>
      <w:proofErr w:type="spellEnd"/>
      <w:r>
        <w:t xml:space="preserve"> to be used with the UE by performing the key derivation defined in Annex A.5 in TS 33.401[10]. The UE shall derive the AS RRC keys and the AS UP keys based on the </w:t>
      </w:r>
      <w:proofErr w:type="spellStart"/>
      <w:r w:rsidR="00A55949">
        <w:t>K</w:t>
      </w:r>
      <w:r w:rsidR="00A55949" w:rsidRPr="00A742A2">
        <w:rPr>
          <w:vertAlign w:val="subscript"/>
        </w:rPr>
        <w:t>eNB</w:t>
      </w:r>
      <w:proofErr w:type="spellEnd"/>
      <w:r>
        <w:t xml:space="preserve"> and the received AS EPS security algorithms identifiers selected by the target </w:t>
      </w:r>
      <w:proofErr w:type="spellStart"/>
      <w:r>
        <w:t>eNB</w:t>
      </w:r>
      <w:proofErr w:type="spellEnd"/>
      <w:r>
        <w:t xml:space="preserve"> as described in Annex A.7 in TS 33.401 [10]. The uplink and downlink EPS NAS COUNT associated with the derived EPS NAS keys are set to </w:t>
      </w:r>
      <w:r w:rsidR="00496E2B" w:rsidRPr="006C39D0">
        <w:t>the values as described in clause 8.6.1</w:t>
      </w:r>
      <w:r>
        <w:t>. The UE shall immediately take into use the newly created mapped EPS security context, both for NAS and AS communication.</w:t>
      </w:r>
    </w:p>
    <w:p w14:paraId="2A43B479" w14:textId="77777777" w:rsidR="00F975B2" w:rsidRPr="00311058" w:rsidRDefault="00F975B2" w:rsidP="00894425">
      <w:pPr>
        <w:pStyle w:val="B1"/>
      </w:pPr>
      <w:r w:rsidRPr="00311058">
        <w:rPr>
          <w:rFonts w:hint="eastAsia"/>
        </w:rPr>
        <w:t>1</w:t>
      </w:r>
      <w:r w:rsidRPr="00311058">
        <w:t xml:space="preserve">0.  The UE sends the Handover Complete message to the target LTE </w:t>
      </w:r>
      <w:proofErr w:type="spellStart"/>
      <w:r w:rsidRPr="00311058">
        <w:t>eNB</w:t>
      </w:r>
      <w:proofErr w:type="spellEnd"/>
      <w:r w:rsidRPr="00311058">
        <w:t xml:space="preserve">. </w:t>
      </w:r>
      <w:r w:rsidRPr="0017638B">
        <w:t xml:space="preserve">The UE shall </w:t>
      </w:r>
      <w:r w:rsidRPr="00F975B2">
        <w:t xml:space="preserve">cipher and integrity </w:t>
      </w:r>
      <w:r w:rsidRPr="00894425">
        <w:t>protect this message using</w:t>
      </w:r>
      <w:r w:rsidRPr="00311058">
        <w:t xml:space="preserve"> the </w:t>
      </w:r>
      <w:r w:rsidRPr="0017638B">
        <w:t>newly created mapped</w:t>
      </w:r>
      <w:r w:rsidRPr="00311058">
        <w:t xml:space="preserve"> EPS security context.</w:t>
      </w:r>
    </w:p>
    <w:p w14:paraId="026F408E" w14:textId="77777777" w:rsidR="00F975B2" w:rsidRDefault="00F975B2" w:rsidP="00894425">
      <w:pPr>
        <w:pStyle w:val="B1"/>
      </w:pPr>
      <w:r w:rsidRPr="00311058">
        <w:t xml:space="preserve">11.  The target LTE </w:t>
      </w:r>
      <w:proofErr w:type="spellStart"/>
      <w:r w:rsidRPr="00311058">
        <w:t>eNB</w:t>
      </w:r>
      <w:proofErr w:type="spellEnd"/>
      <w:r w:rsidRPr="00311058">
        <w:t xml:space="preserve"> </w:t>
      </w:r>
      <w:r w:rsidRPr="0017638B">
        <w:t>notifies</w:t>
      </w:r>
      <w:r w:rsidRPr="00311058">
        <w:t xml:space="preserve"> the target MME with a Handover Notify message.</w:t>
      </w:r>
    </w:p>
    <w:p w14:paraId="010C3CB7" w14:textId="77777777" w:rsidR="006F2786" w:rsidRDefault="006F2786" w:rsidP="00772F72">
      <w:r w:rsidRPr="00C902DF">
        <w:t>After successful completion of the Handover procedure, the UE shall delete any mapped 5G security context.</w:t>
      </w:r>
    </w:p>
    <w:p w14:paraId="4D81E3A4" w14:textId="77777777" w:rsidR="00164AC5" w:rsidRPr="007B0C8B" w:rsidRDefault="00164AC5" w:rsidP="00772F72">
      <w:r>
        <w:t>After deleting the mapped 5G security context, i</w:t>
      </w:r>
      <w:r w:rsidRPr="00992542">
        <w:t>f the UE has a full non-current native 5G NAS security context then the UE shall make the non-current native 5G NAS security context the current one.</w:t>
      </w:r>
    </w:p>
    <w:p w14:paraId="0B06ED08" w14:textId="77777777" w:rsidR="000F2E91" w:rsidRPr="007B0C8B" w:rsidRDefault="000F2E91" w:rsidP="004804F2">
      <w:pPr>
        <w:pStyle w:val="Heading2"/>
      </w:pPr>
      <w:bookmarkStart w:id="2517" w:name="_Toc19634790"/>
      <w:bookmarkStart w:id="2518" w:name="_Toc26875850"/>
      <w:bookmarkStart w:id="2519" w:name="_Toc35528616"/>
      <w:bookmarkStart w:id="2520" w:name="_Toc35533377"/>
      <w:bookmarkStart w:id="2521" w:name="_Toc45028730"/>
      <w:bookmarkStart w:id="2522" w:name="_Toc45274395"/>
      <w:bookmarkStart w:id="2523" w:name="_Toc45274982"/>
      <w:bookmarkStart w:id="2524" w:name="_Toc51168239"/>
      <w:bookmarkStart w:id="2525" w:name="_Toc219389060"/>
      <w:r w:rsidRPr="007B0C8B">
        <w:t>8.</w:t>
      </w:r>
      <w:r w:rsidR="00321E5C" w:rsidRPr="007B0C8B">
        <w:t>4</w:t>
      </w:r>
      <w:r w:rsidRPr="007B0C8B">
        <w:tab/>
        <w:t>Handover from EPS to 5GS over N26</w:t>
      </w:r>
      <w:bookmarkEnd w:id="2517"/>
      <w:bookmarkEnd w:id="2518"/>
      <w:bookmarkEnd w:id="2519"/>
      <w:bookmarkEnd w:id="2520"/>
      <w:bookmarkEnd w:id="2521"/>
      <w:bookmarkEnd w:id="2522"/>
      <w:bookmarkEnd w:id="2523"/>
      <w:bookmarkEnd w:id="2524"/>
      <w:bookmarkEnd w:id="2525"/>
    </w:p>
    <w:p w14:paraId="23C00634" w14:textId="77777777" w:rsidR="000F2E91" w:rsidRPr="007B0C8B" w:rsidRDefault="000F2E91" w:rsidP="000F2E91">
      <w:pPr>
        <w:pStyle w:val="Heading3"/>
      </w:pPr>
      <w:bookmarkStart w:id="2526" w:name="_Toc19634791"/>
      <w:bookmarkStart w:id="2527" w:name="_Toc26875851"/>
      <w:bookmarkStart w:id="2528" w:name="_Toc35528617"/>
      <w:bookmarkStart w:id="2529" w:name="_Toc35533378"/>
      <w:bookmarkStart w:id="2530" w:name="_Toc45028731"/>
      <w:bookmarkStart w:id="2531" w:name="_Toc45274396"/>
      <w:bookmarkStart w:id="2532" w:name="_Toc45274983"/>
      <w:bookmarkStart w:id="2533" w:name="_Toc51168240"/>
      <w:bookmarkStart w:id="2534" w:name="_Toc219389061"/>
      <w:r w:rsidRPr="007B0C8B">
        <w:t>8.</w:t>
      </w:r>
      <w:r w:rsidR="00321E5C" w:rsidRPr="007B0C8B">
        <w:t>4</w:t>
      </w:r>
      <w:r w:rsidRPr="007B0C8B">
        <w:t>.1</w:t>
      </w:r>
      <w:r w:rsidRPr="007B0C8B">
        <w:tab/>
        <w:t>General</w:t>
      </w:r>
      <w:bookmarkEnd w:id="2526"/>
      <w:bookmarkEnd w:id="2527"/>
      <w:bookmarkEnd w:id="2528"/>
      <w:bookmarkEnd w:id="2529"/>
      <w:bookmarkEnd w:id="2530"/>
      <w:bookmarkEnd w:id="2531"/>
      <w:bookmarkEnd w:id="2532"/>
      <w:bookmarkEnd w:id="2533"/>
      <w:bookmarkEnd w:id="2534"/>
    </w:p>
    <w:p w14:paraId="18BAB882" w14:textId="77777777" w:rsidR="000F2E91" w:rsidRPr="007B0C8B" w:rsidRDefault="000F2E91" w:rsidP="000F2E91">
      <w:r w:rsidRPr="007B0C8B">
        <w:t xml:space="preserve">This </w:t>
      </w:r>
      <w:r w:rsidR="002B1F15">
        <w:t>clause</w:t>
      </w:r>
      <w:r w:rsidRPr="007B0C8B">
        <w:t xml:space="preserve"> covers the case of handoff from EP</w:t>
      </w:r>
      <w:r w:rsidR="00321E5C" w:rsidRPr="007B0C8B">
        <w:t>S to 5GS, as de</w:t>
      </w:r>
      <w:r w:rsidR="004804F2" w:rsidRPr="007B0C8B">
        <w:t xml:space="preserve">fined in </w:t>
      </w:r>
      <w:r w:rsidR="004E7D6C">
        <w:t xml:space="preserve">TS </w:t>
      </w:r>
      <w:r w:rsidR="004804F2" w:rsidRPr="007B0C8B">
        <w:t>23.502</w:t>
      </w:r>
      <w:r w:rsidR="004E7D6C">
        <w:t xml:space="preserve"> </w:t>
      </w:r>
      <w:r w:rsidR="004804F2" w:rsidRPr="007B0C8B">
        <w:t>[8</w:t>
      </w:r>
      <w:r w:rsidRPr="007B0C8B">
        <w:t>].</w:t>
      </w:r>
    </w:p>
    <w:p w14:paraId="4E450EDE" w14:textId="77777777" w:rsidR="000F2E91" w:rsidRPr="007B0C8B" w:rsidRDefault="000F2E91" w:rsidP="000F2E91">
      <w:pPr>
        <w:pStyle w:val="Heading3"/>
      </w:pPr>
      <w:bookmarkStart w:id="2535" w:name="_Toc19634792"/>
      <w:bookmarkStart w:id="2536" w:name="_Toc26875852"/>
      <w:bookmarkStart w:id="2537" w:name="_Toc35528618"/>
      <w:bookmarkStart w:id="2538" w:name="_Toc35533379"/>
      <w:bookmarkStart w:id="2539" w:name="_Toc45028732"/>
      <w:bookmarkStart w:id="2540" w:name="_Toc45274397"/>
      <w:bookmarkStart w:id="2541" w:name="_Toc45274984"/>
      <w:bookmarkStart w:id="2542" w:name="_Toc51168241"/>
      <w:bookmarkStart w:id="2543" w:name="_Toc219389062"/>
      <w:r w:rsidRPr="007B0C8B">
        <w:t>8.</w:t>
      </w:r>
      <w:r w:rsidR="00321E5C" w:rsidRPr="007B0C8B">
        <w:t>4</w:t>
      </w:r>
      <w:r w:rsidRPr="007B0C8B">
        <w:t>.2</w:t>
      </w:r>
      <w:r w:rsidRPr="007B0C8B">
        <w:tab/>
        <w:t>Procedure</w:t>
      </w:r>
      <w:bookmarkEnd w:id="2535"/>
      <w:bookmarkEnd w:id="2536"/>
      <w:bookmarkEnd w:id="2537"/>
      <w:bookmarkEnd w:id="2538"/>
      <w:bookmarkEnd w:id="2539"/>
      <w:bookmarkEnd w:id="2540"/>
      <w:bookmarkEnd w:id="2541"/>
      <w:bookmarkEnd w:id="2542"/>
      <w:bookmarkEnd w:id="2543"/>
    </w:p>
    <w:p w14:paraId="4A584AF7" w14:textId="77777777" w:rsidR="000F2E91" w:rsidRPr="007B0C8B" w:rsidRDefault="004835A5" w:rsidP="00A00BC6">
      <w:pPr>
        <w:pStyle w:val="TH"/>
      </w:pPr>
      <w:r w:rsidRPr="000D74AE">
        <w:object w:dxaOrig="9684" w:dyaOrig="10752" w14:anchorId="5841BBE7">
          <v:shape id="_x0000_i1059" type="#_x0000_t75" style="width:480pt;height:533pt" o:ole="">
            <v:imagedata r:id="rId76" o:title=""/>
          </v:shape>
          <o:OLEObject Type="Embed" ProgID="Visio.Drawing.11" ShapeID="_x0000_i1059" DrawAspect="Content" ObjectID="_1830002532" r:id="rId77"/>
        </w:object>
      </w:r>
    </w:p>
    <w:p w14:paraId="3840CA49" w14:textId="77777777" w:rsidR="000F2E91" w:rsidRPr="007B0C8B" w:rsidRDefault="00321E5C" w:rsidP="000F2E91">
      <w:pPr>
        <w:pStyle w:val="TF"/>
      </w:pPr>
      <w:r w:rsidRPr="007B0C8B">
        <w:t>Figure 8.4</w:t>
      </w:r>
      <w:r w:rsidR="000F2E91" w:rsidRPr="007B0C8B">
        <w:t>.2-1</w:t>
      </w:r>
      <w:r w:rsidR="004E7D6C">
        <w:t>:</w:t>
      </w:r>
      <w:r w:rsidR="000F2E91" w:rsidRPr="007B0C8B">
        <w:t xml:space="preserve"> Handover from EPS to 5GS over N26</w:t>
      </w:r>
    </w:p>
    <w:p w14:paraId="289D2338" w14:textId="77777777" w:rsidR="000F2E91" w:rsidRDefault="000F2E91" w:rsidP="000F2E91">
      <w:pPr>
        <w:pStyle w:val="NO"/>
      </w:pPr>
      <w:r w:rsidRPr="007B0C8B">
        <w:t>NOTE</w:t>
      </w:r>
      <w:r w:rsidR="004E7D6C">
        <w:t xml:space="preserve"> 1</w:t>
      </w:r>
      <w:r w:rsidRPr="007B0C8B">
        <w:t>:</w:t>
      </w:r>
      <w:r w:rsidRPr="007B0C8B">
        <w:tab/>
        <w:t>This procedure is based on clause 4.11.1.2.2 in TS 23.502</w:t>
      </w:r>
      <w:r w:rsidR="00A00BC6">
        <w:t xml:space="preserve"> [8]</w:t>
      </w:r>
      <w:r w:rsidRPr="007B0C8B">
        <w:t xml:space="preserve"> and only includes steps and description that are relevant to security.</w:t>
      </w:r>
    </w:p>
    <w:p w14:paraId="2F5CE6DF" w14:textId="77777777" w:rsidR="008A39E1" w:rsidRPr="007B0C8B" w:rsidRDefault="008A39E1" w:rsidP="00970275">
      <w:r>
        <w:t>As the UE is connected to the EPS, the source MME has a current EPS security context for the UE. The current EPS security context may be a mapped EPS security context resulting from a previous mobility from 5GC, or a native EPS security context resulting from a primary authentication with the EPS.</w:t>
      </w:r>
    </w:p>
    <w:p w14:paraId="1A11D673" w14:textId="77777777" w:rsidR="000F2E91" w:rsidRPr="007B0C8B" w:rsidRDefault="000F2E91" w:rsidP="000F2E91">
      <w:pPr>
        <w:pStyle w:val="B1"/>
      </w:pPr>
      <w:r w:rsidRPr="007B0C8B">
        <w:t>1.</w:t>
      </w:r>
      <w:r w:rsidRPr="007B0C8B">
        <w:tab/>
        <w:t xml:space="preserve">The </w:t>
      </w:r>
      <w:r w:rsidR="008A39E1">
        <w:t xml:space="preserve">source </w:t>
      </w:r>
      <w:proofErr w:type="spellStart"/>
      <w:r w:rsidRPr="007B0C8B">
        <w:t>eNB</w:t>
      </w:r>
      <w:proofErr w:type="spellEnd"/>
      <w:r w:rsidRPr="007B0C8B">
        <w:t xml:space="preserve"> sends a Handover Required message to the</w:t>
      </w:r>
      <w:r w:rsidR="008A39E1" w:rsidRPr="008A39E1">
        <w:t xml:space="preserve"> </w:t>
      </w:r>
      <w:r w:rsidR="008A39E1">
        <w:t>source</w:t>
      </w:r>
      <w:r w:rsidRPr="007B0C8B">
        <w:t xml:space="preserve"> MME, including UE's identity .</w:t>
      </w:r>
    </w:p>
    <w:p w14:paraId="395CC0A9" w14:textId="77777777" w:rsidR="000F2E91" w:rsidRPr="007B0C8B" w:rsidRDefault="000F2E91" w:rsidP="000F2E91">
      <w:pPr>
        <w:pStyle w:val="NO"/>
      </w:pPr>
      <w:r w:rsidRPr="007B0C8B">
        <w:t>NOTE</w:t>
      </w:r>
      <w:r w:rsidR="004E7D6C">
        <w:t xml:space="preserve"> 2</w:t>
      </w:r>
      <w:r w:rsidRPr="007B0C8B">
        <w:t>:</w:t>
      </w:r>
      <w:r w:rsidRPr="007B0C8B">
        <w:tab/>
        <w:t xml:space="preserve">The </w:t>
      </w:r>
      <w:r w:rsidR="008A39E1">
        <w:t xml:space="preserve">source </w:t>
      </w:r>
      <w:r w:rsidRPr="007B0C8B">
        <w:t>MME checks whether the UE's security capabilities and access rights are valid in order to decide whether it can initiate handover to 5GS.</w:t>
      </w:r>
    </w:p>
    <w:p w14:paraId="3657E6CA" w14:textId="77777777" w:rsidR="000F2E91" w:rsidRPr="007B0C8B" w:rsidRDefault="000F2E91" w:rsidP="000F2E91">
      <w:pPr>
        <w:pStyle w:val="B1"/>
      </w:pPr>
      <w:r w:rsidRPr="007B0C8B">
        <w:t>2.</w:t>
      </w:r>
      <w:r w:rsidRPr="007B0C8B">
        <w:tab/>
        <w:t xml:space="preserve">The </w:t>
      </w:r>
      <w:r w:rsidR="008A39E1">
        <w:t xml:space="preserve">source </w:t>
      </w:r>
      <w:r w:rsidRPr="007B0C8B">
        <w:t xml:space="preserve">MME selects the target AMF and sends a Forward Relocation Request to the selected </w:t>
      </w:r>
      <w:r w:rsidR="008A39E1">
        <w:t xml:space="preserve">target </w:t>
      </w:r>
      <w:r w:rsidRPr="007B0C8B">
        <w:t xml:space="preserve">AMF. The </w:t>
      </w:r>
      <w:r w:rsidR="008A39E1">
        <w:t xml:space="preserve">source </w:t>
      </w:r>
      <w:r w:rsidRPr="007B0C8B">
        <w:t>MME includes UE</w:t>
      </w:r>
      <w:r w:rsidR="00B91C03">
        <w:t>'</w:t>
      </w:r>
      <w:r w:rsidRPr="007B0C8B">
        <w:t xml:space="preserve">s EPS security context </w:t>
      </w:r>
      <w:r w:rsidR="008A39E1" w:rsidRPr="00106029">
        <w:t>including K</w:t>
      </w:r>
      <w:r w:rsidR="008A39E1" w:rsidRPr="00106029">
        <w:rPr>
          <w:vertAlign w:val="subscript"/>
        </w:rPr>
        <w:t>ASME</w:t>
      </w:r>
      <w:r w:rsidR="008A39E1" w:rsidRPr="00106029">
        <w:t xml:space="preserve">, </w:t>
      </w:r>
      <w:proofErr w:type="spellStart"/>
      <w:r w:rsidR="008A39E1" w:rsidRPr="00106029">
        <w:t>eKSI</w:t>
      </w:r>
      <w:proofErr w:type="spellEnd"/>
      <w:r w:rsidR="008A39E1" w:rsidRPr="00106029">
        <w:t>, UE EPS security cap</w:t>
      </w:r>
      <w:r w:rsidR="008A39E1">
        <w:t>a</w:t>
      </w:r>
      <w:r w:rsidR="008A39E1" w:rsidRPr="00106029">
        <w:t xml:space="preserve">bilities, selected EPS NAS algorithm identifiers, uplink and downlink EPS NAS COUNTs, {NH, NCC} pair, </w:t>
      </w:r>
      <w:r w:rsidRPr="007B0C8B">
        <w:t>in this message.</w:t>
      </w:r>
      <w:r w:rsidR="008A39E1" w:rsidRPr="008A39E1">
        <w:t xml:space="preserve"> </w:t>
      </w:r>
      <w:r w:rsidR="008A39E1">
        <w:t>I</w:t>
      </w:r>
      <w:r w:rsidR="008A39E1" w:rsidRPr="00106029">
        <w:t xml:space="preserve">f the </w:t>
      </w:r>
      <w:r w:rsidR="008A39E1">
        <w:t xml:space="preserve">source </w:t>
      </w:r>
      <w:r w:rsidR="008A39E1" w:rsidRPr="00106029">
        <w:t>MME has the UE NR security capabilities stored, then it will forward the UE NR security capabilities as well to the target AMF.</w:t>
      </w:r>
    </w:p>
    <w:p w14:paraId="653DB397" w14:textId="77777777" w:rsidR="000F2E91" w:rsidRDefault="000F2E91" w:rsidP="00FC490A">
      <w:pPr>
        <w:pStyle w:val="B1"/>
      </w:pPr>
      <w:r w:rsidRPr="007B0C8B">
        <w:t>3.</w:t>
      </w:r>
      <w:r w:rsidRPr="007B0C8B">
        <w:tab/>
        <w:t xml:space="preserve">The target AMF </w:t>
      </w:r>
      <w:r w:rsidR="008A39E1">
        <w:t xml:space="preserve">shall construct a mapped 5G security context from the EPS security context received from the source MME. The target AMF shall </w:t>
      </w:r>
      <w:r w:rsidRPr="007B0C8B">
        <w:t>derive a mapped K</w:t>
      </w:r>
      <w:r w:rsidRPr="007B0C8B">
        <w:rPr>
          <w:vertAlign w:val="subscript"/>
        </w:rPr>
        <w:t>AMF</w:t>
      </w:r>
      <w:r w:rsidR="008931B4" w:rsidRPr="007B0C8B">
        <w:t>'</w:t>
      </w:r>
      <w:r w:rsidRPr="007B0C8B">
        <w:t xml:space="preserve"> key from the received K</w:t>
      </w:r>
      <w:r w:rsidRPr="007B0C8B">
        <w:rPr>
          <w:vertAlign w:val="subscript"/>
        </w:rPr>
        <w:t>ASME</w:t>
      </w:r>
      <w:r w:rsidR="008A39E1" w:rsidRPr="008A39E1">
        <w:t xml:space="preserve"> </w:t>
      </w:r>
      <w:r w:rsidR="008A39E1">
        <w:t xml:space="preserve">and the </w:t>
      </w:r>
      <w:r w:rsidR="00FC490A">
        <w:t>NH</w:t>
      </w:r>
      <w:r w:rsidR="00FC490A" w:rsidRPr="00FC490A">
        <w:t xml:space="preserve"> </w:t>
      </w:r>
      <w:r w:rsidR="00FC490A">
        <w:t>value</w:t>
      </w:r>
      <w:r w:rsidR="008A39E1">
        <w:t xml:space="preserve"> </w:t>
      </w:r>
      <w:r w:rsidR="00FC490A">
        <w:t xml:space="preserve">in </w:t>
      </w:r>
      <w:r w:rsidR="008A39E1">
        <w:t xml:space="preserve">the EPS security context received from the source MME as described </w:t>
      </w:r>
      <w:r w:rsidR="008A39E1" w:rsidRPr="00B34C1F">
        <w:t>in clause 8.6.2.</w:t>
      </w:r>
      <w:r w:rsidRPr="007B0C8B">
        <w:t xml:space="preserve"> </w:t>
      </w:r>
    </w:p>
    <w:p w14:paraId="0B1F8A64" w14:textId="77777777" w:rsidR="008A39E1" w:rsidRDefault="008A39E1" w:rsidP="00970275">
      <w:pPr>
        <w:pStyle w:val="B1"/>
        <w:ind w:firstLine="0"/>
      </w:pPr>
      <w:r>
        <w:t>If the target AMF receives the UE 5G security capabilities, then the target AMF shall select the 5G NAS security algorithms (to be used in the target AMF for encryption and integrity protection) which have the highest priority from its configured list.</w:t>
      </w:r>
    </w:p>
    <w:p w14:paraId="540CCC55" w14:textId="77777777" w:rsidR="008A39E1" w:rsidRDefault="008A39E1" w:rsidP="00970275">
      <w:pPr>
        <w:pStyle w:val="B1"/>
        <w:ind w:firstLine="0"/>
      </w:pPr>
      <w:r>
        <w:t>If the target AMF does not receive the UE 5G security capabilities from the source MME, then the target AMF shall assume that the following default set of 5G security algorithms are supported by the UE (and shall set the UE 5G security capabilities in the mapped 5G NAS security context according to this default set):</w:t>
      </w:r>
    </w:p>
    <w:p w14:paraId="0A07C6F4" w14:textId="77777777" w:rsidR="008A39E1" w:rsidRDefault="008A39E1" w:rsidP="00970275">
      <w:pPr>
        <w:pStyle w:val="B2"/>
      </w:pPr>
      <w:r>
        <w:t>a.</w:t>
      </w:r>
      <w:r>
        <w:tab/>
        <w:t>NEA0, 128-NEA1 and 128-NEA2 for NAS signalling ciphering, RRC signalling ciphering and UP ciphering;</w:t>
      </w:r>
    </w:p>
    <w:p w14:paraId="67682B98" w14:textId="77777777" w:rsidR="008A39E1" w:rsidRPr="007B0C8B" w:rsidRDefault="008A39E1" w:rsidP="00970275">
      <w:pPr>
        <w:pStyle w:val="B2"/>
      </w:pPr>
      <w:r>
        <w:t>b.</w:t>
      </w:r>
      <w:r>
        <w:tab/>
        <w:t>128-NIA1 and 128-NIA2 for NAS signalling integrity protection, RRC signalling integrity protection and UP integrity protection.</w:t>
      </w:r>
    </w:p>
    <w:p w14:paraId="225D65D3" w14:textId="77777777" w:rsidR="00BC4B82" w:rsidRDefault="000F2E91" w:rsidP="00CF51CE">
      <w:pPr>
        <w:pStyle w:val="B2"/>
      </w:pPr>
      <w:r w:rsidRPr="007B0C8B">
        <w:t xml:space="preserve">The </w:t>
      </w:r>
      <w:r w:rsidR="00BC4B82">
        <w:t xml:space="preserve">target </w:t>
      </w:r>
      <w:r w:rsidRPr="007B0C8B">
        <w:t>AMF then derives the complete</w:t>
      </w:r>
      <w:r w:rsidR="00BC4B82" w:rsidRPr="00BC4B82">
        <w:t xml:space="preserve"> </w:t>
      </w:r>
      <w:r w:rsidR="00BC4B82">
        <w:t>mapped</w:t>
      </w:r>
      <w:r w:rsidRPr="007B0C8B">
        <w:t xml:space="preserve"> 5G security context</w:t>
      </w:r>
      <w:r w:rsidR="00BC4B82">
        <w:t xml:space="preserve">. The target AMF shall derive the 5G NAS keys (i.e., </w:t>
      </w:r>
      <w:proofErr w:type="spellStart"/>
      <w:r w:rsidR="00BC4B82">
        <w:t>K</w:t>
      </w:r>
      <w:r w:rsidR="00BC4B82" w:rsidRPr="008E7DBB">
        <w:rPr>
          <w:vertAlign w:val="subscript"/>
        </w:rPr>
        <w:t>NASenc</w:t>
      </w:r>
      <w:proofErr w:type="spellEnd"/>
      <w:r w:rsidR="00BC4B82">
        <w:t xml:space="preserve"> and </w:t>
      </w:r>
      <w:proofErr w:type="spellStart"/>
      <w:r w:rsidR="00BC4B82">
        <w:t>K</w:t>
      </w:r>
      <w:r w:rsidR="00BC4B82" w:rsidRPr="008E7DBB">
        <w:rPr>
          <w:vertAlign w:val="subscript"/>
        </w:rPr>
        <w:t>NASint</w:t>
      </w:r>
      <w:proofErr w:type="spellEnd"/>
      <w:r w:rsidR="00BC4B82">
        <w:t xml:space="preserve">) from the new </w:t>
      </w:r>
      <w:r w:rsidR="00A55949" w:rsidRPr="007B0C8B">
        <w:t>K</w:t>
      </w:r>
      <w:r w:rsidR="00A55949" w:rsidRPr="007B0C8B">
        <w:rPr>
          <w:vertAlign w:val="subscript"/>
        </w:rPr>
        <w:t>AMF</w:t>
      </w:r>
      <w:r w:rsidR="00A55949" w:rsidRPr="007B0C8B">
        <w:t>'</w:t>
      </w:r>
      <w:r w:rsidR="00BC4B82">
        <w:t xml:space="preserve"> with the selected 5G NAS security algorithm identifiers as input, to be used in AMF as described </w:t>
      </w:r>
      <w:r w:rsidR="00BC4B82" w:rsidRPr="001F6445">
        <w:t xml:space="preserve">in clause </w:t>
      </w:r>
      <w:r w:rsidR="00BC4B82" w:rsidRPr="00A27F11">
        <w:t>A.</w:t>
      </w:r>
      <w:r w:rsidR="00BC4B82">
        <w:t>8</w:t>
      </w:r>
      <w:r w:rsidR="00BC4B82" w:rsidRPr="001F6445">
        <w:t xml:space="preserve">. </w:t>
      </w:r>
      <w:r w:rsidR="00BC4B82" w:rsidRPr="00F624B4">
        <w:t xml:space="preserve">The uplink and downlink 5G NAS COUNTs associated with the derived 5G NAS keys are set to </w:t>
      </w:r>
      <w:r w:rsidR="00FC490A">
        <w:t>the value</w:t>
      </w:r>
      <w:r w:rsidR="00FC490A" w:rsidRPr="00FC490A">
        <w:t xml:space="preserve"> </w:t>
      </w:r>
      <w:r w:rsidR="00FC490A" w:rsidRPr="006A0D25">
        <w:t>as</w:t>
      </w:r>
      <w:r w:rsidR="00FC490A" w:rsidRPr="00FC490A">
        <w:t xml:space="preserve"> </w:t>
      </w:r>
      <w:r w:rsidR="00FC490A" w:rsidRPr="006A0D25">
        <w:t>described in clause 8.6.</w:t>
      </w:r>
      <w:r w:rsidR="00FC490A" w:rsidRPr="00FC490A">
        <w:t xml:space="preserve"> </w:t>
      </w:r>
      <w:r w:rsidR="00FC490A">
        <w:t>2</w:t>
      </w:r>
      <w:r w:rsidR="00BC4B82" w:rsidRPr="001F6445">
        <w:t xml:space="preserve">. The </w:t>
      </w:r>
      <w:proofErr w:type="spellStart"/>
      <w:r w:rsidR="00BC4B82">
        <w:t>ng</w:t>
      </w:r>
      <w:r w:rsidR="00BC4B82" w:rsidRPr="001F6445">
        <w:t>KSI</w:t>
      </w:r>
      <w:proofErr w:type="spellEnd"/>
      <w:r w:rsidR="00BC4B82" w:rsidRPr="001F6445">
        <w:t xml:space="preserve"> for the newly derived </w:t>
      </w:r>
      <w:r w:rsidR="00A55949" w:rsidRPr="007B0C8B">
        <w:t>K</w:t>
      </w:r>
      <w:r w:rsidR="00A55949" w:rsidRPr="007B0C8B">
        <w:rPr>
          <w:vertAlign w:val="subscript"/>
        </w:rPr>
        <w:t>AMF</w:t>
      </w:r>
      <w:r w:rsidR="00A55949" w:rsidRPr="007B0C8B">
        <w:t>'</w:t>
      </w:r>
      <w:r w:rsidR="00BC4B82" w:rsidRPr="001F6445">
        <w:t xml:space="preserve"> key is defined such as the value is taken from the </w:t>
      </w:r>
      <w:proofErr w:type="spellStart"/>
      <w:r w:rsidR="00BC4B82">
        <w:t>e</w:t>
      </w:r>
      <w:r w:rsidR="00BC4B82" w:rsidRPr="001F6445">
        <w:t>KSI</w:t>
      </w:r>
      <w:proofErr w:type="spellEnd"/>
      <w:r w:rsidR="00BC4B82" w:rsidRPr="001F6445">
        <w:t xml:space="preserve"> of the</w:t>
      </w:r>
      <w:r w:rsidR="00BC4B82">
        <w:t xml:space="preserve"> K</w:t>
      </w:r>
      <w:r w:rsidR="00BC4B82" w:rsidRPr="005E03D8">
        <w:rPr>
          <w:vertAlign w:val="subscript"/>
        </w:rPr>
        <w:t>A</w:t>
      </w:r>
      <w:r w:rsidR="00BC4B82">
        <w:rPr>
          <w:vertAlign w:val="subscript"/>
        </w:rPr>
        <w:t>SME</w:t>
      </w:r>
      <w:r w:rsidR="00BC4B82" w:rsidRPr="001831C3">
        <w:t xml:space="preserve"> </w:t>
      </w:r>
      <w:r w:rsidR="00BC4B82">
        <w:t xml:space="preserve">key (i.e. included in the received EPS security context) </w:t>
      </w:r>
      <w:r w:rsidR="00BC4B82" w:rsidRPr="001831C3">
        <w:t xml:space="preserve">and the type </w:t>
      </w:r>
      <w:r w:rsidR="00BC4B82">
        <w:t>is set to indicate a mapped security context</w:t>
      </w:r>
      <w:r w:rsidR="00BC4B82" w:rsidRPr="001831C3">
        <w:t>.</w:t>
      </w:r>
      <w:r w:rsidR="00BC4B82">
        <w:t xml:space="preserve"> </w:t>
      </w:r>
      <w:r w:rsidR="009E4DDD">
        <w:t xml:space="preserve">The target AMF shall store the EPS NAS security algorithms received from the source MME in the mapped 5G security context. </w:t>
      </w:r>
      <w:r w:rsidR="000E5DD2">
        <w:t>Similar to N2-Handover defined in Clause 6.9.2.3.3, t</w:t>
      </w:r>
      <w:r w:rsidR="00BC4B82">
        <w:t xml:space="preserve">he </w:t>
      </w:r>
      <w:r w:rsidR="00FC490A">
        <w:t xml:space="preserve">target </w:t>
      </w:r>
      <w:r w:rsidR="00BC4B82">
        <w:t xml:space="preserve">AMF shall also </w:t>
      </w:r>
      <w:r w:rsidR="000E5DD2" w:rsidRPr="00174521">
        <w:rPr>
          <w:lang w:eastAsia="zh-CN"/>
        </w:rPr>
        <w:t xml:space="preserve">set the NCC to zero </w:t>
      </w:r>
      <w:r w:rsidR="000E5DD2">
        <w:rPr>
          <w:lang w:eastAsia="zh-CN"/>
        </w:rPr>
        <w:t>and shall further</w:t>
      </w:r>
      <w:r w:rsidR="000E5DD2" w:rsidRPr="008D6514">
        <w:t xml:space="preserve"> </w:t>
      </w:r>
      <w:r w:rsidR="00BC4B82">
        <w:t xml:space="preserve">derive the </w:t>
      </w:r>
      <w:r w:rsidR="000E5DD2">
        <w:t>temporary</w:t>
      </w:r>
      <w:r w:rsidR="000E5DD2" w:rsidRPr="008D6514">
        <w:t xml:space="preserve"> </w:t>
      </w:r>
      <w:proofErr w:type="spellStart"/>
      <w:r w:rsidR="00BC4B82">
        <w:t>K</w:t>
      </w:r>
      <w:r w:rsidR="00BC4B82" w:rsidRPr="00A029A3">
        <w:rPr>
          <w:vertAlign w:val="subscript"/>
        </w:rPr>
        <w:t>gNB</w:t>
      </w:r>
      <w:proofErr w:type="spellEnd"/>
      <w:r w:rsidR="00BC4B82">
        <w:t xml:space="preserve"> </w:t>
      </w:r>
      <w:r w:rsidR="00320D9D">
        <w:t xml:space="preserve">using </w:t>
      </w:r>
      <w:r w:rsidR="00BC4B82">
        <w:t xml:space="preserve">the mapped </w:t>
      </w:r>
      <w:r w:rsidR="00A55949" w:rsidRPr="007B0C8B">
        <w:t>K</w:t>
      </w:r>
      <w:r w:rsidR="00A55949" w:rsidRPr="007B0C8B">
        <w:rPr>
          <w:vertAlign w:val="subscript"/>
        </w:rPr>
        <w:t>AMF</w:t>
      </w:r>
      <w:r w:rsidR="00A55949" w:rsidRPr="007B0C8B">
        <w:t>'</w:t>
      </w:r>
      <w:r w:rsidR="00BC4B82">
        <w:t xml:space="preserve"> key </w:t>
      </w:r>
      <w:r w:rsidR="00320D9D" w:rsidRPr="00D960DE">
        <w:t>and the uplink NAS COUNT value</w:t>
      </w:r>
      <w:r w:rsidR="00320D9D" w:rsidRPr="00DD7D90">
        <w:t xml:space="preserve"> of 2</w:t>
      </w:r>
      <w:r w:rsidR="00320D9D" w:rsidRPr="00894425">
        <w:rPr>
          <w:vertAlign w:val="superscript"/>
        </w:rPr>
        <w:t>32</w:t>
      </w:r>
      <w:r w:rsidR="00320D9D" w:rsidRPr="00D960DE">
        <w:t>-1</w:t>
      </w:r>
      <w:r w:rsidR="00320D9D">
        <w:t xml:space="preserve"> </w:t>
      </w:r>
      <w:r w:rsidR="00BC4B82" w:rsidRPr="00A9485B">
        <w:t>as specified in Annex A.9</w:t>
      </w:r>
      <w:r w:rsidR="00BC4B82">
        <w:rPr>
          <w:rFonts w:hint="eastAsia"/>
          <w:lang w:eastAsia="zh-CN"/>
        </w:rPr>
        <w:t>.</w:t>
      </w:r>
      <w:r w:rsidR="00BC4B82">
        <w:rPr>
          <w:lang w:eastAsia="zh-CN"/>
        </w:rPr>
        <w:t xml:space="preserve"> </w:t>
      </w:r>
    </w:p>
    <w:p w14:paraId="74180FF0" w14:textId="77777777" w:rsidR="000F2E91" w:rsidRPr="007B0C8B" w:rsidRDefault="00BC4B82" w:rsidP="00970275">
      <w:pPr>
        <w:pStyle w:val="B1"/>
        <w:ind w:firstLine="0"/>
      </w:pPr>
      <w:r>
        <w:t>The target AMF</w:t>
      </w:r>
      <w:r w:rsidR="000F2E91" w:rsidRPr="007B0C8B">
        <w:t xml:space="preserve"> associates this mapped 5G Security context with </w:t>
      </w:r>
      <w:proofErr w:type="spellStart"/>
      <w:r>
        <w:t>ngKSI</w:t>
      </w:r>
      <w:proofErr w:type="spellEnd"/>
      <w:r w:rsidR="000F2E91" w:rsidRPr="007B0C8B">
        <w:t>.</w:t>
      </w:r>
    </w:p>
    <w:p w14:paraId="5A28648B" w14:textId="77777777" w:rsidR="000F2E91" w:rsidRPr="00320D9D" w:rsidRDefault="000F2E91" w:rsidP="000F2E91">
      <w:pPr>
        <w:pStyle w:val="NO"/>
      </w:pPr>
      <w:r w:rsidRPr="007B0C8B">
        <w:t>NOTE</w:t>
      </w:r>
      <w:r w:rsidR="004E7D6C">
        <w:t xml:space="preserve"> 3</w:t>
      </w:r>
      <w:r w:rsidRPr="007B0C8B">
        <w:t>:</w:t>
      </w:r>
      <w:r w:rsidRPr="007B0C8B">
        <w:tab/>
        <w:t xml:space="preserve">The </w:t>
      </w:r>
      <w:r w:rsidR="00B03781">
        <w:rPr>
          <w:lang w:eastAsia="zh-CN"/>
        </w:rPr>
        <w:t>target</w:t>
      </w:r>
      <w:r w:rsidR="0087530B">
        <w:rPr>
          <w:lang w:eastAsia="zh-CN"/>
        </w:rPr>
        <w:t xml:space="preserve"> </w:t>
      </w:r>
      <w:r w:rsidRPr="007B0C8B">
        <w:t xml:space="preserve">AMF derives a </w:t>
      </w:r>
      <w:r w:rsidR="000E5DD2">
        <w:t xml:space="preserve">temporary </w:t>
      </w:r>
      <w:proofErr w:type="spellStart"/>
      <w:r w:rsidRPr="007B0C8B">
        <w:t>K</w:t>
      </w:r>
      <w:r w:rsidRPr="007B0C8B">
        <w:rPr>
          <w:vertAlign w:val="subscript"/>
        </w:rPr>
        <w:t>gNB</w:t>
      </w:r>
      <w:proofErr w:type="spellEnd"/>
      <w:r w:rsidRPr="007B0C8B">
        <w:t xml:space="preserve"> using the </w:t>
      </w:r>
      <w:r w:rsidR="000E5DD2">
        <w:t xml:space="preserve">mapped </w:t>
      </w:r>
      <w:r w:rsidRPr="007B0C8B">
        <w:t>K</w:t>
      </w:r>
      <w:r w:rsidRPr="007B0C8B">
        <w:rPr>
          <w:vertAlign w:val="subscript"/>
        </w:rPr>
        <w:t>AMF</w:t>
      </w:r>
      <w:r w:rsidR="008931B4" w:rsidRPr="007B0C8B">
        <w:t>'</w:t>
      </w:r>
      <w:r w:rsidRPr="007B0C8B">
        <w:t xml:space="preserve"> instead of using the {NH, NCC} pair received from the MME.</w:t>
      </w:r>
      <w:r w:rsidR="00320D9D">
        <w:t xml:space="preserve"> </w:t>
      </w:r>
      <w:r w:rsidR="00320D9D" w:rsidRPr="00D960DE">
        <w:rPr>
          <w:lang w:val="en-US"/>
        </w:rPr>
        <w:t xml:space="preserve">The uplink NAS COUNT value for the initial </w:t>
      </w:r>
      <w:proofErr w:type="spellStart"/>
      <w:r w:rsidR="00320D9D" w:rsidRPr="00D960DE">
        <w:rPr>
          <w:lang w:val="en-US"/>
        </w:rPr>
        <w:t>K</w:t>
      </w:r>
      <w:r w:rsidR="00320D9D" w:rsidRPr="00894425">
        <w:rPr>
          <w:vertAlign w:val="subscript"/>
          <w:lang w:val="en-US"/>
        </w:rPr>
        <w:t>gNB</w:t>
      </w:r>
      <w:proofErr w:type="spellEnd"/>
      <w:r w:rsidR="00320D9D" w:rsidRPr="00D960DE">
        <w:rPr>
          <w:lang w:val="en-US"/>
        </w:rPr>
        <w:t xml:space="preserve"> derivation is set to 2</w:t>
      </w:r>
      <w:r w:rsidR="00320D9D" w:rsidRPr="00894425">
        <w:rPr>
          <w:vertAlign w:val="superscript"/>
          <w:lang w:val="en-US"/>
        </w:rPr>
        <w:t>32</w:t>
      </w:r>
      <w:r w:rsidR="00320D9D" w:rsidRPr="00D960DE">
        <w:rPr>
          <w:lang w:val="en-US"/>
        </w:rPr>
        <w:t>-1.</w:t>
      </w:r>
      <w:r w:rsidR="00320D9D" w:rsidRPr="00D960DE">
        <w:rPr>
          <w:lang w:eastAsia="zh-CN"/>
        </w:rPr>
        <w:t xml:space="preserve"> The reason for choosing such a value is to avoid any possibility that the value may be used to derive the same </w:t>
      </w:r>
      <w:proofErr w:type="spellStart"/>
      <w:r w:rsidR="00320D9D" w:rsidRPr="00D960DE">
        <w:rPr>
          <w:lang w:eastAsia="zh-CN"/>
        </w:rPr>
        <w:t>K</w:t>
      </w:r>
      <w:r w:rsidR="00320D9D" w:rsidRPr="00DD7D90">
        <w:rPr>
          <w:vertAlign w:val="subscript"/>
          <w:lang w:eastAsia="zh-CN"/>
        </w:rPr>
        <w:t>gNB</w:t>
      </w:r>
      <w:proofErr w:type="spellEnd"/>
      <w:r w:rsidR="00320D9D" w:rsidRPr="00DD7D90">
        <w:rPr>
          <w:lang w:eastAsia="zh-CN"/>
        </w:rPr>
        <w:t xml:space="preserve"> again.</w:t>
      </w:r>
    </w:p>
    <w:p w14:paraId="5AA61A29" w14:textId="77777777" w:rsidR="00B03781" w:rsidRDefault="00B03781" w:rsidP="00B03781">
      <w:pPr>
        <w:ind w:left="568"/>
      </w:pPr>
      <w:r>
        <w:t xml:space="preserve">The target AMF shall create a </w:t>
      </w:r>
      <w:r w:rsidR="000332DA">
        <w:t>NAS Container</w:t>
      </w:r>
      <w:r w:rsidR="000332DA" w:rsidRPr="000332DA">
        <w:t xml:space="preserve"> </w:t>
      </w:r>
      <w:r w:rsidR="000332DA">
        <w:t xml:space="preserve">to signal the necessary security parameters to the UE. The NAS Container shall include a NAS MAC, the selected 5G NAS security algorithms, the </w:t>
      </w:r>
      <w:proofErr w:type="spellStart"/>
      <w:r w:rsidR="000332DA">
        <w:t>ngKSI</w:t>
      </w:r>
      <w:proofErr w:type="spellEnd"/>
      <w:r w:rsidR="000332DA">
        <w:t xml:space="preserve"> associated with the derived K</w:t>
      </w:r>
      <w:r w:rsidR="000332DA" w:rsidRPr="00784BE0">
        <w:rPr>
          <w:vertAlign w:val="subscript"/>
        </w:rPr>
        <w:t>AMF</w:t>
      </w:r>
      <w:r w:rsidR="000332DA">
        <w:t>' and the NCC value associated with the NH parameter used in the derivation of the K</w:t>
      </w:r>
      <w:r w:rsidR="000332DA" w:rsidRPr="00784BE0">
        <w:rPr>
          <w:vertAlign w:val="subscript"/>
        </w:rPr>
        <w:t>AMF</w:t>
      </w:r>
      <w:r w:rsidR="000332DA">
        <w:t xml:space="preserve">'. </w:t>
      </w:r>
      <w:r>
        <w:t xml:space="preserve"> The target AMF shall calculate </w:t>
      </w:r>
      <w:r w:rsidR="000332DA">
        <w:t>the</w:t>
      </w:r>
      <w:r>
        <w:t xml:space="preserve"> NAS MAC as described in clause 6.9.2.3.3. with the COUNT parameter set to </w:t>
      </w:r>
      <w:r w:rsidR="000332DA">
        <w:t>the maximal value of 2</w:t>
      </w:r>
      <w:r w:rsidR="000332DA" w:rsidRPr="00784BE0">
        <w:rPr>
          <w:vertAlign w:val="superscript"/>
        </w:rPr>
        <w:t>32</w:t>
      </w:r>
      <w:r w:rsidR="000332DA">
        <w:t>-1</w:t>
      </w:r>
      <w:r>
        <w:t>.</w:t>
      </w:r>
    </w:p>
    <w:p w14:paraId="314685CA" w14:textId="77777777" w:rsidR="00834844" w:rsidRDefault="00834844" w:rsidP="00B03781">
      <w:pPr>
        <w:ind w:left="568"/>
      </w:pPr>
      <w:r w:rsidRPr="008746AF">
        <w:t xml:space="preserve">The </w:t>
      </w:r>
      <w:r>
        <w:t>target</w:t>
      </w:r>
      <w:r w:rsidRPr="008746AF">
        <w:t xml:space="preserve"> AMF shall increment the downlink NAS COUNT by one</w:t>
      </w:r>
      <w:r>
        <w:t xml:space="preserve"> after creating a NAS Container</w:t>
      </w:r>
      <w:r w:rsidRPr="008746AF">
        <w:t>.</w:t>
      </w:r>
    </w:p>
    <w:p w14:paraId="798769A0" w14:textId="77777777" w:rsidR="000F2E91" w:rsidRPr="007B0C8B" w:rsidRDefault="000F2E91" w:rsidP="000F2E91">
      <w:pPr>
        <w:pStyle w:val="B1"/>
      </w:pPr>
      <w:r w:rsidRPr="007B0C8B">
        <w:t>4.</w:t>
      </w:r>
      <w:r w:rsidRPr="007B0C8B">
        <w:tab/>
        <w:t xml:space="preserve">The target AMF requests the target </w:t>
      </w:r>
      <w:proofErr w:type="spellStart"/>
      <w:r w:rsidR="00A55949">
        <w:t>gNB</w:t>
      </w:r>
      <w:proofErr w:type="spellEnd"/>
      <w:r w:rsidR="004835A5">
        <w:t>/ng-</w:t>
      </w:r>
      <w:proofErr w:type="spellStart"/>
      <w:r w:rsidR="004835A5">
        <w:t>eNB</w:t>
      </w:r>
      <w:proofErr w:type="spellEnd"/>
      <w:r w:rsidRPr="007B0C8B">
        <w:t xml:space="preserve"> to establish the bearer(s) by sending the Handover Request message.</w:t>
      </w:r>
    </w:p>
    <w:p w14:paraId="5AEC17C2" w14:textId="77777777" w:rsidR="000F2E91" w:rsidRPr="007B0C8B" w:rsidRDefault="000F2E91" w:rsidP="00894425">
      <w:pPr>
        <w:ind w:left="568"/>
      </w:pPr>
      <w:r w:rsidRPr="007B0C8B">
        <w:t xml:space="preserve">The </w:t>
      </w:r>
      <w:r w:rsidR="00BC4B82">
        <w:t xml:space="preserve">target </w:t>
      </w:r>
      <w:r w:rsidRPr="007B0C8B">
        <w:t xml:space="preserve">AMF </w:t>
      </w:r>
      <w:r w:rsidR="00B03781">
        <w:t xml:space="preserve">sends the </w:t>
      </w:r>
      <w:bookmarkStart w:id="2544" w:name="_Hlk525226111"/>
      <w:r w:rsidR="000332DA">
        <w:t>NAS Container</w:t>
      </w:r>
      <w:bookmarkEnd w:id="2544"/>
      <w:r w:rsidR="00B03781">
        <w:t xml:space="preserve"> created in step 3</w:t>
      </w:r>
      <w:r w:rsidR="00B03781" w:rsidRPr="007B0C8B">
        <w:t xml:space="preserve"> </w:t>
      </w:r>
      <w:r w:rsidRPr="007B0C8B">
        <w:t xml:space="preserve">along with, the </w:t>
      </w:r>
      <w:r w:rsidR="000E5DD2">
        <w:t>{NCC=0, NH=</w:t>
      </w:r>
      <w:r w:rsidRPr="007B0C8B">
        <w:t xml:space="preserve">derived </w:t>
      </w:r>
      <w:r w:rsidR="00820C6D">
        <w:rPr>
          <w:lang w:eastAsia="x-none"/>
        </w:rPr>
        <w:t xml:space="preserve">temporary </w:t>
      </w:r>
      <w:proofErr w:type="spellStart"/>
      <w:r w:rsidRPr="007B0C8B">
        <w:t>K</w:t>
      </w:r>
      <w:r w:rsidRPr="007B0C8B">
        <w:rPr>
          <w:vertAlign w:val="subscript"/>
        </w:rPr>
        <w:t>gNB</w:t>
      </w:r>
      <w:proofErr w:type="spellEnd"/>
      <w:r w:rsidR="00820C6D" w:rsidRPr="00894425">
        <w:rPr>
          <w:lang w:eastAsia="x-none"/>
        </w:rPr>
        <w:t>}</w:t>
      </w:r>
      <w:r w:rsidR="00820C6D">
        <w:rPr>
          <w:lang w:eastAsia="x-none"/>
        </w:rPr>
        <w:t xml:space="preserve">, the </w:t>
      </w:r>
      <w:r w:rsidR="001A451E">
        <w:rPr>
          <w:lang w:eastAsia="x-none"/>
        </w:rPr>
        <w:t xml:space="preserve">New </w:t>
      </w:r>
      <w:r w:rsidR="00820C6D">
        <w:rPr>
          <w:lang w:eastAsia="x-none"/>
        </w:rPr>
        <w:t>Security Context Indicator (NSCI),</w:t>
      </w:r>
      <w:r w:rsidRPr="007B0C8B">
        <w:t xml:space="preserve"> and the UE security capabilities in the Hando</w:t>
      </w:r>
      <w:r w:rsidR="00BC4B82">
        <w:t>ver</w:t>
      </w:r>
      <w:r w:rsidRPr="007B0C8B">
        <w:t xml:space="preserve"> Request message to the target </w:t>
      </w:r>
      <w:proofErr w:type="spellStart"/>
      <w:r w:rsidRPr="007B0C8B">
        <w:t>gNB</w:t>
      </w:r>
      <w:proofErr w:type="spellEnd"/>
      <w:r w:rsidR="004835A5">
        <w:t>/ng-</w:t>
      </w:r>
      <w:proofErr w:type="spellStart"/>
      <w:r w:rsidR="004835A5">
        <w:t>eNB</w:t>
      </w:r>
      <w:proofErr w:type="spellEnd"/>
      <w:r w:rsidRPr="007B0C8B">
        <w:t>.</w:t>
      </w:r>
      <w:r w:rsidR="00BC4B82">
        <w:t xml:space="preserve"> </w:t>
      </w:r>
      <w:r w:rsidR="00820C6D" w:rsidRPr="007B0C8B">
        <w:t xml:space="preserve">The target AMF shall further set the NCC to one and shall further compute a NH as specified in Annex </w:t>
      </w:r>
      <w:r w:rsidR="00820C6D">
        <w:t>A.10</w:t>
      </w:r>
      <w:r w:rsidR="00820C6D" w:rsidRPr="007B0C8B">
        <w:t>. The target AMF shall further store the {NCC=1, NH} pair.</w:t>
      </w:r>
    </w:p>
    <w:p w14:paraId="2E585867" w14:textId="77777777" w:rsidR="00BC4B82" w:rsidRDefault="000F2E91" w:rsidP="000F2E91">
      <w:pPr>
        <w:pStyle w:val="B1"/>
      </w:pPr>
      <w:r w:rsidRPr="007B0C8B">
        <w:t>5.</w:t>
      </w:r>
      <w:r w:rsidRPr="007B0C8B">
        <w:tab/>
        <w:t xml:space="preserve">The target </w:t>
      </w:r>
      <w:proofErr w:type="spellStart"/>
      <w:r w:rsidRPr="007B0C8B">
        <w:t>gNB</w:t>
      </w:r>
      <w:proofErr w:type="spellEnd"/>
      <w:r w:rsidR="004835A5">
        <w:t>/ng-</w:t>
      </w:r>
      <w:proofErr w:type="spellStart"/>
      <w:r w:rsidR="004835A5">
        <w:t>eNB</w:t>
      </w:r>
      <w:proofErr w:type="spellEnd"/>
      <w:r w:rsidRPr="007B0C8B">
        <w:t xml:space="preserve"> shall selects the 5G AS</w:t>
      </w:r>
      <w:r w:rsidR="00BC4B82" w:rsidRPr="00BC4B82">
        <w:t xml:space="preserve"> </w:t>
      </w:r>
      <w:r w:rsidR="00BC4B82">
        <w:t>security</w:t>
      </w:r>
      <w:r w:rsidRPr="007B0C8B">
        <w:t xml:space="preserve"> algorithms from the list in the UE security capabilities </w:t>
      </w:r>
    </w:p>
    <w:p w14:paraId="0E44229D" w14:textId="77777777" w:rsidR="000F2E91" w:rsidRPr="007B0C8B" w:rsidRDefault="00692ECD" w:rsidP="00970275">
      <w:pPr>
        <w:pStyle w:val="B1"/>
        <w:ind w:firstLine="0"/>
      </w:pPr>
      <w:r>
        <w:rPr>
          <w:rFonts w:hint="eastAsia"/>
          <w:lang w:eastAsia="zh-CN"/>
        </w:rPr>
        <w:t>T</w:t>
      </w:r>
      <w:r w:rsidRPr="007B0C8B">
        <w:t xml:space="preserve">he target </w:t>
      </w:r>
      <w:proofErr w:type="spellStart"/>
      <w:r w:rsidRPr="007B0C8B">
        <w:t>gNB</w:t>
      </w:r>
      <w:proofErr w:type="spellEnd"/>
      <w:r w:rsidR="004835A5">
        <w:t>/ng-</w:t>
      </w:r>
      <w:proofErr w:type="spellStart"/>
      <w:r w:rsidR="004835A5">
        <w:t>eNB</w:t>
      </w:r>
      <w:proofErr w:type="spellEnd"/>
      <w:r w:rsidRPr="007B0C8B">
        <w:t xml:space="preserve"> shall compute the </w:t>
      </w:r>
      <w:proofErr w:type="spellStart"/>
      <w:r w:rsidRPr="007B0C8B">
        <w:t>K</w:t>
      </w:r>
      <w:r w:rsidRPr="007B0C8B">
        <w:rPr>
          <w:vertAlign w:val="subscript"/>
        </w:rPr>
        <w:t>gNB</w:t>
      </w:r>
      <w:proofErr w:type="spellEnd"/>
      <w:r w:rsidRPr="007B0C8B">
        <w:t xml:space="preserve"> to be used with the UE by performing the key derivation defined in Annex </w:t>
      </w:r>
      <w:r>
        <w:t>A.11</w:t>
      </w:r>
      <w:r w:rsidRPr="007B0C8B">
        <w:t xml:space="preserve"> with the {NCC, NH} pair received in the </w:t>
      </w:r>
      <w:r>
        <w:t xml:space="preserve">Handover Request </w:t>
      </w:r>
      <w:r w:rsidRPr="007B0C8B">
        <w:t xml:space="preserve">message and the target PCI and its frequency ARFCN-DL. The target </w:t>
      </w:r>
      <w:proofErr w:type="spellStart"/>
      <w:r w:rsidRPr="007B0C8B">
        <w:t>gNB</w:t>
      </w:r>
      <w:proofErr w:type="spellEnd"/>
      <w:r w:rsidR="004835A5">
        <w:t>/ng-</w:t>
      </w:r>
      <w:proofErr w:type="spellStart"/>
      <w:r w:rsidR="004835A5">
        <w:t>eNB</w:t>
      </w:r>
      <w:proofErr w:type="spellEnd"/>
      <w:r w:rsidRPr="007B0C8B">
        <w:t xml:space="preserve"> shall associate the NCC value received from AMF with the </w:t>
      </w:r>
      <w:proofErr w:type="spellStart"/>
      <w:r w:rsidRPr="007B0C8B">
        <w:t>K</w:t>
      </w:r>
      <w:r w:rsidRPr="007B0C8B">
        <w:rPr>
          <w:vertAlign w:val="subscript"/>
        </w:rPr>
        <w:t>gNB</w:t>
      </w:r>
      <w:r w:rsidRPr="007B0C8B">
        <w:t>.</w:t>
      </w:r>
      <w:r w:rsidR="00BC4B82">
        <w:t>The</w:t>
      </w:r>
      <w:proofErr w:type="spellEnd"/>
      <w:r w:rsidR="00BC4B82">
        <w:t xml:space="preserve"> target </w:t>
      </w:r>
      <w:proofErr w:type="spellStart"/>
      <w:r w:rsidR="00BC4B82">
        <w:t>gNB</w:t>
      </w:r>
      <w:proofErr w:type="spellEnd"/>
      <w:r w:rsidR="00BC4B82">
        <w:t xml:space="preserve"> </w:t>
      </w:r>
      <w:r w:rsidR="004835A5">
        <w:t>/ng-</w:t>
      </w:r>
      <w:proofErr w:type="spellStart"/>
      <w:r w:rsidR="004835A5">
        <w:t>eNB</w:t>
      </w:r>
      <w:proofErr w:type="spellEnd"/>
      <w:r w:rsidR="004835A5">
        <w:t xml:space="preserve"> </w:t>
      </w:r>
      <w:r w:rsidR="00BC4B82">
        <w:t xml:space="preserve">shall </w:t>
      </w:r>
      <w:r>
        <w:t xml:space="preserve">then </w:t>
      </w:r>
      <w:r w:rsidR="000F2E91" w:rsidRPr="007B0C8B">
        <w:t>derive the 5G AS security context</w:t>
      </w:r>
      <w:r w:rsidR="00BC4B82" w:rsidRPr="00BC4B82">
        <w:t>, by deriving the 5G AS keys (</w:t>
      </w:r>
      <w:proofErr w:type="spellStart"/>
      <w:r w:rsidR="00BC4B82" w:rsidRPr="00BC4B82">
        <w:t>K</w:t>
      </w:r>
      <w:r w:rsidR="00BC4B82" w:rsidRPr="00970275">
        <w:rPr>
          <w:vertAlign w:val="subscript"/>
        </w:rPr>
        <w:t>RRCint</w:t>
      </w:r>
      <w:proofErr w:type="spellEnd"/>
      <w:r w:rsidR="00BC4B82" w:rsidRPr="00BC4B82">
        <w:t xml:space="preserve">, </w:t>
      </w:r>
      <w:proofErr w:type="spellStart"/>
      <w:r w:rsidR="00BC4B82" w:rsidRPr="00BC4B82">
        <w:t>K</w:t>
      </w:r>
      <w:r w:rsidR="00BC4B82" w:rsidRPr="00970275">
        <w:rPr>
          <w:vertAlign w:val="subscript"/>
        </w:rPr>
        <w:t>RRCenc</w:t>
      </w:r>
      <w:proofErr w:type="spellEnd"/>
      <w:r w:rsidR="00BC4B82" w:rsidRPr="00BC4B82">
        <w:t xml:space="preserve">, </w:t>
      </w:r>
      <w:proofErr w:type="spellStart"/>
      <w:r w:rsidR="00BC4B82" w:rsidRPr="00BC4B82">
        <w:t>K</w:t>
      </w:r>
      <w:r w:rsidR="00BC4B82" w:rsidRPr="00970275">
        <w:rPr>
          <w:vertAlign w:val="subscript"/>
        </w:rPr>
        <w:t>UPint</w:t>
      </w:r>
      <w:proofErr w:type="spellEnd"/>
      <w:r w:rsidR="00BC4B82" w:rsidRPr="00BC4B82">
        <w:t xml:space="preserve">, and </w:t>
      </w:r>
      <w:proofErr w:type="spellStart"/>
      <w:r w:rsidR="00BC4B82" w:rsidRPr="00BC4B82">
        <w:t>K</w:t>
      </w:r>
      <w:r w:rsidR="00BC4B82" w:rsidRPr="00970275">
        <w:rPr>
          <w:vertAlign w:val="subscript"/>
        </w:rPr>
        <w:t>UPenc</w:t>
      </w:r>
      <w:proofErr w:type="spellEnd"/>
      <w:r w:rsidR="00BC4B82" w:rsidRPr="00BC4B82">
        <w:t xml:space="preserve">) from the </w:t>
      </w:r>
      <w:proofErr w:type="spellStart"/>
      <w:r w:rsidR="00BC4B82" w:rsidRPr="00BC4B82">
        <w:t>K</w:t>
      </w:r>
      <w:r w:rsidR="00BC4B82" w:rsidRPr="00970275">
        <w:rPr>
          <w:vertAlign w:val="subscript"/>
        </w:rPr>
        <w:t>gNB</w:t>
      </w:r>
      <w:proofErr w:type="spellEnd"/>
      <w:r w:rsidR="00BC4B82" w:rsidRPr="00BC4B82">
        <w:t xml:space="preserve"> and the selected 5G AS security algorithm identifiers as described in Annex A.8</w:t>
      </w:r>
      <w:r w:rsidR="004835A5">
        <w:t xml:space="preserve"> for </w:t>
      </w:r>
      <w:proofErr w:type="spellStart"/>
      <w:r w:rsidR="004835A5" w:rsidRPr="00D60A0C">
        <w:t>gNB</w:t>
      </w:r>
      <w:proofErr w:type="spellEnd"/>
      <w:r w:rsidR="004835A5" w:rsidRPr="00D60A0C">
        <w:t xml:space="preserve"> and in Annex A.7 in TS 33.40</w:t>
      </w:r>
      <w:r w:rsidR="004835A5" w:rsidRPr="0037376D">
        <w:t>1[10]</w:t>
      </w:r>
      <w:r w:rsidR="004835A5">
        <w:t>.</w:t>
      </w:r>
      <w:r w:rsidR="00BC4B82" w:rsidRPr="007B0C8B">
        <w:t xml:space="preserve"> </w:t>
      </w:r>
    </w:p>
    <w:p w14:paraId="66F0A78A" w14:textId="77777777" w:rsidR="00A3150C" w:rsidRDefault="000F2E91" w:rsidP="00A3150C">
      <w:pPr>
        <w:ind w:left="568"/>
        <w:rPr>
          <w:lang w:eastAsia="x-none"/>
        </w:rPr>
      </w:pPr>
      <w:r w:rsidRPr="007B0C8B">
        <w:t xml:space="preserve">The target </w:t>
      </w:r>
      <w:proofErr w:type="spellStart"/>
      <w:r w:rsidRPr="007B0C8B">
        <w:t>gNB</w:t>
      </w:r>
      <w:proofErr w:type="spellEnd"/>
      <w:r w:rsidR="004835A5">
        <w:t>/ng-</w:t>
      </w:r>
      <w:proofErr w:type="spellStart"/>
      <w:r w:rsidR="004835A5">
        <w:t>eNB</w:t>
      </w:r>
      <w:proofErr w:type="spellEnd"/>
      <w:r w:rsidRPr="007B0C8B">
        <w:t xml:space="preserve"> sends a Hand</w:t>
      </w:r>
      <w:r w:rsidR="00BC4B82">
        <w:t>over</w:t>
      </w:r>
      <w:r w:rsidRPr="007B0C8B">
        <w:t xml:space="preserve"> Request Ack message to the </w:t>
      </w:r>
      <w:r w:rsidR="00BC4B82">
        <w:t xml:space="preserve">target </w:t>
      </w:r>
      <w:r w:rsidRPr="007B0C8B">
        <w:t xml:space="preserve">AMF. </w:t>
      </w:r>
      <w:r w:rsidR="00692ECD">
        <w:t>I</w:t>
      </w:r>
      <w:r w:rsidRPr="007B0C8B">
        <w:t>nclude</w:t>
      </w:r>
      <w:r w:rsidR="00692ECD">
        <w:t>d in the Handover Request Ack message is the Target to Source Container, which contains</w:t>
      </w:r>
      <w:r w:rsidRPr="007B0C8B">
        <w:t xml:space="preserve"> the selected 5G AS </w:t>
      </w:r>
      <w:r w:rsidR="0087530B">
        <w:t>algorithms</w:t>
      </w:r>
      <w:r w:rsidR="00692ECD">
        <w:t xml:space="preserve">, the </w:t>
      </w:r>
      <w:proofErr w:type="spellStart"/>
      <w:r w:rsidR="00A3150C" w:rsidRPr="00645E3C">
        <w:rPr>
          <w:i/>
        </w:rPr>
        <w:t>keySetChangeIndicator</w:t>
      </w:r>
      <w:proofErr w:type="spellEnd"/>
      <w:r w:rsidR="00692ECD">
        <w:t xml:space="preserve">, </w:t>
      </w:r>
      <w:r w:rsidR="00692ECD" w:rsidRPr="007B0C8B">
        <w:t>the NCC value from the received {NH, NCC} pair,</w:t>
      </w:r>
      <w:r w:rsidR="0087530B">
        <w:t xml:space="preserve"> </w:t>
      </w:r>
      <w:r w:rsidRPr="007B0C8B">
        <w:t xml:space="preserve">and the </w:t>
      </w:r>
      <w:r w:rsidR="000332DA">
        <w:t>NAS Container</w:t>
      </w:r>
      <w:r w:rsidR="008931B4">
        <w:t xml:space="preserve"> </w:t>
      </w:r>
      <w:r w:rsidRPr="007B0C8B">
        <w:t xml:space="preserve">received from the </w:t>
      </w:r>
      <w:r w:rsidR="00BC4B82">
        <w:t xml:space="preserve">target </w:t>
      </w:r>
      <w:r w:rsidRPr="007B0C8B">
        <w:t>AMF</w:t>
      </w:r>
      <w:r w:rsidR="00692ECD">
        <w:t>.</w:t>
      </w:r>
      <w:r w:rsidRPr="007B0C8B">
        <w:t xml:space="preserve"> </w:t>
      </w:r>
      <w:r w:rsidR="00692ECD" w:rsidRPr="007B0C8B">
        <w:t xml:space="preserve">If the target </w:t>
      </w:r>
      <w:proofErr w:type="spellStart"/>
      <w:r w:rsidR="00692ECD" w:rsidRPr="007B0C8B">
        <w:t>gNB</w:t>
      </w:r>
      <w:proofErr w:type="spellEnd"/>
      <w:r w:rsidR="004835A5">
        <w:t>/ng-</w:t>
      </w:r>
      <w:proofErr w:type="spellStart"/>
      <w:r w:rsidR="004835A5">
        <w:t>eNB</w:t>
      </w:r>
      <w:proofErr w:type="spellEnd"/>
      <w:r w:rsidR="00692ECD" w:rsidRPr="007B0C8B">
        <w:t xml:space="preserve"> had received the </w:t>
      </w:r>
      <w:r w:rsidR="00692ECD">
        <w:t>NSCI</w:t>
      </w:r>
      <w:r w:rsidR="00692ECD" w:rsidRPr="007B0C8B">
        <w:t xml:space="preserve">, it shall set the </w:t>
      </w:r>
      <w:proofErr w:type="spellStart"/>
      <w:r w:rsidR="00A3150C" w:rsidRPr="00645E3C">
        <w:rPr>
          <w:i/>
        </w:rPr>
        <w:t>keySetChangeIndicator</w:t>
      </w:r>
      <w:proofErr w:type="spellEnd"/>
      <w:r w:rsidR="00A3150C" w:rsidDel="00AA7498">
        <w:t xml:space="preserve"> </w:t>
      </w:r>
      <w:r w:rsidR="00692ECD" w:rsidRPr="007B0C8B">
        <w:t>field to true</w:t>
      </w:r>
      <w:r w:rsidR="00692ECD">
        <w:t xml:space="preserve">, otherwise it shall set the </w:t>
      </w:r>
      <w:proofErr w:type="spellStart"/>
      <w:r w:rsidR="00A3150C" w:rsidRPr="00645E3C">
        <w:rPr>
          <w:i/>
        </w:rPr>
        <w:t>keySetChangeIndicator</w:t>
      </w:r>
      <w:proofErr w:type="spellEnd"/>
      <w:r w:rsidR="00A3150C" w:rsidDel="00AA7498">
        <w:t xml:space="preserve"> </w:t>
      </w:r>
      <w:r w:rsidR="00692ECD" w:rsidRPr="007B0C8B">
        <w:t xml:space="preserve">field to </w:t>
      </w:r>
      <w:r w:rsidR="00692ECD">
        <w:t>false.</w:t>
      </w:r>
      <w:r w:rsidR="00A3150C" w:rsidRPr="00A3150C">
        <w:rPr>
          <w:lang w:eastAsia="x-none"/>
        </w:rPr>
        <w:t xml:space="preserve"> </w:t>
      </w:r>
    </w:p>
    <w:p w14:paraId="3958566A" w14:textId="77777777" w:rsidR="000F2E91" w:rsidRPr="007B0C8B" w:rsidRDefault="000F2E91" w:rsidP="00E541E2">
      <w:pPr>
        <w:pStyle w:val="B1"/>
        <w:ind w:left="284" w:firstLine="0"/>
      </w:pPr>
      <w:r w:rsidRPr="007B0C8B">
        <w:t>6.</w:t>
      </w:r>
      <w:r w:rsidRPr="007B0C8B">
        <w:tab/>
        <w:t xml:space="preserve">The </w:t>
      </w:r>
      <w:r w:rsidR="00BC4B82">
        <w:t xml:space="preserve">target </w:t>
      </w:r>
      <w:r w:rsidRPr="007B0C8B">
        <w:t xml:space="preserve">AMF sends the Forward Relocation Response message to the </w:t>
      </w:r>
      <w:r w:rsidR="00BC4B82">
        <w:t xml:space="preserve">source </w:t>
      </w:r>
      <w:r w:rsidRPr="007B0C8B">
        <w:t xml:space="preserve">MME. The required security parameters obtained from </w:t>
      </w:r>
      <w:proofErr w:type="spellStart"/>
      <w:r w:rsidRPr="007B0C8B">
        <w:t>gNB</w:t>
      </w:r>
      <w:proofErr w:type="spellEnd"/>
      <w:r w:rsidR="004835A5">
        <w:t>/ng-</w:t>
      </w:r>
      <w:proofErr w:type="spellStart"/>
      <w:r w:rsidR="004835A5">
        <w:t>eNB</w:t>
      </w:r>
      <w:proofErr w:type="spellEnd"/>
      <w:r w:rsidRPr="007B0C8B">
        <w:t xml:space="preserve"> in step 5 </w:t>
      </w:r>
      <w:r w:rsidR="00BC4B82">
        <w:t xml:space="preserve">as the Target to Source Container </w:t>
      </w:r>
      <w:r w:rsidRPr="007B0C8B">
        <w:t xml:space="preserve">are forwarded to the </w:t>
      </w:r>
      <w:r w:rsidR="00BC4B82">
        <w:t xml:space="preserve">source </w:t>
      </w:r>
      <w:r w:rsidRPr="007B0C8B">
        <w:t>MME.</w:t>
      </w:r>
    </w:p>
    <w:p w14:paraId="0CF7EEF6" w14:textId="77777777" w:rsidR="000F2E91" w:rsidRPr="007B0C8B" w:rsidRDefault="000F2E91" w:rsidP="000F2E91">
      <w:pPr>
        <w:pStyle w:val="B1"/>
      </w:pPr>
      <w:r w:rsidRPr="007B0C8B">
        <w:t>7.</w:t>
      </w:r>
      <w:r w:rsidRPr="007B0C8B">
        <w:tab/>
        <w:t>The</w:t>
      </w:r>
      <w:r w:rsidR="00BC4B82" w:rsidRPr="00BC4B82">
        <w:t xml:space="preserve"> </w:t>
      </w:r>
      <w:r w:rsidR="00BC4B82">
        <w:t>source</w:t>
      </w:r>
      <w:r w:rsidRPr="007B0C8B">
        <w:t xml:space="preserve"> MME sends the Handover Command to the source </w:t>
      </w:r>
      <w:proofErr w:type="spellStart"/>
      <w:r w:rsidRPr="007B0C8B">
        <w:t>eNB</w:t>
      </w:r>
      <w:proofErr w:type="spellEnd"/>
      <w:r w:rsidRPr="007B0C8B">
        <w:t xml:space="preserve">. The source </w:t>
      </w:r>
      <w:proofErr w:type="spellStart"/>
      <w:r w:rsidRPr="007B0C8B">
        <w:t>eNB</w:t>
      </w:r>
      <w:proofErr w:type="spellEnd"/>
      <w:r w:rsidRPr="007B0C8B">
        <w:t xml:space="preserve"> commands the UE to handover to the target 5G network by sending the Handover Command. This message includes all the security related parameters </w:t>
      </w:r>
      <w:r w:rsidR="00BC4B82">
        <w:t xml:space="preserve">in the </w:t>
      </w:r>
      <w:r w:rsidR="000332DA">
        <w:t>NAS Container</w:t>
      </w:r>
      <w:r w:rsidR="00404737">
        <w:t xml:space="preserve"> </w:t>
      </w:r>
      <w:r w:rsidRPr="007B0C8B">
        <w:t xml:space="preserve">obtained from the </w:t>
      </w:r>
      <w:r w:rsidR="00BC4B82">
        <w:t xml:space="preserve">target </w:t>
      </w:r>
      <w:r w:rsidRPr="007B0C8B">
        <w:t>AMF in step 6.</w:t>
      </w:r>
    </w:p>
    <w:p w14:paraId="1E970DAA" w14:textId="77777777" w:rsidR="000F2E91" w:rsidRDefault="000F2E91" w:rsidP="000F2E91">
      <w:pPr>
        <w:pStyle w:val="B1"/>
      </w:pPr>
      <w:r w:rsidRPr="007B0C8B">
        <w:t>8.</w:t>
      </w:r>
      <w:r w:rsidRPr="007B0C8B">
        <w:tab/>
        <w:t xml:space="preserve">The UE derives a mapped </w:t>
      </w:r>
      <w:r w:rsidR="00A55949" w:rsidRPr="007B0C8B">
        <w:t>K</w:t>
      </w:r>
      <w:r w:rsidR="00A55949" w:rsidRPr="007B0C8B">
        <w:rPr>
          <w:vertAlign w:val="subscript"/>
        </w:rPr>
        <w:t>AMF</w:t>
      </w:r>
      <w:r w:rsidR="00A55949" w:rsidRPr="007B0C8B">
        <w:t>'</w:t>
      </w:r>
      <w:r w:rsidR="00B03781">
        <w:t xml:space="preserve"> </w:t>
      </w:r>
      <w:r w:rsidRPr="007B0C8B">
        <w:t xml:space="preserve">key </w:t>
      </w:r>
      <w:r w:rsidR="00BC4B82">
        <w:t>from the K</w:t>
      </w:r>
      <w:r w:rsidR="00BC4B82" w:rsidRPr="00A029A3">
        <w:rPr>
          <w:vertAlign w:val="subscript"/>
        </w:rPr>
        <w:t>A</w:t>
      </w:r>
      <w:r w:rsidR="00BC4B82">
        <w:rPr>
          <w:vertAlign w:val="subscript"/>
        </w:rPr>
        <w:t>SME</w:t>
      </w:r>
      <w:r w:rsidR="00BC4B82">
        <w:t xml:space="preserve"> </w:t>
      </w:r>
      <w:r w:rsidRPr="007B0C8B">
        <w:t xml:space="preserve">in the same way the AMF did in step 3. It shall also derive the </w:t>
      </w:r>
      <w:r w:rsidR="00BC4B82">
        <w:t xml:space="preserve">5G </w:t>
      </w:r>
      <w:r w:rsidRPr="007B0C8B">
        <w:t xml:space="preserve">NAS keys and </w:t>
      </w:r>
      <w:proofErr w:type="spellStart"/>
      <w:r w:rsidRPr="007B0C8B">
        <w:t>K</w:t>
      </w:r>
      <w:r w:rsidRPr="007B0C8B">
        <w:rPr>
          <w:vertAlign w:val="subscript"/>
        </w:rPr>
        <w:t>gNB</w:t>
      </w:r>
      <w:proofErr w:type="spellEnd"/>
      <w:r w:rsidRPr="007B0C8B">
        <w:t xml:space="preserve"> </w:t>
      </w:r>
      <w:r w:rsidR="00ED7F2F">
        <w:t xml:space="preserve">corresponding to </w:t>
      </w:r>
      <w:r w:rsidRPr="007B0C8B">
        <w:t>the AMF</w:t>
      </w:r>
      <w:r w:rsidR="00ED7F2F">
        <w:t xml:space="preserve"> and the target </w:t>
      </w:r>
      <w:proofErr w:type="spellStart"/>
      <w:r w:rsidR="00ED7F2F">
        <w:t>gNB</w:t>
      </w:r>
      <w:proofErr w:type="spellEnd"/>
      <w:r w:rsidR="004835A5">
        <w:t>/ng-</w:t>
      </w:r>
      <w:proofErr w:type="spellStart"/>
      <w:r w:rsidR="004835A5">
        <w:t>eNB</w:t>
      </w:r>
      <w:proofErr w:type="spellEnd"/>
      <w:r w:rsidR="004835A5" w:rsidRPr="007B0C8B">
        <w:t xml:space="preserve"> </w:t>
      </w:r>
      <w:r w:rsidRPr="007B0C8B">
        <w:t>in step 3</w:t>
      </w:r>
      <w:r w:rsidR="00ED7F2F" w:rsidRPr="00ED7F2F">
        <w:t xml:space="preserve"> </w:t>
      </w:r>
      <w:r w:rsidR="00ED7F2F">
        <w:t>and step 5</w:t>
      </w:r>
      <w:r w:rsidRPr="007B0C8B">
        <w:t xml:space="preserve">. </w:t>
      </w:r>
      <w:r w:rsidR="004F3BA0">
        <w:t xml:space="preserve">The UE shall further set the selected EPS NAS security algorithms in the 5G security context to the NAS security algorithms used with the source MME. </w:t>
      </w:r>
      <w:r w:rsidRPr="007B0C8B">
        <w:t xml:space="preserve">It associates this mapped 5G security context </w:t>
      </w:r>
      <w:r w:rsidR="00BC4B82">
        <w:t xml:space="preserve">with the </w:t>
      </w:r>
      <w:proofErr w:type="spellStart"/>
      <w:r w:rsidR="00BC4B82">
        <w:t>ngKSI</w:t>
      </w:r>
      <w:proofErr w:type="spellEnd"/>
      <w:r w:rsidR="00BC4B82">
        <w:t xml:space="preserve"> included in the </w:t>
      </w:r>
      <w:bookmarkStart w:id="2545" w:name="_Hlk525226149"/>
      <w:r w:rsidR="000332DA">
        <w:t>NAS Container</w:t>
      </w:r>
      <w:bookmarkEnd w:id="2545"/>
      <w:r w:rsidRPr="007B0C8B">
        <w:t xml:space="preserve">. </w:t>
      </w:r>
      <w:r w:rsidR="00404737">
        <w:t>The UE shall verify the NAS MAC in the NAS Container.</w:t>
      </w:r>
    </w:p>
    <w:p w14:paraId="23F3F260" w14:textId="77777777" w:rsidR="00404737" w:rsidRPr="007B0C8B" w:rsidRDefault="00404737" w:rsidP="009039DD">
      <w:pPr>
        <w:pStyle w:val="B2"/>
      </w:pPr>
      <w:r>
        <w:t>If verification of the NAS MAC fails, the UE shall abort the handover procedure. Furthermore, the UE shall discard the new NAS security context if it was derived and continue to use the existing NAS and AS security contexts.</w:t>
      </w:r>
    </w:p>
    <w:p w14:paraId="60A60884" w14:textId="77777777" w:rsidR="000F2E91" w:rsidRPr="007B0C8B" w:rsidRDefault="000F2E91" w:rsidP="000F2E91">
      <w:pPr>
        <w:pStyle w:val="NO"/>
      </w:pPr>
      <w:r w:rsidRPr="007B0C8B">
        <w:t>NOTE</w:t>
      </w:r>
      <w:r w:rsidR="004E7D6C">
        <w:t xml:space="preserve"> 4</w:t>
      </w:r>
      <w:r w:rsidRPr="007B0C8B">
        <w:t xml:space="preserve">: </w:t>
      </w:r>
      <w:r w:rsidRPr="007B0C8B">
        <w:tab/>
      </w:r>
      <w:r w:rsidR="00CC2827">
        <w:t>Void</w:t>
      </w:r>
      <w:r w:rsidRPr="007B0C8B">
        <w:t>.</w:t>
      </w:r>
    </w:p>
    <w:p w14:paraId="5CA1A045" w14:textId="77777777" w:rsidR="000F2E91" w:rsidRPr="007B0C8B" w:rsidRDefault="000F2E91" w:rsidP="00826DD0">
      <w:pPr>
        <w:pStyle w:val="B2"/>
      </w:pPr>
      <w:r w:rsidRPr="007B0C8B">
        <w:t>The mapped 5G security context shall become the current 5G security context.</w:t>
      </w:r>
    </w:p>
    <w:p w14:paraId="3F8E5B9F" w14:textId="77777777" w:rsidR="000F2E91" w:rsidRPr="007B0C8B" w:rsidRDefault="000F2E91" w:rsidP="000F2E91">
      <w:pPr>
        <w:pStyle w:val="B1"/>
      </w:pPr>
      <w:r w:rsidRPr="007B0C8B">
        <w:t>9.</w:t>
      </w:r>
      <w:r w:rsidRPr="007B0C8B">
        <w:tab/>
        <w:t>The UE sends the Hando</w:t>
      </w:r>
      <w:r w:rsidR="00BC4B82">
        <w:t>ver</w:t>
      </w:r>
      <w:r w:rsidRPr="007B0C8B">
        <w:t xml:space="preserve"> Complete message to the target </w:t>
      </w:r>
      <w:proofErr w:type="spellStart"/>
      <w:r w:rsidRPr="007B0C8B">
        <w:t>gNB</w:t>
      </w:r>
      <w:proofErr w:type="spellEnd"/>
      <w:r w:rsidR="004835A5">
        <w:t>/ng-</w:t>
      </w:r>
      <w:proofErr w:type="spellStart"/>
      <w:r w:rsidR="004835A5">
        <w:t>eNB</w:t>
      </w:r>
      <w:proofErr w:type="spellEnd"/>
      <w:r w:rsidR="004835A5">
        <w:t>.</w:t>
      </w:r>
      <w:r w:rsidRPr="007B0C8B">
        <w:t xml:space="preserve"> This shall be ciphered and integrity protected by the </w:t>
      </w:r>
      <w:r w:rsidR="00CC2827">
        <w:t xml:space="preserve">AS </w:t>
      </w:r>
      <w:r w:rsidRPr="007B0C8B">
        <w:t>keys in the current 5G security context.</w:t>
      </w:r>
    </w:p>
    <w:p w14:paraId="535DB375" w14:textId="77777777" w:rsidR="000F2E91" w:rsidRPr="007B0C8B" w:rsidRDefault="000F2E91" w:rsidP="000F2E91">
      <w:pPr>
        <w:pStyle w:val="B1"/>
      </w:pPr>
      <w:r w:rsidRPr="007B0C8B">
        <w:t>10.</w:t>
      </w:r>
      <w:r w:rsidRPr="007B0C8B">
        <w:tab/>
        <w:t xml:space="preserve">The </w:t>
      </w:r>
      <w:r w:rsidR="00BC4B82">
        <w:t xml:space="preserve">target </w:t>
      </w:r>
      <w:proofErr w:type="spellStart"/>
      <w:r w:rsidRPr="007B0C8B">
        <w:t>gNB</w:t>
      </w:r>
      <w:proofErr w:type="spellEnd"/>
      <w:r w:rsidR="004835A5">
        <w:t>/ng-</w:t>
      </w:r>
      <w:proofErr w:type="spellStart"/>
      <w:r w:rsidR="004835A5">
        <w:t>eNB</w:t>
      </w:r>
      <w:proofErr w:type="spellEnd"/>
      <w:r w:rsidR="004835A5" w:rsidRPr="007B0C8B">
        <w:t xml:space="preserve"> </w:t>
      </w:r>
      <w:r w:rsidRPr="007B0C8B">
        <w:t xml:space="preserve">notifies the target AMF with a </w:t>
      </w:r>
      <w:r w:rsidR="00A55949">
        <w:t>Handover</w:t>
      </w:r>
      <w:r w:rsidRPr="007B0C8B">
        <w:t xml:space="preserve"> Notify message.</w:t>
      </w:r>
    </w:p>
    <w:p w14:paraId="4CBA8165" w14:textId="77777777" w:rsidR="00B52FBC" w:rsidRDefault="000F2E91" w:rsidP="00B52FBC">
      <w:pPr>
        <w:pStyle w:val="B2"/>
      </w:pPr>
      <w:r w:rsidRPr="007B0C8B">
        <w:t>If the UE has a native 5G security context established during the previous visit to 5GS, then the UE shall provide the associated the 5G</w:t>
      </w:r>
      <w:r w:rsidR="00A55949">
        <w:t xml:space="preserve"> </w:t>
      </w:r>
      <w:r w:rsidRPr="007B0C8B">
        <w:t xml:space="preserve">GUTI as an additional GUTI in the Registration Request following the handover procedure. </w:t>
      </w:r>
      <w:r w:rsidR="000B52CB" w:rsidRPr="00762CBE">
        <w:t xml:space="preserve">The UE shall use the mapped 5G security context to protect the subsequent Registration Request message over 3GPP access. </w:t>
      </w:r>
      <w:r w:rsidR="00B94189">
        <w:t xml:space="preserve">The target AMF shall validate the integrity of the </w:t>
      </w:r>
      <w:r w:rsidR="00B94189" w:rsidRPr="00762CBE">
        <w:t>Registration Request message</w:t>
      </w:r>
      <w:r w:rsidR="00B94189">
        <w:t xml:space="preserve"> using the mapped security context. Upon successful validation</w:t>
      </w:r>
      <w:r w:rsidR="00B94189" w:rsidRPr="00A85D51">
        <w:t>, the target AMF shall send a context request message to the old AMF and shall include the additional GUTI and an i</w:t>
      </w:r>
      <w:r w:rsidR="00B94189" w:rsidRPr="00772F72">
        <w:t>ndication that the UE is validated. Upon receiving the context request message with the indication that the UE is validated</w:t>
      </w:r>
      <w:r w:rsidR="00B94189" w:rsidRPr="003207CE">
        <w:t>,</w:t>
      </w:r>
      <w:r w:rsidR="00B94189" w:rsidRPr="00A85D51">
        <w:t xml:space="preserve"> the</w:t>
      </w:r>
      <w:r w:rsidR="00B94189">
        <w:t xml:space="preserve"> old AMF shall skip the integrity check and transfer the native </w:t>
      </w:r>
      <w:r w:rsidR="00B94189" w:rsidRPr="000E4D6B">
        <w:t>5G</w:t>
      </w:r>
      <w:r w:rsidR="00B94189">
        <w:t xml:space="preserve"> security context to the target </w:t>
      </w:r>
      <w:proofErr w:type="spellStart"/>
      <w:r w:rsidR="00B94189">
        <w:t>AMF.</w:t>
      </w:r>
      <w:r w:rsidRPr="007B0C8B">
        <w:t>The</w:t>
      </w:r>
      <w:proofErr w:type="spellEnd"/>
      <w:r w:rsidRPr="007B0C8B">
        <w:t xml:space="preserve"> AMF shall retrieve the native security context using the 5G</w:t>
      </w:r>
      <w:r w:rsidR="00A55949">
        <w:t xml:space="preserve"> </w:t>
      </w:r>
      <w:r w:rsidRPr="007B0C8B">
        <w:t xml:space="preserve">GUTI. </w:t>
      </w:r>
      <w:r w:rsidR="00B52FBC">
        <w:t>If the AMF determines to activate the native security context, t</w:t>
      </w:r>
      <w:r w:rsidR="00B52FBC" w:rsidRPr="007B0C8B">
        <w:t xml:space="preserve">he </w:t>
      </w:r>
      <w:r w:rsidRPr="007B0C8B">
        <w:t xml:space="preserve">AMF </w:t>
      </w:r>
      <w:r w:rsidR="000B52CB">
        <w:t>shall</w:t>
      </w:r>
      <w:r w:rsidR="000B52CB" w:rsidRPr="00D00435">
        <w:t xml:space="preserve"> </w:t>
      </w:r>
      <w:r w:rsidRPr="007B0C8B">
        <w:t>perform a NAS SMC procedure.</w:t>
      </w:r>
      <w:r w:rsidR="00A55949">
        <w:t xml:space="preserve"> </w:t>
      </w:r>
    </w:p>
    <w:p w14:paraId="2A02DD21" w14:textId="77777777" w:rsidR="00B52FBC" w:rsidRDefault="00B52FBC" w:rsidP="00527D58">
      <w:pPr>
        <w:pStyle w:val="NO"/>
      </w:pPr>
      <w:r>
        <w:t>NOTE 5: I</w:t>
      </w:r>
      <w:r w:rsidRPr="005906E6">
        <w:t xml:space="preserve">t is up to AMF when to activate the native 5G security context. </w:t>
      </w:r>
    </w:p>
    <w:p w14:paraId="4AEA01DF" w14:textId="77777777" w:rsidR="000B52CB" w:rsidRDefault="00A51A62" w:rsidP="009039DD">
      <w:pPr>
        <w:pStyle w:val="B2"/>
        <w:rPr>
          <w:lang w:eastAsia="zh-CN"/>
        </w:rPr>
      </w:pPr>
      <w:r>
        <w:rPr>
          <w:rFonts w:hint="eastAsia"/>
          <w:lang w:eastAsia="zh-CN"/>
        </w:rPr>
        <w:t>I</w:t>
      </w:r>
      <w:r>
        <w:rPr>
          <w:lang w:eastAsia="zh-CN"/>
        </w:rPr>
        <w:t>f the handover is not completed successfully, the new mapped 5G security context cannot be used in the future. In this case, the AMF shall delete the new mapped 5G security context.</w:t>
      </w:r>
    </w:p>
    <w:p w14:paraId="0E569B69" w14:textId="77777777" w:rsidR="005D2A28" w:rsidRDefault="005D2A28" w:rsidP="009039DD">
      <w:pPr>
        <w:pStyle w:val="B2"/>
        <w:rPr>
          <w:lang w:eastAsia="zh-CN"/>
        </w:rPr>
      </w:pPr>
      <w:r>
        <w:t xml:space="preserve">If the AMF has no native 5G security context available when the UE performs the </w:t>
      </w:r>
      <w:r w:rsidRPr="007B0C8B">
        <w:t xml:space="preserve">Registration Request </w:t>
      </w:r>
      <w:r>
        <w:t xml:space="preserve">(protected by the mapped 5G security context) </w:t>
      </w:r>
      <w:r w:rsidRPr="007B0C8B">
        <w:t>following the handover procedure</w:t>
      </w:r>
      <w:r>
        <w:t xml:space="preserve">, then the AMF </w:t>
      </w:r>
      <w:r w:rsidRPr="00AC176A">
        <w:t>via the SEAF</w:t>
      </w:r>
      <w:r>
        <w:t xml:space="preserve"> should run a primary authentication depending on local operator policy.</w:t>
      </w:r>
    </w:p>
    <w:p w14:paraId="2B94C4FE" w14:textId="77777777" w:rsidR="00AF7726" w:rsidRDefault="000B52CB" w:rsidP="000B52CB">
      <w:pPr>
        <w:rPr>
          <w:lang w:eastAsia="zh-CN"/>
        </w:rPr>
      </w:pPr>
      <w:r>
        <w:rPr>
          <w:lang w:eastAsia="zh-CN"/>
        </w:rPr>
        <w:t xml:space="preserve">The handling of security contexts in the case of multiple active NAS connections in the same PLMN’s serving network is given in </w:t>
      </w:r>
      <w:proofErr w:type="spellStart"/>
      <w:r>
        <w:rPr>
          <w:lang w:eastAsia="zh-CN"/>
        </w:rPr>
        <w:t>clasue</w:t>
      </w:r>
      <w:proofErr w:type="spellEnd"/>
      <w:r>
        <w:rPr>
          <w:lang w:eastAsia="zh-CN"/>
        </w:rPr>
        <w:t xml:space="preserve"> 6.4.2.2.</w:t>
      </w:r>
    </w:p>
    <w:p w14:paraId="05560072" w14:textId="77777777" w:rsidR="004804F2" w:rsidRPr="007B0C8B" w:rsidRDefault="004804F2" w:rsidP="00AF7726">
      <w:pPr>
        <w:pStyle w:val="Heading2"/>
      </w:pPr>
      <w:bookmarkStart w:id="2546" w:name="_Toc19634793"/>
      <w:bookmarkStart w:id="2547" w:name="_Toc26875853"/>
      <w:bookmarkStart w:id="2548" w:name="_Toc35528619"/>
      <w:bookmarkStart w:id="2549" w:name="_Toc35533380"/>
      <w:bookmarkStart w:id="2550" w:name="_Toc45028733"/>
      <w:bookmarkStart w:id="2551" w:name="_Toc45274398"/>
      <w:bookmarkStart w:id="2552" w:name="_Toc45274985"/>
      <w:bookmarkStart w:id="2553" w:name="_Toc51168242"/>
      <w:bookmarkStart w:id="2554" w:name="_Toc219389063"/>
      <w:r w:rsidRPr="007B0C8B">
        <w:t>8.5</w:t>
      </w:r>
      <w:r w:rsidRPr="007B0C8B">
        <w:tab/>
        <w:t>Idle</w:t>
      </w:r>
      <w:r w:rsidR="00292753">
        <w:t xml:space="preserve"> </w:t>
      </w:r>
      <w:r w:rsidRPr="007B0C8B">
        <w:t>mode mobility from 5G</w:t>
      </w:r>
      <w:r w:rsidR="00292753">
        <w:t>S</w:t>
      </w:r>
      <w:r w:rsidRPr="007B0C8B">
        <w:t xml:space="preserve"> to EP</w:t>
      </w:r>
      <w:r w:rsidR="00292753">
        <w:t>S</w:t>
      </w:r>
      <w:r w:rsidR="00A55949">
        <w:t xml:space="preserve"> over N26</w:t>
      </w:r>
      <w:bookmarkEnd w:id="2546"/>
      <w:bookmarkEnd w:id="2547"/>
      <w:bookmarkEnd w:id="2548"/>
      <w:bookmarkEnd w:id="2549"/>
      <w:bookmarkEnd w:id="2550"/>
      <w:bookmarkEnd w:id="2551"/>
      <w:bookmarkEnd w:id="2552"/>
      <w:bookmarkEnd w:id="2553"/>
      <w:bookmarkEnd w:id="2554"/>
    </w:p>
    <w:p w14:paraId="4F5BC36B" w14:textId="77777777" w:rsidR="004804F2" w:rsidRPr="007B0C8B" w:rsidRDefault="004804F2" w:rsidP="008E2307">
      <w:pPr>
        <w:pStyle w:val="Heading3"/>
      </w:pPr>
      <w:bookmarkStart w:id="2555" w:name="_Toc19634794"/>
      <w:bookmarkStart w:id="2556" w:name="_Toc26875854"/>
      <w:bookmarkStart w:id="2557" w:name="_Toc35528620"/>
      <w:bookmarkStart w:id="2558" w:name="_Toc35533381"/>
      <w:bookmarkStart w:id="2559" w:name="_Toc45028734"/>
      <w:bookmarkStart w:id="2560" w:name="_Toc45274399"/>
      <w:bookmarkStart w:id="2561" w:name="_Toc45274986"/>
      <w:bookmarkStart w:id="2562" w:name="_Toc51168243"/>
      <w:bookmarkStart w:id="2563" w:name="_Toc219389064"/>
      <w:r w:rsidRPr="007B0C8B">
        <w:t>8.5.1</w:t>
      </w:r>
      <w:r w:rsidRPr="007B0C8B">
        <w:tab/>
        <w:t>General</w:t>
      </w:r>
      <w:bookmarkEnd w:id="2555"/>
      <w:bookmarkEnd w:id="2556"/>
      <w:bookmarkEnd w:id="2557"/>
      <w:bookmarkEnd w:id="2558"/>
      <w:bookmarkEnd w:id="2559"/>
      <w:bookmarkEnd w:id="2560"/>
      <w:bookmarkEnd w:id="2561"/>
      <w:bookmarkEnd w:id="2562"/>
      <w:bookmarkEnd w:id="2563"/>
    </w:p>
    <w:p w14:paraId="0E64CDF2" w14:textId="77777777" w:rsidR="004804F2" w:rsidRPr="007B0C8B" w:rsidRDefault="004804F2" w:rsidP="004804F2">
      <w:r w:rsidRPr="007B0C8B">
        <w:t xml:space="preserve">This </w:t>
      </w:r>
      <w:r w:rsidR="002B1F15">
        <w:t>clause</w:t>
      </w:r>
      <w:r w:rsidRPr="007B0C8B">
        <w:t xml:space="preserve"> covers the case of idle</w:t>
      </w:r>
      <w:r w:rsidR="00292753">
        <w:t xml:space="preserve"> </w:t>
      </w:r>
      <w:r w:rsidRPr="007B0C8B">
        <w:t>mode mobility from 5G</w:t>
      </w:r>
      <w:r w:rsidR="00292753">
        <w:t>S</w:t>
      </w:r>
      <w:r w:rsidRPr="007B0C8B">
        <w:t xml:space="preserve"> to EP</w:t>
      </w:r>
      <w:r w:rsidR="00292753">
        <w:t>S</w:t>
      </w:r>
      <w:r w:rsidR="009265D7">
        <w:t xml:space="preserve"> over N26</w:t>
      </w:r>
      <w:r w:rsidRPr="007B0C8B">
        <w:t xml:space="preserve">, as defined in </w:t>
      </w:r>
      <w:r w:rsidR="004E7D6C">
        <w:t xml:space="preserve">TS </w:t>
      </w:r>
      <w:r w:rsidRPr="007B0C8B">
        <w:t>23.502</w:t>
      </w:r>
      <w:r w:rsidR="004E7D6C">
        <w:t xml:space="preserve"> </w:t>
      </w:r>
      <w:r w:rsidRPr="007B0C8B">
        <w:t>[8].</w:t>
      </w:r>
      <w:r w:rsidR="009265D7">
        <w:t>The UE performs either Tracking Area Update (TAU) procedure or Initial Attach procedure in this scenario.</w:t>
      </w:r>
    </w:p>
    <w:p w14:paraId="4C3D69DF" w14:textId="77777777" w:rsidR="004804F2" w:rsidRDefault="004804F2" w:rsidP="008E2307">
      <w:pPr>
        <w:pStyle w:val="Heading3"/>
      </w:pPr>
      <w:bookmarkStart w:id="2564" w:name="_Toc19634795"/>
      <w:bookmarkStart w:id="2565" w:name="_Toc26875855"/>
      <w:bookmarkStart w:id="2566" w:name="_Toc35528621"/>
      <w:bookmarkStart w:id="2567" w:name="_Toc35533382"/>
      <w:bookmarkStart w:id="2568" w:name="_Toc45028735"/>
      <w:bookmarkStart w:id="2569" w:name="_Toc45274400"/>
      <w:bookmarkStart w:id="2570" w:name="_Toc45274987"/>
      <w:bookmarkStart w:id="2571" w:name="_Toc51168244"/>
      <w:bookmarkStart w:id="2572" w:name="_Toc219389065"/>
      <w:r w:rsidRPr="007B0C8B">
        <w:t>8.5.2</w:t>
      </w:r>
      <w:r w:rsidRPr="007B0C8B">
        <w:tab/>
      </w:r>
      <w:r w:rsidR="009265D7">
        <w:t xml:space="preserve">TAU </w:t>
      </w:r>
      <w:r w:rsidRPr="007B0C8B">
        <w:t>Procedure</w:t>
      </w:r>
      <w:bookmarkEnd w:id="2564"/>
      <w:bookmarkEnd w:id="2565"/>
      <w:bookmarkEnd w:id="2566"/>
      <w:bookmarkEnd w:id="2567"/>
      <w:bookmarkEnd w:id="2568"/>
      <w:bookmarkEnd w:id="2569"/>
      <w:bookmarkEnd w:id="2570"/>
      <w:bookmarkEnd w:id="2571"/>
      <w:bookmarkEnd w:id="2572"/>
    </w:p>
    <w:p w14:paraId="6B136940" w14:textId="77777777" w:rsidR="003E6DE9" w:rsidRPr="003E6DE9" w:rsidRDefault="003E6DE9" w:rsidP="00970275">
      <w:pPr>
        <w:pStyle w:val="NO"/>
      </w:pPr>
      <w:r w:rsidRPr="003E6DE9">
        <w:t>NOTE:</w:t>
      </w:r>
      <w:r w:rsidRPr="003E6DE9">
        <w:tab/>
        <w:t>This procedure is based on clause 4.11.1.3.2 in TS 23.502 [8] and only includes steps and description</w:t>
      </w:r>
      <w:r w:rsidRPr="00970275">
        <w:t>s</w:t>
      </w:r>
      <w:r w:rsidRPr="003E6DE9">
        <w:t xml:space="preserve"> that are relevant to security.</w:t>
      </w:r>
    </w:p>
    <w:p w14:paraId="62B9A2E6" w14:textId="77777777" w:rsidR="004804F2" w:rsidRPr="007B0C8B" w:rsidRDefault="004B2595" w:rsidP="00A00BC6">
      <w:pPr>
        <w:pStyle w:val="TH"/>
      </w:pPr>
      <w:r>
        <w:object w:dxaOrig="8685" w:dyaOrig="8385" w14:anchorId="6CD26A5A">
          <v:shape id="_x0000_i1060" type="#_x0000_t75" style="width:434.5pt;height:419.5pt" o:ole="">
            <v:imagedata r:id="rId78" o:title=""/>
          </v:shape>
          <o:OLEObject Type="Embed" ProgID="Visio.Drawing.15" ShapeID="_x0000_i1060" DrawAspect="Content" ObjectID="_1830002533" r:id="rId79"/>
        </w:object>
      </w:r>
    </w:p>
    <w:p w14:paraId="06AB4C11" w14:textId="77777777" w:rsidR="004804F2" w:rsidRPr="007B0C8B" w:rsidRDefault="004804F2" w:rsidP="008E2307">
      <w:pPr>
        <w:pStyle w:val="TF"/>
      </w:pPr>
      <w:r w:rsidRPr="007B0C8B">
        <w:t>Figure 8.5.2-1</w:t>
      </w:r>
      <w:r w:rsidR="004E7D6C">
        <w:t>:</w:t>
      </w:r>
      <w:r w:rsidRPr="007B0C8B">
        <w:t xml:space="preserve"> Idle mode mobility from 5G to 4G</w:t>
      </w:r>
    </w:p>
    <w:p w14:paraId="7491DAF9" w14:textId="77777777" w:rsidR="004804F2" w:rsidRPr="007B0C8B" w:rsidRDefault="004804F2" w:rsidP="008E2307">
      <w:pPr>
        <w:pStyle w:val="B1"/>
      </w:pPr>
      <w:r w:rsidRPr="007B0C8B">
        <w:t>1.</w:t>
      </w:r>
      <w:r w:rsidRPr="007B0C8B">
        <w:tab/>
        <w:t xml:space="preserve">The UE initiates the TAU procedure by sending a TAU Request to the MME with a mapped </w:t>
      </w:r>
      <w:r w:rsidR="00292753">
        <w:t xml:space="preserve">EPS </w:t>
      </w:r>
      <w:r w:rsidRPr="007B0C8B">
        <w:t>GUTI derived from the 5G</w:t>
      </w:r>
      <w:r w:rsidR="00292753">
        <w:t xml:space="preserve"> </w:t>
      </w:r>
      <w:r w:rsidRPr="007B0C8B">
        <w:t xml:space="preserve">GUTI and its EPS security capabilities. The mapped </w:t>
      </w:r>
      <w:r w:rsidR="00292753">
        <w:t xml:space="preserve">EPS </w:t>
      </w:r>
      <w:r w:rsidRPr="007B0C8B">
        <w:t>GUTI contains the information of the AMF that has the latest UE context in the 5G network.</w:t>
      </w:r>
    </w:p>
    <w:p w14:paraId="1A8A8882" w14:textId="77777777" w:rsidR="004804F2" w:rsidRPr="007B0C8B" w:rsidRDefault="004804F2" w:rsidP="00826DD0">
      <w:pPr>
        <w:pStyle w:val="B2"/>
      </w:pPr>
      <w:r w:rsidRPr="007B0C8B">
        <w:t xml:space="preserve">The UE integrity protects the TAU Request message using the current 5G NAS </w:t>
      </w:r>
      <w:r w:rsidR="00292753">
        <w:t xml:space="preserve">security </w:t>
      </w:r>
      <w:r w:rsidRPr="007B0C8B">
        <w:t>context identified by the 5G</w:t>
      </w:r>
      <w:r w:rsidR="00292753">
        <w:t xml:space="preserve"> </w:t>
      </w:r>
      <w:r w:rsidRPr="007B0C8B">
        <w:t xml:space="preserve">GUTI used to derive the mapped </w:t>
      </w:r>
      <w:r w:rsidR="00292753">
        <w:t>EPS</w:t>
      </w:r>
      <w:r w:rsidR="00292753" w:rsidRPr="007B0C8B">
        <w:t xml:space="preserve"> </w:t>
      </w:r>
      <w:r w:rsidRPr="007B0C8B">
        <w:t xml:space="preserve">GUTI. </w:t>
      </w:r>
      <w:r w:rsidR="00292753">
        <w:t xml:space="preserve">More precisely, the UE shall compute the NAS MAC for the TAU request as it is done for a 5G NAS message over a 3GPP access. </w:t>
      </w:r>
      <w:r w:rsidR="009F7FC8">
        <w:t xml:space="preserve">The NAS Uplink COUNT for integrity protection of the TAU request shall use the same value as the 5G NAS Uplink COUNT. </w:t>
      </w:r>
      <w:r w:rsidR="00292753">
        <w:t xml:space="preserve">Consequently, this results in an increase of the stored NAS Uplink COUNT value in the NAS COUNT pair associated with the 3GPP access. </w:t>
      </w:r>
      <w:r w:rsidRPr="007B0C8B">
        <w:t xml:space="preserve">The corresponding </w:t>
      </w:r>
      <w:proofErr w:type="spellStart"/>
      <w:r w:rsidR="00292753">
        <w:t>ng</w:t>
      </w:r>
      <w:r w:rsidRPr="007B0C8B">
        <w:t>KSI</w:t>
      </w:r>
      <w:proofErr w:type="spellEnd"/>
      <w:r w:rsidRPr="007B0C8B">
        <w:t xml:space="preserve"> value of the 5G Security context is included in the </w:t>
      </w:r>
      <w:proofErr w:type="spellStart"/>
      <w:r w:rsidRPr="007B0C8B">
        <w:t>eKSI</w:t>
      </w:r>
      <w:proofErr w:type="spellEnd"/>
      <w:r w:rsidRPr="007B0C8B">
        <w:t xml:space="preserve"> parameter of the TAU Request message.</w:t>
      </w:r>
    </w:p>
    <w:p w14:paraId="4FA3950E" w14:textId="77777777" w:rsidR="004804F2" w:rsidRPr="007B0C8B" w:rsidRDefault="004804F2" w:rsidP="008E2307">
      <w:pPr>
        <w:pStyle w:val="B1"/>
      </w:pPr>
      <w:r w:rsidRPr="007B0C8B">
        <w:t>2.</w:t>
      </w:r>
      <w:r w:rsidRPr="007B0C8B">
        <w:tab/>
        <w:t xml:space="preserve">Upon receipt of the TAU Request, the MME obtains the AMF address from the mapped </w:t>
      </w:r>
      <w:r w:rsidR="00292753">
        <w:t xml:space="preserve">EPS </w:t>
      </w:r>
      <w:r w:rsidRPr="007B0C8B">
        <w:t>GUTI value.</w:t>
      </w:r>
    </w:p>
    <w:p w14:paraId="519A0BE8" w14:textId="77777777" w:rsidR="004804F2" w:rsidRPr="007B0C8B" w:rsidRDefault="004804F2" w:rsidP="008E2307">
      <w:pPr>
        <w:pStyle w:val="B1"/>
      </w:pPr>
      <w:r w:rsidRPr="007B0C8B">
        <w:t>3.</w:t>
      </w:r>
      <w:r w:rsidRPr="007B0C8B">
        <w:tab/>
        <w:t xml:space="preserve">The MME forwards the complete TAU Request message including the </w:t>
      </w:r>
      <w:proofErr w:type="spellStart"/>
      <w:r w:rsidRPr="007B0C8B">
        <w:t>eKSI</w:t>
      </w:r>
      <w:proofErr w:type="spellEnd"/>
      <w:r w:rsidRPr="007B0C8B">
        <w:t xml:space="preserve">, NAS-MAC and mapped </w:t>
      </w:r>
      <w:r w:rsidR="00292753">
        <w:t xml:space="preserve">EPS </w:t>
      </w:r>
      <w:r w:rsidRPr="007B0C8B">
        <w:t xml:space="preserve">GUTI in the Context Request message. </w:t>
      </w:r>
    </w:p>
    <w:p w14:paraId="1DC7AA9C" w14:textId="77777777" w:rsidR="004804F2" w:rsidRPr="007B0C8B" w:rsidRDefault="004804F2" w:rsidP="008E2307">
      <w:pPr>
        <w:pStyle w:val="B1"/>
      </w:pPr>
      <w:r w:rsidRPr="007B0C8B">
        <w:t>4.</w:t>
      </w:r>
      <w:r w:rsidRPr="007B0C8B">
        <w:tab/>
        <w:t xml:space="preserve">The AMF shall use the </w:t>
      </w:r>
      <w:proofErr w:type="spellStart"/>
      <w:r w:rsidRPr="007B0C8B">
        <w:t>eKSI</w:t>
      </w:r>
      <w:proofErr w:type="spellEnd"/>
      <w:r w:rsidRPr="007B0C8B">
        <w:t xml:space="preserve"> value field to identify the 5G NAS security context and use it to verify the TAU Request message</w:t>
      </w:r>
      <w:r w:rsidR="00292753">
        <w:t xml:space="preserve"> as if it was a 5G NAS message received over 3GPP access</w:t>
      </w:r>
      <w:r w:rsidRPr="007B0C8B">
        <w:t>.</w:t>
      </w:r>
    </w:p>
    <w:p w14:paraId="0FE8E8A8" w14:textId="77777777" w:rsidR="004804F2" w:rsidRPr="007B0C8B" w:rsidRDefault="004804F2" w:rsidP="008E2307">
      <w:pPr>
        <w:pStyle w:val="B1"/>
      </w:pPr>
      <w:r w:rsidRPr="007B0C8B">
        <w:t>5.</w:t>
      </w:r>
      <w:r w:rsidRPr="007B0C8B">
        <w:tab/>
        <w:t xml:space="preserve">If the verification is successful, the AMF shall derive a mapped EPS NAS security context </w:t>
      </w:r>
      <w:r w:rsidR="003E6DE9">
        <w:t xml:space="preserve">as described in clause 8.6.1. </w:t>
      </w:r>
      <w:r w:rsidR="00292753">
        <w:t>The AMF shall set the EPS NAS algorithms to the ones indicated earlier to the UE in a NAS SMC as described in clause 6.7.2.</w:t>
      </w:r>
      <w:r w:rsidRPr="007B0C8B">
        <w:t xml:space="preserve"> </w:t>
      </w:r>
    </w:p>
    <w:p w14:paraId="75324188" w14:textId="77777777" w:rsidR="004804F2" w:rsidRPr="007B0C8B" w:rsidRDefault="004804F2" w:rsidP="00826DD0">
      <w:pPr>
        <w:pStyle w:val="B2"/>
      </w:pPr>
      <w:r w:rsidRPr="007B0C8B">
        <w:t xml:space="preserve">The AMF shall include the </w:t>
      </w:r>
      <w:r w:rsidR="003E6DE9">
        <w:t xml:space="preserve">mapped EPS NAS </w:t>
      </w:r>
      <w:r w:rsidRPr="007B0C8B">
        <w:t>security context in the Context Response message it sends to the MME. The AMF shall never transfer 5G security parameters to an entity outside the 5G system.</w:t>
      </w:r>
    </w:p>
    <w:p w14:paraId="2408E9B5" w14:textId="77777777" w:rsidR="004804F2" w:rsidRDefault="004804F2" w:rsidP="008E2307">
      <w:pPr>
        <w:pStyle w:val="B1"/>
      </w:pPr>
      <w:r w:rsidRPr="007B0C8B">
        <w:t>6.</w:t>
      </w:r>
      <w:r w:rsidRPr="007B0C8B">
        <w:tab/>
      </w:r>
      <w:r w:rsidR="003E6DE9">
        <w:t>The UE shall derive a mapped EPS NAS security context as described in clause 8.6.1.</w:t>
      </w:r>
      <w:r w:rsidR="003E6DE9" w:rsidRPr="00062E87">
        <w:t xml:space="preserve"> </w:t>
      </w:r>
      <w:r w:rsidR="003E6DE9">
        <w:t xml:space="preserve">The UE shall select the EPS algorithms using the ones received in an earlier NAS SMC from the AMF as described in clause </w:t>
      </w:r>
      <w:r w:rsidR="003E6DE9" w:rsidRPr="003959EB">
        <w:t>6.7.2</w:t>
      </w:r>
      <w:r w:rsidR="003E6DE9">
        <w:t>.</w:t>
      </w:r>
      <w:r w:rsidR="00292753">
        <w:t xml:space="preserve"> The UE shall immediately activate the mapped EPS security context and be ready to use it for the processing of the TAU Accept message in step 7.</w:t>
      </w:r>
    </w:p>
    <w:p w14:paraId="04FA7C6E" w14:textId="77777777" w:rsidR="004B2595" w:rsidRDefault="004B2595" w:rsidP="004B2595">
      <w:pPr>
        <w:pStyle w:val="B1"/>
      </w:pPr>
      <w:r>
        <w:t>7.</w:t>
      </w:r>
      <w:r>
        <w:tab/>
        <w:t xml:space="preserve">The </w:t>
      </w:r>
      <w:r>
        <w:rPr>
          <w:lang w:eastAsia="zh-CN"/>
        </w:rPr>
        <w:t xml:space="preserve">MME compares the UE security algorithms to its configured list after it receives the Context Response message. </w:t>
      </w:r>
      <w:r>
        <w:t xml:space="preserve">If an algorithm change is required, the MME shall </w:t>
      </w:r>
      <w:r w:rsidRPr="00DC79A4">
        <w:t xml:space="preserve">select the NAS algorithm which has the highest priority </w:t>
      </w:r>
      <w:r w:rsidRPr="007B0C8B">
        <w:t>from its configured list and is also present in the UE 5G security capabilities</w:t>
      </w:r>
      <w:r>
        <w:t xml:space="preserve"> and initiate an NAS SMC to the UE. Otherwise, step 8~10 shall be skipped.</w:t>
      </w:r>
    </w:p>
    <w:p w14:paraId="188439DE" w14:textId="77777777" w:rsidR="004B2595" w:rsidRPr="007B0C8B" w:rsidRDefault="004B2595" w:rsidP="008E2307">
      <w:pPr>
        <w:pStyle w:val="B1"/>
      </w:pPr>
      <w:r>
        <w:t>8 - 10.</w:t>
      </w:r>
      <w:r>
        <w:tab/>
        <w:t>The MME and the UE performs an NAS SMC to derive new NAS keys with the new algorithms as described in Clause 7.2.8.1.2 of TS 33.401[10].</w:t>
      </w:r>
    </w:p>
    <w:p w14:paraId="23ACAC14" w14:textId="77777777" w:rsidR="004804F2" w:rsidRDefault="004B2595" w:rsidP="008E2307">
      <w:pPr>
        <w:pStyle w:val="B1"/>
      </w:pPr>
      <w:r>
        <w:t>11</w:t>
      </w:r>
      <w:r w:rsidR="004804F2" w:rsidRPr="007B0C8B">
        <w:t>.</w:t>
      </w:r>
      <w:r w:rsidR="004804F2" w:rsidRPr="007B0C8B">
        <w:tab/>
        <w:t>The MME completes the procedure with a TAU Accept message.</w:t>
      </w:r>
    </w:p>
    <w:p w14:paraId="3252381C" w14:textId="77777777" w:rsidR="006F2786" w:rsidRDefault="006F2786" w:rsidP="00772F72">
      <w:r w:rsidRPr="00C902DF">
        <w:t>After successful completion of the TAU procedure, the UE shall delete any mapped 5G security context.</w:t>
      </w:r>
      <w:r w:rsidR="00164AC5">
        <w:t xml:space="preserve"> </w:t>
      </w:r>
      <w:r w:rsidR="00164AC5" w:rsidRPr="00AE1637">
        <w:t xml:space="preserve">After deleting the mapped </w:t>
      </w:r>
      <w:r w:rsidR="00164AC5">
        <w:t xml:space="preserve">5G </w:t>
      </w:r>
      <w:r w:rsidR="00164AC5" w:rsidRPr="00AE1637">
        <w:t>security context, if the UE has a full non-current native 5G NAS security context then the UE shall make the non-current native 5G NAS security context the current one.</w:t>
      </w:r>
    </w:p>
    <w:p w14:paraId="173F5088" w14:textId="77777777" w:rsidR="009265D7" w:rsidRPr="005E58EF" w:rsidRDefault="009265D7" w:rsidP="009265D7">
      <w:pPr>
        <w:keepNext/>
        <w:keepLines/>
        <w:spacing w:before="120"/>
        <w:ind w:left="1134" w:hanging="1134"/>
        <w:outlineLvl w:val="2"/>
        <w:rPr>
          <w:rFonts w:ascii="Arial" w:hAnsi="Arial"/>
          <w:sz w:val="28"/>
          <w:lang w:eastAsia="x-none"/>
        </w:rPr>
      </w:pPr>
      <w:r>
        <w:rPr>
          <w:rFonts w:ascii="Arial" w:hAnsi="Arial"/>
          <w:sz w:val="28"/>
          <w:lang w:eastAsia="x-none"/>
        </w:rPr>
        <w:t>8.5.3</w:t>
      </w:r>
      <w:r w:rsidRPr="005E58EF">
        <w:rPr>
          <w:rFonts w:ascii="Arial" w:hAnsi="Arial"/>
          <w:sz w:val="28"/>
          <w:lang w:eastAsia="x-none"/>
        </w:rPr>
        <w:tab/>
      </w:r>
      <w:r>
        <w:rPr>
          <w:rFonts w:ascii="Arial" w:hAnsi="Arial"/>
          <w:sz w:val="28"/>
          <w:lang w:eastAsia="x-none"/>
        </w:rPr>
        <w:t xml:space="preserve">Initial Attach Procedure </w:t>
      </w:r>
    </w:p>
    <w:p w14:paraId="73013A62" w14:textId="77777777" w:rsidR="009265D7" w:rsidRPr="005E58EF" w:rsidRDefault="009265D7" w:rsidP="009039DD">
      <w:pPr>
        <w:pStyle w:val="NO"/>
      </w:pPr>
      <w:r w:rsidRPr="005E58EF">
        <w:t>NOTE:</w:t>
      </w:r>
      <w:r w:rsidRPr="005E58EF">
        <w:tab/>
        <w:t>This procedure is based on clause 4.11.1.</w:t>
      </w:r>
      <w:r>
        <w:rPr>
          <w:lang w:val="en-US"/>
        </w:rPr>
        <w:t>5</w:t>
      </w:r>
      <w:r w:rsidRPr="005E58EF">
        <w:t>.2 in TS 23.502 [8].</w:t>
      </w:r>
      <w:r>
        <w:t xml:space="preserve"> </w:t>
      </w:r>
    </w:p>
    <w:p w14:paraId="1129BEA9" w14:textId="77777777" w:rsidR="009265D7" w:rsidRPr="007B0C8B" w:rsidRDefault="009265D7" w:rsidP="009039DD">
      <w:r>
        <w:t>The Initial Attach procedure shall use the security mechanism for the TAU procedure in clause 8.5.2.</w:t>
      </w:r>
    </w:p>
    <w:p w14:paraId="09841305" w14:textId="77777777" w:rsidR="008814E1" w:rsidRPr="007B0C8B" w:rsidRDefault="008814E1" w:rsidP="008E2307">
      <w:pPr>
        <w:pStyle w:val="Heading2"/>
      </w:pPr>
      <w:bookmarkStart w:id="2573" w:name="_Toc19634796"/>
      <w:bookmarkStart w:id="2574" w:name="_Toc26875856"/>
      <w:bookmarkStart w:id="2575" w:name="_Toc35528622"/>
      <w:bookmarkStart w:id="2576" w:name="_Toc35533383"/>
      <w:bookmarkStart w:id="2577" w:name="_Toc45028736"/>
      <w:bookmarkStart w:id="2578" w:name="_Toc45274401"/>
      <w:bookmarkStart w:id="2579" w:name="_Toc45274988"/>
      <w:bookmarkStart w:id="2580" w:name="_Toc51168245"/>
      <w:bookmarkStart w:id="2581" w:name="_Toc219389066"/>
      <w:r w:rsidRPr="007B0C8B">
        <w:t>8.6</w:t>
      </w:r>
      <w:r w:rsidRPr="007B0C8B">
        <w:tab/>
        <w:t>Mapping of security contexts</w:t>
      </w:r>
      <w:bookmarkEnd w:id="2573"/>
      <w:bookmarkEnd w:id="2574"/>
      <w:bookmarkEnd w:id="2575"/>
      <w:bookmarkEnd w:id="2576"/>
      <w:bookmarkEnd w:id="2577"/>
      <w:bookmarkEnd w:id="2578"/>
      <w:bookmarkEnd w:id="2579"/>
      <w:bookmarkEnd w:id="2580"/>
      <w:bookmarkEnd w:id="2581"/>
    </w:p>
    <w:p w14:paraId="2ADA4E15" w14:textId="77777777" w:rsidR="008814E1" w:rsidRPr="007B0C8B" w:rsidRDefault="008814E1" w:rsidP="008E2307">
      <w:pPr>
        <w:pStyle w:val="Heading3"/>
      </w:pPr>
      <w:bookmarkStart w:id="2582" w:name="_Toc19634797"/>
      <w:bookmarkStart w:id="2583" w:name="_Toc26875857"/>
      <w:bookmarkStart w:id="2584" w:name="_Toc35528623"/>
      <w:bookmarkStart w:id="2585" w:name="_Toc35533384"/>
      <w:bookmarkStart w:id="2586" w:name="_Toc45028737"/>
      <w:bookmarkStart w:id="2587" w:name="_Toc45274402"/>
      <w:bookmarkStart w:id="2588" w:name="_Toc45274989"/>
      <w:bookmarkStart w:id="2589" w:name="_Toc51168246"/>
      <w:bookmarkStart w:id="2590" w:name="_Toc219389067"/>
      <w:r w:rsidRPr="007B0C8B">
        <w:t>8.6.1</w:t>
      </w:r>
      <w:r w:rsidRPr="007B0C8B">
        <w:tab/>
        <w:t>Mapping of a 5G security context to an EPS security context</w:t>
      </w:r>
      <w:bookmarkEnd w:id="2582"/>
      <w:bookmarkEnd w:id="2583"/>
      <w:bookmarkEnd w:id="2584"/>
      <w:bookmarkEnd w:id="2585"/>
      <w:bookmarkEnd w:id="2586"/>
      <w:bookmarkEnd w:id="2587"/>
      <w:bookmarkEnd w:id="2588"/>
      <w:bookmarkEnd w:id="2589"/>
      <w:bookmarkEnd w:id="2590"/>
    </w:p>
    <w:p w14:paraId="13F23600" w14:textId="77777777" w:rsidR="008814E1" w:rsidRPr="007B0C8B" w:rsidRDefault="008814E1" w:rsidP="008814E1">
      <w:r w:rsidRPr="007B0C8B">
        <w:t>The derivation of a mapped EPS security context from a 5G security context is done as described below:</w:t>
      </w:r>
    </w:p>
    <w:p w14:paraId="4E0E6495" w14:textId="77777777" w:rsidR="008814E1" w:rsidRPr="007B0C8B" w:rsidRDefault="008814E1" w:rsidP="008E2307">
      <w:pPr>
        <w:pStyle w:val="B1"/>
      </w:pPr>
      <w:r w:rsidRPr="007B0C8B">
        <w:t>-</w:t>
      </w:r>
      <w:r w:rsidRPr="007B0C8B">
        <w:tab/>
        <w:t>The K</w:t>
      </w:r>
      <w:r w:rsidRPr="007B0C8B">
        <w:rPr>
          <w:vertAlign w:val="subscript"/>
        </w:rPr>
        <w:t>ASME</w:t>
      </w:r>
      <w:r w:rsidR="00745363" w:rsidRPr="007B0C8B">
        <w:t>'</w:t>
      </w:r>
      <w:r w:rsidRPr="007B0C8B">
        <w:t xml:space="preserve"> key, taken as the K</w:t>
      </w:r>
      <w:r w:rsidRPr="007B0C8B">
        <w:rPr>
          <w:vertAlign w:val="subscript"/>
        </w:rPr>
        <w:t>ASME</w:t>
      </w:r>
      <w:r w:rsidRPr="007B0C8B">
        <w:t>, shall be derived from the K</w:t>
      </w:r>
      <w:r w:rsidRPr="007B0C8B">
        <w:rPr>
          <w:vertAlign w:val="subscript"/>
        </w:rPr>
        <w:t>AMF</w:t>
      </w:r>
      <w:r w:rsidRPr="007B0C8B">
        <w:t xml:space="preserve"> using the </w:t>
      </w:r>
      <w:r w:rsidR="00745363">
        <w:t xml:space="preserve">5G </w:t>
      </w:r>
      <w:r w:rsidRPr="007B0C8B">
        <w:t xml:space="preserve">NAS Uplink COUNT value </w:t>
      </w:r>
      <w:r w:rsidR="00E509D9">
        <w:rPr>
          <w:rFonts w:eastAsia="SimSun" w:hint="eastAsia"/>
          <w:lang w:val="en-US" w:eastAsia="zh-CN"/>
        </w:rPr>
        <w:t xml:space="preserve">derived from the TAU Request message or Attach Request message </w:t>
      </w:r>
      <w:r w:rsidRPr="007B0C8B">
        <w:t xml:space="preserve">in idle mode mobility or the </w:t>
      </w:r>
      <w:r w:rsidR="00745363">
        <w:t xml:space="preserve">5G </w:t>
      </w:r>
      <w:r w:rsidRPr="007B0C8B">
        <w:t xml:space="preserve">NAS Downlink COUNT value in handovers as described in </w:t>
      </w:r>
      <w:r w:rsidR="00745363">
        <w:t>Annex</w:t>
      </w:r>
      <w:r w:rsidR="004E7D6C" w:rsidRPr="007B0C8B">
        <w:t xml:space="preserve"> </w:t>
      </w:r>
      <w:r w:rsidRPr="007B0C8B">
        <w:t xml:space="preserve">A.14. </w:t>
      </w:r>
    </w:p>
    <w:p w14:paraId="19358604" w14:textId="77777777" w:rsidR="00745363" w:rsidRDefault="008814E1" w:rsidP="00745363">
      <w:pPr>
        <w:pStyle w:val="B1"/>
      </w:pPr>
      <w:r w:rsidRPr="007B0C8B">
        <w:t>-</w:t>
      </w:r>
      <w:r w:rsidRPr="007B0C8B">
        <w:tab/>
        <w:t xml:space="preserve">The </w:t>
      </w:r>
      <w:proofErr w:type="spellStart"/>
      <w:r w:rsidRPr="007B0C8B">
        <w:t>eKSI</w:t>
      </w:r>
      <w:proofErr w:type="spellEnd"/>
      <w:r w:rsidRPr="007B0C8B">
        <w:t xml:space="preserve"> for the newly derived K</w:t>
      </w:r>
      <w:r w:rsidRPr="007B0C8B">
        <w:rPr>
          <w:vertAlign w:val="subscript"/>
        </w:rPr>
        <w:t>ASME</w:t>
      </w:r>
      <w:r w:rsidRPr="007B0C8B">
        <w:t xml:space="preserve"> key shall be defined such as the value field is taken from the </w:t>
      </w:r>
      <w:proofErr w:type="spellStart"/>
      <w:r w:rsidRPr="007B0C8B">
        <w:t>ngKSI</w:t>
      </w:r>
      <w:proofErr w:type="spellEnd"/>
      <w:r w:rsidRPr="007B0C8B">
        <w:t xml:space="preserve"> and the type field is set to indicate a mapped security context.</w:t>
      </w:r>
      <w:r w:rsidR="00745363" w:rsidRPr="00745363">
        <w:t xml:space="preserve"> </w:t>
      </w:r>
    </w:p>
    <w:p w14:paraId="356311C8" w14:textId="77777777" w:rsidR="00745363" w:rsidRDefault="00745363" w:rsidP="00745363">
      <w:pPr>
        <w:pStyle w:val="B1"/>
      </w:pPr>
      <w:r>
        <w:t>-</w:t>
      </w:r>
      <w:r>
        <w:tab/>
        <w:t>The</w:t>
      </w:r>
      <w:r w:rsidRPr="00745363">
        <w:t xml:space="preserve"> </w:t>
      </w:r>
      <w:r>
        <w:t>EPS</w:t>
      </w:r>
      <w:r w:rsidRPr="00745363">
        <w:t xml:space="preserve"> </w:t>
      </w:r>
      <w:r w:rsidR="00087572">
        <w:t xml:space="preserve">uplink and downlink </w:t>
      </w:r>
      <w:r>
        <w:t xml:space="preserve">NAS COUNT values in the mapped context shall be set to </w:t>
      </w:r>
      <w:r w:rsidR="00087572">
        <w:t>the uplink and downlink NAS COUNT values of the current 5G security context respectively</w:t>
      </w:r>
      <w:r>
        <w:t>.</w:t>
      </w:r>
    </w:p>
    <w:p w14:paraId="34AE06B0" w14:textId="77777777" w:rsidR="008814E1" w:rsidRPr="007B0C8B" w:rsidRDefault="00745363" w:rsidP="00745363">
      <w:pPr>
        <w:pStyle w:val="B1"/>
      </w:pPr>
      <w:r>
        <w:t>-</w:t>
      </w:r>
      <w:r>
        <w:tab/>
        <w:t>The selected EPS NAS algorithms shall be set to the EPS algorithms signalled to the UE by the AMF during an early authentication procedure followed by a NAS SMC as described in clause 6.7.2.</w:t>
      </w:r>
    </w:p>
    <w:p w14:paraId="13437065" w14:textId="77777777" w:rsidR="008814E1" w:rsidRPr="007B0C8B" w:rsidRDefault="008814E1" w:rsidP="008E2307">
      <w:pPr>
        <w:pStyle w:val="NO"/>
      </w:pPr>
      <w:r w:rsidRPr="007B0C8B">
        <w:t>NOTE:</w:t>
      </w:r>
      <w:r w:rsidRPr="007B0C8B">
        <w:tab/>
        <w:t>Whenever an algorithm change is required, the target MME initiates an NAS SMC to select other algorithms as described in TS 33.401 [10].</w:t>
      </w:r>
    </w:p>
    <w:p w14:paraId="1D3BA018" w14:textId="77777777" w:rsidR="008814E1" w:rsidRPr="007B0C8B" w:rsidRDefault="008814E1" w:rsidP="008E2307">
      <w:pPr>
        <w:pStyle w:val="Heading3"/>
      </w:pPr>
      <w:bookmarkStart w:id="2591" w:name="_Toc19634798"/>
      <w:bookmarkStart w:id="2592" w:name="_Toc26875858"/>
      <w:bookmarkStart w:id="2593" w:name="_Toc35528624"/>
      <w:bookmarkStart w:id="2594" w:name="_Toc35533385"/>
      <w:bookmarkStart w:id="2595" w:name="_Toc45028738"/>
      <w:bookmarkStart w:id="2596" w:name="_Toc45274403"/>
      <w:bookmarkStart w:id="2597" w:name="_Toc45274990"/>
      <w:bookmarkStart w:id="2598" w:name="_Toc51168247"/>
      <w:bookmarkStart w:id="2599" w:name="_Toc219389068"/>
      <w:r w:rsidRPr="007B0C8B">
        <w:t>8.6.2</w:t>
      </w:r>
      <w:r w:rsidRPr="007B0C8B">
        <w:tab/>
        <w:t>Mapping of an EPS security context to a 5G security context</w:t>
      </w:r>
      <w:bookmarkEnd w:id="2591"/>
      <w:bookmarkEnd w:id="2592"/>
      <w:bookmarkEnd w:id="2593"/>
      <w:bookmarkEnd w:id="2594"/>
      <w:bookmarkEnd w:id="2595"/>
      <w:bookmarkEnd w:id="2596"/>
      <w:bookmarkEnd w:id="2597"/>
      <w:bookmarkEnd w:id="2598"/>
      <w:bookmarkEnd w:id="2599"/>
    </w:p>
    <w:p w14:paraId="1379848D" w14:textId="77777777" w:rsidR="008814E1" w:rsidRPr="007B0C8B" w:rsidRDefault="008814E1" w:rsidP="008814E1">
      <w:r w:rsidRPr="007B0C8B">
        <w:t>The derivation of a mapped 5G security context from an EPS security is done as described below.</w:t>
      </w:r>
    </w:p>
    <w:p w14:paraId="37DEC1CE" w14:textId="77777777" w:rsidR="008814E1" w:rsidRPr="007B0C8B" w:rsidRDefault="008814E1" w:rsidP="00745363">
      <w:pPr>
        <w:pStyle w:val="B1"/>
      </w:pPr>
      <w:r w:rsidRPr="007B0C8B">
        <w:t>-</w:t>
      </w:r>
      <w:r w:rsidRPr="007B0C8B">
        <w:tab/>
        <w:t>The K</w:t>
      </w:r>
      <w:r w:rsidRPr="007B0C8B">
        <w:rPr>
          <w:vertAlign w:val="subscript"/>
        </w:rPr>
        <w:t>AMF</w:t>
      </w:r>
      <w:r w:rsidR="00745363" w:rsidRPr="007B0C8B">
        <w:t>'</w:t>
      </w:r>
      <w:r w:rsidRPr="007B0C8B">
        <w:t xml:space="preserve"> key, taken as the K</w:t>
      </w:r>
      <w:r w:rsidRPr="007B0C8B">
        <w:rPr>
          <w:vertAlign w:val="subscript"/>
        </w:rPr>
        <w:t>AMF</w:t>
      </w:r>
      <w:r w:rsidRPr="007B0C8B">
        <w:t>, shall be derived from the K</w:t>
      </w:r>
      <w:r w:rsidRPr="007B0C8B">
        <w:rPr>
          <w:vertAlign w:val="subscript"/>
        </w:rPr>
        <w:t>ASME</w:t>
      </w:r>
      <w:r w:rsidRPr="007B0C8B">
        <w:t xml:space="preserve"> using the </w:t>
      </w:r>
      <w:r w:rsidR="00745363">
        <w:t xml:space="preserve">EPS </w:t>
      </w:r>
      <w:r w:rsidRPr="007B0C8B">
        <w:t>NAS Uplink COUNT</w:t>
      </w:r>
      <w:r w:rsidR="003568C8" w:rsidRPr="003568C8">
        <w:t xml:space="preserve"> of the TAU message included in the Registration Request message</w:t>
      </w:r>
      <w:r w:rsidRPr="007B0C8B">
        <w:t xml:space="preserve"> in idle mode mobility or the </w:t>
      </w:r>
      <w:r w:rsidR="00745363">
        <w:t>NH</w:t>
      </w:r>
      <w:r w:rsidRPr="007B0C8B">
        <w:t xml:space="preserve"> value in handovers as described in </w:t>
      </w:r>
      <w:r w:rsidR="004E7D6C">
        <w:t>clause</w:t>
      </w:r>
      <w:r w:rsidR="004E7D6C" w:rsidRPr="007B0C8B">
        <w:t xml:space="preserve"> </w:t>
      </w:r>
      <w:r w:rsidRPr="007B0C8B">
        <w:t xml:space="preserve">A.15. </w:t>
      </w:r>
    </w:p>
    <w:p w14:paraId="77BDD898" w14:textId="77777777" w:rsidR="008814E1" w:rsidRDefault="008814E1" w:rsidP="008E2307">
      <w:pPr>
        <w:pStyle w:val="B1"/>
      </w:pPr>
      <w:r w:rsidRPr="007B0C8B">
        <w:t>-</w:t>
      </w:r>
      <w:r w:rsidRPr="007B0C8B">
        <w:tab/>
        <w:t xml:space="preserve">The </w:t>
      </w:r>
      <w:proofErr w:type="spellStart"/>
      <w:r w:rsidRPr="007B0C8B">
        <w:t>ngKSI</w:t>
      </w:r>
      <w:proofErr w:type="spellEnd"/>
      <w:r w:rsidRPr="007B0C8B">
        <w:t xml:space="preserve"> for the newly derived K</w:t>
      </w:r>
      <w:r w:rsidRPr="007B0C8B">
        <w:rPr>
          <w:vertAlign w:val="subscript"/>
        </w:rPr>
        <w:t>AMF</w:t>
      </w:r>
      <w:r w:rsidRPr="007B0C8B">
        <w:t xml:space="preserve"> key shall be defined such as the value field is taken from the </w:t>
      </w:r>
      <w:proofErr w:type="spellStart"/>
      <w:r w:rsidRPr="007B0C8B">
        <w:t>eKSI</w:t>
      </w:r>
      <w:proofErr w:type="spellEnd"/>
      <w:r w:rsidRPr="007B0C8B">
        <w:t xml:space="preserve"> and the type field is set to indicate a mapped security context.</w:t>
      </w:r>
    </w:p>
    <w:p w14:paraId="492B3A7A" w14:textId="77777777" w:rsidR="00745363" w:rsidRPr="007B0C8B" w:rsidRDefault="00745363" w:rsidP="008E2307">
      <w:pPr>
        <w:pStyle w:val="B1"/>
      </w:pPr>
      <w:r>
        <w:t>-</w:t>
      </w:r>
      <w:r>
        <w:tab/>
        <w:t>The 5G NAS COUNT values in the mapped 5G security context shall be set to 0.</w:t>
      </w:r>
    </w:p>
    <w:p w14:paraId="1A6F2C85" w14:textId="77777777" w:rsidR="008814E1" w:rsidRPr="007B0C8B" w:rsidRDefault="008814E1" w:rsidP="008E2307">
      <w:pPr>
        <w:pStyle w:val="NO"/>
      </w:pPr>
      <w:r w:rsidRPr="007B0C8B">
        <w:t>NOTE:</w:t>
      </w:r>
      <w:r w:rsidRPr="007B0C8B">
        <w:tab/>
      </w:r>
      <w:r w:rsidR="00083B0E">
        <w:t>The selection of the 5G NAS algorithms is performed by the AMF and signalled to the UE either in the NAS Container during handovers as described in clause 8.4, or in a NAS SMC during idle mode mobility as described in clause 8.2</w:t>
      </w:r>
      <w:r w:rsidRPr="007B0C8B">
        <w:t>.</w:t>
      </w:r>
    </w:p>
    <w:p w14:paraId="360BA7C2" w14:textId="77777777" w:rsidR="00441CF9" w:rsidRPr="007B0C8B" w:rsidRDefault="00441CF9" w:rsidP="008E2307">
      <w:pPr>
        <w:pStyle w:val="Heading2"/>
      </w:pPr>
      <w:bookmarkStart w:id="2600" w:name="_Toc19634799"/>
      <w:bookmarkStart w:id="2601" w:name="_Toc26875859"/>
      <w:bookmarkStart w:id="2602" w:name="_Toc35528625"/>
      <w:bookmarkStart w:id="2603" w:name="_Toc35533386"/>
      <w:bookmarkStart w:id="2604" w:name="_Toc45028739"/>
      <w:bookmarkStart w:id="2605" w:name="_Toc45274404"/>
      <w:bookmarkStart w:id="2606" w:name="_Toc45274991"/>
      <w:bookmarkStart w:id="2607" w:name="_Toc51168248"/>
      <w:bookmarkStart w:id="2608" w:name="_Toc219389069"/>
      <w:r w:rsidRPr="007B0C8B">
        <w:t>8.7</w:t>
      </w:r>
      <w:r w:rsidRPr="007B0C8B">
        <w:tab/>
        <w:t>Interworking without N26 interface in single-registration mode</w:t>
      </w:r>
      <w:bookmarkEnd w:id="2600"/>
      <w:bookmarkEnd w:id="2601"/>
      <w:bookmarkEnd w:id="2602"/>
      <w:bookmarkEnd w:id="2603"/>
      <w:bookmarkEnd w:id="2604"/>
      <w:bookmarkEnd w:id="2605"/>
      <w:bookmarkEnd w:id="2606"/>
      <w:bookmarkEnd w:id="2607"/>
      <w:bookmarkEnd w:id="2608"/>
    </w:p>
    <w:p w14:paraId="782F9537" w14:textId="77777777" w:rsidR="00441CF9" w:rsidRPr="007B0C8B" w:rsidRDefault="00441CF9" w:rsidP="00441CF9">
      <w:r w:rsidRPr="007B0C8B">
        <w:t>When the UE supports single-registration mode and network supports interworking procedure without N26 interface:</w:t>
      </w:r>
    </w:p>
    <w:p w14:paraId="547C53B8" w14:textId="77777777" w:rsidR="00441CF9" w:rsidRPr="007B0C8B" w:rsidRDefault="00441CF9" w:rsidP="008E2307">
      <w:pPr>
        <w:pStyle w:val="B1"/>
      </w:pPr>
      <w:r w:rsidRPr="007B0C8B">
        <w:t>-</w:t>
      </w:r>
      <w:r w:rsidRPr="007B0C8B">
        <w:tab/>
        <w:t xml:space="preserve">For mobility from 5GC to EPC, if the UE has a current EPS NAS security context, the UE shall start using the EPS security context as defined in </w:t>
      </w:r>
      <w:r w:rsidR="004E7D6C">
        <w:t xml:space="preserve">TS </w:t>
      </w:r>
      <w:r w:rsidRPr="007B0C8B">
        <w:t>33.401</w:t>
      </w:r>
      <w:r w:rsidR="004E7D6C">
        <w:t xml:space="preserve"> </w:t>
      </w:r>
      <w:r w:rsidRPr="007B0C8B">
        <w:t xml:space="preserve">[10]. </w:t>
      </w:r>
    </w:p>
    <w:p w14:paraId="40A493AF" w14:textId="77777777" w:rsidR="00441CF9" w:rsidRPr="007B0C8B" w:rsidRDefault="00441CF9" w:rsidP="008E2307">
      <w:pPr>
        <w:pStyle w:val="B1"/>
      </w:pPr>
      <w:r w:rsidRPr="007B0C8B">
        <w:t>-</w:t>
      </w:r>
      <w:r w:rsidRPr="007B0C8B">
        <w:tab/>
        <w:t>For mobility from EPC to 5GC, if the UE has a current 5G NAS security context, the UE shall start using the 5G NAS security context as defined in the present document.</w:t>
      </w:r>
    </w:p>
    <w:p w14:paraId="04C27240" w14:textId="77777777" w:rsidR="00B37F41" w:rsidRPr="007B0C8B" w:rsidRDefault="004E7D6C" w:rsidP="00431236">
      <w:pPr>
        <w:pStyle w:val="Heading1"/>
      </w:pPr>
      <w:bookmarkStart w:id="2609" w:name="_Toc19634800"/>
      <w:bookmarkStart w:id="2610" w:name="_Toc26875860"/>
      <w:bookmarkStart w:id="2611" w:name="_Toc35528626"/>
      <w:bookmarkStart w:id="2612" w:name="_Toc35533387"/>
      <w:bookmarkStart w:id="2613" w:name="_Toc45028740"/>
      <w:bookmarkStart w:id="2614" w:name="_Toc45274405"/>
      <w:bookmarkStart w:id="2615" w:name="_Toc45274992"/>
      <w:bookmarkStart w:id="2616" w:name="_Toc51168249"/>
      <w:bookmarkStart w:id="2617" w:name="_Toc219389070"/>
      <w:r w:rsidRPr="007B0C8B">
        <w:t>9</w:t>
      </w:r>
      <w:r>
        <w:tab/>
      </w:r>
      <w:r w:rsidR="00B37F41" w:rsidRPr="007B0C8B">
        <w:t xml:space="preserve">Security </w:t>
      </w:r>
      <w:r w:rsidR="00B56787" w:rsidRPr="007B0C8B">
        <w:t>p</w:t>
      </w:r>
      <w:r w:rsidR="00B37F41" w:rsidRPr="007B0C8B">
        <w:t xml:space="preserve">rocedures </w:t>
      </w:r>
      <w:r w:rsidR="00FE200D">
        <w:t xml:space="preserve">for </w:t>
      </w:r>
      <w:r w:rsidR="000F5687">
        <w:t xml:space="preserve">non-service based </w:t>
      </w:r>
      <w:r w:rsidR="00FE200D">
        <w:t>interfaces</w:t>
      </w:r>
      <w:bookmarkEnd w:id="2609"/>
      <w:bookmarkEnd w:id="2610"/>
      <w:bookmarkEnd w:id="2611"/>
      <w:bookmarkEnd w:id="2612"/>
      <w:bookmarkEnd w:id="2613"/>
      <w:bookmarkEnd w:id="2614"/>
      <w:bookmarkEnd w:id="2615"/>
      <w:bookmarkEnd w:id="2616"/>
      <w:bookmarkEnd w:id="2617"/>
      <w:r w:rsidR="00B37F41" w:rsidRPr="007B0C8B">
        <w:t xml:space="preserve"> </w:t>
      </w:r>
    </w:p>
    <w:p w14:paraId="32A5B447" w14:textId="77777777" w:rsidR="008057BD" w:rsidRPr="007B0C8B" w:rsidRDefault="004A1953" w:rsidP="00D4732D">
      <w:pPr>
        <w:pStyle w:val="Heading2"/>
      </w:pPr>
      <w:bookmarkStart w:id="2618" w:name="_Toc19634801"/>
      <w:bookmarkStart w:id="2619" w:name="_Toc26875861"/>
      <w:bookmarkStart w:id="2620" w:name="_Toc35528627"/>
      <w:bookmarkStart w:id="2621" w:name="_Toc35533388"/>
      <w:bookmarkStart w:id="2622" w:name="_Toc45028741"/>
      <w:bookmarkStart w:id="2623" w:name="_Toc45274406"/>
      <w:bookmarkStart w:id="2624" w:name="_Toc45274993"/>
      <w:bookmarkStart w:id="2625" w:name="_Toc51168250"/>
      <w:bookmarkStart w:id="2626" w:name="_Toc219389071"/>
      <w:r w:rsidRPr="007B0C8B">
        <w:t>9</w:t>
      </w:r>
      <w:r w:rsidR="008057BD" w:rsidRPr="007B0C8B">
        <w:t>.1</w:t>
      </w:r>
      <w:r w:rsidR="008057BD" w:rsidRPr="007B0C8B">
        <w:tab/>
      </w:r>
      <w:r w:rsidR="00012D1F">
        <w:t>General</w:t>
      </w:r>
      <w:bookmarkEnd w:id="2618"/>
      <w:bookmarkEnd w:id="2619"/>
      <w:bookmarkEnd w:id="2620"/>
      <w:bookmarkEnd w:id="2621"/>
      <w:bookmarkEnd w:id="2622"/>
      <w:bookmarkEnd w:id="2623"/>
      <w:bookmarkEnd w:id="2624"/>
      <w:bookmarkEnd w:id="2625"/>
      <w:bookmarkEnd w:id="2626"/>
    </w:p>
    <w:p w14:paraId="1A01D605" w14:textId="77777777" w:rsidR="00F21E8D" w:rsidRDefault="00F21E8D" w:rsidP="00EA13EB">
      <w:pPr>
        <w:pStyle w:val="Heading3"/>
      </w:pPr>
      <w:bookmarkStart w:id="2627" w:name="_Toc19634802"/>
      <w:bookmarkStart w:id="2628" w:name="_Toc26875862"/>
      <w:bookmarkStart w:id="2629" w:name="_Toc35528628"/>
      <w:bookmarkStart w:id="2630" w:name="_Toc35533389"/>
      <w:bookmarkStart w:id="2631" w:name="_Toc45028742"/>
      <w:bookmarkStart w:id="2632" w:name="_Toc45274407"/>
      <w:bookmarkStart w:id="2633" w:name="_Toc45274994"/>
      <w:bookmarkStart w:id="2634" w:name="_Toc51168251"/>
      <w:bookmarkStart w:id="2635" w:name="_Toc219389072"/>
      <w:r>
        <w:t>9.1.1</w:t>
      </w:r>
      <w:r>
        <w:tab/>
        <w:t>Use of NDS/IP</w:t>
      </w:r>
      <w:bookmarkEnd w:id="2627"/>
      <w:bookmarkEnd w:id="2628"/>
      <w:bookmarkEnd w:id="2629"/>
      <w:bookmarkEnd w:id="2630"/>
      <w:bookmarkEnd w:id="2631"/>
      <w:bookmarkEnd w:id="2632"/>
      <w:bookmarkEnd w:id="2633"/>
      <w:bookmarkEnd w:id="2634"/>
      <w:bookmarkEnd w:id="2635"/>
    </w:p>
    <w:p w14:paraId="537C4991" w14:textId="77777777" w:rsidR="00F21E8D" w:rsidRDefault="00F21E8D" w:rsidP="00F21E8D">
      <w:r>
        <w:t>The protection of IP based interfaces for 5GC and 5G-AN according to NDS/IP is specified in TS 33.210 [3]. Traffic on interfaces carrying control plane signalling can be both integrity and confidentiality protected according to NDS/IP.</w:t>
      </w:r>
    </w:p>
    <w:p w14:paraId="621F3204" w14:textId="77777777" w:rsidR="00F21E8D" w:rsidRDefault="00F21E8D" w:rsidP="00F21E8D">
      <w:pPr>
        <w:pStyle w:val="NO"/>
      </w:pPr>
      <w:r>
        <w:t>NOTE 1:</w:t>
      </w:r>
      <w:r>
        <w:tab/>
      </w:r>
      <w:r w:rsidR="00175390">
        <w:t>Void</w:t>
      </w:r>
      <w:r>
        <w:t>.</w:t>
      </w:r>
    </w:p>
    <w:p w14:paraId="61CEA455" w14:textId="77777777" w:rsidR="00F21E8D" w:rsidRDefault="00F21E8D" w:rsidP="00F21E8D">
      <w:pPr>
        <w:pStyle w:val="Heading3"/>
      </w:pPr>
      <w:bookmarkStart w:id="2636" w:name="_Toc19634803"/>
      <w:bookmarkStart w:id="2637" w:name="_Toc26875863"/>
      <w:bookmarkStart w:id="2638" w:name="_Toc35528629"/>
      <w:bookmarkStart w:id="2639" w:name="_Toc35533390"/>
      <w:bookmarkStart w:id="2640" w:name="_Toc45028743"/>
      <w:bookmarkStart w:id="2641" w:name="_Toc45274408"/>
      <w:bookmarkStart w:id="2642" w:name="_Toc45274995"/>
      <w:bookmarkStart w:id="2643" w:name="_Toc51168252"/>
      <w:bookmarkStart w:id="2644" w:name="_Toc219389073"/>
      <w:r>
        <w:t>9.1.2</w:t>
      </w:r>
      <w:r>
        <w:tab/>
        <w:t>Implementation requirements</w:t>
      </w:r>
      <w:bookmarkEnd w:id="2636"/>
      <w:bookmarkEnd w:id="2637"/>
      <w:bookmarkEnd w:id="2638"/>
      <w:bookmarkEnd w:id="2639"/>
      <w:bookmarkEnd w:id="2640"/>
      <w:bookmarkEnd w:id="2641"/>
      <w:bookmarkEnd w:id="2642"/>
      <w:bookmarkEnd w:id="2643"/>
      <w:bookmarkEnd w:id="2644"/>
    </w:p>
    <w:p w14:paraId="4F834BC3" w14:textId="77777777" w:rsidR="00F21E8D" w:rsidRDefault="00F21E8D" w:rsidP="00F21E8D">
      <w:r>
        <w:t xml:space="preserve">IPsec ESP implementation shall be done according to RFC 4303 [4] as profiled by TS 33.210 [3]. For IPsec implementation, tunnel mode is mandatory to support while transport mode is optional. </w:t>
      </w:r>
    </w:p>
    <w:p w14:paraId="7AFE4D7B" w14:textId="77777777" w:rsidR="00F21E8D" w:rsidRDefault="00F21E8D" w:rsidP="00F21E8D">
      <w:r>
        <w:t>IKEv2 certificate-based authentication implementation shall be done according to TS 33.310 [5]. The certificates shall be supported according to the profile described by TS 33.310 [5]. IKEv2 shall be supported conforming to the IKEv2 profile described in TS 33.310 [5].</w:t>
      </w:r>
    </w:p>
    <w:p w14:paraId="08EF5921" w14:textId="77777777" w:rsidR="00F21E8D" w:rsidRDefault="00F21E8D" w:rsidP="00F21E8D">
      <w:pPr>
        <w:pStyle w:val="Heading3"/>
      </w:pPr>
      <w:bookmarkStart w:id="2645" w:name="_Toc19634804"/>
      <w:bookmarkStart w:id="2646" w:name="_Toc26875864"/>
      <w:bookmarkStart w:id="2647" w:name="_Toc35528630"/>
      <w:bookmarkStart w:id="2648" w:name="_Toc35533391"/>
      <w:bookmarkStart w:id="2649" w:name="_Toc45028744"/>
      <w:bookmarkStart w:id="2650" w:name="_Toc45274409"/>
      <w:bookmarkStart w:id="2651" w:name="_Toc45274996"/>
      <w:bookmarkStart w:id="2652" w:name="_Toc51168253"/>
      <w:bookmarkStart w:id="2653" w:name="_Toc219389074"/>
      <w:r>
        <w:t>9.1.3</w:t>
      </w:r>
      <w:r>
        <w:tab/>
        <w:t>QoS considerations</w:t>
      </w:r>
      <w:bookmarkEnd w:id="2645"/>
      <w:bookmarkEnd w:id="2646"/>
      <w:bookmarkEnd w:id="2647"/>
      <w:bookmarkEnd w:id="2648"/>
      <w:bookmarkEnd w:id="2649"/>
      <w:bookmarkEnd w:id="2650"/>
      <w:bookmarkEnd w:id="2651"/>
      <w:bookmarkEnd w:id="2652"/>
      <w:bookmarkEnd w:id="2653"/>
    </w:p>
    <w:p w14:paraId="613AFAC3" w14:textId="77777777" w:rsidR="00F21E8D" w:rsidRPr="007B0C8B" w:rsidRDefault="00F21E8D" w:rsidP="0006465B">
      <w:r>
        <w:t xml:space="preserve">If the sender of IPsec traffic uses </w:t>
      </w:r>
      <w:proofErr w:type="spellStart"/>
      <w:r>
        <w:t>DiffServ</w:t>
      </w:r>
      <w:proofErr w:type="spellEnd"/>
      <w:r>
        <w:t xml:space="preserve"> Code Points (DSCPs) to distinguish different QoS classes, either by copying DSCP from the inner IP header or directly setting the encapsulating IP header's DSCP, the resulting traffic may be reordered to the point where the receiving node's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specified in RFC 4301 [6].</w:t>
      </w:r>
    </w:p>
    <w:p w14:paraId="2EB2F863" w14:textId="77777777" w:rsidR="00B37F41" w:rsidRPr="007B0C8B" w:rsidRDefault="004A1953" w:rsidP="003B3AC6">
      <w:pPr>
        <w:pStyle w:val="Heading2"/>
      </w:pPr>
      <w:bookmarkStart w:id="2654" w:name="_Toc19634805"/>
      <w:bookmarkStart w:id="2655" w:name="_Toc26875865"/>
      <w:bookmarkStart w:id="2656" w:name="_Toc35528631"/>
      <w:bookmarkStart w:id="2657" w:name="_Toc35533392"/>
      <w:bookmarkStart w:id="2658" w:name="_Toc45028745"/>
      <w:bookmarkStart w:id="2659" w:name="_Toc45274410"/>
      <w:bookmarkStart w:id="2660" w:name="_Toc45274997"/>
      <w:bookmarkStart w:id="2661" w:name="_Toc51168254"/>
      <w:bookmarkStart w:id="2662" w:name="_Toc219389075"/>
      <w:r w:rsidRPr="007B0C8B">
        <w:t>9</w:t>
      </w:r>
      <w:r w:rsidR="003B3AC6" w:rsidRPr="007B0C8B">
        <w:t>.</w:t>
      </w:r>
      <w:r w:rsidR="00467E66" w:rsidRPr="007B0C8B">
        <w:t>2</w:t>
      </w:r>
      <w:r w:rsidR="003B3AC6" w:rsidRPr="007B0C8B">
        <w:tab/>
      </w:r>
      <w:r w:rsidR="00B37F41" w:rsidRPr="007B0C8B">
        <w:t>Security</w:t>
      </w:r>
      <w:r w:rsidR="00E3282B">
        <w:t xml:space="preserve"> </w:t>
      </w:r>
      <w:r w:rsidR="001725DB" w:rsidRPr="00286315">
        <w:t>mechanisms for the</w:t>
      </w:r>
      <w:r w:rsidR="00B37F41" w:rsidRPr="007B0C8B">
        <w:t xml:space="preserve"> N2</w:t>
      </w:r>
      <w:r w:rsidR="001725DB" w:rsidRPr="00286315">
        <w:t xml:space="preserve"> interface</w:t>
      </w:r>
      <w:bookmarkEnd w:id="2654"/>
      <w:bookmarkEnd w:id="2655"/>
      <w:bookmarkEnd w:id="2656"/>
      <w:bookmarkEnd w:id="2657"/>
      <w:bookmarkEnd w:id="2658"/>
      <w:bookmarkEnd w:id="2659"/>
      <w:bookmarkEnd w:id="2660"/>
      <w:bookmarkEnd w:id="2661"/>
      <w:bookmarkEnd w:id="2662"/>
    </w:p>
    <w:p w14:paraId="22EFB6DF" w14:textId="77777777" w:rsidR="00467E66" w:rsidRDefault="00467E66" w:rsidP="00D4732D">
      <w:r w:rsidRPr="007B0C8B">
        <w:t>N2 is the reference point between the AMF and the 5G-AN. It is used, among other things, to carry NAS signalling traffic between the UE and the AMF over 3GPP and non-3GPP accesses.</w:t>
      </w:r>
    </w:p>
    <w:p w14:paraId="614758BC" w14:textId="77777777" w:rsidR="00E3282B" w:rsidRPr="007B0C8B" w:rsidRDefault="00E3282B" w:rsidP="00D4732D">
      <w:r w:rsidRPr="00E3282B">
        <w:t>The transport of control plane data over N2 shall be integrity, confidentiality and replay-protected.</w:t>
      </w:r>
    </w:p>
    <w:p w14:paraId="09240854" w14:textId="77777777" w:rsidR="00467E66" w:rsidRDefault="00467E66" w:rsidP="00D4732D">
      <w:r w:rsidRPr="007B0C8B">
        <w:t>In order to protect the N2 reference point, it is requi</w:t>
      </w:r>
      <w:r w:rsidR="00AC1EED" w:rsidRPr="007B0C8B">
        <w:t>r</w:t>
      </w:r>
      <w:r w:rsidRPr="007B0C8B">
        <w:t>ed to implement IPsec ESP and IKEv2 certificates</w:t>
      </w:r>
      <w:r w:rsidR="00E80EAD">
        <w:t>-</w:t>
      </w:r>
      <w:r w:rsidRPr="007B0C8B">
        <w:t xml:space="preserve">based authentication as specified in </w:t>
      </w:r>
      <w:r w:rsidR="002B1F15">
        <w:t>sub-clause</w:t>
      </w:r>
      <w:r w:rsidRPr="007B0C8B">
        <w:t xml:space="preserve"> </w:t>
      </w:r>
      <w:r w:rsidR="004A1953" w:rsidRPr="007B0C8B">
        <w:t>9</w:t>
      </w:r>
      <w:r w:rsidRPr="007B0C8B">
        <w:t>.1.2</w:t>
      </w:r>
      <w:r w:rsidR="008D1136" w:rsidRPr="007B0C8B">
        <w:t xml:space="preserve"> of the p</w:t>
      </w:r>
      <w:r w:rsidR="00AC1EED" w:rsidRPr="007B0C8B">
        <w:t>r</w:t>
      </w:r>
      <w:r w:rsidR="008D1136" w:rsidRPr="007B0C8B">
        <w:t xml:space="preserve">esent </w:t>
      </w:r>
      <w:r w:rsidR="00334BBC" w:rsidRPr="007B0C8B">
        <w:t>document</w:t>
      </w:r>
      <w:r w:rsidRPr="007B0C8B">
        <w:t xml:space="preserve">. IPsec is mandatory to implement on the </w:t>
      </w:r>
      <w:proofErr w:type="spellStart"/>
      <w:r w:rsidRPr="007B0C8B">
        <w:t>gNB</w:t>
      </w:r>
      <w:proofErr w:type="spellEnd"/>
      <w:r w:rsidR="00E9053A">
        <w:t xml:space="preserve"> and the ng-</w:t>
      </w:r>
      <w:proofErr w:type="spellStart"/>
      <w:r w:rsidR="00E9053A">
        <w:t>eNB</w:t>
      </w:r>
      <w:proofErr w:type="spellEnd"/>
      <w:r w:rsidRPr="007B0C8B">
        <w:t xml:space="preserve">. On the core network side, a SEG may be used </w:t>
      </w:r>
      <w:r w:rsidR="00AC1EED" w:rsidRPr="007B0C8B">
        <w:t>t</w:t>
      </w:r>
      <w:r w:rsidRPr="007B0C8B">
        <w:t>o terminate the IPsec tunnel.</w:t>
      </w:r>
    </w:p>
    <w:p w14:paraId="466044CC" w14:textId="77777777" w:rsidR="001725DB" w:rsidRDefault="001725DB" w:rsidP="001725DB">
      <w:pPr>
        <w:rPr>
          <w:lang w:eastAsia="zh-CN"/>
        </w:rPr>
      </w:pPr>
      <w:r>
        <w:t>In addition to IPsec,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763C2E7B" w14:textId="77777777" w:rsidR="00D36F0A" w:rsidRDefault="00D36F0A" w:rsidP="001725DB">
      <w:pPr>
        <w:rPr>
          <w:lang w:eastAsia="zh-CN"/>
        </w:rPr>
      </w:pPr>
      <w:r w:rsidRPr="0091501D">
        <w:rPr>
          <w:lang w:eastAsia="zh-CN"/>
        </w:rPr>
        <w:t>Mutual authentication shall be supported</w:t>
      </w:r>
      <w:r>
        <w:rPr>
          <w:lang w:eastAsia="zh-CN"/>
        </w:rPr>
        <w:t xml:space="preserve"> over</w:t>
      </w:r>
      <w:r w:rsidRPr="0091501D">
        <w:rPr>
          <w:lang w:eastAsia="zh-CN"/>
        </w:rPr>
        <w:t xml:space="preserve"> </w:t>
      </w:r>
      <w:r>
        <w:rPr>
          <w:lang w:eastAsia="zh-CN"/>
        </w:rPr>
        <w:t xml:space="preserve">the N2 interface </w:t>
      </w:r>
      <w:r w:rsidRPr="0091501D">
        <w:rPr>
          <w:lang w:eastAsia="zh-CN"/>
        </w:rPr>
        <w:t xml:space="preserve">between the </w:t>
      </w:r>
      <w:r w:rsidRPr="0091501D">
        <w:t>AMF and the 5G-AN</w:t>
      </w:r>
      <w:r w:rsidRPr="0091501D">
        <w:rPr>
          <w:lang w:eastAsia="zh-CN"/>
        </w:rPr>
        <w:t xml:space="preserve"> using DTLS</w:t>
      </w:r>
      <w:r>
        <w:rPr>
          <w:lang w:eastAsia="zh-CN"/>
        </w:rPr>
        <w:t xml:space="preserve"> and/or IKEv2</w:t>
      </w:r>
      <w:r w:rsidRPr="0091501D">
        <w:rPr>
          <w:lang w:eastAsia="zh-CN"/>
        </w:rPr>
        <w:t>.</w:t>
      </w:r>
    </w:p>
    <w:p w14:paraId="7DD025DB" w14:textId="77777777" w:rsidR="001725DB" w:rsidRDefault="001725DB" w:rsidP="001725DB">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35494875" w14:textId="77777777" w:rsidR="00467E66" w:rsidRDefault="00E3282B" w:rsidP="00E80EAD">
      <w:pPr>
        <w:pStyle w:val="NO"/>
      </w:pPr>
      <w:r w:rsidRPr="00E3282B">
        <w:t>NOTE</w:t>
      </w:r>
      <w:r w:rsidR="00B07896">
        <w:t xml:space="preserve"> 2</w:t>
      </w:r>
      <w:r w:rsidRPr="00E3282B">
        <w:t xml:space="preserve">: </w:t>
      </w:r>
      <w:r w:rsidRPr="00E3282B">
        <w:tab/>
        <w:t xml:space="preserve">The use of cryptographic solutions to protect N2 is an operator's decision. In case the </w:t>
      </w:r>
      <w:r w:rsidR="00E9053A">
        <w:t>NG-RAN node (</w:t>
      </w:r>
      <w:proofErr w:type="spellStart"/>
      <w:r w:rsidRPr="00E3282B">
        <w:t>gNB</w:t>
      </w:r>
      <w:proofErr w:type="spellEnd"/>
      <w:r w:rsidR="00E9053A">
        <w:t xml:space="preserve"> or ng-</w:t>
      </w:r>
      <w:proofErr w:type="spellStart"/>
      <w:r w:rsidR="00E9053A">
        <w:t>eNB</w:t>
      </w:r>
      <w:proofErr w:type="spellEnd"/>
      <w:r w:rsidR="00E9053A">
        <w:t>)</w:t>
      </w:r>
      <w:r w:rsidRPr="00E3282B">
        <w:t xml:space="preserve"> has been placed in a physically secured environment then the 'secure environment' includes other nodes and links beside the </w:t>
      </w:r>
      <w:r w:rsidR="00E9053A">
        <w:t>NG-RAN node</w:t>
      </w:r>
      <w:r w:rsidRPr="00E3282B">
        <w:t>.</w:t>
      </w:r>
    </w:p>
    <w:p w14:paraId="576D7AC2" w14:textId="77777777" w:rsidR="00CD5B4C" w:rsidRPr="007B0C8B" w:rsidRDefault="00CD5B4C" w:rsidP="00E80EAD">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 xml:space="preserve">has message size limitations. </w:t>
      </w:r>
    </w:p>
    <w:p w14:paraId="1E0B3E8B" w14:textId="77777777" w:rsidR="00B37F41" w:rsidRPr="007B0C8B" w:rsidRDefault="004A1953" w:rsidP="003B3AC6">
      <w:pPr>
        <w:pStyle w:val="Heading2"/>
      </w:pPr>
      <w:bookmarkStart w:id="2663" w:name="_Toc19634806"/>
      <w:bookmarkStart w:id="2664" w:name="_Toc26875866"/>
      <w:bookmarkStart w:id="2665" w:name="_Toc35528632"/>
      <w:bookmarkStart w:id="2666" w:name="_Toc35533393"/>
      <w:bookmarkStart w:id="2667" w:name="_Toc45028746"/>
      <w:bookmarkStart w:id="2668" w:name="_Toc45274411"/>
      <w:bookmarkStart w:id="2669" w:name="_Toc45274998"/>
      <w:bookmarkStart w:id="2670" w:name="_Toc51168255"/>
      <w:bookmarkStart w:id="2671" w:name="_Toc219389076"/>
      <w:r w:rsidRPr="007B0C8B">
        <w:t>9</w:t>
      </w:r>
      <w:r w:rsidR="003B3AC6" w:rsidRPr="007B0C8B">
        <w:t>.</w:t>
      </w:r>
      <w:r w:rsidR="00467E66" w:rsidRPr="007B0C8B">
        <w:t>3</w:t>
      </w:r>
      <w:r w:rsidR="003B3AC6" w:rsidRPr="007B0C8B">
        <w:tab/>
      </w:r>
      <w:r w:rsidR="00B37F41" w:rsidRPr="007B0C8B">
        <w:t xml:space="preserve">Security </w:t>
      </w:r>
      <w:r w:rsidR="00E3282B">
        <w:t xml:space="preserve">requirements and </w:t>
      </w:r>
      <w:r w:rsidR="00B37F41" w:rsidRPr="007B0C8B">
        <w:t>procedures on N3</w:t>
      </w:r>
      <w:bookmarkEnd w:id="2663"/>
      <w:bookmarkEnd w:id="2664"/>
      <w:bookmarkEnd w:id="2665"/>
      <w:bookmarkEnd w:id="2666"/>
      <w:bookmarkEnd w:id="2667"/>
      <w:bookmarkEnd w:id="2668"/>
      <w:bookmarkEnd w:id="2669"/>
      <w:bookmarkEnd w:id="2670"/>
      <w:bookmarkEnd w:id="2671"/>
      <w:r w:rsidR="00B37F41" w:rsidRPr="007B0C8B">
        <w:t xml:space="preserve"> </w:t>
      </w:r>
    </w:p>
    <w:p w14:paraId="306B1AB6" w14:textId="77777777" w:rsidR="00467E66" w:rsidRPr="007B0C8B" w:rsidRDefault="00467E66" w:rsidP="00467E66">
      <w:r w:rsidRPr="007B0C8B">
        <w:t xml:space="preserve">N3 is the reference point between the 5G-AN and UPF. It is used to carry user plane data from the UE to the UPF. </w:t>
      </w:r>
    </w:p>
    <w:p w14:paraId="17EC8525" w14:textId="77777777" w:rsidR="00E3282B" w:rsidRDefault="00E3282B" w:rsidP="00467E66">
      <w:r w:rsidRPr="00E3282B">
        <w:t>The transport of user data over N3 shall be integrity, confidentiality and replay-protected.</w:t>
      </w:r>
    </w:p>
    <w:p w14:paraId="67BCABCA" w14:textId="77777777" w:rsidR="00467E66" w:rsidRDefault="00467E66" w:rsidP="00467E66">
      <w:r w:rsidRPr="007B0C8B">
        <w:t>In order to protect the traffic on the N3 reference point, it is requi</w:t>
      </w:r>
      <w:r w:rsidR="00AC1EED" w:rsidRPr="007B0C8B">
        <w:t>r</w:t>
      </w:r>
      <w:r w:rsidRPr="007B0C8B">
        <w:t>ed to implement IPsec ESP and IKEv2 certificate</w:t>
      </w:r>
      <w:r w:rsidR="00E80EAD">
        <w:t>-</w:t>
      </w:r>
      <w:r w:rsidRPr="007B0C8B">
        <w:t xml:space="preserve">based authentication as specified in </w:t>
      </w:r>
      <w:r w:rsidR="002B1F15">
        <w:t>sub-clause</w:t>
      </w:r>
      <w:r w:rsidRPr="007B0C8B">
        <w:t xml:space="preserve"> </w:t>
      </w:r>
      <w:r w:rsidR="004A1953" w:rsidRPr="007B0C8B">
        <w:t>9</w:t>
      </w:r>
      <w:r w:rsidRPr="007B0C8B">
        <w:t xml:space="preserve">.1.2 </w:t>
      </w:r>
      <w:r w:rsidR="008D1136" w:rsidRPr="007B0C8B">
        <w:t xml:space="preserve">of the present </w:t>
      </w:r>
      <w:r w:rsidR="00334BBC" w:rsidRPr="007B0C8B">
        <w:t>document</w:t>
      </w:r>
      <w:r w:rsidR="00334BBC" w:rsidRPr="007B0C8B" w:rsidDel="00334BBC">
        <w:t xml:space="preserve"> </w:t>
      </w:r>
      <w:r w:rsidRPr="007B0C8B">
        <w:t>with confidentiality, integrity and re</w:t>
      </w:r>
      <w:r w:rsidR="00AC1EED" w:rsidRPr="007B0C8B">
        <w:t>p</w:t>
      </w:r>
      <w:r w:rsidRPr="007B0C8B">
        <w:t xml:space="preserve">lay protection. IPsec is mandatory to implement on the </w:t>
      </w:r>
      <w:proofErr w:type="spellStart"/>
      <w:r w:rsidRPr="007B0C8B">
        <w:t>gNB</w:t>
      </w:r>
      <w:proofErr w:type="spellEnd"/>
      <w:r w:rsidR="00E9053A">
        <w:t xml:space="preserve"> and the ng-</w:t>
      </w:r>
      <w:proofErr w:type="spellStart"/>
      <w:r w:rsidR="00E9053A">
        <w:t>eNB</w:t>
      </w:r>
      <w:proofErr w:type="spellEnd"/>
      <w:r w:rsidRPr="007B0C8B">
        <w:t xml:space="preserve">. On the core network side, a SEG may be used </w:t>
      </w:r>
      <w:r w:rsidR="00AC1EED" w:rsidRPr="007B0C8B">
        <w:t>t</w:t>
      </w:r>
      <w:r w:rsidRPr="007B0C8B">
        <w:t>o terminate the IPsec tunnel.</w:t>
      </w:r>
    </w:p>
    <w:p w14:paraId="4C174BEF" w14:textId="77777777" w:rsidR="00467E66" w:rsidRPr="007B0C8B" w:rsidRDefault="00E3282B" w:rsidP="00E80EAD">
      <w:pPr>
        <w:pStyle w:val="NO"/>
      </w:pPr>
      <w:r w:rsidRPr="00E3282B">
        <w:t xml:space="preserve">NOTE: </w:t>
      </w:r>
      <w:r w:rsidRPr="00E3282B">
        <w:tab/>
        <w:t xml:space="preserve">The use of cryptographic solutions to protect N3 is an operator's decision. In case the </w:t>
      </w:r>
      <w:r w:rsidR="00E9053A">
        <w:t>NG-RAN node (</w:t>
      </w:r>
      <w:proofErr w:type="spellStart"/>
      <w:r w:rsidRPr="00E3282B">
        <w:t>gNB</w:t>
      </w:r>
      <w:proofErr w:type="spellEnd"/>
      <w:r w:rsidR="00E9053A">
        <w:t xml:space="preserve"> or ng-</w:t>
      </w:r>
      <w:proofErr w:type="spellStart"/>
      <w:r w:rsidR="00E9053A">
        <w:t>eNB</w:t>
      </w:r>
      <w:proofErr w:type="spellEnd"/>
      <w:r w:rsidR="00E9053A">
        <w:t>)</w:t>
      </w:r>
      <w:r w:rsidRPr="00E3282B">
        <w:t xml:space="preserve"> has been placed in a physically secured environment then the 'secure environment' includes other nodes and links beside the </w:t>
      </w:r>
      <w:r w:rsidR="00E9053A">
        <w:t>NG-RAN node</w:t>
      </w:r>
      <w:r w:rsidRPr="00E3282B">
        <w:t>.</w:t>
      </w:r>
    </w:p>
    <w:p w14:paraId="34C8EAB7" w14:textId="77777777" w:rsidR="00467E66" w:rsidRPr="007B0C8B" w:rsidRDefault="00467E66" w:rsidP="00D4732D">
      <w:r w:rsidRPr="007B0C8B">
        <w:t xml:space="preserve">QoS related aspects are further described in </w:t>
      </w:r>
      <w:r w:rsidR="002B1F15">
        <w:t>sub-clause</w:t>
      </w:r>
      <w:r w:rsidRPr="007B0C8B">
        <w:t xml:space="preserve"> </w:t>
      </w:r>
      <w:r w:rsidR="00FE200D">
        <w:t>9.1.</w:t>
      </w:r>
      <w:r w:rsidR="00324976">
        <w:t>3</w:t>
      </w:r>
      <w:r w:rsidR="00324976" w:rsidRPr="007B0C8B">
        <w:t xml:space="preserve"> </w:t>
      </w:r>
      <w:r w:rsidR="00760C1B" w:rsidRPr="007B0C8B">
        <w:t xml:space="preserve">of the present </w:t>
      </w:r>
      <w:r w:rsidR="00334BBC" w:rsidRPr="007B0C8B">
        <w:t>document</w:t>
      </w:r>
      <w:r w:rsidRPr="007B0C8B">
        <w:t>.</w:t>
      </w:r>
    </w:p>
    <w:p w14:paraId="1AE12E9F" w14:textId="77777777" w:rsidR="00467E66" w:rsidRPr="007B0C8B" w:rsidRDefault="00F61B95" w:rsidP="00D4732D">
      <w:pPr>
        <w:pStyle w:val="Heading2"/>
      </w:pPr>
      <w:bookmarkStart w:id="2672" w:name="_Toc19634807"/>
      <w:bookmarkStart w:id="2673" w:name="_Toc26875867"/>
      <w:bookmarkStart w:id="2674" w:name="_Toc35528633"/>
      <w:bookmarkStart w:id="2675" w:name="_Toc35533394"/>
      <w:bookmarkStart w:id="2676" w:name="_Toc45028747"/>
      <w:bookmarkStart w:id="2677" w:name="_Toc45274412"/>
      <w:bookmarkStart w:id="2678" w:name="_Toc45274999"/>
      <w:bookmarkStart w:id="2679" w:name="_Toc51168256"/>
      <w:bookmarkStart w:id="2680" w:name="_Toc219389077"/>
      <w:r>
        <w:t>9.4</w:t>
      </w:r>
      <w:r w:rsidR="00467E66" w:rsidRPr="007B0C8B">
        <w:tab/>
        <w:t xml:space="preserve">Security </w:t>
      </w:r>
      <w:r w:rsidR="00815E96" w:rsidRPr="00286315">
        <w:t>mechanisms</w:t>
      </w:r>
      <w:r w:rsidR="00324976">
        <w:t xml:space="preserve"> </w:t>
      </w:r>
      <w:r w:rsidR="00815E96" w:rsidRPr="00286315">
        <w:t>for the</w:t>
      </w:r>
      <w:r w:rsidR="00467E66" w:rsidRPr="007B0C8B">
        <w:t xml:space="preserve"> </w:t>
      </w:r>
      <w:proofErr w:type="spellStart"/>
      <w:r w:rsidR="00467E66" w:rsidRPr="007B0C8B">
        <w:t>Xn</w:t>
      </w:r>
      <w:proofErr w:type="spellEnd"/>
      <w:r w:rsidR="00815E96" w:rsidRPr="00286315">
        <w:t xml:space="preserve"> interface</w:t>
      </w:r>
      <w:bookmarkEnd w:id="2672"/>
      <w:bookmarkEnd w:id="2673"/>
      <w:bookmarkEnd w:id="2674"/>
      <w:bookmarkEnd w:id="2675"/>
      <w:bookmarkEnd w:id="2676"/>
      <w:bookmarkEnd w:id="2677"/>
      <w:bookmarkEnd w:id="2678"/>
      <w:bookmarkEnd w:id="2679"/>
      <w:bookmarkEnd w:id="2680"/>
    </w:p>
    <w:p w14:paraId="4BC64FD2" w14:textId="77777777" w:rsidR="00467E66" w:rsidRPr="007B0C8B" w:rsidRDefault="00467E66" w:rsidP="00467E66">
      <w:proofErr w:type="spellStart"/>
      <w:r w:rsidRPr="007B0C8B">
        <w:t>Xn</w:t>
      </w:r>
      <w:proofErr w:type="spellEnd"/>
      <w:r w:rsidRPr="007B0C8B">
        <w:t xml:space="preserve"> is the interface connecting </w:t>
      </w:r>
      <w:r w:rsidR="00622679">
        <w:t>NG-RAN</w:t>
      </w:r>
      <w:r w:rsidRPr="007B0C8B">
        <w:t xml:space="preserve"> nodes. </w:t>
      </w:r>
      <w:r w:rsidR="00815E96">
        <w:t xml:space="preserve">It consists of </w:t>
      </w:r>
      <w:proofErr w:type="spellStart"/>
      <w:r w:rsidR="00815E96">
        <w:t>Xn</w:t>
      </w:r>
      <w:proofErr w:type="spellEnd"/>
      <w:r w:rsidR="00815E96">
        <w:t xml:space="preserve">-C and </w:t>
      </w:r>
      <w:proofErr w:type="spellStart"/>
      <w:r w:rsidR="00815E96">
        <w:t>Xn</w:t>
      </w:r>
      <w:proofErr w:type="spellEnd"/>
      <w:r w:rsidR="00815E96">
        <w:t xml:space="preserve">-U. </w:t>
      </w:r>
      <w:proofErr w:type="spellStart"/>
      <w:r w:rsidR="00815E96">
        <w:t>Xn</w:t>
      </w:r>
      <w:proofErr w:type="spellEnd"/>
      <w:r w:rsidR="00815E96">
        <w:t>-C</w:t>
      </w:r>
      <w:r w:rsidRPr="007B0C8B">
        <w:t xml:space="preserve"> is used to carry signalling and </w:t>
      </w:r>
      <w:proofErr w:type="spellStart"/>
      <w:r w:rsidR="00815E96">
        <w:t>Xn</w:t>
      </w:r>
      <w:proofErr w:type="spellEnd"/>
      <w:r w:rsidR="00815E96">
        <w:t xml:space="preserve">-U </w:t>
      </w:r>
      <w:r w:rsidRPr="007B0C8B">
        <w:t>user plane data.</w:t>
      </w:r>
    </w:p>
    <w:p w14:paraId="11F0FEC3" w14:textId="77777777" w:rsidR="00E3282B" w:rsidRDefault="00E3282B" w:rsidP="00467E66">
      <w:r w:rsidRPr="00E3282B">
        <w:t xml:space="preserve">The transport of control plane data and user data over </w:t>
      </w:r>
      <w:proofErr w:type="spellStart"/>
      <w:r w:rsidRPr="00E3282B">
        <w:t>Xn</w:t>
      </w:r>
      <w:proofErr w:type="spellEnd"/>
      <w:r w:rsidRPr="00E3282B">
        <w:t xml:space="preserve"> shall be integrity, confidentiality and replay-protected.</w:t>
      </w:r>
    </w:p>
    <w:p w14:paraId="656A3FA7" w14:textId="77777777" w:rsidR="00815E96" w:rsidRDefault="00467E66" w:rsidP="00815E96">
      <w:r w:rsidRPr="007B0C8B">
        <w:t xml:space="preserve">In order to protect the traffic on the </w:t>
      </w:r>
      <w:proofErr w:type="spellStart"/>
      <w:r w:rsidRPr="007B0C8B">
        <w:t>Xn</w:t>
      </w:r>
      <w:proofErr w:type="spellEnd"/>
      <w:r w:rsidRPr="007B0C8B">
        <w:t xml:space="preserve"> reference point, it is requi</w:t>
      </w:r>
      <w:r w:rsidR="00AC1EED" w:rsidRPr="007B0C8B">
        <w:t>r</w:t>
      </w:r>
      <w:r w:rsidRPr="007B0C8B">
        <w:t>ed to implement IPsec ESP and IKEv2 certificate</w:t>
      </w:r>
      <w:r w:rsidR="00E80EAD">
        <w:t>-</w:t>
      </w:r>
      <w:r w:rsidRPr="007B0C8B">
        <w:t xml:space="preserve"> based authentication as specified in </w:t>
      </w:r>
      <w:r w:rsidR="002B1F15">
        <w:t>sub-clause</w:t>
      </w:r>
      <w:r w:rsidRPr="007B0C8B">
        <w:t xml:space="preserve"> </w:t>
      </w:r>
      <w:r w:rsidR="00E80EAD">
        <w:t>9</w:t>
      </w:r>
      <w:r w:rsidRPr="007B0C8B">
        <w:t>.1.2</w:t>
      </w:r>
      <w:r w:rsidR="008D1136" w:rsidRPr="007B0C8B">
        <w:t xml:space="preserve"> of the present </w:t>
      </w:r>
      <w:r w:rsidR="001D1C36" w:rsidRPr="007B0C8B">
        <w:t>document</w:t>
      </w:r>
      <w:r w:rsidR="001D1C36" w:rsidRPr="007B0C8B" w:rsidDel="001D1C36">
        <w:t xml:space="preserve"> </w:t>
      </w:r>
      <w:r w:rsidRPr="007B0C8B">
        <w:t xml:space="preserve">with confidentiality, integrity and replay protection. </w:t>
      </w:r>
      <w:r w:rsidR="001039EE" w:rsidRPr="007B0C8B">
        <w:t xml:space="preserve">IPsec shall be supported on the </w:t>
      </w:r>
      <w:proofErr w:type="spellStart"/>
      <w:r w:rsidR="001039EE" w:rsidRPr="007B0C8B">
        <w:t>gN</w:t>
      </w:r>
      <w:r w:rsidR="00324976">
        <w:t>B</w:t>
      </w:r>
      <w:proofErr w:type="spellEnd"/>
      <w:r w:rsidR="00E9053A">
        <w:t xml:space="preserve"> and ng-</w:t>
      </w:r>
      <w:proofErr w:type="spellStart"/>
      <w:r w:rsidR="00E9053A">
        <w:t>eNB</w:t>
      </w:r>
      <w:proofErr w:type="spellEnd"/>
      <w:r w:rsidR="00324976">
        <w:t>.</w:t>
      </w:r>
      <w:r w:rsidR="00815E96" w:rsidRPr="00A77F43">
        <w:t xml:space="preserve"> </w:t>
      </w:r>
    </w:p>
    <w:p w14:paraId="3818C814" w14:textId="77777777" w:rsidR="00815E96" w:rsidRDefault="00815E96" w:rsidP="00815E96">
      <w:pPr>
        <w:rPr>
          <w:lang w:eastAsia="zh-CN"/>
        </w:rPr>
      </w:pPr>
      <w:r>
        <w:t xml:space="preserve">In addition to IPsec, for the </w:t>
      </w:r>
      <w:proofErr w:type="spellStart"/>
      <w:r>
        <w:t>Xn</w:t>
      </w:r>
      <w:proofErr w:type="spellEnd"/>
      <w:r>
        <w:t>-C interface,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29C07C03" w14:textId="77777777" w:rsidR="00D36F0A" w:rsidRDefault="00D36F0A" w:rsidP="00815E96">
      <w:pPr>
        <w:rPr>
          <w:lang w:eastAsia="zh-CN"/>
        </w:rPr>
      </w:pPr>
      <w:r>
        <w:rPr>
          <w:lang w:eastAsia="zh-CN"/>
        </w:rPr>
        <w:t xml:space="preserve">Mutual authentication shall be supported over the </w:t>
      </w:r>
      <w:proofErr w:type="spellStart"/>
      <w:r>
        <w:rPr>
          <w:lang w:eastAsia="zh-CN"/>
        </w:rPr>
        <w:t>Xn</w:t>
      </w:r>
      <w:proofErr w:type="spellEnd"/>
      <w:r>
        <w:rPr>
          <w:lang w:eastAsia="zh-CN"/>
        </w:rPr>
        <w:t xml:space="preserve"> interface between the </w:t>
      </w:r>
      <w:r>
        <w:t>NG-RAN nodes</w:t>
      </w:r>
      <w:r>
        <w:rPr>
          <w:lang w:eastAsia="zh-CN"/>
        </w:rPr>
        <w:t xml:space="preserve"> using DTLS and/or IKEv2.</w:t>
      </w:r>
    </w:p>
    <w:p w14:paraId="58624346" w14:textId="77777777" w:rsidR="00467E66" w:rsidRPr="007B0C8B" w:rsidRDefault="00815E96" w:rsidP="00815E96">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r w:rsidR="001039EE" w:rsidRPr="007B0C8B">
        <w:t>.</w:t>
      </w:r>
    </w:p>
    <w:p w14:paraId="4CBBB982" w14:textId="77777777" w:rsidR="00E3282B" w:rsidRDefault="00E3282B" w:rsidP="00970275">
      <w:pPr>
        <w:pStyle w:val="NO"/>
      </w:pPr>
      <w:r w:rsidRPr="00E3282B">
        <w:t>NOTE</w:t>
      </w:r>
      <w:r w:rsidR="00815E96">
        <w:t xml:space="preserve"> 2</w:t>
      </w:r>
      <w:r w:rsidRPr="00E3282B">
        <w:t xml:space="preserve">: </w:t>
      </w:r>
      <w:r w:rsidRPr="00E3282B">
        <w:tab/>
        <w:t xml:space="preserve">The use of cryptographic solutions to protect </w:t>
      </w:r>
      <w:proofErr w:type="spellStart"/>
      <w:r w:rsidRPr="00E3282B">
        <w:t>Xn</w:t>
      </w:r>
      <w:proofErr w:type="spellEnd"/>
      <w:r w:rsidRPr="00E3282B">
        <w:t xml:space="preserve"> is an operator's decision. In case the </w:t>
      </w:r>
      <w:r w:rsidR="00E9053A">
        <w:t>NG-RAN node (</w:t>
      </w:r>
      <w:proofErr w:type="spellStart"/>
      <w:r w:rsidRPr="00E3282B">
        <w:t>gNB</w:t>
      </w:r>
      <w:proofErr w:type="spellEnd"/>
      <w:r w:rsidR="00E9053A">
        <w:t xml:space="preserve"> or ng-</w:t>
      </w:r>
      <w:proofErr w:type="spellStart"/>
      <w:r w:rsidR="00E9053A">
        <w:t>eNB</w:t>
      </w:r>
      <w:proofErr w:type="spellEnd"/>
      <w:r w:rsidR="00E9053A">
        <w:t>)</w:t>
      </w:r>
      <w:r w:rsidRPr="00E3282B">
        <w:t xml:space="preserve"> has been placed in a physically secured environment then the 'secure environment' includes other nodes and links beside the </w:t>
      </w:r>
      <w:r w:rsidR="00E9053A">
        <w:t>NG-RAN node</w:t>
      </w:r>
      <w:r w:rsidRPr="00E3282B">
        <w:t>.</w:t>
      </w:r>
    </w:p>
    <w:p w14:paraId="58C88B57" w14:textId="77777777" w:rsidR="00CD5B4C" w:rsidRDefault="00CD5B4C" w:rsidP="00970275">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has message size limitations.</w:t>
      </w:r>
    </w:p>
    <w:p w14:paraId="20965DA7" w14:textId="77777777" w:rsidR="00467E66" w:rsidRDefault="00467E66" w:rsidP="00467E66">
      <w:r w:rsidRPr="007B0C8B">
        <w:t xml:space="preserve">QoS related aspects are further described in </w:t>
      </w:r>
      <w:r w:rsidR="002B1F15">
        <w:t>sub-clause</w:t>
      </w:r>
      <w:r w:rsidRPr="007B0C8B">
        <w:t xml:space="preserve"> </w:t>
      </w:r>
      <w:r w:rsidR="00FE200D">
        <w:t>9.1.</w:t>
      </w:r>
      <w:r w:rsidR="00E80EAD">
        <w:t>3</w:t>
      </w:r>
      <w:r w:rsidR="008D1136" w:rsidRPr="007B0C8B">
        <w:t xml:space="preserve"> of the present </w:t>
      </w:r>
      <w:r w:rsidR="001D1C36" w:rsidRPr="007B0C8B">
        <w:t>document</w:t>
      </w:r>
      <w:r w:rsidRPr="007B0C8B">
        <w:t>.</w:t>
      </w:r>
    </w:p>
    <w:p w14:paraId="4393895D" w14:textId="77777777" w:rsidR="00FE200D" w:rsidRDefault="00F61B95" w:rsidP="00970275">
      <w:pPr>
        <w:pStyle w:val="Heading2"/>
      </w:pPr>
      <w:bookmarkStart w:id="2681" w:name="_Toc19634808"/>
      <w:bookmarkStart w:id="2682" w:name="_Toc26875868"/>
      <w:bookmarkStart w:id="2683" w:name="_Toc35528634"/>
      <w:bookmarkStart w:id="2684" w:name="_Toc35533395"/>
      <w:bookmarkStart w:id="2685" w:name="_Toc45028748"/>
      <w:bookmarkStart w:id="2686" w:name="_Toc45274413"/>
      <w:bookmarkStart w:id="2687" w:name="_Toc45275000"/>
      <w:bookmarkStart w:id="2688" w:name="_Toc51168257"/>
      <w:bookmarkStart w:id="2689" w:name="_Toc219389078"/>
      <w:r>
        <w:t>9.5</w:t>
      </w:r>
      <w:r w:rsidR="00FE200D" w:rsidRPr="007B0C8B">
        <w:tab/>
        <w:t>Interfaces based on DIAMETER or GTP</w:t>
      </w:r>
      <w:bookmarkEnd w:id="2681"/>
      <w:bookmarkEnd w:id="2682"/>
      <w:bookmarkEnd w:id="2683"/>
      <w:bookmarkEnd w:id="2684"/>
      <w:bookmarkEnd w:id="2685"/>
      <w:bookmarkEnd w:id="2686"/>
      <w:bookmarkEnd w:id="2687"/>
      <w:bookmarkEnd w:id="2688"/>
      <w:bookmarkEnd w:id="2689"/>
    </w:p>
    <w:p w14:paraId="0E098962" w14:textId="77777777" w:rsidR="00E80EAD" w:rsidRDefault="00E80EAD" w:rsidP="00E80EAD">
      <w:r>
        <w:t xml:space="preserve">This clause applies to all DIAMETER or GTP-based interfaces between the 5G Core and other network entities </w:t>
      </w:r>
      <w:r w:rsidR="00196A53">
        <w:t xml:space="preserve">that are </w:t>
      </w:r>
      <w:r>
        <w:t>not part of the 5G System. These includes the Rx interface between the PCF and the IMS System and the N26 interface between the AMF and the MME.</w:t>
      </w:r>
    </w:p>
    <w:p w14:paraId="1EE82ADA" w14:textId="77777777" w:rsidR="00E80EAD" w:rsidRPr="00E80EAD" w:rsidRDefault="00E80EAD" w:rsidP="00E80EAD">
      <w:pPr>
        <w:rPr>
          <w:lang w:eastAsia="x-none"/>
        </w:rPr>
      </w:pPr>
      <w:r w:rsidRPr="007B0C8B">
        <w:t xml:space="preserve">The protection </w:t>
      </w:r>
      <w:r>
        <w:t>of these interfaces</w:t>
      </w:r>
      <w:r w:rsidRPr="007B0C8B">
        <w:t xml:space="preserve"> shall be </w:t>
      </w:r>
      <w:r>
        <w:t xml:space="preserve">supported </w:t>
      </w:r>
      <w:r w:rsidRPr="007B0C8B">
        <w:t>according to NDS/IP as specified in TS 33.210 [3]</w:t>
      </w:r>
      <w:r w:rsidR="006042E7">
        <w:t>, unless security is provided by other means, e.g. physical security</w:t>
      </w:r>
      <w:r w:rsidR="006042E7" w:rsidRPr="007B0C8B">
        <w:t>.</w:t>
      </w:r>
      <w:r w:rsidR="002660D1">
        <w:rPr>
          <w:lang w:val="en-US"/>
        </w:rPr>
        <w:t xml:space="preserve"> </w:t>
      </w:r>
      <w:r w:rsidR="002660D1">
        <w:t xml:space="preserve">If (D)TLS is used, </w:t>
      </w:r>
      <w:r w:rsidR="002660D1">
        <w:rPr>
          <w:lang w:eastAsia="zh-CN"/>
        </w:rPr>
        <w:t xml:space="preserve">implementation and usage shall follow the profile given in </w:t>
      </w:r>
      <w:r w:rsidR="002660D1">
        <w:t>clause 6.2 of TS 33.210 [3] and clause 6.1.3a of TS 33.310 [5]</w:t>
      </w:r>
      <w:r w:rsidR="002660D1">
        <w:rPr>
          <w:lang w:eastAsia="zh-CN"/>
        </w:rPr>
        <w:t>. The cipher suites in RFC 6733 shall not be supported.</w:t>
      </w:r>
      <w:r w:rsidR="006042E7">
        <w:t xml:space="preserve"> A</w:t>
      </w:r>
      <w:r w:rsidR="006042E7" w:rsidRPr="007B0C8B">
        <w:t xml:space="preserve"> SEG may be used to terminate the </w:t>
      </w:r>
      <w:r w:rsidR="006042E7">
        <w:t xml:space="preserve">NDS/IP </w:t>
      </w:r>
      <w:r w:rsidR="006042E7" w:rsidRPr="007B0C8B">
        <w:t>IPsec tunnel</w:t>
      </w:r>
      <w:r w:rsidR="006042E7">
        <w:t>s</w:t>
      </w:r>
      <w:r w:rsidRPr="007B0C8B">
        <w:t>.</w:t>
      </w:r>
    </w:p>
    <w:p w14:paraId="4BC0B427" w14:textId="77777777" w:rsidR="00FE200D" w:rsidRPr="007B0C8B" w:rsidRDefault="00F61B95" w:rsidP="00970275">
      <w:pPr>
        <w:pStyle w:val="Heading3"/>
      </w:pPr>
      <w:bookmarkStart w:id="2690" w:name="_Toc19634809"/>
      <w:bookmarkStart w:id="2691" w:name="_Toc26875869"/>
      <w:bookmarkStart w:id="2692" w:name="_Toc35528635"/>
      <w:bookmarkStart w:id="2693" w:name="_Toc35533396"/>
      <w:bookmarkStart w:id="2694" w:name="_Toc45028749"/>
      <w:bookmarkStart w:id="2695" w:name="_Toc45274414"/>
      <w:bookmarkStart w:id="2696" w:name="_Toc45275001"/>
      <w:bookmarkStart w:id="2697" w:name="_Toc51168258"/>
      <w:bookmarkStart w:id="2698" w:name="_Toc219389079"/>
      <w:r>
        <w:t>9.5</w:t>
      </w:r>
      <w:r w:rsidR="00FE200D" w:rsidRPr="007B0C8B">
        <w:t>.</w:t>
      </w:r>
      <w:r w:rsidR="000806B3">
        <w:t>1</w:t>
      </w:r>
      <w:r w:rsidR="00FE200D" w:rsidRPr="007B0C8B">
        <w:tab/>
      </w:r>
      <w:r w:rsidR="00E80EAD">
        <w:t>Void</w:t>
      </w:r>
      <w:bookmarkEnd w:id="2690"/>
      <w:bookmarkEnd w:id="2691"/>
      <w:bookmarkEnd w:id="2692"/>
      <w:bookmarkEnd w:id="2693"/>
      <w:bookmarkEnd w:id="2694"/>
      <w:bookmarkEnd w:id="2695"/>
      <w:bookmarkEnd w:id="2696"/>
      <w:bookmarkEnd w:id="2697"/>
      <w:bookmarkEnd w:id="2698"/>
    </w:p>
    <w:p w14:paraId="3ACC1688" w14:textId="77777777" w:rsidR="00F61B95" w:rsidRDefault="00F61B95" w:rsidP="00F61B95">
      <w:pPr>
        <w:pStyle w:val="Heading2"/>
      </w:pPr>
      <w:bookmarkStart w:id="2699" w:name="_Toc19634810"/>
      <w:bookmarkStart w:id="2700" w:name="_Toc26875870"/>
      <w:bookmarkStart w:id="2701" w:name="_Toc35528636"/>
      <w:bookmarkStart w:id="2702" w:name="_Toc35533397"/>
      <w:bookmarkStart w:id="2703" w:name="_Toc45028750"/>
      <w:bookmarkStart w:id="2704" w:name="_Toc45274415"/>
      <w:bookmarkStart w:id="2705" w:name="_Toc45275002"/>
      <w:bookmarkStart w:id="2706" w:name="_Toc51168259"/>
      <w:bookmarkStart w:id="2707" w:name="_Toc219389080"/>
      <w:r>
        <w:t>9.6</w:t>
      </w:r>
      <w:r w:rsidRPr="007B0C8B">
        <w:tab/>
      </w:r>
      <w:r w:rsidR="00D83D87">
        <w:t>Void</w:t>
      </w:r>
      <w:bookmarkEnd w:id="2699"/>
      <w:bookmarkEnd w:id="2700"/>
      <w:bookmarkEnd w:id="2701"/>
      <w:bookmarkEnd w:id="2702"/>
      <w:bookmarkEnd w:id="2703"/>
      <w:bookmarkEnd w:id="2704"/>
      <w:bookmarkEnd w:id="2705"/>
      <w:bookmarkEnd w:id="2706"/>
      <w:bookmarkEnd w:id="2707"/>
    </w:p>
    <w:p w14:paraId="42893B7E" w14:textId="77777777" w:rsidR="00F61B95" w:rsidRDefault="00F61B95" w:rsidP="00E80EAD">
      <w:pPr>
        <w:pStyle w:val="Heading2"/>
      </w:pPr>
      <w:bookmarkStart w:id="2708" w:name="_Toc19634811"/>
      <w:bookmarkStart w:id="2709" w:name="_Toc26875871"/>
      <w:bookmarkStart w:id="2710" w:name="_Toc35528637"/>
      <w:bookmarkStart w:id="2711" w:name="_Toc35533398"/>
      <w:bookmarkStart w:id="2712" w:name="_Toc45028751"/>
      <w:bookmarkStart w:id="2713" w:name="_Toc45274416"/>
      <w:bookmarkStart w:id="2714" w:name="_Toc45275003"/>
      <w:bookmarkStart w:id="2715" w:name="_Toc51168260"/>
      <w:bookmarkStart w:id="2716" w:name="_Toc219389081"/>
      <w:r>
        <w:t>9.7</w:t>
      </w:r>
      <w:r w:rsidRPr="007B0C8B">
        <w:tab/>
      </w:r>
      <w:r w:rsidR="00D83D87">
        <w:t>Void</w:t>
      </w:r>
      <w:bookmarkEnd w:id="2708"/>
      <w:bookmarkEnd w:id="2709"/>
      <w:bookmarkEnd w:id="2710"/>
      <w:bookmarkEnd w:id="2711"/>
      <w:bookmarkEnd w:id="2712"/>
      <w:bookmarkEnd w:id="2713"/>
      <w:bookmarkEnd w:id="2714"/>
      <w:bookmarkEnd w:id="2715"/>
      <w:bookmarkEnd w:id="2716"/>
    </w:p>
    <w:p w14:paraId="25BC33AE" w14:textId="77777777" w:rsidR="00D25932" w:rsidRPr="00DA17C2" w:rsidRDefault="00D25932" w:rsidP="00D25932">
      <w:pPr>
        <w:pStyle w:val="Heading2"/>
        <w:rPr>
          <w:noProof/>
        </w:rPr>
      </w:pPr>
      <w:bookmarkStart w:id="2717" w:name="_Toc19634812"/>
      <w:bookmarkStart w:id="2718" w:name="_Toc26875872"/>
      <w:bookmarkStart w:id="2719" w:name="_Toc35528638"/>
      <w:bookmarkStart w:id="2720" w:name="_Toc35533399"/>
      <w:bookmarkStart w:id="2721" w:name="_Toc45028752"/>
      <w:bookmarkStart w:id="2722" w:name="_Toc45274417"/>
      <w:bookmarkStart w:id="2723" w:name="_Toc45275004"/>
      <w:bookmarkStart w:id="2724" w:name="_Toc51168261"/>
      <w:bookmarkStart w:id="2725" w:name="_Toc219389082"/>
      <w:r>
        <w:rPr>
          <w:noProof/>
        </w:rPr>
        <w:t>9.8</w:t>
      </w:r>
      <w:r>
        <w:rPr>
          <w:noProof/>
        </w:rPr>
        <w:tab/>
      </w:r>
      <w:r w:rsidRPr="00DA17C2">
        <w:rPr>
          <w:noProof/>
        </w:rPr>
        <w:t>Security mechanisms for protection of the gNB internal interfaces</w:t>
      </w:r>
      <w:bookmarkEnd w:id="2717"/>
      <w:bookmarkEnd w:id="2718"/>
      <w:bookmarkEnd w:id="2719"/>
      <w:bookmarkEnd w:id="2720"/>
      <w:bookmarkEnd w:id="2721"/>
      <w:bookmarkEnd w:id="2722"/>
      <w:bookmarkEnd w:id="2723"/>
      <w:bookmarkEnd w:id="2724"/>
      <w:bookmarkEnd w:id="2725"/>
    </w:p>
    <w:p w14:paraId="40176B0F" w14:textId="77777777" w:rsidR="00D25932" w:rsidRPr="00DA17C2" w:rsidRDefault="00D25932" w:rsidP="00D25932">
      <w:pPr>
        <w:pStyle w:val="Heading3"/>
      </w:pPr>
      <w:bookmarkStart w:id="2726" w:name="_Toc19634813"/>
      <w:bookmarkStart w:id="2727" w:name="_Toc26875873"/>
      <w:bookmarkStart w:id="2728" w:name="_Toc35528639"/>
      <w:bookmarkStart w:id="2729" w:name="_Toc35533400"/>
      <w:bookmarkStart w:id="2730" w:name="_Toc45028753"/>
      <w:bookmarkStart w:id="2731" w:name="_Toc45274418"/>
      <w:bookmarkStart w:id="2732" w:name="_Toc45275005"/>
      <w:bookmarkStart w:id="2733" w:name="_Toc51168262"/>
      <w:bookmarkStart w:id="2734" w:name="_Toc219389083"/>
      <w:r w:rsidRPr="00DA17C2">
        <w:t>9.</w:t>
      </w:r>
      <w:r>
        <w:t>8</w:t>
      </w:r>
      <w:r w:rsidRPr="00DA17C2">
        <w:t>.1</w:t>
      </w:r>
      <w:r w:rsidRPr="00DA17C2">
        <w:tab/>
        <w:t>General</w:t>
      </w:r>
      <w:bookmarkEnd w:id="2726"/>
      <w:bookmarkEnd w:id="2727"/>
      <w:bookmarkEnd w:id="2728"/>
      <w:bookmarkEnd w:id="2729"/>
      <w:bookmarkEnd w:id="2730"/>
      <w:bookmarkEnd w:id="2731"/>
      <w:bookmarkEnd w:id="2732"/>
      <w:bookmarkEnd w:id="2733"/>
      <w:bookmarkEnd w:id="2734"/>
    </w:p>
    <w:p w14:paraId="5D72F7EA" w14:textId="77777777" w:rsidR="00D25932" w:rsidRPr="00DA17C2" w:rsidRDefault="00D25932" w:rsidP="00D25932">
      <w:r w:rsidRPr="00DA17C2">
        <w:t xml:space="preserve">The following clause applies to the </w:t>
      </w:r>
      <w:proofErr w:type="spellStart"/>
      <w:r w:rsidRPr="00DA17C2">
        <w:t>gNB</w:t>
      </w:r>
      <w:proofErr w:type="spellEnd"/>
      <w:r w:rsidRPr="00DA17C2">
        <w:t xml:space="preserve"> supporting the split architecture.</w:t>
      </w:r>
    </w:p>
    <w:p w14:paraId="1E9DA134" w14:textId="77777777" w:rsidR="00D25932" w:rsidRDefault="00D25932" w:rsidP="00D25932">
      <w:pPr>
        <w:pStyle w:val="Heading3"/>
      </w:pPr>
      <w:bookmarkStart w:id="2735" w:name="_Toc19634814"/>
      <w:bookmarkStart w:id="2736" w:name="_Toc26875874"/>
      <w:bookmarkStart w:id="2737" w:name="_Toc35528640"/>
      <w:bookmarkStart w:id="2738" w:name="_Toc35533401"/>
      <w:bookmarkStart w:id="2739" w:name="_Toc45028754"/>
      <w:bookmarkStart w:id="2740" w:name="_Toc45274419"/>
      <w:bookmarkStart w:id="2741" w:name="_Toc45275006"/>
      <w:bookmarkStart w:id="2742" w:name="_Toc51168263"/>
      <w:bookmarkStart w:id="2743" w:name="_Toc219389084"/>
      <w:r w:rsidRPr="00DA17C2">
        <w:t>9.</w:t>
      </w:r>
      <w:r>
        <w:t>8</w:t>
      </w:r>
      <w:r w:rsidRPr="00DA17C2">
        <w:t>.2</w:t>
      </w:r>
      <w:r w:rsidRPr="00DA17C2">
        <w:tab/>
        <w:t>Security mechanisms for the F1 interface</w:t>
      </w:r>
      <w:bookmarkEnd w:id="2735"/>
      <w:bookmarkEnd w:id="2736"/>
      <w:bookmarkEnd w:id="2737"/>
      <w:bookmarkEnd w:id="2738"/>
      <w:bookmarkEnd w:id="2739"/>
      <w:bookmarkEnd w:id="2740"/>
      <w:bookmarkEnd w:id="2741"/>
      <w:bookmarkEnd w:id="2742"/>
      <w:bookmarkEnd w:id="2743"/>
    </w:p>
    <w:p w14:paraId="203E0F86" w14:textId="77777777" w:rsidR="00D25932" w:rsidRDefault="00D25932" w:rsidP="00D25932">
      <w:r>
        <w:t xml:space="preserve">The F1 interface connects the </w:t>
      </w:r>
      <w:proofErr w:type="spellStart"/>
      <w:r>
        <w:t>gNB</w:t>
      </w:r>
      <w:proofErr w:type="spellEnd"/>
      <w:r>
        <w:t xml:space="preserve">-CU to the </w:t>
      </w:r>
      <w:proofErr w:type="spellStart"/>
      <w:r>
        <w:t>gNB</w:t>
      </w:r>
      <w:proofErr w:type="spellEnd"/>
      <w:r>
        <w:t>-DU. It consists of the F1-C for control plane and the F1-U for the user plane.</w:t>
      </w:r>
      <w:r w:rsidR="00144E70">
        <w:t xml:space="preserve"> The s</w:t>
      </w:r>
      <w:r w:rsidR="00144E70" w:rsidRPr="00083302">
        <w:t>ecurity mechanisms for the F1 interface</w:t>
      </w:r>
      <w:r w:rsidR="00144E70">
        <w:t xml:space="preserve"> connecting the </w:t>
      </w:r>
      <w:r w:rsidR="00144E70" w:rsidRPr="00206E09">
        <w:t>IAB-node to the IAB-donor-CU</w:t>
      </w:r>
      <w:r w:rsidR="00144E70">
        <w:t xml:space="preserve"> are detailed in clause </w:t>
      </w:r>
      <w:r w:rsidR="00144E70" w:rsidRPr="00252645">
        <w:t>M</w:t>
      </w:r>
      <w:r w:rsidR="00144E70">
        <w:t>.3.3 of this document.</w:t>
      </w:r>
    </w:p>
    <w:p w14:paraId="07E65409" w14:textId="77777777" w:rsidR="00D25932" w:rsidRDefault="00D25932" w:rsidP="00D25932">
      <w:r w:rsidRPr="007B0C8B">
        <w:t xml:space="preserve">In order to protect the traffic on the </w:t>
      </w:r>
      <w:r>
        <w:t>F1-U</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2A329445" w14:textId="77777777" w:rsidR="00D25932" w:rsidRDefault="00D25932" w:rsidP="00D25932">
      <w:r w:rsidRPr="007B0C8B">
        <w:t xml:space="preserve">In order to protect the traffic on the </w:t>
      </w:r>
      <w:r>
        <w:t>F1-C</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716EDAFA" w14:textId="77777777" w:rsidR="00D25932" w:rsidRDefault="00D25932" w:rsidP="00D25932">
      <w:r w:rsidRPr="007B0C8B">
        <w:t xml:space="preserve">IPsec is mandatory to implement on the </w:t>
      </w:r>
      <w:proofErr w:type="spellStart"/>
      <w:r w:rsidRPr="007B0C8B">
        <w:t>gNB</w:t>
      </w:r>
      <w:proofErr w:type="spellEnd"/>
      <w:r>
        <w:t xml:space="preserve">-DU and on the </w:t>
      </w:r>
      <w:proofErr w:type="spellStart"/>
      <w:r>
        <w:t>gNB</w:t>
      </w:r>
      <w:proofErr w:type="spellEnd"/>
      <w:r>
        <w:t>-CU</w:t>
      </w:r>
      <w:r w:rsidRPr="007B0C8B">
        <w:t xml:space="preserve">. On the </w:t>
      </w:r>
      <w:proofErr w:type="spellStart"/>
      <w:r>
        <w:t>gNB</w:t>
      </w:r>
      <w:proofErr w:type="spellEnd"/>
      <w:r>
        <w:t>-CU side</w:t>
      </w:r>
      <w:r w:rsidRPr="007B0C8B">
        <w:t>, a SEG may be used to terminate the IPsec tunnel.</w:t>
      </w:r>
    </w:p>
    <w:p w14:paraId="44D3A6B3" w14:textId="77777777" w:rsidR="00D25932" w:rsidRDefault="00D25932" w:rsidP="00D25932">
      <w:pPr>
        <w:rPr>
          <w:lang w:eastAsia="zh-CN"/>
        </w:rPr>
      </w:pPr>
      <w:r>
        <w:t>In addition to IPsec, for the F1-C interface, D</w:t>
      </w:r>
      <w:r>
        <w:rPr>
          <w:lang w:eastAsia="zh-CN"/>
        </w:rPr>
        <w:t xml:space="preserve">TLS shall be supported </w:t>
      </w:r>
      <w:r w:rsidR="00347B5B" w:rsidRPr="0064659D">
        <w:rPr>
          <w:lang w:eastAsia="zh-CN"/>
        </w:rPr>
        <w:t>as specified in RFC 6083 [</w:t>
      </w:r>
      <w:r w:rsidR="00347B5B">
        <w:rPr>
          <w:lang w:eastAsia="zh-CN"/>
        </w:rPr>
        <w:t>58</w:t>
      </w:r>
      <w:r w:rsidR="00347B5B" w:rsidRPr="0064659D">
        <w:rPr>
          <w:lang w:eastAsia="zh-CN"/>
        </w:rPr>
        <w:t xml:space="preserve">]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rPr>
          <w:lang w:val="en-US"/>
        </w:rPr>
        <w:t xml:space="preserve"> </w:t>
      </w:r>
      <w:r w:rsidR="002660D1">
        <w:t>and the certificate profile given in clause 6.1.3a of TS 33.310 [5]</w:t>
      </w:r>
      <w:r w:rsidR="002660D1">
        <w:rPr>
          <w:lang w:eastAsia="zh-CN"/>
        </w:rPr>
        <w:t>. The identities in the end entity certificates shall be used for authentication and policy checks.</w:t>
      </w:r>
      <w:r>
        <w:rPr>
          <w:lang w:eastAsia="zh-CN"/>
        </w:rPr>
        <w:t>.</w:t>
      </w:r>
    </w:p>
    <w:p w14:paraId="06AF00DD" w14:textId="77777777" w:rsidR="00D36F0A" w:rsidRDefault="00D36F0A" w:rsidP="00D25932">
      <w:pPr>
        <w:rPr>
          <w:lang w:eastAsia="zh-CN"/>
        </w:rPr>
      </w:pPr>
      <w:r w:rsidRPr="0091501D">
        <w:rPr>
          <w:lang w:eastAsia="zh-CN"/>
        </w:rPr>
        <w:t xml:space="preserve">Mutual authentication shall be supported </w:t>
      </w:r>
      <w:r>
        <w:rPr>
          <w:lang w:eastAsia="zh-CN"/>
        </w:rPr>
        <w:t xml:space="preserve">over the F1-C interface </w:t>
      </w:r>
      <w:r w:rsidRPr="0091501D">
        <w:rPr>
          <w:lang w:eastAsia="zh-CN"/>
        </w:rPr>
        <w:t xml:space="preserve">between the </w:t>
      </w:r>
      <w:proofErr w:type="spellStart"/>
      <w:r w:rsidRPr="0091501D">
        <w:t>gNB</w:t>
      </w:r>
      <w:proofErr w:type="spellEnd"/>
      <w:r w:rsidRPr="0091501D">
        <w:t xml:space="preserve">-CU </w:t>
      </w:r>
      <w:r>
        <w:t>and</w:t>
      </w:r>
      <w:r w:rsidRPr="0091501D">
        <w:t xml:space="preserve"> the </w:t>
      </w:r>
      <w:proofErr w:type="spellStart"/>
      <w:r w:rsidRPr="0091501D">
        <w:t>gNB</w:t>
      </w:r>
      <w:proofErr w:type="spellEnd"/>
      <w:r w:rsidRPr="0091501D">
        <w:t>-DU</w:t>
      </w:r>
      <w:r w:rsidRPr="0091501D">
        <w:rPr>
          <w:lang w:eastAsia="zh-CN"/>
        </w:rPr>
        <w:t xml:space="preserve"> using DTLS</w:t>
      </w:r>
      <w:r>
        <w:rPr>
          <w:lang w:eastAsia="zh-CN"/>
        </w:rPr>
        <w:t xml:space="preserve"> and/or IKEv2</w:t>
      </w:r>
      <w:r w:rsidRPr="0091501D">
        <w:rPr>
          <w:lang w:eastAsia="zh-CN"/>
        </w:rPr>
        <w:t>.</w:t>
      </w:r>
    </w:p>
    <w:p w14:paraId="02C0DDFA" w14:textId="77777777" w:rsidR="00D25932" w:rsidRPr="007B0C8B" w:rsidRDefault="00D25932" w:rsidP="00D25932">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3C10826F" w14:textId="77777777" w:rsidR="00D25932" w:rsidRDefault="00D25932" w:rsidP="00D25932">
      <w:pPr>
        <w:pStyle w:val="NO"/>
      </w:pPr>
      <w:r w:rsidRPr="00E3282B">
        <w:t>NOTE</w:t>
      </w:r>
      <w:r>
        <w:t xml:space="preserve"> 2</w:t>
      </w:r>
      <w:r w:rsidRPr="00E3282B">
        <w:t xml:space="preserve">: </w:t>
      </w:r>
      <w:r w:rsidRPr="00E3282B">
        <w:tab/>
        <w:t xml:space="preserve">The use of cryptographic solutions to protect </w:t>
      </w:r>
      <w:r>
        <w:t>F1</w:t>
      </w:r>
      <w:r w:rsidRPr="00E3282B">
        <w:t xml:space="preserve"> is an operator's decision. In case the </w:t>
      </w:r>
      <w:proofErr w:type="spellStart"/>
      <w:r w:rsidRPr="00E3282B">
        <w:t>gNB</w:t>
      </w:r>
      <w:proofErr w:type="spellEnd"/>
      <w:r w:rsidR="00144E70">
        <w:rPr>
          <w:lang w:val="en-IN"/>
        </w:rPr>
        <w:t xml:space="preserve"> or the IAB-node</w:t>
      </w:r>
      <w:r w:rsidRPr="00E3282B">
        <w:t xml:space="preserve"> has been placed in a physically secured environment then the 'secure environment' includes other nodes and links beside the </w:t>
      </w:r>
      <w:proofErr w:type="spellStart"/>
      <w:r w:rsidRPr="00E3282B">
        <w:t>gNB</w:t>
      </w:r>
      <w:proofErr w:type="spellEnd"/>
      <w:r w:rsidR="00144E70">
        <w:rPr>
          <w:lang w:val="en-IN"/>
        </w:rPr>
        <w:t xml:space="preserve"> or the IAB-node</w:t>
      </w:r>
      <w:r w:rsidRPr="00E3282B">
        <w:t>.</w:t>
      </w:r>
    </w:p>
    <w:p w14:paraId="6068A228" w14:textId="77777777" w:rsidR="00D25932" w:rsidRDefault="00D25932" w:rsidP="00D25932">
      <w:pPr>
        <w:pStyle w:val="NO"/>
      </w:pPr>
      <w:r w:rsidRPr="00DA17C2">
        <w:t xml:space="preserve">NOTE 3: </w:t>
      </w:r>
      <w:r w:rsidRPr="00DA17C2">
        <w:tab/>
        <w:t>The security considerations for DTLS over SCTP are documented in RFC 6083</w:t>
      </w:r>
      <w:r w:rsidR="00324976">
        <w:t xml:space="preserve"> </w:t>
      </w:r>
      <w:r w:rsidR="00347B5B">
        <w:t>[58]</w:t>
      </w:r>
      <w:r w:rsidRPr="00DA17C2">
        <w:t>.</w:t>
      </w:r>
    </w:p>
    <w:p w14:paraId="2921D477" w14:textId="77777777" w:rsidR="00144E70" w:rsidRDefault="00144E70" w:rsidP="00D25932">
      <w:pPr>
        <w:pStyle w:val="NO"/>
      </w:pPr>
      <w:r>
        <w:rPr>
          <w:lang w:val="en-IN"/>
        </w:rPr>
        <w:t>NOTE 4:</w:t>
      </w:r>
      <w:r>
        <w:rPr>
          <w:lang w:val="en-IN"/>
        </w:rPr>
        <w:tab/>
        <w:t xml:space="preserve">The </w:t>
      </w:r>
      <w:r>
        <w:t xml:space="preserve">support of DTLS </w:t>
      </w:r>
      <w:r w:rsidR="00D36F0A">
        <w:t>(</w:t>
      </w:r>
      <w:r w:rsidR="00D36F0A">
        <w:rPr>
          <w:lang w:val="en-IN"/>
        </w:rPr>
        <w:t xml:space="preserve">with </w:t>
      </w:r>
      <w:r w:rsidR="00D36F0A" w:rsidRPr="0091501D">
        <w:rPr>
          <w:lang w:val="en-IN"/>
        </w:rPr>
        <w:t>mutual authentication</w:t>
      </w:r>
      <w:r w:rsidR="00D36F0A">
        <w:rPr>
          <w:lang w:val="en-IN"/>
        </w:rPr>
        <w:t xml:space="preserve">) </w:t>
      </w:r>
      <w:r>
        <w:t xml:space="preserve">for F1-C, between </w:t>
      </w:r>
      <w:r w:rsidRPr="00206E09">
        <w:t>the IAB-no</w:t>
      </w:r>
      <w:r>
        <w:t>de (</w:t>
      </w:r>
      <w:proofErr w:type="spellStart"/>
      <w:r>
        <w:t>gNB</w:t>
      </w:r>
      <w:proofErr w:type="spellEnd"/>
      <w:r>
        <w:t>-DU) and the IAB-donor-CU, is optional for the IAB-node and the IAB-donor-CU.</w:t>
      </w:r>
    </w:p>
    <w:p w14:paraId="11E09D58" w14:textId="77777777" w:rsidR="00CD5B4C" w:rsidRPr="00DA17C2" w:rsidRDefault="00CD5B4C" w:rsidP="00D25932">
      <w:pPr>
        <w:pStyle w:val="NO"/>
      </w:pPr>
      <w:r w:rsidRPr="00E3282B">
        <w:t>NOTE</w:t>
      </w:r>
      <w:r>
        <w:t xml:space="preserve"> 5</w:t>
      </w:r>
      <w:r w:rsidRPr="00E3282B">
        <w:t xml:space="preserve">: </w:t>
      </w:r>
      <w:r w:rsidRPr="00E3282B">
        <w:tab/>
      </w:r>
      <w:r>
        <w:t xml:space="preserve">DTLS over SCTP as described in RFC 6083 </w:t>
      </w:r>
      <w:r>
        <w:rPr>
          <w:lang w:val="en-US"/>
        </w:rPr>
        <w:t xml:space="preserve">[53] </w:t>
      </w:r>
      <w:r>
        <w:t>has message size limitations.</w:t>
      </w:r>
    </w:p>
    <w:p w14:paraId="7100F0B6" w14:textId="77777777" w:rsidR="00D25932" w:rsidRDefault="00D25932" w:rsidP="00D25932">
      <w:pPr>
        <w:pStyle w:val="Heading3"/>
        <w:rPr>
          <w:lang w:eastAsia="zh-CN"/>
        </w:rPr>
      </w:pPr>
      <w:bookmarkStart w:id="2744" w:name="_Toc19634815"/>
      <w:bookmarkStart w:id="2745" w:name="_Toc26875875"/>
      <w:bookmarkStart w:id="2746" w:name="_Toc35528641"/>
      <w:bookmarkStart w:id="2747" w:name="_Toc35533402"/>
      <w:bookmarkStart w:id="2748" w:name="_Toc45028755"/>
      <w:bookmarkStart w:id="2749" w:name="_Toc45274420"/>
      <w:bookmarkStart w:id="2750" w:name="_Toc45275007"/>
      <w:bookmarkStart w:id="2751" w:name="_Toc51168264"/>
      <w:bookmarkStart w:id="2752" w:name="_Toc219389085"/>
      <w:r w:rsidRPr="00DA17C2">
        <w:rPr>
          <w:lang w:eastAsia="zh-CN"/>
        </w:rPr>
        <w:t>9.</w:t>
      </w:r>
      <w:r>
        <w:rPr>
          <w:lang w:eastAsia="zh-CN"/>
        </w:rPr>
        <w:t>8</w:t>
      </w:r>
      <w:r w:rsidRPr="00DA17C2">
        <w:rPr>
          <w:lang w:eastAsia="zh-CN"/>
        </w:rPr>
        <w:t>.3</w:t>
      </w:r>
      <w:r w:rsidRPr="00DA17C2">
        <w:rPr>
          <w:lang w:eastAsia="zh-CN"/>
        </w:rPr>
        <w:tab/>
        <w:t>Security mechanisms for the E1 interface</w:t>
      </w:r>
      <w:bookmarkEnd w:id="2744"/>
      <w:bookmarkEnd w:id="2745"/>
      <w:bookmarkEnd w:id="2746"/>
      <w:bookmarkEnd w:id="2747"/>
      <w:bookmarkEnd w:id="2748"/>
      <w:bookmarkEnd w:id="2749"/>
      <w:bookmarkEnd w:id="2750"/>
      <w:bookmarkEnd w:id="2751"/>
      <w:bookmarkEnd w:id="2752"/>
    </w:p>
    <w:p w14:paraId="4C1F7BB7" w14:textId="77777777" w:rsidR="00D25932" w:rsidRDefault="00D25932" w:rsidP="00D25932">
      <w:pPr>
        <w:rPr>
          <w:lang w:eastAsia="zh-CN"/>
        </w:rPr>
      </w:pPr>
      <w:r>
        <w:rPr>
          <w:lang w:eastAsia="zh-CN"/>
        </w:rPr>
        <w:t xml:space="preserve">The E1 interface connects the </w:t>
      </w:r>
      <w:proofErr w:type="spellStart"/>
      <w:r>
        <w:rPr>
          <w:lang w:eastAsia="zh-CN"/>
        </w:rPr>
        <w:t>gNB</w:t>
      </w:r>
      <w:proofErr w:type="spellEnd"/>
      <w:r>
        <w:rPr>
          <w:lang w:eastAsia="zh-CN"/>
        </w:rPr>
        <w:t xml:space="preserve">-CU-CP to the </w:t>
      </w:r>
      <w:proofErr w:type="spellStart"/>
      <w:r>
        <w:rPr>
          <w:lang w:eastAsia="zh-CN"/>
        </w:rPr>
        <w:t>gNB</w:t>
      </w:r>
      <w:proofErr w:type="spellEnd"/>
      <w:r>
        <w:rPr>
          <w:lang w:eastAsia="zh-CN"/>
        </w:rPr>
        <w:t>-CU-UP. It is only used for the transport of signalling data.</w:t>
      </w:r>
    </w:p>
    <w:p w14:paraId="6ED9F039" w14:textId="77777777" w:rsidR="00D25932" w:rsidRDefault="00D25932" w:rsidP="00D25932">
      <w:r w:rsidRPr="007B0C8B">
        <w:t xml:space="preserve">In order to protect the traffic on the </w:t>
      </w:r>
      <w:r>
        <w:t>E1</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39E1A541" w14:textId="77777777" w:rsidR="00D25932" w:rsidRDefault="00D25932" w:rsidP="00D25932">
      <w:pPr>
        <w:rPr>
          <w:lang w:eastAsia="zh-CN"/>
        </w:rPr>
      </w:pPr>
      <w:r>
        <w:t>In addition to IPsec,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208D93D8" w14:textId="77777777" w:rsidR="00D36F0A" w:rsidRDefault="00D36F0A" w:rsidP="00D25932">
      <w:pPr>
        <w:rPr>
          <w:lang w:eastAsia="zh-CN"/>
        </w:rPr>
      </w:pPr>
      <w:r w:rsidRPr="0091501D">
        <w:rPr>
          <w:lang w:eastAsia="zh-CN"/>
        </w:rPr>
        <w:t>Mutual authentication shall be supported</w:t>
      </w:r>
      <w:r>
        <w:rPr>
          <w:lang w:eastAsia="zh-CN"/>
        </w:rPr>
        <w:t xml:space="preserve"> over the E1interface</w:t>
      </w:r>
      <w:r w:rsidRPr="0091501D">
        <w:rPr>
          <w:lang w:eastAsia="zh-CN"/>
        </w:rPr>
        <w:t xml:space="preserve"> between the </w:t>
      </w:r>
      <w:proofErr w:type="spellStart"/>
      <w:r>
        <w:rPr>
          <w:lang w:eastAsia="zh-CN"/>
        </w:rPr>
        <w:t>gNB</w:t>
      </w:r>
      <w:proofErr w:type="spellEnd"/>
      <w:r>
        <w:rPr>
          <w:lang w:eastAsia="zh-CN"/>
        </w:rPr>
        <w:t>-CU-CP and</w:t>
      </w:r>
      <w:r w:rsidRPr="0091501D">
        <w:rPr>
          <w:lang w:eastAsia="zh-CN"/>
        </w:rPr>
        <w:t xml:space="preserve"> the </w:t>
      </w:r>
      <w:proofErr w:type="spellStart"/>
      <w:r w:rsidRPr="0091501D">
        <w:rPr>
          <w:lang w:eastAsia="zh-CN"/>
        </w:rPr>
        <w:t>gNB</w:t>
      </w:r>
      <w:proofErr w:type="spellEnd"/>
      <w:r w:rsidRPr="0091501D">
        <w:rPr>
          <w:lang w:eastAsia="zh-CN"/>
        </w:rPr>
        <w:t>-CU-UP using DTLS</w:t>
      </w:r>
      <w:r>
        <w:rPr>
          <w:lang w:eastAsia="zh-CN"/>
        </w:rPr>
        <w:t xml:space="preserve"> and/or IKEv2</w:t>
      </w:r>
      <w:r w:rsidRPr="0091501D">
        <w:rPr>
          <w:lang w:eastAsia="zh-CN"/>
        </w:rPr>
        <w:t>.</w:t>
      </w:r>
    </w:p>
    <w:p w14:paraId="726D8827" w14:textId="77777777" w:rsidR="00D25932" w:rsidRDefault="00D25932" w:rsidP="00D25932">
      <w:pPr>
        <w:rPr>
          <w:lang w:eastAsia="zh-CN"/>
        </w:rPr>
      </w:pPr>
      <w:r>
        <w:t xml:space="preserve">IPsec is mandatory to support on the </w:t>
      </w:r>
      <w:proofErr w:type="spellStart"/>
      <w:r>
        <w:t>gNB</w:t>
      </w:r>
      <w:proofErr w:type="spellEnd"/>
      <w:r>
        <w:t xml:space="preserve">-CU-UP and the </w:t>
      </w:r>
      <w:proofErr w:type="spellStart"/>
      <w:r>
        <w:t>gNB</w:t>
      </w:r>
      <w:proofErr w:type="spellEnd"/>
      <w:r>
        <w:t xml:space="preserve">-CU-CP. Observe that on both </w:t>
      </w:r>
      <w:r w:rsidRPr="007B0C8B">
        <w:t xml:space="preserve">the </w:t>
      </w:r>
      <w:proofErr w:type="spellStart"/>
      <w:r>
        <w:t>gNB</w:t>
      </w:r>
      <w:proofErr w:type="spellEnd"/>
      <w:r>
        <w:t xml:space="preserve">-CU-CP and the </w:t>
      </w:r>
      <w:proofErr w:type="spellStart"/>
      <w:r>
        <w:t>gNB</w:t>
      </w:r>
      <w:proofErr w:type="spellEnd"/>
      <w:r>
        <w:t>-CU-UP sides</w:t>
      </w:r>
      <w:r w:rsidRPr="007B0C8B">
        <w:t>, a SEG may be used to terminate the IPsec tunnel.</w:t>
      </w:r>
    </w:p>
    <w:p w14:paraId="6F0D3355" w14:textId="77777777" w:rsidR="00D25932" w:rsidRPr="007B0C8B" w:rsidRDefault="00D25932" w:rsidP="00D25932">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687724C2" w14:textId="77777777" w:rsidR="00D25932" w:rsidRDefault="00D25932" w:rsidP="00D25932">
      <w:pPr>
        <w:pStyle w:val="NO"/>
      </w:pPr>
      <w:r w:rsidRPr="00E3282B">
        <w:t>NOTE</w:t>
      </w:r>
      <w:r>
        <w:t xml:space="preserve"> 2</w:t>
      </w:r>
      <w:r w:rsidRPr="00E3282B">
        <w:t xml:space="preserve">: </w:t>
      </w:r>
      <w:r w:rsidRPr="00E3282B">
        <w:tab/>
        <w:t xml:space="preserve">The use of cryptographic solutions to protect </w:t>
      </w:r>
      <w:r>
        <w:t>E1</w:t>
      </w:r>
      <w:r w:rsidRPr="00E3282B">
        <w:t xml:space="preserve"> is an operator's decision. In case the </w:t>
      </w:r>
      <w:proofErr w:type="spellStart"/>
      <w:r w:rsidRPr="00E3282B">
        <w:t>gNB</w:t>
      </w:r>
      <w:proofErr w:type="spellEnd"/>
      <w:r w:rsidRPr="00E3282B">
        <w:t xml:space="preserve"> has been placed in a physically secured environment then the 'secure environment' includes other nodes and links beside the </w:t>
      </w:r>
      <w:proofErr w:type="spellStart"/>
      <w:r w:rsidRPr="00E3282B">
        <w:t>gNB</w:t>
      </w:r>
      <w:proofErr w:type="spellEnd"/>
      <w:r w:rsidRPr="00E3282B">
        <w:t>.</w:t>
      </w:r>
    </w:p>
    <w:p w14:paraId="3DCA216F" w14:textId="77777777" w:rsidR="00CD5B4C" w:rsidRPr="007B0C8B" w:rsidRDefault="00CD5B4C" w:rsidP="00D25932">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has message size limitations.</w:t>
      </w:r>
    </w:p>
    <w:p w14:paraId="0E717BF0" w14:textId="77777777" w:rsidR="001943E5" w:rsidRPr="007B0C8B" w:rsidRDefault="001943E5" w:rsidP="001943E5">
      <w:pPr>
        <w:pStyle w:val="Heading2"/>
      </w:pPr>
      <w:bookmarkStart w:id="2753" w:name="_Toc19634816"/>
      <w:bookmarkStart w:id="2754" w:name="_Toc26875876"/>
      <w:bookmarkStart w:id="2755" w:name="_Toc35528642"/>
      <w:bookmarkStart w:id="2756" w:name="_Toc35533403"/>
      <w:bookmarkStart w:id="2757" w:name="_Toc45028756"/>
      <w:bookmarkStart w:id="2758" w:name="_Toc45274421"/>
      <w:bookmarkStart w:id="2759" w:name="_Toc45275008"/>
      <w:bookmarkStart w:id="2760" w:name="_Toc51168265"/>
      <w:bookmarkStart w:id="2761" w:name="_Toc219389086"/>
      <w:r w:rsidRPr="007B0C8B">
        <w:t>9.</w:t>
      </w:r>
      <w:r>
        <w:t>9</w:t>
      </w:r>
      <w:r w:rsidRPr="007B0C8B">
        <w:tab/>
        <w:t>Security</w:t>
      </w:r>
      <w:r>
        <w:t xml:space="preserve"> </w:t>
      </w:r>
      <w:r w:rsidRPr="00286315">
        <w:t xml:space="preserve">mechanisms for </w:t>
      </w:r>
      <w:r>
        <w:t xml:space="preserve">non-SBA </w:t>
      </w:r>
      <w:r w:rsidRPr="00286315">
        <w:t>interface</w:t>
      </w:r>
      <w:r>
        <w:t>s internal to the 5GC</w:t>
      </w:r>
      <w:bookmarkEnd w:id="2753"/>
      <w:bookmarkEnd w:id="2754"/>
      <w:r w:rsidR="004002FE">
        <w:t xml:space="preserve"> and between PLMNs</w:t>
      </w:r>
      <w:bookmarkEnd w:id="2755"/>
      <w:bookmarkEnd w:id="2756"/>
      <w:bookmarkEnd w:id="2757"/>
      <w:bookmarkEnd w:id="2758"/>
      <w:bookmarkEnd w:id="2759"/>
      <w:bookmarkEnd w:id="2760"/>
      <w:bookmarkEnd w:id="2761"/>
    </w:p>
    <w:p w14:paraId="32AC6D25" w14:textId="77777777" w:rsidR="0081012E" w:rsidRDefault="004002FE" w:rsidP="001943E5">
      <w:r>
        <w:t>Non-SBA interfaces</w:t>
      </w:r>
      <w:r w:rsidR="001943E5">
        <w:t xml:space="preserve"> internal to the 5G Core</w:t>
      </w:r>
      <w:r>
        <w:t xml:space="preserve"> such as N4 and N9</w:t>
      </w:r>
      <w:r w:rsidR="001943E5">
        <w:t xml:space="preserve"> can be used to transport signalling data as well as privacy sensitive material, such as user and subscription data, or other parameters, such as security keys. Therefore, </w:t>
      </w:r>
      <w:r w:rsidR="00CA584F">
        <w:t xml:space="preserve">these interfaces shall be </w:t>
      </w:r>
      <w:r w:rsidR="001943E5">
        <w:t>confidentiality</w:t>
      </w:r>
      <w:r w:rsidR="00CA584F">
        <w:t>,</w:t>
      </w:r>
      <w:r w:rsidR="001943E5">
        <w:t xml:space="preserve"> integrity</w:t>
      </w:r>
      <w:r w:rsidR="00CA584F">
        <w:t>, and replay</w:t>
      </w:r>
      <w:r w:rsidR="001943E5">
        <w:t xml:space="preserve"> protected.</w:t>
      </w:r>
    </w:p>
    <w:p w14:paraId="1BE3FECF" w14:textId="77777777" w:rsidR="004002FE" w:rsidRDefault="00CA584F" w:rsidP="001943E5">
      <w:r>
        <w:t xml:space="preserve">Roaming </w:t>
      </w:r>
      <w:r w:rsidR="00292150" w:rsidRPr="00292150">
        <w:t xml:space="preserve">and interconnect </w:t>
      </w:r>
      <w:r>
        <w:t>interfaces between PLMNs except for N32, shall be confidentiality, integrity, and replay protected. Protection for the N32 interface is specified in clauses 13.1 and 13.2.</w:t>
      </w:r>
      <w:r w:rsidR="004002FE">
        <w:t>.</w:t>
      </w:r>
    </w:p>
    <w:p w14:paraId="14B300ED" w14:textId="77777777" w:rsidR="00D25932" w:rsidRDefault="001943E5">
      <w:r>
        <w:t xml:space="preserve">For the protection of the </w:t>
      </w:r>
      <w:r w:rsidR="00292150" w:rsidRPr="00292150">
        <w:t>above-mentioned</w:t>
      </w:r>
      <w:r w:rsidR="004002FE">
        <w:t xml:space="preserve"> </w:t>
      </w:r>
      <w:r w:rsidR="00B3701B" w:rsidRPr="00B3701B">
        <w:t xml:space="preserve">non-SBA </w:t>
      </w:r>
      <w:r w:rsidR="004002FE">
        <w:t xml:space="preserve">internal and roaming </w:t>
      </w:r>
      <w:r w:rsidR="00292150" w:rsidRPr="00292150">
        <w:t xml:space="preserve">and interconnect </w:t>
      </w:r>
      <w:r w:rsidR="004002FE">
        <w:t>interfaces except N32,</w:t>
      </w:r>
      <w:r>
        <w:t xml:space="preserve"> </w:t>
      </w:r>
      <w:r w:rsidR="00B3701B">
        <w:t>IPsec ESP and IKEv2 certificate-based authentication shall be supported as specified in sub-clauses 9.1.2 of the present document with confidentiality, integrity and replay protection. This security mechanism shall be used</w:t>
      </w:r>
      <w:r>
        <w:t>, unless security is provided by other means, e.g. physical security.</w:t>
      </w:r>
      <w:r w:rsidR="006042E7">
        <w:t xml:space="preserve"> A</w:t>
      </w:r>
      <w:r w:rsidR="006042E7" w:rsidRPr="007B0C8B">
        <w:t xml:space="preserve"> SEG may be used to terminate the IPsec tunnel</w:t>
      </w:r>
      <w:r w:rsidR="006042E7">
        <w:t>s.</w:t>
      </w:r>
    </w:p>
    <w:p w14:paraId="323740A4" w14:textId="77777777" w:rsidR="00B3701B" w:rsidRPr="007B0C8B" w:rsidRDefault="00B3701B" w:rsidP="00B3701B">
      <w:r w:rsidRPr="007B0C8B">
        <w:t xml:space="preserve">QoS related aspects are further described in </w:t>
      </w:r>
      <w:r>
        <w:t>sub-clause</w:t>
      </w:r>
      <w:r w:rsidRPr="007B0C8B">
        <w:t xml:space="preserve"> </w:t>
      </w:r>
      <w:r>
        <w:t>9.1.3</w:t>
      </w:r>
      <w:r w:rsidRPr="007B0C8B">
        <w:t xml:space="preserve"> of the present document.</w:t>
      </w:r>
    </w:p>
    <w:p w14:paraId="0CB7A46E" w14:textId="77777777" w:rsidR="00B3701B" w:rsidRDefault="00B3701B" w:rsidP="00B3701B">
      <w:pPr>
        <w:pStyle w:val="NO"/>
      </w:pPr>
      <w:r w:rsidRPr="00E3282B">
        <w:t>NOTE:</w:t>
      </w:r>
      <w:r w:rsidRPr="00E3282B">
        <w:tab/>
      </w:r>
      <w:r>
        <w:t>It is up to the operator choice to</w:t>
      </w:r>
      <w:r w:rsidRPr="00255145">
        <w:t xml:space="preserve"> use cryptographic solutions </w:t>
      </w:r>
      <w:r>
        <w:t xml:space="preserve">or other mechanisms </w:t>
      </w:r>
      <w:r w:rsidRPr="00255145">
        <w:t xml:space="preserve">to protect </w:t>
      </w:r>
      <w:r>
        <w:t xml:space="preserve">internal </w:t>
      </w:r>
      <w:r w:rsidRPr="00255145">
        <w:t>non-SBA interfaces such as N4 and N9</w:t>
      </w:r>
      <w:r>
        <w:t>.</w:t>
      </w:r>
    </w:p>
    <w:p w14:paraId="7C2BC30F" w14:textId="77777777" w:rsidR="00025219" w:rsidRDefault="00025219" w:rsidP="00025219">
      <w:pPr>
        <w:pStyle w:val="Heading2"/>
      </w:pPr>
      <w:bookmarkStart w:id="2762" w:name="_Toc11239243"/>
      <w:bookmarkStart w:id="2763" w:name="_Toc35528643"/>
      <w:bookmarkStart w:id="2764" w:name="_Toc35533404"/>
      <w:bookmarkStart w:id="2765" w:name="_Toc45028757"/>
      <w:bookmarkStart w:id="2766" w:name="_Toc45274422"/>
      <w:bookmarkStart w:id="2767" w:name="_Toc45275009"/>
      <w:bookmarkStart w:id="2768" w:name="_Toc51168266"/>
      <w:bookmarkStart w:id="2769" w:name="_Toc219389087"/>
      <w:r w:rsidRPr="007B0C8B">
        <w:t>9.</w:t>
      </w:r>
      <w:r>
        <w:t>10</w:t>
      </w:r>
      <w:r w:rsidRPr="007B0C8B">
        <w:tab/>
        <w:t>Security</w:t>
      </w:r>
      <w:r>
        <w:t xml:space="preserve"> </w:t>
      </w:r>
      <w:r w:rsidRPr="00286315">
        <w:t xml:space="preserve">mechanisms </w:t>
      </w:r>
      <w:r>
        <w:t xml:space="preserve">for </w:t>
      </w:r>
      <w:r w:rsidRPr="00673485">
        <w:t>the interface between W-5GAN and 5GC</w:t>
      </w:r>
      <w:bookmarkEnd w:id="2763"/>
      <w:bookmarkEnd w:id="2764"/>
      <w:bookmarkEnd w:id="2765"/>
      <w:bookmarkEnd w:id="2766"/>
      <w:bookmarkEnd w:id="2767"/>
      <w:bookmarkEnd w:id="2768"/>
      <w:bookmarkEnd w:id="2769"/>
    </w:p>
    <w:bookmarkEnd w:id="2762"/>
    <w:p w14:paraId="35E71202" w14:textId="77777777" w:rsidR="00025219" w:rsidRDefault="00025219" w:rsidP="00025219">
      <w:r>
        <w:t>The W-AGF function in Wireline 5G Access network (W-5GAN) terminates the following interfaces:</w:t>
      </w:r>
    </w:p>
    <w:p w14:paraId="7CAA9E6E" w14:textId="77777777" w:rsidR="00025219" w:rsidRDefault="00025219" w:rsidP="00527D58">
      <w:pPr>
        <w:pStyle w:val="B1"/>
      </w:pPr>
      <w:r>
        <w:t xml:space="preserve">- N2 interface between the W-5GAN and the AMF. </w:t>
      </w:r>
    </w:p>
    <w:p w14:paraId="388CDBA5" w14:textId="77777777" w:rsidR="00025219" w:rsidRDefault="00025219" w:rsidP="00527D58">
      <w:pPr>
        <w:pStyle w:val="B1"/>
      </w:pPr>
      <w:r>
        <w:t>-N3 interface between the W-5GAN and the UPF.</w:t>
      </w:r>
    </w:p>
    <w:p w14:paraId="0ED3222F" w14:textId="77777777" w:rsidR="00025219" w:rsidRDefault="00025219" w:rsidP="00025219">
      <w:r>
        <w:t>The security of the N2 interface between the W-5GAN and the AMF is as defined in clause 9.2 of the present document.</w:t>
      </w:r>
    </w:p>
    <w:p w14:paraId="54D3255D" w14:textId="77777777" w:rsidR="00025219" w:rsidRDefault="00025219" w:rsidP="00025219">
      <w:r>
        <w:t>The security of the N3 interface between the W-5GAN and the UPF is as defined in clause 9.3 of the present document.</w:t>
      </w:r>
      <w:r w:rsidRPr="00823374">
        <w:t xml:space="preserve"> </w:t>
      </w:r>
    </w:p>
    <w:p w14:paraId="434D34C8" w14:textId="77777777" w:rsidR="00025219" w:rsidRDefault="00025219" w:rsidP="00025219">
      <w:r w:rsidRPr="006F1EB5">
        <w:t xml:space="preserve">On the W-AGF side </w:t>
      </w:r>
      <w:r>
        <w:t>a</w:t>
      </w:r>
      <w:r w:rsidRPr="006F1EB5">
        <w:t xml:space="preserve"> SEG may be used to terminate the IPsec tunnel</w:t>
      </w:r>
      <w:r>
        <w:t>s</w:t>
      </w:r>
      <w:r w:rsidRPr="006F1EB5">
        <w:t>.</w:t>
      </w:r>
    </w:p>
    <w:p w14:paraId="03EEA7E3" w14:textId="77777777" w:rsidR="00647914" w:rsidRDefault="00647914" w:rsidP="00B32D78">
      <w:pPr>
        <w:pStyle w:val="NO"/>
      </w:pPr>
      <w:r>
        <w:t>NOTE:</w:t>
      </w:r>
      <w:r>
        <w:tab/>
        <w:t>Clauses 9.2 and 9.3 require that the N2 and N3 interfaces are integrity, confidentiality, and replay protected. The same protection can be achieved by placing the AGF in the same trust domain as the AMF and the SMF.</w:t>
      </w:r>
    </w:p>
    <w:p w14:paraId="75AB7106" w14:textId="77777777" w:rsidR="00B37F41" w:rsidRPr="007B0C8B" w:rsidRDefault="001039EE" w:rsidP="00431236">
      <w:pPr>
        <w:pStyle w:val="Heading1"/>
      </w:pPr>
      <w:bookmarkStart w:id="2770" w:name="_Toc19634817"/>
      <w:bookmarkStart w:id="2771" w:name="_Toc26875877"/>
      <w:bookmarkStart w:id="2772" w:name="_Toc35528644"/>
      <w:bookmarkStart w:id="2773" w:name="_Toc35533405"/>
      <w:bookmarkStart w:id="2774" w:name="_Toc45028758"/>
      <w:bookmarkStart w:id="2775" w:name="_Toc45274423"/>
      <w:bookmarkStart w:id="2776" w:name="_Toc45275010"/>
      <w:bookmarkStart w:id="2777" w:name="_Toc51168267"/>
      <w:bookmarkStart w:id="2778" w:name="_Toc219389088"/>
      <w:r w:rsidRPr="007B0C8B">
        <w:t>10</w:t>
      </w:r>
      <w:r w:rsidRPr="007B0C8B">
        <w:tab/>
      </w:r>
      <w:r w:rsidR="00B37F41" w:rsidRPr="007B0C8B">
        <w:t xml:space="preserve">Security </w:t>
      </w:r>
      <w:r w:rsidR="00BE7EA1" w:rsidRPr="007B0C8B">
        <w:t>a</w:t>
      </w:r>
      <w:r w:rsidR="00B37F41" w:rsidRPr="007B0C8B">
        <w:t xml:space="preserve">spects of IMS </w:t>
      </w:r>
      <w:r w:rsidR="00BE7EA1" w:rsidRPr="007B0C8B">
        <w:t>e</w:t>
      </w:r>
      <w:r w:rsidR="00B37F41" w:rsidRPr="007B0C8B">
        <w:t xml:space="preserve">mergency </w:t>
      </w:r>
      <w:r w:rsidR="00BE7EA1" w:rsidRPr="007B0C8B">
        <w:t>s</w:t>
      </w:r>
      <w:r w:rsidR="00B37F41" w:rsidRPr="007B0C8B">
        <w:t xml:space="preserve">ession </w:t>
      </w:r>
      <w:r w:rsidR="00BE7EA1" w:rsidRPr="007B0C8B">
        <w:t>h</w:t>
      </w:r>
      <w:r w:rsidR="00B37F41" w:rsidRPr="007B0C8B">
        <w:t>andling</w:t>
      </w:r>
      <w:bookmarkEnd w:id="2770"/>
      <w:bookmarkEnd w:id="2771"/>
      <w:bookmarkEnd w:id="2772"/>
      <w:bookmarkEnd w:id="2773"/>
      <w:bookmarkEnd w:id="2774"/>
      <w:bookmarkEnd w:id="2775"/>
      <w:bookmarkEnd w:id="2776"/>
      <w:bookmarkEnd w:id="2777"/>
      <w:bookmarkEnd w:id="2778"/>
    </w:p>
    <w:p w14:paraId="4D1BF0E9" w14:textId="77777777" w:rsidR="00247CAB" w:rsidRDefault="00EA0EAF">
      <w:pPr>
        <w:pStyle w:val="Heading2"/>
      </w:pPr>
      <w:bookmarkStart w:id="2779" w:name="_Toc19634818"/>
      <w:bookmarkStart w:id="2780" w:name="_Toc26875878"/>
      <w:bookmarkStart w:id="2781" w:name="_Toc35528645"/>
      <w:bookmarkStart w:id="2782" w:name="_Toc35533406"/>
      <w:bookmarkStart w:id="2783" w:name="_Toc45028759"/>
      <w:bookmarkStart w:id="2784" w:name="_Toc45274424"/>
      <w:bookmarkStart w:id="2785" w:name="_Toc45275011"/>
      <w:bookmarkStart w:id="2786" w:name="_Toc51168268"/>
      <w:bookmarkStart w:id="2787" w:name="_Toc219389089"/>
      <w:r w:rsidRPr="007B0C8B">
        <w:t>10.1</w:t>
      </w:r>
      <w:r w:rsidRPr="007B0C8B">
        <w:tab/>
        <w:t>General</w:t>
      </w:r>
      <w:bookmarkEnd w:id="2779"/>
      <w:bookmarkEnd w:id="2780"/>
      <w:bookmarkEnd w:id="2781"/>
      <w:bookmarkEnd w:id="2782"/>
      <w:bookmarkEnd w:id="2783"/>
      <w:bookmarkEnd w:id="2784"/>
      <w:bookmarkEnd w:id="2785"/>
      <w:bookmarkEnd w:id="2786"/>
      <w:bookmarkEnd w:id="2787"/>
    </w:p>
    <w:p w14:paraId="43F5ECB1" w14:textId="77777777" w:rsidR="00F24B79" w:rsidRPr="00F24B79" w:rsidRDefault="00F24B79" w:rsidP="00F24B79">
      <w:pPr>
        <w:rPr>
          <w:lang w:eastAsia="x-none"/>
        </w:rPr>
      </w:pPr>
      <w:r>
        <w:t>This clause addresses security procedures for IMS emergency session handling.</w:t>
      </w:r>
    </w:p>
    <w:p w14:paraId="4C86182B" w14:textId="77777777" w:rsidR="00247CAB" w:rsidRPr="007B0C8B" w:rsidRDefault="00EA0EAF">
      <w:pPr>
        <w:pStyle w:val="Heading2"/>
      </w:pPr>
      <w:bookmarkStart w:id="2788" w:name="_Toc19634819"/>
      <w:bookmarkStart w:id="2789" w:name="_Toc26875879"/>
      <w:bookmarkStart w:id="2790" w:name="_Toc35528646"/>
      <w:bookmarkStart w:id="2791" w:name="_Toc35533407"/>
      <w:bookmarkStart w:id="2792" w:name="_Toc45028760"/>
      <w:bookmarkStart w:id="2793" w:name="_Toc45274425"/>
      <w:bookmarkStart w:id="2794" w:name="_Toc45275012"/>
      <w:bookmarkStart w:id="2795" w:name="_Toc51168269"/>
      <w:bookmarkStart w:id="2796" w:name="_Toc219389090"/>
      <w:r w:rsidRPr="007B0C8B">
        <w:t>10.2</w:t>
      </w:r>
      <w:r w:rsidRPr="007B0C8B">
        <w:tab/>
        <w:t>Security procedures and their applicability</w:t>
      </w:r>
      <w:bookmarkEnd w:id="2788"/>
      <w:bookmarkEnd w:id="2789"/>
      <w:bookmarkEnd w:id="2790"/>
      <w:bookmarkEnd w:id="2791"/>
      <w:bookmarkEnd w:id="2792"/>
      <w:bookmarkEnd w:id="2793"/>
      <w:bookmarkEnd w:id="2794"/>
      <w:bookmarkEnd w:id="2795"/>
      <w:bookmarkEnd w:id="2796"/>
    </w:p>
    <w:p w14:paraId="4F5A099B" w14:textId="77777777" w:rsidR="00247CAB" w:rsidRPr="007B0C8B" w:rsidRDefault="00EA0EAF">
      <w:pPr>
        <w:pStyle w:val="Heading3"/>
      </w:pPr>
      <w:bookmarkStart w:id="2797" w:name="_Toc19634820"/>
      <w:bookmarkStart w:id="2798" w:name="_Toc26875880"/>
      <w:bookmarkStart w:id="2799" w:name="_Toc35528647"/>
      <w:bookmarkStart w:id="2800" w:name="_Toc35533408"/>
      <w:bookmarkStart w:id="2801" w:name="_Toc45028761"/>
      <w:bookmarkStart w:id="2802" w:name="_Toc45274426"/>
      <w:bookmarkStart w:id="2803" w:name="_Toc45275013"/>
      <w:bookmarkStart w:id="2804" w:name="_Toc51168270"/>
      <w:bookmarkStart w:id="2805" w:name="_Toc219389091"/>
      <w:r w:rsidRPr="007B0C8B">
        <w:t>10.2.1</w:t>
      </w:r>
      <w:r w:rsidRPr="007B0C8B">
        <w:tab/>
        <w:t>Authenticated IMS Emergency Sessions</w:t>
      </w:r>
      <w:bookmarkEnd w:id="2797"/>
      <w:bookmarkEnd w:id="2798"/>
      <w:bookmarkEnd w:id="2799"/>
      <w:bookmarkEnd w:id="2800"/>
      <w:bookmarkEnd w:id="2801"/>
      <w:bookmarkEnd w:id="2802"/>
      <w:bookmarkEnd w:id="2803"/>
      <w:bookmarkEnd w:id="2804"/>
      <w:bookmarkEnd w:id="2805"/>
    </w:p>
    <w:p w14:paraId="4C2F4CEF" w14:textId="77777777" w:rsidR="00247CAB" w:rsidRPr="007B0C8B" w:rsidRDefault="00EA0EAF">
      <w:pPr>
        <w:pStyle w:val="Heading4"/>
      </w:pPr>
      <w:bookmarkStart w:id="2806" w:name="_Toc19634821"/>
      <w:bookmarkStart w:id="2807" w:name="_Toc26875881"/>
      <w:bookmarkStart w:id="2808" w:name="_Toc35528648"/>
      <w:bookmarkStart w:id="2809" w:name="_Toc35533409"/>
      <w:bookmarkStart w:id="2810" w:name="_Toc45028762"/>
      <w:bookmarkStart w:id="2811" w:name="_Toc45274427"/>
      <w:bookmarkStart w:id="2812" w:name="_Toc45275014"/>
      <w:bookmarkStart w:id="2813" w:name="_Toc51168271"/>
      <w:bookmarkStart w:id="2814" w:name="_Toc219389092"/>
      <w:r w:rsidRPr="007B0C8B">
        <w:t>10.2.1.1</w:t>
      </w:r>
      <w:r w:rsidRPr="007B0C8B">
        <w:tab/>
        <w:t>General</w:t>
      </w:r>
      <w:bookmarkEnd w:id="2806"/>
      <w:bookmarkEnd w:id="2807"/>
      <w:bookmarkEnd w:id="2808"/>
      <w:bookmarkEnd w:id="2809"/>
      <w:bookmarkEnd w:id="2810"/>
      <w:bookmarkEnd w:id="2811"/>
      <w:bookmarkEnd w:id="2812"/>
      <w:bookmarkEnd w:id="2813"/>
      <w:bookmarkEnd w:id="2814"/>
    </w:p>
    <w:p w14:paraId="4DA74D8E" w14:textId="77777777" w:rsidR="00BF7654" w:rsidRPr="007B0C8B" w:rsidRDefault="00BF7654" w:rsidP="00BF7654">
      <w:r w:rsidRPr="007B0C8B">
        <w:t>Authenticated emergency services</w:t>
      </w:r>
      <w:r w:rsidR="00AC1EED" w:rsidRPr="007B0C8B">
        <w:t xml:space="preserve"> </w:t>
      </w:r>
      <w:r w:rsidRPr="007B0C8B">
        <w:t>are provided to UEs in the following scenarios:</w:t>
      </w:r>
    </w:p>
    <w:p w14:paraId="26572D89" w14:textId="77777777" w:rsidR="00247CAB" w:rsidRPr="007B0C8B" w:rsidRDefault="00BF7654">
      <w:pPr>
        <w:pStyle w:val="B1"/>
      </w:pPr>
      <w:r w:rsidRPr="007B0C8B">
        <w:t>a)</w:t>
      </w:r>
      <w:r w:rsidRPr="007B0C8B">
        <w:tab/>
        <w:t xml:space="preserve">A UE in RM-DEREGISTERED state requests IMS Emergency services </w:t>
      </w:r>
    </w:p>
    <w:p w14:paraId="797A984A" w14:textId="77777777" w:rsidR="00247CAB" w:rsidRPr="007B0C8B" w:rsidRDefault="00BF7654">
      <w:pPr>
        <w:pStyle w:val="B1"/>
        <w:ind w:firstLine="0"/>
      </w:pPr>
      <w:r w:rsidRPr="007B0C8B">
        <w:t xml:space="preserve">In this scenario, the UE has a valid subscription and is authenticated when it registers with the network. </w:t>
      </w:r>
    </w:p>
    <w:p w14:paraId="6F313F93" w14:textId="77777777" w:rsidR="00247CAB" w:rsidRPr="007B0C8B" w:rsidRDefault="00BF7654">
      <w:pPr>
        <w:pStyle w:val="B1"/>
      </w:pPr>
      <w:r w:rsidRPr="007B0C8B">
        <w:t>b)</w:t>
      </w:r>
      <w:r w:rsidRPr="007B0C8B">
        <w:tab/>
        <w:t>A UE in RM-REGISTERED state initiates a PDU Session request to setup an IMS Emergency Session</w:t>
      </w:r>
    </w:p>
    <w:p w14:paraId="4F60CB6F" w14:textId="77777777" w:rsidR="00247CAB" w:rsidRDefault="00BF7654">
      <w:pPr>
        <w:pStyle w:val="B1"/>
        <w:ind w:firstLine="0"/>
      </w:pPr>
      <w:r w:rsidRPr="007B0C8B">
        <w:t>In this scenario, the UE is already registered with the network and share a security context with the AMF. The UE initiates a session management message to setup a new bearer for emergency services. The request for emergency services is sent protected by the current security context. The AMF may decide to re-authenticate the UE.</w:t>
      </w:r>
    </w:p>
    <w:p w14:paraId="4F6943DB" w14:textId="77777777" w:rsidR="006847A8" w:rsidRPr="007B0C8B" w:rsidRDefault="006847A8" w:rsidP="006847A8">
      <w:r>
        <w:t xml:space="preserve">If there is a redirection of the UE to EUTRAN for IMS Emergency services, the redirect command from the </w:t>
      </w:r>
      <w:proofErr w:type="spellStart"/>
      <w:r>
        <w:t>gNB</w:t>
      </w:r>
      <w:proofErr w:type="spellEnd"/>
      <w:r>
        <w:t xml:space="preserve"> to the UE shall be protected by the UE’s AS security context. The AMF shall send the ‘NG AP UE Initial Context setup’ message to enable the AS security context set up.   </w:t>
      </w:r>
    </w:p>
    <w:p w14:paraId="145CFCEE" w14:textId="77777777" w:rsidR="00247CAB" w:rsidRPr="007B0C8B" w:rsidRDefault="00EA0EAF">
      <w:pPr>
        <w:pStyle w:val="Heading4"/>
      </w:pPr>
      <w:bookmarkStart w:id="2815" w:name="_Toc19634822"/>
      <w:bookmarkStart w:id="2816" w:name="_Toc26875882"/>
      <w:bookmarkStart w:id="2817" w:name="_Toc35528649"/>
      <w:bookmarkStart w:id="2818" w:name="_Toc35533410"/>
      <w:bookmarkStart w:id="2819" w:name="_Toc45028763"/>
      <w:bookmarkStart w:id="2820" w:name="_Toc45274428"/>
      <w:bookmarkStart w:id="2821" w:name="_Toc45275015"/>
      <w:bookmarkStart w:id="2822" w:name="_Toc51168272"/>
      <w:bookmarkStart w:id="2823" w:name="_Toc219389093"/>
      <w:r w:rsidRPr="007B0C8B">
        <w:t>10.2.1.2</w:t>
      </w:r>
      <w:r w:rsidRPr="007B0C8B">
        <w:tab/>
        <w:t>UE in RM-DEREGISTERED state requests a PDU Session for IMS Emergency services</w:t>
      </w:r>
      <w:bookmarkEnd w:id="2815"/>
      <w:bookmarkEnd w:id="2816"/>
      <w:bookmarkEnd w:id="2817"/>
      <w:bookmarkEnd w:id="2818"/>
      <w:bookmarkEnd w:id="2819"/>
      <w:bookmarkEnd w:id="2820"/>
      <w:bookmarkEnd w:id="2821"/>
      <w:bookmarkEnd w:id="2822"/>
      <w:bookmarkEnd w:id="2823"/>
    </w:p>
    <w:p w14:paraId="4E5FFE2B" w14:textId="77777777" w:rsidR="00BF7654" w:rsidRPr="007B0C8B" w:rsidRDefault="00BF7654" w:rsidP="00BF7654">
      <w:r w:rsidRPr="007B0C8B">
        <w:t>The UE shall first initiate a normal initial registration procedure to register with the 5G network. Upon successful normal registration, the UE initiates the UE requested PDU session establishment procedure to establish a PDU Session to receive emergency services as specified in TS 23.502 [</w:t>
      </w:r>
      <w:r w:rsidR="001020A3" w:rsidRPr="007B0C8B">
        <w:t>8</w:t>
      </w:r>
      <w:r w:rsidRPr="007B0C8B">
        <w:t>]</w:t>
      </w:r>
      <w:r w:rsidR="004E7D6C">
        <w:t>.</w:t>
      </w:r>
    </w:p>
    <w:p w14:paraId="53A68AF1" w14:textId="77777777" w:rsidR="00BF7654" w:rsidRPr="007B0C8B" w:rsidRDefault="00BF7654" w:rsidP="00BF7654">
      <w:r w:rsidRPr="007B0C8B">
        <w:t xml:space="preserve">At the time of registration, the security mode control procedure shall be applied to authenticate the UE and setup NAS and AS security. Thus, integrity protection (and optionally ciphering) shall be applied to the emergency bearers as for normal bearers. </w:t>
      </w:r>
    </w:p>
    <w:p w14:paraId="372D18CB" w14:textId="77777777" w:rsidR="00BF7654" w:rsidRPr="007B0C8B" w:rsidRDefault="00BF7654" w:rsidP="00BF7654">
      <w:r w:rsidRPr="007B0C8B">
        <w:t>If authentication fails for any reason, it shall be treated the same way as any registration. Once the IMS Emergency Session is in progress with NAS and AS integrity protection (and optionally ciphering) applied, failure of integrity checking or ciphering (for both NAS and AS) is an unusual circumstance and shall be treated as in the case of a normal bearer.</w:t>
      </w:r>
    </w:p>
    <w:p w14:paraId="581CE409" w14:textId="77777777" w:rsidR="00247CAB" w:rsidRPr="007B0C8B" w:rsidRDefault="00EA0EAF">
      <w:pPr>
        <w:pStyle w:val="Heading4"/>
      </w:pPr>
      <w:bookmarkStart w:id="2824" w:name="_Toc19634823"/>
      <w:bookmarkStart w:id="2825" w:name="_Toc26875883"/>
      <w:bookmarkStart w:id="2826" w:name="_Toc35528650"/>
      <w:bookmarkStart w:id="2827" w:name="_Toc35533411"/>
      <w:bookmarkStart w:id="2828" w:name="_Toc45028764"/>
      <w:bookmarkStart w:id="2829" w:name="_Toc45274429"/>
      <w:bookmarkStart w:id="2830" w:name="_Toc45275016"/>
      <w:bookmarkStart w:id="2831" w:name="_Toc51168273"/>
      <w:bookmarkStart w:id="2832" w:name="_Toc219389094"/>
      <w:r w:rsidRPr="007B0C8B">
        <w:t>10.2.1.3</w:t>
      </w:r>
      <w:r w:rsidRPr="007B0C8B">
        <w:tab/>
        <w:t>UE in RM-REGISTERED state requests a PDU Session for IMS Emergency services</w:t>
      </w:r>
      <w:bookmarkEnd w:id="2824"/>
      <w:bookmarkEnd w:id="2825"/>
      <w:bookmarkEnd w:id="2826"/>
      <w:bookmarkEnd w:id="2827"/>
      <w:bookmarkEnd w:id="2828"/>
      <w:bookmarkEnd w:id="2829"/>
      <w:bookmarkEnd w:id="2830"/>
      <w:bookmarkEnd w:id="2831"/>
      <w:bookmarkEnd w:id="2832"/>
    </w:p>
    <w:p w14:paraId="67650143" w14:textId="77777777" w:rsidR="00BF7654" w:rsidRPr="007B0C8B" w:rsidRDefault="00BF7654" w:rsidP="00BF7654">
      <w:r w:rsidRPr="007B0C8B">
        <w:t>The UE initiates the UE requested PDU session establishment procedure to receive emergency services as specified in clause 5.16.4 in TS 23.501</w:t>
      </w:r>
      <w:r w:rsidR="004E7D6C">
        <w:t xml:space="preserve"> </w:t>
      </w:r>
      <w:r w:rsidRPr="007B0C8B">
        <w:t>[</w:t>
      </w:r>
      <w:r w:rsidR="00991615" w:rsidRPr="007B0C8B">
        <w:t>2</w:t>
      </w:r>
      <w:r w:rsidRPr="007B0C8B">
        <w:t>]. Since the UE already has a current 5G security context when it attempts to set up an IMS Emergency Session, the UE shall use this 5G security context to protect NAS, RRC and UP traffic. If the AMF successfully validates the PDU Session request for emergency bearer services using the current 5G security context, the AMF may accept this request and setup a PDU session.</w:t>
      </w:r>
    </w:p>
    <w:p w14:paraId="28EE58EF" w14:textId="77777777" w:rsidR="00BF7654" w:rsidRPr="007B0C8B" w:rsidRDefault="00BF7654" w:rsidP="00BF7654">
      <w:r w:rsidRPr="007B0C8B">
        <w:t>If the AMF attempts to re-authenticate the UE after receiving a correctly integrity protected request for emergency bearer services based on the current NAS security context and the authentication failed and if the serving network policy does not allow unauthenticated IMS Emergency Sessions, the UE and AMF shall proceed as for the initial registration error scenario as described in clause 6.1.3.</w:t>
      </w:r>
    </w:p>
    <w:p w14:paraId="5AD68A63" w14:textId="77777777" w:rsidR="00BF7654" w:rsidRPr="007B0C8B" w:rsidRDefault="00BF7654" w:rsidP="00BF7654">
      <w:r w:rsidRPr="007B0C8B">
        <w:t>If the AMF attempts to re-authenticate the UE after receiving a correctly integrity protected request for emergency bearer services based on the current NAS security context and the authentication failed and the serving network policy allows unauthenticated IMS Emergency Sessions, then the set up of the emergency bearers shall proceed in one of the two ways:</w:t>
      </w:r>
    </w:p>
    <w:p w14:paraId="7387CF54" w14:textId="77777777" w:rsidR="00247CAB" w:rsidRPr="007B0C8B" w:rsidRDefault="00BF7654">
      <w:pPr>
        <w:pStyle w:val="B1"/>
      </w:pPr>
      <w:r w:rsidRPr="007B0C8B">
        <w:t>a)</w:t>
      </w:r>
      <w:r w:rsidRPr="007B0C8B">
        <w:tab/>
        <w:t>The set-up proceeds according to clause 10.2.2. In this case, there is no need for the UE to re-attach, and the AMF requests the use of the NULL ciphering and integrity algorithms in the same way as described in clause 10.2.2.2 for the case of Emergency</w:t>
      </w:r>
      <w:r w:rsidR="00AC1EED" w:rsidRPr="007B0C8B">
        <w:t xml:space="preserve"> </w:t>
      </w:r>
      <w:r w:rsidRPr="007B0C8B">
        <w:t>registration by UEs in limited service state.</w:t>
      </w:r>
    </w:p>
    <w:p w14:paraId="3C29C1C7" w14:textId="77777777" w:rsidR="00247CAB" w:rsidRPr="007B0C8B" w:rsidRDefault="00BF7654">
      <w:pPr>
        <w:pStyle w:val="NO"/>
      </w:pPr>
      <w:r w:rsidRPr="007B0C8B">
        <w:t>NOTE 1:</w:t>
      </w:r>
      <w:r w:rsidRPr="007B0C8B">
        <w:tab/>
        <w:t>If the authentication failure is detected in the AMF then the UE is not aware of the failure in the AMF, but still needs to be prepared, according to the conditions specified in TS 24.301, to accept a NAS SMC from the AMF requesting the use of the NULL ciphering and integrity algorithms.</w:t>
      </w:r>
    </w:p>
    <w:p w14:paraId="28FBB74D" w14:textId="77777777" w:rsidR="00247CAB" w:rsidRPr="007B0C8B" w:rsidRDefault="00BF7654">
      <w:pPr>
        <w:pStyle w:val="NO"/>
      </w:pPr>
      <w:r w:rsidRPr="007B0C8B">
        <w:t>NOTE 2:</w:t>
      </w:r>
      <w:r w:rsidRPr="007B0C8B">
        <w:tab/>
        <w:t>Regardless of if the authentication failed in the UE or in the AMF, the AMF can assume that the UE will accept that NULL integrity and ciphering algorithms are selected in the security mode control procedure</w:t>
      </w:r>
    </w:p>
    <w:p w14:paraId="5BB3CDCD" w14:textId="77777777" w:rsidR="00247CAB" w:rsidRPr="007B0C8B" w:rsidRDefault="00BF7654">
      <w:pPr>
        <w:pStyle w:val="B1"/>
      </w:pPr>
      <w:r w:rsidRPr="007B0C8B">
        <w:t>b)</w:t>
      </w:r>
      <w:r w:rsidRPr="007B0C8B">
        <w:tab/>
        <w:t>The UE and the AMF continues using the current security context as described below for the case when primary authentication is executed while setting up a PDU session for emergency services.</w:t>
      </w:r>
    </w:p>
    <w:p w14:paraId="1BEB2098" w14:textId="77777777" w:rsidR="00BF7654" w:rsidRPr="007B0C8B" w:rsidRDefault="00BF7654" w:rsidP="00BF7654">
      <w:r w:rsidRPr="007B0C8B">
        <w:t>If primary authentication procedure is executed while setting up a PDU Session for emergency bearer services, the AMF and UE shall behave as follows:</w:t>
      </w:r>
    </w:p>
    <w:p w14:paraId="264E2902" w14:textId="77777777" w:rsidR="00BF7654" w:rsidRPr="007B0C8B" w:rsidRDefault="00BF7654" w:rsidP="00BF7654">
      <w:r w:rsidRPr="007B0C8B">
        <w:t xml:space="preserve">UE </w:t>
      </w:r>
      <w:proofErr w:type="spellStart"/>
      <w:r w:rsidRPr="007B0C8B">
        <w:t>behavior</w:t>
      </w:r>
      <w:proofErr w:type="spellEnd"/>
      <w:r w:rsidRPr="007B0C8B">
        <w:t xml:space="preserve">: </w:t>
      </w:r>
    </w:p>
    <w:p w14:paraId="1F87F7A3" w14:textId="77777777" w:rsidR="00247CAB" w:rsidRPr="007B0C8B" w:rsidRDefault="00BF7654">
      <w:pPr>
        <w:pStyle w:val="B1"/>
      </w:pPr>
      <w:r w:rsidRPr="007B0C8B">
        <w:t>-</w:t>
      </w:r>
      <w:r w:rsidRPr="007B0C8B">
        <w:tab/>
        <w:t>Upon successful authentication verification in the UE, the UE shall continue using the current security context.</w:t>
      </w:r>
    </w:p>
    <w:p w14:paraId="3E33EDC0" w14:textId="77777777" w:rsidR="00247CAB" w:rsidRPr="007B0C8B" w:rsidRDefault="00BF7654">
      <w:pPr>
        <w:pStyle w:val="B1"/>
      </w:pPr>
      <w:r w:rsidRPr="007B0C8B">
        <w:t>-</w:t>
      </w:r>
      <w:r w:rsidRPr="007B0C8B">
        <w:tab/>
        <w:t>Alternatively, upon authentication verification failure in the UE, the UE shall send a failure message to the AMF and shall continue using the current security context. If the UE receives a NAS security mode command selecting NULL integrity and ciphering algorithms, the UE shall accept this as long as the IMS Emergency session progresses.</w:t>
      </w:r>
    </w:p>
    <w:p w14:paraId="6934A7CE" w14:textId="77777777" w:rsidR="00BF7654" w:rsidRPr="007B0C8B" w:rsidRDefault="00BF7654" w:rsidP="00BF7654">
      <w:r w:rsidRPr="007B0C8B">
        <w:t xml:space="preserve">AMF </w:t>
      </w:r>
      <w:proofErr w:type="spellStart"/>
      <w:r w:rsidRPr="007B0C8B">
        <w:t>behavior</w:t>
      </w:r>
      <w:proofErr w:type="spellEnd"/>
      <w:r w:rsidRPr="007B0C8B">
        <w:t>:</w:t>
      </w:r>
    </w:p>
    <w:p w14:paraId="24166780" w14:textId="77777777" w:rsidR="00247CAB" w:rsidRPr="007B0C8B" w:rsidRDefault="00BF7654">
      <w:pPr>
        <w:pStyle w:val="B1"/>
      </w:pPr>
      <w:r w:rsidRPr="007B0C8B">
        <w:t>-</w:t>
      </w:r>
      <w:r w:rsidRPr="007B0C8B">
        <w:tab/>
        <w:t>If the serving network policy allows unauthenticated IMS Emergency Sessions, the AMF, after the unsuccessful authentication verification of the UE, should not send a reject an Authentication Reject message and continue using the current security context with the UE.</w:t>
      </w:r>
    </w:p>
    <w:p w14:paraId="0A8D4EED" w14:textId="77777777" w:rsidR="00247CAB" w:rsidRPr="007B0C8B" w:rsidRDefault="00BF7654">
      <w:pPr>
        <w:pStyle w:val="B1"/>
      </w:pPr>
      <w:r w:rsidRPr="007B0C8B">
        <w:t>-</w:t>
      </w:r>
      <w:r w:rsidRPr="007B0C8B">
        <w:tab/>
        <w:t>After receiving both, the EC Indication and the failure message from the UE, the AMF shall continue using the current security context with the UE for establishing an emergency bearer.</w:t>
      </w:r>
    </w:p>
    <w:p w14:paraId="6A19A121" w14:textId="77777777" w:rsidR="00247CAB" w:rsidRPr="007B0C8B" w:rsidRDefault="00EA0EAF">
      <w:pPr>
        <w:pStyle w:val="Heading3"/>
      </w:pPr>
      <w:bookmarkStart w:id="2833" w:name="_Toc19634824"/>
      <w:bookmarkStart w:id="2834" w:name="_Toc26875884"/>
      <w:bookmarkStart w:id="2835" w:name="_Toc35528651"/>
      <w:bookmarkStart w:id="2836" w:name="_Toc35533412"/>
      <w:bookmarkStart w:id="2837" w:name="_Toc45028765"/>
      <w:bookmarkStart w:id="2838" w:name="_Toc45274430"/>
      <w:bookmarkStart w:id="2839" w:name="_Toc45275017"/>
      <w:bookmarkStart w:id="2840" w:name="_Toc51168274"/>
      <w:bookmarkStart w:id="2841" w:name="_Toc219389095"/>
      <w:r w:rsidRPr="007B0C8B">
        <w:t>10.2.2</w:t>
      </w:r>
      <w:r w:rsidRPr="007B0C8B">
        <w:tab/>
        <w:t>Unauthenticated IMS Emergency Sessions</w:t>
      </w:r>
      <w:bookmarkEnd w:id="2833"/>
      <w:bookmarkEnd w:id="2834"/>
      <w:bookmarkEnd w:id="2835"/>
      <w:bookmarkEnd w:id="2836"/>
      <w:bookmarkEnd w:id="2837"/>
      <w:bookmarkEnd w:id="2838"/>
      <w:bookmarkEnd w:id="2839"/>
      <w:bookmarkEnd w:id="2840"/>
      <w:bookmarkEnd w:id="2841"/>
    </w:p>
    <w:p w14:paraId="74475051" w14:textId="77777777" w:rsidR="00247CAB" w:rsidRPr="007B0C8B" w:rsidRDefault="00EA0EAF">
      <w:pPr>
        <w:pStyle w:val="Heading4"/>
      </w:pPr>
      <w:bookmarkStart w:id="2842" w:name="_Toc19634825"/>
      <w:bookmarkStart w:id="2843" w:name="_Toc26875885"/>
      <w:bookmarkStart w:id="2844" w:name="_Toc35528652"/>
      <w:bookmarkStart w:id="2845" w:name="_Toc35533413"/>
      <w:bookmarkStart w:id="2846" w:name="_Toc45028766"/>
      <w:bookmarkStart w:id="2847" w:name="_Toc45274431"/>
      <w:bookmarkStart w:id="2848" w:name="_Toc45275018"/>
      <w:bookmarkStart w:id="2849" w:name="_Toc51168275"/>
      <w:bookmarkStart w:id="2850" w:name="_Toc219389096"/>
      <w:r w:rsidRPr="007B0C8B">
        <w:t>10.2.2.1</w:t>
      </w:r>
      <w:r w:rsidRPr="007B0C8B">
        <w:tab/>
        <w:t>General</w:t>
      </w:r>
      <w:bookmarkEnd w:id="2842"/>
      <w:bookmarkEnd w:id="2843"/>
      <w:bookmarkEnd w:id="2844"/>
      <w:bookmarkEnd w:id="2845"/>
      <w:bookmarkEnd w:id="2846"/>
      <w:bookmarkEnd w:id="2847"/>
      <w:bookmarkEnd w:id="2848"/>
      <w:bookmarkEnd w:id="2849"/>
      <w:bookmarkEnd w:id="2850"/>
    </w:p>
    <w:p w14:paraId="6EE131C1" w14:textId="77777777" w:rsidR="00F73B0A" w:rsidRPr="007B0C8B" w:rsidRDefault="00F73B0A" w:rsidP="00F73B0A">
      <w:r w:rsidRPr="007B0C8B">
        <w:t>There are many scenarios when an unauthenticated Emergency Session may be established without the network having to authenticate the UE or apply ciphering or integrity protection for either AS or NAS.</w:t>
      </w:r>
      <w:r w:rsidR="00AC1EED" w:rsidRPr="007B0C8B">
        <w:t xml:space="preserve"> </w:t>
      </w:r>
      <w:r w:rsidRPr="007B0C8B">
        <w:t>For example:</w:t>
      </w:r>
    </w:p>
    <w:p w14:paraId="503E9C8B" w14:textId="77777777" w:rsidR="00247CAB" w:rsidRPr="007B0C8B" w:rsidRDefault="00F73B0A">
      <w:pPr>
        <w:pStyle w:val="B1"/>
      </w:pPr>
      <w:r w:rsidRPr="007B0C8B">
        <w:t>a)</w:t>
      </w:r>
      <w:r w:rsidRPr="007B0C8B">
        <w:tab/>
        <w:t>UEs that are in Limit</w:t>
      </w:r>
      <w:r w:rsidR="00AC1EED" w:rsidRPr="007B0C8B">
        <w:t>e</w:t>
      </w:r>
      <w:r w:rsidRPr="007B0C8B">
        <w:t>d service state UEs, as specified in clause 3.5</w:t>
      </w:r>
      <w:r w:rsidR="00AC1EED" w:rsidRPr="007B0C8B">
        <w:t xml:space="preserve"> </w:t>
      </w:r>
      <w:r w:rsidRPr="007B0C8B">
        <w:t>in TS 23.122</w:t>
      </w:r>
      <w:r w:rsidR="00D0154B">
        <w:t xml:space="preserve"> [53].</w:t>
      </w:r>
    </w:p>
    <w:p w14:paraId="0D085BD6" w14:textId="77777777" w:rsidR="00247CAB" w:rsidRPr="007B0C8B" w:rsidRDefault="00F73B0A">
      <w:pPr>
        <w:pStyle w:val="B1"/>
      </w:pPr>
      <w:r w:rsidRPr="007B0C8B">
        <w:t>b)</w:t>
      </w:r>
      <w:r w:rsidRPr="007B0C8B">
        <w:tab/>
        <w:t>UEs that have valid subscription but SN cannot complete authentication because of network failure or other reasons</w:t>
      </w:r>
    </w:p>
    <w:p w14:paraId="14B7E455" w14:textId="77777777" w:rsidR="00F73B0A" w:rsidRPr="007B0C8B" w:rsidRDefault="00F73B0A" w:rsidP="00F73B0A">
      <w:r w:rsidRPr="007B0C8B">
        <w:t>TS 23.401</w:t>
      </w:r>
      <w:r w:rsidR="00D0154B">
        <w:t xml:space="preserve"> [</w:t>
      </w:r>
      <w:r w:rsidR="00253192">
        <w:t>114</w:t>
      </w:r>
      <w:r w:rsidR="00D0154B">
        <w:t>]</w:t>
      </w:r>
      <w:r w:rsidRPr="007B0C8B">
        <w:t xml:space="preserve"> </w:t>
      </w:r>
      <w:r w:rsidR="004E7D6C">
        <w:t>c</w:t>
      </w:r>
      <w:r w:rsidR="004E7D6C" w:rsidRPr="007B0C8B">
        <w:t xml:space="preserve">lause </w:t>
      </w:r>
      <w:r w:rsidRPr="007B0C8B">
        <w:t>4.3.12.1 identifies four possible network behaviours of emergency bearer support. Amongst these, the following two cases are applicable for unauthenticated emergency sessions:</w:t>
      </w:r>
    </w:p>
    <w:p w14:paraId="6DBF3E35" w14:textId="77777777" w:rsidR="00247CAB" w:rsidRPr="007B0C8B" w:rsidRDefault="00F73B0A">
      <w:pPr>
        <w:pStyle w:val="B1"/>
      </w:pPr>
      <w:r w:rsidRPr="007B0C8B">
        <w:t>a.</w:t>
      </w:r>
      <w:r w:rsidRPr="007B0C8B">
        <w:tab/>
      </w:r>
      <w:r w:rsidR="005E03D8" w:rsidRPr="007B0C8B">
        <w:rPr>
          <w:b/>
        </w:rPr>
        <w:t>IMSI required, authentication</w:t>
      </w:r>
      <w:r w:rsidR="00AC1EED" w:rsidRPr="007B0C8B">
        <w:rPr>
          <w:b/>
        </w:rPr>
        <w:t xml:space="preserve"> </w:t>
      </w:r>
      <w:r w:rsidR="005E03D8" w:rsidRPr="007B0C8B">
        <w:rPr>
          <w:b/>
        </w:rPr>
        <w:t>optional</w:t>
      </w:r>
      <w:r w:rsidRPr="007B0C8B">
        <w:t xml:space="preserve">. These UEs </w:t>
      </w:r>
      <w:r w:rsidR="00716EFE">
        <w:t>shall</w:t>
      </w:r>
      <w:r w:rsidR="00716EFE" w:rsidRPr="007B0C8B">
        <w:t xml:space="preserve"> </w:t>
      </w:r>
      <w:r w:rsidRPr="007B0C8B">
        <w:t xml:space="preserve">have a SUPI. If authentication fails, the UE is granted access and the unauthenticated SUPI retained in the network for recording purposes. The </w:t>
      </w:r>
      <w:r w:rsidR="00716EFE">
        <w:t>PEI</w:t>
      </w:r>
      <w:r w:rsidR="00716EFE" w:rsidRPr="007B0C8B">
        <w:t xml:space="preserve"> </w:t>
      </w:r>
      <w:r w:rsidRPr="007B0C8B">
        <w:t>is used in the network as the UE ident</w:t>
      </w:r>
      <w:r w:rsidR="00AC1EED" w:rsidRPr="007B0C8B">
        <w:t>i</w:t>
      </w:r>
      <w:r w:rsidRPr="007B0C8B">
        <w:t xml:space="preserve">fier. </w:t>
      </w:r>
      <w:r w:rsidR="00716EFE">
        <w:t>PEI</w:t>
      </w:r>
      <w:r w:rsidR="00716EFE" w:rsidRPr="007B0C8B">
        <w:t xml:space="preserve"> </w:t>
      </w:r>
      <w:r w:rsidRPr="007B0C8B">
        <w:t>only UEs will be rejected</w:t>
      </w:r>
      <w:r w:rsidR="00AC1EED" w:rsidRPr="007B0C8B">
        <w:t xml:space="preserve"> </w:t>
      </w:r>
      <w:r w:rsidRPr="007B0C8B">
        <w:t>(</w:t>
      </w:r>
      <w:r w:rsidR="00506A90">
        <w:t>e.g.</w:t>
      </w:r>
      <w:r w:rsidRPr="007B0C8B">
        <w:t xml:space="preserve"> </w:t>
      </w:r>
      <w:proofErr w:type="spellStart"/>
      <w:r w:rsidRPr="007B0C8B">
        <w:t>UICCl</w:t>
      </w:r>
      <w:r w:rsidR="00AC1EED" w:rsidRPr="007B0C8B">
        <w:t>e</w:t>
      </w:r>
      <w:r w:rsidRPr="007B0C8B">
        <w:t>ss</w:t>
      </w:r>
      <w:proofErr w:type="spellEnd"/>
      <w:r w:rsidRPr="007B0C8B">
        <w:t xml:space="preserve"> UEs).</w:t>
      </w:r>
    </w:p>
    <w:p w14:paraId="5CC27355" w14:textId="77777777" w:rsidR="00247CAB" w:rsidRPr="007B0C8B" w:rsidRDefault="00F73B0A">
      <w:pPr>
        <w:pStyle w:val="B1"/>
      </w:pPr>
      <w:r w:rsidRPr="007B0C8B">
        <w:t>b.</w:t>
      </w:r>
      <w:r w:rsidRPr="007B0C8B">
        <w:tab/>
      </w:r>
      <w:r w:rsidR="005E03D8" w:rsidRPr="007B0C8B">
        <w:rPr>
          <w:b/>
        </w:rPr>
        <w:t>All UEs are allowed</w:t>
      </w:r>
      <w:r w:rsidRPr="007B0C8B">
        <w:t>. Along wi</w:t>
      </w:r>
      <w:r w:rsidR="00AC1EED" w:rsidRPr="007B0C8B">
        <w:t>t</w:t>
      </w:r>
      <w:r w:rsidRPr="007B0C8B">
        <w:t>h authenticated UE</w:t>
      </w:r>
      <w:r w:rsidR="00AC1EED" w:rsidRPr="007B0C8B">
        <w:t>s</w:t>
      </w:r>
      <w:r w:rsidRPr="007B0C8B">
        <w:t xml:space="preserve">, this includes UEs with a SUPI that </w:t>
      </w:r>
      <w:r w:rsidR="005A5F75" w:rsidRPr="007B0C8B">
        <w:t>cannot</w:t>
      </w:r>
      <w:r w:rsidRPr="007B0C8B">
        <w:t xml:space="preserve"> be a</w:t>
      </w:r>
      <w:r w:rsidR="00AC1EED" w:rsidRPr="007B0C8B">
        <w:t>u</w:t>
      </w:r>
      <w:r w:rsidRPr="007B0C8B">
        <w:t xml:space="preserve">thenticated and UEs with only an </w:t>
      </w:r>
      <w:r w:rsidR="00716EFE">
        <w:t>PEI</w:t>
      </w:r>
      <w:r w:rsidRPr="007B0C8B">
        <w:t xml:space="preserve">. If an unauthenticated SUPI is provided by the UE, the unauthenticated SUPI is retained in the network for recording purposes. The </w:t>
      </w:r>
      <w:r w:rsidR="00716EFE">
        <w:t>PEI</w:t>
      </w:r>
      <w:r w:rsidR="00716EFE" w:rsidRPr="007B0C8B">
        <w:t xml:space="preserve"> </w:t>
      </w:r>
      <w:r w:rsidRPr="007B0C8B">
        <w:t>is used in the network to identify the UE.</w:t>
      </w:r>
    </w:p>
    <w:p w14:paraId="2ACF7C4A" w14:textId="77777777" w:rsidR="00F73B0A" w:rsidRPr="007B0C8B" w:rsidRDefault="00F73B0A" w:rsidP="00F73B0A">
      <w:r w:rsidRPr="007B0C8B">
        <w:t>The network policy is configured to one of the above, and accordingly determine how emergency requests from the UE are treated.</w:t>
      </w:r>
    </w:p>
    <w:p w14:paraId="74DFF8BF" w14:textId="77777777" w:rsidR="00F73B0A" w:rsidRPr="007B0C8B" w:rsidRDefault="00F73B0A" w:rsidP="00F73B0A">
      <w:r w:rsidRPr="007B0C8B">
        <w:t xml:space="preserve">If the ME receives a NAS SMC selecting </w:t>
      </w:r>
      <w:r w:rsidR="0035683B" w:rsidRPr="007B0C8B">
        <w:t>N</w:t>
      </w:r>
      <w:r w:rsidRPr="007B0C8B">
        <w:t xml:space="preserve">IA0 (NULL integrity) for integrity protection, and </w:t>
      </w:r>
      <w:r w:rsidR="0035683B" w:rsidRPr="007B0C8B">
        <w:t>N</w:t>
      </w:r>
      <w:r w:rsidRPr="007B0C8B">
        <w:t>EA0 (NULL ciphering) for encryption protection, then:</w:t>
      </w:r>
    </w:p>
    <w:p w14:paraId="4F56BDBC" w14:textId="77777777" w:rsidR="00247CAB" w:rsidRPr="007B0C8B" w:rsidRDefault="00F73B0A">
      <w:pPr>
        <w:pStyle w:val="B1"/>
      </w:pPr>
      <w:r w:rsidRPr="007B0C8B">
        <w:t xml:space="preserve">- </w:t>
      </w:r>
      <w:r w:rsidRPr="007B0C8B">
        <w:tab/>
        <w:t xml:space="preserve">the ME shall mark any stored native 5G NAS security context on the USIM /non-volatile ME memory as invalid; and </w:t>
      </w:r>
    </w:p>
    <w:p w14:paraId="4DB9A2FF" w14:textId="77777777" w:rsidR="00247CAB" w:rsidRPr="007B0C8B" w:rsidRDefault="00F73B0A">
      <w:pPr>
        <w:pStyle w:val="B1"/>
      </w:pPr>
      <w:r w:rsidRPr="007B0C8B">
        <w:t xml:space="preserve">- </w:t>
      </w:r>
      <w:r w:rsidRPr="007B0C8B">
        <w:tab/>
        <w:t xml:space="preserve">the ME shall not update the USIM/non-volatile ME memory with the current 5G NAS security context. </w:t>
      </w:r>
    </w:p>
    <w:p w14:paraId="65AEF856" w14:textId="77777777" w:rsidR="00F73B0A" w:rsidRPr="007B0C8B" w:rsidRDefault="00F73B0A" w:rsidP="00F73B0A">
      <w:r w:rsidRPr="007B0C8B">
        <w:t xml:space="preserve">These two rules override all other rules regarding updating the 5G NAS security context on the USIM/non-volatile ME memory, in </w:t>
      </w:r>
      <w:r w:rsidR="00506A90">
        <w:t>the present document</w:t>
      </w:r>
      <w:r w:rsidRPr="007B0C8B">
        <w:t>.</w:t>
      </w:r>
    </w:p>
    <w:p w14:paraId="0479E412" w14:textId="77777777" w:rsidR="00F73B0A" w:rsidRPr="007B0C8B" w:rsidRDefault="00F73B0A" w:rsidP="00F73B0A">
      <w:r w:rsidRPr="007B0C8B">
        <w:t xml:space="preserve">If </w:t>
      </w:r>
      <w:r w:rsidR="0035683B" w:rsidRPr="007B0C8B">
        <w:t>N</w:t>
      </w:r>
      <w:r w:rsidRPr="007B0C8B">
        <w:t>IA0 is used, and the NAS COUNT values wrap around, and a new K</w:t>
      </w:r>
      <w:r w:rsidR="005E03D8" w:rsidRPr="007B0C8B">
        <w:rPr>
          <w:vertAlign w:val="subscript"/>
        </w:rPr>
        <w:t>AMF</w:t>
      </w:r>
      <w:r w:rsidRPr="007B0C8B">
        <w:t xml:space="preserve"> has not been established before the NAS COUNT wrap around, the NAS connection shall be kept. </w:t>
      </w:r>
    </w:p>
    <w:p w14:paraId="532F3E6F" w14:textId="77777777" w:rsidR="00247CAB" w:rsidRPr="007B0C8B" w:rsidRDefault="00F73B0A">
      <w:pPr>
        <w:pStyle w:val="NO"/>
      </w:pPr>
      <w:r w:rsidRPr="007B0C8B">
        <w:t>NOTE:</w:t>
      </w:r>
      <w:r w:rsidRPr="007B0C8B">
        <w:tab/>
        <w:t>For unauthenticated</w:t>
      </w:r>
      <w:r w:rsidR="0035683B" w:rsidRPr="007B0C8B">
        <w:t xml:space="preserve"> IMS</w:t>
      </w:r>
      <w:r w:rsidRPr="007B0C8B">
        <w:t xml:space="preserve"> emergency </w:t>
      </w:r>
      <w:r w:rsidR="0035683B" w:rsidRPr="007B0C8B">
        <w:t>sessions</w:t>
      </w:r>
      <w:r w:rsidRPr="007B0C8B">
        <w:t xml:space="preserve">, </w:t>
      </w:r>
      <w:r w:rsidR="0035683B" w:rsidRPr="007B0C8B">
        <w:t>N</w:t>
      </w:r>
      <w:r w:rsidRPr="007B0C8B">
        <w:t xml:space="preserve">IA0, i.e., null integrity algorithm, is used for integrity protection. Additionally, as the NAS COUNT values can wrap around, the initialization of the NAS COUNT values are not crucial. Uplink and downlink NAS COUNT are incremented for NAS message that use </w:t>
      </w:r>
      <w:r w:rsidR="0035683B" w:rsidRPr="007B0C8B">
        <w:t>N</w:t>
      </w:r>
      <w:r w:rsidRPr="007B0C8B">
        <w:t>IA0, as for any other NAS messages.</w:t>
      </w:r>
    </w:p>
    <w:p w14:paraId="567B157E" w14:textId="77777777" w:rsidR="00F73B0A" w:rsidRPr="007B0C8B" w:rsidRDefault="00F73B0A" w:rsidP="00F73B0A">
      <w:r w:rsidRPr="007B0C8B">
        <w:t xml:space="preserve">A UE without a valid 5G subscription shall at an IRAT handover to 5G, when an IMS Emergency Service is active, be considered by the AMF to be unauthenticated. In such a scenario, </w:t>
      </w:r>
      <w:r w:rsidR="00D0154B" w:rsidRPr="00D0154B">
        <w:t xml:space="preserve">NIA0 </w:t>
      </w:r>
      <w:r w:rsidRPr="007B0C8B">
        <w:t xml:space="preserve">shall be used in 5G after handover if the target network policy allows unauthenticated IMS Emergency Sessions. </w:t>
      </w:r>
    </w:p>
    <w:p w14:paraId="4AF47590" w14:textId="77777777" w:rsidR="00F73B0A" w:rsidRPr="007B0C8B" w:rsidRDefault="00F73B0A" w:rsidP="00F73B0A">
      <w:r w:rsidRPr="007B0C8B">
        <w:t>A handover from 5G to another RAT, of an unauthenticated IMS Emergency Session, shall result in an unauthenticated IMS Emergency Session in the other RAT.</w:t>
      </w:r>
    </w:p>
    <w:p w14:paraId="1F4EF9A5" w14:textId="77777777" w:rsidR="00247CAB" w:rsidRPr="007B0C8B" w:rsidRDefault="00EA0EAF">
      <w:pPr>
        <w:pStyle w:val="Heading4"/>
      </w:pPr>
      <w:bookmarkStart w:id="2851" w:name="_Toc19634826"/>
      <w:bookmarkStart w:id="2852" w:name="_Toc26875886"/>
      <w:bookmarkStart w:id="2853" w:name="_Toc35528653"/>
      <w:bookmarkStart w:id="2854" w:name="_Toc35533414"/>
      <w:bookmarkStart w:id="2855" w:name="_Toc45028767"/>
      <w:bookmarkStart w:id="2856" w:name="_Toc45274432"/>
      <w:bookmarkStart w:id="2857" w:name="_Toc45275019"/>
      <w:bookmarkStart w:id="2858" w:name="_Toc51168276"/>
      <w:bookmarkStart w:id="2859" w:name="_Toc219389097"/>
      <w:r w:rsidRPr="007B0C8B">
        <w:t>10.2.2.2</w:t>
      </w:r>
      <w:r w:rsidRPr="007B0C8B">
        <w:tab/>
        <w:t>UE sets up an IMS Emergency session with emerge</w:t>
      </w:r>
      <w:r w:rsidR="00AC1EED" w:rsidRPr="007B0C8B">
        <w:t>n</w:t>
      </w:r>
      <w:r w:rsidRPr="007B0C8B">
        <w:t>cy registration</w:t>
      </w:r>
      <w:bookmarkEnd w:id="2851"/>
      <w:bookmarkEnd w:id="2852"/>
      <w:bookmarkEnd w:id="2853"/>
      <w:bookmarkEnd w:id="2854"/>
      <w:bookmarkEnd w:id="2855"/>
      <w:bookmarkEnd w:id="2856"/>
      <w:bookmarkEnd w:id="2857"/>
      <w:bookmarkEnd w:id="2858"/>
      <w:bookmarkEnd w:id="2859"/>
    </w:p>
    <w:p w14:paraId="33CBEABC" w14:textId="77777777" w:rsidR="00F73B0A" w:rsidRPr="007B0C8B" w:rsidRDefault="00F73B0A" w:rsidP="00F73B0A">
      <w:r w:rsidRPr="007B0C8B">
        <w:t>UEs that are in limited service state (LSM) request emergency services by initiating the Registration procedure with the indication that the registration is to receive emergency services, referred to as Emergenc</w:t>
      </w:r>
      <w:r w:rsidR="00AC1EED" w:rsidRPr="007B0C8B">
        <w:t>y</w:t>
      </w:r>
      <w:r w:rsidRPr="007B0C8B">
        <w:t xml:space="preserve"> Registration. </w:t>
      </w:r>
    </w:p>
    <w:p w14:paraId="30F90630" w14:textId="77777777" w:rsidR="00F73B0A" w:rsidRPr="007B0C8B" w:rsidRDefault="00F73B0A" w:rsidP="00F73B0A">
      <w:r w:rsidRPr="007B0C8B">
        <w:t>UEs that had earlier registered for normal services but now cannot be authenticated by the serving network, shall initiate Emergency Registration procedure to request emergency services.</w:t>
      </w:r>
    </w:p>
    <w:p w14:paraId="5C6F3BBF" w14:textId="77777777" w:rsidR="00F73B0A" w:rsidRPr="007B0C8B" w:rsidRDefault="00F73B0A" w:rsidP="00F73B0A">
      <w:r w:rsidRPr="007B0C8B">
        <w:t>It shall be possible to configure whether the network allows or rejects an emergency registration request and whether it allows</w:t>
      </w:r>
      <w:r w:rsidR="00AC1EED" w:rsidRPr="007B0C8B">
        <w:t xml:space="preserve"> </w:t>
      </w:r>
      <w:r w:rsidRPr="007B0C8B">
        <w:t xml:space="preserve">unauthenticated UEs to establish bearers for </w:t>
      </w:r>
      <w:r w:rsidR="0035683B" w:rsidRPr="007B0C8B">
        <w:t xml:space="preserve">unauthenticated IMS </w:t>
      </w:r>
      <w:r w:rsidRPr="007B0C8B">
        <w:t xml:space="preserve">emergency </w:t>
      </w:r>
      <w:r w:rsidR="0035683B" w:rsidRPr="007B0C8B">
        <w:t xml:space="preserve">sessions </w:t>
      </w:r>
      <w:r w:rsidRPr="007B0C8B">
        <w:t>or not.</w:t>
      </w:r>
    </w:p>
    <w:p w14:paraId="32540633" w14:textId="77777777" w:rsidR="00F73B0A" w:rsidRPr="007B0C8B" w:rsidRDefault="00F73B0A" w:rsidP="00F73B0A">
      <w:r w:rsidRPr="007B0C8B">
        <w:t xml:space="preserve">The AMF may attempt to authenticate the UE after receiving the emergency registration request. </w:t>
      </w:r>
    </w:p>
    <w:p w14:paraId="5C7E9703" w14:textId="77777777" w:rsidR="00F73B0A" w:rsidRPr="007B0C8B" w:rsidRDefault="00F73B0A" w:rsidP="00F73B0A">
      <w:r w:rsidRPr="007B0C8B">
        <w:t xml:space="preserve">If authentication failed in the UE during an emergency registration request, the UE shall wait for a NAS SMC command to set up an unauthenticated emergency bearer. </w:t>
      </w:r>
    </w:p>
    <w:p w14:paraId="7F7428AD" w14:textId="77777777" w:rsidR="00F73B0A" w:rsidRPr="007B0C8B" w:rsidRDefault="00F73B0A" w:rsidP="00F73B0A">
      <w:r w:rsidRPr="007B0C8B">
        <w:t>If authentication failed in the serving network and if the serving network policy does not allow unauthenticated IMS Emergency Sessions, the UE and AMF shall proceed as with the normal initial registration requests. The AMF shall reject the unauthenticated emergency bearer setup request from the UE.</w:t>
      </w:r>
    </w:p>
    <w:p w14:paraId="264965D7" w14:textId="77777777" w:rsidR="00F73B0A" w:rsidRPr="007B0C8B" w:rsidRDefault="00F73B0A" w:rsidP="00F73B0A">
      <w:r w:rsidRPr="007B0C8B">
        <w:t>If authentication failed in the serving network and if the serving network policy allow unauthenticated IMS Emergency Sessions, then the AMF shall support unauthenticated emergency bearer setup and the behaviours of the UE and the AMF are as described below.</w:t>
      </w:r>
    </w:p>
    <w:p w14:paraId="68D4BFA5" w14:textId="77777777" w:rsidR="00F73B0A" w:rsidRPr="007B0C8B" w:rsidRDefault="00F73B0A" w:rsidP="00E15D06">
      <w:pPr>
        <w:pStyle w:val="B1"/>
      </w:pPr>
      <w:r w:rsidRPr="007B0C8B">
        <w:t xml:space="preserve">a) UE behaviour: </w:t>
      </w:r>
    </w:p>
    <w:p w14:paraId="44C91547" w14:textId="77777777" w:rsidR="00F73B0A" w:rsidRPr="007B0C8B" w:rsidRDefault="00F73B0A" w:rsidP="00E15D06">
      <w:pPr>
        <w:pStyle w:val="B2"/>
      </w:pPr>
      <w:r w:rsidRPr="007B0C8B">
        <w:t xml:space="preserve">After sending Emergency Registration request to the serving network the UE shall know of its own intent to establish an </w:t>
      </w:r>
      <w:r w:rsidR="0035683B" w:rsidRPr="007B0C8B">
        <w:t xml:space="preserve">unauthenticated </w:t>
      </w:r>
      <w:r w:rsidRPr="007B0C8B">
        <w:t xml:space="preserve">IMS Emergency Session. </w:t>
      </w:r>
    </w:p>
    <w:p w14:paraId="714213B1" w14:textId="77777777" w:rsidR="00F73B0A" w:rsidRPr="007B0C8B" w:rsidRDefault="00F73B0A" w:rsidP="00E15D06">
      <w:pPr>
        <w:pStyle w:val="B2"/>
      </w:pPr>
      <w:r w:rsidRPr="007B0C8B">
        <w:t xml:space="preserve">The UE shall proceed as specified for the non-emergency case in except that the UE shall accept a NAS SMC selecting </w:t>
      </w:r>
      <w:r w:rsidR="00D411A4" w:rsidRPr="007B0C8B">
        <w:t>N</w:t>
      </w:r>
      <w:r w:rsidRPr="007B0C8B">
        <w:t xml:space="preserve">EA0 and </w:t>
      </w:r>
      <w:r w:rsidR="00D411A4" w:rsidRPr="007B0C8B">
        <w:t>N</w:t>
      </w:r>
      <w:r w:rsidRPr="007B0C8B">
        <w:t>IA0 algorithms from the AMF.</w:t>
      </w:r>
      <w:r w:rsidR="008B74E4" w:rsidRPr="008B74E4">
        <w:t xml:space="preserve"> If the UE accepts a NAS SMC selecting NEA0 and NIA0 algorithms from the AMF as part of Emergency Registration request, then the primary authentication performed if any shall be considered as unsuccessful and the newly generated </w:t>
      </w:r>
      <w:r w:rsidR="008B74E4" w:rsidRPr="008B74E4">
        <w:rPr>
          <w:rFonts w:cs="Calibri"/>
        </w:rPr>
        <w:t>K</w:t>
      </w:r>
      <w:r w:rsidR="008B74E4" w:rsidRPr="008B74E4">
        <w:rPr>
          <w:rFonts w:cs="Calibri"/>
          <w:vertAlign w:val="subscript"/>
        </w:rPr>
        <w:t>AUSF</w:t>
      </w:r>
      <w:r w:rsidR="008B74E4" w:rsidRPr="008B74E4">
        <w:t xml:space="preserve"> is not stored.</w:t>
      </w:r>
    </w:p>
    <w:p w14:paraId="0EFA5169" w14:textId="77777777" w:rsidR="00247CAB" w:rsidRPr="007B0C8B" w:rsidRDefault="00F73B0A" w:rsidP="00D9215E">
      <w:pPr>
        <w:pStyle w:val="NO"/>
      </w:pPr>
      <w:r w:rsidRPr="007B0C8B">
        <w:t xml:space="preserve">NOTE: </w:t>
      </w:r>
      <w:r w:rsidR="004E7D6C">
        <w:tab/>
      </w:r>
      <w:r w:rsidRPr="007B0C8B">
        <w:t>In case of authentication success the AMF will send a NAS SMC selecting algorithms with a non-NULL integrity algorithm, and the UE will accept it.</w:t>
      </w:r>
    </w:p>
    <w:p w14:paraId="3411D009" w14:textId="77777777" w:rsidR="00F73B0A" w:rsidRPr="007B0C8B" w:rsidRDefault="00F73B0A" w:rsidP="00E15D06">
      <w:pPr>
        <w:pStyle w:val="B1"/>
      </w:pPr>
      <w:r w:rsidRPr="007B0C8B">
        <w:t xml:space="preserve">b) AMF </w:t>
      </w:r>
      <w:proofErr w:type="spellStart"/>
      <w:r w:rsidRPr="007B0C8B">
        <w:t>behavior</w:t>
      </w:r>
      <w:proofErr w:type="spellEnd"/>
      <w:r w:rsidRPr="007B0C8B">
        <w:t>:</w:t>
      </w:r>
    </w:p>
    <w:p w14:paraId="2A66A729" w14:textId="77777777" w:rsidR="00F73B0A" w:rsidRPr="007B0C8B" w:rsidRDefault="00F73B0A" w:rsidP="00E15D06">
      <w:pPr>
        <w:pStyle w:val="B2"/>
      </w:pPr>
      <w:r w:rsidRPr="007B0C8B">
        <w:t>After receiving Emergency Registration request from the UE, the AMF knows of that UE</w:t>
      </w:r>
      <w:r w:rsidR="00B91C03">
        <w:t>'</w:t>
      </w:r>
      <w:r w:rsidRPr="007B0C8B">
        <w:t xml:space="preserve">s intent to establish an </w:t>
      </w:r>
      <w:r w:rsidR="00D411A4" w:rsidRPr="007B0C8B">
        <w:t xml:space="preserve">unauthenticated </w:t>
      </w:r>
      <w:r w:rsidRPr="007B0C8B">
        <w:t xml:space="preserve">IMS Emergency Session. </w:t>
      </w:r>
    </w:p>
    <w:p w14:paraId="3F27AB15" w14:textId="77777777" w:rsidR="00247CAB" w:rsidRPr="007B0C8B" w:rsidRDefault="00F73B0A" w:rsidP="00E15D06">
      <w:pPr>
        <w:pStyle w:val="B3"/>
      </w:pPr>
      <w:r w:rsidRPr="007B0C8B">
        <w:t>-</w:t>
      </w:r>
      <w:r w:rsidRPr="007B0C8B">
        <w:tab/>
        <w:t xml:space="preserve">If the AMF cannot identify the subscriber, or cannot obtain authentication vector (when SUPI is provided), the AMF shall send NAS SMC with NULL algorithms to the UE regardless of the supported algorithms announced previously by the UE. </w:t>
      </w:r>
    </w:p>
    <w:p w14:paraId="6FDB20A3" w14:textId="77777777" w:rsidR="00247CAB" w:rsidRPr="007B0C8B" w:rsidRDefault="00F73B0A" w:rsidP="00E15D06">
      <w:pPr>
        <w:pStyle w:val="B3"/>
      </w:pPr>
      <w:r w:rsidRPr="007B0C8B">
        <w:t>-</w:t>
      </w:r>
      <w:r w:rsidRPr="007B0C8B">
        <w:tab/>
        <w:t>After the unsuccessful verification of the UE, the AMF shall send NAS SMC with NULL algorithms to the UE regardless of the supported algorithms announced previously by the UE.</w:t>
      </w:r>
    </w:p>
    <w:p w14:paraId="44800F84" w14:textId="77777777" w:rsidR="00247CAB" w:rsidRDefault="00F73B0A" w:rsidP="00E15D06">
      <w:pPr>
        <w:pStyle w:val="B3"/>
      </w:pPr>
      <w:r w:rsidRPr="007B0C8B">
        <w:t>-</w:t>
      </w:r>
      <w:r w:rsidRPr="007B0C8B">
        <w:tab/>
      </w:r>
      <w:r w:rsidR="00D9215E">
        <w:t>If</w:t>
      </w:r>
      <w:r w:rsidRPr="007B0C8B">
        <w:t xml:space="preserve"> both, the Emergency Registration request and </w:t>
      </w:r>
      <w:r w:rsidR="00D9215E">
        <w:t xml:space="preserve">an AUTHENTICATION FAILURE </w:t>
      </w:r>
      <w:r w:rsidRPr="007B0C8B">
        <w:t xml:space="preserve"> message </w:t>
      </w:r>
      <w:r w:rsidR="00D9215E">
        <w:t>with error code as defined in 24.501 [35] clauses 5.4.1.2.4.5 (for EAP based authentication) or 5.4.1.3.7 (for 5G AKA based authentication)</w:t>
      </w:r>
      <w:r w:rsidR="00D9215E" w:rsidRPr="00EB3D50">
        <w:t xml:space="preserve"> are received by the AMF from the UE</w:t>
      </w:r>
      <w:r w:rsidRPr="007B0C8B">
        <w:t xml:space="preserve">, </w:t>
      </w:r>
      <w:r w:rsidR="00D9215E">
        <w:t xml:space="preserve">then </w:t>
      </w:r>
      <w:r w:rsidRPr="007B0C8B">
        <w:t>the AMF shall send NAS SMC with NULL algorithms to the UE regardless of the supported algorithms announced previously by the UE.</w:t>
      </w:r>
    </w:p>
    <w:p w14:paraId="7FE00FFE" w14:textId="77777777" w:rsidR="00640467" w:rsidRPr="007B0C8B" w:rsidRDefault="00640467" w:rsidP="009039DD">
      <w:r>
        <w:t xml:space="preserve">If </w:t>
      </w:r>
      <w:r w:rsidRPr="007B0C8B">
        <w:t xml:space="preserve">the </w:t>
      </w:r>
      <w:r>
        <w:t xml:space="preserve">UE has initiated a </w:t>
      </w:r>
      <w:r w:rsidRPr="007B0C8B">
        <w:t>PDU session establishment procedure</w:t>
      </w:r>
      <w:r>
        <w:t xml:space="preserve"> to </w:t>
      </w:r>
      <w:r w:rsidRPr="007B0C8B">
        <w:t>establish bearers for unauthenticated IMS emergency sessions</w:t>
      </w:r>
      <w:r>
        <w:t xml:space="preserve"> and the AMF has indicated to the SMF that this is an unauthenticated emergency call, then the SMF shall </w:t>
      </w:r>
      <w:r w:rsidRPr="007B0C8B">
        <w:t xml:space="preserve">indicate </w:t>
      </w:r>
      <w:r>
        <w:t xml:space="preserve">'Not Needed' in the </w:t>
      </w:r>
      <w:r w:rsidRPr="00E354C1">
        <w:t>UP</w:t>
      </w:r>
      <w:r>
        <w:t xml:space="preserve"> security policy for both UP </w:t>
      </w:r>
      <w:r w:rsidRPr="007B0C8B">
        <w:t>confidentiality and</w:t>
      </w:r>
      <w:r>
        <w:t xml:space="preserve"> UP </w:t>
      </w:r>
      <w:r w:rsidRPr="007B0C8B">
        <w:t>integrity protection</w:t>
      </w:r>
      <w:r>
        <w:t xml:space="preserve"> to the ng-</w:t>
      </w:r>
      <w:proofErr w:type="spellStart"/>
      <w:r>
        <w:t>eNB</w:t>
      </w:r>
      <w:proofErr w:type="spellEnd"/>
      <w:r>
        <w:t>/</w:t>
      </w:r>
      <w:proofErr w:type="spellStart"/>
      <w:r>
        <w:t>gNB</w:t>
      </w:r>
      <w:proofErr w:type="spellEnd"/>
      <w:r>
        <w:t>.</w:t>
      </w:r>
    </w:p>
    <w:p w14:paraId="51D289B2" w14:textId="77777777" w:rsidR="00247CAB" w:rsidRPr="007B0C8B" w:rsidRDefault="00EA0EAF">
      <w:pPr>
        <w:pStyle w:val="Heading4"/>
      </w:pPr>
      <w:bookmarkStart w:id="2860" w:name="_Toc19634827"/>
      <w:bookmarkStart w:id="2861" w:name="_Toc26875887"/>
      <w:bookmarkStart w:id="2862" w:name="_Toc35528654"/>
      <w:bookmarkStart w:id="2863" w:name="_Toc35533415"/>
      <w:bookmarkStart w:id="2864" w:name="_Toc45028768"/>
      <w:bookmarkStart w:id="2865" w:name="_Toc45274433"/>
      <w:bookmarkStart w:id="2866" w:name="_Toc45275020"/>
      <w:bookmarkStart w:id="2867" w:name="_Toc51168277"/>
      <w:bookmarkStart w:id="2868" w:name="_Toc219389098"/>
      <w:r w:rsidRPr="007B0C8B">
        <w:t>10.2.2.3</w:t>
      </w:r>
      <w:r w:rsidRPr="007B0C8B">
        <w:tab/>
        <w:t>Key generation for Unauthenticated IMS Emergency Sessions</w:t>
      </w:r>
      <w:bookmarkEnd w:id="2860"/>
      <w:bookmarkEnd w:id="2861"/>
      <w:bookmarkEnd w:id="2862"/>
      <w:bookmarkEnd w:id="2863"/>
      <w:bookmarkEnd w:id="2864"/>
      <w:bookmarkEnd w:id="2865"/>
      <w:bookmarkEnd w:id="2866"/>
      <w:bookmarkEnd w:id="2867"/>
      <w:bookmarkEnd w:id="2868"/>
    </w:p>
    <w:p w14:paraId="14F94669" w14:textId="77777777" w:rsidR="00247CAB" w:rsidRPr="007B0C8B" w:rsidRDefault="00EA0EAF">
      <w:pPr>
        <w:pStyle w:val="Heading5"/>
      </w:pPr>
      <w:bookmarkStart w:id="2869" w:name="_Toc19634828"/>
      <w:bookmarkStart w:id="2870" w:name="_Toc26875888"/>
      <w:bookmarkStart w:id="2871" w:name="_Toc35528655"/>
      <w:bookmarkStart w:id="2872" w:name="_Toc35533416"/>
      <w:bookmarkStart w:id="2873" w:name="_Toc45028769"/>
      <w:bookmarkStart w:id="2874" w:name="_Toc45274434"/>
      <w:bookmarkStart w:id="2875" w:name="_Toc45275021"/>
      <w:bookmarkStart w:id="2876" w:name="_Toc51168278"/>
      <w:bookmarkStart w:id="2877" w:name="_Toc219389099"/>
      <w:r w:rsidRPr="007B0C8B">
        <w:t>10.2.2.3.1</w:t>
      </w:r>
      <w:r w:rsidRPr="007B0C8B">
        <w:tab/>
        <w:t>General</w:t>
      </w:r>
      <w:bookmarkEnd w:id="2869"/>
      <w:bookmarkEnd w:id="2870"/>
      <w:bookmarkEnd w:id="2871"/>
      <w:bookmarkEnd w:id="2872"/>
      <w:bookmarkEnd w:id="2873"/>
      <w:bookmarkEnd w:id="2874"/>
      <w:bookmarkEnd w:id="2875"/>
      <w:bookmarkEnd w:id="2876"/>
      <w:bookmarkEnd w:id="2877"/>
    </w:p>
    <w:p w14:paraId="3A0EEE54" w14:textId="77777777" w:rsidR="00F73B0A" w:rsidRPr="007B0C8B" w:rsidRDefault="00F73B0A" w:rsidP="00F73B0A">
      <w:r w:rsidRPr="007B0C8B">
        <w:t xml:space="preserve">An unauthenticated UE does not share a complete 5G NAS security context with the network as there has been no successful primary authentication run between the UE and the AMF. When the UE and the AMF does not share the security context the only possibility for an AMF that allows unauthenticated IMS Emergency Sessions is to run with the NULL integrity algorithm </w:t>
      </w:r>
      <w:r w:rsidR="00D411A4" w:rsidRPr="007B0C8B">
        <w:t>N</w:t>
      </w:r>
      <w:r w:rsidRPr="007B0C8B">
        <w:t xml:space="preserve">IA0 and the NULL ciphering algorithm </w:t>
      </w:r>
      <w:r w:rsidR="00D411A4" w:rsidRPr="007B0C8B">
        <w:t>N</w:t>
      </w:r>
      <w:r w:rsidRPr="007B0C8B">
        <w:t xml:space="preserve">EA0. </w:t>
      </w:r>
    </w:p>
    <w:p w14:paraId="69D9F197" w14:textId="77777777" w:rsidR="00F73B0A" w:rsidRPr="007B0C8B" w:rsidRDefault="00F73B0A" w:rsidP="00F73B0A">
      <w:r w:rsidRPr="007B0C8B">
        <w:t>When there has been no successful run of Primary authentication of the UE, the UE and the AMF independently generate the K</w:t>
      </w:r>
      <w:r w:rsidR="005E03D8" w:rsidRPr="007B0C8B">
        <w:rPr>
          <w:vertAlign w:val="subscript"/>
        </w:rPr>
        <w:t>AMF</w:t>
      </w:r>
      <w:r w:rsidRPr="007B0C8B">
        <w:t xml:space="preserve"> in an implementation defined way and populate the 5G NAS security context with this K</w:t>
      </w:r>
      <w:r w:rsidR="005E03D8" w:rsidRPr="007B0C8B">
        <w:rPr>
          <w:vertAlign w:val="subscript"/>
        </w:rPr>
        <w:t>AMF</w:t>
      </w:r>
      <w:r w:rsidRPr="007B0C8B">
        <w:t xml:space="preserve"> to be used when activating a 5G NAS security context. All key derivations proceed as if they were based on a K</w:t>
      </w:r>
      <w:r w:rsidR="005E03D8" w:rsidRPr="007B0C8B">
        <w:rPr>
          <w:vertAlign w:val="subscript"/>
        </w:rPr>
        <w:t>AMF</w:t>
      </w:r>
      <w:r w:rsidRPr="007B0C8B">
        <w:t xml:space="preserve"> generated from a successful Primary authentication run.</w:t>
      </w:r>
    </w:p>
    <w:p w14:paraId="69162F54" w14:textId="77777777" w:rsidR="00F73B0A" w:rsidRPr="007B0C8B" w:rsidRDefault="00F73B0A" w:rsidP="00F73B0A">
      <w:r w:rsidRPr="007B0C8B">
        <w:t xml:space="preserve">Even if no confidentiality or integrity protection is provided by </w:t>
      </w:r>
      <w:r w:rsidR="00D411A4" w:rsidRPr="007B0C8B">
        <w:t>N</w:t>
      </w:r>
      <w:r w:rsidRPr="007B0C8B">
        <w:t xml:space="preserve">IA0 and </w:t>
      </w:r>
      <w:r w:rsidR="00D411A4" w:rsidRPr="007B0C8B">
        <w:t>N</w:t>
      </w:r>
      <w:r w:rsidRPr="007B0C8B">
        <w:t>EA0, the UE and the network treat the 5G security context with the independently generated K</w:t>
      </w:r>
      <w:r w:rsidR="005E03D8" w:rsidRPr="007B0C8B">
        <w:rPr>
          <w:vertAlign w:val="subscript"/>
        </w:rPr>
        <w:t>AMF</w:t>
      </w:r>
      <w:r w:rsidRPr="007B0C8B">
        <w:t xml:space="preserve"> as if it contained a normally generated K</w:t>
      </w:r>
      <w:r w:rsidR="005E03D8" w:rsidRPr="007B0C8B">
        <w:rPr>
          <w:vertAlign w:val="subscript"/>
        </w:rPr>
        <w:t>AMF</w:t>
      </w:r>
      <w:r w:rsidRPr="007B0C8B">
        <w:t>.</w:t>
      </w:r>
    </w:p>
    <w:p w14:paraId="1322A4ED" w14:textId="77777777" w:rsidR="00247CAB" w:rsidRPr="007B0C8B" w:rsidRDefault="00EA0EAF">
      <w:pPr>
        <w:pStyle w:val="Heading5"/>
      </w:pPr>
      <w:bookmarkStart w:id="2878" w:name="_Toc19634829"/>
      <w:bookmarkStart w:id="2879" w:name="_Toc26875889"/>
      <w:bookmarkStart w:id="2880" w:name="_Toc35528656"/>
      <w:bookmarkStart w:id="2881" w:name="_Toc35533417"/>
      <w:bookmarkStart w:id="2882" w:name="_Toc45028770"/>
      <w:bookmarkStart w:id="2883" w:name="_Toc45274435"/>
      <w:bookmarkStart w:id="2884" w:name="_Toc45275022"/>
      <w:bookmarkStart w:id="2885" w:name="_Toc51168279"/>
      <w:bookmarkStart w:id="2886" w:name="_Toc219389100"/>
      <w:r w:rsidRPr="007B0C8B">
        <w:t>10.2.2.3.2</w:t>
      </w:r>
      <w:r w:rsidRPr="007B0C8B">
        <w:tab/>
        <w:t>Handover</w:t>
      </w:r>
      <w:bookmarkEnd w:id="2878"/>
      <w:bookmarkEnd w:id="2879"/>
      <w:bookmarkEnd w:id="2880"/>
      <w:bookmarkEnd w:id="2881"/>
      <w:bookmarkEnd w:id="2882"/>
      <w:bookmarkEnd w:id="2883"/>
      <w:bookmarkEnd w:id="2884"/>
      <w:bookmarkEnd w:id="2885"/>
      <w:bookmarkEnd w:id="2886"/>
    </w:p>
    <w:p w14:paraId="331DD1CB" w14:textId="77777777" w:rsidR="00431236" w:rsidRPr="007B0C8B" w:rsidRDefault="002170C0" w:rsidP="00431236">
      <w:r w:rsidRPr="002170C0">
        <w:t xml:space="preserve">When UE attempts to make </w:t>
      </w:r>
      <w:proofErr w:type="spellStart"/>
      <w:r w:rsidRPr="002170C0">
        <w:t>Xn</w:t>
      </w:r>
      <w:proofErr w:type="spellEnd"/>
      <w:r w:rsidRPr="002170C0">
        <w:t xml:space="preserve">/N2 handover, UE and </w:t>
      </w:r>
      <w:proofErr w:type="spellStart"/>
      <w:r w:rsidRPr="002170C0">
        <w:t>gNB</w:t>
      </w:r>
      <w:proofErr w:type="spellEnd"/>
      <w:r w:rsidRPr="002170C0">
        <w:t xml:space="preserve"> derive and transfer the keys as normal to re-use the normal handover mechanism. Since the derived keys have no ability to affect the output of the NULL algorithms it is irrelevant that the network and the UE derive different keys. This implies that source </w:t>
      </w:r>
      <w:proofErr w:type="spellStart"/>
      <w:r w:rsidRPr="002170C0">
        <w:t>gNB</w:t>
      </w:r>
      <w:proofErr w:type="spellEnd"/>
      <w:r w:rsidRPr="002170C0">
        <w:t xml:space="preserve"> will forward UE 5G security capability which contains NIA0 and NEA0 to target </w:t>
      </w:r>
      <w:proofErr w:type="spellStart"/>
      <w:r w:rsidRPr="002170C0">
        <w:t>gNB</w:t>
      </w:r>
      <w:proofErr w:type="spellEnd"/>
      <w:r w:rsidRPr="002170C0">
        <w:t xml:space="preserve">. So the target </w:t>
      </w:r>
      <w:proofErr w:type="spellStart"/>
      <w:r w:rsidRPr="002170C0">
        <w:t>gNB</w:t>
      </w:r>
      <w:proofErr w:type="spellEnd"/>
      <w:r w:rsidRPr="002170C0">
        <w:t xml:space="preserve"> can only select NIA0 for integrity protection and NEA0 for confidential protection. If the UE does not receive any selection of new AS security algorithms during a intra-</w:t>
      </w:r>
      <w:proofErr w:type="spellStart"/>
      <w:r w:rsidRPr="002170C0">
        <w:t>gNB</w:t>
      </w:r>
      <w:proofErr w:type="spellEnd"/>
      <w:r w:rsidR="00830BE8">
        <w:t>-CU</w:t>
      </w:r>
      <w:r w:rsidRPr="002170C0">
        <w:t xml:space="preserve"> handover, the UE continues to use the same algorithms as before the handover (see TS 38.331 [22]).</w:t>
      </w:r>
    </w:p>
    <w:p w14:paraId="1A062D58" w14:textId="77777777" w:rsidR="00B37F41" w:rsidRPr="007B0C8B" w:rsidRDefault="004E7D6C" w:rsidP="00431236">
      <w:pPr>
        <w:pStyle w:val="Heading1"/>
      </w:pPr>
      <w:bookmarkStart w:id="2887" w:name="_Toc19634830"/>
      <w:bookmarkStart w:id="2888" w:name="_Toc26875890"/>
      <w:bookmarkStart w:id="2889" w:name="_Toc35528657"/>
      <w:bookmarkStart w:id="2890" w:name="_Toc35533418"/>
      <w:bookmarkStart w:id="2891" w:name="_Toc45028771"/>
      <w:bookmarkStart w:id="2892" w:name="_Toc45274436"/>
      <w:bookmarkStart w:id="2893" w:name="_Toc45275023"/>
      <w:bookmarkStart w:id="2894" w:name="_Toc51168280"/>
      <w:bookmarkStart w:id="2895" w:name="_Toc219389101"/>
      <w:r w:rsidRPr="007B0C8B">
        <w:t>11</w:t>
      </w:r>
      <w:r>
        <w:tab/>
      </w:r>
      <w:r w:rsidR="00B37F41" w:rsidRPr="007B0C8B">
        <w:t xml:space="preserve">Security </w:t>
      </w:r>
      <w:r w:rsidR="00BE7EA1" w:rsidRPr="007B0C8B">
        <w:t>p</w:t>
      </w:r>
      <w:r w:rsidR="00B37F41" w:rsidRPr="007B0C8B">
        <w:t>rocedures between UE and external data networks via the 5G Network</w:t>
      </w:r>
      <w:bookmarkEnd w:id="2887"/>
      <w:bookmarkEnd w:id="2888"/>
      <w:bookmarkEnd w:id="2889"/>
      <w:bookmarkEnd w:id="2890"/>
      <w:bookmarkEnd w:id="2891"/>
      <w:bookmarkEnd w:id="2892"/>
      <w:bookmarkEnd w:id="2893"/>
      <w:bookmarkEnd w:id="2894"/>
      <w:bookmarkEnd w:id="2895"/>
      <w:r w:rsidR="00B37F41" w:rsidRPr="007B0C8B">
        <w:t xml:space="preserve"> </w:t>
      </w:r>
    </w:p>
    <w:p w14:paraId="7A063F37" w14:textId="77777777" w:rsidR="00B44677" w:rsidRPr="007B0C8B" w:rsidRDefault="004532A9" w:rsidP="0005716A">
      <w:pPr>
        <w:pStyle w:val="Heading2"/>
      </w:pPr>
      <w:bookmarkStart w:id="2896" w:name="_Toc19634831"/>
      <w:bookmarkStart w:id="2897" w:name="_Toc26875891"/>
      <w:bookmarkStart w:id="2898" w:name="_Toc35528658"/>
      <w:bookmarkStart w:id="2899" w:name="_Toc35533419"/>
      <w:bookmarkStart w:id="2900" w:name="_Toc45028772"/>
      <w:bookmarkStart w:id="2901" w:name="_Toc45274437"/>
      <w:bookmarkStart w:id="2902" w:name="_Toc45275024"/>
      <w:bookmarkStart w:id="2903" w:name="_Toc51168281"/>
      <w:bookmarkStart w:id="2904" w:name="_Toc219389102"/>
      <w:r w:rsidRPr="007B0C8B">
        <w:t>11</w:t>
      </w:r>
      <w:r w:rsidR="00B44677" w:rsidRPr="007B0C8B">
        <w:t>.1</w:t>
      </w:r>
      <w:r w:rsidR="00961D91" w:rsidRPr="007B0C8B">
        <w:tab/>
      </w:r>
      <w:r w:rsidR="00B44677" w:rsidRPr="007B0C8B">
        <w:t>EAP based secondary authentication by an external DN-AAA server</w:t>
      </w:r>
      <w:bookmarkEnd w:id="2896"/>
      <w:bookmarkEnd w:id="2897"/>
      <w:bookmarkEnd w:id="2898"/>
      <w:bookmarkEnd w:id="2899"/>
      <w:bookmarkEnd w:id="2900"/>
      <w:bookmarkEnd w:id="2901"/>
      <w:bookmarkEnd w:id="2902"/>
      <w:bookmarkEnd w:id="2903"/>
      <w:bookmarkEnd w:id="2904"/>
    </w:p>
    <w:p w14:paraId="5CB40E4D" w14:textId="77777777" w:rsidR="00B44677" w:rsidRPr="007B0C8B" w:rsidRDefault="004532A9" w:rsidP="00334904">
      <w:pPr>
        <w:pStyle w:val="Heading3"/>
      </w:pPr>
      <w:bookmarkStart w:id="2905" w:name="_Toc19634832"/>
      <w:bookmarkStart w:id="2906" w:name="_Toc26875892"/>
      <w:bookmarkStart w:id="2907" w:name="_Toc35528659"/>
      <w:bookmarkStart w:id="2908" w:name="_Toc35533420"/>
      <w:bookmarkStart w:id="2909" w:name="_Toc45028773"/>
      <w:bookmarkStart w:id="2910" w:name="_Toc45274438"/>
      <w:bookmarkStart w:id="2911" w:name="_Toc45275025"/>
      <w:bookmarkStart w:id="2912" w:name="_Toc51168282"/>
      <w:bookmarkStart w:id="2913" w:name="_Toc219389103"/>
      <w:r w:rsidRPr="007B0C8B">
        <w:t>11</w:t>
      </w:r>
      <w:r w:rsidR="00B44677" w:rsidRPr="007B0C8B">
        <w:t>.1.1</w:t>
      </w:r>
      <w:r w:rsidR="00961D91" w:rsidRPr="007B0C8B">
        <w:tab/>
      </w:r>
      <w:r w:rsidR="00B44677" w:rsidRPr="007B0C8B">
        <w:t>General</w:t>
      </w:r>
      <w:bookmarkEnd w:id="2905"/>
      <w:bookmarkEnd w:id="2906"/>
      <w:bookmarkEnd w:id="2907"/>
      <w:bookmarkEnd w:id="2908"/>
      <w:bookmarkEnd w:id="2909"/>
      <w:bookmarkEnd w:id="2910"/>
      <w:bookmarkEnd w:id="2911"/>
      <w:bookmarkEnd w:id="2912"/>
      <w:bookmarkEnd w:id="2913"/>
    </w:p>
    <w:p w14:paraId="02957A6A" w14:textId="77777777" w:rsidR="00B44677" w:rsidRPr="007B0C8B" w:rsidRDefault="00B44677" w:rsidP="00D4732D">
      <w:r w:rsidRPr="007B0C8B">
        <w:t xml:space="preserve">This </w:t>
      </w:r>
      <w:r w:rsidR="002B1F15">
        <w:t>sub-clause</w:t>
      </w:r>
      <w:r w:rsidRPr="007B0C8B">
        <w:t xml:space="preserve"> specifies support for optional</w:t>
      </w:r>
      <w:r w:rsidR="000F32FB">
        <w:t xml:space="preserve"> </w:t>
      </w:r>
      <w:r w:rsidRPr="007B0C8B">
        <w:t>to</w:t>
      </w:r>
      <w:r w:rsidR="000F32FB">
        <w:t xml:space="preserve"> </w:t>
      </w:r>
      <w:r w:rsidRPr="007B0C8B">
        <w:t xml:space="preserve">use secondary authentication between the UE and an external data network (DN). </w:t>
      </w:r>
    </w:p>
    <w:p w14:paraId="3B85F133" w14:textId="77777777" w:rsidR="00B44677" w:rsidRPr="007B0C8B" w:rsidRDefault="000F32FB" w:rsidP="00D4732D">
      <w:r>
        <w:t xml:space="preserve">The </w:t>
      </w:r>
      <w:r w:rsidR="00B44677" w:rsidRPr="007B0C8B">
        <w:t xml:space="preserve">EAP </w:t>
      </w:r>
      <w:r w:rsidRPr="007B0C8B">
        <w:t xml:space="preserve">framework specified in RFC 3748 [27] </w:t>
      </w:r>
      <w:r w:rsidR="00B44677" w:rsidRPr="007B0C8B">
        <w:t xml:space="preserve">shall be used for authentication between the UE and a DN-AAA server in the external data network. The SMF shall perform the role of the EAP Authenticator. </w:t>
      </w:r>
      <w:r w:rsidR="00702D59">
        <w:rPr>
          <w:lang w:eastAsia="zh-CN"/>
        </w:rPr>
        <w:t xml:space="preserve">In the non-roaming scenario, the SMF shall perform the role of EAP Authenticator. And In the local break out scenario, the V-SMF of visited </w:t>
      </w:r>
      <w:proofErr w:type="spellStart"/>
      <w:r w:rsidR="00702D59">
        <w:rPr>
          <w:lang w:eastAsia="zh-CN"/>
        </w:rPr>
        <w:t>nework</w:t>
      </w:r>
      <w:proofErr w:type="spellEnd"/>
      <w:r w:rsidR="00702D59">
        <w:rPr>
          <w:lang w:eastAsia="zh-CN"/>
        </w:rPr>
        <w:t xml:space="preserve"> shall perform the role of EAP Authenticator. </w:t>
      </w:r>
      <w:r w:rsidR="00AA0179" w:rsidRPr="007B0C8B">
        <w:t>In the Home Routed deployment scenario, the H-SMF shall perform the role of the EAP Authenticator and the V-SMF shall transport the EAP messages exchanged between the UE and H-SMF.</w:t>
      </w:r>
      <w:r w:rsidR="005A5F75">
        <w:t xml:space="preserve"> </w:t>
      </w:r>
      <w:r w:rsidR="00B44677" w:rsidRPr="007B0C8B">
        <w:t xml:space="preserve">It </w:t>
      </w:r>
      <w:r w:rsidR="00B82787" w:rsidRPr="007B0C8B">
        <w:t xml:space="preserve">shall </w:t>
      </w:r>
      <w:r w:rsidR="00B44677" w:rsidRPr="007B0C8B">
        <w:t>rel</w:t>
      </w:r>
      <w:r w:rsidR="00B82787" w:rsidRPr="007B0C8B">
        <w:t>y</w:t>
      </w:r>
      <w:r w:rsidR="00B44677" w:rsidRPr="007B0C8B">
        <w:t xml:space="preserve"> on </w:t>
      </w:r>
      <w:r>
        <w:t>the</w:t>
      </w:r>
      <w:r w:rsidRPr="007B0C8B">
        <w:t xml:space="preserve"> </w:t>
      </w:r>
      <w:r w:rsidR="00B44677" w:rsidRPr="007B0C8B">
        <w:t>external DN-AAA server to authenticate and authorize the UE</w:t>
      </w:r>
      <w:r w:rsidR="00C03A6F" w:rsidRPr="007B0C8B">
        <w:t>'s</w:t>
      </w:r>
      <w:r w:rsidR="00B44677" w:rsidRPr="007B0C8B">
        <w:t xml:space="preserve"> request for the establishment of PDU sessions. </w:t>
      </w:r>
    </w:p>
    <w:p w14:paraId="1C831051" w14:textId="77777777" w:rsidR="00B44677" w:rsidRPr="007B0C8B" w:rsidRDefault="00B44677" w:rsidP="00D4732D">
      <w:r w:rsidRPr="007B0C8B">
        <w:t xml:space="preserve">Between the UE and the SMF, EAP messages </w:t>
      </w:r>
      <w:r w:rsidR="00B82787" w:rsidRPr="007B0C8B">
        <w:t xml:space="preserve">shall be </w:t>
      </w:r>
      <w:r w:rsidRPr="007B0C8B">
        <w:t>sent in the SM NAS message.</w:t>
      </w:r>
      <w:r w:rsidR="00AA0179" w:rsidRPr="007B0C8B">
        <w:t xml:space="preserve"> This message is received at the AMF over N1 and delivered to the SMF over </w:t>
      </w:r>
      <w:r w:rsidR="000F32FB" w:rsidRPr="007B0C8B">
        <w:t>N</w:t>
      </w:r>
      <w:r w:rsidR="000F32FB">
        <w:t>11</w:t>
      </w:r>
      <w:r w:rsidR="000F32FB" w:rsidRPr="007B0C8B">
        <w:t xml:space="preserve"> </w:t>
      </w:r>
      <w:r w:rsidR="00AA0179" w:rsidRPr="007B0C8B">
        <w:t>using</w:t>
      </w:r>
      <w:r w:rsidR="000F32FB">
        <w:t xml:space="preserve"> either</w:t>
      </w:r>
      <w:r w:rsidR="00AA0179" w:rsidRPr="007B0C8B">
        <w:t xml:space="preserve"> the </w:t>
      </w:r>
      <w:proofErr w:type="spellStart"/>
      <w:r w:rsidR="00AA0179" w:rsidRPr="007B0C8B">
        <w:t>Nsmf_PDUSession_CreateSMContext</w:t>
      </w:r>
      <w:proofErr w:type="spellEnd"/>
      <w:r w:rsidR="00AA0179" w:rsidRPr="007B0C8B">
        <w:t xml:space="preserve"> service operation</w:t>
      </w:r>
      <w:r w:rsidR="000F32FB">
        <w:t xml:space="preserve"> or the </w:t>
      </w:r>
      <w:proofErr w:type="spellStart"/>
      <w:r w:rsidR="000F32FB" w:rsidRPr="00050CA8">
        <w:rPr>
          <w:lang w:eastAsia="zh-CN"/>
        </w:rPr>
        <w:t>Nsmf_PDUSession_Update</w:t>
      </w:r>
      <w:proofErr w:type="spellEnd"/>
      <w:r w:rsidR="000F32FB" w:rsidRPr="00050CA8">
        <w:rPr>
          <w:lang w:eastAsia="zh-CN"/>
        </w:rPr>
        <w:t xml:space="preserve"> SM Context service operation</w:t>
      </w:r>
      <w:r w:rsidR="000F32FB">
        <w:rPr>
          <w:lang w:eastAsia="zh-CN"/>
        </w:rPr>
        <w:t>,</w:t>
      </w:r>
      <w:r w:rsidR="000F32FB">
        <w:t xml:space="preserve"> as specified in TS23.502 [8]</w:t>
      </w:r>
      <w:r w:rsidR="00AA0179" w:rsidRPr="007B0C8B">
        <w:t>.</w:t>
      </w:r>
      <w:r w:rsidR="006834AC">
        <w:t xml:space="preserve"> </w:t>
      </w:r>
      <w:r w:rsidRPr="007B0C8B">
        <w:t xml:space="preserve">The SMF </w:t>
      </w:r>
      <w:r w:rsidR="00AA0179" w:rsidRPr="007B0C8B">
        <w:t xml:space="preserve">that takes the role of the EAP authenticator </w:t>
      </w:r>
      <w:r w:rsidRPr="007B0C8B">
        <w:t>communicates with the external DN-AAA over N4 and N6 via the UPF.</w:t>
      </w:r>
    </w:p>
    <w:p w14:paraId="6B15B549" w14:textId="77777777" w:rsidR="00AA0179" w:rsidRPr="007B0C8B" w:rsidRDefault="00AA0179" w:rsidP="00D4732D">
      <w:r w:rsidRPr="007B0C8B">
        <w:t xml:space="preserve">The SMF invokes the Namf_Communication_N1N2MessageTransfer service operation to transfer the </w:t>
      </w:r>
      <w:r w:rsidR="000F32FB">
        <w:t>N1</w:t>
      </w:r>
      <w:r w:rsidR="000F32FB" w:rsidRPr="007B0C8B">
        <w:t xml:space="preserve"> </w:t>
      </w:r>
      <w:r w:rsidRPr="007B0C8B">
        <w:t>NAS message containing the EAP message, towards the UE via the AMF.</w:t>
      </w:r>
    </w:p>
    <w:p w14:paraId="3AD8A4C3" w14:textId="77777777" w:rsidR="00C33F3D" w:rsidRPr="007B0C8B" w:rsidRDefault="00C33F3D" w:rsidP="00D4732D">
      <w:r w:rsidRPr="007B0C8B">
        <w:t xml:space="preserve">Following </w:t>
      </w:r>
      <w:r w:rsidR="004E7D6C">
        <w:t>clauses</w:t>
      </w:r>
      <w:r w:rsidR="004E7D6C" w:rsidRPr="007B0C8B">
        <w:t xml:space="preserve"> </w:t>
      </w:r>
      <w:r w:rsidRPr="007B0C8B">
        <w:t xml:space="preserve">describe the procedures for initial Authentication and </w:t>
      </w:r>
      <w:r w:rsidR="000F32FB">
        <w:t>R</w:t>
      </w:r>
      <w:r w:rsidRPr="007B0C8B">
        <w:t>e</w:t>
      </w:r>
      <w:r w:rsidR="000F32FB">
        <w:t>-A</w:t>
      </w:r>
      <w:r w:rsidRPr="007B0C8B">
        <w:t xml:space="preserve">uthentication with </w:t>
      </w:r>
      <w:r w:rsidR="000F32FB">
        <w:t xml:space="preserve">the </w:t>
      </w:r>
      <w:r w:rsidRPr="007B0C8B">
        <w:t>external DN-AAA server.</w:t>
      </w:r>
    </w:p>
    <w:p w14:paraId="24358E67" w14:textId="77777777" w:rsidR="00B44677" w:rsidRPr="007B0C8B" w:rsidRDefault="004532A9" w:rsidP="00334904">
      <w:pPr>
        <w:pStyle w:val="Heading3"/>
      </w:pPr>
      <w:bookmarkStart w:id="2914" w:name="_Toc19634833"/>
      <w:bookmarkStart w:id="2915" w:name="_Toc26875893"/>
      <w:bookmarkStart w:id="2916" w:name="_Toc35528660"/>
      <w:bookmarkStart w:id="2917" w:name="_Toc35533421"/>
      <w:bookmarkStart w:id="2918" w:name="_Toc45028774"/>
      <w:bookmarkStart w:id="2919" w:name="_Toc45274439"/>
      <w:bookmarkStart w:id="2920" w:name="_Toc45275026"/>
      <w:bookmarkStart w:id="2921" w:name="_Toc51168283"/>
      <w:bookmarkStart w:id="2922" w:name="_Toc219389104"/>
      <w:r w:rsidRPr="007B0C8B">
        <w:t>11</w:t>
      </w:r>
      <w:r w:rsidR="00B44677" w:rsidRPr="007B0C8B">
        <w:t>.1.2</w:t>
      </w:r>
      <w:r w:rsidR="00961D91" w:rsidRPr="007B0C8B">
        <w:tab/>
      </w:r>
      <w:r w:rsidR="00C33F3D" w:rsidRPr="007B0C8B">
        <w:t>Authentication</w:t>
      </w:r>
      <w:bookmarkEnd w:id="2914"/>
      <w:bookmarkEnd w:id="2915"/>
      <w:bookmarkEnd w:id="2916"/>
      <w:bookmarkEnd w:id="2917"/>
      <w:bookmarkEnd w:id="2918"/>
      <w:bookmarkEnd w:id="2919"/>
      <w:bookmarkEnd w:id="2920"/>
      <w:bookmarkEnd w:id="2921"/>
      <w:bookmarkEnd w:id="2922"/>
    </w:p>
    <w:p w14:paraId="35A4DCC9" w14:textId="77777777" w:rsidR="00B44677" w:rsidRPr="007B0C8B" w:rsidRDefault="00AA0179" w:rsidP="00FE02C9">
      <w:pPr>
        <w:pStyle w:val="TH"/>
      </w:pPr>
      <w:r w:rsidRPr="007B0C8B">
        <w:object w:dxaOrig="13305" w:dyaOrig="15881" w14:anchorId="5F46EBF0">
          <v:shape id="_x0000_i1061" type="#_x0000_t75" style="width:521pt;height:622.5pt" o:ole="">
            <v:imagedata r:id="rId80" o:title=""/>
          </v:shape>
          <o:OLEObject Type="Embed" ProgID="Visio.Drawing.11" ShapeID="_x0000_i1061" DrawAspect="Content" ObjectID="_1830002534" r:id="rId81"/>
        </w:object>
      </w:r>
    </w:p>
    <w:p w14:paraId="10B6DCEB" w14:textId="77777777" w:rsidR="002C137B" w:rsidRPr="007B0C8B" w:rsidRDefault="002C137B" w:rsidP="00D4732D">
      <w:pPr>
        <w:pStyle w:val="TF"/>
      </w:pPr>
      <w:r w:rsidRPr="007B0C8B">
        <w:t xml:space="preserve">Figure </w:t>
      </w:r>
      <w:r w:rsidR="004532A9" w:rsidRPr="007B0C8B">
        <w:t>11</w:t>
      </w:r>
      <w:r w:rsidRPr="007B0C8B">
        <w:t>.1.2-1</w:t>
      </w:r>
      <w:r w:rsidR="002B5144" w:rsidRPr="007B0C8B">
        <w:t>:</w:t>
      </w:r>
      <w:r w:rsidRPr="007B0C8B">
        <w:t xml:space="preserve"> </w:t>
      </w:r>
      <w:r w:rsidR="00C33F3D" w:rsidRPr="007B0C8B">
        <w:t xml:space="preserve">Initial </w:t>
      </w:r>
      <w:r w:rsidRPr="007B0C8B">
        <w:t>EAP Authentication with an external AAA server</w:t>
      </w:r>
    </w:p>
    <w:p w14:paraId="5245EB4D" w14:textId="77777777" w:rsidR="00702D59" w:rsidRDefault="00702D59" w:rsidP="00702D59">
      <w:r>
        <w:t xml:space="preserve">This procedure concerns both roaming and non-roaming scenarios. In the non-roaming case, the V-SMF is not involved. In the HR roaming case, the V-SMF shall proxy the signalling between the AMF in the VPLMN and the H-SMF in the HPLMN. In the LBO roaming case, only </w:t>
      </w:r>
      <w:r>
        <w:rPr>
          <w:rFonts w:hint="eastAsia"/>
          <w:lang w:eastAsia="zh-CN"/>
        </w:rPr>
        <w:t>one</w:t>
      </w:r>
      <w:r>
        <w:rPr>
          <w:lang w:eastAsia="zh-CN"/>
        </w:rPr>
        <w:t xml:space="preserve"> </w:t>
      </w:r>
      <w:r>
        <w:t>SMF in VPLMN is involved.</w:t>
      </w:r>
    </w:p>
    <w:p w14:paraId="5F60D132" w14:textId="77777777" w:rsidR="002C137B" w:rsidRPr="007B0C8B" w:rsidRDefault="002C137B" w:rsidP="00D4732D">
      <w:r w:rsidRPr="007B0C8B">
        <w:t xml:space="preserve">The following procedure is based on </w:t>
      </w:r>
      <w:r w:rsidR="002B1F15">
        <w:t>sub-clause</w:t>
      </w:r>
      <w:r w:rsidRPr="007B0C8B">
        <w:t xml:space="preserve">s </w:t>
      </w:r>
      <w:r w:rsidR="00702D59">
        <w:t xml:space="preserve">4.2.2.2.2, </w:t>
      </w:r>
      <w:r w:rsidRPr="007B0C8B">
        <w:t>4.3.2.2.1 and 4.3.2.3 in TS 23.502</w:t>
      </w:r>
      <w:r w:rsidR="008D1136" w:rsidRPr="007B0C8B">
        <w:t xml:space="preserve"> </w:t>
      </w:r>
      <w:r w:rsidR="000530BD" w:rsidRPr="007B0C8B">
        <w:t>[8]</w:t>
      </w:r>
      <w:r w:rsidRPr="007B0C8B">
        <w:t>.</w:t>
      </w:r>
    </w:p>
    <w:p w14:paraId="20465E68" w14:textId="77777777" w:rsidR="00AA0179" w:rsidRPr="007B0C8B" w:rsidRDefault="00AA0179" w:rsidP="008E2307">
      <w:pPr>
        <w:pStyle w:val="NO"/>
      </w:pPr>
      <w:r w:rsidRPr="007B0C8B">
        <w:t>NOTE</w:t>
      </w:r>
      <w:r w:rsidR="004E7D6C">
        <w:t xml:space="preserve"> 1</w:t>
      </w:r>
      <w:r w:rsidRPr="007B0C8B">
        <w:t>:</w:t>
      </w:r>
      <w:r w:rsidRPr="007B0C8B">
        <w:tab/>
        <w:t xml:space="preserve">Steps 1-6 are borrowed from clause </w:t>
      </w:r>
      <w:r w:rsidR="00702D59">
        <w:t xml:space="preserve">4.2.2.2.2 and </w:t>
      </w:r>
      <w:r w:rsidRPr="007B0C8B">
        <w:t>4.3.2.2.1 TS 23.502</w:t>
      </w:r>
      <w:r w:rsidR="00702D59">
        <w:t xml:space="preserve"> [8]</w:t>
      </w:r>
      <w:r w:rsidRPr="007B0C8B">
        <w:t xml:space="preserve"> and are for information only. Steps 7 to 15are related to authentication and are normative text.</w:t>
      </w:r>
    </w:p>
    <w:p w14:paraId="46A07D32" w14:textId="77777777" w:rsidR="002C137B" w:rsidRPr="007B0C8B" w:rsidRDefault="002C137B" w:rsidP="00D4732D">
      <w:pPr>
        <w:pStyle w:val="B1"/>
      </w:pPr>
      <w:r w:rsidRPr="007B0C8B">
        <w:t>1-3</w:t>
      </w:r>
      <w:r w:rsidR="000E6BDA" w:rsidRPr="007B0C8B">
        <w:t>.</w:t>
      </w:r>
      <w:r w:rsidRPr="007B0C8B">
        <w:t xml:space="preserve"> The NG-UE registers with the network performing primary authentication with </w:t>
      </w:r>
      <w:r w:rsidR="00B022E1" w:rsidRPr="007B0C8B">
        <w:t xml:space="preserve">the </w:t>
      </w:r>
      <w:r w:rsidRPr="007B0C8B">
        <w:t>AUSF/ARPF based on its network access credentials and establishes a NAS security context with the AMF.</w:t>
      </w:r>
    </w:p>
    <w:p w14:paraId="15EFB099" w14:textId="77777777" w:rsidR="002C137B" w:rsidRPr="007B0C8B" w:rsidRDefault="002C137B" w:rsidP="00D4732D">
      <w:pPr>
        <w:pStyle w:val="B1"/>
      </w:pPr>
      <w:r w:rsidRPr="007B0C8B">
        <w:t>4. The UE initiate</w:t>
      </w:r>
      <w:r w:rsidR="00AB40BF" w:rsidRPr="007B0C8B">
        <w:t>s</w:t>
      </w:r>
      <w:r w:rsidRPr="007B0C8B">
        <w:t xml:space="preserve"> establishment of a new PDU Session by sending a NAS message containing a PDU Session Establishment Request</w:t>
      </w:r>
      <w:r w:rsidR="00EE7EF7" w:rsidRPr="007B0C8B">
        <w:t xml:space="preserve"> </w:t>
      </w:r>
      <w:r w:rsidR="00405C67" w:rsidRPr="00050CA8">
        <w:t>within the N1 SM container</w:t>
      </w:r>
      <w:r w:rsidR="00405C67">
        <w:t>,</w:t>
      </w:r>
      <w:r w:rsidR="00405C67" w:rsidRPr="007B0C8B">
        <w:t xml:space="preserve"> </w:t>
      </w:r>
      <w:r w:rsidR="00AA0179" w:rsidRPr="007B0C8B">
        <w:t>slice information</w:t>
      </w:r>
      <w:r w:rsidRPr="007B0C8B">
        <w:t xml:space="preserve"> (identified by S-NSSAI)</w:t>
      </w:r>
      <w:r w:rsidR="00405C67" w:rsidRPr="00405C67">
        <w:t xml:space="preserve"> </w:t>
      </w:r>
      <w:r w:rsidR="00405C67">
        <w:t>, PDU session ID</w:t>
      </w:r>
      <w:r w:rsidRPr="007B0C8B">
        <w:t xml:space="preserve"> and the PDN it would like to connect to (identified by DNN).</w:t>
      </w:r>
    </w:p>
    <w:p w14:paraId="2756915C" w14:textId="77777777" w:rsidR="002C137B" w:rsidRPr="007B0C8B" w:rsidRDefault="002C137B" w:rsidP="00D4732D">
      <w:pPr>
        <w:pStyle w:val="B1"/>
      </w:pPr>
      <w:r w:rsidRPr="007B0C8B">
        <w:tab/>
        <w:t xml:space="preserve">The </w:t>
      </w:r>
      <w:r w:rsidR="00405C67" w:rsidRPr="007B0C8B">
        <w:t>PDU Session Establishment Request</w:t>
      </w:r>
      <w:r w:rsidR="00405C67">
        <w:t xml:space="preserve"> </w:t>
      </w:r>
      <w:r w:rsidRPr="007B0C8B">
        <w:t>may contain SM PDU DN Request Container</w:t>
      </w:r>
      <w:r w:rsidR="00EE7EF7" w:rsidRPr="007B0C8B">
        <w:t xml:space="preserve"> IE</w:t>
      </w:r>
      <w:r w:rsidRPr="007B0C8B">
        <w:t xml:space="preserve"> containing information for the PDU session authorization by the external DN. </w:t>
      </w:r>
    </w:p>
    <w:p w14:paraId="3F133D9B" w14:textId="77777777" w:rsidR="002C137B" w:rsidRPr="007B0C8B" w:rsidRDefault="002C137B" w:rsidP="00D4732D">
      <w:pPr>
        <w:pStyle w:val="B1"/>
      </w:pPr>
      <w:r w:rsidRPr="007B0C8B">
        <w:t>5</w:t>
      </w:r>
      <w:r w:rsidR="00AA0179" w:rsidRPr="007B0C8B">
        <w:t>a</w:t>
      </w:r>
      <w:r w:rsidRPr="007B0C8B">
        <w:t xml:space="preserve">. The AMF selects a </w:t>
      </w:r>
      <w:r w:rsidR="00AA0179" w:rsidRPr="007B0C8B">
        <w:t>V-</w:t>
      </w:r>
      <w:r w:rsidRPr="007B0C8B">
        <w:t xml:space="preserve">SMF and sends </w:t>
      </w:r>
      <w:r w:rsidR="00405C67">
        <w:t xml:space="preserve">either </w:t>
      </w:r>
      <w:proofErr w:type="spellStart"/>
      <w:r w:rsidR="00AA0179" w:rsidRPr="007B0C8B">
        <w:t>Nsmf_PDUSession_CreateSMContext</w:t>
      </w:r>
      <w:proofErr w:type="spellEnd"/>
      <w:r w:rsidR="00AA0179" w:rsidRPr="007B0C8B">
        <w:t xml:space="preserve"> Request</w:t>
      </w:r>
      <w:r w:rsidRPr="007B0C8B">
        <w:t xml:space="preserve"> </w:t>
      </w:r>
      <w:r w:rsidR="00405C67">
        <w:t>or</w:t>
      </w:r>
      <w:r w:rsidR="00405C67" w:rsidRPr="00C535F9">
        <w:t xml:space="preserve"> </w:t>
      </w:r>
      <w:proofErr w:type="spellStart"/>
      <w:r w:rsidR="00405C67" w:rsidRPr="00050CA8">
        <w:t>Nsmf_PDUSession_UpdateSMContext</w:t>
      </w:r>
      <w:proofErr w:type="spellEnd"/>
      <w:r w:rsidR="00405C67" w:rsidRPr="00050CA8">
        <w:t xml:space="preserve"> Request</w:t>
      </w:r>
      <w:r w:rsidR="00405C67" w:rsidRPr="007B0C8B">
        <w:t xml:space="preserve"> </w:t>
      </w:r>
      <w:r w:rsidRPr="007B0C8B">
        <w:t xml:space="preserve">with </w:t>
      </w:r>
      <w:r w:rsidR="00405C67">
        <w:t xml:space="preserve">the </w:t>
      </w:r>
      <w:r w:rsidR="00405C67" w:rsidRPr="00050CA8">
        <w:t xml:space="preserve">N1 </w:t>
      </w:r>
      <w:r w:rsidRPr="007B0C8B">
        <w:t xml:space="preserve">SM </w:t>
      </w:r>
      <w:r w:rsidR="00405C67" w:rsidRPr="00050CA8">
        <w:t xml:space="preserve">container </w:t>
      </w:r>
      <w:r w:rsidRPr="007B0C8B">
        <w:t xml:space="preserve">as one of its payload. It also forwards </w:t>
      </w:r>
      <w:r w:rsidR="00405C67">
        <w:t>SUPI PDU Session ID,</w:t>
      </w:r>
      <w:r w:rsidRPr="007B0C8B">
        <w:t xml:space="preserve"> the received S-NSSAI, </w:t>
      </w:r>
      <w:r w:rsidR="00832215" w:rsidRPr="007B0C8B">
        <w:t xml:space="preserve">and the </w:t>
      </w:r>
      <w:r w:rsidRPr="007B0C8B">
        <w:t>DNN.</w:t>
      </w:r>
    </w:p>
    <w:p w14:paraId="602F2C36" w14:textId="77777777" w:rsidR="00AA0179" w:rsidRPr="007B0C8B" w:rsidRDefault="00AA0179" w:rsidP="00AA0179">
      <w:pPr>
        <w:pStyle w:val="B1"/>
      </w:pPr>
      <w:r w:rsidRPr="007B0C8B">
        <w:t xml:space="preserve">5b. The V-SMF sends an </w:t>
      </w:r>
      <w:proofErr w:type="spellStart"/>
      <w:r w:rsidRPr="007B0C8B">
        <w:t>Nsmf_PDUSession_CreateSMContext</w:t>
      </w:r>
      <w:proofErr w:type="spellEnd"/>
      <w:r w:rsidRPr="007B0C8B">
        <w:t xml:space="preserve"> </w:t>
      </w:r>
      <w:proofErr w:type="spellStart"/>
      <w:r w:rsidR="00405C67">
        <w:t>Responseor</w:t>
      </w:r>
      <w:proofErr w:type="spellEnd"/>
      <w:r w:rsidR="00405C67">
        <w:t xml:space="preserve"> </w:t>
      </w:r>
      <w:proofErr w:type="spellStart"/>
      <w:r w:rsidR="00405C67" w:rsidRPr="00050CA8">
        <w:t>Nsmf_P</w:t>
      </w:r>
      <w:r w:rsidR="00405C67">
        <w:t>DUSession_UpdateSMContext</w:t>
      </w:r>
      <w:proofErr w:type="spellEnd"/>
      <w:r w:rsidR="00405C67">
        <w:t xml:space="preserve"> Response correspondingly</w:t>
      </w:r>
      <w:r w:rsidR="00405C67" w:rsidRPr="007B0C8B">
        <w:t xml:space="preserve"> </w:t>
      </w:r>
      <w:r w:rsidRPr="007B0C8B">
        <w:t xml:space="preserve">to the AMF. </w:t>
      </w:r>
    </w:p>
    <w:p w14:paraId="0CC009B5" w14:textId="77777777" w:rsidR="00AA0179" w:rsidRPr="007B0C8B" w:rsidRDefault="00AA0179" w:rsidP="008E2307">
      <w:r w:rsidRPr="007B0C8B">
        <w:t xml:space="preserve">In case of a single SMF being involved in the PDU session setup, </w:t>
      </w:r>
      <w:r w:rsidR="00506A90">
        <w:t>e.g.</w:t>
      </w:r>
      <w:r w:rsidRPr="007B0C8B">
        <w:t xml:space="preserve"> non-roaming or local breakout, that single SMF takes the role of both V-SMF and H-SMF. In this case, steps 6 and 17 are skipped.</w:t>
      </w:r>
    </w:p>
    <w:p w14:paraId="3E41226C" w14:textId="77777777" w:rsidR="00AA0179" w:rsidRPr="007B0C8B" w:rsidRDefault="00AA0179" w:rsidP="00AA0179">
      <w:pPr>
        <w:pStyle w:val="B1"/>
      </w:pPr>
      <w:r w:rsidRPr="007B0C8B">
        <w:t xml:space="preserve">6. The V-SMF sends an </w:t>
      </w:r>
      <w:proofErr w:type="spellStart"/>
      <w:r w:rsidRPr="007B0C8B">
        <w:t>Nsmf_PDUSession_Create</w:t>
      </w:r>
      <w:proofErr w:type="spellEnd"/>
      <w:r w:rsidRPr="007B0C8B">
        <w:t xml:space="preserve"> Request to the H-SMF.</w:t>
      </w:r>
    </w:p>
    <w:p w14:paraId="63D24F84" w14:textId="77777777" w:rsidR="00F22428" w:rsidRPr="007B0C8B" w:rsidRDefault="00AA0179" w:rsidP="00F22428">
      <w:pPr>
        <w:pStyle w:val="B1"/>
      </w:pPr>
      <w:r w:rsidRPr="007B0C8B">
        <w:t>7</w:t>
      </w:r>
      <w:r w:rsidR="002C137B" w:rsidRPr="007B0C8B">
        <w:t xml:space="preserve">. The </w:t>
      </w:r>
      <w:r w:rsidRPr="007B0C8B">
        <w:t>H-</w:t>
      </w:r>
      <w:r w:rsidR="002C137B" w:rsidRPr="007B0C8B">
        <w:t xml:space="preserve">SMF obtains subscription data from </w:t>
      </w:r>
      <w:r w:rsidR="00B022E1" w:rsidRPr="007B0C8B">
        <w:t xml:space="preserve">the </w:t>
      </w:r>
      <w:r w:rsidR="002C137B" w:rsidRPr="007B0C8B">
        <w:t xml:space="preserve">UDM for the given </w:t>
      </w:r>
      <w:r w:rsidRPr="007B0C8B">
        <w:t>SUPI</w:t>
      </w:r>
      <w:r w:rsidR="002C137B" w:rsidRPr="007B0C8B">
        <w:t xml:space="preserve"> obtained from </w:t>
      </w:r>
      <w:r w:rsidR="00B022E1" w:rsidRPr="007B0C8B">
        <w:t xml:space="preserve">the </w:t>
      </w:r>
      <w:r w:rsidR="002C137B" w:rsidRPr="007B0C8B">
        <w:t xml:space="preserve">AMF in step 5. The SMF checks </w:t>
      </w:r>
      <w:r w:rsidR="0020553F">
        <w:t xml:space="preserve">the subscription data </w:t>
      </w:r>
      <w:r w:rsidR="002C137B" w:rsidRPr="007B0C8B">
        <w:t xml:space="preserve">whether the </w:t>
      </w:r>
      <w:r w:rsidR="0020553F">
        <w:t xml:space="preserve">secondary authentication is required and whether the </w:t>
      </w:r>
      <w:r w:rsidR="002C137B" w:rsidRPr="007B0C8B">
        <w:t xml:space="preserve">UE request is </w:t>
      </w:r>
      <w:r w:rsidR="0020553F">
        <w:t xml:space="preserve">allowed according to </w:t>
      </w:r>
      <w:r w:rsidR="002C137B" w:rsidRPr="007B0C8B">
        <w:t>the user subscription and local policies. If not</w:t>
      </w:r>
      <w:r w:rsidR="0020553F">
        <w:t xml:space="preserve"> allowed</w:t>
      </w:r>
      <w:r w:rsidR="002C137B" w:rsidRPr="007B0C8B">
        <w:t xml:space="preserve">, the </w:t>
      </w:r>
      <w:r w:rsidRPr="007B0C8B">
        <w:t>H-</w:t>
      </w:r>
      <w:r w:rsidR="002C137B" w:rsidRPr="007B0C8B">
        <w:t>SMF will reject UE</w:t>
      </w:r>
      <w:r w:rsidR="005C21E7" w:rsidRPr="007B0C8B">
        <w:t>'</w:t>
      </w:r>
      <w:r w:rsidR="002C137B" w:rsidRPr="007B0C8B">
        <w:t>s request via SM-NAS signal</w:t>
      </w:r>
      <w:r w:rsidR="00B022E1" w:rsidRPr="007B0C8B">
        <w:t>l</w:t>
      </w:r>
      <w:r w:rsidR="002C137B" w:rsidRPr="007B0C8B">
        <w:t>ing and skip rest of the procedure.</w:t>
      </w:r>
      <w:r w:rsidR="00F22428" w:rsidRPr="007B0C8B">
        <w:t xml:space="preserve"> </w:t>
      </w:r>
      <w:r w:rsidR="00CF01B7">
        <w:t>If secondary authentication is required, the</w:t>
      </w:r>
      <w:r w:rsidR="00CF01B7" w:rsidRPr="007B0C8B">
        <w:t xml:space="preserve"> </w:t>
      </w:r>
      <w:r w:rsidR="00F22428" w:rsidRPr="007B0C8B">
        <w:t xml:space="preserve">SMF may also check whether the UE has been authenticated and/or authorized by the same DN, as indicated DNN in step 5, or the same AAA server in a previous PDU session establishment. The SMF may skip </w:t>
      </w:r>
      <w:r w:rsidR="00405C67">
        <w:t xml:space="preserve">steps 8 to 15 </w:t>
      </w:r>
      <w:r w:rsidR="00F22428" w:rsidRPr="007B0C8B">
        <w:t>if positive.</w:t>
      </w:r>
    </w:p>
    <w:p w14:paraId="16416355" w14:textId="77777777" w:rsidR="002C137B" w:rsidRPr="007B0C8B" w:rsidRDefault="00F22428" w:rsidP="008E2307">
      <w:pPr>
        <w:pStyle w:val="NO"/>
      </w:pPr>
      <w:r w:rsidRPr="004E7D6C">
        <w:rPr>
          <w:caps/>
        </w:rPr>
        <w:t>Note</w:t>
      </w:r>
      <w:r w:rsidR="004E7D6C">
        <w:rPr>
          <w:caps/>
        </w:rPr>
        <w:t xml:space="preserve"> 2</w:t>
      </w:r>
      <w:r w:rsidRPr="007B0C8B">
        <w:t>:</w:t>
      </w:r>
      <w:r w:rsidR="004E7D6C">
        <w:tab/>
      </w:r>
      <w:r w:rsidRPr="007B0C8B">
        <w:t>The information on a successful authentication/authorization between a UE and an SMF may be saved in SMF and/or UDM.</w:t>
      </w:r>
    </w:p>
    <w:p w14:paraId="658C6854" w14:textId="77777777" w:rsidR="002C137B" w:rsidRPr="007B0C8B" w:rsidRDefault="00AA0179" w:rsidP="00772F72">
      <w:pPr>
        <w:pStyle w:val="B1"/>
      </w:pPr>
      <w:r w:rsidRPr="007B0C8B">
        <w:t>8</w:t>
      </w:r>
      <w:r w:rsidR="002C137B" w:rsidRPr="007B0C8B">
        <w:t xml:space="preserve">. The </w:t>
      </w:r>
      <w:r w:rsidRPr="007B0C8B">
        <w:t>H-</w:t>
      </w:r>
      <w:r w:rsidR="002C137B" w:rsidRPr="007B0C8B">
        <w:t xml:space="preserve">SMF shall trigger EAP Authentication to obtain authorization from an external DN-AAA server. </w:t>
      </w:r>
      <w:r w:rsidR="00EB7FA3" w:rsidRPr="00603C7D">
        <w:rPr>
          <w:rFonts w:hint="eastAsia"/>
        </w:rPr>
        <w:t>If there is no existing N4 session, t</w:t>
      </w:r>
      <w:r w:rsidR="00EB7FA3" w:rsidRPr="00603C7D">
        <w:t>he H-SMF selects a UPF and establishes an N4 Session with it</w:t>
      </w:r>
      <w:r w:rsidR="00EB7FA3">
        <w:t xml:space="preserve">. </w:t>
      </w:r>
      <w:r w:rsidR="00AF0FE6" w:rsidRPr="00FB67A8">
        <w:t>The H-SMF notifies the DN-AAA server with the GPSI, if available, and the IP</w:t>
      </w:r>
      <w:r w:rsidR="00702D59">
        <w:t xml:space="preserve"> address(es)</w:t>
      </w:r>
      <w:r w:rsidR="00AF0FE6" w:rsidRPr="00503EB3">
        <w:t xml:space="preserve"> of the </w:t>
      </w:r>
      <w:r w:rsidR="00AF0FE6" w:rsidRPr="00FB67A8">
        <w:t xml:space="preserve">UE allocated to the PDU Session </w:t>
      </w:r>
      <w:r w:rsidR="00702D59">
        <w:t>if the PDU session is of IP PDU type or</w:t>
      </w:r>
      <w:r w:rsidR="00AF0FE6" w:rsidRPr="00FB67A8">
        <w:t xml:space="preserve"> the MAC address if the PDU </w:t>
      </w:r>
      <w:r w:rsidR="00AF0FE6">
        <w:t>session is of Ethernet PDU type</w:t>
      </w:r>
      <w:r w:rsidR="00AF0FE6" w:rsidRPr="00FB67A8">
        <w:t>.</w:t>
      </w:r>
      <w:r w:rsidR="00AF0FE6">
        <w:t xml:space="preserve"> </w:t>
      </w:r>
    </w:p>
    <w:p w14:paraId="568B3E0C" w14:textId="77777777" w:rsidR="002C137B" w:rsidRPr="007B0C8B" w:rsidRDefault="00AA0179" w:rsidP="00D4732D">
      <w:pPr>
        <w:pStyle w:val="B1"/>
      </w:pPr>
      <w:r w:rsidRPr="007B0C8B">
        <w:t>9</w:t>
      </w:r>
      <w:r w:rsidR="002C137B" w:rsidRPr="007B0C8B">
        <w:t xml:space="preserve">. The </w:t>
      </w:r>
      <w:r w:rsidRPr="007B0C8B">
        <w:t>H-</w:t>
      </w:r>
      <w:r w:rsidR="002C137B" w:rsidRPr="007B0C8B">
        <w:t xml:space="preserve">SMF </w:t>
      </w:r>
      <w:r w:rsidR="00F502B2">
        <w:t>may</w:t>
      </w:r>
      <w:r w:rsidR="00F502B2" w:rsidRPr="007B0C8B">
        <w:t xml:space="preserve"> </w:t>
      </w:r>
      <w:r w:rsidR="002C137B" w:rsidRPr="007B0C8B">
        <w:t>send an EAP Request/Identity message to the UE.</w:t>
      </w:r>
    </w:p>
    <w:p w14:paraId="36D842E7" w14:textId="77777777" w:rsidR="002C137B" w:rsidRPr="007B0C8B" w:rsidRDefault="00AA0179" w:rsidP="00D4732D">
      <w:pPr>
        <w:pStyle w:val="B1"/>
      </w:pPr>
      <w:r w:rsidRPr="007B0C8B">
        <w:t>10</w:t>
      </w:r>
      <w:r w:rsidR="002C137B" w:rsidRPr="007B0C8B">
        <w:t xml:space="preserve">. The UE </w:t>
      </w:r>
      <w:r w:rsidR="00F502B2">
        <w:t>may</w:t>
      </w:r>
      <w:r w:rsidR="00F502B2" w:rsidRPr="007B0C8B">
        <w:t xml:space="preserve"> </w:t>
      </w:r>
      <w:r w:rsidR="002C137B" w:rsidRPr="007B0C8B">
        <w:t>send an EAP Response/Identity message</w:t>
      </w:r>
      <w:r w:rsidR="00405C67" w:rsidRPr="00D72F20">
        <w:t xml:space="preserve"> </w:t>
      </w:r>
      <w:r w:rsidR="00405C67">
        <w:t>contained within t a NAS message</w:t>
      </w:r>
      <w:r w:rsidR="002C137B" w:rsidRPr="007B0C8B">
        <w:t xml:space="preserve">. The DN-specific identity </w:t>
      </w:r>
      <w:r w:rsidR="00F502B2">
        <w:t xml:space="preserve">shall </w:t>
      </w:r>
      <w:r w:rsidR="002C137B" w:rsidRPr="007B0C8B">
        <w:t>comply with Network Access Identifier (NAI) format.</w:t>
      </w:r>
    </w:p>
    <w:p w14:paraId="218B6B04" w14:textId="77777777" w:rsidR="00405C67" w:rsidRDefault="00AA0179" w:rsidP="00244F32">
      <w:pPr>
        <w:ind w:left="568" w:hanging="284"/>
      </w:pPr>
      <w:r w:rsidRPr="007B0C8B">
        <w:t xml:space="preserve">To avoid the additional round-trip in steps 9 and 10, the secondary authentication </w:t>
      </w:r>
      <w:r w:rsidR="00C66196" w:rsidRPr="007B0C8B">
        <w:t xml:space="preserve">DN-specific </w:t>
      </w:r>
      <w:r w:rsidRPr="007B0C8B">
        <w:t>identity may be sent by the UE in step 4.</w:t>
      </w:r>
      <w:r w:rsidR="00C66196">
        <w:t xml:space="preserve"> </w:t>
      </w:r>
      <w:r w:rsidR="00C66196" w:rsidRPr="00762F11">
        <w:rPr>
          <w:lang w:eastAsia="x-none"/>
        </w:rPr>
        <w:t>In this case, H-SMF forms an EAP Response/Identity message that contains the identity.</w:t>
      </w:r>
    </w:p>
    <w:p w14:paraId="7C953CC9" w14:textId="77777777" w:rsidR="00C66196" w:rsidRDefault="002C137B" w:rsidP="00D4732D">
      <w:pPr>
        <w:pStyle w:val="B1"/>
      </w:pPr>
      <w:r w:rsidRPr="007B0C8B">
        <w:t>1</w:t>
      </w:r>
      <w:r w:rsidR="00AA0179" w:rsidRPr="007B0C8B">
        <w:t>1</w:t>
      </w:r>
      <w:r w:rsidRPr="007B0C8B">
        <w:t xml:space="preserve">. </w:t>
      </w:r>
      <w:r w:rsidR="00EB7FA3" w:rsidRPr="00603C7D">
        <w:rPr>
          <w:rFonts w:hint="eastAsia"/>
        </w:rPr>
        <w:t>If there is no existing N4 session,</w:t>
      </w:r>
      <w:r w:rsidR="00EB7FA3" w:rsidRPr="00EB7FA3">
        <w:rPr>
          <w:rFonts w:hint="eastAsia"/>
          <w:lang w:eastAsia="zh-CN"/>
        </w:rPr>
        <w:t xml:space="preserve"> t</w:t>
      </w:r>
      <w:r w:rsidRPr="007B0C8B">
        <w:t xml:space="preserve">he </w:t>
      </w:r>
      <w:r w:rsidR="00AA0179" w:rsidRPr="007B0C8B">
        <w:t>H-</w:t>
      </w:r>
      <w:r w:rsidRPr="007B0C8B">
        <w:t xml:space="preserve">SMF selects a UPF and </w:t>
      </w:r>
      <w:r w:rsidR="00AA0179" w:rsidRPr="007B0C8B">
        <w:t xml:space="preserve">establishes </w:t>
      </w:r>
      <w:r w:rsidRPr="007B0C8B">
        <w:t>a</w:t>
      </w:r>
      <w:r w:rsidR="00AA0179" w:rsidRPr="007B0C8B">
        <w:t>n</w:t>
      </w:r>
      <w:r w:rsidRPr="007B0C8B">
        <w:t xml:space="preserve"> N4 Session with it. </w:t>
      </w:r>
    </w:p>
    <w:p w14:paraId="0449DE0A" w14:textId="77777777" w:rsidR="002C137B" w:rsidRPr="007B0C8B" w:rsidRDefault="00C66196" w:rsidP="00D4732D">
      <w:pPr>
        <w:pStyle w:val="B1"/>
      </w:pPr>
      <w:r>
        <w:t>12. The DN-specific identity</w:t>
      </w:r>
      <w:r w:rsidR="002C137B" w:rsidRPr="007B0C8B">
        <w:t>, if provided by the UE, is forwarded to the UPF</w:t>
      </w:r>
      <w:r w:rsidR="00AA0179" w:rsidRPr="007B0C8B">
        <w:t>.</w:t>
      </w:r>
      <w:r w:rsidR="006834AC">
        <w:t xml:space="preserve"> </w:t>
      </w:r>
      <w:r w:rsidR="00AA0179" w:rsidRPr="007B0C8B">
        <w:t xml:space="preserve">The H-SMF identifies the DN AAA server based on the </w:t>
      </w:r>
      <w:r w:rsidRPr="00B01937">
        <w:t>DN-specific identity</w:t>
      </w:r>
      <w:r w:rsidR="00AA0179" w:rsidRPr="007B0C8B">
        <w:t xml:space="preserve"> provided by the UE and on local configuration.</w:t>
      </w:r>
    </w:p>
    <w:p w14:paraId="20D7D238" w14:textId="77777777" w:rsidR="002C137B" w:rsidRPr="007B0C8B" w:rsidRDefault="002C137B" w:rsidP="00244F32">
      <w:pPr>
        <w:pStyle w:val="B2"/>
      </w:pPr>
      <w:r w:rsidRPr="007B0C8B">
        <w:t xml:space="preserve">The </w:t>
      </w:r>
      <w:r w:rsidR="008C7729">
        <w:t>UPF</w:t>
      </w:r>
      <w:r w:rsidR="00AA0179" w:rsidRPr="007B0C8B">
        <w:t xml:space="preserve"> </w:t>
      </w:r>
      <w:r w:rsidRPr="007B0C8B">
        <w:t xml:space="preserve">shall forward the </w:t>
      </w:r>
      <w:r w:rsidR="00065E86">
        <w:t>DN-specific identity within an</w:t>
      </w:r>
      <w:r w:rsidR="008C7729">
        <w:t xml:space="preserve"> </w:t>
      </w:r>
      <w:r w:rsidRPr="007B0C8B">
        <w:t>EAP Response/Identity message to the DN AAA Server.</w:t>
      </w:r>
    </w:p>
    <w:p w14:paraId="12A864BF" w14:textId="77777777" w:rsidR="002C137B" w:rsidRPr="007B0C8B" w:rsidRDefault="002C137B" w:rsidP="00D4732D">
      <w:pPr>
        <w:pStyle w:val="B1"/>
      </w:pPr>
      <w:r w:rsidRPr="007B0C8B">
        <w:t>1</w:t>
      </w:r>
      <w:r w:rsidR="00AA0179" w:rsidRPr="007B0C8B">
        <w:t>3</w:t>
      </w:r>
      <w:r w:rsidRPr="007B0C8B">
        <w:t>. The DN AAA server and the UE shall exchange EAP messages</w:t>
      </w:r>
      <w:r w:rsidR="008C7729">
        <w:t>,</w:t>
      </w:r>
      <w:r w:rsidRPr="007B0C8B">
        <w:t xml:space="preserve"> as required by the EAP method. </w:t>
      </w:r>
      <w:r w:rsidR="00AA0179" w:rsidRPr="007B0C8B">
        <w:t>In addition, it may send additional authorization information as defined in TS 23.501 clause 5.6.6.</w:t>
      </w:r>
    </w:p>
    <w:p w14:paraId="612DA1EA" w14:textId="77777777" w:rsidR="002C137B" w:rsidRPr="007B0C8B" w:rsidRDefault="002C137B" w:rsidP="00D4732D">
      <w:pPr>
        <w:pStyle w:val="B1"/>
      </w:pPr>
      <w:r w:rsidRPr="007B0C8B">
        <w:t>1</w:t>
      </w:r>
      <w:r w:rsidR="00AA0179" w:rsidRPr="007B0C8B">
        <w:t>4</w:t>
      </w:r>
      <w:r w:rsidRPr="007B0C8B">
        <w:t xml:space="preserve">. After the </w:t>
      </w:r>
      <w:r w:rsidR="008C7729">
        <w:t xml:space="preserve">successful </w:t>
      </w:r>
      <w:r w:rsidRPr="007B0C8B">
        <w:t xml:space="preserve">completion of the authentication procedure, DN AAA server </w:t>
      </w:r>
      <w:r w:rsidR="00AA0179" w:rsidRPr="007B0C8B">
        <w:t xml:space="preserve">shall </w:t>
      </w:r>
      <w:r w:rsidRPr="007B0C8B">
        <w:t xml:space="preserve">send EAP Success message to the </w:t>
      </w:r>
      <w:r w:rsidR="00AA0179" w:rsidRPr="007B0C8B">
        <w:t>H-</w:t>
      </w:r>
      <w:r w:rsidRPr="007B0C8B">
        <w:t>SMF.</w:t>
      </w:r>
    </w:p>
    <w:p w14:paraId="2EA9867E" w14:textId="77777777" w:rsidR="002C137B" w:rsidRPr="007B0C8B" w:rsidRDefault="002C137B" w:rsidP="00D4732D">
      <w:pPr>
        <w:pStyle w:val="B1"/>
      </w:pPr>
      <w:r w:rsidRPr="007B0C8B">
        <w:t>1</w:t>
      </w:r>
      <w:r w:rsidR="00AA0179" w:rsidRPr="007B0C8B">
        <w:t>5</w:t>
      </w:r>
      <w:r w:rsidRPr="007B0C8B">
        <w:t>. This completes the authentication procedure at the SMF.</w:t>
      </w:r>
      <w:r w:rsidR="00F22428" w:rsidRPr="007B0C8B">
        <w:t xml:space="preserve"> The SMF may save the </w:t>
      </w:r>
      <w:r w:rsidR="008C7729" w:rsidRPr="00E16F19">
        <w:t>DN-specific ID</w:t>
      </w:r>
      <w:r w:rsidR="00F22428" w:rsidRPr="007B0C8B">
        <w:t xml:space="preserve"> and DNN (or DN</w:t>
      </w:r>
      <w:r w:rsidR="00B91C03">
        <w:t>'</w:t>
      </w:r>
      <w:r w:rsidR="00F22428" w:rsidRPr="007B0C8B">
        <w:t>s AAA server ID if available) in a list for successful authentication/authorization between UE and an SMF. Alternatively, the SMF may update the list in UDM.</w:t>
      </w:r>
    </w:p>
    <w:p w14:paraId="38996C9C" w14:textId="77777777" w:rsidR="002C137B" w:rsidRPr="007B0C8B" w:rsidRDefault="002C137B" w:rsidP="00D4732D">
      <w:pPr>
        <w:pStyle w:val="B1"/>
      </w:pPr>
      <w:r w:rsidRPr="007B0C8B">
        <w:t xml:space="preserve">If the authorization is successful, PDU Session Establishment proceeds further starting </w:t>
      </w:r>
      <w:r w:rsidR="00B022E1" w:rsidRPr="007B0C8B">
        <w:t xml:space="preserve">at </w:t>
      </w:r>
      <w:r w:rsidRPr="007B0C8B">
        <w:t xml:space="preserve">step </w:t>
      </w:r>
      <w:r w:rsidR="00702D59">
        <w:t>7a</w:t>
      </w:r>
      <w:r w:rsidR="00702D59" w:rsidRPr="007B0C8B">
        <w:t xml:space="preserve"> </w:t>
      </w:r>
      <w:r w:rsidRPr="007B0C8B">
        <w:t xml:space="preserve">of Figure 4.3.2.2.1-1 in TS 23.502 </w:t>
      </w:r>
      <w:r w:rsidR="000530BD" w:rsidRPr="007B0C8B">
        <w:t>[8].</w:t>
      </w:r>
    </w:p>
    <w:p w14:paraId="70E87888" w14:textId="77777777" w:rsidR="002C137B" w:rsidRPr="007B0C8B" w:rsidRDefault="002C137B" w:rsidP="00D4732D">
      <w:pPr>
        <w:pStyle w:val="B1"/>
      </w:pPr>
      <w:r w:rsidRPr="007B0C8B">
        <w:t>1</w:t>
      </w:r>
      <w:r w:rsidR="00AA0179" w:rsidRPr="007B0C8B">
        <w:t>6</w:t>
      </w:r>
      <w:r w:rsidRPr="007B0C8B">
        <w:t>a-1</w:t>
      </w:r>
      <w:r w:rsidR="00AA0179" w:rsidRPr="007B0C8B">
        <w:t>6</w:t>
      </w:r>
      <w:r w:rsidRPr="007B0C8B">
        <w:t xml:space="preserve">b. The SMF initiates a N4 Session Modification procedure with the selected UPF as in steps </w:t>
      </w:r>
      <w:r w:rsidR="00702D59">
        <w:t>10a</w:t>
      </w:r>
      <w:r w:rsidRPr="007B0C8B">
        <w:t xml:space="preserve"> and </w:t>
      </w:r>
      <w:r w:rsidR="00702D59">
        <w:t>10b</w:t>
      </w:r>
      <w:r w:rsidRPr="007B0C8B">
        <w:t xml:space="preserve"> of Fig 4.3.2.2.1-1 in TS 23.502</w:t>
      </w:r>
      <w:r w:rsidR="000530BD" w:rsidRPr="007B0C8B">
        <w:t xml:space="preserve"> [8].</w:t>
      </w:r>
    </w:p>
    <w:p w14:paraId="2164EDC6" w14:textId="77777777" w:rsidR="00AA0179" w:rsidRPr="007B0C8B" w:rsidRDefault="00AA0179" w:rsidP="00D4732D">
      <w:pPr>
        <w:pStyle w:val="B1"/>
      </w:pPr>
      <w:r w:rsidRPr="007B0C8B">
        <w:t xml:space="preserve">17. The H-SMF sends an </w:t>
      </w:r>
      <w:proofErr w:type="spellStart"/>
      <w:r w:rsidRPr="007B0C8B">
        <w:t>Nsmf_PDUSession_Create</w:t>
      </w:r>
      <w:proofErr w:type="spellEnd"/>
      <w:r w:rsidRPr="007B0C8B">
        <w:t xml:space="preserve"> Response to the V-SMF. This message shall include EAP Success to be sent to the UE to V-SMF.</w:t>
      </w:r>
    </w:p>
    <w:p w14:paraId="38027BDA" w14:textId="77777777" w:rsidR="002C137B" w:rsidRPr="007B0C8B" w:rsidRDefault="002C137B" w:rsidP="00D4732D">
      <w:pPr>
        <w:pStyle w:val="B1"/>
      </w:pPr>
      <w:r w:rsidRPr="007B0C8B">
        <w:t>1</w:t>
      </w:r>
      <w:r w:rsidR="0080736A" w:rsidRPr="007B0C8B">
        <w:t>8</w:t>
      </w:r>
      <w:r w:rsidRPr="007B0C8B">
        <w:t xml:space="preserve">. The </w:t>
      </w:r>
      <w:r w:rsidR="0080736A" w:rsidRPr="007B0C8B">
        <w:t>V-</w:t>
      </w:r>
      <w:r w:rsidRPr="007B0C8B">
        <w:t xml:space="preserve">SMF sends </w:t>
      </w:r>
      <w:r w:rsidR="0080736A" w:rsidRPr="007B0C8B">
        <w:t>Namf_Communication_N1N2MessageTransfer</w:t>
      </w:r>
      <w:r w:rsidRPr="007B0C8B">
        <w:t xml:space="preserve"> to </w:t>
      </w:r>
      <w:r w:rsidR="00B022E1" w:rsidRPr="007B0C8B">
        <w:t xml:space="preserve">the </w:t>
      </w:r>
      <w:r w:rsidRPr="007B0C8B">
        <w:t xml:space="preserve">AMF as in step </w:t>
      </w:r>
      <w:r w:rsidR="008C7729" w:rsidRPr="007B0C8B">
        <w:t>1</w:t>
      </w:r>
      <w:r w:rsidR="008C7729">
        <w:rPr>
          <w:rFonts w:hint="eastAsia"/>
          <w:lang w:eastAsia="zh-CN"/>
        </w:rPr>
        <w:t>1</w:t>
      </w:r>
      <w:r w:rsidR="008C7729" w:rsidRPr="007B0C8B">
        <w:t xml:space="preserve"> </w:t>
      </w:r>
      <w:r w:rsidRPr="007B0C8B">
        <w:t>of Fig</w:t>
      </w:r>
      <w:r w:rsidR="000F7691" w:rsidRPr="007B0C8B">
        <w:t>ure</w:t>
      </w:r>
      <w:r w:rsidRPr="007B0C8B">
        <w:t xml:space="preserve"> 4.3.2.2.1-1 in TS 23.502</w:t>
      </w:r>
      <w:r w:rsidR="00CB032E" w:rsidRPr="007B0C8B">
        <w:t xml:space="preserve"> </w:t>
      </w:r>
      <w:r w:rsidR="000530BD" w:rsidRPr="007B0C8B">
        <w:t>[8]</w:t>
      </w:r>
      <w:r w:rsidRPr="007B0C8B">
        <w:t xml:space="preserve">. This message shall include EAP Success to be sent to the UE within the NAS SM PDU </w:t>
      </w:r>
      <w:r w:rsidR="00B022E1" w:rsidRPr="007B0C8B">
        <w:t>S</w:t>
      </w:r>
      <w:r w:rsidRPr="007B0C8B">
        <w:t xml:space="preserve">ession </w:t>
      </w:r>
      <w:r w:rsidR="00B022E1" w:rsidRPr="007B0C8B">
        <w:t>E</w:t>
      </w:r>
      <w:r w:rsidRPr="007B0C8B">
        <w:t xml:space="preserve">stablishment </w:t>
      </w:r>
      <w:r w:rsidR="00B022E1" w:rsidRPr="007B0C8B">
        <w:t>A</w:t>
      </w:r>
      <w:r w:rsidRPr="007B0C8B">
        <w:t>ccept</w:t>
      </w:r>
      <w:r w:rsidR="00B022E1" w:rsidRPr="007B0C8B">
        <w:t xml:space="preserve"> message</w:t>
      </w:r>
      <w:r w:rsidRPr="007B0C8B">
        <w:t>.</w:t>
      </w:r>
    </w:p>
    <w:p w14:paraId="52563981" w14:textId="77777777" w:rsidR="002C137B" w:rsidRPr="007B0C8B" w:rsidRDefault="002C137B" w:rsidP="00D4732D">
      <w:pPr>
        <w:pStyle w:val="B1"/>
      </w:pPr>
      <w:r w:rsidRPr="007B0C8B">
        <w:t>1</w:t>
      </w:r>
      <w:r w:rsidR="0080736A" w:rsidRPr="007B0C8B">
        <w:t>9</w:t>
      </w:r>
      <w:r w:rsidRPr="007B0C8B">
        <w:t xml:space="preserve">. The AMF forwards NAS SM PDU </w:t>
      </w:r>
      <w:r w:rsidR="00B022E1" w:rsidRPr="007B0C8B">
        <w:t>S</w:t>
      </w:r>
      <w:r w:rsidRPr="007B0C8B">
        <w:t xml:space="preserve">ession </w:t>
      </w:r>
      <w:r w:rsidR="00B022E1" w:rsidRPr="007B0C8B">
        <w:t>E</w:t>
      </w:r>
      <w:r w:rsidRPr="007B0C8B">
        <w:t xml:space="preserve">stablishment </w:t>
      </w:r>
      <w:r w:rsidR="00B022E1" w:rsidRPr="007B0C8B">
        <w:t>A</w:t>
      </w:r>
      <w:r w:rsidRPr="007B0C8B">
        <w:t>ccept</w:t>
      </w:r>
      <w:r w:rsidR="00B022E1" w:rsidRPr="007B0C8B">
        <w:t xml:space="preserve"> message</w:t>
      </w:r>
      <w:r w:rsidRPr="007B0C8B">
        <w:t xml:space="preserve"> along with EAP Success to the UE as described in steps </w:t>
      </w:r>
      <w:r w:rsidR="008C7729" w:rsidRPr="007B0C8B">
        <w:t>1</w:t>
      </w:r>
      <w:r w:rsidR="008C7729">
        <w:rPr>
          <w:rFonts w:hint="eastAsia"/>
          <w:lang w:eastAsia="zh-CN"/>
        </w:rPr>
        <w:t>2</w:t>
      </w:r>
      <w:r w:rsidR="008C7729" w:rsidRPr="007B0C8B">
        <w:t xml:space="preserve"> </w:t>
      </w:r>
      <w:r w:rsidRPr="007B0C8B">
        <w:t xml:space="preserve">and step </w:t>
      </w:r>
      <w:r w:rsidR="008C7729" w:rsidRPr="007B0C8B">
        <w:t>1</w:t>
      </w:r>
      <w:r w:rsidR="008C7729">
        <w:rPr>
          <w:rFonts w:hint="eastAsia"/>
          <w:lang w:eastAsia="zh-CN"/>
        </w:rPr>
        <w:t>3</w:t>
      </w:r>
      <w:r w:rsidR="008C7729" w:rsidRPr="007B0C8B">
        <w:t xml:space="preserve"> </w:t>
      </w:r>
      <w:r w:rsidRPr="007B0C8B">
        <w:t>of Figure 4.3.2.2.1-1 in TS 23.502</w:t>
      </w:r>
      <w:r w:rsidR="00B022E1" w:rsidRPr="007B0C8B">
        <w:t xml:space="preserve"> </w:t>
      </w:r>
      <w:r w:rsidR="000530BD" w:rsidRPr="007B0C8B">
        <w:t>[8]</w:t>
      </w:r>
      <w:r w:rsidRPr="007B0C8B">
        <w:t>.</w:t>
      </w:r>
    </w:p>
    <w:p w14:paraId="50E8E580" w14:textId="77777777" w:rsidR="002C137B" w:rsidRPr="007B0C8B" w:rsidRDefault="002C137B" w:rsidP="00D4732D">
      <w:r w:rsidRPr="007B0C8B">
        <w:t>The UE-requested PDU Session Establishment</w:t>
      </w:r>
      <w:r w:rsidR="00702D59">
        <w:t xml:space="preserve"> authentication</w:t>
      </w:r>
      <w:r w:rsidR="00702D59">
        <w:rPr>
          <w:lang w:eastAsia="zh-CN"/>
        </w:rPr>
        <w:t>/authorization by a DN-AAA server</w:t>
      </w:r>
      <w:r w:rsidRPr="007B0C8B">
        <w:t xml:space="preserve"> proceeds further as described in </w:t>
      </w:r>
      <w:r w:rsidR="002B1F15">
        <w:t>sub-clause</w:t>
      </w:r>
      <w:r w:rsidRPr="007B0C8B">
        <w:t xml:space="preserve"> 4.3.2.3 in TS 23.502</w:t>
      </w:r>
      <w:r w:rsidR="008D1136" w:rsidRPr="007B0C8B">
        <w:t xml:space="preserve"> </w:t>
      </w:r>
      <w:r w:rsidR="000530BD" w:rsidRPr="007B0C8B">
        <w:t>[8]</w:t>
      </w:r>
      <w:r w:rsidRPr="007B0C8B">
        <w:t>.</w:t>
      </w:r>
    </w:p>
    <w:p w14:paraId="11B93EF6" w14:textId="77777777" w:rsidR="00C33F3D" w:rsidRPr="007B0C8B" w:rsidRDefault="00C33F3D" w:rsidP="008E2307">
      <w:pPr>
        <w:pStyle w:val="Heading3"/>
      </w:pPr>
      <w:bookmarkStart w:id="2923" w:name="_Toc19634834"/>
      <w:bookmarkStart w:id="2924" w:name="_Toc26875894"/>
      <w:bookmarkStart w:id="2925" w:name="_Toc35528661"/>
      <w:bookmarkStart w:id="2926" w:name="_Toc35533422"/>
      <w:bookmarkStart w:id="2927" w:name="_Toc45028775"/>
      <w:bookmarkStart w:id="2928" w:name="_Toc45274440"/>
      <w:bookmarkStart w:id="2929" w:name="_Toc45275027"/>
      <w:bookmarkStart w:id="2930" w:name="_Toc51168284"/>
      <w:bookmarkStart w:id="2931" w:name="_Toc219389105"/>
      <w:r w:rsidRPr="007B0C8B">
        <w:t>11.1.3</w:t>
      </w:r>
      <w:r w:rsidRPr="007B0C8B">
        <w:tab/>
        <w:t>Re</w:t>
      </w:r>
      <w:r w:rsidR="008C7729">
        <w:t>-</w:t>
      </w:r>
      <w:r w:rsidRPr="007B0C8B">
        <w:t>Authentication</w:t>
      </w:r>
      <w:bookmarkEnd w:id="2923"/>
      <w:bookmarkEnd w:id="2924"/>
      <w:bookmarkEnd w:id="2925"/>
      <w:bookmarkEnd w:id="2926"/>
      <w:bookmarkEnd w:id="2927"/>
      <w:bookmarkEnd w:id="2928"/>
      <w:bookmarkEnd w:id="2929"/>
      <w:bookmarkEnd w:id="2930"/>
      <w:bookmarkEnd w:id="2931"/>
    </w:p>
    <w:p w14:paraId="0AB12695" w14:textId="77777777" w:rsidR="004E7D6C" w:rsidRDefault="00FC249C" w:rsidP="007A08FB">
      <w:pPr>
        <w:pStyle w:val="TH"/>
      </w:pPr>
      <w:r w:rsidRPr="00C33F3D">
        <w:object w:dxaOrig="15150" w:dyaOrig="11370" w14:anchorId="3ED65019">
          <v:shape id="_x0000_i1062" type="#_x0000_t75" style="width:450pt;height:422.5pt" o:ole="">
            <v:imagedata r:id="rId82" o:title=""/>
          </v:shape>
          <o:OLEObject Type="Embed" ProgID="Visio.Drawing.15" ShapeID="_x0000_i1062" DrawAspect="Content" ObjectID="_1830002535" r:id="rId83"/>
        </w:object>
      </w:r>
    </w:p>
    <w:p w14:paraId="4921D2FB" w14:textId="77777777" w:rsidR="00C33F3D" w:rsidRPr="007B0C8B" w:rsidRDefault="00C33F3D" w:rsidP="004E7D6C">
      <w:pPr>
        <w:pStyle w:val="TF"/>
      </w:pPr>
      <w:r w:rsidRPr="007B0C8B">
        <w:t xml:space="preserve">Figure </w:t>
      </w:r>
      <w:r w:rsidR="004E7D6C">
        <w:t>11</w:t>
      </w:r>
      <w:r w:rsidRPr="007B0C8B">
        <w:t>.1.3-1</w:t>
      </w:r>
      <w:r w:rsidR="004E7D6C">
        <w:t>:</w:t>
      </w:r>
      <w:r w:rsidRPr="007B0C8B">
        <w:t xml:space="preserve"> EAP Re-Authentication with an external AAA server</w:t>
      </w:r>
    </w:p>
    <w:p w14:paraId="31A7D182" w14:textId="77777777" w:rsidR="00702D59" w:rsidRDefault="00702D59" w:rsidP="00B32D78">
      <w:r>
        <w:t xml:space="preserve">This procedure concerns both roaming and non-roaming scenarios. In the non-roaming and LBO roaming cases, only one SMF is involved. In the HR roaming case, the V-SMF shall proxy the signalling between the AMF in the VPLMN and the H-SMF in the HPLMN. </w:t>
      </w:r>
    </w:p>
    <w:p w14:paraId="0E1D3867" w14:textId="77777777" w:rsidR="00C33F3D" w:rsidRDefault="00C33F3D" w:rsidP="008E2307">
      <w:pPr>
        <w:pStyle w:val="B1"/>
      </w:pPr>
      <w:r w:rsidRPr="007B0C8B">
        <w:t>1-3</w:t>
      </w:r>
      <w:r w:rsidRPr="007B0C8B">
        <w:tab/>
        <w:t xml:space="preserve">Secondary Authentication has been established according to procedures specified in </w:t>
      </w:r>
      <w:r w:rsidR="004E7D6C">
        <w:t>clause</w:t>
      </w:r>
      <w:r w:rsidR="004E7D6C" w:rsidRPr="007B0C8B">
        <w:t xml:space="preserve"> </w:t>
      </w:r>
      <w:r w:rsidR="00FC249C" w:rsidRPr="003C2897">
        <w:t>1</w:t>
      </w:r>
      <w:r w:rsidR="00FC249C" w:rsidRPr="003C2897">
        <w:rPr>
          <w:rFonts w:hint="eastAsia"/>
          <w:lang w:eastAsia="zh-CN"/>
        </w:rPr>
        <w:t>1</w:t>
      </w:r>
      <w:r w:rsidRPr="007B0C8B">
        <w:t>.1.2, Initial EAP Authentication with an external AAA server.</w:t>
      </w:r>
    </w:p>
    <w:p w14:paraId="12098889" w14:textId="77777777" w:rsidR="006E764B" w:rsidRPr="007B0C8B" w:rsidRDefault="006E764B" w:rsidP="00970275">
      <w:pPr>
        <w:pStyle w:val="B1"/>
        <w:ind w:firstLine="0"/>
      </w:pPr>
      <w:r w:rsidRPr="006E764B">
        <w:t xml:space="preserve">Secondary Re-authentication may either be initiated by SMF or the external DN/AAA server. If Re-authentication is initiated by SMF, the procedure proceeds with step 4 (skipping steps 4a and 4b). If Re-authentication is initiated by the external DN/AAA server, the </w:t>
      </w:r>
      <w:r w:rsidR="00FC249C" w:rsidRPr="003C2897">
        <w:t>procedure</w:t>
      </w:r>
      <w:r w:rsidRPr="006E764B">
        <w:t xml:space="preserve"> proceeds with the alter</w:t>
      </w:r>
      <w:r>
        <w:t>na</w:t>
      </w:r>
      <w:r w:rsidRPr="006E764B">
        <w:t>tive steps 4a and 4b.</w:t>
      </w:r>
    </w:p>
    <w:p w14:paraId="12C79D54" w14:textId="77777777" w:rsidR="00C33F3D" w:rsidRPr="007B0C8B" w:rsidRDefault="00C33F3D" w:rsidP="008E2307">
      <w:pPr>
        <w:pStyle w:val="B1"/>
      </w:pPr>
      <w:r w:rsidRPr="007B0C8B">
        <w:t>4.</w:t>
      </w:r>
      <w:r w:rsidRPr="007B0C8B">
        <w:tab/>
        <w:t xml:space="preserve">The SMF decides to initiate Secondary Re-Authentication. </w:t>
      </w:r>
    </w:p>
    <w:p w14:paraId="0EEB63C7" w14:textId="77777777" w:rsidR="006E764B" w:rsidRDefault="006E764B" w:rsidP="006E764B">
      <w:pPr>
        <w:pStyle w:val="B1"/>
      </w:pPr>
      <w:r>
        <w:t xml:space="preserve">4a. The DN AAA server decides to initiate Secondary Re-Authentication. </w:t>
      </w:r>
    </w:p>
    <w:p w14:paraId="775F8EF9" w14:textId="77777777" w:rsidR="006E764B" w:rsidRDefault="006E764B" w:rsidP="006E764B">
      <w:pPr>
        <w:pStyle w:val="B1"/>
      </w:pPr>
      <w:r>
        <w:t>4b. The DN AAA shall send a Secondary Re-</w:t>
      </w:r>
      <w:r w:rsidR="00FC249C" w:rsidRPr="003C2897">
        <w:t>Authentication</w:t>
      </w:r>
      <w:r>
        <w:t xml:space="preserve"> request to UPF</w:t>
      </w:r>
      <w:r w:rsidR="00275068" w:rsidRPr="00275068">
        <w:t>,</w:t>
      </w:r>
      <w:r>
        <w:t xml:space="preserve"> and the </w:t>
      </w:r>
      <w:r w:rsidR="00AF0FE6" w:rsidRPr="00CB6ADC">
        <w:t xml:space="preserve">UPF </w:t>
      </w:r>
      <w:r>
        <w:t xml:space="preserve">forwards </w:t>
      </w:r>
      <w:r w:rsidR="00275068" w:rsidRPr="00275068">
        <w:t xml:space="preserve">it </w:t>
      </w:r>
      <w:r>
        <w:t xml:space="preserve">to SMF. </w:t>
      </w:r>
      <w:r w:rsidR="00AF0FE6" w:rsidRPr="00CB6ADC">
        <w:t>The Secondary Re-authentication request contains the</w:t>
      </w:r>
      <w:r w:rsidR="00AF0FE6" w:rsidRPr="00D4276C">
        <w:t xml:space="preserve"> GPSI, if available, and the IP/MAC address of the UE allocated to the PDU Session and the MAC address if the PDU session is of Ethernet PDU type.</w:t>
      </w:r>
    </w:p>
    <w:p w14:paraId="27FCE3D0" w14:textId="77777777" w:rsidR="00C33F3D" w:rsidRPr="007B0C8B" w:rsidRDefault="00C33F3D" w:rsidP="006E764B">
      <w:pPr>
        <w:pStyle w:val="B1"/>
      </w:pPr>
      <w:r w:rsidRPr="007B0C8B">
        <w:t>5.</w:t>
      </w:r>
      <w:r w:rsidRPr="007B0C8B">
        <w:tab/>
        <w:t>The SMF shall send an EAP Request/Identity message to the UE.</w:t>
      </w:r>
    </w:p>
    <w:p w14:paraId="2BBC780F" w14:textId="77777777" w:rsidR="00C33F3D" w:rsidRPr="007B0C8B" w:rsidRDefault="00C33F3D" w:rsidP="008E2307">
      <w:pPr>
        <w:pStyle w:val="B1"/>
      </w:pPr>
      <w:r w:rsidRPr="007B0C8B">
        <w:t>6.</w:t>
      </w:r>
      <w:r w:rsidRPr="007B0C8B">
        <w:tab/>
        <w:t>The UE shall respond with an EAP Response/Identity message (with Fast-</w:t>
      </w:r>
      <w:proofErr w:type="spellStart"/>
      <w:r w:rsidRPr="007B0C8B">
        <w:t>Reauth</w:t>
      </w:r>
      <w:proofErr w:type="spellEnd"/>
      <w:r w:rsidRPr="007B0C8B">
        <w:t xml:space="preserve"> Identity). </w:t>
      </w:r>
    </w:p>
    <w:p w14:paraId="78569496" w14:textId="77777777" w:rsidR="00C33F3D" w:rsidRPr="007B0C8B" w:rsidRDefault="00C33F3D" w:rsidP="008E2307">
      <w:pPr>
        <w:pStyle w:val="B1"/>
      </w:pPr>
      <w:r w:rsidRPr="007B0C8B">
        <w:t>7.</w:t>
      </w:r>
      <w:r w:rsidRPr="007B0C8B">
        <w:tab/>
        <w:t xml:space="preserve">The SMF forwards the EAP Response/Identity to UPF, selected during initial authentication, over N4 interface. </w:t>
      </w:r>
    </w:p>
    <w:p w14:paraId="2C8F4717" w14:textId="77777777" w:rsidR="00C33F3D" w:rsidRPr="007B0C8B" w:rsidRDefault="00C33F3D" w:rsidP="004E0510">
      <w:pPr>
        <w:pStyle w:val="B2"/>
      </w:pPr>
      <w:r w:rsidRPr="007B0C8B">
        <w:t>This establishes an end-to-end connection between the SMF and the external DN-AAA server for EAP exchange.</w:t>
      </w:r>
    </w:p>
    <w:p w14:paraId="0FA6F5EE" w14:textId="77777777" w:rsidR="00C33F3D" w:rsidRPr="007B0C8B" w:rsidRDefault="00C33F3D" w:rsidP="008E2307">
      <w:pPr>
        <w:pStyle w:val="B1"/>
      </w:pPr>
      <w:r w:rsidRPr="007B0C8B">
        <w:t>8.</w:t>
      </w:r>
      <w:r w:rsidRPr="007B0C8B">
        <w:tab/>
        <w:t>The UPF shall forward the EAP Response/Identity message to the DN AAA Server.</w:t>
      </w:r>
    </w:p>
    <w:p w14:paraId="13356442" w14:textId="77777777" w:rsidR="00C33F3D" w:rsidRPr="007B0C8B" w:rsidRDefault="00C33F3D" w:rsidP="008E2307">
      <w:pPr>
        <w:pStyle w:val="B1"/>
      </w:pPr>
      <w:r w:rsidRPr="007B0C8B">
        <w:t>9.</w:t>
      </w:r>
      <w:r w:rsidRPr="007B0C8B">
        <w:tab/>
        <w:t xml:space="preserve">The DN AAA server and the UE shall exchange EAP messages as required by the EAP method. </w:t>
      </w:r>
    </w:p>
    <w:p w14:paraId="025405AE" w14:textId="77777777" w:rsidR="00C33F3D" w:rsidRPr="007B0C8B" w:rsidRDefault="00C33F3D" w:rsidP="008E2307">
      <w:pPr>
        <w:pStyle w:val="B1"/>
      </w:pPr>
      <w:r w:rsidRPr="007B0C8B">
        <w:t>10.</w:t>
      </w:r>
      <w:r w:rsidRPr="007B0C8B">
        <w:tab/>
        <w:t>After the completion of the authentication procedure, DN AAA server either sends EAP Success or EAP Failure message to the SMF.</w:t>
      </w:r>
    </w:p>
    <w:p w14:paraId="6C6AA58C" w14:textId="77777777" w:rsidR="00C33F3D" w:rsidRPr="007B0C8B" w:rsidRDefault="00C33F3D" w:rsidP="008E2307">
      <w:pPr>
        <w:pStyle w:val="B1"/>
      </w:pPr>
      <w:r w:rsidRPr="007B0C8B">
        <w:t>11.</w:t>
      </w:r>
      <w:r w:rsidRPr="007B0C8B">
        <w:tab/>
        <w:t>This completes the Re-authentication procedure at the SMF.</w:t>
      </w:r>
    </w:p>
    <w:p w14:paraId="525DD4B0" w14:textId="77777777" w:rsidR="00C33F3D" w:rsidRPr="007B0C8B" w:rsidRDefault="00C33F3D" w:rsidP="008E2307">
      <w:pPr>
        <w:pStyle w:val="B1"/>
      </w:pPr>
      <w:r w:rsidRPr="007B0C8B">
        <w:t>12-13.</w:t>
      </w:r>
      <w:r w:rsidRPr="007B0C8B">
        <w:tab/>
        <w:t xml:space="preserve">If the </w:t>
      </w:r>
      <w:r w:rsidR="00275068" w:rsidRPr="00275068">
        <w:t xml:space="preserve">authentication </w:t>
      </w:r>
      <w:r w:rsidRPr="007B0C8B">
        <w:t xml:space="preserve">is successful, EAP-Success shall be sent to UE. </w:t>
      </w:r>
    </w:p>
    <w:p w14:paraId="74B532D6" w14:textId="77777777" w:rsidR="00C33F3D" w:rsidRDefault="00C33F3D" w:rsidP="004E7D6C">
      <w:pPr>
        <w:pStyle w:val="B1"/>
      </w:pPr>
      <w:r w:rsidRPr="007B0C8B">
        <w:t>12-14.</w:t>
      </w:r>
      <w:r w:rsidRPr="007B0C8B">
        <w:tab/>
        <w:t xml:space="preserve">If </w:t>
      </w:r>
      <w:r w:rsidR="00275068" w:rsidRPr="00275068">
        <w:t xml:space="preserve">authentication </w:t>
      </w:r>
      <w:r w:rsidRPr="007B0C8B">
        <w:t>is not successful, the SMF notifies failure to UPF. Upon completion of a N4 Session Modification procedure with the selected UPF, SMF sends EAP-Fail</w:t>
      </w:r>
      <w:r w:rsidR="00275068" w:rsidRPr="00275068">
        <w:t>ure</w:t>
      </w:r>
      <w:r w:rsidRPr="007B0C8B">
        <w:t xml:space="preserve"> to UE via AMF. </w:t>
      </w:r>
    </w:p>
    <w:p w14:paraId="666C1FD8" w14:textId="77777777" w:rsidR="00275068" w:rsidRDefault="00B75B52" w:rsidP="004E0510">
      <w:pPr>
        <w:pStyle w:val="Heading3"/>
      </w:pPr>
      <w:bookmarkStart w:id="2932" w:name="_Toc219389106"/>
      <w:r>
        <w:t>11.1.4</w:t>
      </w:r>
      <w:r>
        <w:tab/>
        <w:t xml:space="preserve">Secondary </w:t>
      </w:r>
      <w:r w:rsidR="00275068">
        <w:t>a</w:t>
      </w:r>
      <w:r w:rsidR="00275068" w:rsidRPr="007B0C8B">
        <w:t>uthentication</w:t>
      </w:r>
      <w:r w:rsidR="00275068">
        <w:t xml:space="preserve"> </w:t>
      </w:r>
      <w:r>
        <w:t xml:space="preserve">and </w:t>
      </w:r>
      <w:r w:rsidR="00275068">
        <w:t>authorization revocation</w:t>
      </w:r>
      <w:bookmarkEnd w:id="2932"/>
      <w:r w:rsidR="00275068">
        <w:t xml:space="preserve"> </w:t>
      </w:r>
    </w:p>
    <w:p w14:paraId="5D0E9515" w14:textId="77777777" w:rsidR="00B75B52" w:rsidRPr="007B0C8B" w:rsidRDefault="00B75B52" w:rsidP="001503CF">
      <w:r>
        <w:t>At a</w:t>
      </w:r>
      <w:r w:rsidRPr="00B75B52">
        <w:t>ny time, a DN-AAA server may revoke the authentication and authorization for a PDU Session and according to the request from the DN-AAA server, the SMF may release the PDU Session as specified in sub-clause 4.3.4 of TS 23.502 [8]</w:t>
      </w:r>
      <w:r>
        <w:t>.</w:t>
      </w:r>
    </w:p>
    <w:p w14:paraId="137A2AE3" w14:textId="77777777" w:rsidR="00B72407" w:rsidRDefault="00B72407" w:rsidP="00970275">
      <w:pPr>
        <w:pStyle w:val="Heading1"/>
        <w:rPr>
          <w:lang w:eastAsia="zh-CN"/>
        </w:rPr>
      </w:pPr>
      <w:bookmarkStart w:id="2933" w:name="_Toc19634835"/>
      <w:bookmarkStart w:id="2934" w:name="_Toc26875895"/>
      <w:bookmarkStart w:id="2935" w:name="_Toc35528662"/>
      <w:bookmarkStart w:id="2936" w:name="_Toc35533423"/>
      <w:bookmarkStart w:id="2937" w:name="_Toc45028776"/>
      <w:bookmarkStart w:id="2938" w:name="_Toc45274441"/>
      <w:bookmarkStart w:id="2939" w:name="_Toc45275028"/>
      <w:bookmarkStart w:id="2940" w:name="_Toc51168285"/>
      <w:bookmarkStart w:id="2941" w:name="_Toc219389107"/>
      <w:r>
        <w:rPr>
          <w:lang w:eastAsia="zh-CN"/>
        </w:rPr>
        <w:t>1</w:t>
      </w:r>
      <w:r w:rsidR="00350D55">
        <w:rPr>
          <w:lang w:eastAsia="zh-CN"/>
        </w:rPr>
        <w:t>2</w:t>
      </w:r>
      <w:r>
        <w:rPr>
          <w:lang w:eastAsia="zh-CN"/>
        </w:rPr>
        <w:tab/>
        <w:t>Security aspects of Network Exposure Function (NEF)</w:t>
      </w:r>
      <w:bookmarkEnd w:id="2933"/>
      <w:bookmarkEnd w:id="2934"/>
      <w:bookmarkEnd w:id="2935"/>
      <w:bookmarkEnd w:id="2936"/>
      <w:bookmarkEnd w:id="2937"/>
      <w:bookmarkEnd w:id="2938"/>
      <w:bookmarkEnd w:id="2939"/>
      <w:bookmarkEnd w:id="2940"/>
      <w:bookmarkEnd w:id="2941"/>
    </w:p>
    <w:p w14:paraId="50CBFB4A" w14:textId="77777777" w:rsidR="00B72407" w:rsidRDefault="00B72407" w:rsidP="00970275">
      <w:pPr>
        <w:pStyle w:val="Heading2"/>
        <w:rPr>
          <w:lang w:eastAsia="zh-CN"/>
        </w:rPr>
      </w:pPr>
      <w:bookmarkStart w:id="2942" w:name="_Toc19634836"/>
      <w:bookmarkStart w:id="2943" w:name="_Toc26875896"/>
      <w:bookmarkStart w:id="2944" w:name="_Toc35528663"/>
      <w:bookmarkStart w:id="2945" w:name="_Toc35533424"/>
      <w:bookmarkStart w:id="2946" w:name="_Toc45028777"/>
      <w:bookmarkStart w:id="2947" w:name="_Toc45274442"/>
      <w:bookmarkStart w:id="2948" w:name="_Toc45275029"/>
      <w:bookmarkStart w:id="2949" w:name="_Toc51168286"/>
      <w:bookmarkStart w:id="2950" w:name="_Toc219389108"/>
      <w:r>
        <w:rPr>
          <w:lang w:eastAsia="zh-CN"/>
        </w:rPr>
        <w:t>1</w:t>
      </w:r>
      <w:r w:rsidR="00350D55">
        <w:rPr>
          <w:lang w:eastAsia="zh-CN"/>
        </w:rPr>
        <w:t>2</w:t>
      </w:r>
      <w:r>
        <w:rPr>
          <w:lang w:eastAsia="zh-CN"/>
        </w:rPr>
        <w:t>.1</w:t>
      </w:r>
      <w:r>
        <w:rPr>
          <w:lang w:eastAsia="zh-CN"/>
        </w:rPr>
        <w:tab/>
        <w:t>General</w:t>
      </w:r>
      <w:bookmarkEnd w:id="2942"/>
      <w:bookmarkEnd w:id="2943"/>
      <w:bookmarkEnd w:id="2944"/>
      <w:bookmarkEnd w:id="2945"/>
      <w:bookmarkEnd w:id="2946"/>
      <w:bookmarkEnd w:id="2947"/>
      <w:bookmarkEnd w:id="2948"/>
      <w:bookmarkEnd w:id="2949"/>
      <w:bookmarkEnd w:id="2950"/>
    </w:p>
    <w:p w14:paraId="3C7421E5" w14:textId="77777777" w:rsidR="00B72407" w:rsidRDefault="00B72407" w:rsidP="00B72407">
      <w:pPr>
        <w:rPr>
          <w:lang w:eastAsia="zh-CN"/>
        </w:rPr>
      </w:pPr>
      <w:r>
        <w:rPr>
          <w:lang w:eastAsia="zh-CN"/>
        </w:rPr>
        <w:t xml:space="preserve">In the 5G system, the Network Functions securely expose capabilities and events to 3rd party Application Functions </w:t>
      </w:r>
      <w:r w:rsidR="00141FA0" w:rsidRPr="00141FA0">
        <w:rPr>
          <w:lang w:eastAsia="zh-CN"/>
        </w:rPr>
        <w:t xml:space="preserve">(AF) </w:t>
      </w:r>
      <w:r>
        <w:rPr>
          <w:lang w:eastAsia="zh-CN"/>
        </w:rPr>
        <w:t xml:space="preserve">via NEF. The NEF also enable secure provision of information in the 3GPP network by authenticated and authorized </w:t>
      </w:r>
      <w:r w:rsidR="00141FA0" w:rsidRPr="00141FA0">
        <w:rPr>
          <w:lang w:eastAsia="zh-CN"/>
        </w:rPr>
        <w:t>AFs</w:t>
      </w:r>
      <w:r>
        <w:rPr>
          <w:lang w:eastAsia="zh-CN"/>
        </w:rPr>
        <w:t>.</w:t>
      </w:r>
    </w:p>
    <w:p w14:paraId="4E452A21" w14:textId="77777777" w:rsidR="00141FA0" w:rsidRDefault="00141FA0" w:rsidP="00141FA0">
      <w:pPr>
        <w:pStyle w:val="NO"/>
      </w:pPr>
      <w:r>
        <w:t>NOTE</w:t>
      </w:r>
      <w:r w:rsidR="001A5314">
        <w:t xml:space="preserve"> 1</w:t>
      </w:r>
      <w:r>
        <w:t>:</w:t>
      </w:r>
      <w:r>
        <w:tab/>
      </w:r>
      <w:r w:rsidRPr="005E68EF">
        <w:t>If a token is generated for AF authorization, such a token can include specific information depending on the procedure, e.g. clause 16.6.3.</w:t>
      </w:r>
    </w:p>
    <w:p w14:paraId="4E6E08F5" w14:textId="77777777" w:rsidR="001A5314" w:rsidRDefault="001A5314" w:rsidP="00141FA0">
      <w:pPr>
        <w:pStyle w:val="NO"/>
        <w:rPr>
          <w:lang w:eastAsia="zh-CN"/>
        </w:rPr>
      </w:pPr>
      <w:r>
        <w:t>NOTE 2:</w:t>
      </w:r>
      <w:r>
        <w:tab/>
        <w:t xml:space="preserve">It is recommended that the information used in the call invocation to NEF API </w:t>
      </w:r>
      <w:r w:rsidRPr="007C723C">
        <w:t>"</w:t>
      </w:r>
      <w:proofErr w:type="spellStart"/>
      <w:r>
        <w:t>Nnef_UEId</w:t>
      </w:r>
      <w:proofErr w:type="spellEnd"/>
      <w:r>
        <w:t xml:space="preserve"> API</w:t>
      </w:r>
      <w:r w:rsidRPr="007C723C">
        <w:t>"</w:t>
      </w:r>
      <w:r>
        <w:t xml:space="preserve"> includes a non-permanent information as a reference to UE. The entity responsible for the generation of that information needs to be part of the 5G system in HPLMN, or alternatively that information can also be generated by UE. The 5G System in HPLMN should verify the information used in </w:t>
      </w:r>
      <w:proofErr w:type="spellStart"/>
      <w:r>
        <w:t>Nnef_UEId</w:t>
      </w:r>
      <w:proofErr w:type="spellEnd"/>
      <w:r>
        <w:t xml:space="preserve"> API call invocation.</w:t>
      </w:r>
    </w:p>
    <w:p w14:paraId="6E5A7817" w14:textId="77777777" w:rsidR="00B72407" w:rsidRDefault="00B72407" w:rsidP="00B72407">
      <w:pPr>
        <w:rPr>
          <w:lang w:eastAsia="zh-CN"/>
        </w:rPr>
      </w:pPr>
      <w:r>
        <w:rPr>
          <w:lang w:eastAsia="zh-CN"/>
        </w:rPr>
        <w:t xml:space="preserve">Requirements on security aspects of NEF are captured in </w:t>
      </w:r>
      <w:r w:rsidR="00F24B79">
        <w:rPr>
          <w:lang w:eastAsia="zh-CN"/>
        </w:rPr>
        <w:t xml:space="preserve">clause </w:t>
      </w:r>
      <w:r w:rsidR="00F24B79">
        <w:t>5.9.2</w:t>
      </w:r>
      <w:r w:rsidR="00F24B79" w:rsidRPr="007B0C8B">
        <w:t>.</w:t>
      </w:r>
      <w:r w:rsidR="00F24B79">
        <w:t>3</w:t>
      </w:r>
      <w:r>
        <w:rPr>
          <w:lang w:eastAsia="zh-CN"/>
        </w:rPr>
        <w:t xml:space="preserve">. </w:t>
      </w:r>
    </w:p>
    <w:p w14:paraId="1FBE0970" w14:textId="77777777" w:rsidR="00B72407" w:rsidRDefault="00B72407" w:rsidP="00970275">
      <w:pPr>
        <w:pStyle w:val="Heading2"/>
        <w:rPr>
          <w:lang w:eastAsia="zh-CN"/>
        </w:rPr>
      </w:pPr>
      <w:bookmarkStart w:id="2951" w:name="_Toc19634837"/>
      <w:bookmarkStart w:id="2952" w:name="_Toc26875897"/>
      <w:bookmarkStart w:id="2953" w:name="_Toc35528664"/>
      <w:bookmarkStart w:id="2954" w:name="_Toc35533425"/>
      <w:bookmarkStart w:id="2955" w:name="_Toc45028778"/>
      <w:bookmarkStart w:id="2956" w:name="_Toc45274443"/>
      <w:bookmarkStart w:id="2957" w:name="_Toc45275030"/>
      <w:bookmarkStart w:id="2958" w:name="_Toc51168287"/>
      <w:bookmarkStart w:id="2959" w:name="_Toc219389109"/>
      <w:r>
        <w:rPr>
          <w:lang w:eastAsia="zh-CN"/>
        </w:rPr>
        <w:t>1</w:t>
      </w:r>
      <w:r w:rsidR="00350D55">
        <w:rPr>
          <w:lang w:eastAsia="zh-CN"/>
        </w:rPr>
        <w:t>2</w:t>
      </w:r>
      <w:r>
        <w:rPr>
          <w:lang w:eastAsia="zh-CN"/>
        </w:rPr>
        <w:t>.2</w:t>
      </w:r>
      <w:r>
        <w:rPr>
          <w:lang w:eastAsia="zh-CN"/>
        </w:rPr>
        <w:tab/>
        <w:t>Mutual authentication</w:t>
      </w:r>
      <w:bookmarkEnd w:id="2951"/>
      <w:bookmarkEnd w:id="2952"/>
      <w:bookmarkEnd w:id="2953"/>
      <w:bookmarkEnd w:id="2954"/>
      <w:bookmarkEnd w:id="2955"/>
      <w:bookmarkEnd w:id="2956"/>
      <w:bookmarkEnd w:id="2957"/>
      <w:bookmarkEnd w:id="2958"/>
      <w:bookmarkEnd w:id="2959"/>
    </w:p>
    <w:p w14:paraId="587CC38F" w14:textId="77777777" w:rsidR="00B72407" w:rsidRDefault="00B72407" w:rsidP="00B72407">
      <w:pPr>
        <w:rPr>
          <w:lang w:eastAsia="zh-CN"/>
        </w:rPr>
      </w:pPr>
      <w:r>
        <w:rPr>
          <w:lang w:eastAsia="zh-CN"/>
        </w:rPr>
        <w:t xml:space="preserve">For authentication between NEF and an </w:t>
      </w:r>
      <w:r w:rsidR="00141FA0" w:rsidRPr="00141FA0">
        <w:rPr>
          <w:lang w:eastAsia="zh-CN"/>
        </w:rPr>
        <w:t>AF</w:t>
      </w:r>
      <w:r>
        <w:rPr>
          <w:lang w:eastAsia="zh-CN"/>
        </w:rPr>
        <w:t xml:space="preserve"> that resides outside the 3GPP operator domain, mutual authentication based on client and server certificates shall be performed between the NEF and AF using TLS.</w:t>
      </w:r>
    </w:p>
    <w:p w14:paraId="456735CB" w14:textId="77777777" w:rsidR="00B72407" w:rsidRDefault="00B72407" w:rsidP="00B72407">
      <w:pPr>
        <w:rPr>
          <w:lang w:eastAsia="zh-CN"/>
        </w:rPr>
      </w:pPr>
      <w:r>
        <w:rPr>
          <w:lang w:eastAsia="zh-CN"/>
        </w:rPr>
        <w:t xml:space="preserve">Certificate based authentication shall follow the profiles given in 3GPP TS </w:t>
      </w:r>
      <w:r w:rsidR="00F91F51">
        <w:rPr>
          <w:rFonts w:hint="eastAsia"/>
          <w:lang w:val="en-US" w:eastAsia="zh-CN"/>
        </w:rPr>
        <w:t>33.</w:t>
      </w:r>
      <w:r w:rsidR="002660D1">
        <w:rPr>
          <w:lang w:val="en-US" w:eastAsia="zh-CN"/>
        </w:rPr>
        <w:t>3</w:t>
      </w:r>
      <w:r w:rsidR="00F91F51">
        <w:rPr>
          <w:rFonts w:hint="eastAsia"/>
          <w:lang w:val="en-US" w:eastAsia="zh-CN"/>
        </w:rPr>
        <w:t>10 [</w:t>
      </w:r>
      <w:r w:rsidR="002660D1">
        <w:rPr>
          <w:lang w:val="en-US" w:eastAsia="zh-CN"/>
        </w:rPr>
        <w:t>5</w:t>
      </w:r>
      <w:r w:rsidR="00F91F51">
        <w:rPr>
          <w:rFonts w:hint="eastAsia"/>
          <w:lang w:val="en-US" w:eastAsia="zh-CN"/>
        </w:rPr>
        <w:t xml:space="preserve">], clause </w:t>
      </w:r>
      <w:r w:rsidR="002660D1">
        <w:rPr>
          <w:lang w:val="en-US" w:eastAsia="zh-CN"/>
        </w:rPr>
        <w:t>6.1.3a</w:t>
      </w:r>
      <w:r>
        <w:rPr>
          <w:lang w:eastAsia="zh-CN"/>
        </w:rPr>
        <w:t xml:space="preserve">. </w:t>
      </w:r>
      <w:r w:rsidR="002660D1">
        <w:rPr>
          <w:lang w:eastAsia="zh-CN"/>
        </w:rPr>
        <w:t xml:space="preserve">The identities in the end entity certificates shall be used for authentication and policy checks. </w:t>
      </w:r>
      <w:r>
        <w:rPr>
          <w:lang w:eastAsia="zh-CN"/>
        </w:rPr>
        <w:t xml:space="preserve">The structure of the PKI used for the certificate is out of scope of the present document. </w:t>
      </w:r>
    </w:p>
    <w:p w14:paraId="2387755B" w14:textId="77777777" w:rsidR="00B72407" w:rsidRDefault="00B72407" w:rsidP="00970275">
      <w:pPr>
        <w:pStyle w:val="Heading2"/>
        <w:rPr>
          <w:lang w:eastAsia="zh-CN"/>
        </w:rPr>
      </w:pPr>
      <w:bookmarkStart w:id="2960" w:name="_Toc19634838"/>
      <w:bookmarkStart w:id="2961" w:name="_Toc26875898"/>
      <w:bookmarkStart w:id="2962" w:name="_Toc35528665"/>
      <w:bookmarkStart w:id="2963" w:name="_Toc35533426"/>
      <w:bookmarkStart w:id="2964" w:name="_Toc45028779"/>
      <w:bookmarkStart w:id="2965" w:name="_Toc45274444"/>
      <w:bookmarkStart w:id="2966" w:name="_Toc45275031"/>
      <w:bookmarkStart w:id="2967" w:name="_Toc51168288"/>
      <w:bookmarkStart w:id="2968" w:name="_Toc219389110"/>
      <w:r>
        <w:rPr>
          <w:lang w:eastAsia="zh-CN"/>
        </w:rPr>
        <w:t>1</w:t>
      </w:r>
      <w:r w:rsidR="00350D55">
        <w:rPr>
          <w:lang w:eastAsia="zh-CN"/>
        </w:rPr>
        <w:t>2</w:t>
      </w:r>
      <w:r>
        <w:rPr>
          <w:lang w:eastAsia="zh-CN"/>
        </w:rPr>
        <w:t>.3</w:t>
      </w:r>
      <w:r>
        <w:rPr>
          <w:lang w:eastAsia="zh-CN"/>
        </w:rPr>
        <w:tab/>
        <w:t>Protection of the NEF – AF interface</w:t>
      </w:r>
      <w:bookmarkEnd w:id="2960"/>
      <w:bookmarkEnd w:id="2961"/>
      <w:bookmarkEnd w:id="2962"/>
      <w:bookmarkEnd w:id="2963"/>
      <w:bookmarkEnd w:id="2964"/>
      <w:bookmarkEnd w:id="2965"/>
      <w:bookmarkEnd w:id="2966"/>
      <w:bookmarkEnd w:id="2967"/>
      <w:bookmarkEnd w:id="2968"/>
      <w:r>
        <w:rPr>
          <w:lang w:eastAsia="zh-CN"/>
        </w:rPr>
        <w:t xml:space="preserve"> </w:t>
      </w:r>
    </w:p>
    <w:p w14:paraId="1EADD7E9" w14:textId="77777777" w:rsidR="00B72407" w:rsidRDefault="00B72407" w:rsidP="00B72407">
      <w:pPr>
        <w:rPr>
          <w:lang w:eastAsia="zh-CN"/>
        </w:rPr>
      </w:pPr>
      <w:r>
        <w:rPr>
          <w:lang w:eastAsia="zh-CN"/>
        </w:rPr>
        <w:t xml:space="preserve">TLS shall be used to provide integrity protection, replay protection and confidentiality protection for the interface between the NEF and the </w:t>
      </w:r>
      <w:r w:rsidR="00141FA0" w:rsidRPr="00141FA0">
        <w:rPr>
          <w:lang w:eastAsia="zh-CN"/>
        </w:rPr>
        <w:t>AF</w:t>
      </w:r>
      <w:r>
        <w:rPr>
          <w:lang w:eastAsia="zh-CN"/>
        </w:rPr>
        <w:t xml:space="preserve">. The support of TLS is mandatory. </w:t>
      </w:r>
    </w:p>
    <w:p w14:paraId="0E40D3CC" w14:textId="77777777" w:rsidR="00B72407" w:rsidRPr="007B0C8B" w:rsidRDefault="00B72407" w:rsidP="00970275">
      <w:pPr>
        <w:rPr>
          <w:lang w:eastAsia="zh-CN"/>
        </w:rPr>
      </w:pPr>
      <w:r>
        <w:rPr>
          <w:lang w:eastAsia="zh-CN"/>
        </w:rPr>
        <w:t xml:space="preserve">Security profiles for TLS implementation and usage shall follow the provisions given in </w:t>
      </w:r>
      <w:r w:rsidR="00F102C6">
        <w:t>clause 6.2 of TS 33.210 [3]</w:t>
      </w:r>
      <w:r>
        <w:rPr>
          <w:lang w:eastAsia="zh-CN"/>
        </w:rPr>
        <w:t>.</w:t>
      </w:r>
    </w:p>
    <w:p w14:paraId="6809FDE4" w14:textId="77777777" w:rsidR="003D0A94" w:rsidRDefault="003D0A94" w:rsidP="003D0A94">
      <w:pPr>
        <w:pStyle w:val="Heading2"/>
        <w:rPr>
          <w:rFonts w:eastAsia="MS Mincho"/>
        </w:rPr>
      </w:pPr>
      <w:bookmarkStart w:id="2969" w:name="_Toc19634839"/>
      <w:bookmarkStart w:id="2970" w:name="_Toc26875899"/>
      <w:bookmarkStart w:id="2971" w:name="_Toc35528666"/>
      <w:bookmarkStart w:id="2972" w:name="_Toc35533427"/>
      <w:bookmarkStart w:id="2973" w:name="_Toc45028780"/>
      <w:bookmarkStart w:id="2974" w:name="_Toc45274445"/>
      <w:bookmarkStart w:id="2975" w:name="_Toc45275032"/>
      <w:bookmarkStart w:id="2976" w:name="_Toc51168289"/>
      <w:bookmarkStart w:id="2977" w:name="_Toc219389111"/>
      <w:r>
        <w:t>12.4</w:t>
      </w:r>
      <w:r>
        <w:tab/>
      </w:r>
      <w:r>
        <w:rPr>
          <w:rFonts w:hint="eastAsia"/>
          <w:noProof/>
        </w:rPr>
        <w:t>A</w:t>
      </w:r>
      <w:r w:rsidRPr="00CC1B86">
        <w:rPr>
          <w:noProof/>
        </w:rPr>
        <w:t xml:space="preserve">uthorization of </w:t>
      </w:r>
      <w:r>
        <w:t>Application Function</w:t>
      </w:r>
      <w:r>
        <w:rPr>
          <w:noProof/>
        </w:rPr>
        <w:t>’</w:t>
      </w:r>
      <w:r>
        <w:rPr>
          <w:rFonts w:hint="eastAsia"/>
          <w:noProof/>
        </w:rPr>
        <w:t>s requests</w:t>
      </w:r>
      <w:bookmarkEnd w:id="2969"/>
      <w:bookmarkEnd w:id="2970"/>
      <w:bookmarkEnd w:id="2971"/>
      <w:bookmarkEnd w:id="2972"/>
      <w:bookmarkEnd w:id="2973"/>
      <w:bookmarkEnd w:id="2974"/>
      <w:bookmarkEnd w:id="2975"/>
      <w:bookmarkEnd w:id="2976"/>
      <w:bookmarkEnd w:id="2977"/>
    </w:p>
    <w:p w14:paraId="625E0A4A" w14:textId="77777777" w:rsidR="00A55156" w:rsidRDefault="003D0A94" w:rsidP="003D0A94">
      <w:pPr>
        <w:rPr>
          <w:lang w:eastAsia="zh-CN"/>
        </w:rPr>
      </w:pPr>
      <w:r>
        <w:rPr>
          <w:lang w:eastAsia="zh-CN"/>
        </w:rPr>
        <w:t>After the authentication, N</w:t>
      </w:r>
      <w:r w:rsidRPr="00CB6049">
        <w:rPr>
          <w:lang w:eastAsia="zh-CN"/>
        </w:rPr>
        <w:t>EF determine</w:t>
      </w:r>
      <w:r>
        <w:rPr>
          <w:rFonts w:hint="eastAsia"/>
          <w:lang w:eastAsia="zh-CN"/>
        </w:rPr>
        <w:t>s</w:t>
      </w:r>
      <w:r w:rsidRPr="00CB6049">
        <w:rPr>
          <w:lang w:eastAsia="zh-CN"/>
        </w:rPr>
        <w:t xml:space="preserve"> whether </w:t>
      </w:r>
      <w:proofErr w:type="spellStart"/>
      <w:r w:rsidRPr="00CB6049">
        <w:rPr>
          <w:lang w:eastAsia="zh-CN"/>
        </w:rPr>
        <w:t>the</w:t>
      </w:r>
      <w:r w:rsidR="00141FA0" w:rsidRPr="00141FA0">
        <w:rPr>
          <w:lang w:eastAsia="zh-CN"/>
        </w:rPr>
        <w:t>AF</w:t>
      </w:r>
      <w:proofErr w:type="spellEnd"/>
      <w:r>
        <w:rPr>
          <w:lang w:eastAsia="zh-CN"/>
        </w:rPr>
        <w:t xml:space="preserve"> </w:t>
      </w:r>
      <w:r>
        <w:t>is authorized to send requests for the 3GPP Network Entity</w:t>
      </w:r>
      <w:r w:rsidRPr="00CB6049">
        <w:rPr>
          <w:lang w:eastAsia="zh-CN"/>
        </w:rPr>
        <w:t>.</w:t>
      </w:r>
      <w:r>
        <w:rPr>
          <w:lang w:eastAsia="zh-CN"/>
        </w:rPr>
        <w:t xml:space="preserve"> </w:t>
      </w:r>
      <w:r>
        <w:rPr>
          <w:rFonts w:hint="eastAsia"/>
          <w:lang w:eastAsia="zh-CN"/>
        </w:rPr>
        <w:t xml:space="preserve">The </w:t>
      </w:r>
      <w:r>
        <w:rPr>
          <w:lang w:eastAsia="zh-CN"/>
        </w:rPr>
        <w:t>N</w:t>
      </w:r>
      <w:r>
        <w:rPr>
          <w:rFonts w:hint="eastAsia"/>
          <w:lang w:eastAsia="zh-CN"/>
        </w:rPr>
        <w:t xml:space="preserve">EF shall authorize the requests from </w:t>
      </w:r>
      <w:r w:rsidR="00141FA0" w:rsidRPr="00141FA0">
        <w:rPr>
          <w:lang w:eastAsia="zh-CN"/>
        </w:rPr>
        <w:t>AF</w:t>
      </w:r>
      <w:r>
        <w:rPr>
          <w:lang w:eastAsia="zh-CN"/>
        </w:rPr>
        <w:t xml:space="preserve"> </w:t>
      </w:r>
      <w:r>
        <w:rPr>
          <w:rFonts w:hint="eastAsia"/>
          <w:lang w:eastAsia="zh-CN"/>
        </w:rPr>
        <w:t xml:space="preserve">using OAuth-based </w:t>
      </w:r>
      <w:r w:rsidRPr="00E10B56">
        <w:rPr>
          <w:lang w:eastAsia="zh-CN"/>
        </w:rPr>
        <w:t>authorization mechanism</w:t>
      </w:r>
      <w:r>
        <w:rPr>
          <w:rFonts w:hint="eastAsia"/>
          <w:lang w:eastAsia="zh-CN"/>
        </w:rPr>
        <w:t>, the s</w:t>
      </w:r>
      <w:r w:rsidRPr="00E10B56">
        <w:rPr>
          <w:lang w:eastAsia="zh-CN"/>
        </w:rPr>
        <w:t>pecific authorization mechanism</w:t>
      </w:r>
      <w:r>
        <w:rPr>
          <w:rFonts w:hint="eastAsia"/>
          <w:lang w:eastAsia="zh-CN"/>
        </w:rPr>
        <w:t xml:space="preserve">s </w:t>
      </w:r>
      <w:r w:rsidRPr="00C61178">
        <w:rPr>
          <w:rFonts w:eastAsia="Malgun Gothic"/>
        </w:rPr>
        <w:t xml:space="preserve">shall follow the provisions given in </w:t>
      </w:r>
      <w:r>
        <w:rPr>
          <w:rFonts w:hint="eastAsia"/>
          <w:lang w:eastAsia="zh-CN"/>
        </w:rPr>
        <w:t>RFC</w:t>
      </w:r>
      <w:r>
        <w:rPr>
          <w:lang w:eastAsia="zh-CN"/>
        </w:rPr>
        <w:t xml:space="preserve"> </w:t>
      </w:r>
      <w:r>
        <w:rPr>
          <w:rFonts w:hint="eastAsia"/>
          <w:lang w:eastAsia="zh-CN"/>
        </w:rPr>
        <w:t>6749</w:t>
      </w:r>
      <w:r w:rsidRPr="00C61178">
        <w:rPr>
          <w:rFonts w:eastAsia="Malgun Gothic"/>
        </w:rPr>
        <w:t xml:space="preserve"> [</w:t>
      </w:r>
      <w:r w:rsidRPr="003D0A94">
        <w:rPr>
          <w:lang w:eastAsia="zh-CN"/>
        </w:rPr>
        <w:t>43</w:t>
      </w:r>
      <w:r w:rsidRPr="00C61178">
        <w:rPr>
          <w:rFonts w:eastAsia="Malgun Gothic"/>
        </w:rPr>
        <w:t>]</w:t>
      </w:r>
      <w:r>
        <w:rPr>
          <w:rFonts w:hint="eastAsia"/>
          <w:lang w:eastAsia="zh-CN"/>
        </w:rPr>
        <w:t>.</w:t>
      </w:r>
    </w:p>
    <w:p w14:paraId="4CBD9964" w14:textId="77777777" w:rsidR="00F32646" w:rsidRDefault="00F32646" w:rsidP="00F32646">
      <w:pPr>
        <w:pStyle w:val="Heading2"/>
      </w:pPr>
      <w:bookmarkStart w:id="2978" w:name="_Toc19634840"/>
      <w:bookmarkStart w:id="2979" w:name="_Toc26875900"/>
      <w:bookmarkStart w:id="2980" w:name="_Toc35528667"/>
      <w:bookmarkStart w:id="2981" w:name="_Toc35533428"/>
      <w:bookmarkStart w:id="2982" w:name="_Toc45028781"/>
      <w:bookmarkStart w:id="2983" w:name="_Toc45274446"/>
      <w:bookmarkStart w:id="2984" w:name="_Toc45275033"/>
      <w:bookmarkStart w:id="2985" w:name="_Toc51168290"/>
      <w:bookmarkStart w:id="2986" w:name="_Toc219389112"/>
      <w:r>
        <w:t>12.5</w:t>
      </w:r>
      <w:r w:rsidRPr="007B0C8B">
        <w:tab/>
      </w:r>
      <w:r>
        <w:t>Support for CAPIF</w:t>
      </w:r>
      <w:bookmarkEnd w:id="2978"/>
      <w:bookmarkEnd w:id="2979"/>
      <w:bookmarkEnd w:id="2980"/>
      <w:bookmarkEnd w:id="2981"/>
      <w:bookmarkEnd w:id="2982"/>
      <w:bookmarkEnd w:id="2983"/>
      <w:bookmarkEnd w:id="2984"/>
      <w:bookmarkEnd w:id="2985"/>
      <w:bookmarkEnd w:id="2986"/>
    </w:p>
    <w:p w14:paraId="20B2695F" w14:textId="77777777" w:rsidR="00F32646" w:rsidRDefault="00F32646" w:rsidP="00F32646">
      <w:r w:rsidRPr="00010745">
        <w:t>When the NEF support</w:t>
      </w:r>
      <w:r>
        <w:t>s</w:t>
      </w:r>
      <w:r w:rsidRPr="00010745">
        <w:t xml:space="preserve"> CAPIF for external exposure as specified in clause 6.2.5.</w:t>
      </w:r>
      <w:r>
        <w:t>1 in TS 23.501[</w:t>
      </w:r>
      <w:r w:rsidRPr="00E32F48">
        <w:t>2</w:t>
      </w:r>
      <w:r>
        <w:t>], then CAPIF core function shall choose the appropriate CAPIF-2e security method</w:t>
      </w:r>
      <w:r w:rsidRPr="00BD74EE">
        <w:t xml:space="preserve"> </w:t>
      </w:r>
      <w:r>
        <w:t>as defined in the sub-clause 6.5.2 in TS 33.122[53] for mutual authentication and p</w:t>
      </w:r>
      <w:r w:rsidRPr="0001425F">
        <w:t>rotection of the NEF – AF interface.</w:t>
      </w:r>
    </w:p>
    <w:p w14:paraId="77812565" w14:textId="77777777" w:rsidR="00012D1F" w:rsidRPr="007B0C8B" w:rsidRDefault="00012D1F" w:rsidP="00970275">
      <w:pPr>
        <w:pStyle w:val="Heading1"/>
      </w:pPr>
      <w:bookmarkStart w:id="2987" w:name="_Toc19634841"/>
      <w:bookmarkStart w:id="2988" w:name="_Toc26875901"/>
      <w:bookmarkStart w:id="2989" w:name="_Toc35528668"/>
      <w:bookmarkStart w:id="2990" w:name="_Toc35533429"/>
      <w:bookmarkStart w:id="2991" w:name="_Toc45028782"/>
      <w:bookmarkStart w:id="2992" w:name="_Toc45274447"/>
      <w:bookmarkStart w:id="2993" w:name="_Toc45275034"/>
      <w:bookmarkStart w:id="2994" w:name="_Toc51168291"/>
      <w:bookmarkStart w:id="2995" w:name="_Toc219389113"/>
      <w:r>
        <w:t>13</w:t>
      </w:r>
      <w:r w:rsidRPr="007B0C8B">
        <w:tab/>
        <w:t>Service Based Interfaces</w:t>
      </w:r>
      <w:r w:rsidR="00152B9D">
        <w:t xml:space="preserve"> (SBI)</w:t>
      </w:r>
      <w:bookmarkEnd w:id="2987"/>
      <w:bookmarkEnd w:id="2988"/>
      <w:bookmarkEnd w:id="2989"/>
      <w:bookmarkEnd w:id="2990"/>
      <w:bookmarkEnd w:id="2991"/>
      <w:bookmarkEnd w:id="2992"/>
      <w:bookmarkEnd w:id="2993"/>
      <w:bookmarkEnd w:id="2994"/>
      <w:bookmarkEnd w:id="2995"/>
      <w:r w:rsidRPr="007B0C8B">
        <w:t xml:space="preserve"> </w:t>
      </w:r>
    </w:p>
    <w:p w14:paraId="30848343" w14:textId="77777777" w:rsidR="00012D1F" w:rsidRDefault="00012D1F" w:rsidP="00970275">
      <w:pPr>
        <w:pStyle w:val="Heading2"/>
      </w:pPr>
      <w:bookmarkStart w:id="2996" w:name="_Toc19634842"/>
      <w:bookmarkStart w:id="2997" w:name="_Toc26875902"/>
      <w:bookmarkStart w:id="2998" w:name="_Toc35528669"/>
      <w:bookmarkStart w:id="2999" w:name="_Toc35533430"/>
      <w:bookmarkStart w:id="3000" w:name="_Toc45028783"/>
      <w:bookmarkStart w:id="3001" w:name="_Toc45274448"/>
      <w:bookmarkStart w:id="3002" w:name="_Toc45275035"/>
      <w:bookmarkStart w:id="3003" w:name="_Toc51168292"/>
      <w:bookmarkStart w:id="3004" w:name="_Toc219389114"/>
      <w:r>
        <w:t>13</w:t>
      </w:r>
      <w:r w:rsidRPr="007B0C8B">
        <w:t>.</w:t>
      </w:r>
      <w:r w:rsidR="000F5687">
        <w:t>1</w:t>
      </w:r>
      <w:r w:rsidRPr="007B0C8B">
        <w:tab/>
        <w:t>Protection at the network or transport layer</w:t>
      </w:r>
      <w:bookmarkEnd w:id="2996"/>
      <w:bookmarkEnd w:id="2997"/>
      <w:bookmarkEnd w:id="2998"/>
      <w:bookmarkEnd w:id="2999"/>
      <w:bookmarkEnd w:id="3000"/>
      <w:bookmarkEnd w:id="3001"/>
      <w:bookmarkEnd w:id="3002"/>
      <w:bookmarkEnd w:id="3003"/>
      <w:bookmarkEnd w:id="3004"/>
    </w:p>
    <w:p w14:paraId="66AC66A5" w14:textId="77777777" w:rsidR="0014030F" w:rsidRPr="0014030F" w:rsidRDefault="0014030F" w:rsidP="00272411">
      <w:pPr>
        <w:pStyle w:val="Heading3"/>
      </w:pPr>
      <w:bookmarkStart w:id="3005" w:name="_Toc26875903"/>
      <w:bookmarkStart w:id="3006" w:name="_Toc35528670"/>
      <w:bookmarkStart w:id="3007" w:name="_Toc35533431"/>
      <w:bookmarkStart w:id="3008" w:name="_Toc45028784"/>
      <w:bookmarkStart w:id="3009" w:name="_Toc45274449"/>
      <w:bookmarkStart w:id="3010" w:name="_Toc45275036"/>
      <w:bookmarkStart w:id="3011" w:name="_Toc51168293"/>
      <w:bookmarkStart w:id="3012" w:name="_Toc219389115"/>
      <w:r>
        <w:t>13.1.0</w:t>
      </w:r>
      <w:r>
        <w:tab/>
        <w:t>General</w:t>
      </w:r>
      <w:bookmarkEnd w:id="3005"/>
      <w:bookmarkEnd w:id="3006"/>
      <w:bookmarkEnd w:id="3007"/>
      <w:bookmarkEnd w:id="3008"/>
      <w:bookmarkEnd w:id="3009"/>
      <w:bookmarkEnd w:id="3010"/>
      <w:bookmarkEnd w:id="3011"/>
      <w:bookmarkEnd w:id="3012"/>
    </w:p>
    <w:p w14:paraId="7EEAC8D1" w14:textId="77777777" w:rsidR="00012D1F" w:rsidRPr="007B0C8B" w:rsidRDefault="00012D1F" w:rsidP="00012D1F">
      <w:r w:rsidRPr="007B0C8B">
        <w:t xml:space="preserve">All network functions shall support </w:t>
      </w:r>
      <w:r w:rsidR="002660D1">
        <w:t xml:space="preserve">mutually authenticated </w:t>
      </w:r>
      <w:r w:rsidRPr="007B0C8B">
        <w:t>TLS</w:t>
      </w:r>
      <w:r w:rsidR="002660D1">
        <w:t xml:space="preserve"> and HTTPS as specified in </w:t>
      </w:r>
      <w:r w:rsidR="002660D1" w:rsidRPr="00203C6A">
        <w:rPr>
          <w:lang w:val="en-US"/>
        </w:rPr>
        <w:t xml:space="preserve">RFC </w:t>
      </w:r>
      <w:r w:rsidR="00251E0F" w:rsidRPr="00251E0F">
        <w:rPr>
          <w:lang w:val="en-US"/>
        </w:rPr>
        <w:t>9113</w:t>
      </w:r>
      <w:r w:rsidR="002660D1" w:rsidRPr="00203C6A">
        <w:rPr>
          <w:lang w:val="en-US"/>
        </w:rPr>
        <w:t xml:space="preserve"> [47</w:t>
      </w:r>
      <w:r w:rsidR="002660D1">
        <w:rPr>
          <w:lang w:val="en-US"/>
        </w:rPr>
        <w:t xml:space="preserve">] and RFC </w:t>
      </w:r>
      <w:r w:rsidR="00851777" w:rsidRPr="00851777">
        <w:rPr>
          <w:lang w:val="en-US"/>
        </w:rPr>
        <w:t xml:space="preserve">9110 </w:t>
      </w:r>
      <w:r w:rsidR="002660D1" w:rsidRPr="001503CF">
        <w:rPr>
          <w:lang w:val="en-US"/>
        </w:rPr>
        <w:t>[</w:t>
      </w:r>
      <w:r w:rsidR="00851777">
        <w:rPr>
          <w:lang w:val="en-US"/>
        </w:rPr>
        <w:t>113</w:t>
      </w:r>
      <w:r w:rsidR="002660D1" w:rsidRPr="001503CF">
        <w:rPr>
          <w:lang w:val="en-US"/>
        </w:rPr>
        <w:t>]</w:t>
      </w:r>
      <w:r w:rsidR="002660D1" w:rsidRPr="007B0C8B">
        <w:t xml:space="preserve">. </w:t>
      </w:r>
      <w:r w:rsidR="002660D1">
        <w:rPr>
          <w:lang w:eastAsia="zh-CN"/>
        </w:rPr>
        <w:t>The identities in the end entity certificates shall be used for authentication and policy checks</w:t>
      </w:r>
      <w:r w:rsidRPr="007B0C8B">
        <w:t xml:space="preserve">. Network functions shall support both server-side and client-side </w:t>
      </w:r>
      <w:r w:rsidR="00152B9D">
        <w:t>certificates</w:t>
      </w:r>
      <w:r w:rsidRPr="007B0C8B">
        <w:t xml:space="preserve">. </w:t>
      </w:r>
      <w:r w:rsidR="002660D1">
        <w:rPr>
          <w:lang w:val="en-US"/>
        </w:rPr>
        <w:t>TLS client and server certificates shall be compliant with the SBA certificate profile specified in clause 6.1.3c of TS 33.310 [5].</w:t>
      </w:r>
    </w:p>
    <w:p w14:paraId="1026E3F4" w14:textId="77777777" w:rsidR="00012D1F" w:rsidRPr="007B0C8B" w:rsidRDefault="00012D1F" w:rsidP="00012D1F">
      <w:r w:rsidRPr="007B0C8B">
        <w:t xml:space="preserve">The TLS profile shall follow the profile given in </w:t>
      </w:r>
      <w:r w:rsidR="003B30BE">
        <w:t>clause 6.2 of TS 33.210 [3]</w:t>
      </w:r>
      <w:r w:rsidRPr="007B0C8B">
        <w:t xml:space="preserve"> with the restriction that it shall be compliant with the profile given by HTTP/</w:t>
      </w:r>
      <w:r w:rsidRPr="00970275">
        <w:t xml:space="preserve">2 </w:t>
      </w:r>
      <w:r w:rsidR="00152B9D">
        <w:t xml:space="preserve">as defined in RFC </w:t>
      </w:r>
      <w:r w:rsidR="00251E0F" w:rsidRPr="00251E0F">
        <w:t>9113</w:t>
      </w:r>
      <w:r w:rsidR="00152B9D" w:rsidRPr="00970275">
        <w:t xml:space="preserve"> </w:t>
      </w:r>
      <w:r w:rsidRPr="00970275">
        <w:t>[</w:t>
      </w:r>
      <w:r w:rsidR="005134E3" w:rsidRPr="00970275">
        <w:t>47</w:t>
      </w:r>
      <w:r w:rsidRPr="00970275">
        <w:t>].</w:t>
      </w:r>
      <w:r w:rsidR="00932084" w:rsidRPr="00932084">
        <w:t xml:space="preserve"> TLS clients shall include the SNI extension as specified in RFC </w:t>
      </w:r>
      <w:r w:rsidR="00251E0F" w:rsidRPr="00251E0F">
        <w:t>9113</w:t>
      </w:r>
      <w:r w:rsidR="00932084" w:rsidRPr="00932084">
        <w:t xml:space="preserve"> [47].</w:t>
      </w:r>
    </w:p>
    <w:p w14:paraId="3F03BC04" w14:textId="77777777" w:rsidR="00012D1F" w:rsidRDefault="00012D1F" w:rsidP="00012D1F">
      <w:r w:rsidRPr="007B0C8B">
        <w:t xml:space="preserve">TLS shall be used </w:t>
      </w:r>
      <w:r w:rsidR="00152B9D">
        <w:t xml:space="preserve">for transport protection </w:t>
      </w:r>
      <w:r w:rsidRPr="007B0C8B">
        <w:t>within a PLMN unless network security is provided by other means.</w:t>
      </w:r>
    </w:p>
    <w:p w14:paraId="0D50BE06" w14:textId="77777777" w:rsidR="00152B9D" w:rsidRDefault="00152B9D" w:rsidP="00152B9D">
      <w:pPr>
        <w:pStyle w:val="NO"/>
      </w:pPr>
      <w:r>
        <w:t xml:space="preserve">NOTE </w:t>
      </w:r>
      <w:r w:rsidR="002B6E13">
        <w:t>1</w:t>
      </w:r>
      <w:r>
        <w:t xml:space="preserve">: </w:t>
      </w:r>
      <w:r w:rsidR="002B6E13">
        <w:tab/>
      </w:r>
      <w:r>
        <w:t xml:space="preserve">Regardless </w:t>
      </w:r>
      <w:r w:rsidR="002B6E13">
        <w:rPr>
          <w:lang w:val="en-US"/>
        </w:rPr>
        <w:t>of</w:t>
      </w:r>
      <w:r w:rsidR="002B6E13">
        <w:t xml:space="preserve"> </w:t>
      </w:r>
      <w:r>
        <w:t>whether TLS is used or not, NDS/IP as specified in TS 33.210 [3] and TS 33.310 [5] can be used for network layer protection.</w:t>
      </w:r>
    </w:p>
    <w:p w14:paraId="6D96941D" w14:textId="77777777" w:rsidR="00932084" w:rsidRDefault="00152B9D" w:rsidP="00932084">
      <w:pPr>
        <w:pStyle w:val="NO"/>
      </w:pPr>
      <w:r>
        <w:t xml:space="preserve">NOTE </w:t>
      </w:r>
      <w:r w:rsidR="002B6E13">
        <w:t>2</w:t>
      </w:r>
      <w:r>
        <w:t>:</w:t>
      </w:r>
      <w:r>
        <w:tab/>
      </w:r>
      <w:r w:rsidR="002B6E13">
        <w:t xml:space="preserve">If </w:t>
      </w:r>
      <w:r>
        <w:t xml:space="preserve">interfaces are trusted (e.g. physically protected), </w:t>
      </w:r>
      <w:r w:rsidR="002B6E13">
        <w:t xml:space="preserve">it is for the PLMN-operator to decide whether </w:t>
      </w:r>
      <w:r>
        <w:t>to use cryptographic protection.</w:t>
      </w:r>
    </w:p>
    <w:p w14:paraId="44BD159F" w14:textId="77777777" w:rsidR="00152B9D" w:rsidRDefault="00932084" w:rsidP="00932084">
      <w:pPr>
        <w:pStyle w:val="NO"/>
      </w:pPr>
      <w:r>
        <w:t>NOTE 3:</w:t>
      </w:r>
      <w:r>
        <w:tab/>
        <w:t>It is a vendor implementation decision how the SNI extension is being used in TLS servers.</w:t>
      </w:r>
    </w:p>
    <w:p w14:paraId="24F33C9F" w14:textId="77777777" w:rsidR="0014030F" w:rsidRDefault="0014030F" w:rsidP="0014030F">
      <w:pPr>
        <w:pStyle w:val="Heading3"/>
      </w:pPr>
      <w:bookmarkStart w:id="3013" w:name="_Toc26875904"/>
      <w:bookmarkStart w:id="3014" w:name="_Toc35528671"/>
      <w:bookmarkStart w:id="3015" w:name="_Toc35533432"/>
      <w:bookmarkStart w:id="3016" w:name="_Toc45028785"/>
      <w:bookmarkStart w:id="3017" w:name="_Toc45274450"/>
      <w:bookmarkStart w:id="3018" w:name="_Toc45275037"/>
      <w:bookmarkStart w:id="3019" w:name="_Toc51168294"/>
      <w:bookmarkStart w:id="3020" w:name="_Toc219389116"/>
      <w:r>
        <w:t>13.1.1</w:t>
      </w:r>
      <w:r>
        <w:tab/>
        <w:t>TLS protection between NF and SEPP</w:t>
      </w:r>
      <w:bookmarkEnd w:id="3013"/>
      <w:bookmarkEnd w:id="3014"/>
      <w:bookmarkEnd w:id="3015"/>
      <w:bookmarkEnd w:id="3016"/>
      <w:bookmarkEnd w:id="3017"/>
      <w:bookmarkEnd w:id="3018"/>
      <w:bookmarkEnd w:id="3019"/>
      <w:bookmarkEnd w:id="3020"/>
    </w:p>
    <w:p w14:paraId="22695AA8" w14:textId="77777777" w:rsidR="0014030F" w:rsidRDefault="0014030F" w:rsidP="00272411">
      <w:pPr>
        <w:pStyle w:val="Heading4"/>
      </w:pPr>
      <w:bookmarkStart w:id="3021" w:name="_Toc26875905"/>
      <w:bookmarkStart w:id="3022" w:name="_Toc35528672"/>
      <w:bookmarkStart w:id="3023" w:name="_Toc35533433"/>
      <w:bookmarkStart w:id="3024" w:name="_Toc45028786"/>
      <w:bookmarkStart w:id="3025" w:name="_Toc45274451"/>
      <w:bookmarkStart w:id="3026" w:name="_Toc45275038"/>
      <w:bookmarkStart w:id="3027" w:name="_Toc51168295"/>
      <w:bookmarkStart w:id="3028" w:name="_Toc219389117"/>
      <w:r>
        <w:t>13.1.1.0</w:t>
      </w:r>
      <w:r>
        <w:tab/>
        <w:t>General</w:t>
      </w:r>
      <w:bookmarkEnd w:id="3021"/>
      <w:bookmarkEnd w:id="3022"/>
      <w:bookmarkEnd w:id="3023"/>
      <w:bookmarkEnd w:id="3024"/>
      <w:bookmarkEnd w:id="3025"/>
      <w:bookmarkEnd w:id="3026"/>
      <w:bookmarkEnd w:id="3027"/>
      <w:bookmarkEnd w:id="3028"/>
    </w:p>
    <w:p w14:paraId="3EC7B007" w14:textId="77777777" w:rsidR="0014030F" w:rsidRDefault="002B6E13" w:rsidP="002B6E13">
      <w:r>
        <w:t xml:space="preserve">To allow for TLS protection between the SEPP and Network Functions </w:t>
      </w:r>
      <w:r w:rsidR="002E3BAA">
        <w:t xml:space="preserve">or </w:t>
      </w:r>
      <w:r w:rsidR="00A544F1">
        <w:t xml:space="preserve">SCPs </w:t>
      </w:r>
      <w:r>
        <w:t>within a PLMN, the SEPP shall support</w:t>
      </w:r>
      <w:r w:rsidR="0014030F">
        <w:t>:</w:t>
      </w:r>
    </w:p>
    <w:p w14:paraId="0DB8E3F3" w14:textId="77777777" w:rsidR="002B6E13" w:rsidRDefault="0014030F" w:rsidP="0014030F">
      <w:pPr>
        <w:pStyle w:val="B1"/>
      </w:pPr>
      <w:r>
        <w:t>-</w:t>
      </w:r>
      <w:r>
        <w:tab/>
      </w:r>
      <w:r w:rsidR="002B6E13">
        <w:t>TLS wildcard certificate for its domain name and generation of telescopic FQDN based on an FQDN obtained from the received N32-f message</w:t>
      </w:r>
      <w:r w:rsidR="00452E9A">
        <w:t xml:space="preserve"> as specified in clause 13.1.1.1</w:t>
      </w:r>
      <w:r w:rsidR="002B6E13">
        <w:t xml:space="preserve">. </w:t>
      </w:r>
    </w:p>
    <w:p w14:paraId="090D87DE" w14:textId="77777777" w:rsidR="0014030F" w:rsidRDefault="0014030F" w:rsidP="00272411">
      <w:pPr>
        <w:pStyle w:val="B1"/>
      </w:pPr>
      <w:r>
        <w:t>-</w:t>
      </w:r>
      <w:r>
        <w:tab/>
        <w:t xml:space="preserve">using the custom HTTP header </w:t>
      </w:r>
      <w:r>
        <w:rPr>
          <w:lang w:val="en-US" w:eastAsia="zh-CN"/>
        </w:rPr>
        <w:t xml:space="preserve">3gpp-Sbi-Target-apiRoot, defined in clause 5.2.3.2.4 of </w:t>
      </w:r>
      <w:r>
        <w:t>TS 29.500[74], in the HTTP request originated by the NF within the SEPP’s PLMN, to forward the protected HTTP Request message towards the remote PLMN</w:t>
      </w:r>
      <w:r w:rsidR="00452E9A">
        <w:t xml:space="preserve"> as specified in clause 13.1.1.2</w:t>
      </w:r>
      <w:r>
        <w:t xml:space="preserve">. </w:t>
      </w:r>
    </w:p>
    <w:p w14:paraId="67221807" w14:textId="77777777" w:rsidR="00D239B5" w:rsidRDefault="0014030F" w:rsidP="00527D58">
      <w:pPr>
        <w:pStyle w:val="NO"/>
      </w:pPr>
      <w:r>
        <w:t>NOTE: Whether the SEPP and NFs within the SEPP’s PLMN use telescopic FQDN or the custom HTTP header is based on PLMN operator’s policy.</w:t>
      </w:r>
      <w:bookmarkStart w:id="3029" w:name="_Toc26875906"/>
    </w:p>
    <w:p w14:paraId="2200B038" w14:textId="77777777" w:rsidR="0014030F" w:rsidRDefault="0014030F" w:rsidP="00272411">
      <w:pPr>
        <w:pStyle w:val="Heading4"/>
      </w:pPr>
      <w:bookmarkStart w:id="3030" w:name="_Toc35528673"/>
      <w:bookmarkStart w:id="3031" w:name="_Toc35533434"/>
      <w:bookmarkStart w:id="3032" w:name="_Toc45028787"/>
      <w:bookmarkStart w:id="3033" w:name="_Toc45274452"/>
      <w:bookmarkStart w:id="3034" w:name="_Toc45275039"/>
      <w:bookmarkStart w:id="3035" w:name="_Toc51168296"/>
      <w:bookmarkStart w:id="3036" w:name="_Toc219389118"/>
      <w:r>
        <w:t>13.1.1.1</w:t>
      </w:r>
      <w:r>
        <w:tab/>
        <w:t>TLS protection based on telescopic FQDN and wildcard certificate</w:t>
      </w:r>
      <w:bookmarkEnd w:id="3029"/>
      <w:bookmarkEnd w:id="3030"/>
      <w:bookmarkEnd w:id="3031"/>
      <w:bookmarkEnd w:id="3032"/>
      <w:bookmarkEnd w:id="3033"/>
      <w:bookmarkEnd w:id="3034"/>
      <w:bookmarkEnd w:id="3035"/>
      <w:bookmarkEnd w:id="3036"/>
    </w:p>
    <w:p w14:paraId="0F75087F" w14:textId="77777777" w:rsidR="002B6E13" w:rsidRDefault="003B30BE" w:rsidP="002B6E13">
      <w:r>
        <w:t xml:space="preserve">A </w:t>
      </w:r>
      <w:r w:rsidR="002B6E13">
        <w:t xml:space="preserve">telescopic FQDN is an FQDN with a single label as the first element and </w:t>
      </w:r>
      <w:r>
        <w:t xml:space="preserve">the </w:t>
      </w:r>
      <w:r w:rsidR="002B6E13">
        <w:t xml:space="preserve">SEPP’s domain as the trailer component. </w:t>
      </w:r>
      <w:r w:rsidR="002B6E13" w:rsidRPr="0004147D">
        <w:t xml:space="preserve">The </w:t>
      </w:r>
      <w:r w:rsidR="002B6E13">
        <w:t>label uniquely represents the original FQDN.</w:t>
      </w:r>
    </w:p>
    <w:p w14:paraId="17D3B3CD" w14:textId="77777777" w:rsidR="002B6E13" w:rsidRDefault="002B6E13" w:rsidP="002B6E13">
      <w:pPr>
        <w:pStyle w:val="B1"/>
      </w:pPr>
      <w:r w:rsidRPr="008C1CFB">
        <w:rPr>
          <w:lang w:val="x-none"/>
        </w:rPr>
        <w:t xml:space="preserve">NOTE </w:t>
      </w:r>
      <w:r>
        <w:t>3</w:t>
      </w:r>
      <w:r w:rsidRPr="008C1CFB">
        <w:t>: The structure of telescopic FQDN</w:t>
      </w:r>
      <w:r>
        <w:t xml:space="preserve"> is defined in 3GPP TS 23.003 [19</w:t>
      </w:r>
      <w:r w:rsidRPr="008C1CFB">
        <w:t>]</w:t>
      </w:r>
      <w:r w:rsidR="003B30BE">
        <w:t>, clause 28.5.2</w:t>
      </w:r>
      <w:r>
        <w:t>.</w:t>
      </w:r>
    </w:p>
    <w:p w14:paraId="2FA573C6" w14:textId="77777777" w:rsidR="002B6E13" w:rsidRDefault="002B6E13" w:rsidP="002B6E13">
      <w:r w:rsidRPr="004C2FD8">
        <w:t xml:space="preserve">The SEPP shall </w:t>
      </w:r>
      <w:r>
        <w:t>generate a telescopic FQDN for the following messages received o</w:t>
      </w:r>
      <w:r w:rsidRPr="004C2FD8">
        <w:t>ver N32-f</w:t>
      </w:r>
      <w:r>
        <w:t>:</w:t>
      </w:r>
      <w:r w:rsidRPr="0004147D">
        <w:t xml:space="preserve"> </w:t>
      </w:r>
    </w:p>
    <w:p w14:paraId="79574486" w14:textId="77777777" w:rsidR="002B6E13" w:rsidRDefault="002B6E13" w:rsidP="00894425">
      <w:pPr>
        <w:pStyle w:val="B1"/>
      </w:pPr>
      <w:bookmarkStart w:id="3037" w:name="_Hlk532313311"/>
      <w:r>
        <w:t xml:space="preserve">a. </w:t>
      </w:r>
      <w:proofErr w:type="spellStart"/>
      <w:r>
        <w:t>Nnrf_NFDiscovery_Get</w:t>
      </w:r>
      <w:proofErr w:type="spellEnd"/>
      <w:r>
        <w:t xml:space="preserve"> response HTTP message with FQDNs of a set of the discovered NF or NF service instance(s) (</w:t>
      </w:r>
      <w:r w:rsidR="00E937D8">
        <w:t>see</w:t>
      </w:r>
      <w:r>
        <w:t xml:space="preserve"> TS 29.510</w:t>
      </w:r>
      <w:r w:rsidR="00B722FD">
        <w:t xml:space="preserve"> [68]</w:t>
      </w:r>
      <w:r>
        <w:t>)</w:t>
      </w:r>
      <w:bookmarkEnd w:id="3037"/>
      <w:r>
        <w:t xml:space="preserve">. The </w:t>
      </w:r>
      <w:proofErr w:type="spellStart"/>
      <w:r>
        <w:t>cSEPP</w:t>
      </w:r>
      <w:proofErr w:type="spellEnd"/>
      <w:r>
        <w:t xml:space="preserve"> generates a telescopic FQDN for each target Network Function FQDN in the Discovery response, rewrites the original FQDN with the telescopic FQDN and forwards the modified Discovery response to the NRF. </w:t>
      </w:r>
    </w:p>
    <w:p w14:paraId="23ECC177" w14:textId="77777777" w:rsidR="002B6E13" w:rsidRDefault="002B6E13" w:rsidP="00894425">
      <w:pPr>
        <w:pStyle w:val="B1"/>
      </w:pPr>
      <w:bookmarkStart w:id="3038" w:name="_Hlk67324049"/>
      <w:r>
        <w:t xml:space="preserve">b. </w:t>
      </w:r>
      <w:bookmarkStart w:id="3039" w:name="_Hlk532313250"/>
      <w:r>
        <w:t>Subscription message with the Callback URI in the payload of the message (</w:t>
      </w:r>
      <w:r w:rsidR="00E937D8">
        <w:t>see</w:t>
      </w:r>
      <w:r>
        <w:t xml:space="preserve"> TS 29.501</w:t>
      </w:r>
      <w:r w:rsidR="00B722FD">
        <w:t xml:space="preserve"> [</w:t>
      </w:r>
      <w:r w:rsidR="00E937D8">
        <w:t>94</w:t>
      </w:r>
      <w:r w:rsidR="00B722FD">
        <w:t>]</w:t>
      </w:r>
      <w:r>
        <w:t>)</w:t>
      </w:r>
      <w:bookmarkEnd w:id="3039"/>
      <w:r>
        <w:t xml:space="preserve">. The </w:t>
      </w:r>
      <w:proofErr w:type="spellStart"/>
      <w:r>
        <w:t>pSEPP</w:t>
      </w:r>
      <w:proofErr w:type="spellEnd"/>
      <w:r>
        <w:t xml:space="preserve"> generates a telescopic FQDN from the Callback URI in the Subscription message, rewrites the original FQDN in the callback URI, and forwards the modified Subscription message to the producer Network Function.</w:t>
      </w:r>
    </w:p>
    <w:p w14:paraId="4CC6C494" w14:textId="77777777" w:rsidR="002B6E13" w:rsidRDefault="002B6E13" w:rsidP="00894425">
      <w:pPr>
        <w:pStyle w:val="B1"/>
      </w:pPr>
      <w:r>
        <w:t xml:space="preserve">c. </w:t>
      </w:r>
      <w:proofErr w:type="spellStart"/>
      <w:r>
        <w:t>Nsmf_PDUSession_POST</w:t>
      </w:r>
      <w:proofErr w:type="spellEnd"/>
      <w:r>
        <w:t xml:space="preserve"> HTTP message from a V-SMF with </w:t>
      </w:r>
      <w:proofErr w:type="spellStart"/>
      <w:r>
        <w:t>PduSessionCreateData</w:t>
      </w:r>
      <w:proofErr w:type="spellEnd"/>
      <w:r>
        <w:t xml:space="preserve"> containing the URI representing the PDU session in the V-SMF (</w:t>
      </w:r>
      <w:r w:rsidR="00E937D8">
        <w:t>see</w:t>
      </w:r>
      <w:r>
        <w:t xml:space="preserve"> TS 29.502</w:t>
      </w:r>
      <w:r w:rsidR="00B722FD">
        <w:t xml:space="preserve"> [</w:t>
      </w:r>
      <w:r w:rsidR="00E937D8">
        <w:t>95</w:t>
      </w:r>
      <w:r w:rsidR="00B722FD">
        <w:t>]</w:t>
      </w:r>
      <w:r>
        <w:t xml:space="preserve">). The </w:t>
      </w:r>
      <w:proofErr w:type="spellStart"/>
      <w:r>
        <w:t>pSEPP</w:t>
      </w:r>
      <w:proofErr w:type="spellEnd"/>
      <w:r>
        <w:t xml:space="preserve"> generates a telescopic FQDN from the Callback URI in the message, rewrites the original FQDN in the callback URI, and forwards the modified message to the target H-SMF.</w:t>
      </w:r>
    </w:p>
    <w:bookmarkEnd w:id="3038"/>
    <w:p w14:paraId="00702D26" w14:textId="77777777" w:rsidR="002B6E13" w:rsidRPr="005316D7" w:rsidRDefault="002B6E13" w:rsidP="002B6E13">
      <w:r>
        <w:t xml:space="preserve">The following procedure illustrates how </w:t>
      </w:r>
      <w:r w:rsidR="003B30BE">
        <w:t xml:space="preserve">SEPPs use </w:t>
      </w:r>
      <w:r>
        <w:t>telescopic FQDN and wildcard certificate to establish a TLS connection between a Network Function</w:t>
      </w:r>
      <w:r w:rsidR="002E3BAA">
        <w:t xml:space="preserve"> or a </w:t>
      </w:r>
      <w:r w:rsidR="00A544F1">
        <w:t xml:space="preserve">SCP </w:t>
      </w:r>
      <w:r>
        <w:t>and the SEPP:</w:t>
      </w:r>
    </w:p>
    <w:p w14:paraId="6A80B3F0" w14:textId="77777777" w:rsidR="002B6E13" w:rsidRDefault="002B6E13" w:rsidP="002B6E13">
      <w:pPr>
        <w:pStyle w:val="B1"/>
        <w:ind w:left="280" w:hanging="280"/>
      </w:pPr>
      <w:r>
        <w:t>1.</w:t>
      </w:r>
      <w:r>
        <w:tab/>
      </w:r>
      <w:r w:rsidRPr="00524CAE">
        <w:t xml:space="preserve">When the </w:t>
      </w:r>
      <w:r>
        <w:t>SEPP receives one of the</w:t>
      </w:r>
      <w:r w:rsidRPr="005316D7">
        <w:t xml:space="preserve"> message</w:t>
      </w:r>
      <w:r>
        <w:t xml:space="preserve">s identified </w:t>
      </w:r>
      <w:r w:rsidR="003B30BE">
        <w:t xml:space="preserve">in a-c </w:t>
      </w:r>
      <w:r>
        <w:t>above</w:t>
      </w:r>
      <w:r w:rsidRPr="005316D7">
        <w:t xml:space="preserve">, it shall </w:t>
      </w:r>
      <w:r>
        <w:t>rewrite</w:t>
      </w:r>
      <w:r w:rsidRPr="005316D7">
        <w:t xml:space="preserve"> the FQDN from the received message </w:t>
      </w:r>
      <w:r>
        <w:t>with a</w:t>
      </w:r>
      <w:r w:rsidRPr="005316D7">
        <w:t xml:space="preserve"> </w:t>
      </w:r>
      <w:r>
        <w:t xml:space="preserve">telescopic FQDN and </w:t>
      </w:r>
      <w:r w:rsidR="002E3BAA">
        <w:t xml:space="preserve">it </w:t>
      </w:r>
      <w:r w:rsidRPr="005316D7">
        <w:t>forwards t</w:t>
      </w:r>
      <w:r>
        <w:t xml:space="preserve">he modified HTTP message to the target </w:t>
      </w:r>
      <w:r w:rsidRPr="005316D7">
        <w:t>N</w:t>
      </w:r>
      <w:r>
        <w:t xml:space="preserve">etwork </w:t>
      </w:r>
      <w:r w:rsidRPr="005316D7">
        <w:t>F</w:t>
      </w:r>
      <w:r>
        <w:t>unction</w:t>
      </w:r>
      <w:r w:rsidR="002E3BAA">
        <w:t xml:space="preserve"> or </w:t>
      </w:r>
      <w:r w:rsidR="00A544F1">
        <w:t xml:space="preserve">SCP </w:t>
      </w:r>
      <w:r w:rsidRPr="005316D7">
        <w:t>inside the PLMN</w:t>
      </w:r>
      <w:r>
        <w:t xml:space="preserve">. </w:t>
      </w:r>
    </w:p>
    <w:p w14:paraId="6683F3AD" w14:textId="77777777" w:rsidR="002B6E13" w:rsidRDefault="002B6E13" w:rsidP="002B6E13">
      <w:pPr>
        <w:pStyle w:val="B1"/>
        <w:ind w:left="280" w:hanging="280"/>
      </w:pPr>
      <w:r>
        <w:t>2.</w:t>
      </w:r>
      <w:r>
        <w:tab/>
        <w:t>When the Network Function</w:t>
      </w:r>
      <w:r w:rsidR="002E3BAA">
        <w:t xml:space="preserve"> or </w:t>
      </w:r>
      <w:r w:rsidR="00A544F1">
        <w:t xml:space="preserve">SCP </w:t>
      </w:r>
      <w:r>
        <w:t>that received the telescopic FQDN in step 1 is ready to communicate with the target Network Function</w:t>
      </w:r>
      <w:r w:rsidR="002E3BAA">
        <w:t xml:space="preserve"> or </w:t>
      </w:r>
      <w:r w:rsidR="00A544F1">
        <w:t xml:space="preserve">SCP </w:t>
      </w:r>
      <w:r>
        <w:t xml:space="preserve">in another PLMN, it </w:t>
      </w:r>
      <w:r w:rsidR="003B30BE">
        <w:t>uses</w:t>
      </w:r>
      <w:r w:rsidRPr="005316D7">
        <w:t xml:space="preserve"> the </w:t>
      </w:r>
      <w:r>
        <w:t>telescopic</w:t>
      </w:r>
      <w:r w:rsidRPr="005316D7">
        <w:t xml:space="preserve"> FQDN </w:t>
      </w:r>
      <w:r>
        <w:t xml:space="preserve">in the Request URI of the </w:t>
      </w:r>
      <w:r w:rsidR="003B30BE">
        <w:t xml:space="preserve">HTTP </w:t>
      </w:r>
      <w:r>
        <w:t>Request</w:t>
      </w:r>
      <w:r w:rsidRPr="005316D7">
        <w:t>.</w:t>
      </w:r>
      <w:r w:rsidR="002E3BAA">
        <w:t xml:space="preserve"> When communication between the Network Function or </w:t>
      </w:r>
      <w:r w:rsidR="00A544F1">
        <w:t xml:space="preserve">SCP </w:t>
      </w:r>
      <w:r w:rsidR="002E3BAA">
        <w:t xml:space="preserve">and the SEPP that generated the telescopic FQDN is based on using the </w:t>
      </w:r>
      <w:r w:rsidR="002E3BAA" w:rsidRPr="004405A4">
        <w:t>3gpp-Sbi-Target-apiRoot</w:t>
      </w:r>
      <w:r w:rsidR="002E3BAA">
        <w:t xml:space="preserve"> custom HTTP header as specified in TS 29.500 [</w:t>
      </w:r>
      <w:r w:rsidR="00B722FD">
        <w:t>74</w:t>
      </w:r>
      <w:r w:rsidR="002E3BAA">
        <w:t xml:space="preserve">], clause 5.2.3.2.4, the Network Function or </w:t>
      </w:r>
      <w:r w:rsidR="00A544F1">
        <w:t>SCP</w:t>
      </w:r>
      <w:r w:rsidR="002E3BAA">
        <w:t xml:space="preserve"> uses the telescopic FQDN in the </w:t>
      </w:r>
      <w:r w:rsidR="002E3BAA" w:rsidRPr="004405A4">
        <w:t>3gpp-Sbi-Target-apiRoot</w:t>
      </w:r>
      <w:r w:rsidR="002E3BAA">
        <w:t xml:space="preserve"> custom HTTP header of the HTTP Request.</w:t>
      </w:r>
      <w:r>
        <w:t xml:space="preserve"> D</w:t>
      </w:r>
      <w:r w:rsidRPr="006E7CE3">
        <w:t>uring TLS setup between the N</w:t>
      </w:r>
      <w:r>
        <w:t xml:space="preserve">etwork </w:t>
      </w:r>
      <w:r w:rsidRPr="006E7CE3">
        <w:t>F</w:t>
      </w:r>
      <w:r>
        <w:t>unction</w:t>
      </w:r>
      <w:r w:rsidRPr="006E7CE3">
        <w:t xml:space="preserve"> and the SEPP, the SEPP shall </w:t>
      </w:r>
      <w:r w:rsidRPr="00FD1B72">
        <w:t xml:space="preserve">authenticate towards the </w:t>
      </w:r>
      <w:r>
        <w:t xml:space="preserve">Network Function </w:t>
      </w:r>
      <w:r w:rsidR="002E3BAA">
        <w:t xml:space="preserve">or </w:t>
      </w:r>
      <w:r w:rsidR="00A544F1">
        <w:t xml:space="preserve">SCP </w:t>
      </w:r>
      <w:r>
        <w:t>using the wildcard certificate.</w:t>
      </w:r>
    </w:p>
    <w:p w14:paraId="6F2811F4" w14:textId="77777777" w:rsidR="002B6E13" w:rsidRDefault="002B6E13" w:rsidP="002B6E13">
      <w:pPr>
        <w:pStyle w:val="B1"/>
        <w:ind w:left="284"/>
      </w:pPr>
      <w:r>
        <w:t>3</w:t>
      </w:r>
      <w:r w:rsidR="003B30BE">
        <w:t>.</w:t>
      </w:r>
      <w:r>
        <w:t xml:space="preserve"> </w:t>
      </w:r>
      <w:r>
        <w:tab/>
      </w:r>
      <w:r w:rsidRPr="006E7CE3">
        <w:t xml:space="preserve">When </w:t>
      </w:r>
      <w:r>
        <w:t xml:space="preserve">the </w:t>
      </w:r>
      <w:r w:rsidRPr="006E7CE3">
        <w:t>SEPP receiv</w:t>
      </w:r>
      <w:r w:rsidRPr="00FD1B72">
        <w:t>es a HTTP request from the N</w:t>
      </w:r>
      <w:r>
        <w:t xml:space="preserve">etwork </w:t>
      </w:r>
      <w:r w:rsidRPr="00FD1B72">
        <w:t>F</w:t>
      </w:r>
      <w:r>
        <w:t>unction</w:t>
      </w:r>
      <w:r w:rsidR="002E3BAA">
        <w:t xml:space="preserve"> or </w:t>
      </w:r>
      <w:r w:rsidR="00A544F1">
        <w:t>SCP</w:t>
      </w:r>
      <w:r w:rsidRPr="00FD1B72">
        <w:t xml:space="preserve">, the SEPP shall </w:t>
      </w:r>
      <w:r>
        <w:t>rewrite the telescopic FQDN with</w:t>
      </w:r>
      <w:r w:rsidRPr="00FD1B72">
        <w:t xml:space="preserve"> </w:t>
      </w:r>
      <w:r>
        <w:t xml:space="preserve">the </w:t>
      </w:r>
      <w:r w:rsidRPr="00FD1B72">
        <w:t>origi</w:t>
      </w:r>
      <w:r>
        <w:t xml:space="preserve">nal FQDN </w:t>
      </w:r>
      <w:r w:rsidRPr="00C8779F">
        <w:t xml:space="preserve">by replacing the unique delimiter in the label with the </w:t>
      </w:r>
      <w:r>
        <w:t>period</w:t>
      </w:r>
      <w:r w:rsidRPr="00C8779F">
        <w:t xml:space="preserve"> character and removing its own suffix part.</w:t>
      </w:r>
    </w:p>
    <w:p w14:paraId="6F45C33C" w14:textId="77777777" w:rsidR="00F87F01" w:rsidRDefault="00F87F01" w:rsidP="00F87F01">
      <w:pPr>
        <w:pStyle w:val="Heading4"/>
      </w:pPr>
      <w:bookmarkStart w:id="3040" w:name="_Toc26875907"/>
      <w:bookmarkStart w:id="3041" w:name="_Toc35528674"/>
      <w:bookmarkStart w:id="3042" w:name="_Toc35533435"/>
      <w:bookmarkStart w:id="3043" w:name="_Toc45028788"/>
      <w:bookmarkStart w:id="3044" w:name="_Toc45274453"/>
      <w:bookmarkStart w:id="3045" w:name="_Toc45275040"/>
      <w:bookmarkStart w:id="3046" w:name="_Toc51168297"/>
      <w:bookmarkStart w:id="3047" w:name="_Toc219389119"/>
      <w:r>
        <w:t>13.1.1.2</w:t>
      </w:r>
      <w:r>
        <w:tab/>
        <w:t xml:space="preserve">TLS protection based on </w:t>
      </w:r>
      <w:r>
        <w:rPr>
          <w:lang w:val="en-US" w:eastAsia="zh-CN"/>
        </w:rPr>
        <w:t>3gpp-Sbi-Target-apiRoot HTTP header</w:t>
      </w:r>
      <w:bookmarkEnd w:id="3040"/>
      <w:bookmarkEnd w:id="3041"/>
      <w:bookmarkEnd w:id="3042"/>
      <w:bookmarkEnd w:id="3043"/>
      <w:bookmarkEnd w:id="3044"/>
      <w:bookmarkEnd w:id="3045"/>
      <w:bookmarkEnd w:id="3046"/>
      <w:bookmarkEnd w:id="3047"/>
      <w:r>
        <w:t xml:space="preserve"> </w:t>
      </w:r>
    </w:p>
    <w:p w14:paraId="625FCFE7" w14:textId="77777777" w:rsidR="00F87F01" w:rsidRPr="007B0C8B" w:rsidRDefault="00F87F01" w:rsidP="00F87F01">
      <w:r>
        <w:rPr>
          <w:lang w:val="en-US"/>
        </w:rPr>
        <w:t>The NF uses the 3gpp-Sbi-Target-apiRoot HTTP header in the HTTP Request to convey the target FQDN to the SEPP</w:t>
      </w:r>
      <w:r w:rsidR="00664C32">
        <w:rPr>
          <w:lang w:val="en-US"/>
        </w:rPr>
        <w:t>s</w:t>
      </w:r>
      <w:r>
        <w:t>.</w:t>
      </w:r>
    </w:p>
    <w:p w14:paraId="10B7BB8B" w14:textId="77777777" w:rsidR="00BF2CE3" w:rsidRDefault="00BF2CE3" w:rsidP="00BF2CE3">
      <w:pPr>
        <w:rPr>
          <w:lang w:val="en-US"/>
        </w:rPr>
      </w:pPr>
      <w:r>
        <w:rPr>
          <w:lang w:val="en-US"/>
        </w:rPr>
        <w:t xml:space="preserve">If PRINS is used on the N32-f interface, the following applies: </w:t>
      </w:r>
      <w:r w:rsidR="00F87F01">
        <w:rPr>
          <w:lang w:val="en-US"/>
        </w:rPr>
        <w:t xml:space="preserve">The </w:t>
      </w:r>
      <w:r w:rsidR="00664C32">
        <w:rPr>
          <w:lang w:val="en-US"/>
        </w:rPr>
        <w:t xml:space="preserve">sending </w:t>
      </w:r>
      <w:r w:rsidR="00F87F01">
        <w:rPr>
          <w:lang w:val="en-US"/>
        </w:rPr>
        <w:t xml:space="preserve">SEPP shall use the </w:t>
      </w:r>
      <w:r w:rsidR="00F87F01">
        <w:rPr>
          <w:lang w:val="en-US" w:eastAsia="zh-CN"/>
        </w:rPr>
        <w:t xml:space="preserve">3gpp-Sbi-Target-apiRoot header to obtain the </w:t>
      </w:r>
      <w:proofErr w:type="spellStart"/>
      <w:r w:rsidR="00F87F01">
        <w:rPr>
          <w:lang w:val="en-US" w:eastAsia="zh-CN"/>
        </w:rPr>
        <w:t>apiRoot</w:t>
      </w:r>
      <w:proofErr w:type="spellEnd"/>
      <w:r w:rsidR="00F87F01">
        <w:rPr>
          <w:lang w:val="en-US" w:eastAsia="zh-CN"/>
        </w:rPr>
        <w:t xml:space="preserve"> to be used in the request URI of the protected HTTP Request. It removes the 3gpp-Sbi-Target-apiRoot</w:t>
      </w:r>
      <w:r w:rsidR="00F87F01">
        <w:rPr>
          <w:lang w:val="en-US"/>
        </w:rPr>
        <w:t xml:space="preserve"> header before forwarding the protected HTTP Request on the N32-f interface. </w:t>
      </w:r>
    </w:p>
    <w:p w14:paraId="73A2892D" w14:textId="77777777" w:rsidR="00F87F01" w:rsidRDefault="00BF2CE3" w:rsidP="00BF2CE3">
      <w:pPr>
        <w:rPr>
          <w:lang w:val="en-US"/>
        </w:rPr>
      </w:pPr>
      <w:r>
        <w:rPr>
          <w:lang w:val="en-US"/>
        </w:rPr>
        <w:t xml:space="preserve">If TLS is used on the N32 interface, the following applies: The </w:t>
      </w:r>
      <w:r w:rsidR="00664C32">
        <w:rPr>
          <w:lang w:val="en-US"/>
        </w:rPr>
        <w:t xml:space="preserve">sending </w:t>
      </w:r>
      <w:r>
        <w:rPr>
          <w:lang w:val="en-US"/>
        </w:rPr>
        <w:t xml:space="preserve">SEPP shall replace the authority header in the HTTP Request with the FQDN of the receiving SEPP before forwarding the protected HTTP Request on the N32 interface. The </w:t>
      </w:r>
      <w:r w:rsidR="00664C32">
        <w:rPr>
          <w:lang w:val="en-US"/>
        </w:rPr>
        <w:t xml:space="preserve">sending </w:t>
      </w:r>
      <w:r>
        <w:rPr>
          <w:lang w:val="en-US"/>
        </w:rPr>
        <w:t>SEPP shall not change the 3gpp-Sbi-Target-apiRoot header.</w:t>
      </w:r>
    </w:p>
    <w:p w14:paraId="3D7580B4" w14:textId="77777777" w:rsidR="00F87F01" w:rsidRPr="00913896" w:rsidRDefault="00F87F01" w:rsidP="00272411">
      <w:pPr>
        <w:pStyle w:val="NO"/>
      </w:pPr>
      <w:r>
        <w:t>NOTE: This solution does not require the SEPP to support TLS wildcard certificate for its domain name during TLS setup, nor the SEPP to generate a telescopic FQDN for the target FQDN.</w:t>
      </w:r>
    </w:p>
    <w:p w14:paraId="5FD74EE2" w14:textId="77777777" w:rsidR="00F87F01" w:rsidRDefault="00F87F01" w:rsidP="00272411">
      <w:pPr>
        <w:pStyle w:val="Heading3"/>
      </w:pPr>
      <w:bookmarkStart w:id="3048" w:name="_Toc26875908"/>
      <w:bookmarkStart w:id="3049" w:name="_Toc35528675"/>
      <w:bookmarkStart w:id="3050" w:name="_Toc35533436"/>
      <w:bookmarkStart w:id="3051" w:name="_Toc45028789"/>
      <w:bookmarkStart w:id="3052" w:name="_Toc45274454"/>
      <w:bookmarkStart w:id="3053" w:name="_Toc45275041"/>
      <w:bookmarkStart w:id="3054" w:name="_Toc51168298"/>
      <w:bookmarkStart w:id="3055" w:name="_Toc219389120"/>
      <w:r>
        <w:t>13.1.2</w:t>
      </w:r>
      <w:r>
        <w:tab/>
        <w:t>Protection between SEPPs</w:t>
      </w:r>
      <w:bookmarkEnd w:id="3048"/>
      <w:bookmarkEnd w:id="3049"/>
      <w:bookmarkEnd w:id="3050"/>
      <w:bookmarkEnd w:id="3051"/>
      <w:bookmarkEnd w:id="3052"/>
      <w:bookmarkEnd w:id="3053"/>
      <w:bookmarkEnd w:id="3054"/>
      <w:bookmarkEnd w:id="3055"/>
    </w:p>
    <w:p w14:paraId="61FA179B" w14:textId="77777777" w:rsidR="007B1E70" w:rsidRDefault="007B1E70" w:rsidP="00152B9D">
      <w:pPr>
        <w:rPr>
          <w:ins w:id="3056" w:author="33.501_CR2184R1_(Rel-20)_RefinePRINS" w:date="2026-01-15T16:27:00Z"/>
        </w:rPr>
      </w:pPr>
      <w:r w:rsidRPr="007B1E70">
        <w:t>TLS shall be used for N32-c connections between the SEPPs.</w:t>
      </w:r>
    </w:p>
    <w:p w14:paraId="5268778A" w14:textId="77777777" w:rsidR="00D6699A" w:rsidRPr="00D30D8A" w:rsidRDefault="00D6699A" w:rsidP="00D6699A">
      <w:pPr>
        <w:rPr>
          <w:ins w:id="3057" w:author="33.501_CR2184R1_(Rel-20)_RefinePRINS" w:date="2026-01-15T16:27:00Z"/>
          <w:lang w:val="en-US" w:eastAsia="zh-CN"/>
        </w:rPr>
      </w:pPr>
      <w:ins w:id="3058" w:author="33.501_CR2184R1_(Rel-20)_RefinePRINS" w:date="2026-01-15T16:27:00Z">
        <w:r>
          <w:t xml:space="preserve">If the N32-c TLS is established between the SEPPs over one or more Roaming Intermediaries using HTTP CONNECT, as specified in clause 5.5.2.1 of TS 29.573 [73], the HTTP CONNECT request headers including the 3gpp-Connect-Req-Info header and the HTTP CONNECT response headers including the 3gpp-Connect-Res-Info header shall support integrity protection and replay protection using JWS [45]. </w:t>
        </w:r>
      </w:ins>
    </w:p>
    <w:p w14:paraId="0CBEC7FF" w14:textId="77777777" w:rsidR="00D6699A" w:rsidRDefault="00D6699A" w:rsidP="00D6699A">
      <w:ins w:id="3059" w:author="33.501_CR2184R1_(Rel-20)_RefinePRINS" w:date="2026-01-15T16:27:00Z">
        <w:r>
          <w:t xml:space="preserve">Transport layer protection of HTTP CONNECT </w:t>
        </w:r>
        <w:r>
          <w:rPr>
            <w:rFonts w:hint="eastAsia"/>
            <w:lang w:eastAsia="zh-CN"/>
          </w:rPr>
          <w:t xml:space="preserve">between the initiating SEPP and the first Roaming Intermediary </w:t>
        </w:r>
        <w:r>
          <w:t>shall be NDS/IP, TLS VPN, or HTTPS with mutual authentication.</w:t>
        </w:r>
      </w:ins>
    </w:p>
    <w:p w14:paraId="0E0B3378" w14:textId="77777777" w:rsidR="00D13FAF" w:rsidRDefault="00977746" w:rsidP="00152B9D">
      <w:pPr>
        <w:rPr>
          <w:ins w:id="3060" w:author="33.501_CR2191R1 _(Rel-20)_RefinePRINS" w:date="2026-01-15T16:35:00Z"/>
          <w:noProof/>
        </w:rPr>
      </w:pPr>
      <w:r>
        <w:rPr>
          <w:noProof/>
        </w:rPr>
        <w:t>The SEPP shall maintain a set of trust anchors</w:t>
      </w:r>
      <w:r w:rsidR="00D13FAF">
        <w:rPr>
          <w:noProof/>
        </w:rPr>
        <w:t xml:space="preserve">. </w:t>
      </w:r>
      <w:r w:rsidR="00D13FAF">
        <w:rPr>
          <w:lang w:eastAsia="el-GR"/>
        </w:rPr>
        <w:t>For N32-c and N32-f when the selected security method is "TLS"</w:t>
      </w:r>
      <w:r w:rsidR="00D13FAF">
        <w:rPr>
          <w:lang w:val="el-GR" w:eastAsia="el-GR"/>
        </w:rPr>
        <w:t xml:space="preserve">, each </w:t>
      </w:r>
      <w:r w:rsidR="00D13FAF">
        <w:rPr>
          <w:lang w:eastAsia="el-GR"/>
        </w:rPr>
        <w:t xml:space="preserve">trust anchor </w:t>
      </w:r>
      <w:r w:rsidR="00D13FAF">
        <w:rPr>
          <w:lang w:val="el-GR" w:eastAsia="el-GR"/>
        </w:rPr>
        <w:t>consist</w:t>
      </w:r>
      <w:r w:rsidR="00D13FAF">
        <w:rPr>
          <w:lang w:eastAsia="el-GR"/>
        </w:rPr>
        <w:t>s</w:t>
      </w:r>
      <w:r w:rsidR="00D13FAF">
        <w:rPr>
          <w:lang w:val="el-GR" w:eastAsia="el-GR"/>
        </w:rPr>
        <w:t xml:space="preserve"> of a list of trusted root certificates and a list of corresponding PLMN-IDs.</w:t>
      </w:r>
      <w:r w:rsidR="00D13FAF">
        <w:rPr>
          <w:lang w:eastAsia="el-GR"/>
        </w:rPr>
        <w:t xml:space="preserve"> For NDS/IP</w:t>
      </w:r>
      <w:del w:id="3061" w:author="33.501_CR2184R1_(Rel-20)_RefinePRINS" w:date="2026-01-15T16:27:00Z">
        <w:r w:rsidR="00D13FAF" w:rsidDel="00D6699A">
          <w:rPr>
            <w:lang w:eastAsia="el-GR"/>
          </w:rPr>
          <w:delText xml:space="preserve"> or</w:delText>
        </w:r>
      </w:del>
      <w:ins w:id="3062" w:author="33.501_CR2184R1_(Rel-20)_RefinePRINS" w:date="2026-01-15T16:27:00Z">
        <w:r w:rsidR="00D6699A">
          <w:rPr>
            <w:lang w:eastAsia="el-GR"/>
          </w:rPr>
          <w:t>,</w:t>
        </w:r>
      </w:ins>
      <w:r w:rsidR="00D13FAF">
        <w:rPr>
          <w:lang w:eastAsia="el-GR"/>
        </w:rPr>
        <w:t xml:space="preserve"> TLS VPN</w:t>
      </w:r>
      <w:ins w:id="3063" w:author="33.501_CR2184R1_(Rel-20)_RefinePRINS" w:date="2026-01-15T16:27:00Z">
        <w:r w:rsidR="00D6699A">
          <w:rPr>
            <w:lang w:eastAsia="el-GR"/>
          </w:rPr>
          <w:t>, or HTTPS</w:t>
        </w:r>
      </w:ins>
      <w:r w:rsidR="00D13FAF">
        <w:rPr>
          <w:lang w:eastAsia="el-GR"/>
        </w:rPr>
        <w:t xml:space="preserve"> used for N32-f when the selected security method is "PRINS"</w:t>
      </w:r>
      <w:r w:rsidR="00D13FAF">
        <w:rPr>
          <w:lang w:val="el-GR" w:eastAsia="el-GR"/>
        </w:rPr>
        <w:t xml:space="preserve">, </w:t>
      </w:r>
      <w:r w:rsidR="00D13FAF">
        <w:rPr>
          <w:lang w:eastAsia="el-GR"/>
        </w:rPr>
        <w:t xml:space="preserve">each trust anchor </w:t>
      </w:r>
      <w:ins w:id="3064" w:author="33.501_CR2191R1 _(Rel-20)_RefinePRINS" w:date="2026-01-15T16:35:00Z">
        <w:r w:rsidR="00D332EC">
          <w:rPr>
            <w:lang w:eastAsia="el-GR"/>
          </w:rPr>
          <w:t>consists of a list of trusted root certificates</w:t>
        </w:r>
        <w:r w:rsidR="00D332EC" w:rsidDel="00D332EC">
          <w:rPr>
            <w:lang w:eastAsia="el-GR"/>
          </w:rPr>
          <w:t xml:space="preserve"> </w:t>
        </w:r>
        <w:r w:rsidR="00D332EC">
          <w:rPr>
            <w:lang w:eastAsia="el-GR"/>
          </w:rPr>
          <w:t xml:space="preserve">and a </w:t>
        </w:r>
      </w:ins>
      <w:del w:id="3065" w:author="33.501_CR2191R1 _(Rel-20)_RefinePRINS" w:date="2026-01-15T16:35:00Z">
        <w:r w:rsidR="00D13FAF" w:rsidDel="00D332EC">
          <w:rPr>
            <w:lang w:eastAsia="el-GR"/>
          </w:rPr>
          <w:delText xml:space="preserve">may also include a </w:delText>
        </w:r>
      </w:del>
      <w:r w:rsidR="00D13FAF">
        <w:rPr>
          <w:lang w:eastAsia="el-GR"/>
        </w:rPr>
        <w:t xml:space="preserve">list of unique identifiers for a given Roaming Intermediary (RI). </w:t>
      </w:r>
      <w:r w:rsidR="00D13FAF">
        <w:rPr>
          <w:lang w:val="el-GR" w:eastAsia="el-GR"/>
        </w:rPr>
        <w:t xml:space="preserve">Any given PLMN-ID </w:t>
      </w:r>
      <w:r w:rsidR="00D13FAF">
        <w:rPr>
          <w:lang w:eastAsia="el-GR"/>
        </w:rPr>
        <w:t xml:space="preserve">and any given RI identifier </w:t>
      </w:r>
      <w:r w:rsidR="00D13FAF">
        <w:rPr>
          <w:lang w:val="el-GR" w:eastAsia="el-GR"/>
        </w:rPr>
        <w:t>shall appear in at most one trust anchor</w:t>
      </w:r>
      <w:r>
        <w:rPr>
          <w:noProof/>
        </w:rPr>
        <w:t xml:space="preserve">. </w:t>
      </w:r>
    </w:p>
    <w:p w14:paraId="5EC22E0D" w14:textId="77777777" w:rsidR="00D332EC" w:rsidRDefault="00D332EC" w:rsidP="00152B9D">
      <w:pPr>
        <w:rPr>
          <w:noProof/>
        </w:rPr>
      </w:pPr>
      <w:bookmarkStart w:id="3066" w:name="_Hlk219387299"/>
      <w:ins w:id="3067" w:author="33.501_CR2191R1 _(Rel-20)_RefinePRINS" w:date="2026-01-15T16:35:00Z">
        <w:r>
          <w:t xml:space="preserve">The SEPP </w:t>
        </w:r>
        <w:r>
          <w:rPr>
            <w:rFonts w:hint="eastAsia"/>
            <w:lang w:eastAsia="zh-CN"/>
          </w:rPr>
          <w:t>should</w:t>
        </w:r>
        <w:r>
          <w:t xml:space="preserve"> maintain an ‘RI-to-PLMN mapping’, i.e. a local configuration for each RI that lists the PLMN-IDs of the PLMNs for which roaming via that particular RI has been enabled contractually.</w:t>
        </w:r>
      </w:ins>
      <w:bookmarkEnd w:id="3066"/>
    </w:p>
    <w:p w14:paraId="5A6D900C" w14:textId="77777777" w:rsidR="00D13FAF" w:rsidRDefault="00D13FAF" w:rsidP="00D13FAF">
      <w:pPr>
        <w:pStyle w:val="NO"/>
        <w:rPr>
          <w:noProof/>
        </w:rPr>
      </w:pPr>
      <w:r>
        <w:rPr>
          <w:lang w:eastAsia="el-GR"/>
        </w:rPr>
        <w:t>NOTE 3:</w:t>
      </w:r>
      <w:r>
        <w:rPr>
          <w:lang w:val="el-GR" w:eastAsia="el-GR"/>
        </w:rPr>
        <w:t xml:space="preserve"> </w:t>
      </w:r>
      <w:del w:id="3068" w:author="33.501_CR2191R1 _(Rel-20)_RefinePRINS" w:date="2026-01-15T16:36:00Z">
        <w:r w:rsidDel="00D332EC">
          <w:rPr>
            <w:lang w:eastAsia="el-GR"/>
          </w:rPr>
          <w:delText xml:space="preserve">The </w:delText>
        </w:r>
        <w:r w:rsidDel="00D332EC">
          <w:rPr>
            <w:lang w:val="el-GR" w:eastAsia="el-GR"/>
          </w:rPr>
          <w:delText>PLMN-I</w:delText>
        </w:r>
        <w:r w:rsidDel="00D332EC">
          <w:rPr>
            <w:lang w:eastAsia="el-GR"/>
          </w:rPr>
          <w:delText>D</w:delText>
        </w:r>
        <w:r w:rsidDel="00D332EC">
          <w:rPr>
            <w:lang w:val="el-GR" w:eastAsia="el-GR"/>
          </w:rPr>
          <w:delText xml:space="preserve">s </w:delText>
        </w:r>
        <w:r w:rsidDel="00D332EC">
          <w:rPr>
            <w:lang w:eastAsia="el-GR"/>
          </w:rPr>
          <w:delText xml:space="preserve">in a given trust anchor for N32-c represent a particular PLMNThe </w:delText>
        </w:r>
        <w:r w:rsidDel="00D332EC">
          <w:rPr>
            <w:lang w:val="el-GR" w:eastAsia="el-GR"/>
          </w:rPr>
          <w:delText>PLMN-I</w:delText>
        </w:r>
        <w:r w:rsidDel="00D332EC">
          <w:rPr>
            <w:lang w:eastAsia="el-GR"/>
          </w:rPr>
          <w:delText>D</w:delText>
        </w:r>
        <w:r w:rsidDel="00D332EC">
          <w:rPr>
            <w:lang w:val="el-GR" w:eastAsia="el-GR"/>
          </w:rPr>
          <w:delText xml:space="preserve">s </w:delText>
        </w:r>
        <w:r w:rsidDel="00D332EC">
          <w:rPr>
            <w:lang w:eastAsia="el-GR"/>
          </w:rPr>
          <w:delText>in a given trust anchor for N32-f when the selected security method is PRINS represent the PLMNs that are reachable via a particular RI.</w:delText>
        </w:r>
      </w:del>
      <w:ins w:id="3069" w:author="33.501_CR2191R1 _(Rel-20)_RefinePRINS" w:date="2026-01-15T16:36:00Z">
        <w:r w:rsidR="00D332EC">
          <w:rPr>
            <w:lang w:eastAsia="el-GR"/>
          </w:rPr>
          <w:t>Void</w:t>
        </w:r>
      </w:ins>
      <w:r>
        <w:rPr>
          <w:lang w:eastAsia="el-GR"/>
        </w:rPr>
        <w:t xml:space="preserve"> </w:t>
      </w:r>
    </w:p>
    <w:p w14:paraId="383C08B5" w14:textId="77777777" w:rsidR="00977746" w:rsidRDefault="00977746" w:rsidP="00152B9D">
      <w:pPr>
        <w:rPr>
          <w:noProof/>
        </w:rPr>
      </w:pPr>
      <w:r>
        <w:rPr>
          <w:noProof/>
        </w:rPr>
        <w:t>During N32-c connection setup, the SEPP shall map the PLMN-ID</w:t>
      </w:r>
      <w:ins w:id="3070" w:author="33.501_CR2191R1 _(Rel-20)_RefinePRINS" w:date="2026-01-15T16:36:00Z">
        <w:r w:rsidR="00D332EC">
          <w:t xml:space="preserve">s </w:t>
        </w:r>
        <w:r w:rsidR="00D332EC" w:rsidRPr="00AC4F3D">
          <w:t>as extracted from</w:t>
        </w:r>
      </w:ins>
      <w:del w:id="3071" w:author="33.501_CR2191R1 _(Rel-20)_RefinePRINS" w:date="2026-01-15T16:36:00Z">
        <w:r w:rsidDel="00D332EC">
          <w:rPr>
            <w:noProof/>
          </w:rPr>
          <w:delText xml:space="preserve"> of</w:delText>
        </w:r>
      </w:del>
      <w:r>
        <w:rPr>
          <w:noProof/>
        </w:rPr>
        <w:t xml:space="preserve"> </w:t>
      </w:r>
      <w:r w:rsidRPr="00F211B6">
        <w:rPr>
          <w:noProof/>
        </w:rPr>
        <w:t xml:space="preserve">the remote SEPP </w:t>
      </w:r>
      <w:r w:rsidR="00D13FAF" w:rsidRPr="00D13FAF">
        <w:rPr>
          <w:noProof/>
        </w:rPr>
        <w:t xml:space="preserve">end entity </w:t>
      </w:r>
      <w:r w:rsidRPr="00F211B6">
        <w:rPr>
          <w:noProof/>
        </w:rPr>
        <w:t>certificate</w:t>
      </w:r>
      <w:r>
        <w:rPr>
          <w:noProof/>
        </w:rPr>
        <w:t xml:space="preserve"> to the associated</w:t>
      </w:r>
      <w:r w:rsidRPr="00F211B6">
        <w:rPr>
          <w:noProof/>
        </w:rPr>
        <w:t xml:space="preserve"> </w:t>
      </w:r>
      <w:r>
        <w:rPr>
          <w:noProof/>
        </w:rPr>
        <w:t xml:space="preserve">trust anchor for the purposes of certificate chain verification. Only the root certificates in the associated list shall be treated as trusted during certificate chain verification. If the remote SEPP </w:t>
      </w:r>
      <w:ins w:id="3072" w:author="33.501_CR2191R1 _(Rel-20)_RefinePRINS" w:date="2026-01-15T16:36:00Z">
        <w:r w:rsidR="00D332EC">
          <w:t>end entity</w:t>
        </w:r>
        <w:r w:rsidR="00D332EC">
          <w:rPr>
            <w:noProof/>
          </w:rPr>
          <w:t xml:space="preserve"> </w:t>
        </w:r>
      </w:ins>
      <w:r>
        <w:rPr>
          <w:noProof/>
        </w:rPr>
        <w:t>certificate contains multiple PLMN-IDs that are mapped to different trust anchors, then that certificate shall be rejected.</w:t>
      </w:r>
    </w:p>
    <w:p w14:paraId="7226D441" w14:textId="77777777" w:rsidR="0027473C" w:rsidRDefault="0027473C" w:rsidP="00152B9D">
      <w:r>
        <w:t>Operator Group Roaming Hubs SEPPs are equivalent to a network operator SEPP</w:t>
      </w:r>
      <w:r w:rsidRPr="007A22D7">
        <w:t xml:space="preserve"> </w:t>
      </w:r>
      <w:r>
        <w:t xml:space="preserve">when they are in the same security domain and are not considered </w:t>
      </w:r>
      <w:r w:rsidR="00915EEF" w:rsidRPr="00915EEF">
        <w:t>Roaming Intermediaries</w:t>
      </w:r>
      <w:r>
        <w:t xml:space="preserve"> as detailed in this clause. The communication between a group network operator's SBA network border element and the Operator Group Roaming Hub SEPP is out of scope of the present document.</w:t>
      </w:r>
    </w:p>
    <w:p w14:paraId="56A9ACE9" w14:textId="77777777" w:rsidR="00152B9D" w:rsidRDefault="00012D1F" w:rsidP="00152B9D">
      <w:r>
        <w:t xml:space="preserve">If there are no </w:t>
      </w:r>
      <w:r w:rsidR="000D42FC" w:rsidRPr="000D42FC">
        <w:t>Roaming Intermediaries</w:t>
      </w:r>
      <w:r w:rsidR="007B1E70" w:rsidRPr="007B1E70">
        <w:t xml:space="preserve"> </w:t>
      </w:r>
      <w:r>
        <w:t>between the SEPPs, TLS shall be used</w:t>
      </w:r>
      <w:r w:rsidR="007B1E70" w:rsidRPr="007B1E70">
        <w:t xml:space="preserve"> for N32-f connections</w:t>
      </w:r>
      <w:r>
        <w:t xml:space="preserve"> between the SEPPs. </w:t>
      </w:r>
      <w:r w:rsidR="00966DBB" w:rsidRPr="00966DBB">
        <w:t xml:space="preserve">Different TLS connections are used for N32-c and N32-f. </w:t>
      </w:r>
      <w:r w:rsidR="00152B9D" w:rsidRPr="00A601EC">
        <w:t xml:space="preserve">If there are </w:t>
      </w:r>
      <w:r w:rsidR="000D42FC" w:rsidRPr="000D42FC">
        <w:t xml:space="preserve">Roaming </w:t>
      </w:r>
      <w:r w:rsidR="00292150" w:rsidRPr="00292150">
        <w:t xml:space="preserve">Intermediaries which </w:t>
      </w:r>
      <w:r w:rsidR="007B1E70" w:rsidRPr="007B1E70">
        <w:t xml:space="preserve">only offer IP routing service </w:t>
      </w:r>
      <w:r w:rsidR="00152B9D" w:rsidRPr="00A601EC">
        <w:t>between SEPPs,</w:t>
      </w:r>
      <w:r w:rsidR="00152B9D" w:rsidRPr="00152B9D">
        <w:t xml:space="preserve"> </w:t>
      </w:r>
      <w:r w:rsidR="007B1E70" w:rsidRPr="007B1E70">
        <w:t xml:space="preserve">either TLS or </w:t>
      </w:r>
      <w:r w:rsidR="00492CBA">
        <w:t>PRINS (application layer security)</w:t>
      </w:r>
      <w:r w:rsidR="00152B9D" w:rsidRPr="00A601EC">
        <w:t xml:space="preserve"> </w:t>
      </w:r>
      <w:r w:rsidR="00DA0106">
        <w:t>shall be used</w:t>
      </w:r>
      <w:r w:rsidR="00152B9D" w:rsidRPr="00A601EC">
        <w:t xml:space="preserve"> for protection </w:t>
      </w:r>
      <w:r w:rsidR="007B1E70" w:rsidRPr="007B1E70">
        <w:t xml:space="preserve">of N32-f connections </w:t>
      </w:r>
      <w:r w:rsidR="00152B9D" w:rsidRPr="00A601EC">
        <w:t xml:space="preserve">between the SEPPs. </w:t>
      </w:r>
      <w:r w:rsidR="00492CBA">
        <w:t xml:space="preserve">PRINS </w:t>
      </w:r>
      <w:r w:rsidR="00152B9D" w:rsidRPr="00A601EC">
        <w:t>is specified in clause 5.</w:t>
      </w:r>
      <w:r w:rsidR="00941925">
        <w:t>9</w:t>
      </w:r>
      <w:r w:rsidR="00152B9D" w:rsidRPr="00A601EC">
        <w:t>.3 (requirements) and clause 13.2 (procedures)</w:t>
      </w:r>
      <w:r w:rsidR="00152B9D">
        <w:t>.</w:t>
      </w:r>
    </w:p>
    <w:p w14:paraId="465B44AE" w14:textId="77777777" w:rsidR="00341A29" w:rsidRDefault="00824000" w:rsidP="00D13FAF">
      <w:pPr>
        <w:tabs>
          <w:tab w:val="left" w:pos="1006"/>
        </w:tabs>
        <w:rPr>
          <w:rFonts w:eastAsia="Calibri"/>
        </w:rPr>
      </w:pPr>
      <w:r w:rsidRPr="008B4CC3">
        <w:t>If TLS is selected, the SEPP shall correlate the N32-f TLS connection with the N32-c connection</w:t>
      </w:r>
      <w:r w:rsidR="007C2A5C" w:rsidRPr="007C2A5C">
        <w:t>.</w:t>
      </w:r>
      <w:r w:rsidRPr="008B4CC3">
        <w:t xml:space="preserve"> </w:t>
      </w:r>
      <w:r w:rsidR="007C2A5C">
        <w:rPr>
          <w:rFonts w:eastAsia="Calibri"/>
        </w:rPr>
        <w:t>If the peer network is a PLMN, the SEPP compares</w:t>
      </w:r>
      <w:r w:rsidR="007C2A5C" w:rsidRPr="009B7D39">
        <w:rPr>
          <w:rFonts w:eastAsia="Calibri"/>
        </w:rPr>
        <w:t xml:space="preserve"> the PLMN-IDs contained in the SEPP TLS certificates used to establish the N32-c and N32-f connections.</w:t>
      </w:r>
      <w:r w:rsidR="007C2A5C">
        <w:rPr>
          <w:rFonts w:eastAsia="Calibri"/>
        </w:rPr>
        <w:t xml:space="preserve"> </w:t>
      </w:r>
      <w:r w:rsidR="00977746">
        <w:rPr>
          <w:noProof/>
        </w:rPr>
        <w:t xml:space="preserve">Specifically, if the certificate used for N32-f contains one or more PLMN-IDs that are not contained in the TLS certificate used for the corresponding N32-c, the N32-f certificate shall be rejected. </w:t>
      </w:r>
      <w:r w:rsidR="007C2A5C">
        <w:rPr>
          <w:rFonts w:eastAsia="Calibri"/>
        </w:rPr>
        <w:t>If the peer network is an SNPN, the SEPP compares the SNPN-ID contained in the SEPP TLS certificates used to establish the N32-c and N32-f connections.</w:t>
      </w:r>
      <w:r w:rsidR="00D13FAF">
        <w:rPr>
          <w:rFonts w:eastAsia="Calibri"/>
        </w:rPr>
        <w:t xml:space="preserve"> </w:t>
      </w:r>
    </w:p>
    <w:p w14:paraId="36669F7A" w14:textId="77777777" w:rsidR="00341A29" w:rsidRDefault="00341A29" w:rsidP="00D13FAF">
      <w:pPr>
        <w:tabs>
          <w:tab w:val="left" w:pos="1006"/>
        </w:tabs>
        <w:rPr>
          <w:rFonts w:eastAsia="Calibri"/>
        </w:rPr>
      </w:pPr>
      <w:r>
        <w:rPr>
          <w:rFonts w:eastAsia="Calibri"/>
        </w:rPr>
        <w:t>The SEPP shall check whether the PLMN-IDs in the header and JSON fields, if any, of incoming N32-f messages</w:t>
      </w:r>
      <w:del w:id="3073" w:author="33.501_CR2191R1 _(Rel-20)_RefinePRINS" w:date="2026-01-15T16:36:00Z">
        <w:r w:rsidDel="00D332EC">
          <w:rPr>
            <w:rFonts w:eastAsia="Calibri"/>
          </w:rPr>
          <w:delText>,</w:delText>
        </w:r>
      </w:del>
      <w:r>
        <w:rPr>
          <w:rFonts w:eastAsia="Calibri"/>
        </w:rPr>
        <w:t xml:space="preserve"> are abnormal by matching the PLMN-ID(s) in the relevant trust anchor</w:t>
      </w:r>
      <w:del w:id="3074" w:author="33.501_CR2191R1 _(Rel-20)_RefinePRINS" w:date="2026-01-15T16:36:00Z">
        <w:r w:rsidDel="00D332EC">
          <w:rPr>
            <w:rFonts w:eastAsia="Calibri"/>
          </w:rPr>
          <w:delText xml:space="preserve"> or </w:delText>
        </w:r>
      </w:del>
      <w:ins w:id="3075" w:author="33.501_CR2191R1 _(Rel-20)_RefinePRINS" w:date="2026-01-15T16:37:00Z">
        <w:r w:rsidR="00D332EC" w:rsidRPr="00D332EC">
          <w:rPr>
            <w:rFonts w:eastAsia="Calibri"/>
          </w:rPr>
          <w:t xml:space="preserve">, </w:t>
        </w:r>
      </w:ins>
      <w:r>
        <w:rPr>
          <w:rFonts w:eastAsia="Calibri"/>
        </w:rPr>
        <w:t>remote PLMN-ID(s) in the N32-f context</w:t>
      </w:r>
      <w:ins w:id="3076" w:author="33.501_CR2191R1 _(Rel-20)_RefinePRINS" w:date="2026-01-15T16:37:00Z">
        <w:r w:rsidR="00D332EC" w:rsidRPr="00D332EC">
          <w:rPr>
            <w:rFonts w:eastAsia="Calibri"/>
          </w:rPr>
          <w:t>, or in the relevant RI-to-PLMN mapping</w:t>
        </w:r>
      </w:ins>
      <w:r>
        <w:rPr>
          <w:rFonts w:eastAsia="Calibri"/>
        </w:rPr>
        <w:t xml:space="preserve">. </w:t>
      </w:r>
      <w:ins w:id="3077" w:author="33.501_CR2191R1 _(Rel-20)_RefinePRINS" w:date="2026-01-15T16:37:00Z">
        <w:r w:rsidR="00D332EC" w:rsidRPr="00D332EC">
          <w:rPr>
            <w:rFonts w:eastAsia="Calibri"/>
          </w:rPr>
          <w:t xml:space="preserve">More precisely, </w:t>
        </w:r>
      </w:ins>
      <w:del w:id="3078" w:author="33.501_CR2191R1 _(Rel-20)_RefinePRINS" w:date="2026-01-15T16:37:00Z">
        <w:r w:rsidDel="00D332EC">
          <w:rPr>
            <w:rFonts w:eastAsia="Calibri"/>
          </w:rPr>
          <w:delText xml:space="preserve">If </w:delText>
        </w:r>
      </w:del>
      <w:ins w:id="3079" w:author="33.501_CR2191R1 _(Rel-20)_RefinePRINS" w:date="2026-01-15T16:37:00Z">
        <w:r w:rsidR="00D332EC" w:rsidRPr="00D332EC">
          <w:rPr>
            <w:rFonts w:eastAsia="Calibri"/>
          </w:rPr>
          <w:t xml:space="preserve">if </w:t>
        </w:r>
      </w:ins>
      <w:r>
        <w:rPr>
          <w:rFonts w:eastAsia="Calibri"/>
        </w:rPr>
        <w:t>TLS is used for N32-f, then the relevant trust anchor is the one selected during the setup of the correlated N32-c connection and, if PRINS</w:t>
      </w:r>
      <w:ins w:id="3080" w:author="33.501_CR2191R1 _(Rel-20)_RefinePRINS" w:date="2026-01-15T16:37:00Z">
        <w:r w:rsidR="00D332EC" w:rsidRPr="00D332EC">
          <w:rPr>
            <w:rFonts w:eastAsia="Calibri"/>
          </w:rPr>
          <w:t xml:space="preserve"> via an RI</w:t>
        </w:r>
      </w:ins>
      <w:r>
        <w:rPr>
          <w:rFonts w:eastAsia="Calibri"/>
        </w:rPr>
        <w:t xml:space="preserve"> is used, </w:t>
      </w:r>
      <w:ins w:id="3081" w:author="33.501_CR2191R1 _(Rel-20)_RefinePRINS" w:date="2026-01-15T16:37:00Z">
        <w:r w:rsidR="00D332EC" w:rsidRPr="00D332EC">
          <w:rPr>
            <w:rFonts w:eastAsia="Calibri"/>
          </w:rPr>
          <w:t xml:space="preserve">then the matching is performed against </w:t>
        </w:r>
      </w:ins>
      <w:del w:id="3082" w:author="33.501_CR2191R1 _(Rel-20)_RefinePRINS" w:date="2026-01-15T16:37:00Z">
        <w:r w:rsidDel="00D332EC">
          <w:rPr>
            <w:rFonts w:eastAsia="Calibri"/>
          </w:rPr>
          <w:delText xml:space="preserve">it is the trust anchor </w:delText>
        </w:r>
      </w:del>
      <w:ins w:id="3083" w:author="33.501_CR2191R1 _(Rel-20)_RefinePRINS" w:date="2026-01-15T16:37:00Z">
        <w:r w:rsidR="00D332EC" w:rsidRPr="00D332EC">
          <w:rPr>
            <w:rFonts w:eastAsia="Calibri"/>
          </w:rPr>
          <w:t xml:space="preserve">the relevant RI-to-PLMN mapping </w:t>
        </w:r>
        <w:proofErr w:type="spellStart"/>
        <w:r w:rsidR="00D332EC" w:rsidRPr="00D332EC">
          <w:rPr>
            <w:rFonts w:eastAsia="Calibri"/>
          </w:rPr>
          <w:t>whichwhere</w:t>
        </w:r>
        <w:proofErr w:type="spellEnd"/>
        <w:r w:rsidR="00D332EC" w:rsidRPr="00D332EC">
          <w:rPr>
            <w:rFonts w:eastAsia="Calibri"/>
          </w:rPr>
          <w:t xml:space="preserve"> the RI is the remote endpoint of </w:t>
        </w:r>
      </w:ins>
      <w:del w:id="3084" w:author="33.501_CR2191R1 _(Rel-20)_RefinePRINS" w:date="2026-01-15T16:37:00Z">
        <w:r w:rsidDel="00D332EC">
          <w:rPr>
            <w:rFonts w:eastAsia="Calibri"/>
          </w:rPr>
          <w:delText xml:space="preserve">selected during the setup of </w:delText>
        </w:r>
      </w:del>
      <w:r>
        <w:rPr>
          <w:rFonts w:eastAsia="Calibri"/>
        </w:rPr>
        <w:t>the NDS/IP</w:t>
      </w:r>
      <w:del w:id="3085" w:author="33.501_CR2191R1 _(Rel-20)_RefinePRINS" w:date="2026-01-15T16:38:00Z">
        <w:r w:rsidDel="00D332EC">
          <w:rPr>
            <w:rFonts w:eastAsia="Calibri"/>
          </w:rPr>
          <w:delText xml:space="preserve"> or </w:delText>
        </w:r>
      </w:del>
      <w:ins w:id="3086" w:author="33.501_CR2191R1 _(Rel-20)_RefinePRINS" w:date="2026-01-15T16:38:00Z">
        <w:r w:rsidR="00D332EC" w:rsidRPr="00D332EC">
          <w:rPr>
            <w:rFonts w:eastAsia="Calibri"/>
          </w:rPr>
          <w:t xml:space="preserve">, </w:t>
        </w:r>
      </w:ins>
      <w:r>
        <w:rPr>
          <w:rFonts w:eastAsia="Calibri"/>
        </w:rPr>
        <w:t>TLS VPN</w:t>
      </w:r>
      <w:ins w:id="3087" w:author="33.501_CR2191R1 _(Rel-20)_RefinePRINS" w:date="2026-01-15T16:38:00Z">
        <w:r w:rsidR="00D332EC" w:rsidRPr="00D332EC">
          <w:rPr>
            <w:rFonts w:eastAsia="Calibri"/>
          </w:rPr>
          <w:t xml:space="preserve"> or HTTPS connection</w:t>
        </w:r>
      </w:ins>
      <w:r>
        <w:rPr>
          <w:rFonts w:eastAsia="Calibri"/>
        </w:rPr>
        <w:t>. The SEPP should support a mode of logging where mismatches are logged.</w:t>
      </w:r>
    </w:p>
    <w:p w14:paraId="1A00E41D" w14:textId="77777777" w:rsidR="007B1E70" w:rsidRDefault="007B1E70" w:rsidP="00D13FAF">
      <w:pPr>
        <w:tabs>
          <w:tab w:val="left" w:pos="1006"/>
        </w:tabs>
      </w:pPr>
      <w:r w:rsidRPr="007B1E70">
        <w:t xml:space="preserve">If there are </w:t>
      </w:r>
      <w:r w:rsidR="000D42FC" w:rsidRPr="000D42FC">
        <w:t>Roaming Intermediaries</w:t>
      </w:r>
      <w:r w:rsidR="00292150" w:rsidRPr="00292150">
        <w:t xml:space="preserve"> which</w:t>
      </w:r>
      <w:r w:rsidRPr="007B1E70">
        <w:t xml:space="preserve">, in addition to IP routing, offer other services that require modification or observation of the information and/or additions to the information sent between the SEPPs, PRINS shall be used for protection of N32-f connections between the SEPPs. </w:t>
      </w:r>
    </w:p>
    <w:p w14:paraId="2F3BE961" w14:textId="77777777" w:rsidR="004A1C00" w:rsidRPr="00A601EC" w:rsidRDefault="004A1C00" w:rsidP="00B32D78">
      <w:pPr>
        <w:pStyle w:val="NO"/>
      </w:pPr>
      <w:r>
        <w:rPr>
          <w:rFonts w:hint="eastAsia"/>
        </w:rPr>
        <w:t>N</w:t>
      </w:r>
      <w:r>
        <w:t>OTE</w:t>
      </w:r>
      <w:r w:rsidRPr="009703B0">
        <w:t> </w:t>
      </w:r>
      <w:r>
        <w:t>1a:</w:t>
      </w:r>
      <w:r>
        <w:tab/>
        <w:t xml:space="preserve">The procedure specified in clause 13.5 for security mechanism selection between SEPPs </w:t>
      </w:r>
      <w:r w:rsidR="007B1E70" w:rsidRPr="007B1E70">
        <w:t xml:space="preserve">allows SEPPs to negotiate which security mechanism to use for protecting NF service-related signalling over N32, and </w:t>
      </w:r>
      <w:r>
        <w:t>provides robustness and future-proofness, e.g. in case new algorithms are introduced in the future.</w:t>
      </w:r>
    </w:p>
    <w:p w14:paraId="2874F499" w14:textId="77777777" w:rsidR="00D7222D" w:rsidRDefault="00D7222D" w:rsidP="00D7222D">
      <w:r>
        <w:t xml:space="preserve">If </w:t>
      </w:r>
      <w:r w:rsidR="00492CBA">
        <w:t>PRINS</w:t>
      </w:r>
      <w:r>
        <w:t xml:space="preserve"> is </w:t>
      </w:r>
      <w:r w:rsidR="00D13FAF" w:rsidRPr="00D13FAF">
        <w:t>the selected security method</w:t>
      </w:r>
      <w:r>
        <w:t xml:space="preserve"> </w:t>
      </w:r>
      <w:r w:rsidR="00D13FAF" w:rsidRPr="00D13FAF">
        <w:t xml:space="preserve">for </w:t>
      </w:r>
      <w:r>
        <w:t>N32</w:t>
      </w:r>
      <w:r w:rsidR="003B30BE">
        <w:t>-f</w:t>
      </w:r>
      <w:r>
        <w:t xml:space="preserve"> interface, one of the following additional transport protection methods </w:t>
      </w:r>
      <w:r w:rsidR="00D13FAF" w:rsidRPr="00D13FAF">
        <w:t>shall</w:t>
      </w:r>
      <w:r>
        <w:t xml:space="preserve"> be applied between SEPP and </w:t>
      </w:r>
      <w:r w:rsidR="000D42FC" w:rsidRPr="000D42FC">
        <w:t xml:space="preserve">Roaming Intermediary </w:t>
      </w:r>
      <w:r w:rsidR="003B30BE">
        <w:t>for confidentiality and integrity protection</w:t>
      </w:r>
      <w:r>
        <w:t xml:space="preserve">: </w:t>
      </w:r>
    </w:p>
    <w:p w14:paraId="29D85A90" w14:textId="77777777" w:rsidR="00D7222D" w:rsidRDefault="00D7222D" w:rsidP="00D7222D">
      <w:pPr>
        <w:pStyle w:val="B1"/>
        <w:rPr>
          <w:lang w:val="en-US"/>
        </w:rPr>
      </w:pPr>
      <w:r>
        <w:t>-</w:t>
      </w:r>
      <w:r>
        <w:tab/>
        <w:t xml:space="preserve">NDS/IP as specified in </w:t>
      </w:r>
      <w:r w:rsidRPr="008473CA">
        <w:rPr>
          <w:lang w:val="x-none"/>
        </w:rPr>
        <w:t>TS 33.210 [3] and TS 33.310 [5]</w:t>
      </w:r>
      <w:r w:rsidRPr="004A7EBE">
        <w:rPr>
          <w:lang w:val="en-US"/>
        </w:rPr>
        <w:t xml:space="preserve">, </w:t>
      </w:r>
      <w:r>
        <w:rPr>
          <w:lang w:val="en-US"/>
        </w:rPr>
        <w:t>or</w:t>
      </w:r>
    </w:p>
    <w:p w14:paraId="6C171D01" w14:textId="77777777" w:rsidR="00D7222D" w:rsidRDefault="00D7222D" w:rsidP="00D7222D">
      <w:pPr>
        <w:pStyle w:val="B1"/>
        <w:rPr>
          <w:ins w:id="3088" w:author="33.501_CR2184R1_(Rel-20)_RefinePRINS" w:date="2026-01-15T16:27:00Z"/>
        </w:rPr>
      </w:pPr>
      <w:r>
        <w:rPr>
          <w:lang w:val="en-US"/>
        </w:rPr>
        <w:t>-</w:t>
      </w:r>
      <w:r>
        <w:rPr>
          <w:lang w:val="en-US"/>
        </w:rPr>
        <w:tab/>
        <w:t>TLS VPN</w:t>
      </w:r>
      <w:r w:rsidR="00AE16F2">
        <w:rPr>
          <w:lang w:val="en-US"/>
        </w:rPr>
        <w:t xml:space="preserve"> with mutual authenti</w:t>
      </w:r>
      <w:r w:rsidR="00824000">
        <w:rPr>
          <w:lang w:val="en-US"/>
        </w:rPr>
        <w:t>cati</w:t>
      </w:r>
      <w:r w:rsidR="00AE16F2">
        <w:rPr>
          <w:lang w:val="en-US"/>
        </w:rPr>
        <w:t>on</w:t>
      </w:r>
      <w:r>
        <w:rPr>
          <w:lang w:val="en-US"/>
        </w:rPr>
        <w:t xml:space="preserve"> following the profile given in clause 6.2 of TS 33.210 [3]</w:t>
      </w:r>
      <w:r w:rsidR="00AE16F2">
        <w:rPr>
          <w:lang w:val="en-US"/>
        </w:rPr>
        <w:t xml:space="preserve"> and clause </w:t>
      </w:r>
      <w:r w:rsidR="00AE16F2">
        <w:t>clause 6.1.3a of TS 33.310 [5]</w:t>
      </w:r>
      <w:r w:rsidR="00AE16F2">
        <w:rPr>
          <w:lang w:eastAsia="zh-CN"/>
        </w:rPr>
        <w:t>. The identities in the end entity certificates shall be used for authentication and policy checks</w:t>
      </w:r>
      <w:r>
        <w:rPr>
          <w:lang w:val="en-US"/>
        </w:rPr>
        <w:t>, with the</w:t>
      </w:r>
      <w:r w:rsidRPr="00EC1596">
        <w:t xml:space="preserve"> </w:t>
      </w:r>
      <w:r>
        <w:t>r</w:t>
      </w:r>
      <w:r w:rsidRPr="008473CA">
        <w:t xml:space="preserve">estriction that it shall be compliant with the profile given by HTTP/2 as defined in RFC </w:t>
      </w:r>
      <w:r w:rsidR="00251E0F" w:rsidRPr="00251E0F">
        <w:t xml:space="preserve">9113 </w:t>
      </w:r>
      <w:r w:rsidRPr="008473CA">
        <w:t>[47]</w:t>
      </w:r>
      <w:r>
        <w:t>.</w:t>
      </w:r>
    </w:p>
    <w:p w14:paraId="4DC08F45" w14:textId="77777777" w:rsidR="00D6699A" w:rsidRDefault="00D6699A" w:rsidP="00D7222D">
      <w:pPr>
        <w:pStyle w:val="B1"/>
      </w:pPr>
      <w:ins w:id="3089" w:author="33.501_CR2184R1_(Rel-20)_RefinePRINS" w:date="2026-01-15T16:27:00Z">
        <w:r>
          <w:t>-</w:t>
        </w:r>
        <w:r>
          <w:tab/>
          <w:t>HTTP over TLS (HTTPS) as defined in RFC 9110 [113] with mutual authentication.</w:t>
        </w:r>
      </w:ins>
    </w:p>
    <w:p w14:paraId="6F453716" w14:textId="77777777" w:rsidR="00D13FAF" w:rsidRPr="004A7EBE" w:rsidRDefault="00D13FAF" w:rsidP="00D13FAF">
      <w:pPr>
        <w:rPr>
          <w:lang w:val="en-US"/>
        </w:rPr>
      </w:pPr>
      <w:r>
        <w:rPr>
          <w:lang w:val="el-GR"/>
        </w:rPr>
        <w:t xml:space="preserve">During </w:t>
      </w:r>
      <w:r>
        <w:t>NDS/IP</w:t>
      </w:r>
      <w:del w:id="3090" w:author="33.501_CR2184R1_(Rel-20)_RefinePRINS" w:date="2026-01-15T16:28:00Z">
        <w:r w:rsidDel="00D6699A">
          <w:delText xml:space="preserve"> or</w:delText>
        </w:r>
      </w:del>
      <w:ins w:id="3091" w:author="33.501_CR2184R1_(Rel-20)_RefinePRINS" w:date="2026-01-15T16:28:00Z">
        <w:r w:rsidR="00D6699A">
          <w:t>,</w:t>
        </w:r>
      </w:ins>
      <w:r>
        <w:t xml:space="preserve"> TLS VPN</w:t>
      </w:r>
      <w:ins w:id="3092" w:author="33.501_CR2184R1_(Rel-20)_RefinePRINS" w:date="2026-01-15T16:28:00Z">
        <w:r w:rsidR="00D6699A">
          <w:t>, or HTTPS</w:t>
        </w:r>
      </w:ins>
      <w:r>
        <w:t xml:space="preserve"> </w:t>
      </w:r>
      <w:r>
        <w:rPr>
          <w:lang w:val="el-GR"/>
        </w:rPr>
        <w:t>connection setup</w:t>
      </w:r>
      <w:ins w:id="3093" w:author="33.501_CR2191R1 _(Rel-20)_RefinePRINS" w:date="2026-01-15T16:39:00Z">
        <w:r w:rsidR="00D332EC" w:rsidRPr="00D332EC">
          <w:rPr>
            <w:lang w:val="en-US"/>
          </w:rPr>
          <w:t xml:space="preserve"> </w:t>
        </w:r>
        <w:r w:rsidR="00D332EC">
          <w:rPr>
            <w:lang w:val="en-US"/>
          </w:rPr>
          <w:t>with an RI for the purpose of establishing N32-f or N32-c via the HTTP CONNECT method</w:t>
        </w:r>
      </w:ins>
      <w:r>
        <w:rPr>
          <w:lang w:val="el-GR"/>
        </w:rPr>
        <w:t xml:space="preserve">, the SEPP </w:t>
      </w:r>
      <w:del w:id="3094" w:author="33.501_CR2191R1 _(Rel-20)_RefinePRINS" w:date="2026-01-15T16:39:00Z">
        <w:r w:rsidDel="00D332EC">
          <w:rPr>
            <w:lang w:val="el-GR"/>
          </w:rPr>
          <w:delText xml:space="preserve">should </w:delText>
        </w:r>
      </w:del>
      <w:ins w:id="3095" w:author="33.501_CR2191R1 _(Rel-20)_RefinePRINS" w:date="2026-01-15T16:39:00Z">
        <w:r w:rsidR="00D332EC">
          <w:rPr>
            <w:lang w:val="el-GR"/>
          </w:rPr>
          <w:t>sh</w:t>
        </w:r>
        <w:r w:rsidR="00D332EC">
          <w:t>all</w:t>
        </w:r>
        <w:r w:rsidR="00D332EC">
          <w:rPr>
            <w:lang w:val="el-GR"/>
          </w:rPr>
          <w:t xml:space="preserve"> </w:t>
        </w:r>
      </w:ins>
      <w:r>
        <w:rPr>
          <w:lang w:val="el-GR"/>
        </w:rPr>
        <w:t xml:space="preserve">map the </w:t>
      </w:r>
      <w:r>
        <w:t>RI identifier</w:t>
      </w:r>
      <w:ins w:id="3096" w:author="33.501_CR2191R1 _(Rel-20)_RefinePRINS" w:date="2026-01-15T16:39:00Z">
        <w:r w:rsidR="00D332EC">
          <w:t>s</w:t>
        </w:r>
      </w:ins>
      <w:r>
        <w:t xml:space="preserve"> as extracted from </w:t>
      </w:r>
      <w:ins w:id="3097" w:author="33.501_CR2191R1 _(Rel-20)_RefinePRINS" w:date="2026-01-15T16:39:00Z">
        <w:r w:rsidR="00D332EC">
          <w:t>the RI</w:t>
        </w:r>
      </w:ins>
      <w:del w:id="3098" w:author="33.501_CR2191R1 _(Rel-20)_RefinePRINS" w:date="2026-01-15T16:39:00Z">
        <w:r w:rsidDel="00D332EC">
          <w:delText>its</w:delText>
        </w:r>
      </w:del>
      <w:r>
        <w:t xml:space="preserve"> end entity </w:t>
      </w:r>
      <w:del w:id="3099" w:author="33.501_CR2191R1 _(Rel-20)_RefinePRINS" w:date="2026-01-15T16:39:00Z">
        <w:r w:rsidDel="00D332EC">
          <w:delText>(i.e., RI)</w:delText>
        </w:r>
      </w:del>
      <w:r>
        <w:t xml:space="preserve"> certificate </w:t>
      </w:r>
      <w:r>
        <w:rPr>
          <w:lang w:val="el-GR"/>
        </w:rPr>
        <w:t xml:space="preserve">to the associated </w:t>
      </w:r>
      <w:del w:id="3100" w:author="33.501_CR2191R1 _(Rel-20)_RefinePRINS" w:date="2026-01-15T16:39:00Z">
        <w:r w:rsidDel="00D332EC">
          <w:rPr>
            <w:lang w:val="el-GR"/>
          </w:rPr>
          <w:delText xml:space="preserve">N32-f/PRINS </w:delText>
        </w:r>
      </w:del>
      <w:r>
        <w:rPr>
          <w:lang w:val="el-GR"/>
        </w:rPr>
        <w:t xml:space="preserve">trust anchor for the purposes of certificate chain verification. Only the root certificates in the associated list </w:t>
      </w:r>
      <w:del w:id="3101" w:author="33.501_CR2191R1 _(Rel-20)_RefinePRINS" w:date="2026-01-15T16:39:00Z">
        <w:r w:rsidR="00341A29" w:rsidDel="00D332EC">
          <w:rPr>
            <w:lang w:val="en-US"/>
          </w:rPr>
          <w:delText>are</w:delText>
        </w:r>
        <w:r w:rsidDel="00D332EC">
          <w:rPr>
            <w:lang w:val="el-GR"/>
          </w:rPr>
          <w:delText xml:space="preserve"> </w:delText>
        </w:r>
      </w:del>
      <w:ins w:id="3102" w:author="33.501_CR2191R1 _(Rel-20)_RefinePRINS" w:date="2026-01-15T16:39:00Z">
        <w:r w:rsidR="00D332EC">
          <w:rPr>
            <w:lang w:val="en-US"/>
          </w:rPr>
          <w:t>shall be</w:t>
        </w:r>
        <w:r w:rsidR="00D332EC">
          <w:rPr>
            <w:lang w:val="el-GR"/>
          </w:rPr>
          <w:t xml:space="preserve"> </w:t>
        </w:r>
      </w:ins>
      <w:r>
        <w:rPr>
          <w:lang w:val="el-GR"/>
        </w:rPr>
        <w:t xml:space="preserve">treated as trusted during certificate chain verification. If the </w:t>
      </w:r>
      <w:ins w:id="3103" w:author="33.501_CR2191R1 _(Rel-20)_RefinePRINS" w:date="2026-01-15T16:40:00Z">
        <w:r w:rsidR="00D332EC">
          <w:t xml:space="preserve">RI </w:t>
        </w:r>
      </w:ins>
      <w:r>
        <w:t xml:space="preserve">end entity </w:t>
      </w:r>
      <w:r>
        <w:rPr>
          <w:lang w:val="el-GR"/>
        </w:rPr>
        <w:t xml:space="preserve">certificate contains multiple </w:t>
      </w:r>
      <w:r>
        <w:t xml:space="preserve">RI identifiers </w:t>
      </w:r>
      <w:r>
        <w:rPr>
          <w:lang w:val="el-GR"/>
        </w:rPr>
        <w:t xml:space="preserve">that are mapped to different trust anchors, then that certificate </w:t>
      </w:r>
      <w:del w:id="3104" w:author="33.501_CR2191R1 _(Rel-20)_RefinePRINS" w:date="2026-01-15T16:40:00Z">
        <w:r w:rsidDel="00D332EC">
          <w:rPr>
            <w:lang w:val="el-GR"/>
          </w:rPr>
          <w:delText xml:space="preserve">should </w:delText>
        </w:r>
      </w:del>
      <w:ins w:id="3105" w:author="33.501_CR2191R1 _(Rel-20)_RefinePRINS" w:date="2026-01-15T16:40:00Z">
        <w:r w:rsidR="00D332EC">
          <w:rPr>
            <w:lang w:val="el-GR"/>
          </w:rPr>
          <w:t>sh</w:t>
        </w:r>
        <w:r w:rsidR="00D332EC">
          <w:t>all</w:t>
        </w:r>
        <w:r w:rsidR="00D332EC">
          <w:rPr>
            <w:lang w:val="el-GR"/>
          </w:rPr>
          <w:t xml:space="preserve"> </w:t>
        </w:r>
      </w:ins>
      <w:r>
        <w:rPr>
          <w:lang w:val="el-GR"/>
        </w:rPr>
        <w:t>be rejected.</w:t>
      </w:r>
      <w:r>
        <w:t xml:space="preserve"> </w:t>
      </w:r>
    </w:p>
    <w:p w14:paraId="4D5F2BD8" w14:textId="77777777" w:rsidR="000C490A" w:rsidRDefault="000C490A" w:rsidP="000C490A">
      <w:pPr>
        <w:pStyle w:val="NO"/>
      </w:pPr>
      <w:r>
        <w:t>NOTE 1:</w:t>
      </w:r>
      <w:r>
        <w:tab/>
        <w:t>Void</w:t>
      </w:r>
    </w:p>
    <w:p w14:paraId="5721EA30" w14:textId="77777777" w:rsidR="00012D1F" w:rsidRDefault="00012D1F" w:rsidP="00012D1F">
      <w:pPr>
        <w:pStyle w:val="NO"/>
      </w:pPr>
      <w:r>
        <w:t>NOTE</w:t>
      </w:r>
      <w:r w:rsidRPr="001650EF">
        <w:t xml:space="preserve"> </w:t>
      </w:r>
      <w:r>
        <w:t>2:</w:t>
      </w:r>
      <w:r w:rsidR="00DA0106">
        <w:tab/>
      </w:r>
      <w:r w:rsidR="00152B9D">
        <w:t>Void</w:t>
      </w:r>
      <w:r>
        <w:t>.</w:t>
      </w:r>
    </w:p>
    <w:p w14:paraId="4B2222C8" w14:textId="77777777" w:rsidR="00D13FAF" w:rsidRPr="007B0C8B" w:rsidRDefault="00D13FAF" w:rsidP="00012D1F">
      <w:pPr>
        <w:pStyle w:val="NO"/>
      </w:pPr>
      <w:r>
        <w:t xml:space="preserve">NOTE 4: Whether or not a given </w:t>
      </w:r>
      <w:r>
        <w:rPr>
          <w:iCs/>
        </w:rPr>
        <w:t>RI identifier includes the PLMN-IDs that correspond to the roaming partners that are reachable via that RI, is not specified in 3GPP.</w:t>
      </w:r>
    </w:p>
    <w:p w14:paraId="779D2958" w14:textId="77777777" w:rsidR="00012D1F" w:rsidRPr="007B0C8B" w:rsidRDefault="000F5687" w:rsidP="00970275">
      <w:pPr>
        <w:pStyle w:val="Heading2"/>
      </w:pPr>
      <w:bookmarkStart w:id="3106" w:name="_Toc19634843"/>
      <w:bookmarkStart w:id="3107" w:name="_Toc26875909"/>
      <w:bookmarkStart w:id="3108" w:name="_Toc35528676"/>
      <w:bookmarkStart w:id="3109" w:name="_Toc35533437"/>
      <w:bookmarkStart w:id="3110" w:name="_Toc45028790"/>
      <w:bookmarkStart w:id="3111" w:name="_Toc45274455"/>
      <w:bookmarkStart w:id="3112" w:name="_Toc45275042"/>
      <w:bookmarkStart w:id="3113" w:name="_Toc51168299"/>
      <w:bookmarkStart w:id="3114" w:name="_Toc219389121"/>
      <w:r>
        <w:t>13.2</w:t>
      </w:r>
      <w:r w:rsidR="00012D1F" w:rsidRPr="007B0C8B">
        <w:tab/>
      </w:r>
      <w:r w:rsidR="00012D1F">
        <w:t>Application layer security on the N32 interface</w:t>
      </w:r>
      <w:bookmarkEnd w:id="3106"/>
      <w:bookmarkEnd w:id="3107"/>
      <w:bookmarkEnd w:id="3108"/>
      <w:bookmarkEnd w:id="3109"/>
      <w:bookmarkEnd w:id="3110"/>
      <w:bookmarkEnd w:id="3111"/>
      <w:bookmarkEnd w:id="3112"/>
      <w:bookmarkEnd w:id="3113"/>
      <w:bookmarkEnd w:id="3114"/>
      <w:r w:rsidR="00012D1F" w:rsidRPr="007B0C8B">
        <w:t xml:space="preserve"> </w:t>
      </w:r>
    </w:p>
    <w:p w14:paraId="63481B3D" w14:textId="77777777" w:rsidR="00CA0230" w:rsidRDefault="00CA0230" w:rsidP="00CA0230">
      <w:pPr>
        <w:pStyle w:val="Heading3"/>
      </w:pPr>
      <w:bookmarkStart w:id="3115" w:name="_Toc19634844"/>
      <w:bookmarkStart w:id="3116" w:name="_Toc26875910"/>
      <w:bookmarkStart w:id="3117" w:name="_Toc35528677"/>
      <w:bookmarkStart w:id="3118" w:name="_Toc35533438"/>
      <w:bookmarkStart w:id="3119" w:name="_Toc45028791"/>
      <w:bookmarkStart w:id="3120" w:name="_Toc45274456"/>
      <w:bookmarkStart w:id="3121" w:name="_Toc45275043"/>
      <w:bookmarkStart w:id="3122" w:name="_Toc51168300"/>
      <w:bookmarkStart w:id="3123" w:name="_Toc219389122"/>
      <w:r w:rsidRPr="00BF2A66">
        <w:t>13.</w:t>
      </w:r>
      <w:r>
        <w:t>2.1</w:t>
      </w:r>
      <w:r w:rsidRPr="00BF2A66">
        <w:tab/>
      </w:r>
      <w:r>
        <w:t>General</w:t>
      </w:r>
      <w:bookmarkEnd w:id="3115"/>
      <w:bookmarkEnd w:id="3116"/>
      <w:bookmarkEnd w:id="3117"/>
      <w:bookmarkEnd w:id="3118"/>
      <w:bookmarkEnd w:id="3119"/>
      <w:bookmarkEnd w:id="3120"/>
      <w:bookmarkEnd w:id="3121"/>
      <w:bookmarkEnd w:id="3122"/>
      <w:bookmarkEnd w:id="3123"/>
    </w:p>
    <w:p w14:paraId="6049E02E" w14:textId="77777777" w:rsidR="00CA0230" w:rsidRDefault="00CA0230" w:rsidP="00CA0230">
      <w:r>
        <w:t xml:space="preserve">The internetwork interconnect allows secure communication between service-consuming and a service-producing NFs in different PLMNs. Security is enabled by the Security Edge Protection Proxies of both networks, henceforth called </w:t>
      </w:r>
      <w:proofErr w:type="spellStart"/>
      <w:r>
        <w:t>cSEPP</w:t>
      </w:r>
      <w:proofErr w:type="spellEnd"/>
      <w:r>
        <w:t xml:space="preserve"> and </w:t>
      </w:r>
      <w:proofErr w:type="spellStart"/>
      <w:r>
        <w:t>pSEPP</w:t>
      </w:r>
      <w:proofErr w:type="spellEnd"/>
      <w:r>
        <w:t xml:space="preserve"> respectively. The SEPPs enforce protection policies regarding application layer security thereby ensuring integrity and confidentiality protection for those elements to be protected.</w:t>
      </w:r>
    </w:p>
    <w:p w14:paraId="0D2A2991" w14:textId="77777777" w:rsidR="000D42FC" w:rsidRDefault="000D42FC" w:rsidP="000D42FC">
      <w:pPr>
        <w:pStyle w:val="NO"/>
      </w:pPr>
      <w:r>
        <w:t>NOTE: In the following the descriptions are provided for IPXs</w:t>
      </w:r>
      <w:r w:rsidR="00292150" w:rsidRPr="00292150">
        <w:t xml:space="preserve"> providers</w:t>
      </w:r>
      <w:r>
        <w:t xml:space="preserve"> as</w:t>
      </w:r>
      <w:r w:rsidR="00915EEF" w:rsidRPr="00915EEF">
        <w:t xml:space="preserve"> types of</w:t>
      </w:r>
      <w:r>
        <w:t xml:space="preserve"> Roaming Intermediaries, but equally apply to Roaming Hubs as</w:t>
      </w:r>
      <w:r w:rsidR="00915EEF" w:rsidRPr="00915EEF">
        <w:t xml:space="preserve"> types of</w:t>
      </w:r>
      <w:r>
        <w:t xml:space="preserve"> Roaming Intermediaries.</w:t>
      </w:r>
    </w:p>
    <w:p w14:paraId="258965E3" w14:textId="77777777" w:rsidR="00CA0230" w:rsidRDefault="00CA0230" w:rsidP="00CA0230">
      <w:r>
        <w:t xml:space="preserve">It is assumed that there are interconnect providers between </w:t>
      </w:r>
      <w:proofErr w:type="spellStart"/>
      <w:r>
        <w:t>cSEPP</w:t>
      </w:r>
      <w:proofErr w:type="spellEnd"/>
      <w:r>
        <w:t xml:space="preserve"> and </w:t>
      </w:r>
      <w:proofErr w:type="spellStart"/>
      <w:r>
        <w:t>pSEPP</w:t>
      </w:r>
      <w:proofErr w:type="spellEnd"/>
      <w:r>
        <w:t>. The interconnect provider</w:t>
      </w:r>
      <w:r w:rsidR="00292150" w:rsidRPr="00292150">
        <w:t xml:space="preserve"> with which</w:t>
      </w:r>
      <w:r>
        <w:t xml:space="preserve"> the </w:t>
      </w:r>
      <w:proofErr w:type="spellStart"/>
      <w:r>
        <w:t>cSEPP's</w:t>
      </w:r>
      <w:proofErr w:type="spellEnd"/>
      <w:r>
        <w:t xml:space="preserve"> operator has a business relationship with is called </w:t>
      </w:r>
      <w:proofErr w:type="spellStart"/>
      <w:r>
        <w:t>cIPX</w:t>
      </w:r>
      <w:proofErr w:type="spellEnd"/>
      <w:r>
        <w:t xml:space="preserve">, while the interconnect provider </w:t>
      </w:r>
      <w:r w:rsidR="00292150" w:rsidRPr="00292150">
        <w:t xml:space="preserve">with which </w:t>
      </w:r>
      <w:r>
        <w:t xml:space="preserve">the </w:t>
      </w:r>
      <w:proofErr w:type="spellStart"/>
      <w:r>
        <w:t>pSEPP's</w:t>
      </w:r>
      <w:proofErr w:type="spellEnd"/>
      <w:r>
        <w:t xml:space="preserve"> operator has a business relationship with is called </w:t>
      </w:r>
      <w:proofErr w:type="spellStart"/>
      <w:r>
        <w:t>pIPX</w:t>
      </w:r>
      <w:proofErr w:type="spellEnd"/>
      <w:r>
        <w:t xml:space="preserve">. There could be further interconnect providers in between </w:t>
      </w:r>
      <w:proofErr w:type="spellStart"/>
      <w:r>
        <w:t>cIPX</w:t>
      </w:r>
      <w:proofErr w:type="spellEnd"/>
      <w:r>
        <w:t xml:space="preserve"> and </w:t>
      </w:r>
      <w:proofErr w:type="spellStart"/>
      <w:r>
        <w:t>pIPX</w:t>
      </w:r>
      <w:proofErr w:type="spellEnd"/>
      <w:r>
        <w:t>, but they are assumed to be transparent and simply forward the communication.</w:t>
      </w:r>
    </w:p>
    <w:p w14:paraId="23167083" w14:textId="77777777" w:rsidR="00AA2A48" w:rsidRDefault="00AA2A48" w:rsidP="00CA0230">
      <w:r>
        <w:t>The SEPPs use JSON Web Encryption (JWE, specified in RFC 7516 [59]) for protecting messages on the N32</w:t>
      </w:r>
      <w:r w:rsidR="00204A04" w:rsidRPr="00204A04">
        <w:t>-f</w:t>
      </w:r>
      <w:r>
        <w:t xml:space="preserve"> interface, and the </w:t>
      </w:r>
      <w:r w:rsidR="00915EEF" w:rsidRPr="00915EEF">
        <w:t xml:space="preserve">Roaming Intermediaries </w:t>
      </w:r>
      <w:r>
        <w:t>use JSON Web Signatures (JWS, specified in RFC 7515 [45]) for signing their modifications needed for their mediation services.</w:t>
      </w:r>
    </w:p>
    <w:p w14:paraId="2EE70A29" w14:textId="77777777" w:rsidR="00CA0230" w:rsidRDefault="00A03BCD" w:rsidP="00CA0230">
      <w:r>
        <w:t xml:space="preserve">For illustration, consider the case where a service-consuming NF </w:t>
      </w:r>
      <w:r w:rsidR="00CA0230" w:rsidRPr="00872A08">
        <w:t xml:space="preserve">sends a message to a </w:t>
      </w:r>
      <w:r>
        <w:t xml:space="preserve">service-producing </w:t>
      </w:r>
      <w:r w:rsidR="00CA0230" w:rsidRPr="00872A08">
        <w:t>NF. If this communication is across PLMN operators</w:t>
      </w:r>
      <w:r w:rsidR="00E2003C">
        <w:t xml:space="preserve"> over the N32</w:t>
      </w:r>
      <w:r w:rsidR="00204A04" w:rsidRPr="00204A04">
        <w:t>-f</w:t>
      </w:r>
      <w:r w:rsidR="00E2003C">
        <w:t xml:space="preserve"> interface</w:t>
      </w:r>
      <w:r w:rsidR="00CA0230" w:rsidRPr="00872A08">
        <w:t xml:space="preserve">, </w:t>
      </w:r>
      <w:r w:rsidR="00CA0230">
        <w:t>as shown in Figure 13.2.</w:t>
      </w:r>
      <w:r w:rsidR="00E2003C">
        <w:t>1</w:t>
      </w:r>
      <w:r w:rsidR="00CA0230">
        <w:t xml:space="preserve">-1 below, </w:t>
      </w:r>
      <w:r w:rsidR="00CA0230" w:rsidRPr="00872A08">
        <w:t xml:space="preserve">the </w:t>
      </w:r>
      <w:proofErr w:type="spellStart"/>
      <w:r w:rsidR="00CA0230" w:rsidRPr="00872A08">
        <w:t>cSEPP</w:t>
      </w:r>
      <w:proofErr w:type="spellEnd"/>
      <w:r w:rsidR="00CA0230" w:rsidRPr="00872A08">
        <w:t xml:space="preserve"> receives the message and</w:t>
      </w:r>
      <w:r w:rsidR="00CA0230">
        <w:t xml:space="preserve"> applies </w:t>
      </w:r>
      <w:r w:rsidR="00E2003C">
        <w:t xml:space="preserve">symmetric key based </w:t>
      </w:r>
      <w:r w:rsidR="00CA0230">
        <w:t xml:space="preserve">application layer protection, as defined in </w:t>
      </w:r>
      <w:r>
        <w:t xml:space="preserve">clause 13.2 of </w:t>
      </w:r>
      <w:r w:rsidR="00CA0230">
        <w:t>the present</w:t>
      </w:r>
      <w:r w:rsidR="00CA0230" w:rsidRPr="00872A08">
        <w:t xml:space="preserve"> </w:t>
      </w:r>
      <w:r>
        <w:t>document</w:t>
      </w:r>
      <w:r w:rsidR="00CA0230" w:rsidRPr="00872A08">
        <w:t>.</w:t>
      </w:r>
      <w:r w:rsidR="00CA0230">
        <w:t xml:space="preserve"> </w:t>
      </w:r>
      <w:r w:rsidR="00E2003C">
        <w:t xml:space="preserve">The resulting JWE object is forwarded to </w:t>
      </w:r>
      <w:r w:rsidR="00526AD5">
        <w:t>r</w:t>
      </w:r>
      <w:r w:rsidR="00526AD5" w:rsidRPr="00526AD5">
        <w:t xml:space="preserve">oaming </w:t>
      </w:r>
      <w:r w:rsidR="00526AD5">
        <w:t>i</w:t>
      </w:r>
      <w:r w:rsidR="00526AD5" w:rsidRPr="00526AD5">
        <w:t>ntermediaries</w:t>
      </w:r>
      <w:r w:rsidR="00E2003C">
        <w:t xml:space="preserve">. </w:t>
      </w:r>
      <w:r w:rsidR="00CA0230">
        <w:t xml:space="preserve">The </w:t>
      </w:r>
      <w:r w:rsidR="00915EEF" w:rsidRPr="00915EEF">
        <w:t xml:space="preserve">Roaming Intermediaries (e.g., </w:t>
      </w:r>
      <w:proofErr w:type="spellStart"/>
      <w:r w:rsidR="00CA0230">
        <w:t>pIPX</w:t>
      </w:r>
      <w:proofErr w:type="spellEnd"/>
      <w:r w:rsidR="00CA0230">
        <w:t xml:space="preserve"> and </w:t>
      </w:r>
      <w:proofErr w:type="spellStart"/>
      <w:r w:rsidR="00CA0230">
        <w:t>cIPX</w:t>
      </w:r>
      <w:proofErr w:type="spellEnd"/>
      <w:r w:rsidR="00915EEF" w:rsidRPr="00915EEF">
        <w:t xml:space="preserve"> as shown in Figure 13.2.1-1)</w:t>
      </w:r>
      <w:r w:rsidR="00CA0230">
        <w:t xml:space="preserve"> can offer services that require modifications of the messages transported over the interconnect</w:t>
      </w:r>
      <w:r w:rsidR="00E2003C">
        <w:t xml:space="preserve"> (N32) </w:t>
      </w:r>
      <w:r w:rsidR="00CA0230">
        <w:t xml:space="preserve">interface. These modifications are appended to the message </w:t>
      </w:r>
      <w:r w:rsidR="00E2003C">
        <w:t>as digitally signed JWS objects which</w:t>
      </w:r>
      <w:r w:rsidR="00CA0230">
        <w:t xml:space="preserve"> </w:t>
      </w:r>
      <w:r w:rsidR="00E2003C">
        <w:t xml:space="preserve">contain </w:t>
      </w:r>
      <w:r w:rsidR="00CA0230">
        <w:t xml:space="preserve">the desired changes. </w:t>
      </w:r>
      <w:r w:rsidR="00CA0230" w:rsidRPr="00872A08">
        <w:t xml:space="preserve">The </w:t>
      </w:r>
      <w:proofErr w:type="spellStart"/>
      <w:r w:rsidR="00CA0230" w:rsidRPr="00872A08">
        <w:t>pSEPP</w:t>
      </w:r>
      <w:proofErr w:type="spellEnd"/>
      <w:r w:rsidR="00CA0230" w:rsidRPr="00872A08">
        <w:t>, which receives the message</w:t>
      </w:r>
      <w:r w:rsidR="00E2003C">
        <w:t xml:space="preserve"> from </w:t>
      </w:r>
      <w:r w:rsidR="00915EEF" w:rsidRPr="00915EEF">
        <w:t>the Roaming Intermediary</w:t>
      </w:r>
      <w:r w:rsidR="00CA0230" w:rsidRPr="00872A08">
        <w:t xml:space="preserve">, validates the </w:t>
      </w:r>
      <w:r w:rsidR="00E2003C">
        <w:t>JWE object,</w:t>
      </w:r>
      <w:r w:rsidR="00CA0230" w:rsidRPr="00872A08">
        <w:t xml:space="preserve"> extracts the original message</w:t>
      </w:r>
      <w:r w:rsidR="00E2003C">
        <w:t xml:space="preserve"> sent by the NF, validates the signature in the JWS object and applies </w:t>
      </w:r>
      <w:r w:rsidR="00CA0230" w:rsidRPr="00872A08">
        <w:t xml:space="preserve">patches </w:t>
      </w:r>
      <w:r w:rsidR="00E2003C">
        <w:t xml:space="preserve">corresponding to the modifications </w:t>
      </w:r>
      <w:r w:rsidR="00CA0230">
        <w:t xml:space="preserve">by </w:t>
      </w:r>
      <w:r w:rsidR="00526AD5">
        <w:t>r</w:t>
      </w:r>
      <w:r w:rsidR="00526AD5" w:rsidRPr="00526AD5">
        <w:t xml:space="preserve">oaming </w:t>
      </w:r>
      <w:r w:rsidR="00526AD5">
        <w:t>i</w:t>
      </w:r>
      <w:r w:rsidR="00526AD5" w:rsidRPr="00526AD5">
        <w:t>ntermediaries</w:t>
      </w:r>
      <w:r w:rsidR="00CA0230" w:rsidRPr="00872A08">
        <w:t xml:space="preserve">. The </w:t>
      </w:r>
      <w:proofErr w:type="spellStart"/>
      <w:r w:rsidR="00CA0230" w:rsidRPr="00872A08">
        <w:t>pSEPP</w:t>
      </w:r>
      <w:proofErr w:type="spellEnd"/>
      <w:r w:rsidR="00CA0230" w:rsidRPr="00872A08">
        <w:t xml:space="preserve"> then forwards the m</w:t>
      </w:r>
      <w:r w:rsidR="00CA0230">
        <w:t>essage to the destination N</w:t>
      </w:r>
      <w:r w:rsidR="00E2003C">
        <w:t>F</w:t>
      </w:r>
      <w:r w:rsidR="00CA0230" w:rsidRPr="00872A08">
        <w:t>.</w:t>
      </w:r>
    </w:p>
    <w:p w14:paraId="707DA60D" w14:textId="77777777" w:rsidR="00CA0230" w:rsidRDefault="00CA0230" w:rsidP="00CA0230">
      <w:pPr>
        <w:rPr>
          <w:lang w:eastAsia="x-none"/>
        </w:rPr>
      </w:pPr>
      <w:r>
        <w:rPr>
          <w:lang w:eastAsia="x-none"/>
        </w:rPr>
        <w:t>The N32 interface consists</w:t>
      </w:r>
      <w:r w:rsidR="00A03BCD" w:rsidRPr="00A03BCD">
        <w:rPr>
          <w:lang w:eastAsia="x-none"/>
        </w:rPr>
        <w:t xml:space="preserve"> </w:t>
      </w:r>
      <w:r w:rsidR="00A03BCD">
        <w:rPr>
          <w:lang w:eastAsia="x-none"/>
        </w:rPr>
        <w:t>of:</w:t>
      </w:r>
      <w:r>
        <w:rPr>
          <w:lang w:eastAsia="x-none"/>
        </w:rPr>
        <w:t xml:space="preserve"> </w:t>
      </w:r>
    </w:p>
    <w:p w14:paraId="1F5834CA" w14:textId="77777777" w:rsidR="00CA0230" w:rsidRDefault="00CA0230" w:rsidP="00CA0230">
      <w:pPr>
        <w:pStyle w:val="B1"/>
        <w:ind w:left="0" w:firstLine="0"/>
      </w:pPr>
      <w:r>
        <w:t>-</w:t>
      </w:r>
      <w:r>
        <w:tab/>
        <w:t xml:space="preserve">N32-c </w:t>
      </w:r>
      <w:r w:rsidRPr="00111A0A">
        <w:t>connection</w:t>
      </w:r>
      <w:r>
        <w:t>, for management of the N32 interface, and</w:t>
      </w:r>
    </w:p>
    <w:p w14:paraId="15EDEACC" w14:textId="77777777" w:rsidR="00CA0230" w:rsidRDefault="00CA0230" w:rsidP="00CA0230">
      <w:pPr>
        <w:pStyle w:val="B1"/>
        <w:ind w:left="0" w:firstLine="0"/>
      </w:pPr>
      <w:r>
        <w:t>-</w:t>
      </w:r>
      <w:r>
        <w:tab/>
        <w:t xml:space="preserve">N32-f </w:t>
      </w:r>
      <w:r w:rsidRPr="00111A0A">
        <w:t>connection</w:t>
      </w:r>
      <w:r>
        <w:t xml:space="preserve">, for sending of </w:t>
      </w:r>
      <w:r w:rsidR="00A03BCD">
        <w:t xml:space="preserve">JWE and JWS </w:t>
      </w:r>
      <w:r>
        <w:t>protected messages between the SEPPs.</w:t>
      </w:r>
    </w:p>
    <w:p w14:paraId="63555D8A" w14:textId="77777777" w:rsidR="00492CBA" w:rsidRDefault="00492CBA" w:rsidP="00CA0230">
      <w:pPr>
        <w:pStyle w:val="B1"/>
        <w:ind w:left="0" w:firstLine="0"/>
      </w:pPr>
      <w:r>
        <w:t>The application layer security protocol for the N32 interface described in clause 13.2 of the present document is called PRINS.</w:t>
      </w:r>
    </w:p>
    <w:p w14:paraId="5CF25145" w14:textId="77777777" w:rsidR="00CA0230" w:rsidRDefault="00CA0230" w:rsidP="00CA0230">
      <w:pPr>
        <w:pStyle w:val="B1"/>
        <w:ind w:left="0" w:firstLine="0"/>
      </w:pPr>
    </w:p>
    <w:p w14:paraId="5724B19C" w14:textId="77777777" w:rsidR="00CA0230" w:rsidRPr="00ED4F33" w:rsidRDefault="00CA0230" w:rsidP="00CF51CE">
      <w:pPr>
        <w:pStyle w:val="TH"/>
      </w:pPr>
      <w:r>
        <w:object w:dxaOrig="9568" w:dyaOrig="5378" w14:anchorId="3ECB96DD">
          <v:shape id="_x0000_i1063" type="#_x0000_t75" style="width:429pt;height:241.5pt" o:ole="">
            <v:imagedata r:id="rId84" o:title=""/>
          </v:shape>
          <o:OLEObject Type="Embed" ProgID="PowerPoint.Show.12" ShapeID="_x0000_i1063" DrawAspect="Content" ObjectID="_1830002536" r:id="rId85"/>
        </w:object>
      </w:r>
    </w:p>
    <w:p w14:paraId="35BE9CF1" w14:textId="77777777" w:rsidR="00CA0230" w:rsidRPr="009039DD" w:rsidRDefault="00CA0230" w:rsidP="00CF51CE">
      <w:pPr>
        <w:pStyle w:val="TF"/>
      </w:pPr>
      <w:r>
        <w:t>Figure 13.2.1</w:t>
      </w:r>
      <w:r w:rsidRPr="009C2AEE">
        <w:t>-1</w:t>
      </w:r>
      <w:r w:rsidRPr="009B700A">
        <w:t xml:space="preserve">: Overview of </w:t>
      </w:r>
      <w:r w:rsidR="00386BDE">
        <w:t>PRINS</w:t>
      </w:r>
      <w:r w:rsidR="00915EEF" w:rsidRPr="00915EEF">
        <w:t xml:space="preserve"> (IPX as the exemplary Roaming Intermediary)</w:t>
      </w:r>
    </w:p>
    <w:p w14:paraId="6C979946" w14:textId="77777777" w:rsidR="00CA0230" w:rsidRDefault="00CA0230" w:rsidP="00CA0230">
      <w:pPr>
        <w:pStyle w:val="Heading3"/>
      </w:pPr>
      <w:bookmarkStart w:id="3124" w:name="_Toc19634845"/>
      <w:bookmarkStart w:id="3125" w:name="_Toc26875911"/>
      <w:bookmarkStart w:id="3126" w:name="_Toc35528678"/>
      <w:bookmarkStart w:id="3127" w:name="_Toc35533439"/>
      <w:bookmarkStart w:id="3128" w:name="_Toc45028792"/>
      <w:bookmarkStart w:id="3129" w:name="_Toc45274457"/>
      <w:bookmarkStart w:id="3130" w:name="_Toc45275044"/>
      <w:bookmarkStart w:id="3131" w:name="_Toc51168301"/>
      <w:bookmarkStart w:id="3132" w:name="_Toc219389123"/>
      <w:r>
        <w:t>13.2.2</w:t>
      </w:r>
      <w:r>
        <w:tab/>
        <w:t>N32-c connection between SEPPs</w:t>
      </w:r>
      <w:bookmarkEnd w:id="3124"/>
      <w:bookmarkEnd w:id="3125"/>
      <w:bookmarkEnd w:id="3126"/>
      <w:bookmarkEnd w:id="3127"/>
      <w:bookmarkEnd w:id="3128"/>
      <w:bookmarkEnd w:id="3129"/>
      <w:bookmarkEnd w:id="3130"/>
      <w:bookmarkEnd w:id="3131"/>
      <w:bookmarkEnd w:id="3132"/>
    </w:p>
    <w:p w14:paraId="0EDFF676" w14:textId="77777777" w:rsidR="00CA0230" w:rsidRDefault="00CA0230" w:rsidP="00CA0230">
      <w:pPr>
        <w:pStyle w:val="Heading4"/>
      </w:pPr>
      <w:bookmarkStart w:id="3133" w:name="_Toc19634846"/>
      <w:bookmarkStart w:id="3134" w:name="_Toc26875912"/>
      <w:bookmarkStart w:id="3135" w:name="_Toc35528679"/>
      <w:bookmarkStart w:id="3136" w:name="_Toc35533440"/>
      <w:bookmarkStart w:id="3137" w:name="_Toc45028793"/>
      <w:bookmarkStart w:id="3138" w:name="_Toc45274458"/>
      <w:bookmarkStart w:id="3139" w:name="_Toc45275045"/>
      <w:bookmarkStart w:id="3140" w:name="_Toc51168302"/>
      <w:bookmarkStart w:id="3141" w:name="_Toc219389124"/>
      <w:r>
        <w:t>13.2.2.1</w:t>
      </w:r>
      <w:r>
        <w:tab/>
        <w:t>General</w:t>
      </w:r>
      <w:bookmarkEnd w:id="3133"/>
      <w:bookmarkEnd w:id="3134"/>
      <w:bookmarkEnd w:id="3135"/>
      <w:bookmarkEnd w:id="3136"/>
      <w:bookmarkEnd w:id="3137"/>
      <w:bookmarkEnd w:id="3138"/>
      <w:bookmarkEnd w:id="3139"/>
      <w:bookmarkEnd w:id="3140"/>
      <w:bookmarkEnd w:id="3141"/>
    </w:p>
    <w:p w14:paraId="40FED33A" w14:textId="77777777" w:rsidR="006B7210" w:rsidRDefault="003A7034" w:rsidP="006B7210">
      <w:r>
        <w:t>W</w:t>
      </w:r>
      <w:r w:rsidR="00CA0230">
        <w:t>hen the negotiated security mechanism to use over N32</w:t>
      </w:r>
      <w:r w:rsidR="00A03BCD">
        <w:t>,</w:t>
      </w:r>
      <w:r w:rsidR="00A03BCD" w:rsidRPr="00A03BCD">
        <w:t xml:space="preserve"> </w:t>
      </w:r>
      <w:r w:rsidR="00A03BCD">
        <w:t>according to the procedure in clause 13.5,</w:t>
      </w:r>
      <w:r w:rsidR="00CA0230">
        <w:t xml:space="preserve"> is </w:t>
      </w:r>
      <w:r w:rsidR="00386BDE">
        <w:t>PRINS (described in clause 13.2)</w:t>
      </w:r>
      <w:r w:rsidR="00CA0230">
        <w:t>, the SEPPs use the established TLS connection (</w:t>
      </w:r>
      <w:r w:rsidR="006B7210">
        <w:t xml:space="preserve">henceforth referred to as </w:t>
      </w:r>
      <w:r w:rsidR="00CA0230">
        <w:t>N32-c connection) to negotiate the N32</w:t>
      </w:r>
      <w:r w:rsidR="00DA0106">
        <w:t>-f</w:t>
      </w:r>
      <w:r w:rsidR="00CA0230">
        <w:t xml:space="preserve"> specific associated security configuration parameters</w:t>
      </w:r>
      <w:r w:rsidR="006B7210">
        <w:t xml:space="preserve"> required to enforce </w:t>
      </w:r>
      <w:r w:rsidR="00386BDE">
        <w:t>application layer security</w:t>
      </w:r>
      <w:r w:rsidR="006B7210">
        <w:t xml:space="preserve"> on HTTP messages exchanged between </w:t>
      </w:r>
      <w:r w:rsidR="00A03BCD">
        <w:t>the SEPPs</w:t>
      </w:r>
      <w:r w:rsidR="006B7210">
        <w:t>.</w:t>
      </w:r>
      <w:r w:rsidR="00653750">
        <w:t xml:space="preserve"> A second N32-c connection is established by the receiving SEPP to enable it to </w:t>
      </w:r>
      <w:r w:rsidR="00A03BCD">
        <w:t xml:space="preserve">not only receive but also </w:t>
      </w:r>
      <w:r w:rsidR="00653750">
        <w:t>send HTTP</w:t>
      </w:r>
      <w:r w:rsidR="00A03BCD" w:rsidRPr="00A03BCD">
        <w:t xml:space="preserve"> </w:t>
      </w:r>
      <w:r w:rsidR="00A03BCD">
        <w:t>Requests.</w:t>
      </w:r>
    </w:p>
    <w:p w14:paraId="0AFA210E" w14:textId="77777777" w:rsidR="00CA0230" w:rsidRDefault="00CA0230" w:rsidP="00CA0230">
      <w:r>
        <w:t>The N32-c connection is used for the following</w:t>
      </w:r>
      <w:r w:rsidR="00A03BCD">
        <w:t xml:space="preserve"> purposes</w:t>
      </w:r>
      <w:r>
        <w:t>:</w:t>
      </w:r>
    </w:p>
    <w:p w14:paraId="38D2C66A" w14:textId="77777777" w:rsidR="00CA0230" w:rsidRDefault="00CA0230" w:rsidP="00CA0230">
      <w:pPr>
        <w:pStyle w:val="B1"/>
      </w:pPr>
      <w:r>
        <w:t>-</w:t>
      </w:r>
      <w:r>
        <w:tab/>
        <w:t xml:space="preserve">Key agreement: The SEPPs independently export keying material associated with the </w:t>
      </w:r>
      <w:r w:rsidR="00653750">
        <w:t xml:space="preserve">first </w:t>
      </w:r>
      <w:r>
        <w:t xml:space="preserve">N32-c connection between them and use it as the pre-shared key for generating the shared session key required. </w:t>
      </w:r>
    </w:p>
    <w:p w14:paraId="0912B06B" w14:textId="77777777" w:rsidR="00CA0230" w:rsidRDefault="00CA0230" w:rsidP="00CA0230">
      <w:pPr>
        <w:pStyle w:val="B1"/>
      </w:pPr>
      <w:r>
        <w:t>-</w:t>
      </w:r>
      <w:r>
        <w:tab/>
        <w:t xml:space="preserve">Parameter </w:t>
      </w:r>
      <w:r w:rsidRPr="006548CE">
        <w:t>exchange</w:t>
      </w:r>
      <w:r>
        <w:t xml:space="preserve">: The SEPPs exchange security related configuration parameters that </w:t>
      </w:r>
      <w:r w:rsidR="00A03BCD">
        <w:t>they need</w:t>
      </w:r>
      <w:r>
        <w:t xml:space="preserve"> to protect HTTP messages exchanged between the two Network Functions (NF) in their respective networks. </w:t>
      </w:r>
    </w:p>
    <w:p w14:paraId="2D06BF88" w14:textId="77777777" w:rsidR="00CA0230" w:rsidRDefault="00CA0230" w:rsidP="00CA0230">
      <w:pPr>
        <w:pStyle w:val="B1"/>
      </w:pPr>
      <w:r>
        <w:t>-</w:t>
      </w:r>
      <w:r>
        <w:tab/>
        <w:t xml:space="preserve">Error handling: The receiving SEPP sends an error signalling message to the peer SEPP when it detects </w:t>
      </w:r>
      <w:r w:rsidR="00DA0106">
        <w:t xml:space="preserve">an </w:t>
      </w:r>
      <w:r>
        <w:t xml:space="preserve">error on the </w:t>
      </w:r>
      <w:r w:rsidR="00A03BCD">
        <w:t>N32-f interface</w:t>
      </w:r>
      <w:r>
        <w:t>.</w:t>
      </w:r>
    </w:p>
    <w:p w14:paraId="76EE82E5" w14:textId="77777777" w:rsidR="00CA0230" w:rsidRDefault="00CA0230" w:rsidP="00CA0230">
      <w:r>
        <w:t>The following security related configuration parameters may be exchanged between the two SEPPs:</w:t>
      </w:r>
    </w:p>
    <w:p w14:paraId="372077C3" w14:textId="77777777" w:rsidR="00CA0230" w:rsidRDefault="00CA0230" w:rsidP="00CF51CE">
      <w:pPr>
        <w:pStyle w:val="B1"/>
      </w:pPr>
      <w:r>
        <w:t>a.</w:t>
      </w:r>
      <w:r w:rsidR="00DA0106">
        <w:tab/>
      </w:r>
      <w:r>
        <w:t>Modification policy</w:t>
      </w:r>
      <w:r w:rsidR="00A03BCD">
        <w:t xml:space="preserve">. A modification </w:t>
      </w:r>
      <w:r>
        <w:t xml:space="preserve">policy, as specified in clause </w:t>
      </w:r>
      <w:r w:rsidR="00A03BCD">
        <w:t>13.2.3.4</w:t>
      </w:r>
      <w:r>
        <w:t xml:space="preserve">, indicates which IEs can be modified by </w:t>
      </w:r>
      <w:r w:rsidR="000D42FC" w:rsidRPr="000D42FC">
        <w:t xml:space="preserve">a Roaming Intermediary (RI) </w:t>
      </w:r>
      <w:r>
        <w:t>of the sending SEPP.</w:t>
      </w:r>
    </w:p>
    <w:p w14:paraId="739F5552" w14:textId="77777777" w:rsidR="002F2B1D" w:rsidRDefault="002F2B1D" w:rsidP="00CF51CE">
      <w:pPr>
        <w:pStyle w:val="B1"/>
      </w:pPr>
      <w:r>
        <w:t xml:space="preserve">b. </w:t>
      </w:r>
      <w:r w:rsidR="00A03BCD">
        <w:tab/>
      </w:r>
      <w:r>
        <w:t>Data-type encryption policy</w:t>
      </w:r>
      <w:r w:rsidR="00A03BCD">
        <w:t>.</w:t>
      </w:r>
      <w:r>
        <w:t xml:space="preserve"> </w:t>
      </w:r>
      <w:r w:rsidR="00A03BCD">
        <w:t>A data</w:t>
      </w:r>
      <w:r>
        <w:t>-type encrypt</w:t>
      </w:r>
      <w:r w:rsidR="00A03BCD">
        <w:t>i</w:t>
      </w:r>
      <w:r>
        <w:t>on policy, as specified in 13.2.3.2, indicates which types of data will be encrypted by the sending SEPP.</w:t>
      </w:r>
    </w:p>
    <w:p w14:paraId="429910B1" w14:textId="77777777" w:rsidR="00CA0230" w:rsidRDefault="002F2B1D" w:rsidP="00CF51CE">
      <w:pPr>
        <w:pStyle w:val="B1"/>
      </w:pPr>
      <w:r>
        <w:t>c</w:t>
      </w:r>
      <w:r w:rsidR="00CA0230">
        <w:t>.</w:t>
      </w:r>
      <w:r w:rsidR="00DA0106">
        <w:tab/>
      </w:r>
      <w:r w:rsidR="00CA0230">
        <w:t>Cipher suites for confidentiality and integrity protection</w:t>
      </w:r>
      <w:r w:rsidR="00A03BCD">
        <w:t>,</w:t>
      </w:r>
      <w:r w:rsidR="00CA0230">
        <w:t xml:space="preserve"> when </w:t>
      </w:r>
      <w:r w:rsidR="00A66396">
        <w:t xml:space="preserve">application </w:t>
      </w:r>
      <w:r w:rsidR="00CA0230">
        <w:t>layer security is used to protect HTTP messages between them.</w:t>
      </w:r>
    </w:p>
    <w:p w14:paraId="05223158" w14:textId="77777777" w:rsidR="00CA0230" w:rsidRDefault="002F2B1D" w:rsidP="00CF51CE">
      <w:pPr>
        <w:pStyle w:val="B1"/>
      </w:pPr>
      <w:r>
        <w:t>d</w:t>
      </w:r>
      <w:r w:rsidR="00CA0230">
        <w:t>.</w:t>
      </w:r>
      <w:r w:rsidR="00DA0106">
        <w:tab/>
      </w:r>
      <w:r w:rsidR="00CA0230">
        <w:t xml:space="preserve">N32-f </w:t>
      </w:r>
      <w:r w:rsidR="003B7F51">
        <w:t>context ID</w:t>
      </w:r>
      <w:r w:rsidR="00A03BCD">
        <w:t>.</w:t>
      </w:r>
      <w:r w:rsidR="003B7F51">
        <w:t xml:space="preserve"> A</w:t>
      </w:r>
      <w:r w:rsidR="00A03BCD">
        <w:t xml:space="preserve">s specified in clause 13.2.2.4.1, </w:t>
      </w:r>
      <w:r w:rsidR="00A66396">
        <w:t xml:space="preserve">N32-f context ID </w:t>
      </w:r>
      <w:r w:rsidR="00CA0230">
        <w:t>identif</w:t>
      </w:r>
      <w:r w:rsidR="00A66396">
        <w:t>ies</w:t>
      </w:r>
      <w:r w:rsidR="00CA0230">
        <w:t xml:space="preserve"> the set of security related configuration parameters</w:t>
      </w:r>
      <w:r w:rsidR="00A03BCD">
        <w:t xml:space="preserve"> applicable to</w:t>
      </w:r>
      <w:r w:rsidR="00657418">
        <w:t xml:space="preserve"> </w:t>
      </w:r>
      <w:r w:rsidR="00CA0230">
        <w:t xml:space="preserve">a protected message </w:t>
      </w:r>
      <w:r w:rsidR="00A03BCD">
        <w:t xml:space="preserve">received </w:t>
      </w:r>
      <w:r w:rsidR="00CA0230">
        <w:t>from a SEPP in a different PLMN.</w:t>
      </w:r>
    </w:p>
    <w:p w14:paraId="0BCBA4AF" w14:textId="77777777" w:rsidR="00CA0230" w:rsidRDefault="00CA0230" w:rsidP="00CA0230">
      <w:pPr>
        <w:pStyle w:val="Heading4"/>
      </w:pPr>
      <w:bookmarkStart w:id="3142" w:name="_Toc19634847"/>
      <w:bookmarkStart w:id="3143" w:name="_Toc26875913"/>
      <w:bookmarkStart w:id="3144" w:name="_Toc35528680"/>
      <w:bookmarkStart w:id="3145" w:name="_Toc35533441"/>
      <w:bookmarkStart w:id="3146" w:name="_Toc45028794"/>
      <w:bookmarkStart w:id="3147" w:name="_Toc45274459"/>
      <w:bookmarkStart w:id="3148" w:name="_Toc45275046"/>
      <w:bookmarkStart w:id="3149" w:name="_Toc51168303"/>
      <w:bookmarkStart w:id="3150" w:name="_Toc219389125"/>
      <w:r>
        <w:t>13.2.2.2</w:t>
      </w:r>
      <w:r>
        <w:tab/>
        <w:t>Procedure for Key agreement and Parameter exchange</w:t>
      </w:r>
      <w:bookmarkEnd w:id="3142"/>
      <w:bookmarkEnd w:id="3143"/>
      <w:bookmarkEnd w:id="3144"/>
      <w:bookmarkEnd w:id="3145"/>
      <w:bookmarkEnd w:id="3146"/>
      <w:bookmarkEnd w:id="3147"/>
      <w:bookmarkEnd w:id="3148"/>
      <w:bookmarkEnd w:id="3149"/>
      <w:bookmarkEnd w:id="3150"/>
    </w:p>
    <w:p w14:paraId="1E798B64" w14:textId="77777777" w:rsidR="00CA0230" w:rsidRDefault="00CA0230" w:rsidP="00CF51CE">
      <w:pPr>
        <w:pStyle w:val="B1"/>
      </w:pPr>
      <w:r>
        <w:rPr>
          <w:bCs/>
        </w:rPr>
        <w:t xml:space="preserve">1. The two SEPPs </w:t>
      </w:r>
      <w:r w:rsidR="00DA0106">
        <w:rPr>
          <w:bCs/>
        </w:rPr>
        <w:t xml:space="preserve">shall </w:t>
      </w:r>
      <w:r>
        <w:rPr>
          <w:bCs/>
        </w:rPr>
        <w:t xml:space="preserve">perform </w:t>
      </w:r>
      <w:r w:rsidR="00A03BCD">
        <w:rPr>
          <w:bCs/>
        </w:rPr>
        <w:t>the following</w:t>
      </w:r>
      <w:r>
        <w:rPr>
          <w:bCs/>
        </w:rPr>
        <w:t xml:space="preserve"> cipher suite negotiation </w:t>
      </w:r>
      <w:r>
        <w:t>to agree on a cipher suite to use for protecting NF service related signalling over N32-f.</w:t>
      </w:r>
    </w:p>
    <w:p w14:paraId="37E54F8C" w14:textId="77777777" w:rsidR="00CA0230" w:rsidRDefault="00CA0230" w:rsidP="00CF51CE">
      <w:pPr>
        <w:pStyle w:val="B2"/>
      </w:pPr>
      <w:r>
        <w:t xml:space="preserve">1a. The SEPP which initiated the </w:t>
      </w:r>
      <w:r w:rsidR="00653750">
        <w:t xml:space="preserve">first N32-c </w:t>
      </w:r>
      <w:r>
        <w:t xml:space="preserve">connection </w:t>
      </w:r>
      <w:r w:rsidR="00DA0106">
        <w:t xml:space="preserve">shall </w:t>
      </w:r>
      <w:r>
        <w:t xml:space="preserve">send a </w:t>
      </w:r>
      <w:r w:rsidR="00A03BCD">
        <w:t xml:space="preserve">Security </w:t>
      </w:r>
      <w:r>
        <w:t xml:space="preserve">Parameter Exchange Request message to the responding SEPP including the initiating SEPP’s supported cipher suites. The cipher suites </w:t>
      </w:r>
      <w:r w:rsidR="00DA0106">
        <w:t>shall be</w:t>
      </w:r>
      <w:r w:rsidR="00DA0106" w:rsidRPr="00B76EEF">
        <w:t xml:space="preserve"> </w:t>
      </w:r>
      <w:r>
        <w:t xml:space="preserve">ordered in initiating SEPP’s priority order. The SEPP </w:t>
      </w:r>
      <w:r w:rsidR="00DA0106">
        <w:t xml:space="preserve">shall </w:t>
      </w:r>
      <w:r>
        <w:t>provide a</w:t>
      </w:r>
      <w:r w:rsidR="003B7F51">
        <w:t>n</w:t>
      </w:r>
      <w:r>
        <w:t xml:space="preserve"> </w:t>
      </w:r>
      <w:r w:rsidR="003B7F51">
        <w:t xml:space="preserve">initiating SEPP’s </w:t>
      </w:r>
      <w:r>
        <w:t xml:space="preserve">N32-f context ID for the responding SEPP. </w:t>
      </w:r>
    </w:p>
    <w:p w14:paraId="73298DFD" w14:textId="77777777" w:rsidR="00CA0230" w:rsidRDefault="00CA0230" w:rsidP="00CF51CE">
      <w:pPr>
        <w:pStyle w:val="B2"/>
      </w:pPr>
      <w:r>
        <w:t xml:space="preserve">1b. </w:t>
      </w:r>
      <w:r w:rsidRPr="00097D10">
        <w:t xml:space="preserve">The responding SEPP </w:t>
      </w:r>
      <w:r w:rsidR="00DA0106">
        <w:t xml:space="preserve">shall </w:t>
      </w:r>
      <w:r w:rsidRPr="00097D10">
        <w:t xml:space="preserve">compare the received </w:t>
      </w:r>
      <w:r>
        <w:t>cipher suites</w:t>
      </w:r>
      <w:r w:rsidRPr="00097D10">
        <w:t xml:space="preserve"> to its own supported </w:t>
      </w:r>
      <w:r>
        <w:t>cipher suites</w:t>
      </w:r>
      <w:r w:rsidRPr="00097D10">
        <w:t xml:space="preserve"> and </w:t>
      </w:r>
      <w:r w:rsidR="00DA0106">
        <w:t xml:space="preserve">shall </w:t>
      </w:r>
      <w:r w:rsidRPr="00097D10">
        <w:t xml:space="preserve">select, based on its local policy, a </w:t>
      </w:r>
      <w:r w:rsidR="00DA0106">
        <w:t xml:space="preserve">cipher </w:t>
      </w:r>
      <w:r>
        <w:t>suite</w:t>
      </w:r>
      <w:r w:rsidRPr="00097D10">
        <w:t>, which is supported by both initiating SEPP and responding SEPP.</w:t>
      </w:r>
    </w:p>
    <w:p w14:paraId="1C3924D7" w14:textId="77777777" w:rsidR="00CA0230" w:rsidRDefault="00CA0230" w:rsidP="00E15D06">
      <w:pPr>
        <w:pStyle w:val="B2"/>
      </w:pPr>
      <w:r>
        <w:t xml:space="preserve">1c. The responding SEPP </w:t>
      </w:r>
      <w:r w:rsidR="00DA0106">
        <w:t xml:space="preserve">shall </w:t>
      </w:r>
      <w:r>
        <w:t xml:space="preserve">send a </w:t>
      </w:r>
      <w:r w:rsidR="00A03BCD">
        <w:t xml:space="preserve">Security </w:t>
      </w:r>
      <w:r>
        <w:t>Parameter Exchange Response message to the initiating SEPP including the selected cipher suite for protecting the NF service</w:t>
      </w:r>
      <w:r w:rsidR="000D42FC" w:rsidRPr="000D42FC">
        <w:t>-</w:t>
      </w:r>
      <w:r>
        <w:t xml:space="preserve">related signalling over N32. The responding SEPP </w:t>
      </w:r>
      <w:r w:rsidR="00DA0106">
        <w:t xml:space="preserve">shall </w:t>
      </w:r>
      <w:r>
        <w:t>provide a</w:t>
      </w:r>
      <w:r w:rsidR="003B7F51">
        <w:t xml:space="preserve"> responding SEPP’s</w:t>
      </w:r>
      <w:r>
        <w:t xml:space="preserve"> N32-f context ID</w:t>
      </w:r>
      <w:r w:rsidRPr="009D43D8">
        <w:t xml:space="preserve"> for the initiating SEPP</w:t>
      </w:r>
      <w:r>
        <w:t>.</w:t>
      </w:r>
    </w:p>
    <w:p w14:paraId="5746FE62" w14:textId="77777777" w:rsidR="00CA0230" w:rsidRDefault="00CA0230" w:rsidP="00CF51CE">
      <w:pPr>
        <w:pStyle w:val="B1"/>
      </w:pPr>
      <w:r>
        <w:t xml:space="preserve">2. The two SEPPs may perform </w:t>
      </w:r>
      <w:r w:rsidR="00A03BCD">
        <w:t xml:space="preserve">the following </w:t>
      </w:r>
      <w:r>
        <w:t>exchange of Data-type encryption policies and Modification policies. Both SEPPs shall store protection policies</w:t>
      </w:r>
      <w:r w:rsidRPr="00F75475">
        <w:t xml:space="preserve"> </w:t>
      </w:r>
      <w:r>
        <w:t xml:space="preserve">sent by </w:t>
      </w:r>
      <w:r w:rsidR="00A03BCD">
        <w:t xml:space="preserve">the </w:t>
      </w:r>
      <w:r>
        <w:t>peer SEPP</w:t>
      </w:r>
      <w:r w:rsidR="007508BF">
        <w:t>.</w:t>
      </w:r>
    </w:p>
    <w:p w14:paraId="5999CADE" w14:textId="77777777" w:rsidR="00CA0230" w:rsidRDefault="00CA0230" w:rsidP="00CF51CE">
      <w:pPr>
        <w:pStyle w:val="B2"/>
      </w:pPr>
      <w:r>
        <w:t xml:space="preserve">2a. The </w:t>
      </w:r>
      <w:r w:rsidR="00A03BCD">
        <w:t>SEPP</w:t>
      </w:r>
      <w:r>
        <w:t xml:space="preserve"> which initiated the </w:t>
      </w:r>
      <w:r w:rsidR="00653750">
        <w:t xml:space="preserve">first N32-c </w:t>
      </w:r>
      <w:r w:rsidR="00A03BCD">
        <w:t>connection</w:t>
      </w:r>
      <w:r>
        <w:t xml:space="preserve"> </w:t>
      </w:r>
      <w:r w:rsidR="00DA0106">
        <w:t xml:space="preserve">shall </w:t>
      </w:r>
      <w:r>
        <w:t xml:space="preserve">send a </w:t>
      </w:r>
      <w:r w:rsidR="00A03BCD">
        <w:t xml:space="preserve">Security </w:t>
      </w:r>
      <w:r>
        <w:t xml:space="preserve">Parameter Exchange Request message to the responding SEPP including the initiating SEPP’s </w:t>
      </w:r>
      <w:r w:rsidR="002F2B1D">
        <w:t>D</w:t>
      </w:r>
      <w:r w:rsidR="002F2B1D" w:rsidRPr="00104E1C">
        <w:t>ata-type encryption policies</w:t>
      </w:r>
      <w:r w:rsidR="002F2B1D">
        <w:t>, as described in clause</w:t>
      </w:r>
      <w:r w:rsidR="002F2B1D" w:rsidRPr="00104E1C">
        <w:t xml:space="preserve"> 13.2.3.2</w:t>
      </w:r>
      <w:r w:rsidR="002F2B1D">
        <w:t>, and Modification policies, as described in clause</w:t>
      </w:r>
      <w:r w:rsidR="002F2B1D" w:rsidRPr="00104E1C">
        <w:t xml:space="preserve"> 13.2.3.4</w:t>
      </w:r>
      <w:r>
        <w:t xml:space="preserve">. </w:t>
      </w:r>
    </w:p>
    <w:p w14:paraId="7C089B9C" w14:textId="77777777" w:rsidR="00CA0230" w:rsidRPr="00097D10" w:rsidRDefault="00CA0230" w:rsidP="00CF51CE">
      <w:pPr>
        <w:pStyle w:val="B2"/>
      </w:pPr>
      <w:r>
        <w:t xml:space="preserve">2b. The responding SEPP shall store the policies if sent by the initiating SEPP. </w:t>
      </w:r>
    </w:p>
    <w:p w14:paraId="71469E43" w14:textId="77777777" w:rsidR="00CA0230" w:rsidRDefault="00CA0230" w:rsidP="00CF51CE">
      <w:pPr>
        <w:pStyle w:val="B2"/>
      </w:pPr>
      <w:r>
        <w:t>2c</w:t>
      </w:r>
      <w:r w:rsidRPr="00097D10">
        <w:t>.</w:t>
      </w:r>
      <w:r>
        <w:t xml:space="preserve"> </w:t>
      </w:r>
      <w:r w:rsidRPr="00097D10">
        <w:t xml:space="preserve">The responding SEPP </w:t>
      </w:r>
      <w:r w:rsidR="00DA0106">
        <w:t xml:space="preserve">shall </w:t>
      </w:r>
      <w:r w:rsidRPr="00097D10">
        <w:t xml:space="preserve">send a </w:t>
      </w:r>
      <w:r w:rsidR="00A03BCD">
        <w:t xml:space="preserve">Security </w:t>
      </w:r>
      <w:r>
        <w:t>Parameter Negotiation</w:t>
      </w:r>
      <w:r w:rsidRPr="00097D10">
        <w:t xml:space="preserve"> Response message</w:t>
      </w:r>
      <w:r>
        <w:t xml:space="preserve"> to the initiating SEPP with the responding SEPP’s suite of protection policies.</w:t>
      </w:r>
    </w:p>
    <w:p w14:paraId="3D327470" w14:textId="77777777" w:rsidR="00CA0230" w:rsidRDefault="00CA0230" w:rsidP="00CF51CE">
      <w:pPr>
        <w:pStyle w:val="B2"/>
      </w:pPr>
      <w:r>
        <w:t xml:space="preserve">2d. The initiating SEPP shall store the protection policy information if sent by the responding </w:t>
      </w:r>
      <w:r w:rsidR="00A03BCD">
        <w:t>SEPP.</w:t>
      </w:r>
      <w:r>
        <w:t xml:space="preserve"> </w:t>
      </w:r>
    </w:p>
    <w:p w14:paraId="53A9CF84" w14:textId="77777777" w:rsidR="007508BF" w:rsidRDefault="007508BF" w:rsidP="007508BF">
      <w:pPr>
        <w:ind w:left="283" w:firstLine="284"/>
      </w:pPr>
      <w:r>
        <w:t>Alternatively</w:t>
      </w:r>
      <w:r w:rsidRPr="00A431A1">
        <w:t xml:space="preserve"> </w:t>
      </w:r>
      <w:r>
        <w:t xml:space="preserve">to exchanging complete policies in steps 2a and 2c, </w:t>
      </w:r>
      <w:r w:rsidRPr="006D092F">
        <w:t>the SEPP</w:t>
      </w:r>
      <w:r>
        <w:t>s</w:t>
      </w:r>
      <w:r w:rsidRPr="006D092F">
        <w:t xml:space="preserve"> may </w:t>
      </w:r>
      <w:r>
        <w:t>indicate a</w:t>
      </w:r>
      <w:r w:rsidRPr="006D092F">
        <w:t xml:space="preserve"> security pro</w:t>
      </w:r>
      <w:r>
        <w:t>f</w:t>
      </w:r>
      <w:r w:rsidRPr="006D092F">
        <w:t xml:space="preserve">ile. </w:t>
      </w:r>
    </w:p>
    <w:p w14:paraId="348AEB32" w14:textId="77777777" w:rsidR="007508BF" w:rsidRDefault="007508BF" w:rsidP="007508BF">
      <w:pPr>
        <w:pStyle w:val="NO"/>
      </w:pPr>
      <w:r>
        <w:rPr>
          <w:lang w:val="en-US"/>
        </w:rPr>
        <w:t>NOTE</w:t>
      </w:r>
      <w:ins w:id="3151" w:author="33.501_CR2191R1 _(Rel-20)_RefinePRINS" w:date="2026-01-15T16:31:00Z">
        <w:r w:rsidR="00D567BC">
          <w:rPr>
            <w:lang w:val="en-US"/>
          </w:rPr>
          <w:t xml:space="preserve"> 1</w:t>
        </w:r>
      </w:ins>
      <w:r>
        <w:rPr>
          <w:lang w:val="en-US"/>
        </w:rPr>
        <w:t>:</w:t>
      </w:r>
      <w:r>
        <w:rPr>
          <w:lang w:val="en-US"/>
        </w:rPr>
        <w:tab/>
      </w:r>
      <w:r w:rsidRPr="006D092F">
        <w:t xml:space="preserve">A security profile </w:t>
      </w:r>
      <w:r>
        <w:t xml:space="preserve">can for example </w:t>
      </w:r>
      <w:r w:rsidRPr="006D092F">
        <w:t xml:space="preserve">include default modification policies and default </w:t>
      </w:r>
      <w:proofErr w:type="spellStart"/>
      <w:r w:rsidRPr="006D092F">
        <w:t>data_type</w:t>
      </w:r>
      <w:proofErr w:type="spellEnd"/>
      <w:r w:rsidRPr="006D092F">
        <w:t xml:space="preserve"> encryption policies and/or a list of IEs to be protected, during the N32-c negotiation process.</w:t>
      </w:r>
      <w:r>
        <w:t xml:space="preserve"> </w:t>
      </w:r>
      <w:r>
        <w:rPr>
          <w:lang w:val="en-US"/>
        </w:rPr>
        <w:t xml:space="preserve">PRINS security profile specification is out of scope </w:t>
      </w:r>
      <w:del w:id="3152" w:author="33.501_CR2191R1 _(Rel-20)_RefinePRINS" w:date="2026-01-15T16:30:00Z">
        <w:r w:rsidDel="00D567BC">
          <w:rPr>
            <w:lang w:val="en-US"/>
          </w:rPr>
          <w:delText xml:space="preserve">in </w:delText>
        </w:r>
      </w:del>
      <w:ins w:id="3153" w:author="33.501_CR2191R1 _(Rel-20)_RefinePRINS" w:date="2026-01-15T16:30:00Z">
        <w:r w:rsidR="00D567BC">
          <w:rPr>
            <w:lang w:val="en-US"/>
          </w:rPr>
          <w:t xml:space="preserve">of </w:t>
        </w:r>
      </w:ins>
      <w:r>
        <w:rPr>
          <w:lang w:val="en-US"/>
        </w:rPr>
        <w:t>3GPP.</w:t>
      </w:r>
    </w:p>
    <w:p w14:paraId="506DBAC0" w14:textId="77777777" w:rsidR="00CA0230" w:rsidRDefault="00CA0230" w:rsidP="00CF51CE">
      <w:pPr>
        <w:pStyle w:val="B1"/>
      </w:pPr>
      <w:r>
        <w:t xml:space="preserve">3. </w:t>
      </w:r>
      <w:r w:rsidRPr="007F5040">
        <w:t xml:space="preserve">The two SEPPs shall exchange </w:t>
      </w:r>
      <w:r w:rsidR="000D42FC" w:rsidRPr="000D42FC">
        <w:t xml:space="preserve">Roaming Intermediary (RI) </w:t>
      </w:r>
      <w:r w:rsidRPr="007F5040">
        <w:t>security information lists</w:t>
      </w:r>
      <w:r w:rsidR="00536930">
        <w:rPr>
          <w:bCs/>
        </w:rPr>
        <w:t xml:space="preserve"> that contain information on </w:t>
      </w:r>
      <w:r w:rsidR="000D42FC" w:rsidRPr="000D42FC">
        <w:rPr>
          <w:bCs/>
        </w:rPr>
        <w:t xml:space="preserve">RI </w:t>
      </w:r>
      <w:r w:rsidR="00536930">
        <w:rPr>
          <w:bCs/>
        </w:rPr>
        <w:t xml:space="preserve">public </w:t>
      </w:r>
      <w:r w:rsidR="00A03BCD">
        <w:rPr>
          <w:bCs/>
        </w:rPr>
        <w:t>keys or certificates that are</w:t>
      </w:r>
      <w:r w:rsidR="00536930">
        <w:rPr>
          <w:bCs/>
        </w:rPr>
        <w:t xml:space="preserve"> needed to verify </w:t>
      </w:r>
      <w:r w:rsidR="000D42FC" w:rsidRPr="000D42FC">
        <w:rPr>
          <w:bCs/>
        </w:rPr>
        <w:t xml:space="preserve">RI </w:t>
      </w:r>
      <w:r w:rsidR="00536930">
        <w:rPr>
          <w:bCs/>
        </w:rPr>
        <w:t>modifications at the receiving SEPP</w:t>
      </w:r>
      <w:r w:rsidRPr="007F5040">
        <w:t>.</w:t>
      </w:r>
      <w:r>
        <w:t xml:space="preserve"> </w:t>
      </w:r>
    </w:p>
    <w:p w14:paraId="1CA22C92" w14:textId="77777777" w:rsidR="00CA0230" w:rsidRDefault="00CA0230" w:rsidP="00CF51CE">
      <w:pPr>
        <w:pStyle w:val="B1"/>
      </w:pPr>
      <w:r>
        <w:t xml:space="preserve">4. The two SEPPs </w:t>
      </w:r>
      <w:r w:rsidR="00DA0106">
        <w:t xml:space="preserve">shall </w:t>
      </w:r>
      <w:r>
        <w:t>export keying material from the TLS session established between them using the TLS export function</w:t>
      </w:r>
      <w:r w:rsidR="00A03BCD">
        <w:t>. For TLS 1.2, the exporter</w:t>
      </w:r>
      <w:r>
        <w:t xml:space="preserve"> specified in RFC 5705 </w:t>
      </w:r>
      <w:r w:rsidRPr="00536930">
        <w:t>[</w:t>
      </w:r>
      <w:r w:rsidRPr="00894425">
        <w:t>61</w:t>
      </w:r>
      <w:r w:rsidRPr="00536930">
        <w:t xml:space="preserve">] </w:t>
      </w:r>
      <w:r w:rsidR="00A03BCD">
        <w:t>shall be used</w:t>
      </w:r>
      <w:r w:rsidRPr="00536930">
        <w:t xml:space="preserve">. For TLS 1.3, the exporter described in section 7.5 of </w:t>
      </w:r>
      <w:r w:rsidR="002F2B1D">
        <w:t>RFC 8446</w:t>
      </w:r>
      <w:r w:rsidR="002F2B1D" w:rsidRPr="00536930">
        <w:t xml:space="preserve"> </w:t>
      </w:r>
      <w:r w:rsidRPr="00536930">
        <w:t>[</w:t>
      </w:r>
      <w:r w:rsidRPr="00894425">
        <w:t>60</w:t>
      </w:r>
      <w:r w:rsidRPr="00536930">
        <w:t>]</w:t>
      </w:r>
      <w:r w:rsidR="00DA0106">
        <w:t xml:space="preserve"> shall be</w:t>
      </w:r>
      <w:r w:rsidRPr="00536930">
        <w:t xml:space="preserve"> used. The exported key shall</w:t>
      </w:r>
      <w:r>
        <w:t xml:space="preserve"> be used as the master key to derive session keys and IVs for the N32-f context as specified in clause 13.2.</w:t>
      </w:r>
      <w:r w:rsidR="00F177E7">
        <w:t>4</w:t>
      </w:r>
      <w:r>
        <w:t>.4.1.</w:t>
      </w:r>
    </w:p>
    <w:p w14:paraId="1494A832" w14:textId="77777777" w:rsidR="00653750" w:rsidRDefault="00653750" w:rsidP="00CF51CE">
      <w:pPr>
        <w:pStyle w:val="B1"/>
      </w:pPr>
      <w:r>
        <w:t xml:space="preserve">5. </w:t>
      </w:r>
      <w:r w:rsidR="001C2D2A">
        <w:t>When the responding SEPP needs to initiate traffic, e.g., error reporting, in the reverse direction to the sending SEPP, t</w:t>
      </w:r>
      <w:r>
        <w:t>he responding SEPP in the first N32-c connection shall now setup a second N32-c connection by establishing a mutually authenticated TLS connection with the peer SEPP.</w:t>
      </w:r>
    </w:p>
    <w:p w14:paraId="260540C3" w14:textId="77777777" w:rsidR="001C2D2A" w:rsidRDefault="001C2D2A" w:rsidP="004E0510">
      <w:pPr>
        <w:pStyle w:val="NO"/>
      </w:pPr>
      <w:r>
        <w:t>N</w:t>
      </w:r>
      <w:r w:rsidRPr="004E0510">
        <w:t>OTE</w:t>
      </w:r>
      <w:ins w:id="3154" w:author="33.501_CR2191R1 _(Rel-20)_RefinePRINS" w:date="2026-01-15T16:31:00Z">
        <w:r w:rsidR="00D567BC">
          <w:t xml:space="preserve"> 2</w:t>
        </w:r>
      </w:ins>
      <w:del w:id="3155" w:author="33.501_CR2191R1 _(Rel-20)_RefinePRINS" w:date="2026-01-15T16:32:00Z">
        <w:r w:rsidDel="00595323">
          <w:delText xml:space="preserve">:  </w:delText>
        </w:r>
      </w:del>
      <w:ins w:id="3156" w:author="33.501_CR2191R1 _(Rel-20)_RefinePRINS" w:date="2026-01-15T16:32:00Z">
        <w:r w:rsidR="00595323">
          <w:t>:</w:t>
        </w:r>
        <w:r w:rsidR="00595323">
          <w:tab/>
        </w:r>
      </w:ins>
      <w:r>
        <w:t>The second N32-c connection setup by the responding SEPP does not perform the negotiation of steps 1-4.</w:t>
      </w:r>
    </w:p>
    <w:p w14:paraId="32922DF7" w14:textId="77777777" w:rsidR="00D567BC" w:rsidRDefault="00653750" w:rsidP="00244F32">
      <w:pPr>
        <w:pStyle w:val="B1"/>
        <w:rPr>
          <w:ins w:id="3157" w:author="33.501_CR2191R1 _(Rel-20)_RefinePRINS" w:date="2026-01-15T16:31:00Z"/>
        </w:rPr>
      </w:pPr>
      <w:r>
        <w:t>6.</w:t>
      </w:r>
      <w:r>
        <w:tab/>
      </w:r>
      <w:r w:rsidR="00CA0230">
        <w:t>The two SEPPs start exchanging NF to NF service</w:t>
      </w:r>
      <w:r w:rsidR="000D42FC" w:rsidRPr="000D42FC">
        <w:t>-</w:t>
      </w:r>
      <w:r w:rsidR="00CA0230">
        <w:t xml:space="preserve">related signalling over N32-f and </w:t>
      </w:r>
      <w:r w:rsidR="00966DBB" w:rsidRPr="00966DBB">
        <w:t xml:space="preserve">tear down the N32-c connection. </w:t>
      </w:r>
    </w:p>
    <w:p w14:paraId="2CFA2E41" w14:textId="77777777" w:rsidR="00D567BC" w:rsidRDefault="00D567BC" w:rsidP="00244F32">
      <w:pPr>
        <w:pStyle w:val="B1"/>
        <w:rPr>
          <w:ins w:id="3158" w:author="33.501_CR2191R1 _(Rel-20)_RefinePRINS" w:date="2026-01-15T16:31:00Z"/>
        </w:rPr>
      </w:pPr>
      <w:bookmarkStart w:id="3159" w:name="_Hlk219387102"/>
      <w:ins w:id="3160" w:author="33.501_CR2191R1 _(Rel-20)_RefinePRINS" w:date="2026-01-15T16:31:00Z">
        <w:r>
          <w:t>7.</w:t>
        </w:r>
      </w:ins>
      <w:ins w:id="3161" w:author="33.501_CR2191R1 _(Rel-20)_RefinePRINS" w:date="2026-01-15T16:32:00Z">
        <w:r>
          <w:tab/>
        </w:r>
      </w:ins>
      <w:ins w:id="3162" w:author="33.501_CR2191R1 _(Rel-20)_RefinePRINS" w:date="2026-01-15T16:31:00Z">
        <w:r w:rsidRPr="007549C6">
          <w:t xml:space="preserve">Depending on operator configuration, if the initiating SEPP determines that any of the security related configuration parameters from the N32-c parameter exchange are relevant for the Roaming Intermediaries, it </w:t>
        </w:r>
        <w:r w:rsidRPr="007549C6">
          <w:rPr>
            <w:rFonts w:hint="eastAsia"/>
          </w:rPr>
          <w:t>sha</w:t>
        </w:r>
        <w:r w:rsidRPr="007549C6">
          <w:t>ll send the parameters over N32-f in clear text with integrity protection to the responding SEPP; and the responding SEPP shall send the relevant security related configuration parameters in clear text with integrity protection in its response to the initiating SEPP over N32-f.</w:t>
        </w:r>
        <w:bookmarkEnd w:id="3159"/>
      </w:ins>
    </w:p>
    <w:p w14:paraId="14CD3F12" w14:textId="77777777" w:rsidR="00CA0230" w:rsidRDefault="00D567BC" w:rsidP="00244F32">
      <w:pPr>
        <w:pStyle w:val="B1"/>
        <w:rPr>
          <w:ins w:id="3163" w:author="33.501_CR2191R1 _(Rel-20)_RefinePRINS" w:date="2026-01-15T16:31:00Z"/>
          <w:bCs/>
        </w:rPr>
      </w:pPr>
      <w:ins w:id="3164" w:author="33.501_CR2191R1 _(Rel-20)_RefinePRINS" w:date="2026-01-15T16:31:00Z">
        <w:r>
          <w:t>8.</w:t>
        </w:r>
        <w:r>
          <w:tab/>
        </w:r>
      </w:ins>
      <w:r w:rsidR="00966DBB" w:rsidRPr="00966DBB">
        <w:t xml:space="preserve">The SEPPs </w:t>
      </w:r>
      <w:r w:rsidR="000E1C20">
        <w:t xml:space="preserve">may </w:t>
      </w:r>
      <w:r w:rsidR="00966DBB" w:rsidRPr="00D023BB">
        <w:rPr>
          <w:bCs/>
        </w:rPr>
        <w:t>initiate new</w:t>
      </w:r>
      <w:r w:rsidR="00CA0230">
        <w:t xml:space="preserve"> </w:t>
      </w:r>
      <w:r w:rsidR="00966DBB" w:rsidRPr="00D023BB">
        <w:rPr>
          <w:bCs/>
        </w:rPr>
        <w:t>N32-c</w:t>
      </w:r>
      <w:r w:rsidR="00966DBB">
        <w:t xml:space="preserve"> </w:t>
      </w:r>
      <w:r w:rsidR="00CA0230">
        <w:t>TLS session</w:t>
      </w:r>
      <w:r w:rsidR="00966DBB">
        <w:t>s</w:t>
      </w:r>
      <w:r w:rsidR="00CA0230">
        <w:t xml:space="preserve"> for</w:t>
      </w:r>
      <w:r w:rsidR="00966DBB" w:rsidRPr="00966DBB">
        <w:rPr>
          <w:bCs/>
        </w:rPr>
        <w:t xml:space="preserve"> </w:t>
      </w:r>
      <w:r w:rsidR="00966DBB" w:rsidRPr="00D023BB">
        <w:rPr>
          <w:bCs/>
        </w:rPr>
        <w:t>any further N32-c communication that may occur over time while application layer security is applied to N32-f.</w:t>
      </w:r>
    </w:p>
    <w:p w14:paraId="20F945A5" w14:textId="77777777" w:rsidR="00D567BC" w:rsidRPr="00634AE0" w:rsidRDefault="00D567BC" w:rsidP="00244F32">
      <w:pPr>
        <w:pStyle w:val="B1"/>
      </w:pPr>
    </w:p>
    <w:p w14:paraId="15F195F3" w14:textId="77777777" w:rsidR="00CA0230" w:rsidRDefault="00CA0230" w:rsidP="00CA0230">
      <w:pPr>
        <w:pStyle w:val="Heading4"/>
      </w:pPr>
      <w:bookmarkStart w:id="3165" w:name="_Toc19634848"/>
      <w:bookmarkStart w:id="3166" w:name="_Toc26875914"/>
      <w:bookmarkStart w:id="3167" w:name="_Toc35528681"/>
      <w:bookmarkStart w:id="3168" w:name="_Toc35533442"/>
      <w:bookmarkStart w:id="3169" w:name="_Toc45028795"/>
      <w:bookmarkStart w:id="3170" w:name="_Toc45274460"/>
      <w:bookmarkStart w:id="3171" w:name="_Toc45275047"/>
      <w:bookmarkStart w:id="3172" w:name="_Toc51168304"/>
      <w:bookmarkStart w:id="3173" w:name="_Toc219389126"/>
      <w:r w:rsidRPr="00BF2A66">
        <w:t>13.</w:t>
      </w:r>
      <w:r>
        <w:t>2.</w:t>
      </w:r>
      <w:r w:rsidR="002A56F0">
        <w:t>2</w:t>
      </w:r>
      <w:r>
        <w:t>.3</w:t>
      </w:r>
      <w:r w:rsidRPr="00BF2A66">
        <w:tab/>
      </w:r>
      <w:r>
        <w:t xml:space="preserve">Procedure for </w:t>
      </w:r>
      <w:r w:rsidR="00C52666">
        <w:t xml:space="preserve">error </w:t>
      </w:r>
      <w:r>
        <w:t>detection and handling in SEPP</w:t>
      </w:r>
      <w:bookmarkEnd w:id="3165"/>
      <w:bookmarkEnd w:id="3166"/>
      <w:bookmarkEnd w:id="3167"/>
      <w:bookmarkEnd w:id="3168"/>
      <w:bookmarkEnd w:id="3169"/>
      <w:bookmarkEnd w:id="3170"/>
      <w:bookmarkEnd w:id="3171"/>
      <w:bookmarkEnd w:id="3172"/>
      <w:bookmarkEnd w:id="3173"/>
    </w:p>
    <w:p w14:paraId="701237EF" w14:textId="77777777" w:rsidR="00CA0230" w:rsidRDefault="00CA0230" w:rsidP="00CA0230">
      <w:r>
        <w:t xml:space="preserve">Errors can occur on an active N32-c connection or on one or more N32-f connections between two SEPPs. </w:t>
      </w:r>
    </w:p>
    <w:p w14:paraId="05F8AF8F" w14:textId="77777777" w:rsidR="00CA0230" w:rsidRDefault="00CA0230" w:rsidP="00CA0230">
      <w:r>
        <w:t>When an error is detected, the SEPP shall map the error to an appropriate cause code</w:t>
      </w:r>
      <w:r w:rsidRPr="00F82361">
        <w:t xml:space="preserve">. </w:t>
      </w:r>
      <w:r w:rsidR="00C52666">
        <w:t>The SEPP shall create a</w:t>
      </w:r>
      <w:r w:rsidRPr="00F82361">
        <w:t xml:space="preserve"> </w:t>
      </w:r>
      <w:r>
        <w:t xml:space="preserve">signalling message to inform the peer SEPP, with cause code as one of its parameters. </w:t>
      </w:r>
    </w:p>
    <w:p w14:paraId="3073AB6F" w14:textId="77777777" w:rsidR="00CA0230" w:rsidRDefault="00C52666" w:rsidP="00CA0230">
      <w:r>
        <w:t xml:space="preserve">The SEPP shall use the N32-c connection </w:t>
      </w:r>
      <w:r w:rsidR="00CA0230">
        <w:t>to send the signalling message to the peer SEPP.</w:t>
      </w:r>
      <w:r w:rsidR="000E1C20">
        <w:t xml:space="preserve"> </w:t>
      </w:r>
      <w:r w:rsidR="000E1C20" w:rsidRPr="00E8484C">
        <w:t>If the old N32-c connection has been terminated, it uses a new N32-c connection instead</w:t>
      </w:r>
      <w:r w:rsidR="000E1C20">
        <w:t>.</w:t>
      </w:r>
      <w:r w:rsidR="00DE701A" w:rsidRPr="00DE701A">
        <w:t xml:space="preserve"> If errors are relevant for the Roaming intermediaries, the error message shall be sent over N32-f to the peer SEPP, and shall be sent over N32-c if delivery over N32-f failed</w:t>
      </w:r>
      <w:r w:rsidR="00DE701A">
        <w:t>.</w:t>
      </w:r>
    </w:p>
    <w:p w14:paraId="60849AC9" w14:textId="77777777" w:rsidR="00CA0230" w:rsidRDefault="00CA0230" w:rsidP="00CA0230">
      <w:r>
        <w:t xml:space="preserve">If the error occurred in the processing of the one or more N32-f message(s), </w:t>
      </w:r>
      <w:r w:rsidR="002B3DDE">
        <w:t xml:space="preserve">the SEPP shall include </w:t>
      </w:r>
      <w:r>
        <w:t xml:space="preserve">the corresponding </w:t>
      </w:r>
      <w:r w:rsidR="002B3DDE">
        <w:t xml:space="preserve">message ID </w:t>
      </w:r>
      <w:r>
        <w:t xml:space="preserve">(s), </w:t>
      </w:r>
      <w:r w:rsidR="000F07A0">
        <w:t xml:space="preserve">obtained from </w:t>
      </w:r>
      <w:r>
        <w:t xml:space="preserve">the metadata section of the N32-f message, as a parameter in the signalling message. This allows the peer SEPP to identify the source </w:t>
      </w:r>
      <w:r w:rsidR="002B3DDE">
        <w:t>message(s)</w:t>
      </w:r>
      <w:r>
        <w:t xml:space="preserve"> (HTTP Request or Response) on which the other SEPP</w:t>
      </w:r>
      <w:r w:rsidR="002B3DDE">
        <w:t xml:space="preserve"> found the error</w:t>
      </w:r>
      <w:r>
        <w:t>.</w:t>
      </w:r>
    </w:p>
    <w:p w14:paraId="5A330C93" w14:textId="77777777" w:rsidR="00CA0230" w:rsidRPr="00CF51CE" w:rsidRDefault="00CA0230" w:rsidP="00CF51CE">
      <w:pPr>
        <w:pStyle w:val="NO"/>
      </w:pPr>
      <w:r>
        <w:t>NOTE:</w:t>
      </w:r>
      <w:r w:rsidR="002A56F0">
        <w:tab/>
      </w:r>
      <w:r>
        <w:t>Local action taken by either SEPP is out of 3GPP scope</w:t>
      </w:r>
      <w:r w:rsidR="002A56F0">
        <w:t>.</w:t>
      </w:r>
    </w:p>
    <w:p w14:paraId="73765165" w14:textId="77777777" w:rsidR="00CA0230" w:rsidRDefault="00CA0230" w:rsidP="00CA0230">
      <w:pPr>
        <w:pStyle w:val="Heading4"/>
      </w:pPr>
      <w:bookmarkStart w:id="3174" w:name="_Toc19634849"/>
      <w:bookmarkStart w:id="3175" w:name="_Toc26875915"/>
      <w:bookmarkStart w:id="3176" w:name="_Toc35528682"/>
      <w:bookmarkStart w:id="3177" w:name="_Toc35533443"/>
      <w:bookmarkStart w:id="3178" w:name="_Toc45028796"/>
      <w:bookmarkStart w:id="3179" w:name="_Toc45274461"/>
      <w:bookmarkStart w:id="3180" w:name="_Toc45275048"/>
      <w:bookmarkStart w:id="3181" w:name="_Toc51168305"/>
      <w:bookmarkStart w:id="3182" w:name="_Toc219389127"/>
      <w:r>
        <w:t>13.2.</w:t>
      </w:r>
      <w:r w:rsidR="002A56F0">
        <w:t>2</w:t>
      </w:r>
      <w:r>
        <w:t>.4</w:t>
      </w:r>
      <w:r>
        <w:tab/>
        <w:t>N32-f Context</w:t>
      </w:r>
      <w:bookmarkEnd w:id="3174"/>
      <w:bookmarkEnd w:id="3175"/>
      <w:bookmarkEnd w:id="3176"/>
      <w:bookmarkEnd w:id="3177"/>
      <w:bookmarkEnd w:id="3178"/>
      <w:bookmarkEnd w:id="3179"/>
      <w:bookmarkEnd w:id="3180"/>
      <w:bookmarkEnd w:id="3181"/>
      <w:bookmarkEnd w:id="3182"/>
    </w:p>
    <w:p w14:paraId="1D1D8269" w14:textId="77777777" w:rsidR="002A56F0" w:rsidRDefault="002A56F0" w:rsidP="00CF51CE">
      <w:pPr>
        <w:pStyle w:val="Heading5"/>
      </w:pPr>
      <w:bookmarkStart w:id="3183" w:name="_Toc19634850"/>
      <w:bookmarkStart w:id="3184" w:name="_Toc26875916"/>
      <w:bookmarkStart w:id="3185" w:name="_Toc35528683"/>
      <w:bookmarkStart w:id="3186" w:name="_Toc35533444"/>
      <w:bookmarkStart w:id="3187" w:name="_Toc45028797"/>
      <w:bookmarkStart w:id="3188" w:name="_Toc45274462"/>
      <w:bookmarkStart w:id="3189" w:name="_Toc45275049"/>
      <w:bookmarkStart w:id="3190" w:name="_Toc51168306"/>
      <w:bookmarkStart w:id="3191" w:name="_Toc219389128"/>
      <w:r>
        <w:t>13.2.2.4.0</w:t>
      </w:r>
      <w:r>
        <w:tab/>
        <w:t>N32-f parts</w:t>
      </w:r>
      <w:bookmarkEnd w:id="3183"/>
      <w:bookmarkEnd w:id="3184"/>
      <w:bookmarkEnd w:id="3185"/>
      <w:bookmarkEnd w:id="3186"/>
      <w:bookmarkEnd w:id="3187"/>
      <w:bookmarkEnd w:id="3188"/>
      <w:bookmarkEnd w:id="3189"/>
      <w:bookmarkEnd w:id="3190"/>
      <w:bookmarkEnd w:id="3191"/>
    </w:p>
    <w:p w14:paraId="1020AD38" w14:textId="77777777" w:rsidR="00CA0230" w:rsidRDefault="00CA0230" w:rsidP="00CA0230">
      <w:r>
        <w:t xml:space="preserve">The N32-f context consists of the following main parts </w:t>
      </w:r>
      <w:r w:rsidR="00561D08">
        <w:t xml:space="preserve">as </w:t>
      </w:r>
      <w:r>
        <w:t>illustrated in Figure 13.2.</w:t>
      </w:r>
      <w:r w:rsidR="002A56F0">
        <w:t>2</w:t>
      </w:r>
      <w:r>
        <w:t>.4</w:t>
      </w:r>
      <w:r w:rsidR="007030BD">
        <w:t>.0</w:t>
      </w:r>
      <w:r w:rsidRPr="00AA085F">
        <w:t>-</w:t>
      </w:r>
      <w:r>
        <w:t>1</w:t>
      </w:r>
      <w:r w:rsidRPr="009A7A41">
        <w:t>:</w:t>
      </w:r>
    </w:p>
    <w:p w14:paraId="50A2043A" w14:textId="77777777" w:rsidR="00CA0230" w:rsidRDefault="00CA0230" w:rsidP="00CA0230">
      <w:pPr>
        <w:pStyle w:val="B1"/>
      </w:pPr>
      <w:r>
        <w:t>1.</w:t>
      </w:r>
      <w:r>
        <w:tab/>
        <w:t>N32-f context ID</w:t>
      </w:r>
    </w:p>
    <w:p w14:paraId="7288F876" w14:textId="77777777" w:rsidR="00CA0230" w:rsidRDefault="00CA0230" w:rsidP="00CA0230">
      <w:pPr>
        <w:pStyle w:val="B1"/>
      </w:pPr>
      <w:r>
        <w:t>2.</w:t>
      </w:r>
      <w:r>
        <w:tab/>
        <w:t xml:space="preserve">N32-f peer information </w:t>
      </w:r>
    </w:p>
    <w:p w14:paraId="0BB0CD71" w14:textId="77777777" w:rsidR="00CA0230" w:rsidRDefault="00CA0230" w:rsidP="00CA0230">
      <w:pPr>
        <w:pStyle w:val="B1"/>
      </w:pPr>
      <w:r>
        <w:t>3.</w:t>
      </w:r>
      <w:r>
        <w:tab/>
        <w:t xml:space="preserve">N32-f security context </w:t>
      </w:r>
    </w:p>
    <w:p w14:paraId="18C62439" w14:textId="77777777" w:rsidR="00CA0230" w:rsidRDefault="00CA0230" w:rsidP="00CA0230">
      <w:pPr>
        <w:pStyle w:val="B1"/>
      </w:pPr>
      <w:r>
        <w:t>4.</w:t>
      </w:r>
      <w:r>
        <w:tab/>
        <w:t>N32-f context information</w:t>
      </w:r>
    </w:p>
    <w:p w14:paraId="04684CB8" w14:textId="77777777" w:rsidR="00CA0230" w:rsidRDefault="006D3903" w:rsidP="002B3DDE">
      <w:pPr>
        <w:pStyle w:val="TH"/>
      </w:pPr>
      <w:r>
        <w:rPr>
          <w:noProof/>
        </w:rPr>
        <w:object w:dxaOrig="10545" w:dyaOrig="6075" w14:anchorId="23677693">
          <v:shape id="_x0000_i1064" type="#_x0000_t75" style="width:481.5pt;height:278pt" o:ole="">
            <v:imagedata r:id="rId86" o:title=""/>
          </v:shape>
          <o:OLEObject Type="Embed" ProgID="Visio.Drawing.15" ShapeID="_x0000_i1064" DrawAspect="Content" ObjectID="_1830002537" r:id="rId87"/>
        </w:object>
      </w:r>
    </w:p>
    <w:p w14:paraId="3053D030" w14:textId="77777777" w:rsidR="00CA0230" w:rsidRPr="006E0983" w:rsidRDefault="00CA0230" w:rsidP="00CF51CE">
      <w:pPr>
        <w:pStyle w:val="TF"/>
      </w:pPr>
      <w:r>
        <w:t>Figure 13.2.</w:t>
      </w:r>
      <w:r w:rsidR="002A56F0">
        <w:t>2</w:t>
      </w:r>
      <w:r>
        <w:t>.4</w:t>
      </w:r>
      <w:r w:rsidR="007030BD">
        <w:t>.0</w:t>
      </w:r>
      <w:r>
        <w:t>-1: N32-f context overview</w:t>
      </w:r>
    </w:p>
    <w:p w14:paraId="1A6694C3" w14:textId="77777777" w:rsidR="00CA0230" w:rsidRDefault="00CA0230" w:rsidP="00CA0230">
      <w:pPr>
        <w:pStyle w:val="Heading5"/>
      </w:pPr>
      <w:bookmarkStart w:id="3192" w:name="_Toc19634851"/>
      <w:bookmarkStart w:id="3193" w:name="_Toc26875917"/>
      <w:bookmarkStart w:id="3194" w:name="_Toc35528684"/>
      <w:bookmarkStart w:id="3195" w:name="_Toc35533445"/>
      <w:bookmarkStart w:id="3196" w:name="_Toc45028798"/>
      <w:bookmarkStart w:id="3197" w:name="_Toc45274463"/>
      <w:bookmarkStart w:id="3198" w:name="_Toc45275050"/>
      <w:bookmarkStart w:id="3199" w:name="_Toc51168307"/>
      <w:bookmarkStart w:id="3200" w:name="_Toc219389129"/>
      <w:r>
        <w:t>13.2.</w:t>
      </w:r>
      <w:r w:rsidR="002A56F0">
        <w:t>2</w:t>
      </w:r>
      <w:r>
        <w:t>.4.1</w:t>
      </w:r>
      <w:r>
        <w:tab/>
        <w:t>N32-f context ID</w:t>
      </w:r>
      <w:bookmarkEnd w:id="3192"/>
      <w:bookmarkEnd w:id="3193"/>
      <w:bookmarkEnd w:id="3194"/>
      <w:bookmarkEnd w:id="3195"/>
      <w:bookmarkEnd w:id="3196"/>
      <w:bookmarkEnd w:id="3197"/>
      <w:bookmarkEnd w:id="3198"/>
      <w:bookmarkEnd w:id="3199"/>
      <w:bookmarkEnd w:id="3200"/>
    </w:p>
    <w:p w14:paraId="6C65AFB7" w14:textId="77777777" w:rsidR="00CA0230" w:rsidRDefault="00CA0230" w:rsidP="00CA0230">
      <w:r>
        <w:t xml:space="preserve">The N32-f context ID is used to refer to an N32-f context. The </w:t>
      </w:r>
      <w:r w:rsidR="002B3DDE">
        <w:t xml:space="preserve">SEPPs shall create the </w:t>
      </w:r>
      <w:r>
        <w:t>N32-f context ID during the N32-c negotiation and use</w:t>
      </w:r>
      <w:r w:rsidR="002B3DDE">
        <w:t xml:space="preserve"> it</w:t>
      </w:r>
      <w:r>
        <w:t xml:space="preserve"> over N32-f to inform the </w:t>
      </w:r>
      <w:r w:rsidR="00657418" w:rsidRPr="0098037E">
        <w:t>re</w:t>
      </w:r>
      <w:r w:rsidR="00657418">
        <w:t>c</w:t>
      </w:r>
      <w:r w:rsidR="00657418" w:rsidRPr="0098037E">
        <w:t xml:space="preserve">eiving </w:t>
      </w:r>
      <w:r>
        <w:t xml:space="preserve">peer which security context to use for decryption of a received message. </w:t>
      </w:r>
    </w:p>
    <w:p w14:paraId="1412E623" w14:textId="77777777" w:rsidR="00CA0230" w:rsidRDefault="003B7F51" w:rsidP="00CA0230">
      <w:r>
        <w:t>The initiating SEPP shall send the initiating SEPP’s N32-f context ID to the responding SEPP which the responding SEPP shall use to identify the N32-f connection with this initiating SEPP. Vice versa, the responding SEPP shall send the responding SEPP’s N32-f context ID to the initiating SEPP which the initiating SEPP shall use</w:t>
      </w:r>
      <w:r w:rsidRPr="00F56F50">
        <w:t xml:space="preserve"> </w:t>
      </w:r>
      <w:r>
        <w:t>to identify the N32-f connection with this responding SEPP.</w:t>
      </w:r>
      <w:r w:rsidR="00657418">
        <w:t xml:space="preserve"> </w:t>
      </w:r>
      <w:r w:rsidR="00CA0230">
        <w:t xml:space="preserve">To avoid collision of the N32-f context ID value, the </w:t>
      </w:r>
      <w:r w:rsidR="002B3DDE">
        <w:t xml:space="preserve">SEPPs shall select the </w:t>
      </w:r>
      <w:r w:rsidR="00561D08">
        <w:t xml:space="preserve">N32-f context </w:t>
      </w:r>
      <w:r w:rsidR="00CA0230">
        <w:t xml:space="preserve">ID as a random value during the exchange over N32-c. </w:t>
      </w:r>
    </w:p>
    <w:p w14:paraId="34137A7F" w14:textId="77777777" w:rsidR="00CA0230" w:rsidRDefault="00CA0230" w:rsidP="00CA0230">
      <w:r>
        <w:t xml:space="preserve">During transfer of application data over N32-f, the </w:t>
      </w:r>
      <w:r w:rsidR="002B3DDE">
        <w:t xml:space="preserve">SEPP shall include the </w:t>
      </w:r>
      <w:r>
        <w:t xml:space="preserve">N32-f context ID in a separate IE in the </w:t>
      </w:r>
      <w:r w:rsidR="00561D08">
        <w:t xml:space="preserve">metadata </w:t>
      </w:r>
      <w:r>
        <w:t xml:space="preserve">part of the JSON structure, see clause </w:t>
      </w:r>
      <w:r w:rsidR="002F2B1D">
        <w:t>13.2.4.2</w:t>
      </w:r>
      <w:r>
        <w:t xml:space="preserve">. The receiving </w:t>
      </w:r>
      <w:r w:rsidR="002B3DDE">
        <w:t xml:space="preserve">SEPP </w:t>
      </w:r>
      <w:r>
        <w:t xml:space="preserve">shall use this information to apply the correct key and parameters during decryption and validation. </w:t>
      </w:r>
    </w:p>
    <w:p w14:paraId="6A4F334D" w14:textId="77777777" w:rsidR="00CA0230" w:rsidRDefault="00CA0230" w:rsidP="00CA0230">
      <w:pPr>
        <w:pStyle w:val="Heading5"/>
      </w:pPr>
      <w:bookmarkStart w:id="3201" w:name="_Toc19634852"/>
      <w:bookmarkStart w:id="3202" w:name="_Toc26875918"/>
      <w:bookmarkStart w:id="3203" w:name="_Toc35528685"/>
      <w:bookmarkStart w:id="3204" w:name="_Toc35533446"/>
      <w:bookmarkStart w:id="3205" w:name="_Toc45028799"/>
      <w:bookmarkStart w:id="3206" w:name="_Toc45274464"/>
      <w:bookmarkStart w:id="3207" w:name="_Toc45275051"/>
      <w:bookmarkStart w:id="3208" w:name="_Toc51168308"/>
      <w:bookmarkStart w:id="3209" w:name="_Toc219389130"/>
      <w:r>
        <w:t>13.2.</w:t>
      </w:r>
      <w:r w:rsidR="002A56F0">
        <w:t>2</w:t>
      </w:r>
      <w:r>
        <w:t>.4.2</w:t>
      </w:r>
      <w:r>
        <w:tab/>
        <w:t>N32-f peer information</w:t>
      </w:r>
      <w:bookmarkEnd w:id="3201"/>
      <w:bookmarkEnd w:id="3202"/>
      <w:bookmarkEnd w:id="3203"/>
      <w:bookmarkEnd w:id="3204"/>
      <w:bookmarkEnd w:id="3205"/>
      <w:bookmarkEnd w:id="3206"/>
      <w:bookmarkEnd w:id="3207"/>
      <w:bookmarkEnd w:id="3208"/>
      <w:bookmarkEnd w:id="3209"/>
    </w:p>
    <w:p w14:paraId="7B6FF0A7" w14:textId="77777777" w:rsidR="001D79CC" w:rsidRDefault="00CA0230" w:rsidP="001D79CC">
      <w:r>
        <w:t>The</w:t>
      </w:r>
      <w:r w:rsidR="001D79CC" w:rsidRPr="001D79CC">
        <w:t xml:space="preserve"> </w:t>
      </w:r>
      <w:r w:rsidR="001D79CC">
        <w:t>N32-f connection</w:t>
      </w:r>
      <w:r>
        <w:t xml:space="preserve"> between SEPPs is bidirectional and consists of the two SEPP endpoints and possibly up to two </w:t>
      </w:r>
      <w:r w:rsidR="000D42FC" w:rsidRPr="000D42FC">
        <w:t>Roaming Intermediaries</w:t>
      </w:r>
      <w:r>
        <w:t xml:space="preserve">. The SEPPs are identified by the PLMN ID and additionally a SEPP ID to distinguish between several SEPPs in the same PLMN. The remote SEPP address is necessary for routing the messages to the correct destination. </w:t>
      </w:r>
    </w:p>
    <w:p w14:paraId="10703526" w14:textId="77777777" w:rsidR="00CA0230" w:rsidRDefault="00CA0230" w:rsidP="00CA0230">
      <w:r>
        <w:t xml:space="preserve">The </w:t>
      </w:r>
      <w:r w:rsidR="001D79CC">
        <w:t xml:space="preserve">N32-f </w:t>
      </w:r>
      <w:r>
        <w:t xml:space="preserve">peer information </w:t>
      </w:r>
      <w:r w:rsidR="00426417">
        <w:t xml:space="preserve">shall </w:t>
      </w:r>
      <w:r>
        <w:t>consist of the following parameters:</w:t>
      </w:r>
    </w:p>
    <w:p w14:paraId="3BB3BDA9" w14:textId="77777777" w:rsidR="00CA0230" w:rsidRDefault="00CA0230" w:rsidP="00CA0230">
      <w:pPr>
        <w:pStyle w:val="B1"/>
      </w:pPr>
      <w:r>
        <w:t>-</w:t>
      </w:r>
      <w:r>
        <w:tab/>
        <w:t>Remote PLMN ID</w:t>
      </w:r>
      <w:r w:rsidR="00315DD4">
        <w:t>;</w:t>
      </w:r>
    </w:p>
    <w:p w14:paraId="797FC17A" w14:textId="77777777" w:rsidR="00CA0230" w:rsidRDefault="00CA0230" w:rsidP="00CA0230">
      <w:pPr>
        <w:pStyle w:val="B1"/>
      </w:pPr>
      <w:r>
        <w:t>-</w:t>
      </w:r>
      <w:r>
        <w:tab/>
        <w:t>Remote SEPP ID</w:t>
      </w:r>
      <w:r w:rsidR="00315DD4">
        <w:t>;</w:t>
      </w:r>
    </w:p>
    <w:p w14:paraId="352E514B" w14:textId="77777777" w:rsidR="00CA0230" w:rsidRDefault="00CA0230" w:rsidP="00CA0230">
      <w:pPr>
        <w:pStyle w:val="B1"/>
      </w:pPr>
      <w:r>
        <w:t>-</w:t>
      </w:r>
      <w:r>
        <w:tab/>
        <w:t>Remote SEPP address</w:t>
      </w:r>
      <w:r w:rsidR="00315DD4">
        <w:t>.</w:t>
      </w:r>
    </w:p>
    <w:p w14:paraId="4CF17A58" w14:textId="77777777" w:rsidR="00CA0230" w:rsidRDefault="00CA0230" w:rsidP="00CA0230">
      <w:pPr>
        <w:pStyle w:val="Heading5"/>
      </w:pPr>
      <w:bookmarkStart w:id="3210" w:name="_Toc19634853"/>
      <w:bookmarkStart w:id="3211" w:name="_Toc26875919"/>
      <w:bookmarkStart w:id="3212" w:name="_Toc35528686"/>
      <w:bookmarkStart w:id="3213" w:name="_Toc35533447"/>
      <w:bookmarkStart w:id="3214" w:name="_Toc45028800"/>
      <w:bookmarkStart w:id="3215" w:name="_Toc45274465"/>
      <w:bookmarkStart w:id="3216" w:name="_Toc45275052"/>
      <w:bookmarkStart w:id="3217" w:name="_Toc51168309"/>
      <w:bookmarkStart w:id="3218" w:name="_Toc219389131"/>
      <w:r>
        <w:t>13.2.</w:t>
      </w:r>
      <w:r w:rsidR="00315DD4">
        <w:t>2</w:t>
      </w:r>
      <w:r>
        <w:t>.4.3</w:t>
      </w:r>
      <w:r>
        <w:tab/>
        <w:t>N32-f security context</w:t>
      </w:r>
      <w:bookmarkEnd w:id="3210"/>
      <w:bookmarkEnd w:id="3211"/>
      <w:bookmarkEnd w:id="3212"/>
      <w:bookmarkEnd w:id="3213"/>
      <w:bookmarkEnd w:id="3214"/>
      <w:bookmarkEnd w:id="3215"/>
      <w:bookmarkEnd w:id="3216"/>
      <w:bookmarkEnd w:id="3217"/>
      <w:bookmarkEnd w:id="3218"/>
    </w:p>
    <w:p w14:paraId="66EF6279" w14:textId="77777777" w:rsidR="001D79CC" w:rsidRDefault="00CA0230" w:rsidP="001D79CC">
      <w:r>
        <w:t xml:space="preserve">The N32-c initial handshake </w:t>
      </w:r>
      <w:r w:rsidR="001D79CC">
        <w:t xml:space="preserve">described in clause 13.2.2.2 </w:t>
      </w:r>
      <w:r>
        <w:t xml:space="preserve">establishes session keys, IVs and negotiated cipher suites. Counters are used for replay protection. Modification policies are identified by modification policy IDs, to be able to verify received messages that have undergone </w:t>
      </w:r>
      <w:r w:rsidR="000D42FC" w:rsidRPr="000D42FC">
        <w:t xml:space="preserve">RI </w:t>
      </w:r>
      <w:r>
        <w:t xml:space="preserve">modifications. </w:t>
      </w:r>
    </w:p>
    <w:p w14:paraId="08A1BA5D" w14:textId="77777777" w:rsidR="00CA0230" w:rsidRDefault="00CA0230" w:rsidP="00CA0230">
      <w:r>
        <w:t>The N32</w:t>
      </w:r>
      <w:r w:rsidR="00204A04" w:rsidRPr="00204A04">
        <w:t>-f</w:t>
      </w:r>
      <w:r>
        <w:t xml:space="preserve"> security context </w:t>
      </w:r>
      <w:r w:rsidR="00426417">
        <w:t xml:space="preserve">shall </w:t>
      </w:r>
      <w:r>
        <w:t>consist of the following parameters:</w:t>
      </w:r>
    </w:p>
    <w:p w14:paraId="3F7745AC" w14:textId="77777777" w:rsidR="00CA0230" w:rsidRDefault="00CA0230" w:rsidP="00CA0230">
      <w:pPr>
        <w:pStyle w:val="B1"/>
      </w:pPr>
      <w:r>
        <w:t>-</w:t>
      </w:r>
      <w:r>
        <w:tab/>
        <w:t>Session keys</w:t>
      </w:r>
    </w:p>
    <w:p w14:paraId="5DB8A0B0" w14:textId="77777777" w:rsidR="001D79CC" w:rsidRDefault="00CA0230" w:rsidP="001D79CC">
      <w:pPr>
        <w:pStyle w:val="B1"/>
      </w:pPr>
      <w:r>
        <w:t>-</w:t>
      </w:r>
      <w:r>
        <w:tab/>
        <w:t>Negotiated cipher suites</w:t>
      </w:r>
    </w:p>
    <w:p w14:paraId="0EF96B8A" w14:textId="77777777" w:rsidR="00CA0230" w:rsidRDefault="001D79CC" w:rsidP="001D79CC">
      <w:pPr>
        <w:pStyle w:val="B1"/>
      </w:pPr>
      <w:r>
        <w:t>-</w:t>
      </w:r>
      <w:r>
        <w:tab/>
        <w:t>Data type encryption policy IDs</w:t>
      </w:r>
    </w:p>
    <w:p w14:paraId="119F3A51" w14:textId="77777777" w:rsidR="006D3903" w:rsidRDefault="00CA0230" w:rsidP="006D3903">
      <w:pPr>
        <w:pStyle w:val="B1"/>
      </w:pPr>
      <w:r>
        <w:t>-</w:t>
      </w:r>
      <w:r>
        <w:tab/>
        <w:t xml:space="preserve">Modification </w:t>
      </w:r>
      <w:r w:rsidR="001D79CC">
        <w:t xml:space="preserve">policy </w:t>
      </w:r>
      <w:r w:rsidR="006D3903">
        <w:t xml:space="preserve">list </w:t>
      </w:r>
      <w:r>
        <w:t xml:space="preserve">(if </w:t>
      </w:r>
      <w:r w:rsidR="000D42FC" w:rsidRPr="000D42FC">
        <w:t xml:space="preserve">RIs </w:t>
      </w:r>
      <w:r>
        <w:t>are used)</w:t>
      </w:r>
    </w:p>
    <w:p w14:paraId="248CFD36" w14:textId="77777777" w:rsidR="006D3903" w:rsidRDefault="006D3903" w:rsidP="001503CF">
      <w:pPr>
        <w:pStyle w:val="B2"/>
      </w:pPr>
      <w:r>
        <w:t>-</w:t>
      </w:r>
      <w:r>
        <w:tab/>
        <w:t>Modification policy IDs</w:t>
      </w:r>
    </w:p>
    <w:p w14:paraId="4FDAB48B" w14:textId="77777777" w:rsidR="00CA0230" w:rsidRDefault="006D3903" w:rsidP="001503CF">
      <w:pPr>
        <w:pStyle w:val="B2"/>
      </w:pPr>
      <w:r>
        <w:t>-</w:t>
      </w:r>
      <w:r>
        <w:tab/>
      </w:r>
      <w:r w:rsidR="000D42FC" w:rsidRPr="000D42FC">
        <w:t xml:space="preserve">RI </w:t>
      </w:r>
      <w:r>
        <w:t>provider identifier</w:t>
      </w:r>
    </w:p>
    <w:p w14:paraId="144D0D9E" w14:textId="77777777" w:rsidR="00CA0230" w:rsidRDefault="00CA0230" w:rsidP="00CA0230">
      <w:pPr>
        <w:pStyle w:val="B1"/>
      </w:pPr>
      <w:r>
        <w:t>-</w:t>
      </w:r>
      <w:r>
        <w:tab/>
        <w:t>Counters</w:t>
      </w:r>
    </w:p>
    <w:p w14:paraId="6B10270F" w14:textId="77777777" w:rsidR="00CA0230" w:rsidRDefault="00CA0230" w:rsidP="00CA0230">
      <w:pPr>
        <w:pStyle w:val="B1"/>
      </w:pPr>
      <w:r>
        <w:t>-</w:t>
      </w:r>
      <w:r>
        <w:tab/>
        <w:t>IVs</w:t>
      </w:r>
    </w:p>
    <w:p w14:paraId="65B76149" w14:textId="77777777" w:rsidR="00CA0230" w:rsidRDefault="00CA0230" w:rsidP="00CA0230">
      <w:pPr>
        <w:pStyle w:val="B1"/>
      </w:pPr>
      <w:r>
        <w:t>-</w:t>
      </w:r>
      <w:r>
        <w:tab/>
        <w:t xml:space="preserve">List of security information of the </w:t>
      </w:r>
      <w:r w:rsidR="000D42FC" w:rsidRPr="000D42FC">
        <w:t>Roaming Intermediaries</w:t>
      </w:r>
      <w:r>
        <w:t xml:space="preserve"> connected to the SEPPs (</w:t>
      </w:r>
      <w:r w:rsidR="000D42FC" w:rsidRPr="000D42FC">
        <w:t xml:space="preserve">RI </w:t>
      </w:r>
      <w:r>
        <w:t>security information list)</w:t>
      </w:r>
    </w:p>
    <w:p w14:paraId="471C0AA8" w14:textId="77777777" w:rsidR="00CA0230" w:rsidRDefault="00CA0230" w:rsidP="00CF51CE">
      <w:pPr>
        <w:pStyle w:val="B2"/>
      </w:pPr>
      <w:r>
        <w:t>-</w:t>
      </w:r>
      <w:r>
        <w:tab/>
      </w:r>
      <w:r w:rsidR="000D42FC" w:rsidRPr="000D42FC">
        <w:t xml:space="preserve">RI </w:t>
      </w:r>
      <w:r>
        <w:t>provider identifier</w:t>
      </w:r>
    </w:p>
    <w:p w14:paraId="19D1A068" w14:textId="77777777" w:rsidR="00CA0230" w:rsidRPr="00DD2E68" w:rsidRDefault="00CA0230" w:rsidP="00CF51CE">
      <w:pPr>
        <w:pStyle w:val="B2"/>
      </w:pPr>
      <w:r>
        <w:t>-</w:t>
      </w:r>
      <w:r>
        <w:tab/>
        <w:t xml:space="preserve">List of raw public keys or certificates for that </w:t>
      </w:r>
      <w:r w:rsidR="000D42FC" w:rsidRPr="000D42FC">
        <w:t>Roaming Intermediary</w:t>
      </w:r>
    </w:p>
    <w:p w14:paraId="1A03734D" w14:textId="77777777" w:rsidR="00CA0230" w:rsidRDefault="00CA0230" w:rsidP="00CA0230">
      <w:pPr>
        <w:pStyle w:val="Heading5"/>
      </w:pPr>
      <w:bookmarkStart w:id="3219" w:name="_Toc19634854"/>
      <w:bookmarkStart w:id="3220" w:name="_Toc26875920"/>
      <w:bookmarkStart w:id="3221" w:name="_Toc35528687"/>
      <w:bookmarkStart w:id="3222" w:name="_Toc35533448"/>
      <w:bookmarkStart w:id="3223" w:name="_Toc45028801"/>
      <w:bookmarkStart w:id="3224" w:name="_Toc45274466"/>
      <w:bookmarkStart w:id="3225" w:name="_Toc45275053"/>
      <w:bookmarkStart w:id="3226" w:name="_Toc51168310"/>
      <w:bookmarkStart w:id="3227" w:name="_Toc219389132"/>
      <w:r>
        <w:t>13.2.</w:t>
      </w:r>
      <w:r w:rsidR="00315DD4">
        <w:t>2</w:t>
      </w:r>
      <w:r>
        <w:t>.4.4</w:t>
      </w:r>
      <w:r>
        <w:tab/>
        <w:t xml:space="preserve">N32-f </w:t>
      </w:r>
      <w:r w:rsidRPr="00C054E5">
        <w:t>context</w:t>
      </w:r>
      <w:r>
        <w:t xml:space="preserve"> information</w:t>
      </w:r>
      <w:bookmarkEnd w:id="3219"/>
      <w:bookmarkEnd w:id="3220"/>
      <w:bookmarkEnd w:id="3221"/>
      <w:bookmarkEnd w:id="3222"/>
      <w:bookmarkEnd w:id="3223"/>
      <w:bookmarkEnd w:id="3224"/>
      <w:bookmarkEnd w:id="3225"/>
      <w:bookmarkEnd w:id="3226"/>
      <w:bookmarkEnd w:id="3227"/>
    </w:p>
    <w:p w14:paraId="116B0952" w14:textId="77777777" w:rsidR="00CA0230" w:rsidRDefault="00CA0230" w:rsidP="00CA0230">
      <w:r>
        <w:t>The N32</w:t>
      </w:r>
      <w:r w:rsidR="00204A04" w:rsidRPr="00204A04">
        <w:t>-f</w:t>
      </w:r>
      <w:r>
        <w:t xml:space="preserve"> context information </w:t>
      </w:r>
      <w:r w:rsidR="00426417">
        <w:t xml:space="preserve">shall </w:t>
      </w:r>
      <w:r>
        <w:t>consist of the following parameters:</w:t>
      </w:r>
    </w:p>
    <w:p w14:paraId="5251590B" w14:textId="77777777" w:rsidR="00CA0230" w:rsidRDefault="00CA0230" w:rsidP="00CA0230">
      <w:pPr>
        <w:pStyle w:val="B1"/>
      </w:pPr>
      <w:r>
        <w:t>-</w:t>
      </w:r>
      <w:r>
        <w:tab/>
        <w:t>Validity</w:t>
      </w:r>
      <w:r w:rsidR="00583BBF">
        <w:t>.</w:t>
      </w:r>
    </w:p>
    <w:p w14:paraId="15D1D510" w14:textId="77777777" w:rsidR="00CA0230" w:rsidRPr="00D92C88" w:rsidRDefault="00CA0230" w:rsidP="009039DD">
      <w:pPr>
        <w:pStyle w:val="B1"/>
      </w:pPr>
      <w:r>
        <w:t>-</w:t>
      </w:r>
      <w:r>
        <w:tab/>
        <w:t>Usage (</w:t>
      </w:r>
      <w:r w:rsidR="00386BDE">
        <w:t>PRINS</w:t>
      </w:r>
      <w:r>
        <w:t>)</w:t>
      </w:r>
      <w:r w:rsidR="00583BBF">
        <w:t>.</w:t>
      </w:r>
      <w:r>
        <w:t xml:space="preserve"> </w:t>
      </w:r>
    </w:p>
    <w:p w14:paraId="2DE78707" w14:textId="77777777" w:rsidR="00CA0230" w:rsidRDefault="00CA0230" w:rsidP="00CA0230">
      <w:pPr>
        <w:pStyle w:val="Heading3"/>
      </w:pPr>
      <w:bookmarkStart w:id="3228" w:name="_Toc19634855"/>
      <w:bookmarkStart w:id="3229" w:name="_Toc26875921"/>
      <w:bookmarkStart w:id="3230" w:name="_Toc35528688"/>
      <w:bookmarkStart w:id="3231" w:name="_Toc35533449"/>
      <w:bookmarkStart w:id="3232" w:name="_Toc45028802"/>
      <w:bookmarkStart w:id="3233" w:name="_Toc45274467"/>
      <w:bookmarkStart w:id="3234" w:name="_Toc45275054"/>
      <w:bookmarkStart w:id="3235" w:name="_Toc51168311"/>
      <w:bookmarkStart w:id="3236" w:name="_Toc219389133"/>
      <w:r>
        <w:t>13.2.</w:t>
      </w:r>
      <w:r w:rsidR="00315DD4">
        <w:t>3</w:t>
      </w:r>
      <w:r>
        <w:tab/>
        <w:t xml:space="preserve">Protection </w:t>
      </w:r>
      <w:r w:rsidR="00315DD4">
        <w:t>p</w:t>
      </w:r>
      <w:r>
        <w:t xml:space="preserve">olicies for N32 </w:t>
      </w:r>
      <w:r w:rsidR="00315DD4">
        <w:t>a</w:t>
      </w:r>
      <w:r>
        <w:t xml:space="preserve">pplication </w:t>
      </w:r>
      <w:r w:rsidR="00315DD4">
        <w:t>l</w:t>
      </w:r>
      <w:r>
        <w:t xml:space="preserve">ayer </w:t>
      </w:r>
      <w:r w:rsidR="00315DD4">
        <w:t>s</w:t>
      </w:r>
      <w:r>
        <w:t>olution</w:t>
      </w:r>
      <w:bookmarkEnd w:id="3228"/>
      <w:bookmarkEnd w:id="3229"/>
      <w:bookmarkEnd w:id="3230"/>
      <w:bookmarkEnd w:id="3231"/>
      <w:bookmarkEnd w:id="3232"/>
      <w:bookmarkEnd w:id="3233"/>
      <w:bookmarkEnd w:id="3234"/>
      <w:bookmarkEnd w:id="3235"/>
      <w:bookmarkEnd w:id="3236"/>
    </w:p>
    <w:p w14:paraId="2633E492" w14:textId="77777777" w:rsidR="00CA0230" w:rsidRPr="00616B9C" w:rsidRDefault="00CA0230" w:rsidP="00CA0230">
      <w:pPr>
        <w:pStyle w:val="Heading4"/>
      </w:pPr>
      <w:bookmarkStart w:id="3237" w:name="_Toc19634856"/>
      <w:bookmarkStart w:id="3238" w:name="_Toc26875922"/>
      <w:bookmarkStart w:id="3239" w:name="_Toc35528689"/>
      <w:bookmarkStart w:id="3240" w:name="_Toc35533450"/>
      <w:bookmarkStart w:id="3241" w:name="_Toc45028803"/>
      <w:bookmarkStart w:id="3242" w:name="_Toc45274468"/>
      <w:bookmarkStart w:id="3243" w:name="_Toc45275055"/>
      <w:bookmarkStart w:id="3244" w:name="_Toc51168312"/>
      <w:bookmarkStart w:id="3245" w:name="_Toc219389134"/>
      <w:r>
        <w:t>13.2.</w:t>
      </w:r>
      <w:r w:rsidR="00315DD4">
        <w:t>3</w:t>
      </w:r>
      <w:r>
        <w:t>.1</w:t>
      </w:r>
      <w:r>
        <w:tab/>
        <w:t xml:space="preserve">Overview of </w:t>
      </w:r>
      <w:r w:rsidR="00315DD4">
        <w:t>p</w:t>
      </w:r>
      <w:r>
        <w:t xml:space="preserve">rotection </w:t>
      </w:r>
      <w:r w:rsidR="00315DD4">
        <w:t>p</w:t>
      </w:r>
      <w:r>
        <w:t>olicies</w:t>
      </w:r>
      <w:bookmarkEnd w:id="3237"/>
      <w:bookmarkEnd w:id="3238"/>
      <w:bookmarkEnd w:id="3239"/>
      <w:bookmarkEnd w:id="3240"/>
      <w:bookmarkEnd w:id="3241"/>
      <w:bookmarkEnd w:id="3242"/>
      <w:bookmarkEnd w:id="3243"/>
      <w:bookmarkEnd w:id="3244"/>
      <w:bookmarkEnd w:id="3245"/>
    </w:p>
    <w:p w14:paraId="2FD48464" w14:textId="77777777" w:rsidR="00CA0230" w:rsidRDefault="00CA0230" w:rsidP="00CA0230">
      <w:r>
        <w:t>The protection policy suite is comprised of a data-type e</w:t>
      </w:r>
      <w:r w:rsidRPr="00634AE0">
        <w:t xml:space="preserve">ncryption </w:t>
      </w:r>
      <w:r>
        <w:t>p</w:t>
      </w:r>
      <w:r w:rsidRPr="00634AE0">
        <w:t xml:space="preserve">olicy and a </w:t>
      </w:r>
      <w:r>
        <w:t>m</w:t>
      </w:r>
      <w:r w:rsidRPr="00634AE0">
        <w:t xml:space="preserve">odification </w:t>
      </w:r>
      <w:r>
        <w:t>p</w:t>
      </w:r>
      <w:r w:rsidRPr="00634AE0">
        <w:t xml:space="preserve">olicy. Together, these policies </w:t>
      </w:r>
      <w:r>
        <w:t xml:space="preserve">determine which part of a certain message shall be confidentiality protected and which part of a certain message shall be modifiable by </w:t>
      </w:r>
      <w:r w:rsidR="00897186" w:rsidRPr="00897186">
        <w:t>Roaming Intermediaries</w:t>
      </w:r>
      <w:r>
        <w:t xml:space="preserve">. </w:t>
      </w:r>
      <w:r w:rsidR="001D79CC">
        <w:t>The SEPP shall apply the protection policies for</w:t>
      </w:r>
      <w:r>
        <w:t xml:space="preserve"> application layer protection of messages on the N32</w:t>
      </w:r>
      <w:r w:rsidR="00A4112F">
        <w:t>-f</w:t>
      </w:r>
      <w:r>
        <w:t xml:space="preserve"> interface.</w:t>
      </w:r>
    </w:p>
    <w:p w14:paraId="06E7B185" w14:textId="77777777" w:rsidR="00CA0230" w:rsidRDefault="00CA0230" w:rsidP="00CA0230">
      <w:r>
        <w:t xml:space="preserve">There are two </w:t>
      </w:r>
      <w:r w:rsidR="001D79CC">
        <w:t xml:space="preserve">types of </w:t>
      </w:r>
      <w:r>
        <w:t xml:space="preserve">protection policies, namely: </w:t>
      </w:r>
    </w:p>
    <w:p w14:paraId="0191EFD8" w14:textId="77777777" w:rsidR="00CA0230" w:rsidRDefault="00CA0230" w:rsidP="00CF51CE">
      <w:pPr>
        <w:pStyle w:val="B1"/>
      </w:pPr>
      <w:r>
        <w:t>-</w:t>
      </w:r>
      <w:r>
        <w:tab/>
        <w:t>Data-type encryption policy</w:t>
      </w:r>
      <w:r w:rsidR="001D79CC">
        <w:t>:</w:t>
      </w:r>
      <w:r>
        <w:t xml:space="preserve"> specifies which data types need to be confidentiality protected; </w:t>
      </w:r>
    </w:p>
    <w:p w14:paraId="56AAF19B" w14:textId="77777777" w:rsidR="00CA0230" w:rsidRDefault="00CA0230" w:rsidP="00CF51CE">
      <w:pPr>
        <w:pStyle w:val="B1"/>
      </w:pPr>
      <w:r>
        <w:t>-</w:t>
      </w:r>
      <w:r>
        <w:tab/>
      </w:r>
      <w:r w:rsidR="0006302C">
        <w:t>M</w:t>
      </w:r>
      <w:r>
        <w:t>odification policy</w:t>
      </w:r>
      <w:r w:rsidR="001D79CC">
        <w:t>:</w:t>
      </w:r>
      <w:r>
        <w:t xml:space="preserve"> specifies which IEs are modifiable by </w:t>
      </w:r>
      <w:r w:rsidR="00526AD5">
        <w:t>r</w:t>
      </w:r>
      <w:r w:rsidR="00526AD5" w:rsidRPr="00526AD5">
        <w:t xml:space="preserve">oaming </w:t>
      </w:r>
      <w:r w:rsidR="00526AD5">
        <w:t>i</w:t>
      </w:r>
      <w:r w:rsidR="00526AD5" w:rsidRPr="00526AD5">
        <w:t>ntermediaries</w:t>
      </w:r>
      <w:r w:rsidR="0006302C">
        <w:t>.</w:t>
      </w:r>
    </w:p>
    <w:p w14:paraId="7703B3BA" w14:textId="77777777" w:rsidR="00CA0230" w:rsidRDefault="00CA0230" w:rsidP="00CA0230">
      <w:r>
        <w:t>In addition, there is a mapping between the data-types in the data-type encryption policy and the IEs in NF API descriptions which is given in a NF-API data-type placement mapping.</w:t>
      </w:r>
    </w:p>
    <w:p w14:paraId="6412EBDE" w14:textId="77777777" w:rsidR="00CA0230" w:rsidRDefault="00CA0230" w:rsidP="00CA0230">
      <w:pPr>
        <w:pStyle w:val="Heading4"/>
      </w:pPr>
      <w:bookmarkStart w:id="3246" w:name="_Toc19634857"/>
      <w:bookmarkStart w:id="3247" w:name="_Toc26875923"/>
      <w:bookmarkStart w:id="3248" w:name="_Toc35528690"/>
      <w:bookmarkStart w:id="3249" w:name="_Toc35533451"/>
      <w:bookmarkStart w:id="3250" w:name="_Toc45028804"/>
      <w:bookmarkStart w:id="3251" w:name="_Toc45274469"/>
      <w:bookmarkStart w:id="3252" w:name="_Toc45275056"/>
      <w:bookmarkStart w:id="3253" w:name="_Toc51168313"/>
      <w:bookmarkStart w:id="3254" w:name="_Toc219389135"/>
      <w:r>
        <w:t>13.2.</w:t>
      </w:r>
      <w:r w:rsidR="00315DD4">
        <w:t>3</w:t>
      </w:r>
      <w:r>
        <w:t>.2</w:t>
      </w:r>
      <w:r>
        <w:tab/>
        <w:t>Data-type encryption policy</w:t>
      </w:r>
      <w:bookmarkEnd w:id="3246"/>
      <w:bookmarkEnd w:id="3247"/>
      <w:bookmarkEnd w:id="3248"/>
      <w:bookmarkEnd w:id="3249"/>
      <w:bookmarkEnd w:id="3250"/>
      <w:bookmarkEnd w:id="3251"/>
      <w:bookmarkEnd w:id="3252"/>
      <w:bookmarkEnd w:id="3253"/>
      <w:bookmarkEnd w:id="3254"/>
    </w:p>
    <w:p w14:paraId="44EF82E2" w14:textId="77777777" w:rsidR="00CA0230" w:rsidRDefault="00CA0230" w:rsidP="00CA0230">
      <w:r>
        <w:t xml:space="preserve">The SEPP shall contain an </w:t>
      </w:r>
      <w:r w:rsidR="0006302C">
        <w:t>operator-</w:t>
      </w:r>
      <w:r>
        <w:t xml:space="preserve">controlled protection policy that specifies which types of data shall be encrypted. The data-types </w:t>
      </w:r>
      <w:r w:rsidR="001D79CC">
        <w:t>defined are</w:t>
      </w:r>
      <w:r>
        <w:t xml:space="preserve"> the following:</w:t>
      </w:r>
    </w:p>
    <w:p w14:paraId="337CECC6" w14:textId="77777777" w:rsidR="0006302C" w:rsidRDefault="00CA0230" w:rsidP="0006302C">
      <w:pPr>
        <w:pStyle w:val="B1"/>
      </w:pPr>
      <w:r>
        <w:t>-</w:t>
      </w:r>
      <w:r>
        <w:tab/>
        <w:t>Data of the type 'SUPI'</w:t>
      </w:r>
      <w:r w:rsidR="0006302C">
        <w:t>;</w:t>
      </w:r>
    </w:p>
    <w:p w14:paraId="5A942525" w14:textId="77777777" w:rsidR="00CA0230" w:rsidRDefault="0006302C" w:rsidP="0006302C">
      <w:pPr>
        <w:pStyle w:val="B1"/>
      </w:pPr>
      <w:r>
        <w:t>-</w:t>
      </w:r>
      <w:r>
        <w:tab/>
        <w:t>Data of the type 'authentication vector';</w:t>
      </w:r>
    </w:p>
    <w:p w14:paraId="0061E5A5" w14:textId="77777777" w:rsidR="00CA0230" w:rsidRDefault="00CA0230" w:rsidP="00CF51CE">
      <w:pPr>
        <w:pStyle w:val="B1"/>
      </w:pPr>
      <w:r>
        <w:t>-</w:t>
      </w:r>
      <w:r>
        <w:tab/>
        <w:t>Data of the type 'location data'</w:t>
      </w:r>
      <w:r w:rsidR="0006302C">
        <w:t>;</w:t>
      </w:r>
    </w:p>
    <w:p w14:paraId="46B39F51" w14:textId="77777777" w:rsidR="00CA0230" w:rsidRDefault="00CA0230" w:rsidP="00CF51CE">
      <w:pPr>
        <w:pStyle w:val="B1"/>
      </w:pPr>
      <w:r>
        <w:t>-</w:t>
      </w:r>
      <w:r>
        <w:tab/>
        <w:t xml:space="preserve">Data of the type </w:t>
      </w:r>
      <w:r w:rsidR="0006302C">
        <w:t xml:space="preserve">'cryptographic </w:t>
      </w:r>
      <w:r>
        <w:t>material'</w:t>
      </w:r>
      <w:r w:rsidR="0006302C">
        <w:t>;</w:t>
      </w:r>
    </w:p>
    <w:p w14:paraId="73F3BEFD" w14:textId="77777777" w:rsidR="00CA0230" w:rsidRDefault="00CA0230" w:rsidP="00CF51CE">
      <w:pPr>
        <w:pStyle w:val="B1"/>
      </w:pPr>
      <w:r>
        <w:t>-</w:t>
      </w:r>
      <w:r>
        <w:tab/>
        <w:t>Data of the type 'authorization token'</w:t>
      </w:r>
      <w:r w:rsidR="0006302C">
        <w:t>.</w:t>
      </w:r>
    </w:p>
    <w:p w14:paraId="68F2F2F5" w14:textId="77777777" w:rsidR="00CA0230" w:rsidRDefault="0006302C" w:rsidP="00CF51CE">
      <w:r>
        <w:t xml:space="preserve">The policy shall be specific per roaming </w:t>
      </w:r>
      <w:r w:rsidR="001D79CC">
        <w:t>partner. The</w:t>
      </w:r>
      <w:r w:rsidR="00CA0230">
        <w:t xml:space="preserve"> policy shall contain a</w:t>
      </w:r>
      <w:r w:rsidRPr="0006302C">
        <w:t xml:space="preserve"> </w:t>
      </w:r>
      <w:r>
        <w:t>policy</w:t>
      </w:r>
      <w:r w:rsidR="00CA0230">
        <w:t xml:space="preserve"> identifier and a release number referring to the release it is applicable for.</w:t>
      </w:r>
    </w:p>
    <w:p w14:paraId="4B5F955E" w14:textId="77777777" w:rsidR="00CA0230" w:rsidRDefault="00CA0230" w:rsidP="00CF51CE">
      <w:r>
        <w:t xml:space="preserve">The </w:t>
      </w:r>
      <w:r w:rsidR="0006302C">
        <w:t>data</w:t>
      </w:r>
      <w:r>
        <w:t xml:space="preserve">-type encryption policies in the two partner SEPPs shall be equal </w:t>
      </w:r>
      <w:r w:rsidR="001D79CC">
        <w:t>to</w:t>
      </w:r>
      <w:r>
        <w:t xml:space="preserve"> enforce a consistent ciphering of IEs on N32</w:t>
      </w:r>
      <w:r w:rsidR="0006302C">
        <w:t>-f</w:t>
      </w:r>
      <w:r>
        <w:t>.</w:t>
      </w:r>
    </w:p>
    <w:p w14:paraId="2CF2145C" w14:textId="77777777" w:rsidR="00CA0230" w:rsidRDefault="00CA0230" w:rsidP="00CA0230">
      <w:pPr>
        <w:pStyle w:val="Heading4"/>
      </w:pPr>
      <w:bookmarkStart w:id="3255" w:name="_Toc19634858"/>
      <w:bookmarkStart w:id="3256" w:name="_Toc26875924"/>
      <w:bookmarkStart w:id="3257" w:name="_Toc35528691"/>
      <w:bookmarkStart w:id="3258" w:name="_Toc35533452"/>
      <w:bookmarkStart w:id="3259" w:name="_Toc45028805"/>
      <w:bookmarkStart w:id="3260" w:name="_Toc45274470"/>
      <w:bookmarkStart w:id="3261" w:name="_Toc45275057"/>
      <w:bookmarkStart w:id="3262" w:name="_Toc51168314"/>
      <w:bookmarkStart w:id="3263" w:name="_Toc219389136"/>
      <w:r>
        <w:t>13.2.</w:t>
      </w:r>
      <w:r w:rsidR="00437ECB">
        <w:t>3</w:t>
      </w:r>
      <w:r>
        <w:t>.3</w:t>
      </w:r>
      <w:r>
        <w:tab/>
        <w:t>NF API data-type placement mapping</w:t>
      </w:r>
      <w:bookmarkEnd w:id="3255"/>
      <w:bookmarkEnd w:id="3256"/>
      <w:bookmarkEnd w:id="3257"/>
      <w:bookmarkEnd w:id="3258"/>
      <w:bookmarkEnd w:id="3259"/>
      <w:bookmarkEnd w:id="3260"/>
      <w:bookmarkEnd w:id="3261"/>
      <w:bookmarkEnd w:id="3262"/>
      <w:bookmarkEnd w:id="3263"/>
    </w:p>
    <w:p w14:paraId="5E03E5C3" w14:textId="77777777" w:rsidR="00CA0230" w:rsidRDefault="00CA0230" w:rsidP="00CF51CE">
      <w:r>
        <w:t>Each NF API data-type placement mapping shall contain the following:</w:t>
      </w:r>
    </w:p>
    <w:p w14:paraId="56924999" w14:textId="77777777" w:rsidR="0006302C" w:rsidRDefault="00CA0230" w:rsidP="0006302C">
      <w:pPr>
        <w:pStyle w:val="B1"/>
      </w:pPr>
      <w:r>
        <w:t>-</w:t>
      </w:r>
      <w:r>
        <w:tab/>
        <w:t xml:space="preserve">Which IEs contain data of the type </w:t>
      </w:r>
      <w:r w:rsidR="0006302C">
        <w:t xml:space="preserve">'SUPI' </w:t>
      </w:r>
      <w:r>
        <w:t>or type 'NAI'</w:t>
      </w:r>
      <w:r w:rsidR="00437ECB">
        <w:t>.</w:t>
      </w:r>
      <w:r w:rsidR="0006302C" w:rsidRPr="0006302C">
        <w:t xml:space="preserve"> </w:t>
      </w:r>
    </w:p>
    <w:p w14:paraId="451E51AB" w14:textId="77777777" w:rsidR="00CA0230" w:rsidRDefault="0006302C" w:rsidP="0006302C">
      <w:pPr>
        <w:pStyle w:val="B1"/>
      </w:pPr>
      <w:r>
        <w:t>-</w:t>
      </w:r>
      <w:r>
        <w:tab/>
        <w:t>Which IEs contain data of the type 'authentication vector’.</w:t>
      </w:r>
    </w:p>
    <w:p w14:paraId="372FD3DB" w14:textId="77777777" w:rsidR="00CA0230" w:rsidRDefault="00CA0230" w:rsidP="00CF51CE">
      <w:pPr>
        <w:pStyle w:val="B1"/>
      </w:pPr>
      <w:r>
        <w:t>-</w:t>
      </w:r>
      <w:r>
        <w:tab/>
        <w:t>Which IEs contain data of the type 'location data'</w:t>
      </w:r>
      <w:r w:rsidR="00437ECB">
        <w:t>.</w:t>
      </w:r>
    </w:p>
    <w:p w14:paraId="40DF3E04" w14:textId="77777777" w:rsidR="00CA0230" w:rsidRDefault="00CA0230" w:rsidP="00CF51CE">
      <w:pPr>
        <w:pStyle w:val="B1"/>
      </w:pPr>
      <w:r>
        <w:t>-</w:t>
      </w:r>
      <w:r>
        <w:tab/>
        <w:t xml:space="preserve">Which IEs contain data of the type </w:t>
      </w:r>
      <w:r w:rsidR="0006302C">
        <w:t xml:space="preserve">'cryptographic </w:t>
      </w:r>
      <w:r>
        <w:t>material'</w:t>
      </w:r>
      <w:r w:rsidR="00437ECB">
        <w:t>.</w:t>
      </w:r>
    </w:p>
    <w:p w14:paraId="4F5B07E7" w14:textId="77777777" w:rsidR="00CA0230" w:rsidRDefault="00CA0230" w:rsidP="00CF51CE">
      <w:pPr>
        <w:pStyle w:val="B1"/>
      </w:pPr>
      <w:r w:rsidRPr="009B7FBE">
        <w:t>-</w:t>
      </w:r>
      <w:r w:rsidRPr="009B7FBE">
        <w:tab/>
        <w:t>Which IEs contain data of the type 'authorization token'</w:t>
      </w:r>
      <w:r w:rsidR="00437ECB">
        <w:t>.</w:t>
      </w:r>
    </w:p>
    <w:p w14:paraId="724B0AB2" w14:textId="77777777" w:rsidR="00CA0230" w:rsidRDefault="001D79CC" w:rsidP="00CA0230">
      <w:r>
        <w:t>The</w:t>
      </w:r>
      <w:r w:rsidR="00CA0230">
        <w:t xml:space="preserve"> location of the IEs refers to the location of the IEs after the SEPP has rewritten the message for transmission over N32</w:t>
      </w:r>
      <w:r w:rsidR="0006302C">
        <w:t>-f</w:t>
      </w:r>
      <w:r w:rsidR="00CA0230">
        <w:t>.</w:t>
      </w:r>
    </w:p>
    <w:p w14:paraId="43E65071" w14:textId="77777777" w:rsidR="00CA0230" w:rsidRDefault="00CA0230" w:rsidP="00CA0230">
      <w:r w:rsidRPr="008F2D85">
        <w:t>A</w:t>
      </w:r>
      <w:r>
        <w:t xml:space="preserve">n NF API data-type placement mapping shall furthermore </w:t>
      </w:r>
      <w:r w:rsidRPr="008F2D85">
        <w:t xml:space="preserve">contain data that identifies the </w:t>
      </w:r>
      <w:r>
        <w:t>NF API</w:t>
      </w:r>
      <w:r w:rsidRPr="008F2D85">
        <w:t>, namely</w:t>
      </w:r>
    </w:p>
    <w:p w14:paraId="75A8C99A" w14:textId="77777777" w:rsidR="00CA0230" w:rsidRDefault="00CA0230" w:rsidP="00CF51CE">
      <w:pPr>
        <w:pStyle w:val="B1"/>
      </w:pPr>
      <w:r>
        <w:t>-</w:t>
      </w:r>
      <w:r>
        <w:tab/>
        <w:t>The name of the NF</w:t>
      </w:r>
      <w:r w:rsidR="00437ECB">
        <w:t>;</w:t>
      </w:r>
    </w:p>
    <w:p w14:paraId="674B0EE1" w14:textId="77777777" w:rsidR="00CA0230" w:rsidRDefault="00CA0230" w:rsidP="00CF51CE">
      <w:pPr>
        <w:pStyle w:val="B1"/>
      </w:pPr>
      <w:r>
        <w:t>-</w:t>
      </w:r>
      <w:r>
        <w:tab/>
        <w:t xml:space="preserve">The </w:t>
      </w:r>
      <w:r w:rsidR="0006302C">
        <w:t xml:space="preserve">API </w:t>
      </w:r>
      <w:r>
        <w:t>version</w:t>
      </w:r>
      <w:r w:rsidR="00437ECB">
        <w:t>;</w:t>
      </w:r>
    </w:p>
    <w:p w14:paraId="4586CA58" w14:textId="77777777" w:rsidR="00CA0230" w:rsidRDefault="00CA0230" w:rsidP="00CF51CE">
      <w:pPr>
        <w:pStyle w:val="B1"/>
      </w:pPr>
      <w:r>
        <w:t>-</w:t>
      </w:r>
      <w:r>
        <w:tab/>
      </w:r>
      <w:r w:rsidR="001D79CC">
        <w:t>An identifier for the NF API data-type placement mapping</w:t>
      </w:r>
      <w:r w:rsidR="00437ECB">
        <w:t>;</w:t>
      </w:r>
    </w:p>
    <w:p w14:paraId="5F0D6E6E" w14:textId="77777777" w:rsidR="00CA0230" w:rsidRPr="001A1AED" w:rsidRDefault="00CA0230" w:rsidP="00CF51CE">
      <w:pPr>
        <w:pStyle w:val="B1"/>
      </w:pPr>
      <w:r>
        <w:t xml:space="preserve">- </w:t>
      </w:r>
      <w:r>
        <w:tab/>
        <w:t xml:space="preserve">The </w:t>
      </w:r>
      <w:r w:rsidR="0006302C">
        <w:t>NF’s 3GPP R</w:t>
      </w:r>
      <w:r>
        <w:t>elease version</w:t>
      </w:r>
      <w:r w:rsidR="00437ECB">
        <w:t>.</w:t>
      </w:r>
    </w:p>
    <w:p w14:paraId="21525159" w14:textId="77777777" w:rsidR="00CA0230" w:rsidRDefault="00CA0230" w:rsidP="00CA0230">
      <w:pPr>
        <w:pStyle w:val="NO"/>
      </w:pPr>
      <w:r>
        <w:t xml:space="preserve">NOTE: </w:t>
      </w:r>
      <w:r>
        <w:tab/>
        <w:t>Larger networks can contain multiple NFs with the same API, e.g. three AMFs. The NF API policy applies to all NFs with the same API.</w:t>
      </w:r>
    </w:p>
    <w:p w14:paraId="6E077F92" w14:textId="77777777" w:rsidR="00CA0230" w:rsidRDefault="00CA0230" w:rsidP="00CA0230">
      <w:r>
        <w:t xml:space="preserve">The NF API data-type placement mapping </w:t>
      </w:r>
      <w:r w:rsidR="00426417">
        <w:t xml:space="preserve">shall </w:t>
      </w:r>
      <w:r>
        <w:t>reside in the SEPP.</w:t>
      </w:r>
    </w:p>
    <w:p w14:paraId="30B605BE" w14:textId="77777777" w:rsidR="00CA0230" w:rsidRDefault="00CA0230" w:rsidP="00CA0230">
      <w:pPr>
        <w:pStyle w:val="Heading4"/>
      </w:pPr>
      <w:bookmarkStart w:id="3264" w:name="_Toc19634859"/>
      <w:bookmarkStart w:id="3265" w:name="_Toc26875925"/>
      <w:bookmarkStart w:id="3266" w:name="_Toc35528692"/>
      <w:bookmarkStart w:id="3267" w:name="_Toc35533453"/>
      <w:bookmarkStart w:id="3268" w:name="_Toc45028806"/>
      <w:bookmarkStart w:id="3269" w:name="_Toc45274471"/>
      <w:bookmarkStart w:id="3270" w:name="_Toc45275058"/>
      <w:bookmarkStart w:id="3271" w:name="_Toc51168315"/>
      <w:bookmarkStart w:id="3272" w:name="_Toc219389137"/>
      <w:r>
        <w:t>13.2.</w:t>
      </w:r>
      <w:r w:rsidR="00437ECB">
        <w:t>3</w:t>
      </w:r>
      <w:r>
        <w:t>.4</w:t>
      </w:r>
      <w:r>
        <w:tab/>
        <w:t>Modification policy</w:t>
      </w:r>
      <w:bookmarkEnd w:id="3264"/>
      <w:bookmarkEnd w:id="3265"/>
      <w:bookmarkEnd w:id="3266"/>
      <w:bookmarkEnd w:id="3267"/>
      <w:bookmarkEnd w:id="3268"/>
      <w:bookmarkEnd w:id="3269"/>
      <w:bookmarkEnd w:id="3270"/>
      <w:bookmarkEnd w:id="3271"/>
      <w:bookmarkEnd w:id="3272"/>
    </w:p>
    <w:p w14:paraId="52070DAF" w14:textId="77777777" w:rsidR="00CA0230" w:rsidRPr="00A23DDD" w:rsidRDefault="00CA0230" w:rsidP="00D567BC">
      <w:r w:rsidRPr="00634AE0">
        <w:t>The</w:t>
      </w:r>
      <w:r>
        <w:t xml:space="preserve"> SEPP shall contain an operator-controlled</w:t>
      </w:r>
      <w:r w:rsidRPr="00634AE0">
        <w:t xml:space="preserve"> </w:t>
      </w:r>
      <w:r w:rsidRPr="00A23DDD">
        <w:t xml:space="preserve">policy </w:t>
      </w:r>
      <w:r>
        <w:t>that</w:t>
      </w:r>
      <w:r w:rsidRPr="00A23DDD">
        <w:t xml:space="preserve"> specif</w:t>
      </w:r>
      <w:r>
        <w:t>ies</w:t>
      </w:r>
      <w:r w:rsidRPr="00A23DDD">
        <w:t xml:space="preserve"> which IEs can be modified by </w:t>
      </w:r>
      <w:r>
        <w:t>the</w:t>
      </w:r>
      <w:r w:rsidRPr="00A23DDD">
        <w:t xml:space="preserve"> </w:t>
      </w:r>
      <w:r w:rsidR="00D33A48" w:rsidRPr="00D33A48">
        <w:t xml:space="preserve">RI </w:t>
      </w:r>
      <w:r w:rsidRPr="00A23DDD">
        <w:t xml:space="preserve">provider </w:t>
      </w:r>
      <w:r w:rsidRPr="00634AE0">
        <w:t xml:space="preserve">directly related to this particular </w:t>
      </w:r>
      <w:r w:rsidRPr="00A23DDD">
        <w:t>SEPP. The</w:t>
      </w:r>
      <w:r>
        <w:t>se</w:t>
      </w:r>
      <w:r w:rsidRPr="00A23DDD">
        <w:t xml:space="preserve"> IEs refer to the IEs after the </w:t>
      </w:r>
      <w:r>
        <w:t xml:space="preserve">sending </w:t>
      </w:r>
      <w:r w:rsidRPr="00A23DDD">
        <w:t xml:space="preserve">SEPP has rewritten the </w:t>
      </w:r>
      <w:r>
        <w:t>message</w:t>
      </w:r>
      <w:r w:rsidRPr="00A23DDD">
        <w:t>.</w:t>
      </w:r>
    </w:p>
    <w:p w14:paraId="73A4CD3C" w14:textId="77777777" w:rsidR="00CA0230" w:rsidRPr="00634AE0" w:rsidRDefault="00CA0230" w:rsidP="00CA0230">
      <w:r w:rsidRPr="00634AE0">
        <w:t xml:space="preserve">Each PLMN-operator shall agree the modification policy with the </w:t>
      </w:r>
      <w:r w:rsidR="00D33A48" w:rsidRPr="00D33A48">
        <w:t xml:space="preserve">RI </w:t>
      </w:r>
      <w:r w:rsidRPr="00634AE0">
        <w:t xml:space="preserve">provider it has a business relationship with prior to establishment of an N32 connection. Each modification policy applies to one individual relation between PLMN-operator and </w:t>
      </w:r>
      <w:r w:rsidR="00D33A48" w:rsidRPr="00D33A48">
        <w:t>RI</w:t>
      </w:r>
      <w:r w:rsidR="00D33A48" w:rsidRPr="00634AE0">
        <w:t xml:space="preserve"> </w:t>
      </w:r>
      <w:r w:rsidRPr="00634AE0">
        <w:t xml:space="preserve">provider. </w:t>
      </w:r>
      <w:r w:rsidR="001D79CC">
        <w:t xml:space="preserve">To cover the whole N32 connection, </w:t>
      </w:r>
      <w:r w:rsidRPr="00634AE0">
        <w:t xml:space="preserve">both involved roaming partners </w:t>
      </w:r>
      <w:r w:rsidR="00426417">
        <w:t xml:space="preserve">shall </w:t>
      </w:r>
      <w:r w:rsidRPr="00634AE0">
        <w:t xml:space="preserve">exchange their modification policies. </w:t>
      </w:r>
    </w:p>
    <w:p w14:paraId="14626EC3" w14:textId="77777777" w:rsidR="00CA0230" w:rsidRDefault="00CA0230" w:rsidP="00CF51CE">
      <w:pPr>
        <w:pStyle w:val="NO"/>
      </w:pPr>
      <w:r w:rsidRPr="00634AE0">
        <w:t>NOTE</w:t>
      </w:r>
      <w:r>
        <w:t xml:space="preserve"> 1</w:t>
      </w:r>
      <w:r w:rsidRPr="00634AE0">
        <w:t xml:space="preserve">: </w:t>
      </w:r>
      <w:r w:rsidRPr="00634AE0">
        <w:tab/>
        <w:t>In order to validate modifications for messages received on the N32</w:t>
      </w:r>
      <w:r w:rsidR="0006302C">
        <w:rPr>
          <w:lang w:val="de-DE"/>
        </w:rPr>
        <w:t>-f</w:t>
      </w:r>
      <w:r w:rsidRPr="00634AE0">
        <w:t xml:space="preserve"> interface, the operator’s roaming partners will have to know the overall modification policy</w:t>
      </w:r>
      <w:ins w:id="3273" w:author="33.501_CR2184R1_(Rel-20)_RefinePRINS" w:date="2026-01-15T16:28:00Z">
        <w:r w:rsidR="00D6699A">
          <w:t>, e.g., via an API that support</w:t>
        </w:r>
      </w:ins>
      <w:ins w:id="3274" w:author="33.501_CR2184R1_(Rel-20)_RefinePRINS" w:date="2026-01-15T16:29:00Z">
        <w:r w:rsidR="004B47C7">
          <w:t>s</w:t>
        </w:r>
      </w:ins>
      <w:ins w:id="3275" w:author="33.501_CR2184R1_(Rel-20)_RefinePRINS" w:date="2026-01-15T16:28:00Z">
        <w:r w:rsidR="00D6699A">
          <w:t xml:space="preserve"> authentication and authorization</w:t>
        </w:r>
      </w:ins>
      <w:r w:rsidRPr="00634AE0">
        <w:t>.</w:t>
      </w:r>
    </w:p>
    <w:p w14:paraId="1F3FDAFA" w14:textId="77777777" w:rsidR="00CA0230" w:rsidRDefault="00CA0230" w:rsidP="00CF51CE">
      <w:pPr>
        <w:pStyle w:val="NO"/>
      </w:pPr>
      <w:r>
        <w:t>NOTE 2: Modification includes removal and addition of new IE. IEs therefore may not be present in the rewritten message.</w:t>
      </w:r>
    </w:p>
    <w:p w14:paraId="6FC05BC5" w14:textId="77777777" w:rsidR="00CA0230" w:rsidRDefault="00CA0230" w:rsidP="00CF51CE">
      <w:r>
        <w:t xml:space="preserve">The IEs that the </w:t>
      </w:r>
      <w:r w:rsidR="00D33A48" w:rsidRPr="00D33A48">
        <w:t>RI</w:t>
      </w:r>
      <w:r>
        <w:t xml:space="preserve"> is allowed to modify </w:t>
      </w:r>
      <w:r w:rsidR="00426417">
        <w:t xml:space="preserve">shall be </w:t>
      </w:r>
      <w:r>
        <w:t xml:space="preserve">specified in a list giving an enumeration of JSON paths within the JSON object created by the SEPP. Wildcards may be used </w:t>
      </w:r>
      <w:r w:rsidR="0006302C">
        <w:t xml:space="preserve">to </w:t>
      </w:r>
      <w:r>
        <w:t>specify paths.</w:t>
      </w:r>
    </w:p>
    <w:p w14:paraId="418D8230" w14:textId="77777777" w:rsidR="00CA0230" w:rsidRDefault="00CA0230" w:rsidP="00CF51CE">
      <w:r>
        <w:t xml:space="preserve">This policy shall be specific per roaming partner and per </w:t>
      </w:r>
      <w:r w:rsidR="00D33A48" w:rsidRPr="00D33A48">
        <w:t>RI</w:t>
      </w:r>
      <w:r>
        <w:t xml:space="preserve"> provider that is used for the specific roaming partner.</w:t>
      </w:r>
    </w:p>
    <w:p w14:paraId="6CC83B62" w14:textId="77777777" w:rsidR="00CA0230" w:rsidRDefault="00CA0230" w:rsidP="00CF51CE">
      <w:r w:rsidRPr="00A23DDD">
        <w:t>Th</w:t>
      </w:r>
      <w:r>
        <w:t>e</w:t>
      </w:r>
      <w:r w:rsidRPr="00A23DDD">
        <w:t xml:space="preserve"> </w:t>
      </w:r>
      <w:r w:rsidRPr="00634AE0">
        <w:t xml:space="preserve">modification </w:t>
      </w:r>
      <w:r w:rsidRPr="00A23DDD">
        <w:t xml:space="preserve">policy </w:t>
      </w:r>
      <w:r w:rsidR="00426417">
        <w:t xml:space="preserve">shall </w:t>
      </w:r>
      <w:r w:rsidRPr="00A23DDD">
        <w:t xml:space="preserve">reside </w:t>
      </w:r>
      <w:r w:rsidR="00426417">
        <w:t>in</w:t>
      </w:r>
      <w:r w:rsidR="00426417" w:rsidRPr="00A23DDD">
        <w:t xml:space="preserve"> </w:t>
      </w:r>
      <w:r w:rsidRPr="00A23DDD">
        <w:t>the SEPP</w:t>
      </w:r>
      <w:r w:rsidR="0006302C">
        <w:t>.</w:t>
      </w:r>
    </w:p>
    <w:p w14:paraId="589B1789" w14:textId="77777777" w:rsidR="00CA0230" w:rsidRDefault="00CA0230" w:rsidP="00CF51CE">
      <w:r>
        <w:t>For each roaming parter, the SEPP shall be able to store a policy for receiving.</w:t>
      </w:r>
    </w:p>
    <w:p w14:paraId="50E2C334" w14:textId="77777777" w:rsidR="00C376E8" w:rsidRDefault="00C376E8" w:rsidP="00CF51CE">
      <w:r w:rsidRPr="00553220">
        <w:t>The following basic validation rules shall always be applied irrespective of the policy exchanged between two roaming partners:</w:t>
      </w:r>
    </w:p>
    <w:p w14:paraId="266772F7" w14:textId="77777777" w:rsidR="00CA0230" w:rsidRDefault="00C376E8" w:rsidP="00894425">
      <w:pPr>
        <w:pStyle w:val="B1"/>
      </w:pPr>
      <w:r>
        <w:t>-</w:t>
      </w:r>
      <w:r>
        <w:tab/>
      </w:r>
      <w:r w:rsidR="00CA0230">
        <w:t>IEs requiring encryption shall not be inserted at a different location in the JSON object.</w:t>
      </w:r>
    </w:p>
    <w:p w14:paraId="69B235BC" w14:textId="77777777" w:rsidR="00CA0230" w:rsidRDefault="00CA0230" w:rsidP="00CA0230">
      <w:pPr>
        <w:pStyle w:val="Heading4"/>
      </w:pPr>
      <w:bookmarkStart w:id="3276" w:name="_Toc19634860"/>
      <w:bookmarkStart w:id="3277" w:name="_Toc26875926"/>
      <w:bookmarkStart w:id="3278" w:name="_Toc35528693"/>
      <w:bookmarkStart w:id="3279" w:name="_Toc35533454"/>
      <w:bookmarkStart w:id="3280" w:name="_Toc45028807"/>
      <w:bookmarkStart w:id="3281" w:name="_Toc45274472"/>
      <w:bookmarkStart w:id="3282" w:name="_Toc45275059"/>
      <w:bookmarkStart w:id="3283" w:name="_Toc51168316"/>
      <w:bookmarkStart w:id="3284" w:name="_Toc219389138"/>
      <w:r>
        <w:t>13.2.</w:t>
      </w:r>
      <w:r w:rsidR="00F177E7">
        <w:t>3</w:t>
      </w:r>
      <w:r>
        <w:t>.5</w:t>
      </w:r>
      <w:r>
        <w:tab/>
        <w:t>Provisioning of the policies in the SEPP</w:t>
      </w:r>
      <w:bookmarkEnd w:id="3276"/>
      <w:bookmarkEnd w:id="3277"/>
      <w:bookmarkEnd w:id="3278"/>
      <w:bookmarkEnd w:id="3279"/>
      <w:bookmarkEnd w:id="3280"/>
      <w:bookmarkEnd w:id="3281"/>
      <w:bookmarkEnd w:id="3282"/>
      <w:bookmarkEnd w:id="3283"/>
      <w:bookmarkEnd w:id="3284"/>
    </w:p>
    <w:p w14:paraId="74C45C7D" w14:textId="77777777" w:rsidR="00CA0230" w:rsidRDefault="00CA0230" w:rsidP="00CA0230">
      <w:r>
        <w:t>The SEPP shall contain an interface that the operator can use to manually configure the protection policies in the SEPP.</w:t>
      </w:r>
    </w:p>
    <w:p w14:paraId="2C1D1688" w14:textId="77777777" w:rsidR="00CA0230" w:rsidRDefault="00CA0230" w:rsidP="00CA0230">
      <w:r>
        <w:t>The SEPP shall be able to store and process the following policies for outgoing messages:</w:t>
      </w:r>
    </w:p>
    <w:p w14:paraId="72F62144" w14:textId="77777777" w:rsidR="00CA0230" w:rsidRDefault="00CA0230" w:rsidP="00CF51CE">
      <w:pPr>
        <w:pStyle w:val="B1"/>
      </w:pPr>
      <w:r>
        <w:t>-</w:t>
      </w:r>
      <w:r>
        <w:tab/>
        <w:t>A generic data-type encryption policy;</w:t>
      </w:r>
    </w:p>
    <w:p w14:paraId="676720F1" w14:textId="77777777" w:rsidR="00CA0230" w:rsidRDefault="00CA0230" w:rsidP="00CF51CE">
      <w:pPr>
        <w:pStyle w:val="B1"/>
      </w:pPr>
      <w:r>
        <w:t>-</w:t>
      </w:r>
      <w:r>
        <w:tab/>
        <w:t>Roaming partner specific data-type encryption policies that will take precedence over a generic data-type encryption policy if present;</w:t>
      </w:r>
    </w:p>
    <w:p w14:paraId="7A67A579" w14:textId="77777777" w:rsidR="00CA0230" w:rsidRDefault="00CA0230" w:rsidP="00CF51CE">
      <w:pPr>
        <w:pStyle w:val="B1"/>
      </w:pPr>
      <w:r>
        <w:t>-</w:t>
      </w:r>
      <w:r>
        <w:tab/>
        <w:t xml:space="preserve">NF API </w:t>
      </w:r>
      <w:r w:rsidR="0006302C">
        <w:t>data</w:t>
      </w:r>
      <w:r>
        <w:t>-type placement mapping</w:t>
      </w:r>
      <w:r w:rsidR="0006302C">
        <w:t>s</w:t>
      </w:r>
      <w:r>
        <w:t>;</w:t>
      </w:r>
    </w:p>
    <w:p w14:paraId="754410AF" w14:textId="77777777" w:rsidR="00CA0230" w:rsidRDefault="00CA0230" w:rsidP="00CF51CE">
      <w:pPr>
        <w:pStyle w:val="B1"/>
      </w:pPr>
      <w:r>
        <w:t>-</w:t>
      </w:r>
      <w:r>
        <w:tab/>
        <w:t xml:space="preserve">Multiple modification policies, to handle modifications that are specific per </w:t>
      </w:r>
      <w:r w:rsidR="00D33A48" w:rsidRPr="00D33A48">
        <w:t xml:space="preserve">RI </w:t>
      </w:r>
      <w:r>
        <w:t xml:space="preserve">provider and modification policies that are specific per </w:t>
      </w:r>
      <w:r w:rsidR="00D33A48">
        <w:t xml:space="preserve">RI </w:t>
      </w:r>
      <w:r>
        <w:t>provider and roaming partner.</w:t>
      </w:r>
    </w:p>
    <w:p w14:paraId="4F4101FC" w14:textId="77777777" w:rsidR="00CA0230" w:rsidRDefault="00CA0230" w:rsidP="00CA0230">
      <w:r>
        <w:t>The SEPP shall also be able to store and process the following policies for incoming messages</w:t>
      </w:r>
      <w:r w:rsidR="0006302C">
        <w:t xml:space="preserve"> during the initial connection establishment via N32-c</w:t>
      </w:r>
      <w:r>
        <w:t>:</w:t>
      </w:r>
    </w:p>
    <w:p w14:paraId="0BF5F67E" w14:textId="77777777" w:rsidR="00CA0230" w:rsidRDefault="00CA0230" w:rsidP="00CF51CE">
      <w:pPr>
        <w:pStyle w:val="B1"/>
      </w:pPr>
      <w:r>
        <w:t>-</w:t>
      </w:r>
      <w:r>
        <w:tab/>
        <w:t>Roaming partner specific data-type encryption policies;</w:t>
      </w:r>
    </w:p>
    <w:p w14:paraId="75FE005C" w14:textId="77777777" w:rsidR="00CA0230" w:rsidRDefault="00CA0230" w:rsidP="00CF51CE">
      <w:pPr>
        <w:pStyle w:val="B1"/>
      </w:pPr>
      <w:r>
        <w:t>-</w:t>
      </w:r>
      <w:r>
        <w:tab/>
        <w:t xml:space="preserve">Roaming partner specific modification policies that </w:t>
      </w:r>
      <w:r w:rsidR="0006302C">
        <w:t xml:space="preserve">specify </w:t>
      </w:r>
      <w:r>
        <w:t xml:space="preserve">which fields can be modified by which </w:t>
      </w:r>
      <w:r w:rsidR="0006302C">
        <w:t xml:space="preserve">of its </w:t>
      </w:r>
      <w:r w:rsidR="00D33A48">
        <w:t xml:space="preserve">RI </w:t>
      </w:r>
      <w:r>
        <w:t>providers.</w:t>
      </w:r>
    </w:p>
    <w:p w14:paraId="2C60B94B" w14:textId="77777777" w:rsidR="004B7492" w:rsidRDefault="004B7492" w:rsidP="004B7492">
      <w:pPr>
        <w:pStyle w:val="Heading4"/>
      </w:pPr>
      <w:bookmarkStart w:id="3285" w:name="_Toc19634861"/>
      <w:bookmarkStart w:id="3286" w:name="_Toc26875927"/>
      <w:bookmarkStart w:id="3287" w:name="_Toc35528694"/>
      <w:bookmarkStart w:id="3288" w:name="_Toc35533455"/>
      <w:bookmarkStart w:id="3289" w:name="_Toc45028808"/>
      <w:bookmarkStart w:id="3290" w:name="_Toc45274473"/>
      <w:bookmarkStart w:id="3291" w:name="_Toc45275060"/>
      <w:bookmarkStart w:id="3292" w:name="_Toc51168317"/>
      <w:bookmarkStart w:id="3293" w:name="_Toc219389139"/>
      <w:r>
        <w:t>13.2.3.6</w:t>
      </w:r>
      <w:r>
        <w:tab/>
        <w:t>Precedence of policies in the SEPP</w:t>
      </w:r>
      <w:bookmarkEnd w:id="3285"/>
      <w:bookmarkEnd w:id="3286"/>
      <w:bookmarkEnd w:id="3287"/>
      <w:bookmarkEnd w:id="3288"/>
      <w:bookmarkEnd w:id="3289"/>
      <w:bookmarkEnd w:id="3290"/>
      <w:bookmarkEnd w:id="3291"/>
      <w:bookmarkEnd w:id="3292"/>
      <w:bookmarkEnd w:id="3293"/>
    </w:p>
    <w:p w14:paraId="15B12D11" w14:textId="77777777" w:rsidR="004B7492" w:rsidRDefault="004B7492" w:rsidP="004B7492">
      <w:r>
        <w:t xml:space="preserve">This clause specifies the order of precedence of data-type encryption policies and modification policies available in a SEPP. </w:t>
      </w:r>
    </w:p>
    <w:p w14:paraId="491AAF34" w14:textId="77777777" w:rsidR="004B7492" w:rsidRDefault="004B7492" w:rsidP="004B7492">
      <w:r>
        <w:t>In increasing order of precedence, the following policies apply for a message to be sent on N32:</w:t>
      </w:r>
    </w:p>
    <w:p w14:paraId="1FC0496A" w14:textId="77777777" w:rsidR="004B7492" w:rsidRDefault="004B7492" w:rsidP="004B7492">
      <w:pPr>
        <w:pStyle w:val="B1"/>
      </w:pPr>
      <w:r>
        <w:t>1.</w:t>
      </w:r>
      <w:r>
        <w:tab/>
        <w:t>The set of default rules specified in the present specification:</w:t>
      </w:r>
    </w:p>
    <w:p w14:paraId="2ECD3416" w14:textId="77777777" w:rsidR="004B7492" w:rsidRDefault="004B7492" w:rsidP="004B7492">
      <w:pPr>
        <w:pStyle w:val="B2"/>
      </w:pPr>
      <w:r>
        <w:t>-</w:t>
      </w:r>
      <w:r>
        <w:tab/>
        <w:t>For the data-type encryption policy, the rules on data-types that are mandatory to be encrypted according to clause 5.9.3.3.</w:t>
      </w:r>
    </w:p>
    <w:p w14:paraId="1153FBE6" w14:textId="77777777" w:rsidR="004B7492" w:rsidRDefault="004B7492" w:rsidP="004B7492">
      <w:pPr>
        <w:pStyle w:val="B2"/>
      </w:pPr>
      <w:r>
        <w:t>-</w:t>
      </w:r>
      <w:r>
        <w:tab/>
        <w:t>For the modification policy, the basic validation rules defined in clause 13.2.3.4.</w:t>
      </w:r>
    </w:p>
    <w:p w14:paraId="5DF35A1B" w14:textId="77777777" w:rsidR="004B7492" w:rsidRDefault="004B7492" w:rsidP="004B7492">
      <w:pPr>
        <w:pStyle w:val="B1"/>
      </w:pPr>
      <w:r>
        <w:t>2.</w:t>
      </w:r>
      <w:r>
        <w:tab/>
        <w:t>Manually configured policies:</w:t>
      </w:r>
    </w:p>
    <w:p w14:paraId="5BD49673" w14:textId="77777777" w:rsidR="004B7492" w:rsidRDefault="004B7492" w:rsidP="004B7492">
      <w:pPr>
        <w:pStyle w:val="B2"/>
      </w:pPr>
      <w:r>
        <w:tab/>
        <w:t>-</w:t>
      </w:r>
      <w:r>
        <w:tab/>
        <w:t>For the data-type encryption policy: rules according to clause 13.2.3.2, on a per roaming partner basis.</w:t>
      </w:r>
    </w:p>
    <w:p w14:paraId="059C8F0D" w14:textId="77777777" w:rsidR="004B7492" w:rsidRDefault="004B7492" w:rsidP="004B7492">
      <w:pPr>
        <w:pStyle w:val="B2"/>
      </w:pPr>
      <w:r>
        <w:tab/>
        <w:t>-</w:t>
      </w:r>
      <w:r>
        <w:tab/>
        <w:t xml:space="preserve">For the modification policy: rules according to clause 13.2.3.4, per roaming partner and per </w:t>
      </w:r>
      <w:r w:rsidR="00D33A48" w:rsidRPr="00D33A48">
        <w:t xml:space="preserve">RI </w:t>
      </w:r>
      <w:r>
        <w:t>provider that is used for the specific roaming partner.</w:t>
      </w:r>
    </w:p>
    <w:p w14:paraId="62288DF5" w14:textId="77777777" w:rsidR="004B7492" w:rsidRDefault="004B7492" w:rsidP="004B7492">
      <w:pPr>
        <w:pStyle w:val="NO"/>
      </w:pPr>
      <w:r>
        <w:t xml:space="preserve">NOTE 1: </w:t>
      </w:r>
      <w:r>
        <w:tab/>
        <w:t>It is assumed that operators agree both data-type encryption and modification policy in advance, for example as part of their bilateral roaming agreement. The protection policies exchanged via N32-c during the initial connection establishment only serve the purpose of detecting possible misconfigurations.</w:t>
      </w:r>
    </w:p>
    <w:p w14:paraId="48DADE99" w14:textId="77777777" w:rsidR="004B7492" w:rsidRDefault="004B7492" w:rsidP="004B7492">
      <w:pPr>
        <w:pStyle w:val="NO"/>
      </w:pPr>
      <w:r>
        <w:t>NOTE 2:</w:t>
      </w:r>
      <w:r>
        <w:tab/>
        <w:t>It is assumed that the default rules and manually configured policies do not overlap or contradict each other. The manually configured policies are used to extend the protection by the default rules in the present document and are applied on top of them.</w:t>
      </w:r>
    </w:p>
    <w:p w14:paraId="0F9A7152" w14:textId="77777777" w:rsidR="004B7492" w:rsidRDefault="004B7492" w:rsidP="004B7492">
      <w:r>
        <w:t xml:space="preserve">When a SEPP receives a data-type encryption or modification policy on N32-c as specified in clause 13.2.2.2, it shall compare it to the one that has been manually configured for this specific roaming partner and </w:t>
      </w:r>
      <w:r w:rsidR="00D33A48" w:rsidRPr="00D33A48">
        <w:t xml:space="preserve">RI </w:t>
      </w:r>
      <w:r>
        <w:t xml:space="preserve">provider. If a mismatch occurs for one of the two policies, the SEPP shall perform one of the following actions, according to operator policy: </w:t>
      </w:r>
    </w:p>
    <w:p w14:paraId="32FA132F" w14:textId="77777777" w:rsidR="004B7492" w:rsidRDefault="004B7492" w:rsidP="00340DD2">
      <w:pPr>
        <w:pStyle w:val="B1"/>
      </w:pPr>
      <w:r>
        <w:t>-</w:t>
      </w:r>
      <w:r>
        <w:tab/>
        <w:t xml:space="preserve">Send the error message </w:t>
      </w:r>
      <w:r w:rsidR="00B722FD" w:rsidRPr="002C3284">
        <w:t>as specified in TS 29.573 [</w:t>
      </w:r>
      <w:r w:rsidR="00B722FD">
        <w:t>73</w:t>
      </w:r>
      <w:r w:rsidR="00B722FD" w:rsidRPr="002C3284">
        <w:t>], clause 6.1.4.3.2,</w:t>
      </w:r>
      <w:r w:rsidR="00B722FD">
        <w:t xml:space="preserve"> </w:t>
      </w:r>
      <w:r>
        <w:t xml:space="preserve"> to the peer SEPP.</w:t>
      </w:r>
    </w:p>
    <w:p w14:paraId="3EBEB4FC" w14:textId="77777777" w:rsidR="004B7492" w:rsidRPr="00553220" w:rsidRDefault="004B7492" w:rsidP="004B7492">
      <w:pPr>
        <w:pStyle w:val="B1"/>
      </w:pPr>
      <w:r>
        <w:t>-</w:t>
      </w:r>
      <w:r>
        <w:tab/>
        <w:t>Create a local warning.</w:t>
      </w:r>
    </w:p>
    <w:p w14:paraId="35320941" w14:textId="77777777" w:rsidR="00CA0230" w:rsidRPr="00383A38" w:rsidRDefault="00CA0230" w:rsidP="00CA0230">
      <w:pPr>
        <w:pStyle w:val="Heading3"/>
      </w:pPr>
      <w:bookmarkStart w:id="3294" w:name="_Toc19634862"/>
      <w:bookmarkStart w:id="3295" w:name="_Toc26875928"/>
      <w:bookmarkStart w:id="3296" w:name="_Toc35528695"/>
      <w:bookmarkStart w:id="3297" w:name="_Toc35533456"/>
      <w:bookmarkStart w:id="3298" w:name="_Toc45028809"/>
      <w:bookmarkStart w:id="3299" w:name="_Toc45274474"/>
      <w:bookmarkStart w:id="3300" w:name="_Toc45275061"/>
      <w:bookmarkStart w:id="3301" w:name="_Toc51168318"/>
      <w:bookmarkStart w:id="3302" w:name="_Toc219389140"/>
      <w:r w:rsidRPr="00BF2A66">
        <w:t>13.</w:t>
      </w:r>
      <w:r>
        <w:t>2.</w:t>
      </w:r>
      <w:r w:rsidR="00F177E7">
        <w:t>4</w:t>
      </w:r>
      <w:r w:rsidRPr="00BF2A66">
        <w:tab/>
      </w:r>
      <w:r>
        <w:t>N32-f connection between SEPPs</w:t>
      </w:r>
      <w:bookmarkEnd w:id="3294"/>
      <w:bookmarkEnd w:id="3295"/>
      <w:bookmarkEnd w:id="3296"/>
      <w:bookmarkEnd w:id="3297"/>
      <w:bookmarkEnd w:id="3298"/>
      <w:bookmarkEnd w:id="3299"/>
      <w:bookmarkEnd w:id="3300"/>
      <w:bookmarkEnd w:id="3301"/>
      <w:bookmarkEnd w:id="3302"/>
    </w:p>
    <w:p w14:paraId="5B99D70E" w14:textId="77777777" w:rsidR="00CA0230" w:rsidRDefault="00CA0230" w:rsidP="00CA0230">
      <w:pPr>
        <w:pStyle w:val="Heading4"/>
      </w:pPr>
      <w:bookmarkStart w:id="3303" w:name="_Toc19634863"/>
      <w:bookmarkStart w:id="3304" w:name="_Toc26875929"/>
      <w:bookmarkStart w:id="3305" w:name="_Toc35528696"/>
      <w:bookmarkStart w:id="3306" w:name="_Toc35533457"/>
      <w:bookmarkStart w:id="3307" w:name="_Toc45028810"/>
      <w:bookmarkStart w:id="3308" w:name="_Toc45274475"/>
      <w:bookmarkStart w:id="3309" w:name="_Toc45275062"/>
      <w:bookmarkStart w:id="3310" w:name="_Toc51168319"/>
      <w:bookmarkStart w:id="3311" w:name="_Toc219389141"/>
      <w:r w:rsidRPr="007B0C8B">
        <w:t>1</w:t>
      </w:r>
      <w:r>
        <w:t>3</w:t>
      </w:r>
      <w:r w:rsidRPr="007B0C8B">
        <w:t>.</w:t>
      </w:r>
      <w:r>
        <w:t>2</w:t>
      </w:r>
      <w:r w:rsidRPr="007B0C8B">
        <w:t>.</w:t>
      </w:r>
      <w:r w:rsidR="00F177E7">
        <w:t>4</w:t>
      </w:r>
      <w:r>
        <w:t>.1</w:t>
      </w:r>
      <w:r w:rsidRPr="007B0C8B">
        <w:tab/>
      </w:r>
      <w:r>
        <w:t>General</w:t>
      </w:r>
      <w:bookmarkEnd w:id="3303"/>
      <w:bookmarkEnd w:id="3304"/>
      <w:bookmarkEnd w:id="3305"/>
      <w:bookmarkEnd w:id="3306"/>
      <w:bookmarkEnd w:id="3307"/>
      <w:bookmarkEnd w:id="3308"/>
      <w:bookmarkEnd w:id="3309"/>
      <w:bookmarkEnd w:id="3310"/>
      <w:bookmarkEnd w:id="3311"/>
    </w:p>
    <w:p w14:paraId="37DC2920" w14:textId="77777777" w:rsidR="00CA0230" w:rsidRDefault="00CA0230" w:rsidP="00CF51CE">
      <w:r>
        <w:t xml:space="preserve">The SEPP receives HTTP/2 request/response messages from the Network Function. It </w:t>
      </w:r>
      <w:r w:rsidR="00426417">
        <w:t xml:space="preserve">shall </w:t>
      </w:r>
      <w:r>
        <w:t>perform the following actions on these messages before they are sent on the N32-f interface to the SEPP in the other PLMN:</w:t>
      </w:r>
    </w:p>
    <w:p w14:paraId="14227FD4" w14:textId="77777777" w:rsidR="003E683A" w:rsidRDefault="00CA0230" w:rsidP="00CF51CE">
      <w:pPr>
        <w:pStyle w:val="B1"/>
      </w:pPr>
      <w:r>
        <w:t>a)</w:t>
      </w:r>
      <w:r w:rsidR="003E683A">
        <w:tab/>
      </w:r>
      <w:r>
        <w:t>It parses the incoming message and</w:t>
      </w:r>
      <w:r w:rsidR="003E683A">
        <w:t xml:space="preserve">, if present, </w:t>
      </w:r>
      <w:r w:rsidR="00A82AF9">
        <w:t>rewrites</w:t>
      </w:r>
      <w:r w:rsidR="003E683A">
        <w:t xml:space="preserve"> the telescopic FQDN of the receiving NF to obtain the original FQDN as described in clause 13.1.</w:t>
      </w:r>
    </w:p>
    <w:p w14:paraId="0A8E9B45" w14:textId="77777777" w:rsidR="00CA0230" w:rsidRDefault="003E683A" w:rsidP="00CF51CE">
      <w:pPr>
        <w:pStyle w:val="B1"/>
      </w:pPr>
      <w:r>
        <w:t xml:space="preserve">b) </w:t>
      </w:r>
      <w:r>
        <w:tab/>
        <w:t>It</w:t>
      </w:r>
      <w:r w:rsidR="00CA0230">
        <w:t xml:space="preserve"> reformats </w:t>
      </w:r>
      <w:r w:rsidR="00A82AF9">
        <w:t xml:space="preserve">the message </w:t>
      </w:r>
      <w:r w:rsidR="00CA0230">
        <w:t xml:space="preserve">to produce the input to </w:t>
      </w:r>
      <w:r>
        <w:t>JSON Web Encryption (</w:t>
      </w:r>
      <w:r w:rsidR="00CA0230">
        <w:t>JWE</w:t>
      </w:r>
      <w:r>
        <w:t>)</w:t>
      </w:r>
      <w:r w:rsidRPr="003E683A">
        <w:t xml:space="preserve"> </w:t>
      </w:r>
      <w:r w:rsidRPr="00AB5961">
        <w:t>[</w:t>
      </w:r>
      <w:r w:rsidRPr="00AA743C">
        <w:t>59</w:t>
      </w:r>
      <w:r w:rsidRPr="00AB5961">
        <w:t xml:space="preserve">] </w:t>
      </w:r>
      <w:r w:rsidR="00A82AF9">
        <w:t xml:space="preserve">as described in </w:t>
      </w:r>
      <w:r w:rsidR="00CA0230">
        <w:t>clause 13.2.</w:t>
      </w:r>
      <w:r w:rsidR="00163DEB">
        <w:t>4</w:t>
      </w:r>
      <w:r w:rsidR="00CA0230">
        <w:t>.3.</w:t>
      </w:r>
    </w:p>
    <w:p w14:paraId="1BE762D6" w14:textId="77777777" w:rsidR="00CA0230" w:rsidRDefault="003E683A" w:rsidP="00CF51CE">
      <w:pPr>
        <w:pStyle w:val="B1"/>
      </w:pPr>
      <w:r>
        <w:t>c</w:t>
      </w:r>
      <w:r w:rsidR="00CA0230">
        <w:t>)</w:t>
      </w:r>
      <w:r>
        <w:tab/>
      </w:r>
      <w:r w:rsidR="00CA0230">
        <w:t xml:space="preserve">It applies </w:t>
      </w:r>
      <w:r w:rsidR="00037808">
        <w:t xml:space="preserve">JWE to </w:t>
      </w:r>
      <w:r w:rsidR="00CA0230">
        <w:t xml:space="preserve">the input created in </w:t>
      </w:r>
      <w:r>
        <w:t>b</w:t>
      </w:r>
      <w:r w:rsidR="00CA0230">
        <w:t xml:space="preserve">) to protect the reformatted message </w:t>
      </w:r>
      <w:r w:rsidR="00037808">
        <w:t xml:space="preserve">as described in </w:t>
      </w:r>
      <w:r w:rsidR="00CA0230">
        <w:t>clause 13.2.</w:t>
      </w:r>
      <w:r w:rsidR="00163DEB">
        <w:t>4</w:t>
      </w:r>
      <w:r w:rsidR="00CA0230">
        <w:t>.4.</w:t>
      </w:r>
    </w:p>
    <w:p w14:paraId="16C76B22" w14:textId="77777777" w:rsidR="00CA0230" w:rsidRDefault="003E683A" w:rsidP="00CF51CE">
      <w:pPr>
        <w:pStyle w:val="B1"/>
      </w:pPr>
      <w:r>
        <w:t>d</w:t>
      </w:r>
      <w:r w:rsidR="00CA0230">
        <w:t>)</w:t>
      </w:r>
      <w:r>
        <w:tab/>
      </w:r>
      <w:r w:rsidR="00CA0230">
        <w:t xml:space="preserve">It encapsulates the resulting JWE object into a HTTP/2 message (as the body of the message) and sends </w:t>
      </w:r>
      <w:r w:rsidR="00037808">
        <w:t xml:space="preserve">the HTTP/2 message </w:t>
      </w:r>
      <w:r w:rsidR="00CA0230">
        <w:t>to the SEPP in the other PLMN over the N32-f interface.</w:t>
      </w:r>
    </w:p>
    <w:p w14:paraId="7B65C473" w14:textId="77777777" w:rsidR="00CA0230" w:rsidRDefault="00037808" w:rsidP="00CF51CE">
      <w:r>
        <w:t xml:space="preserve">The message may be routed </w:t>
      </w:r>
      <w:r w:rsidR="00CA0230">
        <w:t>via the</w:t>
      </w:r>
      <w:r w:rsidR="00D33A48" w:rsidRPr="00D33A48">
        <w:t xml:space="preserve"> one or two Roaming Intermediaries, e.g.,</w:t>
      </w:r>
      <w:r w:rsidR="00CA0230">
        <w:t xml:space="preserve"> </w:t>
      </w:r>
      <w:proofErr w:type="spellStart"/>
      <w:r w:rsidR="00CA0230">
        <w:t>cIPX</w:t>
      </w:r>
      <w:proofErr w:type="spellEnd"/>
      <w:r w:rsidR="00CA0230">
        <w:t xml:space="preserve"> and </w:t>
      </w:r>
      <w:proofErr w:type="spellStart"/>
      <w:r w:rsidR="00CA0230">
        <w:t>pIPX</w:t>
      </w:r>
      <w:proofErr w:type="spellEnd"/>
      <w:r w:rsidR="00CA0230">
        <w:t xml:space="preserve">. These </w:t>
      </w:r>
      <w:r w:rsidR="00F217F9" w:rsidRPr="00F217F9">
        <w:t>RIs</w:t>
      </w:r>
      <w:r w:rsidR="00CA0230">
        <w:t xml:space="preserve"> may modify messages as follows:</w:t>
      </w:r>
    </w:p>
    <w:p w14:paraId="0A2E6C76" w14:textId="77777777" w:rsidR="00CA0230" w:rsidRDefault="00CA0230" w:rsidP="00CF51CE">
      <w:pPr>
        <w:pStyle w:val="B1"/>
      </w:pPr>
      <w:r>
        <w:t xml:space="preserve">a) The </w:t>
      </w:r>
      <w:r w:rsidR="00D33A48">
        <w:t>RI</w:t>
      </w:r>
      <w:r>
        <w:t xml:space="preserve"> recovers the </w:t>
      </w:r>
      <w:r w:rsidR="00037808">
        <w:t>cleartext part</w:t>
      </w:r>
      <w:r>
        <w:t xml:space="preserve"> of the HTTP message </w:t>
      </w:r>
      <w:r w:rsidR="00037808">
        <w:t>from</w:t>
      </w:r>
      <w:r>
        <w:t xml:space="preserve"> the JWE</w:t>
      </w:r>
      <w:r w:rsidR="00037808" w:rsidRPr="00037808">
        <w:t xml:space="preserve"> </w:t>
      </w:r>
      <w:r w:rsidR="00037808">
        <w:t>object</w:t>
      </w:r>
      <w:r>
        <w:t xml:space="preserve">, modifies it according to the modification policy, and calculates an </w:t>
      </w:r>
      <w:r w:rsidR="00163DEB">
        <w:t>"</w:t>
      </w:r>
      <w:r>
        <w:t>operations</w:t>
      </w:r>
      <w:r w:rsidR="00163DEB">
        <w:t>"</w:t>
      </w:r>
      <w:r>
        <w:t xml:space="preserve"> JSON Patch object. It </w:t>
      </w:r>
      <w:r w:rsidR="00037808">
        <w:t xml:space="preserve">then </w:t>
      </w:r>
      <w:r>
        <w:t xml:space="preserve">creates a temporary JSON object with </w:t>
      </w:r>
      <w:r w:rsidR="00037808">
        <w:t>the "operators" JSON Patch object and some</w:t>
      </w:r>
      <w:r>
        <w:t xml:space="preserve"> other parameters for replay protection etc. </w:t>
      </w:r>
      <w:r w:rsidR="00037808">
        <w:t>as described in clause 13.2.4.5.1.</w:t>
      </w:r>
    </w:p>
    <w:p w14:paraId="3203A7EF" w14:textId="77777777" w:rsidR="00CA0230" w:rsidRDefault="00CA0230" w:rsidP="00CF51CE">
      <w:pPr>
        <w:pStyle w:val="B1"/>
      </w:pPr>
      <w:r>
        <w:t xml:space="preserve">b) </w:t>
      </w:r>
      <w:r w:rsidR="00037808">
        <w:t xml:space="preserve">The </w:t>
      </w:r>
      <w:r w:rsidR="00D33A48">
        <w:t>RI</w:t>
      </w:r>
      <w:r w:rsidR="00037808">
        <w:t xml:space="preserve"> uses the </w:t>
      </w:r>
      <w:r>
        <w:t xml:space="preserve">temporary JSON object </w:t>
      </w:r>
      <w:r w:rsidR="00037808">
        <w:t>as input</w:t>
      </w:r>
      <w:r>
        <w:t xml:space="preserve"> into JSON Web Signature (JWS) </w:t>
      </w:r>
      <w:r w:rsidRPr="00080CAE">
        <w:t>[45]</w:t>
      </w:r>
      <w:r>
        <w:t xml:space="preserve"> to create a JWS object</w:t>
      </w:r>
      <w:r w:rsidR="00037808">
        <w:t>, as described in clause 13.2.4.5.2.</w:t>
      </w:r>
      <w:r>
        <w:t xml:space="preserve"> </w:t>
      </w:r>
    </w:p>
    <w:p w14:paraId="514E5716" w14:textId="77777777" w:rsidR="00CA0230" w:rsidRDefault="00CA0230" w:rsidP="00CF51CE">
      <w:pPr>
        <w:pStyle w:val="B1"/>
      </w:pPr>
      <w:r>
        <w:t xml:space="preserve">c) </w:t>
      </w:r>
      <w:r w:rsidR="00037808">
        <w:t xml:space="preserve">The </w:t>
      </w:r>
      <w:r w:rsidR="00D33A48">
        <w:t>RI</w:t>
      </w:r>
      <w:r w:rsidR="00037808">
        <w:t xml:space="preserve"> appends the</w:t>
      </w:r>
      <w:r>
        <w:t xml:space="preserve"> JWS object to the received message and </w:t>
      </w:r>
      <w:r w:rsidR="00037808">
        <w:t xml:space="preserve">sends it </w:t>
      </w:r>
      <w:r>
        <w:t>to the next hop.</w:t>
      </w:r>
    </w:p>
    <w:p w14:paraId="456FC9F9" w14:textId="77777777" w:rsidR="00CA0230" w:rsidRDefault="00CA0230" w:rsidP="00CF51CE">
      <w:r>
        <w:t xml:space="preserve">The JWS objects generated by the two </w:t>
      </w:r>
      <w:r w:rsidR="00D33A48">
        <w:t xml:space="preserve">RI </w:t>
      </w:r>
      <w:r>
        <w:t xml:space="preserve">providers form an auditable chain of modifications that </w:t>
      </w:r>
      <w:r w:rsidR="00037808">
        <w:t>to the receiving SEPP shall apply to</w:t>
      </w:r>
      <w:r>
        <w:t xml:space="preserve"> the parsed message after verifying that the patches conform to the modification policy.</w:t>
      </w:r>
    </w:p>
    <w:p w14:paraId="6CA42D45" w14:textId="77777777" w:rsidR="00CA0230" w:rsidRDefault="00CA0230" w:rsidP="00CA0230">
      <w:r>
        <w:t xml:space="preserve">Encryption of IEs </w:t>
      </w:r>
      <w:r w:rsidR="00426417">
        <w:t xml:space="preserve">shall </w:t>
      </w:r>
      <w:r>
        <w:t xml:space="preserve">take place end to end between </w:t>
      </w:r>
      <w:proofErr w:type="spellStart"/>
      <w:r>
        <w:t>cSEPP</w:t>
      </w:r>
      <w:proofErr w:type="spellEnd"/>
      <w:r>
        <w:t xml:space="preserve"> and </w:t>
      </w:r>
      <w:proofErr w:type="spellStart"/>
      <w:r>
        <w:t>pSEPP</w:t>
      </w:r>
      <w:proofErr w:type="spellEnd"/>
      <w:r>
        <w:t>.</w:t>
      </w:r>
    </w:p>
    <w:p w14:paraId="7169ABC5" w14:textId="77777777" w:rsidR="00BD780A" w:rsidRDefault="00BD780A" w:rsidP="00894425">
      <w:r>
        <w:t>A SEPP shall not include IEs in the clear that are encrypted elsewhere in the JSON object.</w:t>
      </w:r>
    </w:p>
    <w:p w14:paraId="7DEFA092" w14:textId="77777777" w:rsidR="00BD780A" w:rsidRDefault="00BD780A" w:rsidP="00CA0230">
      <w:r>
        <w:t xml:space="preserve">A SEPP shall verify that an intermediate </w:t>
      </w:r>
      <w:r w:rsidR="00D33A48">
        <w:t xml:space="preserve">RI </w:t>
      </w:r>
      <w:r>
        <w:t xml:space="preserve">has not moved or copied an encrypted IE to a location that would be </w:t>
      </w:r>
      <w:r w:rsidR="00037808">
        <w:t>reflected</w:t>
      </w:r>
      <w:r>
        <w:t xml:space="preserve"> from the producer NF in an IE without encryption.</w:t>
      </w:r>
    </w:p>
    <w:p w14:paraId="6CEFF28E" w14:textId="77777777" w:rsidR="00CA0230" w:rsidRDefault="00CA0230" w:rsidP="00CA0230">
      <w:pPr>
        <w:pStyle w:val="Heading4"/>
      </w:pPr>
      <w:bookmarkStart w:id="3312" w:name="_Toc19634864"/>
      <w:bookmarkStart w:id="3313" w:name="_Toc26875930"/>
      <w:bookmarkStart w:id="3314" w:name="_Toc35528697"/>
      <w:bookmarkStart w:id="3315" w:name="_Toc35533458"/>
      <w:bookmarkStart w:id="3316" w:name="_Toc45028811"/>
      <w:bookmarkStart w:id="3317" w:name="_Toc45274476"/>
      <w:bookmarkStart w:id="3318" w:name="_Toc45275063"/>
      <w:bookmarkStart w:id="3319" w:name="_Toc51168320"/>
      <w:bookmarkStart w:id="3320" w:name="_Toc219389142"/>
      <w:r>
        <w:t>13.2.</w:t>
      </w:r>
      <w:r w:rsidR="00163DEB">
        <w:t>4</w:t>
      </w:r>
      <w:r>
        <w:t>.2</w:t>
      </w:r>
      <w:r>
        <w:tab/>
        <w:t>Overall Message payload structure for message reformatting at SEPP</w:t>
      </w:r>
      <w:bookmarkEnd w:id="3312"/>
      <w:bookmarkEnd w:id="3313"/>
      <w:bookmarkEnd w:id="3314"/>
      <w:bookmarkEnd w:id="3315"/>
      <w:bookmarkEnd w:id="3316"/>
      <w:bookmarkEnd w:id="3317"/>
      <w:bookmarkEnd w:id="3318"/>
      <w:bookmarkEnd w:id="3319"/>
      <w:bookmarkEnd w:id="3320"/>
    </w:p>
    <w:p w14:paraId="4C39129E" w14:textId="77777777" w:rsidR="00CA0230" w:rsidRDefault="00037808" w:rsidP="00CA0230">
      <w:pPr>
        <w:spacing w:after="40"/>
      </w:pPr>
      <w:r>
        <w:t>The SEPP reformats an</w:t>
      </w:r>
      <w:r w:rsidR="00CA0230">
        <w:t xml:space="preserve"> HTTP message received from an internal Network Function into two temporary JSON objects that will be </w:t>
      </w:r>
      <w:proofErr w:type="spellStart"/>
      <w:r w:rsidR="00CA0230">
        <w:t>intput</w:t>
      </w:r>
      <w:proofErr w:type="spellEnd"/>
      <w:r w:rsidR="00CA0230">
        <w:t xml:space="preserve"> to JWE:</w:t>
      </w:r>
    </w:p>
    <w:p w14:paraId="448C19EE" w14:textId="77777777" w:rsidR="00163DEB" w:rsidRDefault="00163DEB" w:rsidP="00CA0230">
      <w:pPr>
        <w:spacing w:after="40"/>
      </w:pPr>
    </w:p>
    <w:p w14:paraId="4DCB93D4" w14:textId="77777777" w:rsidR="00CA0230" w:rsidRDefault="00CA0230" w:rsidP="00CF51CE">
      <w:pPr>
        <w:pStyle w:val="B1"/>
      </w:pPr>
      <w:r>
        <w:t xml:space="preserve">a. The </w:t>
      </w:r>
      <w:proofErr w:type="spellStart"/>
      <w:r w:rsidRPr="00DD36C5">
        <w:rPr>
          <w:b/>
        </w:rPr>
        <w:t>dataToIntegrityProtect</w:t>
      </w:r>
      <w:proofErr w:type="spellEnd"/>
      <w:r w:rsidR="00037808">
        <w:t>, containing</w:t>
      </w:r>
      <w:r>
        <w:t xml:space="preserve"> information that is only integrity protected. It </w:t>
      </w:r>
      <w:r w:rsidR="00037808">
        <w:t xml:space="preserve">consists of </w:t>
      </w:r>
      <w:r>
        <w:t>the following:</w:t>
      </w:r>
    </w:p>
    <w:p w14:paraId="15F31A17" w14:textId="77777777" w:rsidR="00CA0230" w:rsidRDefault="00CA0230" w:rsidP="00CF51CE">
      <w:pPr>
        <w:pStyle w:val="B2"/>
      </w:pPr>
      <w:r>
        <w:t>-</w:t>
      </w:r>
      <w:r>
        <w:tab/>
      </w:r>
      <w:proofErr w:type="spellStart"/>
      <w:r>
        <w:t>clearTextEncapsulationMessage</w:t>
      </w:r>
      <w:proofErr w:type="spellEnd"/>
      <w:r w:rsidR="00037808">
        <w:t>:</w:t>
      </w:r>
      <w:r>
        <w:t xml:space="preserve"> </w:t>
      </w:r>
      <w:r w:rsidR="00037808">
        <w:t>contains</w:t>
      </w:r>
      <w:r>
        <w:t xml:space="preserve"> the </w:t>
      </w:r>
      <w:r>
        <w:rPr>
          <w:lang w:val="en-US"/>
        </w:rPr>
        <w:t xml:space="preserve">complete original HTTP message, excluding </w:t>
      </w:r>
      <w:r w:rsidR="00491178">
        <w:rPr>
          <w:lang w:val="en-US"/>
        </w:rPr>
        <w:t>attribute values</w:t>
      </w:r>
      <w:r>
        <w:rPr>
          <w:lang w:val="en-US"/>
        </w:rPr>
        <w:t xml:space="preserve"> which require encryption and, including the pseudo-header fields, HTTP headers and HTTP message body.</w:t>
      </w:r>
    </w:p>
    <w:p w14:paraId="2A3C9150" w14:textId="77777777" w:rsidR="00CA0230" w:rsidRDefault="00163DEB" w:rsidP="00CF51CE">
      <w:pPr>
        <w:pStyle w:val="B2"/>
      </w:pPr>
      <w:r>
        <w:t>-</w:t>
      </w:r>
      <w:r w:rsidR="00CA0230">
        <w:tab/>
      </w:r>
      <w:r w:rsidR="00CA0230" w:rsidRPr="00DA63C5">
        <w:rPr>
          <w:lang w:val="en-US"/>
        </w:rPr>
        <w:t>metadata</w:t>
      </w:r>
      <w:r w:rsidR="00037808">
        <w:rPr>
          <w:lang w:val="en-US"/>
        </w:rPr>
        <w:t>: contains</w:t>
      </w:r>
      <w:r w:rsidR="00CA0230" w:rsidRPr="00DA63C5">
        <w:rPr>
          <w:lang w:val="en-US"/>
        </w:rPr>
        <w:t xml:space="preserve"> SEPP generated information </w:t>
      </w:r>
      <w:r w:rsidR="00CA0230">
        <w:rPr>
          <w:lang w:val="en-US"/>
        </w:rPr>
        <w:t>i.e.</w:t>
      </w:r>
      <w:r w:rsidR="00CA0230" w:rsidRPr="00DA63C5">
        <w:rPr>
          <w:lang w:val="en-US"/>
        </w:rPr>
        <w:t xml:space="preserve"> </w:t>
      </w:r>
      <w:proofErr w:type="spellStart"/>
      <w:r w:rsidR="00037808">
        <w:rPr>
          <w:lang w:val="en-US"/>
        </w:rPr>
        <w:t>authorizedIPX</w:t>
      </w:r>
      <w:proofErr w:type="spellEnd"/>
      <w:r w:rsidR="00037808">
        <w:rPr>
          <w:lang w:val="en-US"/>
        </w:rPr>
        <w:t xml:space="preserve"> ID</w:t>
      </w:r>
      <w:r w:rsidR="00CA0230">
        <w:rPr>
          <w:lang w:val="en-US"/>
        </w:rPr>
        <w:t xml:space="preserve">, </w:t>
      </w:r>
      <w:r w:rsidR="00491178">
        <w:rPr>
          <w:lang w:val="en-US"/>
        </w:rPr>
        <w:t xml:space="preserve">N32-f </w:t>
      </w:r>
      <w:r w:rsidR="00037808">
        <w:rPr>
          <w:lang w:val="en-US"/>
        </w:rPr>
        <w:t>message ID</w:t>
      </w:r>
      <w:r w:rsidR="00CA0230">
        <w:rPr>
          <w:lang w:val="en-US"/>
        </w:rPr>
        <w:t xml:space="preserve"> and N32-f context I</w:t>
      </w:r>
      <w:r w:rsidR="00491178">
        <w:rPr>
          <w:lang w:val="en-US"/>
        </w:rPr>
        <w:t>D</w:t>
      </w:r>
      <w:r w:rsidR="00CA0230">
        <w:rPr>
          <w:lang w:val="en-US"/>
        </w:rPr>
        <w:t>.</w:t>
      </w:r>
    </w:p>
    <w:p w14:paraId="709F834D" w14:textId="77777777" w:rsidR="00CA0230" w:rsidRDefault="00CA0230" w:rsidP="00CF51CE">
      <w:pPr>
        <w:pStyle w:val="B1"/>
      </w:pPr>
      <w:r>
        <w:t xml:space="preserve">b. The </w:t>
      </w:r>
      <w:proofErr w:type="spellStart"/>
      <w:r w:rsidRPr="00DD36C5">
        <w:rPr>
          <w:b/>
        </w:rPr>
        <w:t>dataTo</w:t>
      </w:r>
      <w:r>
        <w:rPr>
          <w:b/>
        </w:rPr>
        <w:t>IntegrityProtect</w:t>
      </w:r>
      <w:r w:rsidRPr="00DD36C5">
        <w:rPr>
          <w:b/>
        </w:rPr>
        <w:t>And</w:t>
      </w:r>
      <w:r>
        <w:rPr>
          <w:b/>
        </w:rPr>
        <w:t>Cipher</w:t>
      </w:r>
      <w:proofErr w:type="spellEnd"/>
      <w:r w:rsidR="00037808">
        <w:t xml:space="preserve">: contains </w:t>
      </w:r>
      <w:r w:rsidR="00491178">
        <w:t xml:space="preserve">attribute values </w:t>
      </w:r>
      <w:r>
        <w:t xml:space="preserve">of </w:t>
      </w:r>
      <w:r w:rsidR="00037808">
        <w:t xml:space="preserve">the </w:t>
      </w:r>
      <w:r>
        <w:t>original message that require both encryption and integrity protection.</w:t>
      </w:r>
    </w:p>
    <w:p w14:paraId="327D07A0" w14:textId="77777777" w:rsidR="00CA0230" w:rsidRDefault="000D55C2" w:rsidP="00340DD2">
      <w:r>
        <w:t>F</w:t>
      </w:r>
      <w:r w:rsidRPr="00B332A1">
        <w:t>or the details of JSON representation of a reformatted HTTP message, refer to TS 29.573 [</w:t>
      </w:r>
      <w:r>
        <w:t>92</w:t>
      </w:r>
      <w:r w:rsidRPr="00B332A1">
        <w:t>]</w:t>
      </w:r>
      <w:r>
        <w:t>.</w:t>
      </w:r>
    </w:p>
    <w:p w14:paraId="019A5946" w14:textId="77777777" w:rsidR="00CA0230" w:rsidRDefault="00CA0230" w:rsidP="00CA0230">
      <w:pPr>
        <w:pStyle w:val="Heading4"/>
      </w:pPr>
      <w:bookmarkStart w:id="3321" w:name="_Toc19634865"/>
      <w:bookmarkStart w:id="3322" w:name="_Toc26875931"/>
      <w:bookmarkStart w:id="3323" w:name="_Toc35528698"/>
      <w:bookmarkStart w:id="3324" w:name="_Toc35533459"/>
      <w:bookmarkStart w:id="3325" w:name="_Toc45028812"/>
      <w:bookmarkStart w:id="3326" w:name="_Toc45274477"/>
      <w:bookmarkStart w:id="3327" w:name="_Toc45275064"/>
      <w:bookmarkStart w:id="3328" w:name="_Toc51168321"/>
      <w:bookmarkStart w:id="3329" w:name="_Toc219389143"/>
      <w:r>
        <w:t>13</w:t>
      </w:r>
      <w:r w:rsidRPr="007B0C8B">
        <w:t>.</w:t>
      </w:r>
      <w:r>
        <w:t>2</w:t>
      </w:r>
      <w:r w:rsidRPr="007B0C8B">
        <w:t>.</w:t>
      </w:r>
      <w:r w:rsidR="00075DD6">
        <w:t>4</w:t>
      </w:r>
      <w:r>
        <w:t>.3</w:t>
      </w:r>
      <w:r w:rsidRPr="007B0C8B">
        <w:tab/>
      </w:r>
      <w:r>
        <w:t>Message reformatting in sending SEPP</w:t>
      </w:r>
      <w:bookmarkEnd w:id="3321"/>
      <w:bookmarkEnd w:id="3322"/>
      <w:bookmarkEnd w:id="3323"/>
      <w:bookmarkEnd w:id="3324"/>
      <w:bookmarkEnd w:id="3325"/>
      <w:bookmarkEnd w:id="3326"/>
      <w:bookmarkEnd w:id="3327"/>
      <w:bookmarkEnd w:id="3328"/>
      <w:bookmarkEnd w:id="3329"/>
    </w:p>
    <w:p w14:paraId="195F853C" w14:textId="77777777" w:rsidR="00CA0230" w:rsidRDefault="00CA0230" w:rsidP="00CA0230">
      <w:pPr>
        <w:pStyle w:val="Heading5"/>
      </w:pPr>
      <w:bookmarkStart w:id="3330" w:name="_Toc19634866"/>
      <w:bookmarkStart w:id="3331" w:name="_Toc26875932"/>
      <w:bookmarkStart w:id="3332" w:name="_Toc35528699"/>
      <w:bookmarkStart w:id="3333" w:name="_Toc35533460"/>
      <w:bookmarkStart w:id="3334" w:name="_Toc45028813"/>
      <w:bookmarkStart w:id="3335" w:name="_Toc45274478"/>
      <w:bookmarkStart w:id="3336" w:name="_Toc45275065"/>
      <w:bookmarkStart w:id="3337" w:name="_Toc51168322"/>
      <w:bookmarkStart w:id="3338" w:name="_Toc219389144"/>
      <w:r>
        <w:t>13.2.</w:t>
      </w:r>
      <w:r w:rsidR="00075DD6">
        <w:t>4</w:t>
      </w:r>
      <w:r>
        <w:t>.3.1</w:t>
      </w:r>
      <w:r>
        <w:tab/>
      </w:r>
      <w:proofErr w:type="spellStart"/>
      <w:r>
        <w:t>dataToIntegrityProtect</w:t>
      </w:r>
      <w:bookmarkEnd w:id="3330"/>
      <w:bookmarkEnd w:id="3331"/>
      <w:bookmarkEnd w:id="3332"/>
      <w:bookmarkEnd w:id="3333"/>
      <w:bookmarkEnd w:id="3334"/>
      <w:bookmarkEnd w:id="3335"/>
      <w:bookmarkEnd w:id="3336"/>
      <w:bookmarkEnd w:id="3337"/>
      <w:bookmarkEnd w:id="3338"/>
      <w:proofErr w:type="spellEnd"/>
    </w:p>
    <w:p w14:paraId="0087081F" w14:textId="77777777" w:rsidR="00CA0230" w:rsidRDefault="00CA0230" w:rsidP="00CA0230">
      <w:pPr>
        <w:pStyle w:val="Heading6"/>
      </w:pPr>
      <w:bookmarkStart w:id="3339" w:name="_Toc19634867"/>
      <w:bookmarkStart w:id="3340" w:name="_Toc26875933"/>
      <w:bookmarkStart w:id="3341" w:name="_Toc35528700"/>
      <w:bookmarkStart w:id="3342" w:name="_Toc35533461"/>
      <w:bookmarkStart w:id="3343" w:name="_Toc45028814"/>
      <w:bookmarkStart w:id="3344" w:name="_Toc45274479"/>
      <w:bookmarkStart w:id="3345" w:name="_Toc45275066"/>
      <w:bookmarkStart w:id="3346" w:name="_Toc51168323"/>
      <w:bookmarkStart w:id="3347" w:name="_Toc219389145"/>
      <w:r>
        <w:t>13.2.</w:t>
      </w:r>
      <w:r w:rsidR="00075DD6">
        <w:t>4</w:t>
      </w:r>
      <w:r>
        <w:t>.3.1.1</w:t>
      </w:r>
      <w:r>
        <w:tab/>
      </w:r>
      <w:proofErr w:type="spellStart"/>
      <w:r>
        <w:t>clearTextEncapsulatedMessage</w:t>
      </w:r>
      <w:bookmarkEnd w:id="3339"/>
      <w:bookmarkEnd w:id="3340"/>
      <w:bookmarkEnd w:id="3341"/>
      <w:bookmarkEnd w:id="3342"/>
      <w:bookmarkEnd w:id="3343"/>
      <w:bookmarkEnd w:id="3344"/>
      <w:bookmarkEnd w:id="3345"/>
      <w:bookmarkEnd w:id="3346"/>
      <w:bookmarkEnd w:id="3347"/>
      <w:proofErr w:type="spellEnd"/>
    </w:p>
    <w:p w14:paraId="574F4A84" w14:textId="77777777" w:rsidR="00CA0230" w:rsidRDefault="00037808" w:rsidP="00E541E2">
      <w:pPr>
        <w:rPr>
          <w:lang w:val="en-US"/>
        </w:rPr>
      </w:pPr>
      <w:r>
        <w:rPr>
          <w:lang w:val="en-US"/>
        </w:rPr>
        <w:t xml:space="preserve">The </w:t>
      </w:r>
      <w:proofErr w:type="spellStart"/>
      <w:r>
        <w:rPr>
          <w:lang w:val="en-US"/>
        </w:rPr>
        <w:t>clearTextEncapsulatedMessage</w:t>
      </w:r>
      <w:proofErr w:type="spellEnd"/>
      <w:r>
        <w:rPr>
          <w:lang w:val="en-US"/>
        </w:rPr>
        <w:t xml:space="preserve"> </w:t>
      </w:r>
      <w:r w:rsidR="00CA0230">
        <w:rPr>
          <w:lang w:val="en-US"/>
        </w:rPr>
        <w:t xml:space="preserve">is a JSON object that contains the non-encrypted portion of the original </w:t>
      </w:r>
      <w:proofErr w:type="spellStart"/>
      <w:r w:rsidR="00CA0230">
        <w:rPr>
          <w:lang w:val="en-US"/>
        </w:rPr>
        <w:t>message</w:t>
      </w:r>
      <w:r>
        <w:rPr>
          <w:lang w:val="en-US"/>
        </w:rPr>
        <w:t>.Specifically</w:t>
      </w:r>
      <w:proofErr w:type="spellEnd"/>
      <w:r>
        <w:rPr>
          <w:lang w:val="en-US"/>
        </w:rPr>
        <w:t xml:space="preserve">, it </w:t>
      </w:r>
      <w:r w:rsidR="00CA0230">
        <w:rPr>
          <w:lang w:val="en-US"/>
        </w:rPr>
        <w:t>consists of the following objects:</w:t>
      </w:r>
    </w:p>
    <w:p w14:paraId="17EA8375" w14:textId="77777777" w:rsidR="00CA0230" w:rsidRDefault="00CA0230" w:rsidP="00E541E2">
      <w:pPr>
        <w:pStyle w:val="B1"/>
        <w:rPr>
          <w:lang w:val="en-US"/>
        </w:rPr>
      </w:pPr>
      <w:r>
        <w:rPr>
          <w:lang w:val="en-US"/>
        </w:rPr>
        <w:t xml:space="preserve">1.a) </w:t>
      </w:r>
      <w:proofErr w:type="spellStart"/>
      <w:r>
        <w:rPr>
          <w:lang w:val="en-US"/>
        </w:rPr>
        <w:t>Pseudo_Headers</w:t>
      </w:r>
      <w:proofErr w:type="spellEnd"/>
      <w:r>
        <w:rPr>
          <w:lang w:val="en-US"/>
        </w:rPr>
        <w:t xml:space="preserve"> – the JSON object that includes all the Pseudo Headers in the message. </w:t>
      </w:r>
    </w:p>
    <w:p w14:paraId="1AC1F081" w14:textId="77777777" w:rsidR="00CA0230" w:rsidRDefault="00CA0230" w:rsidP="00CF51CE">
      <w:pPr>
        <w:pStyle w:val="B2"/>
        <w:rPr>
          <w:lang w:val="en-US"/>
        </w:rPr>
      </w:pPr>
      <w:r>
        <w:rPr>
          <w:lang w:val="en-US"/>
        </w:rPr>
        <w:t xml:space="preserve">- For HTTP Request messages, the object contains </w:t>
      </w:r>
      <w:r w:rsidR="006F4ED8">
        <w:rPr>
          <w:lang w:val="en-US"/>
        </w:rPr>
        <w:t>one entry for each of</w:t>
      </w:r>
      <w:r>
        <w:rPr>
          <w:lang w:val="en-US"/>
        </w:rPr>
        <w:t xml:space="preserve"> the </w:t>
      </w:r>
      <w:r w:rsidR="00212676">
        <w:rPr>
          <w:lang w:val="en-US"/>
        </w:rPr>
        <w:t>"</w:t>
      </w:r>
      <w:r>
        <w:rPr>
          <w:lang w:val="en-US"/>
        </w:rPr>
        <w:t>:method</w:t>
      </w:r>
      <w:r w:rsidR="00212676">
        <w:rPr>
          <w:lang w:val="en-US"/>
        </w:rPr>
        <w:t>"</w:t>
      </w:r>
      <w:r>
        <w:rPr>
          <w:lang w:val="en-US"/>
        </w:rPr>
        <w:t xml:space="preserve">, </w:t>
      </w:r>
      <w:r w:rsidR="00212676">
        <w:rPr>
          <w:lang w:val="en-US"/>
        </w:rPr>
        <w:t>"</w:t>
      </w:r>
      <w:r>
        <w:rPr>
          <w:lang w:val="en-US"/>
        </w:rPr>
        <w:t>:path</w:t>
      </w:r>
      <w:r w:rsidR="00212676">
        <w:rPr>
          <w:lang w:val="en-US"/>
        </w:rPr>
        <w:t>"</w:t>
      </w:r>
      <w:r>
        <w:rPr>
          <w:lang w:val="en-US"/>
        </w:rPr>
        <w:t xml:space="preserve">, </w:t>
      </w:r>
      <w:r w:rsidR="00212676">
        <w:rPr>
          <w:lang w:val="en-US"/>
        </w:rPr>
        <w:t>"</w:t>
      </w:r>
      <w:r>
        <w:rPr>
          <w:lang w:val="en-US"/>
        </w:rPr>
        <w:t>:scheme</w:t>
      </w:r>
      <w:r w:rsidR="00212676">
        <w:rPr>
          <w:lang w:val="en-US"/>
        </w:rPr>
        <w:t>"</w:t>
      </w:r>
      <w:r>
        <w:rPr>
          <w:lang w:val="en-US"/>
        </w:rPr>
        <w:t xml:space="preserve"> and </w:t>
      </w:r>
      <w:r w:rsidR="00212676">
        <w:rPr>
          <w:lang w:val="en-US"/>
        </w:rPr>
        <w:t>"</w:t>
      </w:r>
      <w:r>
        <w:rPr>
          <w:lang w:val="en-US"/>
        </w:rPr>
        <w:t>:authority</w:t>
      </w:r>
      <w:r w:rsidR="00212676">
        <w:rPr>
          <w:lang w:val="en-US"/>
        </w:rPr>
        <w:t>"</w:t>
      </w:r>
      <w:r>
        <w:rPr>
          <w:lang w:val="en-US"/>
        </w:rPr>
        <w:t xml:space="preserve"> pseudo headers. </w:t>
      </w:r>
      <w:r w:rsidR="006F4ED8">
        <w:t xml:space="preserve">If the ":path" </w:t>
      </w:r>
      <w:proofErr w:type="spellStart"/>
      <w:r w:rsidR="006F4ED8">
        <w:t>pseudoheader</w:t>
      </w:r>
      <w:proofErr w:type="spellEnd"/>
      <w:r w:rsidR="006F4ED8">
        <w:t xml:space="preserve"> contains multiple parts separated by a slash (/) or includes a query parameter (following a "?"), an array is used to represent :path, with one element per part of the path (i.e. per "directory").</w:t>
      </w:r>
    </w:p>
    <w:p w14:paraId="1D3445E7" w14:textId="77777777" w:rsidR="00CA0230" w:rsidRDefault="00CA0230" w:rsidP="00894425">
      <w:pPr>
        <w:pStyle w:val="NO"/>
        <w:rPr>
          <w:lang w:val="en-US"/>
        </w:rPr>
      </w:pPr>
      <w:r>
        <w:t>NOTE:</w:t>
      </w:r>
      <w:r w:rsidR="00075DD6">
        <w:tab/>
      </w:r>
      <w:r>
        <w:t xml:space="preserve">This enables </w:t>
      </w:r>
      <w:r w:rsidR="006F4ED8">
        <w:t xml:space="preserve">encryption of </w:t>
      </w:r>
      <w:r>
        <w:t>individual</w:t>
      </w:r>
      <w:r w:rsidR="006F4ED8">
        <w:t xml:space="preserve"> elements</w:t>
      </w:r>
      <w:r>
        <w:t xml:space="preserve"> of the path (e.g. if SUPI is passed).</w:t>
      </w:r>
    </w:p>
    <w:p w14:paraId="796A7BDE" w14:textId="77777777" w:rsidR="00CA0230" w:rsidRDefault="00CA0230" w:rsidP="00CF51CE">
      <w:pPr>
        <w:pStyle w:val="B2"/>
        <w:rPr>
          <w:lang w:val="en-US"/>
        </w:rPr>
      </w:pPr>
      <w:r>
        <w:rPr>
          <w:lang w:val="en-US"/>
        </w:rPr>
        <w:t xml:space="preserve">- For HTTP Response messages, the object contains the </w:t>
      </w:r>
      <w:r w:rsidR="00212676">
        <w:rPr>
          <w:lang w:val="en-US"/>
        </w:rPr>
        <w:t>"</w:t>
      </w:r>
      <w:r>
        <w:rPr>
          <w:lang w:val="en-US"/>
        </w:rPr>
        <w:t>:status</w:t>
      </w:r>
      <w:r w:rsidR="00212676">
        <w:rPr>
          <w:lang w:val="en-US"/>
        </w:rPr>
        <w:t>"</w:t>
      </w:r>
      <w:r>
        <w:rPr>
          <w:lang w:val="en-US"/>
        </w:rPr>
        <w:t xml:space="preserve"> pseudo header.</w:t>
      </w:r>
    </w:p>
    <w:p w14:paraId="051EE265" w14:textId="77777777" w:rsidR="006F4ED8" w:rsidRDefault="00CA0230" w:rsidP="006F4ED8">
      <w:pPr>
        <w:pStyle w:val="B1"/>
        <w:rPr>
          <w:lang w:val="en-US"/>
        </w:rPr>
      </w:pPr>
      <w:r>
        <w:rPr>
          <w:lang w:val="en-US"/>
        </w:rPr>
        <w:t xml:space="preserve">1.b) </w:t>
      </w:r>
      <w:proofErr w:type="spellStart"/>
      <w:r>
        <w:rPr>
          <w:lang w:val="en-US"/>
        </w:rPr>
        <w:t>HTTP_Headers</w:t>
      </w:r>
      <w:proofErr w:type="spellEnd"/>
      <w:r>
        <w:rPr>
          <w:lang w:val="en-US"/>
        </w:rPr>
        <w:t xml:space="preserve"> </w:t>
      </w:r>
      <w:r w:rsidR="006F4ED8">
        <w:rPr>
          <w:lang w:val="en-US"/>
        </w:rPr>
        <w:t>– the JSON object that includes all the Headers in the message.</w:t>
      </w:r>
      <w:r w:rsidR="006F4ED8" w:rsidRPr="006F4ED8">
        <w:rPr>
          <w:lang w:val="en-US"/>
        </w:rPr>
        <w:t xml:space="preserve"> </w:t>
      </w:r>
    </w:p>
    <w:p w14:paraId="0CE00227" w14:textId="77777777" w:rsidR="006F4ED8" w:rsidRDefault="00CA0230" w:rsidP="006F4ED8">
      <w:pPr>
        <w:pStyle w:val="B2"/>
        <w:rPr>
          <w:lang w:val="en-US"/>
        </w:rPr>
      </w:pPr>
      <w:r>
        <w:rPr>
          <w:lang w:val="en-US"/>
        </w:rPr>
        <w:t>A</w:t>
      </w:r>
      <w:r w:rsidRPr="008B7272">
        <w:rPr>
          <w:lang w:val="en-US"/>
        </w:rPr>
        <w:t>ll the headers of the request</w:t>
      </w:r>
      <w:r>
        <w:rPr>
          <w:lang w:val="en-US"/>
        </w:rPr>
        <w:t xml:space="preserve"> are put</w:t>
      </w:r>
      <w:r w:rsidRPr="008B7272">
        <w:rPr>
          <w:lang w:val="en-US"/>
        </w:rPr>
        <w:t xml:space="preserve"> into a </w:t>
      </w:r>
      <w:r w:rsidR="006F4ED8">
        <w:rPr>
          <w:lang w:val="en-US"/>
        </w:rPr>
        <w:t>JSON array</w:t>
      </w:r>
      <w:r w:rsidRPr="008B7272">
        <w:rPr>
          <w:lang w:val="en-US"/>
        </w:rPr>
        <w:t xml:space="preserve"> called </w:t>
      </w:r>
      <w:proofErr w:type="spellStart"/>
      <w:r w:rsidRPr="008B7272">
        <w:rPr>
          <w:lang w:val="en-US"/>
        </w:rPr>
        <w:t>HTTP_Headers</w:t>
      </w:r>
      <w:r w:rsidR="006F4ED8">
        <w:rPr>
          <w:lang w:val="en-US"/>
        </w:rPr>
        <w:t>.Each</w:t>
      </w:r>
      <w:proofErr w:type="spellEnd"/>
      <w:r w:rsidR="006F4ED8">
        <w:rPr>
          <w:lang w:val="en-US"/>
        </w:rPr>
        <w:t xml:space="preserve"> </w:t>
      </w:r>
      <w:r w:rsidR="00491178" w:rsidRPr="00103E89">
        <w:rPr>
          <w:lang w:val="en-US"/>
        </w:rPr>
        <w:t xml:space="preserve">entry </w:t>
      </w:r>
      <w:r w:rsidR="006F4ED8" w:rsidRPr="00103E89">
        <w:rPr>
          <w:lang w:val="en-US"/>
        </w:rPr>
        <w:t>contain</w:t>
      </w:r>
      <w:r w:rsidR="006F4ED8">
        <w:rPr>
          <w:lang w:val="en-US"/>
        </w:rPr>
        <w:t>s a</w:t>
      </w:r>
      <w:r w:rsidR="006F4ED8" w:rsidRPr="00103E89">
        <w:rPr>
          <w:lang w:val="en-US"/>
        </w:rPr>
        <w:t xml:space="preserve"> </w:t>
      </w:r>
      <w:r w:rsidR="00491178" w:rsidRPr="00103E89">
        <w:rPr>
          <w:lang w:val="en-US"/>
        </w:rPr>
        <w:t>header name and value, where the value p</w:t>
      </w:r>
      <w:r w:rsidR="00491178">
        <w:rPr>
          <w:lang w:val="en-US"/>
        </w:rPr>
        <w:t xml:space="preserve">art can be an encoded index to </w:t>
      </w:r>
      <w:r w:rsidR="006F4ED8">
        <w:rPr>
          <w:lang w:val="en-US"/>
        </w:rPr>
        <w:t xml:space="preserve">the </w:t>
      </w:r>
      <w:proofErr w:type="spellStart"/>
      <w:r w:rsidR="00491178">
        <w:rPr>
          <w:lang w:val="en-US"/>
        </w:rPr>
        <w:t>d</w:t>
      </w:r>
      <w:r w:rsidR="00491178" w:rsidRPr="00103E89">
        <w:rPr>
          <w:lang w:val="en-US"/>
        </w:rPr>
        <w:t>ataToIntegrityProtectAndCipher</w:t>
      </w:r>
      <w:proofErr w:type="spellEnd"/>
      <w:r w:rsidR="00491178">
        <w:rPr>
          <w:lang w:val="en-US"/>
        </w:rPr>
        <w:t xml:space="preserve"> b</w:t>
      </w:r>
      <w:r w:rsidR="00491178" w:rsidRPr="00103E89">
        <w:rPr>
          <w:lang w:val="en-US"/>
        </w:rPr>
        <w:t>lock, if the header value is encrypted</w:t>
      </w:r>
      <w:r w:rsidR="002156F0">
        <w:rPr>
          <w:lang w:val="en-US"/>
        </w:rPr>
        <w:t>.</w:t>
      </w:r>
    </w:p>
    <w:p w14:paraId="08BF5442" w14:textId="77777777" w:rsidR="006F4ED8" w:rsidRDefault="00CA0230" w:rsidP="006F4ED8">
      <w:pPr>
        <w:pStyle w:val="B1"/>
        <w:rPr>
          <w:lang w:val="en-US"/>
        </w:rPr>
      </w:pPr>
      <w:r>
        <w:rPr>
          <w:lang w:val="en-US"/>
        </w:rPr>
        <w:t xml:space="preserve">1.c) Payload – the JSON object that includes the content of the payload of the HTTP message. </w:t>
      </w:r>
    </w:p>
    <w:p w14:paraId="2F102365" w14:textId="77777777" w:rsidR="00CA0230" w:rsidRDefault="00CA0230" w:rsidP="00E541E2">
      <w:pPr>
        <w:pStyle w:val="B2"/>
        <w:rPr>
          <w:lang w:val="en-US"/>
        </w:rPr>
      </w:pPr>
      <w:r>
        <w:rPr>
          <w:lang w:val="en-US"/>
        </w:rPr>
        <w:t xml:space="preserve">Each attribute or IE in the payload shall form a single entry in the Payload JSON object. </w:t>
      </w:r>
      <w:r w:rsidRPr="002B221E">
        <w:rPr>
          <w:lang w:val="en-US"/>
        </w:rPr>
        <w:t>If there is any attribute va</w:t>
      </w:r>
      <w:r>
        <w:rPr>
          <w:lang w:val="en-US"/>
        </w:rPr>
        <w:t xml:space="preserve">lue that requires encryption, </w:t>
      </w:r>
      <w:r w:rsidR="00E30220" w:rsidRPr="00E30220">
        <w:rPr>
          <w:lang w:val="en-US"/>
        </w:rPr>
        <w:t xml:space="preserve">it shall be moved into the </w:t>
      </w:r>
      <w:proofErr w:type="spellStart"/>
      <w:r w:rsidR="00E30220" w:rsidRPr="00E30220">
        <w:rPr>
          <w:lang w:val="en-US"/>
        </w:rPr>
        <w:t>dataToIntegrityProtectAndCipher</w:t>
      </w:r>
      <w:proofErr w:type="spellEnd"/>
      <w:r w:rsidR="00E30220" w:rsidRPr="00E30220">
        <w:rPr>
          <w:lang w:val="en-US"/>
        </w:rPr>
        <w:t xml:space="preserve"> JSON object (clause 13.2.4.2), and the original value in this element shall be replaced by the index in the form {"</w:t>
      </w:r>
      <w:proofErr w:type="spellStart"/>
      <w:r w:rsidR="00E30220" w:rsidRPr="00E30220">
        <w:rPr>
          <w:lang w:val="en-US"/>
        </w:rPr>
        <w:t>encBlockIdx</w:t>
      </w:r>
      <w:proofErr w:type="spellEnd"/>
      <w:r w:rsidR="00E30220" w:rsidRPr="00E30220">
        <w:rPr>
          <w:lang w:val="en-US"/>
        </w:rPr>
        <w:t xml:space="preserve">": &lt;num&gt;} where "num" is the index of the corresponding entry in the </w:t>
      </w:r>
      <w:proofErr w:type="spellStart"/>
      <w:r w:rsidR="00E30220" w:rsidRPr="00E30220">
        <w:rPr>
          <w:lang w:val="en-US"/>
        </w:rPr>
        <w:t>dataToIntegrityProtectAndCipher</w:t>
      </w:r>
      <w:proofErr w:type="spellEnd"/>
      <w:r w:rsidR="00E30220" w:rsidRPr="00E30220">
        <w:rPr>
          <w:lang w:val="en-US"/>
        </w:rPr>
        <w:t xml:space="preserve"> array. </w:t>
      </w:r>
    </w:p>
    <w:p w14:paraId="192AB51B" w14:textId="77777777" w:rsidR="00CA0230" w:rsidRDefault="00CA0230" w:rsidP="00CA0230">
      <w:pPr>
        <w:pStyle w:val="Heading6"/>
      </w:pPr>
      <w:bookmarkStart w:id="3348" w:name="_Toc19634868"/>
      <w:bookmarkStart w:id="3349" w:name="_Toc26875934"/>
      <w:bookmarkStart w:id="3350" w:name="_Toc35528701"/>
      <w:bookmarkStart w:id="3351" w:name="_Toc35533462"/>
      <w:bookmarkStart w:id="3352" w:name="_Toc45028815"/>
      <w:bookmarkStart w:id="3353" w:name="_Toc45274480"/>
      <w:bookmarkStart w:id="3354" w:name="_Toc45275067"/>
      <w:bookmarkStart w:id="3355" w:name="_Toc51168324"/>
      <w:bookmarkStart w:id="3356" w:name="_Toc219389146"/>
      <w:r>
        <w:t>13.2.</w:t>
      </w:r>
      <w:r w:rsidR="00107EDB">
        <w:t>4</w:t>
      </w:r>
      <w:r>
        <w:t>.3.1.2</w:t>
      </w:r>
      <w:r>
        <w:tab/>
        <w:t>metadata</w:t>
      </w:r>
      <w:bookmarkEnd w:id="3348"/>
      <w:bookmarkEnd w:id="3349"/>
      <w:bookmarkEnd w:id="3350"/>
      <w:bookmarkEnd w:id="3351"/>
      <w:bookmarkEnd w:id="3352"/>
      <w:bookmarkEnd w:id="3353"/>
      <w:bookmarkEnd w:id="3354"/>
      <w:bookmarkEnd w:id="3355"/>
      <w:bookmarkEnd w:id="3356"/>
    </w:p>
    <w:p w14:paraId="1672975D" w14:textId="77777777" w:rsidR="00CA0230" w:rsidRDefault="00CA0230" w:rsidP="00CA0230">
      <w:pPr>
        <w:rPr>
          <w:lang w:val="en-US"/>
        </w:rPr>
      </w:pPr>
      <w:r>
        <w:rPr>
          <w:lang w:val="en-US"/>
        </w:rPr>
        <w:t xml:space="preserve">The JSON object containing information added by the sending SEPP. It </w:t>
      </w:r>
      <w:r w:rsidR="00B967A6">
        <w:rPr>
          <w:lang w:val="en-US"/>
        </w:rPr>
        <w:t xml:space="preserve">shall </w:t>
      </w:r>
      <w:r>
        <w:rPr>
          <w:lang w:val="en-US"/>
        </w:rPr>
        <w:t>contain:</w:t>
      </w:r>
    </w:p>
    <w:p w14:paraId="45259A5C" w14:textId="77777777" w:rsidR="00CA0230" w:rsidRPr="007767C7" w:rsidRDefault="00CA0230" w:rsidP="00B967A6">
      <w:pPr>
        <w:pStyle w:val="B1"/>
      </w:pPr>
      <w:r>
        <w:rPr>
          <w:lang w:val="en-US"/>
        </w:rPr>
        <w:t xml:space="preserve">a) </w:t>
      </w:r>
      <w:r w:rsidR="002156F0">
        <w:rPr>
          <w:lang w:val="en-US"/>
        </w:rPr>
        <w:t xml:space="preserve">N32-f </w:t>
      </w:r>
      <w:r w:rsidR="006F4ED8">
        <w:rPr>
          <w:b/>
        </w:rPr>
        <w:t>message</w:t>
      </w:r>
      <w:r w:rsidR="006F4ED8" w:rsidRPr="00B271AD">
        <w:rPr>
          <w:b/>
        </w:rPr>
        <w:t xml:space="preserve"> </w:t>
      </w:r>
      <w:r w:rsidR="00B967A6" w:rsidRPr="00B271AD">
        <w:rPr>
          <w:b/>
        </w:rPr>
        <w:t>I</w:t>
      </w:r>
      <w:r w:rsidR="00B967A6">
        <w:rPr>
          <w:b/>
        </w:rPr>
        <w:t>D</w:t>
      </w:r>
      <w:r>
        <w:t>: Unique identifier (64</w:t>
      </w:r>
      <w:r w:rsidR="002156F0">
        <w:t>-</w:t>
      </w:r>
      <w:r>
        <w:t xml:space="preserve">bit integer) representing a HTTP Request/Response transaction between two SEPPs. </w:t>
      </w:r>
      <w:r w:rsidR="002156F0">
        <w:t xml:space="preserve">The N32-f </w:t>
      </w:r>
      <w:r w:rsidR="006F4ED8">
        <w:t xml:space="preserve">message ID </w:t>
      </w:r>
      <w:r w:rsidR="002156F0">
        <w:t xml:space="preserve">is generated by the sending SEPP and included in the HTTP Request sent over the N32 interface. The receiving SEPP uses the same N32-f </w:t>
      </w:r>
      <w:r w:rsidR="006F4ED8">
        <w:t xml:space="preserve">message ID </w:t>
      </w:r>
      <w:r w:rsidR="002156F0">
        <w:t xml:space="preserve">when it responds back with a HTTP Response. The N32-f </w:t>
      </w:r>
      <w:r w:rsidR="006F4ED8">
        <w:t xml:space="preserve">message ID </w:t>
      </w:r>
      <w:r w:rsidR="002156F0">
        <w:t>is included in the metadata portion of the JSON structure.</w:t>
      </w:r>
    </w:p>
    <w:p w14:paraId="4E9F9184" w14:textId="77777777" w:rsidR="00CA0230" w:rsidRDefault="00CA0230" w:rsidP="00CF51CE">
      <w:pPr>
        <w:pStyle w:val="B1"/>
      </w:pPr>
      <w:r>
        <w:t xml:space="preserve">b) </w:t>
      </w:r>
      <w:proofErr w:type="spellStart"/>
      <w:r w:rsidRPr="00566C12">
        <w:rPr>
          <w:b/>
        </w:rPr>
        <w:t>authorizedIPX</w:t>
      </w:r>
      <w:proofErr w:type="spellEnd"/>
      <w:r>
        <w:t xml:space="preserve"> </w:t>
      </w:r>
      <w:r w:rsidR="00B967A6" w:rsidRPr="00566C12">
        <w:rPr>
          <w:b/>
        </w:rPr>
        <w:t>I</w:t>
      </w:r>
      <w:r w:rsidR="00B967A6">
        <w:rPr>
          <w:b/>
        </w:rPr>
        <w:t>D</w:t>
      </w:r>
      <w:r>
        <w:t xml:space="preserve">: </w:t>
      </w:r>
      <w:r w:rsidR="006F4ED8">
        <w:t xml:space="preserve">String </w:t>
      </w:r>
      <w:r>
        <w:t xml:space="preserve">identifying the first hop </w:t>
      </w:r>
      <w:r w:rsidR="008366D4">
        <w:t xml:space="preserve">RI </w:t>
      </w:r>
      <w:r>
        <w:t>(</w:t>
      </w:r>
      <w:r w:rsidR="00F217F9" w:rsidRPr="00F217F9">
        <w:t xml:space="preserve">e.g., </w:t>
      </w:r>
      <w:proofErr w:type="spellStart"/>
      <w:r>
        <w:t>cIPX</w:t>
      </w:r>
      <w:proofErr w:type="spellEnd"/>
      <w:r>
        <w:t xml:space="preserve"> or </w:t>
      </w:r>
      <w:proofErr w:type="spellStart"/>
      <w:r>
        <w:t>pIPX</w:t>
      </w:r>
      <w:proofErr w:type="spellEnd"/>
      <w:r>
        <w:t xml:space="preserve">) that is authorized to update the message. This field shall always be present. When there is no </w:t>
      </w:r>
      <w:r w:rsidR="008366D4">
        <w:t xml:space="preserve">RI </w:t>
      </w:r>
      <w:r w:rsidR="006F4ED8">
        <w:t xml:space="preserve">that is </w:t>
      </w:r>
      <w:r>
        <w:t xml:space="preserve">authorized to update, the value of this field is set to </w:t>
      </w:r>
      <w:r w:rsidR="006F4ED8" w:rsidRPr="006F4ED8">
        <w:t xml:space="preserve"> </w:t>
      </w:r>
      <w:r w:rsidR="006F4ED8">
        <w:t>null</w:t>
      </w:r>
      <w:r>
        <w:t>.</w:t>
      </w:r>
      <w:r w:rsidR="002156F0" w:rsidRPr="002156F0">
        <w:t xml:space="preserve"> </w:t>
      </w:r>
      <w:r w:rsidR="002156F0">
        <w:t xml:space="preserve">The sending SEPP selects one of the </w:t>
      </w:r>
      <w:r w:rsidR="008366D4">
        <w:t xml:space="preserve">RI </w:t>
      </w:r>
      <w:r w:rsidR="002156F0">
        <w:t>providers from the list exchanged with the other SEPP during parameter exchange over N32-c and includes its identifier value in this field.</w:t>
      </w:r>
    </w:p>
    <w:p w14:paraId="5A9E437A" w14:textId="77777777" w:rsidR="00CA0230" w:rsidRPr="0059722D" w:rsidRDefault="00CA0230" w:rsidP="00CF51CE">
      <w:pPr>
        <w:pStyle w:val="B1"/>
        <w:rPr>
          <w:lang w:val="en-US"/>
        </w:rPr>
      </w:pPr>
      <w:r>
        <w:t xml:space="preserve">c) </w:t>
      </w:r>
      <w:r>
        <w:rPr>
          <w:b/>
        </w:rPr>
        <w:t>N32-f</w:t>
      </w:r>
      <w:r w:rsidRPr="00B271AD">
        <w:rPr>
          <w:b/>
        </w:rPr>
        <w:t xml:space="preserve"> </w:t>
      </w:r>
      <w:r w:rsidR="006F4ED8">
        <w:rPr>
          <w:b/>
        </w:rPr>
        <w:t>context</w:t>
      </w:r>
      <w:r w:rsidR="006F4ED8" w:rsidRPr="00B271AD">
        <w:rPr>
          <w:b/>
        </w:rPr>
        <w:t xml:space="preserve"> </w:t>
      </w:r>
      <w:r w:rsidRPr="00B271AD">
        <w:rPr>
          <w:b/>
        </w:rPr>
        <w:t>I</w:t>
      </w:r>
      <w:r w:rsidR="002156F0">
        <w:rPr>
          <w:b/>
        </w:rPr>
        <w:t>D</w:t>
      </w:r>
      <w:r>
        <w:t>: Unique identifier representing the N32-f context information used for protecting the message.</w:t>
      </w:r>
      <w:r w:rsidR="002156F0">
        <w:t xml:space="preserve"> This is exchanged during parameter exchange over N32-c (clause 13.2.2.4.1).</w:t>
      </w:r>
    </w:p>
    <w:p w14:paraId="048F86F3" w14:textId="77777777" w:rsidR="00CA0230" w:rsidRDefault="00CA0230" w:rsidP="00CA0230">
      <w:pPr>
        <w:pStyle w:val="Heading5"/>
      </w:pPr>
      <w:bookmarkStart w:id="3357" w:name="_Toc19634869"/>
      <w:bookmarkStart w:id="3358" w:name="_Toc26875935"/>
      <w:bookmarkStart w:id="3359" w:name="_Toc35528702"/>
      <w:bookmarkStart w:id="3360" w:name="_Toc35533463"/>
      <w:bookmarkStart w:id="3361" w:name="_Toc45028816"/>
      <w:bookmarkStart w:id="3362" w:name="_Toc45274481"/>
      <w:bookmarkStart w:id="3363" w:name="_Toc45275068"/>
      <w:bookmarkStart w:id="3364" w:name="_Toc51168325"/>
      <w:bookmarkStart w:id="3365" w:name="_Toc219389147"/>
      <w:r>
        <w:t>13.2.</w:t>
      </w:r>
      <w:r w:rsidR="00212676">
        <w:t>4</w:t>
      </w:r>
      <w:r>
        <w:t>.3.2</w:t>
      </w:r>
      <w:r>
        <w:tab/>
      </w:r>
      <w:proofErr w:type="spellStart"/>
      <w:r>
        <w:t>dataToIntegrityProtectAndCipher</w:t>
      </w:r>
      <w:bookmarkEnd w:id="3357"/>
      <w:bookmarkEnd w:id="3358"/>
      <w:bookmarkEnd w:id="3359"/>
      <w:bookmarkEnd w:id="3360"/>
      <w:bookmarkEnd w:id="3361"/>
      <w:bookmarkEnd w:id="3362"/>
      <w:bookmarkEnd w:id="3363"/>
      <w:bookmarkEnd w:id="3364"/>
      <w:bookmarkEnd w:id="3365"/>
      <w:proofErr w:type="spellEnd"/>
    </w:p>
    <w:p w14:paraId="1138D3C6" w14:textId="77777777" w:rsidR="002B56EC" w:rsidRDefault="00CA0230" w:rsidP="002B56EC">
      <w:r>
        <w:rPr>
          <w:lang w:val="en-US"/>
        </w:rPr>
        <w:t xml:space="preserve">The </w:t>
      </w:r>
      <w:proofErr w:type="spellStart"/>
      <w:r>
        <w:rPr>
          <w:lang w:val="en-US"/>
        </w:rPr>
        <w:t>dataToIntegrityProtectAndCipher</w:t>
      </w:r>
      <w:proofErr w:type="spellEnd"/>
      <w:r>
        <w:rPr>
          <w:lang w:val="en-US"/>
        </w:rPr>
        <w:t xml:space="preserve"> is a JSON </w:t>
      </w:r>
      <w:r w:rsidR="002B56EC">
        <w:rPr>
          <w:lang w:val="en-US"/>
        </w:rPr>
        <w:t xml:space="preserve">patch document as per RFC </w:t>
      </w:r>
      <w:r w:rsidR="002B56EC" w:rsidRPr="00203A80">
        <w:rPr>
          <w:lang w:val="en-US"/>
        </w:rPr>
        <w:t xml:space="preserve">6902 </w:t>
      </w:r>
      <w:r w:rsidR="002B56EC">
        <w:rPr>
          <w:lang w:val="en-US"/>
        </w:rPr>
        <w:t xml:space="preserve">[64] </w:t>
      </w:r>
      <w:r>
        <w:rPr>
          <w:lang w:val="en-US"/>
        </w:rPr>
        <w:t>that c</w:t>
      </w:r>
      <w:r w:rsidRPr="002B221E">
        <w:rPr>
          <w:lang w:val="en-US"/>
        </w:rPr>
        <w:t xml:space="preserve">ontains all the attribute values that require </w:t>
      </w:r>
      <w:r>
        <w:rPr>
          <w:lang w:val="en-US"/>
        </w:rPr>
        <w:t>both encryption and integrity protection</w:t>
      </w:r>
      <w:r w:rsidRPr="002B221E">
        <w:rPr>
          <w:lang w:val="en-US"/>
        </w:rPr>
        <w:t xml:space="preserve">. Attribute values </w:t>
      </w:r>
      <w:r w:rsidR="00D837E7">
        <w:rPr>
          <w:lang w:val="en-US"/>
        </w:rPr>
        <w:t>may</w:t>
      </w:r>
      <w:r w:rsidR="00D837E7" w:rsidRPr="002B221E">
        <w:rPr>
          <w:lang w:val="en-US"/>
        </w:rPr>
        <w:t xml:space="preserve"> </w:t>
      </w:r>
      <w:r w:rsidRPr="002B221E">
        <w:rPr>
          <w:lang w:val="en-US"/>
        </w:rPr>
        <w:t>come from any part of the original HTT</w:t>
      </w:r>
      <w:r>
        <w:rPr>
          <w:lang w:val="en-US"/>
        </w:rPr>
        <w:t xml:space="preserve">P message – </w:t>
      </w:r>
      <w:proofErr w:type="spellStart"/>
      <w:r>
        <w:rPr>
          <w:lang w:val="en-US"/>
        </w:rPr>
        <w:t>Pseudo_Headers</w:t>
      </w:r>
      <w:proofErr w:type="spellEnd"/>
      <w:r>
        <w:rPr>
          <w:lang w:val="en-US"/>
        </w:rPr>
        <w:t xml:space="preserve">, </w:t>
      </w:r>
      <w:proofErr w:type="spellStart"/>
      <w:r>
        <w:rPr>
          <w:lang w:val="en-US"/>
        </w:rPr>
        <w:t>HTTP_Headers</w:t>
      </w:r>
      <w:proofErr w:type="spellEnd"/>
      <w:r>
        <w:rPr>
          <w:lang w:val="en-US"/>
        </w:rPr>
        <w:t xml:space="preserve"> and Payload. </w:t>
      </w:r>
    </w:p>
    <w:p w14:paraId="4C210EF2" w14:textId="77777777" w:rsidR="00716491" w:rsidRDefault="00716491" w:rsidP="002B56EC">
      <w:pPr>
        <w:rPr>
          <w:lang w:val="en-US"/>
        </w:rPr>
      </w:pPr>
      <w:r>
        <w:rPr>
          <w:lang w:val="en-US"/>
        </w:rPr>
        <w:t xml:space="preserve">The JSON array shall contain one array entry per attribute value that needs encryption. Each array entry represents the value of the attribute to be protected, and the index in the array is used to reference the protected value within the </w:t>
      </w:r>
      <w:proofErr w:type="spellStart"/>
      <w:r>
        <w:rPr>
          <w:lang w:val="en-US"/>
        </w:rPr>
        <w:t>dataToIntegrityProtect</w:t>
      </w:r>
      <w:proofErr w:type="spellEnd"/>
      <w:r>
        <w:rPr>
          <w:lang w:val="en-US"/>
        </w:rPr>
        <w:t xml:space="preserve"> block. This associates each attribute in the </w:t>
      </w:r>
      <w:proofErr w:type="spellStart"/>
      <w:r>
        <w:rPr>
          <w:lang w:val="en-US"/>
        </w:rPr>
        <w:t>dataToIntegrityProtectAndCipher</w:t>
      </w:r>
      <w:proofErr w:type="spellEnd"/>
      <w:r>
        <w:rPr>
          <w:lang w:val="en-US"/>
        </w:rPr>
        <w:t xml:space="preserve"> block with the original attribute in the </w:t>
      </w:r>
      <w:proofErr w:type="spellStart"/>
      <w:r>
        <w:rPr>
          <w:lang w:val="en-US"/>
        </w:rPr>
        <w:t>dataToIntegrityProtect</w:t>
      </w:r>
      <w:proofErr w:type="spellEnd"/>
      <w:r>
        <w:rPr>
          <w:lang w:val="en-US"/>
        </w:rPr>
        <w:t xml:space="preserve"> block. This is needed to reassemble the original message at the receiving SEPP.</w:t>
      </w:r>
    </w:p>
    <w:p w14:paraId="2B4746B6" w14:textId="77777777" w:rsidR="00CA0230" w:rsidRDefault="00CA0230" w:rsidP="00CA0230">
      <w:pPr>
        <w:pStyle w:val="Heading4"/>
      </w:pPr>
      <w:bookmarkStart w:id="3366" w:name="_Toc19634870"/>
      <w:bookmarkStart w:id="3367" w:name="_Toc26875936"/>
      <w:bookmarkStart w:id="3368" w:name="_Toc35528703"/>
      <w:bookmarkStart w:id="3369" w:name="_Toc35533464"/>
      <w:bookmarkStart w:id="3370" w:name="_Toc45028817"/>
      <w:bookmarkStart w:id="3371" w:name="_Toc45274482"/>
      <w:bookmarkStart w:id="3372" w:name="_Toc45275069"/>
      <w:bookmarkStart w:id="3373" w:name="_Toc51168326"/>
      <w:bookmarkStart w:id="3374" w:name="_Toc219389148"/>
      <w:r>
        <w:t>13.2.</w:t>
      </w:r>
      <w:r w:rsidR="00212676">
        <w:t>4</w:t>
      </w:r>
      <w:r>
        <w:t>.4</w:t>
      </w:r>
      <w:r>
        <w:tab/>
        <w:t>Protection using JSON Web Encryption (JWE)</w:t>
      </w:r>
      <w:bookmarkEnd w:id="3366"/>
      <w:bookmarkEnd w:id="3367"/>
      <w:bookmarkEnd w:id="3368"/>
      <w:bookmarkEnd w:id="3369"/>
      <w:bookmarkEnd w:id="3370"/>
      <w:bookmarkEnd w:id="3371"/>
      <w:bookmarkEnd w:id="3372"/>
      <w:bookmarkEnd w:id="3373"/>
      <w:bookmarkEnd w:id="3374"/>
    </w:p>
    <w:p w14:paraId="68708410" w14:textId="77777777" w:rsidR="006F4ED8" w:rsidRPr="00A737A0" w:rsidRDefault="006F4ED8" w:rsidP="006F4ED8">
      <w:pPr>
        <w:pStyle w:val="Heading5"/>
      </w:pPr>
      <w:bookmarkStart w:id="3375" w:name="_Toc19634871"/>
      <w:bookmarkStart w:id="3376" w:name="_Toc26875937"/>
      <w:bookmarkStart w:id="3377" w:name="_Toc35528704"/>
      <w:bookmarkStart w:id="3378" w:name="_Toc35533465"/>
      <w:bookmarkStart w:id="3379" w:name="_Toc45028818"/>
      <w:bookmarkStart w:id="3380" w:name="_Toc45274483"/>
      <w:bookmarkStart w:id="3381" w:name="_Toc45275070"/>
      <w:bookmarkStart w:id="3382" w:name="_Toc51168327"/>
      <w:bookmarkStart w:id="3383" w:name="_Toc219389149"/>
      <w:r>
        <w:t>13.2.4.4.0</w:t>
      </w:r>
      <w:r>
        <w:tab/>
        <w:t>General</w:t>
      </w:r>
      <w:bookmarkEnd w:id="3375"/>
      <w:bookmarkEnd w:id="3376"/>
      <w:bookmarkEnd w:id="3377"/>
      <w:bookmarkEnd w:id="3378"/>
      <w:bookmarkEnd w:id="3379"/>
      <w:bookmarkEnd w:id="3380"/>
      <w:bookmarkEnd w:id="3381"/>
      <w:bookmarkEnd w:id="3382"/>
      <w:bookmarkEnd w:id="3383"/>
    </w:p>
    <w:p w14:paraId="3F8752BF" w14:textId="77777777" w:rsidR="00CA0230" w:rsidRDefault="006F4ED8" w:rsidP="00CA0230">
      <w:r>
        <w:t>The SEPP shall use JSON Web Encryption (JWE) as specified in RFC 7516 [59] for the protection</w:t>
      </w:r>
      <w:r w:rsidR="00CA0230">
        <w:t xml:space="preserve"> of reformatted HTTP messages between </w:t>
      </w:r>
      <w:r>
        <w:t xml:space="preserve">the </w:t>
      </w:r>
      <w:r w:rsidR="00CA0230">
        <w:t>SEPPs</w:t>
      </w:r>
      <w:r w:rsidR="00CA0230" w:rsidRPr="002156F0">
        <w:t>. All</w:t>
      </w:r>
      <w:r w:rsidR="00CA0230">
        <w:t xml:space="preserve"> encryption methods supported by JWE are AEAD methods</w:t>
      </w:r>
      <w:r>
        <w:t>, i.e. methods</w:t>
      </w:r>
      <w:r w:rsidR="00CA0230">
        <w:t xml:space="preserve"> that encrypt</w:t>
      </w:r>
      <w:r>
        <w:t xml:space="preserve"> and</w:t>
      </w:r>
      <w:r w:rsidR="00CA0230">
        <w:t xml:space="preserve"> integrity protect  in one single operation and can additionally integrity protect additional data.</w:t>
      </w:r>
    </w:p>
    <w:p w14:paraId="457E49AB" w14:textId="77777777" w:rsidR="00CA0230" w:rsidRDefault="00CA0230" w:rsidP="00CA0230">
      <w:r>
        <w:t xml:space="preserve">The </w:t>
      </w:r>
      <w:proofErr w:type="spellStart"/>
      <w:r>
        <w:t>dataToIntegrityProtectAndCipher</w:t>
      </w:r>
      <w:proofErr w:type="spellEnd"/>
      <w:r>
        <w:t xml:space="preserve"> and </w:t>
      </w:r>
      <w:proofErr w:type="spellStart"/>
      <w:r>
        <w:t>dataToIntegrityProtect</w:t>
      </w:r>
      <w:proofErr w:type="spellEnd"/>
      <w:r>
        <w:t xml:space="preserve"> blocks shall be input to JWE as plaintext and JWE Additional Authenticated Data (AAD) respectively. The JWE AEAD algorithm generates JWE encrypted text (ciphertext) and a </w:t>
      </w:r>
      <w:r>
        <w:rPr>
          <w:lang w:val="en"/>
        </w:rPr>
        <w:t>JWE Authentication Tag (</w:t>
      </w:r>
      <w:r>
        <w:t>Message Authentication Code). The ciphertext is the output from symmetrically encrypting the plaintext, while the authentication tag is a value that verifies the integrity of both the generated ciphertext and the Additional Authenticated Data.</w:t>
      </w:r>
    </w:p>
    <w:p w14:paraId="18DD0E9F" w14:textId="77777777" w:rsidR="00CA0230" w:rsidRDefault="00CA0230" w:rsidP="00CA0230">
      <w:r>
        <w:t xml:space="preserve">The </w:t>
      </w:r>
      <w:r w:rsidRPr="005966D4">
        <w:t>Fl</w:t>
      </w:r>
      <w:r>
        <w:t>attened JWE JSON Serialization s</w:t>
      </w:r>
      <w:r w:rsidRPr="005966D4">
        <w:t xml:space="preserve">yntax </w:t>
      </w:r>
      <w:r>
        <w:t>shall be used to represent JWE as a JSON object.</w:t>
      </w:r>
    </w:p>
    <w:p w14:paraId="7386BA02" w14:textId="77777777" w:rsidR="00CA0230" w:rsidRDefault="00CA0230" w:rsidP="00CA0230">
      <w:r>
        <w:t>The session key shared between the two SEPPs, as specified in clause 13.2.</w:t>
      </w:r>
      <w:r w:rsidR="002F2B1D">
        <w:t>4</w:t>
      </w:r>
      <w:r w:rsidRPr="009F4245">
        <w:t>.4.1</w:t>
      </w:r>
      <w:r w:rsidRPr="00555C0A">
        <w:t>,</w:t>
      </w:r>
      <w:r>
        <w:t xml:space="preserve"> shall be used as the Content Encryption Key (CEK) value to the algorithm indicated in the Encryption algorithm (</w:t>
      </w:r>
      <w:r w:rsidR="00212676">
        <w:t>"</w:t>
      </w:r>
      <w:r>
        <w:t>enc</w:t>
      </w:r>
      <w:r w:rsidR="00212676">
        <w:t>"</w:t>
      </w:r>
      <w:r>
        <w:t>) parameter in the JOSE header. The algorithm (</w:t>
      </w:r>
      <w:r w:rsidR="00212676">
        <w:t>"</w:t>
      </w:r>
      <w:proofErr w:type="spellStart"/>
      <w:r>
        <w:t>alg</w:t>
      </w:r>
      <w:proofErr w:type="spellEnd"/>
      <w:r w:rsidR="00212676">
        <w:t>"</w:t>
      </w:r>
      <w:r>
        <w:t xml:space="preserve">) parameter in the JOSE header denoting the key exchange method shall be set to </w:t>
      </w:r>
      <w:r w:rsidR="00212676">
        <w:t>"</w:t>
      </w:r>
      <w:proofErr w:type="spellStart"/>
      <w:r>
        <w:t>dir</w:t>
      </w:r>
      <w:proofErr w:type="spellEnd"/>
      <w:r w:rsidR="00212676">
        <w:t>"</w:t>
      </w:r>
      <w:r>
        <w:t xml:space="preserve">, i.e. </w:t>
      </w:r>
      <w:r w:rsidR="00212676">
        <w:t>"</w:t>
      </w:r>
      <w:r>
        <w:t>Direct use of a shared symmetric key as the CEK</w:t>
      </w:r>
      <w:r w:rsidR="00212676">
        <w:t>"</w:t>
      </w:r>
      <w:r>
        <w:t xml:space="preserve">. </w:t>
      </w:r>
    </w:p>
    <w:p w14:paraId="129ACD2D" w14:textId="77777777" w:rsidR="00CA0230" w:rsidRDefault="00CA0230" w:rsidP="00CA0230">
      <w:r>
        <w:t xml:space="preserve">The 3GPP profile for supported cipher suites in the </w:t>
      </w:r>
      <w:r w:rsidR="00212676">
        <w:t>"</w:t>
      </w:r>
      <w:r w:rsidRPr="00A154F4">
        <w:t>enc</w:t>
      </w:r>
      <w:r w:rsidR="00212676">
        <w:t>"</w:t>
      </w:r>
      <w:r w:rsidRPr="00A154F4">
        <w:t xml:space="preserve"> </w:t>
      </w:r>
      <w:r>
        <w:t xml:space="preserve">parameter is described </w:t>
      </w:r>
      <w:r w:rsidRPr="009F4245">
        <w:t>in</w:t>
      </w:r>
      <w:r>
        <w:t xml:space="preserve"> clause 13.2.</w:t>
      </w:r>
      <w:r w:rsidR="00212676">
        <w:t>4</w:t>
      </w:r>
      <w:r>
        <w:t>.9</w:t>
      </w:r>
      <w:r w:rsidRPr="009F4245">
        <w:t>.</w:t>
      </w:r>
      <w:r>
        <w:t xml:space="preserve"> </w:t>
      </w:r>
    </w:p>
    <w:p w14:paraId="57BDE0EF" w14:textId="77777777" w:rsidR="00CA0230" w:rsidRPr="0059722D" w:rsidRDefault="00CA0230" w:rsidP="00CA0230">
      <w:r>
        <w:rPr>
          <w:lang w:val="en-US"/>
        </w:rPr>
        <w:t xml:space="preserve">The generated JWE object </w:t>
      </w:r>
      <w:r w:rsidR="00D837E7">
        <w:rPr>
          <w:lang w:val="en-US"/>
        </w:rPr>
        <w:t xml:space="preserve">shall be </w:t>
      </w:r>
      <w:r w:rsidRPr="002B221E">
        <w:rPr>
          <w:lang w:val="en-US"/>
        </w:rPr>
        <w:t>transmitted on the N32</w:t>
      </w:r>
      <w:r>
        <w:rPr>
          <w:lang w:val="en-US"/>
        </w:rPr>
        <w:t>-f</w:t>
      </w:r>
      <w:r w:rsidRPr="002B221E">
        <w:rPr>
          <w:lang w:val="en-US"/>
        </w:rPr>
        <w:t xml:space="preserve"> interface in the payload body of a SEPP to SEPP HTTP</w:t>
      </w:r>
      <w:r>
        <w:rPr>
          <w:lang w:val="en-US"/>
        </w:rPr>
        <w:t>/2</w:t>
      </w:r>
      <w:r w:rsidRPr="002B221E">
        <w:rPr>
          <w:lang w:val="en-US"/>
        </w:rPr>
        <w:t xml:space="preserve"> message.</w:t>
      </w:r>
    </w:p>
    <w:p w14:paraId="2A6B0366" w14:textId="77777777" w:rsidR="00CA0230" w:rsidRDefault="00CA0230" w:rsidP="00CF51CE">
      <w:pPr>
        <w:pStyle w:val="Heading5"/>
      </w:pPr>
      <w:bookmarkStart w:id="3384" w:name="_Toc19634872"/>
      <w:bookmarkStart w:id="3385" w:name="_Toc26875938"/>
      <w:bookmarkStart w:id="3386" w:name="_Toc35528705"/>
      <w:bookmarkStart w:id="3387" w:name="_Toc35533466"/>
      <w:bookmarkStart w:id="3388" w:name="_Toc45028819"/>
      <w:bookmarkStart w:id="3389" w:name="_Toc45274484"/>
      <w:bookmarkStart w:id="3390" w:name="_Toc45275071"/>
      <w:bookmarkStart w:id="3391" w:name="_Toc51168328"/>
      <w:bookmarkStart w:id="3392" w:name="_Toc219389150"/>
      <w:r>
        <w:t>13.2.</w:t>
      </w:r>
      <w:r w:rsidR="00212676">
        <w:t>4</w:t>
      </w:r>
      <w:r>
        <w:t>.4.1</w:t>
      </w:r>
      <w:r>
        <w:tab/>
        <w:t>N32-f key hierarchy</w:t>
      </w:r>
      <w:bookmarkEnd w:id="3384"/>
      <w:bookmarkEnd w:id="3385"/>
      <w:bookmarkEnd w:id="3386"/>
      <w:bookmarkEnd w:id="3387"/>
      <w:bookmarkEnd w:id="3388"/>
      <w:bookmarkEnd w:id="3389"/>
      <w:bookmarkEnd w:id="3390"/>
      <w:bookmarkEnd w:id="3391"/>
      <w:bookmarkEnd w:id="3392"/>
    </w:p>
    <w:p w14:paraId="666E19F9" w14:textId="77777777" w:rsidR="00CA0230" w:rsidRDefault="00CA0230" w:rsidP="00CA0230">
      <w:r>
        <w:t xml:space="preserve">The N32-f key hierarchy is based on the N32-f master key generated during the N32-c initial handshake by TLS key export. </w:t>
      </w:r>
      <w:r w:rsidR="000411A4">
        <w:rPr>
          <w:rFonts w:hint="eastAsia"/>
          <w:lang w:eastAsia="zh-CN"/>
        </w:rPr>
        <w:t xml:space="preserve">The N32-f key </w:t>
      </w:r>
      <w:r w:rsidR="000411A4">
        <w:rPr>
          <w:lang w:eastAsia="zh-CN"/>
        </w:rPr>
        <w:t>hierarchy</w:t>
      </w:r>
      <w:r w:rsidR="000411A4">
        <w:rPr>
          <w:rFonts w:hint="eastAsia"/>
          <w:lang w:eastAsia="zh-CN"/>
        </w:rPr>
        <w:t xml:space="preserve"> consists of two pairs of session keys and </w:t>
      </w:r>
      <w:r w:rsidR="000411A4">
        <w:rPr>
          <w:lang w:eastAsia="zh-CN"/>
        </w:rPr>
        <w:t xml:space="preserve">two pairs of </w:t>
      </w:r>
      <w:r w:rsidR="000411A4">
        <w:rPr>
          <w:rFonts w:hint="eastAsia"/>
          <w:lang w:eastAsia="zh-CN"/>
        </w:rPr>
        <w:t>IV salts, which</w:t>
      </w:r>
      <w:r>
        <w:t xml:space="preserve"> are used in two different HTTP/2 sessions. In one Session the N32-c </w:t>
      </w:r>
      <w:r w:rsidR="00DC0FC5" w:rsidRPr="00C77A7B">
        <w:t xml:space="preserve">initiator </w:t>
      </w:r>
      <w:r>
        <w:t xml:space="preserve">acts as the HTTP client and in the second the N32-c responder acts as the client. </w:t>
      </w:r>
    </w:p>
    <w:p w14:paraId="28E74EF5" w14:textId="77777777" w:rsidR="00CA0230" w:rsidRPr="00AA085F" w:rsidRDefault="00CA0230" w:rsidP="00CA0230">
      <w:r>
        <w:t xml:space="preserve">If the exported master secret is reused to set up multiple HTTP sessions or to set up new HTTP sessions on stream ID exhaustion, a new, unique, </w:t>
      </w:r>
      <w:r w:rsidR="000411A4">
        <w:t xml:space="preserve">N32-f </w:t>
      </w:r>
      <w:r>
        <w:t>Context</w:t>
      </w:r>
      <w:r w:rsidR="000411A4">
        <w:t xml:space="preserve"> </w:t>
      </w:r>
      <w:r>
        <w:t>ID shall be generated to avoid key and IV re-use.</w:t>
      </w:r>
    </w:p>
    <w:p w14:paraId="4CCCDD40" w14:textId="77777777" w:rsidR="00CA0230" w:rsidRPr="00247909" w:rsidRDefault="00CA0230" w:rsidP="00CF51CE">
      <w:r w:rsidRPr="00247909">
        <w:t xml:space="preserve">The master key </w:t>
      </w:r>
      <w:r w:rsidR="00D837E7">
        <w:t>shall be</w:t>
      </w:r>
      <w:r w:rsidR="00D837E7" w:rsidRPr="00247909">
        <w:t xml:space="preserve"> </w:t>
      </w:r>
      <w:r w:rsidRPr="00247909">
        <w:t xml:space="preserve">obtained from the TLS exporter. The export function takes 3 arguments: Label, Context, Length (in octets) of </w:t>
      </w:r>
      <w:r w:rsidR="00E62FC9">
        <w:t xml:space="preserve">the </w:t>
      </w:r>
      <w:r w:rsidRPr="00247909">
        <w:t xml:space="preserve">desired output. For the N32 Master key derivation, the </w:t>
      </w:r>
      <w:r w:rsidR="008E59DB">
        <w:t>L</w:t>
      </w:r>
      <w:r w:rsidRPr="00247909">
        <w:t xml:space="preserve">abel shall be </w:t>
      </w:r>
      <w:r w:rsidR="008E59DB">
        <w:t xml:space="preserve">the IANA registered label </w:t>
      </w:r>
      <w:r w:rsidR="00212676">
        <w:t>"</w:t>
      </w:r>
      <w:r w:rsidRPr="00247909">
        <w:t>EXPORTER_3GPP_N32_MASTER</w:t>
      </w:r>
      <w:r w:rsidR="00212676">
        <w:t>"</w:t>
      </w:r>
      <w:r w:rsidR="008E59DB">
        <w:t xml:space="preserve"> </w:t>
      </w:r>
      <w:r w:rsidR="008E59DB" w:rsidRPr="008E59DB">
        <w:t>[</w:t>
      </w:r>
      <w:r w:rsidR="008E59DB" w:rsidRPr="00E15D06">
        <w:t>89</w:t>
      </w:r>
      <w:r w:rsidR="008E59DB" w:rsidRPr="008E59DB">
        <w:t>]</w:t>
      </w:r>
      <w:r w:rsidRPr="00247909">
        <w:t xml:space="preserve">, the Context shall be </w:t>
      </w:r>
      <w:r w:rsidR="00212676">
        <w:t>""</w:t>
      </w:r>
      <w:r w:rsidRPr="00247909">
        <w:t xml:space="preserve"> (the empty string) and the Length shall be 64.</w:t>
      </w:r>
    </w:p>
    <w:p w14:paraId="6A50CEB1" w14:textId="77777777" w:rsidR="00CA0230" w:rsidRDefault="00CA0230" w:rsidP="00CA0230">
      <w:r>
        <w:t xml:space="preserve">The N32 key derivation function N32-KDF </w:t>
      </w:r>
      <w:r w:rsidR="00D837E7" w:rsidRPr="0056390E">
        <w:t xml:space="preserve">shall be </w:t>
      </w:r>
      <w:r>
        <w:t xml:space="preserve">based on HKDF </w:t>
      </w:r>
      <w:r w:rsidRPr="003E2404">
        <w:t>[</w:t>
      </w:r>
      <w:r w:rsidRPr="00894425">
        <w:t>62</w:t>
      </w:r>
      <w:r>
        <w:t xml:space="preserve">] and </w:t>
      </w:r>
      <w:r w:rsidR="00D837E7" w:rsidRPr="0056390E">
        <w:t xml:space="preserve">shall </w:t>
      </w:r>
      <w:r>
        <w:t>use only the HKDF-Expand function as the initial key material has been generated securely:</w:t>
      </w:r>
    </w:p>
    <w:p w14:paraId="39165277" w14:textId="77777777" w:rsidR="00CA0230" w:rsidRDefault="00CA0230" w:rsidP="00CF51CE">
      <w:pPr>
        <w:pStyle w:val="B1"/>
      </w:pPr>
      <w:r>
        <w:tab/>
        <w:t>N32-KDF (label, L) = HKDF-Expand (N32-f master key, "N32" || N32-Context-ID || label, L),</w:t>
      </w:r>
    </w:p>
    <w:p w14:paraId="286663DE" w14:textId="77777777" w:rsidR="00CA0230" w:rsidRDefault="00CA0230" w:rsidP="00CA0230">
      <w:r>
        <w:t xml:space="preserve">where  </w:t>
      </w:r>
    </w:p>
    <w:p w14:paraId="7B11FDCF" w14:textId="77777777" w:rsidR="00CA0230" w:rsidRDefault="00CA0230" w:rsidP="00CF51CE">
      <w:pPr>
        <w:pStyle w:val="B2"/>
      </w:pPr>
      <w:r>
        <w:tab/>
        <w:t>-</w:t>
      </w:r>
      <w:r>
        <w:tab/>
        <w:t>label is a string used for key separation,</w:t>
      </w:r>
    </w:p>
    <w:p w14:paraId="7C42D6F2" w14:textId="77777777" w:rsidR="00CA0230" w:rsidRDefault="00CA0230" w:rsidP="00CF51CE">
      <w:pPr>
        <w:pStyle w:val="B2"/>
      </w:pPr>
      <w:r>
        <w:tab/>
        <w:t>-</w:t>
      </w:r>
      <w:r>
        <w:tab/>
        <w:t>L is the length of output keying material in octets.</w:t>
      </w:r>
    </w:p>
    <w:p w14:paraId="2B3CFFB8" w14:textId="77777777" w:rsidR="000411A4" w:rsidRDefault="000411A4" w:rsidP="00894425">
      <w:r>
        <w:t xml:space="preserve">Each run of N32-KDF (label, L) produces </w:t>
      </w:r>
      <w:r>
        <w:rPr>
          <w:rFonts w:hint="eastAsia"/>
          <w:lang w:eastAsia="zh-CN"/>
        </w:rPr>
        <w:t xml:space="preserve">either </w:t>
      </w:r>
      <w:r>
        <w:t>one session key or one IV salt.</w:t>
      </w:r>
    </w:p>
    <w:p w14:paraId="5E2B0EC8" w14:textId="77777777" w:rsidR="00CA0230" w:rsidRDefault="00CA0230" w:rsidP="00CA0230">
      <w:r>
        <w:t xml:space="preserve">There are two pairs of session keys and IV salts to be derived. </w:t>
      </w:r>
    </w:p>
    <w:p w14:paraId="34E2FFCD" w14:textId="77777777" w:rsidR="00CA0230" w:rsidRDefault="00212676" w:rsidP="00CF51CE">
      <w:pPr>
        <w:pStyle w:val="NO"/>
      </w:pPr>
      <w:r>
        <w:t>NOTE</w:t>
      </w:r>
      <w:r w:rsidR="00CA0230">
        <w:t>:</w:t>
      </w:r>
      <w:r>
        <w:tab/>
      </w:r>
      <w:r w:rsidR="00CA0230">
        <w:t>In AES-GCM re-use of one IV may reveal the integrity key (</w:t>
      </w:r>
      <w:proofErr w:type="spellStart"/>
      <w:r w:rsidR="00CA0230">
        <w:t>Joux’s</w:t>
      </w:r>
      <w:proofErr w:type="spellEnd"/>
      <w:r w:rsidR="00CA0230">
        <w:t xml:space="preserve"> Forbidden attack). The binding of session keys and IV salts to </w:t>
      </w:r>
      <w:r w:rsidR="000411A4">
        <w:t xml:space="preserve">N32-f </w:t>
      </w:r>
      <w:r w:rsidR="00CA0230">
        <w:t>context</w:t>
      </w:r>
      <w:r w:rsidR="000411A4">
        <w:t xml:space="preserve"> </w:t>
      </w:r>
      <w:r w:rsidR="00CA0230">
        <w:t xml:space="preserve">IDs and </w:t>
      </w:r>
      <w:r w:rsidR="000411A4">
        <w:t>labels</w:t>
      </w:r>
      <w:r w:rsidR="00CA0230">
        <w:t xml:space="preserve"> is essential to protect against inadvertent use of the same key with a repeated IV. </w:t>
      </w:r>
    </w:p>
    <w:p w14:paraId="037C1998" w14:textId="77777777" w:rsidR="00CA0230" w:rsidRDefault="00CA0230" w:rsidP="00CA0230">
      <w:pPr>
        <w:rPr>
          <w:lang w:val="en-US"/>
        </w:rPr>
      </w:pPr>
      <w:r>
        <w:rPr>
          <w:lang w:val="en-US"/>
        </w:rPr>
        <w:t xml:space="preserve">The labels for the JWE keys are: </w:t>
      </w:r>
    </w:p>
    <w:p w14:paraId="4AEE7F96" w14:textId="77777777" w:rsidR="00CA0230" w:rsidRDefault="00212676" w:rsidP="00CF51CE">
      <w:pPr>
        <w:pStyle w:val="B1"/>
        <w:rPr>
          <w:lang w:val="en-US"/>
        </w:rPr>
      </w:pPr>
      <w:r>
        <w:t>-</w:t>
      </w:r>
      <w:r>
        <w:tab/>
      </w:r>
      <w:r w:rsidR="00CA0230">
        <w:t>"</w:t>
      </w:r>
      <w:proofErr w:type="spellStart"/>
      <w:r w:rsidR="00CA0230">
        <w:rPr>
          <w:lang w:val="en-US"/>
        </w:rPr>
        <w:t>parallel_request_key</w:t>
      </w:r>
      <w:proofErr w:type="spellEnd"/>
      <w:r w:rsidR="00CA0230">
        <w:t>"</w:t>
      </w:r>
    </w:p>
    <w:p w14:paraId="3AA16D24" w14:textId="77777777" w:rsidR="00CA0230" w:rsidRDefault="00212676" w:rsidP="00CF51CE">
      <w:pPr>
        <w:pStyle w:val="B1"/>
        <w:rPr>
          <w:lang w:val="en-US"/>
        </w:rPr>
      </w:pPr>
      <w:r>
        <w:t>-</w:t>
      </w:r>
      <w:r>
        <w:tab/>
      </w:r>
      <w:r w:rsidR="00CA0230">
        <w:t>"</w:t>
      </w:r>
      <w:proofErr w:type="spellStart"/>
      <w:r w:rsidR="00CA0230">
        <w:rPr>
          <w:lang w:val="en-US"/>
        </w:rPr>
        <w:t>parallel_response_key</w:t>
      </w:r>
      <w:proofErr w:type="spellEnd"/>
      <w:r w:rsidR="00CA0230">
        <w:t>"</w:t>
      </w:r>
    </w:p>
    <w:p w14:paraId="5DE4DB23" w14:textId="77777777" w:rsidR="00CA0230" w:rsidRDefault="00212676" w:rsidP="00CF51CE">
      <w:pPr>
        <w:pStyle w:val="B1"/>
        <w:rPr>
          <w:lang w:val="en-US"/>
        </w:rPr>
      </w:pPr>
      <w:r>
        <w:t>-</w:t>
      </w:r>
      <w:r>
        <w:tab/>
      </w:r>
      <w:r w:rsidR="00CA0230">
        <w:t>"</w:t>
      </w:r>
      <w:proofErr w:type="spellStart"/>
      <w:r w:rsidR="00CA0230">
        <w:rPr>
          <w:lang w:val="en-US"/>
        </w:rPr>
        <w:t>reverse_request_key</w:t>
      </w:r>
      <w:proofErr w:type="spellEnd"/>
      <w:r w:rsidR="00CA0230">
        <w:t>"</w:t>
      </w:r>
      <w:r w:rsidR="00E62FC9">
        <w:t>, and</w:t>
      </w:r>
    </w:p>
    <w:p w14:paraId="2FB7BE7C" w14:textId="77777777" w:rsidR="00CA0230" w:rsidRDefault="00212676" w:rsidP="00CF51CE">
      <w:pPr>
        <w:pStyle w:val="B1"/>
        <w:rPr>
          <w:lang w:val="en-US"/>
        </w:rPr>
      </w:pPr>
      <w:r>
        <w:t>-</w:t>
      </w:r>
      <w:r>
        <w:tab/>
      </w:r>
      <w:r w:rsidR="00CA0230">
        <w:t>"</w:t>
      </w:r>
      <w:proofErr w:type="spellStart"/>
      <w:r w:rsidR="00CA0230">
        <w:rPr>
          <w:lang w:val="en-US"/>
        </w:rPr>
        <w:t>reverse_response_key</w:t>
      </w:r>
      <w:proofErr w:type="spellEnd"/>
      <w:r w:rsidR="00CA0230">
        <w:t>"</w:t>
      </w:r>
      <w:r w:rsidR="00E62FC9">
        <w:t>.</w:t>
      </w:r>
    </w:p>
    <w:p w14:paraId="37135CAF" w14:textId="77777777" w:rsidR="00CA0230" w:rsidRDefault="00CA0230" w:rsidP="00CA0230">
      <w:pPr>
        <w:rPr>
          <w:lang w:val="en-US"/>
        </w:rPr>
      </w:pPr>
      <w:r>
        <w:rPr>
          <w:lang w:val="en-US"/>
        </w:rPr>
        <w:t xml:space="preserve">The keys derived with labels starting parallel </w:t>
      </w:r>
      <w:r w:rsidR="00D837E7">
        <w:rPr>
          <w:lang w:val="en-US"/>
        </w:rPr>
        <w:t>shall</w:t>
      </w:r>
      <w:r>
        <w:rPr>
          <w:lang w:val="en-US"/>
        </w:rPr>
        <w:t xml:space="preserve"> be used for request/responses in an HTTP session with the N32-c initiating SEPP acting as the client (i.e. in parallel to the N32-c connection). The keys derived with the labels starting reverse </w:t>
      </w:r>
      <w:r w:rsidR="00D837E7">
        <w:rPr>
          <w:lang w:val="en-US"/>
        </w:rPr>
        <w:t>shall be</w:t>
      </w:r>
      <w:r w:rsidR="00D837E7" w:rsidRPr="00B76EEF">
        <w:rPr>
          <w:lang w:val="en-US"/>
        </w:rPr>
        <w:t xml:space="preserve"> </w:t>
      </w:r>
      <w:r>
        <w:rPr>
          <w:lang w:val="en-US"/>
        </w:rPr>
        <w:t>used for an HTTP session with the N32-c responding SEPP acting as the client.</w:t>
      </w:r>
    </w:p>
    <w:p w14:paraId="7CD783E8" w14:textId="77777777" w:rsidR="00CA0230" w:rsidRDefault="00CA0230" w:rsidP="00CA0230">
      <w:pPr>
        <w:rPr>
          <w:lang w:val="en-US"/>
        </w:rPr>
      </w:pPr>
      <w:r>
        <w:rPr>
          <w:lang w:val="en-US"/>
        </w:rPr>
        <w:t xml:space="preserve">To generate the IV salts, the length is </w:t>
      </w:r>
      <w:r w:rsidR="003E2404">
        <w:rPr>
          <w:lang w:val="en-US"/>
        </w:rPr>
        <w:t xml:space="preserve">8 </w:t>
      </w:r>
      <w:r>
        <w:rPr>
          <w:lang w:val="en-US"/>
        </w:rPr>
        <w:t>and the labels are:</w:t>
      </w:r>
    </w:p>
    <w:p w14:paraId="72EC4F6B" w14:textId="77777777" w:rsidR="00CA0230" w:rsidRDefault="00212676" w:rsidP="00CF51CE">
      <w:pPr>
        <w:pStyle w:val="B1"/>
        <w:rPr>
          <w:lang w:val="en-US"/>
        </w:rPr>
      </w:pPr>
      <w:r>
        <w:t>-</w:t>
      </w:r>
      <w:r>
        <w:tab/>
      </w:r>
      <w:r w:rsidR="00CA0230">
        <w:t>"</w:t>
      </w:r>
      <w:proofErr w:type="spellStart"/>
      <w:r w:rsidR="00CA0230">
        <w:rPr>
          <w:lang w:val="en-US"/>
        </w:rPr>
        <w:t>parallel_request_iv_salt</w:t>
      </w:r>
      <w:proofErr w:type="spellEnd"/>
      <w:r w:rsidR="00CA0230">
        <w:t>"</w:t>
      </w:r>
      <w:r w:rsidR="00E62FC9">
        <w:t>,</w:t>
      </w:r>
    </w:p>
    <w:p w14:paraId="6EAFAAB0" w14:textId="77777777" w:rsidR="00CA0230" w:rsidRDefault="00212676" w:rsidP="00CF51CE">
      <w:pPr>
        <w:pStyle w:val="B1"/>
        <w:rPr>
          <w:lang w:val="en-US"/>
        </w:rPr>
      </w:pPr>
      <w:r>
        <w:t>-</w:t>
      </w:r>
      <w:r>
        <w:tab/>
      </w:r>
      <w:r w:rsidR="00CA0230">
        <w:t>"</w:t>
      </w:r>
      <w:proofErr w:type="spellStart"/>
      <w:r w:rsidR="00CA0230">
        <w:rPr>
          <w:lang w:val="en-US"/>
        </w:rPr>
        <w:t>parallel_response_iv_salt</w:t>
      </w:r>
      <w:proofErr w:type="spellEnd"/>
      <w:r w:rsidR="00CA0230">
        <w:t>"</w:t>
      </w:r>
      <w:r w:rsidR="00E62FC9">
        <w:t>,</w:t>
      </w:r>
    </w:p>
    <w:p w14:paraId="643414A7" w14:textId="77777777" w:rsidR="00CA0230" w:rsidRDefault="00212676" w:rsidP="00CF51CE">
      <w:pPr>
        <w:pStyle w:val="B1"/>
        <w:rPr>
          <w:lang w:val="en-US"/>
        </w:rPr>
      </w:pPr>
      <w:r>
        <w:t>-</w:t>
      </w:r>
      <w:r>
        <w:tab/>
      </w:r>
      <w:r w:rsidR="00CA0230">
        <w:t>"</w:t>
      </w:r>
      <w:proofErr w:type="spellStart"/>
      <w:r w:rsidR="00CA0230">
        <w:rPr>
          <w:lang w:val="en-US"/>
        </w:rPr>
        <w:t>reverse_request_iv_salt</w:t>
      </w:r>
      <w:proofErr w:type="spellEnd"/>
      <w:r w:rsidR="00CA0230">
        <w:t>"</w:t>
      </w:r>
      <w:r w:rsidR="00E62FC9">
        <w:t>, and</w:t>
      </w:r>
    </w:p>
    <w:p w14:paraId="3D09281B" w14:textId="77777777" w:rsidR="00CA0230" w:rsidRDefault="00212676" w:rsidP="00CF51CE">
      <w:pPr>
        <w:pStyle w:val="B1"/>
        <w:rPr>
          <w:lang w:val="en-US"/>
        </w:rPr>
      </w:pPr>
      <w:r>
        <w:t>-</w:t>
      </w:r>
      <w:r>
        <w:tab/>
      </w:r>
      <w:r w:rsidR="00CA0230">
        <w:t>"</w:t>
      </w:r>
      <w:proofErr w:type="spellStart"/>
      <w:r w:rsidR="00CA0230">
        <w:rPr>
          <w:lang w:val="en-US"/>
        </w:rPr>
        <w:t>reverse_response_iv_salt</w:t>
      </w:r>
      <w:proofErr w:type="spellEnd"/>
      <w:r w:rsidR="00CA0230">
        <w:t>"</w:t>
      </w:r>
      <w:r w:rsidR="00E62FC9">
        <w:t>.</w:t>
      </w:r>
    </w:p>
    <w:p w14:paraId="23545AB1" w14:textId="77777777" w:rsidR="00E62FC9" w:rsidRDefault="00CA0230" w:rsidP="00E62FC9">
      <w:pPr>
        <w:spacing w:after="0"/>
        <w:rPr>
          <w:lang w:val="en-US"/>
        </w:rPr>
      </w:pPr>
      <w:r>
        <w:rPr>
          <w:lang w:val="en-US"/>
        </w:rPr>
        <w:t>The 96-bit nonce for AES_GCM shall be constructed as the concatenation of the IV salt (</w:t>
      </w:r>
      <w:r w:rsidR="003E2404">
        <w:rPr>
          <w:lang w:val="en-US"/>
        </w:rPr>
        <w:t xml:space="preserve">8 </w:t>
      </w:r>
      <w:r>
        <w:rPr>
          <w:lang w:val="en-US"/>
        </w:rPr>
        <w:t xml:space="preserve">octets, </w:t>
      </w:r>
      <w:r w:rsidR="003E2404">
        <w:rPr>
          <w:lang w:val="en-US"/>
        </w:rPr>
        <w:t>64</w:t>
      </w:r>
      <w:r>
        <w:rPr>
          <w:lang w:val="en-US"/>
        </w:rPr>
        <w:t xml:space="preserve">-bits) and the sequence counter, SEQ, </w:t>
      </w:r>
      <w:r w:rsidR="003E2404">
        <w:rPr>
          <w:lang w:val="en-US"/>
        </w:rPr>
        <w:t xml:space="preserve">following </w:t>
      </w:r>
      <w:r w:rsidR="00E62FC9">
        <w:rPr>
          <w:lang w:val="en-US"/>
        </w:rPr>
        <w:t xml:space="preserve">section </w:t>
      </w:r>
      <w:r>
        <w:rPr>
          <w:lang w:val="en-US"/>
        </w:rPr>
        <w:t xml:space="preserve">8.2.1 of </w:t>
      </w:r>
      <w:r w:rsidR="00E62FC9">
        <w:t>NIST Special Publication 800-38D</w:t>
      </w:r>
      <w:r w:rsidR="00E62FC9">
        <w:rPr>
          <w:lang w:val="en-US"/>
        </w:rPr>
        <w:t xml:space="preserve"> </w:t>
      </w:r>
      <w:r>
        <w:rPr>
          <w:lang w:val="en-US"/>
        </w:rPr>
        <w:t>[</w:t>
      </w:r>
      <w:r w:rsidRPr="00894425">
        <w:rPr>
          <w:lang w:val="en-US"/>
        </w:rPr>
        <w:t>63</w:t>
      </w:r>
      <w:r>
        <w:rPr>
          <w:lang w:val="en-US"/>
        </w:rPr>
        <w:t>]</w:t>
      </w:r>
      <w:r w:rsidR="00E62FC9">
        <w:rPr>
          <w:lang w:val="en-US"/>
        </w:rPr>
        <w:t>:</w:t>
      </w:r>
    </w:p>
    <w:p w14:paraId="76280BB1" w14:textId="77777777" w:rsidR="00E62FC9" w:rsidRDefault="00E62FC9" w:rsidP="00E62FC9">
      <w:pPr>
        <w:spacing w:after="0"/>
        <w:rPr>
          <w:lang w:val="en-US"/>
        </w:rPr>
      </w:pPr>
    </w:p>
    <w:p w14:paraId="79558BDE" w14:textId="77777777" w:rsidR="00E62FC9" w:rsidRDefault="00E62FC9" w:rsidP="00E62FC9">
      <w:pPr>
        <w:spacing w:after="0"/>
        <w:rPr>
          <w:lang w:val="en-US"/>
        </w:rPr>
      </w:pPr>
      <w:r>
        <w:rPr>
          <w:lang w:val="en-US"/>
        </w:rPr>
        <w:tab/>
        <w:t>Nonce = IV salt || SEQ.</w:t>
      </w:r>
    </w:p>
    <w:p w14:paraId="61E3CC8A" w14:textId="77777777" w:rsidR="00E62FC9" w:rsidRDefault="00E62FC9" w:rsidP="00E62FC9">
      <w:pPr>
        <w:spacing w:after="0"/>
        <w:rPr>
          <w:lang w:val="en-US"/>
        </w:rPr>
      </w:pPr>
    </w:p>
    <w:p w14:paraId="7B2AC4F0" w14:textId="77777777" w:rsidR="00CA0230" w:rsidRDefault="00CA0230" w:rsidP="00CA0230">
      <w:pPr>
        <w:spacing w:after="0"/>
        <w:rPr>
          <w:lang w:val="en-US"/>
        </w:rPr>
      </w:pPr>
      <w:r>
        <w:rPr>
          <w:lang w:val="en-US"/>
        </w:rPr>
        <w:t xml:space="preserve">The sequence counter shall be a </w:t>
      </w:r>
      <w:r w:rsidR="003E2404">
        <w:rPr>
          <w:lang w:val="en-US"/>
        </w:rPr>
        <w:t>32</w:t>
      </w:r>
      <w:r>
        <w:rPr>
          <w:lang w:val="en-US"/>
        </w:rPr>
        <w:t>-bit unsigned integer that starts at zero and is incremented for each invocation of the encryption.  A different sequence counter shall be maintained for each IV salt.</w:t>
      </w:r>
    </w:p>
    <w:p w14:paraId="32D2203A" w14:textId="77777777" w:rsidR="00CA0230" w:rsidRPr="00B616E8" w:rsidRDefault="00CA0230" w:rsidP="00CA0230"/>
    <w:p w14:paraId="422B206B" w14:textId="77777777" w:rsidR="00CA0230" w:rsidRDefault="00CA0230" w:rsidP="00CA0230">
      <w:pPr>
        <w:pStyle w:val="Heading4"/>
      </w:pPr>
      <w:bookmarkStart w:id="3393" w:name="_Toc19634873"/>
      <w:bookmarkStart w:id="3394" w:name="_Toc26875939"/>
      <w:bookmarkStart w:id="3395" w:name="_Toc35528706"/>
      <w:bookmarkStart w:id="3396" w:name="_Toc35533467"/>
      <w:bookmarkStart w:id="3397" w:name="_Toc45028820"/>
      <w:bookmarkStart w:id="3398" w:name="_Toc45274485"/>
      <w:bookmarkStart w:id="3399" w:name="_Toc45275072"/>
      <w:bookmarkStart w:id="3400" w:name="_Toc51168329"/>
      <w:bookmarkStart w:id="3401" w:name="_Toc219389151"/>
      <w:r>
        <w:t>13.2.</w:t>
      </w:r>
      <w:r w:rsidR="00C75754">
        <w:t>4</w:t>
      </w:r>
      <w:r>
        <w:t>.5</w:t>
      </w:r>
      <w:r>
        <w:tab/>
        <w:t xml:space="preserve">Message modifications </w:t>
      </w:r>
      <w:bookmarkEnd w:id="3393"/>
      <w:bookmarkEnd w:id="3394"/>
      <w:bookmarkEnd w:id="3395"/>
      <w:bookmarkEnd w:id="3396"/>
      <w:bookmarkEnd w:id="3397"/>
      <w:bookmarkEnd w:id="3398"/>
      <w:bookmarkEnd w:id="3399"/>
      <w:bookmarkEnd w:id="3400"/>
      <w:r w:rsidR="008366D4" w:rsidRPr="008366D4">
        <w:t xml:space="preserve">by </w:t>
      </w:r>
      <w:r w:rsidR="008366D4">
        <w:t>r</w:t>
      </w:r>
      <w:r w:rsidR="008366D4" w:rsidRPr="008366D4">
        <w:t>oaming intermediary</w:t>
      </w:r>
      <w:bookmarkEnd w:id="3401"/>
    </w:p>
    <w:p w14:paraId="0B87906D" w14:textId="77777777" w:rsidR="00CA0230" w:rsidRDefault="00CA0230" w:rsidP="00CA0230">
      <w:pPr>
        <w:pStyle w:val="Heading5"/>
      </w:pPr>
      <w:bookmarkStart w:id="3402" w:name="_Toc19634874"/>
      <w:bookmarkStart w:id="3403" w:name="_Toc26875940"/>
      <w:bookmarkStart w:id="3404" w:name="_Toc35528707"/>
      <w:bookmarkStart w:id="3405" w:name="_Toc35533468"/>
      <w:bookmarkStart w:id="3406" w:name="_Toc45028821"/>
      <w:bookmarkStart w:id="3407" w:name="_Toc45274486"/>
      <w:bookmarkStart w:id="3408" w:name="_Toc45275073"/>
      <w:bookmarkStart w:id="3409" w:name="_Toc51168330"/>
      <w:bookmarkStart w:id="3410" w:name="_Toc219389152"/>
      <w:r>
        <w:t>13.2.</w:t>
      </w:r>
      <w:r w:rsidR="00C75754">
        <w:t>4</w:t>
      </w:r>
      <w:r>
        <w:t>.5.1</w:t>
      </w:r>
      <w:r>
        <w:tab/>
      </w:r>
      <w:proofErr w:type="spellStart"/>
      <w:r>
        <w:t>modifiedDataToIntegrityProtect</w:t>
      </w:r>
      <w:bookmarkEnd w:id="3402"/>
      <w:bookmarkEnd w:id="3403"/>
      <w:bookmarkEnd w:id="3404"/>
      <w:bookmarkEnd w:id="3405"/>
      <w:bookmarkEnd w:id="3406"/>
      <w:bookmarkEnd w:id="3407"/>
      <w:bookmarkEnd w:id="3408"/>
      <w:bookmarkEnd w:id="3409"/>
      <w:bookmarkEnd w:id="3410"/>
      <w:proofErr w:type="spellEnd"/>
    </w:p>
    <w:p w14:paraId="6ABC5A1F" w14:textId="77777777" w:rsidR="00CA0230" w:rsidRDefault="00E62FC9" w:rsidP="00CF51CE">
      <w:pPr>
        <w:pStyle w:val="TH"/>
        <w:rPr>
          <w:sz w:val="16"/>
        </w:rPr>
      </w:pPr>
      <w:r w:rsidRPr="00DF2B44">
        <w:rPr>
          <w:noProof/>
        </w:rPr>
        <w:object w:dxaOrig="5280" w:dyaOrig="2100" w14:anchorId="533CBA85">
          <v:shape id="_x0000_i1065" type="#_x0000_t75" style="width:263.5pt;height:107pt" o:ole="">
            <v:imagedata r:id="rId88" o:title=""/>
          </v:shape>
          <o:OLEObject Type="Embed" ProgID="Visio.Drawing.11" ShapeID="_x0000_i1065" DrawAspect="Content" ObjectID="_1830002538" r:id="rId89"/>
        </w:object>
      </w:r>
    </w:p>
    <w:p w14:paraId="56DA3DC3" w14:textId="77777777" w:rsidR="00CA0230" w:rsidRPr="00D84373" w:rsidRDefault="00CA0230" w:rsidP="00CF51CE">
      <w:pPr>
        <w:pStyle w:val="TF"/>
      </w:pPr>
      <w:r>
        <w:t>Figure 13.2.</w:t>
      </w:r>
      <w:r w:rsidR="00C75754">
        <w:t>4</w:t>
      </w:r>
      <w:r>
        <w:t>.5.1</w:t>
      </w:r>
      <w:r w:rsidRPr="00D84373">
        <w:t>-1 Example of JSON representation</w:t>
      </w:r>
      <w:r w:rsidR="008366D4" w:rsidRPr="008366D4">
        <w:t xml:space="preserve"> for RI with </w:t>
      </w:r>
      <w:r w:rsidR="00F217F9" w:rsidRPr="00F217F9">
        <w:t xml:space="preserve">modifications by </w:t>
      </w:r>
      <w:r w:rsidR="008366D4" w:rsidRPr="008366D4">
        <w:t>IPX1</w:t>
      </w:r>
      <w:r w:rsidRPr="00D84373">
        <w:t xml:space="preserve"> </w:t>
      </w:r>
    </w:p>
    <w:p w14:paraId="0D804E44" w14:textId="77777777" w:rsidR="00CA0230" w:rsidRDefault="00CA0230" w:rsidP="00894425">
      <w:pPr>
        <w:rPr>
          <w:lang w:val="en-US"/>
        </w:rPr>
      </w:pPr>
      <w:r>
        <w:rPr>
          <w:lang w:val="en-US"/>
        </w:rPr>
        <w:t xml:space="preserve">This is a temporary JSON object generated by </w:t>
      </w:r>
      <w:r w:rsidR="008366D4">
        <w:rPr>
          <w:lang w:val="en-US"/>
        </w:rPr>
        <w:t xml:space="preserve">a RI </w:t>
      </w:r>
      <w:r>
        <w:rPr>
          <w:lang w:val="en-US"/>
        </w:rPr>
        <w:t xml:space="preserve">provider as it modifies the original message. It </w:t>
      </w:r>
      <w:r w:rsidR="00D837E7">
        <w:rPr>
          <w:lang w:val="en-US"/>
        </w:rPr>
        <w:t xml:space="preserve">shall </w:t>
      </w:r>
      <w:r>
        <w:rPr>
          <w:lang w:val="en-US"/>
        </w:rPr>
        <w:t>contain the following:</w:t>
      </w:r>
    </w:p>
    <w:p w14:paraId="0E4733D0" w14:textId="77777777" w:rsidR="00CA0230" w:rsidRDefault="00CA0230" w:rsidP="00CF51CE">
      <w:pPr>
        <w:pStyle w:val="B1"/>
        <w:rPr>
          <w:lang w:val="en-US"/>
        </w:rPr>
      </w:pPr>
      <w:r>
        <w:rPr>
          <w:lang w:val="en-US"/>
        </w:rPr>
        <w:t>a)</w:t>
      </w:r>
      <w:r>
        <w:rPr>
          <w:lang w:val="en-US"/>
        </w:rPr>
        <w:tab/>
      </w:r>
      <w:r w:rsidRPr="00B271AD">
        <w:rPr>
          <w:b/>
          <w:lang w:val="en-US"/>
        </w:rPr>
        <w:t>Operations</w:t>
      </w:r>
      <w:r>
        <w:rPr>
          <w:lang w:val="en-US"/>
        </w:rPr>
        <w:t xml:space="preserve"> </w:t>
      </w:r>
      <w:r w:rsidR="00E62FC9">
        <w:rPr>
          <w:lang w:val="en-US"/>
        </w:rPr>
        <w:t>–</w:t>
      </w:r>
      <w:r>
        <w:rPr>
          <w:lang w:val="en-US"/>
        </w:rPr>
        <w:t xml:space="preserve"> This is a </w:t>
      </w:r>
      <w:r w:rsidRPr="000E5DF9">
        <w:rPr>
          <w:lang w:val="en-US"/>
        </w:rPr>
        <w:t xml:space="preserve">JSON </w:t>
      </w:r>
      <w:r w:rsidR="00E62FC9">
        <w:rPr>
          <w:lang w:val="en-US"/>
        </w:rPr>
        <w:t>patch document</w:t>
      </w:r>
      <w:r>
        <w:rPr>
          <w:lang w:val="en-US"/>
        </w:rPr>
        <w:t xml:space="preserve"> that </w:t>
      </w:r>
      <w:r w:rsidRPr="000E5DF9">
        <w:rPr>
          <w:lang w:val="en-US"/>
        </w:rPr>
        <w:t>capture</w:t>
      </w:r>
      <w:r>
        <w:rPr>
          <w:lang w:val="en-US"/>
        </w:rPr>
        <w:t xml:space="preserve">s </w:t>
      </w:r>
      <w:r w:rsidR="008366D4">
        <w:rPr>
          <w:lang w:val="en-US"/>
        </w:rPr>
        <w:t xml:space="preserve">RI </w:t>
      </w:r>
      <w:r>
        <w:rPr>
          <w:lang w:val="en-US"/>
        </w:rPr>
        <w:t>modifications</w:t>
      </w:r>
      <w:r w:rsidRPr="000E5DF9">
        <w:rPr>
          <w:lang w:val="en-US"/>
        </w:rPr>
        <w:t xml:space="preserve"> </w:t>
      </w:r>
      <w:r>
        <w:rPr>
          <w:lang w:val="en-US"/>
        </w:rPr>
        <w:t>based on RFC 690</w:t>
      </w:r>
      <w:r w:rsidRPr="00202CFB">
        <w:rPr>
          <w:lang w:val="en-US"/>
        </w:rPr>
        <w:t>2 [</w:t>
      </w:r>
      <w:r w:rsidRPr="00894425">
        <w:rPr>
          <w:lang w:val="en-US"/>
        </w:rPr>
        <w:t>64</w:t>
      </w:r>
      <w:r w:rsidRPr="00202CFB">
        <w:rPr>
          <w:lang w:val="en-US"/>
        </w:rPr>
        <w:t>]</w:t>
      </w:r>
      <w:r w:rsidRPr="00224385">
        <w:rPr>
          <w:lang w:val="en-US"/>
        </w:rPr>
        <w:t>.</w:t>
      </w:r>
      <w:r w:rsidRPr="00226AE0">
        <w:rPr>
          <w:lang w:val="en-US"/>
        </w:rPr>
        <w:t xml:space="preserve"> If no patch is required, the operations element </w:t>
      </w:r>
      <w:r w:rsidR="00D837E7">
        <w:rPr>
          <w:lang w:val="en-US"/>
        </w:rPr>
        <w:t>shall be</w:t>
      </w:r>
      <w:r w:rsidR="00D837E7" w:rsidRPr="00226AE0">
        <w:rPr>
          <w:lang w:val="en-US"/>
        </w:rPr>
        <w:t xml:space="preserve"> </w:t>
      </w:r>
      <w:r>
        <w:rPr>
          <w:lang w:val="en-US"/>
        </w:rPr>
        <w:t xml:space="preserve">set to </w:t>
      </w:r>
      <w:r w:rsidR="00E62FC9">
        <w:rPr>
          <w:lang w:val="en-US"/>
        </w:rPr>
        <w:t>null</w:t>
      </w:r>
      <w:r w:rsidRPr="00226AE0">
        <w:rPr>
          <w:lang w:val="en-US"/>
        </w:rPr>
        <w:t>.</w:t>
      </w:r>
    </w:p>
    <w:p w14:paraId="5C9B7360" w14:textId="77777777" w:rsidR="00CA0230" w:rsidRDefault="00CA0230" w:rsidP="00CF51CE">
      <w:pPr>
        <w:pStyle w:val="B1"/>
        <w:rPr>
          <w:lang w:val="en-US"/>
        </w:rPr>
      </w:pPr>
      <w:r>
        <w:rPr>
          <w:lang w:val="en-US"/>
        </w:rPr>
        <w:t>b)</w:t>
      </w:r>
      <w:r>
        <w:rPr>
          <w:lang w:val="en-US"/>
        </w:rPr>
        <w:tab/>
      </w:r>
      <w:r w:rsidRPr="00B271AD">
        <w:rPr>
          <w:b/>
          <w:lang w:val="en-US"/>
        </w:rPr>
        <w:t>Identity</w:t>
      </w:r>
      <w:r w:rsidRPr="00226AE0">
        <w:rPr>
          <w:lang w:val="en-US"/>
        </w:rPr>
        <w:t xml:space="preserve"> </w:t>
      </w:r>
      <w:r w:rsidR="00E62FC9">
        <w:rPr>
          <w:lang w:val="en-US"/>
        </w:rPr>
        <w:t>–</w:t>
      </w:r>
      <w:r w:rsidR="00E62FC9" w:rsidRPr="00E62FC9">
        <w:rPr>
          <w:lang w:val="en-US"/>
        </w:rPr>
        <w:t xml:space="preserve"> </w:t>
      </w:r>
      <w:r w:rsidR="00E62FC9">
        <w:rPr>
          <w:lang w:val="en-US"/>
        </w:rPr>
        <w:t>This</w:t>
      </w:r>
      <w:r w:rsidRPr="00226AE0">
        <w:rPr>
          <w:lang w:val="en-US"/>
        </w:rPr>
        <w:t xml:space="preserve"> </w:t>
      </w:r>
      <w:r>
        <w:rPr>
          <w:lang w:val="en-US"/>
        </w:rPr>
        <w:t xml:space="preserve">is the </w:t>
      </w:r>
      <w:r w:rsidR="00E62FC9">
        <w:rPr>
          <w:lang w:val="en-US"/>
        </w:rPr>
        <w:t>identity</w:t>
      </w:r>
      <w:r w:rsidR="00E62FC9" w:rsidRPr="00226AE0">
        <w:rPr>
          <w:lang w:val="en-US"/>
        </w:rPr>
        <w:t xml:space="preserve"> </w:t>
      </w:r>
      <w:r w:rsidRPr="00226AE0">
        <w:rPr>
          <w:lang w:val="en-US"/>
        </w:rPr>
        <w:t xml:space="preserve">of the </w:t>
      </w:r>
      <w:r w:rsidR="008366D4">
        <w:rPr>
          <w:lang w:val="en-US"/>
        </w:rPr>
        <w:t xml:space="preserve">RI </w:t>
      </w:r>
      <w:r w:rsidRPr="00226AE0">
        <w:rPr>
          <w:lang w:val="en-US"/>
        </w:rPr>
        <w:t>performing the modification.</w:t>
      </w:r>
    </w:p>
    <w:p w14:paraId="52A60849" w14:textId="77777777" w:rsidR="00CA0230" w:rsidRDefault="00CA0230" w:rsidP="00CF51CE">
      <w:pPr>
        <w:pStyle w:val="B1"/>
        <w:rPr>
          <w:lang w:val="en-US"/>
        </w:rPr>
      </w:pPr>
      <w:r>
        <w:rPr>
          <w:lang w:val="en-US"/>
        </w:rPr>
        <w:t>c)</w:t>
      </w:r>
      <w:r>
        <w:rPr>
          <w:lang w:val="en-US"/>
        </w:rPr>
        <w:tab/>
      </w:r>
      <w:r w:rsidRPr="00B271AD">
        <w:rPr>
          <w:b/>
          <w:lang w:val="en-US"/>
        </w:rPr>
        <w:t>Tag</w:t>
      </w:r>
      <w:r>
        <w:rPr>
          <w:lang w:val="en-US"/>
        </w:rPr>
        <w:t xml:space="preserve"> – A JSON string element to capture the </w:t>
      </w:r>
      <w:r w:rsidR="008366D4">
        <w:rPr>
          <w:lang w:val="en-US"/>
        </w:rPr>
        <w:t>"</w:t>
      </w:r>
      <w:r>
        <w:rPr>
          <w:lang w:val="en-US"/>
        </w:rPr>
        <w:t>tag</w:t>
      </w:r>
      <w:r w:rsidR="008366D4">
        <w:rPr>
          <w:lang w:val="en-US"/>
        </w:rPr>
        <w:t xml:space="preserve">" </w:t>
      </w:r>
      <w:r>
        <w:rPr>
          <w:lang w:val="en-US"/>
        </w:rPr>
        <w:t>value (JWE Authentication tag) in the JWE object generated by the sending SEPP. This is required for replay protection.</w:t>
      </w:r>
      <w:r w:rsidRPr="00226AE0">
        <w:rPr>
          <w:lang w:val="en-US"/>
        </w:rPr>
        <w:t xml:space="preserve"> </w:t>
      </w:r>
    </w:p>
    <w:p w14:paraId="4698AD43" w14:textId="77777777" w:rsidR="00CA0230" w:rsidRDefault="00C75754" w:rsidP="00CF51CE">
      <w:pPr>
        <w:pStyle w:val="NO"/>
        <w:rPr>
          <w:lang w:val="en-US"/>
        </w:rPr>
      </w:pPr>
      <w:r>
        <w:t>NOTE:</w:t>
      </w:r>
      <w:r>
        <w:tab/>
      </w:r>
      <w:r w:rsidR="00CA0230" w:rsidRPr="005B6175">
        <w:t xml:space="preserve">Since there is no central registry that can ensure unique </w:t>
      </w:r>
      <w:r w:rsidR="008366D4">
        <w:t>RI</w:t>
      </w:r>
      <w:r w:rsidR="008366D4" w:rsidRPr="005B6175">
        <w:t xml:space="preserve"> </w:t>
      </w:r>
      <w:r w:rsidR="00CA0230" w:rsidRPr="005B6175">
        <w:t xml:space="preserve">Identities, it is expected that an </w:t>
      </w:r>
      <w:r w:rsidR="008366D4">
        <w:t>RI</w:t>
      </w:r>
      <w:r w:rsidR="008366D4" w:rsidRPr="005B6175">
        <w:t xml:space="preserve"> </w:t>
      </w:r>
      <w:r w:rsidR="00CA0230" w:rsidRPr="005B6175">
        <w:t>will include its Fully Quantified Domain Name (FQDN) in the JSON modification object.</w:t>
      </w:r>
    </w:p>
    <w:p w14:paraId="6A3BCDE3" w14:textId="77777777" w:rsidR="00CA0230" w:rsidRDefault="00CA0230" w:rsidP="00CA0230">
      <w:pPr>
        <w:pStyle w:val="Heading5"/>
      </w:pPr>
      <w:bookmarkStart w:id="3411" w:name="_Toc19634875"/>
      <w:bookmarkStart w:id="3412" w:name="_Toc26875941"/>
      <w:bookmarkStart w:id="3413" w:name="_Toc35528708"/>
      <w:bookmarkStart w:id="3414" w:name="_Toc35533469"/>
      <w:bookmarkStart w:id="3415" w:name="_Toc45028822"/>
      <w:bookmarkStart w:id="3416" w:name="_Toc45274487"/>
      <w:bookmarkStart w:id="3417" w:name="_Toc45275074"/>
      <w:bookmarkStart w:id="3418" w:name="_Toc51168331"/>
      <w:bookmarkStart w:id="3419" w:name="_Toc219389153"/>
      <w:r>
        <w:t>13.2.</w:t>
      </w:r>
      <w:r w:rsidR="00C75754">
        <w:t>4</w:t>
      </w:r>
      <w:r>
        <w:t>.5.2</w:t>
      </w:r>
      <w:r>
        <w:tab/>
        <w:t xml:space="preserve">Modifications by </w:t>
      </w:r>
      <w:bookmarkEnd w:id="3411"/>
      <w:bookmarkEnd w:id="3412"/>
      <w:bookmarkEnd w:id="3413"/>
      <w:bookmarkEnd w:id="3414"/>
      <w:bookmarkEnd w:id="3415"/>
      <w:bookmarkEnd w:id="3416"/>
      <w:bookmarkEnd w:id="3417"/>
      <w:bookmarkEnd w:id="3418"/>
      <w:r w:rsidR="008366D4">
        <w:t>RIs</w:t>
      </w:r>
      <w:bookmarkEnd w:id="3419"/>
    </w:p>
    <w:p w14:paraId="1356628C" w14:textId="77777777" w:rsidR="00CA0230" w:rsidRPr="00407E84" w:rsidRDefault="00CA0230" w:rsidP="00CF51CE">
      <w:pPr>
        <w:pStyle w:val="NO"/>
      </w:pPr>
      <w:r>
        <w:t>NOTE</w:t>
      </w:r>
      <w:r w:rsidR="00E62FC9">
        <w:t xml:space="preserve"> 1</w:t>
      </w:r>
      <w:r>
        <w:t xml:space="preserve">: </w:t>
      </w:r>
      <w:r w:rsidR="00C75754">
        <w:tab/>
      </w:r>
      <w:r>
        <w:t xml:space="preserve">It is assumed that operators act as a certification authority for </w:t>
      </w:r>
      <w:r w:rsidR="008366D4" w:rsidRPr="008366D4">
        <w:t xml:space="preserve">RI </w:t>
      </w:r>
      <w:r>
        <w:t xml:space="preserve">providers they have a direct business relationship with. In order to authorize N32-f message modifications, operators sign a digital certificate for each of these </w:t>
      </w:r>
      <w:r w:rsidR="008366D4" w:rsidRPr="008366D4">
        <w:t xml:space="preserve">RI </w:t>
      </w:r>
      <w:r>
        <w:t xml:space="preserve">providers and provide it to both the </w:t>
      </w:r>
      <w:r w:rsidR="008366D4" w:rsidRPr="008366D4">
        <w:t xml:space="preserve">RI </w:t>
      </w:r>
      <w:r>
        <w:t xml:space="preserve">provider itself as well as their roaming partners to enable them to validate any modifications by this </w:t>
      </w:r>
      <w:r w:rsidR="008366D4" w:rsidRPr="008366D4">
        <w:t xml:space="preserve">RI </w:t>
      </w:r>
      <w:r>
        <w:t>provider.</w:t>
      </w:r>
    </w:p>
    <w:p w14:paraId="740F499B" w14:textId="77777777" w:rsidR="00CA0230" w:rsidRDefault="00CA0230" w:rsidP="00CA0230">
      <w:r>
        <w:t xml:space="preserve">Only </w:t>
      </w:r>
      <w:r w:rsidR="008366D4">
        <w:t xml:space="preserve">the maximum two RIs, e.g., </w:t>
      </w:r>
      <w:proofErr w:type="spellStart"/>
      <w:r>
        <w:t>c</w:t>
      </w:r>
      <w:r w:rsidR="00F217F9" w:rsidRPr="00F217F9">
        <w:t>RI</w:t>
      </w:r>
      <w:proofErr w:type="spellEnd"/>
      <w:r>
        <w:t xml:space="preserve"> and </w:t>
      </w:r>
      <w:proofErr w:type="spellStart"/>
      <w:r>
        <w:t>p</w:t>
      </w:r>
      <w:r w:rsidR="00F217F9" w:rsidRPr="00F217F9">
        <w:t>RI</w:t>
      </w:r>
      <w:proofErr w:type="spellEnd"/>
      <w:r>
        <w:t xml:space="preserve"> shall be able to modify messages between </w:t>
      </w:r>
      <w:proofErr w:type="spellStart"/>
      <w:r>
        <w:t>cSEPP</w:t>
      </w:r>
      <w:proofErr w:type="spellEnd"/>
      <w:r>
        <w:t xml:space="preserve"> and </w:t>
      </w:r>
      <w:proofErr w:type="spellStart"/>
      <w:r>
        <w:t>pSEPP</w:t>
      </w:r>
      <w:proofErr w:type="spellEnd"/>
      <w:r>
        <w:t xml:space="preserve">. In cases of messages from </w:t>
      </w:r>
      <w:proofErr w:type="spellStart"/>
      <w:r>
        <w:t>cSEPP</w:t>
      </w:r>
      <w:proofErr w:type="spellEnd"/>
      <w:r>
        <w:t xml:space="preserve"> to </w:t>
      </w:r>
      <w:proofErr w:type="spellStart"/>
      <w:r>
        <w:t>pSEPP</w:t>
      </w:r>
      <w:proofErr w:type="spellEnd"/>
      <w:r>
        <w:t xml:space="preserve">, the </w:t>
      </w:r>
      <w:proofErr w:type="spellStart"/>
      <w:r>
        <w:t>c</w:t>
      </w:r>
      <w:r w:rsidR="00F217F9" w:rsidRPr="00F217F9">
        <w:t>RI</w:t>
      </w:r>
      <w:proofErr w:type="spellEnd"/>
      <w:r>
        <w:t xml:space="preserve"> is the first </w:t>
      </w:r>
      <w:r w:rsidR="008366D4">
        <w:t>RI</w:t>
      </w:r>
      <w:r>
        <w:t xml:space="preserve">, while the </w:t>
      </w:r>
      <w:proofErr w:type="spellStart"/>
      <w:r>
        <w:t>p</w:t>
      </w:r>
      <w:r w:rsidR="00F217F9" w:rsidRPr="00F217F9">
        <w:t>RI</w:t>
      </w:r>
      <w:proofErr w:type="spellEnd"/>
      <w:r>
        <w:t xml:space="preserve"> is the second </w:t>
      </w:r>
      <w:r w:rsidR="008366D4">
        <w:t>RI</w:t>
      </w:r>
      <w:r>
        <w:t xml:space="preserve">. In cases of messages from </w:t>
      </w:r>
      <w:proofErr w:type="spellStart"/>
      <w:r>
        <w:t>pSEPP</w:t>
      </w:r>
      <w:proofErr w:type="spellEnd"/>
      <w:r>
        <w:t xml:space="preserve"> to </w:t>
      </w:r>
      <w:proofErr w:type="spellStart"/>
      <w:r>
        <w:t>cSEPP</w:t>
      </w:r>
      <w:proofErr w:type="spellEnd"/>
      <w:r>
        <w:t xml:space="preserve"> the </w:t>
      </w:r>
      <w:proofErr w:type="spellStart"/>
      <w:r>
        <w:t>p</w:t>
      </w:r>
      <w:r w:rsidR="00F217F9" w:rsidRPr="00F217F9">
        <w:t>RI</w:t>
      </w:r>
      <w:proofErr w:type="spellEnd"/>
      <w:r>
        <w:t xml:space="preserve"> is the first </w:t>
      </w:r>
      <w:r w:rsidR="008366D4">
        <w:t>RI</w:t>
      </w:r>
      <w:r>
        <w:t xml:space="preserve">, while the </w:t>
      </w:r>
      <w:proofErr w:type="spellStart"/>
      <w:r>
        <w:t>c</w:t>
      </w:r>
      <w:r w:rsidR="00F217F9" w:rsidRPr="00F217F9">
        <w:t>RI</w:t>
      </w:r>
      <w:proofErr w:type="spellEnd"/>
      <w:r>
        <w:t xml:space="preserve"> is the second </w:t>
      </w:r>
      <w:r w:rsidR="008366D4">
        <w:t>RI</w:t>
      </w:r>
      <w:r>
        <w:t>.</w:t>
      </w:r>
    </w:p>
    <w:p w14:paraId="0987BAB8" w14:textId="77777777" w:rsidR="00CA0230" w:rsidRDefault="00CA0230" w:rsidP="00CA0230">
      <w:r>
        <w:t xml:space="preserve">The first </w:t>
      </w:r>
      <w:r w:rsidR="008366D4">
        <w:t>RI</w:t>
      </w:r>
      <w:r>
        <w:t xml:space="preserve"> shall parse the encapsulated request (i.e. the </w:t>
      </w:r>
      <w:proofErr w:type="spellStart"/>
      <w:r>
        <w:t>clearTextEncapsulationMsg</w:t>
      </w:r>
      <w:proofErr w:type="spellEnd"/>
      <w:r>
        <w:t xml:space="preserve"> in the </w:t>
      </w:r>
      <w:proofErr w:type="spellStart"/>
      <w:r>
        <w:t>dataToIntegrityProtect</w:t>
      </w:r>
      <w:proofErr w:type="spellEnd"/>
      <w:r>
        <w:t xml:space="preserve"> block) and determine which changes are required. The first </w:t>
      </w:r>
      <w:r w:rsidR="008366D4">
        <w:t>RI</w:t>
      </w:r>
      <w:r>
        <w:t xml:space="preserve"> creates an </w:t>
      </w:r>
      <w:r w:rsidR="00E62FC9" w:rsidRPr="00E62FC9">
        <w:t xml:space="preserve"> </w:t>
      </w:r>
      <w:r w:rsidR="00E62FC9">
        <w:t>Operations</w:t>
      </w:r>
      <w:r>
        <w:t xml:space="preserve"> JSON</w:t>
      </w:r>
      <w:r w:rsidR="00E62FC9">
        <w:t xml:space="preserve"> patch</w:t>
      </w:r>
      <w:r>
        <w:t xml:space="preserve"> document to describe the differences between received and desired message, </w:t>
      </w:r>
      <w:r w:rsidR="00E62FC9">
        <w:t xml:space="preserve">using </w:t>
      </w:r>
      <w:r>
        <w:t xml:space="preserve">the syntax and semantic from RFC 6902 [64], such that, when applying the JSON patch to the encapsulated request the result will be the desired request. </w:t>
      </w:r>
      <w:r w:rsidRPr="003D121C">
        <w:t xml:space="preserve">If no patch is required, the operations element is </w:t>
      </w:r>
      <w:r w:rsidR="00E62FC9">
        <w:t>null</w:t>
      </w:r>
      <w:r w:rsidRPr="003D121C">
        <w:t>.</w:t>
      </w:r>
    </w:p>
    <w:p w14:paraId="3712DE9D" w14:textId="77777777" w:rsidR="00CA0230" w:rsidRDefault="00CA0230" w:rsidP="00CF51CE">
      <w:pPr>
        <w:pStyle w:val="NO"/>
      </w:pPr>
      <w:r>
        <w:t>N</w:t>
      </w:r>
      <w:r w:rsidR="00C75754">
        <w:t>OTE</w:t>
      </w:r>
      <w:r w:rsidR="00E62FC9">
        <w:t xml:space="preserve"> 2</w:t>
      </w:r>
      <w:r>
        <w:t>:</w:t>
      </w:r>
      <w:r w:rsidR="00C75754">
        <w:tab/>
      </w:r>
      <w:r>
        <w:t>It is necessary to create a JWS object even if no patch is required to prevent deletion of modifications.</w:t>
      </w:r>
    </w:p>
    <w:p w14:paraId="69F30898" w14:textId="77777777" w:rsidR="00CA0230" w:rsidRDefault="00CA0230" w:rsidP="00CA0230">
      <w:r>
        <w:t>The first</w:t>
      </w:r>
      <w:r w:rsidR="00526AD5">
        <w:t xml:space="preserve"> </w:t>
      </w:r>
      <w:r w:rsidR="00ED0F37">
        <w:t>RI</w:t>
      </w:r>
      <w:r>
        <w:t xml:space="preserve"> </w:t>
      </w:r>
      <w:r w:rsidR="00D837E7">
        <w:t xml:space="preserve">shall </w:t>
      </w:r>
      <w:r>
        <w:t xml:space="preserve">create a </w:t>
      </w:r>
      <w:proofErr w:type="spellStart"/>
      <w:r>
        <w:t>modifiedDataToIntegrityProtect</w:t>
      </w:r>
      <w:proofErr w:type="spellEnd"/>
      <w:r>
        <w:t xml:space="preserve"> JSON object as described in clause 13.2.</w:t>
      </w:r>
      <w:r w:rsidR="002F2B1D">
        <w:t>4</w:t>
      </w:r>
      <w:r>
        <w:t xml:space="preserve">.5.1. </w:t>
      </w:r>
      <w:r w:rsidR="00D837E7">
        <w:t xml:space="preserve">The JSON object shall </w:t>
      </w:r>
      <w:r>
        <w:t xml:space="preserve">include </w:t>
      </w:r>
      <w:r w:rsidR="00D837E7">
        <w:t xml:space="preserve">the </w:t>
      </w:r>
      <w:r w:rsidR="00ED0F37">
        <w:t>RI</w:t>
      </w:r>
      <w:r w:rsidR="00D837E7">
        <w:t>’s</w:t>
      </w:r>
      <w:r w:rsidR="00D837E7" w:rsidRPr="00B76EEF">
        <w:t xml:space="preserve"> </w:t>
      </w:r>
      <w:r>
        <w:t xml:space="preserve">identity and the JWE authentication tag, which associates this update by the </w:t>
      </w:r>
      <w:r w:rsidR="00ED0F37">
        <w:t>RI</w:t>
      </w:r>
      <w:r>
        <w:t xml:space="preserve"> with the JWE object created by the sending SEPP.</w:t>
      </w:r>
    </w:p>
    <w:p w14:paraId="2B9DAE13" w14:textId="77777777" w:rsidR="00CA0230" w:rsidRDefault="00E62FC9" w:rsidP="00CA0230">
      <w:r>
        <w:rPr>
          <w:lang w:val="en-US"/>
        </w:rPr>
        <w:t xml:space="preserve">The first </w:t>
      </w:r>
      <w:r w:rsidR="00ED0F37">
        <w:rPr>
          <w:lang w:val="en-US"/>
        </w:rPr>
        <w:t>RI</w:t>
      </w:r>
      <w:r>
        <w:rPr>
          <w:lang w:val="en-US"/>
        </w:rPr>
        <w:t xml:space="preserve"> shall use the</w:t>
      </w:r>
      <w:r w:rsidR="00CA0230">
        <w:rPr>
          <w:lang w:val="en-US"/>
        </w:rPr>
        <w:t xml:space="preserve"> </w:t>
      </w:r>
      <w:proofErr w:type="spellStart"/>
      <w:r w:rsidR="00CA0230">
        <w:rPr>
          <w:lang w:val="en-US"/>
        </w:rPr>
        <w:t>modifiedDataToIntegrityProtect</w:t>
      </w:r>
      <w:proofErr w:type="spellEnd"/>
      <w:r w:rsidR="00CA0230">
        <w:rPr>
          <w:lang w:val="en-US"/>
        </w:rPr>
        <w:t xml:space="preserve"> JSON object </w:t>
      </w:r>
      <w:r>
        <w:rPr>
          <w:lang w:val="en-US"/>
        </w:rPr>
        <w:t>as</w:t>
      </w:r>
      <w:r w:rsidR="00D837E7" w:rsidRPr="00B76EEF">
        <w:rPr>
          <w:lang w:val="en-US"/>
        </w:rPr>
        <w:t xml:space="preserve"> </w:t>
      </w:r>
      <w:r w:rsidR="00CA0230">
        <w:rPr>
          <w:lang w:val="en-US"/>
        </w:rPr>
        <w:t xml:space="preserve">input to JWS to create a JWS object. </w:t>
      </w:r>
      <w:r>
        <w:rPr>
          <w:lang w:val="en-US"/>
        </w:rPr>
        <w:t xml:space="preserve">The first </w:t>
      </w:r>
      <w:r w:rsidR="00ED0F37">
        <w:rPr>
          <w:lang w:val="en-US"/>
        </w:rPr>
        <w:t>RI</w:t>
      </w:r>
      <w:r>
        <w:rPr>
          <w:lang w:val="en-US"/>
        </w:rPr>
        <w:t xml:space="preserve"> shall append the</w:t>
      </w:r>
      <w:r w:rsidR="00CA0230">
        <w:rPr>
          <w:lang w:val="en-US"/>
        </w:rPr>
        <w:t xml:space="preserve"> generated JWS object to the payload in the HTTP message</w:t>
      </w:r>
      <w:r>
        <w:rPr>
          <w:lang w:val="en-US"/>
        </w:rPr>
        <w:t xml:space="preserve"> and then send the</w:t>
      </w:r>
      <w:r w:rsidR="00CA0230">
        <w:rPr>
          <w:lang w:val="en-US"/>
        </w:rPr>
        <w:t xml:space="preserve"> </w:t>
      </w:r>
      <w:proofErr w:type="spellStart"/>
      <w:r w:rsidR="00CA0230">
        <w:rPr>
          <w:lang w:val="en-US"/>
        </w:rPr>
        <w:t>messageto</w:t>
      </w:r>
      <w:proofErr w:type="spellEnd"/>
      <w:r w:rsidR="00CA0230">
        <w:rPr>
          <w:lang w:val="en-US"/>
        </w:rPr>
        <w:t xml:space="preserve"> the next hop.</w:t>
      </w:r>
    </w:p>
    <w:p w14:paraId="5B2BD63C" w14:textId="77777777" w:rsidR="00CA0230" w:rsidRDefault="00CA0230" w:rsidP="00CA0230">
      <w:r>
        <w:t xml:space="preserve">The second </w:t>
      </w:r>
      <w:r w:rsidR="00ED0F37">
        <w:t>RI</w:t>
      </w:r>
      <w:r>
        <w:t xml:space="preserve"> </w:t>
      </w:r>
      <w:r w:rsidR="00D837E7">
        <w:t xml:space="preserve">shall </w:t>
      </w:r>
      <w:r>
        <w:t>parse the encapsulated request, appl</w:t>
      </w:r>
      <w:r w:rsidR="00D837E7">
        <w:t>y</w:t>
      </w:r>
      <w:r>
        <w:t xml:space="preserve"> the modifications described in the JSON patch appended by the first </w:t>
      </w:r>
      <w:r w:rsidR="00ED0F37">
        <w:t>RI</w:t>
      </w:r>
      <w:r>
        <w:t xml:space="preserve"> and determine further modifications required for obtaining the desired request. </w:t>
      </w:r>
      <w:r w:rsidR="00E62FC9">
        <w:t xml:space="preserve">The second </w:t>
      </w:r>
      <w:r w:rsidR="00ED0F37">
        <w:t>RI</w:t>
      </w:r>
      <w:r w:rsidR="00E62FC9">
        <w:t xml:space="preserve"> shall record these</w:t>
      </w:r>
      <w:r>
        <w:t xml:space="preserve"> modifications in an additional JSON patch against the JSON object resulting </w:t>
      </w:r>
      <w:r w:rsidR="00E62FC9">
        <w:t xml:space="preserve">from </w:t>
      </w:r>
      <w:r>
        <w:t xml:space="preserve">application of the first </w:t>
      </w:r>
      <w:r w:rsidR="00ED0F37">
        <w:t>RI</w:t>
      </w:r>
      <w:r>
        <w:t xml:space="preserve">'s JSON patch. If no patch is required, the operations element for the second JSON patch is </w:t>
      </w:r>
      <w:r w:rsidR="00E62FC9">
        <w:t>null</w:t>
      </w:r>
      <w:r w:rsidR="00D837E7">
        <w:t>.</w:t>
      </w:r>
    </w:p>
    <w:p w14:paraId="3BC692A4" w14:textId="77777777" w:rsidR="00CA0230" w:rsidRDefault="00CA0230" w:rsidP="00CA0230">
      <w:r>
        <w:t xml:space="preserve">The second </w:t>
      </w:r>
      <w:r w:rsidR="00ED0F37">
        <w:t>RI</w:t>
      </w:r>
      <w:r>
        <w:t xml:space="preserve"> </w:t>
      </w:r>
      <w:r w:rsidR="00D837E7">
        <w:t xml:space="preserve">shall </w:t>
      </w:r>
      <w:r>
        <w:t xml:space="preserve">create a </w:t>
      </w:r>
      <w:proofErr w:type="spellStart"/>
      <w:r>
        <w:t>modifiedDataToIntegrityProtect</w:t>
      </w:r>
      <w:proofErr w:type="spellEnd"/>
      <w:r>
        <w:t xml:space="preserve"> JSON object as described in clause 13.2.</w:t>
      </w:r>
      <w:r w:rsidR="002F2B1D">
        <w:t>4</w:t>
      </w:r>
      <w:r>
        <w:t xml:space="preserve">.5.1. It </w:t>
      </w:r>
      <w:r w:rsidR="00D837E7">
        <w:t xml:space="preserve">shall </w:t>
      </w:r>
      <w:r>
        <w:t xml:space="preserve">include its identity and the JWE authentication tag, which associates this update by the second </w:t>
      </w:r>
      <w:r w:rsidR="00ED0F37">
        <w:t>RI</w:t>
      </w:r>
      <w:r>
        <w:t xml:space="preserve"> with the JWE object created by the sending SEPP.</w:t>
      </w:r>
    </w:p>
    <w:p w14:paraId="4BF4650F" w14:textId="77777777" w:rsidR="00CA0230" w:rsidRDefault="00E62FC9" w:rsidP="00CA0230">
      <w:pPr>
        <w:rPr>
          <w:lang w:val="en-US"/>
        </w:rPr>
      </w:pPr>
      <w:r>
        <w:rPr>
          <w:lang w:val="en-US"/>
        </w:rPr>
        <w:t xml:space="preserve">The second </w:t>
      </w:r>
      <w:r w:rsidR="00ED0F37">
        <w:rPr>
          <w:lang w:val="en-US"/>
        </w:rPr>
        <w:t>RI</w:t>
      </w:r>
      <w:r>
        <w:rPr>
          <w:lang w:val="en-US"/>
        </w:rPr>
        <w:t xml:space="preserve"> shall use the</w:t>
      </w:r>
      <w:r w:rsidR="00CA0230">
        <w:rPr>
          <w:lang w:val="en-US"/>
        </w:rPr>
        <w:t xml:space="preserve"> </w:t>
      </w:r>
      <w:proofErr w:type="spellStart"/>
      <w:r w:rsidR="00CA0230">
        <w:rPr>
          <w:lang w:val="en-US"/>
        </w:rPr>
        <w:t>modifiedDataToIntegrityProtect</w:t>
      </w:r>
      <w:proofErr w:type="spellEnd"/>
      <w:r w:rsidR="00CA0230">
        <w:rPr>
          <w:lang w:val="en-US"/>
        </w:rPr>
        <w:t xml:space="preserve"> JSON object </w:t>
      </w:r>
      <w:r>
        <w:rPr>
          <w:lang w:val="en-US"/>
        </w:rPr>
        <w:t>as</w:t>
      </w:r>
      <w:r w:rsidR="00D837E7">
        <w:rPr>
          <w:lang w:val="en-US"/>
        </w:rPr>
        <w:t xml:space="preserve"> </w:t>
      </w:r>
      <w:r w:rsidR="00CA0230">
        <w:rPr>
          <w:lang w:val="en-US"/>
        </w:rPr>
        <w:t xml:space="preserve">input to JWS to create a JWS object. </w:t>
      </w:r>
      <w:r>
        <w:rPr>
          <w:lang w:val="en-US"/>
        </w:rPr>
        <w:t xml:space="preserve">The second </w:t>
      </w:r>
      <w:r w:rsidR="00ED0F37">
        <w:rPr>
          <w:lang w:val="en-US"/>
        </w:rPr>
        <w:t>RI</w:t>
      </w:r>
      <w:r>
        <w:rPr>
          <w:lang w:val="en-US"/>
        </w:rPr>
        <w:t xml:space="preserve"> shall append the</w:t>
      </w:r>
      <w:r w:rsidR="00CA0230">
        <w:rPr>
          <w:lang w:val="en-US"/>
        </w:rPr>
        <w:t xml:space="preserve"> generated JWS object to the payload in the HTTP message</w:t>
      </w:r>
      <w:r>
        <w:rPr>
          <w:lang w:val="en-US"/>
        </w:rPr>
        <w:t xml:space="preserve"> and then send the</w:t>
      </w:r>
      <w:r w:rsidR="00CA0230">
        <w:rPr>
          <w:lang w:val="en-US"/>
        </w:rPr>
        <w:t xml:space="preserve"> message to the receiving SEPP.</w:t>
      </w:r>
    </w:p>
    <w:p w14:paraId="79D5D539" w14:textId="77777777" w:rsidR="00D904D6" w:rsidRPr="00B430FB" w:rsidRDefault="00D904D6" w:rsidP="00D904D6">
      <w:pPr>
        <w:pStyle w:val="Heading5"/>
      </w:pPr>
      <w:bookmarkStart w:id="3420" w:name="_Toc219389154"/>
      <w:r w:rsidRPr="00B430FB">
        <w:t>13.2.4.5.2a</w:t>
      </w:r>
      <w:r w:rsidRPr="00B430FB">
        <w:tab/>
      </w:r>
      <w:r w:rsidR="00DE701A" w:rsidRPr="00DE701A">
        <w:t xml:space="preserve">Error messages originated </w:t>
      </w:r>
      <w:r w:rsidRPr="00B430FB">
        <w:t xml:space="preserve"> by Roaming Hub</w:t>
      </w:r>
      <w:bookmarkEnd w:id="3420"/>
    </w:p>
    <w:p w14:paraId="1B61F7AD" w14:textId="77777777" w:rsidR="00D904D6" w:rsidRDefault="00D904D6" w:rsidP="00D904D6">
      <w:pPr>
        <w:rPr>
          <w:lang w:eastAsia="x-none"/>
        </w:rPr>
      </w:pPr>
      <w:r w:rsidRPr="00B430FB">
        <w:rPr>
          <w:lang w:eastAsia="x-none"/>
        </w:rPr>
        <w:t xml:space="preserve">In case a roaming hub needs to originate an error message, then clause 13.2.4.5.2 shall also apply with the following addition: If an error message needs to be sent, the originating roaming hub shall insert a </w:t>
      </w:r>
      <w:proofErr w:type="spellStart"/>
      <w:r w:rsidRPr="00B430FB">
        <w:rPr>
          <w:lang w:eastAsia="x-none"/>
        </w:rPr>
        <w:t>reformattedData</w:t>
      </w:r>
      <w:proofErr w:type="spellEnd"/>
      <w:r w:rsidRPr="00B430FB">
        <w:rPr>
          <w:lang w:eastAsia="x-none"/>
        </w:rPr>
        <w:t xml:space="preserve"> </w:t>
      </w:r>
      <w:r w:rsidR="00DE701A" w:rsidRPr="00DE701A">
        <w:rPr>
          <w:lang w:eastAsia="x-none"/>
        </w:rPr>
        <w:t xml:space="preserve">JSON element including only the metadata </w:t>
      </w:r>
      <w:r w:rsidRPr="00B430FB">
        <w:rPr>
          <w:lang w:eastAsia="x-none"/>
        </w:rPr>
        <w:t>IE</w:t>
      </w:r>
      <w:r>
        <w:rPr>
          <w:lang w:eastAsia="x-none"/>
        </w:rPr>
        <w:t xml:space="preserve"> as defined in TS </w:t>
      </w:r>
      <w:r w:rsidRPr="007B02BC">
        <w:rPr>
          <w:lang w:eastAsia="x-none"/>
        </w:rPr>
        <w:t>29.573</w:t>
      </w:r>
      <w:r>
        <w:rPr>
          <w:lang w:eastAsia="x-none"/>
        </w:rPr>
        <w:t> [73]</w:t>
      </w:r>
      <w:r w:rsidRPr="007B02BC">
        <w:rPr>
          <w:lang w:eastAsia="x-none"/>
        </w:rPr>
        <w:t>, Table 6.2.5.2.2 for the Request, and Table 6.2.5.2.3 for the response</w:t>
      </w:r>
      <w:r>
        <w:rPr>
          <w:lang w:eastAsia="x-none"/>
        </w:rPr>
        <w:t>,</w:t>
      </w:r>
      <w:r w:rsidRPr="00B430FB">
        <w:rPr>
          <w:lang w:eastAsia="x-none"/>
        </w:rPr>
        <w:t xml:space="preserve"> and the patches shall be based on a  </w:t>
      </w:r>
      <w:proofErr w:type="spellStart"/>
      <w:r w:rsidRPr="00B430FB">
        <w:rPr>
          <w:lang w:eastAsia="x-none"/>
        </w:rPr>
        <w:t>reformattedData</w:t>
      </w:r>
      <w:proofErr w:type="spellEnd"/>
      <w:r w:rsidRPr="00B430FB">
        <w:rPr>
          <w:lang w:eastAsia="x-none"/>
        </w:rPr>
        <w:t xml:space="preserve"> JSON element</w:t>
      </w:r>
      <w:r w:rsidR="00DE701A" w:rsidRPr="00DE701A">
        <w:rPr>
          <w:lang w:eastAsia="x-none"/>
        </w:rPr>
        <w:t xml:space="preserve"> </w:t>
      </w:r>
      <w:r w:rsidR="00DE701A">
        <w:rPr>
          <w:lang w:eastAsia="x-none"/>
        </w:rPr>
        <w:t>including only the metadata.</w:t>
      </w:r>
    </w:p>
    <w:p w14:paraId="18676704" w14:textId="77777777" w:rsidR="00D904D6" w:rsidRDefault="00DC35DA" w:rsidP="00DC35DA">
      <w:r>
        <w:rPr>
          <w:lang w:val="en-US"/>
        </w:rPr>
        <w:t xml:space="preserve">The </w:t>
      </w:r>
      <w:proofErr w:type="spellStart"/>
      <w:r>
        <w:rPr>
          <w:lang w:val="en-US"/>
        </w:rPr>
        <w:t>reformattedData</w:t>
      </w:r>
      <w:proofErr w:type="spellEnd"/>
      <w:r>
        <w:rPr>
          <w:lang w:val="en-US"/>
        </w:rPr>
        <w:t xml:space="preserve"> JSON element shall only contain metadata with N32-f message ID and N32-f context ID.</w:t>
      </w:r>
    </w:p>
    <w:p w14:paraId="51E7BCA6" w14:textId="77777777" w:rsidR="00CA0230" w:rsidRDefault="00CA0230" w:rsidP="00CA0230">
      <w:pPr>
        <w:pStyle w:val="Heading4"/>
      </w:pPr>
      <w:bookmarkStart w:id="3421" w:name="_Toc19634876"/>
      <w:bookmarkStart w:id="3422" w:name="_Toc26875942"/>
      <w:bookmarkStart w:id="3423" w:name="_Toc35528709"/>
      <w:bookmarkStart w:id="3424" w:name="_Toc35533470"/>
      <w:bookmarkStart w:id="3425" w:name="_Toc45028823"/>
      <w:bookmarkStart w:id="3426" w:name="_Toc45274488"/>
      <w:bookmarkStart w:id="3427" w:name="_Toc45275075"/>
      <w:bookmarkStart w:id="3428" w:name="_Toc51168332"/>
      <w:bookmarkStart w:id="3429" w:name="_Toc219389155"/>
      <w:r>
        <w:t>13.2.</w:t>
      </w:r>
      <w:r w:rsidR="00E05B96">
        <w:t>4</w:t>
      </w:r>
      <w:r>
        <w:t>.6</w:t>
      </w:r>
      <w:r>
        <w:tab/>
        <w:t xml:space="preserve">Protecting </w:t>
      </w:r>
      <w:r w:rsidR="00ED0F37">
        <w:t xml:space="preserve">RI </w:t>
      </w:r>
      <w:r>
        <w:t>modifications using JSON Web Signature (JWS)</w:t>
      </w:r>
      <w:bookmarkEnd w:id="3421"/>
      <w:bookmarkEnd w:id="3422"/>
      <w:bookmarkEnd w:id="3423"/>
      <w:bookmarkEnd w:id="3424"/>
      <w:bookmarkEnd w:id="3425"/>
      <w:bookmarkEnd w:id="3426"/>
      <w:bookmarkEnd w:id="3427"/>
      <w:bookmarkEnd w:id="3428"/>
      <w:bookmarkEnd w:id="3429"/>
    </w:p>
    <w:p w14:paraId="423D0EFC" w14:textId="77777777" w:rsidR="00CA0230" w:rsidRDefault="00E62FC9" w:rsidP="00CA0230">
      <w:pPr>
        <w:pStyle w:val="B1"/>
        <w:ind w:left="0" w:firstLine="0"/>
      </w:pPr>
      <w:r>
        <w:t xml:space="preserve">The </w:t>
      </w:r>
      <w:r w:rsidR="00ED0F37">
        <w:t xml:space="preserve">RI </w:t>
      </w:r>
      <w:r>
        <w:t xml:space="preserve">providers shall use JSON Web Signature (JWS) as specified in RFC 7515 [45] for the protection </w:t>
      </w:r>
      <w:r w:rsidR="00CA0230">
        <w:t xml:space="preserve">of </w:t>
      </w:r>
      <w:r w:rsidR="00ED0F37">
        <w:t xml:space="preserve">RI </w:t>
      </w:r>
      <w:r w:rsidR="00CA0230">
        <w:t>provider modified attributes. The mechanism described in this clause uses signatures, i.e. asymmetric methods, with private/public key pairs.</w:t>
      </w:r>
    </w:p>
    <w:p w14:paraId="3B74BBDA" w14:textId="77777777" w:rsidR="00CA0230" w:rsidRDefault="00E62FC9" w:rsidP="00CA0230">
      <w:pPr>
        <w:pStyle w:val="B1"/>
        <w:ind w:left="0" w:firstLine="0"/>
      </w:pPr>
      <w:r>
        <w:t>More specifically, w</w:t>
      </w:r>
      <w:r w:rsidR="00CA0230">
        <w:t xml:space="preserve">hen an </w:t>
      </w:r>
      <w:r w:rsidR="00ED0F37">
        <w:t xml:space="preserve">RI </w:t>
      </w:r>
      <w:r w:rsidR="00CA0230">
        <w:t xml:space="preserve">node modifies one or more attributes of the original HTTP message and creates a </w:t>
      </w:r>
      <w:proofErr w:type="spellStart"/>
      <w:r w:rsidR="00CA0230">
        <w:t>modifiedDataToIntegrityProtect</w:t>
      </w:r>
      <w:proofErr w:type="spellEnd"/>
      <w:r w:rsidR="00CA0230">
        <w:t xml:space="preserve"> </w:t>
      </w:r>
      <w:r>
        <w:t xml:space="preserve">object </w:t>
      </w:r>
      <w:r w:rsidR="00CA0230">
        <w:t xml:space="preserve">to record its modifications, it shall use JWS to integrity protect the </w:t>
      </w:r>
      <w:proofErr w:type="spellStart"/>
      <w:r w:rsidR="00CA0230">
        <w:t>modifiedDataToIntegrityProtect</w:t>
      </w:r>
      <w:proofErr w:type="spellEnd"/>
      <w:r w:rsidR="00CA0230">
        <w:t xml:space="preserve"> object. </w:t>
      </w:r>
    </w:p>
    <w:p w14:paraId="08578007" w14:textId="77777777" w:rsidR="00CA0230" w:rsidRDefault="00E62FC9" w:rsidP="00CA0230">
      <w:pPr>
        <w:pStyle w:val="B1"/>
        <w:ind w:left="0" w:firstLine="0"/>
      </w:pPr>
      <w:r>
        <w:t xml:space="preserve">The </w:t>
      </w:r>
      <w:r w:rsidR="00ED0F37">
        <w:t xml:space="preserve">RI </w:t>
      </w:r>
      <w:r>
        <w:t>provider shall use its</w:t>
      </w:r>
      <w:r w:rsidR="00CA0230">
        <w:t xml:space="preserve"> </w:t>
      </w:r>
      <w:r w:rsidR="00CA0230" w:rsidRPr="00A9413A">
        <w:t>private key</w:t>
      </w:r>
      <w:r w:rsidR="00CA0230">
        <w:t xml:space="preserve"> as input to JWS for generating the signature representing the contents of the </w:t>
      </w:r>
      <w:proofErr w:type="spellStart"/>
      <w:r w:rsidR="00202CFB">
        <w:t>modifiedDataToIntegrityProtect</w:t>
      </w:r>
      <w:proofErr w:type="spellEnd"/>
      <w:r w:rsidR="00202CFB">
        <w:t xml:space="preserve"> object</w:t>
      </w:r>
      <w:r w:rsidR="00CA0230" w:rsidRPr="00555C0A">
        <w:t>.</w:t>
      </w:r>
    </w:p>
    <w:p w14:paraId="1FD73A40" w14:textId="77777777" w:rsidR="00CA0230" w:rsidRDefault="00CA0230" w:rsidP="00CA0230">
      <w:r>
        <w:t>The "</w:t>
      </w:r>
      <w:proofErr w:type="spellStart"/>
      <w:r>
        <w:t>alg</w:t>
      </w:r>
      <w:proofErr w:type="spellEnd"/>
      <w:r>
        <w:t xml:space="preserve">" parameter in the JOSE header indicates the chosen signature algorithm. The 3GPP profile for supported algorithms is described </w:t>
      </w:r>
      <w:r w:rsidRPr="00555C0A">
        <w:t xml:space="preserve">in </w:t>
      </w:r>
      <w:r>
        <w:t>clause 13.2.</w:t>
      </w:r>
      <w:r w:rsidR="002F2B1D">
        <w:t>4</w:t>
      </w:r>
      <w:r>
        <w:t>.9</w:t>
      </w:r>
      <w:r w:rsidRPr="00D45EAE">
        <w:t>.</w:t>
      </w:r>
    </w:p>
    <w:p w14:paraId="1EE27B73" w14:textId="77777777" w:rsidR="00CA0230" w:rsidRDefault="00CA0230" w:rsidP="00CA0230">
      <w:r>
        <w:t xml:space="preserve">The </w:t>
      </w:r>
      <w:r w:rsidRPr="005966D4">
        <w:t>Fl</w:t>
      </w:r>
      <w:r>
        <w:t>attened JWS JSON Serialization s</w:t>
      </w:r>
      <w:r w:rsidRPr="005966D4">
        <w:t xml:space="preserve">yntax </w:t>
      </w:r>
      <w:r>
        <w:t>shall be used to represent JWS as a JSON object.</w:t>
      </w:r>
    </w:p>
    <w:p w14:paraId="71A6A837" w14:textId="77777777" w:rsidR="00CA0230" w:rsidRDefault="00CA0230" w:rsidP="00CA0230">
      <w:pPr>
        <w:pStyle w:val="Heading4"/>
      </w:pPr>
      <w:bookmarkStart w:id="3430" w:name="_Toc19634877"/>
      <w:bookmarkStart w:id="3431" w:name="_Toc26875943"/>
      <w:bookmarkStart w:id="3432" w:name="_Toc35528710"/>
      <w:bookmarkStart w:id="3433" w:name="_Toc35533471"/>
      <w:bookmarkStart w:id="3434" w:name="_Toc45028824"/>
      <w:bookmarkStart w:id="3435" w:name="_Toc45274489"/>
      <w:bookmarkStart w:id="3436" w:name="_Toc45275076"/>
      <w:bookmarkStart w:id="3437" w:name="_Toc51168333"/>
      <w:bookmarkStart w:id="3438" w:name="_Toc219389156"/>
      <w:r>
        <w:t>13.2.</w:t>
      </w:r>
      <w:r w:rsidR="00E05B96">
        <w:t>4</w:t>
      </w:r>
      <w:r>
        <w:t>.7</w:t>
      </w:r>
      <w:r>
        <w:tab/>
        <w:t>Message verification by the receiving SEPP</w:t>
      </w:r>
      <w:bookmarkEnd w:id="3430"/>
      <w:bookmarkEnd w:id="3431"/>
      <w:bookmarkEnd w:id="3432"/>
      <w:bookmarkEnd w:id="3433"/>
      <w:bookmarkEnd w:id="3434"/>
      <w:bookmarkEnd w:id="3435"/>
      <w:bookmarkEnd w:id="3436"/>
      <w:bookmarkEnd w:id="3437"/>
      <w:bookmarkEnd w:id="3438"/>
    </w:p>
    <w:p w14:paraId="21904416" w14:textId="77777777" w:rsidR="00E54717" w:rsidRDefault="00E54717" w:rsidP="00E54717">
      <w:r>
        <w:t xml:space="preserve">The receiving SEPP determines that the received message is </w:t>
      </w:r>
      <w:r w:rsidR="00762C15" w:rsidRPr="00762C15">
        <w:t xml:space="preserve">an error message </w:t>
      </w:r>
      <w:r>
        <w:t>generated by the Roaming Hub</w:t>
      </w:r>
      <w:r w:rsidR="00FD6DA9" w:rsidRPr="00FD6DA9">
        <w:t xml:space="preserve"> as Roaming Intermediary</w:t>
      </w:r>
      <w:r>
        <w:t xml:space="preserve"> based on the </w:t>
      </w:r>
      <w:proofErr w:type="spellStart"/>
      <w:r>
        <w:t>reformattedData</w:t>
      </w:r>
      <w:proofErr w:type="spellEnd"/>
      <w:r>
        <w:t xml:space="preserve"> IE. </w:t>
      </w:r>
    </w:p>
    <w:p w14:paraId="3690CE71" w14:textId="77777777" w:rsidR="00E54717" w:rsidRDefault="00E54717" w:rsidP="00E54717">
      <w:r>
        <w:t xml:space="preserve">If the received messages is not generated by a </w:t>
      </w:r>
      <w:r w:rsidR="00FD6DA9" w:rsidRPr="00FD6DA9">
        <w:t xml:space="preserve">Roaming Hub </w:t>
      </w:r>
      <w:r>
        <w:t>:</w:t>
      </w:r>
    </w:p>
    <w:p w14:paraId="6C4CA5B5" w14:textId="77777777" w:rsidR="00CA0230" w:rsidRDefault="00E54717" w:rsidP="00E54717">
      <w:pPr>
        <w:pStyle w:val="B1"/>
      </w:pPr>
      <w:r>
        <w:t>-</w:t>
      </w:r>
      <w:r>
        <w:tab/>
      </w:r>
      <w:r w:rsidR="00CA0230">
        <w:t>The receiving SEPP shall decrypt the JWE ciphertext using the shared session key and the following parameters obtained from the JWE object – Initialization Vector, Additional Authenticated Data value (</w:t>
      </w:r>
      <w:proofErr w:type="spellStart"/>
      <w:r w:rsidR="00CA0230">
        <w:t>clearTextEncapsulatedMessage</w:t>
      </w:r>
      <w:proofErr w:type="spellEnd"/>
      <w:r w:rsidR="00CA0230">
        <w:t xml:space="preserve"> in </w:t>
      </w:r>
      <w:r w:rsidR="00E62FC9">
        <w:t>"</w:t>
      </w:r>
      <w:proofErr w:type="spellStart"/>
      <w:r w:rsidR="00E62FC9">
        <w:t>aad</w:t>
      </w:r>
      <w:proofErr w:type="spellEnd"/>
      <w:r w:rsidR="00E62FC9">
        <w:t>"</w:t>
      </w:r>
      <w:r w:rsidR="00CA0230">
        <w:t>) and JWE Authentication Tag (</w:t>
      </w:r>
      <w:r w:rsidR="00E62FC9">
        <w:t>"tag"</w:t>
      </w:r>
      <w:r w:rsidR="00CA0230">
        <w:t>).</w:t>
      </w:r>
    </w:p>
    <w:p w14:paraId="537DF6BB" w14:textId="77777777" w:rsidR="00CA0230" w:rsidRDefault="00E54717" w:rsidP="00E54717">
      <w:pPr>
        <w:pStyle w:val="B1"/>
      </w:pPr>
      <w:r>
        <w:t>-</w:t>
      </w:r>
      <w:r>
        <w:tab/>
        <w:t>T</w:t>
      </w:r>
      <w:r w:rsidR="00D904D6" w:rsidRPr="00D904D6">
        <w:t>he</w:t>
      </w:r>
      <w:r w:rsidR="00CA0230">
        <w:t xml:space="preserve"> </w:t>
      </w:r>
      <w:r w:rsidR="00D837E7">
        <w:t xml:space="preserve">receiving SEPP shall </w:t>
      </w:r>
      <w:r w:rsidR="00CA0230">
        <w:t xml:space="preserve">check the integrity and authenticity of the </w:t>
      </w:r>
      <w:proofErr w:type="spellStart"/>
      <w:r w:rsidR="00CA0230">
        <w:t>clearTextEncapsulatedMessage</w:t>
      </w:r>
      <w:proofErr w:type="spellEnd"/>
      <w:r w:rsidR="00CA0230">
        <w:t xml:space="preserve"> and the encrypted text by verifying the JWE Authentication Tag in the JWE object</w:t>
      </w:r>
      <w:r w:rsidR="00D837E7" w:rsidRPr="009A0F2A">
        <w:t xml:space="preserve"> </w:t>
      </w:r>
      <w:r w:rsidR="00D837E7">
        <w:t xml:space="preserve">with the </w:t>
      </w:r>
      <w:r w:rsidR="00E62FC9">
        <w:t>JWE AAD</w:t>
      </w:r>
      <w:r w:rsidR="00D837E7">
        <w:t xml:space="preserve"> algorithm</w:t>
      </w:r>
      <w:r w:rsidR="00CA0230">
        <w:t>. The algorithm returns the decrypted plaintext (</w:t>
      </w:r>
      <w:proofErr w:type="spellStart"/>
      <w:r w:rsidR="00CA0230">
        <w:t>dataToIntegrityProtectAndCipher</w:t>
      </w:r>
      <w:proofErr w:type="spellEnd"/>
      <w:r w:rsidR="00CA0230">
        <w:t>) only if the JWE Authentication Tag is correct.</w:t>
      </w:r>
    </w:p>
    <w:p w14:paraId="226F4604" w14:textId="77777777" w:rsidR="00CA0230" w:rsidRDefault="00E54717" w:rsidP="00E54717">
      <w:pPr>
        <w:pStyle w:val="B1"/>
      </w:pPr>
      <w:r>
        <w:t>-</w:t>
      </w:r>
      <w:r>
        <w:tab/>
      </w:r>
      <w:r w:rsidR="00CA0230">
        <w:t xml:space="preserve">The receiving SEPP </w:t>
      </w:r>
      <w:r w:rsidR="00D767F8" w:rsidRPr="00D767F8">
        <w:t xml:space="preserve">refers to the NF API in </w:t>
      </w:r>
      <w:proofErr w:type="spellStart"/>
      <w:r w:rsidR="00D767F8" w:rsidRPr="00D767F8">
        <w:t>clearTextEncapsulatedMessage</w:t>
      </w:r>
      <w:proofErr w:type="spellEnd"/>
      <w:r w:rsidR="00D767F8" w:rsidRPr="00D767F8">
        <w:t xml:space="preserve"> with values in the </w:t>
      </w:r>
      <w:proofErr w:type="spellStart"/>
      <w:r w:rsidR="00D767F8" w:rsidRPr="00D767F8">
        <w:t>dataToIntegrityProtectAndCipher</w:t>
      </w:r>
      <w:proofErr w:type="spellEnd"/>
      <w:r w:rsidR="00D767F8" w:rsidRPr="00D767F8">
        <w:t xml:space="preserve"> array.</w:t>
      </w:r>
    </w:p>
    <w:p w14:paraId="21DDD861" w14:textId="77777777" w:rsidR="00E54717" w:rsidRDefault="00E54717" w:rsidP="00E54717">
      <w:pPr>
        <w:pStyle w:val="B1"/>
      </w:pPr>
      <w:r>
        <w:t>-</w:t>
      </w:r>
      <w:r>
        <w:tab/>
      </w:r>
      <w:r w:rsidR="00CA0230">
        <w:t xml:space="preserve">The receiving SEPP shall next verify </w:t>
      </w:r>
      <w:r w:rsidR="00FD6DA9" w:rsidRPr="00FD6DA9">
        <w:t xml:space="preserve">RI </w:t>
      </w:r>
      <w:r w:rsidR="00CA0230">
        <w:t>provider updates</w:t>
      </w:r>
      <w:r w:rsidR="00E62FC9">
        <w:t>, if included,</w:t>
      </w:r>
      <w:r w:rsidR="00CA0230">
        <w:t xml:space="preserve"> by verifying </w:t>
      </w:r>
      <w:r w:rsidR="00E62FC9">
        <w:t xml:space="preserve">the </w:t>
      </w:r>
      <w:r w:rsidR="00CA0230">
        <w:t xml:space="preserve">JWS signatures added by the </w:t>
      </w:r>
      <w:r w:rsidR="00D904D6" w:rsidRPr="00D904D6">
        <w:t>Roaming Intermediaries</w:t>
      </w:r>
      <w:r w:rsidR="00CA0230">
        <w:t xml:space="preserve">. </w:t>
      </w:r>
      <w:r w:rsidR="00EE1E65">
        <w:t>T</w:t>
      </w:r>
      <w:r w:rsidR="00CA0230">
        <w:t xml:space="preserve">he SEPP shall verify the JWS signature, using the corresponding raw public key or certificate that is contained in the </w:t>
      </w:r>
      <w:r w:rsidR="00F217F9" w:rsidRPr="00F217F9">
        <w:t>Roaming Intermediary’s</w:t>
      </w:r>
      <w:r w:rsidR="00CA0230">
        <w:t xml:space="preserve"> security information list obtained </w:t>
      </w:r>
      <w:r w:rsidR="00224385">
        <w:t xml:space="preserve">during parameter exchange </w:t>
      </w:r>
      <w:r w:rsidR="00EE1E65">
        <w:t xml:space="preserve">in the related </w:t>
      </w:r>
      <w:r w:rsidR="00224385">
        <w:t>N32</w:t>
      </w:r>
      <w:r w:rsidR="00EE1E65">
        <w:t>-c connection setup or, alternatively, has been configured for the particular peer SEPP</w:t>
      </w:r>
      <w:r w:rsidR="00CA0230">
        <w:t xml:space="preserve">. </w:t>
      </w:r>
    </w:p>
    <w:p w14:paraId="56C2BB4F" w14:textId="77777777" w:rsidR="00CA0230" w:rsidRDefault="00E54717" w:rsidP="00E54717">
      <w:pPr>
        <w:pStyle w:val="B1"/>
      </w:pPr>
      <w:r>
        <w:t>-</w:t>
      </w:r>
      <w:r>
        <w:tab/>
        <w:t>T</w:t>
      </w:r>
      <w:r w:rsidR="00D904D6" w:rsidRPr="00D904D6">
        <w:t xml:space="preserve">he receiving SEPP </w:t>
      </w:r>
      <w:r w:rsidR="00D837E7">
        <w:t>shall</w:t>
      </w:r>
      <w:r w:rsidR="00CA0230">
        <w:t xml:space="preserve"> then check that the raw public key or certificate of the JWS signature </w:t>
      </w:r>
      <w:r w:rsidR="00FD6DA9" w:rsidRPr="00FD6DA9">
        <w:t>RI</w:t>
      </w:r>
      <w:r w:rsidR="00CA0230">
        <w:t xml:space="preserve">'s Identity in the </w:t>
      </w:r>
      <w:proofErr w:type="spellStart"/>
      <w:r w:rsidR="00CA0230">
        <w:t>modifiedDataToIntegrity</w:t>
      </w:r>
      <w:proofErr w:type="spellEnd"/>
      <w:r w:rsidR="00CA0230">
        <w:t xml:space="preserve"> block matches to the </w:t>
      </w:r>
      <w:r w:rsidR="00FD6DA9" w:rsidRPr="00FD6DA9">
        <w:t xml:space="preserve">RI </w:t>
      </w:r>
      <w:r w:rsidR="00CA0230">
        <w:t>provider referred to in the "</w:t>
      </w:r>
      <w:proofErr w:type="spellStart"/>
      <w:r w:rsidR="00CA0230">
        <w:t>authorizedIPX</w:t>
      </w:r>
      <w:proofErr w:type="spellEnd"/>
      <w:r w:rsidR="00CA0230">
        <w:t xml:space="preserve"> </w:t>
      </w:r>
      <w:r w:rsidR="00E62FC9">
        <w:t>ID</w:t>
      </w:r>
      <w:r w:rsidR="00CA0230">
        <w:t xml:space="preserve">" field added by the sending SEPP, based on the information given in the </w:t>
      </w:r>
      <w:r w:rsidR="00FD6DA9" w:rsidRPr="00FD6DA9">
        <w:t xml:space="preserve">RI </w:t>
      </w:r>
      <w:r w:rsidR="00CA0230">
        <w:t>provider security information list.</w:t>
      </w:r>
      <w:r w:rsidR="00D904D6" w:rsidRPr="00D904D6">
        <w:t xml:space="preserve"> </w:t>
      </w:r>
    </w:p>
    <w:p w14:paraId="079896C7" w14:textId="77777777" w:rsidR="001577B3" w:rsidRDefault="00E54717" w:rsidP="00E54717">
      <w:pPr>
        <w:pStyle w:val="B1"/>
      </w:pPr>
      <w:r>
        <w:t>-</w:t>
      </w:r>
      <w:r>
        <w:tab/>
      </w:r>
      <w:r w:rsidR="00CA0230">
        <w:t xml:space="preserve">The receiving SEPP </w:t>
      </w:r>
      <w:r w:rsidR="00D837E7">
        <w:t xml:space="preserve">shall </w:t>
      </w:r>
      <w:r w:rsidR="00CA0230">
        <w:t xml:space="preserve">check whether the modifications performed by the </w:t>
      </w:r>
      <w:r w:rsidR="00D904D6" w:rsidRPr="00D904D6">
        <w:t>Roaming Intermediaries</w:t>
      </w:r>
      <w:r w:rsidR="00FD6DA9" w:rsidRPr="00FD6DA9">
        <w:t xml:space="preserve">, i.e. </w:t>
      </w:r>
      <w:proofErr w:type="spellStart"/>
      <w:r w:rsidR="00F217F9" w:rsidRPr="00F217F9">
        <w:t>cRI</w:t>
      </w:r>
      <w:proofErr w:type="spellEnd"/>
      <w:r w:rsidR="00FD6DA9" w:rsidRPr="00FD6DA9">
        <w:t xml:space="preserve"> and </w:t>
      </w:r>
      <w:proofErr w:type="spellStart"/>
      <w:r w:rsidR="00F217F9" w:rsidRPr="00F217F9">
        <w:t>pRI</w:t>
      </w:r>
      <w:proofErr w:type="spellEnd"/>
      <w:r w:rsidR="00FD6DA9" w:rsidRPr="00FD6DA9">
        <w:t>,</w:t>
      </w:r>
      <w:r w:rsidR="00CA0230">
        <w:t xml:space="preserve"> were permitted by the respective modification policies. </w:t>
      </w:r>
      <w:r w:rsidR="001577B3">
        <w:rPr>
          <w:lang w:eastAsia="zh-CN"/>
        </w:rPr>
        <w:t>T</w:t>
      </w:r>
      <w:r w:rsidR="001577B3">
        <w:t xml:space="preserve">he receiving SEPP shall use the modification policy of the </w:t>
      </w:r>
      <w:proofErr w:type="spellStart"/>
      <w:r w:rsidR="00F217F9" w:rsidRPr="00F217F9">
        <w:t>cRI</w:t>
      </w:r>
      <w:proofErr w:type="spellEnd"/>
      <w:r w:rsidR="001577B3">
        <w:t xml:space="preserve"> obtained during parameter exchange in the related N32-c connection setup, and use the modification policy of </w:t>
      </w:r>
      <w:proofErr w:type="spellStart"/>
      <w:r w:rsidR="00F217F9" w:rsidRPr="00F217F9">
        <w:t>pRI</w:t>
      </w:r>
      <w:proofErr w:type="spellEnd"/>
      <w:r w:rsidR="001577B3">
        <w:t xml:space="preserve"> configured within the receiving SEPP.</w:t>
      </w:r>
    </w:p>
    <w:p w14:paraId="03DCF1F1" w14:textId="77777777" w:rsidR="00CA0230" w:rsidRDefault="00E54717" w:rsidP="00E54717">
      <w:pPr>
        <w:pStyle w:val="B1"/>
      </w:pPr>
      <w:r>
        <w:t>-</w:t>
      </w:r>
      <w:r>
        <w:tab/>
      </w:r>
      <w:r w:rsidR="00CA0230">
        <w:t xml:space="preserve">If this is the case, the receiving SEPP </w:t>
      </w:r>
      <w:r w:rsidR="00D837E7">
        <w:t xml:space="preserve">shall </w:t>
      </w:r>
      <w:r w:rsidR="00CA0230">
        <w:t>appl</w:t>
      </w:r>
      <w:r w:rsidR="00D837E7">
        <w:t>y</w:t>
      </w:r>
      <w:r w:rsidR="00CA0230">
        <w:t xml:space="preserve"> the patches in the </w:t>
      </w:r>
      <w:r w:rsidR="00E62FC9">
        <w:t>Operations</w:t>
      </w:r>
      <w:r w:rsidR="00CA0230">
        <w:t xml:space="preserve"> field in order, perform plausibility checks, and </w:t>
      </w:r>
      <w:r w:rsidR="00E62FC9">
        <w:t xml:space="preserve">create </w:t>
      </w:r>
      <w:r w:rsidR="00CA0230">
        <w:t xml:space="preserve">a new HTTP request according to the "patched" </w:t>
      </w:r>
      <w:proofErr w:type="spellStart"/>
      <w:r w:rsidR="00CA0230">
        <w:t>clearTextEncapsulatedMessage</w:t>
      </w:r>
      <w:proofErr w:type="spellEnd"/>
      <w:r w:rsidR="00CA0230">
        <w:t>.</w:t>
      </w:r>
    </w:p>
    <w:p w14:paraId="4E3A4D04" w14:textId="77777777" w:rsidR="005D5225" w:rsidRDefault="00E54717" w:rsidP="00E54717">
      <w:pPr>
        <w:pStyle w:val="B1"/>
      </w:pPr>
      <w:r>
        <w:t>-</w:t>
      </w:r>
      <w:r>
        <w:tab/>
      </w:r>
      <w:r w:rsidR="005D5225">
        <w:t>The receiving SEPP shall verify that the PLMN-ID contained in the</w:t>
      </w:r>
      <w:r w:rsidR="00341A29" w:rsidRPr="00341A29">
        <w:t xml:space="preserve"> headers and JSON elements of the</w:t>
      </w:r>
      <w:r w:rsidR="005D5225">
        <w:t xml:space="preserve"> incoming N32-f message</w:t>
      </w:r>
      <w:r w:rsidR="00341A29" w:rsidRPr="00341A29">
        <w:t>, if any,</w:t>
      </w:r>
      <w:r w:rsidR="005D5225">
        <w:t xml:space="preserve"> matches the PLMN-ID in the related N32-f context.</w:t>
      </w:r>
      <w:r w:rsidR="00341A29" w:rsidRPr="00341A29">
        <w:t xml:space="preserve"> </w:t>
      </w:r>
      <w:r w:rsidR="005C41B4" w:rsidRPr="005C41B4">
        <w:t xml:space="preserve">The receiving SEPP </w:t>
      </w:r>
      <w:r w:rsidR="00341A29" w:rsidRPr="00341A29">
        <w:t xml:space="preserve">should </w:t>
      </w:r>
      <w:r w:rsidR="005C41B4" w:rsidRPr="005C41B4">
        <w:t xml:space="preserve">also verify that the PLMN-ID contained in the incoming N32-f message matches the </w:t>
      </w:r>
      <w:r w:rsidR="00341A29" w:rsidRPr="00341A29">
        <w:t xml:space="preserve">PLMN-ID </w:t>
      </w:r>
      <w:r w:rsidR="005C41B4" w:rsidRPr="005C41B4">
        <w:t xml:space="preserve">in the trust anchor </w:t>
      </w:r>
      <w:r w:rsidR="00341A29" w:rsidRPr="00341A29">
        <w:t xml:space="preserve">selected during the setup of the </w:t>
      </w:r>
      <w:r w:rsidR="005C41B4" w:rsidRPr="005C41B4">
        <w:t>TLS VPN</w:t>
      </w:r>
      <w:r w:rsidR="00341A29" w:rsidRPr="00341A29">
        <w:t>, if any</w:t>
      </w:r>
      <w:r w:rsidR="005C41B4" w:rsidRPr="005C41B4">
        <w:t>. In case of a mismatch the SEPP should log the event.</w:t>
      </w:r>
    </w:p>
    <w:p w14:paraId="2DA98193" w14:textId="77777777" w:rsidR="005C41B4" w:rsidRDefault="005C41B4" w:rsidP="005C41B4">
      <w:pPr>
        <w:pStyle w:val="NO"/>
      </w:pPr>
      <w:r>
        <w:t>NOTE 1:</w:t>
      </w:r>
      <w:r w:rsidR="00A25DC8">
        <w:tab/>
      </w:r>
      <w:r>
        <w:t xml:space="preserve">The above mismatch logging can be seen as an anomaly detection mechanism. It can both miss logging some anomalous events (false negatives) and log events that do not represent anomalies (false positives). False negatives occur, for example, when attack signalling carrying a particular PLMN-ID arrives over the TLS VPN or </w:t>
      </w:r>
      <w:r w:rsidR="00341A29">
        <w:t>NDS</w:t>
      </w:r>
      <w:r>
        <w:t>/IP connection that is indeed associated with that PLMN-ID (e.g. generated by a compromised SEPP or an attacker with a fraudulently issued certificate), and false positives occur if signalling for a given PLMN-ID that previously arrived over a particular TLS VPN or NDS/IP connection starts arriving over a different one without this representing an attack. Such a change could be, for example, a result of contractual changes between PLMNs and RIs that were not configured before coming into effect. Dealing with false negatives and false positives is subject to operator policy</w:t>
      </w:r>
      <w:r w:rsidR="00341A29" w:rsidRPr="00341A29">
        <w:t xml:space="preserve"> and outside 3GPP scope</w:t>
      </w:r>
      <w:r>
        <w:t xml:space="preserve">. </w:t>
      </w:r>
    </w:p>
    <w:p w14:paraId="5ADCA630" w14:textId="77777777" w:rsidR="00493CF3" w:rsidRDefault="00493CF3" w:rsidP="00493CF3">
      <w:r w:rsidRPr="00AD2A32">
        <w:t xml:space="preserve">If </w:t>
      </w:r>
      <w:r>
        <w:t>the received message is</w:t>
      </w:r>
      <w:r w:rsidR="00762C15" w:rsidRPr="00762C15">
        <w:t xml:space="preserve"> an error message</w:t>
      </w:r>
      <w:r>
        <w:t xml:space="preserve"> generated by a Roaming Hub:</w:t>
      </w:r>
    </w:p>
    <w:p w14:paraId="5DE06BB5" w14:textId="77777777" w:rsidR="00493CF3" w:rsidRDefault="00493CF3" w:rsidP="00493CF3">
      <w:pPr>
        <w:pStyle w:val="B1"/>
      </w:pPr>
      <w:r>
        <w:t>-</w:t>
      </w:r>
      <w:r>
        <w:tab/>
        <w:t xml:space="preserve">The receiving SEPP </w:t>
      </w:r>
      <w:r w:rsidRPr="00AD2A32">
        <w:t xml:space="preserve">shall check that the raw public key or certificate of the JWS signature </w:t>
      </w:r>
      <w:r w:rsidR="00FD6DA9" w:rsidRPr="00FD6DA9">
        <w:t>RI</w:t>
      </w:r>
      <w:r w:rsidRPr="00AD2A32">
        <w:t xml:space="preserve">'s identity in the </w:t>
      </w:r>
      <w:proofErr w:type="spellStart"/>
      <w:r w:rsidRPr="00AD2A32">
        <w:t>modifiedDataToIntegrityProtect</w:t>
      </w:r>
      <w:proofErr w:type="spellEnd"/>
      <w:r w:rsidRPr="00AD2A32">
        <w:t xml:space="preserve"> block matches the adjacent </w:t>
      </w:r>
      <w:r>
        <w:t>R</w:t>
      </w:r>
      <w:r w:rsidRPr="00AD2A32">
        <w:t xml:space="preserve">oaming </w:t>
      </w:r>
      <w:r>
        <w:t>H</w:t>
      </w:r>
      <w:r w:rsidRPr="00AD2A32">
        <w:t xml:space="preserve">ub </w:t>
      </w:r>
      <w:r>
        <w:t>identity.</w:t>
      </w:r>
    </w:p>
    <w:p w14:paraId="0590EAA8" w14:textId="77777777" w:rsidR="00762C15" w:rsidRDefault="00762C15" w:rsidP="00493CF3">
      <w:pPr>
        <w:pStyle w:val="B1"/>
      </w:pPr>
      <w:r w:rsidRPr="00762C15">
        <w:t>-</w:t>
      </w:r>
      <w:r w:rsidRPr="00762C15">
        <w:tab/>
        <w:t xml:space="preserve">The receiving SEPP </w:t>
      </w:r>
      <w:proofErr w:type="spellStart"/>
      <w:r w:rsidRPr="00762C15">
        <w:t>dertermines</w:t>
      </w:r>
      <w:proofErr w:type="spellEnd"/>
      <w:r w:rsidRPr="00762C15">
        <w:t xml:space="preserve"> the message in which the error occurred, based on the N32-f message ID.</w:t>
      </w:r>
    </w:p>
    <w:p w14:paraId="2386D1BA" w14:textId="77777777" w:rsidR="00493CF3" w:rsidRDefault="00493CF3" w:rsidP="00493CF3">
      <w:pPr>
        <w:pStyle w:val="B1"/>
      </w:pPr>
      <w:r>
        <w:t>-</w:t>
      </w:r>
      <w:r>
        <w:tab/>
      </w:r>
      <w:r w:rsidRPr="00C72E80">
        <w:t xml:space="preserve">If the receiving SEPP determines from the error </w:t>
      </w:r>
      <w:r>
        <w:t xml:space="preserve">message </w:t>
      </w:r>
      <w:r w:rsidRPr="00C72E80">
        <w:t xml:space="preserve">that the Roaming </w:t>
      </w:r>
      <w:r>
        <w:t>Hub</w:t>
      </w:r>
      <w:r w:rsidRPr="00C72E80">
        <w:t xml:space="preserve"> requires a modified request message, it can modify if allowed by the MNO's policy, and can resend the modified request message.</w:t>
      </w:r>
    </w:p>
    <w:p w14:paraId="062883DF" w14:textId="77777777" w:rsidR="00CA0230" w:rsidRDefault="00CA0230" w:rsidP="00CA0230">
      <w:pPr>
        <w:pStyle w:val="Heading4"/>
      </w:pPr>
      <w:bookmarkStart w:id="3439" w:name="_Toc19634878"/>
      <w:bookmarkStart w:id="3440" w:name="_Toc26875944"/>
      <w:bookmarkStart w:id="3441" w:name="_Toc35528711"/>
      <w:bookmarkStart w:id="3442" w:name="_Toc35533472"/>
      <w:bookmarkStart w:id="3443" w:name="_Toc45028825"/>
      <w:bookmarkStart w:id="3444" w:name="_Toc45274490"/>
      <w:bookmarkStart w:id="3445" w:name="_Toc45275077"/>
      <w:bookmarkStart w:id="3446" w:name="_Toc51168334"/>
      <w:bookmarkStart w:id="3447" w:name="_Toc219389157"/>
      <w:r>
        <w:t>13.2.</w:t>
      </w:r>
      <w:r w:rsidR="00E05B96">
        <w:t>4</w:t>
      </w:r>
      <w:r>
        <w:t>.8</w:t>
      </w:r>
      <w:r>
        <w:tab/>
        <w:t>Procedure</w:t>
      </w:r>
      <w:bookmarkEnd w:id="3439"/>
      <w:bookmarkEnd w:id="3440"/>
      <w:bookmarkEnd w:id="3441"/>
      <w:bookmarkEnd w:id="3442"/>
      <w:bookmarkEnd w:id="3443"/>
      <w:bookmarkEnd w:id="3444"/>
      <w:bookmarkEnd w:id="3445"/>
      <w:bookmarkEnd w:id="3446"/>
      <w:bookmarkEnd w:id="3447"/>
    </w:p>
    <w:p w14:paraId="5B57B76F" w14:textId="77777777" w:rsidR="00CA0230" w:rsidRDefault="00CA0230" w:rsidP="00CA0230">
      <w:r>
        <w:t>The following clause illustrates the message flow between the two SEPPs with modifications from</w:t>
      </w:r>
      <w:r w:rsidR="00FD6DA9" w:rsidRPr="00FD6DA9">
        <w:t xml:space="preserve"> RIs, e.g.,</w:t>
      </w:r>
      <w:r>
        <w:t xml:space="preserve"> </w:t>
      </w:r>
      <w:proofErr w:type="spellStart"/>
      <w:r w:rsidR="00F217F9" w:rsidRPr="00F217F9">
        <w:t>cRI</w:t>
      </w:r>
      <w:proofErr w:type="spellEnd"/>
      <w:r>
        <w:t xml:space="preserve"> and </w:t>
      </w:r>
      <w:proofErr w:type="spellStart"/>
      <w:r w:rsidR="00F217F9" w:rsidRPr="00F217F9">
        <w:t>pRI</w:t>
      </w:r>
      <w:proofErr w:type="spellEnd"/>
      <w:r>
        <w:t>.</w:t>
      </w:r>
    </w:p>
    <w:p w14:paraId="4F250AB8" w14:textId="77777777" w:rsidR="00CA0230" w:rsidRPr="000479EE" w:rsidRDefault="00F217F9" w:rsidP="00CF51CE">
      <w:pPr>
        <w:pStyle w:val="TH"/>
      </w:pPr>
      <w:r>
        <w:rPr>
          <w:noProof/>
        </w:rPr>
        <w:object w:dxaOrig="11385" w:dyaOrig="13770" w14:anchorId="5BCC6757">
          <v:shape id="_x0000_i1066" type="#_x0000_t75" style="width:481pt;height:582pt" o:ole="">
            <v:imagedata r:id="rId90" o:title=""/>
          </v:shape>
          <o:OLEObject Type="Embed" ProgID="Visio.Drawing.11" ShapeID="_x0000_i1066" DrawAspect="Content" ObjectID="_1830002539" r:id="rId91"/>
        </w:object>
      </w:r>
    </w:p>
    <w:p w14:paraId="5B19162D" w14:textId="77777777" w:rsidR="00CA0230" w:rsidRPr="0070350C" w:rsidRDefault="00CA0230" w:rsidP="00CF51CE">
      <w:pPr>
        <w:pStyle w:val="TF"/>
      </w:pPr>
      <w:r>
        <w:t>Figure 13.2.</w:t>
      </w:r>
      <w:r w:rsidR="00E05B96">
        <w:t>4</w:t>
      </w:r>
      <w:r>
        <w:t>.8</w:t>
      </w:r>
      <w:r w:rsidRPr="008F73EA">
        <w:t>-1 Message flow between two SEPPs</w:t>
      </w:r>
    </w:p>
    <w:p w14:paraId="6C749450" w14:textId="77777777" w:rsidR="00CA0230" w:rsidRDefault="00CA0230" w:rsidP="00CA0230">
      <w:pPr>
        <w:pStyle w:val="B1"/>
        <w:ind w:left="0" w:firstLine="0"/>
      </w:pPr>
      <w:r>
        <w:t>1.</w:t>
      </w:r>
      <w:r>
        <w:tab/>
        <w:t xml:space="preserve">The </w:t>
      </w:r>
      <w:proofErr w:type="spellStart"/>
      <w:r>
        <w:t>cSEPP</w:t>
      </w:r>
      <w:proofErr w:type="spellEnd"/>
      <w:r>
        <w:t xml:space="preserve"> receives an HTTP request message from a network function.</w:t>
      </w:r>
      <w:r w:rsidR="003E683A">
        <w:t xml:space="preserve"> If the message contains a telescopic FQDN, the </w:t>
      </w:r>
      <w:proofErr w:type="spellStart"/>
      <w:r w:rsidR="003E683A">
        <w:t>cSEPP</w:t>
      </w:r>
      <w:proofErr w:type="spellEnd"/>
      <w:r w:rsidR="003E683A">
        <w:t xml:space="preserve"> removes its domain name from this FQDN to obtain the original FQDN as described in clause 13.1.</w:t>
      </w:r>
    </w:p>
    <w:p w14:paraId="4F6AA458" w14:textId="77777777" w:rsidR="00CA0230" w:rsidRDefault="00CA0230" w:rsidP="00CA0230">
      <w:pPr>
        <w:pStyle w:val="B1"/>
        <w:ind w:left="284"/>
      </w:pPr>
      <w:r>
        <w:t>2.</w:t>
      </w:r>
      <w:r>
        <w:tab/>
        <w:t xml:space="preserve">The </w:t>
      </w:r>
      <w:proofErr w:type="spellStart"/>
      <w:r>
        <w:t>cSEPP</w:t>
      </w:r>
      <w:proofErr w:type="spellEnd"/>
      <w:r>
        <w:t xml:space="preserve"> shall </w:t>
      </w:r>
      <w:r w:rsidR="004122AB">
        <w:t>reformate</w:t>
      </w:r>
      <w:r>
        <w:t xml:space="preserve"> the HTTP Request message</w:t>
      </w:r>
      <w:r w:rsidR="004122AB">
        <w:t xml:space="preserve"> as follows:</w:t>
      </w:r>
    </w:p>
    <w:p w14:paraId="492F915F" w14:textId="77777777" w:rsidR="00CA0230" w:rsidRDefault="00CA0230" w:rsidP="00CF51CE">
      <w:pPr>
        <w:pStyle w:val="B2"/>
      </w:pPr>
      <w:r>
        <w:t xml:space="preserve">a. </w:t>
      </w:r>
      <w:r w:rsidR="004122AB">
        <w:t xml:space="preserve">The </w:t>
      </w:r>
      <w:proofErr w:type="spellStart"/>
      <w:r w:rsidR="004122AB">
        <w:t>cSEPP</w:t>
      </w:r>
      <w:proofErr w:type="spellEnd"/>
      <w:r w:rsidR="004122AB">
        <w:t xml:space="preserve"> shall generate</w:t>
      </w:r>
      <w:r w:rsidR="004122AB" w:rsidRPr="00D06683">
        <w:t xml:space="preserve"> </w:t>
      </w:r>
      <w:r>
        <w:t>blocks</w:t>
      </w:r>
      <w:r w:rsidR="00224385">
        <w:t xml:space="preserve"> (JSON objects)</w:t>
      </w:r>
      <w:r>
        <w:t xml:space="preserve"> for integrity protected data and encrypted data, and protecting them:</w:t>
      </w:r>
    </w:p>
    <w:p w14:paraId="40E8B557" w14:textId="77777777" w:rsidR="00CA0230" w:rsidRDefault="00CA0230" w:rsidP="00CF51CE">
      <w:pPr>
        <w:pStyle w:val="B2"/>
      </w:pPr>
      <w:r>
        <w:t xml:space="preserve">The </w:t>
      </w:r>
      <w:proofErr w:type="spellStart"/>
      <w:r>
        <w:t>cSEPP</w:t>
      </w:r>
      <w:proofErr w:type="spellEnd"/>
      <w:r>
        <w:t xml:space="preserve"> </w:t>
      </w:r>
      <w:r w:rsidR="004122AB">
        <w:t xml:space="preserve">shall </w:t>
      </w:r>
      <w:r>
        <w:t xml:space="preserve">encapsulate the HTTP request into a </w:t>
      </w:r>
      <w:proofErr w:type="spellStart"/>
      <w:r>
        <w:t>clearTextEncapsulatedMessage</w:t>
      </w:r>
      <w:proofErr w:type="spellEnd"/>
      <w:r>
        <w:t xml:space="preserve"> block containing the following child JSON objects: </w:t>
      </w:r>
    </w:p>
    <w:p w14:paraId="3A819D8D" w14:textId="77777777" w:rsidR="00CA0230" w:rsidRDefault="00CA0230" w:rsidP="00CF51CE">
      <w:pPr>
        <w:pStyle w:val="B3"/>
      </w:pPr>
      <w:r>
        <w:t>-</w:t>
      </w:r>
      <w:r>
        <w:tab/>
      </w:r>
      <w:proofErr w:type="spellStart"/>
      <w:r>
        <w:t>Pseudo_Headers</w:t>
      </w:r>
      <w:proofErr w:type="spellEnd"/>
    </w:p>
    <w:p w14:paraId="198606FD" w14:textId="77777777" w:rsidR="00CA0230" w:rsidRDefault="00CA0230" w:rsidP="00CF51CE">
      <w:pPr>
        <w:pStyle w:val="B3"/>
      </w:pPr>
      <w:r>
        <w:t>-</w:t>
      </w:r>
      <w:r>
        <w:tab/>
      </w:r>
      <w:proofErr w:type="spellStart"/>
      <w:r>
        <w:t>HTTP_Headers</w:t>
      </w:r>
      <w:proofErr w:type="spellEnd"/>
      <w:r>
        <w:t xml:space="preserve"> with one element per header of the original request.</w:t>
      </w:r>
    </w:p>
    <w:p w14:paraId="45C6C671" w14:textId="77777777" w:rsidR="00CA0230" w:rsidRDefault="00CA0230" w:rsidP="00CF51CE">
      <w:pPr>
        <w:pStyle w:val="B3"/>
      </w:pPr>
      <w:r>
        <w:t>-</w:t>
      </w:r>
      <w:r>
        <w:tab/>
        <w:t>Payload that contains the message body of the original request.</w:t>
      </w:r>
      <w:r>
        <w:tab/>
      </w:r>
    </w:p>
    <w:p w14:paraId="75B7AF2B" w14:textId="77777777" w:rsidR="00CA0230" w:rsidRDefault="00CA0230" w:rsidP="00CF51CE">
      <w:pPr>
        <w:pStyle w:val="B2"/>
      </w:pPr>
      <w:r>
        <w:t xml:space="preserve">For </w:t>
      </w:r>
      <w:r w:rsidR="00D767F8" w:rsidRPr="00D767F8">
        <w:t xml:space="preserve">each </w:t>
      </w:r>
      <w:r>
        <w:t>attribute that</w:t>
      </w:r>
      <w:r w:rsidR="00E62FC9">
        <w:t xml:space="preserve"> require</w:t>
      </w:r>
      <w:r>
        <w:t xml:space="preserve"> </w:t>
      </w:r>
      <w:r w:rsidR="00E62FC9">
        <w:t xml:space="preserve">end-to-end </w:t>
      </w:r>
      <w:r>
        <w:t xml:space="preserve">encryption between </w:t>
      </w:r>
      <w:r w:rsidR="00E62FC9">
        <w:t xml:space="preserve">the </w:t>
      </w:r>
      <w:r>
        <w:t xml:space="preserve">two SEPPs, </w:t>
      </w:r>
      <w:r w:rsidR="00D767F8" w:rsidRPr="00D767F8">
        <w:t xml:space="preserve">the attribute value is copied into a </w:t>
      </w:r>
      <w:proofErr w:type="spellStart"/>
      <w:r w:rsidR="00D767F8" w:rsidRPr="00D767F8">
        <w:t>dataToIntegrityProtectAndCipher</w:t>
      </w:r>
      <w:proofErr w:type="spellEnd"/>
      <w:r w:rsidR="00D767F8" w:rsidRPr="00D767F8">
        <w:t xml:space="preserve"> JSON object and </w:t>
      </w:r>
      <w:r w:rsidR="00E62FC9">
        <w:t>the attribute's</w:t>
      </w:r>
      <w:r>
        <w:t xml:space="preserve"> value in the </w:t>
      </w:r>
      <w:proofErr w:type="spellStart"/>
      <w:r>
        <w:t>clearTextEncapsulatedMessage</w:t>
      </w:r>
      <w:proofErr w:type="spellEnd"/>
      <w:r>
        <w:t xml:space="preserve"> </w:t>
      </w:r>
      <w:r w:rsidR="00D767F8" w:rsidRPr="00D767F8">
        <w:t xml:space="preserve">is replaced </w:t>
      </w:r>
      <w:r>
        <w:t>by</w:t>
      </w:r>
      <w:r w:rsidR="00D767F8" w:rsidRPr="00D767F8">
        <w:t xml:space="preserve"> the index of attribute value in the </w:t>
      </w:r>
      <w:proofErr w:type="spellStart"/>
      <w:r w:rsidR="00D767F8" w:rsidRPr="00D767F8">
        <w:t>dataToIntegrityProtectAndCipher</w:t>
      </w:r>
      <w:proofErr w:type="spellEnd"/>
      <w:r w:rsidR="00D767F8" w:rsidRPr="00D767F8">
        <w:t xml:space="preserve"> block</w:t>
      </w:r>
      <w:r>
        <w:t>.</w:t>
      </w:r>
    </w:p>
    <w:p w14:paraId="22C807D3" w14:textId="77777777" w:rsidR="00CA0230" w:rsidRDefault="00E62FC9" w:rsidP="00CF51CE">
      <w:pPr>
        <w:pStyle w:val="B2"/>
      </w:pPr>
      <w:r>
        <w:t xml:space="preserve">The </w:t>
      </w:r>
      <w:proofErr w:type="spellStart"/>
      <w:r>
        <w:t>cSEPP</w:t>
      </w:r>
      <w:proofErr w:type="spellEnd"/>
      <w:r>
        <w:t xml:space="preserve"> shall create a</w:t>
      </w:r>
      <w:r w:rsidR="00CA0230">
        <w:t xml:space="preserve"> metadata block that contains the N32-f context I</w:t>
      </w:r>
      <w:r w:rsidR="00224385">
        <w:t>D</w:t>
      </w:r>
      <w:r w:rsidR="00CA0230">
        <w:t xml:space="preserve">, </w:t>
      </w:r>
      <w:r>
        <w:t>message ID</w:t>
      </w:r>
      <w:r w:rsidR="00CA0230">
        <w:t xml:space="preserve"> generated by </w:t>
      </w:r>
      <w:r>
        <w:t xml:space="preserve">the </w:t>
      </w:r>
      <w:proofErr w:type="spellStart"/>
      <w:r>
        <w:t>c</w:t>
      </w:r>
      <w:r w:rsidR="00CA0230">
        <w:t>SEPP</w:t>
      </w:r>
      <w:proofErr w:type="spellEnd"/>
      <w:r w:rsidR="00CA0230">
        <w:t xml:space="preserve"> for this request/response transaction and next hop identity.</w:t>
      </w:r>
    </w:p>
    <w:p w14:paraId="6EE0DF39" w14:textId="77777777" w:rsidR="00CA0230" w:rsidRDefault="00CA0230" w:rsidP="00CF51CE">
      <w:pPr>
        <w:pStyle w:val="B2"/>
      </w:pPr>
      <w:r>
        <w:t xml:space="preserve">The </w:t>
      </w:r>
      <w:proofErr w:type="spellStart"/>
      <w:r>
        <w:t>cSEPP</w:t>
      </w:r>
      <w:proofErr w:type="spellEnd"/>
      <w:r>
        <w:t xml:space="preserve"> </w:t>
      </w:r>
      <w:r w:rsidR="004122AB">
        <w:t xml:space="preserve">shall </w:t>
      </w:r>
      <w:r>
        <w:t>protect</w:t>
      </w:r>
      <w:r w:rsidR="00E62FC9">
        <w:t xml:space="preserve"> the</w:t>
      </w:r>
      <w:r>
        <w:t xml:space="preserve"> </w:t>
      </w:r>
      <w:proofErr w:type="spellStart"/>
      <w:r>
        <w:t>dataToIntegrityProtect</w:t>
      </w:r>
      <w:proofErr w:type="spellEnd"/>
      <w:r>
        <w:t xml:space="preserve"> block and </w:t>
      </w:r>
      <w:r w:rsidR="00E62FC9">
        <w:t xml:space="preserve">the </w:t>
      </w:r>
      <w:proofErr w:type="spellStart"/>
      <w:r>
        <w:t>dataToIntegrityProtectAndCipher</w:t>
      </w:r>
      <w:proofErr w:type="spellEnd"/>
      <w:r>
        <w:t xml:space="preserve"> block as per clause 13.2.</w:t>
      </w:r>
      <w:r w:rsidR="002F2B1D">
        <w:t>4</w:t>
      </w:r>
      <w:r>
        <w:t>.4. This results in a single JWE object representing the protected HTTP Request message.</w:t>
      </w:r>
    </w:p>
    <w:p w14:paraId="43E0890A" w14:textId="77777777" w:rsidR="00CA0230" w:rsidRDefault="00CA0230" w:rsidP="00CF51CE">
      <w:pPr>
        <w:pStyle w:val="B2"/>
      </w:pPr>
      <w:r>
        <w:t xml:space="preserve">b. </w:t>
      </w:r>
      <w:r w:rsidR="004122AB">
        <w:t xml:space="preserve">The </w:t>
      </w:r>
      <w:proofErr w:type="spellStart"/>
      <w:r w:rsidR="004122AB">
        <w:t>cSEPP</w:t>
      </w:r>
      <w:proofErr w:type="spellEnd"/>
      <w:r w:rsidR="004122AB">
        <w:t xml:space="preserve"> shall generate</w:t>
      </w:r>
      <w:r w:rsidR="004122AB" w:rsidRPr="00D06683">
        <w:t xml:space="preserve"> </w:t>
      </w:r>
      <w:r>
        <w:t>payload for the SEPP to SEPP HTTP message</w:t>
      </w:r>
      <w:r w:rsidR="00E62FC9">
        <w:t>:</w:t>
      </w:r>
    </w:p>
    <w:p w14:paraId="17F61DE0" w14:textId="77777777" w:rsidR="00CA0230" w:rsidRDefault="00CA0230" w:rsidP="00CF51CE">
      <w:pPr>
        <w:pStyle w:val="B3"/>
      </w:pPr>
      <w:r>
        <w:tab/>
      </w:r>
      <w:r w:rsidRPr="00441A5B">
        <w:t xml:space="preserve">The </w:t>
      </w:r>
      <w:r>
        <w:t>JWE</w:t>
      </w:r>
      <w:r w:rsidR="00224385" w:rsidRPr="00224385">
        <w:t xml:space="preserve"> </w:t>
      </w:r>
      <w:r w:rsidR="00224385">
        <w:t>object</w:t>
      </w:r>
      <w:r>
        <w:t xml:space="preserve"> becomes the payload of the new HTTP message generated by </w:t>
      </w:r>
      <w:proofErr w:type="spellStart"/>
      <w:r>
        <w:t>cSEPP</w:t>
      </w:r>
      <w:proofErr w:type="spellEnd"/>
      <w:r>
        <w:t xml:space="preserve">. </w:t>
      </w:r>
    </w:p>
    <w:p w14:paraId="57E4DAAA" w14:textId="77777777" w:rsidR="00CA0230" w:rsidRDefault="00CA0230" w:rsidP="00CA0230">
      <w:pPr>
        <w:pStyle w:val="B1"/>
        <w:ind w:left="284"/>
      </w:pPr>
      <w:r>
        <w:t>3.</w:t>
      </w:r>
      <w:r>
        <w:tab/>
        <w:t xml:space="preserve">The </w:t>
      </w:r>
      <w:proofErr w:type="spellStart"/>
      <w:r>
        <w:t>cSEPP</w:t>
      </w:r>
      <w:proofErr w:type="spellEnd"/>
      <w:r>
        <w:t xml:space="preserve"> shall use HTTP POST to send the HTTP message to the first </w:t>
      </w:r>
      <w:r w:rsidR="00D904D6" w:rsidRPr="00D904D6">
        <w:t>Roaming Intermediar</w:t>
      </w:r>
      <w:r>
        <w:t>y.</w:t>
      </w:r>
    </w:p>
    <w:p w14:paraId="01A57FC2" w14:textId="77777777" w:rsidR="00CA0230" w:rsidRDefault="00CA0230" w:rsidP="00CA0230">
      <w:pPr>
        <w:pStyle w:val="B1"/>
        <w:ind w:left="284"/>
      </w:pPr>
      <w:r>
        <w:t>4.</w:t>
      </w:r>
      <w:r>
        <w:tab/>
        <w:t xml:space="preserve">The first </w:t>
      </w:r>
      <w:r w:rsidR="00D904D6" w:rsidRPr="00D904D6">
        <w:t>Roaming Intermediar</w:t>
      </w:r>
      <w:r>
        <w:t xml:space="preserve">y (e.g. visited network's IPX provider) </w:t>
      </w:r>
      <w:r w:rsidR="004122AB">
        <w:t xml:space="preserve">shall </w:t>
      </w:r>
      <w:r>
        <w:t xml:space="preserve">create a new </w:t>
      </w:r>
      <w:proofErr w:type="spellStart"/>
      <w:r>
        <w:t>modifiedDataToIntegrityProtect</w:t>
      </w:r>
      <w:proofErr w:type="spellEnd"/>
      <w:r>
        <w:t xml:space="preserve"> JSON object with three elements:</w:t>
      </w:r>
    </w:p>
    <w:p w14:paraId="4522DA57" w14:textId="77777777" w:rsidR="00CA0230" w:rsidRDefault="00CA0230" w:rsidP="00CF51CE">
      <w:pPr>
        <w:pStyle w:val="B2"/>
      </w:pPr>
      <w:r>
        <w:t xml:space="preserve">a. The </w:t>
      </w:r>
      <w:r w:rsidR="00E62FC9">
        <w:t>Operations JSON patch document</w:t>
      </w:r>
      <w:r>
        <w:t xml:space="preserve"> contains modifications performed by the first </w:t>
      </w:r>
      <w:r w:rsidR="00D904D6" w:rsidRPr="00D904D6">
        <w:t>Roaming Intermediar</w:t>
      </w:r>
      <w:r>
        <w:t>y as per RFC 6902</w:t>
      </w:r>
      <w:r w:rsidR="00E62FC9">
        <w:t xml:space="preserve"> [64]</w:t>
      </w:r>
      <w:r>
        <w:t xml:space="preserve">. </w:t>
      </w:r>
    </w:p>
    <w:p w14:paraId="651F2388" w14:textId="77777777" w:rsidR="00CA0230" w:rsidRDefault="00CA0230" w:rsidP="00CF51CE">
      <w:pPr>
        <w:pStyle w:val="B2"/>
      </w:pPr>
      <w:r>
        <w:t xml:space="preserve">b. The </w:t>
      </w:r>
      <w:r w:rsidR="00E62FC9">
        <w:t xml:space="preserve">first </w:t>
      </w:r>
      <w:r w:rsidR="00D904D6" w:rsidRPr="00D904D6">
        <w:t>Roaming Intermediar</w:t>
      </w:r>
      <w:r>
        <w:t xml:space="preserve">y </w:t>
      </w:r>
      <w:r w:rsidR="004122AB">
        <w:t xml:space="preserve">shall </w:t>
      </w:r>
      <w:r>
        <w:t xml:space="preserve">include its own identity in the Identity field of the </w:t>
      </w:r>
      <w:proofErr w:type="spellStart"/>
      <w:r w:rsidR="00224385">
        <w:t>modifiedDataToIntegrityProtect</w:t>
      </w:r>
      <w:proofErr w:type="spellEnd"/>
      <w:r>
        <w:t>.</w:t>
      </w:r>
    </w:p>
    <w:p w14:paraId="76A2FB3C" w14:textId="77777777" w:rsidR="00CA0230" w:rsidRDefault="00CA0230" w:rsidP="00CF51CE">
      <w:pPr>
        <w:pStyle w:val="B2"/>
      </w:pPr>
      <w:r>
        <w:t xml:space="preserve">c. </w:t>
      </w:r>
      <w:r w:rsidR="00E62FC9">
        <w:t xml:space="preserve">The first </w:t>
      </w:r>
      <w:r w:rsidR="00D904D6" w:rsidRPr="00D904D6">
        <w:t>Roaming Intermediar</w:t>
      </w:r>
      <w:r w:rsidR="00E62FC9">
        <w:t>y shall copy the</w:t>
      </w:r>
      <w:r>
        <w:t xml:space="preserve"> </w:t>
      </w:r>
      <w:r w:rsidR="00E05B96">
        <w:t>"</w:t>
      </w:r>
      <w:r>
        <w:t>tag</w:t>
      </w:r>
      <w:r w:rsidR="00E05B96">
        <w:t>"</w:t>
      </w:r>
      <w:r>
        <w:t xml:space="preserve"> element, present in the JWE object generated by </w:t>
      </w:r>
      <w:r w:rsidR="00E62FC9">
        <w:t xml:space="preserve">the </w:t>
      </w:r>
      <w:proofErr w:type="spellStart"/>
      <w:r>
        <w:t>cSEPP</w:t>
      </w:r>
      <w:proofErr w:type="spellEnd"/>
      <w:r>
        <w:t>,</w:t>
      </w:r>
      <w:r w:rsidR="00E62FC9">
        <w:t xml:space="preserve"> </w:t>
      </w:r>
      <w:r>
        <w:t xml:space="preserve">into the </w:t>
      </w:r>
      <w:proofErr w:type="spellStart"/>
      <w:r>
        <w:t>modifiedDataToIntegrityProtect</w:t>
      </w:r>
      <w:proofErr w:type="spellEnd"/>
      <w:r>
        <w:t xml:space="preserve"> object. This acts as a replay protection for updates made by the first </w:t>
      </w:r>
      <w:r w:rsidR="00D904D6" w:rsidRPr="00D904D6">
        <w:t>Roaming Intermediar</w:t>
      </w:r>
      <w:r>
        <w:t>y.</w:t>
      </w:r>
    </w:p>
    <w:p w14:paraId="658D1D0A" w14:textId="77777777" w:rsidR="00CA0230" w:rsidRDefault="00CA0230" w:rsidP="00CA0230">
      <w:pPr>
        <w:pStyle w:val="B1"/>
        <w:ind w:left="284"/>
      </w:pPr>
      <w:r>
        <w:t xml:space="preserve">The </w:t>
      </w:r>
      <w:r w:rsidR="00D904D6" w:rsidRPr="00D904D6">
        <w:rPr>
          <w:rFonts w:eastAsia="SimSun"/>
          <w:szCs w:val="22"/>
        </w:rPr>
        <w:t>Roaming Intermediar</w:t>
      </w:r>
      <w:r>
        <w:rPr>
          <w:rFonts w:eastAsia="SimSun"/>
          <w:szCs w:val="22"/>
        </w:rPr>
        <w:t xml:space="preserve">y </w:t>
      </w:r>
      <w:r w:rsidR="004122AB">
        <w:rPr>
          <w:rFonts w:eastAsia="SimSun"/>
          <w:szCs w:val="22"/>
        </w:rPr>
        <w:t xml:space="preserve">shall </w:t>
      </w:r>
      <w:r>
        <w:rPr>
          <w:rFonts w:eastAsia="SimSun"/>
          <w:szCs w:val="22"/>
        </w:rPr>
        <w:t xml:space="preserve">execute JWS on the </w:t>
      </w:r>
      <w:proofErr w:type="spellStart"/>
      <w:r>
        <w:rPr>
          <w:rFonts w:eastAsia="SimSun"/>
          <w:szCs w:val="22"/>
        </w:rPr>
        <w:t>modifiedDataToIntegrityProtect</w:t>
      </w:r>
      <w:proofErr w:type="spellEnd"/>
      <w:r>
        <w:rPr>
          <w:rFonts w:eastAsia="SimSun"/>
          <w:szCs w:val="22"/>
        </w:rPr>
        <w:t xml:space="preserve"> JSON object and </w:t>
      </w:r>
      <w:r w:rsidR="00E62FC9">
        <w:rPr>
          <w:rFonts w:eastAsia="SimSun"/>
          <w:szCs w:val="22"/>
        </w:rPr>
        <w:t xml:space="preserve">append the resulting JWS object </w:t>
      </w:r>
      <w:r>
        <w:rPr>
          <w:rFonts w:eastAsia="SimSun"/>
          <w:szCs w:val="22"/>
        </w:rPr>
        <w:t>to the message.</w:t>
      </w:r>
    </w:p>
    <w:p w14:paraId="719FE65E" w14:textId="77777777" w:rsidR="00CA0230" w:rsidRDefault="00CA0230" w:rsidP="00CA0230">
      <w:pPr>
        <w:pStyle w:val="B1"/>
        <w:ind w:left="284"/>
      </w:pPr>
      <w:r>
        <w:t>5.</w:t>
      </w:r>
      <w:r>
        <w:tab/>
        <w:t xml:space="preserve">The first </w:t>
      </w:r>
      <w:r w:rsidR="00D904D6" w:rsidRPr="00D904D6">
        <w:t>Roaming Intermediar</w:t>
      </w:r>
      <w:r>
        <w:t xml:space="preserve">y </w:t>
      </w:r>
      <w:r w:rsidR="004122AB">
        <w:t xml:space="preserve">shall </w:t>
      </w:r>
      <w:r>
        <w:t xml:space="preserve">send the modified HTTP message request to the second </w:t>
      </w:r>
      <w:r w:rsidR="00D904D6" w:rsidRPr="00D904D6">
        <w:t>Roaming Intermediar</w:t>
      </w:r>
      <w:r>
        <w:t>y (</w:t>
      </w:r>
      <w:r w:rsidR="00224385">
        <w:t xml:space="preserve">e.g. </w:t>
      </w:r>
      <w:r>
        <w:t>home network's IPX) as in step 3.</w:t>
      </w:r>
    </w:p>
    <w:p w14:paraId="1E5586E8" w14:textId="77777777" w:rsidR="00CA0230" w:rsidRDefault="00CA0230" w:rsidP="00CA0230">
      <w:pPr>
        <w:pStyle w:val="B1"/>
        <w:ind w:left="284"/>
      </w:pPr>
      <w:r>
        <w:t>6.</w:t>
      </w:r>
      <w:r>
        <w:tab/>
        <w:t xml:space="preserve">The second </w:t>
      </w:r>
      <w:r w:rsidR="00D904D6" w:rsidRPr="00D904D6">
        <w:t>Roaming Intermediar</w:t>
      </w:r>
      <w:r>
        <w:t xml:space="preserve">y </w:t>
      </w:r>
      <w:r w:rsidR="004122AB">
        <w:t xml:space="preserve">shall </w:t>
      </w:r>
      <w:r>
        <w:t xml:space="preserve">perform further modifications </w:t>
      </w:r>
      <w:r w:rsidR="00224385">
        <w:t xml:space="preserve">as in step 4 </w:t>
      </w:r>
      <w:r>
        <w:t xml:space="preserve">if required. The second </w:t>
      </w:r>
      <w:r w:rsidR="00D904D6" w:rsidRPr="00D904D6">
        <w:rPr>
          <w:rFonts w:eastAsia="SimSun"/>
          <w:szCs w:val="22"/>
        </w:rPr>
        <w:t>Roaming Intermediar</w:t>
      </w:r>
      <w:r>
        <w:rPr>
          <w:rFonts w:eastAsia="SimSun"/>
          <w:szCs w:val="22"/>
        </w:rPr>
        <w:t xml:space="preserve">y </w:t>
      </w:r>
      <w:r w:rsidR="004122AB">
        <w:rPr>
          <w:rFonts w:eastAsia="SimSun"/>
          <w:szCs w:val="22"/>
        </w:rPr>
        <w:t xml:space="preserve">shall further </w:t>
      </w:r>
      <w:r>
        <w:rPr>
          <w:rFonts w:eastAsia="SimSun"/>
          <w:szCs w:val="22"/>
        </w:rPr>
        <w:t xml:space="preserve">execute JWS on the </w:t>
      </w:r>
      <w:proofErr w:type="spellStart"/>
      <w:r>
        <w:rPr>
          <w:rFonts w:eastAsia="SimSun"/>
          <w:szCs w:val="22"/>
        </w:rPr>
        <w:t>modifiedDataToIntegrityProtect</w:t>
      </w:r>
      <w:proofErr w:type="spellEnd"/>
      <w:r>
        <w:rPr>
          <w:rFonts w:eastAsia="SimSun"/>
          <w:szCs w:val="22"/>
        </w:rPr>
        <w:t xml:space="preserve"> JSON object and </w:t>
      </w:r>
      <w:r w:rsidR="004122AB">
        <w:rPr>
          <w:rFonts w:eastAsia="SimSun"/>
          <w:szCs w:val="22"/>
        </w:rPr>
        <w:t xml:space="preserve">shall </w:t>
      </w:r>
      <w:r>
        <w:rPr>
          <w:rFonts w:eastAsia="SimSun"/>
          <w:szCs w:val="22"/>
        </w:rPr>
        <w:t xml:space="preserve">append </w:t>
      </w:r>
      <w:r w:rsidR="00E62FC9">
        <w:rPr>
          <w:rFonts w:eastAsia="SimSun"/>
          <w:szCs w:val="22"/>
        </w:rPr>
        <w:t>the resulting JWS object</w:t>
      </w:r>
      <w:r>
        <w:rPr>
          <w:rFonts w:eastAsia="SimSun"/>
          <w:szCs w:val="22"/>
        </w:rPr>
        <w:t xml:space="preserve"> to the message.</w:t>
      </w:r>
    </w:p>
    <w:p w14:paraId="52253557" w14:textId="77777777" w:rsidR="00CA0230" w:rsidRDefault="00CA0230" w:rsidP="00CA0230">
      <w:pPr>
        <w:pStyle w:val="B1"/>
        <w:ind w:left="284"/>
      </w:pPr>
      <w:r>
        <w:t>7.</w:t>
      </w:r>
      <w:r>
        <w:tab/>
        <w:t xml:space="preserve">The second </w:t>
      </w:r>
      <w:r w:rsidR="00D904D6" w:rsidRPr="00D904D6">
        <w:t>Roaming Intermediar</w:t>
      </w:r>
      <w:r>
        <w:t xml:space="preserve">y </w:t>
      </w:r>
      <w:r w:rsidR="004122AB">
        <w:t xml:space="preserve">shall </w:t>
      </w:r>
      <w:r>
        <w:t xml:space="preserve">send the modified HTTP message to </w:t>
      </w:r>
      <w:r w:rsidR="00E62FC9">
        <w:t xml:space="preserve">the </w:t>
      </w:r>
      <w:proofErr w:type="spellStart"/>
      <w:r>
        <w:t>pSEPP</w:t>
      </w:r>
      <w:proofErr w:type="spellEnd"/>
      <w:r>
        <w:t xml:space="preserve"> as in step 3.</w:t>
      </w:r>
    </w:p>
    <w:p w14:paraId="787C3A3F" w14:textId="77777777" w:rsidR="00CA0230" w:rsidRDefault="00E62FC9" w:rsidP="00CF51CE">
      <w:pPr>
        <w:pStyle w:val="NO"/>
      </w:pPr>
      <w:r w:rsidRPr="00E62FC9">
        <w:t xml:space="preserve"> </w:t>
      </w:r>
      <w:r>
        <w:t>NOTE 1</w:t>
      </w:r>
      <w:r w:rsidR="00CA0230">
        <w:t>:</w:t>
      </w:r>
      <w:r w:rsidR="00E05B96">
        <w:tab/>
      </w:r>
      <w:r w:rsidR="00CA0230">
        <w:t xml:space="preserve">The behaviour of the </w:t>
      </w:r>
      <w:r w:rsidR="00D904D6" w:rsidRPr="00D904D6">
        <w:t>Roaming Intermediar</w:t>
      </w:r>
      <w:r w:rsidR="00CA0230">
        <w:t xml:space="preserve">ies is not normative, but the </w:t>
      </w:r>
      <w:proofErr w:type="spellStart"/>
      <w:r>
        <w:t>pSEPP</w:t>
      </w:r>
      <w:proofErr w:type="spellEnd"/>
      <w:r>
        <w:t xml:space="preserve"> </w:t>
      </w:r>
      <w:r w:rsidR="00CA0230">
        <w:t>assumes that behaviour for processing the resulting request.</w:t>
      </w:r>
    </w:p>
    <w:p w14:paraId="50D37574" w14:textId="77777777" w:rsidR="00CA0230" w:rsidRDefault="00CA0230" w:rsidP="00CF51CE">
      <w:pPr>
        <w:pStyle w:val="B1"/>
      </w:pPr>
      <w:r>
        <w:t>8.</w:t>
      </w:r>
      <w:r>
        <w:tab/>
        <w:t xml:space="preserve">The </w:t>
      </w:r>
      <w:proofErr w:type="spellStart"/>
      <w:r>
        <w:t>pSEPP</w:t>
      </w:r>
      <w:proofErr w:type="spellEnd"/>
      <w:r>
        <w:t xml:space="preserve"> receives the message and </w:t>
      </w:r>
      <w:r w:rsidR="004122AB">
        <w:rPr>
          <w:szCs w:val="22"/>
        </w:rPr>
        <w:t xml:space="preserve">shall perform </w:t>
      </w:r>
      <w:r>
        <w:t>the following</w:t>
      </w:r>
      <w:r w:rsidR="004122AB">
        <w:rPr>
          <w:szCs w:val="22"/>
        </w:rPr>
        <w:t xml:space="preserve"> actions</w:t>
      </w:r>
      <w:r>
        <w:t>:</w:t>
      </w:r>
    </w:p>
    <w:p w14:paraId="5B4DB2A3" w14:textId="77777777" w:rsidR="00CA0230" w:rsidRDefault="00CA0230" w:rsidP="00CF51CE">
      <w:pPr>
        <w:pStyle w:val="B2"/>
        <w:rPr>
          <w:rFonts w:eastAsia="SimSun"/>
        </w:rPr>
      </w:pPr>
      <w:r>
        <w:rPr>
          <w:szCs w:val="22"/>
        </w:rPr>
        <w:t>-</w:t>
      </w:r>
      <w:r>
        <w:rPr>
          <w:szCs w:val="22"/>
        </w:rPr>
        <w:tab/>
      </w:r>
      <w:r w:rsidR="00E62FC9">
        <w:rPr>
          <w:rFonts w:eastAsia="SimSun"/>
        </w:rPr>
        <w:t xml:space="preserve">The </w:t>
      </w:r>
      <w:proofErr w:type="spellStart"/>
      <w:r w:rsidR="00E62FC9">
        <w:rPr>
          <w:rFonts w:eastAsia="SimSun"/>
        </w:rPr>
        <w:t>pSEPP</w:t>
      </w:r>
      <w:proofErr w:type="spellEnd"/>
      <w:r>
        <w:rPr>
          <w:rFonts w:eastAsia="SimSun"/>
        </w:rPr>
        <w:t xml:space="preserve"> extracts the serialized values from the components of the JWE object.</w:t>
      </w:r>
    </w:p>
    <w:p w14:paraId="4ECB0CB4" w14:textId="77777777" w:rsidR="00CA0230" w:rsidRDefault="00CA0230" w:rsidP="00CF51CE">
      <w:pPr>
        <w:pStyle w:val="B2"/>
        <w:rPr>
          <w:rFonts w:eastAsia="SimSun"/>
        </w:rPr>
      </w:pPr>
      <w:r>
        <w:rPr>
          <w:rFonts w:eastAsia="SimSun"/>
        </w:rPr>
        <w:t xml:space="preserve">- </w:t>
      </w:r>
      <w:r>
        <w:rPr>
          <w:rFonts w:eastAsia="SimSun"/>
        </w:rPr>
        <w:tab/>
      </w:r>
      <w:r w:rsidR="006D5ABA">
        <w:rPr>
          <w:rFonts w:eastAsia="SimSun"/>
        </w:rPr>
        <w:t xml:space="preserve">The </w:t>
      </w:r>
      <w:proofErr w:type="spellStart"/>
      <w:r w:rsidR="006D5ABA">
        <w:rPr>
          <w:rFonts w:eastAsia="SimSun"/>
        </w:rPr>
        <w:t>pSEPP</w:t>
      </w:r>
      <w:proofErr w:type="spellEnd"/>
      <w:r w:rsidR="006D5ABA">
        <w:rPr>
          <w:rFonts w:eastAsia="SimSun"/>
        </w:rPr>
        <w:t xml:space="preserve"> invokes the </w:t>
      </w:r>
      <w:r>
        <w:rPr>
          <w:rFonts w:eastAsia="SimSun"/>
        </w:rPr>
        <w:t xml:space="preserve">JWE </w:t>
      </w:r>
      <w:r w:rsidR="006D5ABA">
        <w:rPr>
          <w:rFonts w:eastAsia="SimSun"/>
        </w:rPr>
        <w:t>AEAD algorithm</w:t>
      </w:r>
      <w:r>
        <w:rPr>
          <w:rFonts w:eastAsia="SimSun"/>
        </w:rPr>
        <w:t xml:space="preserve"> to check the integrity of the message and </w:t>
      </w:r>
      <w:r w:rsidRPr="000479EE">
        <w:rPr>
          <w:rFonts w:eastAsia="SimSun"/>
        </w:rPr>
        <w:t>decrypt</w:t>
      </w:r>
      <w:r>
        <w:rPr>
          <w:rFonts w:eastAsia="SimSun"/>
        </w:rPr>
        <w:t xml:space="preserve"> </w:t>
      </w:r>
      <w:r w:rsidRPr="000479EE">
        <w:rPr>
          <w:rFonts w:eastAsia="SimSun"/>
        </w:rPr>
        <w:t>th</w:t>
      </w:r>
      <w:r>
        <w:rPr>
          <w:rFonts w:eastAsia="SimSun"/>
        </w:rPr>
        <w:t xml:space="preserve">e </w:t>
      </w:r>
      <w:proofErr w:type="spellStart"/>
      <w:r>
        <w:rPr>
          <w:rFonts w:eastAsia="SimSun"/>
        </w:rPr>
        <w:t>dataToIntegrityProtectAndCipher</w:t>
      </w:r>
      <w:proofErr w:type="spellEnd"/>
      <w:r>
        <w:rPr>
          <w:rFonts w:eastAsia="SimSun"/>
        </w:rPr>
        <w:t xml:space="preserve"> b</w:t>
      </w:r>
      <w:r w:rsidRPr="000479EE">
        <w:rPr>
          <w:rFonts w:eastAsia="SimSun"/>
        </w:rPr>
        <w:t xml:space="preserve">lock. </w:t>
      </w:r>
      <w:r>
        <w:rPr>
          <w:rFonts w:eastAsia="SimSun"/>
        </w:rPr>
        <w:t xml:space="preserve">This results in entries in the encrypted block becoming visible in cleartext. </w:t>
      </w:r>
    </w:p>
    <w:p w14:paraId="5EB32809" w14:textId="77777777" w:rsidR="00CA0230" w:rsidRDefault="00CA0230" w:rsidP="00CF51CE">
      <w:pPr>
        <w:pStyle w:val="B2"/>
        <w:rPr>
          <w:rFonts w:eastAsia="SimSun"/>
        </w:rPr>
      </w:pPr>
      <w:r>
        <w:rPr>
          <w:rFonts w:eastAsia="SimSun"/>
        </w:rPr>
        <w:t>-</w:t>
      </w:r>
      <w:r>
        <w:rPr>
          <w:rFonts w:eastAsia="SimSun"/>
        </w:rPr>
        <w:tab/>
        <w:t xml:space="preserve">The </w:t>
      </w:r>
      <w:proofErr w:type="spellStart"/>
      <w:r>
        <w:rPr>
          <w:rFonts w:eastAsia="SimSun"/>
        </w:rPr>
        <w:t>pSEPP</w:t>
      </w:r>
      <w:proofErr w:type="spellEnd"/>
      <w:r>
        <w:rPr>
          <w:rFonts w:eastAsia="SimSun"/>
        </w:rPr>
        <w:t xml:space="preserve"> updates the </w:t>
      </w:r>
      <w:proofErr w:type="spellStart"/>
      <w:r>
        <w:rPr>
          <w:rFonts w:eastAsia="SimSun"/>
        </w:rPr>
        <w:t>clearTextEncapsulationMessage</w:t>
      </w:r>
      <w:proofErr w:type="spellEnd"/>
      <w:r w:rsidRPr="000479EE">
        <w:rPr>
          <w:rFonts w:eastAsia="SimSun"/>
        </w:rPr>
        <w:t xml:space="preserve"> </w:t>
      </w:r>
      <w:r>
        <w:rPr>
          <w:rFonts w:eastAsia="SimSun"/>
        </w:rPr>
        <w:t xml:space="preserve">block in the message </w:t>
      </w:r>
      <w:r w:rsidRPr="000479EE">
        <w:rPr>
          <w:rFonts w:eastAsia="SimSun"/>
        </w:rPr>
        <w:t xml:space="preserve">by </w:t>
      </w:r>
      <w:r w:rsidR="00D767F8" w:rsidRPr="00D767F8">
        <w:rPr>
          <w:rFonts w:eastAsia="SimSun"/>
        </w:rPr>
        <w:t xml:space="preserve">replacing the references to the </w:t>
      </w:r>
      <w:proofErr w:type="spellStart"/>
      <w:r w:rsidR="00D767F8" w:rsidRPr="00D767F8">
        <w:rPr>
          <w:rFonts w:eastAsia="SimSun"/>
        </w:rPr>
        <w:t>dataToIntegrityProtectAndCipher</w:t>
      </w:r>
      <w:proofErr w:type="spellEnd"/>
      <w:r w:rsidR="00D767F8" w:rsidRPr="00D767F8">
        <w:rPr>
          <w:rFonts w:eastAsia="SimSun"/>
        </w:rPr>
        <w:t xml:space="preserve"> block with the referenced decrypted values from the </w:t>
      </w:r>
      <w:proofErr w:type="spellStart"/>
      <w:r w:rsidR="00D767F8" w:rsidRPr="00D767F8">
        <w:rPr>
          <w:rFonts w:eastAsia="SimSun"/>
        </w:rPr>
        <w:t>dataToIntegrityProtectAndCipher</w:t>
      </w:r>
      <w:proofErr w:type="spellEnd"/>
      <w:r w:rsidR="00D767F8" w:rsidRPr="00D767F8">
        <w:rPr>
          <w:rFonts w:eastAsia="SimSun"/>
        </w:rPr>
        <w:t xml:space="preserve"> block. </w:t>
      </w:r>
    </w:p>
    <w:p w14:paraId="1A13C886" w14:textId="77777777" w:rsidR="00CA0230" w:rsidRDefault="00CA0230" w:rsidP="00CF51CE">
      <w:pPr>
        <w:pStyle w:val="B2"/>
        <w:rPr>
          <w:rFonts w:eastAsia="SimSun"/>
        </w:rPr>
      </w:pPr>
      <w:r>
        <w:rPr>
          <w:rFonts w:eastAsia="SimSun"/>
        </w:rPr>
        <w:t>-</w:t>
      </w:r>
      <w:r>
        <w:rPr>
          <w:rFonts w:eastAsia="SimSun"/>
        </w:rPr>
        <w:tab/>
      </w:r>
      <w:r w:rsidR="006D5ABA">
        <w:rPr>
          <w:rFonts w:eastAsia="SimSun"/>
        </w:rPr>
        <w:t xml:space="preserve">The </w:t>
      </w:r>
      <w:proofErr w:type="spellStart"/>
      <w:r w:rsidR="006D5ABA">
        <w:rPr>
          <w:rFonts w:eastAsia="SimSun"/>
        </w:rPr>
        <w:t>pSEPP</w:t>
      </w:r>
      <w:proofErr w:type="spellEnd"/>
      <w:r w:rsidR="006D5ABA" w:rsidRPr="000479EE">
        <w:rPr>
          <w:rFonts w:eastAsia="SimSun"/>
        </w:rPr>
        <w:t xml:space="preserve"> </w:t>
      </w:r>
      <w:r w:rsidRPr="000479EE">
        <w:rPr>
          <w:rFonts w:eastAsia="SimSun"/>
        </w:rPr>
        <w:t xml:space="preserve">then verifies </w:t>
      </w:r>
      <w:r w:rsidR="00F217F9" w:rsidRPr="00F217F9">
        <w:rPr>
          <w:rFonts w:eastAsia="SimSun"/>
        </w:rPr>
        <w:t>Roaming Intermediary</w:t>
      </w:r>
      <w:r w:rsidRPr="000479EE">
        <w:rPr>
          <w:rFonts w:eastAsia="SimSun"/>
        </w:rPr>
        <w:t xml:space="preserve"> updates of the attributes in the </w:t>
      </w:r>
      <w:proofErr w:type="spellStart"/>
      <w:r w:rsidRPr="000479EE">
        <w:rPr>
          <w:rFonts w:eastAsia="SimSun"/>
        </w:rPr>
        <w:t>m</w:t>
      </w:r>
      <w:r>
        <w:rPr>
          <w:rFonts w:eastAsia="SimSun"/>
        </w:rPr>
        <w:t>odificationsArray</w:t>
      </w:r>
      <w:proofErr w:type="spellEnd"/>
      <w:r w:rsidRPr="000479EE">
        <w:rPr>
          <w:rFonts w:eastAsia="SimSun"/>
        </w:rPr>
        <w:t>.</w:t>
      </w:r>
      <w:r>
        <w:rPr>
          <w:rFonts w:eastAsia="SimSun"/>
        </w:rPr>
        <w:t xml:space="preserve"> It checks whether the modifications performed by the </w:t>
      </w:r>
      <w:r w:rsidR="00D904D6" w:rsidRPr="00D904D6">
        <w:rPr>
          <w:rFonts w:eastAsia="SimSun"/>
        </w:rPr>
        <w:t>Roaming Intermediar</w:t>
      </w:r>
      <w:r>
        <w:rPr>
          <w:rFonts w:eastAsia="SimSun"/>
        </w:rPr>
        <w:t>ies were permitted by policy.</w:t>
      </w:r>
    </w:p>
    <w:p w14:paraId="04007BB3" w14:textId="77777777" w:rsidR="005D5225" w:rsidRDefault="005D5225" w:rsidP="00CF51CE">
      <w:pPr>
        <w:pStyle w:val="B2"/>
        <w:rPr>
          <w:rFonts w:eastAsia="SimSun"/>
        </w:rPr>
      </w:pPr>
      <w:r>
        <w:rPr>
          <w:rFonts w:eastAsia="SimSun"/>
        </w:rPr>
        <w:tab/>
      </w:r>
      <w:r w:rsidR="006D5ABA">
        <w:rPr>
          <w:rFonts w:eastAsia="SimSun"/>
        </w:rPr>
        <w:t xml:space="preserve">The </w:t>
      </w:r>
      <w:proofErr w:type="spellStart"/>
      <w:r w:rsidR="006D5ABA">
        <w:rPr>
          <w:rFonts w:eastAsia="SimSun"/>
        </w:rPr>
        <w:t>pSEPP</w:t>
      </w:r>
      <w:proofErr w:type="spellEnd"/>
      <w:r w:rsidR="006D5ABA">
        <w:rPr>
          <w:rFonts w:eastAsia="SimSun"/>
        </w:rPr>
        <w:t xml:space="preserve"> </w:t>
      </w:r>
      <w:r>
        <w:rPr>
          <w:rFonts w:eastAsia="SimSun"/>
        </w:rPr>
        <w:t>further verifies that the PLMN-ID contained in the message is equal to the "Remote PLMN-ID" in the related N32-f context.</w:t>
      </w:r>
    </w:p>
    <w:p w14:paraId="21962C4A" w14:textId="77777777" w:rsidR="00CA0230" w:rsidRDefault="00CA0230" w:rsidP="00CF51CE">
      <w:pPr>
        <w:pStyle w:val="B2"/>
        <w:rPr>
          <w:szCs w:val="22"/>
        </w:rPr>
      </w:pPr>
      <w:r>
        <w:rPr>
          <w:rFonts w:eastAsia="SimSun"/>
        </w:rPr>
        <w:t>-</w:t>
      </w:r>
      <w:r>
        <w:rPr>
          <w:rFonts w:eastAsia="SimSun"/>
        </w:rPr>
        <w:tab/>
      </w:r>
      <w:r w:rsidR="006D5ABA">
        <w:rPr>
          <w:rFonts w:eastAsia="SimSun"/>
        </w:rPr>
        <w:t xml:space="preserve">The </w:t>
      </w:r>
      <w:proofErr w:type="spellStart"/>
      <w:r w:rsidR="006D5ABA">
        <w:rPr>
          <w:rFonts w:eastAsia="SimSun"/>
        </w:rPr>
        <w:t>pSEPP</w:t>
      </w:r>
      <w:proofErr w:type="spellEnd"/>
      <w:r w:rsidR="006D5ABA">
        <w:rPr>
          <w:rFonts w:eastAsia="SimSun"/>
        </w:rPr>
        <w:t xml:space="preserve"> updates the</w:t>
      </w:r>
      <w:r w:rsidRPr="000479EE">
        <w:rPr>
          <w:rFonts w:eastAsia="SimSun"/>
        </w:rPr>
        <w:t xml:space="preserve"> modified values of the </w:t>
      </w:r>
      <w:r>
        <w:rPr>
          <w:rFonts w:eastAsia="SimSun"/>
        </w:rPr>
        <w:t xml:space="preserve">attributes in the </w:t>
      </w:r>
      <w:proofErr w:type="spellStart"/>
      <w:r>
        <w:rPr>
          <w:rFonts w:eastAsia="SimSun"/>
        </w:rPr>
        <w:t>clearTextEncapsulationMessage</w:t>
      </w:r>
      <w:proofErr w:type="spellEnd"/>
      <w:r>
        <w:rPr>
          <w:rFonts w:eastAsia="SimSun"/>
        </w:rPr>
        <w:t xml:space="preserve"> in order.</w:t>
      </w:r>
    </w:p>
    <w:p w14:paraId="192DD772" w14:textId="77777777" w:rsidR="00CA0230" w:rsidRPr="000479EE" w:rsidRDefault="00CA0230" w:rsidP="00CF51CE">
      <w:pPr>
        <w:pStyle w:val="B1"/>
      </w:pPr>
      <w:r>
        <w:t xml:space="preserve">The </w:t>
      </w:r>
      <w:proofErr w:type="spellStart"/>
      <w:r>
        <w:t>pSEPP</w:t>
      </w:r>
      <w:proofErr w:type="spellEnd"/>
      <w:r>
        <w:t xml:space="preserve"> </w:t>
      </w:r>
      <w:r w:rsidR="004122AB">
        <w:rPr>
          <w:szCs w:val="22"/>
        </w:rPr>
        <w:t xml:space="preserve">shall </w:t>
      </w:r>
      <w:r>
        <w:t xml:space="preserve">re-assemble the full HTTP Request from the contents of the </w:t>
      </w:r>
      <w:proofErr w:type="spellStart"/>
      <w:r>
        <w:t>clearTextEncapsulationMessage</w:t>
      </w:r>
      <w:proofErr w:type="spellEnd"/>
      <w:r>
        <w:t>.</w:t>
      </w:r>
    </w:p>
    <w:p w14:paraId="0EAEEB9C" w14:textId="77777777" w:rsidR="00CA0230" w:rsidRDefault="00CA0230" w:rsidP="00CA0230">
      <w:pPr>
        <w:spacing w:after="40"/>
        <w:ind w:left="284"/>
        <w:rPr>
          <w:szCs w:val="22"/>
        </w:rPr>
      </w:pPr>
    </w:p>
    <w:p w14:paraId="6791862D" w14:textId="77777777" w:rsidR="00CA0230" w:rsidRDefault="00CA0230" w:rsidP="00CA0230">
      <w:pPr>
        <w:pStyle w:val="B1"/>
        <w:ind w:left="284"/>
      </w:pPr>
      <w:r>
        <w:t>9.</w:t>
      </w:r>
      <w:r>
        <w:tab/>
        <w:t xml:space="preserve">The </w:t>
      </w:r>
      <w:proofErr w:type="spellStart"/>
      <w:r>
        <w:t>pSEPP</w:t>
      </w:r>
      <w:proofErr w:type="spellEnd"/>
      <w:r>
        <w:t xml:space="preserve"> shall send the HTTP request resulting from step 8 to the home network's NF.</w:t>
      </w:r>
    </w:p>
    <w:p w14:paraId="54D569A0" w14:textId="77777777" w:rsidR="00CA0230" w:rsidRDefault="00CA0230" w:rsidP="00CA0230">
      <w:pPr>
        <w:pStyle w:val="B1"/>
        <w:ind w:left="0" w:firstLine="0"/>
      </w:pPr>
      <w:r>
        <w:t>10.-18.</w:t>
      </w:r>
      <w:r>
        <w:tab/>
        <w:t>These steps are analogous to steps 1.-9.</w:t>
      </w:r>
    </w:p>
    <w:p w14:paraId="1A4213F1" w14:textId="77777777" w:rsidR="00CA0230" w:rsidRDefault="00CA0230" w:rsidP="00CA0230">
      <w:pPr>
        <w:pStyle w:val="Heading4"/>
      </w:pPr>
      <w:bookmarkStart w:id="3448" w:name="_Toc19634879"/>
      <w:bookmarkStart w:id="3449" w:name="_Toc26875945"/>
      <w:bookmarkStart w:id="3450" w:name="_Toc35528712"/>
      <w:bookmarkStart w:id="3451" w:name="_Toc35533473"/>
      <w:bookmarkStart w:id="3452" w:name="_Toc45028826"/>
      <w:bookmarkStart w:id="3453" w:name="_Toc45274491"/>
      <w:bookmarkStart w:id="3454" w:name="_Toc45275078"/>
      <w:bookmarkStart w:id="3455" w:name="_Toc51168335"/>
      <w:bookmarkStart w:id="3456" w:name="_Toc219389158"/>
      <w:r>
        <w:t>13.2.</w:t>
      </w:r>
      <w:r w:rsidR="0012564D">
        <w:t>4</w:t>
      </w:r>
      <w:r>
        <w:t>.9</w:t>
      </w:r>
      <w:r>
        <w:tab/>
        <w:t>JOSE profile</w:t>
      </w:r>
      <w:bookmarkEnd w:id="3448"/>
      <w:bookmarkEnd w:id="3449"/>
      <w:bookmarkEnd w:id="3450"/>
      <w:bookmarkEnd w:id="3451"/>
      <w:bookmarkEnd w:id="3452"/>
      <w:bookmarkEnd w:id="3453"/>
      <w:bookmarkEnd w:id="3454"/>
      <w:bookmarkEnd w:id="3455"/>
      <w:bookmarkEnd w:id="3456"/>
    </w:p>
    <w:p w14:paraId="7403BED8" w14:textId="77777777" w:rsidR="00CA0230" w:rsidRDefault="00CA0230" w:rsidP="00CA0230">
      <w:r>
        <w:t xml:space="preserve">SEPPs shall follow the JWE profile </w:t>
      </w:r>
      <w:r w:rsidR="00AD08A7" w:rsidRPr="00AD08A7">
        <w:t xml:space="preserve">and the corresponding restrictions </w:t>
      </w:r>
      <w:r>
        <w:t>defined in TS 33.210</w:t>
      </w:r>
      <w:r w:rsidR="006D5ABA">
        <w:t xml:space="preserve"> [3]</w:t>
      </w:r>
      <w:r w:rsidR="00AD08A7" w:rsidRPr="00AD08A7">
        <w:t>.</w:t>
      </w:r>
      <w:r>
        <w:t xml:space="preserve"> </w:t>
      </w:r>
    </w:p>
    <w:p w14:paraId="4EBD4A72" w14:textId="77777777" w:rsidR="00CA0230" w:rsidRPr="007B0C8B" w:rsidRDefault="00CA0230" w:rsidP="00CF51CE">
      <w:r>
        <w:t xml:space="preserve">SEPPs and </w:t>
      </w:r>
      <w:r w:rsidR="00F217F9" w:rsidRPr="00F217F9">
        <w:t>Roaming Intermediaries</w:t>
      </w:r>
      <w:r>
        <w:t xml:space="preserve"> shall follow the JWS profile as defined in TS 33.210</w:t>
      </w:r>
      <w:r w:rsidR="006D5ABA">
        <w:t xml:space="preserve"> [3]</w:t>
      </w:r>
      <w:r>
        <w:t xml:space="preserve"> with the restriction that </w:t>
      </w:r>
      <w:r w:rsidR="006D5ABA">
        <w:t xml:space="preserve">they </w:t>
      </w:r>
      <w:r>
        <w:t>shall only use ES256 algorithm.</w:t>
      </w:r>
    </w:p>
    <w:p w14:paraId="4EDDD97F" w14:textId="77777777" w:rsidR="00012D1F" w:rsidRDefault="000F5687" w:rsidP="00970275">
      <w:pPr>
        <w:pStyle w:val="Heading2"/>
      </w:pPr>
      <w:bookmarkStart w:id="3457" w:name="_Toc19634880"/>
      <w:bookmarkStart w:id="3458" w:name="_Toc26875946"/>
      <w:bookmarkStart w:id="3459" w:name="_Toc35528713"/>
      <w:bookmarkStart w:id="3460" w:name="_Toc35533474"/>
      <w:bookmarkStart w:id="3461" w:name="_Toc45028827"/>
      <w:bookmarkStart w:id="3462" w:name="_Toc45274492"/>
      <w:bookmarkStart w:id="3463" w:name="_Toc45275079"/>
      <w:bookmarkStart w:id="3464" w:name="_Toc51168336"/>
      <w:bookmarkStart w:id="3465" w:name="_Toc219389159"/>
      <w:r>
        <w:t>13.3</w:t>
      </w:r>
      <w:r w:rsidR="00012D1F" w:rsidRPr="007B0C8B">
        <w:tab/>
      </w:r>
      <w:r w:rsidR="001F3DE6">
        <w:t>Authentication and static authorization</w:t>
      </w:r>
      <w:bookmarkEnd w:id="3457"/>
      <w:bookmarkEnd w:id="3458"/>
      <w:bookmarkEnd w:id="3459"/>
      <w:bookmarkEnd w:id="3460"/>
      <w:bookmarkEnd w:id="3461"/>
      <w:bookmarkEnd w:id="3462"/>
      <w:bookmarkEnd w:id="3463"/>
      <w:bookmarkEnd w:id="3464"/>
      <w:bookmarkEnd w:id="3465"/>
    </w:p>
    <w:p w14:paraId="2FEDAE10" w14:textId="77777777" w:rsidR="00C7728D" w:rsidRDefault="00C7728D" w:rsidP="00C7728D">
      <w:pPr>
        <w:pStyle w:val="Heading3"/>
      </w:pPr>
      <w:bookmarkStart w:id="3466" w:name="_Toc51168337"/>
      <w:bookmarkStart w:id="3467" w:name="_Toc219389160"/>
      <w:r w:rsidRPr="00BF2A66">
        <w:t>13.3</w:t>
      </w:r>
      <w:r>
        <w:t>.0</w:t>
      </w:r>
      <w:r w:rsidRPr="00BF2A66">
        <w:tab/>
      </w:r>
      <w:r>
        <w:t>Static authorization</w:t>
      </w:r>
      <w:bookmarkEnd w:id="3466"/>
      <w:bookmarkEnd w:id="3467"/>
    </w:p>
    <w:p w14:paraId="4C3B55E2" w14:textId="77777777" w:rsidR="00C7728D" w:rsidRDefault="00C7728D" w:rsidP="00C7728D">
      <w:r>
        <w:t xml:space="preserve">Static authorization is </w:t>
      </w:r>
      <w:r w:rsidR="00B93FAB">
        <w:t xml:space="preserve">based on </w:t>
      </w:r>
      <w:r>
        <w:t xml:space="preserve">local authorization </w:t>
      </w:r>
      <w:r w:rsidR="00B93FAB">
        <w:t xml:space="preserve">policy </w:t>
      </w:r>
      <w:r>
        <w:t xml:space="preserve">at the NRF and the NF </w:t>
      </w:r>
      <w:r w:rsidR="00B93FAB">
        <w:t>S</w:t>
      </w:r>
      <w:r>
        <w:t xml:space="preserve">ervice </w:t>
      </w:r>
      <w:r w:rsidR="00B93FAB">
        <w:t>P</w:t>
      </w:r>
      <w:r>
        <w:t>roducer</w:t>
      </w:r>
      <w:r w:rsidR="00B93FAB">
        <w:t xml:space="preserve">. It </w:t>
      </w:r>
      <w:r>
        <w:t xml:space="preserve">can be used when token-based authorization is not used. </w:t>
      </w:r>
    </w:p>
    <w:p w14:paraId="1B5A902D" w14:textId="77777777" w:rsidR="00C7728D" w:rsidRDefault="00C7728D" w:rsidP="00C7728D">
      <w:r>
        <w:t xml:space="preserve">During the </w:t>
      </w:r>
      <w:proofErr w:type="spellStart"/>
      <w:r>
        <w:t>Nnrf_NFDiscovery</w:t>
      </w:r>
      <w:proofErr w:type="spellEnd"/>
      <w:r>
        <w:t xml:space="preserve"> procedure, the NRF ensures that the NF </w:t>
      </w:r>
      <w:r w:rsidR="00B93FAB">
        <w:t>S</w:t>
      </w:r>
      <w:r>
        <w:t xml:space="preserve">ervice </w:t>
      </w:r>
      <w:r w:rsidR="00B93FAB">
        <w:t>C</w:t>
      </w:r>
      <w:r>
        <w:t xml:space="preserve">onsumer is authorized to discover the NF </w:t>
      </w:r>
      <w:r w:rsidR="00B93FAB">
        <w:t>S</w:t>
      </w:r>
      <w:r>
        <w:t xml:space="preserve">ervice </w:t>
      </w:r>
      <w:r w:rsidR="00B93FAB">
        <w:t>P</w:t>
      </w:r>
      <w:r>
        <w:t>roducer service(s) as specified in clause 13.3.1</w:t>
      </w:r>
      <w:r w:rsidRPr="00E15D06">
        <w:t>.3</w:t>
      </w:r>
      <w:r>
        <w:t xml:space="preserve"> of this document.</w:t>
      </w:r>
    </w:p>
    <w:p w14:paraId="7C59D65A" w14:textId="77777777" w:rsidR="00C7728D" w:rsidRPr="00E15D06" w:rsidRDefault="00C7728D" w:rsidP="00E15D06">
      <w:pPr>
        <w:rPr>
          <w:lang w:eastAsia="x-none"/>
        </w:rPr>
      </w:pPr>
      <w:r>
        <w:t xml:space="preserve">If token-based authorization is not used within one PLMN and the NF </w:t>
      </w:r>
      <w:r w:rsidR="00B93FAB">
        <w:t>S</w:t>
      </w:r>
      <w:r>
        <w:t xml:space="preserve">ervice </w:t>
      </w:r>
      <w:r w:rsidR="00B93FAB">
        <w:t>P</w:t>
      </w:r>
      <w:r>
        <w:t xml:space="preserve">roducer receives a service request, the NF </w:t>
      </w:r>
      <w:r w:rsidR="00B93FAB">
        <w:t>S</w:t>
      </w:r>
      <w:r>
        <w:t xml:space="preserve">ervice </w:t>
      </w:r>
      <w:r w:rsidR="00B93FAB">
        <w:t>P</w:t>
      </w:r>
      <w:r>
        <w:t xml:space="preserve">roducer shall check authorization of the NF </w:t>
      </w:r>
      <w:r w:rsidR="00B93FAB">
        <w:t>S</w:t>
      </w:r>
      <w:r>
        <w:t xml:space="preserve">ervice </w:t>
      </w:r>
      <w:r w:rsidR="00B93FAB">
        <w:t>C</w:t>
      </w:r>
      <w:r>
        <w:t xml:space="preserve">onsumer based on its local policy. If the NF </w:t>
      </w:r>
      <w:r w:rsidR="00B93FAB">
        <w:t>S</w:t>
      </w:r>
      <w:r>
        <w:t xml:space="preserve">ervice </w:t>
      </w:r>
      <w:r w:rsidR="00B93FAB">
        <w:t>C</w:t>
      </w:r>
      <w:r>
        <w:t xml:space="preserve">onsumer is authorized to receive </w:t>
      </w:r>
      <w:r w:rsidR="00B93FAB">
        <w:t xml:space="preserve">the </w:t>
      </w:r>
      <w:r>
        <w:t>service</w:t>
      </w:r>
      <w:r w:rsidR="00B93FAB">
        <w:t xml:space="preserve"> requested</w:t>
      </w:r>
      <w:r>
        <w:t xml:space="preserve">, the NF </w:t>
      </w:r>
      <w:r w:rsidR="00B93FAB">
        <w:t>S</w:t>
      </w:r>
      <w:r>
        <w:t xml:space="preserve">ervice </w:t>
      </w:r>
      <w:r w:rsidR="00B93FAB">
        <w:t>P</w:t>
      </w:r>
      <w:r>
        <w:t xml:space="preserve">roducer shall grant the NF </w:t>
      </w:r>
      <w:r w:rsidR="00B93FAB">
        <w:t>S</w:t>
      </w:r>
      <w:r>
        <w:t xml:space="preserve">ervice </w:t>
      </w:r>
      <w:r w:rsidR="00B93FAB">
        <w:t>C</w:t>
      </w:r>
      <w:r>
        <w:t>onsumer access to the service API.</w:t>
      </w:r>
    </w:p>
    <w:p w14:paraId="1D8129E4" w14:textId="77777777" w:rsidR="001F3DE6" w:rsidRDefault="001F3DE6" w:rsidP="001F3DE6">
      <w:pPr>
        <w:pStyle w:val="Heading3"/>
      </w:pPr>
      <w:bookmarkStart w:id="3468" w:name="_Toc19634881"/>
      <w:bookmarkStart w:id="3469" w:name="_Toc26875947"/>
      <w:bookmarkStart w:id="3470" w:name="_Toc35528714"/>
      <w:bookmarkStart w:id="3471" w:name="_Toc35533475"/>
      <w:bookmarkStart w:id="3472" w:name="_Toc45028828"/>
      <w:bookmarkStart w:id="3473" w:name="_Toc45274493"/>
      <w:bookmarkStart w:id="3474" w:name="_Toc45275080"/>
      <w:bookmarkStart w:id="3475" w:name="_Toc51168338"/>
      <w:bookmarkStart w:id="3476" w:name="_Toc219389161"/>
      <w:r w:rsidRPr="00BF2A66">
        <w:t>13.3</w:t>
      </w:r>
      <w:r>
        <w:t>.1</w:t>
      </w:r>
      <w:r w:rsidRPr="00BF2A66">
        <w:tab/>
      </w:r>
      <w:r w:rsidR="00540217">
        <w:t>A</w:t>
      </w:r>
      <w:r w:rsidRPr="00BF2A66">
        <w:t xml:space="preserve">uthentication </w:t>
      </w:r>
      <w:r w:rsidR="00540217">
        <w:t xml:space="preserve">and authorization </w:t>
      </w:r>
      <w:r w:rsidRPr="00BF2A66">
        <w:t>between network functions and NRF</w:t>
      </w:r>
      <w:bookmarkEnd w:id="3468"/>
      <w:bookmarkEnd w:id="3469"/>
      <w:bookmarkEnd w:id="3470"/>
      <w:bookmarkEnd w:id="3471"/>
      <w:bookmarkEnd w:id="3472"/>
      <w:bookmarkEnd w:id="3473"/>
      <w:bookmarkEnd w:id="3474"/>
      <w:bookmarkEnd w:id="3475"/>
      <w:bookmarkEnd w:id="3476"/>
    </w:p>
    <w:p w14:paraId="7F30D894" w14:textId="77777777" w:rsidR="00664C32" w:rsidRPr="00664C32" w:rsidRDefault="00664C32" w:rsidP="00B32D78">
      <w:pPr>
        <w:pStyle w:val="Heading4"/>
      </w:pPr>
      <w:bookmarkStart w:id="3477" w:name="_Toc45028829"/>
      <w:bookmarkStart w:id="3478" w:name="_Toc45274494"/>
      <w:bookmarkStart w:id="3479" w:name="_Toc45275081"/>
      <w:bookmarkStart w:id="3480" w:name="_Toc51168339"/>
      <w:bookmarkStart w:id="3481" w:name="_Toc219389162"/>
      <w:r>
        <w:t>13.3.1.1</w:t>
      </w:r>
      <w:r>
        <w:tab/>
        <w:t>Direct communication</w:t>
      </w:r>
      <w:bookmarkEnd w:id="3477"/>
      <w:bookmarkEnd w:id="3478"/>
      <w:bookmarkEnd w:id="3479"/>
      <w:bookmarkEnd w:id="3480"/>
      <w:bookmarkEnd w:id="3481"/>
    </w:p>
    <w:p w14:paraId="0FF1B448" w14:textId="77777777" w:rsidR="00664C32" w:rsidRDefault="00012D1F" w:rsidP="000F5687">
      <w:r w:rsidRPr="007B0C8B">
        <w:t>NRF and NF shall authenticate each other during discovery</w:t>
      </w:r>
      <w:r w:rsidR="008D74EE">
        <w:t>,</w:t>
      </w:r>
      <w:r w:rsidRPr="007B0C8B">
        <w:t xml:space="preserve"> registration</w:t>
      </w:r>
      <w:r w:rsidR="008D74EE">
        <w:t>, and access token request</w:t>
      </w:r>
      <w:r w:rsidRPr="007B0C8B">
        <w:t xml:space="preserve">. </w:t>
      </w:r>
    </w:p>
    <w:p w14:paraId="469DF437" w14:textId="77777777" w:rsidR="00664C32" w:rsidRDefault="00664C32" w:rsidP="000F5687">
      <w:r>
        <w:t xml:space="preserve">In direct communication, NF and NRF shall use one of the following methods for authentication: </w:t>
      </w:r>
    </w:p>
    <w:p w14:paraId="34AEB574" w14:textId="77777777" w:rsidR="00012D1F" w:rsidRPr="007B0C8B" w:rsidRDefault="00664C32" w:rsidP="00B32D78">
      <w:pPr>
        <w:pStyle w:val="B1"/>
      </w:pPr>
      <w:r>
        <w:t>-</w:t>
      </w:r>
      <w:r>
        <w:tab/>
      </w:r>
      <w:r w:rsidR="00012D1F" w:rsidRPr="007B0C8B">
        <w:t>If the PLMN uses protection at the transport layer</w:t>
      </w:r>
      <w:r w:rsidR="008D74EE">
        <w:t xml:space="preserve"> as described in clause 13.1</w:t>
      </w:r>
      <w:r w:rsidR="00012D1F" w:rsidRPr="007B0C8B">
        <w:t xml:space="preserve">, </w:t>
      </w:r>
      <w:r w:rsidR="00012D1F">
        <w:t xml:space="preserve">authentication provided by </w:t>
      </w:r>
      <w:r w:rsidR="00012D1F" w:rsidRPr="007B0C8B">
        <w:t xml:space="preserve">the transport layer </w:t>
      </w:r>
      <w:r w:rsidR="00012D1F">
        <w:t>protection</w:t>
      </w:r>
      <w:r w:rsidR="00012D1F" w:rsidRPr="00356880">
        <w:t xml:space="preserve"> </w:t>
      </w:r>
      <w:r w:rsidR="00012D1F">
        <w:t>solution</w:t>
      </w:r>
      <w:r w:rsidR="00012D1F" w:rsidRPr="007B0C8B">
        <w:t xml:space="preserve"> shall be used for mutual authentication of the NRF and NF.</w:t>
      </w:r>
    </w:p>
    <w:p w14:paraId="2D73E3F4" w14:textId="77777777" w:rsidR="00012D1F" w:rsidRDefault="00664C32" w:rsidP="00664C32">
      <w:pPr>
        <w:pStyle w:val="B1"/>
      </w:pPr>
      <w:r>
        <w:t>-</w:t>
      </w:r>
      <w:r>
        <w:tab/>
      </w:r>
      <w:r w:rsidR="00012D1F" w:rsidRPr="007B0C8B">
        <w:t>If the PLMN does not use protection at the transport layer, mutual authentication of NRF and NF may be implicit by NDS</w:t>
      </w:r>
      <w:r w:rsidR="008D74EE">
        <w:t>/IP</w:t>
      </w:r>
      <w:r w:rsidR="00012D1F" w:rsidRPr="007B0C8B">
        <w:t xml:space="preserve"> or physical security</w:t>
      </w:r>
      <w:r w:rsidR="008D74EE">
        <w:t xml:space="preserve"> (see clause 13.1)</w:t>
      </w:r>
      <w:r w:rsidR="00012D1F" w:rsidRPr="007B0C8B">
        <w:t>.</w:t>
      </w:r>
    </w:p>
    <w:p w14:paraId="51FCE60D" w14:textId="77777777" w:rsidR="00664C32" w:rsidRDefault="00CE718C" w:rsidP="00664C32">
      <w:pPr>
        <w:pStyle w:val="Heading4"/>
        <w:rPr>
          <w:lang w:eastAsia="en-US"/>
        </w:rPr>
      </w:pPr>
      <w:bookmarkStart w:id="3482" w:name="_Toc45028830"/>
      <w:bookmarkStart w:id="3483" w:name="_Toc45274495"/>
      <w:bookmarkStart w:id="3484" w:name="_Toc45275082"/>
      <w:bookmarkStart w:id="3485" w:name="_Toc51168340"/>
      <w:bookmarkStart w:id="3486" w:name="_Toc219389163"/>
      <w:r>
        <w:t>1</w:t>
      </w:r>
      <w:r w:rsidR="00664C32">
        <w:t>3.3.1.2</w:t>
      </w:r>
      <w:r w:rsidR="00664C32">
        <w:tab/>
        <w:t>Indirect communication</w:t>
      </w:r>
      <w:bookmarkEnd w:id="3482"/>
      <w:bookmarkEnd w:id="3483"/>
      <w:bookmarkEnd w:id="3484"/>
      <w:bookmarkEnd w:id="3485"/>
      <w:bookmarkEnd w:id="3486"/>
    </w:p>
    <w:p w14:paraId="6E125577" w14:textId="77777777" w:rsidR="00664C32" w:rsidRDefault="00664C32" w:rsidP="00664C32">
      <w:pPr>
        <w:rPr>
          <w:lang w:val="en-US"/>
        </w:rPr>
      </w:pPr>
      <w:r>
        <w:t xml:space="preserve">In indirect communication, </w:t>
      </w:r>
      <w:r>
        <w:rPr>
          <w:lang w:val="en-US"/>
        </w:rPr>
        <w:t>NF and NRF shall use one of the following methods for authentication:</w:t>
      </w:r>
    </w:p>
    <w:p w14:paraId="5065A0C7" w14:textId="77777777" w:rsidR="00664C32" w:rsidRDefault="00664C32" w:rsidP="00B32D78">
      <w:pPr>
        <w:pStyle w:val="B1"/>
      </w:pPr>
      <w:r>
        <w:t>-</w:t>
      </w:r>
      <w:r>
        <w:tab/>
        <w:t>Mutual authentication between NF and NRF provided by the transport layer protection solution.</w:t>
      </w:r>
    </w:p>
    <w:p w14:paraId="65D5D785" w14:textId="77777777" w:rsidR="00664C32" w:rsidRDefault="00664C32" w:rsidP="00B32D78">
      <w:pPr>
        <w:pStyle w:val="B1"/>
      </w:pPr>
      <w:r>
        <w:t>-</w:t>
      </w:r>
      <w:r>
        <w:tab/>
        <w:t xml:space="preserve">Client credentials assertion </w:t>
      </w:r>
      <w:r w:rsidR="0066675C">
        <w:t xml:space="preserve">(CCA) based </w:t>
      </w:r>
      <w:r>
        <w:t xml:space="preserve">authentication as specified in </w:t>
      </w:r>
      <w:r w:rsidRPr="000F79B5">
        <w:t xml:space="preserve">clause </w:t>
      </w:r>
      <w:r w:rsidRPr="00D07EEC">
        <w:t>13.3.8</w:t>
      </w:r>
      <w:r w:rsidRPr="000F79B5">
        <w:t>.</w:t>
      </w:r>
    </w:p>
    <w:p w14:paraId="57B9F25D" w14:textId="77777777" w:rsidR="00664C32" w:rsidRDefault="00664C32" w:rsidP="00664C32">
      <w:pPr>
        <w:pStyle w:val="NO"/>
        <w:rPr>
          <w:lang w:val="en-US"/>
        </w:rPr>
      </w:pPr>
      <w:r>
        <w:t>NOTE 1:</w:t>
      </w:r>
      <w:r w:rsidR="00000A41">
        <w:tab/>
      </w:r>
      <w:r>
        <w:t xml:space="preserve">Client credentials assertion authentication is based on a </w:t>
      </w:r>
      <w:r w:rsidR="0066675C">
        <w:t xml:space="preserve">CCA </w:t>
      </w:r>
      <w:r w:rsidR="0066675C" w:rsidRPr="00F76B59">
        <w:t>token</w:t>
      </w:r>
      <w:r>
        <w:t xml:space="preserve"> sent by the NF</w:t>
      </w:r>
      <w:r>
        <w:rPr>
          <w:lang w:val="en-US"/>
        </w:rPr>
        <w:t xml:space="preserve"> Service Consumer</w:t>
      </w:r>
      <w:r>
        <w:t xml:space="preserve"> to the NRF via an intermediate such as the SCP. </w:t>
      </w:r>
      <w:r w:rsidR="0066675C" w:rsidRPr="00AD1A39">
        <w:t>CCA</w:t>
      </w:r>
      <w:r w:rsidR="0066675C" w:rsidRPr="00A1018C">
        <w:t xml:space="preserve"> </w:t>
      </w:r>
      <w:r w:rsidR="0066675C" w:rsidRPr="00E50AF8">
        <w:t>ba</w:t>
      </w:r>
      <w:r w:rsidR="0066675C" w:rsidRPr="00837406">
        <w:t>sed</w:t>
      </w:r>
      <w:r w:rsidR="0066675C">
        <w:t xml:space="preserve"> </w:t>
      </w:r>
      <w:r w:rsidR="0066675C" w:rsidRPr="0098037E">
        <w:t>authentication</w:t>
      </w:r>
      <w:r>
        <w:t xml:space="preserve"> does not provide authentication of the NRF towards the NF</w:t>
      </w:r>
      <w:r>
        <w:rPr>
          <w:lang w:val="en-US"/>
        </w:rPr>
        <w:t xml:space="preserve"> Service Consumer</w:t>
      </w:r>
      <w:r>
        <w:t xml:space="preserve"> or protection of the service request sent by the NF</w:t>
      </w:r>
      <w:r>
        <w:rPr>
          <w:lang w:val="en-US"/>
        </w:rPr>
        <w:t xml:space="preserve"> Service</w:t>
      </w:r>
      <w:r>
        <w:t xml:space="preserve"> </w:t>
      </w:r>
      <w:r>
        <w:rPr>
          <w:lang w:val="en-US"/>
        </w:rPr>
        <w:t xml:space="preserve">Consumer </w:t>
      </w:r>
      <w:r>
        <w:t xml:space="preserve">to the NRF. </w:t>
      </w:r>
    </w:p>
    <w:p w14:paraId="1393CCF4" w14:textId="77777777" w:rsidR="00664C32" w:rsidRDefault="00664C32" w:rsidP="00B32D78">
      <w:pPr>
        <w:pStyle w:val="B1"/>
      </w:pPr>
      <w:r>
        <w:rPr>
          <w:lang w:val="en-US"/>
        </w:rPr>
        <w:t>-</w:t>
      </w:r>
      <w:r>
        <w:rPr>
          <w:lang w:val="en-US"/>
        </w:rPr>
        <w:tab/>
        <w:t>Implicit,</w:t>
      </w:r>
      <w:r w:rsidR="0066675C">
        <w:rPr>
          <w:lang w:val="en-US"/>
        </w:rPr>
        <w:t xml:space="preserve"> i.e.</w:t>
      </w:r>
      <w:r>
        <w:rPr>
          <w:lang w:val="en-US"/>
        </w:rPr>
        <w:t xml:space="preserve"> by relying on authentication between NF Service Consumer and SCP, and between SCP and NRF</w:t>
      </w:r>
      <w:r>
        <w:t>, provided by the hop-by-hop security protection at the transport layer, NDS/IP, or physical security.</w:t>
      </w:r>
    </w:p>
    <w:p w14:paraId="282A6716" w14:textId="77777777" w:rsidR="00664C32" w:rsidRPr="00764D15" w:rsidRDefault="00664C32" w:rsidP="00664C32">
      <w:pPr>
        <w:pStyle w:val="NO"/>
      </w:pPr>
      <w:r>
        <w:t xml:space="preserve">NOTE </w:t>
      </w:r>
      <w:r w:rsidR="00000A41">
        <w:t>2</w:t>
      </w:r>
      <w:r>
        <w:t>:</w:t>
      </w:r>
      <w:r w:rsidR="00000A41">
        <w:tab/>
      </w:r>
      <w:r>
        <w:t>Mutual authentication between NF</w:t>
      </w:r>
      <w:r>
        <w:rPr>
          <w:lang w:val="en-US"/>
        </w:rPr>
        <w:t xml:space="preserve"> Service Consumer</w:t>
      </w:r>
      <w:r>
        <w:t xml:space="preserve"> and NRF is no</w:t>
      </w:r>
      <w:r w:rsidRPr="00764D15">
        <w:t>t achieved with hop-by-hop security.</w:t>
      </w:r>
    </w:p>
    <w:p w14:paraId="7DC1848A" w14:textId="77777777" w:rsidR="00664C32" w:rsidRDefault="00664C32" w:rsidP="00664C32">
      <w:pPr>
        <w:pStyle w:val="NO"/>
      </w:pPr>
      <w:r w:rsidRPr="00764D15">
        <w:t xml:space="preserve">NOTE </w:t>
      </w:r>
      <w:r w:rsidR="00000A41">
        <w:t>3</w:t>
      </w:r>
      <w:r w:rsidRPr="00764D15">
        <w:t>:</w:t>
      </w:r>
      <w:r w:rsidR="00000A41">
        <w:tab/>
      </w:r>
      <w:r w:rsidRPr="00764D15">
        <w:t>If only hop-by-hop security is used in a PLMN, the NRF is not able t</w:t>
      </w:r>
      <w:r>
        <w:t>o verify that an access token request sent</w:t>
      </w:r>
      <w:r>
        <w:rPr>
          <w:lang w:val="en-US"/>
        </w:rPr>
        <w:t xml:space="preserve"> by SCP</w:t>
      </w:r>
      <w:r>
        <w:t xml:space="preserve"> on behalf of a certain NF </w:t>
      </w:r>
      <w:r w:rsidR="0066675C" w:rsidRPr="00D94557">
        <w:t>Ser</w:t>
      </w:r>
      <w:r w:rsidR="0066675C">
        <w:t xml:space="preserve">vice </w:t>
      </w:r>
      <w:r w:rsidR="0066675C" w:rsidRPr="00E50AF8">
        <w:t>C</w:t>
      </w:r>
      <w:r>
        <w:t>onsumer</w:t>
      </w:r>
      <w:r>
        <w:rPr>
          <w:lang w:val="en-US"/>
        </w:rPr>
        <w:t>,</w:t>
      </w:r>
      <w:r>
        <w:t xml:space="preserve"> is actually authorized by this consumer. </w:t>
      </w:r>
    </w:p>
    <w:p w14:paraId="0406A244" w14:textId="77777777" w:rsidR="00664C32" w:rsidRDefault="00664C32" w:rsidP="00B32D78">
      <w:pPr>
        <w:pStyle w:val="Heading4"/>
      </w:pPr>
      <w:bookmarkStart w:id="3487" w:name="_Toc45028831"/>
      <w:bookmarkStart w:id="3488" w:name="_Toc45274496"/>
      <w:bookmarkStart w:id="3489" w:name="_Toc45275083"/>
      <w:bookmarkStart w:id="3490" w:name="_Toc51168341"/>
      <w:bookmarkStart w:id="3491" w:name="_Toc219389164"/>
      <w:r>
        <w:t>13.3.1.3</w:t>
      </w:r>
      <w:r>
        <w:tab/>
        <w:t>Authorization of discovery request and error handling</w:t>
      </w:r>
      <w:bookmarkEnd w:id="3487"/>
      <w:bookmarkEnd w:id="3488"/>
      <w:bookmarkEnd w:id="3489"/>
      <w:bookmarkEnd w:id="3490"/>
      <w:bookmarkEnd w:id="3491"/>
      <w:r w:rsidRPr="001B5BA1">
        <w:rPr>
          <w:szCs w:val="24"/>
          <w:lang w:eastAsia="de-DE"/>
        </w:rPr>
        <w:t xml:space="preserve"> </w:t>
      </w:r>
    </w:p>
    <w:p w14:paraId="0D8BAF32" w14:textId="77777777" w:rsidR="00B87DFD" w:rsidRPr="007B0C8B" w:rsidRDefault="00B87DFD" w:rsidP="000F5687">
      <w:r w:rsidRPr="00E87F28">
        <w:rPr>
          <w:rFonts w:eastAsia="DengXian"/>
        </w:rPr>
        <w:t>When NRF receives message from unauthenticated NF, NRF shall support error handling, and may send back an error message. The same procedure shall be applied vice versa.</w:t>
      </w:r>
    </w:p>
    <w:p w14:paraId="42CCD640" w14:textId="77777777" w:rsidR="00E00880" w:rsidRDefault="00012D1F" w:rsidP="001F3DE6">
      <w:r w:rsidRPr="007B0C8B">
        <w:t>After successful authentication between NRF and NF, the NRF shall decide whether the NF is authorized to perform discovery and registration.</w:t>
      </w:r>
    </w:p>
    <w:p w14:paraId="47441ADC" w14:textId="77777777" w:rsidR="00105820" w:rsidRDefault="00105820" w:rsidP="00105820">
      <w:pPr>
        <w:pStyle w:val="NO"/>
        <w:rPr>
          <w:lang w:val="en-US"/>
        </w:rPr>
      </w:pPr>
      <w:r>
        <w:rPr>
          <w:lang w:val="en-US"/>
        </w:rPr>
        <w:t xml:space="preserve">NOTE 1a: </w:t>
      </w:r>
      <w:r>
        <w:rPr>
          <w:lang w:val="en-US"/>
        </w:rPr>
        <w:tab/>
        <w:t xml:space="preserve">The NRF verifies that the values of the parameters in the </w:t>
      </w:r>
      <w:proofErr w:type="spellStart"/>
      <w:r>
        <w:rPr>
          <w:lang w:val="en-US"/>
        </w:rPr>
        <w:t>Nnrf_NFDiscovery_Request</w:t>
      </w:r>
      <w:proofErr w:type="spellEnd"/>
      <w:r>
        <w:rPr>
          <w:lang w:val="en-US"/>
        </w:rPr>
        <w:t xml:space="preserve"> received from the NF Service Consumer match with the values of those parameters in the profile of the NF Service Consumer stored at the NRF. This verification is implementation specific. </w:t>
      </w:r>
    </w:p>
    <w:p w14:paraId="1AC739F3" w14:textId="77777777" w:rsidR="00105820" w:rsidRDefault="00105820" w:rsidP="00105820">
      <w:pPr>
        <w:rPr>
          <w:lang w:val="en-US"/>
        </w:rPr>
      </w:pPr>
      <w:r>
        <w:t xml:space="preserve">The </w:t>
      </w:r>
      <w:r>
        <w:rPr>
          <w:lang w:val="en-US"/>
        </w:rPr>
        <w:t xml:space="preserve">NRF shall check that the values of the authorization </w:t>
      </w:r>
      <w:r>
        <w:t xml:space="preserve">parameters in </w:t>
      </w:r>
      <w:r>
        <w:rPr>
          <w:lang w:val="en-US"/>
        </w:rPr>
        <w:t xml:space="preserve">the </w:t>
      </w:r>
      <w:r>
        <w:t xml:space="preserve">NF (Service) Profile of </w:t>
      </w:r>
      <w:r>
        <w:rPr>
          <w:lang w:val="en-US"/>
        </w:rPr>
        <w:t xml:space="preserve">an </w:t>
      </w:r>
      <w:r>
        <w:t xml:space="preserve">NF Service Producer </w:t>
      </w:r>
      <w:r>
        <w:rPr>
          <w:lang w:val="en-US"/>
        </w:rPr>
        <w:t>allows</w:t>
      </w:r>
      <w:r>
        <w:t xml:space="preserve"> an NF Service Consumer</w:t>
      </w:r>
      <w:r>
        <w:rPr>
          <w:lang w:val="en-US"/>
        </w:rPr>
        <w:t xml:space="preserve"> to discover the NF Service Producer. In the response message, the NRF shall only return information of those NF Service Producer instances that the NF Service Consumer is authorized to discover.</w:t>
      </w:r>
    </w:p>
    <w:p w14:paraId="6806D274" w14:textId="77777777" w:rsidR="00105820" w:rsidRDefault="00105820" w:rsidP="00105820">
      <w:pPr>
        <w:pStyle w:val="NO"/>
      </w:pPr>
      <w:r>
        <w:rPr>
          <w:lang w:val="en-US"/>
        </w:rPr>
        <w:t>NOTE 2: The authorization parameters in NF Profile are those used by NRF to determine whether a given NF Instance/NF Service Instance can be discovered by an NF Service Consumer.</w:t>
      </w:r>
    </w:p>
    <w:p w14:paraId="68C4884D" w14:textId="77777777" w:rsidR="00CA3658" w:rsidRDefault="008D74EE" w:rsidP="000F5687">
      <w:r>
        <w:t>In the</w:t>
      </w:r>
      <w:r w:rsidR="00012D1F" w:rsidRPr="007B0C8B">
        <w:t xml:space="preserve"> non-roaming scenario, the NRF authorizes the </w:t>
      </w:r>
      <w:proofErr w:type="spellStart"/>
      <w:r w:rsidR="00012D1F" w:rsidRPr="007B0C8B">
        <w:t>Nnrf_NFDiscovery_Request</w:t>
      </w:r>
      <w:proofErr w:type="spellEnd"/>
      <w:r w:rsidR="00012D1F" w:rsidRPr="007B0C8B">
        <w:t xml:space="preserve"> based on the profile of the expected NF/NF service and the type of the NF</w:t>
      </w:r>
      <w:r w:rsidR="00CA3658" w:rsidRPr="006D251D">
        <w:t xml:space="preserve"> </w:t>
      </w:r>
      <w:r w:rsidR="00CA3658">
        <w:t>S</w:t>
      </w:r>
      <w:r w:rsidR="00CA3658" w:rsidRPr="0098037E">
        <w:t xml:space="preserve">ervice </w:t>
      </w:r>
      <w:r w:rsidR="00CA3658">
        <w:t>C</w:t>
      </w:r>
      <w:r w:rsidR="00CA3658" w:rsidRPr="0098037E">
        <w:t>onsumer</w:t>
      </w:r>
      <w:r w:rsidR="00012D1F" w:rsidRPr="007B0C8B">
        <w:t xml:space="preserve">, </w:t>
      </w:r>
      <w:r>
        <w:t>a</w:t>
      </w:r>
      <w:r w:rsidR="00012D1F" w:rsidRPr="007B0C8B">
        <w:t>s described in clause 4.17.4 of TS23.502 [8].</w:t>
      </w:r>
    </w:p>
    <w:p w14:paraId="56ADDBD8" w14:textId="77777777" w:rsidR="00012D1F" w:rsidRDefault="008D74EE" w:rsidP="000F5687">
      <w:r>
        <w:t xml:space="preserve">In the </w:t>
      </w:r>
      <w:r w:rsidR="00012D1F" w:rsidRPr="007B0C8B">
        <w:t xml:space="preserve">roaming scenario, the NRF of the NF </w:t>
      </w:r>
      <w:r>
        <w:t xml:space="preserve">Service </w:t>
      </w:r>
      <w:r w:rsidR="00CA3658">
        <w:t>Producer</w:t>
      </w:r>
      <w:r w:rsidR="00CA3658" w:rsidRPr="0098037E">
        <w:t xml:space="preserve"> </w:t>
      </w:r>
      <w:r w:rsidR="00012D1F" w:rsidRPr="007B0C8B">
        <w:t xml:space="preserve">shall authorize the </w:t>
      </w:r>
      <w:proofErr w:type="spellStart"/>
      <w:r w:rsidR="00012D1F" w:rsidRPr="007B0C8B">
        <w:t>Nnrf_NFDiscovery_Request</w:t>
      </w:r>
      <w:proofErr w:type="spellEnd"/>
      <w:r w:rsidR="00012D1F" w:rsidRPr="007B0C8B">
        <w:t xml:space="preserve"> based on the profile of the expected NF/NF Service, the type of the NF </w:t>
      </w:r>
      <w:r w:rsidR="00CA3658">
        <w:t>S</w:t>
      </w:r>
      <w:r w:rsidR="00CA3658" w:rsidRPr="0098037E">
        <w:t xml:space="preserve">ervice </w:t>
      </w:r>
      <w:r w:rsidR="00CA3658">
        <w:t>C</w:t>
      </w:r>
      <w:r w:rsidR="00CA3658" w:rsidRPr="0098037E">
        <w:t xml:space="preserve">onsumer </w:t>
      </w:r>
      <w:r w:rsidR="00012D1F" w:rsidRPr="007B0C8B">
        <w:t>and the serving network ID.</w:t>
      </w:r>
    </w:p>
    <w:p w14:paraId="66D7E08E" w14:textId="77777777" w:rsidR="009D5C06" w:rsidRDefault="009D5C06" w:rsidP="009D5C06">
      <w:pPr>
        <w:pStyle w:val="NO"/>
      </w:pPr>
      <w:r>
        <w:t>NOTE 1b:</w:t>
      </w:r>
      <w:r>
        <w:tab/>
        <w:t>I</w:t>
      </w:r>
      <w:r w:rsidRPr="00842EE2">
        <w:t>n the roaming scenario,</w:t>
      </w:r>
      <w:r>
        <w:rPr>
          <w:color w:val="C00000"/>
        </w:rPr>
        <w:t xml:space="preserve"> </w:t>
      </w:r>
      <w:r w:rsidRPr="009540F5">
        <w:t>the NRF verif</w:t>
      </w:r>
      <w:r w:rsidRPr="009540F5">
        <w:rPr>
          <w:rFonts w:hint="eastAsia"/>
        </w:rPr>
        <w:t>ies</w:t>
      </w:r>
      <w:r w:rsidRPr="009540F5">
        <w:t xml:space="preserve"> that the values of the parameters in the </w:t>
      </w:r>
      <w:proofErr w:type="spellStart"/>
      <w:r w:rsidRPr="009540F5">
        <w:t>Nnrf_NFDiscovery_Request</w:t>
      </w:r>
      <w:proofErr w:type="spellEnd"/>
      <w:r w:rsidRPr="009540F5">
        <w:t xml:space="preserve"> from the NF Service Consumer match with the values of those parameters in the profile of the NF Service Consumer stored at the NRF before sending the discovery request to the NRF of the NF Service Producer. This verification is</w:t>
      </w:r>
      <w:r>
        <w:rPr>
          <w:color w:val="C00000"/>
        </w:rPr>
        <w:t xml:space="preserve"> </w:t>
      </w:r>
      <w:r>
        <w:rPr>
          <w:lang w:val="en-US"/>
        </w:rPr>
        <w:t>implementation specific.</w:t>
      </w:r>
    </w:p>
    <w:p w14:paraId="02CEA7CB" w14:textId="77777777" w:rsidR="00B87DFD" w:rsidRDefault="00B87DFD" w:rsidP="000F5687">
      <w:pPr>
        <w:rPr>
          <w:rFonts w:eastAsia="SimSun"/>
        </w:rPr>
      </w:pPr>
      <w:r>
        <w:rPr>
          <w:rFonts w:hint="eastAsia"/>
        </w:rPr>
        <w:t xml:space="preserve">If the NRF finds NF </w:t>
      </w:r>
      <w:r w:rsidR="00CA3658">
        <w:t>Service Consumer</w:t>
      </w:r>
      <w:r>
        <w:rPr>
          <w:rFonts w:hint="eastAsia"/>
        </w:rPr>
        <w:t xml:space="preserve"> is not allowed to discover the expected NF instances(s) as described in clause 4.17.4 of TS 23.502[8], </w:t>
      </w:r>
      <w:r w:rsidRPr="00FF1149">
        <w:t xml:space="preserve">NRF shall </w:t>
      </w:r>
      <w:r>
        <w:rPr>
          <w:rFonts w:eastAsia="SimSun"/>
        </w:rPr>
        <w:t>support error handling, and may send back an error message.</w:t>
      </w:r>
    </w:p>
    <w:p w14:paraId="4D07C20E" w14:textId="77777777" w:rsidR="008D74EE" w:rsidRDefault="008D74EE" w:rsidP="00CF51CE">
      <w:pPr>
        <w:pStyle w:val="NO"/>
      </w:pPr>
      <w:r>
        <w:t xml:space="preserve">NOTE 1: </w:t>
      </w:r>
      <w:r>
        <w:tab/>
      </w:r>
      <w:r w:rsidR="00BC7A60">
        <w:t>Void</w:t>
      </w:r>
      <w:r w:rsidRPr="009971CC">
        <w:t>.</w:t>
      </w:r>
    </w:p>
    <w:p w14:paraId="3DAC6C7A" w14:textId="77777777" w:rsidR="00BC7A60" w:rsidRPr="008D74EE" w:rsidRDefault="00BC7A60" w:rsidP="00E141A1">
      <w:r w:rsidRPr="009971CC">
        <w:t xml:space="preserve">When a NF </w:t>
      </w:r>
      <w:r>
        <w:t>consumes</w:t>
      </w:r>
      <w:r w:rsidRPr="009971CC">
        <w:t xml:space="preserve"> </w:t>
      </w:r>
      <w:r>
        <w:t xml:space="preserve">the </w:t>
      </w:r>
      <w:proofErr w:type="spellStart"/>
      <w:r w:rsidRPr="00562D75">
        <w:t>Nnrf_NFManagement</w:t>
      </w:r>
      <w:proofErr w:type="spellEnd"/>
      <w:r w:rsidRPr="00562D75">
        <w:t xml:space="preserve"> or the </w:t>
      </w:r>
      <w:proofErr w:type="spellStart"/>
      <w:r w:rsidRPr="00562D75">
        <w:t>Nnrf_NFDiscovery</w:t>
      </w:r>
      <w:proofErr w:type="spellEnd"/>
      <w:r w:rsidRPr="00562D75">
        <w:t xml:space="preserve"> services provided by the NRF</w:t>
      </w:r>
      <w:r w:rsidRPr="009971CC">
        <w:t xml:space="preserve">, the </w:t>
      </w:r>
      <w:r>
        <w:t xml:space="preserve">usage of the </w:t>
      </w:r>
      <w:r w:rsidRPr="009971CC">
        <w:t xml:space="preserve">OAuth 2.0 access token for authorization between the NF and the NRF is </w:t>
      </w:r>
      <w:r>
        <w:t>optional</w:t>
      </w:r>
      <w:r w:rsidRPr="009971CC">
        <w:t>.</w:t>
      </w:r>
    </w:p>
    <w:p w14:paraId="1ACA698D" w14:textId="77777777" w:rsidR="008F1963" w:rsidRDefault="008F1963" w:rsidP="008F1963">
      <w:pPr>
        <w:pStyle w:val="Heading3"/>
      </w:pPr>
      <w:bookmarkStart w:id="3492" w:name="_Toc19634882"/>
      <w:bookmarkStart w:id="3493" w:name="_Toc26875948"/>
      <w:bookmarkStart w:id="3494" w:name="_Toc35528715"/>
      <w:bookmarkStart w:id="3495" w:name="_Toc35533476"/>
      <w:bookmarkStart w:id="3496" w:name="_Toc45028832"/>
      <w:bookmarkStart w:id="3497" w:name="_Toc45274497"/>
      <w:bookmarkStart w:id="3498" w:name="_Toc45275084"/>
      <w:bookmarkStart w:id="3499" w:name="_Toc51168342"/>
      <w:bookmarkStart w:id="3500" w:name="_Toc219389165"/>
      <w:r>
        <w:t>13.3.2</w:t>
      </w:r>
      <w:r>
        <w:tab/>
        <w:t>Authentication between network functions</w:t>
      </w:r>
      <w:bookmarkEnd w:id="3492"/>
      <w:bookmarkEnd w:id="3493"/>
      <w:bookmarkEnd w:id="3494"/>
      <w:bookmarkEnd w:id="3495"/>
      <w:bookmarkEnd w:id="3496"/>
      <w:bookmarkEnd w:id="3497"/>
      <w:bookmarkEnd w:id="3498"/>
      <w:bookmarkEnd w:id="3499"/>
      <w:bookmarkEnd w:id="3500"/>
      <w:r>
        <w:t xml:space="preserve"> </w:t>
      </w:r>
    </w:p>
    <w:p w14:paraId="624008E8" w14:textId="77777777" w:rsidR="00000A41" w:rsidRDefault="00000A41" w:rsidP="00000A41">
      <w:pPr>
        <w:pStyle w:val="Heading4"/>
        <w:rPr>
          <w:lang w:eastAsia="en-US"/>
        </w:rPr>
      </w:pPr>
      <w:bookmarkStart w:id="3501" w:name="_Toc45028833"/>
      <w:bookmarkStart w:id="3502" w:name="_Toc45274498"/>
      <w:bookmarkStart w:id="3503" w:name="_Toc45275085"/>
      <w:bookmarkStart w:id="3504" w:name="_Toc51168343"/>
      <w:bookmarkStart w:id="3505" w:name="_Toc219389166"/>
      <w:r>
        <w:t>13.3.2.1</w:t>
      </w:r>
      <w:r>
        <w:tab/>
        <w:t>Direct communication</w:t>
      </w:r>
      <w:bookmarkEnd w:id="3501"/>
      <w:bookmarkEnd w:id="3502"/>
      <w:bookmarkEnd w:id="3503"/>
      <w:bookmarkEnd w:id="3504"/>
      <w:bookmarkEnd w:id="3505"/>
    </w:p>
    <w:p w14:paraId="4DA29F72" w14:textId="77777777" w:rsidR="00000A41" w:rsidRPr="00B32D78" w:rsidRDefault="00000A41" w:rsidP="00B32D78">
      <w:pPr>
        <w:rPr>
          <w:lang w:eastAsia="x-none"/>
        </w:rPr>
      </w:pPr>
      <w:r>
        <w:t>In direct communication, authentication between network functions within one PLMN shall use one of the following methods:</w:t>
      </w:r>
    </w:p>
    <w:p w14:paraId="72CBB938" w14:textId="77777777" w:rsidR="008F1963" w:rsidRDefault="008F1963" w:rsidP="00B32D78">
      <w:r>
        <w:t>-</w:t>
      </w:r>
      <w:r>
        <w:tab/>
      </w:r>
      <w:r w:rsidRPr="00B769DF">
        <w:t>If the PLMN uses protection at the transport layer</w:t>
      </w:r>
      <w:r w:rsidR="008D74EE">
        <w:t xml:space="preserve"> as described in clause 13.1</w:t>
      </w:r>
      <w:r w:rsidRPr="00B769DF">
        <w:t xml:space="preserve">, authentication provided by the transport layer protection solution shall be used for authentication </w:t>
      </w:r>
      <w:r>
        <w:t xml:space="preserve">between </w:t>
      </w:r>
      <w:r w:rsidRPr="00B769DF">
        <w:t>NF</w:t>
      </w:r>
      <w:r>
        <w:t>s</w:t>
      </w:r>
      <w:r w:rsidRPr="00B769DF">
        <w:t>.</w:t>
      </w:r>
    </w:p>
    <w:p w14:paraId="0C8D8D43" w14:textId="77777777" w:rsidR="008F1963" w:rsidRDefault="008F1963" w:rsidP="008F1963">
      <w:pPr>
        <w:pStyle w:val="B1"/>
      </w:pPr>
      <w:r>
        <w:t>-</w:t>
      </w:r>
      <w:r>
        <w:tab/>
      </w:r>
      <w:r w:rsidRPr="00B769DF">
        <w:t xml:space="preserve">If the PLMN does not use protection at the transport layer, authentication </w:t>
      </w:r>
      <w:r>
        <w:t>between</w:t>
      </w:r>
      <w:r w:rsidRPr="00B769DF">
        <w:t xml:space="preserve"> NF</w:t>
      </w:r>
      <w:r>
        <w:t>s</w:t>
      </w:r>
      <w:r w:rsidRPr="00B769DF">
        <w:t xml:space="preserve"> </w:t>
      </w:r>
      <w:r>
        <w:t xml:space="preserve">within one PLMN </w:t>
      </w:r>
      <w:r w:rsidRPr="00B769DF">
        <w:t>may be implicit by NDS</w:t>
      </w:r>
      <w:r w:rsidR="008D74EE">
        <w:t>/IP</w:t>
      </w:r>
      <w:r w:rsidRPr="00B769DF">
        <w:t xml:space="preserve"> or physical security</w:t>
      </w:r>
      <w:r w:rsidR="008D74EE">
        <w:t xml:space="preserve"> (see clause 13.1)</w:t>
      </w:r>
      <w:r w:rsidRPr="00B769DF">
        <w:t>.</w:t>
      </w:r>
    </w:p>
    <w:p w14:paraId="2D70F6D1" w14:textId="77777777" w:rsidR="008F1963" w:rsidRDefault="008F1963" w:rsidP="008F1963">
      <w:r>
        <w:t xml:space="preserve">If the PLMN uses token-based authorization, the network </w:t>
      </w:r>
      <w:r w:rsidR="004B2155">
        <w:t xml:space="preserve">shall </w:t>
      </w:r>
      <w:r>
        <w:t>use protection at the transport layer</w:t>
      </w:r>
      <w:r w:rsidR="008D74EE">
        <w:t xml:space="preserve"> as described in clause 13.1</w:t>
      </w:r>
      <w:r>
        <w:t>.</w:t>
      </w:r>
    </w:p>
    <w:p w14:paraId="61B98199" w14:textId="77777777" w:rsidR="00000A41" w:rsidRDefault="00000A41" w:rsidP="00000A41">
      <w:pPr>
        <w:pStyle w:val="Heading4"/>
        <w:rPr>
          <w:lang w:eastAsia="en-US"/>
        </w:rPr>
      </w:pPr>
      <w:bookmarkStart w:id="3506" w:name="_Toc45028834"/>
      <w:bookmarkStart w:id="3507" w:name="_Toc45274499"/>
      <w:bookmarkStart w:id="3508" w:name="_Toc45275086"/>
      <w:bookmarkStart w:id="3509" w:name="_Toc51168344"/>
      <w:bookmarkStart w:id="3510" w:name="_Toc219389167"/>
      <w:r>
        <w:t>13.3.2.2</w:t>
      </w:r>
      <w:r>
        <w:tab/>
        <w:t>Indirect communication</w:t>
      </w:r>
      <w:bookmarkEnd w:id="3506"/>
      <w:bookmarkEnd w:id="3507"/>
      <w:bookmarkEnd w:id="3508"/>
      <w:bookmarkEnd w:id="3509"/>
      <w:bookmarkEnd w:id="3510"/>
    </w:p>
    <w:p w14:paraId="24ADA3F9" w14:textId="77777777" w:rsidR="00000A41" w:rsidRDefault="00000A41" w:rsidP="00000A41">
      <w:r>
        <w:t>In indirect communication scenarios, the NF Service Producer and NF Service Consumer shall use implicit authentication by relying on authentication between NF Service Consumer and SCP, and between SCP and NF Service Producer, provided by the transport layer protection solution, NDS/IP, or physical security.</w:t>
      </w:r>
    </w:p>
    <w:p w14:paraId="347855AF" w14:textId="77777777" w:rsidR="00000A41" w:rsidRDefault="00000A41" w:rsidP="00000A41">
      <w:pPr>
        <w:pStyle w:val="NO"/>
      </w:pPr>
      <w:r>
        <w:t xml:space="preserve">NOTE </w:t>
      </w:r>
      <w:r>
        <w:rPr>
          <w:lang w:val="en-US"/>
        </w:rPr>
        <w:t>0</w:t>
      </w:r>
      <w:r>
        <w:t xml:space="preserve">: Mutual authentication between NF </w:t>
      </w:r>
      <w:r w:rsidR="0066675C" w:rsidRPr="00E50AF8">
        <w:t>S</w:t>
      </w:r>
      <w:r w:rsidR="0066675C" w:rsidRPr="0098037E">
        <w:t xml:space="preserve">ervice </w:t>
      </w:r>
      <w:r w:rsidR="0066675C" w:rsidRPr="00E50AF8">
        <w:t>C</w:t>
      </w:r>
      <w:r w:rsidR="0066675C" w:rsidRPr="0098037E">
        <w:t xml:space="preserve">onsumer </w:t>
      </w:r>
      <w:r>
        <w:t xml:space="preserve">and NF </w:t>
      </w:r>
      <w:r>
        <w:rPr>
          <w:lang w:val="en-US"/>
        </w:rPr>
        <w:t xml:space="preserve">Service </w:t>
      </w:r>
      <w:r w:rsidR="0066675C" w:rsidRPr="00E15D06">
        <w:t>Pr</w:t>
      </w:r>
      <w:r w:rsidR="0066675C">
        <w:t>oducer</w:t>
      </w:r>
      <w:r>
        <w:t xml:space="preserve"> is not achieved with hop-by-hop security.</w:t>
      </w:r>
    </w:p>
    <w:p w14:paraId="077BE655" w14:textId="77777777" w:rsidR="00000A41" w:rsidRPr="0005513B" w:rsidRDefault="00000A41" w:rsidP="00000A41">
      <w:pPr>
        <w:rPr>
          <w:highlight w:val="cyan"/>
          <w:lang w:val="en-US"/>
        </w:rPr>
      </w:pPr>
      <w:r>
        <w:rPr>
          <w:lang w:val="en-US"/>
        </w:rPr>
        <w:t>If the PLMN uses token-based authorization as specified by clause 13.4.1.</w:t>
      </w:r>
      <w:r w:rsidR="000E43F6">
        <w:rPr>
          <w:lang w:val="en-US"/>
        </w:rPr>
        <w:t>2</w:t>
      </w:r>
      <w:r>
        <w:rPr>
          <w:color w:val="00B050"/>
          <w:lang w:val="en-US"/>
        </w:rPr>
        <w:t xml:space="preserve"> </w:t>
      </w:r>
      <w:r>
        <w:rPr>
          <w:lang w:val="en-US"/>
        </w:rPr>
        <w:t xml:space="preserve">and the PLMN’s policy mandates that the NRF authenticates the </w:t>
      </w:r>
      <w:r w:rsidRPr="0018040E">
        <w:rPr>
          <w:lang w:val="en-US"/>
        </w:rPr>
        <w:t>NF</w:t>
      </w:r>
      <w:r>
        <w:rPr>
          <w:lang w:val="en-US"/>
        </w:rPr>
        <w:t xml:space="preserve"> Service Consumer before granting an access token, the access token indicates to the NF Service Producer that the NF Service Consumer has been authenticated by the NRF.</w:t>
      </w:r>
    </w:p>
    <w:p w14:paraId="373FF07E" w14:textId="77777777" w:rsidR="00000A41" w:rsidRDefault="00000A41" w:rsidP="00000A41">
      <w:r>
        <w:rPr>
          <w:lang w:val="en-US"/>
        </w:rPr>
        <w:t xml:space="preserve">If additional authentication of the NF Service Consumer is required, the NF Service Producer authenticates the NF Service </w:t>
      </w:r>
      <w:r w:rsidR="0066675C">
        <w:rPr>
          <w:lang w:val="en-US"/>
        </w:rPr>
        <w:t>Consumer</w:t>
      </w:r>
      <w:r w:rsidR="0066675C" w:rsidRPr="0098037E">
        <w:rPr>
          <w:lang w:val="en-US"/>
        </w:rPr>
        <w:t xml:space="preserve"> </w:t>
      </w:r>
      <w:r>
        <w:rPr>
          <w:lang w:val="en-US"/>
        </w:rPr>
        <w:t xml:space="preserve">at the application layer using </w:t>
      </w:r>
      <w:r w:rsidR="0066675C">
        <w:rPr>
          <w:lang w:val="en-US"/>
        </w:rPr>
        <w:t>CCA</w:t>
      </w:r>
      <w:r>
        <w:t xml:space="preserve"> </w:t>
      </w:r>
      <w:r w:rsidR="0066675C" w:rsidRPr="00CF2220">
        <w:t>based</w:t>
      </w:r>
      <w:r w:rsidR="0066675C" w:rsidRPr="0098037E">
        <w:t xml:space="preserve"> </w:t>
      </w:r>
      <w:r>
        <w:t xml:space="preserve">authentication as specified in clause </w:t>
      </w:r>
      <w:r w:rsidRPr="00D07EEC">
        <w:t>13.3.8</w:t>
      </w:r>
      <w:r w:rsidRPr="00577711">
        <w:t>.</w:t>
      </w:r>
      <w:r>
        <w:t xml:space="preserve"> </w:t>
      </w:r>
    </w:p>
    <w:p w14:paraId="2AF9F2A8" w14:textId="77777777" w:rsidR="00000A41" w:rsidRDefault="00000A41" w:rsidP="00000A41">
      <w:r>
        <w:t xml:space="preserve">The NF </w:t>
      </w:r>
      <w:r w:rsidR="0066675C">
        <w:t>Service</w:t>
      </w:r>
      <w:r w:rsidR="0066675C" w:rsidRPr="0098037E">
        <w:t xml:space="preserve"> </w:t>
      </w:r>
      <w:r w:rsidR="0066675C">
        <w:t>Consumer</w:t>
      </w:r>
      <w:r w:rsidR="0066675C" w:rsidRPr="0098037E">
        <w:t xml:space="preserve"> </w:t>
      </w:r>
      <w:r>
        <w:t xml:space="preserve">authentication based on </w:t>
      </w:r>
      <w:r w:rsidR="0066675C">
        <w:t>CCA</w:t>
      </w:r>
      <w:r>
        <w:t xml:space="preserve"> </w:t>
      </w:r>
      <w:r w:rsidR="0066675C" w:rsidRPr="00CF2220">
        <w:t>based</w:t>
      </w:r>
      <w:r w:rsidR="0066675C" w:rsidRPr="0098037E">
        <w:t xml:space="preserve"> </w:t>
      </w:r>
      <w:r>
        <w:t>authentication is optional to use, and based on operator policy.</w:t>
      </w:r>
    </w:p>
    <w:p w14:paraId="51DEEB8D" w14:textId="77777777" w:rsidR="00000A41" w:rsidRDefault="00000A41" w:rsidP="00B32D78">
      <w:pPr>
        <w:pStyle w:val="Heading4"/>
      </w:pPr>
      <w:bookmarkStart w:id="3511" w:name="_Toc45028835"/>
      <w:bookmarkStart w:id="3512" w:name="_Toc45274500"/>
      <w:bookmarkStart w:id="3513" w:name="_Toc45275087"/>
      <w:bookmarkStart w:id="3514" w:name="_Toc51168345"/>
      <w:bookmarkStart w:id="3515" w:name="_Toc219389168"/>
      <w:r>
        <w:t>13.3.2.3</w:t>
      </w:r>
      <w:r>
        <w:tab/>
        <w:t>Inter-PLMN NF to NF communication</w:t>
      </w:r>
      <w:bookmarkEnd w:id="3511"/>
      <w:bookmarkEnd w:id="3512"/>
      <w:bookmarkEnd w:id="3513"/>
      <w:bookmarkEnd w:id="3514"/>
      <w:bookmarkEnd w:id="3515"/>
    </w:p>
    <w:p w14:paraId="6FFF55DD" w14:textId="77777777" w:rsidR="008F1963" w:rsidRPr="0003543C" w:rsidRDefault="008F1963" w:rsidP="00B32D78">
      <w:pPr>
        <w:pStyle w:val="B1"/>
      </w:pPr>
      <w:r>
        <w:t xml:space="preserve">NOTE 1: </w:t>
      </w:r>
      <w:r w:rsidR="0003543C">
        <w:t>Void</w:t>
      </w:r>
    </w:p>
    <w:p w14:paraId="318DF0BA" w14:textId="77777777" w:rsidR="008F1963" w:rsidRPr="00B32D78" w:rsidRDefault="008F1963" w:rsidP="008F1963">
      <w:pPr>
        <w:pStyle w:val="NO"/>
      </w:pPr>
      <w:r>
        <w:t xml:space="preserve">NOTE 2: </w:t>
      </w:r>
      <w:r w:rsidR="0003543C">
        <w:t>Void</w:t>
      </w:r>
    </w:p>
    <w:p w14:paraId="2D58E9B6" w14:textId="77777777" w:rsidR="00042F28" w:rsidRDefault="00410AF6" w:rsidP="00CF51CE">
      <w:pPr>
        <w:rPr>
          <w:noProof/>
        </w:rPr>
      </w:pPr>
      <w:r>
        <w:t>The Inter-PLMN UP Security functionality (IPUPS) as described in clauses 4.2.2 and 5.9.3.4 provide</w:t>
      </w:r>
      <w:r w:rsidR="00042F28">
        <w:rPr>
          <w:noProof/>
        </w:rPr>
        <w:t xml:space="preserve"> a standardised solution for binding 5G SBA REST Service Operations between the PLMN V-SMF and H-SMF over N16 / N32 to GTP-U over N9 in roaming scenarios.  </w:t>
      </w:r>
    </w:p>
    <w:p w14:paraId="470AB24D" w14:textId="77777777" w:rsidR="0003543C" w:rsidRDefault="0003543C" w:rsidP="0003543C">
      <w:pPr>
        <w:pStyle w:val="Heading4"/>
      </w:pPr>
      <w:bookmarkStart w:id="3516" w:name="_Toc45028836"/>
      <w:bookmarkStart w:id="3517" w:name="_Toc45274501"/>
      <w:bookmarkStart w:id="3518" w:name="_Toc45275088"/>
      <w:bookmarkStart w:id="3519" w:name="_Toc51168346"/>
      <w:bookmarkStart w:id="3520" w:name="_Toc219389169"/>
      <w:r>
        <w:t>13.3.2.4</w:t>
      </w:r>
      <w:r>
        <w:tab/>
        <w:t>Error handling</w:t>
      </w:r>
      <w:bookmarkEnd w:id="3516"/>
      <w:bookmarkEnd w:id="3517"/>
      <w:bookmarkEnd w:id="3518"/>
      <w:bookmarkEnd w:id="3519"/>
      <w:bookmarkEnd w:id="3520"/>
    </w:p>
    <w:p w14:paraId="0066FCE2" w14:textId="77777777" w:rsidR="0003543C" w:rsidRDefault="0003543C" w:rsidP="0003543C">
      <w:r w:rsidRPr="00930335">
        <w:t xml:space="preserve">When </w:t>
      </w:r>
      <w:r w:rsidRPr="00930335">
        <w:rPr>
          <w:rFonts w:hint="eastAsia"/>
        </w:rPr>
        <w:t>an NF</w:t>
      </w:r>
      <w:r w:rsidRPr="00930335">
        <w:t xml:space="preserve"> receives </w:t>
      </w:r>
      <w:r w:rsidR="00E60416">
        <w:t xml:space="preserve">a </w:t>
      </w:r>
      <w:r w:rsidRPr="00930335">
        <w:t xml:space="preserve">message from </w:t>
      </w:r>
      <w:r w:rsidR="00E60416">
        <w:t>an</w:t>
      </w:r>
      <w:r w:rsidR="00E60416" w:rsidRPr="00930335">
        <w:rPr>
          <w:rFonts w:hint="eastAsia"/>
        </w:rPr>
        <w:t xml:space="preserve"> </w:t>
      </w:r>
      <w:r w:rsidRPr="00930335">
        <w:t xml:space="preserve">unauthenticated NF, </w:t>
      </w:r>
      <w:r w:rsidRPr="00930335">
        <w:rPr>
          <w:rFonts w:hint="eastAsia"/>
        </w:rPr>
        <w:t xml:space="preserve">the </w:t>
      </w:r>
      <w:r w:rsidR="007B175F">
        <w:t xml:space="preserve">receiving </w:t>
      </w:r>
      <w:r w:rsidRPr="00930335">
        <w:rPr>
          <w:rFonts w:hint="eastAsia"/>
        </w:rPr>
        <w:t>NF</w:t>
      </w:r>
      <w:r w:rsidRPr="00930335">
        <w:t xml:space="preserve"> shall </w:t>
      </w:r>
      <w:r w:rsidRPr="00930335">
        <w:rPr>
          <w:rFonts w:eastAsia="DengXian"/>
        </w:rPr>
        <w:t>support error handling, and may send back an error message.</w:t>
      </w:r>
    </w:p>
    <w:p w14:paraId="0A001377" w14:textId="77777777" w:rsidR="008F1963" w:rsidRDefault="008F1963" w:rsidP="008F1963">
      <w:pPr>
        <w:pStyle w:val="Heading3"/>
      </w:pPr>
      <w:bookmarkStart w:id="3521" w:name="_Toc19634883"/>
      <w:bookmarkStart w:id="3522" w:name="_Toc26875949"/>
      <w:bookmarkStart w:id="3523" w:name="_Toc35528716"/>
      <w:bookmarkStart w:id="3524" w:name="_Toc35533477"/>
      <w:bookmarkStart w:id="3525" w:name="_Toc45028837"/>
      <w:bookmarkStart w:id="3526" w:name="_Toc45274502"/>
      <w:bookmarkStart w:id="3527" w:name="_Toc45275089"/>
      <w:bookmarkStart w:id="3528" w:name="_Toc51168347"/>
      <w:bookmarkStart w:id="3529" w:name="_Toc219389170"/>
      <w:r>
        <w:t>13.3.3</w:t>
      </w:r>
      <w:r>
        <w:tab/>
        <w:t>Authentication between SEPP and network functions</w:t>
      </w:r>
      <w:bookmarkEnd w:id="3521"/>
      <w:bookmarkEnd w:id="3522"/>
      <w:bookmarkEnd w:id="3523"/>
      <w:bookmarkEnd w:id="3524"/>
      <w:bookmarkEnd w:id="3525"/>
      <w:bookmarkEnd w:id="3526"/>
      <w:bookmarkEnd w:id="3527"/>
      <w:bookmarkEnd w:id="3528"/>
      <w:bookmarkEnd w:id="3529"/>
      <w:r>
        <w:t xml:space="preserve"> </w:t>
      </w:r>
    </w:p>
    <w:p w14:paraId="3FF779E6" w14:textId="77777777" w:rsidR="008F1963" w:rsidRDefault="008F1963" w:rsidP="008F1963">
      <w:pPr>
        <w:pStyle w:val="NO"/>
      </w:pPr>
      <w:r>
        <w:t>NOTE 1: This clause also describes authentication between SEPP and NRF, because the NRF is a network function.</w:t>
      </w:r>
    </w:p>
    <w:p w14:paraId="140C4138" w14:textId="77777777" w:rsidR="008F1963" w:rsidRDefault="008F1963" w:rsidP="008F1963">
      <w:r>
        <w:t>Authentication between SEPP and network functions within one PLMN shall use one of the following methods:</w:t>
      </w:r>
    </w:p>
    <w:p w14:paraId="352EAF47" w14:textId="77777777" w:rsidR="008F1963" w:rsidRDefault="008F1963" w:rsidP="008F1963">
      <w:pPr>
        <w:pStyle w:val="B1"/>
      </w:pPr>
      <w:r>
        <w:t>-</w:t>
      </w:r>
      <w:r>
        <w:tab/>
      </w:r>
      <w:r w:rsidRPr="00B769DF">
        <w:t xml:space="preserve">If the PLMN uses protection at the transport layer, authentication provided by the transport layer protection solution shall be used for authentication </w:t>
      </w:r>
      <w:r>
        <w:t xml:space="preserve">between SEPP and </w:t>
      </w:r>
      <w:r w:rsidRPr="00B769DF">
        <w:t>NF</w:t>
      </w:r>
      <w:r>
        <w:t>s</w:t>
      </w:r>
      <w:r w:rsidRPr="00B769DF">
        <w:t>.</w:t>
      </w:r>
    </w:p>
    <w:p w14:paraId="5B06F788" w14:textId="77777777" w:rsidR="008F1963" w:rsidRDefault="008F1963" w:rsidP="008F1963">
      <w:pPr>
        <w:pStyle w:val="B1"/>
      </w:pPr>
      <w:r>
        <w:t>-</w:t>
      </w:r>
      <w:r>
        <w:tab/>
      </w:r>
      <w:r w:rsidRPr="00B769DF">
        <w:t xml:space="preserve">If the PLMN does not use protection at the transport layer, authentication </w:t>
      </w:r>
      <w:r>
        <w:t>between</w:t>
      </w:r>
      <w:r w:rsidRPr="00B769DF">
        <w:t xml:space="preserve"> </w:t>
      </w:r>
      <w:r>
        <w:t xml:space="preserve">SEPP and </w:t>
      </w:r>
      <w:r w:rsidRPr="00B769DF">
        <w:t>NF</w:t>
      </w:r>
      <w:r>
        <w:t>s</w:t>
      </w:r>
      <w:r w:rsidRPr="00B769DF">
        <w:t xml:space="preserve"> </w:t>
      </w:r>
      <w:r>
        <w:t xml:space="preserve">within one PLMN </w:t>
      </w:r>
      <w:r w:rsidRPr="00B769DF">
        <w:t>may be implicit by NDS</w:t>
      </w:r>
      <w:r w:rsidR="008D74EE">
        <w:t>/IP</w:t>
      </w:r>
      <w:r w:rsidRPr="00B769DF">
        <w:t xml:space="preserve"> or physical security</w:t>
      </w:r>
      <w:r w:rsidR="008D74EE">
        <w:t xml:space="preserve"> (see clause 13.1)</w:t>
      </w:r>
      <w:r w:rsidRPr="00B769DF">
        <w:t>.</w:t>
      </w:r>
    </w:p>
    <w:p w14:paraId="3552F3D9" w14:textId="77777777" w:rsidR="008F1963" w:rsidRDefault="008F1963" w:rsidP="008F1963">
      <w:r>
        <w:t>A network function and the SEPP shall mutually authenticate before the SEPP forwards messages sent by the network function to network functions in other PLMN</w:t>
      </w:r>
      <w:r w:rsidR="002F2B1D">
        <w:t>, and before the SEPP forwards messages sent by other network functions in other PLMN to the network function</w:t>
      </w:r>
      <w:r>
        <w:t xml:space="preserve">. </w:t>
      </w:r>
    </w:p>
    <w:p w14:paraId="4A61A4B2" w14:textId="77777777" w:rsidR="008F1963" w:rsidRDefault="008F1963" w:rsidP="008F1963">
      <w:pPr>
        <w:pStyle w:val="Heading3"/>
      </w:pPr>
      <w:bookmarkStart w:id="3530" w:name="_Toc19634884"/>
      <w:bookmarkStart w:id="3531" w:name="_Toc26875950"/>
      <w:bookmarkStart w:id="3532" w:name="_Toc35528717"/>
      <w:bookmarkStart w:id="3533" w:name="_Toc35533478"/>
      <w:bookmarkStart w:id="3534" w:name="_Toc45028838"/>
      <w:bookmarkStart w:id="3535" w:name="_Toc45274503"/>
      <w:bookmarkStart w:id="3536" w:name="_Toc45275090"/>
      <w:bookmarkStart w:id="3537" w:name="_Toc51168348"/>
      <w:bookmarkStart w:id="3538" w:name="_Toc219389171"/>
      <w:r>
        <w:t>13.3.4</w:t>
      </w:r>
      <w:r>
        <w:tab/>
        <w:t>Authentication and authorization between SEPPs</w:t>
      </w:r>
      <w:bookmarkEnd w:id="3530"/>
      <w:bookmarkEnd w:id="3531"/>
      <w:bookmarkEnd w:id="3532"/>
      <w:bookmarkEnd w:id="3533"/>
      <w:bookmarkEnd w:id="3534"/>
      <w:bookmarkEnd w:id="3535"/>
      <w:bookmarkEnd w:id="3536"/>
      <w:bookmarkEnd w:id="3537"/>
      <w:bookmarkEnd w:id="3538"/>
    </w:p>
    <w:p w14:paraId="1EF82AD7" w14:textId="77777777" w:rsidR="008F1963" w:rsidRDefault="008F1963" w:rsidP="000F5687">
      <w:r>
        <w:t>Authentication and authorization between SEPPs in different PLMN</w:t>
      </w:r>
      <w:r w:rsidR="0066675C">
        <w:t>s</w:t>
      </w:r>
      <w:r>
        <w:t xml:space="preserve"> is defined in clause 13.2.</w:t>
      </w:r>
    </w:p>
    <w:p w14:paraId="31903C58" w14:textId="77777777" w:rsidR="002E3BAA" w:rsidRPr="00BB2E4B" w:rsidRDefault="002E3BAA" w:rsidP="002E3BAA">
      <w:pPr>
        <w:keepNext/>
        <w:keepLines/>
        <w:spacing w:before="120"/>
        <w:ind w:left="1134" w:hanging="1134"/>
        <w:outlineLvl w:val="2"/>
        <w:rPr>
          <w:rFonts w:ascii="Arial" w:hAnsi="Arial"/>
          <w:sz w:val="28"/>
          <w:lang w:eastAsia="x-none"/>
        </w:rPr>
      </w:pPr>
      <w:r w:rsidRPr="00BB2E4B">
        <w:rPr>
          <w:rFonts w:ascii="Arial" w:hAnsi="Arial"/>
          <w:sz w:val="28"/>
          <w:lang w:eastAsia="x-none"/>
        </w:rPr>
        <w:t>13.3.</w:t>
      </w:r>
      <w:r>
        <w:rPr>
          <w:rFonts w:ascii="Arial" w:hAnsi="Arial"/>
          <w:sz w:val="28"/>
          <w:lang w:eastAsia="x-none"/>
        </w:rPr>
        <w:t>5</w:t>
      </w:r>
      <w:r w:rsidRPr="00BB2E4B">
        <w:rPr>
          <w:rFonts w:ascii="Arial" w:hAnsi="Arial"/>
          <w:sz w:val="28"/>
          <w:lang w:eastAsia="x-none"/>
        </w:rPr>
        <w:tab/>
        <w:t xml:space="preserve">Authentication between SEPP and </w:t>
      </w:r>
      <w:r w:rsidR="00A544F1">
        <w:rPr>
          <w:rFonts w:ascii="Arial" w:hAnsi="Arial"/>
          <w:sz w:val="28"/>
          <w:lang w:eastAsia="x-none"/>
        </w:rPr>
        <w:t xml:space="preserve">SCP </w:t>
      </w:r>
    </w:p>
    <w:p w14:paraId="0567C554" w14:textId="77777777" w:rsidR="002E3BAA" w:rsidRPr="00BB2E4B" w:rsidRDefault="002E3BAA" w:rsidP="002E3BAA">
      <w:r w:rsidRPr="00BB2E4B">
        <w:t xml:space="preserve">Authentication between SEPP and </w:t>
      </w:r>
      <w:r w:rsidR="00A544F1">
        <w:t xml:space="preserve">SCP </w:t>
      </w:r>
      <w:r w:rsidRPr="00BB2E4B">
        <w:t>within one PLMN shall use one of the following methods:</w:t>
      </w:r>
    </w:p>
    <w:p w14:paraId="7909D452" w14:textId="77777777" w:rsidR="002E3BAA" w:rsidRPr="00BB2E4B" w:rsidRDefault="002E3BAA" w:rsidP="00272411">
      <w:pPr>
        <w:pStyle w:val="B1"/>
      </w:pPr>
      <w:r w:rsidRPr="00BB2E4B">
        <w:t>-</w:t>
      </w:r>
      <w:r w:rsidRPr="00BB2E4B">
        <w:tab/>
        <w:t xml:space="preserve">If the PLMN uses protection at the transport layer, authentication provided by the transport layer protection solution shall be used for authentication between SEPP and </w:t>
      </w:r>
      <w:r w:rsidR="00A544F1">
        <w:t>SCP</w:t>
      </w:r>
      <w:r w:rsidRPr="00BB2E4B">
        <w:t>.</w:t>
      </w:r>
    </w:p>
    <w:p w14:paraId="09233F75" w14:textId="77777777" w:rsidR="002E3BAA" w:rsidRPr="00BB2E4B" w:rsidRDefault="002E3BAA" w:rsidP="00272411">
      <w:pPr>
        <w:pStyle w:val="B1"/>
      </w:pPr>
      <w:r w:rsidRPr="00BB2E4B">
        <w:t>-</w:t>
      </w:r>
      <w:r w:rsidRPr="00BB2E4B">
        <w:tab/>
        <w:t xml:space="preserve">If the PLMN does not use protection at the transport layer, authentication between SEPP and </w:t>
      </w:r>
      <w:r w:rsidR="00A544F1">
        <w:t xml:space="preserve">SCP </w:t>
      </w:r>
      <w:r w:rsidRPr="00BB2E4B">
        <w:t>within one PLMN may be implicit by NDS/IP or physical security (see clause 13.1).</w:t>
      </w:r>
    </w:p>
    <w:p w14:paraId="2846341C" w14:textId="77777777" w:rsidR="002E3BAA" w:rsidRDefault="002E3BAA" w:rsidP="002E3BAA">
      <w:r w:rsidRPr="00BB2E4B">
        <w:t xml:space="preserve">A </w:t>
      </w:r>
      <w:r w:rsidR="00A544F1">
        <w:t>SCP</w:t>
      </w:r>
      <w:r w:rsidR="00A544F1" w:rsidRPr="00BB2E4B">
        <w:t xml:space="preserve"> </w:t>
      </w:r>
      <w:r w:rsidRPr="00BB2E4B">
        <w:t xml:space="preserve">and the SEPP shall mutually authenticate before </w:t>
      </w:r>
      <w:r w:rsidRPr="009F614E">
        <w:t>forwarding incoming or outgoing requests</w:t>
      </w:r>
      <w:r w:rsidRPr="00BB2E4B">
        <w:t xml:space="preserve">. </w:t>
      </w:r>
    </w:p>
    <w:p w14:paraId="2849F063" w14:textId="77777777" w:rsidR="005B48CD" w:rsidRDefault="005B48CD" w:rsidP="005B48CD">
      <w:pPr>
        <w:pStyle w:val="Heading3"/>
      </w:pPr>
      <w:bookmarkStart w:id="3539" w:name="_Toc26875951"/>
      <w:bookmarkStart w:id="3540" w:name="_Toc35528718"/>
      <w:bookmarkStart w:id="3541" w:name="_Toc35533479"/>
      <w:bookmarkStart w:id="3542" w:name="_Toc45028839"/>
      <w:bookmarkStart w:id="3543" w:name="_Toc45274504"/>
      <w:bookmarkStart w:id="3544" w:name="_Toc45275091"/>
      <w:bookmarkStart w:id="3545" w:name="_Toc51168349"/>
      <w:bookmarkStart w:id="3546" w:name="_Toc219389172"/>
      <w:r>
        <w:t>13.3.6</w:t>
      </w:r>
      <w:r>
        <w:tab/>
        <w:t xml:space="preserve">Authentication and </w:t>
      </w:r>
      <w:r w:rsidR="0029655B">
        <w:t xml:space="preserve">static </w:t>
      </w:r>
      <w:r>
        <w:t xml:space="preserve">authorization </w:t>
      </w:r>
      <w:r w:rsidRPr="002B0995">
        <w:t xml:space="preserve">between </w:t>
      </w:r>
      <w:r w:rsidR="00A544F1">
        <w:t xml:space="preserve">SCP </w:t>
      </w:r>
      <w:r w:rsidRPr="002B0995">
        <w:t>and network functions</w:t>
      </w:r>
      <w:bookmarkEnd w:id="3539"/>
      <w:bookmarkEnd w:id="3540"/>
      <w:bookmarkEnd w:id="3541"/>
      <w:bookmarkEnd w:id="3542"/>
      <w:bookmarkEnd w:id="3543"/>
      <w:bookmarkEnd w:id="3544"/>
      <w:bookmarkEnd w:id="3545"/>
      <w:bookmarkEnd w:id="3546"/>
    </w:p>
    <w:p w14:paraId="3797D41E" w14:textId="77777777" w:rsidR="005B48CD" w:rsidRDefault="005B48CD" w:rsidP="005B48CD">
      <w:r>
        <w:t xml:space="preserve">The </w:t>
      </w:r>
      <w:r w:rsidR="00A544F1">
        <w:t xml:space="preserve">SCP </w:t>
      </w:r>
      <w:r>
        <w:t xml:space="preserve">and network functions shall use one of the following methods described in clause 13.1 to mutually authenticate each other before service layer messages can be exchanged on that interface: </w:t>
      </w:r>
    </w:p>
    <w:p w14:paraId="56B147AE" w14:textId="77777777" w:rsidR="005B48CD" w:rsidRDefault="005B48CD" w:rsidP="00272411">
      <w:pPr>
        <w:pStyle w:val="B1"/>
      </w:pPr>
      <w:r>
        <w:t>-</w:t>
      </w:r>
      <w:r>
        <w:tab/>
        <w:t xml:space="preserve">If the PLMN uses protection at the transport layer, authentication provided by the transport layer protection solution shall be used for mutual authentication of the </w:t>
      </w:r>
      <w:r w:rsidR="00A544F1">
        <w:t>SCP</w:t>
      </w:r>
      <w:r>
        <w:t xml:space="preserve"> and the network functions. </w:t>
      </w:r>
    </w:p>
    <w:p w14:paraId="6A17D4AC" w14:textId="77777777" w:rsidR="005B48CD" w:rsidRDefault="005B48CD" w:rsidP="00272411">
      <w:pPr>
        <w:pStyle w:val="B1"/>
      </w:pPr>
      <w:r>
        <w:t>-</w:t>
      </w:r>
      <w:r>
        <w:tab/>
        <w:t xml:space="preserve">If the PLMN does not use protection at the transport layer, mutual authentication of the </w:t>
      </w:r>
      <w:r w:rsidR="00A544F1">
        <w:t>SCP</w:t>
      </w:r>
      <w:r>
        <w:t xml:space="preserve"> and network functions may be implicit by NDS/IP or physical security.</w:t>
      </w:r>
    </w:p>
    <w:p w14:paraId="2F46AAFE" w14:textId="77777777" w:rsidR="006F1A80" w:rsidRDefault="005B48CD" w:rsidP="00B32D78">
      <w:r>
        <w:rPr>
          <w:lang w:val="en-US"/>
        </w:rPr>
        <w:t xml:space="preserve">Authentication between the </w:t>
      </w:r>
      <w:r w:rsidR="00A544F1">
        <w:t>SCP</w:t>
      </w:r>
      <w:r>
        <w:rPr>
          <w:lang w:val="en-US"/>
        </w:rPr>
        <w:t xml:space="preserve"> and the Network Function may be implicit by co-location</w:t>
      </w:r>
      <w:r>
        <w:t>.</w:t>
      </w:r>
    </w:p>
    <w:p w14:paraId="451AAA50" w14:textId="77777777" w:rsidR="00EC119C" w:rsidRDefault="00EC119C" w:rsidP="00B32D78">
      <w:r>
        <w:rPr>
          <w:lang w:val="en-US"/>
        </w:rPr>
        <w:t>Authorization between the SCP and NFs is based on local authorization policy. Regarding the authorization of access token requests sent by an SCP on behalf of an NF Service Consumer, NOTE 3 in clause 13.3.1.2 applies.</w:t>
      </w:r>
    </w:p>
    <w:p w14:paraId="2B04A950" w14:textId="77777777" w:rsidR="005B48CD" w:rsidRDefault="005B48CD" w:rsidP="001503CF"/>
    <w:p w14:paraId="6CE02B44" w14:textId="77777777" w:rsidR="009C5C17" w:rsidRDefault="009C5C17" w:rsidP="009C5C17">
      <w:pPr>
        <w:pStyle w:val="Heading3"/>
      </w:pPr>
      <w:bookmarkStart w:id="3547" w:name="_Toc26875952"/>
      <w:bookmarkStart w:id="3548" w:name="_Toc35528719"/>
      <w:bookmarkStart w:id="3549" w:name="_Toc35533480"/>
      <w:bookmarkStart w:id="3550" w:name="_Toc45028840"/>
      <w:bookmarkStart w:id="3551" w:name="_Toc45274505"/>
      <w:bookmarkStart w:id="3552" w:name="_Toc45275092"/>
      <w:bookmarkStart w:id="3553" w:name="_Toc51168350"/>
      <w:bookmarkStart w:id="3554" w:name="_Toc219389173"/>
      <w:r>
        <w:t>13.3.7</w:t>
      </w:r>
      <w:r>
        <w:tab/>
        <w:t xml:space="preserve">Authentication and </w:t>
      </w:r>
      <w:r w:rsidR="0029655B">
        <w:t xml:space="preserve">static </w:t>
      </w:r>
      <w:r>
        <w:t xml:space="preserve">authorization </w:t>
      </w:r>
      <w:r w:rsidRPr="002B0995">
        <w:t xml:space="preserve">between </w:t>
      </w:r>
      <w:r w:rsidR="00A544F1">
        <w:t>SCP</w:t>
      </w:r>
      <w:r>
        <w:t>s</w:t>
      </w:r>
      <w:bookmarkEnd w:id="3547"/>
      <w:bookmarkEnd w:id="3548"/>
      <w:bookmarkEnd w:id="3549"/>
      <w:bookmarkEnd w:id="3550"/>
      <w:bookmarkEnd w:id="3551"/>
      <w:bookmarkEnd w:id="3552"/>
      <w:bookmarkEnd w:id="3553"/>
      <w:bookmarkEnd w:id="3554"/>
    </w:p>
    <w:p w14:paraId="6EE8BB4C" w14:textId="77777777" w:rsidR="009C5C17" w:rsidRDefault="00A544F1" w:rsidP="009C5C17">
      <w:r>
        <w:t>SCP</w:t>
      </w:r>
      <w:r w:rsidR="009C5C17">
        <w:t xml:space="preserve">s shall use one of the following methods as described in 13.1 to mutually authenticate each other before service layer messages can be exchanged on that interface: </w:t>
      </w:r>
    </w:p>
    <w:p w14:paraId="71664C84" w14:textId="77777777" w:rsidR="009C5C17" w:rsidRDefault="009C5C17" w:rsidP="009C5C17">
      <w:pPr>
        <w:pStyle w:val="B1"/>
      </w:pPr>
      <w:r>
        <w:t>-</w:t>
      </w:r>
      <w:r>
        <w:tab/>
        <w:t xml:space="preserve">If the PLMN uses protection at the transport layer, authentication provided by the transport layer protection solution shall be used for mutual authentication of the </w:t>
      </w:r>
      <w:r w:rsidR="00A544F1">
        <w:t>SCP</w:t>
      </w:r>
      <w:r>
        <w:t xml:space="preserve">s. </w:t>
      </w:r>
    </w:p>
    <w:p w14:paraId="7C92522B" w14:textId="77777777" w:rsidR="00DA4F49" w:rsidRDefault="009C5C17" w:rsidP="009C5C17">
      <w:pPr>
        <w:pStyle w:val="B1"/>
      </w:pPr>
      <w:r>
        <w:t>-</w:t>
      </w:r>
      <w:r>
        <w:tab/>
        <w:t xml:space="preserve">If the PLMN does not use protection at the transport layer, mutual authentication of the two </w:t>
      </w:r>
      <w:r w:rsidR="00A544F1">
        <w:t>SCP</w:t>
      </w:r>
      <w:r>
        <w:t>s may be implicit by NDS/IP or physical security.</w:t>
      </w:r>
    </w:p>
    <w:p w14:paraId="14674352" w14:textId="77777777" w:rsidR="009C5C17" w:rsidRDefault="00DA4F49" w:rsidP="00244F32">
      <w:r w:rsidRPr="00B02867">
        <w:rPr>
          <w:noProof/>
        </w:rPr>
        <w:t>Authorization between SCPs is based on local authorization policy.</w:t>
      </w:r>
    </w:p>
    <w:p w14:paraId="588E5277" w14:textId="77777777" w:rsidR="00AC3234" w:rsidRDefault="00AC3234" w:rsidP="00AC3234">
      <w:pPr>
        <w:pStyle w:val="Heading3"/>
      </w:pPr>
      <w:bookmarkStart w:id="3555" w:name="_Toc45028841"/>
      <w:bookmarkStart w:id="3556" w:name="_Toc45274506"/>
      <w:bookmarkStart w:id="3557" w:name="_Toc45275093"/>
      <w:bookmarkStart w:id="3558" w:name="_Toc51168351"/>
      <w:bookmarkStart w:id="3559" w:name="_Toc219389174"/>
      <w:r>
        <w:t>13.3.8</w:t>
      </w:r>
      <w:r>
        <w:tab/>
        <w:t xml:space="preserve">Client credentials assertion </w:t>
      </w:r>
      <w:r w:rsidR="0066675C" w:rsidRPr="00CF2220">
        <w:t>based</w:t>
      </w:r>
      <w:r w:rsidR="0066675C" w:rsidRPr="0098037E">
        <w:t xml:space="preserve"> </w:t>
      </w:r>
      <w:r>
        <w:t>authentication</w:t>
      </w:r>
      <w:bookmarkEnd w:id="3555"/>
      <w:bookmarkEnd w:id="3556"/>
      <w:bookmarkEnd w:id="3557"/>
      <w:bookmarkEnd w:id="3558"/>
      <w:bookmarkEnd w:id="3559"/>
    </w:p>
    <w:p w14:paraId="66FE897A" w14:textId="77777777" w:rsidR="00AC3234" w:rsidRDefault="00AC3234" w:rsidP="00AC3234">
      <w:pPr>
        <w:pStyle w:val="Heading4"/>
      </w:pPr>
      <w:bookmarkStart w:id="3560" w:name="_Toc45028842"/>
      <w:bookmarkStart w:id="3561" w:name="_Toc45274507"/>
      <w:bookmarkStart w:id="3562" w:name="_Toc45275094"/>
      <w:bookmarkStart w:id="3563" w:name="_Toc51168352"/>
      <w:bookmarkStart w:id="3564" w:name="_Toc219389175"/>
      <w:r>
        <w:t>13.3.8.</w:t>
      </w:r>
      <w:r w:rsidR="00D642FC">
        <w:t>1</w:t>
      </w:r>
      <w:r>
        <w:tab/>
        <w:t>General</w:t>
      </w:r>
      <w:bookmarkEnd w:id="3560"/>
      <w:bookmarkEnd w:id="3561"/>
      <w:bookmarkEnd w:id="3562"/>
      <w:bookmarkEnd w:id="3563"/>
      <w:bookmarkEnd w:id="3564"/>
    </w:p>
    <w:p w14:paraId="4DECFCE3" w14:textId="77777777" w:rsidR="00AC3234" w:rsidRPr="00A85568" w:rsidRDefault="0066675C" w:rsidP="00AC3234">
      <w:pPr>
        <w:rPr>
          <w:lang w:val="en-US"/>
        </w:rPr>
      </w:pPr>
      <w:r>
        <w:rPr>
          <w:lang w:val="en-US"/>
        </w:rPr>
        <w:t xml:space="preserve">The </w:t>
      </w:r>
      <w:r w:rsidRPr="0098037E">
        <w:rPr>
          <w:lang w:val="en-US"/>
        </w:rPr>
        <w:t>Client credentials assertion</w:t>
      </w:r>
      <w:r>
        <w:rPr>
          <w:lang w:val="en-US"/>
        </w:rPr>
        <w:t xml:space="preserve"> (CCA) is a </w:t>
      </w:r>
      <w:r w:rsidRPr="0098037E">
        <w:rPr>
          <w:lang w:val="en-US"/>
        </w:rPr>
        <w:t>token</w:t>
      </w:r>
      <w:r>
        <w:rPr>
          <w:lang w:val="en-US"/>
        </w:rPr>
        <w:t xml:space="preserve"> </w:t>
      </w:r>
      <w:r w:rsidR="00AC3234" w:rsidRPr="00A85568">
        <w:rPr>
          <w:lang w:val="en-US"/>
        </w:rPr>
        <w:t xml:space="preserve">signed by the NF Service Consumer. It enables the NF Service Consumer to </w:t>
      </w:r>
      <w:r w:rsidR="00AC3234">
        <w:rPr>
          <w:lang w:val="en-US"/>
        </w:rPr>
        <w:t xml:space="preserve">authenticate towards the receiving end point (NRF, NF Service Producer) </w:t>
      </w:r>
      <w:r w:rsidR="00AC3234" w:rsidRPr="00A85568">
        <w:rPr>
          <w:lang w:val="en-US"/>
        </w:rPr>
        <w:t xml:space="preserve">by including the signed token in a service request. </w:t>
      </w:r>
    </w:p>
    <w:p w14:paraId="17AE7C11" w14:textId="77777777" w:rsidR="00AC3234" w:rsidRPr="00A85568" w:rsidRDefault="00AC3234" w:rsidP="00AC3234">
      <w:pPr>
        <w:rPr>
          <w:lang w:val="en-US"/>
        </w:rPr>
      </w:pPr>
      <w:r w:rsidRPr="00A85568">
        <w:rPr>
          <w:lang w:val="en-US"/>
        </w:rPr>
        <w:t>It includes the NF Service Consumer’s NF Instance I</w:t>
      </w:r>
      <w:r>
        <w:rPr>
          <w:lang w:val="en-US"/>
        </w:rPr>
        <w:t xml:space="preserve">D </w:t>
      </w:r>
      <w:r w:rsidRPr="00A85568">
        <w:rPr>
          <w:lang w:val="en-US"/>
        </w:rPr>
        <w:t xml:space="preserve">that can be </w:t>
      </w:r>
      <w:r>
        <w:rPr>
          <w:lang w:val="en-US"/>
        </w:rPr>
        <w:t xml:space="preserve">checked against the certificate </w:t>
      </w:r>
      <w:r w:rsidRPr="00A85568">
        <w:rPr>
          <w:lang w:val="en-US"/>
        </w:rPr>
        <w:t>by the NF Service Producer.</w:t>
      </w:r>
      <w:r>
        <w:rPr>
          <w:lang w:val="en-US"/>
        </w:rPr>
        <w:t xml:space="preserve"> </w:t>
      </w:r>
      <w:r w:rsidRPr="00A85568">
        <w:rPr>
          <w:lang w:val="en-US"/>
        </w:rPr>
        <w:t xml:space="preserve">The </w:t>
      </w:r>
      <w:r w:rsidR="0066675C">
        <w:rPr>
          <w:lang w:val="en-US"/>
        </w:rPr>
        <w:t>CCA</w:t>
      </w:r>
      <w:r w:rsidRPr="00A85568">
        <w:rPr>
          <w:lang w:val="en-US"/>
        </w:rPr>
        <w:t xml:space="preserve"> includes a timestamp as basis for </w:t>
      </w:r>
      <w:r>
        <w:rPr>
          <w:lang w:val="en-US"/>
        </w:rPr>
        <w:t xml:space="preserve">restriction of </w:t>
      </w:r>
      <w:r w:rsidR="0066675C">
        <w:rPr>
          <w:lang w:val="en-US"/>
        </w:rPr>
        <w:t>its</w:t>
      </w:r>
      <w:r w:rsidR="0066675C" w:rsidRPr="0098037E">
        <w:rPr>
          <w:lang w:val="en-US"/>
        </w:rPr>
        <w:t xml:space="preserve"> </w:t>
      </w:r>
      <w:r>
        <w:rPr>
          <w:lang w:val="en-US"/>
        </w:rPr>
        <w:t xml:space="preserve">lifetime. </w:t>
      </w:r>
    </w:p>
    <w:p w14:paraId="1BDA455C" w14:textId="77777777" w:rsidR="00AC3234" w:rsidRPr="00A85568" w:rsidRDefault="0066675C" w:rsidP="00AC3234">
      <w:pPr>
        <w:rPr>
          <w:lang w:val="en-US"/>
        </w:rPr>
      </w:pPr>
      <w:r>
        <w:rPr>
          <w:lang w:val="en-US"/>
        </w:rPr>
        <w:t>CCAs</w:t>
      </w:r>
      <w:r w:rsidR="00AC3234" w:rsidRPr="00A85568">
        <w:rPr>
          <w:lang w:val="en-US"/>
        </w:rPr>
        <w:t xml:space="preserve"> are expected to be more short-lived than </w:t>
      </w:r>
      <w:r w:rsidR="00AC3234">
        <w:rPr>
          <w:lang w:val="en-US"/>
        </w:rPr>
        <w:t xml:space="preserve">NRF generated </w:t>
      </w:r>
      <w:r w:rsidR="00AC3234" w:rsidRPr="00A85568">
        <w:rPr>
          <w:lang w:val="en-US"/>
        </w:rPr>
        <w:t>access tokens. So</w:t>
      </w:r>
      <w:r w:rsidR="00AC3234">
        <w:rPr>
          <w:lang w:val="en-US"/>
        </w:rPr>
        <w:t>,</w:t>
      </w:r>
      <w:r w:rsidR="00AC3234" w:rsidRPr="00A85568">
        <w:rPr>
          <w:lang w:val="en-US"/>
        </w:rPr>
        <w:t xml:space="preserve"> they can be used in deployments with requirements for tokens with shorter lifetime for NF-NF communication. There is a trade-off that when the lifetime of the </w:t>
      </w:r>
      <w:r>
        <w:rPr>
          <w:lang w:val="en-US"/>
        </w:rPr>
        <w:t>CCA</w:t>
      </w:r>
      <w:r w:rsidR="00AC3234" w:rsidRPr="00A85568">
        <w:rPr>
          <w:lang w:val="en-US"/>
        </w:rPr>
        <w:t xml:space="preserve"> is too short, it requires the </w:t>
      </w:r>
      <w:r>
        <w:rPr>
          <w:lang w:val="en-US"/>
        </w:rPr>
        <w:t>NF Service Consumer</w:t>
      </w:r>
      <w:r w:rsidR="00AC3234" w:rsidRPr="00A85568">
        <w:rPr>
          <w:lang w:val="en-US"/>
        </w:rPr>
        <w:t xml:space="preserve"> to generate a new </w:t>
      </w:r>
      <w:r>
        <w:rPr>
          <w:lang w:val="en-US"/>
        </w:rPr>
        <w:t>CCA</w:t>
      </w:r>
      <w:r w:rsidR="00AC3234" w:rsidRPr="00A85568">
        <w:rPr>
          <w:lang w:val="en-US"/>
        </w:rPr>
        <w:t xml:space="preserve"> </w:t>
      </w:r>
      <w:r w:rsidR="00AC3234">
        <w:rPr>
          <w:lang w:val="en-US"/>
        </w:rPr>
        <w:t>for every</w:t>
      </w:r>
      <w:r w:rsidR="00AC3234" w:rsidRPr="00A85568">
        <w:rPr>
          <w:lang w:val="en-US"/>
        </w:rPr>
        <w:t xml:space="preserve"> new service request. </w:t>
      </w:r>
    </w:p>
    <w:p w14:paraId="1FA3A235" w14:textId="77777777" w:rsidR="00AC3234" w:rsidRPr="00A85568" w:rsidRDefault="0066675C" w:rsidP="00AC3234">
      <w:pPr>
        <w:rPr>
          <w:lang w:val="en-US"/>
        </w:rPr>
      </w:pPr>
      <w:r>
        <w:rPr>
          <w:lang w:val="en-US"/>
        </w:rPr>
        <w:t>The CCA</w:t>
      </w:r>
      <w:r w:rsidR="00AC3234" w:rsidRPr="00A85568">
        <w:rPr>
          <w:lang w:val="en-US"/>
        </w:rPr>
        <w:t xml:space="preserve"> cannot be used in the roaming case, as the NF Service Producer in the home PLMN will not be able to verify the signature of the NF Service </w:t>
      </w:r>
      <w:r>
        <w:rPr>
          <w:lang w:val="en-US"/>
        </w:rPr>
        <w:t>Consumer</w:t>
      </w:r>
      <w:r w:rsidRPr="0098037E">
        <w:rPr>
          <w:lang w:val="en-US"/>
        </w:rPr>
        <w:t xml:space="preserve"> </w:t>
      </w:r>
      <w:r w:rsidR="00AC3234" w:rsidRPr="00A85568">
        <w:rPr>
          <w:lang w:val="en-US"/>
        </w:rPr>
        <w:t xml:space="preserve">in the visited PLMN unless cross-certification process is established between the two PLMNs through one of the mechanisms specified in TS 33.310. </w:t>
      </w:r>
    </w:p>
    <w:p w14:paraId="63927F2D" w14:textId="77777777" w:rsidR="00AC3234" w:rsidRPr="00A85568" w:rsidRDefault="0066675C" w:rsidP="00AC3234">
      <w:pPr>
        <w:rPr>
          <w:lang w:val="en-US"/>
        </w:rPr>
      </w:pPr>
      <w:r>
        <w:rPr>
          <w:lang w:val="en-US"/>
        </w:rPr>
        <w:t>CCA does</w:t>
      </w:r>
      <w:r w:rsidR="00AC3234" w:rsidRPr="00A85568">
        <w:rPr>
          <w:lang w:val="en-US"/>
        </w:rPr>
        <w:t xml:space="preserve"> not provide integrity protection on the full service request. Neither does it provide a mechanism for the NF Service Consumer to authenticate the NF Service Producer.</w:t>
      </w:r>
    </w:p>
    <w:p w14:paraId="0625DCD5" w14:textId="77777777" w:rsidR="00AC3234" w:rsidRDefault="00AC3234" w:rsidP="00AC3234">
      <w:pPr>
        <w:rPr>
          <w:lang w:val="en-US"/>
        </w:rPr>
      </w:pPr>
      <w:r w:rsidRPr="00A85568">
        <w:rPr>
          <w:lang w:val="en-US"/>
        </w:rPr>
        <w:t xml:space="preserve">In this clause, </w:t>
      </w:r>
      <w:r w:rsidR="0066675C">
        <w:rPr>
          <w:lang w:val="en-US"/>
        </w:rPr>
        <w:t>CCAs</w:t>
      </w:r>
      <w:r w:rsidRPr="00A85568">
        <w:rPr>
          <w:lang w:val="en-US"/>
        </w:rPr>
        <w:t xml:space="preserve"> are described generally for both NF-NRF communication and NF-NF communication.</w:t>
      </w:r>
    </w:p>
    <w:p w14:paraId="7595980A" w14:textId="77777777" w:rsidR="00AC3234" w:rsidRDefault="00AC3234" w:rsidP="00AC3234">
      <w:pPr>
        <w:pStyle w:val="Heading4"/>
      </w:pPr>
      <w:bookmarkStart w:id="3565" w:name="_Toc45028843"/>
      <w:bookmarkStart w:id="3566" w:name="_Toc45274508"/>
      <w:bookmarkStart w:id="3567" w:name="_Toc45275095"/>
      <w:bookmarkStart w:id="3568" w:name="_Toc51168353"/>
      <w:bookmarkStart w:id="3569" w:name="_Toc219389176"/>
      <w:r>
        <w:t>13.3.8.</w:t>
      </w:r>
      <w:r w:rsidR="00D642FC">
        <w:t>2</w:t>
      </w:r>
      <w:r>
        <w:tab/>
        <w:t>Client credentials assertion</w:t>
      </w:r>
      <w:bookmarkEnd w:id="3565"/>
      <w:bookmarkEnd w:id="3566"/>
      <w:bookmarkEnd w:id="3567"/>
      <w:bookmarkEnd w:id="3568"/>
      <w:bookmarkEnd w:id="3569"/>
    </w:p>
    <w:p w14:paraId="06F6AE79" w14:textId="77777777" w:rsidR="00AC3234" w:rsidRDefault="0066675C" w:rsidP="00AC3234">
      <w:r>
        <w:t>CCAs</w:t>
      </w:r>
      <w:r w:rsidR="00AC3234">
        <w:t xml:space="preserve"> shall be JSON Web Tokens as described in RFC 7519 [44] and are secured with digital signatures based on JSON Web Signature (JWS) as described in RFC 7515 [45].</w:t>
      </w:r>
    </w:p>
    <w:p w14:paraId="40900EBB" w14:textId="77777777" w:rsidR="00AC3234" w:rsidRDefault="00AC3234" w:rsidP="00AC3234">
      <w:r>
        <w:t xml:space="preserve">The </w:t>
      </w:r>
      <w:r w:rsidR="0066675C">
        <w:t>CCA</w:t>
      </w:r>
      <w:r>
        <w:t xml:space="preserve"> shall include:</w:t>
      </w:r>
    </w:p>
    <w:p w14:paraId="7191ED4E" w14:textId="77777777" w:rsidR="00AC3234" w:rsidRDefault="00AC3234" w:rsidP="00AC3234">
      <w:pPr>
        <w:pStyle w:val="B1"/>
        <w:ind w:left="0" w:firstLine="284"/>
      </w:pPr>
      <w:r>
        <w:t>-</w:t>
      </w:r>
      <w:r>
        <w:tab/>
        <w:t>the NF instance ID of the NF Service Consumer (subject);</w:t>
      </w:r>
    </w:p>
    <w:p w14:paraId="0649AD38" w14:textId="77777777" w:rsidR="00AC3234" w:rsidRDefault="00AC3234" w:rsidP="00AC3234">
      <w:pPr>
        <w:pStyle w:val="B1"/>
      </w:pPr>
      <w:r>
        <w:t>-</w:t>
      </w:r>
      <w:r>
        <w:tab/>
        <w:t>A timestamp (</w:t>
      </w:r>
      <w:proofErr w:type="spellStart"/>
      <w:r>
        <w:t>iat</w:t>
      </w:r>
      <w:proofErr w:type="spellEnd"/>
      <w:r>
        <w:t>) and an expiration time (exp), and</w:t>
      </w:r>
    </w:p>
    <w:p w14:paraId="5386F5C4" w14:textId="77777777" w:rsidR="00AC3234" w:rsidRDefault="00AC3234" w:rsidP="00AC3234">
      <w:pPr>
        <w:pStyle w:val="B1"/>
      </w:pPr>
      <w:r>
        <w:t>-</w:t>
      </w:r>
      <w:r>
        <w:tab/>
        <w:t>The NF type of the expected audience (audience), i.e. the type "NRF"</w:t>
      </w:r>
      <w:r w:rsidR="005D5B22" w:rsidRPr="005D5B22">
        <w:t xml:space="preserve"> and/or the NF type of the NF Service Producer</w:t>
      </w:r>
      <w:r>
        <w:t>.</w:t>
      </w:r>
    </w:p>
    <w:p w14:paraId="7B8F316C" w14:textId="77777777" w:rsidR="00AC3234" w:rsidRDefault="00AC3234" w:rsidP="00AC3234">
      <w:pPr>
        <w:rPr>
          <w:rFonts w:eastAsia="SimSun"/>
          <w:iCs/>
        </w:rPr>
      </w:pPr>
      <w:r>
        <w:t xml:space="preserve">The NF Service </w:t>
      </w:r>
      <w:r w:rsidR="0066675C">
        <w:t>C</w:t>
      </w:r>
      <w:r>
        <w:t xml:space="preserve">onsumer shall digitally sign the generated </w:t>
      </w:r>
      <w:r w:rsidR="0066675C">
        <w:t>CCA</w:t>
      </w:r>
      <w:r>
        <w:t xml:space="preserve"> based on its private key as described in RFC 7515 [45]. T</w:t>
      </w:r>
      <w:r>
        <w:rPr>
          <w:rFonts w:eastAsia="SimSun"/>
          <w:iCs/>
        </w:rPr>
        <w:t xml:space="preserve">he signed </w:t>
      </w:r>
      <w:r w:rsidR="0066675C">
        <w:rPr>
          <w:rFonts w:eastAsia="SimSun"/>
          <w:iCs/>
        </w:rPr>
        <w:t>CCA</w:t>
      </w:r>
      <w:r w:rsidRPr="00F91489">
        <w:rPr>
          <w:rFonts w:eastAsia="SimSun"/>
          <w:iCs/>
        </w:rPr>
        <w:t xml:space="preserve"> </w:t>
      </w:r>
      <w:r>
        <w:rPr>
          <w:rFonts w:eastAsia="SimSun"/>
          <w:iCs/>
        </w:rPr>
        <w:t>shall include one of the following fields:</w:t>
      </w:r>
    </w:p>
    <w:p w14:paraId="3F67F88A" w14:textId="77777777" w:rsidR="00AC3234" w:rsidRDefault="00AC3234" w:rsidP="00B32D78">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12B6AD2A" w14:textId="77777777" w:rsidR="00AC3234" w:rsidRDefault="00AC3234" w:rsidP="00B32D78">
      <w:pPr>
        <w:pStyle w:val="B1"/>
        <w:rPr>
          <w:rFonts w:eastAsia="SimSun"/>
        </w:rPr>
      </w:pPr>
      <w:r>
        <w:rPr>
          <w:rFonts w:eastAsia="SimSun"/>
        </w:rPr>
        <w:t>-</w:t>
      </w:r>
      <w:r>
        <w:rPr>
          <w:rFonts w:eastAsia="SimSun"/>
        </w:rPr>
        <w:tab/>
        <w:t xml:space="preserve">the X.509 Certificate Chain (x5c) include the X.509 public key certificate or certificate chain used for signing the client authentication assertion. </w:t>
      </w:r>
    </w:p>
    <w:p w14:paraId="051DCE5F" w14:textId="77777777" w:rsidR="00AC3234" w:rsidRDefault="00AC3234" w:rsidP="00AC3234">
      <w:pPr>
        <w:pStyle w:val="Heading4"/>
        <w:rPr>
          <w:rFonts w:eastAsia="SimSun"/>
        </w:rPr>
      </w:pPr>
      <w:bookmarkStart w:id="3570" w:name="_Toc45028844"/>
      <w:bookmarkStart w:id="3571" w:name="_Toc45274509"/>
      <w:bookmarkStart w:id="3572" w:name="_Toc45275096"/>
      <w:bookmarkStart w:id="3573" w:name="_Toc51168354"/>
      <w:bookmarkStart w:id="3574" w:name="_Toc219389177"/>
      <w:r>
        <w:rPr>
          <w:rFonts w:eastAsia="SimSun"/>
        </w:rPr>
        <w:t>13.3.8.</w:t>
      </w:r>
      <w:r w:rsidR="00D642FC">
        <w:rPr>
          <w:rFonts w:eastAsia="SimSun"/>
        </w:rPr>
        <w:t>3</w:t>
      </w:r>
      <w:r>
        <w:rPr>
          <w:rFonts w:eastAsia="SimSun"/>
        </w:rPr>
        <w:tab/>
        <w:t>Verification of Client credentials assertion</w:t>
      </w:r>
      <w:bookmarkEnd w:id="3570"/>
      <w:bookmarkEnd w:id="3571"/>
      <w:bookmarkEnd w:id="3572"/>
      <w:bookmarkEnd w:id="3573"/>
      <w:bookmarkEnd w:id="3574"/>
    </w:p>
    <w:p w14:paraId="6382C922" w14:textId="77777777" w:rsidR="00AC3234" w:rsidRDefault="00AC3234" w:rsidP="00AC3234">
      <w:pPr>
        <w:rPr>
          <w:rFonts w:eastAsia="SimSun"/>
        </w:rPr>
      </w:pPr>
      <w:r>
        <w:rPr>
          <w:rFonts w:eastAsia="SimSun"/>
        </w:rPr>
        <w:t xml:space="preserve">The verification of the </w:t>
      </w:r>
      <w:r w:rsidR="0066675C">
        <w:rPr>
          <w:rFonts w:eastAsia="SimSun"/>
        </w:rPr>
        <w:t>CCA</w:t>
      </w:r>
      <w:r>
        <w:rPr>
          <w:rFonts w:eastAsia="SimSun"/>
        </w:rPr>
        <w:t xml:space="preserve"> shall be performed by the receiving node, i.e., NRF or NF Service Producer in the following way:</w:t>
      </w:r>
    </w:p>
    <w:p w14:paraId="2B6B0727" w14:textId="77777777" w:rsidR="00AC3234" w:rsidRDefault="00AC3234" w:rsidP="00AC3234">
      <w:pPr>
        <w:pStyle w:val="B1"/>
        <w:numPr>
          <w:ilvl w:val="0"/>
          <w:numId w:val="27"/>
        </w:numPr>
        <w:overflowPunct/>
        <w:autoSpaceDE/>
        <w:autoSpaceDN/>
        <w:adjustRightInd/>
        <w:textAlignment w:val="auto"/>
      </w:pPr>
      <w:r>
        <w:t>It validates the signature of the JWS as described in RFC 7515 [45].</w:t>
      </w:r>
    </w:p>
    <w:p w14:paraId="43FE28ED" w14:textId="77777777" w:rsidR="00AC3234" w:rsidRDefault="0066675C" w:rsidP="00AC3234">
      <w:pPr>
        <w:pStyle w:val="B1"/>
        <w:numPr>
          <w:ilvl w:val="0"/>
          <w:numId w:val="27"/>
        </w:numPr>
        <w:overflowPunct/>
        <w:autoSpaceDE/>
        <w:autoSpaceDN/>
        <w:adjustRightInd/>
        <w:textAlignment w:val="auto"/>
      </w:pPr>
      <w:r>
        <w:t>It</w:t>
      </w:r>
      <w:r w:rsidRPr="0098037E">
        <w:t xml:space="preserve"> </w:t>
      </w:r>
      <w:r w:rsidR="00AC3234">
        <w:t>validates the timestamp (</w:t>
      </w:r>
      <w:proofErr w:type="spellStart"/>
      <w:r w:rsidR="00AC3234">
        <w:t>iat</w:t>
      </w:r>
      <w:proofErr w:type="spellEnd"/>
      <w:r w:rsidR="00AC3234">
        <w:t xml:space="preserve">) and/or the expiration time (exp) as specified in RFC 7519 [44]. </w:t>
      </w:r>
    </w:p>
    <w:p w14:paraId="0874EA10" w14:textId="77777777" w:rsidR="00AC3234" w:rsidRDefault="00AC3234" w:rsidP="00B32D78">
      <w:pPr>
        <w:pStyle w:val="B2"/>
      </w:pPr>
      <w:r>
        <w:t>If the receiving node is the NRF, the NRF validates the timestamp (</w:t>
      </w:r>
      <w:proofErr w:type="spellStart"/>
      <w:r>
        <w:t>iat</w:t>
      </w:r>
      <w:proofErr w:type="spellEnd"/>
      <w:r>
        <w:t>) and the expiration time (exp).</w:t>
      </w:r>
    </w:p>
    <w:p w14:paraId="084412C0" w14:textId="77777777" w:rsidR="00AC3234" w:rsidRDefault="00AC3234" w:rsidP="00B32D78">
      <w:pPr>
        <w:pStyle w:val="B2"/>
      </w:pPr>
      <w:r>
        <w:t xml:space="preserve">If the receiving node is the NF Service Producer, the NF </w:t>
      </w:r>
      <w:r w:rsidR="0066675C">
        <w:t>S</w:t>
      </w:r>
      <w:r>
        <w:t>ervice Producer validates the expiration time and it may validate the timestamp.</w:t>
      </w:r>
    </w:p>
    <w:p w14:paraId="3690064C" w14:textId="77777777" w:rsidR="00AC3234" w:rsidRDefault="00AC3234" w:rsidP="00AC3234">
      <w:pPr>
        <w:pStyle w:val="B1"/>
        <w:numPr>
          <w:ilvl w:val="0"/>
          <w:numId w:val="27"/>
        </w:numPr>
        <w:overflowPunct/>
        <w:autoSpaceDE/>
        <w:autoSpaceDN/>
        <w:adjustRightInd/>
        <w:textAlignment w:val="auto"/>
      </w:pPr>
      <w:r>
        <w:t>It checks that the audience claim in the</w:t>
      </w:r>
      <w:r w:rsidRPr="006F28A0">
        <w:t xml:space="preserve"> </w:t>
      </w:r>
      <w:proofErr w:type="spellStart"/>
      <w:r w:rsidRPr="006F28A0">
        <w:t>the</w:t>
      </w:r>
      <w:proofErr w:type="spellEnd"/>
      <w:r w:rsidRPr="006F28A0">
        <w:t xml:space="preserve"> </w:t>
      </w:r>
      <w:r w:rsidR="0066675C">
        <w:t>CCA</w:t>
      </w:r>
      <w:r w:rsidRPr="006F28A0">
        <w:t xml:space="preserve"> </w:t>
      </w:r>
      <w:r>
        <w:t>matches its own type.</w:t>
      </w:r>
    </w:p>
    <w:p w14:paraId="4E4E7470" w14:textId="77777777" w:rsidR="00AC3234" w:rsidRPr="007B0C8B" w:rsidRDefault="00AC3234" w:rsidP="00B32D78">
      <w:pPr>
        <w:pStyle w:val="B1"/>
        <w:numPr>
          <w:ilvl w:val="0"/>
          <w:numId w:val="27"/>
        </w:numPr>
        <w:overflowPunct/>
        <w:autoSpaceDE/>
        <w:autoSpaceDN/>
        <w:adjustRightInd/>
        <w:textAlignment w:val="auto"/>
      </w:pPr>
      <w:r>
        <w:t>It verifies that the NF instance ID</w:t>
      </w:r>
      <w:r w:rsidR="0066675C">
        <w:t xml:space="preserve"> of the </w:t>
      </w:r>
      <w:proofErr w:type="spellStart"/>
      <w:r w:rsidR="0066675C">
        <w:t>NFc</w:t>
      </w:r>
      <w:proofErr w:type="spellEnd"/>
      <w:r>
        <w:t xml:space="preserve"> in the </w:t>
      </w:r>
      <w:r w:rsidR="0066675C">
        <w:t>CCA</w:t>
      </w:r>
      <w:r>
        <w:t xml:space="preserve"> matches the NF instance ID in the public key certificate used for signing the </w:t>
      </w:r>
      <w:r w:rsidR="0066675C">
        <w:t>CCA</w:t>
      </w:r>
      <w:r>
        <w:t>.</w:t>
      </w:r>
    </w:p>
    <w:p w14:paraId="32D5DCEE" w14:textId="77777777" w:rsidR="00012D1F" w:rsidRPr="007B0C8B" w:rsidRDefault="000F5687" w:rsidP="00970275">
      <w:pPr>
        <w:pStyle w:val="Heading2"/>
      </w:pPr>
      <w:bookmarkStart w:id="3575" w:name="_Toc19634885"/>
      <w:bookmarkStart w:id="3576" w:name="_Toc26875953"/>
      <w:bookmarkStart w:id="3577" w:name="_Toc35528720"/>
      <w:bookmarkStart w:id="3578" w:name="_Toc35533481"/>
      <w:bookmarkStart w:id="3579" w:name="_Toc45028845"/>
      <w:bookmarkStart w:id="3580" w:name="_Toc45274510"/>
      <w:bookmarkStart w:id="3581" w:name="_Toc45275097"/>
      <w:bookmarkStart w:id="3582" w:name="_Toc51168355"/>
      <w:bookmarkStart w:id="3583" w:name="_Toc219389178"/>
      <w:r>
        <w:t>13.4</w:t>
      </w:r>
      <w:r w:rsidR="00012D1F" w:rsidRPr="007B0C8B">
        <w:tab/>
        <w:t>Authorization of NF service access</w:t>
      </w:r>
      <w:bookmarkEnd w:id="3575"/>
      <w:bookmarkEnd w:id="3576"/>
      <w:bookmarkEnd w:id="3577"/>
      <w:bookmarkEnd w:id="3578"/>
      <w:bookmarkEnd w:id="3579"/>
      <w:bookmarkEnd w:id="3580"/>
      <w:bookmarkEnd w:id="3581"/>
      <w:bookmarkEnd w:id="3582"/>
      <w:bookmarkEnd w:id="3583"/>
    </w:p>
    <w:p w14:paraId="5189740C" w14:textId="77777777" w:rsidR="00012D1F" w:rsidRDefault="000F5687" w:rsidP="00970275">
      <w:pPr>
        <w:pStyle w:val="Heading3"/>
      </w:pPr>
      <w:bookmarkStart w:id="3584" w:name="_Toc19634886"/>
      <w:bookmarkStart w:id="3585" w:name="_Toc26875954"/>
      <w:bookmarkStart w:id="3586" w:name="_Toc35528721"/>
      <w:bookmarkStart w:id="3587" w:name="_Toc35533482"/>
      <w:bookmarkStart w:id="3588" w:name="_Toc45028846"/>
      <w:bookmarkStart w:id="3589" w:name="_Toc45274511"/>
      <w:bookmarkStart w:id="3590" w:name="_Toc45275098"/>
      <w:bookmarkStart w:id="3591" w:name="_Toc51168356"/>
      <w:bookmarkStart w:id="3592" w:name="_Toc219389179"/>
      <w:r>
        <w:t>13.4</w:t>
      </w:r>
      <w:r w:rsidR="00012D1F">
        <w:t>.1</w:t>
      </w:r>
      <w:r w:rsidR="00012D1F">
        <w:tab/>
        <w:t>OAuth 2.0 based authorization of Network Function service access</w:t>
      </w:r>
      <w:bookmarkEnd w:id="3584"/>
      <w:bookmarkEnd w:id="3585"/>
      <w:bookmarkEnd w:id="3586"/>
      <w:bookmarkEnd w:id="3587"/>
      <w:bookmarkEnd w:id="3588"/>
      <w:bookmarkEnd w:id="3589"/>
      <w:bookmarkEnd w:id="3590"/>
      <w:bookmarkEnd w:id="3591"/>
      <w:bookmarkEnd w:id="3592"/>
    </w:p>
    <w:p w14:paraId="2135C52E" w14:textId="77777777" w:rsidR="00012D1F" w:rsidRDefault="000F5687" w:rsidP="00970275">
      <w:pPr>
        <w:pStyle w:val="Heading4"/>
      </w:pPr>
      <w:bookmarkStart w:id="3593" w:name="_Toc19634887"/>
      <w:bookmarkStart w:id="3594" w:name="_Toc26875955"/>
      <w:bookmarkStart w:id="3595" w:name="_Toc35528722"/>
      <w:bookmarkStart w:id="3596" w:name="_Toc35533483"/>
      <w:bookmarkStart w:id="3597" w:name="_Toc45028847"/>
      <w:bookmarkStart w:id="3598" w:name="_Toc45274512"/>
      <w:bookmarkStart w:id="3599" w:name="_Toc45275099"/>
      <w:bookmarkStart w:id="3600" w:name="_Toc51168357"/>
      <w:bookmarkStart w:id="3601" w:name="_Toc219389180"/>
      <w:r>
        <w:t>13.4</w:t>
      </w:r>
      <w:r w:rsidR="00012D1F">
        <w:t>.1.0</w:t>
      </w:r>
      <w:r w:rsidR="00012D1F">
        <w:tab/>
        <w:t>General</w:t>
      </w:r>
      <w:bookmarkEnd w:id="3593"/>
      <w:bookmarkEnd w:id="3594"/>
      <w:bookmarkEnd w:id="3595"/>
      <w:bookmarkEnd w:id="3596"/>
      <w:bookmarkEnd w:id="3597"/>
      <w:bookmarkEnd w:id="3598"/>
      <w:bookmarkEnd w:id="3599"/>
      <w:bookmarkEnd w:id="3600"/>
      <w:bookmarkEnd w:id="3601"/>
    </w:p>
    <w:p w14:paraId="26DA40DE" w14:textId="77777777" w:rsidR="00481636" w:rsidRPr="00527D58" w:rsidRDefault="00481636" w:rsidP="00527D58">
      <w:pPr>
        <w:rPr>
          <w:lang w:eastAsia="x-none"/>
        </w:rPr>
      </w:pPr>
      <w:r w:rsidRPr="000077FF">
        <w:t xml:space="preserve">The authorization framework described in clause 13.4.1 allows NF </w:t>
      </w:r>
      <w:r w:rsidR="003C387B">
        <w:t>S</w:t>
      </w:r>
      <w:r w:rsidRPr="000077FF">
        <w:t xml:space="preserve">ervice </w:t>
      </w:r>
      <w:r w:rsidR="003C387B">
        <w:t>P</w:t>
      </w:r>
      <w:r w:rsidRPr="000077FF">
        <w:t xml:space="preserve">roducers to authorize the requests from NF </w:t>
      </w:r>
      <w:r w:rsidR="003C387B">
        <w:t>S</w:t>
      </w:r>
      <w:r w:rsidRPr="000077FF">
        <w:t xml:space="preserve">ervice requestors. </w:t>
      </w:r>
      <w:r w:rsidR="00F2694F">
        <w:t xml:space="preserve">Subscription requests are </w:t>
      </w:r>
      <w:r w:rsidR="00DB25EA" w:rsidRPr="00DB25EA">
        <w:t>also</w:t>
      </w:r>
      <w:r w:rsidR="00F2694F">
        <w:t xml:space="preserve"> service requests.</w:t>
      </w:r>
    </w:p>
    <w:p w14:paraId="1DF73F3F" w14:textId="77777777" w:rsidR="00012D1F" w:rsidRDefault="00012D1F" w:rsidP="000F5687">
      <w:r>
        <w:t xml:space="preserve">The authorization framework uses the OAuth 2.0 framework as specified in </w:t>
      </w:r>
      <w:r w:rsidR="00B37C25">
        <w:t xml:space="preserve">RFC 6749 </w:t>
      </w:r>
      <w:r>
        <w:t>[</w:t>
      </w:r>
      <w:r w:rsidR="00C30193">
        <w:t>43</w:t>
      </w:r>
      <w:r>
        <w:t xml:space="preserve">]. Grants shall be of the type Client Credentials Grant, as described in clause 4.4 of </w:t>
      </w:r>
      <w:r w:rsidR="00B37C25">
        <w:t xml:space="preserve">RFC 6749 </w:t>
      </w:r>
      <w:r>
        <w:t xml:space="preserve">[43]. Access tokens shall be JSON Web Tokens as described in </w:t>
      </w:r>
      <w:r w:rsidR="00B37C25">
        <w:t xml:space="preserve">RFC 7519 </w:t>
      </w:r>
      <w:r>
        <w:t xml:space="preserve">[44] and are secured with digital signatures or Message Authentication Codes (MAC) based on JSON Web Signature (JWS) as described in </w:t>
      </w:r>
      <w:r w:rsidR="00B37C25">
        <w:t xml:space="preserve">RFC 7515 </w:t>
      </w:r>
      <w:r>
        <w:t>[45].</w:t>
      </w:r>
      <w:r w:rsidR="009D5C06">
        <w:t xml:space="preserve"> The Access token </w:t>
      </w:r>
      <w:r w:rsidR="009D5C06" w:rsidRPr="00145E08">
        <w:rPr>
          <w:lang w:eastAsia="zh-CN"/>
        </w:rPr>
        <w:t xml:space="preserve">shall follow the </w:t>
      </w:r>
      <w:r w:rsidR="009D5C06">
        <w:rPr>
          <w:lang w:eastAsia="zh-CN"/>
        </w:rPr>
        <w:t xml:space="preserve">JWS </w:t>
      </w:r>
      <w:r w:rsidR="009D5C06" w:rsidRPr="00145E08">
        <w:rPr>
          <w:lang w:eastAsia="zh-CN"/>
        </w:rPr>
        <w:t xml:space="preserve">profile </w:t>
      </w:r>
      <w:r w:rsidR="009D5C06">
        <w:rPr>
          <w:lang w:eastAsia="zh-CN"/>
        </w:rPr>
        <w:t>specified</w:t>
      </w:r>
      <w:r w:rsidR="009D5C06" w:rsidRPr="00145E08">
        <w:rPr>
          <w:lang w:eastAsia="zh-CN"/>
        </w:rPr>
        <w:t xml:space="preserve"> in </w:t>
      </w:r>
      <w:r w:rsidR="009D5C06">
        <w:rPr>
          <w:lang w:eastAsia="zh-CN"/>
        </w:rPr>
        <w:t>the clause 6.3.</w:t>
      </w:r>
      <w:r w:rsidR="009D5C06" w:rsidRPr="00145E08">
        <w:rPr>
          <w:lang w:eastAsia="zh-CN"/>
        </w:rPr>
        <w:t>3</w:t>
      </w:r>
      <w:r w:rsidR="009D5C06">
        <w:rPr>
          <w:lang w:eastAsia="zh-CN"/>
        </w:rPr>
        <w:t xml:space="preserve"> of </w:t>
      </w:r>
      <w:r w:rsidR="009D5C06" w:rsidRPr="00145E08">
        <w:rPr>
          <w:lang w:eastAsia="zh-CN"/>
        </w:rPr>
        <w:t xml:space="preserve">TS </w:t>
      </w:r>
      <w:r w:rsidR="009D5C06">
        <w:rPr>
          <w:rFonts w:hint="eastAsia"/>
          <w:lang w:val="en-US" w:eastAsia="zh-CN"/>
        </w:rPr>
        <w:t>33.210 [3]</w:t>
      </w:r>
      <w:r w:rsidR="009D5C06" w:rsidRPr="00145E08">
        <w:rPr>
          <w:lang w:eastAsia="zh-CN"/>
        </w:rPr>
        <w:t>.</w:t>
      </w:r>
    </w:p>
    <w:p w14:paraId="31420903" w14:textId="77777777" w:rsidR="00FA7C5D" w:rsidRDefault="00FA7C5D" w:rsidP="00E15D06">
      <w:pPr>
        <w:pStyle w:val="NO"/>
      </w:pPr>
      <w:r w:rsidRPr="00EC7DB4">
        <w:t>NOTE</w:t>
      </w:r>
      <w:r>
        <w:rPr>
          <w:lang w:val="en-US"/>
        </w:rPr>
        <w:t xml:space="preserve"> 1a</w:t>
      </w:r>
      <w:r w:rsidRPr="00EC7DB4">
        <w:t>: Securing the access token using Message Authentication Codes (MAC) based on JSON Web Signature (JWS) as described in RFC 7515 [45] requires a pairwise pre</w:t>
      </w:r>
      <w:r>
        <w:rPr>
          <w:lang w:val="en-US"/>
        </w:rPr>
        <w:t>-</w:t>
      </w:r>
      <w:r w:rsidRPr="00EC7DB4">
        <w:t xml:space="preserve">shared symmetric key between the NRF and the NF </w:t>
      </w:r>
      <w:r w:rsidR="003C387B">
        <w:t>S</w:t>
      </w:r>
      <w:r w:rsidRPr="00EC7DB4">
        <w:t xml:space="preserve">ervice </w:t>
      </w:r>
      <w:r w:rsidR="003C387B">
        <w:t>P</w:t>
      </w:r>
      <w:r w:rsidRPr="00EC7DB4">
        <w:t xml:space="preserve">roducer. </w:t>
      </w:r>
      <w:r w:rsidR="009D5C06" w:rsidRPr="00D4184A">
        <w:t>MAC is not recommended</w:t>
      </w:r>
      <w:r w:rsidR="009D5C06">
        <w:t xml:space="preserve"> due to the complexity related to </w:t>
      </w:r>
      <w:proofErr w:type="spellStart"/>
      <w:r w:rsidR="009D5C06">
        <w:t>provisioining</w:t>
      </w:r>
      <w:proofErr w:type="spellEnd"/>
      <w:r w:rsidR="009D5C06">
        <w:t xml:space="preserve"> and managing pre-shared symmetric key, and</w:t>
      </w:r>
      <w:r w:rsidR="009D5C06" w:rsidRPr="00EC7DB4">
        <w:t xml:space="preserve"> </w:t>
      </w:r>
      <w:r w:rsidR="009D5C06">
        <w:t>t</w:t>
      </w:r>
      <w:r w:rsidR="009D5C06" w:rsidRPr="00EC7DB4">
        <w:t xml:space="preserve">he </w:t>
      </w:r>
      <w:r w:rsidRPr="00EC7DB4">
        <w:t>provisioning of such pre-shared symmetric key is outside the scope of this document.</w:t>
      </w:r>
    </w:p>
    <w:p w14:paraId="4D60899D" w14:textId="77777777" w:rsidR="009D5C06" w:rsidRDefault="009D5C06" w:rsidP="009D5C06">
      <w:pPr>
        <w:pStyle w:val="NO"/>
      </w:pPr>
      <w:r>
        <w:t xml:space="preserve">NOTE 1b: </w:t>
      </w:r>
      <w:r w:rsidRPr="00EC7DB4">
        <w:t xml:space="preserve">Securing the access token using </w:t>
      </w:r>
      <w:r w:rsidRPr="00153E9E">
        <w:t>digital signature based</w:t>
      </w:r>
      <w:r w:rsidRPr="00EC7DB4">
        <w:t xml:space="preserve"> on JSON Web Signature (JWS) as described in RFC 7515 [45] requires </w:t>
      </w:r>
      <w:r>
        <w:t>a public/private key pair at the</w:t>
      </w:r>
      <w:r w:rsidRPr="00EC7DB4">
        <w:t xml:space="preserve"> NRF</w:t>
      </w:r>
      <w:r>
        <w:t xml:space="preserve"> and the public key of NRF at the NF Service Producer to allow the </w:t>
      </w:r>
      <w:r w:rsidRPr="00EC7DB4">
        <w:t xml:space="preserve">NF </w:t>
      </w:r>
      <w:r>
        <w:t>S</w:t>
      </w:r>
      <w:r w:rsidRPr="00EC7DB4">
        <w:t xml:space="preserve">ervice </w:t>
      </w:r>
      <w:r>
        <w:t>P</w:t>
      </w:r>
      <w:r w:rsidRPr="00EC7DB4">
        <w:t>roducer</w:t>
      </w:r>
      <w:r>
        <w:t xml:space="preserve"> </w:t>
      </w:r>
      <w:r>
        <w:rPr>
          <w:rFonts w:eastAsia="SimSun"/>
        </w:rPr>
        <w:t>to verify the digital signature of the access token</w:t>
      </w:r>
      <w:r>
        <w:t xml:space="preserve">. </w:t>
      </w:r>
    </w:p>
    <w:p w14:paraId="0B8C177E" w14:textId="77777777" w:rsidR="009D5C06" w:rsidRDefault="009D5C06" w:rsidP="009D5C06">
      <w:r w:rsidRPr="008803FB">
        <w:t>The provisioning of the NF Service Producer with the public key of the NRF (</w:t>
      </w:r>
      <w:r>
        <w:t xml:space="preserve">either raw public key or </w:t>
      </w:r>
      <w:r w:rsidRPr="008803FB">
        <w:t xml:space="preserve">through an X.509 certificate) to the NF Service Producer can be done </w:t>
      </w:r>
      <w:r>
        <w:t xml:space="preserve">for example </w:t>
      </w:r>
      <w:r w:rsidRPr="008803FB">
        <w:t>by OAM, by using the service operation specified in clause 14.3.</w:t>
      </w:r>
      <w:r>
        <w:t>3</w:t>
      </w:r>
      <w:r w:rsidRPr="008803FB">
        <w:t xml:space="preserve"> or </w:t>
      </w:r>
      <w:r>
        <w:t xml:space="preserve">in </w:t>
      </w:r>
      <w:r w:rsidRPr="008803FB">
        <w:t>any other implementation specific way</w:t>
      </w:r>
      <w:r>
        <w:t xml:space="preserve"> outside the scope of the present document</w:t>
      </w:r>
      <w:r w:rsidRPr="008803FB">
        <w:t>.</w:t>
      </w:r>
    </w:p>
    <w:p w14:paraId="186DECE1" w14:textId="77777777" w:rsidR="00481636" w:rsidRPr="000077FF" w:rsidRDefault="00481636" w:rsidP="00481636">
      <w:r w:rsidRPr="000077FF">
        <w:t xml:space="preserve">The basic extent provided by the authorization token is at service level (i.e. the </w:t>
      </w:r>
      <w:r>
        <w:t>"</w:t>
      </w:r>
      <w:r w:rsidRPr="000077FF">
        <w:t>scope</w:t>
      </w:r>
      <w:r>
        <w:t>"</w:t>
      </w:r>
      <w:r w:rsidRPr="000077FF">
        <w:t xml:space="preserve"> claim includes allowed services per NF type). Depending on the NF </w:t>
      </w:r>
      <w:r w:rsidR="003C387B">
        <w:t>S</w:t>
      </w:r>
      <w:r w:rsidRPr="000077FF">
        <w:t xml:space="preserve">ervice </w:t>
      </w:r>
      <w:r w:rsidR="003C387B">
        <w:t>P</w:t>
      </w:r>
      <w:r w:rsidRPr="000077FF">
        <w:t xml:space="preserve">roducer configuration, higher level of granularity for the authorization token can be defined adding </w:t>
      </w:r>
      <w:r>
        <w:t>"</w:t>
      </w:r>
      <w:r w:rsidRPr="000077FF">
        <w:t>additional scope</w:t>
      </w:r>
      <w:r>
        <w:t>"</w:t>
      </w:r>
      <w:r w:rsidRPr="000077FF">
        <w:t xml:space="preserve"> information within the token e.g. to authorize specific service operations and/or resources/data sets within service operations per NF </w:t>
      </w:r>
      <w:r w:rsidR="003C387B">
        <w:t>Service C</w:t>
      </w:r>
      <w:r w:rsidRPr="000077FF">
        <w:t>onsumer type.</w:t>
      </w:r>
    </w:p>
    <w:p w14:paraId="4C253EBE" w14:textId="77777777" w:rsidR="00481636" w:rsidRDefault="00481636" w:rsidP="00527D58">
      <w:pPr>
        <w:pStyle w:val="NO"/>
      </w:pPr>
      <w:r w:rsidRPr="000077FF">
        <w:t>NOTE</w:t>
      </w:r>
      <w:r>
        <w:t xml:space="preserve"> 1</w:t>
      </w:r>
      <w:r w:rsidRPr="000077FF">
        <w:t xml:space="preserve">: The additional scope(s) included within the access token add additional security checks at the NF </w:t>
      </w:r>
      <w:r w:rsidR="003C387B">
        <w:t>S</w:t>
      </w:r>
      <w:r w:rsidRPr="000077FF">
        <w:t xml:space="preserve">ervice </w:t>
      </w:r>
      <w:r w:rsidR="003C387B">
        <w:t>P</w:t>
      </w:r>
      <w:r w:rsidRPr="000077FF">
        <w:t xml:space="preserve">roducer that authorizes the services operations, resources and NF </w:t>
      </w:r>
      <w:r w:rsidR="003C387B">
        <w:t>Service C</w:t>
      </w:r>
      <w:r w:rsidRPr="000077FF">
        <w:t xml:space="preserve">onsumer type related to the additional scope(s). </w:t>
      </w:r>
    </w:p>
    <w:p w14:paraId="4BE4D20B" w14:textId="77777777" w:rsidR="00012D1F" w:rsidRDefault="00012D1F" w:rsidP="000F5687">
      <w:r>
        <w:t xml:space="preserve">The authorization framework described in clause </w:t>
      </w:r>
      <w:r w:rsidR="000F5687">
        <w:t>13.4</w:t>
      </w:r>
      <w:r>
        <w:t>.1 is mandatory to support for NRF and NF.</w:t>
      </w:r>
    </w:p>
    <w:p w14:paraId="245AD3BA" w14:textId="77777777" w:rsidR="00F2694F" w:rsidRDefault="00F2694F" w:rsidP="000F5687">
      <w:pPr>
        <w:rPr>
          <w:lang w:eastAsia="zh-CN"/>
        </w:rPr>
      </w:pPr>
      <w:r>
        <w:t xml:space="preserve">The OAuth 2.0 </w:t>
      </w:r>
      <w:r>
        <w:rPr>
          <w:lang w:eastAsia="zh-CN"/>
        </w:rPr>
        <w:t>framework does not apply to the notification operation.</w:t>
      </w:r>
    </w:p>
    <w:p w14:paraId="4B795758" w14:textId="77777777" w:rsidR="00093842" w:rsidRDefault="00093842" w:rsidP="000F5687">
      <w:r>
        <w:t xml:space="preserve">Extensions to the authorization framework specific for the security of </w:t>
      </w:r>
      <w:r>
        <w:rPr>
          <w:rFonts w:eastAsia="SimSun"/>
          <w:lang w:eastAsia="zh-CN"/>
        </w:rPr>
        <w:t>enablers for Network Automation</w:t>
      </w:r>
      <w:r>
        <w:t xml:space="preserve"> by 5GS are described in Annex X.</w:t>
      </w:r>
    </w:p>
    <w:p w14:paraId="09189D78" w14:textId="77777777" w:rsidR="00012D1F" w:rsidRDefault="000F5687" w:rsidP="00970275">
      <w:pPr>
        <w:pStyle w:val="Heading4"/>
      </w:pPr>
      <w:bookmarkStart w:id="3602" w:name="_Toc19634888"/>
      <w:bookmarkStart w:id="3603" w:name="_Toc26875956"/>
      <w:bookmarkStart w:id="3604" w:name="_Toc35528723"/>
      <w:bookmarkStart w:id="3605" w:name="_Toc35533484"/>
      <w:bookmarkStart w:id="3606" w:name="_Toc45028848"/>
      <w:bookmarkStart w:id="3607" w:name="_Toc45274513"/>
      <w:bookmarkStart w:id="3608" w:name="_Toc45275100"/>
      <w:bookmarkStart w:id="3609" w:name="_Toc51168358"/>
      <w:bookmarkStart w:id="3610" w:name="_Toc219389181"/>
      <w:r>
        <w:t>13.4</w:t>
      </w:r>
      <w:r w:rsidR="00012D1F">
        <w:t>.1.1</w:t>
      </w:r>
      <w:r w:rsidR="00012D1F">
        <w:tab/>
        <w:t>Service access authorization within the PLMN</w:t>
      </w:r>
      <w:bookmarkEnd w:id="3602"/>
      <w:bookmarkEnd w:id="3603"/>
      <w:bookmarkEnd w:id="3604"/>
      <w:bookmarkEnd w:id="3605"/>
      <w:bookmarkEnd w:id="3606"/>
      <w:bookmarkEnd w:id="3607"/>
      <w:bookmarkEnd w:id="3608"/>
      <w:bookmarkEnd w:id="3609"/>
      <w:bookmarkEnd w:id="3610"/>
    </w:p>
    <w:p w14:paraId="105DB78C" w14:textId="77777777" w:rsidR="005C51CF" w:rsidRPr="005C51CF" w:rsidRDefault="005C51CF" w:rsidP="001503CF">
      <w:pPr>
        <w:pStyle w:val="Heading5"/>
      </w:pPr>
      <w:bookmarkStart w:id="3611" w:name="_Toc219389182"/>
      <w:r>
        <w:t>13.4.1.1.1</w:t>
      </w:r>
      <w:r>
        <w:tab/>
        <w:t>OAuth 2.0 roles</w:t>
      </w:r>
      <w:bookmarkEnd w:id="3611"/>
    </w:p>
    <w:p w14:paraId="76573D1D" w14:textId="77777777" w:rsidR="00012D1F" w:rsidRDefault="00012D1F" w:rsidP="000F5687">
      <w:r>
        <w:t>OAuth 2.0 roles, as defined in clause 1.1 of</w:t>
      </w:r>
      <w:r w:rsidR="00B37C25" w:rsidRPr="00B37C25">
        <w:t xml:space="preserve"> </w:t>
      </w:r>
      <w:r w:rsidR="00B37C25">
        <w:t>RFC 6749</w:t>
      </w:r>
      <w:r>
        <w:t xml:space="preserve"> [43], are as follows:</w:t>
      </w:r>
    </w:p>
    <w:p w14:paraId="0BD077C7" w14:textId="77777777" w:rsidR="00012D1F" w:rsidRDefault="00012D1F" w:rsidP="000F5687">
      <w:pPr>
        <w:pStyle w:val="B1"/>
      </w:pPr>
      <w:r>
        <w:t>a.</w:t>
      </w:r>
      <w:r>
        <w:tab/>
        <w:t xml:space="preserve">The Network </w:t>
      </w:r>
      <w:r w:rsidR="00AE627E">
        <w:t xml:space="preserve">Repository </w:t>
      </w:r>
      <w:r>
        <w:t>Function (NRF) shall be the OAuth 2.0 Authorization server.</w:t>
      </w:r>
    </w:p>
    <w:p w14:paraId="578FB2AE" w14:textId="77777777" w:rsidR="00012D1F" w:rsidRDefault="00012D1F" w:rsidP="000F5687">
      <w:pPr>
        <w:pStyle w:val="B1"/>
      </w:pPr>
      <w:r>
        <w:t>b.</w:t>
      </w:r>
      <w:r>
        <w:tab/>
        <w:t xml:space="preserve">The NF </w:t>
      </w:r>
      <w:r w:rsidR="003C387B">
        <w:t>S</w:t>
      </w:r>
      <w:r>
        <w:t xml:space="preserve">ervice </w:t>
      </w:r>
      <w:r w:rsidR="003C387B">
        <w:t>C</w:t>
      </w:r>
      <w:r>
        <w:t>onsumer shall be the OAuth 2.0 client.</w:t>
      </w:r>
    </w:p>
    <w:p w14:paraId="3EC6AF8D" w14:textId="77777777" w:rsidR="00012D1F" w:rsidRDefault="00012D1F" w:rsidP="000F5687">
      <w:pPr>
        <w:pStyle w:val="B1"/>
      </w:pPr>
      <w:r>
        <w:t>c.</w:t>
      </w:r>
      <w:r>
        <w:tab/>
        <w:t xml:space="preserve">The NF </w:t>
      </w:r>
      <w:r w:rsidR="003C387B">
        <w:t>S</w:t>
      </w:r>
      <w:r>
        <w:t xml:space="preserve">ervice </w:t>
      </w:r>
      <w:r w:rsidR="003C387B">
        <w:t>P</w:t>
      </w:r>
      <w:r>
        <w:t>roducer shall be the OAuth 2.0 resource server.</w:t>
      </w:r>
    </w:p>
    <w:p w14:paraId="6749951A" w14:textId="77777777" w:rsidR="00012D1F" w:rsidRDefault="00012D1F" w:rsidP="000F5687"/>
    <w:p w14:paraId="0CEA0155" w14:textId="77777777" w:rsidR="00012D1F" w:rsidRPr="00527D58" w:rsidRDefault="00012D1F" w:rsidP="000F5687">
      <w:pPr>
        <w:rPr>
          <w:b/>
        </w:rPr>
      </w:pPr>
      <w:r w:rsidRPr="00527D58">
        <w:rPr>
          <w:b/>
        </w:rPr>
        <w:t xml:space="preserve">OAuth 2.0 client (NF </w:t>
      </w:r>
      <w:r w:rsidR="003C387B">
        <w:rPr>
          <w:b/>
        </w:rPr>
        <w:t>S</w:t>
      </w:r>
      <w:r w:rsidRPr="00527D58">
        <w:rPr>
          <w:b/>
        </w:rPr>
        <w:t xml:space="preserve">ervice </w:t>
      </w:r>
      <w:r w:rsidR="003C387B">
        <w:rPr>
          <w:b/>
        </w:rPr>
        <w:t>C</w:t>
      </w:r>
      <w:r w:rsidRPr="00527D58">
        <w:rPr>
          <w:b/>
        </w:rPr>
        <w:t>onsumer) registration with the OAuth 2.0 authorization server (NRF)</w:t>
      </w:r>
    </w:p>
    <w:p w14:paraId="0841C92A" w14:textId="77777777" w:rsidR="00012D1F" w:rsidRDefault="00012D1F" w:rsidP="000F5687">
      <w:r>
        <w:t xml:space="preserve">The NF </w:t>
      </w:r>
      <w:r w:rsidR="003C387B">
        <w:t>S</w:t>
      </w:r>
      <w:r>
        <w:t xml:space="preserve">ervice registration procedure, as defined in clause 4.17.1 of TS 23.502 [8], </w:t>
      </w:r>
      <w:r w:rsidR="00BC7A60">
        <w:t xml:space="preserve">may </w:t>
      </w:r>
      <w:r>
        <w:t xml:space="preserve">be used to register the OAuth 2.0 client (NF </w:t>
      </w:r>
      <w:r w:rsidR="003C387B">
        <w:t>S</w:t>
      </w:r>
      <w:r>
        <w:t xml:space="preserve">ervice </w:t>
      </w:r>
      <w:r w:rsidR="003C387B">
        <w:t>C</w:t>
      </w:r>
      <w:r>
        <w:t xml:space="preserve">onsumer) with the OAuth 2.0 Authorization server (NRF), as described in clause 2.0 of </w:t>
      </w:r>
      <w:r w:rsidR="00B37C25">
        <w:t xml:space="preserve">RFC 6749 </w:t>
      </w:r>
      <w:r>
        <w:t>[</w:t>
      </w:r>
      <w:r w:rsidR="00C30193">
        <w:t>43</w:t>
      </w:r>
      <w:r>
        <w:t>]. The client id, used during OAuth 2.0 registration, shall be the NF Instance Id of the NF.</w:t>
      </w:r>
      <w:r w:rsidR="00931D9B">
        <w:t xml:space="preserve"> </w:t>
      </w:r>
      <w:r w:rsidR="00931D9B" w:rsidRPr="00931D9B">
        <w:t>OAuth2.0 clients may also register with the NRF using OAM.</w:t>
      </w:r>
    </w:p>
    <w:p w14:paraId="5ECEF4F9" w14:textId="77777777" w:rsidR="00BC7A60" w:rsidRDefault="00BC7A60" w:rsidP="000F5687">
      <w:r w:rsidRPr="0058283D">
        <w:t>A Network Function that does not implement this option shall be able to get an access token from the NRF as long as the NRF is able to authenticate and authorize the Network Function during the NF access token get service request.</w:t>
      </w:r>
    </w:p>
    <w:p w14:paraId="4498CE72" w14:textId="77777777" w:rsidR="00481636" w:rsidRPr="00B32D78" w:rsidRDefault="00481636" w:rsidP="00481636">
      <w:pPr>
        <w:rPr>
          <w:b/>
        </w:rPr>
      </w:pPr>
      <w:r w:rsidRPr="00B32D78">
        <w:rPr>
          <w:b/>
        </w:rPr>
        <w:t xml:space="preserve">OAuth 2.0 resource server (NF </w:t>
      </w:r>
      <w:r w:rsidR="003C387B">
        <w:rPr>
          <w:b/>
        </w:rPr>
        <w:t>S</w:t>
      </w:r>
      <w:r w:rsidRPr="00B32D78">
        <w:rPr>
          <w:b/>
        </w:rPr>
        <w:t xml:space="preserve">ervice </w:t>
      </w:r>
      <w:r w:rsidR="003C387B">
        <w:rPr>
          <w:b/>
        </w:rPr>
        <w:t>P</w:t>
      </w:r>
      <w:r w:rsidRPr="00B32D78">
        <w:rPr>
          <w:b/>
        </w:rPr>
        <w:t>roducer) registration with the OAuth 2.0 authorization server (NRF)</w:t>
      </w:r>
    </w:p>
    <w:p w14:paraId="3534CB06" w14:textId="77777777" w:rsidR="00481636" w:rsidRPr="000077FF" w:rsidRDefault="00481636" w:rsidP="00481636">
      <w:pPr>
        <w:rPr>
          <w:rFonts w:eastAsia="SimSun"/>
        </w:rPr>
      </w:pPr>
      <w:r w:rsidRPr="000077FF">
        <w:t xml:space="preserve">The NF </w:t>
      </w:r>
      <w:r w:rsidR="003C387B">
        <w:t>S</w:t>
      </w:r>
      <w:r w:rsidRPr="000077FF">
        <w:t xml:space="preserve">ervice registration procedure, as defined in clause 4.17.1 of TS 23.502 [8], shall be used to register the OAuth 2.0 resource server (NF </w:t>
      </w:r>
      <w:r w:rsidR="00472341">
        <w:t>Service Producer</w:t>
      </w:r>
      <w:r w:rsidRPr="000077FF">
        <w:t xml:space="preserve">) with the OAuth 2.0 Authorization server (NRF). The NF </w:t>
      </w:r>
      <w:r w:rsidR="00472341">
        <w:t>Service Producer</w:t>
      </w:r>
      <w:r w:rsidRPr="000077FF">
        <w:t xml:space="preserve">, as part of its NF profile, may include "additional scope" information related to the allowed service operations and resources per NF </w:t>
      </w:r>
      <w:r w:rsidR="00472341">
        <w:t>Service Consumer</w:t>
      </w:r>
      <w:r w:rsidRPr="000077FF">
        <w:t xml:space="preserve"> type.</w:t>
      </w:r>
    </w:p>
    <w:p w14:paraId="455D7654" w14:textId="77777777" w:rsidR="00481636" w:rsidRPr="000077FF" w:rsidRDefault="00481636" w:rsidP="00527D58">
      <w:pPr>
        <w:pStyle w:val="TH"/>
        <w:rPr>
          <w:noProof/>
        </w:rPr>
      </w:pPr>
      <w:r w:rsidRPr="000077FF">
        <w:rPr>
          <w:rFonts w:eastAsia="SimSun"/>
        </w:rPr>
        <w:object w:dxaOrig="7500" w:dyaOrig="3301" w14:anchorId="4BA56B71">
          <v:shape id="_x0000_i1067" type="#_x0000_t75" style="width:321.5pt;height:137pt" o:ole="" o:preferrelative="f">
            <v:imagedata r:id="rId92" o:title="" croptop="5128f" cropbottom="5377f" cropright="1461f"/>
            <o:lock v:ext="edit" aspectratio="f"/>
          </v:shape>
          <o:OLEObject Type="Embed" ProgID="Visio.Drawing.11" ShapeID="_x0000_i1067" DrawAspect="Content" ObjectID="_1830002540" r:id="rId93"/>
        </w:object>
      </w:r>
    </w:p>
    <w:p w14:paraId="2D91437E" w14:textId="77777777" w:rsidR="00481636" w:rsidRPr="000077FF" w:rsidRDefault="00481636" w:rsidP="00527D58">
      <w:pPr>
        <w:pStyle w:val="TF"/>
      </w:pPr>
      <w:r w:rsidRPr="000077FF">
        <w:t xml:space="preserve">Figure 13.4.1.1-1b NF </w:t>
      </w:r>
      <w:r w:rsidR="003C387B">
        <w:t>S</w:t>
      </w:r>
      <w:r w:rsidRPr="000077FF">
        <w:t xml:space="preserve">ervice </w:t>
      </w:r>
      <w:r w:rsidR="003C387B">
        <w:t>P</w:t>
      </w:r>
      <w:r w:rsidRPr="000077FF">
        <w:t>roducer registers in NRF</w:t>
      </w:r>
    </w:p>
    <w:p w14:paraId="38D6FD7C" w14:textId="77777777" w:rsidR="00481636" w:rsidRDefault="00481636" w:rsidP="00527D58">
      <w:pPr>
        <w:pStyle w:val="B1"/>
      </w:pPr>
      <w:r>
        <w:t>1)</w:t>
      </w:r>
      <w:r>
        <w:tab/>
      </w:r>
      <w:r w:rsidRPr="000077FF">
        <w:t xml:space="preserve">The NF </w:t>
      </w:r>
      <w:r w:rsidR="00472341">
        <w:t>Service Producer</w:t>
      </w:r>
      <w:r w:rsidRPr="000077FF">
        <w:t xml:space="preserve"> registers as OAuth 2.0 resource server in the NRF. The NF profile configuration data </w:t>
      </w:r>
      <w:r>
        <w:t>of</w:t>
      </w:r>
      <w:r w:rsidRPr="000077FF">
        <w:t xml:space="preserve"> the NF </w:t>
      </w:r>
      <w:r w:rsidR="00472341">
        <w:t>Service Producer</w:t>
      </w:r>
      <w:r>
        <w:t xml:space="preserve"> may include the "additional scope"</w:t>
      </w:r>
      <w:r w:rsidRPr="000077FF">
        <w:t>. Th</w:t>
      </w:r>
      <w:r>
        <w:t>e</w:t>
      </w:r>
      <w:r w:rsidRPr="000077FF">
        <w:t xml:space="preserve"> </w:t>
      </w:r>
      <w:r>
        <w:t xml:space="preserve">"additional scope" </w:t>
      </w:r>
      <w:r w:rsidRPr="000077FF">
        <w:t xml:space="preserve">information indicates </w:t>
      </w:r>
      <w:r>
        <w:t xml:space="preserve">the resources and the actions (service operations) that are allowed on these resources for the NF </w:t>
      </w:r>
      <w:r w:rsidR="003C387B">
        <w:t>S</w:t>
      </w:r>
      <w:r>
        <w:t xml:space="preserve">ervice </w:t>
      </w:r>
      <w:r w:rsidR="003C387B">
        <w:t>C</w:t>
      </w:r>
      <w:r>
        <w:t>onsumer.</w:t>
      </w:r>
      <w:r w:rsidRPr="000077FF">
        <w:t xml:space="preserve"> </w:t>
      </w:r>
      <w:r>
        <w:t xml:space="preserve">These resources may be </w:t>
      </w:r>
      <w:r w:rsidRPr="000077FF">
        <w:t>per NF type</w:t>
      </w:r>
      <w:r>
        <w:t xml:space="preserve"> of the </w:t>
      </w:r>
      <w:r w:rsidR="00472341">
        <w:t>NF Service Consumer</w:t>
      </w:r>
      <w:r>
        <w:t xml:space="preserve"> or per NF instance ID of the </w:t>
      </w:r>
      <w:r w:rsidR="00472341">
        <w:t>NF Service Consumer</w:t>
      </w:r>
      <w:r w:rsidRPr="000077FF">
        <w:t>.</w:t>
      </w:r>
    </w:p>
    <w:p w14:paraId="2AC7472E" w14:textId="77777777" w:rsidR="009D5C06" w:rsidRDefault="009D5C06" w:rsidP="009D5C06">
      <w:pPr>
        <w:pStyle w:val="NO"/>
      </w:pPr>
      <w:r w:rsidRPr="00D9116A">
        <w:t xml:space="preserve">NOTE </w:t>
      </w:r>
      <w:r>
        <w:t>1</w:t>
      </w:r>
      <w:r w:rsidRPr="00D9116A">
        <w:t>:</w:t>
      </w:r>
      <w:r>
        <w:tab/>
      </w:r>
      <w:r w:rsidRPr="00D9116A">
        <w:t xml:space="preserve">When the NF Service Producer registers </w:t>
      </w:r>
      <w:r>
        <w:t>at an</w:t>
      </w:r>
      <w:r w:rsidRPr="00D9116A">
        <w:t xml:space="preserve"> NRF</w:t>
      </w:r>
      <w:r>
        <w:t xml:space="preserve"> belonging to a NRF Set</w:t>
      </w:r>
      <w:r w:rsidRPr="00D9116A">
        <w:t xml:space="preserve">, </w:t>
      </w:r>
      <w:r>
        <w:t>any</w:t>
      </w:r>
      <w:r w:rsidRPr="00D9116A">
        <w:t xml:space="preserve"> NRF within the NRF Set </w:t>
      </w:r>
      <w:r w:rsidRPr="0039264E">
        <w:t xml:space="preserve"> </w:t>
      </w:r>
      <w:r>
        <w:t>can take the role of the</w:t>
      </w:r>
      <w:r w:rsidRPr="00D9116A">
        <w:t xml:space="preserve"> authorization server of the NF Service Producer.</w:t>
      </w:r>
    </w:p>
    <w:p w14:paraId="3A026DFA" w14:textId="77777777" w:rsidR="009D5C06" w:rsidRPr="000077FF" w:rsidRDefault="009D5C06" w:rsidP="009D5C06">
      <w:pPr>
        <w:pStyle w:val="NO"/>
      </w:pPr>
      <w:r>
        <w:t>N</w:t>
      </w:r>
      <w:r w:rsidRPr="000A3862">
        <w:t>OTE</w:t>
      </w:r>
      <w:r>
        <w:t xml:space="preserve"> 2</w:t>
      </w:r>
      <w:r w:rsidRPr="000A3862">
        <w:t>:</w:t>
      </w:r>
      <w:r>
        <w:tab/>
      </w:r>
      <w:r w:rsidRPr="000A3862">
        <w:t>The handling of</w:t>
      </w:r>
      <w:r>
        <w:t xml:space="preserve"> </w:t>
      </w:r>
      <w:r w:rsidRPr="00025930">
        <w:t>authorization server for</w:t>
      </w:r>
      <w:r w:rsidRPr="000A3862">
        <w:t xml:space="preserve"> NF type level access tokens is not addressed</w:t>
      </w:r>
      <w:r>
        <w:t xml:space="preserve"> yet</w:t>
      </w:r>
      <w:r w:rsidRPr="000A3862">
        <w:t>.</w:t>
      </w:r>
    </w:p>
    <w:p w14:paraId="0A41E77D" w14:textId="77777777" w:rsidR="00481636" w:rsidRPr="000077FF" w:rsidRDefault="00AE5ABA" w:rsidP="00527D58">
      <w:pPr>
        <w:pStyle w:val="B1"/>
      </w:pPr>
      <w:r>
        <w:t>2-3)</w:t>
      </w:r>
      <w:r>
        <w:tab/>
      </w:r>
      <w:r w:rsidR="00481636" w:rsidRPr="000077FF">
        <w:t>After storing the NF Profile, NRF responds successfully.</w:t>
      </w:r>
    </w:p>
    <w:p w14:paraId="1D5A6DD2" w14:textId="77777777" w:rsidR="0045664B" w:rsidRDefault="0045664B" w:rsidP="0045664B">
      <w:pPr>
        <w:pStyle w:val="Heading5"/>
      </w:pPr>
      <w:bookmarkStart w:id="3612" w:name="_Toc219389183"/>
      <w:r>
        <w:t>13.4.1.1.2</w:t>
      </w:r>
      <w:r>
        <w:tab/>
        <w:t>Service Request Process</w:t>
      </w:r>
      <w:bookmarkEnd w:id="3612"/>
    </w:p>
    <w:p w14:paraId="3133C8BD" w14:textId="77777777" w:rsidR="0045664B" w:rsidRDefault="0045664B" w:rsidP="0045664B">
      <w:r>
        <w:t>The complete service request is a two-step process including requesting an access token by NF Service Consumer (Step 1, i.e. 1a or 1b), and then verification of the access token by NF Service Producer (Step 2).</w:t>
      </w:r>
    </w:p>
    <w:p w14:paraId="2AA8BE06" w14:textId="77777777" w:rsidR="00A55FD9" w:rsidRDefault="00A55FD9" w:rsidP="00ED1F71">
      <w:pPr>
        <w:pStyle w:val="NO"/>
      </w:pPr>
      <w:r>
        <w:t>NOTE</w:t>
      </w:r>
      <w:r w:rsidR="007360A4">
        <w:t xml:space="preserve"> </w:t>
      </w:r>
      <w:r w:rsidR="000702A0">
        <w:t>1a</w:t>
      </w:r>
      <w:r>
        <w:t xml:space="preserve">: The service request process regarding the enabler for network automation is specified in </w:t>
      </w:r>
      <w:r w:rsidRPr="00A55FD9">
        <w:t xml:space="preserve">Annex </w:t>
      </w:r>
      <w:r w:rsidRPr="00ED1F71">
        <w:t>X</w:t>
      </w:r>
      <w:r w:rsidRPr="00A55FD9">
        <w:t>.</w:t>
      </w:r>
    </w:p>
    <w:p w14:paraId="268EAAF9" w14:textId="77777777" w:rsidR="009D5C06" w:rsidRDefault="009D5C06" w:rsidP="00ED1F71">
      <w:pPr>
        <w:pStyle w:val="NO"/>
        <w:rPr>
          <w:b/>
          <w:bCs/>
          <w:u w:val="single"/>
        </w:rPr>
      </w:pPr>
      <w:r>
        <w:t>NOTE 1b: How the requested NRF finds the target NRF when multiple NRFs are deployed in one PLMN is described in clauses 5.4.2.2.2 and 5.4.2.2.3 of TS 29.510 [68].</w:t>
      </w:r>
    </w:p>
    <w:p w14:paraId="4A41CE2D" w14:textId="77777777" w:rsidR="0045664B" w:rsidRPr="00340DD2" w:rsidRDefault="0045664B" w:rsidP="0045664B">
      <w:pPr>
        <w:rPr>
          <w:b/>
          <w:bCs/>
        </w:rPr>
      </w:pPr>
      <w:r w:rsidRPr="00340DD2">
        <w:rPr>
          <w:b/>
          <w:bCs/>
        </w:rPr>
        <w:t>Step 1</w:t>
      </w:r>
      <w:r w:rsidR="00AB5E6E">
        <w:rPr>
          <w:b/>
          <w:bCs/>
        </w:rPr>
        <w:t xml:space="preserve">: </w:t>
      </w:r>
      <w:r w:rsidR="00AB5E6E" w:rsidRPr="00527D58">
        <w:rPr>
          <w:b/>
        </w:rPr>
        <w:t>Access token request</w:t>
      </w:r>
    </w:p>
    <w:p w14:paraId="598F6545" w14:textId="77777777" w:rsidR="0045664B" w:rsidRDefault="0045664B" w:rsidP="0045664B">
      <w:r>
        <w:t>Pre-requisite:</w:t>
      </w:r>
    </w:p>
    <w:p w14:paraId="6D2CE87F" w14:textId="77777777" w:rsidR="0045664B" w:rsidRDefault="0045664B" w:rsidP="0045664B">
      <w:pPr>
        <w:pStyle w:val="B1"/>
      </w:pPr>
      <w:r>
        <w:t>- The NF Service consumer (OAuth2.0 client) is registered with the NRF (Authorization Server).</w:t>
      </w:r>
    </w:p>
    <w:p w14:paraId="6EE04792" w14:textId="77777777" w:rsidR="0045664B" w:rsidRDefault="0045664B" w:rsidP="0045664B">
      <w:pPr>
        <w:pStyle w:val="B1"/>
      </w:pPr>
      <w:r>
        <w:t xml:space="preserve">- </w:t>
      </w:r>
      <w:r w:rsidRPr="000077FF">
        <w:t xml:space="preserve">The NF </w:t>
      </w:r>
      <w:r>
        <w:t xml:space="preserve">Service Producer </w:t>
      </w:r>
      <w:r w:rsidRPr="000077FF">
        <w:t xml:space="preserve">(OAuth2.0 resource server) is registered with the NRF (Authorization Server) with </w:t>
      </w:r>
      <w:r w:rsidR="00160FCD" w:rsidRPr="00160FCD">
        <w:t xml:space="preserve">optionally </w:t>
      </w:r>
      <w:r w:rsidRPr="000077FF">
        <w:t>"additional scope" information per NF type.</w:t>
      </w:r>
    </w:p>
    <w:p w14:paraId="2D269A8F" w14:textId="77777777" w:rsidR="0045664B" w:rsidRDefault="0045664B" w:rsidP="0045664B">
      <w:pPr>
        <w:pStyle w:val="B1"/>
      </w:pPr>
      <w:r>
        <w:t xml:space="preserve">- The NRF and NF </w:t>
      </w:r>
      <w:r w:rsidR="005123B8">
        <w:t xml:space="preserve">Service Producer </w:t>
      </w:r>
      <w:r>
        <w:t>share the required credentials.</w:t>
      </w:r>
      <w:r w:rsidRPr="001E03B6">
        <w:t xml:space="preserve"> </w:t>
      </w:r>
    </w:p>
    <w:p w14:paraId="3D0436CB" w14:textId="77777777" w:rsidR="0045664B" w:rsidRDefault="0045664B" w:rsidP="0045664B">
      <w:pPr>
        <w:pStyle w:val="B1"/>
      </w:pPr>
      <w:r>
        <w:t>- The NRF and NF have mutually authenticated each other</w:t>
      </w:r>
      <w:r w:rsidR="000C0E2E" w:rsidRPr="000C0E2E">
        <w:t xml:space="preserve"> – where the NF Service Consumer is identified by the NF Instance ID of the public key certificate of the NF Service Consumer.</w:t>
      </w:r>
      <w:r w:rsidRPr="001E03B6">
        <w:t xml:space="preserve"> </w:t>
      </w:r>
    </w:p>
    <w:p w14:paraId="65B6D13A" w14:textId="77777777" w:rsidR="00012D1F" w:rsidRPr="00527D58" w:rsidRDefault="0045664B" w:rsidP="000F5687">
      <w:pPr>
        <w:rPr>
          <w:b/>
        </w:rPr>
      </w:pPr>
      <w:r w:rsidRPr="00EF564E">
        <w:rPr>
          <w:b/>
        </w:rPr>
        <w:t xml:space="preserve">1a. </w:t>
      </w:r>
      <w:r w:rsidR="00012D1F" w:rsidRPr="00527D58">
        <w:rPr>
          <w:b/>
        </w:rPr>
        <w:t xml:space="preserve">Access token request </w:t>
      </w:r>
      <w:bookmarkStart w:id="3613" w:name="OLE_LINK86"/>
      <w:r w:rsidR="00AB5E6E">
        <w:rPr>
          <w:rFonts w:hint="eastAsia"/>
          <w:b/>
          <w:lang w:eastAsia="zh-CN"/>
        </w:rPr>
        <w:t>f</w:t>
      </w:r>
      <w:r w:rsidR="00AB5E6E">
        <w:rPr>
          <w:b/>
          <w:lang w:eastAsia="zh-CN"/>
        </w:rPr>
        <w:t xml:space="preserve">or </w:t>
      </w:r>
      <w:bookmarkStart w:id="3614" w:name="OLE_LINK10"/>
      <w:bookmarkStart w:id="3615" w:name="OLE_LINK11"/>
      <w:r w:rsidR="00AB5E6E">
        <w:rPr>
          <w:b/>
          <w:lang w:eastAsia="zh-CN"/>
        </w:rPr>
        <w:t xml:space="preserve">accessing services of </w:t>
      </w:r>
      <w:bookmarkEnd w:id="3614"/>
      <w:bookmarkEnd w:id="3615"/>
      <w:r w:rsidR="00AB5E6E" w:rsidRPr="003141B4">
        <w:rPr>
          <w:b/>
        </w:rPr>
        <w:t>NF Service Producers of a specific NF type</w:t>
      </w:r>
      <w:bookmarkEnd w:id="3613"/>
    </w:p>
    <w:p w14:paraId="318582DA" w14:textId="77777777" w:rsidR="001E03B6" w:rsidRDefault="001E03B6" w:rsidP="001E03B6">
      <w:r>
        <w:t>The following procedure describes how t</w:t>
      </w:r>
      <w:r w:rsidR="00012D1F">
        <w:t xml:space="preserve">he NF </w:t>
      </w:r>
      <w:r w:rsidR="003C387B">
        <w:t>S</w:t>
      </w:r>
      <w:r w:rsidR="00012D1F">
        <w:t xml:space="preserve">ervice </w:t>
      </w:r>
      <w:r w:rsidR="003C387B">
        <w:t>C</w:t>
      </w:r>
      <w:r w:rsidR="00012D1F">
        <w:t xml:space="preserve">onsumer </w:t>
      </w:r>
      <w:r>
        <w:t>obtains</w:t>
      </w:r>
      <w:r w:rsidR="00012D1F">
        <w:t xml:space="preserve"> an access token before service access</w:t>
      </w:r>
      <w:r w:rsidR="0037075F">
        <w:t xml:space="preserve"> to NF </w:t>
      </w:r>
      <w:r w:rsidR="003C387B">
        <w:t>S</w:t>
      </w:r>
      <w:r w:rsidR="0037075F">
        <w:t xml:space="preserve">ervice </w:t>
      </w:r>
      <w:r w:rsidR="003C387B">
        <w:t>P</w:t>
      </w:r>
      <w:r w:rsidR="0037075F">
        <w:t>roducers of a specific NF type</w:t>
      </w:r>
      <w:r w:rsidR="00012D1F">
        <w:t xml:space="preserve">. </w:t>
      </w:r>
      <w:r w:rsidRPr="001E03B6">
        <w:t xml:space="preserve"> </w:t>
      </w:r>
    </w:p>
    <w:p w14:paraId="69F9A46F" w14:textId="77777777" w:rsidR="00012D1F" w:rsidRDefault="00012D1F" w:rsidP="001E03B6"/>
    <w:p w14:paraId="29261BDB" w14:textId="77777777" w:rsidR="00012D1F" w:rsidRDefault="004C520F" w:rsidP="007A08FB">
      <w:pPr>
        <w:pStyle w:val="TH"/>
      </w:pPr>
      <w:r w:rsidRPr="000077FF">
        <w:object w:dxaOrig="7500" w:dyaOrig="4381" w14:anchorId="2417AB0A">
          <v:shape id="_x0000_i1068" type="#_x0000_t75" style="width:344pt;height:201.5pt" o:ole="">
            <v:imagedata r:id="rId94" o:title=""/>
          </v:shape>
          <o:OLEObject Type="Embed" ProgID="Visio.Drawing.11" ShapeID="_x0000_i1068" DrawAspect="Content" ObjectID="_1830002541" r:id="rId95"/>
        </w:object>
      </w:r>
    </w:p>
    <w:p w14:paraId="360758C1" w14:textId="77777777" w:rsidR="00012D1F" w:rsidRDefault="00012D1F" w:rsidP="000F5687">
      <w:pPr>
        <w:pStyle w:val="TF"/>
      </w:pPr>
      <w:r>
        <w:t xml:space="preserve">Figure </w:t>
      </w:r>
      <w:r w:rsidR="000F5687">
        <w:t>13.4</w:t>
      </w:r>
      <w:r>
        <w:t>.1.1</w:t>
      </w:r>
      <w:r w:rsidR="005123B8">
        <w:t>.2</w:t>
      </w:r>
      <w:r>
        <w:t>-</w:t>
      </w:r>
      <w:r w:rsidR="001E03B6">
        <w:t>1</w:t>
      </w:r>
      <w:r>
        <w:t xml:space="preserve">: NF </w:t>
      </w:r>
      <w:r w:rsidR="005123B8">
        <w:t>S</w:t>
      </w:r>
      <w:r>
        <w:t xml:space="preserve">ervice </w:t>
      </w:r>
      <w:r w:rsidR="003C387B">
        <w:t>C</w:t>
      </w:r>
      <w:r>
        <w:t xml:space="preserve">onsumer obtaining access token before NF </w:t>
      </w:r>
      <w:r w:rsidR="003C387B">
        <w:t>S</w:t>
      </w:r>
      <w:r>
        <w:t>ervice access</w:t>
      </w:r>
    </w:p>
    <w:p w14:paraId="52E4C6CB" w14:textId="77777777" w:rsidR="006E3DE2" w:rsidRDefault="00012D1F" w:rsidP="000702A0">
      <w:pPr>
        <w:pStyle w:val="B1"/>
      </w:pPr>
      <w:r>
        <w:t>1</w:t>
      </w:r>
      <w:r w:rsidR="00F609DB">
        <w:t>.</w:t>
      </w:r>
      <w:r w:rsidR="00F609DB">
        <w:tab/>
      </w:r>
      <w:r>
        <w:t xml:space="preserve">The NF </w:t>
      </w:r>
      <w:r w:rsidR="003C387B">
        <w:t>S</w:t>
      </w:r>
      <w:r>
        <w:t xml:space="preserve">ervice </w:t>
      </w:r>
      <w:r w:rsidR="003C387B">
        <w:t>C</w:t>
      </w:r>
      <w:r>
        <w:t xml:space="preserve">onsumer </w:t>
      </w:r>
      <w:r w:rsidR="004122AB">
        <w:t xml:space="preserve">shall </w:t>
      </w:r>
      <w:r>
        <w:t>request an access token from the NRF</w:t>
      </w:r>
      <w:r w:rsidR="001E03B6">
        <w:t xml:space="preserve"> in the same PLMN</w:t>
      </w:r>
      <w:r w:rsidR="00A05B98">
        <w:t xml:space="preserve"> using the </w:t>
      </w:r>
      <w:proofErr w:type="spellStart"/>
      <w:r w:rsidR="00A05B98">
        <w:t>Nnrf_AccessToken_Get</w:t>
      </w:r>
      <w:proofErr w:type="spellEnd"/>
      <w:r w:rsidR="00A05B98">
        <w:t xml:space="preserve"> request operation</w:t>
      </w:r>
      <w:r>
        <w:t xml:space="preserve">. </w:t>
      </w:r>
      <w:r w:rsidR="001E03B6">
        <w:t>The message</w:t>
      </w:r>
      <w:r>
        <w:t xml:space="preserve"> </w:t>
      </w:r>
      <w:r w:rsidR="004122AB">
        <w:t xml:space="preserve">shall </w:t>
      </w:r>
      <w:r>
        <w:t>include the</w:t>
      </w:r>
      <w:r w:rsidR="001E03B6" w:rsidRPr="001E03B6">
        <w:t xml:space="preserve"> </w:t>
      </w:r>
      <w:r w:rsidR="001E03B6">
        <w:t>NF Instance Id</w:t>
      </w:r>
      <w:r w:rsidR="00301A8E">
        <w:t>(s)</w:t>
      </w:r>
      <w:r w:rsidR="001E03B6">
        <w:t xml:space="preserve"> of the NF </w:t>
      </w:r>
      <w:r w:rsidR="003C387B">
        <w:t>S</w:t>
      </w:r>
      <w:r w:rsidR="001E03B6">
        <w:t xml:space="preserve">ervice </w:t>
      </w:r>
      <w:r w:rsidR="003C387B">
        <w:t>C</w:t>
      </w:r>
      <w:r w:rsidR="001E03B6">
        <w:t>onsumer,</w:t>
      </w:r>
      <w:r>
        <w:t xml:space="preserve"> </w:t>
      </w:r>
      <w:r w:rsidR="009413DD" w:rsidRPr="000077FF">
        <w:t xml:space="preserve">the requested "scope" including the </w:t>
      </w:r>
      <w:r>
        <w:t xml:space="preserve">expected NF </w:t>
      </w:r>
      <w:r w:rsidR="003C387B">
        <w:t>S</w:t>
      </w:r>
      <w:r>
        <w:t>ervice name</w:t>
      </w:r>
      <w:r w:rsidR="00A05B98">
        <w:t>(s)</w:t>
      </w:r>
      <w:r w:rsidR="009413DD">
        <w:t xml:space="preserve"> and optionally "additional scope" information (i.e. requested resources and requested actions (service operations) on the resources)</w:t>
      </w:r>
      <w:r w:rsidR="006E3DE2" w:rsidRPr="006E3DE2">
        <w:t>.</w:t>
      </w:r>
    </w:p>
    <w:p w14:paraId="2DAB3C0E" w14:textId="77777777" w:rsidR="006E3DE2" w:rsidRDefault="006E3DE2" w:rsidP="007360A4">
      <w:pPr>
        <w:pStyle w:val="B2"/>
        <w:contextualSpacing/>
      </w:pPr>
      <w:bookmarkStart w:id="3616" w:name="_Hlk170303704"/>
      <w:r>
        <w:t>The message shall include the</w:t>
      </w:r>
      <w:bookmarkEnd w:id="3616"/>
      <w:r>
        <w:t xml:space="preserve"> </w:t>
      </w:r>
      <w:r w:rsidR="00012D1F">
        <w:t xml:space="preserve">NF type of the expected NF </w:t>
      </w:r>
      <w:r w:rsidR="003C387B">
        <w:t>Service P</w:t>
      </w:r>
      <w:r w:rsidR="00A05B98">
        <w:t xml:space="preserve">roducer </w:t>
      </w:r>
      <w:r w:rsidR="00012D1F">
        <w:t xml:space="preserve">instance and NF </w:t>
      </w:r>
      <w:r w:rsidR="003C387B" w:rsidRPr="008E112C">
        <w:t>Service C</w:t>
      </w:r>
      <w:r w:rsidR="00012D1F">
        <w:t>onsumer.</w:t>
      </w:r>
      <w:r w:rsidR="00427B6B">
        <w:t xml:space="preserve"> The </w:t>
      </w:r>
      <w:r w:rsidR="003C387B">
        <w:t>NF S</w:t>
      </w:r>
      <w:r w:rsidR="00427B6B">
        <w:t xml:space="preserve">ervice </w:t>
      </w:r>
      <w:r w:rsidR="003C387B">
        <w:t>C</w:t>
      </w:r>
      <w:r w:rsidR="00427B6B">
        <w:t xml:space="preserve">onsumer may also include a list of </w:t>
      </w:r>
      <w:r w:rsidR="00356AD5" w:rsidRPr="00356AD5">
        <w:t>S-NSSAIs</w:t>
      </w:r>
      <w:r w:rsidR="00427B6B">
        <w:t xml:space="preserve"> or list of NSI IDs for the expected NF </w:t>
      </w:r>
      <w:r w:rsidR="003C387B">
        <w:t>Service P</w:t>
      </w:r>
      <w:r w:rsidR="00427B6B">
        <w:t>roducer instances</w:t>
      </w:r>
      <w:r w:rsidRPr="006E3DE2">
        <w:t xml:space="preserve"> </w:t>
      </w:r>
      <w:bookmarkStart w:id="3617" w:name="_Hlk170303750"/>
      <w:r w:rsidRPr="006E3DE2">
        <w:t>in the access token request</w:t>
      </w:r>
      <w:r w:rsidR="00427B6B">
        <w:t>.</w:t>
      </w:r>
      <w:bookmarkEnd w:id="3617"/>
      <w:r>
        <w:t xml:space="preserve"> </w:t>
      </w:r>
      <w:r w:rsidR="00457152">
        <w:t xml:space="preserve">The message may include the </w:t>
      </w:r>
      <w:r w:rsidR="00457152" w:rsidRPr="00130FED">
        <w:t>NF Set ID</w:t>
      </w:r>
      <w:r w:rsidR="009D22FB" w:rsidRPr="009D22FB">
        <w:t xml:space="preserve"> and/or NF Service Set Id</w:t>
      </w:r>
      <w:r w:rsidR="00457152" w:rsidRPr="00130FED">
        <w:t xml:space="preserve"> of the </w:t>
      </w:r>
      <w:r w:rsidR="00457152">
        <w:t xml:space="preserve">expected NF </w:t>
      </w:r>
      <w:r w:rsidR="00472341">
        <w:t xml:space="preserve">Service Producer </w:t>
      </w:r>
      <w:r w:rsidR="00457152">
        <w:t>instances.</w:t>
      </w:r>
    </w:p>
    <w:p w14:paraId="1D2BA48D" w14:textId="77777777" w:rsidR="000C3CCA" w:rsidRDefault="00645904" w:rsidP="007360A4">
      <w:pPr>
        <w:pStyle w:val="B2"/>
        <w:contextualSpacing/>
      </w:pPr>
      <w:r>
        <w:t xml:space="preserve">The message may include a list of S-NSSAIs of the NF </w:t>
      </w:r>
      <w:r w:rsidR="005123B8">
        <w:t xml:space="preserve">Service </w:t>
      </w:r>
      <w:proofErr w:type="spellStart"/>
      <w:r w:rsidR="005123B8">
        <w:t>Consumer</w:t>
      </w:r>
      <w:r>
        <w:t>.</w:t>
      </w:r>
      <w:r w:rsidR="000C3CCA">
        <w:t>The</w:t>
      </w:r>
      <w:proofErr w:type="spellEnd"/>
      <w:r w:rsidR="000C3CCA">
        <w:t xml:space="preserve"> message may also include the</w:t>
      </w:r>
      <w:r w:rsidR="006E3DE2">
        <w:t xml:space="preserve"> </w:t>
      </w:r>
      <w:r w:rsidR="000C3CCA">
        <w:t>PLMN ID(s) of the NF Service Consumer.</w:t>
      </w:r>
    </w:p>
    <w:p w14:paraId="2E54894B" w14:textId="77777777" w:rsidR="00F609DB" w:rsidRDefault="00012D1F" w:rsidP="000F5687">
      <w:pPr>
        <w:pStyle w:val="B1"/>
      </w:pPr>
      <w:r>
        <w:t>2</w:t>
      </w:r>
      <w:r w:rsidR="00F609DB">
        <w:t>.</w:t>
      </w:r>
      <w:r w:rsidR="00F609DB">
        <w:tab/>
      </w:r>
      <w:r w:rsidR="00645904">
        <w:t xml:space="preserve">The NRF </w:t>
      </w:r>
      <w:r w:rsidR="000C3CCA" w:rsidRPr="000C3CCA">
        <w:t xml:space="preserve">shall </w:t>
      </w:r>
      <w:r w:rsidR="00645904">
        <w:t xml:space="preserve">verify </w:t>
      </w:r>
      <w:r w:rsidR="005123B8">
        <w:t xml:space="preserve">that </w:t>
      </w:r>
      <w:r w:rsidR="00645904">
        <w:t xml:space="preserve">the input parameters </w:t>
      </w:r>
      <w:r w:rsidR="000C3CCA" w:rsidRPr="000C3CCA">
        <w:t xml:space="preserve">NF Instance ID and NF type as well as PLMN ID(s), if available, </w:t>
      </w:r>
      <w:r w:rsidR="00645904">
        <w:t xml:space="preserve">in the access token request match with the corresponding ones in the public key certificate of the NF </w:t>
      </w:r>
      <w:r w:rsidR="005123B8">
        <w:t xml:space="preserve">Service Consumer </w:t>
      </w:r>
      <w:r w:rsidR="00645904">
        <w:t xml:space="preserve">or </w:t>
      </w:r>
      <w:r w:rsidR="005123B8">
        <w:t xml:space="preserve">those </w:t>
      </w:r>
      <w:r w:rsidR="00645904">
        <w:t xml:space="preserve">in the NF profile of the NF </w:t>
      </w:r>
      <w:r w:rsidR="005123B8">
        <w:t>Service Consumer</w:t>
      </w:r>
      <w:r w:rsidR="00645904">
        <w:t xml:space="preserve">. </w:t>
      </w:r>
      <w:r w:rsidR="000C3CCA" w:rsidRPr="000C3CCA">
        <w:t xml:space="preserve">If the verification of the parameters in the access token request fails, the access token request is not further processed. </w:t>
      </w:r>
    </w:p>
    <w:p w14:paraId="7C23D470" w14:textId="77777777" w:rsidR="001E03B6" w:rsidRDefault="00464A4B" w:rsidP="00F609DB">
      <w:pPr>
        <w:pStyle w:val="B2"/>
      </w:pPr>
      <w:r w:rsidRPr="00464A4B">
        <w:t xml:space="preserve">The NRF </w:t>
      </w:r>
      <w:r w:rsidR="002E51A8" w:rsidRPr="002E51A8">
        <w:t xml:space="preserve">shall </w:t>
      </w:r>
      <w:r w:rsidRPr="00464A4B">
        <w:t>additionally verify the S-NSSAIs of the NF Service Cons</w:t>
      </w:r>
      <w:r w:rsidR="000702A0">
        <w:t>umer</w:t>
      </w:r>
      <w:r w:rsidR="002E51A8" w:rsidRPr="002E51A8">
        <w:t xml:space="preserve"> and check whether there are restrictions on the NF Service Consumer to access NF Service Producers' services of a specific NF type depending on the slices for which they offer their services</w:t>
      </w:r>
      <w:r w:rsidRPr="00464A4B">
        <w:t xml:space="preserve">. </w:t>
      </w:r>
      <w:r w:rsidR="00A05B98">
        <w:t xml:space="preserve">The NRF </w:t>
      </w:r>
      <w:r w:rsidR="004C520F">
        <w:t>checks whether</w:t>
      </w:r>
      <w:r w:rsidR="00A05B98">
        <w:t xml:space="preserve"> the NF </w:t>
      </w:r>
      <w:r w:rsidR="006A0152">
        <w:t xml:space="preserve">Service Consumer </w:t>
      </w:r>
      <w:r w:rsidR="004C520F">
        <w:t>is authorized to access the requested service(s)</w:t>
      </w:r>
      <w:r w:rsidR="00A05B98">
        <w:t xml:space="preserve">. </w:t>
      </w:r>
      <w:r w:rsidRPr="00464A4B">
        <w:t>For example, the NRF may verify that the NF Service Consumer can serve a slice which is included in the allowed slices for the NF Service Producer</w:t>
      </w:r>
      <w:r w:rsidR="002E51A8" w:rsidRPr="002E51A8">
        <w:t xml:space="preserve"> of a specific NF type</w:t>
      </w:r>
      <w:r w:rsidRPr="00464A4B">
        <w:t xml:space="preserve">. </w:t>
      </w:r>
      <w:r w:rsidR="004C520F">
        <w:t>If the NF Service Consumer is authorized, the NRF</w:t>
      </w:r>
      <w:r w:rsidR="00A05B98">
        <w:t xml:space="preserve"> shall then </w:t>
      </w:r>
      <w:r w:rsidR="001E03B6">
        <w:t xml:space="preserve">generate an access token with appropriate claims included. </w:t>
      </w:r>
      <w:r w:rsidR="00B15791">
        <w:t>The NRF shall protect the access token as described in RFC 7515 [45] with a digital signature or a MAC.</w:t>
      </w:r>
      <w:r w:rsidR="001E03B6">
        <w:t>.</w:t>
      </w:r>
      <w:r w:rsidR="004C520F">
        <w:t xml:space="preserve"> If the NF Service Consumer is not authorized, the NRF shall not issue an access token to the NF Service Consumer.</w:t>
      </w:r>
    </w:p>
    <w:p w14:paraId="0599D6DC" w14:textId="77777777" w:rsidR="00443D35" w:rsidRDefault="001E03B6" w:rsidP="001E03B6">
      <w:pPr>
        <w:pStyle w:val="B1"/>
        <w:ind w:firstLine="0"/>
      </w:pPr>
      <w:r>
        <w:t xml:space="preserve">The claims in the token shall include the NF Instance Id of NRF (issuer), NF Instance Id of the NF Service </w:t>
      </w:r>
      <w:r w:rsidR="006A0152">
        <w:t xml:space="preserve">Consumer </w:t>
      </w:r>
      <w:r>
        <w:t xml:space="preserve">(subject), </w:t>
      </w:r>
      <w:r w:rsidR="00A05B98">
        <w:t xml:space="preserve">NF type of the </w:t>
      </w:r>
      <w:r w:rsidR="00B37C25">
        <w:t xml:space="preserve">NF Service </w:t>
      </w:r>
      <w:r w:rsidR="006A0152">
        <w:t xml:space="preserve">Producer </w:t>
      </w:r>
      <w:r>
        <w:t xml:space="preserve">(audience), </w:t>
      </w:r>
      <w:r w:rsidR="00A05B98">
        <w:t>expected</w:t>
      </w:r>
      <w:r w:rsidR="002C6ED5">
        <w:t xml:space="preserve"> </w:t>
      </w:r>
      <w:r>
        <w:t>service</w:t>
      </w:r>
      <w:r w:rsidR="00A05B98">
        <w:t xml:space="preserve"> name(s)</w:t>
      </w:r>
      <w:r w:rsidR="009413DD" w:rsidRPr="000077FF">
        <w:t xml:space="preserve"> </w:t>
      </w:r>
      <w:r>
        <w:t>(scope)</w:t>
      </w:r>
      <w:r w:rsidR="009413DD" w:rsidRPr="000077FF">
        <w:t>,</w:t>
      </w:r>
      <w:r>
        <w:t xml:space="preserve"> expiration time (expiration)</w:t>
      </w:r>
      <w:r w:rsidR="009413DD">
        <w:t xml:space="preserve"> </w:t>
      </w:r>
      <w:r w:rsidR="009413DD" w:rsidRPr="000077FF">
        <w:t>and optional</w:t>
      </w:r>
      <w:r w:rsidR="009413DD">
        <w:t>ly</w:t>
      </w:r>
      <w:r w:rsidR="009413DD" w:rsidRPr="000077FF">
        <w:t xml:space="preserve"> </w:t>
      </w:r>
      <w:r w:rsidR="00443D35" w:rsidRPr="00443D35">
        <w:t>issued at (</w:t>
      </w:r>
      <w:proofErr w:type="spellStart"/>
      <w:r w:rsidR="00443D35" w:rsidRPr="00443D35">
        <w:t>iat</w:t>
      </w:r>
      <w:proofErr w:type="spellEnd"/>
      <w:r w:rsidR="00443D35" w:rsidRPr="00443D35">
        <w:t xml:space="preserve">) and </w:t>
      </w:r>
      <w:r w:rsidR="009413DD" w:rsidRPr="000077FF">
        <w:t>"additional scope" information</w:t>
      </w:r>
      <w:r w:rsidR="009413DD">
        <w:t xml:space="preserve"> (allowed resources and allowed actions (service operations) on the resources)</w:t>
      </w:r>
      <w:r>
        <w:t>.</w:t>
      </w:r>
      <w:r w:rsidR="00427B6B">
        <w:t xml:space="preserve"> </w:t>
      </w:r>
    </w:p>
    <w:p w14:paraId="79D4674C" w14:textId="77777777" w:rsidR="001E03B6" w:rsidRDefault="00427B6B" w:rsidP="001E03B6">
      <w:pPr>
        <w:pStyle w:val="B1"/>
        <w:ind w:firstLine="0"/>
      </w:pPr>
      <w:r>
        <w:t xml:space="preserve">The claims may include a list of </w:t>
      </w:r>
      <w:r w:rsidR="00356AD5" w:rsidRPr="00356AD5">
        <w:t>S-NSSAIs</w:t>
      </w:r>
      <w:r>
        <w:t xml:space="preserve"> or NSI IDs for the expected NF </w:t>
      </w:r>
      <w:r w:rsidR="006A0152">
        <w:t xml:space="preserve">Service Producer </w:t>
      </w:r>
      <w:r>
        <w:t>instances.</w:t>
      </w:r>
      <w:r w:rsidR="00457152">
        <w:t xml:space="preserve"> The claims may include the </w:t>
      </w:r>
      <w:r w:rsidR="00457152" w:rsidRPr="00130FED">
        <w:t>NF Set ID</w:t>
      </w:r>
      <w:r w:rsidR="009D22FB" w:rsidRPr="009D22FB">
        <w:t xml:space="preserve"> and/or NF Service Set Id</w:t>
      </w:r>
      <w:r w:rsidR="00457152" w:rsidRPr="00130FED">
        <w:t xml:space="preserve"> of the </w:t>
      </w:r>
      <w:r w:rsidR="00457152">
        <w:t xml:space="preserve">expected NF </w:t>
      </w:r>
      <w:r w:rsidR="006A0152">
        <w:t>S</w:t>
      </w:r>
      <w:r w:rsidR="006A0152" w:rsidRPr="00130FED">
        <w:t xml:space="preserve">ervice </w:t>
      </w:r>
      <w:r w:rsidR="006A0152">
        <w:t>P</w:t>
      </w:r>
      <w:r w:rsidR="006A0152" w:rsidRPr="00130FED">
        <w:t>roducer</w:t>
      </w:r>
      <w:r w:rsidR="006A0152">
        <w:t xml:space="preserve"> </w:t>
      </w:r>
      <w:r w:rsidR="00457152">
        <w:t>instances.</w:t>
      </w:r>
    </w:p>
    <w:p w14:paraId="648BC359" w14:textId="77777777" w:rsidR="004E1868" w:rsidRDefault="004E1868" w:rsidP="002E51A8">
      <w:pPr>
        <w:pStyle w:val="NO"/>
        <w:rPr>
          <w:ins w:id="3618" w:author="33.501_CR2187R1_(Rel-19)_TEI19,5G_eSBA" w:date="2026-01-15T15:23:00Z"/>
        </w:rPr>
      </w:pPr>
      <w:ins w:id="3619" w:author="33.501_CR2187R1_(Rel-19)_TEI19,5G_eSBA" w:date="2026-01-15T15:23:00Z">
        <w:r>
          <w:t>NOTE a: If any, only slices supported by the NF Producer and authorized for the particular NF Consumer are included in the list of S-NSSAIs or list of NSI IDs for the expected NF Service Producer instances.</w:t>
        </w:r>
      </w:ins>
    </w:p>
    <w:p w14:paraId="60D2072B" w14:textId="77777777" w:rsidR="002E51A8" w:rsidRDefault="002E51A8" w:rsidP="002E51A8">
      <w:pPr>
        <w:pStyle w:val="NO"/>
      </w:pPr>
      <w:r w:rsidRPr="00EA07D4">
        <w:t>NOTE</w:t>
      </w:r>
      <w:r w:rsidR="00B4353F">
        <w:t xml:space="preserve"> 1</w:t>
      </w:r>
      <w:r w:rsidRPr="00EA07D4">
        <w:t>:</w:t>
      </w:r>
      <w:r w:rsidRPr="005568B0">
        <w:t xml:space="preserve"> If the claims do not include a list of NSSAIs or NSI IDs for the target NF type, it implies the token can be used to access expected NF services of all expected NF Service Producers of the NF type </w:t>
      </w:r>
      <w:r w:rsidRPr="00B061AB">
        <w:t>based on local configuration and operator policy</w:t>
      </w:r>
      <w:r w:rsidRPr="005568B0">
        <w:t>.</w:t>
      </w:r>
    </w:p>
    <w:p w14:paraId="7469F4A7" w14:textId="77777777" w:rsidR="00B4353F" w:rsidRDefault="00B4353F" w:rsidP="002E51A8">
      <w:pPr>
        <w:pStyle w:val="NO"/>
      </w:pPr>
      <w:r w:rsidRPr="004D3578">
        <w:t>NOTE</w:t>
      </w:r>
      <w:r>
        <w:t xml:space="preserve"> 2</w:t>
      </w:r>
      <w:r w:rsidRPr="004D3578">
        <w:t>:</w:t>
      </w:r>
      <w:r>
        <w:t xml:space="preserve"> The expiration time claim (expiration) of the token is to impose time limits on the access token in use. It is carefully chosen </w:t>
      </w:r>
      <w:r w:rsidRPr="00FB15B2">
        <w:t xml:space="preserve">based on the operator’s policy to allow flexibility and cost effectiveness, taking into consideration different threat situations and network complexities etc. In the </w:t>
      </w:r>
      <w:r>
        <w:t>present</w:t>
      </w:r>
      <w:r w:rsidRPr="00FB15B2">
        <w:t xml:space="preserve"> </w:t>
      </w:r>
      <w:r>
        <w:t>document</w:t>
      </w:r>
      <w:r w:rsidRPr="00FB15B2">
        <w:t xml:space="preserve">, </w:t>
      </w:r>
      <w:r>
        <w:t>token r</w:t>
      </w:r>
      <w:r w:rsidRPr="00FB15B2">
        <w:t>evocation is not supported.</w:t>
      </w:r>
    </w:p>
    <w:p w14:paraId="1FDBAA6C" w14:textId="77777777" w:rsidR="00012D1F" w:rsidRPr="00894425" w:rsidRDefault="001E03B6" w:rsidP="000702A0">
      <w:pPr>
        <w:pStyle w:val="B1"/>
        <w:rPr>
          <w:lang w:val="en-US"/>
        </w:rPr>
      </w:pPr>
      <w:bookmarkStart w:id="3620" w:name="_Hlk525229455"/>
      <w:r>
        <w:t>3</w:t>
      </w:r>
      <w:r w:rsidR="00A40EDE">
        <w:t>.</w:t>
      </w:r>
      <w:r w:rsidR="00A40EDE">
        <w:tab/>
      </w:r>
      <w:r w:rsidR="00CC5086">
        <w:rPr>
          <w:rFonts w:hint="eastAsia"/>
        </w:rPr>
        <w:t>If the authorization is success</w:t>
      </w:r>
      <w:r w:rsidR="00591F22">
        <w:t>ful</w:t>
      </w:r>
      <w:r w:rsidR="00CC5086">
        <w:rPr>
          <w:rFonts w:hint="eastAsia"/>
        </w:rPr>
        <w:t>,</w:t>
      </w:r>
      <w:r w:rsidR="00301A8E">
        <w:t xml:space="preserve"> </w:t>
      </w:r>
      <w:r w:rsidR="00CC5086">
        <w:t>t</w:t>
      </w:r>
      <w:r w:rsidR="00012D1F">
        <w:t xml:space="preserve">he </w:t>
      </w:r>
      <w:r w:rsidR="00CC5086">
        <w:t xml:space="preserve">NRF </w:t>
      </w:r>
      <w:r w:rsidR="004122AB">
        <w:t xml:space="preserve">shall </w:t>
      </w:r>
      <w:r w:rsidR="00CC5086">
        <w:t xml:space="preserve">send access </w:t>
      </w:r>
      <w:r w:rsidR="00012D1F">
        <w:t xml:space="preserve">token to the NF </w:t>
      </w:r>
      <w:r w:rsidR="006A0152">
        <w:t xml:space="preserve">Service Consumer </w:t>
      </w:r>
      <w:r w:rsidR="00CC5086">
        <w:t xml:space="preserve">in the </w:t>
      </w:r>
      <w:proofErr w:type="spellStart"/>
      <w:r w:rsidR="00CC5086">
        <w:t>Nnrf_AccessToken_Get</w:t>
      </w:r>
      <w:proofErr w:type="spellEnd"/>
      <w:r w:rsidR="00CC5086">
        <w:t xml:space="preserve"> response operation</w:t>
      </w:r>
      <w:r w:rsidR="00591F22">
        <w:t>,</w:t>
      </w:r>
      <w:r w:rsidR="004C520F">
        <w:t xml:space="preserve"> </w:t>
      </w:r>
      <w:r w:rsidR="00591F22">
        <w:t>o</w:t>
      </w:r>
      <w:r w:rsidR="00CC5086">
        <w:rPr>
          <w:rFonts w:hint="eastAsia"/>
        </w:rPr>
        <w:t xml:space="preserve">therwise it shall reply based on </w:t>
      </w:r>
      <w:proofErr w:type="spellStart"/>
      <w:r w:rsidR="00CC5086">
        <w:rPr>
          <w:rFonts w:hint="eastAsia"/>
        </w:rPr>
        <w:t>Oauth</w:t>
      </w:r>
      <w:proofErr w:type="spellEnd"/>
      <w:r w:rsidR="00CC5086">
        <w:rPr>
          <w:rFonts w:hint="eastAsia"/>
        </w:rPr>
        <w:t xml:space="preserve"> 2.0 error response defined in RFC</w:t>
      </w:r>
      <w:r w:rsidR="00B37C25">
        <w:t xml:space="preserve"> </w:t>
      </w:r>
      <w:r w:rsidR="00CC5086">
        <w:rPr>
          <w:rFonts w:hint="eastAsia"/>
        </w:rPr>
        <w:t>6749</w:t>
      </w:r>
      <w:r w:rsidR="00B37C25">
        <w:t xml:space="preserve"> </w:t>
      </w:r>
      <w:r w:rsidR="00CC5086">
        <w:t>[43]</w:t>
      </w:r>
      <w:r w:rsidR="00CC5086">
        <w:rPr>
          <w:rFonts w:hint="eastAsia"/>
        </w:rPr>
        <w:t>.</w:t>
      </w:r>
      <w:r w:rsidR="00591F22" w:rsidRPr="00591F22">
        <w:t xml:space="preserve"> </w:t>
      </w:r>
      <w:r w:rsidR="001405B1">
        <w:t xml:space="preserve">The other parameters (e.g., the expiration time, allowed scope) sent by NRF in addition to the access token are described in TS 29.510 </w:t>
      </w:r>
      <w:r w:rsidR="001405B1" w:rsidRPr="00CF4C41">
        <w:t>[</w:t>
      </w:r>
      <w:r w:rsidR="00CF4C41" w:rsidRPr="00E541E2">
        <w:t>68</w:t>
      </w:r>
      <w:r w:rsidR="001405B1" w:rsidRPr="00CF4C41">
        <w:t>]</w:t>
      </w:r>
      <w:r w:rsidR="001405B1">
        <w:t>.</w:t>
      </w:r>
      <w:r w:rsidR="000702A0">
        <w:t xml:space="preserve"> </w:t>
      </w:r>
      <w:r w:rsidR="00591F22" w:rsidRPr="0019549A">
        <w:t xml:space="preserve">The NF </w:t>
      </w:r>
      <w:r w:rsidR="006A0152">
        <w:t>S</w:t>
      </w:r>
      <w:r w:rsidR="006A0152" w:rsidRPr="0019549A">
        <w:t xml:space="preserve">ervice </w:t>
      </w:r>
      <w:r w:rsidR="006A0152">
        <w:t>C</w:t>
      </w:r>
      <w:r w:rsidR="006A0152" w:rsidRPr="0019549A">
        <w:t xml:space="preserve">onsumer </w:t>
      </w:r>
      <w:r w:rsidR="00591F22" w:rsidRPr="0019549A">
        <w:t>may store the received token(s)</w:t>
      </w:r>
      <w:r w:rsidR="00591F22">
        <w:t xml:space="preserve">. Stored tokens may be re-used for accessing service(s) from </w:t>
      </w:r>
      <w:r w:rsidR="006A0152">
        <w:t>NF Service P</w:t>
      </w:r>
      <w:r w:rsidR="00591F22">
        <w:t xml:space="preserve">roducer NF type listed in claims (scope, audience) during their validity time. </w:t>
      </w:r>
    </w:p>
    <w:bookmarkEnd w:id="3620"/>
    <w:p w14:paraId="4925BF89" w14:textId="77777777" w:rsidR="008F1D5C" w:rsidRDefault="008F1D5C" w:rsidP="00CF51CE"/>
    <w:p w14:paraId="4831BD7D" w14:textId="77777777" w:rsidR="008F1D5C" w:rsidRDefault="0045664B" w:rsidP="008F1D5C">
      <w:pPr>
        <w:rPr>
          <w:b/>
        </w:rPr>
      </w:pPr>
      <w:r w:rsidRPr="00EF564E">
        <w:rPr>
          <w:b/>
        </w:rPr>
        <w:t>1b.</w:t>
      </w:r>
      <w:r>
        <w:rPr>
          <w:b/>
        </w:rPr>
        <w:t xml:space="preserve"> </w:t>
      </w:r>
      <w:r w:rsidR="008F1D5C" w:rsidRPr="00527D58">
        <w:rPr>
          <w:b/>
        </w:rPr>
        <w:t xml:space="preserve">Access token request for </w:t>
      </w:r>
      <w:r w:rsidR="00AB5E6E">
        <w:rPr>
          <w:b/>
          <w:lang w:eastAsia="zh-CN"/>
        </w:rPr>
        <w:t xml:space="preserve">accessing services of </w:t>
      </w:r>
      <w:r w:rsidR="008F1D5C" w:rsidRPr="00527D58">
        <w:rPr>
          <w:b/>
        </w:rPr>
        <w:t xml:space="preserve">a specific NF </w:t>
      </w:r>
      <w:r w:rsidR="00C75CB3">
        <w:rPr>
          <w:b/>
        </w:rPr>
        <w:t xml:space="preserve">Service </w:t>
      </w:r>
      <w:r w:rsidR="008F1D5C" w:rsidRPr="00527D58">
        <w:rPr>
          <w:b/>
        </w:rPr>
        <w:t>Producer</w:t>
      </w:r>
      <w:r w:rsidR="00C75CB3">
        <w:rPr>
          <w:b/>
        </w:rPr>
        <w:t xml:space="preserve"> instance </w:t>
      </w:r>
      <w:r w:rsidR="008F1D5C" w:rsidRPr="00527D58">
        <w:rPr>
          <w:b/>
        </w:rPr>
        <w:t>/</w:t>
      </w:r>
      <w:r w:rsidR="00C75CB3">
        <w:rPr>
          <w:b/>
        </w:rPr>
        <w:t xml:space="preserve"> </w:t>
      </w:r>
      <w:r w:rsidR="008F1D5C" w:rsidRPr="00527D58">
        <w:rPr>
          <w:b/>
        </w:rPr>
        <w:t xml:space="preserve">NF </w:t>
      </w:r>
      <w:r w:rsidR="00C75CB3">
        <w:rPr>
          <w:b/>
        </w:rPr>
        <w:t xml:space="preserve">Service </w:t>
      </w:r>
      <w:r w:rsidR="008F1D5C" w:rsidRPr="00527D58">
        <w:rPr>
          <w:b/>
        </w:rPr>
        <w:t>Producer service instance</w:t>
      </w:r>
    </w:p>
    <w:p w14:paraId="373F52A1" w14:textId="77777777" w:rsidR="00B15791" w:rsidRDefault="00AB5E6E" w:rsidP="00B15791">
      <w:r>
        <w:t xml:space="preserve">The following steps describes how the NF Service Consumer obtains an access token before service access to </w:t>
      </w:r>
      <w:r w:rsidRPr="00451D75">
        <w:t>a specific NF Service Producer instance / NF Service Producer service instance</w:t>
      </w:r>
      <w:r>
        <w:t xml:space="preserve">. </w:t>
      </w:r>
    </w:p>
    <w:p w14:paraId="1351CBC0" w14:textId="77777777" w:rsidR="008F1D5C" w:rsidRDefault="00AB5E6E" w:rsidP="00340DD2">
      <w:pPr>
        <w:pStyle w:val="B1"/>
      </w:pPr>
      <w:r>
        <w:t xml:space="preserve">1. </w:t>
      </w:r>
      <w:r w:rsidR="008F1D5C">
        <w:t xml:space="preserve">The NF </w:t>
      </w:r>
      <w:r w:rsidR="00C75CB3">
        <w:t>S</w:t>
      </w:r>
      <w:r w:rsidR="008F1D5C">
        <w:t xml:space="preserve">ervice </w:t>
      </w:r>
      <w:r w:rsidR="00C75CB3">
        <w:t>C</w:t>
      </w:r>
      <w:r w:rsidR="008F1D5C">
        <w:t xml:space="preserve">onsumer shall request an access token from the NRF for a specific NF </w:t>
      </w:r>
      <w:r w:rsidR="00C75CB3">
        <w:t xml:space="preserve">Service </w:t>
      </w:r>
      <w:r w:rsidR="008F1D5C">
        <w:t>Producer instance</w:t>
      </w:r>
      <w:r w:rsidR="00C75CB3">
        <w:t xml:space="preserve"> </w:t>
      </w:r>
      <w:r w:rsidR="008F1D5C">
        <w:t>/</w:t>
      </w:r>
      <w:r w:rsidR="00C75CB3">
        <w:t xml:space="preserve"> </w:t>
      </w:r>
      <w:r w:rsidR="008F1D5C">
        <w:t xml:space="preserve">NF </w:t>
      </w:r>
      <w:r w:rsidR="00C75CB3">
        <w:t xml:space="preserve">Service </w:t>
      </w:r>
      <w:r w:rsidR="008F1D5C">
        <w:t xml:space="preserve">Producer service instance. The request </w:t>
      </w:r>
      <w:r w:rsidR="004122AB">
        <w:t xml:space="preserve">shall </w:t>
      </w:r>
      <w:r w:rsidR="008F1D5C">
        <w:t>include the NF Instance Id</w:t>
      </w:r>
      <w:r w:rsidR="00301A8E">
        <w:t>(s)</w:t>
      </w:r>
      <w:r w:rsidR="008F1D5C">
        <w:t xml:space="preserve"> of the requested NF </w:t>
      </w:r>
      <w:r w:rsidR="00C75CB3">
        <w:t xml:space="preserve">Service </w:t>
      </w:r>
      <w:r w:rsidR="008F1D5C">
        <w:t xml:space="preserve">Producer, the expected NF </w:t>
      </w:r>
      <w:r w:rsidR="00C75CB3">
        <w:t>S</w:t>
      </w:r>
      <w:r w:rsidR="008F1D5C">
        <w:t>ervice name</w:t>
      </w:r>
      <w:r w:rsidR="00DD1743">
        <w:t xml:space="preserve">, optionally </w:t>
      </w:r>
      <w:r w:rsidR="00DD1743" w:rsidRPr="000077FF">
        <w:t>"additional scope" information</w:t>
      </w:r>
      <w:r w:rsidR="00DD1743">
        <w:t xml:space="preserve"> (allowed resources and allowed actions (service operations) on the resources)</w:t>
      </w:r>
      <w:r w:rsidR="008F1D5C">
        <w:t xml:space="preserve"> and NF Instance Id of the NF </w:t>
      </w:r>
      <w:r w:rsidR="00C75CB3">
        <w:t>S</w:t>
      </w:r>
      <w:r w:rsidR="008F1D5C">
        <w:t xml:space="preserve">ervice </w:t>
      </w:r>
      <w:r w:rsidR="00C75CB3">
        <w:t>C</w:t>
      </w:r>
      <w:r w:rsidR="008F1D5C">
        <w:t xml:space="preserve">onsumer. </w:t>
      </w:r>
      <w:r w:rsidR="000C3CCA" w:rsidRPr="000C3CCA">
        <w:t>The request may also include the PLMN ID(s) of the NF Service Consumer.</w:t>
      </w:r>
    </w:p>
    <w:p w14:paraId="44022F62" w14:textId="77777777" w:rsidR="000C3CCA" w:rsidRDefault="00AB5E6E" w:rsidP="00340DD2">
      <w:pPr>
        <w:pStyle w:val="B1"/>
      </w:pPr>
      <w:r>
        <w:t>2.</w:t>
      </w:r>
      <w:r w:rsidR="00A40EDE">
        <w:tab/>
      </w:r>
      <w:r w:rsidR="000C3CCA" w:rsidRPr="000C3CCA">
        <w:t xml:space="preserve">The NRF shall verify that the input parameters in the access token request, i.e. NF Instance ID and, if available, PLMN ID(s) and NF type, match with the corresponding ones in the public key certificate of the NF Service Consumer or those in the NF profile of the NF Service Consumer. If the verification of the parameters in the access token request fails, the access token request is not further processed. </w:t>
      </w:r>
    </w:p>
    <w:p w14:paraId="22E0AA01" w14:textId="77777777" w:rsidR="008F1D5C" w:rsidRDefault="008F1D5C" w:rsidP="000702A0">
      <w:pPr>
        <w:pStyle w:val="B2"/>
      </w:pPr>
      <w:r>
        <w:t xml:space="preserve">The NRF </w:t>
      </w:r>
      <w:r w:rsidR="004C520F">
        <w:t>checks whether</w:t>
      </w:r>
      <w:r>
        <w:t xml:space="preserve"> the NF </w:t>
      </w:r>
      <w:r w:rsidR="00C75CB3">
        <w:t>S</w:t>
      </w:r>
      <w:r>
        <w:t xml:space="preserve">ervice </w:t>
      </w:r>
      <w:r w:rsidR="00C75CB3">
        <w:t>C</w:t>
      </w:r>
      <w:r>
        <w:t xml:space="preserve">onsumer </w:t>
      </w:r>
      <w:r w:rsidR="004C520F">
        <w:t xml:space="preserve">is authorized </w:t>
      </w:r>
      <w:r>
        <w:t xml:space="preserve">to </w:t>
      </w:r>
      <w:r w:rsidR="00C32629" w:rsidRPr="00C32629">
        <w:t xml:space="preserve">access </w:t>
      </w:r>
      <w:r>
        <w:t xml:space="preserve">the requested </w:t>
      </w:r>
      <w:r w:rsidR="00C32629" w:rsidRPr="00C32629">
        <w:t xml:space="preserve">services from the </w:t>
      </w:r>
      <w:r>
        <w:t xml:space="preserve">NF </w:t>
      </w:r>
      <w:r w:rsidR="00C75CB3">
        <w:t xml:space="preserve">Service </w:t>
      </w:r>
      <w:r>
        <w:t xml:space="preserve">Producer instance/NF </w:t>
      </w:r>
      <w:r w:rsidR="00C75CB3">
        <w:t xml:space="preserve">Service </w:t>
      </w:r>
      <w:r>
        <w:t>Producer service instance</w:t>
      </w:r>
      <w:r w:rsidR="00626D27" w:rsidRPr="00626D27">
        <w:t>. The NRF shall additionally verify the S-NSSAIs of the NF Service Consumer and check whether there are restrictions on the NF Service Consumer to access NF Service Producers' services depending on the NF Service Producer's allowed slices for which they offer their services. For example, the NRF may verify that the NF Service Consumer can serve a slice which is included in the allowed slices for the NF Service Producer instance / NF Service Producer service instance. If the NF Service Consumer is authorized,</w:t>
      </w:r>
      <w:r w:rsidR="00073CAF" w:rsidRPr="00073CAF">
        <w:t xml:space="preserve"> </w:t>
      </w:r>
      <w:r w:rsidR="00626D27" w:rsidRPr="00626D27">
        <w:t xml:space="preserve">the NRF </w:t>
      </w:r>
      <w:r>
        <w:t xml:space="preserve">proceeds to generate an access token with the appropriate claims included. </w:t>
      </w:r>
      <w:r w:rsidR="001D6768">
        <w:t xml:space="preserve">The NRF shall protect the access token as described in RFC 7515 [45] with a digital signature or a MAC. </w:t>
      </w:r>
      <w:r w:rsidR="004C520F">
        <w:t>If the NF Service Consumer is not authorized, the NRF shall not issue an access token to the NF Service Consumer.</w:t>
      </w:r>
      <w:r>
        <w:t xml:space="preserve"> </w:t>
      </w:r>
    </w:p>
    <w:p w14:paraId="1FE6B551" w14:textId="77777777" w:rsidR="00AB5E6E" w:rsidRDefault="008F1D5C" w:rsidP="00340DD2">
      <w:pPr>
        <w:pStyle w:val="B2"/>
        <w:rPr>
          <w:ins w:id="3621" w:author="33.501_CR2187R1_(Rel-19)_TEI19,5G_eSBA" w:date="2026-01-15T15:23:00Z"/>
        </w:rPr>
      </w:pPr>
      <w:r>
        <w:t xml:space="preserve">The claims in the token shall include the NF Instance Id of NRF (issuer), NF Instance Id of the NF Service </w:t>
      </w:r>
      <w:r w:rsidR="00C75CB3">
        <w:t>C</w:t>
      </w:r>
      <w:r>
        <w:t xml:space="preserve">onsumer (subject), NF Instance Id </w:t>
      </w:r>
      <w:r w:rsidR="00301A8E">
        <w:t xml:space="preserve">or several NF Instance Id(s) </w:t>
      </w:r>
      <w:r>
        <w:t xml:space="preserve">of the requested NF Service Producer (audience), </w:t>
      </w:r>
      <w:r w:rsidR="004B65BC">
        <w:t xml:space="preserve">expected </w:t>
      </w:r>
      <w:r>
        <w:t>service name</w:t>
      </w:r>
      <w:r w:rsidR="004B65BC">
        <w:t>(s)</w:t>
      </w:r>
      <w:r>
        <w:t xml:space="preserve"> (scope)</w:t>
      </w:r>
      <w:r w:rsidR="00DD1743">
        <w:t>, optionally</w:t>
      </w:r>
      <w:r w:rsidR="00443D35" w:rsidRPr="00443D35">
        <w:t xml:space="preserve"> issued at (</w:t>
      </w:r>
      <w:proofErr w:type="spellStart"/>
      <w:r w:rsidR="00443D35" w:rsidRPr="00443D35">
        <w:t>iat</w:t>
      </w:r>
      <w:proofErr w:type="spellEnd"/>
      <w:r w:rsidR="00443D35" w:rsidRPr="00443D35">
        <w:t>) and</w:t>
      </w:r>
      <w:r w:rsidR="00DD1743">
        <w:t xml:space="preserve"> </w:t>
      </w:r>
      <w:r w:rsidR="00DD1743" w:rsidRPr="000077FF">
        <w:t>"additional scope" information</w:t>
      </w:r>
      <w:r w:rsidR="00DD1743">
        <w:t xml:space="preserve"> (allowed resources and allowed actions (service operations) on the resources),</w:t>
      </w:r>
      <w:r>
        <w:t xml:space="preserve"> and expiration time (expiration). </w:t>
      </w:r>
    </w:p>
    <w:p w14:paraId="70C6ACCE" w14:textId="77777777" w:rsidR="004E1868" w:rsidRDefault="004E1868" w:rsidP="004E1868">
      <w:pPr>
        <w:pStyle w:val="B2"/>
        <w:rPr>
          <w:ins w:id="3622" w:author="33.501_CR2187R1_(Rel-19)_TEI19,5G_eSBA" w:date="2026-01-15T15:23:00Z"/>
        </w:rPr>
      </w:pPr>
      <w:ins w:id="3623" w:author="33.501_CR2187R1_(Rel-19)_TEI19,5G_eSBA" w:date="2026-01-15T15:23:00Z">
        <w:r>
          <w:t xml:space="preserve">The claims may include a list of S-NSSAIs or NSI IDs for the expected NF Service Producer instance or the expected NF Service Producer service instance. </w:t>
        </w:r>
      </w:ins>
    </w:p>
    <w:p w14:paraId="10E04683" w14:textId="77777777" w:rsidR="004E1868" w:rsidRDefault="004E1868" w:rsidP="004E1868">
      <w:pPr>
        <w:pStyle w:val="NO"/>
        <w:rPr>
          <w:ins w:id="3624" w:author="33.501_CR2187R1_(Rel-19)_TEI19,5G_eSBA" w:date="2026-01-15T15:23:00Z"/>
        </w:rPr>
      </w:pPr>
      <w:ins w:id="3625" w:author="33.501_CR2187R1_(Rel-19)_TEI19,5G_eSBA" w:date="2026-01-15T15:23:00Z">
        <w:r>
          <w:t xml:space="preserve">NOTE </w:t>
        </w:r>
      </w:ins>
      <w:ins w:id="3626" w:author="33.501_CR2187R1_(Rel-19)_TEI19,5G_eSBA" w:date="2026-01-15T15:24:00Z">
        <w:r>
          <w:t>b</w:t>
        </w:r>
      </w:ins>
      <w:ins w:id="3627" w:author="33.501_CR2187R1_(Rel-19)_TEI19,5G_eSBA" w:date="2026-01-15T15:23:00Z">
        <w:r>
          <w:t xml:space="preserve">: If any, only slices supported by the NF Producer and authorized for the particular NF Consumer are included in the list of S-NSSAIs or list of NSI IDs for the expected NF Service Producer instances. </w:t>
        </w:r>
      </w:ins>
    </w:p>
    <w:p w14:paraId="06FDC3D2" w14:textId="77777777" w:rsidR="004E1868" w:rsidRDefault="004E1868" w:rsidP="004E1868">
      <w:pPr>
        <w:pStyle w:val="NO"/>
      </w:pPr>
      <w:ins w:id="3628" w:author="33.501_CR2187R1_(Rel-19)_TEI19,5G_eSBA" w:date="2026-01-15T15:23:00Z">
        <w:r>
          <w:t xml:space="preserve">NOTE </w:t>
        </w:r>
      </w:ins>
      <w:ins w:id="3629" w:author="33.501_CR2187R1_(Rel-19)_TEI19,5G_eSBA" w:date="2026-01-15T15:24:00Z">
        <w:r>
          <w:t>c</w:t>
        </w:r>
      </w:ins>
      <w:ins w:id="3630" w:author="33.501_CR2187R1_(Rel-19)_TEI19,5G_eSBA" w:date="2026-01-15T15:23:00Z">
        <w:r>
          <w:t>: If the claims do not include a list of NSSAIs or NSI IDs, it implies the token can be used to access all NSSAIs or NSIs of the expected NF Service Producer instance or the expected NF Service Producer service instance based on local configuration and operator policy.</w:t>
        </w:r>
      </w:ins>
    </w:p>
    <w:p w14:paraId="504DF38E" w14:textId="77777777" w:rsidR="008F1D5C" w:rsidRDefault="00AB5E6E" w:rsidP="00340DD2">
      <w:pPr>
        <w:pStyle w:val="B1"/>
      </w:pPr>
      <w:r>
        <w:t>3</w:t>
      </w:r>
      <w:r w:rsidR="00A40EDE">
        <w:t>.</w:t>
      </w:r>
      <w:r w:rsidR="00A40EDE">
        <w:tab/>
      </w:r>
      <w:r w:rsidR="008F1D5C">
        <w:t xml:space="preserve">The token </w:t>
      </w:r>
      <w:r w:rsidR="004122AB">
        <w:t xml:space="preserve">shall be </w:t>
      </w:r>
      <w:r w:rsidR="008F1D5C">
        <w:t xml:space="preserve">included in the </w:t>
      </w:r>
      <w:proofErr w:type="spellStart"/>
      <w:r w:rsidR="008F1D5C">
        <w:t>Nnrf_AccessToken_Get</w:t>
      </w:r>
      <w:proofErr w:type="spellEnd"/>
      <w:r w:rsidR="008F1D5C">
        <w:t xml:space="preserve"> response sent to the NF </w:t>
      </w:r>
      <w:r w:rsidR="00C75CB3">
        <w:t>S</w:t>
      </w:r>
      <w:r w:rsidR="008F1D5C">
        <w:t xml:space="preserve">ervice </w:t>
      </w:r>
      <w:r w:rsidR="00C75CB3">
        <w:t>C</w:t>
      </w:r>
      <w:r w:rsidR="008F1D5C">
        <w:t>onsumer.</w:t>
      </w:r>
      <w:r w:rsidR="00EB4DA1">
        <w:t xml:space="preserve"> </w:t>
      </w:r>
      <w:r w:rsidR="00EB4DA1" w:rsidRPr="0019549A">
        <w:t xml:space="preserve">The NF </w:t>
      </w:r>
      <w:r w:rsidR="00EB4DA1">
        <w:t>S</w:t>
      </w:r>
      <w:r w:rsidR="00EB4DA1" w:rsidRPr="0019549A">
        <w:t xml:space="preserve">ervice </w:t>
      </w:r>
      <w:r w:rsidR="00EB4DA1">
        <w:t>C</w:t>
      </w:r>
      <w:r w:rsidR="00EB4DA1" w:rsidRPr="0019549A">
        <w:t>onsumer may store the received token(s)</w:t>
      </w:r>
      <w:r w:rsidR="00EB4DA1">
        <w:t>. Stored tokens may be re-used for accessing service(s) from NF Instance Id or several NF Instance Id(s) of the requested NF Service Producer instance listed in claims (scope, audience) during their validity time.</w:t>
      </w:r>
    </w:p>
    <w:p w14:paraId="59856520" w14:textId="77777777" w:rsidR="008F1D5C" w:rsidRPr="00A05B98" w:rsidRDefault="0045664B" w:rsidP="00CF51CE">
      <w:r w:rsidRPr="00EF564E">
        <w:rPr>
          <w:b/>
        </w:rPr>
        <w:t>Step 2</w:t>
      </w:r>
      <w:r w:rsidRPr="008F6C41">
        <w:rPr>
          <w:b/>
        </w:rPr>
        <w:t>:</w:t>
      </w:r>
      <w:r w:rsidRPr="00EF564E">
        <w:rPr>
          <w:b/>
        </w:rPr>
        <w:t xml:space="preserve"> </w:t>
      </w:r>
      <w:r w:rsidR="00765760" w:rsidRPr="00527D58">
        <w:rPr>
          <w:b/>
        </w:rPr>
        <w:t>Service access request based on token verification</w:t>
      </w:r>
    </w:p>
    <w:p w14:paraId="6D8574F5" w14:textId="77777777" w:rsidR="00012D1F" w:rsidRDefault="00012D1F" w:rsidP="000F5687">
      <w:r>
        <w:t xml:space="preserve">The following figure and procedure describe how authorization is performed during Service request of the NF </w:t>
      </w:r>
      <w:r w:rsidR="00C75CB3">
        <w:t>S</w:t>
      </w:r>
      <w:r>
        <w:t xml:space="preserve">ervice </w:t>
      </w:r>
      <w:r w:rsidR="00C75CB3">
        <w:t>C</w:t>
      </w:r>
      <w:r>
        <w:t>onsumer.</w:t>
      </w:r>
      <w:r w:rsidR="00DD1743" w:rsidRPr="000077FF">
        <w:t xml:space="preserve"> Prior to the request, the NF </w:t>
      </w:r>
      <w:r w:rsidR="00472341">
        <w:t>Service Consumer</w:t>
      </w:r>
      <w:r w:rsidR="00DD1743" w:rsidRPr="000077FF">
        <w:t xml:space="preserve"> may perform </w:t>
      </w:r>
      <w:proofErr w:type="spellStart"/>
      <w:r w:rsidR="00DD1743" w:rsidRPr="000077FF">
        <w:t>Nnrf_NFDiscovery_Request</w:t>
      </w:r>
      <w:proofErr w:type="spellEnd"/>
      <w:r w:rsidR="00DD1743" w:rsidRPr="000077FF">
        <w:t xml:space="preserve"> operation with the requested additional scopes to select a suitable NF </w:t>
      </w:r>
      <w:r w:rsidR="00472341">
        <w:t>Service Producer</w:t>
      </w:r>
      <w:r w:rsidR="00DD1743" w:rsidRPr="000077FF">
        <w:t xml:space="preserve"> (</w:t>
      </w:r>
      <w:r w:rsidR="00DD1743">
        <w:t xml:space="preserve">resource </w:t>
      </w:r>
      <w:r w:rsidR="00DD1743" w:rsidRPr="000077FF">
        <w:t>server) which is able to authorize the Service Access request.</w:t>
      </w:r>
    </w:p>
    <w:p w14:paraId="33E4D045" w14:textId="77777777" w:rsidR="00012D1F" w:rsidRDefault="006B3427" w:rsidP="00FE02C9">
      <w:pPr>
        <w:pStyle w:val="TH"/>
      </w:pPr>
      <w:r>
        <w:object w:dxaOrig="4785" w:dyaOrig="4290" w14:anchorId="3B096212">
          <v:shape id="_x0000_i1069" type="#_x0000_t75" style="width:239.5pt;height:214.5pt" o:ole="">
            <v:imagedata r:id="rId96" o:title=""/>
          </v:shape>
          <o:OLEObject Type="Embed" ProgID="Visio.Drawing.15" ShapeID="_x0000_i1069" DrawAspect="Content" ObjectID="_1830002542" r:id="rId97"/>
        </w:object>
      </w:r>
    </w:p>
    <w:p w14:paraId="6C16A4E1" w14:textId="77777777" w:rsidR="00012D1F" w:rsidRDefault="00012D1F" w:rsidP="000F5687">
      <w:pPr>
        <w:pStyle w:val="TF"/>
      </w:pPr>
      <w:r>
        <w:t xml:space="preserve">Figure </w:t>
      </w:r>
      <w:r w:rsidR="000F5687">
        <w:t>13.4</w:t>
      </w:r>
      <w:r>
        <w:t>.1.1</w:t>
      </w:r>
      <w:r w:rsidR="005123B8">
        <w:t>.2</w:t>
      </w:r>
      <w:r>
        <w:t>-</w:t>
      </w:r>
      <w:r w:rsidR="00461724">
        <w:t>2</w:t>
      </w:r>
      <w:r>
        <w:t>: NF</w:t>
      </w:r>
      <w:r w:rsidR="005123B8">
        <w:t xml:space="preserve"> </w:t>
      </w:r>
      <w:r w:rsidR="00C75CB3">
        <w:t>S</w:t>
      </w:r>
      <w:r>
        <w:t xml:space="preserve">ervice </w:t>
      </w:r>
      <w:r w:rsidR="00C75CB3">
        <w:t>C</w:t>
      </w:r>
      <w:r>
        <w:t>onsumer requesting service access with an access token</w:t>
      </w:r>
    </w:p>
    <w:p w14:paraId="3BC04652" w14:textId="77777777" w:rsidR="00012D1F" w:rsidRDefault="00012D1F" w:rsidP="000F5687">
      <w:r>
        <w:t xml:space="preserve">Pre-requisite: The NF </w:t>
      </w:r>
      <w:r w:rsidR="00C75CB3">
        <w:t>S</w:t>
      </w:r>
      <w:r>
        <w:t xml:space="preserve">ervice </w:t>
      </w:r>
      <w:r w:rsidR="00C75CB3">
        <w:t>C</w:t>
      </w:r>
      <w:r>
        <w:t xml:space="preserve">onsumer is in possession of a valid access token before requesting service access from the NF Service </w:t>
      </w:r>
      <w:r w:rsidR="00C75CB3">
        <w:t>P</w:t>
      </w:r>
      <w:r>
        <w:t>roducer.</w:t>
      </w:r>
    </w:p>
    <w:p w14:paraId="5A5697EC" w14:textId="77777777" w:rsidR="00012D1F" w:rsidRDefault="00012D1F" w:rsidP="000F5687">
      <w:pPr>
        <w:pStyle w:val="B1"/>
      </w:pPr>
      <w:r>
        <w:t>1.</w:t>
      </w:r>
      <w:r>
        <w:tab/>
        <w:t xml:space="preserve">The NF Service </w:t>
      </w:r>
      <w:r w:rsidR="00C75CB3">
        <w:t>C</w:t>
      </w:r>
      <w:r>
        <w:t xml:space="preserve">onsumer requests service from the NF </w:t>
      </w:r>
      <w:r w:rsidR="00C75CB3">
        <w:t>S</w:t>
      </w:r>
      <w:r>
        <w:t xml:space="preserve">ervice </w:t>
      </w:r>
      <w:r w:rsidR="00C75CB3">
        <w:t>P</w:t>
      </w:r>
      <w:r>
        <w:t xml:space="preserve">roducer. The NF Service Consumer </w:t>
      </w:r>
      <w:r w:rsidR="004D33D6">
        <w:t xml:space="preserve">shall </w:t>
      </w:r>
      <w:r>
        <w:t xml:space="preserve">include the access token. </w:t>
      </w:r>
    </w:p>
    <w:p w14:paraId="470F144C" w14:textId="77777777" w:rsidR="00012D1F" w:rsidRDefault="00012D1F" w:rsidP="000F5687">
      <w:pPr>
        <w:pStyle w:val="B1"/>
        <w:ind w:firstLine="0"/>
      </w:pPr>
      <w:r>
        <w:t xml:space="preserve">The NF Service </w:t>
      </w:r>
      <w:r w:rsidR="00C75CB3">
        <w:t>C</w:t>
      </w:r>
      <w:r>
        <w:t xml:space="preserve">onsumer and NF </w:t>
      </w:r>
      <w:r w:rsidR="00C75CB3">
        <w:t>S</w:t>
      </w:r>
      <w:r>
        <w:t xml:space="preserve">ervice </w:t>
      </w:r>
      <w:r w:rsidR="00C75CB3">
        <w:t>P</w:t>
      </w:r>
      <w:r>
        <w:t xml:space="preserve">roducer </w:t>
      </w:r>
      <w:r w:rsidR="004D33D6">
        <w:t xml:space="preserve">shall </w:t>
      </w:r>
      <w:r>
        <w:t xml:space="preserve">authenticate each other following clause </w:t>
      </w:r>
      <w:r w:rsidR="000F5687">
        <w:t>13.3</w:t>
      </w:r>
      <w:r>
        <w:t>.</w:t>
      </w:r>
    </w:p>
    <w:p w14:paraId="288A801A" w14:textId="77777777" w:rsidR="00012D1F" w:rsidRDefault="00012D1F" w:rsidP="000F5687">
      <w:pPr>
        <w:pStyle w:val="B1"/>
      </w:pPr>
      <w:r>
        <w:t>2.</w:t>
      </w:r>
      <w:r>
        <w:tab/>
      </w:r>
      <w:r w:rsidR="006B3427">
        <w:t xml:space="preserve">The NF Service </w:t>
      </w:r>
      <w:r w:rsidR="00C75CB3">
        <w:t>P</w:t>
      </w:r>
      <w:r w:rsidR="006B3427">
        <w:t xml:space="preserve">roducer </w:t>
      </w:r>
      <w:r w:rsidR="004D33D6">
        <w:t xml:space="preserve">shall </w:t>
      </w:r>
      <w:r w:rsidR="006B3427">
        <w:t>verif</w:t>
      </w:r>
      <w:r w:rsidR="004D33D6">
        <w:t>y</w:t>
      </w:r>
      <w:r w:rsidR="006B3427">
        <w:t xml:space="preserve"> the token as follows</w:t>
      </w:r>
      <w:r>
        <w:t>:</w:t>
      </w:r>
    </w:p>
    <w:p w14:paraId="64612CC6" w14:textId="77777777" w:rsidR="009D5C06" w:rsidRDefault="009D5C06" w:rsidP="009D5C06">
      <w:pPr>
        <w:pStyle w:val="B2"/>
      </w:pPr>
      <w:r>
        <w:t>-</w:t>
      </w:r>
      <w:r>
        <w:tab/>
        <w:t>The NF Service Producer shall check that</w:t>
      </w:r>
      <w:r w:rsidRPr="00B76EEF">
        <w:t xml:space="preserve"> </w:t>
      </w:r>
      <w:r>
        <w:t xml:space="preserve">the identity in the issuer claim in the access token matches the </w:t>
      </w:r>
      <w:r>
        <w:rPr>
          <w:noProof/>
        </w:rPr>
        <w:t xml:space="preserve">identity of the </w:t>
      </w:r>
      <w:r w:rsidRPr="00F6372F">
        <w:rPr>
          <w:noProof/>
        </w:rPr>
        <w:t>OAuth 2.0 authorization server</w:t>
      </w:r>
      <w:r>
        <w:rPr>
          <w:noProof/>
        </w:rPr>
        <w:t>(s)</w:t>
      </w:r>
      <w:r w:rsidRPr="00F6372F">
        <w:rPr>
          <w:noProof/>
        </w:rPr>
        <w:t xml:space="preserve"> (NRF</w:t>
      </w:r>
      <w:r>
        <w:rPr>
          <w:noProof/>
        </w:rPr>
        <w:t xml:space="preserve"> or NRF Set</w:t>
      </w:r>
      <w:r w:rsidRPr="00F6372F">
        <w:rPr>
          <w:noProof/>
        </w:rPr>
        <w:t>)</w:t>
      </w:r>
      <w:r>
        <w:rPr>
          <w:noProof/>
        </w:rPr>
        <w:t xml:space="preserve"> that is allowed to issue access tokens to this NF Service Producer.</w:t>
      </w:r>
    </w:p>
    <w:p w14:paraId="7EFFA522" w14:textId="77777777" w:rsidR="000C0E2E" w:rsidRDefault="006B3427" w:rsidP="000C0E2E">
      <w:pPr>
        <w:pStyle w:val="B2"/>
      </w:pPr>
      <w:r>
        <w:t>-</w:t>
      </w:r>
      <w:r>
        <w:tab/>
        <w:t xml:space="preserve">The NF Service </w:t>
      </w:r>
      <w:r w:rsidR="00C75CB3">
        <w:t>P</w:t>
      </w:r>
      <w:r>
        <w:t xml:space="preserve">roducer </w:t>
      </w:r>
      <w:r w:rsidR="004D33D6">
        <w:t>ensures</w:t>
      </w:r>
      <w:r w:rsidR="004D33D6" w:rsidRPr="00B76EEF">
        <w:t xml:space="preserve"> </w:t>
      </w:r>
      <w:r>
        <w:t>the integrity of the token by verifying the signature using NRF’s public key or checking the MAC value using the shared secret.</w:t>
      </w:r>
    </w:p>
    <w:p w14:paraId="306EF733" w14:textId="77777777" w:rsidR="009D5C06" w:rsidRDefault="009D5C06" w:rsidP="009D5C06">
      <w:pPr>
        <w:pStyle w:val="NO"/>
      </w:pPr>
      <w:r>
        <w:t>NOTE 2a: The NF Service Producer needs the required root certificate to validate the NRF’s OAuth 2.0 Access Token certificate (chain).</w:t>
      </w:r>
    </w:p>
    <w:p w14:paraId="2C0E1E18" w14:textId="77777777" w:rsidR="009D5C06" w:rsidRDefault="009D5C06" w:rsidP="009D5C06">
      <w:pPr>
        <w:pStyle w:val="NO"/>
      </w:pPr>
      <w:r>
        <w:t>NOTE 2b</w:t>
      </w:r>
      <w:r w:rsidRPr="009D5C06">
        <w:t>: To validate the access token, the NF Service Producer needs the public key identified by the header</w:t>
      </w:r>
      <w:r>
        <w:t xml:space="preserve"> </w:t>
      </w:r>
      <w:r>
        <w:tab/>
        <w:t>parameter. If the NF Service Producer does not have the public key, the NF retrieves the key using the service operation specified in clause 14.3.3 or another means of retrieval out of scope of the present document.</w:t>
      </w:r>
    </w:p>
    <w:p w14:paraId="34A54BE5" w14:textId="77777777" w:rsidR="009D5C06" w:rsidRDefault="009D5C06" w:rsidP="000C0E2E">
      <w:pPr>
        <w:pStyle w:val="B2"/>
      </w:pPr>
      <w:r w:rsidRPr="00573479">
        <w:t>NOTE</w:t>
      </w:r>
      <w:r>
        <w:t xml:space="preserve"> 2c</w:t>
      </w:r>
      <w:r w:rsidRPr="00573479">
        <w:t xml:space="preserve">: </w:t>
      </w:r>
      <w:r>
        <w:t xml:space="preserve">Certificate validation procedures are specified in clauses 6.3 and 10.4 of TS 33.310 [5].  The permitted header parameters are specified in clause 6.3.3 of TS </w:t>
      </w:r>
      <w:r w:rsidRPr="00065565">
        <w:rPr>
          <w:rFonts w:hint="eastAsia"/>
        </w:rPr>
        <w:t>33.210 [3]</w:t>
      </w:r>
      <w:r>
        <w:t>.</w:t>
      </w:r>
    </w:p>
    <w:p w14:paraId="445D6D7A" w14:textId="77777777" w:rsidR="000C0E2E" w:rsidRDefault="000C0E2E" w:rsidP="000C0E2E">
      <w:pPr>
        <w:pStyle w:val="B2"/>
      </w:pPr>
      <w:r>
        <w:t>-</w:t>
      </w:r>
      <w:r>
        <w:tab/>
      </w:r>
      <w:r w:rsidR="006B3427">
        <w:t xml:space="preserve">If integrity check is successful, the NF Service </w:t>
      </w:r>
      <w:r w:rsidR="00C75CB3">
        <w:t>P</w:t>
      </w:r>
      <w:r w:rsidR="006B3427">
        <w:t xml:space="preserve">roducer </w:t>
      </w:r>
      <w:r w:rsidR="004D33D6">
        <w:t xml:space="preserve">shall </w:t>
      </w:r>
      <w:r w:rsidR="006B3427">
        <w:t>verif</w:t>
      </w:r>
      <w:r w:rsidR="004D33D6">
        <w:t>y</w:t>
      </w:r>
      <w:r w:rsidR="006B3427">
        <w:t xml:space="preserve"> the claims in the token as follows:</w:t>
      </w:r>
    </w:p>
    <w:p w14:paraId="4F3DC0A1" w14:textId="77777777" w:rsidR="006B3427" w:rsidRDefault="000B55C4" w:rsidP="000C0E2E">
      <w:pPr>
        <w:pStyle w:val="B3"/>
      </w:pPr>
      <w:r>
        <w:t>-</w:t>
      </w:r>
      <w:r w:rsidR="000C0E2E" w:rsidRPr="000C0E2E">
        <w:tab/>
        <w:t xml:space="preserve">In the direct communication case, it checks that the NF Instance ID in the subject claim within the access token matches the NF Instance ID in the </w:t>
      </w:r>
      <w:proofErr w:type="spellStart"/>
      <w:r w:rsidR="000C0E2E" w:rsidRPr="000C0E2E">
        <w:t>subjectAltName</w:t>
      </w:r>
      <w:proofErr w:type="spellEnd"/>
      <w:r w:rsidR="000C0E2E" w:rsidRPr="000C0E2E">
        <w:t xml:space="preserve"> in the NF Service Consumer's TLS client certificate.</w:t>
      </w:r>
    </w:p>
    <w:p w14:paraId="0F13BC21" w14:textId="77777777" w:rsidR="006B3427" w:rsidRPr="00CF51CE" w:rsidRDefault="006B3427" w:rsidP="00CF51CE">
      <w:pPr>
        <w:pStyle w:val="NO"/>
      </w:pPr>
      <w:r>
        <w:t>NOTE</w:t>
      </w:r>
      <w:r w:rsidR="000B55C4">
        <w:t xml:space="preserve"> 3</w:t>
      </w:r>
      <w:r>
        <w:t xml:space="preserve">: </w:t>
      </w:r>
      <w:r w:rsidR="001B6A99">
        <w:t>Void</w:t>
      </w:r>
      <w:r w:rsidRPr="00CF51CE">
        <w:t>.</w:t>
      </w:r>
    </w:p>
    <w:p w14:paraId="0324F716" w14:textId="77777777" w:rsidR="006B3427" w:rsidRDefault="006B3427" w:rsidP="000C0E2E">
      <w:pPr>
        <w:pStyle w:val="B3"/>
      </w:pPr>
      <w:r w:rsidRPr="006B3427">
        <w:t>-</w:t>
      </w:r>
      <w:r w:rsidRPr="006B3427">
        <w:tab/>
        <w:t xml:space="preserve">It checks that the audience claim in the access token matches its own identity </w:t>
      </w:r>
      <w:r w:rsidRPr="00CF51CE">
        <w:t xml:space="preserve">or the </w:t>
      </w:r>
      <w:r w:rsidR="009A5C62" w:rsidRPr="009A5C62">
        <w:t xml:space="preserve">NF </w:t>
      </w:r>
      <w:r w:rsidRPr="00CF51CE">
        <w:t xml:space="preserve">type of NF </w:t>
      </w:r>
      <w:r w:rsidR="00C75CB3">
        <w:t>S</w:t>
      </w:r>
      <w:r w:rsidRPr="00CF51CE">
        <w:t xml:space="preserve">ervice </w:t>
      </w:r>
      <w:r w:rsidR="00C75CB3">
        <w:t>P</w:t>
      </w:r>
      <w:r w:rsidRPr="00CF51CE">
        <w:t>roducer.</w:t>
      </w:r>
      <w:r w:rsidR="00C76822">
        <w:t xml:space="preserve"> If a list of</w:t>
      </w:r>
      <w:r w:rsidR="000B55C4">
        <w:t xml:space="preserve"> </w:t>
      </w:r>
      <w:r w:rsidR="00356AD5" w:rsidRPr="00356AD5">
        <w:t>S-NSSAIs</w:t>
      </w:r>
      <w:r w:rsidR="00C76822">
        <w:t xml:space="preserve"> or list of NSI IDs </w:t>
      </w:r>
      <w:r w:rsidR="009D5C06" w:rsidRPr="002B48BA">
        <w:t xml:space="preserve">of the NF type of </w:t>
      </w:r>
      <w:r w:rsidR="009D5C06">
        <w:t xml:space="preserve">the </w:t>
      </w:r>
      <w:r w:rsidR="009D5C06" w:rsidRPr="002B48BA">
        <w:t>NF Service Producer</w:t>
      </w:r>
      <w:r w:rsidR="009D5C06">
        <w:t xml:space="preserve"> is</w:t>
      </w:r>
      <w:r w:rsidR="009D5C06" w:rsidRPr="009A5C62">
        <w:t xml:space="preserve"> </w:t>
      </w:r>
      <w:r w:rsidR="00C76822">
        <w:t>present</w:t>
      </w:r>
      <w:r w:rsidR="009A5C62" w:rsidRPr="009A5C62">
        <w:t xml:space="preserve"> in the access token</w:t>
      </w:r>
      <w:r w:rsidR="001D6768">
        <w:t>,</w:t>
      </w:r>
      <w:r w:rsidR="00C76822">
        <w:t xml:space="preserve"> the NF </w:t>
      </w:r>
      <w:r w:rsidR="00C75CB3">
        <w:t>S</w:t>
      </w:r>
      <w:r w:rsidR="00C76822">
        <w:t xml:space="preserve">ervice </w:t>
      </w:r>
      <w:r w:rsidR="00C75CB3">
        <w:t>P</w:t>
      </w:r>
      <w:r w:rsidR="00C76822">
        <w:t xml:space="preserve">roducer shall check that </w:t>
      </w:r>
      <w:r w:rsidR="009A5C62" w:rsidRPr="009A5C62">
        <w:t xml:space="preserve">at least one of the S-NSSAIs or NSI IDs </w:t>
      </w:r>
      <w:r w:rsidR="00556AA7">
        <w:t xml:space="preserve">served by the NF Service Producer is included </w:t>
      </w:r>
      <w:r w:rsidR="00556AA7" w:rsidRPr="00556AA7">
        <w:t>in the list</w:t>
      </w:r>
      <w:r w:rsidR="00556AA7">
        <w:t>.</w:t>
      </w:r>
      <w:r w:rsidR="00464A4B" w:rsidRPr="00464A4B">
        <w:t xml:space="preserve"> If applicable (e.g., when the request is for information related to a specific UE), the NF Service Producer may check that the NF Service Consumer is allowed to access (as indicated by the NF Service Producer’s </w:t>
      </w:r>
      <w:r w:rsidR="00356AD5" w:rsidRPr="00356AD5">
        <w:t>S-NSSAIs</w:t>
      </w:r>
      <w:r w:rsidR="00464A4B" w:rsidRPr="00464A4B">
        <w:t xml:space="preserve"> in the access token presented by the NF Service Consumer) at least one slice(s) that the UE is currently registered to, e.g., by verifying that the UE’s allowed NSSAI(s) intersect with the NF Service Producer's </w:t>
      </w:r>
      <w:r w:rsidR="00356AD5" w:rsidRPr="00356AD5">
        <w:t>S-NSSAIs</w:t>
      </w:r>
      <w:r w:rsidR="00464A4B" w:rsidRPr="00464A4B">
        <w:t xml:space="preserve"> in the access token.</w:t>
      </w:r>
    </w:p>
    <w:p w14:paraId="3C27CA34" w14:textId="77777777" w:rsidR="009D22FB" w:rsidRDefault="0077551C" w:rsidP="000C0E2E">
      <w:pPr>
        <w:pStyle w:val="B3"/>
      </w:pPr>
      <w:r>
        <w:t>-</w:t>
      </w:r>
      <w:r>
        <w:tab/>
        <w:t xml:space="preserve">If an </w:t>
      </w:r>
      <w:r w:rsidRPr="00130FED">
        <w:t xml:space="preserve">NF Set ID </w:t>
      </w:r>
      <w:r>
        <w:t xml:space="preserve">present, the NF </w:t>
      </w:r>
      <w:r w:rsidR="00472341">
        <w:t>Service Producer</w:t>
      </w:r>
      <w:r>
        <w:t xml:space="preserve"> shall </w:t>
      </w:r>
      <w:r>
        <w:rPr>
          <w:rFonts w:eastAsia="SimSun"/>
        </w:rPr>
        <w:t>check</w:t>
      </w:r>
      <w:r w:rsidRPr="004E0F1D">
        <w:rPr>
          <w:rFonts w:eastAsia="SimSun"/>
        </w:rPr>
        <w:t xml:space="preserve"> the NF Set ID in the </w:t>
      </w:r>
      <w:r>
        <w:rPr>
          <w:rFonts w:eastAsia="SimSun"/>
        </w:rPr>
        <w:t>c</w:t>
      </w:r>
      <w:r w:rsidRPr="004E0F1D">
        <w:rPr>
          <w:rFonts w:eastAsia="SimSun"/>
        </w:rPr>
        <w:t xml:space="preserve">laim </w:t>
      </w:r>
      <w:r>
        <w:t>matches its own</w:t>
      </w:r>
      <w:r>
        <w:rPr>
          <w:rFonts w:eastAsia="SimSun"/>
        </w:rPr>
        <w:t xml:space="preserve"> </w:t>
      </w:r>
      <w:r w:rsidRPr="004E0F1D">
        <w:rPr>
          <w:rFonts w:eastAsia="SimSun"/>
        </w:rPr>
        <w:t>NF Set ID</w:t>
      </w:r>
      <w:r>
        <w:t>.</w:t>
      </w:r>
    </w:p>
    <w:p w14:paraId="5D85041C" w14:textId="77777777" w:rsidR="0077551C" w:rsidRPr="00CF51CE" w:rsidRDefault="009D22FB" w:rsidP="000C0E2E">
      <w:pPr>
        <w:pStyle w:val="B3"/>
      </w:pPr>
      <w:r>
        <w:tab/>
        <w:t>If an NF Service Set ID present, the NF Service Producer shall check if the NF Service Consumer is authorized to access the requested service according to NF Service Producer Service Set ID in the access token claim.</w:t>
      </w:r>
    </w:p>
    <w:p w14:paraId="52FB8122" w14:textId="77777777" w:rsidR="006B3427" w:rsidRDefault="006B3427" w:rsidP="000C0E2E">
      <w:pPr>
        <w:pStyle w:val="B3"/>
      </w:pPr>
      <w:r w:rsidRPr="00CF51CE">
        <w:t>-</w:t>
      </w:r>
      <w:r w:rsidRPr="00CF51CE">
        <w:tab/>
        <w:t>If scope is present, it checks that the scope matches the requested service operation.</w:t>
      </w:r>
    </w:p>
    <w:p w14:paraId="1595E2D3" w14:textId="77777777" w:rsidR="00DD1743" w:rsidRPr="00CF51CE" w:rsidRDefault="00DD1743" w:rsidP="000C0E2E">
      <w:pPr>
        <w:pStyle w:val="B3"/>
      </w:pPr>
      <w:r w:rsidRPr="000077FF">
        <w:t xml:space="preserve">- </w:t>
      </w:r>
      <w:r w:rsidRPr="000077FF">
        <w:tab/>
        <w:t>If the access token contains "additional scope" information</w:t>
      </w:r>
      <w:r>
        <w:t xml:space="preserve"> (i.e. allowed resources and allowed actions (service operations) on the resources)</w:t>
      </w:r>
      <w:r w:rsidRPr="000077FF">
        <w:t>, it checks that the additional scope matches the requested service operation.</w:t>
      </w:r>
    </w:p>
    <w:p w14:paraId="322B7A97" w14:textId="77777777" w:rsidR="00EB4DA1" w:rsidRDefault="006B3427" w:rsidP="000C0E2E">
      <w:pPr>
        <w:pStyle w:val="B3"/>
      </w:pPr>
      <w:r w:rsidRPr="006B3427">
        <w:t>-</w:t>
      </w:r>
      <w:r w:rsidRPr="006B3427">
        <w:tab/>
        <w:t>It checks that the access token has not expired by verifying the expiration time in the access token against the current data/time</w:t>
      </w:r>
      <w:r w:rsidR="00443D35" w:rsidRPr="00443D35">
        <w:t xml:space="preserve"> It may decide to reject the issued access token based on "issued at" (</w:t>
      </w:r>
      <w:proofErr w:type="spellStart"/>
      <w:r w:rsidR="00443D35" w:rsidRPr="00443D35">
        <w:t>iat</w:t>
      </w:r>
      <w:proofErr w:type="spellEnd"/>
      <w:r w:rsidR="00443D35" w:rsidRPr="00443D35">
        <w:t>) claim and local policy.</w:t>
      </w:r>
    </w:p>
    <w:p w14:paraId="490AC6B3" w14:textId="77777777" w:rsidR="00012D1F" w:rsidRDefault="00EB4DA1" w:rsidP="000C0E2E">
      <w:pPr>
        <w:pStyle w:val="B3"/>
      </w:pPr>
      <w:r>
        <w:t>-</w:t>
      </w:r>
      <w:r>
        <w:tab/>
        <w:t xml:space="preserve">If the CCA is present in the service request, it </w:t>
      </w:r>
      <w:r>
        <w:rPr>
          <w:lang w:val="en-US"/>
        </w:rPr>
        <w:t xml:space="preserve">may verify the CCA as specified in clause 13.3.8.3 </w:t>
      </w:r>
      <w:r>
        <w:t xml:space="preserve">and that the subject claim (i.e., </w:t>
      </w:r>
      <w:r w:rsidRPr="00C552E0">
        <w:t>the NF Instance Id of the NF Service Consumer</w:t>
      </w:r>
      <w:r>
        <w:t>) in the access token matches the subject claim in the CCA.</w:t>
      </w:r>
    </w:p>
    <w:p w14:paraId="3D75A4AF" w14:textId="77777777" w:rsidR="00012D1F" w:rsidRDefault="00012D1F" w:rsidP="000F5687">
      <w:pPr>
        <w:pStyle w:val="B1"/>
      </w:pPr>
      <w:r>
        <w:t>3.</w:t>
      </w:r>
      <w:r>
        <w:tab/>
        <w:t xml:space="preserve">If the verification is successful, the NF Service </w:t>
      </w:r>
      <w:r w:rsidR="00C75CB3">
        <w:t>P</w:t>
      </w:r>
      <w:r>
        <w:t xml:space="preserve">roducer </w:t>
      </w:r>
      <w:r w:rsidR="004D33D6">
        <w:t xml:space="preserve">shall </w:t>
      </w:r>
      <w:r>
        <w:t xml:space="preserve">execute the requested service and responds back to the NF Service </w:t>
      </w:r>
      <w:r w:rsidR="00C75CB3">
        <w:t>C</w:t>
      </w:r>
      <w:r w:rsidR="00461724">
        <w:t>onsumer</w:t>
      </w:r>
      <w:r>
        <w:t>.</w:t>
      </w:r>
      <w:r w:rsidR="00552112" w:rsidRPr="00552112">
        <w:rPr>
          <w:rFonts w:hint="eastAsia"/>
        </w:rPr>
        <w:t xml:space="preserve"> </w:t>
      </w:r>
      <w:r w:rsidR="00552112">
        <w:rPr>
          <w:rFonts w:hint="eastAsia"/>
        </w:rPr>
        <w:t>Otherwise</w:t>
      </w:r>
      <w:r w:rsidR="000C0E2E">
        <w:t>,</w:t>
      </w:r>
      <w:r w:rsidR="00552112">
        <w:rPr>
          <w:rFonts w:hint="eastAsia"/>
        </w:rPr>
        <w:t xml:space="preserve"> it shall reply based on </w:t>
      </w:r>
      <w:proofErr w:type="spellStart"/>
      <w:r w:rsidR="00552112">
        <w:rPr>
          <w:rFonts w:hint="eastAsia"/>
        </w:rPr>
        <w:t>Oauth</w:t>
      </w:r>
      <w:proofErr w:type="spellEnd"/>
      <w:r w:rsidR="00552112">
        <w:rPr>
          <w:rFonts w:hint="eastAsia"/>
        </w:rPr>
        <w:t xml:space="preserve"> 2.0 error response defined in RFC</w:t>
      </w:r>
      <w:r w:rsidR="004B65BC">
        <w:t xml:space="preserve"> </w:t>
      </w:r>
      <w:r w:rsidR="00552112">
        <w:rPr>
          <w:rFonts w:hint="eastAsia"/>
        </w:rPr>
        <w:t>6749</w:t>
      </w:r>
      <w:r w:rsidR="00552112">
        <w:t xml:space="preserve"> [43]</w:t>
      </w:r>
      <w:r w:rsidR="00552112">
        <w:rPr>
          <w:rFonts w:hint="eastAsia"/>
        </w:rPr>
        <w:t>.</w:t>
      </w:r>
      <w:r w:rsidR="009D5C06">
        <w:t xml:space="preserve"> The valid error codes are maintained by IANA in the </w:t>
      </w:r>
      <w:r w:rsidR="009D5C06" w:rsidRPr="00573479">
        <w:t>OAuth Parameters registry.</w:t>
      </w:r>
      <w:r w:rsidR="00703815">
        <w:t xml:space="preserve"> </w:t>
      </w:r>
    </w:p>
    <w:p w14:paraId="653B9760" w14:textId="77777777" w:rsidR="00F650F6" w:rsidRDefault="00F650F6" w:rsidP="00F650F6">
      <w:pPr>
        <w:pStyle w:val="Heading5"/>
        <w:rPr>
          <w:noProof/>
        </w:rPr>
      </w:pPr>
      <w:bookmarkStart w:id="3631" w:name="_Toc219389184"/>
      <w:r>
        <w:rPr>
          <w:noProof/>
        </w:rPr>
        <w:t>13.4.1.1.3</w:t>
      </w:r>
      <w:r>
        <w:rPr>
          <w:noProof/>
        </w:rPr>
        <w:tab/>
        <w:t>Access token requests in deployments with several NRFs</w:t>
      </w:r>
      <w:bookmarkEnd w:id="3631"/>
    </w:p>
    <w:p w14:paraId="3A2B3ADB" w14:textId="77777777" w:rsidR="00F650F6" w:rsidRDefault="00F650F6" w:rsidP="00F650F6">
      <w:pPr>
        <w:rPr>
          <w:lang w:eastAsia="x-none"/>
        </w:rPr>
      </w:pPr>
      <w:r>
        <w:rPr>
          <w:lang w:eastAsia="x-none"/>
        </w:rPr>
        <w:t>As described in clause 6.2.6.1 of TS 23.501 [1], an operator network can deploy multiple NRFs, for example due to network slicing or network segmentation.</w:t>
      </w:r>
    </w:p>
    <w:p w14:paraId="277DBC80" w14:textId="77777777" w:rsidR="00F650F6" w:rsidRDefault="00F650F6" w:rsidP="00F650F6">
      <w:r>
        <w:t xml:space="preserve">An NF Service Consumer shall send its access token requests to the NRF where it is registered as OAuth 2.0 client.  The NRF authenticates the NF Service Consumer, and </w:t>
      </w:r>
      <w:r w:rsidR="00C47732" w:rsidRPr="00C47732">
        <w:t>shall</w:t>
      </w:r>
      <w:r>
        <w:t xml:space="preserve"> verify the input parameters in the access token request as described under Step 1 in clause 13.4.1.1.2.</w:t>
      </w:r>
      <w:r w:rsidR="00C47732" w:rsidRPr="00C47732">
        <w:t xml:space="preserve"> If the verification of the parameters in the access token request fails, the access token request is not further processed.</w:t>
      </w:r>
      <w:r>
        <w:t xml:space="preserve"> After successful authentication and verification of the input parameters, the NRF may forward the access token request to another NRF.</w:t>
      </w:r>
    </w:p>
    <w:p w14:paraId="1DB54548" w14:textId="77777777" w:rsidR="00F650F6" w:rsidRDefault="00F650F6" w:rsidP="00F650F6">
      <w:r>
        <w:t>If an NRF receives an access token request for an NF Service Producer that is not registered at this NRF, the NRF determines the target NRF where the NF Service Producer is registered as specified in TS 29.510 [68] clause 5.4.2.2.2 step 2a, and forwards the access token request to the target NRF. There can also be several hops of NRFs between the NRF that receives the access token request from the NF Service Consumer and the target NRF where the NF Service Producer is registered.</w:t>
      </w:r>
    </w:p>
    <w:p w14:paraId="4E2F9945" w14:textId="77777777" w:rsidR="00F650F6" w:rsidRDefault="00F650F6" w:rsidP="00F650F6">
      <w:r>
        <w:t>One possible hierarchical NRF deployment is the local NRF deployment. An NF Service Producer’s local NRF is the NRF where the NF Service Producer registered its NF profile.</w:t>
      </w:r>
      <w:r w:rsidRPr="004D0C45">
        <w:t xml:space="preserve"> </w:t>
      </w:r>
      <w:r>
        <w:t>In the local NRF deployment, t</w:t>
      </w:r>
      <w:r w:rsidRPr="004D0C45">
        <w:t xml:space="preserve">he NF Service Producer </w:t>
      </w:r>
      <w:r>
        <w:t>is configured with</w:t>
      </w:r>
      <w:r w:rsidRPr="004D0C45">
        <w:t xml:space="preserve"> the</w:t>
      </w:r>
      <w:r>
        <w:t xml:space="preserve"> public key which corresponds to the private key that its local NRF uses for signing the access token</w:t>
      </w:r>
      <w:r w:rsidRPr="004D0C45">
        <w:t xml:space="preserve">. Thus, </w:t>
      </w:r>
      <w:r>
        <w:t xml:space="preserve">when </w:t>
      </w:r>
      <w:r w:rsidRPr="004D0C45">
        <w:t xml:space="preserve">the local NRF </w:t>
      </w:r>
      <w:r>
        <w:t xml:space="preserve">receives an access token request from an NF Service Consumer, the local NRF </w:t>
      </w:r>
      <w:r w:rsidRPr="004D0C45">
        <w:t>check</w:t>
      </w:r>
      <w:r>
        <w:t>s</w:t>
      </w:r>
      <w:r w:rsidRPr="004D0C45">
        <w:t xml:space="preserve"> if the NF Service Consumer is authorized</w:t>
      </w:r>
      <w:r>
        <w:t xml:space="preserve"> to receive the requested service and, if yes, issues and signs the access token. In the case when the access token request from the NF Service Consumer was forwarded by another NRF, the local NRF</w:t>
      </w:r>
      <w:r w:rsidRPr="004D0C45">
        <w:t xml:space="preserve"> </w:t>
      </w:r>
      <w:r>
        <w:t xml:space="preserve">of the NF Service Producer </w:t>
      </w:r>
      <w:r w:rsidRPr="004D0C45">
        <w:t>need</w:t>
      </w:r>
      <w:r>
        <w:t>s</w:t>
      </w:r>
      <w:r w:rsidRPr="004D0C45">
        <w:t xml:space="preserve"> to trust the NRF </w:t>
      </w:r>
      <w:r>
        <w:t>which forwarded the access token request.</w:t>
      </w:r>
    </w:p>
    <w:p w14:paraId="1317DC2A" w14:textId="77777777" w:rsidR="005A5964" w:rsidRDefault="005A5964" w:rsidP="005A5964">
      <w:pPr>
        <w:pStyle w:val="Heading4"/>
      </w:pPr>
      <w:bookmarkStart w:id="3632" w:name="_Toc98755821"/>
      <w:bookmarkStart w:id="3633" w:name="_Toc219389185"/>
      <w:r>
        <w:t>13.4.1.1A</w:t>
      </w:r>
      <w:r>
        <w:tab/>
        <w:t xml:space="preserve">Service access authorization </w:t>
      </w:r>
      <w:bookmarkEnd w:id="3632"/>
      <w:r>
        <w:t>in interconnect scenarios</w:t>
      </w:r>
      <w:bookmarkEnd w:id="3633"/>
    </w:p>
    <w:p w14:paraId="1565E08C" w14:textId="77777777" w:rsidR="005A5964" w:rsidRDefault="005A5964" w:rsidP="005A5964">
      <w:r>
        <w:t>In the inter-PLMN interconnect scenario, OAuth 2.0 roles are as follows:</w:t>
      </w:r>
    </w:p>
    <w:p w14:paraId="00641190" w14:textId="77777777" w:rsidR="005A5964" w:rsidRDefault="005A5964" w:rsidP="005A5964">
      <w:pPr>
        <w:pStyle w:val="B1"/>
      </w:pPr>
      <w:r>
        <w:t>a.</w:t>
      </w:r>
      <w:r>
        <w:tab/>
        <w:t>The NF Service Consumer's Network Repository Function (</w:t>
      </w:r>
      <w:proofErr w:type="spellStart"/>
      <w:r>
        <w:t>cNRF</w:t>
      </w:r>
      <w:proofErr w:type="spellEnd"/>
      <w:r>
        <w:t>) shall be the OAuth 2.0 Authorization server for the PLMN of the NF Service Consumer (</w:t>
      </w:r>
      <w:proofErr w:type="spellStart"/>
      <w:r>
        <w:t>cPLMN</w:t>
      </w:r>
      <w:proofErr w:type="spellEnd"/>
      <w:r>
        <w:t xml:space="preserve">) and authenticates the NF Service Consumer. </w:t>
      </w:r>
    </w:p>
    <w:p w14:paraId="1A02655B" w14:textId="77777777" w:rsidR="005A5964" w:rsidRDefault="005A5964" w:rsidP="005A5964">
      <w:pPr>
        <w:pStyle w:val="B1"/>
      </w:pPr>
      <w:r>
        <w:t>b.</w:t>
      </w:r>
      <w:r>
        <w:tab/>
        <w:t>The NF Service Producer's Network Repository Function (</w:t>
      </w:r>
      <w:proofErr w:type="spellStart"/>
      <w:r>
        <w:t>pNRF</w:t>
      </w:r>
      <w:proofErr w:type="spellEnd"/>
      <w:r>
        <w:t>) shall be OAuth 2.0 Authorization server for the PLMN of the NF Service Producer (</w:t>
      </w:r>
      <w:proofErr w:type="spellStart"/>
      <w:r>
        <w:t>pPLMN</w:t>
      </w:r>
      <w:proofErr w:type="spellEnd"/>
      <w:r>
        <w:t>) and generates the access token.</w:t>
      </w:r>
    </w:p>
    <w:p w14:paraId="68F715B2" w14:textId="77777777" w:rsidR="005A5964" w:rsidRDefault="005A5964" w:rsidP="005A5964">
      <w:pPr>
        <w:pStyle w:val="B1"/>
      </w:pPr>
      <w:r>
        <w:t>c.</w:t>
      </w:r>
      <w:r>
        <w:tab/>
        <w:t xml:space="preserve">The NF Service Consumer in the </w:t>
      </w:r>
      <w:proofErr w:type="spellStart"/>
      <w:r>
        <w:t>cPLMN</w:t>
      </w:r>
      <w:proofErr w:type="spellEnd"/>
      <w:r>
        <w:t xml:space="preserve"> shall be the OAuth 2.0 client.</w:t>
      </w:r>
    </w:p>
    <w:p w14:paraId="6A083A5D" w14:textId="77777777" w:rsidR="005A5964" w:rsidRDefault="005A5964" w:rsidP="005A5964">
      <w:pPr>
        <w:pStyle w:val="B1"/>
      </w:pPr>
      <w:r>
        <w:t>d.</w:t>
      </w:r>
      <w:r>
        <w:tab/>
        <w:t xml:space="preserve">The NF Service Producer in the </w:t>
      </w:r>
      <w:proofErr w:type="spellStart"/>
      <w:r>
        <w:t>pPLMN</w:t>
      </w:r>
      <w:proofErr w:type="spellEnd"/>
      <w:r>
        <w:t xml:space="preserve"> shall be the OAuth 2.0 resource server.</w:t>
      </w:r>
    </w:p>
    <w:p w14:paraId="58B3F8FF" w14:textId="77777777" w:rsidR="005A5964" w:rsidRDefault="005A5964" w:rsidP="005A5964">
      <w:pPr>
        <w:rPr>
          <w:noProof/>
        </w:rPr>
      </w:pPr>
      <w:r>
        <w:rPr>
          <w:noProof/>
        </w:rPr>
        <w:t xml:space="preserve">As an example of the inter-PLMN interconnect use case, </w:t>
      </w:r>
      <w:r>
        <w:t xml:space="preserve">service access authorization in the </w:t>
      </w:r>
      <w:r>
        <w:rPr>
          <w:noProof/>
        </w:rPr>
        <w:t xml:space="preserve">roaming scenario where the </w:t>
      </w:r>
      <w:r w:rsidRPr="0039784D">
        <w:t xml:space="preserve">service consumer NF </w:t>
      </w:r>
      <w:r>
        <w:t xml:space="preserve">is located </w:t>
      </w:r>
      <w:r>
        <w:rPr>
          <w:noProof/>
        </w:rPr>
        <w:t xml:space="preserve">in the </w:t>
      </w:r>
      <w:r w:rsidR="00C47732" w:rsidRPr="00C47732">
        <w:rPr>
          <w:noProof/>
        </w:rPr>
        <w:t>visited</w:t>
      </w:r>
      <w:r>
        <w:rPr>
          <w:noProof/>
        </w:rPr>
        <w:t xml:space="preserve"> PLMN and the </w:t>
      </w:r>
      <w:r w:rsidRPr="0039784D">
        <w:t xml:space="preserve">service </w:t>
      </w:r>
      <w:r>
        <w:t>producer</w:t>
      </w:r>
      <w:r w:rsidRPr="0039784D">
        <w:t xml:space="preserve"> NF </w:t>
      </w:r>
      <w:r>
        <w:t xml:space="preserve">is located </w:t>
      </w:r>
      <w:r>
        <w:rPr>
          <w:noProof/>
        </w:rPr>
        <w:t>in the home PLMN is specified in clause 13.4.1.2.</w:t>
      </w:r>
    </w:p>
    <w:p w14:paraId="0B64281B" w14:textId="77777777" w:rsidR="00C47732" w:rsidRDefault="00C47732" w:rsidP="005A5964">
      <w:r>
        <w:t xml:space="preserve">An NF Service Consumer shall send its access token requests to the NRF in the consumer PLMN where it is registered as OAuth 2.0 client. The NRF in consumer PLMN authenticates the NF Service Consumer, and shall verify the input parameters in the access token request as described for the </w:t>
      </w:r>
      <w:proofErr w:type="spellStart"/>
      <w:r>
        <w:t>vNRF</w:t>
      </w:r>
      <w:proofErr w:type="spellEnd"/>
      <w:r>
        <w:t xml:space="preserve"> under Step 1 in clause 13.4.1.2.2. </w:t>
      </w:r>
      <w:r w:rsidRPr="000C3CCA">
        <w:t xml:space="preserve">If the verification of the parameters in the access token request fails, the access token request is not further processed. </w:t>
      </w:r>
      <w:r>
        <w:t xml:space="preserve">After successful authentication and verification of the input parameters, the NRF in the consumer PLMN forwards the access token request to the NRF in the producer PLMN as described for the </w:t>
      </w:r>
      <w:proofErr w:type="spellStart"/>
      <w:r>
        <w:t>vNRF</w:t>
      </w:r>
      <w:proofErr w:type="spellEnd"/>
      <w:r>
        <w:t xml:space="preserve"> and </w:t>
      </w:r>
      <w:proofErr w:type="spellStart"/>
      <w:r>
        <w:t>hNRF</w:t>
      </w:r>
      <w:proofErr w:type="spellEnd"/>
      <w:r>
        <w:t xml:space="preserve"> under Step 1 in clause 13.4.1.2.2. The NRF in the producer PLMN checks whether the NF Service Consumer is authorized to access the requested service(s) as described for the </w:t>
      </w:r>
      <w:proofErr w:type="spellStart"/>
      <w:r>
        <w:t>hNRF</w:t>
      </w:r>
      <w:proofErr w:type="spellEnd"/>
      <w:r>
        <w:t xml:space="preserve"> under Step 1 in clause 13.4.1.2.2.</w:t>
      </w:r>
    </w:p>
    <w:p w14:paraId="1C6342A4" w14:textId="77777777" w:rsidR="00012D1F" w:rsidRDefault="000F5687" w:rsidP="00970275">
      <w:pPr>
        <w:pStyle w:val="Heading4"/>
      </w:pPr>
      <w:bookmarkStart w:id="3634" w:name="_Toc19634889"/>
      <w:bookmarkStart w:id="3635" w:name="_Toc26875957"/>
      <w:bookmarkStart w:id="3636" w:name="_Toc35528724"/>
      <w:bookmarkStart w:id="3637" w:name="_Toc35533485"/>
      <w:bookmarkStart w:id="3638" w:name="_Toc45028849"/>
      <w:bookmarkStart w:id="3639" w:name="_Toc45274514"/>
      <w:bookmarkStart w:id="3640" w:name="_Toc45275101"/>
      <w:bookmarkStart w:id="3641" w:name="_Toc51168359"/>
      <w:bookmarkStart w:id="3642" w:name="_Toc219389186"/>
      <w:r>
        <w:t>13.4</w:t>
      </w:r>
      <w:r w:rsidR="00012D1F">
        <w:t>.1.2</w:t>
      </w:r>
      <w:r w:rsidR="00012D1F">
        <w:tab/>
        <w:t>Service access authorization in roaming scenarios</w:t>
      </w:r>
      <w:bookmarkEnd w:id="3634"/>
      <w:bookmarkEnd w:id="3635"/>
      <w:bookmarkEnd w:id="3636"/>
      <w:bookmarkEnd w:id="3637"/>
      <w:bookmarkEnd w:id="3638"/>
      <w:bookmarkEnd w:id="3639"/>
      <w:bookmarkEnd w:id="3640"/>
      <w:bookmarkEnd w:id="3641"/>
      <w:bookmarkEnd w:id="3642"/>
      <w:r w:rsidR="00012D1F">
        <w:t xml:space="preserve"> </w:t>
      </w:r>
    </w:p>
    <w:p w14:paraId="27005536" w14:textId="77777777" w:rsidR="0045664B" w:rsidRPr="0045664B" w:rsidRDefault="0045664B" w:rsidP="001503CF">
      <w:pPr>
        <w:pStyle w:val="Heading5"/>
      </w:pPr>
      <w:bookmarkStart w:id="3643" w:name="_Toc219389187"/>
      <w:r>
        <w:t>13.4.1.2.1</w:t>
      </w:r>
      <w:r>
        <w:tab/>
        <w:t>OAuth 2.0 roles</w:t>
      </w:r>
      <w:bookmarkEnd w:id="3643"/>
    </w:p>
    <w:p w14:paraId="52D1C4F8" w14:textId="77777777" w:rsidR="00012D1F" w:rsidRDefault="00012D1F" w:rsidP="000F5687">
      <w:r>
        <w:t>In the roaming scenario, OAuth 2.0 roles are as follows:</w:t>
      </w:r>
    </w:p>
    <w:p w14:paraId="547E3B74" w14:textId="77777777" w:rsidR="00012D1F" w:rsidRDefault="00012D1F" w:rsidP="000F5687">
      <w:pPr>
        <w:pStyle w:val="B1"/>
      </w:pPr>
      <w:r>
        <w:t>a.</w:t>
      </w:r>
      <w:r>
        <w:tab/>
        <w:t xml:space="preserve">The </w:t>
      </w:r>
      <w:r w:rsidR="00C47732" w:rsidRPr="00C47732">
        <w:t>visited</w:t>
      </w:r>
      <w:r>
        <w:t xml:space="preserve"> Network </w:t>
      </w:r>
      <w:r w:rsidR="00AE627E">
        <w:t xml:space="preserve">Repository </w:t>
      </w:r>
      <w:r>
        <w:t>Function (</w:t>
      </w:r>
      <w:proofErr w:type="spellStart"/>
      <w:r>
        <w:t>vNRF</w:t>
      </w:r>
      <w:proofErr w:type="spellEnd"/>
      <w:r>
        <w:t xml:space="preserve">) shall be the OAuth 2.0 Authorization server for </w:t>
      </w:r>
      <w:proofErr w:type="spellStart"/>
      <w:r>
        <w:t>vPLMN</w:t>
      </w:r>
      <w:proofErr w:type="spellEnd"/>
      <w:r>
        <w:t xml:space="preserve"> and authenticates the NF </w:t>
      </w:r>
      <w:r w:rsidR="00C75CB3">
        <w:t>S</w:t>
      </w:r>
      <w:r>
        <w:t xml:space="preserve">ervice </w:t>
      </w:r>
      <w:r w:rsidR="00C75CB3">
        <w:t>C</w:t>
      </w:r>
      <w:r>
        <w:t xml:space="preserve">onsumer. </w:t>
      </w:r>
    </w:p>
    <w:p w14:paraId="09BBB76C" w14:textId="77777777" w:rsidR="00012D1F" w:rsidRDefault="00012D1F" w:rsidP="000F5687">
      <w:pPr>
        <w:pStyle w:val="B1"/>
      </w:pPr>
      <w:r>
        <w:t>b.</w:t>
      </w:r>
      <w:r>
        <w:tab/>
        <w:t xml:space="preserve">The home Network </w:t>
      </w:r>
      <w:r w:rsidR="00AE627E">
        <w:t xml:space="preserve">Repository </w:t>
      </w:r>
      <w:r>
        <w:t>Function (</w:t>
      </w:r>
      <w:proofErr w:type="spellStart"/>
      <w:r>
        <w:t>hNRF</w:t>
      </w:r>
      <w:proofErr w:type="spellEnd"/>
      <w:r>
        <w:t xml:space="preserve">) shall be OAuth 2.0 Authorization server for </w:t>
      </w:r>
      <w:proofErr w:type="spellStart"/>
      <w:r>
        <w:t>hPLMN</w:t>
      </w:r>
      <w:proofErr w:type="spellEnd"/>
      <w:r>
        <w:t xml:space="preserve"> and generates the access token.</w:t>
      </w:r>
    </w:p>
    <w:p w14:paraId="01785B64" w14:textId="77777777" w:rsidR="00012D1F" w:rsidRDefault="00012D1F" w:rsidP="000F5687">
      <w:pPr>
        <w:pStyle w:val="B1"/>
      </w:pPr>
      <w:r>
        <w:t>c.</w:t>
      </w:r>
      <w:r>
        <w:tab/>
        <w:t xml:space="preserve">The NF </w:t>
      </w:r>
      <w:r w:rsidR="00C75CB3">
        <w:t>S</w:t>
      </w:r>
      <w:r>
        <w:t xml:space="preserve">ervice </w:t>
      </w:r>
      <w:r w:rsidR="00C75CB3">
        <w:t>C</w:t>
      </w:r>
      <w:r>
        <w:t xml:space="preserve">onsumer in the </w:t>
      </w:r>
      <w:r w:rsidR="00C47732" w:rsidRPr="00C47732">
        <w:t>visited</w:t>
      </w:r>
      <w:r>
        <w:t xml:space="preserve"> PLMN shall be the OAuth 2.0 client.</w:t>
      </w:r>
    </w:p>
    <w:p w14:paraId="0156C4CD" w14:textId="77777777" w:rsidR="00012D1F" w:rsidRDefault="00012D1F" w:rsidP="000F5687">
      <w:pPr>
        <w:pStyle w:val="B1"/>
      </w:pPr>
      <w:r>
        <w:t>d.</w:t>
      </w:r>
      <w:r>
        <w:tab/>
        <w:t xml:space="preserve">The NF </w:t>
      </w:r>
      <w:r w:rsidR="00C75CB3">
        <w:t>S</w:t>
      </w:r>
      <w:r>
        <w:t xml:space="preserve">ervice </w:t>
      </w:r>
      <w:r w:rsidR="00C75CB3">
        <w:t>P</w:t>
      </w:r>
      <w:r>
        <w:t>roducer in the home PLMN shall be the OAuth 2.0 resource server.</w:t>
      </w:r>
    </w:p>
    <w:p w14:paraId="78C8AC29" w14:textId="77777777" w:rsidR="00012D1F" w:rsidRPr="00CE718C" w:rsidRDefault="00012D1F" w:rsidP="000F5687">
      <w:pPr>
        <w:rPr>
          <w:b/>
        </w:rPr>
      </w:pPr>
      <w:r w:rsidRPr="00527D58">
        <w:rPr>
          <w:b/>
        </w:rPr>
        <w:t xml:space="preserve">OAuth 2.0 client (NF </w:t>
      </w:r>
      <w:r w:rsidR="00C75CB3">
        <w:rPr>
          <w:b/>
        </w:rPr>
        <w:t>S</w:t>
      </w:r>
      <w:r w:rsidRPr="00527D58">
        <w:rPr>
          <w:b/>
        </w:rPr>
        <w:t xml:space="preserve">ervice </w:t>
      </w:r>
      <w:r w:rsidR="00C75CB3">
        <w:rPr>
          <w:b/>
        </w:rPr>
        <w:t>C</w:t>
      </w:r>
      <w:r w:rsidRPr="00527D58">
        <w:rPr>
          <w:b/>
        </w:rPr>
        <w:t>onsumer) registration with the OAuth 2.0 authorization server (NRF)</w:t>
      </w:r>
      <w:r w:rsidR="00765760">
        <w:rPr>
          <w:b/>
          <w:u w:val="single"/>
        </w:rPr>
        <w:t xml:space="preserve"> in</w:t>
      </w:r>
      <w:r w:rsidR="00DD1743" w:rsidRPr="00B32D78">
        <w:rPr>
          <w:b/>
        </w:rPr>
        <w:t xml:space="preserve"> the </w:t>
      </w:r>
      <w:proofErr w:type="spellStart"/>
      <w:r w:rsidR="00DD1743" w:rsidRPr="00B32D78">
        <w:rPr>
          <w:b/>
        </w:rPr>
        <w:t>vPLMN</w:t>
      </w:r>
      <w:proofErr w:type="spellEnd"/>
    </w:p>
    <w:p w14:paraId="4581955E" w14:textId="77777777" w:rsidR="00DD1743" w:rsidRDefault="00012D1F" w:rsidP="000F5687">
      <w:r>
        <w:t xml:space="preserve">Same as in the non-roaming scenario in </w:t>
      </w:r>
      <w:r w:rsidR="000F5687">
        <w:t>13.4</w:t>
      </w:r>
      <w:r>
        <w:t>.1.1.</w:t>
      </w:r>
    </w:p>
    <w:p w14:paraId="174C1B08" w14:textId="77777777" w:rsidR="00765760" w:rsidRPr="00B32D78" w:rsidRDefault="00765760" w:rsidP="00765760">
      <w:pPr>
        <w:rPr>
          <w:b/>
        </w:rPr>
      </w:pPr>
      <w:bookmarkStart w:id="3644" w:name="OLE_LINK19"/>
      <w:r w:rsidRPr="00B32D78">
        <w:rPr>
          <w:b/>
        </w:rPr>
        <w:t>OAuth 2.0 resource server (NF</w:t>
      </w:r>
      <w:r>
        <w:rPr>
          <w:b/>
        </w:rPr>
        <w:t xml:space="preserve"> Service Producer</w:t>
      </w:r>
      <w:r w:rsidRPr="00B32D78">
        <w:rPr>
          <w:b/>
        </w:rPr>
        <w:t xml:space="preserve">) registration with the OAuth 2.0 authorization server (NRF) in the </w:t>
      </w:r>
      <w:proofErr w:type="spellStart"/>
      <w:r w:rsidRPr="00B32D78">
        <w:rPr>
          <w:b/>
        </w:rPr>
        <w:t>hPLMN</w:t>
      </w:r>
      <w:proofErr w:type="spellEnd"/>
    </w:p>
    <w:bookmarkEnd w:id="3644"/>
    <w:p w14:paraId="5DB5BA40" w14:textId="77777777" w:rsidR="00765760" w:rsidRDefault="00765760" w:rsidP="00765760">
      <w:r w:rsidRPr="000077FF">
        <w:t>Same as in the non-roaming scenario in 13.4.1.1.</w:t>
      </w:r>
    </w:p>
    <w:p w14:paraId="1FB719DF" w14:textId="77777777" w:rsidR="00BE2C14" w:rsidRDefault="00BE2C14" w:rsidP="00BE2C14">
      <w:pPr>
        <w:pStyle w:val="Heading5"/>
      </w:pPr>
      <w:bookmarkStart w:id="3645" w:name="_Toc219389188"/>
      <w:r>
        <w:t>13.4.1.2.2</w:t>
      </w:r>
      <w:r>
        <w:tab/>
        <w:t>Service Request Process</w:t>
      </w:r>
      <w:bookmarkEnd w:id="3645"/>
    </w:p>
    <w:p w14:paraId="4E6833B6" w14:textId="77777777" w:rsidR="00BE2C14" w:rsidRDefault="00BE2C14" w:rsidP="00BE2C14">
      <w:r>
        <w:t xml:space="preserve">The complete service request is two-step process including requesting an access token by NF Service Consumer (Step 1, i.e. 1a or 1b), and then verification of the access token by NF Service </w:t>
      </w:r>
      <w:r w:rsidR="00623071" w:rsidRPr="00623071">
        <w:t xml:space="preserve">Producer </w:t>
      </w:r>
      <w:r>
        <w:t>(Step 2).</w:t>
      </w:r>
    </w:p>
    <w:p w14:paraId="0E94B3B3" w14:textId="77777777" w:rsidR="00BE2C14" w:rsidRDefault="00BE2C14" w:rsidP="00BE2C14"/>
    <w:p w14:paraId="79BE80B0" w14:textId="77777777" w:rsidR="00BE2C14" w:rsidRPr="00EF564E" w:rsidRDefault="00BE2C14" w:rsidP="00BE2C14">
      <w:pPr>
        <w:rPr>
          <w:b/>
          <w:bCs/>
        </w:rPr>
      </w:pPr>
      <w:r w:rsidRPr="00EF564E">
        <w:rPr>
          <w:b/>
          <w:bCs/>
        </w:rPr>
        <w:t>Step 1</w:t>
      </w:r>
      <w:r w:rsidR="00765760">
        <w:rPr>
          <w:b/>
          <w:bCs/>
        </w:rPr>
        <w:t>: Access token request</w:t>
      </w:r>
    </w:p>
    <w:p w14:paraId="1C5BD5A7" w14:textId="77777777" w:rsidR="00BE2C14" w:rsidRDefault="00BE2C14" w:rsidP="00BE2C14">
      <w:r>
        <w:t>Pre-requisite:</w:t>
      </w:r>
    </w:p>
    <w:p w14:paraId="0A2028EF" w14:textId="77777777" w:rsidR="00BE2C14" w:rsidRDefault="00BE2C14" w:rsidP="00BE2C14">
      <w:pPr>
        <w:pStyle w:val="B1"/>
      </w:pPr>
      <w:r>
        <w:t xml:space="preserve">- The NF Service consumer (OAuth2.0 client) is registered with the </w:t>
      </w:r>
      <w:proofErr w:type="spellStart"/>
      <w:r w:rsidRPr="000077FF">
        <w:t>v</w:t>
      </w:r>
      <w:r>
        <w:t>NRF</w:t>
      </w:r>
      <w:proofErr w:type="spellEnd"/>
      <w:r>
        <w:t xml:space="preserve"> (Authorization Server</w:t>
      </w:r>
      <w:r w:rsidRPr="000077FF">
        <w:t xml:space="preserve"> in the </w:t>
      </w:r>
      <w:proofErr w:type="spellStart"/>
      <w:r w:rsidRPr="000077FF">
        <w:t>vPLMN</w:t>
      </w:r>
      <w:proofErr w:type="spellEnd"/>
      <w:r>
        <w:t>).</w:t>
      </w:r>
    </w:p>
    <w:p w14:paraId="0ECF1452" w14:textId="77777777" w:rsidR="00FE639C" w:rsidRDefault="00BE2C14" w:rsidP="00FE639C">
      <w:pPr>
        <w:pStyle w:val="B1"/>
      </w:pPr>
      <w:r>
        <w:t xml:space="preserve">- The </w:t>
      </w:r>
      <w:proofErr w:type="spellStart"/>
      <w:r w:rsidRPr="000077FF">
        <w:t>h</w:t>
      </w:r>
      <w:r>
        <w:t>NRF</w:t>
      </w:r>
      <w:proofErr w:type="spellEnd"/>
      <w:r>
        <w:t xml:space="preserve"> and NF </w:t>
      </w:r>
      <w:r w:rsidR="00FE639C">
        <w:t xml:space="preserve">Service Producer </w:t>
      </w:r>
      <w:r>
        <w:t>share the required credentials.</w:t>
      </w:r>
      <w:r w:rsidRPr="000077FF">
        <w:t xml:space="preserve"> Additionally, the NF Service </w:t>
      </w:r>
      <w:r w:rsidR="00FE639C">
        <w:t>P</w:t>
      </w:r>
      <w:r w:rsidR="00FE639C" w:rsidRPr="000077FF">
        <w:t xml:space="preserve">roducer </w:t>
      </w:r>
      <w:r w:rsidRPr="000077FF">
        <w:t xml:space="preserve">(OAuth2.0 resource server) is registered with the </w:t>
      </w:r>
      <w:proofErr w:type="spellStart"/>
      <w:r w:rsidRPr="000077FF">
        <w:t>hNRF</w:t>
      </w:r>
      <w:proofErr w:type="spellEnd"/>
      <w:r w:rsidRPr="000077FF">
        <w:t xml:space="preserve"> (Authorization Server in the </w:t>
      </w:r>
      <w:proofErr w:type="spellStart"/>
      <w:r w:rsidRPr="000077FF">
        <w:t>hPLMN</w:t>
      </w:r>
      <w:proofErr w:type="spellEnd"/>
      <w:r w:rsidRPr="000077FF">
        <w:t xml:space="preserve">) with </w:t>
      </w:r>
      <w:r w:rsidR="00160FCD" w:rsidRPr="00160FCD">
        <w:t xml:space="preserve">optionally </w:t>
      </w:r>
      <w:r w:rsidRPr="000077FF">
        <w:t>"additional scope" information per NF type.</w:t>
      </w:r>
    </w:p>
    <w:p w14:paraId="394B49CF" w14:textId="77777777" w:rsidR="00FE639C" w:rsidRDefault="00FE639C" w:rsidP="00FE639C">
      <w:pPr>
        <w:pStyle w:val="B1"/>
      </w:pPr>
      <w:r w:rsidRPr="00FE639C">
        <w:t xml:space="preserve"> </w:t>
      </w:r>
      <w:r>
        <w:t xml:space="preserve">- </w:t>
      </w:r>
      <w:r w:rsidRPr="0010652F">
        <w:t>The two NRFs</w:t>
      </w:r>
      <w:r>
        <w:t xml:space="preserve"> are implicitly</w:t>
      </w:r>
      <w:r w:rsidRPr="0010652F">
        <w:t xml:space="preserve"> authenticated</w:t>
      </w:r>
      <w:r>
        <w:t xml:space="preserve"> via N32 mutual authentication of SEPPs.</w:t>
      </w:r>
    </w:p>
    <w:p w14:paraId="185B50A2" w14:textId="77777777" w:rsidR="00BE2C14" w:rsidRDefault="00FE639C" w:rsidP="00ED1F71">
      <w:pPr>
        <w:pStyle w:val="NO"/>
      </w:pPr>
      <w:r>
        <w:t>NOTE</w:t>
      </w:r>
      <w:ins w:id="3646" w:author="33.501_CR2187R1_(Rel-19)_TEI19,5G_eSBA" w:date="2026-01-15T15:25:00Z">
        <w:r w:rsidR="00E84721">
          <w:t xml:space="preserve"> 1</w:t>
        </w:r>
      </w:ins>
      <w:r>
        <w:t xml:space="preserve">: </w:t>
      </w:r>
      <w:r>
        <w:tab/>
      </w:r>
      <w:proofErr w:type="spellStart"/>
      <w:r>
        <w:t>vSEPP</w:t>
      </w:r>
      <w:proofErr w:type="spellEnd"/>
      <w:r>
        <w:t xml:space="preserve"> to </w:t>
      </w:r>
      <w:proofErr w:type="spellStart"/>
      <w:r>
        <w:t>hSEPP</w:t>
      </w:r>
      <w:proofErr w:type="spellEnd"/>
      <w:r>
        <w:t xml:space="preserve"> communication is secured via N32. Only transitive trust between </w:t>
      </w:r>
      <w:proofErr w:type="spellStart"/>
      <w:r>
        <w:t>vNRF</w:t>
      </w:r>
      <w:proofErr w:type="spellEnd"/>
      <w:r>
        <w:t xml:space="preserve"> and </w:t>
      </w:r>
      <w:proofErr w:type="spellStart"/>
      <w:r>
        <w:t>hNRF</w:t>
      </w:r>
      <w:proofErr w:type="spellEnd"/>
      <w:r>
        <w:t xml:space="preserve"> can be achieved: The </w:t>
      </w:r>
      <w:proofErr w:type="spellStart"/>
      <w:r>
        <w:t>vNRF</w:t>
      </w:r>
      <w:proofErr w:type="spellEnd"/>
      <w:r>
        <w:t xml:space="preserve"> and </w:t>
      </w:r>
      <w:proofErr w:type="spellStart"/>
      <w:r>
        <w:t>vSEPP</w:t>
      </w:r>
      <w:proofErr w:type="spellEnd"/>
      <w:r>
        <w:t xml:space="preserve"> mutually authenticate, the </w:t>
      </w:r>
      <w:proofErr w:type="spellStart"/>
      <w:r>
        <w:t>vSEPP</w:t>
      </w:r>
      <w:proofErr w:type="spellEnd"/>
      <w:r>
        <w:t xml:space="preserve"> and </w:t>
      </w:r>
      <w:proofErr w:type="spellStart"/>
      <w:r>
        <w:t>hSEPP</w:t>
      </w:r>
      <w:proofErr w:type="spellEnd"/>
      <w:r>
        <w:t xml:space="preserve"> mutually authenticate, and the </w:t>
      </w:r>
      <w:proofErr w:type="spellStart"/>
      <w:r>
        <w:t>hSEPP</w:t>
      </w:r>
      <w:proofErr w:type="spellEnd"/>
      <w:r>
        <w:t xml:space="preserve"> and </w:t>
      </w:r>
      <w:proofErr w:type="spellStart"/>
      <w:r>
        <w:t>hNRF</w:t>
      </w:r>
      <w:proofErr w:type="spellEnd"/>
      <w:r>
        <w:t xml:space="preserve"> mutually authenticate. Hence, </w:t>
      </w:r>
      <w:proofErr w:type="spellStart"/>
      <w:r>
        <w:t>vNRF</w:t>
      </w:r>
      <w:proofErr w:type="spellEnd"/>
      <w:r>
        <w:t xml:space="preserve"> and </w:t>
      </w:r>
      <w:proofErr w:type="spellStart"/>
      <w:r>
        <w:t>hNRF</w:t>
      </w:r>
      <w:proofErr w:type="spellEnd"/>
      <w:r>
        <w:t xml:space="preserve"> can only implicitly authenticate each other.</w:t>
      </w:r>
    </w:p>
    <w:p w14:paraId="023126CE" w14:textId="77777777" w:rsidR="00BE2C14" w:rsidRDefault="00BE2C14" w:rsidP="00BE2C14">
      <w:pPr>
        <w:pStyle w:val="B1"/>
      </w:pPr>
    </w:p>
    <w:p w14:paraId="32AA590B" w14:textId="77777777" w:rsidR="00BE2C14" w:rsidRDefault="00FE639C" w:rsidP="001503CF">
      <w:pPr>
        <w:pStyle w:val="B1"/>
      </w:pPr>
      <w:r w:rsidRPr="0010652F">
        <w:t xml:space="preserve">- The NRF in the </w:t>
      </w:r>
      <w:r w:rsidR="00C47732" w:rsidRPr="00C47732">
        <w:t>visited</w:t>
      </w:r>
      <w:r w:rsidRPr="0010652F">
        <w:t xml:space="preserve"> PLMN </w:t>
      </w:r>
      <w:r>
        <w:t>(</w:t>
      </w:r>
      <w:proofErr w:type="spellStart"/>
      <w:r>
        <w:t>vNRF</w:t>
      </w:r>
      <w:proofErr w:type="spellEnd"/>
      <w:r>
        <w:t xml:space="preserve">) has authenticated the </w:t>
      </w:r>
      <w:r w:rsidRPr="0010652F">
        <w:t xml:space="preserve">NF </w:t>
      </w:r>
      <w:r>
        <w:t>S</w:t>
      </w:r>
      <w:r w:rsidRPr="0010652F">
        <w:t xml:space="preserve">ervice </w:t>
      </w:r>
      <w:r>
        <w:t>C</w:t>
      </w:r>
      <w:r w:rsidRPr="0010652F">
        <w:t>onsumer.</w:t>
      </w:r>
      <w:r w:rsidR="000B2B39" w:rsidRPr="000B2B39">
        <w:t xml:space="preserve"> –  where the NF Service Consumer is identified by the NF Instance ID of the public key certificate of the NF Service Consumer.</w:t>
      </w:r>
    </w:p>
    <w:p w14:paraId="4C26DB48" w14:textId="77777777" w:rsidR="005B5D34" w:rsidRDefault="005B5D34" w:rsidP="00ED1F71">
      <w:pPr>
        <w:rPr>
          <w:b/>
        </w:rPr>
      </w:pPr>
      <w:r>
        <w:rPr>
          <w:rFonts w:eastAsia="SimSun"/>
        </w:rPr>
        <w:t xml:space="preserve">For SNPNs with </w:t>
      </w:r>
      <w:r>
        <w:t xml:space="preserve">Credentials Holder using AUSF and UDM for primary authentication, the NF Service Consumer and the </w:t>
      </w:r>
      <w:proofErr w:type="spellStart"/>
      <w:r>
        <w:t>vNRF</w:t>
      </w:r>
      <w:proofErr w:type="spellEnd"/>
      <w:r>
        <w:t xml:space="preserve"> are located in the SNPN while the </w:t>
      </w:r>
      <w:proofErr w:type="spellStart"/>
      <w:r>
        <w:t>hNRF</w:t>
      </w:r>
      <w:proofErr w:type="spellEnd"/>
      <w:r>
        <w:t xml:space="preserve"> is located in the Credentials Holder.</w:t>
      </w:r>
    </w:p>
    <w:p w14:paraId="09B7334C" w14:textId="77777777" w:rsidR="00012D1F" w:rsidRPr="00527D58" w:rsidRDefault="00BE2C14" w:rsidP="000F5687">
      <w:pPr>
        <w:rPr>
          <w:b/>
        </w:rPr>
      </w:pPr>
      <w:r w:rsidRPr="00EF564E">
        <w:rPr>
          <w:b/>
        </w:rPr>
        <w:t xml:space="preserve">1a. </w:t>
      </w:r>
      <w:r w:rsidR="00765760">
        <w:rPr>
          <w:b/>
        </w:rPr>
        <w:t>A</w:t>
      </w:r>
      <w:r w:rsidR="00765760" w:rsidRPr="00527D58">
        <w:rPr>
          <w:b/>
        </w:rPr>
        <w:t>ccess token</w:t>
      </w:r>
      <w:r w:rsidR="00765760">
        <w:rPr>
          <w:rFonts w:hint="eastAsia"/>
          <w:b/>
          <w:lang w:eastAsia="zh-CN"/>
        </w:rPr>
        <w:t xml:space="preserve"> </w:t>
      </w:r>
      <w:r w:rsidR="00765760">
        <w:rPr>
          <w:b/>
          <w:lang w:eastAsia="zh-CN"/>
        </w:rPr>
        <w:t xml:space="preserve">request </w:t>
      </w:r>
      <w:r w:rsidR="00765760">
        <w:rPr>
          <w:rFonts w:hint="eastAsia"/>
          <w:b/>
          <w:lang w:eastAsia="zh-CN"/>
        </w:rPr>
        <w:t>f</w:t>
      </w:r>
      <w:r w:rsidR="00765760">
        <w:rPr>
          <w:b/>
          <w:lang w:eastAsia="zh-CN"/>
        </w:rPr>
        <w:t xml:space="preserve">or accessing services of </w:t>
      </w:r>
      <w:r w:rsidR="00765760" w:rsidRPr="003141B4">
        <w:rPr>
          <w:b/>
        </w:rPr>
        <w:t>NF Service Producers of a specific NF type</w:t>
      </w:r>
    </w:p>
    <w:p w14:paraId="5437B1CA" w14:textId="77777777" w:rsidR="00012D1F" w:rsidRDefault="00461724" w:rsidP="000F5687">
      <w:r>
        <w:t>The following procedure describes how t</w:t>
      </w:r>
      <w:r w:rsidR="00012D1F">
        <w:t xml:space="preserve">he NF </w:t>
      </w:r>
      <w:r w:rsidR="00C75CB3">
        <w:t>S</w:t>
      </w:r>
      <w:r w:rsidR="00012D1F">
        <w:t xml:space="preserve">ervice </w:t>
      </w:r>
      <w:r w:rsidR="00C75CB3">
        <w:t>C</w:t>
      </w:r>
      <w:r w:rsidR="00012D1F">
        <w:t xml:space="preserve">onsumer </w:t>
      </w:r>
      <w:r>
        <w:t>obtains</w:t>
      </w:r>
      <w:r w:rsidR="00012D1F">
        <w:t xml:space="preserve"> an access token </w:t>
      </w:r>
      <w:r w:rsidR="007E4D5B">
        <w:t xml:space="preserve">for NF </w:t>
      </w:r>
      <w:r w:rsidR="00C75CB3">
        <w:t>S</w:t>
      </w:r>
      <w:r w:rsidR="007E4D5B">
        <w:t xml:space="preserve">ervice </w:t>
      </w:r>
      <w:r w:rsidR="00C75CB3">
        <w:t>P</w:t>
      </w:r>
      <w:r w:rsidR="007E4D5B">
        <w:t xml:space="preserve">roducers of a specific NF type </w:t>
      </w:r>
      <w:r w:rsidR="00012D1F">
        <w:t xml:space="preserve">for use in the roaming scenario. </w:t>
      </w:r>
    </w:p>
    <w:p w14:paraId="77AC81A6" w14:textId="77777777" w:rsidR="00012D1F" w:rsidRDefault="00BD60C5" w:rsidP="007A08FB">
      <w:pPr>
        <w:pStyle w:val="TH"/>
      </w:pPr>
      <w:del w:id="3647" w:author="33.501_CR2192R1_(Rel-19)_TEI19" w:date="2026-01-15T16:13:00Z">
        <w:r w:rsidRPr="0010652F" w:rsidDel="00095DCE">
          <w:object w:dxaOrig="9825" w:dyaOrig="6735" w14:anchorId="02B0DE46">
            <v:shape id="_x0000_i1124" type="#_x0000_t75" style="width:522pt;height:357.5pt" o:ole="">
              <v:imagedata r:id="rId98" o:title=""/>
            </v:shape>
            <o:OLEObject Type="Embed" ProgID="Visio.Drawing.15" ShapeID="_x0000_i1124" DrawAspect="Content" ObjectID="_1830002543" r:id="rId99"/>
          </w:object>
        </w:r>
      </w:del>
      <w:ins w:id="3648" w:author="33.501_CR2192R1_(Rel-19)_TEI19" w:date="2026-01-15T16:13:00Z">
        <w:r w:rsidR="00095DCE" w:rsidRPr="0010652F">
          <w:object w:dxaOrig="9810" w:dyaOrig="6720" w14:anchorId="7204124B">
            <v:shape id="_x0000_i1070" type="#_x0000_t75" style="width:468.5pt;height:321pt" o:ole="">
              <v:imagedata r:id="rId100" o:title=""/>
            </v:shape>
            <o:OLEObject Type="Embed" ProgID="Visio.Drawing.15" ShapeID="_x0000_i1070" DrawAspect="Content" ObjectID="_1830002544" r:id="rId101"/>
          </w:object>
        </w:r>
      </w:ins>
    </w:p>
    <w:p w14:paraId="2FF6B365" w14:textId="77777777" w:rsidR="00012D1F" w:rsidRPr="009E61B4" w:rsidRDefault="00012D1F" w:rsidP="000F5687">
      <w:pPr>
        <w:pStyle w:val="TF"/>
      </w:pPr>
      <w:r w:rsidRPr="009E61B4">
        <w:t xml:space="preserve">Figure </w:t>
      </w:r>
      <w:r w:rsidR="000F5687">
        <w:t>13.4</w:t>
      </w:r>
      <w:r w:rsidRPr="009E61B4">
        <w:t>.1.2</w:t>
      </w:r>
      <w:r w:rsidR="00CF3633">
        <w:t>.2</w:t>
      </w:r>
      <w:r w:rsidRPr="009E61B4">
        <w:t>-</w:t>
      </w:r>
      <w:r w:rsidR="00461724">
        <w:t>1</w:t>
      </w:r>
      <w:r w:rsidRPr="009E61B4">
        <w:t xml:space="preserve">: NF </w:t>
      </w:r>
      <w:r w:rsidR="00C75CB3">
        <w:t>S</w:t>
      </w:r>
      <w:r w:rsidRPr="009E61B4">
        <w:t xml:space="preserve">ervice </w:t>
      </w:r>
      <w:r w:rsidR="00C75CB3">
        <w:t>C</w:t>
      </w:r>
      <w:r w:rsidRPr="009E61B4">
        <w:t xml:space="preserve">onsumer obtaining access token before NF </w:t>
      </w:r>
      <w:r w:rsidR="00C75CB3">
        <w:t>S</w:t>
      </w:r>
      <w:r w:rsidRPr="009E61B4">
        <w:t>ervice access (roaming)</w:t>
      </w:r>
    </w:p>
    <w:p w14:paraId="264CE75C" w14:textId="77777777" w:rsidR="00012D1F" w:rsidRDefault="00012D1F" w:rsidP="000F5687">
      <w:pPr>
        <w:pStyle w:val="B1"/>
      </w:pPr>
      <w:r>
        <w:t>1.</w:t>
      </w:r>
      <w:r>
        <w:tab/>
        <w:t xml:space="preserve">The NF </w:t>
      </w:r>
      <w:r w:rsidR="00C75CB3">
        <w:t>S</w:t>
      </w:r>
      <w:r>
        <w:t xml:space="preserve">ervice </w:t>
      </w:r>
      <w:r w:rsidR="00C75CB3">
        <w:t>C</w:t>
      </w:r>
      <w:r>
        <w:t xml:space="preserve">onsumer </w:t>
      </w:r>
      <w:r w:rsidR="004D33D6">
        <w:t xml:space="preserve">shall </w:t>
      </w:r>
      <w:r>
        <w:t xml:space="preserve">invoke </w:t>
      </w:r>
      <w:proofErr w:type="spellStart"/>
      <w:r w:rsidR="0088488F">
        <w:t>Nnrf_AccessToken_Get</w:t>
      </w:r>
      <w:proofErr w:type="spellEnd"/>
      <w:r w:rsidR="0088488F">
        <w:t xml:space="preserve"> </w:t>
      </w:r>
      <w:r>
        <w:t>Request (</w:t>
      </w:r>
      <w:r w:rsidR="00F134DA">
        <w:t xml:space="preserve">NF Instance Id of the NF </w:t>
      </w:r>
      <w:r w:rsidR="00C75CB3">
        <w:t>S</w:t>
      </w:r>
      <w:r w:rsidR="00F134DA">
        <w:t xml:space="preserve">ervice </w:t>
      </w:r>
      <w:r w:rsidR="00C75CB3">
        <w:t>C</w:t>
      </w:r>
      <w:r w:rsidR="00F134DA">
        <w:t>onsume</w:t>
      </w:r>
      <w:r w:rsidR="0088488F">
        <w:t>r,</w:t>
      </w:r>
      <w:r w:rsidR="00CB0813">
        <w:t xml:space="preserve"> </w:t>
      </w:r>
      <w:r w:rsidR="00C9446C" w:rsidRPr="000077FF">
        <w:t xml:space="preserve">the requested "scope" including the </w:t>
      </w:r>
      <w:r w:rsidR="00F134DA">
        <w:t xml:space="preserve"> </w:t>
      </w:r>
      <w:r w:rsidR="00953777">
        <w:t xml:space="preserve">expected </w:t>
      </w:r>
      <w:r>
        <w:t xml:space="preserve">NF </w:t>
      </w:r>
      <w:r w:rsidR="00CB0813">
        <w:t>S</w:t>
      </w:r>
      <w:r>
        <w:t>ervice Name</w:t>
      </w:r>
      <w:r w:rsidR="0088488F">
        <w:t xml:space="preserve"> (s</w:t>
      </w:r>
      <w:r w:rsidR="00C9446C">
        <w:t>) and optionally "additional scope" information (i.e. requested resources and requested actions (service operations) on the resources</w:t>
      </w:r>
      <w:r w:rsidR="0088488F">
        <w:t>)</w:t>
      </w:r>
      <w:r>
        <w:t xml:space="preserve">, NF Type of the expected NF </w:t>
      </w:r>
      <w:r w:rsidR="00CB0813">
        <w:t xml:space="preserve">Service </w:t>
      </w:r>
      <w:r w:rsidR="0088488F">
        <w:t xml:space="preserve">Producer </w:t>
      </w:r>
      <w:r>
        <w:t xml:space="preserve">instance, NF type of the NF </w:t>
      </w:r>
      <w:r w:rsidR="00CB0813">
        <w:t>Service C</w:t>
      </w:r>
      <w:r>
        <w:t>onsumer, home</w:t>
      </w:r>
      <w:ins w:id="3649" w:author="33.501_CR2192R1_(Rel-19)_TEI19" w:date="2026-01-15T16:14:00Z">
        <w:r w:rsidR="00095DCE" w:rsidRPr="00095DCE">
          <w:t xml:space="preserve"> PLMN ID</w:t>
        </w:r>
      </w:ins>
      <w:r>
        <w:t xml:space="preserve"> and serving</w:t>
      </w:r>
      <w:del w:id="3650" w:author="33.501_CR2192R1_(Rel-19)_TEI19" w:date="2026-01-15T16:14:00Z">
        <w:r w:rsidDel="00095DCE">
          <w:delText xml:space="preserve"> PLMN IDs</w:delText>
        </w:r>
      </w:del>
      <w:ins w:id="3651" w:author="33.501_CR2192R1_(Rel-19)_TEI19" w:date="2026-01-15T16:14:00Z">
        <w:r w:rsidR="00095DCE" w:rsidRPr="00095DCE">
          <w:t xml:space="preserve"> PLMN ID</w:t>
        </w:r>
      </w:ins>
      <w:r w:rsidR="00294958">
        <w:t xml:space="preserve">, optionally list of </w:t>
      </w:r>
      <w:r w:rsidR="00356AD5" w:rsidRPr="00356AD5">
        <w:t>S-NSSAIs</w:t>
      </w:r>
      <w:r w:rsidR="00294958">
        <w:t xml:space="preserve"> or list of NSI IDs for the expected NF </w:t>
      </w:r>
      <w:r w:rsidR="00CB0813">
        <w:t>Service P</w:t>
      </w:r>
      <w:r w:rsidR="00294958">
        <w:t>roducer instances</w:t>
      </w:r>
      <w:r w:rsidR="00283398">
        <w:t xml:space="preserve">, optionally </w:t>
      </w:r>
      <w:r w:rsidR="00283398" w:rsidRPr="00130FED">
        <w:t>NF Set ID</w:t>
      </w:r>
      <w:r w:rsidR="009D22FB" w:rsidRPr="009D22FB">
        <w:t xml:space="preserve"> and/or the NF Service Set ID</w:t>
      </w:r>
      <w:r w:rsidR="00283398" w:rsidRPr="00130FED">
        <w:t xml:space="preserve"> of the </w:t>
      </w:r>
      <w:r w:rsidR="00283398">
        <w:t xml:space="preserve">expected NF </w:t>
      </w:r>
      <w:r w:rsidR="00CB0813">
        <w:t>S</w:t>
      </w:r>
      <w:r w:rsidR="00283398" w:rsidRPr="00130FED">
        <w:t xml:space="preserve">ervice </w:t>
      </w:r>
      <w:r w:rsidR="00CB0813">
        <w:t>P</w:t>
      </w:r>
      <w:r w:rsidR="00283398" w:rsidRPr="00130FED">
        <w:t>roducer</w:t>
      </w:r>
      <w:r>
        <w:t xml:space="preserve">) from NRF in the same PLMN. </w:t>
      </w:r>
    </w:p>
    <w:p w14:paraId="6F547AB4" w14:textId="77777777" w:rsidR="005B5D34" w:rsidRDefault="005B5D34" w:rsidP="00ED1F71">
      <w:pPr>
        <w:pStyle w:val="B2"/>
      </w:pPr>
      <w:r>
        <w:rPr>
          <w:rFonts w:eastAsia="SimSun"/>
        </w:rPr>
        <w:t xml:space="preserve">For SNPNs with </w:t>
      </w:r>
      <w:r>
        <w:t xml:space="preserve">Credentials Holder using AUSF and UDM for primary authentication, the </w:t>
      </w:r>
      <w:r>
        <w:rPr>
          <w:rFonts w:eastAsia="SimSun"/>
        </w:rPr>
        <w:t xml:space="preserve">SNPN ID of the serving SNPN is included instead of the serving PLMN ID and the SNPN ID or the PLMN ID of the </w:t>
      </w:r>
      <w:r w:rsidRPr="00F460F6">
        <w:t>Credentials Holder</w:t>
      </w:r>
      <w:r w:rsidRPr="00F460F6">
        <w:rPr>
          <w:rFonts w:eastAsia="SimSun"/>
        </w:rPr>
        <w:t xml:space="preserve"> </w:t>
      </w:r>
      <w:r>
        <w:rPr>
          <w:rFonts w:eastAsia="SimSun"/>
        </w:rPr>
        <w:t>is included instead of the home PLMN ID.</w:t>
      </w:r>
    </w:p>
    <w:p w14:paraId="16F433C5" w14:textId="77777777" w:rsidR="00F134DA" w:rsidRDefault="00F134DA" w:rsidP="00F134DA">
      <w:pPr>
        <w:pStyle w:val="B1"/>
      </w:pPr>
      <w:r>
        <w:t>2.</w:t>
      </w:r>
      <w:r>
        <w:tab/>
      </w:r>
      <w:r w:rsidR="0088488F">
        <w:t>T</w:t>
      </w:r>
      <w:r>
        <w:t xml:space="preserve">he NRF in </w:t>
      </w:r>
      <w:r w:rsidR="00C47732" w:rsidRPr="00C47732">
        <w:t>visited</w:t>
      </w:r>
      <w:r>
        <w:t xml:space="preserve"> PLMN </w:t>
      </w:r>
      <w:r w:rsidR="00C47732" w:rsidRPr="00C47732">
        <w:t xml:space="preserve">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the </w:t>
      </w:r>
      <w:proofErr w:type="spellStart"/>
      <w:r w:rsidR="00C47732" w:rsidRPr="00C47732">
        <w:t>vNRF</w:t>
      </w:r>
      <w:proofErr w:type="spellEnd"/>
      <w:r w:rsidR="00C47732" w:rsidRPr="00C47732">
        <w:t xml:space="preserve"> </w:t>
      </w:r>
      <w:r w:rsidR="004D33D6">
        <w:t xml:space="preserve">shall </w:t>
      </w:r>
      <w:r>
        <w:t>identif</w:t>
      </w:r>
      <w:r w:rsidR="004D33D6">
        <w:t>y</w:t>
      </w:r>
      <w:r>
        <w:t xml:space="preserve"> the NRF in home PLMN (</w:t>
      </w:r>
      <w:proofErr w:type="spellStart"/>
      <w:r>
        <w:t>hNRF</w:t>
      </w:r>
      <w:proofErr w:type="spellEnd"/>
      <w:r>
        <w:t>) based on the home PLMN ID, and request</w:t>
      </w:r>
      <w:r w:rsidR="004D33D6">
        <w:t xml:space="preserve"> an access</w:t>
      </w:r>
      <w:r>
        <w:t xml:space="preserve"> token from </w:t>
      </w:r>
      <w:proofErr w:type="spellStart"/>
      <w:r>
        <w:t>hNRF</w:t>
      </w:r>
      <w:proofErr w:type="spellEnd"/>
      <w:r>
        <w:t xml:space="preserve"> as described in clause 4.17.5 of</w:t>
      </w:r>
      <w:r w:rsidR="004B65BC" w:rsidRPr="004B65BC">
        <w:t xml:space="preserve"> </w:t>
      </w:r>
      <w:r w:rsidR="004B65BC" w:rsidRPr="007B0C8B">
        <w:t>TS 23.502</w:t>
      </w:r>
      <w:r>
        <w:t xml:space="preserve"> [8]. The </w:t>
      </w:r>
      <w:proofErr w:type="spellStart"/>
      <w:r>
        <w:t>vNRF</w:t>
      </w:r>
      <w:proofErr w:type="spellEnd"/>
      <w:r>
        <w:t xml:space="preserve"> </w:t>
      </w:r>
      <w:r w:rsidR="004D33D6">
        <w:t xml:space="preserve">shall </w:t>
      </w:r>
      <w:r>
        <w:t xml:space="preserve">forward the parameters it obtained from the NF </w:t>
      </w:r>
      <w:r w:rsidR="00CB0813">
        <w:t>S</w:t>
      </w:r>
      <w:r>
        <w:t xml:space="preserve">ervice </w:t>
      </w:r>
      <w:r w:rsidR="00CB0813">
        <w:t>C</w:t>
      </w:r>
      <w:r>
        <w:t xml:space="preserve">onsumer, including NF </w:t>
      </w:r>
      <w:r w:rsidR="00CB0813">
        <w:t>S</w:t>
      </w:r>
      <w:r>
        <w:t xml:space="preserve">ervice </w:t>
      </w:r>
      <w:r w:rsidR="00CB0813">
        <w:t>C</w:t>
      </w:r>
      <w:r>
        <w:t xml:space="preserve">onsumer type, to the </w:t>
      </w:r>
      <w:proofErr w:type="spellStart"/>
      <w:r>
        <w:t>hNRF</w:t>
      </w:r>
      <w:proofErr w:type="spellEnd"/>
      <w:r>
        <w:t>.</w:t>
      </w:r>
    </w:p>
    <w:p w14:paraId="3172C118" w14:textId="77777777" w:rsidR="00F134DA" w:rsidRDefault="00F134DA" w:rsidP="00F134DA">
      <w:pPr>
        <w:pStyle w:val="B1"/>
      </w:pPr>
      <w:r>
        <w:t>3.</w:t>
      </w:r>
      <w:r>
        <w:tab/>
      </w:r>
      <w:r w:rsidR="0088488F">
        <w:t xml:space="preserve">The </w:t>
      </w:r>
      <w:proofErr w:type="spellStart"/>
      <w:r w:rsidR="0088488F">
        <w:t>hNRF</w:t>
      </w:r>
      <w:proofErr w:type="spellEnd"/>
      <w:r w:rsidR="0088488F">
        <w:t xml:space="preserve"> </w:t>
      </w:r>
      <w:r w:rsidR="004C520F">
        <w:t>checks whether</w:t>
      </w:r>
      <w:r w:rsidR="0088488F">
        <w:t xml:space="preserve"> the NF </w:t>
      </w:r>
      <w:r w:rsidR="00CB0813">
        <w:t>S</w:t>
      </w:r>
      <w:r w:rsidR="0088488F">
        <w:t xml:space="preserve">ervice </w:t>
      </w:r>
      <w:r w:rsidR="00CB0813">
        <w:t>C</w:t>
      </w:r>
      <w:r w:rsidR="0088488F">
        <w:t xml:space="preserve">onsumer </w:t>
      </w:r>
      <w:r w:rsidR="004C520F">
        <w:t>is authorized to access the requested service(s). If the NF Service Consumer is authorized,</w:t>
      </w:r>
      <w:r w:rsidR="00CF3633">
        <w:t xml:space="preserve"> </w:t>
      </w:r>
      <w:r w:rsidR="004C520F">
        <w:t xml:space="preserve">the </w:t>
      </w:r>
      <w:proofErr w:type="spellStart"/>
      <w:r w:rsidR="004C520F">
        <w:t>hNRF</w:t>
      </w:r>
      <w:proofErr w:type="spellEnd"/>
      <w:r w:rsidR="0088488F">
        <w:t xml:space="preserve"> </w:t>
      </w:r>
      <w:r>
        <w:t>shall generate an access token with appropriate claims included</w:t>
      </w:r>
      <w:r w:rsidR="00C9446C">
        <w:t xml:space="preserve"> </w:t>
      </w:r>
      <w:r w:rsidR="00C9446C" w:rsidRPr="000077FF">
        <w:t>as defined in clause 13.4.1.1</w:t>
      </w:r>
      <w:r>
        <w:t xml:space="preserve">. The </w:t>
      </w:r>
      <w:proofErr w:type="spellStart"/>
      <w:r>
        <w:t>hNRF</w:t>
      </w:r>
      <w:proofErr w:type="spellEnd"/>
      <w:r>
        <w:t xml:space="preserve"> shall digitally sign the generated access token based on a shared secret or private key as described in</w:t>
      </w:r>
      <w:r w:rsidR="004B65BC">
        <w:t xml:space="preserve"> RFC 7515</w:t>
      </w:r>
      <w:r>
        <w:t xml:space="preserve"> [45].</w:t>
      </w:r>
      <w:r w:rsidR="004C520F">
        <w:t xml:space="preserve"> If the NF service consumer is not authorized, the </w:t>
      </w:r>
      <w:proofErr w:type="spellStart"/>
      <w:r w:rsidR="004C520F">
        <w:t>hNRF</w:t>
      </w:r>
      <w:proofErr w:type="spellEnd"/>
      <w:r w:rsidR="004C520F">
        <w:t xml:space="preserve"> shall not issue an access token to the NF Service Consumer.</w:t>
      </w:r>
    </w:p>
    <w:p w14:paraId="1A6675DC" w14:textId="77777777" w:rsidR="00012D1F" w:rsidRDefault="00F134DA" w:rsidP="00F134DA">
      <w:pPr>
        <w:pStyle w:val="B2"/>
        <w:rPr>
          <w:ins w:id="3652" w:author="33.501_CR2187R1_(Rel-19)_TEI19,5G_eSBA" w:date="2026-01-15T15:25:00Z"/>
        </w:rPr>
      </w:pPr>
      <w:r>
        <w:t xml:space="preserve">The claims in the token shall include the NF Instance Id of NRF (issuer), NF Instance Id of the NF Service </w:t>
      </w:r>
      <w:r w:rsidR="00CB0813">
        <w:t>C</w:t>
      </w:r>
      <w:r>
        <w:t>onsumer</w:t>
      </w:r>
      <w:r w:rsidR="003B65B0">
        <w:t xml:space="preserve"> appended with its PLMN ID</w:t>
      </w:r>
      <w:r>
        <w:t xml:space="preserve"> (subject), </w:t>
      </w:r>
      <w:r w:rsidR="0088488F">
        <w:t xml:space="preserve">NF type </w:t>
      </w:r>
      <w:r>
        <w:t>of the NF Service Producer</w:t>
      </w:r>
      <w:r w:rsidR="003B65B0">
        <w:t xml:space="preserve"> appended with its PLMN ID</w:t>
      </w:r>
      <w:r>
        <w:t xml:space="preserve"> (audience), </w:t>
      </w:r>
      <w:r w:rsidR="0088488F">
        <w:t xml:space="preserve">expected </w:t>
      </w:r>
      <w:r>
        <w:t>services</w:t>
      </w:r>
      <w:r w:rsidR="0088488F" w:rsidRPr="0088488F">
        <w:t xml:space="preserve"> </w:t>
      </w:r>
      <w:r w:rsidR="0088488F">
        <w:t>name(s)</w:t>
      </w:r>
      <w:r w:rsidR="00C9446C" w:rsidRPr="000077FF">
        <w:t>,</w:t>
      </w:r>
      <w:r>
        <w:t xml:space="preserve"> (scope) and expiration time (expiration)</w:t>
      </w:r>
      <w:r w:rsidR="00C9446C" w:rsidRPr="000077FF">
        <w:t>, and optional</w:t>
      </w:r>
      <w:r w:rsidR="00C9446C">
        <w:t>ly</w:t>
      </w:r>
      <w:r w:rsidR="00C9446C" w:rsidRPr="000077FF">
        <w:t xml:space="preserve"> </w:t>
      </w:r>
      <w:r w:rsidR="00443D35" w:rsidRPr="00443D35">
        <w:t>issued at (</w:t>
      </w:r>
      <w:proofErr w:type="spellStart"/>
      <w:r w:rsidR="00443D35" w:rsidRPr="00443D35">
        <w:t>iat</w:t>
      </w:r>
      <w:proofErr w:type="spellEnd"/>
      <w:r w:rsidR="00443D35" w:rsidRPr="00443D35">
        <w:t xml:space="preserve">) and </w:t>
      </w:r>
      <w:r w:rsidR="00C9446C" w:rsidRPr="000077FF">
        <w:t>"additional scope" information</w:t>
      </w:r>
      <w:r w:rsidR="00C9446C">
        <w:t xml:space="preserve"> (allowed resources and allowed actions (service operations) on the resources)</w:t>
      </w:r>
      <w:r>
        <w:t>.</w:t>
      </w:r>
      <w:r w:rsidR="00294958">
        <w:t xml:space="preserve"> The claims may include a list of </w:t>
      </w:r>
      <w:r w:rsidR="00356AD5" w:rsidRPr="00356AD5">
        <w:t>S-NSSAIs</w:t>
      </w:r>
      <w:r w:rsidR="00294958">
        <w:t xml:space="preserve"> or NSI IDs for the expected NF </w:t>
      </w:r>
      <w:r w:rsidR="00CB0813">
        <w:t>Service P</w:t>
      </w:r>
      <w:r w:rsidR="00294958">
        <w:t>roducer instances</w:t>
      </w:r>
      <w:r w:rsidR="00CB0813">
        <w:t>.</w:t>
      </w:r>
      <w:r w:rsidR="00283398">
        <w:t xml:space="preserve"> The claims may include the </w:t>
      </w:r>
      <w:r w:rsidR="00283398" w:rsidRPr="00130FED">
        <w:t>NF Set ID</w:t>
      </w:r>
      <w:r w:rsidR="009D22FB" w:rsidRPr="009D22FB">
        <w:t xml:space="preserve"> and/or the NF Service Set ID</w:t>
      </w:r>
      <w:r w:rsidR="00283398" w:rsidRPr="00130FED">
        <w:t xml:space="preserve"> of the </w:t>
      </w:r>
      <w:r w:rsidR="00283398">
        <w:t xml:space="preserve">expected NF </w:t>
      </w:r>
      <w:r w:rsidR="00CB0813">
        <w:t>S</w:t>
      </w:r>
      <w:r w:rsidR="00283398" w:rsidRPr="00130FED">
        <w:t xml:space="preserve">ervice </w:t>
      </w:r>
      <w:r w:rsidR="00CB0813">
        <w:t>P</w:t>
      </w:r>
      <w:r w:rsidR="00283398" w:rsidRPr="00130FED">
        <w:t>roducer</w:t>
      </w:r>
      <w:r w:rsidR="00283398">
        <w:t xml:space="preserve"> instances</w:t>
      </w:r>
      <w:r w:rsidR="00294958">
        <w:t>.</w:t>
      </w:r>
    </w:p>
    <w:p w14:paraId="67C43EFA" w14:textId="77777777" w:rsidR="00E84721" w:rsidRDefault="00E84721" w:rsidP="00E84721">
      <w:pPr>
        <w:pStyle w:val="NO"/>
        <w:rPr>
          <w:ins w:id="3653" w:author="33.501_CR2187R1_(Rel-19)_TEI19,5G_eSBA" w:date="2026-01-15T15:25:00Z"/>
        </w:rPr>
      </w:pPr>
      <w:ins w:id="3654" w:author="33.501_CR2187R1_(Rel-19)_TEI19,5G_eSBA" w:date="2026-01-15T15:25:00Z">
        <w:r>
          <w:t xml:space="preserve">NOTE 2: If any, only slices supported by the NF Producer and authorized for the particular NF Consumer are included in the list of S-NSSAIs or list of NSI IDs for the expected NF Service Producer instances. </w:t>
        </w:r>
      </w:ins>
    </w:p>
    <w:p w14:paraId="6EB0F6A7" w14:textId="77777777" w:rsidR="00E84721" w:rsidRDefault="00E84721" w:rsidP="00E84721">
      <w:pPr>
        <w:pStyle w:val="NO"/>
      </w:pPr>
      <w:ins w:id="3655" w:author="33.501_CR2187R1_(Rel-19)_TEI19,5G_eSBA" w:date="2026-01-15T15:25:00Z">
        <w:r w:rsidRPr="00EA07D4">
          <w:t>NOTE</w:t>
        </w:r>
        <w:r>
          <w:t xml:space="preserve"> 3</w:t>
        </w:r>
        <w:r w:rsidRPr="00EA07D4">
          <w:t>:</w:t>
        </w:r>
        <w:r w:rsidRPr="005568B0">
          <w:t xml:space="preserve"> If the claims do not include a list of NSSAIs or NSI IDs for the target NF type, it implies the token can be used to access expected NF services of all expected NF Service Producers of the NF type </w:t>
        </w:r>
        <w:r w:rsidRPr="00B061AB">
          <w:t>based on local configuration and operator policy</w:t>
        </w:r>
        <w:r w:rsidRPr="005568B0">
          <w:t>.</w:t>
        </w:r>
      </w:ins>
    </w:p>
    <w:p w14:paraId="15F34BD9" w14:textId="77777777" w:rsidR="005B5D34" w:rsidRDefault="005B5D34" w:rsidP="00F134DA">
      <w:pPr>
        <w:pStyle w:val="B2"/>
      </w:pPr>
      <w:r>
        <w:rPr>
          <w:rFonts w:eastAsia="SimSun"/>
        </w:rPr>
        <w:t xml:space="preserve">For SNPNs with Credentials Holder using AUSF and UDM for primary authentication, the 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31B17BF4" w14:textId="77777777" w:rsidR="00012D1F" w:rsidRDefault="00012D1F" w:rsidP="000F5687">
      <w:pPr>
        <w:pStyle w:val="B1"/>
      </w:pPr>
      <w:r>
        <w:t>4.</w:t>
      </w:r>
      <w:r>
        <w:tab/>
      </w:r>
      <w:r w:rsidR="00135052">
        <w:rPr>
          <w:rFonts w:hint="eastAsia"/>
        </w:rPr>
        <w:t>If the authorization is success</w:t>
      </w:r>
      <w:r w:rsidR="00912D31">
        <w:t>ful</w:t>
      </w:r>
      <w:r w:rsidR="00135052">
        <w:rPr>
          <w:rFonts w:hint="eastAsia"/>
        </w:rPr>
        <w:t>,</w:t>
      </w:r>
      <w:r w:rsidR="00135052">
        <w:t xml:space="preserve"> t</w:t>
      </w:r>
      <w:r>
        <w:t xml:space="preserve">he access token </w:t>
      </w:r>
      <w:r w:rsidR="004D33D6">
        <w:t xml:space="preserve">shall be </w:t>
      </w:r>
      <w:r>
        <w:t xml:space="preserve">included in </w:t>
      </w:r>
      <w:proofErr w:type="spellStart"/>
      <w:r w:rsidR="0088488F">
        <w:t>Nnrf_AccessToken_Get</w:t>
      </w:r>
      <w:proofErr w:type="spellEnd"/>
      <w:r w:rsidR="0088488F">
        <w:t xml:space="preserve"> </w:t>
      </w:r>
      <w:r>
        <w:t xml:space="preserve">Response message to the </w:t>
      </w:r>
      <w:proofErr w:type="spellStart"/>
      <w:r w:rsidR="0088488F">
        <w:t>vNRF</w:t>
      </w:r>
      <w:proofErr w:type="spellEnd"/>
      <w:r>
        <w:t>.</w:t>
      </w:r>
      <w:r w:rsidR="00135052">
        <w:t xml:space="preserve"> </w:t>
      </w:r>
      <w:r w:rsidR="00135052">
        <w:rPr>
          <w:rFonts w:hint="eastAsia"/>
        </w:rPr>
        <w:t xml:space="preserve">Otherwise it shall reply based on </w:t>
      </w:r>
      <w:proofErr w:type="spellStart"/>
      <w:r w:rsidR="00135052">
        <w:rPr>
          <w:rFonts w:hint="eastAsia"/>
        </w:rPr>
        <w:t>Oauth</w:t>
      </w:r>
      <w:proofErr w:type="spellEnd"/>
      <w:r w:rsidR="00135052">
        <w:rPr>
          <w:rFonts w:hint="eastAsia"/>
        </w:rPr>
        <w:t xml:space="preserve"> 2.0 error response defined in RFC</w:t>
      </w:r>
      <w:r w:rsidR="004B65BC">
        <w:t xml:space="preserve"> </w:t>
      </w:r>
      <w:r w:rsidR="00135052">
        <w:rPr>
          <w:rFonts w:hint="eastAsia"/>
        </w:rPr>
        <w:t>6749 [43].</w:t>
      </w:r>
      <w:r w:rsidR="00912D31">
        <w:t xml:space="preserve"> </w:t>
      </w:r>
    </w:p>
    <w:p w14:paraId="00ED1B5B" w14:textId="77777777" w:rsidR="00012D1F" w:rsidRDefault="00012D1F" w:rsidP="000F5687">
      <w:pPr>
        <w:pStyle w:val="B1"/>
      </w:pPr>
      <w:r>
        <w:t>5.</w:t>
      </w:r>
      <w:r>
        <w:tab/>
        <w:t xml:space="preserve">The </w:t>
      </w:r>
      <w:proofErr w:type="spellStart"/>
      <w:r>
        <w:t>vNRF</w:t>
      </w:r>
      <w:proofErr w:type="spellEnd"/>
      <w:r>
        <w:t xml:space="preserve"> </w:t>
      </w:r>
      <w:r w:rsidR="004D33D6">
        <w:t xml:space="preserve">shall </w:t>
      </w:r>
      <w:r>
        <w:t xml:space="preserve">forward the </w:t>
      </w:r>
      <w:proofErr w:type="spellStart"/>
      <w:r w:rsidR="004E2C38">
        <w:t>Nnrf_AccessToken_Get</w:t>
      </w:r>
      <w:proofErr w:type="spellEnd"/>
      <w:r w:rsidR="004E2C38">
        <w:t xml:space="preserve"> </w:t>
      </w:r>
      <w:r>
        <w:t xml:space="preserve">Response </w:t>
      </w:r>
      <w:r w:rsidR="00135052">
        <w:t xml:space="preserve">or error </w:t>
      </w:r>
      <w:r>
        <w:t xml:space="preserve">message to the NF </w:t>
      </w:r>
      <w:r w:rsidR="00CB0813">
        <w:t>S</w:t>
      </w:r>
      <w:r>
        <w:t xml:space="preserve">ervice </w:t>
      </w:r>
      <w:r w:rsidR="00CB0813">
        <w:t>C</w:t>
      </w:r>
      <w:r>
        <w:t>onsumer.</w:t>
      </w:r>
      <w:r w:rsidR="00EB4DA1">
        <w:t xml:space="preserve"> </w:t>
      </w:r>
      <w:r w:rsidR="00EB4DA1" w:rsidRPr="0019549A">
        <w:t xml:space="preserve">The NF </w:t>
      </w:r>
      <w:r w:rsidR="00EB4DA1">
        <w:t>S</w:t>
      </w:r>
      <w:r w:rsidR="00EB4DA1" w:rsidRPr="0019549A">
        <w:t xml:space="preserve">ervice </w:t>
      </w:r>
      <w:r w:rsidR="00EB4DA1">
        <w:t>C</w:t>
      </w:r>
      <w:r w:rsidR="00EB4DA1" w:rsidRPr="0019549A">
        <w:t>onsumer may store the received token(s)</w:t>
      </w:r>
      <w:r w:rsidR="00EB4DA1">
        <w:t xml:space="preserve">. Stored tokens may be re-used for accessing service(s) from NF Service Producer NF type listed in claims (scope, audience) during their validity time. The other parameters (e.g., the expiration time, allowed scope) sent by NRF in addition to the access token are described in TS 29.510 </w:t>
      </w:r>
      <w:r w:rsidR="00EB4DA1" w:rsidRPr="00CF4C41">
        <w:t>[</w:t>
      </w:r>
      <w:r w:rsidR="00EB4DA1" w:rsidRPr="00E541E2">
        <w:t>68</w:t>
      </w:r>
      <w:r w:rsidR="00EB4DA1">
        <w:t>].</w:t>
      </w:r>
    </w:p>
    <w:p w14:paraId="233F3220" w14:textId="77777777" w:rsidR="0052042D" w:rsidRDefault="0052042D" w:rsidP="00CF51CE"/>
    <w:p w14:paraId="4A72B4B7" w14:textId="77777777" w:rsidR="00CF3633" w:rsidRDefault="000A6464" w:rsidP="00CF3633">
      <w:pPr>
        <w:rPr>
          <w:b/>
        </w:rPr>
      </w:pPr>
      <w:r>
        <w:rPr>
          <w:b/>
        </w:rPr>
        <w:t xml:space="preserve">1b. </w:t>
      </w:r>
      <w:r w:rsidR="0052042D" w:rsidRPr="00527D58">
        <w:rPr>
          <w:b/>
        </w:rPr>
        <w:t xml:space="preserve">Obtain access token for </w:t>
      </w:r>
      <w:r w:rsidR="00CF3633">
        <w:rPr>
          <w:b/>
          <w:lang w:eastAsia="zh-CN"/>
        </w:rPr>
        <w:t xml:space="preserve">accessing services of </w:t>
      </w:r>
      <w:r w:rsidR="0052042D" w:rsidRPr="00527D58">
        <w:rPr>
          <w:b/>
        </w:rPr>
        <w:t xml:space="preserve">a specific NF </w:t>
      </w:r>
      <w:r w:rsidR="00CB0813">
        <w:rPr>
          <w:b/>
        </w:rPr>
        <w:t xml:space="preserve">Service </w:t>
      </w:r>
      <w:r w:rsidR="0052042D" w:rsidRPr="00527D58">
        <w:rPr>
          <w:b/>
        </w:rPr>
        <w:t>Producer</w:t>
      </w:r>
      <w:r w:rsidR="00CB0813">
        <w:rPr>
          <w:b/>
        </w:rPr>
        <w:t xml:space="preserve"> instance </w:t>
      </w:r>
      <w:r w:rsidR="0052042D" w:rsidRPr="00527D58">
        <w:rPr>
          <w:b/>
        </w:rPr>
        <w:t>/</w:t>
      </w:r>
      <w:r w:rsidR="00CB0813">
        <w:rPr>
          <w:b/>
        </w:rPr>
        <w:t xml:space="preserve"> </w:t>
      </w:r>
      <w:r w:rsidR="0052042D" w:rsidRPr="00527D58">
        <w:rPr>
          <w:b/>
        </w:rPr>
        <w:t xml:space="preserve">NF </w:t>
      </w:r>
      <w:r w:rsidR="00CB0813">
        <w:rPr>
          <w:b/>
        </w:rPr>
        <w:t xml:space="preserve">Service </w:t>
      </w:r>
      <w:r w:rsidR="0052042D" w:rsidRPr="00527D58">
        <w:rPr>
          <w:b/>
        </w:rPr>
        <w:t>Producer service instance</w:t>
      </w:r>
    </w:p>
    <w:p w14:paraId="2D8BB393" w14:textId="77777777" w:rsidR="0052042D" w:rsidRPr="00527D58" w:rsidRDefault="00CF3633" w:rsidP="00CF3633">
      <w:pPr>
        <w:rPr>
          <w:b/>
        </w:rPr>
      </w:pPr>
      <w:r>
        <w:t xml:space="preserve">The following steps describes how the NF Service Consumer obtains an access token before service access to </w:t>
      </w:r>
      <w:r w:rsidRPr="00451D75">
        <w:t>a specific NF Service Producer instance / NF Service Producer service instance</w:t>
      </w:r>
      <w:r>
        <w:t xml:space="preserve">. </w:t>
      </w:r>
      <w:r w:rsidRPr="001E03B6">
        <w:t xml:space="preserve"> </w:t>
      </w:r>
    </w:p>
    <w:p w14:paraId="6374DD86" w14:textId="77777777" w:rsidR="005B5D34" w:rsidRDefault="00CF3633" w:rsidP="00ED1F71">
      <w:pPr>
        <w:pStyle w:val="B1"/>
        <w:rPr>
          <w:rFonts w:eastAsia="SimSun"/>
        </w:rPr>
      </w:pPr>
      <w:r>
        <w:t xml:space="preserve">1. </w:t>
      </w:r>
      <w:r w:rsidR="0052042D">
        <w:t xml:space="preserve">The NF </w:t>
      </w:r>
      <w:r w:rsidR="00CB0813">
        <w:t>S</w:t>
      </w:r>
      <w:r w:rsidR="0052042D">
        <w:t xml:space="preserve">ervice </w:t>
      </w:r>
      <w:r w:rsidR="00CB0813">
        <w:t>C</w:t>
      </w:r>
      <w:r w:rsidR="0052042D">
        <w:t xml:space="preserve">onsumer shall request an access token from the NRF for a specific NF </w:t>
      </w:r>
      <w:r w:rsidR="00CB0813">
        <w:t xml:space="preserve">Service </w:t>
      </w:r>
      <w:r w:rsidR="0052042D">
        <w:t>Producer instance</w:t>
      </w:r>
      <w:r w:rsidR="00CB0813">
        <w:t xml:space="preserve"> </w:t>
      </w:r>
      <w:r w:rsidR="0052042D">
        <w:t>/</w:t>
      </w:r>
      <w:r w:rsidR="00CB0813">
        <w:t xml:space="preserve"> </w:t>
      </w:r>
      <w:r w:rsidR="0052042D">
        <w:t>NF</w:t>
      </w:r>
      <w:r w:rsidR="00CB0813">
        <w:t xml:space="preserve"> Service</w:t>
      </w:r>
      <w:r w:rsidR="0052042D">
        <w:t xml:space="preserve"> Producer service instance. The request </w:t>
      </w:r>
      <w:r w:rsidR="008C1DBF">
        <w:t xml:space="preserve">shall </w:t>
      </w:r>
      <w:r w:rsidR="0052042D">
        <w:t>include the NF Instance Id of the requested NF</w:t>
      </w:r>
      <w:r w:rsidR="00CB0813">
        <w:t xml:space="preserve"> Service</w:t>
      </w:r>
      <w:r w:rsidR="0052042D">
        <w:t xml:space="preserve"> Producer,</w:t>
      </w:r>
      <w:r w:rsidR="003B65B0" w:rsidRPr="00277F99">
        <w:t xml:space="preserve"> </w:t>
      </w:r>
      <w:r w:rsidR="003B65B0">
        <w:t>appended with its PLMN ID</w:t>
      </w:r>
      <w:r w:rsidR="00FD5260">
        <w:rPr>
          <w:rFonts w:eastAsia="SimSun" w:hint="eastAsia"/>
          <w:lang w:eastAsia="zh-CN"/>
        </w:rPr>
        <w:t>,</w:t>
      </w:r>
      <w:r w:rsidR="0052042D">
        <w:t xml:space="preserve"> the expected NF service name and NF Instance Id of the NF </w:t>
      </w:r>
      <w:r w:rsidR="00CB0813">
        <w:t>S</w:t>
      </w:r>
      <w:r w:rsidR="0052042D">
        <w:t xml:space="preserve">ervice </w:t>
      </w:r>
      <w:r w:rsidR="00CB0813">
        <w:t>C</w:t>
      </w:r>
      <w:r w:rsidR="0052042D">
        <w:t>onsumer</w:t>
      </w:r>
      <w:r w:rsidR="001E2ECB">
        <w:t>,</w:t>
      </w:r>
      <w:r w:rsidR="003B65B0" w:rsidRPr="00277F99">
        <w:t xml:space="preserve"> </w:t>
      </w:r>
      <w:r w:rsidR="003B65B0">
        <w:t>appended with its PLMN ID</w:t>
      </w:r>
      <w:r w:rsidR="001E2ECB">
        <w:t>.</w:t>
      </w:r>
    </w:p>
    <w:p w14:paraId="156356B1" w14:textId="77777777" w:rsidR="005B5D34" w:rsidRDefault="005B5D34" w:rsidP="00ED1F71">
      <w:pPr>
        <w:pStyle w:val="B2"/>
      </w:pPr>
      <w:r>
        <w:rPr>
          <w:rFonts w:eastAsia="SimSun"/>
        </w:rPr>
        <w:t xml:space="preserve">For SNPNs with </w:t>
      </w:r>
      <w:r>
        <w:t xml:space="preserve">Credentials Holder using AUSF and UDM for primary authentication, the </w:t>
      </w:r>
      <w:r>
        <w:rPr>
          <w:rFonts w:eastAsia="SimSun"/>
        </w:rPr>
        <w:t xml:space="preserve">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1F018531" w14:textId="77777777" w:rsidR="0052042D" w:rsidRDefault="00CF3633" w:rsidP="00340DD2">
      <w:pPr>
        <w:pStyle w:val="B1"/>
      </w:pPr>
      <w:r>
        <w:t xml:space="preserve">2. </w:t>
      </w:r>
      <w:r w:rsidR="00C47732" w:rsidRPr="00C47732">
        <w:t>The NRF in serving PLMN 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w:t>
      </w:r>
      <w:r w:rsidR="0052042D">
        <w:t xml:space="preserve">he NRF in the </w:t>
      </w:r>
      <w:r w:rsidR="00C47732" w:rsidRPr="00C47732">
        <w:t>visited</w:t>
      </w:r>
      <w:r w:rsidR="0052042D">
        <w:t xml:space="preserve"> PLMN </w:t>
      </w:r>
      <w:r w:rsidR="008C1DBF">
        <w:t xml:space="preserve">shall </w:t>
      </w:r>
      <w:r w:rsidR="0052042D">
        <w:t>forward the request to the NRF in the home PLMN</w:t>
      </w:r>
      <w:r w:rsidR="001E2ECB">
        <w:t>.</w:t>
      </w:r>
    </w:p>
    <w:p w14:paraId="185F67D1" w14:textId="77777777" w:rsidR="0052042D" w:rsidRDefault="00CF3633" w:rsidP="00340DD2">
      <w:pPr>
        <w:pStyle w:val="B1"/>
      </w:pPr>
      <w:r>
        <w:t xml:space="preserve">3. </w:t>
      </w:r>
      <w:r w:rsidR="0052042D">
        <w:t xml:space="preserve">The NRF </w:t>
      </w:r>
      <w:r w:rsidR="004C520F">
        <w:t>in the home PLMN checks whether</w:t>
      </w:r>
      <w:r w:rsidR="0052042D">
        <w:t xml:space="preserve"> the NF </w:t>
      </w:r>
      <w:r w:rsidR="00CB0813">
        <w:t xml:space="preserve">Service Consumer </w:t>
      </w:r>
      <w:r w:rsidR="004C520F">
        <w:t xml:space="preserve">is authorized </w:t>
      </w:r>
      <w:r w:rsidR="0052042D">
        <w:t xml:space="preserve">to </w:t>
      </w:r>
      <w:r w:rsidR="00C32629" w:rsidRPr="00C32629">
        <w:t xml:space="preserve">access </w:t>
      </w:r>
      <w:r w:rsidR="0052042D">
        <w:t xml:space="preserve">the requested </w:t>
      </w:r>
      <w:r w:rsidR="00C32629" w:rsidRPr="00C32629">
        <w:t xml:space="preserve">services from the </w:t>
      </w:r>
      <w:r w:rsidR="0052042D">
        <w:t xml:space="preserve">NF </w:t>
      </w:r>
      <w:r w:rsidR="00CB0813">
        <w:t xml:space="preserve">Service </w:t>
      </w:r>
      <w:r w:rsidR="0052042D">
        <w:t xml:space="preserve">Producer instance/NF </w:t>
      </w:r>
      <w:r w:rsidR="00CB0813">
        <w:t xml:space="preserve">Service </w:t>
      </w:r>
      <w:r w:rsidR="0052042D">
        <w:t xml:space="preserve">Producer service instance and </w:t>
      </w:r>
      <w:r w:rsidR="008C1DBF">
        <w:t xml:space="preserve">shall </w:t>
      </w:r>
      <w:r w:rsidR="0052042D">
        <w:t xml:space="preserve">then proceed to generate an access token with the appropriate claims included. </w:t>
      </w:r>
      <w:r w:rsidR="004C520F">
        <w:t>If the NF Service Consumer is not authorized, the NRF in the home PLMN shall not issue an access token to the NF Service Consumer.</w:t>
      </w:r>
      <w:r w:rsidR="0052042D">
        <w:t xml:space="preserve"> </w:t>
      </w:r>
    </w:p>
    <w:p w14:paraId="1F1E8D8D" w14:textId="77777777" w:rsidR="00E84721" w:rsidRDefault="0052042D" w:rsidP="00E84721">
      <w:pPr>
        <w:pStyle w:val="B2"/>
        <w:rPr>
          <w:ins w:id="3656" w:author="33.501_CR2187R1_(Rel-19)_TEI19,5G_eSBA" w:date="2026-01-15T15:26:00Z"/>
        </w:rPr>
      </w:pPr>
      <w:r>
        <w:t xml:space="preserve">The claims in the token shall include the NF Instance Id of NRF (issuer), NF Instance Id of the NF Service </w:t>
      </w:r>
      <w:r w:rsidR="00CB0813">
        <w:t>C</w:t>
      </w:r>
      <w:r>
        <w:t>onsumer</w:t>
      </w:r>
      <w:r w:rsidR="003B65B0" w:rsidRPr="00277F99">
        <w:t xml:space="preserve"> </w:t>
      </w:r>
      <w:r w:rsidR="003B65B0">
        <w:t>appended with its PLMN ID</w:t>
      </w:r>
      <w:r>
        <w:t xml:space="preserve"> (subject), NF Instance Id of the requested NF Service Producer</w:t>
      </w:r>
      <w:r w:rsidR="003B65B0" w:rsidRPr="00277F99">
        <w:t xml:space="preserve"> </w:t>
      </w:r>
      <w:r w:rsidR="003B65B0">
        <w:t>appended with its PLMN ID</w:t>
      </w:r>
      <w:r>
        <w:t xml:space="preserve"> (audience), </w:t>
      </w:r>
      <w:r w:rsidR="004B65BC">
        <w:t xml:space="preserve">expected </w:t>
      </w:r>
      <w:r>
        <w:t>service name</w:t>
      </w:r>
      <w:r w:rsidR="004B65BC">
        <w:t>(s)</w:t>
      </w:r>
      <w:r>
        <w:t xml:space="preserve"> (scope) and expiration time (expiration)</w:t>
      </w:r>
      <w:r w:rsidR="00443D35" w:rsidRPr="00443D35">
        <w:t xml:space="preserve"> and optionally issued at (</w:t>
      </w:r>
      <w:proofErr w:type="spellStart"/>
      <w:r w:rsidR="00443D35" w:rsidRPr="00443D35">
        <w:t>iat</w:t>
      </w:r>
      <w:proofErr w:type="spellEnd"/>
      <w:r w:rsidR="00443D35" w:rsidRPr="00443D35">
        <w:t>)</w:t>
      </w:r>
      <w:r>
        <w:t xml:space="preserve">. </w:t>
      </w:r>
      <w:ins w:id="3657" w:author="33.501_CR2187R1_(Rel-19)_TEI19,5G_eSBA" w:date="2026-01-15T15:26:00Z">
        <w:r w:rsidR="00E84721" w:rsidRPr="00F83AE6">
          <w:t>The claims may include a list of S-NSSAIs or NSI IDs for the expected NF Service Producer instance or the expected NF Service Producer service instance.</w:t>
        </w:r>
      </w:ins>
    </w:p>
    <w:p w14:paraId="72291EC8" w14:textId="77777777" w:rsidR="00E84721" w:rsidRDefault="00E84721" w:rsidP="00E84721">
      <w:pPr>
        <w:pStyle w:val="NO"/>
        <w:rPr>
          <w:ins w:id="3658" w:author="33.501_CR2187R1_(Rel-19)_TEI19,5G_eSBA" w:date="2026-01-15T15:26:00Z"/>
        </w:rPr>
      </w:pPr>
      <w:ins w:id="3659" w:author="33.501_CR2187R1_(Rel-19)_TEI19,5G_eSBA" w:date="2026-01-15T15:26:00Z">
        <w:r>
          <w:t xml:space="preserve">NOTE 4: If any, only slices supported by the NF Producer and authorized for the particular NF Consumer are included in the list of S-NSSAIs or list of NSI IDs for the expected NF Service Producer instances. </w:t>
        </w:r>
      </w:ins>
    </w:p>
    <w:p w14:paraId="2E8EC037" w14:textId="77777777" w:rsidR="00CF3633" w:rsidRDefault="00E84721" w:rsidP="00E84721">
      <w:pPr>
        <w:pStyle w:val="NO"/>
      </w:pPr>
      <w:ins w:id="3660" w:author="33.501_CR2187R1_(Rel-19)_TEI19,5G_eSBA" w:date="2026-01-15T15:26:00Z">
        <w:r w:rsidRPr="00EA07D4">
          <w:t>NOTE</w:t>
        </w:r>
        <w:r>
          <w:t xml:space="preserve"> 5</w:t>
        </w:r>
        <w:r w:rsidRPr="00EA07D4">
          <w:t>:</w:t>
        </w:r>
        <w:r w:rsidRPr="005568B0">
          <w:t xml:space="preserve"> If the claims do not include a list of NSSAIs or NSI IDs, it implies the token can be used to access </w:t>
        </w:r>
        <w:r>
          <w:t xml:space="preserve">all </w:t>
        </w:r>
        <w:r w:rsidRPr="005568B0">
          <w:t>NSSAIs or NSI IDs</w:t>
        </w:r>
        <w:r>
          <w:t xml:space="preserve"> of the </w:t>
        </w:r>
        <w:r w:rsidRPr="005568B0">
          <w:t xml:space="preserve">expected </w:t>
        </w:r>
        <w:r w:rsidRPr="00451D75">
          <w:t>NF Service Producer instance / NF Service Producer service instance</w:t>
        </w:r>
        <w:r w:rsidRPr="00B061AB">
          <w:t xml:space="preserve"> based on local configuration and operator policy</w:t>
        </w:r>
        <w:r w:rsidRPr="005568B0">
          <w:t>.</w:t>
        </w:r>
      </w:ins>
    </w:p>
    <w:p w14:paraId="3570C4A4" w14:textId="77777777" w:rsidR="005B5D34" w:rsidRDefault="005B5D34" w:rsidP="00340DD2">
      <w:pPr>
        <w:pStyle w:val="B2"/>
      </w:pPr>
      <w:r>
        <w:rPr>
          <w:rFonts w:eastAsia="SimSun"/>
        </w:rPr>
        <w:t xml:space="preserve">For SNPNs with Credentials Holder using AUSF and UDM for primary authentication, the 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42348612" w14:textId="77777777" w:rsidR="00CF3633" w:rsidRDefault="00CF3633" w:rsidP="00340DD2">
      <w:pPr>
        <w:pStyle w:val="B1"/>
      </w:pPr>
      <w:r>
        <w:t xml:space="preserve">4. </w:t>
      </w:r>
      <w:r w:rsidR="0052042D">
        <w:t xml:space="preserve">The token </w:t>
      </w:r>
      <w:r w:rsidR="008C1DBF">
        <w:t xml:space="preserve">shall be </w:t>
      </w:r>
      <w:r w:rsidR="0052042D">
        <w:t xml:space="preserve">included in the </w:t>
      </w:r>
      <w:proofErr w:type="spellStart"/>
      <w:r w:rsidR="0052042D">
        <w:t>Nnrf_AccessToken_Get</w:t>
      </w:r>
      <w:proofErr w:type="spellEnd"/>
      <w:r w:rsidR="0052042D">
        <w:t xml:space="preserve"> response sent to the NRF in the </w:t>
      </w:r>
      <w:r w:rsidR="00C47732" w:rsidRPr="00C47732">
        <w:t>visited</w:t>
      </w:r>
      <w:r w:rsidR="0052042D">
        <w:t xml:space="preserve"> PLMN. </w:t>
      </w:r>
    </w:p>
    <w:p w14:paraId="740826BE" w14:textId="77777777" w:rsidR="0052042D" w:rsidRDefault="00CF3633" w:rsidP="00340DD2">
      <w:pPr>
        <w:pStyle w:val="B1"/>
      </w:pPr>
      <w:r>
        <w:t xml:space="preserve">5. </w:t>
      </w:r>
      <w:r w:rsidR="0052042D">
        <w:t xml:space="preserve">The NRF in the </w:t>
      </w:r>
      <w:r w:rsidR="00C47732" w:rsidRPr="00C47732">
        <w:t>visited</w:t>
      </w:r>
      <w:r w:rsidR="0052042D">
        <w:t xml:space="preserve"> PLMN </w:t>
      </w:r>
      <w:r w:rsidR="008C1DBF">
        <w:t xml:space="preserve">shall </w:t>
      </w:r>
      <w:r w:rsidR="0052042D">
        <w:t xml:space="preserve">forward the </w:t>
      </w:r>
      <w:proofErr w:type="spellStart"/>
      <w:r w:rsidR="0052042D">
        <w:t>Nnrf_AccessToken_Get</w:t>
      </w:r>
      <w:proofErr w:type="spellEnd"/>
      <w:r w:rsidR="0052042D">
        <w:t xml:space="preserve"> response message to the NF </w:t>
      </w:r>
      <w:r w:rsidR="00CB0813">
        <w:t>S</w:t>
      </w:r>
      <w:r w:rsidR="0052042D">
        <w:t xml:space="preserve">ervice </w:t>
      </w:r>
      <w:r w:rsidR="00CB0813">
        <w:t>C</w:t>
      </w:r>
      <w:r w:rsidR="0052042D">
        <w:t>onsumer.</w:t>
      </w:r>
      <w:r w:rsidR="00912D31">
        <w:t xml:space="preserve"> </w:t>
      </w:r>
      <w:r w:rsidR="00912D31" w:rsidRPr="00FC6CE5">
        <w:t xml:space="preserve">The NF </w:t>
      </w:r>
      <w:r w:rsidR="00CB0813">
        <w:t>S</w:t>
      </w:r>
      <w:r w:rsidR="00912D31" w:rsidRPr="00FC6CE5">
        <w:t xml:space="preserve">ervice </w:t>
      </w:r>
      <w:r w:rsidR="00CB0813">
        <w:t>C</w:t>
      </w:r>
      <w:r w:rsidR="00912D31" w:rsidRPr="00FC6CE5">
        <w:t>onsumer may store the received token(s). Stored tokens may be re-used for accessing service(s) from</w:t>
      </w:r>
      <w:r w:rsidR="00CB0813">
        <w:t xml:space="preserve"> </w:t>
      </w:r>
      <w:r w:rsidR="005034FF">
        <w:t xml:space="preserve">NF Instance Id or several NF Instance Id(s) of the requested </w:t>
      </w:r>
      <w:r w:rsidR="00CB0813">
        <w:t>NF Service</w:t>
      </w:r>
      <w:r w:rsidR="00912D31" w:rsidRPr="00FC6CE5">
        <w:t xml:space="preserve"> </w:t>
      </w:r>
      <w:r w:rsidR="00CB0813">
        <w:t>P</w:t>
      </w:r>
      <w:r w:rsidR="00CB0813" w:rsidRPr="00FC6CE5">
        <w:t>roducer</w:t>
      </w:r>
      <w:r w:rsidR="00912D31" w:rsidRPr="00FC6CE5">
        <w:t xml:space="preserve"> listed in claims (scope, audience) during their validity time.</w:t>
      </w:r>
    </w:p>
    <w:p w14:paraId="77C34ECA" w14:textId="77777777" w:rsidR="00012D1F" w:rsidRPr="00527D58" w:rsidRDefault="000A6464" w:rsidP="000F5687">
      <w:pPr>
        <w:rPr>
          <w:b/>
        </w:rPr>
      </w:pPr>
      <w:r w:rsidRPr="00EF564E">
        <w:rPr>
          <w:b/>
        </w:rPr>
        <w:t>Step 2</w:t>
      </w:r>
      <w:r w:rsidRPr="008F6C41">
        <w:rPr>
          <w:b/>
        </w:rPr>
        <w:t>:</w:t>
      </w:r>
      <w:r w:rsidR="00BD60C5">
        <w:rPr>
          <w:b/>
        </w:rPr>
        <w:t xml:space="preserve"> </w:t>
      </w:r>
      <w:r w:rsidR="00012D1F" w:rsidRPr="00527D58">
        <w:rPr>
          <w:b/>
        </w:rPr>
        <w:t>Service access request based on token verification</w:t>
      </w:r>
    </w:p>
    <w:p w14:paraId="1AB2A0AF" w14:textId="77777777" w:rsidR="00012D1F" w:rsidRDefault="0063058A" w:rsidP="000F5687">
      <w:r>
        <w:t xml:space="preserve">In addition to the steps described in </w:t>
      </w:r>
      <w:r w:rsidR="00012D1F">
        <w:t xml:space="preserve">the non-roaming scenario in </w:t>
      </w:r>
      <w:r w:rsidR="000F5687">
        <w:t>13.4</w:t>
      </w:r>
      <w:r w:rsidR="00012D1F">
        <w:t>.1.1</w:t>
      </w:r>
      <w:r>
        <w:t xml:space="preserve">, the NF </w:t>
      </w:r>
      <w:r w:rsidR="00CB0813">
        <w:t>S</w:t>
      </w:r>
      <w:r>
        <w:t xml:space="preserve">ervice </w:t>
      </w:r>
      <w:r w:rsidR="00CB0813">
        <w:t>P</w:t>
      </w:r>
      <w:r>
        <w:t xml:space="preserve">roducer shall verify that the PLMN-ID </w:t>
      </w:r>
      <w:r w:rsidR="00C11E59" w:rsidRPr="00C11E59">
        <w:t xml:space="preserve">(or SNPN ID) </w:t>
      </w:r>
      <w:r>
        <w:t>contained in the API request is equal to the one inside the access token.</w:t>
      </w:r>
    </w:p>
    <w:p w14:paraId="51CB1272" w14:textId="77777777" w:rsidR="00953777" w:rsidRDefault="00953777" w:rsidP="00CF51CE">
      <w:pPr>
        <w:pStyle w:val="TH"/>
      </w:pPr>
      <w:r>
        <w:object w:dxaOrig="6144" w:dyaOrig="4728" w14:anchorId="213ECB92">
          <v:shape id="_x0000_i1071" type="#_x0000_t75" style="width:307pt;height:236.5pt" o:ole="">
            <v:imagedata r:id="rId102" o:title=""/>
          </v:shape>
          <o:OLEObject Type="Embed" ProgID="Visio.Drawing.15" ShapeID="_x0000_i1071" DrawAspect="Content" ObjectID="_1830002545" r:id="rId103"/>
        </w:object>
      </w:r>
    </w:p>
    <w:p w14:paraId="768F7414" w14:textId="77777777" w:rsidR="00953777" w:rsidRDefault="00953777" w:rsidP="00953777">
      <w:pPr>
        <w:pStyle w:val="TF"/>
      </w:pPr>
      <w:r>
        <w:t>Figure 13.4.1.2</w:t>
      </w:r>
      <w:r w:rsidR="00CF3633">
        <w:t>.2</w:t>
      </w:r>
      <w:r>
        <w:t>-2: NF</w:t>
      </w:r>
      <w:r w:rsidR="00CB0813">
        <w:t xml:space="preserve"> S</w:t>
      </w:r>
      <w:r>
        <w:t xml:space="preserve">ervice </w:t>
      </w:r>
      <w:r w:rsidR="00CB0813">
        <w:t>C</w:t>
      </w:r>
      <w:r>
        <w:t>onsumer requesting service access with an access token in roaming case</w:t>
      </w:r>
    </w:p>
    <w:p w14:paraId="78652D35" w14:textId="77777777" w:rsidR="005B5D34" w:rsidRDefault="00CF73D7" w:rsidP="005B5D34">
      <w:pPr>
        <w:rPr>
          <w:rFonts w:eastAsia="SimSun"/>
        </w:rPr>
      </w:pPr>
      <w:r>
        <w:t xml:space="preserve">The NF </w:t>
      </w:r>
      <w:r w:rsidR="00CB0813">
        <w:t>S</w:t>
      </w:r>
      <w:r>
        <w:t xml:space="preserve">ervice </w:t>
      </w:r>
      <w:r w:rsidR="00CB0813">
        <w:t>P</w:t>
      </w:r>
      <w:r>
        <w:t>roducer shall</w:t>
      </w:r>
      <w:r w:rsidRPr="006B3427">
        <w:t xml:space="preserve"> check that the </w:t>
      </w:r>
      <w:r>
        <w:t xml:space="preserve">home PLMN ID of </w:t>
      </w:r>
      <w:r w:rsidR="001405B1">
        <w:t>audience</w:t>
      </w:r>
      <w:r w:rsidR="001405B1" w:rsidRPr="006B3427">
        <w:t xml:space="preserve"> </w:t>
      </w:r>
      <w:r w:rsidRPr="006B3427">
        <w:t>claim in the access token matches its own</w:t>
      </w:r>
      <w:r>
        <w:t xml:space="preserve"> PLMN</w:t>
      </w:r>
      <w:r w:rsidRPr="006B3427">
        <w:t xml:space="preserve"> identity</w:t>
      </w:r>
      <w:r w:rsidRPr="00CF51CE">
        <w:t>.</w:t>
      </w:r>
    </w:p>
    <w:p w14:paraId="5C843387" w14:textId="77777777" w:rsidR="00CF73D7" w:rsidRDefault="005B5D34" w:rsidP="00894425">
      <w:r>
        <w:rPr>
          <w:rFonts w:eastAsia="SimSun"/>
        </w:rPr>
        <w:t xml:space="preserve">For SNPNs with </w:t>
      </w:r>
      <w:r>
        <w:t>Credentials Holder using AUSF and UDM for primary authentication</w:t>
      </w:r>
      <w:r>
        <w:rPr>
          <w:rFonts w:eastAsia="SimSun"/>
        </w:rPr>
        <w:t xml:space="preserve">, the NF Service Producer verifies the SNPN ID of the serving SNPN contained in the API request instead of the PLMN-ID, and the SNPN ID or the PLMN ID of the </w:t>
      </w:r>
      <w:r w:rsidRPr="00F460F6">
        <w:t>Credentials Holder</w:t>
      </w:r>
      <w:r>
        <w:rPr>
          <w:rFonts w:eastAsia="SimSun"/>
        </w:rPr>
        <w:t xml:space="preserve"> instead of the home PLMN ID. </w:t>
      </w:r>
    </w:p>
    <w:p w14:paraId="56B9A3D3" w14:textId="77777777" w:rsidR="00E8609C" w:rsidRDefault="00CF73D7" w:rsidP="000F5687">
      <w:r>
        <w:t xml:space="preserve">The </w:t>
      </w:r>
      <w:proofErr w:type="spellStart"/>
      <w:r>
        <w:t>pSEPP</w:t>
      </w:r>
      <w:proofErr w:type="spellEnd"/>
      <w:r>
        <w:t xml:space="preserve"> shall check</w:t>
      </w:r>
      <w:r w:rsidRPr="0006368F">
        <w:t xml:space="preserve"> </w:t>
      </w:r>
      <w:r w:rsidRPr="006B3427">
        <w:t>that the</w:t>
      </w:r>
      <w:r>
        <w:t xml:space="preserve"> serving PLMN ID of</w:t>
      </w:r>
      <w:r w:rsidRPr="006B3427">
        <w:t xml:space="preserve"> </w:t>
      </w:r>
      <w:r w:rsidR="001405B1">
        <w:t>subject</w:t>
      </w:r>
      <w:r w:rsidR="001405B1" w:rsidRPr="006B3427">
        <w:t xml:space="preserve"> </w:t>
      </w:r>
      <w:r w:rsidRPr="006B3427">
        <w:t xml:space="preserve">claim in the access token matches </w:t>
      </w:r>
      <w:r w:rsidRPr="0006368F">
        <w:t>the remote PLMN ID</w:t>
      </w:r>
      <w:r w:rsidR="00F94DAF" w:rsidRPr="00F94DAF">
        <w:t xml:space="preserve">. If PRINS is used, this can be achieved by the </w:t>
      </w:r>
      <w:proofErr w:type="spellStart"/>
      <w:r w:rsidR="00F94DAF" w:rsidRPr="00F94DAF">
        <w:t>pSEPP</w:t>
      </w:r>
      <w:proofErr w:type="spellEnd"/>
      <w:r w:rsidR="00F94DAF" w:rsidRPr="00F94DAF">
        <w:t xml:space="preserve"> checking the PLMN ID of the serving network in the access token against the PLMN ID(s) in the N32-f context.</w:t>
      </w:r>
    </w:p>
    <w:p w14:paraId="2ACEB111" w14:textId="77777777" w:rsidR="00953777" w:rsidRDefault="00E8609C" w:rsidP="000F5687">
      <w:r w:rsidRPr="00E8609C">
        <w:t xml:space="preserve">If the peer network is an SNPN, the </w:t>
      </w:r>
      <w:proofErr w:type="spellStart"/>
      <w:r w:rsidRPr="00E8609C">
        <w:t>pSEPP</w:t>
      </w:r>
      <w:proofErr w:type="spellEnd"/>
      <w:r w:rsidRPr="00E8609C">
        <w:t xml:space="preserve"> shall check that the SNPN ID of the NF Service Consumer in the access token matches the SNPN ID of the peer network.</w:t>
      </w:r>
      <w:r w:rsidR="00F94DAF" w:rsidRPr="00F94DAF">
        <w:t xml:space="preserve"> </w:t>
      </w:r>
    </w:p>
    <w:p w14:paraId="566BA3BA" w14:textId="77777777" w:rsidR="00D03302" w:rsidRPr="00321C42" w:rsidRDefault="00D03302" w:rsidP="00D03302">
      <w:pPr>
        <w:pStyle w:val="Heading4"/>
      </w:pPr>
      <w:bookmarkStart w:id="3661" w:name="_Hlk40192572"/>
      <w:bookmarkStart w:id="3662" w:name="_Toc45028850"/>
      <w:bookmarkStart w:id="3663" w:name="_Toc45274515"/>
      <w:bookmarkStart w:id="3664" w:name="_Toc45275102"/>
      <w:bookmarkStart w:id="3665" w:name="_Toc51168360"/>
      <w:bookmarkStart w:id="3666" w:name="_Toc219389189"/>
      <w:r w:rsidRPr="00321C42">
        <w:t>13.4.1.</w:t>
      </w:r>
      <w:r>
        <w:t>3</w:t>
      </w:r>
      <w:r w:rsidRPr="00321C42">
        <w:tab/>
        <w:t>Service access authorization in indirect communication scenarios</w:t>
      </w:r>
      <w:bookmarkEnd w:id="3662"/>
      <w:bookmarkEnd w:id="3663"/>
      <w:bookmarkEnd w:id="3664"/>
      <w:bookmarkEnd w:id="3665"/>
      <w:bookmarkEnd w:id="3666"/>
    </w:p>
    <w:p w14:paraId="7A750C81" w14:textId="77777777" w:rsidR="00D03302" w:rsidRDefault="00D03302" w:rsidP="00D03302">
      <w:pPr>
        <w:pStyle w:val="Heading5"/>
        <w:rPr>
          <w:rFonts w:eastAsia="SimSun"/>
        </w:rPr>
      </w:pPr>
      <w:bookmarkStart w:id="3667" w:name="_Toc45028851"/>
      <w:bookmarkStart w:id="3668" w:name="_Toc45274516"/>
      <w:bookmarkStart w:id="3669" w:name="_Toc45275103"/>
      <w:bookmarkStart w:id="3670" w:name="_Toc51168361"/>
      <w:bookmarkStart w:id="3671" w:name="_Toc219389190"/>
      <w:r w:rsidRPr="00321C42">
        <w:rPr>
          <w:rFonts w:eastAsia="SimSun"/>
        </w:rPr>
        <w:t>13.4.1.</w:t>
      </w:r>
      <w:r>
        <w:rPr>
          <w:rFonts w:eastAsia="SimSun"/>
        </w:rPr>
        <w:t>3</w:t>
      </w:r>
      <w:r w:rsidRPr="00321C42">
        <w:rPr>
          <w:rFonts w:eastAsia="SimSun"/>
        </w:rPr>
        <w:t>.</w:t>
      </w:r>
      <w:r>
        <w:rPr>
          <w:rFonts w:eastAsia="SimSun"/>
        </w:rPr>
        <w:t>1</w:t>
      </w:r>
      <w:r w:rsidRPr="00321C42">
        <w:rPr>
          <w:rFonts w:eastAsia="SimSun"/>
        </w:rPr>
        <w:tab/>
        <w:t>Authorization for indirect communication without delegated discovery procedure</w:t>
      </w:r>
      <w:bookmarkEnd w:id="3667"/>
      <w:bookmarkEnd w:id="3668"/>
      <w:bookmarkEnd w:id="3669"/>
      <w:bookmarkEnd w:id="3670"/>
      <w:bookmarkEnd w:id="3671"/>
    </w:p>
    <w:p w14:paraId="776DAD51" w14:textId="77777777" w:rsidR="00D03302" w:rsidRDefault="00D03302" w:rsidP="00D03302">
      <w:pPr>
        <w:pStyle w:val="Heading6"/>
        <w:rPr>
          <w:rFonts w:eastAsia="SimSun"/>
        </w:rPr>
      </w:pPr>
      <w:bookmarkStart w:id="3672" w:name="_Toc45028852"/>
      <w:bookmarkStart w:id="3673" w:name="_Toc45274517"/>
      <w:bookmarkStart w:id="3674" w:name="_Toc45275104"/>
      <w:bookmarkStart w:id="3675" w:name="_Toc51168362"/>
      <w:bookmarkStart w:id="3676" w:name="_Toc219389191"/>
      <w:r>
        <w:rPr>
          <w:rFonts w:eastAsia="SimSun"/>
        </w:rPr>
        <w:t>13.4.1.3.1.1</w:t>
      </w:r>
      <w:r>
        <w:rPr>
          <w:rFonts w:eastAsia="SimSun"/>
        </w:rPr>
        <w:tab/>
        <w:t>With mutual authentication between NF Service Consumer and NRF at the transport layer</w:t>
      </w:r>
      <w:bookmarkEnd w:id="3672"/>
      <w:bookmarkEnd w:id="3673"/>
      <w:bookmarkEnd w:id="3674"/>
      <w:bookmarkEnd w:id="3675"/>
      <w:bookmarkEnd w:id="3676"/>
    </w:p>
    <w:bookmarkEnd w:id="3661"/>
    <w:p w14:paraId="459EF164" w14:textId="77777777" w:rsidR="00D03302" w:rsidRPr="0090466C" w:rsidRDefault="00D03302" w:rsidP="00D03302">
      <w:pPr>
        <w:rPr>
          <w:rFonts w:eastAsia="SimSun"/>
        </w:rPr>
      </w:pPr>
      <w:r>
        <w:rPr>
          <w:rFonts w:eastAsia="SimSun"/>
        </w:rPr>
        <w:t>This clause covers the scenario where the NF Service Consumer and the NRF are connected over a mutually authenticated TLS connection.</w:t>
      </w:r>
    </w:p>
    <w:p w14:paraId="7D9F51A1" w14:textId="77777777" w:rsidR="00D03302" w:rsidRPr="006B77C8" w:rsidRDefault="00D03302" w:rsidP="00B32D78">
      <w:pPr>
        <w:pStyle w:val="TH"/>
        <w:rPr>
          <w:rFonts w:eastAsia="SimSun"/>
        </w:rPr>
      </w:pPr>
      <w:r w:rsidRPr="00D03302">
        <w:rPr>
          <w:rFonts w:eastAsia="SimSun"/>
          <w:noProof/>
        </w:rPr>
        <w:pict w14:anchorId="0114717E">
          <v:shape id="Picture 5" o:spid="_x0000_i1072" type="#_x0000_t75" style="width:482.5pt;height:237.5pt;visibility:visible">
            <v:imagedata r:id="rId104" o:title=""/>
          </v:shape>
        </w:pict>
      </w:r>
    </w:p>
    <w:p w14:paraId="640B988E" w14:textId="77777777" w:rsidR="00D03302" w:rsidRPr="00321C42" w:rsidRDefault="00D03302" w:rsidP="00B32D78">
      <w:pPr>
        <w:pStyle w:val="TF"/>
        <w:rPr>
          <w:rFonts w:eastAsia="SimSun"/>
          <w:noProof/>
          <w:sz w:val="40"/>
          <w:szCs w:val="40"/>
        </w:rPr>
      </w:pPr>
      <w:r w:rsidRPr="00321C42">
        <w:rPr>
          <w:rFonts w:eastAsia="SimSun"/>
        </w:rPr>
        <w:t>Figure 13.4.1.</w:t>
      </w:r>
      <w:r>
        <w:rPr>
          <w:rFonts w:eastAsia="SimSun"/>
        </w:rPr>
        <w:t>3</w:t>
      </w:r>
      <w:r w:rsidRPr="00321C42">
        <w:rPr>
          <w:rFonts w:eastAsia="SimSun"/>
        </w:rPr>
        <w:t>.</w:t>
      </w:r>
      <w:r>
        <w:rPr>
          <w:rFonts w:eastAsia="SimSun"/>
        </w:rPr>
        <w:t>1.1</w:t>
      </w:r>
      <w:r w:rsidRPr="00321C42">
        <w:rPr>
          <w:rFonts w:eastAsia="SimSun"/>
        </w:rPr>
        <w:t>-1: Authorization and service invocation procedure</w:t>
      </w:r>
      <w:r>
        <w:rPr>
          <w:rFonts w:eastAsia="SimSun"/>
        </w:rPr>
        <w:t>, for indirect communication without delegated discovery, with mutual authentication between NF and NRF at the transport layer</w:t>
      </w:r>
    </w:p>
    <w:p w14:paraId="2BE85E39" w14:textId="77777777" w:rsidR="00D03302" w:rsidRPr="00321C42" w:rsidRDefault="00D03302" w:rsidP="00D03302">
      <w:pPr>
        <w:rPr>
          <w:rFonts w:eastAsia="SimSun"/>
          <w:b/>
          <w:lang w:val="en-US"/>
        </w:rPr>
      </w:pPr>
      <w:r w:rsidRPr="00321C42">
        <w:rPr>
          <w:rFonts w:eastAsia="SimSun"/>
          <w:b/>
          <w:lang w:val="en-US"/>
        </w:rPr>
        <w:t>Discovery of the NF Service Producer:</w:t>
      </w:r>
    </w:p>
    <w:p w14:paraId="0C7373FF" w14:textId="77777777" w:rsidR="00D03302" w:rsidRPr="00A467A9" w:rsidRDefault="00D03302" w:rsidP="00B32D78">
      <w:pPr>
        <w:pStyle w:val="B1"/>
        <w:rPr>
          <w:rFonts w:eastAsia="SimSun"/>
          <w:lang w:val="en-US"/>
        </w:rPr>
      </w:pPr>
      <w:r>
        <w:rPr>
          <w:rFonts w:eastAsia="SimSun"/>
          <w:lang w:val="en-US"/>
        </w:rPr>
        <w:t>0.</w:t>
      </w:r>
      <w:r>
        <w:rPr>
          <w:rFonts w:eastAsia="SimSun"/>
          <w:lang w:val="en-US"/>
        </w:rPr>
        <w:tab/>
      </w:r>
      <w:r w:rsidRPr="00A467A9">
        <w:rPr>
          <w:rFonts w:eastAsia="SimSun"/>
          <w:lang w:val="en-US"/>
        </w:rPr>
        <w:t>Optionally, the NF Service Consumer may discover the NF Service Producer before requesting authorization to invoke the services of the NF Service Producer.</w:t>
      </w:r>
      <w:r w:rsidR="00472341">
        <w:rPr>
          <w:rFonts w:eastAsia="SimSun"/>
          <w:lang w:val="en-US"/>
        </w:rPr>
        <w:t xml:space="preserve"> E.g. if the NF Service Consumer has not yet discovered the</w:t>
      </w:r>
      <w:r w:rsidR="00472341" w:rsidRPr="009E054E">
        <w:rPr>
          <w:rFonts w:eastAsia="SimSun"/>
          <w:lang w:val="en-US"/>
        </w:rPr>
        <w:t xml:space="preserve"> </w:t>
      </w:r>
      <w:r w:rsidR="00472341">
        <w:rPr>
          <w:rFonts w:eastAsia="SimSun"/>
          <w:lang w:val="en-US"/>
        </w:rPr>
        <w:t>NF Service Producer, then it may run the discovery procedure.</w:t>
      </w:r>
    </w:p>
    <w:p w14:paraId="4435B575" w14:textId="77777777" w:rsidR="00D03302" w:rsidRPr="00D07EEC" w:rsidRDefault="00D03302" w:rsidP="00D03302">
      <w:pPr>
        <w:rPr>
          <w:rFonts w:eastAsia="SimSun"/>
          <w:b/>
          <w:lang w:val="en-US"/>
        </w:rPr>
      </w:pPr>
      <w:r w:rsidRPr="00D07EEC">
        <w:rPr>
          <w:rFonts w:eastAsia="SimSun"/>
          <w:b/>
          <w:lang w:val="en-US"/>
        </w:rPr>
        <w:t>NF Service Consumer authorization:</w:t>
      </w:r>
    </w:p>
    <w:p w14:paraId="5B7F2FB4" w14:textId="77777777" w:rsidR="00D03302" w:rsidRPr="00D07EEC" w:rsidRDefault="00D03302" w:rsidP="00B32D78">
      <w:pPr>
        <w:pStyle w:val="B1"/>
        <w:rPr>
          <w:rFonts w:eastAsia="SimSun"/>
          <w:lang w:val="en-US"/>
        </w:rPr>
      </w:pPr>
      <w:r w:rsidRPr="00937A8D">
        <w:rPr>
          <w:rFonts w:eastAsia="SimSun"/>
          <w:lang w:val="en-US"/>
        </w:rPr>
        <w:t>1-2.</w:t>
      </w:r>
    </w:p>
    <w:p w14:paraId="3956034D" w14:textId="77777777" w:rsidR="00D03302" w:rsidRDefault="00D03302" w:rsidP="00B32D78">
      <w:pPr>
        <w:pStyle w:val="B2"/>
        <w:rPr>
          <w:rFonts w:eastAsia="SimSun"/>
          <w:lang w:val="en-US"/>
        </w:rPr>
      </w:pPr>
      <w:r>
        <w:rPr>
          <w:rFonts w:eastAsia="SimSun"/>
          <w:bCs/>
          <w:lang w:val="en-US"/>
        </w:rPr>
        <w:t xml:space="preserve">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 as described in clause 13.4.1.1.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 xml:space="preserve">Producer instance" procedure as described in clause 13.4.1.1.  </w:t>
      </w:r>
    </w:p>
    <w:p w14:paraId="33C984EE" w14:textId="77777777" w:rsidR="00D03302" w:rsidRPr="00321C42" w:rsidRDefault="00D03302" w:rsidP="00D03302">
      <w:pPr>
        <w:rPr>
          <w:rFonts w:eastAsia="SimSun"/>
          <w:b/>
          <w:lang w:val="en-US"/>
        </w:rPr>
      </w:pPr>
      <w:r w:rsidRPr="00321C42">
        <w:rPr>
          <w:rFonts w:eastAsia="SimSun"/>
          <w:b/>
          <w:lang w:val="en-US"/>
        </w:rPr>
        <w:t>Service request:</w:t>
      </w:r>
    </w:p>
    <w:p w14:paraId="54FD5DC6" w14:textId="77777777" w:rsidR="00D03302" w:rsidRPr="00321C42" w:rsidRDefault="00D03302" w:rsidP="00D03302">
      <w:pPr>
        <w:rPr>
          <w:rFonts w:eastAsia="SimSun"/>
          <w:lang w:val="en-US"/>
        </w:rPr>
      </w:pPr>
      <w:r w:rsidRPr="00321C42">
        <w:rPr>
          <w:rFonts w:eastAsia="SimSun"/>
          <w:lang w:val="en-US"/>
        </w:rPr>
        <w:t xml:space="preserve">The NF Service Consumer, </w:t>
      </w:r>
      <w:r>
        <w:rPr>
          <w:rFonts w:eastAsia="SimSun"/>
          <w:lang w:val="en-US"/>
        </w:rPr>
        <w:t>SCP</w:t>
      </w:r>
      <w:r w:rsidRPr="00321C42">
        <w:rPr>
          <w:rFonts w:eastAsia="SimSun"/>
          <w:lang w:val="en-US"/>
        </w:rPr>
        <w:t xml:space="preserve">, NRF and NF Service Producer perform the procedure "Indirect Communication without delegated discovery Procedure" described in clause 4.17.11 of TS 23.502 [8]. The following steps describe how the access token received </w:t>
      </w:r>
      <w:r>
        <w:rPr>
          <w:rFonts w:eastAsia="SimSun"/>
          <w:lang w:val="en-US"/>
        </w:rPr>
        <w:t>from</w:t>
      </w:r>
      <w:r w:rsidRPr="00321C42">
        <w:rPr>
          <w:rFonts w:eastAsia="SimSun"/>
          <w:lang w:val="en-US"/>
        </w:rPr>
        <w:t xml:space="preserve"> steps 1 and 2 is used in this procedure.</w:t>
      </w:r>
    </w:p>
    <w:p w14:paraId="1703616E" w14:textId="77777777" w:rsidR="00D03302" w:rsidRPr="00321C42" w:rsidRDefault="00D03302" w:rsidP="00B32D78">
      <w:pPr>
        <w:pStyle w:val="B1"/>
        <w:rPr>
          <w:rFonts w:eastAsia="SimSun"/>
        </w:rPr>
      </w:pPr>
      <w:r w:rsidRPr="00321C42">
        <w:rPr>
          <w:rFonts w:eastAsia="SimSun"/>
        </w:rPr>
        <w:t>3.</w:t>
      </w:r>
      <w:r w:rsidRPr="00321C42">
        <w:rPr>
          <w:rFonts w:eastAsia="SimSun"/>
        </w:rPr>
        <w:tab/>
        <w:t xml:space="preserve">If no cached data is available, the NF Service Consumer discovers the NF Service Producer via the </w:t>
      </w:r>
      <w:r>
        <w:rPr>
          <w:rFonts w:eastAsia="SimSun"/>
        </w:rPr>
        <w:t>SCP</w:t>
      </w:r>
      <w:r w:rsidRPr="00321C42">
        <w:rPr>
          <w:rFonts w:eastAsia="SimSun"/>
        </w:rPr>
        <w:t xml:space="preserve">. </w:t>
      </w:r>
    </w:p>
    <w:p w14:paraId="77BD6D08" w14:textId="77777777" w:rsidR="00365261" w:rsidRDefault="00D03302" w:rsidP="00365261">
      <w:pPr>
        <w:pStyle w:val="B1"/>
        <w:rPr>
          <w:rFonts w:eastAsia="SimSun"/>
          <w:lang w:val="en-US"/>
        </w:rPr>
      </w:pPr>
      <w:r w:rsidRPr="00321C42">
        <w:rPr>
          <w:rFonts w:eastAsia="SimSun"/>
        </w:rPr>
        <w:t>4.</w:t>
      </w:r>
      <w:r w:rsidRPr="00321C42">
        <w:rPr>
          <w:rFonts w:eastAsia="SimSun"/>
        </w:rPr>
        <w:tab/>
      </w:r>
      <w:r w:rsidRPr="00321C42">
        <w:rPr>
          <w:rFonts w:eastAsia="SimSun"/>
          <w:lang w:val="en-US"/>
        </w:rPr>
        <w:t xml:space="preserve">The NF Service Consumer sends a service request for the specific service to the </w:t>
      </w:r>
      <w:r>
        <w:rPr>
          <w:rFonts w:eastAsia="SimSun"/>
          <w:lang w:val="en-US"/>
        </w:rPr>
        <w:t>SCP</w:t>
      </w:r>
      <w:r w:rsidRPr="00321C42">
        <w:rPr>
          <w:rFonts w:eastAsia="SimSun"/>
          <w:lang w:val="en-US"/>
        </w:rPr>
        <w:t xml:space="preserve">. The service request </w:t>
      </w:r>
      <w:r>
        <w:rPr>
          <w:rFonts w:eastAsia="SimSun"/>
          <w:lang w:val="en-US"/>
        </w:rPr>
        <w:t xml:space="preserve">includes </w:t>
      </w:r>
      <w:r w:rsidRPr="00321C42">
        <w:rPr>
          <w:rFonts w:eastAsia="SimSun"/>
          <w:lang w:val="en-US"/>
        </w:rPr>
        <w:t xml:space="preserve">the access token as received in step </w:t>
      </w:r>
      <w:r>
        <w:rPr>
          <w:rFonts w:eastAsia="SimSun"/>
          <w:lang w:val="en-US"/>
        </w:rPr>
        <w:t>2,</w:t>
      </w:r>
      <w:r w:rsidRPr="00C34ED7">
        <w:rPr>
          <w:rFonts w:eastAsia="SimSun"/>
          <w:lang w:val="en-US"/>
        </w:rPr>
        <w:t xml:space="preserve"> </w:t>
      </w:r>
      <w:r>
        <w:rPr>
          <w:rFonts w:eastAsia="SimSun"/>
          <w:lang w:val="en-US"/>
        </w:rPr>
        <w:t xml:space="preserve">and may </w:t>
      </w:r>
      <w:r w:rsidRPr="00321C42">
        <w:rPr>
          <w:rFonts w:eastAsia="SimSun"/>
          <w:lang w:val="en-US"/>
        </w:rPr>
        <w:t>include</w:t>
      </w:r>
      <w:r w:rsidRPr="009346A0">
        <w:rPr>
          <w:rFonts w:eastAsia="SimSun"/>
          <w:lang w:val="en-US"/>
        </w:rPr>
        <w:t xml:space="preserve"> </w:t>
      </w:r>
      <w:r>
        <w:rPr>
          <w:rFonts w:eastAsia="SimSun"/>
          <w:lang w:val="en-US"/>
        </w:rPr>
        <w:t xml:space="preserve">the </w:t>
      </w:r>
      <w:r>
        <w:rPr>
          <w:rFonts w:eastAsia="SimSun"/>
        </w:rPr>
        <w:t xml:space="preserve">NF Service Consumer </w:t>
      </w:r>
      <w:r w:rsidR="00472341">
        <w:rPr>
          <w:rFonts w:eastAsia="SimSun"/>
        </w:rPr>
        <w:t>CCA</w:t>
      </w:r>
      <w:r>
        <w:rPr>
          <w:rFonts w:eastAsia="SimSun"/>
        </w:rPr>
        <w:t xml:space="preserve"> as defined in clause </w:t>
      </w:r>
      <w:r w:rsidRPr="003E4CBE">
        <w:rPr>
          <w:rFonts w:eastAsia="SimSun"/>
        </w:rPr>
        <w:t>13.</w:t>
      </w:r>
      <w:r>
        <w:rPr>
          <w:rFonts w:eastAsia="SimSun"/>
        </w:rPr>
        <w:t>3.8</w:t>
      </w:r>
      <w:r w:rsidRPr="00321C42">
        <w:rPr>
          <w:rFonts w:eastAsia="SimSun"/>
          <w:lang w:val="en-US"/>
        </w:rPr>
        <w:t>.</w:t>
      </w:r>
    </w:p>
    <w:p w14:paraId="390CD553" w14:textId="77777777" w:rsidR="00365261" w:rsidRDefault="00365261" w:rsidP="0036526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w:t>
      </w:r>
      <w:r>
        <w:rPr>
          <w:rFonts w:eastAsia="SimSun"/>
        </w:rPr>
        <w:t xml:space="preserve">the </w:t>
      </w:r>
      <w:r w:rsidRPr="008F2BE5">
        <w:rPr>
          <w:rFonts w:eastAsia="SimSun"/>
        </w:rPr>
        <w:t xml:space="preserve">CCA </w:t>
      </w:r>
      <w:r>
        <w:rPr>
          <w:rFonts w:eastAsia="SimSun"/>
        </w:rPr>
        <w:t>shall contain</w:t>
      </w:r>
      <w:r w:rsidRPr="008F2BE5">
        <w:rPr>
          <w:rFonts w:eastAsia="SimSun"/>
        </w:rPr>
        <w:t xml:space="preserve"> </w:t>
      </w:r>
      <w:r w:rsidR="00C32629" w:rsidRPr="00C32629">
        <w:rPr>
          <w:rFonts w:eastAsia="SimSun"/>
        </w:rPr>
        <w:t xml:space="preserve">the NF type of the NF Service Producer </w:t>
      </w:r>
      <w:r w:rsidRPr="008F2BE5">
        <w:rPr>
          <w:rFonts w:eastAsia="SimSun"/>
        </w:rPr>
        <w:t>.</w:t>
      </w:r>
    </w:p>
    <w:p w14:paraId="3C60B016" w14:textId="77777777" w:rsidR="00365261" w:rsidRDefault="00365261" w:rsidP="00365261">
      <w:pPr>
        <w:pStyle w:val="B1"/>
        <w:ind w:firstLine="0"/>
        <w:rPr>
          <w:rFonts w:eastAsia="SimSun"/>
        </w:rPr>
      </w:pPr>
      <w:r>
        <w:rPr>
          <w:rFonts w:eastAsia="SimSun"/>
        </w:rPr>
        <w:t xml:space="preserve">If the NF Service Consumer allows reselection of a target NF Service Producer by the SCP, the expected audience in the CCA shall also contain NF type "NRF". </w:t>
      </w:r>
    </w:p>
    <w:p w14:paraId="64501B26" w14:textId="77777777" w:rsidR="00D03302" w:rsidRPr="00321C42" w:rsidRDefault="00365261" w:rsidP="00ED1F71">
      <w:pPr>
        <w:pStyle w:val="NO"/>
        <w:rPr>
          <w:rFonts w:eastAsia="SimSun"/>
          <w:lang w:val="en-US"/>
        </w:rPr>
      </w:pPr>
      <w:r w:rsidRPr="002C6548">
        <w:t>NOTE</w:t>
      </w:r>
      <w:r>
        <w:t>:</w:t>
      </w:r>
      <w:r w:rsidRPr="002C6548">
        <w:tab/>
        <w:t>In the same deployment, the NF Service Consumer can delegate the reselection of the target NF Service Producer to the SCP for some requests, and not for other requests.</w:t>
      </w:r>
    </w:p>
    <w:p w14:paraId="702E74DE" w14:textId="77777777" w:rsidR="00D03302" w:rsidRPr="00321C42" w:rsidRDefault="00D03302" w:rsidP="00B32D78">
      <w:pPr>
        <w:pStyle w:val="B1"/>
        <w:rPr>
          <w:rFonts w:eastAsia="SimSun"/>
          <w:lang w:val="en-US"/>
        </w:rPr>
      </w:pPr>
      <w:r w:rsidRPr="00321C42">
        <w:rPr>
          <w:rFonts w:eastAsia="SimSun"/>
          <w:lang w:val="en-US"/>
        </w:rPr>
        <w:t>5.</w:t>
      </w:r>
      <w:r w:rsidRPr="00321C42">
        <w:rPr>
          <w:rFonts w:eastAsia="SimSun"/>
          <w:lang w:val="en-US"/>
        </w:rPr>
        <w:tab/>
      </w:r>
      <w:r>
        <w:rPr>
          <w:rFonts w:eastAsia="SimSun"/>
          <w:lang w:val="en-US"/>
        </w:rPr>
        <w:t>T</w:t>
      </w:r>
      <w:r w:rsidRPr="00321C42">
        <w:rPr>
          <w:rFonts w:eastAsia="SimSun"/>
          <w:lang w:val="en-US"/>
        </w:rPr>
        <w:t xml:space="preserve">he </w:t>
      </w:r>
      <w:r>
        <w:rPr>
          <w:rFonts w:eastAsia="SimSun"/>
          <w:lang w:val="en-US"/>
        </w:rPr>
        <w:t>SCP</w:t>
      </w:r>
      <w:r w:rsidRPr="00321C42">
        <w:rPr>
          <w:rFonts w:eastAsia="SimSun"/>
          <w:lang w:val="en-US"/>
        </w:rPr>
        <w:t xml:space="preserve"> selects a NF Service Producer instance, performs the API root modifications and forwards the received request to the selected NF Service Producer instance. The request </w:t>
      </w:r>
      <w:r>
        <w:rPr>
          <w:rFonts w:eastAsia="SimSun"/>
          <w:lang w:val="en-US"/>
        </w:rPr>
        <w:t xml:space="preserve">contains the access token and may </w:t>
      </w:r>
      <w:r w:rsidRPr="00321C42">
        <w:rPr>
          <w:rFonts w:eastAsia="SimSun"/>
          <w:lang w:val="en-US"/>
        </w:rPr>
        <w:t>contain the</w:t>
      </w:r>
      <w:r w:rsidRPr="009346A0">
        <w:rPr>
          <w:rFonts w:eastAsia="SimSun"/>
        </w:rPr>
        <w:t xml:space="preserve"> </w:t>
      </w:r>
      <w:r>
        <w:rPr>
          <w:rFonts w:eastAsia="SimSun"/>
        </w:rPr>
        <w:t xml:space="preserve">NF Service Consumer </w:t>
      </w:r>
      <w:r w:rsidR="00472341">
        <w:rPr>
          <w:rFonts w:eastAsia="SimSun"/>
        </w:rPr>
        <w:t>CCA</w:t>
      </w:r>
      <w:r>
        <w:rPr>
          <w:rFonts w:eastAsia="SimSun"/>
          <w:lang w:val="en-US"/>
        </w:rPr>
        <w:t xml:space="preserve"> if</w:t>
      </w:r>
      <w:r w:rsidRPr="00321C42">
        <w:rPr>
          <w:rFonts w:eastAsia="SimSun"/>
          <w:lang w:val="en-US"/>
        </w:rPr>
        <w:t xml:space="preserve"> received in </w:t>
      </w:r>
      <w:r>
        <w:rPr>
          <w:rFonts w:eastAsia="SimSun"/>
          <w:lang w:val="en-US"/>
        </w:rPr>
        <w:t>step 4</w:t>
      </w:r>
      <w:r w:rsidRPr="00321C42">
        <w:rPr>
          <w:rFonts w:eastAsia="SimSun"/>
          <w:lang w:val="en-US"/>
        </w:rPr>
        <w:t xml:space="preserve">. </w:t>
      </w:r>
    </w:p>
    <w:p w14:paraId="41465059" w14:textId="77777777" w:rsidR="00D03302" w:rsidRDefault="00D03302" w:rsidP="00B32D78">
      <w:pPr>
        <w:pStyle w:val="B1"/>
        <w:rPr>
          <w:rFonts w:eastAsia="SimSun"/>
          <w:lang w:val="en-US"/>
        </w:rPr>
      </w:pPr>
      <w:r w:rsidRPr="00321C42">
        <w:rPr>
          <w:rFonts w:eastAsia="SimSun"/>
          <w:lang w:val="en-US"/>
        </w:rPr>
        <w:t>6.</w:t>
      </w:r>
      <w:r w:rsidRPr="00321C42">
        <w:rPr>
          <w:rFonts w:eastAsia="SimSun"/>
          <w:lang w:val="en-US"/>
        </w:rPr>
        <w:tab/>
        <w:t>To authorize the access</w:t>
      </w:r>
      <w:r>
        <w:rPr>
          <w:rFonts w:eastAsia="SimSun"/>
          <w:lang w:val="en-US"/>
        </w:rPr>
        <w:t>,</w:t>
      </w:r>
      <w:r w:rsidRPr="00321C42">
        <w:rPr>
          <w:rFonts w:eastAsia="SimSun"/>
          <w:lang w:val="en-US"/>
        </w:rPr>
        <w:t xml:space="preserve"> the NF Service Producer </w:t>
      </w:r>
      <w:r>
        <w:rPr>
          <w:rFonts w:eastAsia="SimSun"/>
          <w:lang w:val="en-US"/>
        </w:rPr>
        <w:t xml:space="preserve">authenticates the service consumer NF using one of the methods described in clause 13.3.2.2 and if successful, it </w:t>
      </w:r>
      <w:r w:rsidRPr="00321C42">
        <w:rPr>
          <w:rFonts w:eastAsia="SimSun"/>
          <w:lang w:val="en-US"/>
        </w:rPr>
        <w:t>validate</w:t>
      </w:r>
      <w:r>
        <w:rPr>
          <w:rFonts w:eastAsia="SimSun"/>
          <w:lang w:val="en-US"/>
        </w:rPr>
        <w:t>s</w:t>
      </w:r>
      <w:r w:rsidRPr="00321C42">
        <w:rPr>
          <w:rFonts w:eastAsia="SimSun"/>
          <w:lang w:val="en-US"/>
        </w:rPr>
        <w:t xml:space="preserve"> the </w:t>
      </w:r>
      <w:r>
        <w:rPr>
          <w:rFonts w:eastAsia="SimSun"/>
          <w:lang w:val="en-US"/>
        </w:rPr>
        <w:t xml:space="preserve">access </w:t>
      </w:r>
      <w:r w:rsidRPr="00321C42">
        <w:rPr>
          <w:rFonts w:eastAsia="SimSun"/>
          <w:lang w:val="en-US"/>
        </w:rPr>
        <w:t xml:space="preserve">token </w:t>
      </w:r>
      <w:r>
        <w:rPr>
          <w:rFonts w:eastAsia="SimSun"/>
        </w:rPr>
        <w:t xml:space="preserve">as described in clause 13.4.1.1 </w:t>
      </w:r>
      <w:r w:rsidRPr="00321C42">
        <w:rPr>
          <w:rFonts w:eastAsia="SimSun"/>
          <w:lang w:val="en-US"/>
        </w:rPr>
        <w:t xml:space="preserve">by verifying the signature and checking if the requested service is part of the token's scope. </w:t>
      </w:r>
    </w:p>
    <w:p w14:paraId="41854F28" w14:textId="77777777" w:rsidR="00D03302" w:rsidRPr="00321C42" w:rsidRDefault="00D03302" w:rsidP="00B32D78">
      <w:pPr>
        <w:pStyle w:val="B1"/>
        <w:rPr>
          <w:rFonts w:eastAsia="SimSun"/>
          <w:lang w:val="en-US"/>
        </w:rPr>
      </w:pPr>
      <w:r>
        <w:rPr>
          <w:rFonts w:eastAsia="SimSun"/>
          <w:lang w:val="en-US"/>
        </w:rPr>
        <w:t xml:space="preserve">7.   </w:t>
      </w:r>
      <w:r w:rsidRPr="00321C42">
        <w:rPr>
          <w:rFonts w:eastAsia="SimSun"/>
          <w:lang w:val="en-US"/>
        </w:rPr>
        <w:t xml:space="preserve">If the checks </w:t>
      </w:r>
      <w:r>
        <w:rPr>
          <w:rFonts w:eastAsia="SimSun"/>
          <w:lang w:val="en-US"/>
        </w:rPr>
        <w:t xml:space="preserve">in step 6 </w:t>
      </w:r>
      <w:r w:rsidRPr="00321C42">
        <w:rPr>
          <w:rFonts w:eastAsia="SimSun"/>
          <w:lang w:val="en-US"/>
        </w:rPr>
        <w:t xml:space="preserve">are </w:t>
      </w:r>
      <w:r>
        <w:rPr>
          <w:rFonts w:eastAsia="SimSun"/>
          <w:lang w:val="en-US"/>
        </w:rPr>
        <w:t>successful,</w:t>
      </w:r>
      <w:r w:rsidRPr="00321C42">
        <w:rPr>
          <w:rFonts w:eastAsia="SimSun"/>
          <w:lang w:val="en-US"/>
        </w:rPr>
        <w:t xml:space="preserve"> the NF Service Producer processes the </w:t>
      </w:r>
      <w:r>
        <w:rPr>
          <w:rFonts w:eastAsia="SimSun"/>
          <w:lang w:val="en-US"/>
        </w:rPr>
        <w:t xml:space="preserve">service </w:t>
      </w:r>
      <w:r w:rsidRPr="00321C42">
        <w:rPr>
          <w:rFonts w:eastAsia="SimSun"/>
          <w:lang w:val="en-US"/>
        </w:rPr>
        <w:t xml:space="preserve">request and provides a </w:t>
      </w:r>
      <w:r>
        <w:rPr>
          <w:rFonts w:eastAsia="SimSun"/>
          <w:lang w:val="en-US"/>
        </w:rPr>
        <w:t xml:space="preserve">service </w:t>
      </w:r>
      <w:r w:rsidRPr="00321C42">
        <w:rPr>
          <w:rFonts w:eastAsia="SimSun"/>
          <w:lang w:val="en-US"/>
        </w:rPr>
        <w:t>response.</w:t>
      </w:r>
    </w:p>
    <w:p w14:paraId="323A8FCB" w14:textId="77777777" w:rsidR="00D03302" w:rsidRDefault="00D03302" w:rsidP="00B32D78">
      <w:pPr>
        <w:pStyle w:val="B1"/>
        <w:rPr>
          <w:rFonts w:eastAsia="SimSun"/>
          <w:lang w:val="en-US"/>
        </w:rPr>
      </w:pPr>
      <w:r>
        <w:rPr>
          <w:rFonts w:eastAsia="SimSun"/>
          <w:lang w:val="en-US"/>
        </w:rPr>
        <w:t>8</w:t>
      </w:r>
      <w:r w:rsidRPr="00321C42">
        <w:rPr>
          <w:rFonts w:eastAsia="SimSun"/>
          <w:lang w:val="en-US"/>
        </w:rPr>
        <w:t>.</w:t>
      </w:r>
      <w:r w:rsidRPr="00321C42">
        <w:rPr>
          <w:rFonts w:eastAsia="SimSun"/>
          <w:lang w:val="en-US"/>
        </w:rPr>
        <w:tab/>
        <w:t xml:space="preserve">The </w:t>
      </w:r>
      <w:r>
        <w:rPr>
          <w:rFonts w:eastAsia="SimSun"/>
          <w:lang w:val="en-US"/>
        </w:rPr>
        <w:t>SCP</w:t>
      </w:r>
      <w:r w:rsidRPr="00321C42">
        <w:rPr>
          <w:rFonts w:eastAsia="SimSun"/>
          <w:lang w:val="en-US"/>
        </w:rPr>
        <w:t xml:space="preserve"> performs revers</w:t>
      </w:r>
      <w:r>
        <w:rPr>
          <w:rFonts w:eastAsia="SimSun"/>
          <w:lang w:val="en-US"/>
        </w:rPr>
        <w:t>e</w:t>
      </w:r>
      <w:r w:rsidRPr="00321C42">
        <w:rPr>
          <w:rFonts w:eastAsia="SimSun"/>
          <w:lang w:val="en-US"/>
        </w:rPr>
        <w:t xml:space="preserve"> API root modifications and forwards the </w:t>
      </w:r>
      <w:r>
        <w:rPr>
          <w:rFonts w:eastAsia="SimSun"/>
          <w:lang w:val="en-US"/>
        </w:rPr>
        <w:t xml:space="preserve">service </w:t>
      </w:r>
      <w:r w:rsidRPr="00321C42">
        <w:rPr>
          <w:rFonts w:eastAsia="SimSun"/>
          <w:lang w:val="en-US"/>
        </w:rPr>
        <w:t>response.</w:t>
      </w:r>
    </w:p>
    <w:p w14:paraId="0BAB258F" w14:textId="77777777" w:rsidR="00D03302" w:rsidRDefault="00D03302" w:rsidP="00D03302">
      <w:pPr>
        <w:ind w:left="568" w:hanging="284"/>
        <w:rPr>
          <w:rFonts w:eastAsia="SimSun"/>
          <w:lang w:val="en-US"/>
        </w:rPr>
      </w:pPr>
    </w:p>
    <w:p w14:paraId="3FCC8503" w14:textId="77777777" w:rsidR="00D03302" w:rsidRPr="00EF37AD" w:rsidRDefault="00D03302" w:rsidP="00D03302">
      <w:pPr>
        <w:pStyle w:val="Heading6"/>
        <w:rPr>
          <w:rFonts w:eastAsia="SimSun"/>
          <w:b/>
        </w:rPr>
      </w:pPr>
      <w:bookmarkStart w:id="3677" w:name="_Toc45028853"/>
      <w:bookmarkStart w:id="3678" w:name="_Toc45274518"/>
      <w:bookmarkStart w:id="3679" w:name="_Toc45275105"/>
      <w:bookmarkStart w:id="3680" w:name="_Toc51168363"/>
      <w:bookmarkStart w:id="3681" w:name="_Toc219389192"/>
      <w:r>
        <w:rPr>
          <w:rFonts w:eastAsia="SimSun"/>
        </w:rPr>
        <w:t>13.4.1.</w:t>
      </w:r>
      <w:r w:rsidR="00C83467">
        <w:rPr>
          <w:rFonts w:eastAsia="SimSun"/>
        </w:rPr>
        <w:t>3</w:t>
      </w:r>
      <w:r>
        <w:rPr>
          <w:rFonts w:eastAsia="SimSun"/>
        </w:rPr>
        <w:t>.1.2</w:t>
      </w:r>
      <w:r>
        <w:rPr>
          <w:rFonts w:eastAsia="SimSun"/>
        </w:rPr>
        <w:tab/>
        <w:t>Without mutual authentication between NF and NRF at the transport layer</w:t>
      </w:r>
      <w:bookmarkEnd w:id="3677"/>
      <w:bookmarkEnd w:id="3678"/>
      <w:bookmarkEnd w:id="3679"/>
      <w:bookmarkEnd w:id="3680"/>
      <w:bookmarkEnd w:id="3681"/>
    </w:p>
    <w:p w14:paraId="2417A86C" w14:textId="77777777" w:rsidR="00D03302" w:rsidRDefault="00D03302" w:rsidP="00D03302">
      <w:pPr>
        <w:rPr>
          <w:rFonts w:eastAsia="SimSun"/>
        </w:rPr>
      </w:pPr>
      <w:r>
        <w:rPr>
          <w:rFonts w:eastAsia="SimSun"/>
          <w:bCs/>
          <w:lang w:val="en-US"/>
        </w:rPr>
        <w:t>When</w:t>
      </w:r>
      <w:r w:rsidRPr="008F3FB4">
        <w:rPr>
          <w:rFonts w:eastAsia="SimSun"/>
          <w:bCs/>
          <w:lang w:val="en-US"/>
        </w:rPr>
        <w:t xml:space="preserve"> there is no </w:t>
      </w:r>
      <w:r>
        <w:rPr>
          <w:rFonts w:eastAsia="SimSun"/>
          <w:bCs/>
          <w:lang w:val="en-US"/>
        </w:rPr>
        <w:t xml:space="preserve"> </w:t>
      </w:r>
      <w:r>
        <w:rPr>
          <w:rFonts w:eastAsia="SimSun"/>
        </w:rPr>
        <w:t>mutual authentication between NF Service Consumer and NRF at the transport layer</w:t>
      </w:r>
      <w:r>
        <w:rPr>
          <w:rFonts w:eastAsia="SimSun"/>
          <w:bCs/>
          <w:lang w:val="en-US"/>
        </w:rPr>
        <w:t>, the NF Service Consumer performs the following procedure to obtain the access token from NRF and uses it for service access at the NF Service Producer. In this clause, the a</w:t>
      </w:r>
      <w:proofErr w:type="spellStart"/>
      <w:r>
        <w:rPr>
          <w:rFonts w:eastAsia="SimSun"/>
        </w:rPr>
        <w:t>uthentication</w:t>
      </w:r>
      <w:proofErr w:type="spellEnd"/>
      <w:r>
        <w:rPr>
          <w:rFonts w:eastAsia="SimSun"/>
        </w:rPr>
        <w:t xml:space="preserve"> of NF </w:t>
      </w:r>
      <w:r w:rsidR="00472341">
        <w:rPr>
          <w:lang w:eastAsia="x-none"/>
        </w:rPr>
        <w:t>Service Consumer</w:t>
      </w:r>
      <w:r w:rsidR="00472341" w:rsidRPr="0098037E">
        <w:rPr>
          <w:lang w:eastAsia="x-none"/>
        </w:rPr>
        <w:t xml:space="preserve"> </w:t>
      </w:r>
      <w:r>
        <w:rPr>
          <w:rFonts w:eastAsia="SimSun"/>
        </w:rPr>
        <w:t xml:space="preserve">by the NRF and by the NF </w:t>
      </w:r>
      <w:r w:rsidR="00472341">
        <w:rPr>
          <w:rFonts w:eastAsia="SimSun"/>
        </w:rPr>
        <w:t>Service Producer</w:t>
      </w:r>
      <w:r w:rsidR="00472341" w:rsidRPr="0098037E">
        <w:rPr>
          <w:rFonts w:eastAsia="SimSun"/>
        </w:rPr>
        <w:t xml:space="preserve"> </w:t>
      </w:r>
      <w:r>
        <w:rPr>
          <w:rFonts w:eastAsia="SimSun"/>
        </w:rPr>
        <w:t>is based on any of the methods described in clauses 13.3.1.2 and 13.3.2.2.</w:t>
      </w:r>
    </w:p>
    <w:p w14:paraId="3AA4F307" w14:textId="77777777" w:rsidR="00D03302" w:rsidRPr="00856173" w:rsidRDefault="00D03302" w:rsidP="00D03302">
      <w:pPr>
        <w:rPr>
          <w:rFonts w:eastAsia="SimSun"/>
          <w:b/>
          <w:lang w:val="en-US"/>
        </w:rPr>
      </w:pPr>
    </w:p>
    <w:p w14:paraId="650C2B6F" w14:textId="77777777" w:rsidR="00D03302" w:rsidRDefault="00D03302" w:rsidP="00B32D78">
      <w:pPr>
        <w:pStyle w:val="TH"/>
        <w:rPr>
          <w:rFonts w:eastAsia="SimSun"/>
          <w:noProof/>
          <w:lang w:val="en-US"/>
        </w:rPr>
      </w:pPr>
      <w:r w:rsidRPr="00D03302">
        <w:rPr>
          <w:rFonts w:eastAsia="SimSun"/>
          <w:noProof/>
        </w:rPr>
        <w:pict w14:anchorId="08528CE6">
          <v:shape id="Picture 3" o:spid="_x0000_i1073" type="#_x0000_t75" style="width:482pt;height:243pt;visibility:visible">
            <v:imagedata r:id="rId105" o:title=""/>
          </v:shape>
        </w:pict>
      </w:r>
    </w:p>
    <w:p w14:paraId="1EEB1DA3" w14:textId="77777777" w:rsidR="00D03302" w:rsidRDefault="00D03302" w:rsidP="00B32D78">
      <w:pPr>
        <w:pStyle w:val="TF"/>
        <w:rPr>
          <w:rFonts w:eastAsia="SimSun"/>
        </w:rPr>
      </w:pPr>
      <w:r w:rsidRPr="00321C42">
        <w:rPr>
          <w:rFonts w:eastAsia="SimSun"/>
        </w:rPr>
        <w:t>Figure 13.4.1.</w:t>
      </w:r>
      <w:r w:rsidR="00C83467">
        <w:rPr>
          <w:rFonts w:eastAsia="SimSun"/>
        </w:rPr>
        <w:t>3</w:t>
      </w:r>
      <w:r w:rsidRPr="00321C42">
        <w:rPr>
          <w:rFonts w:eastAsia="SimSun"/>
        </w:rPr>
        <w:t>.</w:t>
      </w:r>
      <w:r>
        <w:rPr>
          <w:rFonts w:eastAsia="SimSun"/>
        </w:rPr>
        <w:t>1.2</w:t>
      </w:r>
      <w:r w:rsidRPr="00321C42">
        <w:rPr>
          <w:rFonts w:eastAsia="SimSun"/>
        </w:rPr>
        <w:t>-1: Authorization and service invocation procedure</w:t>
      </w:r>
      <w:r>
        <w:rPr>
          <w:rFonts w:eastAsia="SimSun"/>
        </w:rPr>
        <w:t xml:space="preserve">, for indirect communication without delegated discovery, without mutual authentication between NF and NRF at the transport layer </w:t>
      </w:r>
    </w:p>
    <w:p w14:paraId="3CDCC7AA" w14:textId="77777777" w:rsidR="00D03302" w:rsidRPr="00321C42" w:rsidRDefault="00D03302" w:rsidP="00D03302">
      <w:pPr>
        <w:pStyle w:val="B1"/>
        <w:rPr>
          <w:rFonts w:eastAsia="SimSun"/>
          <w:lang w:val="en-US"/>
        </w:rPr>
      </w:pPr>
      <w:r w:rsidRPr="00321C42">
        <w:rPr>
          <w:rFonts w:eastAsia="SimSun"/>
          <w:lang w:val="en-US"/>
        </w:rPr>
        <w:t>0.</w:t>
      </w:r>
      <w:r w:rsidRPr="00321C42">
        <w:rPr>
          <w:rFonts w:eastAsia="SimSun"/>
          <w:lang w:val="en-US"/>
        </w:rPr>
        <w:tab/>
        <w:t>Optionally, the NF Service Consumer may discover the NF Service Producer before requesting authorization to invoke the services of the NF Service Producer.</w:t>
      </w:r>
    </w:p>
    <w:p w14:paraId="7CE4893D" w14:textId="77777777" w:rsidR="00365261" w:rsidRDefault="00D03302" w:rsidP="00365261">
      <w:pPr>
        <w:pStyle w:val="B1"/>
        <w:rPr>
          <w:rFonts w:eastAsia="SimSun"/>
        </w:rPr>
      </w:pPr>
      <w:r w:rsidRPr="00BA6BE5">
        <w:rPr>
          <w:rFonts w:eastAsia="SimSun"/>
        </w:rPr>
        <w:t xml:space="preserve">1. </w:t>
      </w:r>
      <w:r w:rsidRPr="00BA6BE5">
        <w:rPr>
          <w:rFonts w:eastAsia="SimSun"/>
        </w:rPr>
        <w:tab/>
        <w:t>The NF Service Consumer</w:t>
      </w:r>
      <w:r>
        <w:rPr>
          <w:rFonts w:eastAsia="SimSun"/>
        </w:rPr>
        <w:t xml:space="preserve"> </w:t>
      </w:r>
      <w:r w:rsidRPr="00BA6BE5">
        <w:rPr>
          <w:rFonts w:eastAsia="SimSun"/>
        </w:rPr>
        <w:t xml:space="preserve">sends </w:t>
      </w:r>
      <w:r>
        <w:rPr>
          <w:rFonts w:eastAsia="SimSun"/>
        </w:rPr>
        <w:t>an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 xml:space="preserve">to the </w:t>
      </w:r>
      <w:r w:rsidRPr="00937A8D">
        <w:rPr>
          <w:rFonts w:eastAsia="SimSun"/>
        </w:rPr>
        <w:t>SCP with parameters as specified in 13.4.1.1</w:t>
      </w:r>
      <w:r>
        <w:rPr>
          <w:rFonts w:eastAsia="SimSun"/>
        </w:rPr>
        <w:t>.  The access token request</w:t>
      </w:r>
      <w:r w:rsidRPr="00BA6BE5">
        <w:rPr>
          <w:rFonts w:eastAsia="SimSun"/>
        </w:rPr>
        <w:t xml:space="preserve"> </w:t>
      </w:r>
      <w:r>
        <w:rPr>
          <w:rFonts w:eastAsia="SimSun"/>
        </w:rPr>
        <w:t xml:space="preserve">may additionally </w:t>
      </w:r>
      <w:r w:rsidRPr="00BA6BE5">
        <w:rPr>
          <w:rFonts w:eastAsia="SimSun"/>
        </w:rPr>
        <w:t xml:space="preserve">include </w:t>
      </w:r>
      <w:r>
        <w:rPr>
          <w:rFonts w:eastAsia="SimSun"/>
        </w:rPr>
        <w:t xml:space="preserve">the NF Service Consumer </w:t>
      </w:r>
      <w:r w:rsidR="00472341">
        <w:rPr>
          <w:rFonts w:eastAsia="SimSun"/>
        </w:rPr>
        <w:t>CCA</w:t>
      </w:r>
      <w:r>
        <w:rPr>
          <w:rFonts w:eastAsia="SimSun"/>
        </w:rPr>
        <w:t xml:space="preserve"> as defined in clause</w:t>
      </w:r>
      <w:r w:rsidRPr="003E4CBE">
        <w:rPr>
          <w:rFonts w:eastAsia="SimSun"/>
        </w:rPr>
        <w:t xml:space="preserve"> 13.</w:t>
      </w:r>
      <w:r>
        <w:rPr>
          <w:rFonts w:eastAsia="SimSun"/>
        </w:rPr>
        <w:t>3.8</w:t>
      </w:r>
      <w:r w:rsidRPr="00BA6BE5">
        <w:rPr>
          <w:rFonts w:eastAsia="SimSun"/>
        </w:rPr>
        <w:t>.</w:t>
      </w:r>
    </w:p>
    <w:p w14:paraId="6671EA1C" w14:textId="77777777" w:rsidR="00D03302" w:rsidRPr="00BA6BE5" w:rsidRDefault="00365261" w:rsidP="00ED1F7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 xml:space="preserve">shall contain </w:t>
      </w:r>
      <w:r w:rsidR="00C32629" w:rsidRPr="00C32629">
        <w:rPr>
          <w:rFonts w:eastAsia="SimSun"/>
        </w:rPr>
        <w:t xml:space="preserve">NF type </w:t>
      </w:r>
      <w:r w:rsidRPr="008F2BE5">
        <w:rPr>
          <w:rFonts w:eastAsia="SimSun"/>
        </w:rPr>
        <w:t>"</w:t>
      </w:r>
      <w:r>
        <w:rPr>
          <w:rFonts w:eastAsia="SimSun"/>
        </w:rPr>
        <w:t>NRF</w:t>
      </w:r>
      <w:r w:rsidRPr="008F2BE5">
        <w:rPr>
          <w:rFonts w:eastAsia="SimSun"/>
        </w:rPr>
        <w:t>".</w:t>
      </w:r>
    </w:p>
    <w:p w14:paraId="3B2F253D" w14:textId="77777777" w:rsidR="00D03302" w:rsidRPr="00BA6BE5" w:rsidRDefault="00D03302" w:rsidP="00D03302">
      <w:pPr>
        <w:pStyle w:val="B1"/>
        <w:rPr>
          <w:rFonts w:eastAsia="SimSun"/>
        </w:rPr>
      </w:pPr>
      <w:r>
        <w:rPr>
          <w:rFonts w:eastAsia="SimSun"/>
        </w:rPr>
        <w:t>2</w:t>
      </w:r>
      <w:r w:rsidRPr="00BA6BE5">
        <w:rPr>
          <w:rFonts w:eastAsia="SimSun"/>
        </w:rPr>
        <w:t xml:space="preserve">. </w:t>
      </w:r>
      <w:r w:rsidRPr="00BA6BE5">
        <w:rPr>
          <w:rFonts w:eastAsia="SimSun"/>
        </w:rPr>
        <w:tab/>
      </w:r>
      <w:r>
        <w:rPr>
          <w:rFonts w:eastAsia="SimSun"/>
        </w:rPr>
        <w:t>T</w:t>
      </w:r>
      <w:r w:rsidRPr="00BA6BE5">
        <w:rPr>
          <w:rFonts w:eastAsia="SimSun"/>
        </w:rPr>
        <w:t xml:space="preserve">he </w:t>
      </w:r>
      <w:r>
        <w:rPr>
          <w:rFonts w:eastAsia="SimSun"/>
        </w:rPr>
        <w:t>SC</w:t>
      </w:r>
      <w:r w:rsidRPr="00BA6BE5">
        <w:rPr>
          <w:rFonts w:eastAsia="SimSun"/>
        </w:rPr>
        <w:t xml:space="preserve">P </w:t>
      </w:r>
      <w:r>
        <w:rPr>
          <w:rFonts w:eastAsia="SimSun"/>
        </w:rPr>
        <w:t>forwards the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to the NRF</w:t>
      </w:r>
      <w:r>
        <w:rPr>
          <w:rFonts w:eastAsia="SimSun"/>
        </w:rPr>
        <w:t xml:space="preserve">. The request may include </w:t>
      </w:r>
      <w:r w:rsidRPr="00BA6BE5">
        <w:rPr>
          <w:rFonts w:eastAsia="SimSun"/>
        </w:rPr>
        <w:t xml:space="preserve">the </w:t>
      </w:r>
      <w:r>
        <w:rPr>
          <w:rFonts w:eastAsia="SimSun"/>
        </w:rPr>
        <w:t xml:space="preserve">NF Service Consumer </w:t>
      </w:r>
      <w:r w:rsidR="00472341">
        <w:rPr>
          <w:rFonts w:eastAsia="SimSun"/>
        </w:rPr>
        <w:t>CCA</w:t>
      </w:r>
      <w:r w:rsidRPr="008427BA">
        <w:rPr>
          <w:rFonts w:eastAsia="SimSun"/>
        </w:rPr>
        <w:t xml:space="preserve"> </w:t>
      </w:r>
      <w:r>
        <w:rPr>
          <w:rFonts w:eastAsia="SimSun"/>
        </w:rPr>
        <w:t>if received in step 1</w:t>
      </w:r>
      <w:r w:rsidRPr="00BA6BE5">
        <w:rPr>
          <w:rFonts w:eastAsia="SimSun"/>
        </w:rPr>
        <w:t>.</w:t>
      </w:r>
    </w:p>
    <w:p w14:paraId="1AB472AC" w14:textId="77777777" w:rsidR="00D03302" w:rsidRDefault="00D03302" w:rsidP="00D03302">
      <w:pPr>
        <w:pStyle w:val="B1"/>
        <w:rPr>
          <w:rFonts w:eastAsia="SimSun"/>
        </w:rPr>
      </w:pPr>
      <w:r>
        <w:rPr>
          <w:rFonts w:eastAsia="SimSun"/>
        </w:rPr>
        <w:t>3</w:t>
      </w:r>
      <w:r w:rsidRPr="00BA6BE5">
        <w:rPr>
          <w:rFonts w:eastAsia="SimSun"/>
        </w:rPr>
        <w:t>.</w:t>
      </w:r>
      <w:r w:rsidRPr="00BA6BE5">
        <w:rPr>
          <w:rFonts w:eastAsia="SimSun"/>
        </w:rPr>
        <w:tab/>
        <w:t xml:space="preserve">The NRF </w:t>
      </w:r>
      <w:r>
        <w:rPr>
          <w:rFonts w:eastAsia="SimSun"/>
        </w:rPr>
        <w:t xml:space="preserve">authenticates the service consumer NF using one of the methods described in clause 13.3.1.2. </w:t>
      </w:r>
      <w:r w:rsidRPr="00172B23">
        <w:rPr>
          <w:rFonts w:eastAsia="SimSun"/>
        </w:rPr>
        <w:t xml:space="preserve">If </w:t>
      </w:r>
      <w:r>
        <w:rPr>
          <w:rFonts w:eastAsia="SimSun"/>
        </w:rPr>
        <w:t>the 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 The NRF uses the </w:t>
      </w:r>
      <w:r w:rsidRPr="00BA6BE5">
        <w:rPr>
          <w:rFonts w:eastAsia="SimSun"/>
        </w:rPr>
        <w:t>NF</w:t>
      </w:r>
      <w:r>
        <w:rPr>
          <w:rFonts w:eastAsia="SimSun"/>
        </w:rPr>
        <w:t xml:space="preserve"> Service Consumer</w:t>
      </w:r>
      <w:r w:rsidRPr="00BA6BE5">
        <w:rPr>
          <w:rFonts w:eastAsia="SimSun"/>
        </w:rPr>
        <w:t xml:space="preserve"> </w:t>
      </w:r>
      <w:r>
        <w:rPr>
          <w:rFonts w:eastAsia="SimSun"/>
        </w:rPr>
        <w:t>NF I</w:t>
      </w:r>
      <w:r w:rsidRPr="00BA6BE5">
        <w:rPr>
          <w:rFonts w:eastAsia="SimSun"/>
        </w:rPr>
        <w:t xml:space="preserve">nstance ID </w:t>
      </w:r>
      <w:r>
        <w:rPr>
          <w:rFonts w:eastAsia="SimSun"/>
        </w:rPr>
        <w:t xml:space="preserve">as the subject of the access token. </w:t>
      </w:r>
    </w:p>
    <w:p w14:paraId="179FFE56" w14:textId="77777777" w:rsidR="00D03302" w:rsidRPr="00BA6BE5" w:rsidRDefault="00D03302" w:rsidP="00D03302">
      <w:pPr>
        <w:pStyle w:val="B1"/>
        <w:rPr>
          <w:rFonts w:eastAsia="SimSun"/>
        </w:rPr>
      </w:pPr>
      <w:r>
        <w:rPr>
          <w:rFonts w:eastAsia="SimSun"/>
        </w:rPr>
        <w:t xml:space="preserve">4.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w:t>
      </w:r>
      <w:r w:rsidRPr="00BA6BE5">
        <w:rPr>
          <w:rFonts w:eastAsia="SimSun"/>
        </w:rPr>
        <w:t>.</w:t>
      </w:r>
    </w:p>
    <w:p w14:paraId="6FECF884" w14:textId="77777777" w:rsidR="00D03302" w:rsidRDefault="00D03302" w:rsidP="00D03302">
      <w:pPr>
        <w:pStyle w:val="B1"/>
        <w:rPr>
          <w:rFonts w:eastAsia="SimSun"/>
        </w:rPr>
      </w:pPr>
      <w:r w:rsidRPr="00BA6BE5">
        <w:rPr>
          <w:rFonts w:eastAsia="SimSun"/>
        </w:rPr>
        <w:t>5.</w:t>
      </w:r>
      <w:r w:rsidRPr="00BA6BE5">
        <w:rPr>
          <w:rFonts w:eastAsia="SimSun"/>
        </w:rPr>
        <w:tab/>
        <w:t xml:space="preserve">The </w:t>
      </w:r>
      <w:r>
        <w:rPr>
          <w:rFonts w:eastAsia="SimSun"/>
        </w:rPr>
        <w:t>SC</w:t>
      </w:r>
      <w:r w:rsidRPr="00BA6BE5">
        <w:rPr>
          <w:rFonts w:eastAsia="SimSun"/>
        </w:rPr>
        <w:t xml:space="preserve">P </w:t>
      </w:r>
      <w:r>
        <w:rPr>
          <w:rFonts w:eastAsia="SimSun"/>
        </w:rPr>
        <w:t>forwards the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 xml:space="preserve">) to the NF Service Consumer, including the access token. </w:t>
      </w:r>
    </w:p>
    <w:p w14:paraId="7106C088" w14:textId="77777777" w:rsidR="00D03302" w:rsidRDefault="00D03302" w:rsidP="00D03302">
      <w:pPr>
        <w:pStyle w:val="B1"/>
        <w:rPr>
          <w:rFonts w:eastAsia="SimSun"/>
        </w:rPr>
      </w:pPr>
      <w:r>
        <w:rPr>
          <w:rFonts w:eastAsia="SimSun"/>
        </w:rPr>
        <w:t xml:space="preserve">6.   The NF Service Consumer </w:t>
      </w:r>
      <w:r w:rsidRPr="00BA6BE5">
        <w:rPr>
          <w:rFonts w:eastAsia="SimSun"/>
        </w:rPr>
        <w:t xml:space="preserve">sends the service request to the </w:t>
      </w:r>
      <w:r>
        <w:rPr>
          <w:rFonts w:eastAsia="SimSun"/>
        </w:rPr>
        <w:t>SCP. The service request</w:t>
      </w:r>
      <w:r w:rsidRPr="00BA6BE5">
        <w:rPr>
          <w:rFonts w:eastAsia="SimSun"/>
        </w:rPr>
        <w:t xml:space="preserve"> includ</w:t>
      </w:r>
      <w:r>
        <w:rPr>
          <w:rFonts w:eastAsia="SimSun"/>
        </w:rPr>
        <w:t>es</w:t>
      </w:r>
      <w:r w:rsidRPr="00BA6BE5">
        <w:rPr>
          <w:rFonts w:eastAsia="SimSun"/>
        </w:rPr>
        <w:t xml:space="preserve"> the access token received in Step </w:t>
      </w:r>
      <w:r>
        <w:rPr>
          <w:rFonts w:eastAsia="SimSun"/>
        </w:rPr>
        <w:t xml:space="preserve">5 and may include the NF Service Consumer </w:t>
      </w:r>
      <w:r w:rsidR="00472341">
        <w:rPr>
          <w:rFonts w:eastAsia="SimSun"/>
        </w:rPr>
        <w:t>CCA</w:t>
      </w:r>
      <w:r w:rsidR="00365261">
        <w:rPr>
          <w:rFonts w:eastAsia="SimSun"/>
        </w:rPr>
        <w:t xml:space="preserve">. </w:t>
      </w:r>
    </w:p>
    <w:p w14:paraId="2B1526DB" w14:textId="77777777" w:rsidR="00365261" w:rsidRDefault="00365261" w:rsidP="0036526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shall contain</w:t>
      </w:r>
      <w:r w:rsidRPr="008F2BE5">
        <w:rPr>
          <w:rFonts w:eastAsia="SimSun"/>
        </w:rPr>
        <w:t xml:space="preserve"> </w:t>
      </w:r>
      <w:r w:rsidR="00C32629" w:rsidRPr="00C32629">
        <w:rPr>
          <w:rFonts w:eastAsia="SimSun"/>
        </w:rPr>
        <w:t xml:space="preserve">the NF type of the NF Service Producer </w:t>
      </w:r>
      <w:r w:rsidRPr="008F2BE5">
        <w:rPr>
          <w:rFonts w:eastAsia="SimSun"/>
        </w:rPr>
        <w:t xml:space="preserve">. </w:t>
      </w:r>
    </w:p>
    <w:p w14:paraId="6580665D" w14:textId="77777777" w:rsidR="00365261" w:rsidRDefault="00365261" w:rsidP="00365261">
      <w:pPr>
        <w:pStyle w:val="B1"/>
        <w:ind w:firstLine="0"/>
        <w:rPr>
          <w:rFonts w:eastAsia="SimSun"/>
        </w:rPr>
      </w:pPr>
      <w:r>
        <w:rPr>
          <w:rFonts w:eastAsia="SimSun"/>
        </w:rPr>
        <w:t xml:space="preserve">If the NF Service Consumer allows reselection of a target NF Service Producer by the SCP, the expected audience in the CCA shall also contain NF type "NRF". </w:t>
      </w:r>
    </w:p>
    <w:p w14:paraId="09E3F094" w14:textId="77777777" w:rsidR="00365261" w:rsidRDefault="00365261" w:rsidP="00ED1F71">
      <w:pPr>
        <w:pStyle w:val="NO"/>
        <w:rPr>
          <w:rFonts w:eastAsia="SimSun"/>
        </w:rPr>
      </w:pPr>
      <w:r w:rsidRPr="002C6548">
        <w:t xml:space="preserve">NOTE: </w:t>
      </w:r>
      <w:r w:rsidRPr="002C6548">
        <w:tab/>
        <w:t>In the same deployment, the NF Service Consumer can delegate the reselection of the target NF Service Producer to the SCP for some requests, and not for other requests.</w:t>
      </w:r>
    </w:p>
    <w:p w14:paraId="08911BBC" w14:textId="77777777" w:rsidR="00D03302" w:rsidRPr="00BA6BE5" w:rsidRDefault="00D03302" w:rsidP="00D03302">
      <w:pPr>
        <w:pStyle w:val="B1"/>
        <w:rPr>
          <w:rFonts w:eastAsia="SimSun"/>
        </w:rPr>
      </w:pPr>
      <w:r>
        <w:rPr>
          <w:rFonts w:eastAsia="SimSun"/>
        </w:rPr>
        <w:t>7.  The SCP forwards the service request to the NF Service P</w:t>
      </w:r>
      <w:r w:rsidRPr="00BA6BE5">
        <w:rPr>
          <w:rFonts w:eastAsia="SimSun"/>
        </w:rPr>
        <w:t>roducer</w:t>
      </w:r>
      <w:r>
        <w:rPr>
          <w:rFonts w:eastAsia="SimSun"/>
        </w:rPr>
        <w:t xml:space="preserve">. </w:t>
      </w:r>
      <w:r w:rsidRPr="00321C42">
        <w:rPr>
          <w:rFonts w:eastAsia="SimSun"/>
          <w:lang w:val="en-US"/>
        </w:rPr>
        <w:t xml:space="preserve">The </w:t>
      </w:r>
      <w:r>
        <w:rPr>
          <w:rFonts w:eastAsia="SimSun"/>
          <w:lang w:val="en-US"/>
        </w:rPr>
        <w:t xml:space="preserve">service </w:t>
      </w:r>
      <w:r w:rsidRPr="00321C42">
        <w:rPr>
          <w:rFonts w:eastAsia="SimSun"/>
          <w:lang w:val="en-US"/>
        </w:rPr>
        <w:t xml:space="preserve">request </w:t>
      </w:r>
      <w:r>
        <w:rPr>
          <w:rFonts w:eastAsia="SimSun"/>
          <w:lang w:val="en-US"/>
        </w:rPr>
        <w:t>includes</w:t>
      </w:r>
      <w:r w:rsidRPr="00321C42">
        <w:rPr>
          <w:rFonts w:eastAsia="SimSun"/>
          <w:lang w:val="en-US"/>
        </w:rPr>
        <w:t xml:space="preserve"> </w:t>
      </w:r>
      <w:r>
        <w:rPr>
          <w:rFonts w:eastAsia="SimSun"/>
          <w:lang w:val="en-US"/>
        </w:rPr>
        <w:t>the</w:t>
      </w:r>
      <w:r w:rsidRPr="00321C42">
        <w:rPr>
          <w:rFonts w:eastAsia="SimSun"/>
          <w:lang w:val="en-US"/>
        </w:rPr>
        <w:t xml:space="preserve"> </w:t>
      </w:r>
      <w:r>
        <w:rPr>
          <w:rFonts w:eastAsia="SimSun"/>
          <w:lang w:val="en-US"/>
        </w:rPr>
        <w:t xml:space="preserve">access </w:t>
      </w:r>
      <w:r w:rsidRPr="00321C42">
        <w:rPr>
          <w:rFonts w:eastAsia="SimSun"/>
          <w:lang w:val="en-US"/>
        </w:rPr>
        <w:t xml:space="preserve">token </w:t>
      </w:r>
      <w:r>
        <w:rPr>
          <w:rFonts w:eastAsia="SimSun"/>
          <w:lang w:val="en-US"/>
        </w:rPr>
        <w:t>received in step 6, and</w:t>
      </w:r>
      <w:r w:rsidRPr="009346A0">
        <w:rPr>
          <w:rFonts w:eastAsia="SimSun"/>
        </w:rPr>
        <w:t xml:space="preserve"> </w:t>
      </w:r>
      <w:r>
        <w:rPr>
          <w:rFonts w:eastAsia="SimSun"/>
        </w:rPr>
        <w:t xml:space="preserve">may include the NF Service Consumer </w:t>
      </w:r>
      <w:r w:rsidR="00472341">
        <w:rPr>
          <w:rFonts w:eastAsia="SimSun"/>
        </w:rPr>
        <w:t>CCA</w:t>
      </w:r>
      <w:r>
        <w:rPr>
          <w:rFonts w:eastAsia="SimSun"/>
          <w:lang w:val="en-US"/>
        </w:rPr>
        <w:t xml:space="preserve"> if</w:t>
      </w:r>
      <w:r w:rsidRPr="00321C42">
        <w:rPr>
          <w:rFonts w:eastAsia="SimSun"/>
          <w:lang w:val="en-US"/>
        </w:rPr>
        <w:t xml:space="preserve"> received in </w:t>
      </w:r>
      <w:r>
        <w:rPr>
          <w:rFonts w:eastAsia="SimSun"/>
          <w:lang w:val="en-US"/>
        </w:rPr>
        <w:t>step 6.</w:t>
      </w:r>
    </w:p>
    <w:p w14:paraId="41E1B717" w14:textId="77777777" w:rsidR="00D03302" w:rsidRDefault="00D03302" w:rsidP="00D03302">
      <w:pPr>
        <w:pStyle w:val="B1"/>
        <w:rPr>
          <w:rFonts w:eastAsia="SimSun"/>
        </w:rPr>
      </w:pPr>
      <w:r>
        <w:rPr>
          <w:rFonts w:eastAsia="SimSun"/>
        </w:rPr>
        <w:t>8</w:t>
      </w:r>
      <w:r w:rsidRPr="00BA6BE5">
        <w:rPr>
          <w:rFonts w:eastAsia="SimSun"/>
        </w:rPr>
        <w:t>.</w:t>
      </w:r>
      <w:r w:rsidRPr="00BA6BE5">
        <w:rPr>
          <w:rFonts w:eastAsia="SimSun"/>
        </w:rPr>
        <w:tab/>
        <w:t xml:space="preserve">The </w:t>
      </w:r>
      <w:r>
        <w:rPr>
          <w:rFonts w:eastAsia="SimSun"/>
        </w:rPr>
        <w:t xml:space="preserve">NF Service Producer </w:t>
      </w:r>
      <w:r>
        <w:rPr>
          <w:rFonts w:eastAsia="SimSun"/>
          <w:lang w:val="en-US"/>
        </w:rPr>
        <w:t xml:space="preserve">authenticates the NF </w:t>
      </w:r>
      <w:r w:rsidR="00472341">
        <w:t>Service Consumer</w:t>
      </w:r>
      <w:r w:rsidR="00472341"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0B39C540" w14:textId="77777777" w:rsidR="00D03302" w:rsidRPr="00BA6BE5" w:rsidRDefault="00D03302" w:rsidP="00D03302">
      <w:pPr>
        <w:pStyle w:val="B1"/>
        <w:rPr>
          <w:rFonts w:eastAsia="SimSun"/>
        </w:rPr>
      </w:pPr>
      <w:r>
        <w:rPr>
          <w:rFonts w:eastAsia="SimSun"/>
        </w:rPr>
        <w:t>9</w:t>
      </w:r>
      <w:r w:rsidR="00E53E71">
        <w:rPr>
          <w:rFonts w:eastAsia="SimSun"/>
        </w:rPr>
        <w:t>.</w:t>
      </w:r>
      <w:r w:rsidR="00E53E71">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w:t>
      </w:r>
      <w:r w:rsidRPr="00BA6BE5">
        <w:rPr>
          <w:rFonts w:eastAsia="SimSun"/>
        </w:rPr>
        <w:t xml:space="preserve">sends the service response to the </w:t>
      </w:r>
      <w:r>
        <w:rPr>
          <w:rFonts w:eastAsia="SimSun"/>
        </w:rPr>
        <w:t>SC</w:t>
      </w:r>
      <w:r w:rsidRPr="00BA6BE5">
        <w:rPr>
          <w:rFonts w:eastAsia="SimSun"/>
        </w:rPr>
        <w:t>P.</w:t>
      </w:r>
    </w:p>
    <w:p w14:paraId="4250DE33" w14:textId="77777777" w:rsidR="00D03302" w:rsidRPr="00BA6BE5" w:rsidRDefault="00D03302" w:rsidP="00D03302">
      <w:pPr>
        <w:pStyle w:val="B1"/>
        <w:rPr>
          <w:rFonts w:eastAsia="SimSun"/>
        </w:rPr>
      </w:pPr>
      <w:r>
        <w:rPr>
          <w:rFonts w:eastAsia="SimSun"/>
        </w:rPr>
        <w:t>10.</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p>
    <w:p w14:paraId="33691BFA" w14:textId="77777777" w:rsidR="00D03302" w:rsidRDefault="00D03302" w:rsidP="00B32D78">
      <w:pPr>
        <w:pStyle w:val="Heading5"/>
        <w:rPr>
          <w:rFonts w:eastAsia="SimSun"/>
        </w:rPr>
      </w:pPr>
      <w:bookmarkStart w:id="3682" w:name="_Toc45028854"/>
      <w:bookmarkStart w:id="3683" w:name="_Toc45274519"/>
      <w:bookmarkStart w:id="3684" w:name="_Toc45275106"/>
      <w:bookmarkStart w:id="3685" w:name="_Toc51168364"/>
      <w:bookmarkStart w:id="3686" w:name="_Toc219389193"/>
      <w:r w:rsidRPr="00321C42">
        <w:rPr>
          <w:rFonts w:eastAsia="SimSun"/>
        </w:rPr>
        <w:t>13.4.1.</w:t>
      </w:r>
      <w:r w:rsidR="00C83467">
        <w:rPr>
          <w:rFonts w:eastAsia="SimSun"/>
        </w:rPr>
        <w:t>3</w:t>
      </w:r>
      <w:r w:rsidRPr="00321C42">
        <w:rPr>
          <w:rFonts w:eastAsia="SimSun"/>
        </w:rPr>
        <w:t>.</w:t>
      </w:r>
      <w:r>
        <w:rPr>
          <w:rFonts w:eastAsia="SimSun"/>
        </w:rPr>
        <w:t>2</w:t>
      </w:r>
      <w:r w:rsidRPr="00321C42">
        <w:rPr>
          <w:rFonts w:eastAsia="SimSun"/>
        </w:rPr>
        <w:tab/>
        <w:t>Authorization for indirect communication with delegated discovery procedure</w:t>
      </w:r>
      <w:bookmarkEnd w:id="3682"/>
      <w:bookmarkEnd w:id="3683"/>
      <w:bookmarkEnd w:id="3684"/>
      <w:bookmarkEnd w:id="3685"/>
      <w:bookmarkEnd w:id="3686"/>
    </w:p>
    <w:p w14:paraId="62630A4E" w14:textId="77777777" w:rsidR="00D03302" w:rsidRDefault="00D03302" w:rsidP="00D03302">
      <w:pPr>
        <w:rPr>
          <w:rFonts w:eastAsia="SimSun"/>
          <w:lang w:val="en-US"/>
        </w:rPr>
      </w:pPr>
      <w:r>
        <w:rPr>
          <w:rFonts w:eastAsia="SimSun"/>
          <w:lang w:val="en-US"/>
        </w:rPr>
        <w:t>This clause covers the scenario where the NF Service Consumer use the SCP to discover and select the NF Service Producer instance that can process the service request.</w:t>
      </w:r>
    </w:p>
    <w:p w14:paraId="0C8F2CED" w14:textId="77777777" w:rsidR="005F2804" w:rsidRPr="00D07EEC" w:rsidRDefault="005F2804" w:rsidP="00D03302">
      <w:pPr>
        <w:rPr>
          <w:rFonts w:eastAsia="SimSun"/>
          <w:lang w:val="en-US"/>
        </w:rPr>
      </w:pPr>
    </w:p>
    <w:p w14:paraId="6BBB4AB9" w14:textId="77777777" w:rsidR="00D03302" w:rsidRPr="00321C42" w:rsidRDefault="00D03302" w:rsidP="00B32D78">
      <w:pPr>
        <w:pStyle w:val="TH"/>
        <w:rPr>
          <w:rFonts w:eastAsia="SimSun"/>
        </w:rPr>
      </w:pPr>
      <w:r w:rsidRPr="00D03302">
        <w:rPr>
          <w:rFonts w:eastAsia="SimSun"/>
          <w:noProof/>
        </w:rPr>
        <w:pict w14:anchorId="61F407C7">
          <v:shape id="Picture 4" o:spid="_x0000_i1074" type="#_x0000_t75" style="width:481.5pt;height:240.5pt;visibility:visible">
            <v:imagedata r:id="rId106" o:title=""/>
          </v:shape>
        </w:pict>
      </w:r>
    </w:p>
    <w:p w14:paraId="0B2E981E" w14:textId="77777777" w:rsidR="00D03302" w:rsidRDefault="00D03302" w:rsidP="00B32D78">
      <w:pPr>
        <w:pStyle w:val="TF"/>
        <w:rPr>
          <w:rFonts w:eastAsia="SimSun"/>
        </w:rPr>
      </w:pPr>
      <w:r w:rsidRPr="00BA6BE5">
        <w:rPr>
          <w:rFonts w:eastAsia="SimSun"/>
        </w:rPr>
        <w:t>Figure 13.4.1.</w:t>
      </w:r>
      <w:r w:rsidR="00C83467">
        <w:rPr>
          <w:rFonts w:eastAsia="SimSun"/>
        </w:rPr>
        <w:t>3</w:t>
      </w:r>
      <w:r w:rsidRPr="00BA6BE5">
        <w:rPr>
          <w:rFonts w:eastAsia="SimSun"/>
        </w:rPr>
        <w:t>.</w:t>
      </w:r>
      <w:r>
        <w:rPr>
          <w:rFonts w:eastAsia="SimSun"/>
        </w:rPr>
        <w:t>2-</w:t>
      </w:r>
      <w:r w:rsidRPr="00BA6BE5">
        <w:rPr>
          <w:rFonts w:eastAsia="SimSun"/>
        </w:rPr>
        <w:t>1:</w:t>
      </w:r>
      <w:r w:rsidRPr="00EF0B6B">
        <w:rPr>
          <w:rFonts w:eastAsia="SimSun"/>
        </w:rPr>
        <w:t xml:space="preserve"> </w:t>
      </w:r>
      <w:r w:rsidRPr="00321C42">
        <w:rPr>
          <w:rFonts w:eastAsia="SimSun"/>
        </w:rPr>
        <w:t>Authorization and service invocation procedure</w:t>
      </w:r>
      <w:r>
        <w:rPr>
          <w:rFonts w:eastAsia="SimSun"/>
        </w:rPr>
        <w:t xml:space="preserve">, for indirect communication with delegated discovery  </w:t>
      </w:r>
    </w:p>
    <w:p w14:paraId="158E6296" w14:textId="77777777" w:rsidR="00365261" w:rsidRDefault="00D03302" w:rsidP="00365261">
      <w:pPr>
        <w:pStyle w:val="B1"/>
        <w:rPr>
          <w:rFonts w:eastAsia="SimSun"/>
        </w:rPr>
      </w:pPr>
      <w:r>
        <w:rPr>
          <w:rFonts w:eastAsia="SimSun"/>
        </w:rPr>
        <w:t>1</w:t>
      </w:r>
      <w:r w:rsidRPr="00BA6BE5">
        <w:rPr>
          <w:rFonts w:eastAsia="SimSun"/>
        </w:rPr>
        <w:t>.</w:t>
      </w:r>
      <w:r w:rsidRPr="00BA6BE5">
        <w:rPr>
          <w:rFonts w:eastAsia="SimSun"/>
        </w:rPr>
        <w:tab/>
      </w:r>
      <w:r w:rsidRPr="0003581E">
        <w:rPr>
          <w:rFonts w:eastAsia="SimSun"/>
        </w:rPr>
        <w:t>The NF Service Consumer sends a service request to the SCP. The service request may include the NF</w:t>
      </w:r>
      <w:r>
        <w:rPr>
          <w:rFonts w:eastAsia="SimSun"/>
        </w:rPr>
        <w:t xml:space="preserve"> Service Consumer</w:t>
      </w:r>
      <w:r w:rsidR="005F2804">
        <w:rPr>
          <w:rFonts w:eastAsia="SimSun"/>
        </w:rPr>
        <w:t>'s</w:t>
      </w:r>
      <w:r w:rsidRPr="0003581E">
        <w:rPr>
          <w:rFonts w:eastAsia="SimSun"/>
        </w:rPr>
        <w:t xml:space="preserve"> </w:t>
      </w:r>
      <w:r w:rsidR="00472341">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r w:rsidR="00A8605D" w:rsidRPr="00A84999">
        <w:rPr>
          <w:rFonts w:eastAsia="SimSun"/>
        </w:rPr>
        <w:t xml:space="preserve">The NF Service Consumer may include an access token in the service request if it has received an access token in a previous service response. </w:t>
      </w:r>
      <w:r w:rsidR="00A8605D" w:rsidRPr="00122B88">
        <w:rPr>
          <w:rFonts w:eastAsia="SimSun"/>
        </w:rPr>
        <w:t>If a previously received access token has expired, the NF Service Consumer may include discovery parameters as specified in TS 29.500 [74] clause 5.2.3.2.7 in the service request.</w:t>
      </w:r>
    </w:p>
    <w:p w14:paraId="1268C400" w14:textId="77777777" w:rsidR="00A8605D" w:rsidRDefault="00365261" w:rsidP="00ED1F7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shall contain</w:t>
      </w:r>
      <w:r w:rsidRPr="008F2BE5">
        <w:rPr>
          <w:rFonts w:eastAsia="SimSun"/>
        </w:rPr>
        <w:t xml:space="preserve"> </w:t>
      </w:r>
      <w:r w:rsidR="00C32629" w:rsidRPr="00C32629">
        <w:rPr>
          <w:rFonts w:eastAsia="SimSun"/>
        </w:rPr>
        <w:t xml:space="preserve">NF type of </w:t>
      </w:r>
      <w:r w:rsidRPr="008F2BE5">
        <w:rPr>
          <w:rFonts w:eastAsia="SimSun"/>
        </w:rPr>
        <w:t xml:space="preserve">"NRF" and </w:t>
      </w:r>
      <w:r w:rsidR="00C32629" w:rsidRPr="00C32629">
        <w:rPr>
          <w:rFonts w:eastAsia="SimSun"/>
        </w:rPr>
        <w:t xml:space="preserve">the NF type of the NF Service Producer </w:t>
      </w:r>
      <w:r w:rsidRPr="008F2BE5">
        <w:rPr>
          <w:rFonts w:eastAsia="SimSun"/>
        </w:rPr>
        <w:t xml:space="preserve">. </w:t>
      </w:r>
    </w:p>
    <w:p w14:paraId="5833ED9E" w14:textId="77777777" w:rsidR="00D03302" w:rsidRPr="00BA6BE5" w:rsidRDefault="00D03302" w:rsidP="00B32D78">
      <w:pPr>
        <w:pStyle w:val="B1"/>
        <w:rPr>
          <w:rFonts w:eastAsia="SimSun"/>
        </w:rPr>
      </w:pPr>
      <w:r>
        <w:rPr>
          <w:rFonts w:eastAsia="SimSun"/>
        </w:rPr>
        <w:t>2</w:t>
      </w:r>
      <w:r w:rsidR="00A8605D">
        <w:rPr>
          <w:rFonts w:eastAsia="SimSun"/>
        </w:rPr>
        <w:t>.</w:t>
      </w:r>
      <w:r w:rsidR="00A8605D">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 xml:space="preserve">a </w:t>
      </w:r>
      <w:r w:rsidRPr="00BA6BE5">
        <w:rPr>
          <w:rFonts w:eastAsia="SimSun"/>
        </w:rPr>
        <w:t>service discovery with the NRF.</w:t>
      </w:r>
      <w:r w:rsidR="00A8605D">
        <w:rPr>
          <w:rFonts w:eastAsia="SimSun"/>
        </w:rPr>
        <w:t xml:space="preserve"> </w:t>
      </w:r>
      <w:r w:rsidR="00A8605D" w:rsidRPr="00D239C7">
        <w:rPr>
          <w:rFonts w:eastAsia="SimSun"/>
        </w:rPr>
        <w:t>If NF</w:t>
      </w:r>
      <w:r w:rsidR="00A8605D" w:rsidRPr="00B04DBB">
        <w:rPr>
          <w:rFonts w:eastAsia="SimSun"/>
        </w:rPr>
        <w:t xml:space="preserve"> Service Consumer</w:t>
      </w:r>
      <w:r w:rsidR="00A8605D" w:rsidRPr="00DC27F4">
        <w:rPr>
          <w:rFonts w:eastAsia="SimSun"/>
        </w:rPr>
        <w:t xml:space="preserve"> has included </w:t>
      </w:r>
      <w:r w:rsidR="00A8605D">
        <w:rPr>
          <w:rFonts w:eastAsia="SimSun"/>
        </w:rPr>
        <w:t>an</w:t>
      </w:r>
      <w:r w:rsidR="00A8605D" w:rsidRPr="0061494A">
        <w:rPr>
          <w:rFonts w:eastAsia="SimSun"/>
        </w:rPr>
        <w:t xml:space="preserve"> access token</w:t>
      </w:r>
      <w:r w:rsidR="00A8605D">
        <w:rPr>
          <w:rFonts w:eastAsia="SimSun"/>
        </w:rPr>
        <w:t xml:space="preserve"> in step 1</w:t>
      </w:r>
      <w:r w:rsidR="00A8605D" w:rsidRPr="0061494A">
        <w:rPr>
          <w:rFonts w:eastAsia="SimSun"/>
        </w:rPr>
        <w:t>,</w:t>
      </w:r>
      <w:r w:rsidR="00A8605D">
        <w:rPr>
          <w:rFonts w:eastAsia="SimSun"/>
        </w:rPr>
        <w:t xml:space="preserve"> or if the SCP has a cached granted access token,</w:t>
      </w:r>
      <w:r w:rsidR="00A8605D" w:rsidRPr="0061494A">
        <w:rPr>
          <w:rFonts w:eastAsia="SimSun"/>
        </w:rPr>
        <w:t xml:space="preserve"> the</w:t>
      </w:r>
      <w:r w:rsidR="00A8605D" w:rsidRPr="00DC27F4">
        <w:rPr>
          <w:rFonts w:eastAsia="SimSun"/>
        </w:rPr>
        <w:t xml:space="preserve">n SCP may reuse </w:t>
      </w:r>
      <w:r w:rsidR="00A8605D">
        <w:rPr>
          <w:rFonts w:eastAsia="SimSun"/>
        </w:rPr>
        <w:t>the access token</w:t>
      </w:r>
      <w:r w:rsidR="00A8605D" w:rsidRPr="00DC27F4">
        <w:rPr>
          <w:rFonts w:eastAsia="SimSun"/>
        </w:rPr>
        <w:t xml:space="preserve"> and proceeds </w:t>
      </w:r>
      <w:r w:rsidR="00A8605D">
        <w:rPr>
          <w:rFonts w:eastAsia="SimSun"/>
        </w:rPr>
        <w:t>to</w:t>
      </w:r>
      <w:r w:rsidR="00A8605D" w:rsidRPr="00DC27F4">
        <w:rPr>
          <w:rFonts w:eastAsia="SimSun"/>
        </w:rPr>
        <w:t xml:space="preserve"> step 6.</w:t>
      </w:r>
    </w:p>
    <w:p w14:paraId="5B2FBA63" w14:textId="77777777" w:rsidR="00D03302" w:rsidRPr="00BA6BE5" w:rsidRDefault="00D03302" w:rsidP="00B32D78">
      <w:pPr>
        <w:pStyle w:val="B1"/>
        <w:rPr>
          <w:rFonts w:eastAsia="SimSun"/>
        </w:rPr>
      </w:pPr>
      <w:r w:rsidRPr="00BA6BE5">
        <w:rPr>
          <w:rFonts w:eastAsia="SimSun"/>
        </w:rPr>
        <w:t xml:space="preserve">3. </w:t>
      </w:r>
      <w:r w:rsidRPr="00BA6BE5">
        <w:rPr>
          <w:rFonts w:eastAsia="SimSun"/>
        </w:rPr>
        <w:tab/>
        <w:t xml:space="preserve">The </w:t>
      </w:r>
      <w:r>
        <w:rPr>
          <w:rFonts w:eastAsia="SimSun"/>
        </w:rPr>
        <w:t>SC</w:t>
      </w:r>
      <w:r w:rsidRPr="00BA6BE5">
        <w:rPr>
          <w:rFonts w:eastAsia="SimSun"/>
        </w:rPr>
        <w:t xml:space="preserve">P sends </w:t>
      </w:r>
      <w:r>
        <w:rPr>
          <w:rFonts w:eastAsia="SimSun"/>
        </w:rPr>
        <w:t>an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w:t>
      </w:r>
      <w:r w:rsidR="00A8605D">
        <w:rPr>
          <w:rFonts w:eastAsia="SimSun"/>
        </w:rPr>
        <w:t>'s</w:t>
      </w:r>
      <w:r>
        <w:rPr>
          <w:rFonts w:eastAsia="SimSun"/>
        </w:rPr>
        <w:t xml:space="preserve"> </w:t>
      </w:r>
      <w:r w:rsidR="00472341">
        <w:rPr>
          <w:rFonts w:eastAsia="SimSun"/>
        </w:rPr>
        <w:t>CCA</w:t>
      </w:r>
      <w:r w:rsidRPr="00BA6BE5">
        <w:rPr>
          <w:rFonts w:eastAsia="SimSun"/>
        </w:rPr>
        <w:t xml:space="preserve"> </w:t>
      </w:r>
      <w:r>
        <w:rPr>
          <w:rFonts w:eastAsia="SimSun"/>
        </w:rPr>
        <w:t xml:space="preserve">if </w:t>
      </w:r>
      <w:r w:rsidRPr="00BA6BE5">
        <w:rPr>
          <w:rFonts w:eastAsia="SimSun"/>
        </w:rPr>
        <w:t>received in Step 1.</w:t>
      </w:r>
    </w:p>
    <w:p w14:paraId="510E48B2" w14:textId="77777777" w:rsidR="00D03302" w:rsidRDefault="00D03302" w:rsidP="00B32D78">
      <w:pPr>
        <w:pStyle w:val="B1"/>
        <w:rPr>
          <w:rFonts w:eastAsia="SimSun"/>
        </w:rPr>
      </w:pPr>
      <w:r w:rsidRPr="00BA6BE5">
        <w:rPr>
          <w:rFonts w:eastAsia="SimSun"/>
        </w:rPr>
        <w:t>4.</w:t>
      </w:r>
      <w:r w:rsidRPr="00BA6BE5">
        <w:rPr>
          <w:rFonts w:eastAsia="SimSun"/>
        </w:rPr>
        <w:tab/>
        <w:t xml:space="preserve">The NRF </w:t>
      </w:r>
      <w:r>
        <w:rPr>
          <w:rFonts w:eastAsia="SimSun"/>
        </w:rPr>
        <w:t xml:space="preserve">authenticates the NF </w:t>
      </w:r>
      <w:r w:rsidR="00472341">
        <w:t>Service Consumer</w:t>
      </w:r>
      <w:r w:rsidR="00472341" w:rsidRPr="0098037E">
        <w:t xml:space="preserve"> </w:t>
      </w:r>
      <w:r>
        <w:rPr>
          <w:rFonts w:eastAsia="SimSun"/>
        </w:rPr>
        <w:t>using one of the methods described in clause 13.3.1.2</w:t>
      </w:r>
      <w:r w:rsidRPr="00172B23">
        <w:rPr>
          <w:rFonts w:eastAsia="SimSun"/>
        </w:rPr>
        <w:t xml:space="preserve">. If </w:t>
      </w:r>
      <w:r w:rsidR="005F2804">
        <w:rPr>
          <w:rFonts w:eastAsia="SimSun"/>
        </w:rPr>
        <w:t xml:space="preserve">NF Service Consumer </w:t>
      </w:r>
      <w:r>
        <w:rPr>
          <w:rFonts w:eastAsia="SimSun"/>
        </w:rPr>
        <w:t>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2C07C19D" w14:textId="77777777" w:rsidR="00D03302" w:rsidRPr="00BA6BE5" w:rsidRDefault="00D03302" w:rsidP="00B32D78">
      <w:pPr>
        <w:pStyle w:val="B1"/>
        <w:rPr>
          <w:rFonts w:eastAsia="SimSun"/>
        </w:rPr>
      </w:pPr>
      <w:r>
        <w:rPr>
          <w:rFonts w:eastAsia="SimSun"/>
        </w:rPr>
        <w:t>5</w:t>
      </w:r>
      <w:r w:rsidR="008659D4">
        <w:rPr>
          <w:rFonts w:eastAsia="SimSun"/>
        </w:rPr>
        <w:t>.</w:t>
      </w:r>
      <w:r w:rsidR="008659D4">
        <w:rPr>
          <w:rFonts w:eastAsia="SimSun"/>
        </w:rPr>
        <w:tab/>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w:t>
      </w:r>
      <w:r w:rsidRPr="00BA6BE5">
        <w:rPr>
          <w:rFonts w:eastAsia="SimSun"/>
        </w:rPr>
        <w:t>.</w:t>
      </w:r>
    </w:p>
    <w:p w14:paraId="409B5B8F" w14:textId="77777777" w:rsidR="00D03302" w:rsidRPr="00BA6BE5" w:rsidRDefault="00D03302" w:rsidP="00B32D78">
      <w:pPr>
        <w:pStyle w:val="B1"/>
        <w:rPr>
          <w:rFonts w:eastAsia="SimSun"/>
        </w:rPr>
      </w:pPr>
      <w:r>
        <w:rPr>
          <w:rFonts w:eastAsia="SimSun"/>
        </w:rPr>
        <w:t>6</w:t>
      </w:r>
      <w:r w:rsidRPr="00BA6BE5">
        <w:rPr>
          <w:rFonts w:eastAsia="SimSun"/>
        </w:rPr>
        <w:t>.</w:t>
      </w:r>
      <w:r w:rsidRPr="00BA6BE5">
        <w:rPr>
          <w:rFonts w:eastAsia="SimSun"/>
        </w:rPr>
        <w:tab/>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sidR="00A8605D">
        <w:rPr>
          <w:rFonts w:eastAsia="SimSun"/>
        </w:rPr>
        <w:t>an</w:t>
      </w:r>
      <w:r w:rsidR="00A8605D" w:rsidRPr="00BA6BE5">
        <w:rPr>
          <w:rFonts w:eastAsia="SimSun"/>
        </w:rPr>
        <w:t xml:space="preserve"> </w:t>
      </w:r>
      <w:r w:rsidRPr="00BA6BE5">
        <w:rPr>
          <w:rFonts w:eastAsia="SimSun"/>
        </w:rPr>
        <w:t xml:space="preserve">access token </w:t>
      </w:r>
      <w:r w:rsidR="00A8605D">
        <w:rPr>
          <w:rFonts w:eastAsia="SimSun"/>
        </w:rPr>
        <w:t xml:space="preserve">(i.e., received in Step 1, </w:t>
      </w:r>
      <w:r w:rsidRPr="00BA6BE5">
        <w:rPr>
          <w:rFonts w:eastAsia="SimSun"/>
        </w:rPr>
        <w:t xml:space="preserve">received in Step </w:t>
      </w:r>
      <w:r>
        <w:rPr>
          <w:rFonts w:eastAsia="SimSun"/>
        </w:rPr>
        <w:t>5</w:t>
      </w:r>
      <w:r w:rsidR="00A8605D">
        <w:rPr>
          <w:rFonts w:eastAsia="SimSun"/>
        </w:rPr>
        <w:t>, or previously cached)</w:t>
      </w:r>
      <w:r>
        <w:rPr>
          <w:rFonts w:eastAsia="SimSun"/>
        </w:rPr>
        <w:t xml:space="preserve">, and may include </w:t>
      </w:r>
      <w:r w:rsidRPr="00BA6BE5">
        <w:rPr>
          <w:rFonts w:eastAsia="SimSun"/>
        </w:rPr>
        <w:t xml:space="preserve">the </w:t>
      </w:r>
      <w:r>
        <w:rPr>
          <w:rFonts w:eastAsia="SimSun"/>
        </w:rPr>
        <w:t>NF Service Consumer</w:t>
      </w:r>
      <w:r w:rsidR="005F2804">
        <w:rPr>
          <w:rFonts w:eastAsia="SimSun"/>
        </w:rPr>
        <w:t>'s</w:t>
      </w:r>
      <w:r>
        <w:rPr>
          <w:rFonts w:eastAsia="SimSun"/>
        </w:rPr>
        <w:t xml:space="preserve"> </w:t>
      </w:r>
      <w:r w:rsidR="00472341">
        <w:rPr>
          <w:rFonts w:eastAsia="SimSun"/>
        </w:rPr>
        <w:t>CCA</w:t>
      </w:r>
      <w:r w:rsidRPr="00BA6BE5">
        <w:rPr>
          <w:rFonts w:eastAsia="SimSun"/>
        </w:rPr>
        <w:t xml:space="preserve"> </w:t>
      </w:r>
      <w:r>
        <w:rPr>
          <w:rFonts w:eastAsia="SimSun"/>
        </w:rPr>
        <w:t xml:space="preserve">if </w:t>
      </w:r>
      <w:r w:rsidRPr="00BA6BE5">
        <w:rPr>
          <w:rFonts w:eastAsia="SimSun"/>
        </w:rPr>
        <w:t>received in Step 1.</w:t>
      </w:r>
    </w:p>
    <w:p w14:paraId="23144748" w14:textId="77777777" w:rsidR="00D03302" w:rsidRDefault="00D03302" w:rsidP="00B32D78">
      <w:pPr>
        <w:pStyle w:val="B1"/>
        <w:rPr>
          <w:rFonts w:eastAsia="SimSun"/>
        </w:rPr>
      </w:pPr>
      <w:r>
        <w:rPr>
          <w:rFonts w:eastAsia="SimSun"/>
        </w:rPr>
        <w:t>7</w:t>
      </w:r>
      <w:r w:rsidRPr="00BA6BE5">
        <w:rPr>
          <w:rFonts w:eastAsia="SimSun"/>
        </w:rPr>
        <w:t>.</w:t>
      </w:r>
      <w:r w:rsidRPr="00BA6BE5">
        <w:rPr>
          <w:rFonts w:eastAsia="SimSun"/>
        </w:rPr>
        <w:tab/>
        <w:t xml:space="preserve">The </w:t>
      </w:r>
      <w:r>
        <w:rPr>
          <w:rFonts w:eastAsia="SimSun"/>
        </w:rPr>
        <w:t xml:space="preserve">NF Service Producer </w:t>
      </w:r>
      <w:r>
        <w:rPr>
          <w:rFonts w:eastAsia="SimSun"/>
          <w:lang w:val="en-US"/>
        </w:rPr>
        <w:t xml:space="preserve">authenticates the NF </w:t>
      </w:r>
      <w:r w:rsidR="00472341">
        <w:t>Service Consumer</w:t>
      </w:r>
      <w:r w:rsidR="00472341"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5BFF4FD3" w14:textId="77777777" w:rsidR="00D03302" w:rsidRPr="00BA6BE5" w:rsidRDefault="00D03302" w:rsidP="00B32D78">
      <w:pPr>
        <w:pStyle w:val="B1"/>
        <w:rPr>
          <w:rFonts w:eastAsia="SimSun"/>
        </w:rPr>
      </w:pPr>
      <w:r>
        <w:rPr>
          <w:rFonts w:eastAsia="SimSun"/>
        </w:rPr>
        <w:t>8</w:t>
      </w:r>
      <w:r w:rsidR="005F2804">
        <w:rPr>
          <w:rFonts w:eastAsia="SimSun"/>
        </w:rPr>
        <w:t>.</w:t>
      </w:r>
      <w:r w:rsidR="005F2804">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w:t>
      </w:r>
      <w:r w:rsidRPr="00BA6BE5">
        <w:rPr>
          <w:rFonts w:eastAsia="SimSun"/>
        </w:rPr>
        <w:t xml:space="preserve">sends the service response to the </w:t>
      </w:r>
      <w:r>
        <w:rPr>
          <w:rFonts w:eastAsia="SimSun"/>
        </w:rPr>
        <w:t>SC</w:t>
      </w:r>
      <w:r w:rsidRPr="00BA6BE5">
        <w:rPr>
          <w:rFonts w:eastAsia="SimSun"/>
        </w:rPr>
        <w:t>P.</w:t>
      </w:r>
    </w:p>
    <w:p w14:paraId="6CA6341B" w14:textId="77777777" w:rsidR="00D03302" w:rsidRDefault="00D03302" w:rsidP="001503CF">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sidR="00A8605D">
        <w:rPr>
          <w:rFonts w:eastAsia="SimSun"/>
        </w:rPr>
        <w:t xml:space="preserve"> </w:t>
      </w:r>
      <w:r w:rsidR="00A8605D">
        <w:t>The SCP may include the access token in the service response to NF Service Consumer for possible re-use in subsequent service requests.</w:t>
      </w:r>
    </w:p>
    <w:p w14:paraId="3F29E393" w14:textId="77777777" w:rsidR="002B726D" w:rsidRPr="00321C42" w:rsidRDefault="002B726D" w:rsidP="002B726D">
      <w:pPr>
        <w:pStyle w:val="Heading4"/>
      </w:pPr>
      <w:bookmarkStart w:id="3687" w:name="_Toc106197876"/>
      <w:bookmarkStart w:id="3688" w:name="_Toc219389194"/>
      <w:r w:rsidRPr="00321C42">
        <w:t>13.4.1.</w:t>
      </w:r>
      <w:r>
        <w:t>4</w:t>
      </w:r>
      <w:r w:rsidRPr="00321C42">
        <w:tab/>
        <w:t xml:space="preserve">Service access authorization </w:t>
      </w:r>
      <w:bookmarkEnd w:id="3687"/>
      <w:r>
        <w:t>in inter NF mobility scenario</w:t>
      </w:r>
      <w:bookmarkEnd w:id="3688"/>
    </w:p>
    <w:p w14:paraId="450C4A4E" w14:textId="77777777" w:rsidR="002B726D" w:rsidRDefault="002B726D" w:rsidP="002B726D">
      <w:r>
        <w:t>During inter-NF mobility, i.e., AMF to AMF mobility and/or NWDAF to NWDAF mobility, subscriptions at the source NF are transferred to the target NF as part of the context transfer. The source NF may store the access token along with the created subscriptions and forward the access token to the target NF as a part of context transfer. The target NF authorizes the subscription based on its local policy. The target NF may use the received token from the source NF for authorizing the subscription.</w:t>
      </w:r>
    </w:p>
    <w:p w14:paraId="038B6C41" w14:textId="77777777" w:rsidR="004D07FE" w:rsidRPr="004D07FE" w:rsidRDefault="004D07FE" w:rsidP="004D07FE">
      <w:pPr>
        <w:pStyle w:val="Heading4"/>
      </w:pPr>
      <w:bookmarkStart w:id="3689" w:name="_Toc219389195"/>
      <w:r w:rsidRPr="004D07FE">
        <w:t>13.4.1.5</w:t>
      </w:r>
      <w:r w:rsidRPr="004D07FE">
        <w:tab/>
        <w:t>Service access authorization in interconnect and roaming scenarios with indirect communication</w:t>
      </w:r>
      <w:bookmarkEnd w:id="3689"/>
    </w:p>
    <w:p w14:paraId="16C4ABE5" w14:textId="77777777" w:rsidR="004D07FE" w:rsidRPr="004D07FE" w:rsidRDefault="004D07FE" w:rsidP="004D07FE">
      <w:pPr>
        <w:pStyle w:val="Heading5"/>
      </w:pPr>
      <w:bookmarkStart w:id="3690" w:name="_Toc219389196"/>
      <w:r w:rsidRPr="004D07FE">
        <w:t>13.4.1.5.1</w:t>
      </w:r>
      <w:r w:rsidRPr="004D07FE">
        <w:tab/>
        <w:t>General</w:t>
      </w:r>
      <w:bookmarkEnd w:id="3690"/>
    </w:p>
    <w:p w14:paraId="12031F1A" w14:textId="77777777" w:rsidR="004D07FE" w:rsidRPr="004D07FE" w:rsidRDefault="004D07FE" w:rsidP="004D07FE">
      <w:r w:rsidRPr="004D07FE">
        <w:rPr>
          <w:noProof/>
        </w:rPr>
        <w:t xml:space="preserve">This clause specifies specific requirements to support indirect communication with or without delegated discovery </w:t>
      </w:r>
      <w:r w:rsidRPr="004D07FE">
        <w:t xml:space="preserve">between different PLMNs </w:t>
      </w:r>
      <w:r w:rsidRPr="004D07FE">
        <w:rPr>
          <w:noProof/>
        </w:rPr>
        <w:t xml:space="preserve">as specified in </w:t>
      </w:r>
      <w:r w:rsidRPr="004D07FE">
        <w:rPr>
          <w:lang w:eastAsia="zh-CN"/>
        </w:rPr>
        <w:t xml:space="preserve">clause 6.3.1 of </w:t>
      </w:r>
      <w:r w:rsidRPr="004D07FE">
        <w:t xml:space="preserve">3GPP TS 23.501 [2] and </w:t>
      </w:r>
      <w:r w:rsidRPr="004D07FE">
        <w:rPr>
          <w:lang w:eastAsia="zh-CN"/>
        </w:rPr>
        <w:t xml:space="preserve">clause 4.17.10a of </w:t>
      </w:r>
      <w:r w:rsidRPr="004D07FE">
        <w:t xml:space="preserve">3GPP TS 23.502 [8]. </w:t>
      </w:r>
    </w:p>
    <w:p w14:paraId="1CCCD0AF" w14:textId="77777777" w:rsidR="004D07FE" w:rsidRPr="004D07FE" w:rsidRDefault="004D07FE" w:rsidP="004D07FE">
      <w:r w:rsidRPr="004D07FE">
        <w:t xml:space="preserve">The terms "source PLMN" and "target PLMN" throughout this clause refer respectively to the PLMN originating the request (i.e. the PLMN of the NF Service Consumer) and the PLMN receiving/serving the request (i.e. the PLMN of the NF Service Producer). </w:t>
      </w:r>
    </w:p>
    <w:p w14:paraId="786E91CD" w14:textId="77777777" w:rsidR="004D07FE" w:rsidRPr="004D07FE" w:rsidRDefault="004D07FE" w:rsidP="004D07FE">
      <w:r w:rsidRPr="004D07FE">
        <w:t>The OAuth 2.0 roles for interconnection scenario are described in clause 13.4.1.1A.</w:t>
      </w:r>
    </w:p>
    <w:p w14:paraId="44DC6992" w14:textId="77777777" w:rsidR="004D07FE" w:rsidRPr="004D07FE" w:rsidRDefault="004D07FE" w:rsidP="004D07FE">
      <w:pPr>
        <w:pStyle w:val="Heading4"/>
      </w:pPr>
      <w:bookmarkStart w:id="3691" w:name="_Toc219389197"/>
      <w:r w:rsidRPr="004D07FE">
        <w:t>13.4.1.5.2</w:t>
      </w:r>
      <w:r w:rsidRPr="004D07FE">
        <w:tab/>
        <w:t>Authorization with NF selection at source network</w:t>
      </w:r>
      <w:bookmarkEnd w:id="3691"/>
    </w:p>
    <w:p w14:paraId="56CAE8DE" w14:textId="77777777" w:rsidR="004D07FE" w:rsidRPr="004D07FE" w:rsidRDefault="004D07FE" w:rsidP="004D07FE">
      <w:pPr>
        <w:pStyle w:val="Heading5"/>
      </w:pPr>
      <w:bookmarkStart w:id="3692" w:name="_Toc219389198"/>
      <w:r w:rsidRPr="004D07FE">
        <w:t>13.4.1.5.2.1</w:t>
      </w:r>
      <w:r w:rsidRPr="004D07FE">
        <w:tab/>
        <w:t>General</w:t>
      </w:r>
      <w:bookmarkEnd w:id="3692"/>
    </w:p>
    <w:p w14:paraId="41547CE4" w14:textId="77777777" w:rsidR="004D07FE" w:rsidRPr="004D07FE" w:rsidRDefault="004D07FE" w:rsidP="004D07FE">
      <w:r w:rsidRPr="004D07FE">
        <w:t>In the scenario where NF Service Consumer and NF Service Producer are in different PLMNs and indirect communication (with or without delegated discovery) is deployed in the source network, the NF selection is performed at the source PLMN regardless of whether indirect communication is deployed in the target network or not. The SCP at the source PLMN sends an access token request to the target PLMN. The architecture is described in clause 4.17.10a of TS 23.502 [8].</w:t>
      </w:r>
    </w:p>
    <w:p w14:paraId="61481469" w14:textId="77777777" w:rsidR="004D07FE" w:rsidRPr="004D07FE" w:rsidRDefault="004D07FE" w:rsidP="004D07FE">
      <w:pPr>
        <w:pStyle w:val="Heading5"/>
      </w:pPr>
      <w:bookmarkStart w:id="3693" w:name="_Toc219389199"/>
      <w:r w:rsidRPr="004D07FE">
        <w:t>13.4.1.5.2.2</w:t>
      </w:r>
      <w:r w:rsidRPr="004D07FE">
        <w:tab/>
      </w:r>
      <w:r w:rsidRPr="004D07FE">
        <w:rPr>
          <w:lang w:val="en-US"/>
        </w:rPr>
        <w:t>Authorization for indirect communication with or without delegated discovery procedure</w:t>
      </w:r>
      <w:bookmarkEnd w:id="3693"/>
    </w:p>
    <w:p w14:paraId="2543FB54" w14:textId="77777777" w:rsidR="004D07FE" w:rsidRPr="004D07FE" w:rsidRDefault="004D07FE" w:rsidP="004D07FE"/>
    <w:p w14:paraId="3C0D90AB" w14:textId="77777777" w:rsidR="004D07FE" w:rsidRPr="004D07FE" w:rsidRDefault="004D07FE" w:rsidP="004D07FE">
      <w:pPr>
        <w:pStyle w:val="TH"/>
      </w:pPr>
      <w:r w:rsidRPr="004D07FE">
        <w:rPr>
          <w:noProof/>
          <w:sz w:val="10"/>
          <w:szCs w:val="10"/>
        </w:rPr>
        <w:object w:dxaOrig="12991" w:dyaOrig="6646" w14:anchorId="69DB59C9">
          <v:shape id="_x0000_i1075" type="#_x0000_t75" style="width:470.5pt;height:241pt" o:ole="">
            <v:imagedata r:id="rId107" o:title=""/>
          </v:shape>
          <o:OLEObject Type="Embed" ProgID="Visio.Drawing.15" ShapeID="_x0000_i1075" DrawAspect="Content" ObjectID="_1830002546" r:id="rId108"/>
        </w:object>
      </w:r>
    </w:p>
    <w:p w14:paraId="6F73D113" w14:textId="77777777" w:rsidR="004D07FE" w:rsidRPr="004D07FE" w:rsidRDefault="004D07FE" w:rsidP="004D07FE">
      <w:pPr>
        <w:pStyle w:val="TF"/>
      </w:pPr>
      <w:r w:rsidRPr="004D07FE">
        <w:t>Figure 13.4.1.5.2.2-1: Service access authorization in indirect communication (with or without delegated discovery) when NF Service Consumer and NF Service Producer are in different PLMNs and NF selection is at the source PLMN</w:t>
      </w:r>
    </w:p>
    <w:p w14:paraId="4928C7C1" w14:textId="77777777" w:rsidR="004D07FE" w:rsidRPr="004D07FE" w:rsidRDefault="004D07FE" w:rsidP="004D07FE">
      <w:r w:rsidRPr="004D07FE">
        <w:t>Steps 1 and 2 of figure 13.4.1.5.2.2-1 correspond to one of the following:</w:t>
      </w:r>
    </w:p>
    <w:p w14:paraId="3C8408B6" w14:textId="77777777" w:rsidR="004D07FE" w:rsidRPr="004D07FE" w:rsidRDefault="004D07FE" w:rsidP="004D07FE">
      <w:pPr>
        <w:pStyle w:val="B1"/>
      </w:pPr>
      <w:r w:rsidRPr="004D07FE">
        <w:t xml:space="preserve"> -</w:t>
      </w:r>
      <w:r w:rsidRPr="004D07FE">
        <w:tab/>
        <w:t>Steps 0 to 4 in clause 13.4.1.3.1.1 (Authorization for indirect communication scenarios without delegated discovery, with mutual authentication between NF Service Consumer and NRF at the transport layer),</w:t>
      </w:r>
    </w:p>
    <w:p w14:paraId="304F008A" w14:textId="77777777" w:rsidR="004D07FE" w:rsidRPr="004D07FE" w:rsidRDefault="004D07FE" w:rsidP="004D07FE">
      <w:pPr>
        <w:pStyle w:val="B1"/>
      </w:pPr>
      <w:r w:rsidRPr="004D07FE">
        <w:t>-</w:t>
      </w:r>
      <w:r w:rsidRPr="004D07FE">
        <w:tab/>
        <w:t>Steps 0 to 6 in clause 13.4.1.3.1.2 (Authorization for indirect communication scenarios without delegated discovery, without mutual authentication between NF Service Consumer and NRF at the transport layer), or</w:t>
      </w:r>
    </w:p>
    <w:p w14:paraId="61D4807A" w14:textId="77777777" w:rsidR="004D07FE" w:rsidRPr="004D07FE" w:rsidRDefault="004D07FE" w:rsidP="004D07FE">
      <w:pPr>
        <w:pStyle w:val="B1"/>
      </w:pPr>
      <w:r w:rsidRPr="004D07FE">
        <w:t>-</w:t>
      </w:r>
      <w:r w:rsidRPr="004D07FE">
        <w:tab/>
        <w:t>Steps 1 to 5 in clause 13.4.1.3.2 (Authorization for indirect communication with delegated discovery procedure),</w:t>
      </w:r>
    </w:p>
    <w:p w14:paraId="3051BA10" w14:textId="77777777" w:rsidR="004D07FE" w:rsidRPr="004D07FE" w:rsidRDefault="004D07FE" w:rsidP="004D07FE">
      <w:r w:rsidRPr="004D07FE">
        <w:t xml:space="preserve">with the following differences: </w:t>
      </w:r>
    </w:p>
    <w:p w14:paraId="4A5BC750" w14:textId="77777777" w:rsidR="004D07FE" w:rsidRPr="004D07FE" w:rsidRDefault="004D07FE" w:rsidP="004D07FE">
      <w:pPr>
        <w:pStyle w:val="B1"/>
      </w:pPr>
      <w:r w:rsidRPr="004D07FE">
        <w:t>-</w:t>
      </w:r>
      <w:r w:rsidRPr="004D07FE">
        <w:tab/>
        <w:t xml:space="preserve">The NRF in the source PLMN itself does not perform the authorization of the NF Service Consumer. Instead, the NRF in the source PLMN forwards the access token request to an NRF in the target PLMN, via the SEPPs of the source PLMN and target PLMN. </w:t>
      </w:r>
    </w:p>
    <w:p w14:paraId="3DFA1730" w14:textId="77777777" w:rsidR="004D07FE" w:rsidRPr="004D07FE" w:rsidRDefault="004D07FE" w:rsidP="004D07FE">
      <w:pPr>
        <w:pStyle w:val="B1"/>
      </w:pPr>
      <w:r w:rsidRPr="004D07FE">
        <w:t>-</w:t>
      </w:r>
      <w:r w:rsidRPr="004D07FE">
        <w:tab/>
        <w:t xml:space="preserve">The NRF in the target PLMN authorizes the NF Service Consumer as described for the </w:t>
      </w:r>
      <w:proofErr w:type="spellStart"/>
      <w:r w:rsidRPr="004D07FE">
        <w:t>hNRF</w:t>
      </w:r>
      <w:proofErr w:type="spellEnd"/>
      <w:r w:rsidRPr="004D07FE">
        <w:t xml:space="preserve"> in clause 13.4.1.2.2 (Service access authorization in roaming scenarios, service request process).</w:t>
      </w:r>
    </w:p>
    <w:p w14:paraId="3E585F15" w14:textId="77777777" w:rsidR="004D07FE" w:rsidRDefault="004D07FE" w:rsidP="004D07FE">
      <w:r w:rsidRPr="004D07FE">
        <w:t>Steps 3 to 6 of figure 13.4.1.5.2.2-</w:t>
      </w:r>
      <w:r>
        <w:t>1 correspond to one of the following:</w:t>
      </w:r>
    </w:p>
    <w:p w14:paraId="5F448FE1" w14:textId="77777777" w:rsidR="004D07FE" w:rsidRDefault="004D07FE" w:rsidP="004D07FE">
      <w:pPr>
        <w:pStyle w:val="B1"/>
      </w:pPr>
      <w:r>
        <w:t xml:space="preserve"> -</w:t>
      </w:r>
      <w:r>
        <w:tab/>
        <w:t>Steps 5 to 8 in clause 13.4.1.3.1.1 (Authorization for indirect communication scenarios without delegated discovery, with mutual authentication between NF Service Consumer and NRF at the transport layer),</w:t>
      </w:r>
    </w:p>
    <w:p w14:paraId="6450901D" w14:textId="77777777" w:rsidR="004D07FE" w:rsidRDefault="004D07FE" w:rsidP="004D07FE">
      <w:pPr>
        <w:pStyle w:val="B1"/>
      </w:pPr>
      <w:r>
        <w:t>-</w:t>
      </w:r>
      <w:r>
        <w:tab/>
        <w:t>Steps 7 to 10 in clause 13.4.1.3.1.2 (Authorization for indirect communication scenarios without delegated discovery, without mutual authentication between NF Service Consumer and NRF at the transport layer), or</w:t>
      </w:r>
    </w:p>
    <w:p w14:paraId="01B59F87" w14:textId="77777777" w:rsidR="004D07FE" w:rsidRDefault="004D07FE" w:rsidP="004D07FE">
      <w:pPr>
        <w:pStyle w:val="B1"/>
      </w:pPr>
      <w:r>
        <w:t>-</w:t>
      </w:r>
      <w:r>
        <w:tab/>
        <w:t>Steps 6 to 9 in clause 13.4.1.3.2 (Authorization for indirect communication with delegated discovery procedure)</w:t>
      </w:r>
    </w:p>
    <w:p w14:paraId="2FB59C3E" w14:textId="77777777" w:rsidR="004D07FE" w:rsidRDefault="004D07FE" w:rsidP="004D07FE">
      <w:pPr>
        <w:pStyle w:val="B1"/>
        <w:ind w:left="0" w:firstLine="0"/>
      </w:pPr>
      <w:r>
        <w:t>with the following differences:</w:t>
      </w:r>
    </w:p>
    <w:p w14:paraId="6537B1B8" w14:textId="77777777" w:rsidR="004D07FE" w:rsidRDefault="004D07FE" w:rsidP="004D07FE">
      <w:pPr>
        <w:pStyle w:val="B1"/>
      </w:pPr>
      <w:r>
        <w:t>-</w:t>
      </w:r>
      <w:r>
        <w:tab/>
        <w:t xml:space="preserve">The SCP in the source PLMN forwards the service request to the </w:t>
      </w:r>
      <w:r w:rsidRPr="009E6A24">
        <w:t>selected NF Service Producer in the target PLMN</w:t>
      </w:r>
      <w:r>
        <w:t xml:space="preserve">. </w:t>
      </w:r>
    </w:p>
    <w:p w14:paraId="24A9BD5B" w14:textId="77777777" w:rsidR="004D07FE" w:rsidRDefault="004D07FE" w:rsidP="004D07FE">
      <w:pPr>
        <w:pStyle w:val="NO"/>
      </w:pPr>
      <w:r>
        <w:t>NOTE 1: The NRF in the target PLMN and NF Service Producer cannot authenticate the NF Service Consumer unless</w:t>
      </w:r>
      <w:r w:rsidRPr="000B603C">
        <w:t xml:space="preserve"> the NRF in the target PLMN and the NF Service </w:t>
      </w:r>
      <w:r>
        <w:t>Producer</w:t>
      </w:r>
      <w:r w:rsidRPr="000B603C">
        <w:t xml:space="preserve"> </w:t>
      </w:r>
      <w:r>
        <w:t>are</w:t>
      </w:r>
      <w:r w:rsidRPr="000B603C">
        <w:t xml:space="preserve"> provisioned with </w:t>
      </w:r>
      <w:r>
        <w:t xml:space="preserve">the </w:t>
      </w:r>
      <w:r w:rsidRPr="000B603C">
        <w:t>required certificate</w:t>
      </w:r>
      <w:r>
        <w:t xml:space="preserve">s </w:t>
      </w:r>
      <w:r w:rsidRPr="000B603C">
        <w:t>to authenticate the NF Service Consumer</w:t>
      </w:r>
      <w:r>
        <w:t>.</w:t>
      </w:r>
    </w:p>
    <w:p w14:paraId="1ED219E9" w14:textId="77777777" w:rsidR="00722F5F" w:rsidRPr="00960613" w:rsidRDefault="00722F5F" w:rsidP="00722F5F">
      <w:pPr>
        <w:pStyle w:val="Heading4"/>
      </w:pPr>
      <w:bookmarkStart w:id="3694" w:name="_Toc219389200"/>
      <w:r w:rsidRPr="00960613">
        <w:t>13.4.1.5.3</w:t>
      </w:r>
      <w:r w:rsidRPr="00960613">
        <w:tab/>
        <w:t>Authorization with NF selection at target network</w:t>
      </w:r>
      <w:bookmarkEnd w:id="3694"/>
    </w:p>
    <w:p w14:paraId="7D38CEEA" w14:textId="77777777" w:rsidR="00722F5F" w:rsidRPr="00960613" w:rsidRDefault="00722F5F" w:rsidP="00722F5F">
      <w:pPr>
        <w:pStyle w:val="Heading6"/>
      </w:pPr>
      <w:bookmarkStart w:id="3695" w:name="_Hlk195522570"/>
      <w:bookmarkStart w:id="3696" w:name="_Toc219389201"/>
      <w:r w:rsidRPr="00960613">
        <w:t>13.4.1.5.3.</w:t>
      </w:r>
      <w:r w:rsidR="00960613" w:rsidRPr="00960613">
        <w:t>1</w:t>
      </w:r>
      <w:r w:rsidRPr="00960613">
        <w:tab/>
        <w:t>General</w:t>
      </w:r>
      <w:bookmarkEnd w:id="3695"/>
      <w:bookmarkEnd w:id="3696"/>
    </w:p>
    <w:p w14:paraId="0766EDF5" w14:textId="77777777" w:rsidR="00722F5F" w:rsidRPr="00960613" w:rsidRDefault="00722F5F" w:rsidP="00722F5F">
      <w:r w:rsidRPr="00960613">
        <w:t xml:space="preserve">In scenarios where NF Service Consumer and NF Service Producer are in different PLMNs, when indirect communication </w:t>
      </w:r>
      <w:bookmarkStart w:id="3697" w:name="_Hlk195522687"/>
      <w:r w:rsidRPr="00960613">
        <w:t>is deployed in both source and target network, it is possible to delegate NF selection to the target network as described in clause 4.17.10a of TS 23.502 [8]</w:t>
      </w:r>
      <w:bookmarkEnd w:id="3697"/>
      <w:r w:rsidRPr="00960613">
        <w:t xml:space="preserve">. </w:t>
      </w:r>
    </w:p>
    <w:p w14:paraId="12C388BA" w14:textId="77777777" w:rsidR="00722F5F" w:rsidRPr="00960613" w:rsidRDefault="00722F5F" w:rsidP="00722F5F">
      <w:r w:rsidRPr="00960613">
        <w:t xml:space="preserve">The present clause describes token-based authorization for the scenario where NF Service Consumer and NF Service Producer are in different PLMNs </w:t>
      </w:r>
      <w:bookmarkStart w:id="3698" w:name="_Hlk195522764"/>
      <w:r w:rsidRPr="00960613">
        <w:t>with indirect communication deployed (with or without delegated discovery),</w:t>
      </w:r>
      <w:bookmarkEnd w:id="3698"/>
      <w:r w:rsidRPr="00960613">
        <w:t xml:space="preserve"> and NF selection is performed at the target PLMN.</w:t>
      </w:r>
    </w:p>
    <w:p w14:paraId="72610E4D" w14:textId="77777777" w:rsidR="00722F5F" w:rsidRPr="00960613" w:rsidRDefault="00722F5F" w:rsidP="00722F5F">
      <w:pPr>
        <w:pStyle w:val="Heading6"/>
      </w:pPr>
      <w:bookmarkStart w:id="3699" w:name="_Hlk195522821"/>
      <w:bookmarkStart w:id="3700" w:name="_Toc219389202"/>
      <w:r w:rsidRPr="00960613">
        <w:t>13.4.1.5.3.</w:t>
      </w:r>
      <w:r w:rsidR="00960613" w:rsidRPr="00960613">
        <w:t>2</w:t>
      </w:r>
      <w:r w:rsidRPr="00960613">
        <w:tab/>
        <w:t>Authorization for indirect communication without delegated discovery procedure</w:t>
      </w:r>
      <w:bookmarkEnd w:id="3700"/>
      <w:r w:rsidRPr="00960613">
        <w:t xml:space="preserve"> </w:t>
      </w:r>
      <w:bookmarkEnd w:id="3699"/>
    </w:p>
    <w:p w14:paraId="106E8BCC" w14:textId="77777777" w:rsidR="00722F5F" w:rsidRPr="00960613" w:rsidRDefault="00722F5F" w:rsidP="00E86A0F"/>
    <w:p w14:paraId="7BF5D345" w14:textId="77777777" w:rsidR="00722F5F" w:rsidRPr="00960613" w:rsidRDefault="00722F5F" w:rsidP="00722F5F">
      <w:pPr>
        <w:pStyle w:val="TH"/>
      </w:pPr>
      <w:r w:rsidRPr="00960613">
        <w:rPr>
          <w:noProof/>
        </w:rPr>
        <w:object w:dxaOrig="13425" w:dyaOrig="8505" w14:anchorId="1F10592D">
          <v:shape id="_x0000_i1076" type="#_x0000_t75" style="width:458.5pt;height:4in" o:ole="">
            <v:imagedata r:id="rId109" o:title=""/>
          </v:shape>
          <o:OLEObject Type="Embed" ProgID="Visio.Drawing.15" ShapeID="_x0000_i1076" DrawAspect="Content" ObjectID="_1830002547" r:id="rId110"/>
        </w:object>
      </w:r>
    </w:p>
    <w:p w14:paraId="20B6E6D2" w14:textId="77777777" w:rsidR="00722F5F" w:rsidRPr="00960613" w:rsidRDefault="00722F5F" w:rsidP="00722F5F">
      <w:pPr>
        <w:pStyle w:val="TF"/>
      </w:pPr>
      <w:r w:rsidRPr="00960613">
        <w:t>Figure 13.4.1.5.3.</w:t>
      </w:r>
      <w:r w:rsidR="00960613" w:rsidRPr="00960613">
        <w:t>2</w:t>
      </w:r>
      <w:r w:rsidRPr="00960613">
        <w:t>-1: Service access authorization when NF Service Consumer and NF Service Producer are in different PLMNs with indirect communication without delegated discovery and NF selection is at target PLMN</w:t>
      </w:r>
    </w:p>
    <w:p w14:paraId="23C1B75F" w14:textId="77777777" w:rsidR="00722F5F" w:rsidRPr="00960613" w:rsidRDefault="00722F5F" w:rsidP="00722F5F">
      <w:r w:rsidRPr="00960613">
        <w:t>Steps 1 to 10 of Figure 13.4.1.5.3.</w:t>
      </w:r>
      <w:r w:rsidR="00960613" w:rsidRPr="00960613">
        <w:t>2</w:t>
      </w:r>
      <w:r w:rsidRPr="00960613">
        <w:t>-1 for discovery and service access authorization correspond to one of the following:</w:t>
      </w:r>
    </w:p>
    <w:p w14:paraId="59A46A03" w14:textId="77777777" w:rsidR="00722F5F" w:rsidRPr="00960613" w:rsidRDefault="00722F5F" w:rsidP="00722F5F">
      <w:pPr>
        <w:pStyle w:val="B1"/>
      </w:pPr>
      <w:r w:rsidRPr="00960613">
        <w:t xml:space="preserve"> -</w:t>
      </w:r>
      <w:r w:rsidRPr="00960613">
        <w:tab/>
        <w:t>Steps 0 to 8 in clause 13.4.1.3.1.1 (Authorization for indirect communication scenarios without delegated discovery, with mutual authentication between NF Service Consumer and NRF at the transport layer), or</w:t>
      </w:r>
    </w:p>
    <w:p w14:paraId="1383DF44" w14:textId="77777777" w:rsidR="00722F5F" w:rsidRPr="00960613" w:rsidRDefault="00722F5F" w:rsidP="00722F5F">
      <w:pPr>
        <w:pStyle w:val="B1"/>
      </w:pPr>
      <w:r w:rsidRPr="00960613">
        <w:t>-</w:t>
      </w:r>
      <w:r w:rsidRPr="00960613">
        <w:tab/>
        <w:t>Steps 0 to 10 in clause 13.4.1.3.1.2 (Authorization for indirect communication scenarios without delegated discovery, without mutual authentication between NF Service Consumer and NRF at the transport layer),</w:t>
      </w:r>
    </w:p>
    <w:p w14:paraId="4518F5F1" w14:textId="77777777" w:rsidR="00722F5F" w:rsidRPr="00960613" w:rsidRDefault="00722F5F" w:rsidP="00722F5F">
      <w:pPr>
        <w:pStyle w:val="B1"/>
      </w:pPr>
      <w:r w:rsidRPr="00960613">
        <w:t>with the following differences in Step 2 of figure 13.4.1.5.3.</w:t>
      </w:r>
      <w:r w:rsidR="00960613" w:rsidRPr="00960613">
        <w:t>2</w:t>
      </w:r>
      <w:r w:rsidRPr="00960613">
        <w:t xml:space="preserve">-1: </w:t>
      </w:r>
    </w:p>
    <w:p w14:paraId="699FE7E7" w14:textId="77777777" w:rsidR="00722F5F" w:rsidRPr="00960613" w:rsidRDefault="00722F5F" w:rsidP="00722F5F">
      <w:pPr>
        <w:pStyle w:val="B1"/>
      </w:pPr>
      <w:r w:rsidRPr="00960613">
        <w:t>-</w:t>
      </w:r>
      <w:r w:rsidRPr="00960613">
        <w:tab/>
        <w:t xml:space="preserve">The NRF in the source PLMN (NRF1) does not perform the authorization of the NF Service Consumer but forwards the access token request to an NRF in the target PLMN (NRF2), via the SEPPs of the source PLMN and the target PLMN. </w:t>
      </w:r>
    </w:p>
    <w:p w14:paraId="36908274" w14:textId="77777777" w:rsidR="00722F5F" w:rsidRPr="00960613" w:rsidRDefault="00722F5F" w:rsidP="00722F5F">
      <w:pPr>
        <w:pStyle w:val="B1"/>
      </w:pPr>
      <w:r w:rsidRPr="00960613">
        <w:t>-</w:t>
      </w:r>
      <w:r w:rsidRPr="00960613">
        <w:tab/>
        <w:t xml:space="preserve">The NRF in the target PLMN (NRF2) authorizes the NF Service Consumer as described for the </w:t>
      </w:r>
      <w:proofErr w:type="spellStart"/>
      <w:r w:rsidRPr="00960613">
        <w:t>hNRF</w:t>
      </w:r>
      <w:proofErr w:type="spellEnd"/>
      <w:r w:rsidRPr="00960613">
        <w:t xml:space="preserve"> in clause 13.4.1.2.2 (Service access authorization in roaming scenarios, service request process).</w:t>
      </w:r>
    </w:p>
    <w:p w14:paraId="60E96771" w14:textId="77777777" w:rsidR="00722F5F" w:rsidRPr="00960613" w:rsidRDefault="00722F5F" w:rsidP="00722F5F">
      <w:pPr>
        <w:pStyle w:val="NO"/>
        <w:rPr>
          <w:rFonts w:eastAsia="SimSun"/>
        </w:rPr>
      </w:pPr>
      <w:r w:rsidRPr="00960613">
        <w:t>NOTE: The NRF in the target PLMN and NF Service Producer cannot authenticate the NF Service Consumer unless the NRF in the target PLMN and the NF Service Producer are provisioned with required certificate to authenticate the NF Service Consumer.</w:t>
      </w:r>
    </w:p>
    <w:p w14:paraId="753248F1" w14:textId="77777777" w:rsidR="00722F5F" w:rsidRPr="00960613" w:rsidRDefault="00722F5F" w:rsidP="00722F5F">
      <w:pPr>
        <w:pStyle w:val="Heading6"/>
      </w:pPr>
      <w:bookmarkStart w:id="3701" w:name="_Toc219389203"/>
      <w:r w:rsidRPr="00960613">
        <w:t>13.4.1.5.3.</w:t>
      </w:r>
      <w:r w:rsidR="00960613" w:rsidRPr="00960613">
        <w:t>3</w:t>
      </w:r>
      <w:r w:rsidRPr="00960613">
        <w:tab/>
        <w:t>Authorization for indirect communication with delegated discovery procedure</w:t>
      </w:r>
      <w:bookmarkEnd w:id="3701"/>
      <w:r w:rsidRPr="00960613">
        <w:t xml:space="preserve"> </w:t>
      </w:r>
    </w:p>
    <w:p w14:paraId="25253F29" w14:textId="77777777" w:rsidR="00722F5F" w:rsidRPr="00960613" w:rsidRDefault="00722F5F" w:rsidP="00722F5F">
      <w:pPr>
        <w:pStyle w:val="TH"/>
        <w:rPr>
          <w:rFonts w:eastAsia="SimSun"/>
        </w:rPr>
      </w:pPr>
      <w:r w:rsidRPr="00960613">
        <w:rPr>
          <w:noProof/>
        </w:rPr>
        <w:object w:dxaOrig="13425" w:dyaOrig="8505" w14:anchorId="5139CF11">
          <v:shape id="_x0000_i1077" type="#_x0000_t75" style="width:458.5pt;height:4in" o:ole="">
            <v:imagedata r:id="rId111" o:title=""/>
          </v:shape>
          <o:OLEObject Type="Embed" ProgID="Visio.Drawing.15" ShapeID="_x0000_i1077" DrawAspect="Content" ObjectID="_1830002548" r:id="rId112"/>
        </w:object>
      </w:r>
    </w:p>
    <w:p w14:paraId="20F4DA3E" w14:textId="77777777" w:rsidR="00722F5F" w:rsidRPr="00960613" w:rsidRDefault="00722F5F" w:rsidP="00722F5F">
      <w:pPr>
        <w:pStyle w:val="TF"/>
      </w:pPr>
      <w:r w:rsidRPr="00960613">
        <w:t>Figure 13.4.1.5.3.</w:t>
      </w:r>
      <w:r w:rsidR="00960613" w:rsidRPr="00960613">
        <w:t>3</w:t>
      </w:r>
      <w:r w:rsidRPr="00960613">
        <w:t>-1: Service access authorization when NF Service Consumer and NF Service Producer are in different PLMNs with indirect communication with delegated discovery and NF selection is at target PLMN</w:t>
      </w:r>
    </w:p>
    <w:p w14:paraId="6C6547E6" w14:textId="77777777" w:rsidR="00722F5F" w:rsidRPr="00960613" w:rsidRDefault="00722F5F" w:rsidP="00722F5F">
      <w:pPr>
        <w:rPr>
          <w:rFonts w:eastAsia="SimSun"/>
        </w:rPr>
      </w:pPr>
      <w:r w:rsidRPr="00960613">
        <w:rPr>
          <w:rFonts w:eastAsia="SimSun"/>
        </w:rPr>
        <w:t xml:space="preserve">Steps </w:t>
      </w:r>
      <w:r w:rsidRPr="00960613">
        <w:t>1 to 9 of figure 13.4.1.5.3.</w:t>
      </w:r>
      <w:r w:rsidR="00960613" w:rsidRPr="00960613">
        <w:t>3</w:t>
      </w:r>
      <w:r w:rsidRPr="00960613">
        <w:t xml:space="preserve">-1 for service access authorization </w:t>
      </w:r>
      <w:r w:rsidRPr="00960613">
        <w:rPr>
          <w:rFonts w:eastAsia="SimSun"/>
        </w:rPr>
        <w:t xml:space="preserve">correspond to: </w:t>
      </w:r>
    </w:p>
    <w:p w14:paraId="0484386C" w14:textId="77777777" w:rsidR="00722F5F" w:rsidRPr="00960613" w:rsidRDefault="00722F5F" w:rsidP="00722F5F">
      <w:pPr>
        <w:pStyle w:val="B1"/>
        <w:rPr>
          <w:rFonts w:eastAsia="SimSun"/>
        </w:rPr>
      </w:pPr>
      <w:r w:rsidRPr="00960613">
        <w:rPr>
          <w:rFonts w:eastAsia="SimSun"/>
        </w:rPr>
        <w:t>-</w:t>
      </w:r>
      <w:r w:rsidRPr="00960613">
        <w:rPr>
          <w:rFonts w:eastAsia="SimSun"/>
        </w:rPr>
        <w:tab/>
        <w:t>Steps 1 to 9 in clause 13.4.1.3.2 (Authorization for indirect communication with delegated discovery procedure)</w:t>
      </w:r>
    </w:p>
    <w:p w14:paraId="5F753012" w14:textId="77777777" w:rsidR="00722F5F" w:rsidRPr="00960613" w:rsidRDefault="00722F5F" w:rsidP="00722F5F">
      <w:pPr>
        <w:rPr>
          <w:rFonts w:eastAsia="SimSun"/>
        </w:rPr>
      </w:pPr>
      <w:r w:rsidRPr="00960613">
        <w:rPr>
          <w:rFonts w:eastAsia="SimSun"/>
        </w:rPr>
        <w:t xml:space="preserve">with the following differences: </w:t>
      </w:r>
    </w:p>
    <w:p w14:paraId="2DC1FC28" w14:textId="77777777" w:rsidR="00722F5F" w:rsidRPr="00960613" w:rsidRDefault="00722F5F" w:rsidP="00722F5F">
      <w:pPr>
        <w:pStyle w:val="B1"/>
        <w:rPr>
          <w:rFonts w:eastAsia="SimSun"/>
        </w:rPr>
      </w:pPr>
      <w:r w:rsidRPr="00960613">
        <w:rPr>
          <w:rFonts w:eastAsia="SimSun"/>
        </w:rPr>
        <w:t>-</w:t>
      </w:r>
      <w:r w:rsidRPr="00960613">
        <w:rPr>
          <w:rFonts w:eastAsia="SimSun"/>
        </w:rPr>
        <w:tab/>
        <w:t>The Service Request (Step 1</w:t>
      </w:r>
      <w:r w:rsidRPr="00960613">
        <w:t xml:space="preserve"> in figure 13.4.1.5.3.</w:t>
      </w:r>
      <w:r w:rsidR="00960613" w:rsidRPr="00960613">
        <w:t>3</w:t>
      </w:r>
      <w:r w:rsidRPr="00960613">
        <w:t>-1</w:t>
      </w:r>
      <w:r w:rsidRPr="00960613">
        <w:rPr>
          <w:rFonts w:eastAsia="SimSun"/>
        </w:rPr>
        <w:t>) and Service Response (Step 9</w:t>
      </w:r>
      <w:r w:rsidRPr="00960613">
        <w:t xml:space="preserve"> in figure 13.4.1.5.3.</w:t>
      </w:r>
      <w:r w:rsidR="00960613" w:rsidRPr="00960613">
        <w:t>3</w:t>
      </w:r>
      <w:r w:rsidRPr="00960613">
        <w:t>-1</w:t>
      </w:r>
      <w:r w:rsidRPr="00960613">
        <w:rPr>
          <w:rFonts w:eastAsia="SimSun"/>
        </w:rPr>
        <w:t xml:space="preserve">) are sent between the NF Service Consumer in the source PLMN and SCP2 in the target PLMN, via </w:t>
      </w:r>
      <w:r w:rsidRPr="00960613">
        <w:t xml:space="preserve">SCP1 in the source PLMN and via </w:t>
      </w:r>
      <w:r w:rsidRPr="00960613">
        <w:rPr>
          <w:rFonts w:eastAsia="SimSun"/>
        </w:rPr>
        <w:t>the SEPPs in the source PLMN and target PLMN.</w:t>
      </w:r>
    </w:p>
    <w:p w14:paraId="05F3474D" w14:textId="77777777" w:rsidR="00722F5F" w:rsidRPr="00894425" w:rsidRDefault="00722F5F" w:rsidP="004D07FE">
      <w:pPr>
        <w:pStyle w:val="NO"/>
      </w:pPr>
      <w:r w:rsidRPr="00960613">
        <w:rPr>
          <w:rFonts w:eastAsia="SimSun"/>
        </w:rPr>
        <w:t>NOTE: The NRF in the target PLMN and NF Service Producer cannot authenticate the NF Service Consumer</w:t>
      </w:r>
      <w:r w:rsidRPr="00960613">
        <w:t xml:space="preserve"> unless the NRF in the target PLMN and the NF Service Producer is provisioned with required certificates to authenticate the NF Service Consumer</w:t>
      </w:r>
      <w:r w:rsidRPr="00960613">
        <w:rPr>
          <w:rFonts w:eastAsia="SimSun"/>
        </w:rPr>
        <w:t>.</w:t>
      </w:r>
    </w:p>
    <w:p w14:paraId="6103145C" w14:textId="77777777" w:rsidR="00012D1F" w:rsidRDefault="00012D1F" w:rsidP="00970275">
      <w:pPr>
        <w:pStyle w:val="Heading2"/>
      </w:pPr>
      <w:bookmarkStart w:id="3702" w:name="_Toc19634890"/>
      <w:bookmarkStart w:id="3703" w:name="_Toc26875958"/>
      <w:bookmarkStart w:id="3704" w:name="_Toc35528725"/>
      <w:bookmarkStart w:id="3705" w:name="_Toc35533486"/>
      <w:bookmarkStart w:id="3706" w:name="_Toc45028855"/>
      <w:bookmarkStart w:id="3707" w:name="_Toc45274520"/>
      <w:bookmarkStart w:id="3708" w:name="_Toc45275107"/>
      <w:bookmarkStart w:id="3709" w:name="_Toc51168365"/>
      <w:bookmarkStart w:id="3710" w:name="_Toc219389204"/>
      <w:r>
        <w:t>13.5</w:t>
      </w:r>
      <w:r>
        <w:tab/>
        <w:t>Security capability negotiation between SEPPs</w:t>
      </w:r>
      <w:bookmarkEnd w:id="3702"/>
      <w:bookmarkEnd w:id="3703"/>
      <w:bookmarkEnd w:id="3704"/>
      <w:bookmarkEnd w:id="3705"/>
      <w:bookmarkEnd w:id="3706"/>
      <w:bookmarkEnd w:id="3707"/>
      <w:bookmarkEnd w:id="3708"/>
      <w:bookmarkEnd w:id="3709"/>
      <w:bookmarkEnd w:id="3710"/>
    </w:p>
    <w:p w14:paraId="4E3100E3" w14:textId="77777777" w:rsidR="00012D1F" w:rsidRDefault="00012D1F" w:rsidP="00012D1F">
      <w:r>
        <w:t xml:space="preserve">The security capability negotiation </w:t>
      </w:r>
      <w:r w:rsidR="00204A04" w:rsidRPr="00204A04">
        <w:t xml:space="preserve">over N32-c </w:t>
      </w:r>
      <w:r>
        <w:t>allows the SEPPs to negotiate which security mechanism to use for protecting NF service</w:t>
      </w:r>
      <w:r w:rsidR="00204A04" w:rsidRPr="00204A04">
        <w:t>-</w:t>
      </w:r>
      <w:r>
        <w:t>related signalling over N32</w:t>
      </w:r>
      <w:r w:rsidR="00204A04" w:rsidRPr="00204A04">
        <w:t>-f</w:t>
      </w:r>
      <w:r>
        <w:t>. There shall be an agreed security mechanism between a pair of SEPPs before conveying NF service</w:t>
      </w:r>
      <w:r w:rsidR="00204A04" w:rsidRPr="00204A04">
        <w:t>-</w:t>
      </w:r>
      <w:r>
        <w:t>related signalling over N32</w:t>
      </w:r>
      <w:r w:rsidR="00204A04" w:rsidRPr="00204A04">
        <w:t>-f</w:t>
      </w:r>
      <w:r>
        <w:t>.</w:t>
      </w:r>
    </w:p>
    <w:p w14:paraId="48FBDAC8" w14:textId="77777777" w:rsidR="00012D1F" w:rsidRDefault="00012D1F" w:rsidP="00012D1F">
      <w:r>
        <w:t>When a SEPP notices that it does not have an agreed security mechanism for N32</w:t>
      </w:r>
      <w:r w:rsidR="00204A04" w:rsidRPr="00204A04">
        <w:t>-f</w:t>
      </w:r>
      <w:r>
        <w:t xml:space="preserve"> protection with a peer SEPP or if the security capabilities of the SEPP have been updated, the SEPP shall perform security capability negotiation with the peer SEPP </w:t>
      </w:r>
      <w:r w:rsidR="00204A04" w:rsidRPr="00204A04">
        <w:t xml:space="preserve">over N32-c </w:t>
      </w:r>
      <w:r>
        <w:t>in order to determine, which security mechanism to use for protecting NF service</w:t>
      </w:r>
      <w:r w:rsidR="00204A04" w:rsidRPr="00204A04">
        <w:t>-</w:t>
      </w:r>
      <w:r>
        <w:t>related signalling over N32</w:t>
      </w:r>
      <w:r w:rsidR="00204A04" w:rsidRPr="00204A04">
        <w:t>-f</w:t>
      </w:r>
      <w:r>
        <w:t xml:space="preserve">. </w:t>
      </w:r>
      <w:r w:rsidR="00BC5B50" w:rsidRPr="00145E08">
        <w:rPr>
          <w:lang w:eastAsia="zh-CN"/>
        </w:rPr>
        <w:t xml:space="preserve">Certificate based authentication shall follow the profiles given in 3GPP TS </w:t>
      </w:r>
      <w:r w:rsidR="00DC1B7B">
        <w:rPr>
          <w:rFonts w:hint="eastAsia"/>
          <w:lang w:val="en-US" w:eastAsia="zh-CN"/>
        </w:rPr>
        <w:t>33.210 [3], clause 6.2</w:t>
      </w:r>
      <w:r w:rsidR="00BC5B50" w:rsidRPr="00145E08">
        <w:rPr>
          <w:lang w:eastAsia="zh-CN"/>
        </w:rPr>
        <w:t>.</w:t>
      </w:r>
      <w:r>
        <w:t xml:space="preserve"> </w:t>
      </w:r>
    </w:p>
    <w:p w14:paraId="01050E17" w14:textId="77777777" w:rsidR="00012D1F" w:rsidRDefault="00012D1F" w:rsidP="00012D1F">
      <w:r>
        <w:t>A mutually authenticated TLS connection as defined in clause 13.</w:t>
      </w:r>
      <w:r w:rsidR="000F5687">
        <w:t>1</w:t>
      </w:r>
      <w:r>
        <w:t xml:space="preserve"> shall be used for protecting security capability negotiation over N32</w:t>
      </w:r>
      <w:r w:rsidR="00204A04" w:rsidRPr="00204A04">
        <w:t>-c</w:t>
      </w:r>
      <w:r>
        <w:t>. The TLS connection shall provide integrity, confidentiality and replay protection.</w:t>
      </w:r>
    </w:p>
    <w:p w14:paraId="39FA3D41" w14:textId="77777777" w:rsidR="00012D1F" w:rsidRDefault="00A56942" w:rsidP="007A08FB">
      <w:pPr>
        <w:pStyle w:val="TH"/>
      </w:pPr>
      <w:r>
        <w:object w:dxaOrig="7540" w:dyaOrig="4280" w14:anchorId="31C99019">
          <v:shape id="_x0000_i1078" type="#_x0000_t75" style="width:377.5pt;height:214pt" o:ole="">
            <v:imagedata r:id="rId113" o:title=""/>
          </v:shape>
          <o:OLEObject Type="Embed" ProgID="Visio.Drawing.11" ShapeID="_x0000_i1078" DrawAspect="Content" ObjectID="_1830002549" r:id="rId114"/>
        </w:object>
      </w:r>
    </w:p>
    <w:p w14:paraId="500CC998" w14:textId="77777777" w:rsidR="00012D1F" w:rsidRDefault="00012D1F" w:rsidP="00012D1F">
      <w:pPr>
        <w:pStyle w:val="TF"/>
      </w:pPr>
      <w:r w:rsidRPr="00D8403F">
        <w:t xml:space="preserve">Figure </w:t>
      </w:r>
      <w:r>
        <w:t>13.5-1</w:t>
      </w:r>
      <w:r w:rsidRPr="00D8403F">
        <w:t xml:space="preserve"> Security capability negotiation</w:t>
      </w:r>
    </w:p>
    <w:p w14:paraId="159EAF80" w14:textId="77777777" w:rsidR="00012D1F" w:rsidRDefault="00012D1F" w:rsidP="00012D1F">
      <w:pPr>
        <w:pStyle w:val="B1"/>
      </w:pPr>
      <w:r>
        <w:t>1.</w:t>
      </w:r>
      <w:r>
        <w:tab/>
        <w:t xml:space="preserve">The SEPP which initiated the TLS connection </w:t>
      </w:r>
      <w:r w:rsidR="00646D98">
        <w:t xml:space="preserve">shall </w:t>
      </w:r>
      <w:r w:rsidR="00A56942">
        <w:t>issue a POST request</w:t>
      </w:r>
      <w:r>
        <w:t xml:space="preserve"> to </w:t>
      </w:r>
      <w:r w:rsidR="00A56942">
        <w:t xml:space="preserve">the exchange-capability resource of </w:t>
      </w:r>
      <w:r>
        <w:t>the responding SEPP including the initiating SEPP’s supported security mechanisms for protecting the NF service</w:t>
      </w:r>
      <w:r w:rsidR="00204A04" w:rsidRPr="00204A04">
        <w:t>-</w:t>
      </w:r>
      <w:r>
        <w:t>related signalling over N32</w:t>
      </w:r>
      <w:r w:rsidR="00204A04" w:rsidRPr="00204A04">
        <w:t>-f</w:t>
      </w:r>
      <w:r>
        <w:t xml:space="preserve"> (see </w:t>
      </w:r>
      <w:r w:rsidR="001C32F9">
        <w:t>Table 13.5-1</w:t>
      </w:r>
      <w:r>
        <w:t xml:space="preserve">). The security mechanisms </w:t>
      </w:r>
      <w:r w:rsidR="00646D98">
        <w:t xml:space="preserve">shall be </w:t>
      </w:r>
      <w:r>
        <w:t xml:space="preserve">ordered in </w:t>
      </w:r>
      <w:r w:rsidR="00646D98">
        <w:t xml:space="preserve">the </w:t>
      </w:r>
      <w:r>
        <w:t xml:space="preserve">initiating SEPP’s priority order.  </w:t>
      </w:r>
    </w:p>
    <w:p w14:paraId="03BF8ED4" w14:textId="77777777" w:rsidR="00012D1F" w:rsidRDefault="00012D1F" w:rsidP="00012D1F">
      <w:pPr>
        <w:pStyle w:val="B1"/>
      </w:pPr>
      <w:r>
        <w:t>2.</w:t>
      </w:r>
      <w:r>
        <w:tab/>
        <w:t xml:space="preserve">The responding SEPP </w:t>
      </w:r>
      <w:r w:rsidR="00646D98">
        <w:t xml:space="preserve">shall </w:t>
      </w:r>
      <w:r>
        <w:t>compare the received security capabilities to its own supported security capabilities and selects, based on its local policy</w:t>
      </w:r>
      <w:r w:rsidR="004A1C00">
        <w:t xml:space="preserve"> (e.g. based on whether there are </w:t>
      </w:r>
      <w:r w:rsidR="00FD6DA9" w:rsidRPr="00FD6DA9">
        <w:t xml:space="preserve">RI </w:t>
      </w:r>
      <w:r w:rsidR="004A1C00">
        <w:t>providers on the path between the SEPPs)</w:t>
      </w:r>
      <w:r>
        <w:t xml:space="preserve">, a security mechanism, which is supported by both initiating SEPP and responding SEPP. </w:t>
      </w:r>
    </w:p>
    <w:p w14:paraId="66D71FDF" w14:textId="77777777" w:rsidR="00012D1F" w:rsidRDefault="00012D1F" w:rsidP="00012D1F">
      <w:pPr>
        <w:pStyle w:val="B1"/>
      </w:pPr>
      <w:r>
        <w:t>3.</w:t>
      </w:r>
      <w:r>
        <w:tab/>
        <w:t xml:space="preserve">The responding SEPP </w:t>
      </w:r>
      <w:r w:rsidR="00646D98">
        <w:t xml:space="preserve">shall </w:t>
      </w:r>
      <w:r w:rsidR="00A56942">
        <w:t>respond</w:t>
      </w:r>
      <w:r>
        <w:t xml:space="preserve"> to</w:t>
      </w:r>
      <w:r w:rsidR="00A56942">
        <w:t xml:space="preserve"> the</w:t>
      </w:r>
      <w:r>
        <w:t xml:space="preserve"> initiating SEPP </w:t>
      </w:r>
      <w:r w:rsidR="00A56942">
        <w:t xml:space="preserve">with the </w:t>
      </w:r>
      <w:r>
        <w:t>selected security mechanism for protecting the NF service</w:t>
      </w:r>
      <w:r w:rsidR="00204A04" w:rsidRPr="00204A04">
        <w:t>-</w:t>
      </w:r>
      <w:r>
        <w:t xml:space="preserve">related signalling over N32. </w:t>
      </w:r>
    </w:p>
    <w:p w14:paraId="65EEAB71" w14:textId="77777777" w:rsidR="00012D1F" w:rsidRDefault="00012D1F" w:rsidP="00012D1F">
      <w:pPr>
        <w:pStyle w:val="TH"/>
      </w:pPr>
      <w:r>
        <w:t xml:space="preserve">Table </w:t>
      </w:r>
      <w:r w:rsidRPr="00970275">
        <w:t>13</w:t>
      </w:r>
      <w:r>
        <w:t>.</w:t>
      </w:r>
      <w:r w:rsidRPr="001650EF">
        <w:t>5-</w:t>
      </w:r>
      <w:r w:rsidRPr="00D8403F">
        <w:t>1: NF service</w:t>
      </w:r>
      <w:r w:rsidR="00523681" w:rsidRPr="00523681">
        <w:t>-</w:t>
      </w:r>
      <w:r w:rsidRPr="00D8403F">
        <w:t>related signalling traffic protection mechanisms over N32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677"/>
      </w:tblGrid>
      <w:tr w:rsidR="00BC5B50" w:rsidRPr="00D8403F" w14:paraId="7D3F032B"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1033EA71" w14:textId="77777777" w:rsidR="00BC5B50" w:rsidRPr="00D8403F" w:rsidRDefault="00BC5B50" w:rsidP="00BC5B50">
            <w:pPr>
              <w:pStyle w:val="TAH"/>
            </w:pPr>
            <w:r w:rsidRPr="00D8403F">
              <w:t>N32</w:t>
            </w:r>
            <w:r w:rsidR="00523681" w:rsidRPr="00523681">
              <w:t>-f</w:t>
            </w:r>
            <w:r w:rsidRPr="00D8403F">
              <w:t xml:space="preserve"> protection mechanism</w:t>
            </w:r>
          </w:p>
        </w:tc>
        <w:tc>
          <w:tcPr>
            <w:tcW w:w="4677" w:type="dxa"/>
            <w:tcBorders>
              <w:top w:val="single" w:sz="4" w:space="0" w:color="auto"/>
              <w:left w:val="single" w:sz="4" w:space="0" w:color="auto"/>
              <w:bottom w:val="single" w:sz="4" w:space="0" w:color="auto"/>
              <w:right w:val="single" w:sz="4" w:space="0" w:color="auto"/>
            </w:tcBorders>
          </w:tcPr>
          <w:p w14:paraId="32B5A31B" w14:textId="77777777" w:rsidR="00BC5B50" w:rsidRPr="00D8403F" w:rsidRDefault="00BC5B50" w:rsidP="00BC5B50">
            <w:pPr>
              <w:pStyle w:val="TAH"/>
            </w:pPr>
            <w:r w:rsidRPr="00D8403F">
              <w:t>Description</w:t>
            </w:r>
          </w:p>
        </w:tc>
      </w:tr>
      <w:tr w:rsidR="00BC5B50" w14:paraId="1A47B5B8"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756989F2" w14:textId="77777777" w:rsidR="00BC5B50" w:rsidRDefault="00BC5B50" w:rsidP="00CF51CE">
            <w:pPr>
              <w:pStyle w:val="TAL"/>
            </w:pPr>
            <w:r>
              <w:t>Mechanism 1</w:t>
            </w:r>
          </w:p>
        </w:tc>
        <w:tc>
          <w:tcPr>
            <w:tcW w:w="4677" w:type="dxa"/>
            <w:tcBorders>
              <w:top w:val="single" w:sz="4" w:space="0" w:color="auto"/>
              <w:left w:val="single" w:sz="4" w:space="0" w:color="auto"/>
              <w:bottom w:val="single" w:sz="4" w:space="0" w:color="auto"/>
              <w:right w:val="single" w:sz="4" w:space="0" w:color="auto"/>
            </w:tcBorders>
          </w:tcPr>
          <w:p w14:paraId="6CDDF688" w14:textId="77777777" w:rsidR="00BC5B50" w:rsidRDefault="00BD7CF1" w:rsidP="00CF51CE">
            <w:pPr>
              <w:pStyle w:val="TAL"/>
            </w:pPr>
            <w:r>
              <w:t>PRINS (described in clause 13.2)</w:t>
            </w:r>
            <w:r w:rsidR="00BC5B50" w:rsidRPr="00BD394F">
              <w:t xml:space="preserve"> </w:t>
            </w:r>
          </w:p>
        </w:tc>
      </w:tr>
      <w:tr w:rsidR="00BC5B50" w:rsidRPr="00BD394F" w14:paraId="5FC6E8C5"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4C13267D" w14:textId="77777777" w:rsidR="00BC5B50" w:rsidRPr="00BC5B50" w:rsidRDefault="00BC5B50" w:rsidP="00CF51CE">
            <w:pPr>
              <w:pStyle w:val="TAL"/>
            </w:pPr>
            <w:r w:rsidRPr="00BC5B50">
              <w:t>Mechanism 2</w:t>
            </w:r>
          </w:p>
        </w:tc>
        <w:tc>
          <w:tcPr>
            <w:tcW w:w="4677" w:type="dxa"/>
            <w:tcBorders>
              <w:top w:val="single" w:sz="4" w:space="0" w:color="auto"/>
              <w:left w:val="single" w:sz="4" w:space="0" w:color="auto"/>
              <w:bottom w:val="single" w:sz="4" w:space="0" w:color="auto"/>
              <w:right w:val="single" w:sz="4" w:space="0" w:color="auto"/>
            </w:tcBorders>
          </w:tcPr>
          <w:p w14:paraId="15B870AA" w14:textId="77777777" w:rsidR="00BC5B50" w:rsidRPr="00BC5B50" w:rsidRDefault="00BC5B50" w:rsidP="00CF51CE">
            <w:pPr>
              <w:pStyle w:val="TAL"/>
            </w:pPr>
            <w:r w:rsidRPr="00BC5B50">
              <w:t>TLS</w:t>
            </w:r>
          </w:p>
        </w:tc>
      </w:tr>
      <w:tr w:rsidR="00BC5B50" w14:paraId="3642AD13"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6CDCC48D" w14:textId="77777777" w:rsidR="00BC5B50" w:rsidRDefault="00BC5B50" w:rsidP="00CF51CE">
            <w:pPr>
              <w:pStyle w:val="TAL"/>
            </w:pPr>
            <w:r>
              <w:t>Mechanism n</w:t>
            </w:r>
          </w:p>
        </w:tc>
        <w:tc>
          <w:tcPr>
            <w:tcW w:w="4677" w:type="dxa"/>
            <w:tcBorders>
              <w:top w:val="single" w:sz="4" w:space="0" w:color="auto"/>
              <w:left w:val="single" w:sz="4" w:space="0" w:color="auto"/>
              <w:bottom w:val="single" w:sz="4" w:space="0" w:color="auto"/>
              <w:right w:val="single" w:sz="4" w:space="0" w:color="auto"/>
            </w:tcBorders>
          </w:tcPr>
          <w:p w14:paraId="6C6D4025" w14:textId="77777777" w:rsidR="00BC5B50" w:rsidRDefault="00BC5B50" w:rsidP="00CF51CE">
            <w:pPr>
              <w:pStyle w:val="TAL"/>
            </w:pPr>
            <w:r>
              <w:t>Reserved</w:t>
            </w:r>
          </w:p>
        </w:tc>
      </w:tr>
    </w:tbl>
    <w:p w14:paraId="36F67F74" w14:textId="77777777" w:rsidR="00012D1F" w:rsidRPr="007B0C8B" w:rsidRDefault="00012D1F" w:rsidP="00012D1F">
      <w:pPr>
        <w:pStyle w:val="TAH"/>
      </w:pPr>
    </w:p>
    <w:p w14:paraId="29845EE8" w14:textId="77777777" w:rsidR="00323F3B" w:rsidRPr="00145E08" w:rsidRDefault="00BC5B50" w:rsidP="007508BF">
      <w:r w:rsidRPr="00145E08">
        <w:t xml:space="preserve">If the selected security mechanism is </w:t>
      </w:r>
      <w:r w:rsidR="00BD7CF1">
        <w:t>PRINS</w:t>
      </w:r>
      <w:r w:rsidR="00523681" w:rsidRPr="00523681">
        <w:t>,</w:t>
      </w:r>
      <w:r w:rsidRPr="00145E08">
        <w:t xml:space="preserve"> the SEPPs shall behave as specified in clause </w:t>
      </w:r>
      <w:r>
        <w:t>13</w:t>
      </w:r>
      <w:r w:rsidRPr="00145E08">
        <w:t>.</w:t>
      </w:r>
      <w:r>
        <w:t>2.</w:t>
      </w:r>
    </w:p>
    <w:p w14:paraId="5639B4FC" w14:textId="77777777" w:rsidR="00BC5B50" w:rsidRPr="00145E08" w:rsidRDefault="00BC5B50" w:rsidP="00BC5B50">
      <w:r w:rsidRPr="00145E08">
        <w:t>If the selected security mechanism is TLS</w:t>
      </w:r>
      <w:r w:rsidR="00523681" w:rsidRPr="00523681">
        <w:t>,</w:t>
      </w:r>
      <w:r w:rsidRPr="00145E08">
        <w:t xml:space="preserve"> the SEPPs shall </w:t>
      </w:r>
      <w:r w:rsidR="00F45886" w:rsidRPr="00F45886">
        <w:t xml:space="preserve">behave </w:t>
      </w:r>
      <w:r w:rsidRPr="00145E08">
        <w:t>as specified in clause 13.1</w:t>
      </w:r>
      <w:r w:rsidR="00F45886" w:rsidRPr="00F45886">
        <w:t xml:space="preserve">.2, tear down the N32-c connection and forward the NF </w:t>
      </w:r>
      <w:r w:rsidR="00206594" w:rsidRPr="00F45886">
        <w:t>service-related</w:t>
      </w:r>
      <w:r w:rsidR="00F45886" w:rsidRPr="00F45886">
        <w:t xml:space="preserve"> signalling over N32-f using a TLS connection</w:t>
      </w:r>
      <w:r w:rsidRPr="00145E08">
        <w:t xml:space="preserve">. </w:t>
      </w:r>
    </w:p>
    <w:p w14:paraId="7EE1050E" w14:textId="77777777" w:rsidR="00BC5B50" w:rsidRPr="001E0FFB" w:rsidRDefault="00BC5B50" w:rsidP="00BC5B50">
      <w:r w:rsidRPr="00145E08">
        <w:rPr>
          <w:bCs/>
        </w:rPr>
        <w:t xml:space="preserve">If the selected security mechanism is a mechanism other than the ones specified in Table 13.5-1, the two SEPPs shall terminate the </w:t>
      </w:r>
      <w:r w:rsidR="00523681" w:rsidRPr="00523681">
        <w:rPr>
          <w:bCs/>
        </w:rPr>
        <w:t xml:space="preserve">N32-c </w:t>
      </w:r>
      <w:r w:rsidRPr="00145E08">
        <w:rPr>
          <w:bCs/>
        </w:rPr>
        <w:t>TLS connection.</w:t>
      </w:r>
    </w:p>
    <w:p w14:paraId="198BDE4D" w14:textId="77777777" w:rsidR="00012D1F" w:rsidRDefault="00012D1F" w:rsidP="007A08FB"/>
    <w:p w14:paraId="25DBFF53" w14:textId="77777777" w:rsidR="002E108B" w:rsidRPr="007B0C8B" w:rsidRDefault="002E108B" w:rsidP="002E108B">
      <w:pPr>
        <w:pStyle w:val="Heading1"/>
      </w:pPr>
      <w:bookmarkStart w:id="3711" w:name="_Toc19634891"/>
      <w:bookmarkStart w:id="3712" w:name="_Toc26875959"/>
      <w:bookmarkStart w:id="3713" w:name="_Toc35528726"/>
      <w:bookmarkStart w:id="3714" w:name="_Toc35533487"/>
      <w:bookmarkStart w:id="3715" w:name="_Toc45028856"/>
      <w:bookmarkStart w:id="3716" w:name="_Toc45274521"/>
      <w:bookmarkStart w:id="3717" w:name="_Toc45275108"/>
      <w:bookmarkStart w:id="3718" w:name="_Toc51168366"/>
      <w:bookmarkStart w:id="3719" w:name="_Toc219389205"/>
      <w:r>
        <w:t>14</w:t>
      </w:r>
      <w:r w:rsidRPr="007B0C8B">
        <w:tab/>
        <w:t xml:space="preserve">Security </w:t>
      </w:r>
      <w:r>
        <w:t>related services</w:t>
      </w:r>
      <w:bookmarkEnd w:id="3711"/>
      <w:bookmarkEnd w:id="3712"/>
      <w:bookmarkEnd w:id="3713"/>
      <w:bookmarkEnd w:id="3714"/>
      <w:bookmarkEnd w:id="3715"/>
      <w:bookmarkEnd w:id="3716"/>
      <w:bookmarkEnd w:id="3717"/>
      <w:bookmarkEnd w:id="3718"/>
      <w:bookmarkEnd w:id="3719"/>
      <w:r>
        <w:t xml:space="preserve"> </w:t>
      </w:r>
    </w:p>
    <w:p w14:paraId="03DED458" w14:textId="77777777" w:rsidR="002E108B" w:rsidRDefault="002E108B" w:rsidP="002E108B">
      <w:pPr>
        <w:pStyle w:val="Heading2"/>
      </w:pPr>
      <w:bookmarkStart w:id="3720" w:name="_Toc19634892"/>
      <w:bookmarkStart w:id="3721" w:name="_Toc26875960"/>
      <w:bookmarkStart w:id="3722" w:name="_Toc35528727"/>
      <w:bookmarkStart w:id="3723" w:name="_Toc35533488"/>
      <w:bookmarkStart w:id="3724" w:name="_Toc45028857"/>
      <w:bookmarkStart w:id="3725" w:name="_Toc45274522"/>
      <w:bookmarkStart w:id="3726" w:name="_Toc45275109"/>
      <w:bookmarkStart w:id="3727" w:name="_Toc51168367"/>
      <w:bookmarkStart w:id="3728" w:name="_Toc219389206"/>
      <w:r>
        <w:t>14.1</w:t>
      </w:r>
      <w:r w:rsidRPr="007B0C8B">
        <w:tab/>
      </w:r>
      <w:r>
        <w:t>Services provided by AUSF</w:t>
      </w:r>
      <w:bookmarkEnd w:id="3720"/>
      <w:bookmarkEnd w:id="3721"/>
      <w:bookmarkEnd w:id="3722"/>
      <w:bookmarkEnd w:id="3723"/>
      <w:bookmarkEnd w:id="3724"/>
      <w:bookmarkEnd w:id="3725"/>
      <w:bookmarkEnd w:id="3726"/>
      <w:bookmarkEnd w:id="3727"/>
      <w:bookmarkEnd w:id="3728"/>
    </w:p>
    <w:p w14:paraId="1684E87F" w14:textId="77777777" w:rsidR="002E108B" w:rsidRPr="00424139" w:rsidRDefault="002E108B" w:rsidP="002E108B">
      <w:pPr>
        <w:pStyle w:val="Heading3"/>
      </w:pPr>
      <w:bookmarkStart w:id="3729" w:name="_Toc19634893"/>
      <w:bookmarkStart w:id="3730" w:name="_Toc26875961"/>
      <w:bookmarkStart w:id="3731" w:name="_Toc35528728"/>
      <w:bookmarkStart w:id="3732" w:name="_Toc35533489"/>
      <w:bookmarkStart w:id="3733" w:name="_Toc45028858"/>
      <w:bookmarkStart w:id="3734" w:name="_Toc45274523"/>
      <w:bookmarkStart w:id="3735" w:name="_Toc45275110"/>
      <w:bookmarkStart w:id="3736" w:name="_Toc51168368"/>
      <w:bookmarkStart w:id="3737" w:name="_Toc219389207"/>
      <w:r>
        <w:t>14.1</w:t>
      </w:r>
      <w:r w:rsidRPr="00424139">
        <w:t>.1</w:t>
      </w:r>
      <w:r w:rsidRPr="00424139">
        <w:tab/>
        <w:t>General</w:t>
      </w:r>
      <w:bookmarkEnd w:id="3729"/>
      <w:bookmarkEnd w:id="3730"/>
      <w:bookmarkEnd w:id="3731"/>
      <w:bookmarkEnd w:id="3732"/>
      <w:bookmarkEnd w:id="3733"/>
      <w:bookmarkEnd w:id="3734"/>
      <w:bookmarkEnd w:id="3735"/>
      <w:bookmarkEnd w:id="3736"/>
      <w:bookmarkEnd w:id="3737"/>
    </w:p>
    <w:p w14:paraId="03D81048" w14:textId="77777777" w:rsidR="002E108B" w:rsidRDefault="002E108B" w:rsidP="002E108B">
      <w:r w:rsidRPr="00B600B1">
        <w:t>T</w:t>
      </w:r>
      <w:r>
        <w:t xml:space="preserve">he AUSF provides UE authentication service to the requester NF by </w:t>
      </w:r>
      <w:proofErr w:type="spellStart"/>
      <w:r>
        <w:t>Nausf_UEAuthentication</w:t>
      </w:r>
      <w:proofErr w:type="spellEnd"/>
      <w:r>
        <w:t xml:space="preserve">. For AKA based authentication, this operation can be also used to recover from synchronization failure situations. Clause </w:t>
      </w:r>
      <w:r w:rsidR="001E0745">
        <w:t>14.1.2</w:t>
      </w:r>
      <w:r>
        <w:t xml:space="preserve"> describes the </w:t>
      </w:r>
      <w:proofErr w:type="spellStart"/>
      <w:r>
        <w:t>Nausf_UEAuthentication</w:t>
      </w:r>
      <w:proofErr w:type="spellEnd"/>
      <w:r>
        <w:t xml:space="preserve"> service. </w:t>
      </w:r>
      <w:r w:rsidRPr="007B0C8B">
        <w:t xml:space="preserve">The </w:t>
      </w:r>
      <w:r>
        <w:t>service</w:t>
      </w:r>
      <w:r w:rsidR="00CC299B" w:rsidRPr="00CC299B">
        <w:t xml:space="preserve"> operation</w:t>
      </w:r>
      <w:r>
        <w:t>s</w:t>
      </w:r>
      <w:r w:rsidRPr="007B0C8B">
        <w:t xml:space="preserve"> listed here are used in procedures that are described in clause 6 of the present document</w:t>
      </w:r>
      <w:r w:rsidR="00CC299B" w:rsidRPr="00CC299B">
        <w:t xml:space="preserve"> and in TS 33.503 [</w:t>
      </w:r>
      <w:r w:rsidR="00CC299B">
        <w:t>109</w:t>
      </w:r>
      <w:r w:rsidR="00CC299B" w:rsidRPr="00CC299B">
        <w:t>]</w:t>
      </w:r>
      <w:r w:rsidRPr="007B0C8B">
        <w:t xml:space="preserve">. </w:t>
      </w:r>
    </w:p>
    <w:p w14:paraId="12F539DB" w14:textId="77777777" w:rsidR="00CC299B" w:rsidRDefault="00CC299B" w:rsidP="00CC299B">
      <w:r>
        <w:t xml:space="preserve">Clause 14.1.3 describes the </w:t>
      </w:r>
      <w:proofErr w:type="spellStart"/>
      <w:r>
        <w:t>Nausf_SoRProtection</w:t>
      </w:r>
      <w:proofErr w:type="spellEnd"/>
      <w:r>
        <w:t xml:space="preserve"> service used in procedures that are described in clause 6.14 of the present document. </w:t>
      </w:r>
    </w:p>
    <w:p w14:paraId="64B933AA" w14:textId="77777777" w:rsidR="00CC299B" w:rsidRPr="007B0C8B" w:rsidRDefault="00CC299B" w:rsidP="00CC299B">
      <w:r>
        <w:t xml:space="preserve">Clause 14.1.4 describes the </w:t>
      </w:r>
      <w:proofErr w:type="spellStart"/>
      <w:r>
        <w:t>Nausf_UPUProtection</w:t>
      </w:r>
      <w:proofErr w:type="spellEnd"/>
      <w:r>
        <w:t xml:space="preserve"> service used in procedures that are described in clause 6.15 of the present document.</w:t>
      </w:r>
    </w:p>
    <w:p w14:paraId="2FFFE7EF" w14:textId="77777777" w:rsidR="002E108B" w:rsidRDefault="002E108B" w:rsidP="002E108B">
      <w:r>
        <w:t xml:space="preserve">Since AUSF is completely security-related, all service operations are described in the present </w:t>
      </w:r>
      <w:r w:rsidR="0028024A">
        <w:t>document</w:t>
      </w:r>
      <w:r>
        <w:t>. TS 23.501 [2], clause 7.</w:t>
      </w:r>
      <w:r w:rsidR="0040342E">
        <w:t>2</w:t>
      </w:r>
      <w:r>
        <w:t>.</w:t>
      </w:r>
      <w:r w:rsidR="0040342E">
        <w:t>7</w:t>
      </w:r>
      <w:r>
        <w:t>, only lists the services and TS 23.502 [8], clause</w:t>
      </w:r>
      <w:r w:rsidRPr="007B0C8B">
        <w:t xml:space="preserve"> </w:t>
      </w:r>
      <w:r>
        <w:t xml:space="preserve">5.2.10, provides the reference to the present </w:t>
      </w:r>
      <w:r w:rsidR="0028024A">
        <w:t>document</w:t>
      </w:r>
      <w:r>
        <w:t xml:space="preserve">. </w:t>
      </w:r>
    </w:p>
    <w:p w14:paraId="07719A3D" w14:textId="77777777" w:rsidR="002E108B" w:rsidRDefault="002E108B" w:rsidP="002E108B">
      <w:pPr>
        <w:pStyle w:val="Heading3"/>
      </w:pPr>
      <w:bookmarkStart w:id="3738" w:name="_Toc19634894"/>
      <w:bookmarkStart w:id="3739" w:name="_Toc26875962"/>
      <w:bookmarkStart w:id="3740" w:name="_Toc35528729"/>
      <w:bookmarkStart w:id="3741" w:name="_Toc35533490"/>
      <w:bookmarkStart w:id="3742" w:name="_Toc45028859"/>
      <w:bookmarkStart w:id="3743" w:name="_Toc45274524"/>
      <w:bookmarkStart w:id="3744" w:name="_Toc45275111"/>
      <w:bookmarkStart w:id="3745" w:name="_Toc51168369"/>
      <w:bookmarkStart w:id="3746" w:name="_Toc219389208"/>
      <w:r>
        <w:t>14.1.2</w:t>
      </w:r>
      <w:r>
        <w:tab/>
      </w:r>
      <w:proofErr w:type="spellStart"/>
      <w:r>
        <w:t>Nausf_UEAuthentication</w:t>
      </w:r>
      <w:proofErr w:type="spellEnd"/>
      <w:r>
        <w:t xml:space="preserve"> service</w:t>
      </w:r>
      <w:bookmarkEnd w:id="3738"/>
      <w:bookmarkEnd w:id="3739"/>
      <w:bookmarkEnd w:id="3740"/>
      <w:bookmarkEnd w:id="3741"/>
      <w:bookmarkEnd w:id="3742"/>
      <w:bookmarkEnd w:id="3743"/>
      <w:bookmarkEnd w:id="3744"/>
      <w:bookmarkEnd w:id="3745"/>
      <w:bookmarkEnd w:id="3746"/>
    </w:p>
    <w:p w14:paraId="2C36C48B" w14:textId="77777777" w:rsidR="00CC299B" w:rsidRPr="00CC299B" w:rsidRDefault="00CC299B" w:rsidP="004E0510">
      <w:pPr>
        <w:pStyle w:val="Heading4"/>
      </w:pPr>
      <w:bookmarkStart w:id="3747" w:name="_Toc219389209"/>
      <w:r>
        <w:t>14.1.2.1</w:t>
      </w:r>
      <w:r>
        <w:tab/>
      </w:r>
      <w:proofErr w:type="spellStart"/>
      <w:r>
        <w:t>Nausf_UEAuthentication_Authenticate</w:t>
      </w:r>
      <w:proofErr w:type="spellEnd"/>
      <w:r>
        <w:t xml:space="preserve"> service operation</w:t>
      </w:r>
      <w:bookmarkEnd w:id="3747"/>
    </w:p>
    <w:p w14:paraId="4C1ECCAE" w14:textId="77777777" w:rsidR="002E108B" w:rsidRDefault="002E108B" w:rsidP="002E108B">
      <w:r w:rsidRPr="00970275">
        <w:rPr>
          <w:b/>
        </w:rPr>
        <w:t>Service operation name:</w:t>
      </w:r>
      <w:r>
        <w:t xml:space="preserve"> </w:t>
      </w:r>
      <w:proofErr w:type="spellStart"/>
      <w:r>
        <w:t>Nausf_UEAuthentication_authenticate</w:t>
      </w:r>
      <w:proofErr w:type="spellEnd"/>
      <w:r>
        <w:t>.</w:t>
      </w:r>
    </w:p>
    <w:p w14:paraId="549F144A" w14:textId="77777777" w:rsidR="002E108B" w:rsidRDefault="002E108B" w:rsidP="002E108B">
      <w:r w:rsidRPr="00970275">
        <w:rPr>
          <w:b/>
        </w:rPr>
        <w:t>Description:</w:t>
      </w:r>
      <w:r>
        <w:t xml:space="preserve"> Authenticate the UE and provides related keying material.</w:t>
      </w:r>
    </w:p>
    <w:p w14:paraId="75DA35FE" w14:textId="77777777" w:rsidR="002E108B" w:rsidRDefault="002E108B" w:rsidP="002E108B">
      <w:r w:rsidRPr="00970275">
        <w:rPr>
          <w:b/>
        </w:rPr>
        <w:t>Input, Required:</w:t>
      </w:r>
      <w:r>
        <w:t xml:space="preserve"> One of the options below. </w:t>
      </w:r>
    </w:p>
    <w:p w14:paraId="4F564CAE" w14:textId="77777777" w:rsidR="002E108B" w:rsidRDefault="002E108B" w:rsidP="002E108B">
      <w:pPr>
        <w:pStyle w:val="B1"/>
      </w:pPr>
      <w:r>
        <w:t>1.</w:t>
      </w:r>
      <w:r>
        <w:tab/>
        <w:t>In the initial authentication request: SUPI or SUCI, serving network name.</w:t>
      </w:r>
    </w:p>
    <w:p w14:paraId="3CC88F58" w14:textId="77777777" w:rsidR="002E108B" w:rsidRDefault="002E108B" w:rsidP="002E108B">
      <w:pPr>
        <w:pStyle w:val="B1"/>
      </w:pPr>
      <w:r>
        <w:t>2.</w:t>
      </w:r>
      <w:r>
        <w:tab/>
        <w:t xml:space="preserve">In the subsequent authentication requests depending on the authentication method: </w:t>
      </w:r>
    </w:p>
    <w:p w14:paraId="752FFE87" w14:textId="77777777" w:rsidR="002E108B" w:rsidRDefault="002E108B" w:rsidP="002E108B">
      <w:pPr>
        <w:pStyle w:val="B2"/>
      </w:pPr>
      <w:r>
        <w:t>a.</w:t>
      </w:r>
      <w:r>
        <w:tab/>
        <w:t xml:space="preserve">5G AKA: Authentication confirmation message with RES* as described in clause 6.1.3.2 or Synchronization Failure indication and related information (i.e. RAND/AUTS).  </w:t>
      </w:r>
    </w:p>
    <w:p w14:paraId="4D447FE5" w14:textId="77777777" w:rsidR="002E108B" w:rsidRDefault="002E108B" w:rsidP="002E108B">
      <w:pPr>
        <w:pStyle w:val="B2"/>
      </w:pPr>
      <w:r>
        <w:t>b.</w:t>
      </w:r>
      <w:r>
        <w:tab/>
        <w:t xml:space="preserve">EAP-AKA’: </w:t>
      </w:r>
      <w:r>
        <w:tab/>
        <w:t xml:space="preserve">EAP packet as described in RFC 4187 [21] and RFC 5448 [12], and Annex F. </w:t>
      </w:r>
    </w:p>
    <w:p w14:paraId="57EB61F6" w14:textId="77777777" w:rsidR="00F94DAF" w:rsidRDefault="002E108B" w:rsidP="00F94DAF">
      <w:r w:rsidRPr="00970275">
        <w:rPr>
          <w:b/>
        </w:rPr>
        <w:t>Input, Optional:</w:t>
      </w:r>
      <w:r>
        <w:t xml:space="preserve"> </w:t>
      </w:r>
      <w:r w:rsidR="00DB355F" w:rsidRPr="00DB355F">
        <w:t>Disaster Roaming service indication</w:t>
      </w:r>
      <w:r w:rsidR="00F94DAF" w:rsidRPr="00F94DAF">
        <w:t>, NSWO indicator.</w:t>
      </w:r>
      <w:r>
        <w:t xml:space="preserve"> </w:t>
      </w:r>
    </w:p>
    <w:p w14:paraId="7C19F82D" w14:textId="77777777" w:rsidR="002E108B" w:rsidRDefault="00F94DAF" w:rsidP="00F94DAF">
      <w:pPr>
        <w:pStyle w:val="NO"/>
      </w:pPr>
      <w:r>
        <w:t>NOTE:</w:t>
      </w:r>
      <w:r>
        <w:tab/>
        <w:t>If NSWO indicator is present then the serving network name contains "5G:NSWO".</w:t>
      </w:r>
    </w:p>
    <w:p w14:paraId="0B52C013" w14:textId="77777777" w:rsidR="002E108B" w:rsidRDefault="002E108B" w:rsidP="002E108B">
      <w:r w:rsidRPr="00970275">
        <w:rPr>
          <w:b/>
        </w:rPr>
        <w:t>Output, Required:</w:t>
      </w:r>
      <w:r>
        <w:t xml:space="preserve"> One of the options below. </w:t>
      </w:r>
    </w:p>
    <w:p w14:paraId="009F57C5" w14:textId="77777777" w:rsidR="002E108B" w:rsidRDefault="002E108B" w:rsidP="002E108B">
      <w:pPr>
        <w:pStyle w:val="B1"/>
      </w:pPr>
      <w:r>
        <w:t>1.</w:t>
      </w:r>
      <w:r>
        <w:tab/>
        <w:t xml:space="preserve">Depending on the authentication method: </w:t>
      </w:r>
    </w:p>
    <w:p w14:paraId="7BF6E340" w14:textId="77777777" w:rsidR="002E108B" w:rsidRDefault="002E108B" w:rsidP="002E108B">
      <w:pPr>
        <w:pStyle w:val="B2"/>
      </w:pPr>
      <w:r>
        <w:t>a.</w:t>
      </w:r>
      <w:r>
        <w:tab/>
        <w:t xml:space="preserve">5G AKA: authentication vector, as described in clause 6.1.3.2 or Authentication confirmation acknowledge message. </w:t>
      </w:r>
    </w:p>
    <w:p w14:paraId="4979016A" w14:textId="77777777" w:rsidR="002E108B" w:rsidRDefault="002E108B" w:rsidP="002E108B">
      <w:pPr>
        <w:pStyle w:val="B2"/>
      </w:pPr>
      <w:r>
        <w:t>b.</w:t>
      </w:r>
      <w:r>
        <w:tab/>
        <w:t>EAP-AKA’:</w:t>
      </w:r>
      <w:r>
        <w:tab/>
        <w:t xml:space="preserve">EAP packet as described in RFC 4187 [21] and RFC 5448 [12], and Annex F.  </w:t>
      </w:r>
    </w:p>
    <w:p w14:paraId="42382BEE" w14:textId="77777777" w:rsidR="002E108B" w:rsidRDefault="002E108B" w:rsidP="002E108B">
      <w:pPr>
        <w:pStyle w:val="B1"/>
      </w:pPr>
      <w:r>
        <w:t>2.</w:t>
      </w:r>
      <w:r>
        <w:tab/>
        <w:t>Authentication result and if success the master key which are used by AMF to derive NAS security keys and other security key(s).</w:t>
      </w:r>
    </w:p>
    <w:p w14:paraId="7FFA1CED" w14:textId="77777777" w:rsidR="002E108B" w:rsidRDefault="002E108B" w:rsidP="002E108B">
      <w:r w:rsidRPr="00970275">
        <w:rPr>
          <w:b/>
        </w:rPr>
        <w:t xml:space="preserve">Output, Optional: </w:t>
      </w:r>
      <w:r>
        <w:t>SUPI if the authentication was initiated with SUCI</w:t>
      </w:r>
      <w:r w:rsidR="00F94DAF" w:rsidRPr="00F94DAF">
        <w:t xml:space="preserve">, MSK if </w:t>
      </w:r>
      <w:r w:rsidR="005F3F7B" w:rsidRPr="005F3F7B">
        <w:t xml:space="preserve">either </w:t>
      </w:r>
      <w:r w:rsidR="00F94DAF" w:rsidRPr="00F94DAF">
        <w:t>NSWO indicator was received as input</w:t>
      </w:r>
      <w:r w:rsidR="005F3F7B" w:rsidRPr="005F3F7B">
        <w:t xml:space="preserve"> or MSK indicator was received from UDM</w:t>
      </w:r>
      <w:r>
        <w:t>.</w:t>
      </w:r>
    </w:p>
    <w:p w14:paraId="3934BDA3" w14:textId="77777777" w:rsidR="00D527B9" w:rsidRPr="00933805" w:rsidRDefault="00D527B9" w:rsidP="004E0510">
      <w:pPr>
        <w:pStyle w:val="Heading4"/>
      </w:pPr>
      <w:bookmarkStart w:id="3748" w:name="_Toc219389210"/>
      <w:r w:rsidRPr="00933805">
        <w:t>14.1.</w:t>
      </w:r>
      <w:r>
        <w:t>2.2</w:t>
      </w:r>
      <w:r w:rsidRPr="00933805">
        <w:tab/>
      </w:r>
      <w:proofErr w:type="spellStart"/>
      <w:r w:rsidRPr="00933805">
        <w:t>Nausf_UEAuthentication_deregister</w:t>
      </w:r>
      <w:proofErr w:type="spellEnd"/>
      <w:r w:rsidRPr="00933805">
        <w:t xml:space="preserve"> service operation</w:t>
      </w:r>
      <w:bookmarkEnd w:id="3748"/>
    </w:p>
    <w:p w14:paraId="375BF4B3" w14:textId="77777777" w:rsidR="00D527B9" w:rsidRPr="00933805" w:rsidRDefault="00D527B9" w:rsidP="00D527B9">
      <w:r w:rsidRPr="00933805">
        <w:rPr>
          <w:b/>
        </w:rPr>
        <w:t>Service operation name:</w:t>
      </w:r>
      <w:r w:rsidRPr="00933805">
        <w:t xml:space="preserve"> </w:t>
      </w:r>
      <w:proofErr w:type="spellStart"/>
      <w:r w:rsidRPr="00933805">
        <w:t>Nausf_UEAuthentication_deregister</w:t>
      </w:r>
      <w:proofErr w:type="spellEnd"/>
    </w:p>
    <w:p w14:paraId="5DC752BD" w14:textId="77777777" w:rsidR="00D527B9" w:rsidRPr="00933805" w:rsidRDefault="00D527B9" w:rsidP="00D527B9">
      <w:r w:rsidRPr="00933805">
        <w:rPr>
          <w:b/>
        </w:rPr>
        <w:t>Description:</w:t>
      </w:r>
      <w:r w:rsidRPr="00933805">
        <w:t xml:space="preserve"> Deletion of stale security </w:t>
      </w:r>
      <w:r>
        <w:t>parameters (</w:t>
      </w:r>
      <w:r w:rsidRPr="001D433B">
        <w:t>K</w:t>
      </w:r>
      <w:r w:rsidRPr="001D433B">
        <w:rPr>
          <w:vertAlign w:val="subscript"/>
        </w:rPr>
        <w:t>AUSF</w:t>
      </w:r>
      <w:r w:rsidRPr="001D433B">
        <w:t>, SOR counter and UE parameter update counter</w:t>
      </w:r>
      <w:r>
        <w:t>)</w:t>
      </w:r>
      <w:r w:rsidRPr="001D433B">
        <w:t xml:space="preserve"> </w:t>
      </w:r>
      <w:r w:rsidRPr="00933805">
        <w:t xml:space="preserve">in AUSF. UDM uses this service operation to request the AUSF to clear the stale security </w:t>
      </w:r>
      <w:r>
        <w:t>parameters</w:t>
      </w:r>
      <w:r w:rsidRPr="00933805">
        <w:t>, after the UE has been successfully (re)authenticated in different AUSF Instance.</w:t>
      </w:r>
    </w:p>
    <w:p w14:paraId="42BE0316" w14:textId="77777777" w:rsidR="00D527B9" w:rsidRPr="00933805" w:rsidRDefault="00D527B9" w:rsidP="00D527B9">
      <w:r w:rsidRPr="00933805">
        <w:rPr>
          <w:b/>
        </w:rPr>
        <w:t>Input, Required:</w:t>
      </w:r>
      <w:r w:rsidRPr="00933805">
        <w:t xml:space="preserve"> SUPI</w:t>
      </w:r>
    </w:p>
    <w:p w14:paraId="0E894873" w14:textId="77777777" w:rsidR="00D527B9" w:rsidRPr="00933805" w:rsidRDefault="00D527B9" w:rsidP="00D527B9">
      <w:r w:rsidRPr="00933805">
        <w:rPr>
          <w:b/>
        </w:rPr>
        <w:t>Input, Optional:</w:t>
      </w:r>
      <w:r w:rsidRPr="00933805">
        <w:t xml:space="preserve"> None </w:t>
      </w:r>
    </w:p>
    <w:p w14:paraId="43AD1501" w14:textId="77777777" w:rsidR="00D527B9" w:rsidRPr="00933805" w:rsidRDefault="00D527B9" w:rsidP="00D527B9">
      <w:r w:rsidRPr="00933805">
        <w:rPr>
          <w:b/>
        </w:rPr>
        <w:t>Output, Required:</w:t>
      </w:r>
      <w:r w:rsidRPr="00933805">
        <w:t xml:space="preserve"> None</w:t>
      </w:r>
    </w:p>
    <w:p w14:paraId="620BAE2A" w14:textId="77777777" w:rsidR="00D527B9" w:rsidRDefault="00D527B9" w:rsidP="00D527B9">
      <w:r w:rsidRPr="00933805">
        <w:rPr>
          <w:b/>
        </w:rPr>
        <w:t xml:space="preserve">Output, Optional: </w:t>
      </w:r>
      <w:r w:rsidRPr="00933805">
        <w:t>None</w:t>
      </w:r>
    </w:p>
    <w:p w14:paraId="75256330" w14:textId="77777777" w:rsidR="00D527B9" w:rsidRPr="00933805" w:rsidRDefault="00D527B9" w:rsidP="004E0510">
      <w:pPr>
        <w:pStyle w:val="Heading4"/>
      </w:pPr>
      <w:bookmarkStart w:id="3749" w:name="_Toc219389211"/>
      <w:r w:rsidRPr="00641A63">
        <w:t>14.1.2.3</w:t>
      </w:r>
      <w:r w:rsidRPr="00641A63">
        <w:tab/>
      </w:r>
      <w:proofErr w:type="spellStart"/>
      <w:r w:rsidRPr="00641A63">
        <w:t>Nausf</w:t>
      </w:r>
      <w:r w:rsidRPr="00933805">
        <w:t>_UEAuthentication_</w:t>
      </w:r>
      <w:r>
        <w:t>Prose</w:t>
      </w:r>
      <w:r w:rsidRPr="00B870B3">
        <w:t>Authenticate</w:t>
      </w:r>
      <w:proofErr w:type="spellEnd"/>
      <w:r w:rsidRPr="00B870B3">
        <w:t xml:space="preserve"> </w:t>
      </w:r>
      <w:r w:rsidRPr="00933805">
        <w:t>service operation</w:t>
      </w:r>
      <w:bookmarkEnd w:id="3749"/>
    </w:p>
    <w:p w14:paraId="365B11CA" w14:textId="77777777" w:rsidR="00D527B9" w:rsidRDefault="00D527B9" w:rsidP="002E108B">
      <w:r>
        <w:t>See TS</w:t>
      </w:r>
      <w:r w:rsidRPr="007B0C8B">
        <w:t> </w:t>
      </w:r>
      <w:r>
        <w:t>33.503</w:t>
      </w:r>
      <w:r w:rsidRPr="007B0C8B">
        <w:t> </w:t>
      </w:r>
      <w:r>
        <w:t>[109].</w:t>
      </w:r>
    </w:p>
    <w:p w14:paraId="5EC634D8" w14:textId="77777777" w:rsidR="008E76BA" w:rsidRPr="00D26628" w:rsidRDefault="008E76BA" w:rsidP="008E76BA">
      <w:pPr>
        <w:pStyle w:val="Heading3"/>
        <w:rPr>
          <w:rFonts w:eastAsia="SimSun"/>
        </w:rPr>
      </w:pPr>
      <w:bookmarkStart w:id="3750" w:name="_Toc19634895"/>
      <w:bookmarkStart w:id="3751" w:name="_Toc26875963"/>
      <w:bookmarkStart w:id="3752" w:name="_Toc35528730"/>
      <w:bookmarkStart w:id="3753" w:name="_Toc35533491"/>
      <w:bookmarkStart w:id="3754" w:name="_Toc45028860"/>
      <w:bookmarkStart w:id="3755" w:name="_Toc45274525"/>
      <w:bookmarkStart w:id="3756" w:name="_Toc45275112"/>
      <w:bookmarkStart w:id="3757" w:name="_Toc51168370"/>
      <w:bookmarkStart w:id="3758" w:name="_Toc219389212"/>
      <w:r>
        <w:rPr>
          <w:rFonts w:eastAsia="SimSun"/>
        </w:rPr>
        <w:t>14.1.3</w:t>
      </w:r>
      <w:r>
        <w:rPr>
          <w:rFonts w:eastAsia="SimSun"/>
        </w:rPr>
        <w:tab/>
      </w:r>
      <w:proofErr w:type="spellStart"/>
      <w:r w:rsidRPr="00332C7F">
        <w:rPr>
          <w:rFonts w:eastAsia="SimSun"/>
        </w:rPr>
        <w:t>Nausf_</w:t>
      </w:r>
      <w:r>
        <w:rPr>
          <w:rFonts w:eastAsia="SimSun"/>
        </w:rPr>
        <w:t>SoR</w:t>
      </w:r>
      <w:r w:rsidRPr="00332C7F">
        <w:rPr>
          <w:rFonts w:eastAsia="SimSun"/>
        </w:rPr>
        <w:t>Protection</w:t>
      </w:r>
      <w:proofErr w:type="spellEnd"/>
      <w:r>
        <w:rPr>
          <w:rFonts w:eastAsia="SimSun"/>
        </w:rPr>
        <w:t xml:space="preserve"> service</w:t>
      </w:r>
      <w:bookmarkEnd w:id="3750"/>
      <w:bookmarkEnd w:id="3751"/>
      <w:bookmarkEnd w:id="3752"/>
      <w:bookmarkEnd w:id="3753"/>
      <w:bookmarkEnd w:id="3754"/>
      <w:bookmarkEnd w:id="3755"/>
      <w:bookmarkEnd w:id="3756"/>
      <w:bookmarkEnd w:id="3757"/>
      <w:bookmarkEnd w:id="3758"/>
    </w:p>
    <w:p w14:paraId="74E620BA" w14:textId="77777777" w:rsidR="008E76BA" w:rsidRPr="00C63E70" w:rsidRDefault="008E76BA" w:rsidP="008E76BA">
      <w:r w:rsidRPr="00C63E70">
        <w:t xml:space="preserve">The following table illustrates the security related services </w:t>
      </w:r>
      <w:r>
        <w:t xml:space="preserve">for </w:t>
      </w:r>
      <w:proofErr w:type="spellStart"/>
      <w:r>
        <w:t>SoR</w:t>
      </w:r>
      <w:proofErr w:type="spellEnd"/>
      <w:r>
        <w:t xml:space="preserve"> </w:t>
      </w:r>
      <w:r w:rsidRPr="00C63E70">
        <w:t xml:space="preserve">that </w:t>
      </w:r>
      <w:r>
        <w:t>AUSF</w:t>
      </w:r>
      <w:r w:rsidRPr="00C63E70">
        <w:t xml:space="preserve"> provides.</w:t>
      </w:r>
    </w:p>
    <w:p w14:paraId="3B826CBE" w14:textId="77777777" w:rsidR="008E76BA" w:rsidRPr="005879F5" w:rsidRDefault="008E76BA" w:rsidP="008E76BA">
      <w:pPr>
        <w:pStyle w:val="TH"/>
      </w:pPr>
      <w:r w:rsidRPr="00C63E70">
        <w:t xml:space="preserve">Table </w:t>
      </w:r>
      <w:r>
        <w:t>14</w:t>
      </w:r>
      <w:r w:rsidRPr="00C63E70">
        <w:t>.</w:t>
      </w:r>
      <w:r>
        <w:t>1</w:t>
      </w:r>
      <w:r w:rsidRPr="00C63E70">
        <w:t>.</w:t>
      </w:r>
      <w:r>
        <w:t>3</w:t>
      </w:r>
      <w:r w:rsidRPr="00C63E70">
        <w:t xml:space="preserve">-1: NF services </w:t>
      </w:r>
      <w:r>
        <w:t xml:space="preserve">for </w:t>
      </w:r>
      <w:proofErr w:type="spellStart"/>
      <w:r>
        <w:t>SoR</w:t>
      </w:r>
      <w:proofErr w:type="spellEnd"/>
      <w:r>
        <w:t xml:space="preserve"> </w:t>
      </w:r>
      <w:r w:rsidRPr="00C63E70">
        <w:t xml:space="preserve">provided by </w:t>
      </w:r>
      <w:r>
        <w:t>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8E76BA" w:rsidRPr="00D26628" w14:paraId="1AC01C72" w14:textId="77777777" w:rsidTr="009363B1">
        <w:tc>
          <w:tcPr>
            <w:tcW w:w="1984" w:type="dxa"/>
            <w:tcBorders>
              <w:bottom w:val="single" w:sz="4" w:space="0" w:color="auto"/>
            </w:tcBorders>
          </w:tcPr>
          <w:p w14:paraId="15928187" w14:textId="77777777" w:rsidR="008E76BA" w:rsidRPr="00D26628" w:rsidRDefault="008E76BA" w:rsidP="008E76BA">
            <w:pPr>
              <w:pStyle w:val="TAH"/>
              <w:rPr>
                <w:rFonts w:eastAsia="SimSun"/>
              </w:rPr>
            </w:pPr>
            <w:r w:rsidRPr="00D26628">
              <w:rPr>
                <w:rFonts w:eastAsia="SimSun"/>
              </w:rPr>
              <w:t>Service Name</w:t>
            </w:r>
          </w:p>
        </w:tc>
        <w:tc>
          <w:tcPr>
            <w:tcW w:w="2410" w:type="dxa"/>
          </w:tcPr>
          <w:p w14:paraId="307FDCFA" w14:textId="77777777" w:rsidR="008E76BA" w:rsidRPr="00D26628" w:rsidRDefault="008E76BA" w:rsidP="008E76BA">
            <w:pPr>
              <w:pStyle w:val="TAH"/>
              <w:rPr>
                <w:rFonts w:eastAsia="SimSun"/>
              </w:rPr>
            </w:pPr>
            <w:r w:rsidRPr="00D26628">
              <w:rPr>
                <w:rFonts w:eastAsia="SimSun"/>
              </w:rPr>
              <w:t>Service Operations</w:t>
            </w:r>
          </w:p>
        </w:tc>
        <w:tc>
          <w:tcPr>
            <w:tcW w:w="2552" w:type="dxa"/>
          </w:tcPr>
          <w:p w14:paraId="344D40DB" w14:textId="77777777" w:rsidR="008E76BA" w:rsidRPr="00D26628" w:rsidRDefault="008E76BA" w:rsidP="008E76BA">
            <w:pPr>
              <w:pStyle w:val="TAH"/>
              <w:rPr>
                <w:rFonts w:eastAsia="SimSun"/>
              </w:rPr>
            </w:pPr>
            <w:r w:rsidRPr="00D26628">
              <w:rPr>
                <w:rFonts w:eastAsia="SimSun"/>
              </w:rPr>
              <w:t>Operation</w:t>
            </w:r>
            <w:r>
              <w:rPr>
                <w:rFonts w:eastAsia="SimSun"/>
              </w:rPr>
              <w:t xml:space="preserve"> </w:t>
            </w:r>
            <w:r w:rsidRPr="00D26628">
              <w:rPr>
                <w:rFonts w:eastAsia="SimSun"/>
              </w:rPr>
              <w:t>Semantics</w:t>
            </w:r>
          </w:p>
        </w:tc>
        <w:tc>
          <w:tcPr>
            <w:tcW w:w="2409" w:type="dxa"/>
          </w:tcPr>
          <w:p w14:paraId="12BDE9D4" w14:textId="77777777" w:rsidR="008E76BA" w:rsidRPr="00D26628" w:rsidRDefault="008E76BA" w:rsidP="008E76BA">
            <w:pPr>
              <w:pStyle w:val="TAH"/>
              <w:rPr>
                <w:rFonts w:eastAsia="SimSun"/>
              </w:rPr>
            </w:pPr>
            <w:r w:rsidRPr="00D26628">
              <w:rPr>
                <w:rFonts w:eastAsia="SimSun"/>
              </w:rPr>
              <w:t>Example Consumer(s)</w:t>
            </w:r>
          </w:p>
        </w:tc>
      </w:tr>
      <w:tr w:rsidR="008E76BA" w:rsidRPr="00D26628" w14:paraId="4AEC220A" w14:textId="77777777" w:rsidTr="009363B1">
        <w:tc>
          <w:tcPr>
            <w:tcW w:w="1984" w:type="dxa"/>
          </w:tcPr>
          <w:p w14:paraId="570FFE41" w14:textId="77777777" w:rsidR="008E76BA" w:rsidRPr="00D26628" w:rsidRDefault="008E76BA" w:rsidP="008E76BA">
            <w:pPr>
              <w:pStyle w:val="TAL"/>
              <w:jc w:val="center"/>
              <w:rPr>
                <w:rFonts w:eastAsia="SimSun"/>
              </w:rPr>
            </w:pPr>
            <w:proofErr w:type="spellStart"/>
            <w:r>
              <w:rPr>
                <w:rFonts w:eastAsia="SimSun"/>
                <w:lang w:eastAsia="zh-CN"/>
              </w:rPr>
              <w:t>Nausf_SoR</w:t>
            </w:r>
            <w:r w:rsidRPr="00D26628">
              <w:rPr>
                <w:rFonts w:eastAsia="SimSun"/>
                <w:lang w:eastAsia="zh-CN"/>
              </w:rPr>
              <w:t>Protection</w:t>
            </w:r>
            <w:proofErr w:type="spellEnd"/>
          </w:p>
        </w:tc>
        <w:tc>
          <w:tcPr>
            <w:tcW w:w="2410" w:type="dxa"/>
          </w:tcPr>
          <w:p w14:paraId="1B99F056" w14:textId="77777777" w:rsidR="008E76BA" w:rsidRPr="00D26628" w:rsidRDefault="0040342E" w:rsidP="008E76BA">
            <w:pPr>
              <w:pStyle w:val="TAL"/>
              <w:jc w:val="center"/>
              <w:rPr>
                <w:rFonts w:eastAsia="SimSun"/>
                <w:lang w:eastAsia="zh-CN"/>
              </w:rPr>
            </w:pPr>
            <w:r>
              <w:rPr>
                <w:rFonts w:eastAsia="SimSun"/>
                <w:lang w:eastAsia="zh-CN"/>
              </w:rPr>
              <w:t>Protect</w:t>
            </w:r>
          </w:p>
        </w:tc>
        <w:tc>
          <w:tcPr>
            <w:tcW w:w="2552" w:type="dxa"/>
          </w:tcPr>
          <w:p w14:paraId="7BA5DC38" w14:textId="77777777" w:rsidR="008E76BA" w:rsidRPr="00D26628" w:rsidRDefault="008E76BA" w:rsidP="008E76BA">
            <w:pPr>
              <w:pStyle w:val="TAL"/>
              <w:jc w:val="center"/>
              <w:rPr>
                <w:rFonts w:eastAsia="SimSun"/>
                <w:lang w:eastAsia="zh-CN"/>
              </w:rPr>
            </w:pPr>
            <w:r w:rsidRPr="00D26628">
              <w:rPr>
                <w:rFonts w:eastAsia="SimSun"/>
              </w:rPr>
              <w:t>Request/Response</w:t>
            </w:r>
          </w:p>
        </w:tc>
        <w:tc>
          <w:tcPr>
            <w:tcW w:w="2409" w:type="dxa"/>
          </w:tcPr>
          <w:p w14:paraId="24FE4D67" w14:textId="77777777" w:rsidR="008E76BA" w:rsidRPr="00D26628" w:rsidRDefault="008E76BA" w:rsidP="008E76BA">
            <w:pPr>
              <w:pStyle w:val="TAL"/>
              <w:jc w:val="center"/>
              <w:rPr>
                <w:rFonts w:eastAsia="SimSun"/>
                <w:lang w:eastAsia="zh-CN"/>
              </w:rPr>
            </w:pPr>
            <w:r w:rsidRPr="00D26628">
              <w:rPr>
                <w:rFonts w:eastAsia="SimSun"/>
                <w:lang w:eastAsia="zh-CN"/>
              </w:rPr>
              <w:t>UDM</w:t>
            </w:r>
          </w:p>
        </w:tc>
      </w:tr>
    </w:tbl>
    <w:p w14:paraId="5FE2A742" w14:textId="77777777" w:rsidR="008E76BA" w:rsidRPr="00D26628" w:rsidRDefault="008E76BA" w:rsidP="008E76BA">
      <w:pPr>
        <w:rPr>
          <w:rFonts w:eastAsia="SimSun"/>
          <w:lang w:val="x-none"/>
        </w:rPr>
      </w:pPr>
    </w:p>
    <w:p w14:paraId="15376FB6" w14:textId="77777777" w:rsidR="008E76BA" w:rsidRPr="00D26628" w:rsidRDefault="008E76BA" w:rsidP="008E76BA">
      <w:pPr>
        <w:rPr>
          <w:rFonts w:eastAsia="SimSun"/>
          <w:b/>
          <w:lang w:eastAsia="zh-CN"/>
        </w:rPr>
      </w:pPr>
      <w:r w:rsidRPr="00D26628">
        <w:rPr>
          <w:rFonts w:eastAsia="SimSun"/>
          <w:b/>
          <w:lang w:eastAsia="zh-CN"/>
        </w:rPr>
        <w:t xml:space="preserve">Service operation name: </w:t>
      </w:r>
      <w:proofErr w:type="spellStart"/>
      <w:r w:rsidRPr="00D26628">
        <w:rPr>
          <w:rFonts w:eastAsia="SimSun"/>
          <w:lang w:eastAsia="zh-CN"/>
        </w:rPr>
        <w:t>Nausf_</w:t>
      </w:r>
      <w:r>
        <w:rPr>
          <w:rFonts w:eastAsia="SimSun"/>
          <w:lang w:eastAsia="zh-CN"/>
        </w:rPr>
        <w:t>SoR</w:t>
      </w:r>
      <w:r w:rsidRPr="00D26628">
        <w:rPr>
          <w:rFonts w:eastAsia="SimSun"/>
          <w:lang w:eastAsia="zh-CN"/>
        </w:rPr>
        <w:t>Protection</w:t>
      </w:r>
      <w:proofErr w:type="spellEnd"/>
      <w:r w:rsidRPr="00D26628">
        <w:rPr>
          <w:rFonts w:eastAsia="SimSun"/>
        </w:rPr>
        <w:t>.</w:t>
      </w:r>
    </w:p>
    <w:p w14:paraId="0AC55FB4" w14:textId="77777777" w:rsidR="00384018" w:rsidRDefault="008E76BA" w:rsidP="00384018">
      <w:r w:rsidRPr="00D26628">
        <w:rPr>
          <w:rFonts w:eastAsia="SimSun"/>
          <w:b/>
          <w:lang w:eastAsia="zh-CN"/>
        </w:rPr>
        <w:t xml:space="preserve">Description: </w:t>
      </w:r>
      <w:r w:rsidRPr="00D26628">
        <w:rPr>
          <w:rFonts w:eastAsia="SimSun"/>
          <w:lang w:eastAsia="zh-CN"/>
        </w:rPr>
        <w:t xml:space="preserve">The AUSF </w:t>
      </w:r>
      <w:r>
        <w:rPr>
          <w:rFonts w:eastAsia="SimSun"/>
        </w:rPr>
        <w:t xml:space="preserve">calculates the </w:t>
      </w:r>
      <w:proofErr w:type="spellStart"/>
      <w:r>
        <w:rPr>
          <w:rFonts w:eastAsia="SimSun"/>
        </w:rPr>
        <w:t>SoR</w:t>
      </w:r>
      <w:proofErr w:type="spellEnd"/>
      <w:r>
        <w:rPr>
          <w:rFonts w:eastAsia="SimSun"/>
        </w:rPr>
        <w:t>-MAC-I</w:t>
      </w:r>
      <w:r w:rsidRPr="007D66F8">
        <w:rPr>
          <w:rFonts w:eastAsia="SimSun"/>
          <w:vertAlign w:val="subscript"/>
        </w:rPr>
        <w:t>AUSF</w:t>
      </w:r>
      <w:r w:rsidRPr="00D26628">
        <w:rPr>
          <w:rFonts w:eastAsia="SimSun"/>
        </w:rPr>
        <w:t xml:space="preserve"> </w:t>
      </w:r>
      <w:r>
        <w:rPr>
          <w:rFonts w:eastAsia="SimSun"/>
        </w:rPr>
        <w:t xml:space="preserve">as specified in the Annex </w:t>
      </w:r>
      <w:r>
        <w:t>A.</w:t>
      </w:r>
      <w:r w:rsidR="00417EA9">
        <w:t>1</w:t>
      </w:r>
      <w:r w:rsidR="0040342E">
        <w:t>7</w:t>
      </w:r>
      <w:r>
        <w:t xml:space="preserve"> </w:t>
      </w:r>
      <w:r>
        <w:rPr>
          <w:rFonts w:eastAsia="SimSun"/>
        </w:rPr>
        <w:t xml:space="preserve">of this </w:t>
      </w:r>
      <w:r w:rsidR="0028024A">
        <w:rPr>
          <w:rFonts w:eastAsia="SimSun"/>
        </w:rPr>
        <w:t>document</w:t>
      </w:r>
      <w:r>
        <w:rPr>
          <w:rFonts w:eastAsia="SimSun"/>
        </w:rPr>
        <w:t xml:space="preserve"> </w:t>
      </w:r>
      <w:r w:rsidRPr="00D26628">
        <w:rPr>
          <w:rFonts w:eastAsia="SimSun"/>
        </w:rPr>
        <w:t xml:space="preserve">using </w:t>
      </w:r>
      <w:r w:rsidRPr="00D26628">
        <w:rPr>
          <w:rFonts w:eastAsia="SimSun"/>
          <w:lang w:eastAsia="zh-CN"/>
        </w:rPr>
        <w:t>UE specific home key</w:t>
      </w:r>
      <w:r>
        <w:rPr>
          <w:rFonts w:eastAsia="SimSun"/>
          <w:lang w:eastAsia="zh-CN"/>
        </w:rPr>
        <w:t xml:space="preserve"> (K</w:t>
      </w:r>
      <w:r w:rsidRPr="005879F5">
        <w:rPr>
          <w:rFonts w:eastAsia="SimSun"/>
          <w:vertAlign w:val="subscript"/>
          <w:lang w:eastAsia="zh-CN"/>
        </w:rPr>
        <w:t>AUSF</w:t>
      </w:r>
      <w:r>
        <w:rPr>
          <w:rFonts w:eastAsia="SimSun"/>
          <w:lang w:eastAsia="zh-CN"/>
        </w:rPr>
        <w:t>)</w:t>
      </w:r>
      <w:r w:rsidR="00384018">
        <w:rPr>
          <w:rFonts w:eastAsia="SimSun"/>
          <w:lang w:eastAsia="zh-CN"/>
        </w:rPr>
        <w:t>,</w:t>
      </w:r>
      <w:r w:rsidR="00384018" w:rsidRPr="008415FF">
        <w:rPr>
          <w:rFonts w:eastAsia="SimSun"/>
        </w:rPr>
        <w:t xml:space="preserve"> the </w:t>
      </w:r>
      <w:r w:rsidR="00384018">
        <w:rPr>
          <w:rFonts w:eastAsia="SimSun"/>
        </w:rPr>
        <w:t>S</w:t>
      </w:r>
      <w:r w:rsidR="00384018" w:rsidRPr="00F435D4">
        <w:rPr>
          <w:rFonts w:eastAsia="SimSun"/>
        </w:rPr>
        <w:t xml:space="preserve">teering </w:t>
      </w:r>
      <w:r w:rsidR="00384018">
        <w:rPr>
          <w:rFonts w:eastAsia="SimSun"/>
        </w:rPr>
        <w:t>I</w:t>
      </w:r>
      <w:r w:rsidR="00384018" w:rsidRPr="00F435D4">
        <w:rPr>
          <w:rFonts w:eastAsia="SimSun"/>
        </w:rPr>
        <w:t xml:space="preserve">nformation </w:t>
      </w:r>
      <w:r w:rsidR="00384018">
        <w:rPr>
          <w:rFonts w:eastAsia="SimSun"/>
        </w:rPr>
        <w:t>List and ACK Indication</w:t>
      </w:r>
      <w:r w:rsidRPr="00D26628">
        <w:rPr>
          <w:rFonts w:eastAsia="SimSun"/>
        </w:rPr>
        <w:t xml:space="preserve">  </w:t>
      </w:r>
      <w:r>
        <w:rPr>
          <w:rFonts w:eastAsia="SimSun"/>
        </w:rPr>
        <w:t xml:space="preserve">received </w:t>
      </w:r>
      <w:r w:rsidRPr="00D26628">
        <w:rPr>
          <w:rFonts w:eastAsia="SimSun"/>
        </w:rPr>
        <w:t xml:space="preserve">from the requester NF and delivers the </w:t>
      </w:r>
      <w:proofErr w:type="spellStart"/>
      <w:r>
        <w:rPr>
          <w:rFonts w:eastAsia="SimSun"/>
        </w:rPr>
        <w:t>SoR</w:t>
      </w:r>
      <w:proofErr w:type="spellEnd"/>
      <w:r>
        <w:rPr>
          <w:rFonts w:eastAsia="SimSun"/>
        </w:rPr>
        <w:t>-MAC-I</w:t>
      </w:r>
      <w:r w:rsidRPr="007D66F8">
        <w:rPr>
          <w:rFonts w:eastAsia="SimSun"/>
          <w:vertAlign w:val="subscript"/>
        </w:rPr>
        <w:t>AUSF</w:t>
      </w:r>
      <w:r>
        <w:rPr>
          <w:rFonts w:eastAsia="SimSun"/>
        </w:rPr>
        <w:t xml:space="preserve"> and </w:t>
      </w:r>
      <w:r>
        <w:rPr>
          <w:noProof/>
        </w:rPr>
        <w:t>Counter</w:t>
      </w:r>
      <w:r w:rsidRPr="00C22478">
        <w:rPr>
          <w:noProof/>
          <w:vertAlign w:val="subscript"/>
        </w:rPr>
        <w:t>SoR</w:t>
      </w:r>
      <w:r w:rsidRPr="00D26628">
        <w:rPr>
          <w:rFonts w:eastAsia="SimSun"/>
          <w:lang w:eastAsia="zh-CN"/>
        </w:rPr>
        <w:t xml:space="preserve"> to the requester NF.</w:t>
      </w:r>
      <w:r w:rsidR="0040342E">
        <w:rPr>
          <w:rFonts w:eastAsia="SimSun"/>
          <w:lang w:eastAsia="zh-CN"/>
        </w:rPr>
        <w:t xml:space="preserve"> If the </w:t>
      </w:r>
      <w:r w:rsidR="005F0491">
        <w:rPr>
          <w:rFonts w:eastAsia="SimSun"/>
          <w:lang w:eastAsia="zh-CN"/>
        </w:rPr>
        <w:t>ACK Indication input</w:t>
      </w:r>
      <w:r w:rsidR="0040342E">
        <w:rPr>
          <w:rFonts w:eastAsia="SimSun"/>
          <w:lang w:eastAsia="zh-CN"/>
        </w:rPr>
        <w:t xml:space="preserve"> is </w:t>
      </w:r>
      <w:r w:rsidR="00384018">
        <w:rPr>
          <w:rFonts w:eastAsia="SimSun"/>
          <w:lang w:eastAsia="zh-CN"/>
        </w:rPr>
        <w:t xml:space="preserve">set to indicate that the </w:t>
      </w:r>
      <w:r w:rsidR="00384018" w:rsidRPr="005F7EB0">
        <w:t xml:space="preserve">acknowledgement </w:t>
      </w:r>
      <w:r w:rsidR="00384018">
        <w:t xml:space="preserve">is </w:t>
      </w:r>
      <w:r w:rsidR="00384018" w:rsidRPr="005F7EB0">
        <w:t>requested</w:t>
      </w:r>
      <w:r w:rsidR="0040342E">
        <w:rPr>
          <w:rFonts w:eastAsia="SimSun"/>
          <w:lang w:eastAsia="zh-CN"/>
        </w:rPr>
        <w:t>, then the AUSF shall compute</w:t>
      </w:r>
      <w:r w:rsidR="0040342E">
        <w:t xml:space="preserve"> the </w:t>
      </w:r>
      <w:proofErr w:type="spellStart"/>
      <w:r w:rsidR="0040342E">
        <w:t>SoR</w:t>
      </w:r>
      <w:proofErr w:type="spellEnd"/>
      <w:r w:rsidR="0040342E">
        <w:t>-XMAC-I</w:t>
      </w:r>
      <w:r w:rsidR="0040342E" w:rsidRPr="00E336BD">
        <w:rPr>
          <w:vertAlign w:val="subscript"/>
        </w:rPr>
        <w:t>UE</w:t>
      </w:r>
      <w:r w:rsidR="0040342E" w:rsidRPr="00445BF6">
        <w:t xml:space="preserve"> </w:t>
      </w:r>
      <w:r w:rsidR="008E6EF1" w:rsidRPr="008E6EF1">
        <w:t>as specified in Annex A.18 of th</w:t>
      </w:r>
      <w:r w:rsidR="008E6EF1">
        <w:t>e present</w:t>
      </w:r>
      <w:r w:rsidR="008E6EF1" w:rsidRPr="008E6EF1">
        <w:t xml:space="preserve"> document</w:t>
      </w:r>
      <w:r w:rsidR="008E6EF1">
        <w:t>,</w:t>
      </w:r>
      <w:r w:rsidR="008E6EF1" w:rsidRPr="008E6EF1">
        <w:t xml:space="preserve"> </w:t>
      </w:r>
      <w:r w:rsidR="0040342E" w:rsidRPr="00B21E05">
        <w:t xml:space="preserve">and return </w:t>
      </w:r>
      <w:r w:rsidR="00384018">
        <w:t>it</w:t>
      </w:r>
      <w:r w:rsidR="0040342E" w:rsidRPr="00445BF6">
        <w:t xml:space="preserve"> </w:t>
      </w:r>
      <w:r w:rsidR="0040342E">
        <w:t>in the response.</w:t>
      </w:r>
    </w:p>
    <w:p w14:paraId="50F533E9" w14:textId="77777777" w:rsidR="008E76BA" w:rsidRPr="00D26628" w:rsidRDefault="00384018" w:rsidP="00E15D06">
      <w:pPr>
        <w:pStyle w:val="NO"/>
        <w:rPr>
          <w:rFonts w:eastAsia="SimSun"/>
        </w:rPr>
      </w:pPr>
      <w:r>
        <w:t>NOTE:</w:t>
      </w:r>
      <w:r>
        <w:tab/>
      </w:r>
      <w:r w:rsidRPr="00E13D00">
        <w:t xml:space="preserve">At reception of </w:t>
      </w:r>
      <w:proofErr w:type="spellStart"/>
      <w:r w:rsidRPr="00E13D00">
        <w:t>Nausf_SoRProtection</w:t>
      </w:r>
      <w:r>
        <w:t>_Protect</w:t>
      </w:r>
      <w:proofErr w:type="spellEnd"/>
      <w:r w:rsidRPr="00E13D00">
        <w:t xml:space="preserve"> request from the UDM, 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requester NF, i.e. ACK Indication and </w:t>
      </w:r>
      <w:r w:rsidRPr="00F435D4">
        <w:t>list of preferred PLMN/access technology combinations</w:t>
      </w:r>
      <w:r>
        <w:t xml:space="preserve"> or a secured packet (if provided).</w:t>
      </w:r>
    </w:p>
    <w:p w14:paraId="69D56256" w14:textId="77777777" w:rsidR="008E76BA" w:rsidRPr="00D26628" w:rsidRDefault="008E76BA" w:rsidP="008E76BA">
      <w:pPr>
        <w:rPr>
          <w:rFonts w:eastAsia="SimSun"/>
          <w:lang w:eastAsia="zh-CN"/>
        </w:rPr>
      </w:pPr>
      <w:r w:rsidRPr="00D26628">
        <w:rPr>
          <w:rFonts w:eastAsia="SimSun"/>
          <w:b/>
          <w:lang w:eastAsia="zh-CN"/>
        </w:rPr>
        <w:t xml:space="preserve">Input, Required: </w:t>
      </w:r>
      <w:r w:rsidRPr="00D26628">
        <w:rPr>
          <w:rFonts w:eastAsia="SimSun"/>
          <w:lang w:eastAsia="zh-CN"/>
        </w:rPr>
        <w:t>Requester ID, SUPI, service name</w:t>
      </w:r>
      <w:r w:rsidR="00C50E32">
        <w:rPr>
          <w:rFonts w:eastAsia="SimSun"/>
          <w:lang w:eastAsia="zh-CN"/>
        </w:rPr>
        <w:t xml:space="preserve">, </w:t>
      </w:r>
      <w:r w:rsidR="00CB6F42">
        <w:rPr>
          <w:rFonts w:eastAsia="SimSun"/>
          <w:lang w:eastAsia="zh-CN"/>
        </w:rPr>
        <w:t>ACK Indication</w:t>
      </w:r>
      <w:r w:rsidR="005F0491">
        <w:rPr>
          <w:rFonts w:eastAsia="SimSun"/>
          <w:lang w:eastAsia="zh-CN"/>
        </w:rPr>
        <w:t>.</w:t>
      </w:r>
    </w:p>
    <w:p w14:paraId="3A2A5E46" w14:textId="77777777" w:rsidR="008E76BA" w:rsidRPr="00D26628" w:rsidRDefault="008E76BA" w:rsidP="008E76BA">
      <w:pPr>
        <w:rPr>
          <w:rFonts w:eastAsia="SimSun"/>
          <w:lang w:eastAsia="zh-CN"/>
        </w:rPr>
      </w:pPr>
      <w:r w:rsidRPr="00D26628">
        <w:rPr>
          <w:rFonts w:eastAsia="SimSun"/>
          <w:b/>
          <w:lang w:eastAsia="zh-CN"/>
        </w:rPr>
        <w:t>Input, Optional:</w:t>
      </w:r>
      <w:r w:rsidR="0040342E">
        <w:rPr>
          <w:rFonts w:eastAsia="SimSun"/>
          <w:lang w:eastAsia="zh-CN"/>
        </w:rPr>
        <w:t xml:space="preserve"> </w:t>
      </w:r>
      <w:r w:rsidR="006F1044" w:rsidRPr="002B709F">
        <w:t>list of preferred PLMN/access technology combinations</w:t>
      </w:r>
      <w:r w:rsidR="00CB6F42">
        <w:t xml:space="preserve"> or secured packet</w:t>
      </w:r>
      <w:r w:rsidR="00625227">
        <w:t xml:space="preserve"> or </w:t>
      </w:r>
      <w:proofErr w:type="spellStart"/>
      <w:r w:rsidR="00625227">
        <w:t>SoR</w:t>
      </w:r>
      <w:proofErr w:type="spellEnd"/>
      <w:r w:rsidR="00625227">
        <w:t xml:space="preserve"> transparent container</w:t>
      </w:r>
      <w:r w:rsidR="0040342E">
        <w:rPr>
          <w:rFonts w:eastAsia="SimSun"/>
          <w:lang w:eastAsia="zh-CN"/>
        </w:rPr>
        <w:t>.</w:t>
      </w:r>
    </w:p>
    <w:p w14:paraId="066F85E4" w14:textId="77777777" w:rsidR="008E76BA" w:rsidRPr="00D26628" w:rsidRDefault="008E76BA" w:rsidP="008E76BA">
      <w:pPr>
        <w:rPr>
          <w:rFonts w:eastAsia="SimSun"/>
          <w:lang w:eastAsia="zh-CN"/>
        </w:rPr>
      </w:pPr>
      <w:r w:rsidRPr="00D26628">
        <w:rPr>
          <w:rFonts w:eastAsia="SimSun"/>
          <w:b/>
          <w:lang w:eastAsia="zh-CN"/>
        </w:rPr>
        <w:t>Output, Required:</w:t>
      </w:r>
      <w:r w:rsidRPr="00D26628">
        <w:rPr>
          <w:rFonts w:eastAsia="SimSun"/>
          <w:lang w:eastAsia="zh-CN"/>
        </w:rPr>
        <w:t xml:space="preserve"> </w:t>
      </w:r>
      <w:proofErr w:type="spellStart"/>
      <w:r>
        <w:rPr>
          <w:rFonts w:eastAsia="SimSun"/>
          <w:lang w:eastAsia="zh-CN"/>
        </w:rPr>
        <w:t>SoR</w:t>
      </w:r>
      <w:proofErr w:type="spellEnd"/>
      <w:r>
        <w:rPr>
          <w:rFonts w:eastAsia="SimSun"/>
          <w:lang w:eastAsia="zh-CN"/>
        </w:rPr>
        <w:t>-MAC-I</w:t>
      </w:r>
      <w:r w:rsidRPr="007D66F8">
        <w:rPr>
          <w:rFonts w:eastAsia="SimSun"/>
          <w:vertAlign w:val="subscript"/>
        </w:rPr>
        <w:t>AUSF</w:t>
      </w:r>
      <w:r>
        <w:rPr>
          <w:rFonts w:eastAsia="SimSun"/>
          <w:lang w:eastAsia="zh-CN"/>
        </w:rPr>
        <w:t xml:space="preserve">, </w:t>
      </w:r>
      <w:r>
        <w:rPr>
          <w:noProof/>
        </w:rPr>
        <w:t>Counter</w:t>
      </w:r>
      <w:r w:rsidRPr="00C22478">
        <w:rPr>
          <w:noProof/>
          <w:vertAlign w:val="subscript"/>
        </w:rPr>
        <w:t>SoR</w:t>
      </w:r>
      <w:r>
        <w:rPr>
          <w:noProof/>
          <w:vertAlign w:val="subscript"/>
        </w:rPr>
        <w:t xml:space="preserve"> </w:t>
      </w:r>
      <w:r w:rsidRPr="00E558BF">
        <w:rPr>
          <w:noProof/>
        </w:rPr>
        <w:t>or</w:t>
      </w:r>
      <w:r>
        <w:rPr>
          <w:rFonts w:eastAsia="SimSun"/>
        </w:rPr>
        <w:t xml:space="preserve"> error (</w:t>
      </w:r>
      <w:proofErr w:type="spellStart"/>
      <w:r>
        <w:rPr>
          <w:rFonts w:eastAsia="SimSun"/>
        </w:rPr>
        <w:t>counter_wrap</w:t>
      </w:r>
      <w:proofErr w:type="spellEnd"/>
      <w:r>
        <w:rPr>
          <w:rFonts w:eastAsia="SimSun"/>
        </w:rPr>
        <w:t>)</w:t>
      </w:r>
      <w:r w:rsidRPr="00D26628">
        <w:rPr>
          <w:rFonts w:eastAsia="SimSun"/>
        </w:rPr>
        <w:t>.</w:t>
      </w:r>
    </w:p>
    <w:p w14:paraId="7F7022DD" w14:textId="77777777" w:rsidR="008E76BA" w:rsidRDefault="008E76BA" w:rsidP="008E76BA">
      <w:pPr>
        <w:rPr>
          <w:rFonts w:eastAsia="SimSun"/>
          <w:lang w:eastAsia="zh-CN"/>
        </w:rPr>
      </w:pPr>
      <w:r w:rsidRPr="005879F5">
        <w:rPr>
          <w:rFonts w:eastAsia="SimSun"/>
          <w:b/>
          <w:lang w:eastAsia="zh-CN"/>
        </w:rPr>
        <w:t xml:space="preserve">Output, Optional: </w:t>
      </w:r>
      <w:proofErr w:type="spellStart"/>
      <w:r>
        <w:t>SoR</w:t>
      </w:r>
      <w:proofErr w:type="spellEnd"/>
      <w:r>
        <w:t>-XMAC-I</w:t>
      </w:r>
      <w:r w:rsidRPr="00E336BD">
        <w:rPr>
          <w:vertAlign w:val="subscript"/>
        </w:rPr>
        <w:t>UE</w:t>
      </w:r>
      <w:r w:rsidR="0040342E">
        <w:rPr>
          <w:vertAlign w:val="subscript"/>
        </w:rPr>
        <w:t xml:space="preserve"> </w:t>
      </w:r>
      <w:r w:rsidR="0040342E">
        <w:rPr>
          <w:rFonts w:eastAsia="SimSun"/>
          <w:lang w:eastAsia="zh-CN"/>
        </w:rPr>
        <w:t xml:space="preserve">(if </w:t>
      </w:r>
      <w:r w:rsidR="006F1044">
        <w:rPr>
          <w:rFonts w:eastAsia="SimSun"/>
          <w:lang w:eastAsia="zh-CN"/>
        </w:rPr>
        <w:t>the ACK Indication input</w:t>
      </w:r>
      <w:r w:rsidR="0040342E">
        <w:rPr>
          <w:rFonts w:eastAsia="SimSun"/>
          <w:lang w:eastAsia="zh-CN"/>
        </w:rPr>
        <w:t xml:space="preserve"> is </w:t>
      </w:r>
      <w:r w:rsidR="00CB6F42">
        <w:rPr>
          <w:rFonts w:eastAsia="SimSun"/>
          <w:lang w:eastAsia="zh-CN"/>
        </w:rPr>
        <w:t xml:space="preserve">set to indicate that the </w:t>
      </w:r>
      <w:r w:rsidR="00CB6F42" w:rsidRPr="005F7EB0">
        <w:t xml:space="preserve">acknowledgement </w:t>
      </w:r>
      <w:r w:rsidR="00CB6F42">
        <w:t xml:space="preserve">is </w:t>
      </w:r>
      <w:r w:rsidR="00CB6F42" w:rsidRPr="005F7EB0">
        <w:t>requested</w:t>
      </w:r>
      <w:r w:rsidR="0040342E">
        <w:rPr>
          <w:rFonts w:eastAsia="SimSun"/>
          <w:lang w:eastAsia="zh-CN"/>
        </w:rPr>
        <w:t xml:space="preserve">, then the </w:t>
      </w:r>
      <w:proofErr w:type="spellStart"/>
      <w:r w:rsidR="0040342E">
        <w:t>SoR</w:t>
      </w:r>
      <w:proofErr w:type="spellEnd"/>
      <w:r w:rsidR="0040342E">
        <w:t>-XMAC-I</w:t>
      </w:r>
      <w:r w:rsidR="0040342E" w:rsidRPr="00E336BD">
        <w:rPr>
          <w:vertAlign w:val="subscript"/>
        </w:rPr>
        <w:t>UE</w:t>
      </w:r>
      <w:r w:rsidR="0040342E" w:rsidRPr="00B21E05">
        <w:t xml:space="preserve"> shall be computed and returned</w:t>
      </w:r>
      <w:r w:rsidR="0040342E">
        <w:rPr>
          <w:rFonts w:eastAsia="SimSun"/>
          <w:lang w:eastAsia="zh-CN"/>
        </w:rPr>
        <w:t>)</w:t>
      </w:r>
      <w:r>
        <w:rPr>
          <w:rFonts w:eastAsia="SimSun"/>
          <w:lang w:eastAsia="zh-CN"/>
        </w:rPr>
        <w:t>.</w:t>
      </w:r>
    </w:p>
    <w:p w14:paraId="0BF66A7B" w14:textId="77777777" w:rsidR="0060264A" w:rsidRPr="00D26628" w:rsidRDefault="0060264A" w:rsidP="0060264A">
      <w:pPr>
        <w:pStyle w:val="Heading3"/>
        <w:rPr>
          <w:rFonts w:eastAsia="SimSun"/>
        </w:rPr>
      </w:pPr>
      <w:bookmarkStart w:id="3759" w:name="_Toc19634896"/>
      <w:bookmarkStart w:id="3760" w:name="_Toc26875964"/>
      <w:bookmarkStart w:id="3761" w:name="_Toc35528731"/>
      <w:bookmarkStart w:id="3762" w:name="_Toc35533492"/>
      <w:bookmarkStart w:id="3763" w:name="_Toc45028861"/>
      <w:bookmarkStart w:id="3764" w:name="_Toc45274526"/>
      <w:bookmarkStart w:id="3765" w:name="_Toc45275113"/>
      <w:bookmarkStart w:id="3766" w:name="_Toc51168371"/>
      <w:bookmarkStart w:id="3767" w:name="_Toc219389213"/>
      <w:r>
        <w:rPr>
          <w:rFonts w:eastAsia="SimSun"/>
        </w:rPr>
        <w:t>14.1.4</w:t>
      </w:r>
      <w:r>
        <w:rPr>
          <w:rFonts w:eastAsia="SimSun"/>
        </w:rPr>
        <w:tab/>
      </w:r>
      <w:proofErr w:type="spellStart"/>
      <w:r w:rsidRPr="00332C7F">
        <w:rPr>
          <w:rFonts w:eastAsia="SimSun"/>
        </w:rPr>
        <w:t>Nausf_</w:t>
      </w:r>
      <w:r>
        <w:rPr>
          <w:rFonts w:eastAsia="SimSun"/>
        </w:rPr>
        <w:t>UPU</w:t>
      </w:r>
      <w:r w:rsidRPr="00332C7F">
        <w:rPr>
          <w:rFonts w:eastAsia="SimSun"/>
        </w:rPr>
        <w:t>Protection</w:t>
      </w:r>
      <w:proofErr w:type="spellEnd"/>
      <w:r>
        <w:rPr>
          <w:rFonts w:eastAsia="SimSun"/>
        </w:rPr>
        <w:t xml:space="preserve"> service</w:t>
      </w:r>
      <w:bookmarkEnd w:id="3759"/>
      <w:bookmarkEnd w:id="3760"/>
      <w:bookmarkEnd w:id="3761"/>
      <w:bookmarkEnd w:id="3762"/>
      <w:bookmarkEnd w:id="3763"/>
      <w:bookmarkEnd w:id="3764"/>
      <w:bookmarkEnd w:id="3765"/>
      <w:bookmarkEnd w:id="3766"/>
      <w:bookmarkEnd w:id="3767"/>
    </w:p>
    <w:p w14:paraId="075F9D45" w14:textId="77777777" w:rsidR="0060264A" w:rsidRPr="00C63E70" w:rsidRDefault="0060264A" w:rsidP="0060264A">
      <w:r w:rsidRPr="00C63E70">
        <w:t xml:space="preserve">The following table illustrates the security related services </w:t>
      </w:r>
      <w:r>
        <w:t xml:space="preserve">for UE Parameters Update </w:t>
      </w:r>
      <w:r w:rsidRPr="00C63E70">
        <w:t xml:space="preserve">that </w:t>
      </w:r>
      <w:r>
        <w:t>AUSF</w:t>
      </w:r>
      <w:r w:rsidRPr="00C63E70">
        <w:t xml:space="preserve"> provides.</w:t>
      </w:r>
    </w:p>
    <w:p w14:paraId="7A211676" w14:textId="77777777" w:rsidR="0060264A" w:rsidRPr="005879F5" w:rsidRDefault="0060264A" w:rsidP="0060264A">
      <w:pPr>
        <w:pStyle w:val="TH"/>
      </w:pPr>
      <w:r w:rsidRPr="00C63E70">
        <w:t xml:space="preserve">Table </w:t>
      </w:r>
      <w:r>
        <w:t>14</w:t>
      </w:r>
      <w:r w:rsidRPr="00C63E70">
        <w:t>.</w:t>
      </w:r>
      <w:r>
        <w:t>1</w:t>
      </w:r>
      <w:r w:rsidRPr="00C63E70">
        <w:t>.</w:t>
      </w:r>
      <w:r w:rsidR="001A6777">
        <w:t>4</w:t>
      </w:r>
      <w:r w:rsidRPr="00C63E70">
        <w:t xml:space="preserve">-1: NF services </w:t>
      </w:r>
      <w:r>
        <w:t xml:space="preserve">for UE Parameters Update </w:t>
      </w:r>
      <w:r w:rsidRPr="00C63E70">
        <w:t xml:space="preserve">provided by </w:t>
      </w:r>
      <w:r>
        <w:t>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60264A" w:rsidRPr="00D26628" w14:paraId="56AFA23E" w14:textId="77777777" w:rsidTr="008D35D3">
        <w:tc>
          <w:tcPr>
            <w:tcW w:w="1984" w:type="dxa"/>
            <w:tcBorders>
              <w:bottom w:val="single" w:sz="4" w:space="0" w:color="auto"/>
            </w:tcBorders>
          </w:tcPr>
          <w:p w14:paraId="6267A81F" w14:textId="77777777" w:rsidR="0060264A" w:rsidRPr="00D26628" w:rsidRDefault="0060264A" w:rsidP="008D35D3">
            <w:pPr>
              <w:pStyle w:val="TAH"/>
              <w:rPr>
                <w:rFonts w:eastAsia="SimSun"/>
              </w:rPr>
            </w:pPr>
            <w:r w:rsidRPr="00D26628">
              <w:rPr>
                <w:rFonts w:eastAsia="SimSun"/>
              </w:rPr>
              <w:t>Service Name</w:t>
            </w:r>
          </w:p>
        </w:tc>
        <w:tc>
          <w:tcPr>
            <w:tcW w:w="2410" w:type="dxa"/>
          </w:tcPr>
          <w:p w14:paraId="3DA9A5D2" w14:textId="77777777" w:rsidR="0060264A" w:rsidRPr="00D26628" w:rsidRDefault="0060264A" w:rsidP="008D35D3">
            <w:pPr>
              <w:pStyle w:val="TAH"/>
              <w:rPr>
                <w:rFonts w:eastAsia="SimSun"/>
              </w:rPr>
            </w:pPr>
            <w:r w:rsidRPr="00D26628">
              <w:rPr>
                <w:rFonts w:eastAsia="SimSun"/>
              </w:rPr>
              <w:t>Service Operations</w:t>
            </w:r>
          </w:p>
        </w:tc>
        <w:tc>
          <w:tcPr>
            <w:tcW w:w="2552" w:type="dxa"/>
          </w:tcPr>
          <w:p w14:paraId="304B4D18" w14:textId="77777777" w:rsidR="0060264A" w:rsidRPr="00D26628" w:rsidRDefault="0060264A" w:rsidP="008D35D3">
            <w:pPr>
              <w:pStyle w:val="TAH"/>
              <w:rPr>
                <w:rFonts w:eastAsia="SimSun"/>
              </w:rPr>
            </w:pPr>
            <w:r w:rsidRPr="00D26628">
              <w:rPr>
                <w:rFonts w:eastAsia="SimSun"/>
              </w:rPr>
              <w:t>Operation</w:t>
            </w:r>
            <w:r>
              <w:rPr>
                <w:rFonts w:eastAsia="SimSun"/>
              </w:rPr>
              <w:t xml:space="preserve"> </w:t>
            </w:r>
            <w:r w:rsidRPr="00D26628">
              <w:rPr>
                <w:rFonts w:eastAsia="SimSun"/>
              </w:rPr>
              <w:t>Semantics</w:t>
            </w:r>
          </w:p>
        </w:tc>
        <w:tc>
          <w:tcPr>
            <w:tcW w:w="2409" w:type="dxa"/>
          </w:tcPr>
          <w:p w14:paraId="53D96975" w14:textId="77777777" w:rsidR="0060264A" w:rsidRPr="00D26628" w:rsidRDefault="0060264A" w:rsidP="008D35D3">
            <w:pPr>
              <w:pStyle w:val="TAH"/>
              <w:rPr>
                <w:rFonts w:eastAsia="SimSun"/>
              </w:rPr>
            </w:pPr>
            <w:r w:rsidRPr="00D26628">
              <w:rPr>
                <w:rFonts w:eastAsia="SimSun"/>
              </w:rPr>
              <w:t>Example Consumer(s)</w:t>
            </w:r>
          </w:p>
        </w:tc>
      </w:tr>
      <w:tr w:rsidR="0060264A" w:rsidRPr="00D26628" w14:paraId="6278B509" w14:textId="77777777" w:rsidTr="008D35D3">
        <w:tc>
          <w:tcPr>
            <w:tcW w:w="1984" w:type="dxa"/>
          </w:tcPr>
          <w:p w14:paraId="2AEFFE37" w14:textId="77777777" w:rsidR="0060264A" w:rsidRPr="00D26628" w:rsidRDefault="0060264A" w:rsidP="008D35D3">
            <w:pPr>
              <w:pStyle w:val="TAL"/>
              <w:jc w:val="center"/>
              <w:rPr>
                <w:rFonts w:eastAsia="SimSun"/>
              </w:rPr>
            </w:pPr>
            <w:proofErr w:type="spellStart"/>
            <w:r>
              <w:rPr>
                <w:rFonts w:eastAsia="SimSun"/>
                <w:lang w:eastAsia="zh-CN"/>
              </w:rPr>
              <w:t>Nausf_UPU</w:t>
            </w:r>
            <w:r w:rsidRPr="00D26628">
              <w:rPr>
                <w:rFonts w:eastAsia="SimSun"/>
                <w:lang w:eastAsia="zh-CN"/>
              </w:rPr>
              <w:t>Protection</w:t>
            </w:r>
            <w:proofErr w:type="spellEnd"/>
          </w:p>
        </w:tc>
        <w:tc>
          <w:tcPr>
            <w:tcW w:w="2410" w:type="dxa"/>
          </w:tcPr>
          <w:p w14:paraId="53F847B7" w14:textId="77777777" w:rsidR="0060264A" w:rsidRPr="00D26628" w:rsidRDefault="0060264A" w:rsidP="008D35D3">
            <w:pPr>
              <w:pStyle w:val="TAL"/>
              <w:jc w:val="center"/>
              <w:rPr>
                <w:rFonts w:eastAsia="SimSun"/>
                <w:lang w:eastAsia="zh-CN"/>
              </w:rPr>
            </w:pPr>
            <w:r>
              <w:rPr>
                <w:rFonts w:eastAsia="SimSun"/>
                <w:lang w:eastAsia="zh-CN"/>
              </w:rPr>
              <w:t>Protect</w:t>
            </w:r>
          </w:p>
        </w:tc>
        <w:tc>
          <w:tcPr>
            <w:tcW w:w="2552" w:type="dxa"/>
          </w:tcPr>
          <w:p w14:paraId="76E4191C" w14:textId="77777777" w:rsidR="0060264A" w:rsidRPr="00D26628" w:rsidRDefault="0060264A" w:rsidP="008D35D3">
            <w:pPr>
              <w:pStyle w:val="TAL"/>
              <w:jc w:val="center"/>
              <w:rPr>
                <w:rFonts w:eastAsia="SimSun"/>
                <w:lang w:eastAsia="zh-CN"/>
              </w:rPr>
            </w:pPr>
            <w:r w:rsidRPr="00D26628">
              <w:rPr>
                <w:rFonts w:eastAsia="SimSun"/>
              </w:rPr>
              <w:t>Request/Response</w:t>
            </w:r>
          </w:p>
        </w:tc>
        <w:tc>
          <w:tcPr>
            <w:tcW w:w="2409" w:type="dxa"/>
          </w:tcPr>
          <w:p w14:paraId="27A43B03" w14:textId="77777777" w:rsidR="0060264A" w:rsidRPr="00D26628" w:rsidRDefault="0060264A" w:rsidP="008D35D3">
            <w:pPr>
              <w:pStyle w:val="TAL"/>
              <w:jc w:val="center"/>
              <w:rPr>
                <w:rFonts w:eastAsia="SimSun"/>
                <w:lang w:eastAsia="zh-CN"/>
              </w:rPr>
            </w:pPr>
            <w:r w:rsidRPr="00D26628">
              <w:rPr>
                <w:rFonts w:eastAsia="SimSun"/>
                <w:lang w:eastAsia="zh-CN"/>
              </w:rPr>
              <w:t>UDM</w:t>
            </w:r>
          </w:p>
        </w:tc>
      </w:tr>
    </w:tbl>
    <w:p w14:paraId="4BC5F708" w14:textId="77777777" w:rsidR="0060264A" w:rsidRPr="00D26628" w:rsidRDefault="0060264A" w:rsidP="0060264A">
      <w:pPr>
        <w:rPr>
          <w:rFonts w:eastAsia="SimSun"/>
          <w:lang w:val="x-none"/>
        </w:rPr>
      </w:pPr>
    </w:p>
    <w:p w14:paraId="04A2C2CE" w14:textId="77777777" w:rsidR="0060264A" w:rsidRPr="00D26628" w:rsidRDefault="0060264A" w:rsidP="0060264A">
      <w:pPr>
        <w:rPr>
          <w:rFonts w:eastAsia="SimSun"/>
          <w:b/>
          <w:lang w:eastAsia="zh-CN"/>
        </w:rPr>
      </w:pPr>
      <w:r w:rsidRPr="00D26628">
        <w:rPr>
          <w:rFonts w:eastAsia="SimSun"/>
          <w:b/>
          <w:lang w:eastAsia="zh-CN"/>
        </w:rPr>
        <w:t xml:space="preserve">Service operation name: </w:t>
      </w:r>
      <w:proofErr w:type="spellStart"/>
      <w:r w:rsidRPr="00D26628">
        <w:rPr>
          <w:rFonts w:eastAsia="SimSun"/>
          <w:lang w:eastAsia="zh-CN"/>
        </w:rPr>
        <w:t>Nausf_</w:t>
      </w:r>
      <w:r>
        <w:rPr>
          <w:rFonts w:eastAsia="SimSun"/>
          <w:lang w:eastAsia="zh-CN"/>
        </w:rPr>
        <w:t>UPU</w:t>
      </w:r>
      <w:r w:rsidRPr="00D26628">
        <w:rPr>
          <w:rFonts w:eastAsia="SimSun"/>
          <w:lang w:eastAsia="zh-CN"/>
        </w:rPr>
        <w:t>Protection</w:t>
      </w:r>
      <w:proofErr w:type="spellEnd"/>
      <w:r w:rsidRPr="00D26628">
        <w:rPr>
          <w:rFonts w:eastAsia="SimSun"/>
        </w:rPr>
        <w:t>.</w:t>
      </w:r>
    </w:p>
    <w:p w14:paraId="73180497" w14:textId="77777777" w:rsidR="0060264A" w:rsidRPr="00D26628" w:rsidRDefault="0060264A" w:rsidP="0060264A">
      <w:pPr>
        <w:rPr>
          <w:rFonts w:eastAsia="SimSun"/>
        </w:rPr>
      </w:pPr>
      <w:r w:rsidRPr="00D26628">
        <w:rPr>
          <w:rFonts w:eastAsia="SimSun"/>
          <w:b/>
          <w:lang w:eastAsia="zh-CN"/>
        </w:rPr>
        <w:t xml:space="preserve">Description: </w:t>
      </w:r>
      <w:r w:rsidRPr="00D26628">
        <w:rPr>
          <w:rFonts w:eastAsia="SimSun"/>
          <w:lang w:eastAsia="zh-CN"/>
        </w:rPr>
        <w:t xml:space="preserve">The AUSF </w:t>
      </w:r>
      <w:r>
        <w:rPr>
          <w:rFonts w:eastAsia="SimSun"/>
        </w:rPr>
        <w:t>calculates the UPU-MAC-I</w:t>
      </w:r>
      <w:r w:rsidRPr="007D66F8">
        <w:rPr>
          <w:rFonts w:eastAsia="SimSun"/>
          <w:vertAlign w:val="subscript"/>
        </w:rPr>
        <w:t>AUSF</w:t>
      </w:r>
      <w:r w:rsidRPr="00D26628">
        <w:rPr>
          <w:rFonts w:eastAsia="SimSun"/>
        </w:rPr>
        <w:t xml:space="preserve"> </w:t>
      </w:r>
      <w:r>
        <w:rPr>
          <w:rFonts w:eastAsia="SimSun"/>
        </w:rPr>
        <w:t xml:space="preserve">as specified in the Annex </w:t>
      </w:r>
      <w:r>
        <w:t>A.</w:t>
      </w:r>
      <w:r w:rsidR="00CC1ED2">
        <w:t>19</w:t>
      </w:r>
      <w:r>
        <w:t xml:space="preserve"> </w:t>
      </w:r>
      <w:r>
        <w:rPr>
          <w:rFonts w:eastAsia="SimSun"/>
        </w:rPr>
        <w:t xml:space="preserve">of this document </w:t>
      </w:r>
      <w:r w:rsidRPr="00D26628">
        <w:rPr>
          <w:rFonts w:eastAsia="SimSun"/>
        </w:rPr>
        <w:t xml:space="preserve">using </w:t>
      </w:r>
      <w:r w:rsidRPr="00D26628">
        <w:rPr>
          <w:rFonts w:eastAsia="SimSun"/>
          <w:lang w:eastAsia="zh-CN"/>
        </w:rPr>
        <w:t>UE specific home key</w:t>
      </w:r>
      <w:r>
        <w:rPr>
          <w:rFonts w:eastAsia="SimSun"/>
          <w:lang w:eastAsia="zh-CN"/>
        </w:rPr>
        <w:t xml:space="preserve"> (K</w:t>
      </w:r>
      <w:r w:rsidRPr="005879F5">
        <w:rPr>
          <w:rFonts w:eastAsia="SimSun"/>
          <w:vertAlign w:val="subscript"/>
          <w:lang w:eastAsia="zh-CN"/>
        </w:rPr>
        <w:t>AUSF</w:t>
      </w:r>
      <w:r>
        <w:rPr>
          <w:rFonts w:eastAsia="SimSun"/>
          <w:lang w:eastAsia="zh-CN"/>
        </w:rPr>
        <w:t>)</w:t>
      </w:r>
      <w:r w:rsidRPr="00D26628">
        <w:rPr>
          <w:rFonts w:eastAsia="SimSun"/>
        </w:rPr>
        <w:t xml:space="preserve"> </w:t>
      </w:r>
      <w:r>
        <w:rPr>
          <w:rFonts w:eastAsia="SimSun"/>
        </w:rPr>
        <w:t>along with the UE Parameters Update Data</w:t>
      </w:r>
      <w:r w:rsidRPr="00D26628">
        <w:rPr>
          <w:rFonts w:eastAsia="SimSun"/>
        </w:rPr>
        <w:t xml:space="preserve"> </w:t>
      </w:r>
      <w:r>
        <w:rPr>
          <w:rFonts w:eastAsia="SimSun"/>
        </w:rPr>
        <w:t xml:space="preserve">received </w:t>
      </w:r>
      <w:r w:rsidRPr="00D26628">
        <w:rPr>
          <w:rFonts w:eastAsia="SimSun"/>
        </w:rPr>
        <w:t xml:space="preserve">from the requester NF </w:t>
      </w:r>
      <w:r w:rsidR="00CA26C8" w:rsidRPr="00CA26C8">
        <w:rPr>
          <w:rFonts w:eastAsia="SimSun"/>
        </w:rPr>
        <w:t>(see clause A.19)</w:t>
      </w:r>
      <w:r w:rsidR="00CA26C8">
        <w:rPr>
          <w:rFonts w:eastAsia="SimSun"/>
        </w:rPr>
        <w:t xml:space="preserve"> </w:t>
      </w:r>
      <w:r w:rsidRPr="00D26628">
        <w:rPr>
          <w:rFonts w:eastAsia="SimSun"/>
        </w:rPr>
        <w:t xml:space="preserve">and delivers the </w:t>
      </w:r>
      <w:r>
        <w:rPr>
          <w:rFonts w:eastAsia="SimSun"/>
        </w:rPr>
        <w:t>UPU-MAC-I</w:t>
      </w:r>
      <w:r w:rsidRPr="007D66F8">
        <w:rPr>
          <w:rFonts w:eastAsia="SimSun"/>
          <w:vertAlign w:val="subscript"/>
        </w:rPr>
        <w:t>AUSF</w:t>
      </w:r>
      <w:r>
        <w:rPr>
          <w:rFonts w:eastAsia="SimSun"/>
        </w:rPr>
        <w:t xml:space="preserve"> and </w:t>
      </w:r>
      <w:r>
        <w:rPr>
          <w:noProof/>
        </w:rPr>
        <w:t>Counter</w:t>
      </w:r>
      <w:r>
        <w:rPr>
          <w:noProof/>
          <w:vertAlign w:val="subscript"/>
        </w:rPr>
        <w:t>UPU</w:t>
      </w:r>
      <w:r w:rsidRPr="00D26628">
        <w:rPr>
          <w:rFonts w:eastAsia="SimSun"/>
          <w:lang w:eastAsia="zh-CN"/>
        </w:rPr>
        <w:t xml:space="preserve"> to the requester NF.</w:t>
      </w:r>
      <w:r>
        <w:rPr>
          <w:rFonts w:eastAsia="SimSun"/>
          <w:lang w:eastAsia="zh-CN"/>
        </w:rPr>
        <w:t xml:space="preserve"> If the ACK Indication input is present, then the AUSF shall compute</w:t>
      </w:r>
      <w:r>
        <w:t xml:space="preserve"> the UPU-XMAC-I</w:t>
      </w:r>
      <w:r w:rsidRPr="00E336BD">
        <w:rPr>
          <w:vertAlign w:val="subscript"/>
        </w:rPr>
        <w:t>UE</w:t>
      </w:r>
      <w:r w:rsidRPr="00445BF6">
        <w:t xml:space="preserve"> </w:t>
      </w:r>
      <w:r w:rsidRPr="00B21E05">
        <w:t xml:space="preserve">and return </w:t>
      </w:r>
      <w:r>
        <w:t>the computed UPU-XMAC-I</w:t>
      </w:r>
      <w:r w:rsidRPr="00E336BD">
        <w:rPr>
          <w:vertAlign w:val="subscript"/>
        </w:rPr>
        <w:t>UE</w:t>
      </w:r>
      <w:r w:rsidRPr="00445BF6">
        <w:t xml:space="preserve"> </w:t>
      </w:r>
      <w:r w:rsidR="00D95F25" w:rsidRPr="00D95F25">
        <w:t>as specified in Annex A.20 of th</w:t>
      </w:r>
      <w:r w:rsidR="00D95F25">
        <w:t>e present</w:t>
      </w:r>
      <w:r w:rsidR="00D95F25" w:rsidRPr="00D95F25">
        <w:t xml:space="preserve"> document</w:t>
      </w:r>
      <w:r w:rsidR="00D95F25">
        <w:t>,</w:t>
      </w:r>
      <w:r w:rsidR="00D95F25" w:rsidRPr="00D95F25">
        <w:t xml:space="preserve"> </w:t>
      </w:r>
      <w:r>
        <w:t>in the response. The details of the UE Parameters Update Data is specified in TS 24.501 [35].</w:t>
      </w:r>
    </w:p>
    <w:p w14:paraId="7B75180D" w14:textId="77777777" w:rsidR="0060264A" w:rsidRPr="00D26628" w:rsidRDefault="0060264A" w:rsidP="0060264A">
      <w:pPr>
        <w:rPr>
          <w:rFonts w:eastAsia="SimSun"/>
          <w:lang w:eastAsia="zh-CN"/>
        </w:rPr>
      </w:pPr>
      <w:r w:rsidRPr="00D26628">
        <w:rPr>
          <w:rFonts w:eastAsia="SimSun"/>
          <w:b/>
          <w:lang w:eastAsia="zh-CN"/>
        </w:rPr>
        <w:t xml:space="preserve">Input, Required: </w:t>
      </w:r>
      <w:r w:rsidRPr="00D26628">
        <w:rPr>
          <w:rFonts w:eastAsia="SimSun"/>
          <w:lang w:eastAsia="zh-CN"/>
        </w:rPr>
        <w:t xml:space="preserve">Requester ID, SUPI, service </w:t>
      </w:r>
      <w:r w:rsidRPr="002B709F">
        <w:rPr>
          <w:rFonts w:eastAsia="SimSun"/>
          <w:lang w:eastAsia="zh-CN"/>
        </w:rPr>
        <w:t>name</w:t>
      </w:r>
      <w:r>
        <w:t xml:space="preserve">, </w:t>
      </w:r>
      <w:r>
        <w:rPr>
          <w:rFonts w:eastAsia="SimSun"/>
          <w:lang w:eastAsia="zh-CN"/>
        </w:rPr>
        <w:t>UE Parameters Update Data</w:t>
      </w:r>
      <w:r w:rsidRPr="002B709F">
        <w:rPr>
          <w:rFonts w:eastAsia="SimSun"/>
          <w:lang w:eastAsia="zh-CN"/>
        </w:rPr>
        <w:t>.</w:t>
      </w:r>
    </w:p>
    <w:p w14:paraId="5628AD06" w14:textId="77777777" w:rsidR="0060264A" w:rsidRPr="00D26628" w:rsidRDefault="0060264A" w:rsidP="0060264A">
      <w:pPr>
        <w:rPr>
          <w:rFonts w:eastAsia="SimSun"/>
          <w:lang w:eastAsia="zh-CN"/>
        </w:rPr>
      </w:pPr>
      <w:r w:rsidRPr="00D26628">
        <w:rPr>
          <w:rFonts w:eastAsia="SimSun"/>
          <w:b/>
          <w:lang w:eastAsia="zh-CN"/>
        </w:rPr>
        <w:t>Input, Optional</w:t>
      </w:r>
      <w:r w:rsidRPr="002B709F">
        <w:rPr>
          <w:rFonts w:eastAsia="SimSun"/>
          <w:b/>
          <w:lang w:eastAsia="zh-CN"/>
        </w:rPr>
        <w:t>:</w:t>
      </w:r>
      <w:r>
        <w:rPr>
          <w:rFonts w:eastAsia="SimSun"/>
          <w:lang w:eastAsia="zh-CN"/>
        </w:rPr>
        <w:t xml:space="preserve"> ACK Indication.</w:t>
      </w:r>
    </w:p>
    <w:p w14:paraId="71829438" w14:textId="77777777" w:rsidR="0060264A" w:rsidRPr="00D26628" w:rsidRDefault="0060264A" w:rsidP="0060264A">
      <w:pPr>
        <w:rPr>
          <w:rFonts w:eastAsia="SimSun"/>
          <w:lang w:eastAsia="zh-CN"/>
        </w:rPr>
      </w:pPr>
      <w:r w:rsidRPr="00D26628">
        <w:rPr>
          <w:rFonts w:eastAsia="SimSun"/>
          <w:b/>
          <w:lang w:eastAsia="zh-CN"/>
        </w:rPr>
        <w:t>Output, Required:</w:t>
      </w:r>
      <w:r w:rsidRPr="00D26628">
        <w:rPr>
          <w:rFonts w:eastAsia="SimSun"/>
          <w:lang w:eastAsia="zh-CN"/>
        </w:rPr>
        <w:t xml:space="preserve"> </w:t>
      </w:r>
      <w:r>
        <w:rPr>
          <w:rFonts w:eastAsia="SimSun"/>
          <w:lang w:eastAsia="zh-CN"/>
        </w:rPr>
        <w:t>UPU-MAC-I</w:t>
      </w:r>
      <w:r w:rsidRPr="007D66F8">
        <w:rPr>
          <w:rFonts w:eastAsia="SimSun"/>
          <w:vertAlign w:val="subscript"/>
        </w:rPr>
        <w:t>AUSF</w:t>
      </w:r>
      <w:r>
        <w:rPr>
          <w:rFonts w:eastAsia="SimSun"/>
          <w:lang w:eastAsia="zh-CN"/>
        </w:rPr>
        <w:t xml:space="preserve">, </w:t>
      </w:r>
      <w:r>
        <w:rPr>
          <w:noProof/>
        </w:rPr>
        <w:t>Counter</w:t>
      </w:r>
      <w:r>
        <w:rPr>
          <w:noProof/>
          <w:vertAlign w:val="subscript"/>
        </w:rPr>
        <w:t xml:space="preserve">UPU </w:t>
      </w:r>
      <w:r w:rsidRPr="00E558BF">
        <w:rPr>
          <w:noProof/>
        </w:rPr>
        <w:t>or</w:t>
      </w:r>
      <w:r>
        <w:rPr>
          <w:rFonts w:eastAsia="SimSun"/>
        </w:rPr>
        <w:t xml:space="preserve"> error (</w:t>
      </w:r>
      <w:proofErr w:type="spellStart"/>
      <w:r>
        <w:rPr>
          <w:rFonts w:eastAsia="SimSun"/>
        </w:rPr>
        <w:t>counter_wrap</w:t>
      </w:r>
      <w:proofErr w:type="spellEnd"/>
      <w:r>
        <w:rPr>
          <w:rFonts w:eastAsia="SimSun"/>
        </w:rPr>
        <w:t>)</w:t>
      </w:r>
      <w:r w:rsidRPr="00D26628">
        <w:rPr>
          <w:rFonts w:eastAsia="SimSun"/>
        </w:rPr>
        <w:t>.</w:t>
      </w:r>
    </w:p>
    <w:p w14:paraId="397D2EC4" w14:textId="77777777" w:rsidR="0060264A" w:rsidRDefault="0060264A" w:rsidP="008E76BA">
      <w:pPr>
        <w:rPr>
          <w:rFonts w:eastAsia="SimSun"/>
          <w:lang w:eastAsia="zh-CN"/>
        </w:rPr>
      </w:pPr>
      <w:r w:rsidRPr="005879F5">
        <w:rPr>
          <w:rFonts w:eastAsia="SimSun"/>
          <w:b/>
          <w:lang w:eastAsia="zh-CN"/>
        </w:rPr>
        <w:t xml:space="preserve">Output, Optional: </w:t>
      </w:r>
      <w:r>
        <w:t>UPU-XMAC-I</w:t>
      </w:r>
      <w:r w:rsidRPr="00E336BD">
        <w:rPr>
          <w:vertAlign w:val="subscript"/>
        </w:rPr>
        <w:t>UE</w:t>
      </w:r>
      <w:r>
        <w:rPr>
          <w:vertAlign w:val="subscript"/>
        </w:rPr>
        <w:t xml:space="preserve"> </w:t>
      </w:r>
      <w:r>
        <w:rPr>
          <w:rFonts w:eastAsia="SimSun"/>
          <w:lang w:eastAsia="zh-CN"/>
        </w:rPr>
        <w:t xml:space="preserve">(if the ACK Indication input is present, then the </w:t>
      </w:r>
      <w:r>
        <w:t>UPU-XMAC-I</w:t>
      </w:r>
      <w:r w:rsidRPr="00E336BD">
        <w:rPr>
          <w:vertAlign w:val="subscript"/>
        </w:rPr>
        <w:t>UE</w:t>
      </w:r>
      <w:r w:rsidRPr="00B21E05">
        <w:t xml:space="preserve"> shall be computed and returned</w:t>
      </w:r>
      <w:r>
        <w:rPr>
          <w:rFonts w:eastAsia="SimSun"/>
          <w:lang w:eastAsia="zh-CN"/>
        </w:rPr>
        <w:t>).</w:t>
      </w:r>
    </w:p>
    <w:p w14:paraId="1277E9F3" w14:textId="77777777" w:rsidR="008B74E4" w:rsidRPr="00933805" w:rsidRDefault="008B74E4" w:rsidP="00A17375">
      <w:pPr>
        <w:pStyle w:val="Heading3"/>
      </w:pPr>
      <w:bookmarkStart w:id="3768" w:name="_Toc219389214"/>
      <w:r w:rsidRPr="00933805">
        <w:t>14.1.</w:t>
      </w:r>
      <w:r>
        <w:t>5</w:t>
      </w:r>
      <w:r w:rsidRPr="00933805">
        <w:tab/>
      </w:r>
      <w:r w:rsidR="00D527B9">
        <w:t>Void</w:t>
      </w:r>
      <w:bookmarkEnd w:id="3768"/>
    </w:p>
    <w:p w14:paraId="1D56D377" w14:textId="77777777" w:rsidR="002E108B" w:rsidRDefault="002E108B" w:rsidP="002E108B">
      <w:pPr>
        <w:pStyle w:val="Heading2"/>
      </w:pPr>
      <w:bookmarkStart w:id="3769" w:name="_Toc19634897"/>
      <w:bookmarkStart w:id="3770" w:name="_Toc26875965"/>
      <w:bookmarkStart w:id="3771" w:name="_Toc35528732"/>
      <w:bookmarkStart w:id="3772" w:name="_Toc35533493"/>
      <w:bookmarkStart w:id="3773" w:name="_Toc45028862"/>
      <w:bookmarkStart w:id="3774" w:name="_Toc45274527"/>
      <w:bookmarkStart w:id="3775" w:name="_Toc45275114"/>
      <w:bookmarkStart w:id="3776" w:name="_Toc51168372"/>
      <w:bookmarkStart w:id="3777" w:name="_Toc219389215"/>
      <w:r>
        <w:t>14.2</w:t>
      </w:r>
      <w:r w:rsidRPr="007B0C8B">
        <w:tab/>
      </w:r>
      <w:r>
        <w:t>Services provided by UDM</w:t>
      </w:r>
      <w:bookmarkEnd w:id="3769"/>
      <w:bookmarkEnd w:id="3770"/>
      <w:bookmarkEnd w:id="3771"/>
      <w:bookmarkEnd w:id="3772"/>
      <w:bookmarkEnd w:id="3773"/>
      <w:bookmarkEnd w:id="3774"/>
      <w:bookmarkEnd w:id="3775"/>
      <w:bookmarkEnd w:id="3776"/>
      <w:bookmarkEnd w:id="3777"/>
    </w:p>
    <w:p w14:paraId="26FB3AF3" w14:textId="77777777" w:rsidR="002E108B" w:rsidRPr="00461523" w:rsidRDefault="002E108B" w:rsidP="002E108B">
      <w:pPr>
        <w:pStyle w:val="Heading3"/>
      </w:pPr>
      <w:bookmarkStart w:id="3778" w:name="_Toc19634898"/>
      <w:bookmarkStart w:id="3779" w:name="_Toc26875966"/>
      <w:bookmarkStart w:id="3780" w:name="_Toc35528733"/>
      <w:bookmarkStart w:id="3781" w:name="_Toc35533494"/>
      <w:bookmarkStart w:id="3782" w:name="_Toc45028863"/>
      <w:bookmarkStart w:id="3783" w:name="_Toc45274528"/>
      <w:bookmarkStart w:id="3784" w:name="_Toc45275115"/>
      <w:bookmarkStart w:id="3785" w:name="_Toc51168373"/>
      <w:bookmarkStart w:id="3786" w:name="_Toc219389216"/>
      <w:r>
        <w:t>14.2.1</w:t>
      </w:r>
      <w:r>
        <w:tab/>
        <w:t>General</w:t>
      </w:r>
      <w:bookmarkEnd w:id="3778"/>
      <w:bookmarkEnd w:id="3779"/>
      <w:bookmarkEnd w:id="3780"/>
      <w:bookmarkEnd w:id="3781"/>
      <w:bookmarkEnd w:id="3782"/>
      <w:bookmarkEnd w:id="3783"/>
      <w:bookmarkEnd w:id="3784"/>
      <w:bookmarkEnd w:id="3785"/>
      <w:bookmarkEnd w:id="3786"/>
    </w:p>
    <w:p w14:paraId="0F113108" w14:textId="77777777" w:rsidR="002E108B" w:rsidRDefault="002E108B" w:rsidP="002E108B">
      <w:r>
        <w:t xml:space="preserve">UDM provides within </w:t>
      </w:r>
      <w:proofErr w:type="spellStart"/>
      <w:r>
        <w:t>Nudm_UEAuthentication</w:t>
      </w:r>
      <w:proofErr w:type="spellEnd"/>
      <w:r>
        <w:t xml:space="preserve"> service all authentication</w:t>
      </w:r>
      <w:r w:rsidRPr="007B0C8B">
        <w:t xml:space="preserve">-related </w:t>
      </w:r>
      <w:r>
        <w:t xml:space="preserve">service operations, which are </w:t>
      </w:r>
      <w:proofErr w:type="spellStart"/>
      <w:r>
        <w:t>Nudm_UEAuthentication_Get</w:t>
      </w:r>
      <w:proofErr w:type="spellEnd"/>
      <w:r>
        <w:t xml:space="preserve"> (clause </w:t>
      </w:r>
      <w:r w:rsidR="001E0745">
        <w:t>14.2.2</w:t>
      </w:r>
      <w:r>
        <w:t>)</w:t>
      </w:r>
      <w:r w:rsidR="00D527B9" w:rsidRPr="00D527B9">
        <w:t xml:space="preserve"> ,</w:t>
      </w:r>
      <w:r>
        <w:t xml:space="preserve"> </w:t>
      </w:r>
      <w:proofErr w:type="spellStart"/>
      <w:r>
        <w:t>Nudm_UEAuthentication_ResultConfirmation</w:t>
      </w:r>
      <w:proofErr w:type="spellEnd"/>
      <w:r>
        <w:t xml:space="preserve"> (clause </w:t>
      </w:r>
      <w:r w:rsidR="001E0745">
        <w:t>14.2.3</w:t>
      </w:r>
      <w:r>
        <w:t>)</w:t>
      </w:r>
      <w:r w:rsidR="00024EBC">
        <w:t>,</w:t>
      </w:r>
      <w:r w:rsidR="00D527B9" w:rsidRPr="00D527B9">
        <w:t xml:space="preserve"> </w:t>
      </w:r>
      <w:proofErr w:type="spellStart"/>
      <w:r w:rsidR="00D527B9" w:rsidRPr="00D527B9">
        <w:t>Nudm_UEAuthentication_GetProseAv</w:t>
      </w:r>
      <w:proofErr w:type="spellEnd"/>
      <w:r w:rsidR="00D527B9" w:rsidRPr="00D527B9">
        <w:t xml:space="preserve"> (clause 14.2.</w:t>
      </w:r>
      <w:r w:rsidR="00D527B9">
        <w:t>4</w:t>
      </w:r>
      <w:r w:rsidR="00D527B9" w:rsidRPr="00D527B9">
        <w:t>)</w:t>
      </w:r>
      <w:r w:rsidR="009625D8" w:rsidRPr="009625D8">
        <w:t>,</w:t>
      </w:r>
      <w:r w:rsidR="00024EBC">
        <w:t xml:space="preserve"> </w:t>
      </w:r>
      <w:proofErr w:type="spellStart"/>
      <w:r w:rsidR="00024EBC">
        <w:t>Nudm_UEAuthentication_GetGbaAv</w:t>
      </w:r>
      <w:proofErr w:type="spellEnd"/>
      <w:r w:rsidR="00024EBC">
        <w:t xml:space="preserve"> (claus</w:t>
      </w:r>
      <w:r w:rsidR="00024EBC" w:rsidRPr="00024EBC">
        <w:t xml:space="preserve">e </w:t>
      </w:r>
      <w:r w:rsidR="00024EBC" w:rsidRPr="004E0510">
        <w:t>14.2.</w:t>
      </w:r>
      <w:r w:rsidR="00024EBC">
        <w:t>5)</w:t>
      </w:r>
      <w:r w:rsidR="009625D8" w:rsidRPr="009625D8">
        <w:t xml:space="preserve">, </w:t>
      </w:r>
      <w:proofErr w:type="spellStart"/>
      <w:r w:rsidR="009625D8" w:rsidRPr="009625D8">
        <w:t>Nudm_UECM_AuthTrigger</w:t>
      </w:r>
      <w:proofErr w:type="spellEnd"/>
      <w:r w:rsidR="009625D8" w:rsidRPr="009625D8">
        <w:t xml:space="preserve"> service operation (clause 14.2.6) and </w:t>
      </w:r>
      <w:proofErr w:type="spellStart"/>
      <w:r w:rsidR="009625D8" w:rsidRPr="009625D8">
        <w:t>Nudm_UECM_Re-AuthenticationNotification</w:t>
      </w:r>
      <w:proofErr w:type="spellEnd"/>
      <w:r w:rsidR="009625D8" w:rsidRPr="009625D8">
        <w:t xml:space="preserve"> service operation (clause 14.2.7)</w:t>
      </w:r>
      <w:r>
        <w:t>.</w:t>
      </w:r>
      <w:r w:rsidRPr="00F96743">
        <w:t xml:space="preserve"> </w:t>
      </w:r>
    </w:p>
    <w:p w14:paraId="2192AE97" w14:textId="77777777" w:rsidR="002E108B" w:rsidRDefault="002E108B" w:rsidP="002E108B">
      <w:r>
        <w:t>The complete list of UDM services is defined in TS 23.501 [2], clause 7.</w:t>
      </w:r>
      <w:r w:rsidR="005E140C">
        <w:t>2.5</w:t>
      </w:r>
      <w:r>
        <w:t>, and further refined in TS 23.502 [8], clause 5.2.3.1.</w:t>
      </w:r>
    </w:p>
    <w:p w14:paraId="1340908E" w14:textId="77777777" w:rsidR="002E108B" w:rsidRDefault="002E108B" w:rsidP="002E108B">
      <w:pPr>
        <w:pStyle w:val="Heading3"/>
        <w:ind w:left="850" w:hanging="850"/>
      </w:pPr>
      <w:bookmarkStart w:id="3787" w:name="_Toc19634899"/>
      <w:bookmarkStart w:id="3788" w:name="_Toc26875967"/>
      <w:bookmarkStart w:id="3789" w:name="_Toc35528734"/>
      <w:bookmarkStart w:id="3790" w:name="_Toc35533495"/>
      <w:bookmarkStart w:id="3791" w:name="_Toc45028864"/>
      <w:bookmarkStart w:id="3792" w:name="_Toc45274529"/>
      <w:bookmarkStart w:id="3793" w:name="_Toc45275116"/>
      <w:bookmarkStart w:id="3794" w:name="_Toc51168374"/>
      <w:bookmarkStart w:id="3795" w:name="_Toc219389217"/>
      <w:r>
        <w:t>14.2.2</w:t>
      </w:r>
      <w:r>
        <w:tab/>
      </w:r>
      <w:proofErr w:type="spellStart"/>
      <w:r>
        <w:t>Nudm_UEAuthentication_Get</w:t>
      </w:r>
      <w:proofErr w:type="spellEnd"/>
      <w:r>
        <w:t xml:space="preserve"> service operation</w:t>
      </w:r>
      <w:bookmarkEnd w:id="3787"/>
      <w:bookmarkEnd w:id="3788"/>
      <w:bookmarkEnd w:id="3789"/>
      <w:bookmarkEnd w:id="3790"/>
      <w:bookmarkEnd w:id="3791"/>
      <w:bookmarkEnd w:id="3792"/>
      <w:bookmarkEnd w:id="3793"/>
      <w:bookmarkEnd w:id="3794"/>
      <w:bookmarkEnd w:id="3795"/>
    </w:p>
    <w:p w14:paraId="2EF645D1" w14:textId="77777777" w:rsidR="002E108B" w:rsidRDefault="002E108B" w:rsidP="002E108B">
      <w:r w:rsidRPr="00970275">
        <w:rPr>
          <w:b/>
        </w:rPr>
        <w:t>Service operation name:</w:t>
      </w:r>
      <w:r>
        <w:t xml:space="preserve"> </w:t>
      </w:r>
      <w:proofErr w:type="spellStart"/>
      <w:r>
        <w:t>Nudm_UEAuthentication_Get</w:t>
      </w:r>
      <w:proofErr w:type="spellEnd"/>
    </w:p>
    <w:p w14:paraId="38E13F8A" w14:textId="77777777" w:rsidR="002E108B" w:rsidRDefault="002E108B" w:rsidP="002E108B">
      <w:r w:rsidRPr="00970275">
        <w:rPr>
          <w:b/>
        </w:rPr>
        <w:t>Description:</w:t>
      </w:r>
      <w:r>
        <w:t xml:space="preserve"> Requester NF gets the authentication data from UDM. For AKA based authentication, this operation can be also used to recover from synchronization failure situations. If SUCI is included, this service operation returns the SUPI. </w:t>
      </w:r>
    </w:p>
    <w:p w14:paraId="344F5817" w14:textId="77777777" w:rsidR="002E108B" w:rsidRDefault="002E108B" w:rsidP="002E108B">
      <w:r w:rsidRPr="00970275">
        <w:rPr>
          <w:b/>
        </w:rPr>
        <w:t>Inputs, Required:</w:t>
      </w:r>
      <w:r>
        <w:t xml:space="preserve"> SUPI or SUCI, serving network name.</w:t>
      </w:r>
    </w:p>
    <w:p w14:paraId="62F344B8" w14:textId="77777777" w:rsidR="00F94DAF" w:rsidRDefault="002E108B" w:rsidP="00F94DAF">
      <w:r w:rsidRPr="00970275">
        <w:rPr>
          <w:b/>
        </w:rPr>
        <w:t>Inputs, Optional:</w:t>
      </w:r>
      <w:r>
        <w:t xml:space="preserve"> Synchronization Failure indication and related information (i.e. RAND/AUTS)</w:t>
      </w:r>
      <w:r w:rsidR="00FF70FF" w:rsidRPr="00FF70FF">
        <w:t xml:space="preserve"> , Disaster Roaming service indication</w:t>
      </w:r>
      <w:r w:rsidR="00F94DAF" w:rsidRPr="00F94DAF">
        <w:t>, NSWO indicator</w:t>
      </w:r>
      <w:r>
        <w:t>.</w:t>
      </w:r>
    </w:p>
    <w:p w14:paraId="29A022EF" w14:textId="77777777" w:rsidR="002E108B" w:rsidRDefault="00F94DAF" w:rsidP="00F94DAF">
      <w:pPr>
        <w:pStyle w:val="NO"/>
      </w:pPr>
      <w:r>
        <w:t>NOTE:</w:t>
      </w:r>
      <w:r>
        <w:tab/>
        <w:t>If NSWO indicator is present then the serving network name contains "5G:NSWO".</w:t>
      </w:r>
    </w:p>
    <w:p w14:paraId="7F68E75D" w14:textId="77777777" w:rsidR="005B5D34" w:rsidRDefault="002E108B" w:rsidP="009B3484">
      <w:r w:rsidRPr="00970275">
        <w:rPr>
          <w:b/>
        </w:rPr>
        <w:t>Outputs, Required:</w:t>
      </w:r>
      <w:r>
        <w:t xml:space="preserve"> Authentication method</w:t>
      </w:r>
      <w:r w:rsidR="009B3484">
        <w:t>.</w:t>
      </w:r>
    </w:p>
    <w:p w14:paraId="7680D1FE" w14:textId="77777777" w:rsidR="002E108B" w:rsidRDefault="002E108B" w:rsidP="002E108B">
      <w:r w:rsidRPr="00B32D78">
        <w:rPr>
          <w:bCs/>
        </w:rPr>
        <w:t>Outputs, Optional</w:t>
      </w:r>
      <w:r w:rsidRPr="00970275">
        <w:rPr>
          <w:b/>
        </w:rPr>
        <w:t>:</w:t>
      </w:r>
      <w:r>
        <w:t xml:space="preserve"> SUPI if SUCI was used as input. </w:t>
      </w:r>
      <w:r w:rsidR="005E4327">
        <w:t xml:space="preserve">Depending on the authentication method, authentication data (e.g. AKA authentication vector) for the SUPI. </w:t>
      </w:r>
      <w:r w:rsidR="0067242B" w:rsidRPr="00BB7EF7">
        <w:t>AKMA Indication</w:t>
      </w:r>
      <w:r w:rsidR="00DC6FB2">
        <w:t xml:space="preserve"> and Routing indicator</w:t>
      </w:r>
      <w:r w:rsidR="0067242B" w:rsidRPr="00BB7EF7">
        <w:t>, if the subscriber has an AKMA subscription (see TS 33.535 [</w:t>
      </w:r>
      <w:r w:rsidR="0067242B">
        <w:t>91</w:t>
      </w:r>
      <w:r w:rsidR="0067242B" w:rsidRPr="00BB7EF7">
        <w:t>])</w:t>
      </w:r>
      <w:r w:rsidR="00164AC5">
        <w:t>.</w:t>
      </w:r>
      <w:r w:rsidR="005F3F7B" w:rsidRPr="005F3F7B">
        <w:t xml:space="preserve"> MSK indicator.</w:t>
      </w:r>
    </w:p>
    <w:p w14:paraId="4704FD2D" w14:textId="77777777" w:rsidR="002E108B" w:rsidRDefault="002E108B" w:rsidP="002E108B">
      <w:pPr>
        <w:pStyle w:val="Heading3"/>
      </w:pPr>
      <w:bookmarkStart w:id="3796" w:name="_Toc19634900"/>
      <w:bookmarkStart w:id="3797" w:name="_Toc26875968"/>
      <w:bookmarkStart w:id="3798" w:name="_Toc35528735"/>
      <w:bookmarkStart w:id="3799" w:name="_Toc35533496"/>
      <w:bookmarkStart w:id="3800" w:name="_Toc45028865"/>
      <w:bookmarkStart w:id="3801" w:name="_Toc45274530"/>
      <w:bookmarkStart w:id="3802" w:name="_Toc45275117"/>
      <w:bookmarkStart w:id="3803" w:name="_Toc51168375"/>
      <w:bookmarkStart w:id="3804" w:name="_Toc219389218"/>
      <w:r>
        <w:t>14.2.3</w:t>
      </w:r>
      <w:r>
        <w:tab/>
      </w:r>
      <w:proofErr w:type="spellStart"/>
      <w:r>
        <w:t>Nudm_UEAuthentication_ResultConfirmation</w:t>
      </w:r>
      <w:proofErr w:type="spellEnd"/>
      <w:r>
        <w:t xml:space="preserve"> service operation</w:t>
      </w:r>
      <w:bookmarkEnd w:id="3796"/>
      <w:bookmarkEnd w:id="3797"/>
      <w:bookmarkEnd w:id="3798"/>
      <w:bookmarkEnd w:id="3799"/>
      <w:bookmarkEnd w:id="3800"/>
      <w:bookmarkEnd w:id="3801"/>
      <w:bookmarkEnd w:id="3802"/>
      <w:bookmarkEnd w:id="3803"/>
      <w:bookmarkEnd w:id="3804"/>
    </w:p>
    <w:p w14:paraId="25718396" w14:textId="77777777" w:rsidR="002E108B" w:rsidRDefault="002E108B" w:rsidP="002E108B">
      <w:r w:rsidRPr="00970275">
        <w:rPr>
          <w:b/>
        </w:rPr>
        <w:t>Service operation name:</w:t>
      </w:r>
      <w:r>
        <w:t xml:space="preserve"> </w:t>
      </w:r>
      <w:proofErr w:type="spellStart"/>
      <w:r>
        <w:t>UEAuthentication_ResultConfirmation</w:t>
      </w:r>
      <w:proofErr w:type="spellEnd"/>
    </w:p>
    <w:p w14:paraId="0ED1DBF9" w14:textId="77777777" w:rsidR="002E108B" w:rsidRDefault="002E108B" w:rsidP="002E108B">
      <w:r w:rsidRPr="00970275">
        <w:rPr>
          <w:b/>
        </w:rPr>
        <w:t xml:space="preserve">Description: </w:t>
      </w:r>
      <w:r>
        <w:t xml:space="preserve">Requester NF informs UDM about the result of an authentication procedure with a UE. </w:t>
      </w:r>
    </w:p>
    <w:p w14:paraId="23F0A811" w14:textId="77777777" w:rsidR="002E108B" w:rsidRDefault="002E108B" w:rsidP="002E108B">
      <w:r w:rsidRPr="00970275">
        <w:rPr>
          <w:b/>
        </w:rPr>
        <w:t xml:space="preserve">Inputs, Required: </w:t>
      </w:r>
      <w:r>
        <w:t>SUPI, timestamp of the authentication, the authentication type (e.g. EAP method or 5G-AKA), and the serving network name.</w:t>
      </w:r>
    </w:p>
    <w:p w14:paraId="626C4806" w14:textId="77777777" w:rsidR="002E108B" w:rsidRDefault="002E108B" w:rsidP="002E108B">
      <w:r w:rsidRPr="00970275">
        <w:rPr>
          <w:b/>
        </w:rPr>
        <w:t>Inputs, Optional:</w:t>
      </w:r>
      <w:r>
        <w:t xml:space="preserve"> </w:t>
      </w:r>
      <w:r w:rsidR="00A657EF" w:rsidRPr="00A657EF">
        <w:t>NSWO indicator</w:t>
      </w:r>
      <w:r>
        <w:t xml:space="preserve">. </w:t>
      </w:r>
    </w:p>
    <w:p w14:paraId="6F1402B1" w14:textId="77777777" w:rsidR="002E108B" w:rsidRDefault="002E108B" w:rsidP="002E108B">
      <w:r w:rsidRPr="00970275">
        <w:rPr>
          <w:b/>
        </w:rPr>
        <w:t>Outputs, Required:</w:t>
      </w:r>
      <w:r>
        <w:t xml:space="preserve"> None. </w:t>
      </w:r>
    </w:p>
    <w:p w14:paraId="6DB82B72" w14:textId="77777777" w:rsidR="002E108B" w:rsidRDefault="002E108B" w:rsidP="002E108B">
      <w:r w:rsidRPr="00970275">
        <w:rPr>
          <w:b/>
        </w:rPr>
        <w:t>Outputs, Optional:</w:t>
      </w:r>
      <w:r>
        <w:t xml:space="preserve"> None.</w:t>
      </w:r>
    </w:p>
    <w:p w14:paraId="4D67AB06" w14:textId="77777777" w:rsidR="00D527B9" w:rsidRDefault="00D527B9" w:rsidP="00D527B9">
      <w:pPr>
        <w:pStyle w:val="Heading3"/>
        <w:ind w:left="850" w:hanging="850"/>
      </w:pPr>
      <w:bookmarkStart w:id="3805" w:name="_Toc219389219"/>
      <w:r w:rsidRPr="004E0510">
        <w:t>14.2.</w:t>
      </w:r>
      <w:r>
        <w:t>4</w:t>
      </w:r>
      <w:r>
        <w:tab/>
      </w:r>
      <w:proofErr w:type="spellStart"/>
      <w:r>
        <w:t>Nudm_UEAuthentication_GetProseAv</w:t>
      </w:r>
      <w:proofErr w:type="spellEnd"/>
      <w:r>
        <w:t xml:space="preserve"> service operation</w:t>
      </w:r>
      <w:bookmarkEnd w:id="3805"/>
    </w:p>
    <w:p w14:paraId="1D18F3B4" w14:textId="77777777" w:rsidR="00D527B9" w:rsidRDefault="00D527B9" w:rsidP="00D527B9">
      <w:r>
        <w:t>See TS</w:t>
      </w:r>
      <w:r w:rsidRPr="007B0C8B">
        <w:t> </w:t>
      </w:r>
      <w:r>
        <w:t>33.503</w:t>
      </w:r>
      <w:r w:rsidRPr="007B0C8B">
        <w:t> </w:t>
      </w:r>
      <w:r>
        <w:t>[109].</w:t>
      </w:r>
    </w:p>
    <w:p w14:paraId="6149F0CB" w14:textId="77777777" w:rsidR="00024EBC" w:rsidRDefault="00024EBC" w:rsidP="00024EBC">
      <w:pPr>
        <w:pStyle w:val="Heading3"/>
        <w:rPr>
          <w:rFonts w:eastAsia="SimSun"/>
        </w:rPr>
      </w:pPr>
      <w:bookmarkStart w:id="3806" w:name="_Toc20204451"/>
      <w:bookmarkStart w:id="3807" w:name="_Toc27895150"/>
      <w:bookmarkStart w:id="3808" w:name="_Toc36192247"/>
      <w:bookmarkStart w:id="3809" w:name="_Toc45193360"/>
      <w:bookmarkStart w:id="3810" w:name="_Toc47592992"/>
      <w:bookmarkStart w:id="3811" w:name="_Toc51835079"/>
      <w:bookmarkStart w:id="3812" w:name="_Toc91154151"/>
      <w:bookmarkStart w:id="3813" w:name="_Toc219389220"/>
      <w:r w:rsidRPr="004E0510">
        <w:rPr>
          <w:rFonts w:eastAsia="SimSun"/>
        </w:rPr>
        <w:t>14.2.</w:t>
      </w:r>
      <w:r w:rsidRPr="00024EBC">
        <w:rPr>
          <w:rFonts w:eastAsia="SimSun"/>
        </w:rPr>
        <w:t>5</w:t>
      </w:r>
      <w:r>
        <w:rPr>
          <w:rFonts w:eastAsia="SimSun"/>
        </w:rPr>
        <w:tab/>
      </w:r>
      <w:proofErr w:type="spellStart"/>
      <w:r>
        <w:rPr>
          <w:rFonts w:eastAsia="SimSun"/>
        </w:rPr>
        <w:t>Nudm_UEAuthentication_GetGbaAv</w:t>
      </w:r>
      <w:proofErr w:type="spellEnd"/>
      <w:r>
        <w:rPr>
          <w:rFonts w:eastAsia="SimSun"/>
        </w:rPr>
        <w:t xml:space="preserve"> service operation</w:t>
      </w:r>
      <w:bookmarkEnd w:id="3813"/>
    </w:p>
    <w:bookmarkEnd w:id="3806"/>
    <w:bookmarkEnd w:id="3807"/>
    <w:bookmarkEnd w:id="3808"/>
    <w:bookmarkEnd w:id="3809"/>
    <w:bookmarkEnd w:id="3810"/>
    <w:bookmarkEnd w:id="3811"/>
    <w:bookmarkEnd w:id="3812"/>
    <w:p w14:paraId="6CA7829F" w14:textId="77777777" w:rsidR="00024EBC" w:rsidRDefault="00024EBC" w:rsidP="00024EBC">
      <w:r>
        <w:t>See TS</w:t>
      </w:r>
      <w:r w:rsidRPr="007B0C8B">
        <w:t> </w:t>
      </w:r>
      <w:r>
        <w:t>33.220</w:t>
      </w:r>
      <w:r w:rsidRPr="007B0C8B">
        <w:t> </w:t>
      </w:r>
      <w:r>
        <w:t>[28], Annex N.</w:t>
      </w:r>
    </w:p>
    <w:p w14:paraId="714AF6A9" w14:textId="77777777" w:rsidR="00AF25F7" w:rsidRDefault="00AF25F7" w:rsidP="00AF25F7">
      <w:pPr>
        <w:pStyle w:val="Heading3"/>
      </w:pPr>
      <w:bookmarkStart w:id="3814" w:name="_Toc122101200"/>
      <w:bookmarkStart w:id="3815" w:name="_Toc219389221"/>
      <w:r>
        <w:t>14.2.6</w:t>
      </w:r>
      <w:r>
        <w:tab/>
      </w:r>
      <w:proofErr w:type="spellStart"/>
      <w:r>
        <w:t>Nudm_UECM_AuthTrigger</w:t>
      </w:r>
      <w:proofErr w:type="spellEnd"/>
      <w:r>
        <w:t xml:space="preserve"> service operation</w:t>
      </w:r>
      <w:bookmarkEnd w:id="3814"/>
      <w:bookmarkEnd w:id="3815"/>
    </w:p>
    <w:p w14:paraId="63E5969F" w14:textId="77777777" w:rsidR="00AF25F7" w:rsidRDefault="00AF25F7" w:rsidP="00AF25F7">
      <w:pPr>
        <w:rPr>
          <w:b/>
          <w:lang w:eastAsia="zh-CN"/>
        </w:rPr>
      </w:pPr>
      <w:r>
        <w:rPr>
          <w:b/>
          <w:lang w:eastAsia="zh-CN"/>
        </w:rPr>
        <w:t xml:space="preserve">Service operation name: </w:t>
      </w:r>
      <w:proofErr w:type="spellStart"/>
      <w:r>
        <w:t>Nudm_UECM_AuthTrigger</w:t>
      </w:r>
      <w:proofErr w:type="spellEnd"/>
      <w:r>
        <w:t>.</w:t>
      </w:r>
    </w:p>
    <w:p w14:paraId="79D03AE2" w14:textId="77777777" w:rsidR="00AF25F7" w:rsidRDefault="00AF25F7" w:rsidP="00AF25F7">
      <w:r>
        <w:rPr>
          <w:b/>
          <w:lang w:eastAsia="zh-CN"/>
        </w:rPr>
        <w:t xml:space="preserve">Description: </w:t>
      </w:r>
      <w:r>
        <w:rPr>
          <w:lang w:eastAsia="zh-CN"/>
        </w:rPr>
        <w:t xml:space="preserve">This service operation allows the NF </w:t>
      </w:r>
      <w:r>
        <w:t xml:space="preserve">to request UDM to trigger a primary (re-)authentication as described in </w:t>
      </w:r>
      <w:r w:rsidR="009F7F66">
        <w:t>c</w:t>
      </w:r>
      <w:r>
        <w:t>lause 6.1.</w:t>
      </w:r>
      <w:r w:rsidR="002D3BCF">
        <w:t>5</w:t>
      </w:r>
      <w:r>
        <w:t>.</w:t>
      </w:r>
    </w:p>
    <w:p w14:paraId="446FEA3C" w14:textId="77777777" w:rsidR="00AF25F7" w:rsidRDefault="00AF25F7" w:rsidP="00AF25F7">
      <w:pPr>
        <w:rPr>
          <w:lang w:eastAsia="zh-CN"/>
        </w:rPr>
      </w:pPr>
      <w:r>
        <w:rPr>
          <w:b/>
          <w:lang w:eastAsia="zh-CN"/>
        </w:rPr>
        <w:t xml:space="preserve">Input, Required: </w:t>
      </w:r>
      <w:r>
        <w:rPr>
          <w:lang w:eastAsia="zh-CN"/>
        </w:rPr>
        <w:t>SUPI.</w:t>
      </w:r>
    </w:p>
    <w:p w14:paraId="1479DCA3" w14:textId="77777777" w:rsidR="00AF25F7" w:rsidRDefault="00AF25F7" w:rsidP="00AF25F7">
      <w:pPr>
        <w:rPr>
          <w:lang w:eastAsia="zh-CN"/>
        </w:rPr>
      </w:pPr>
      <w:r>
        <w:rPr>
          <w:b/>
          <w:lang w:eastAsia="zh-CN"/>
        </w:rPr>
        <w:t>Input, Optional:</w:t>
      </w:r>
      <w:r>
        <w:rPr>
          <w:lang w:eastAsia="zh-CN"/>
        </w:rPr>
        <w:t xml:space="preserve"> None.</w:t>
      </w:r>
    </w:p>
    <w:p w14:paraId="22120EB7" w14:textId="77777777" w:rsidR="00AF25F7" w:rsidRDefault="00AF25F7" w:rsidP="00AF25F7">
      <w:pPr>
        <w:rPr>
          <w:lang w:eastAsia="zh-CN"/>
        </w:rPr>
      </w:pPr>
      <w:r>
        <w:rPr>
          <w:b/>
          <w:lang w:eastAsia="zh-CN"/>
        </w:rPr>
        <w:t>Output, Required:</w:t>
      </w:r>
      <w:r>
        <w:rPr>
          <w:lang w:eastAsia="zh-CN"/>
        </w:rPr>
        <w:t xml:space="preserve"> </w:t>
      </w:r>
      <w:r w:rsidR="002D53F5" w:rsidRPr="002D53F5">
        <w:rPr>
          <w:lang w:eastAsia="zh-CN"/>
        </w:rPr>
        <w:t>None</w:t>
      </w:r>
      <w:r>
        <w:t>.</w:t>
      </w:r>
    </w:p>
    <w:p w14:paraId="29CB507C" w14:textId="77777777" w:rsidR="00AF25F7" w:rsidRDefault="00AF25F7" w:rsidP="00024EBC">
      <w:pPr>
        <w:rPr>
          <w:lang w:eastAsia="zh-CN"/>
        </w:rPr>
      </w:pPr>
      <w:r>
        <w:rPr>
          <w:b/>
          <w:lang w:eastAsia="zh-CN"/>
        </w:rPr>
        <w:t xml:space="preserve">Output, Optional: </w:t>
      </w:r>
      <w:r>
        <w:rPr>
          <w:lang w:eastAsia="zh-CN"/>
        </w:rPr>
        <w:t>None.</w:t>
      </w:r>
    </w:p>
    <w:p w14:paraId="77DB5BE4" w14:textId="77777777" w:rsidR="002D53F5" w:rsidRDefault="002D53F5" w:rsidP="002D53F5">
      <w:pPr>
        <w:pStyle w:val="Heading3"/>
      </w:pPr>
      <w:bookmarkStart w:id="3816" w:name="_Toc219389222"/>
      <w:r>
        <w:t>14.2.7</w:t>
      </w:r>
      <w:r>
        <w:tab/>
      </w:r>
      <w:proofErr w:type="spellStart"/>
      <w:r>
        <w:t>Nudm_UECM_Re-AuthenticationNotification</w:t>
      </w:r>
      <w:proofErr w:type="spellEnd"/>
      <w:r>
        <w:t xml:space="preserve"> service operation</w:t>
      </w:r>
      <w:bookmarkEnd w:id="3816"/>
    </w:p>
    <w:p w14:paraId="35613888" w14:textId="77777777" w:rsidR="002D53F5" w:rsidRDefault="002D53F5" w:rsidP="002D53F5">
      <w:r w:rsidRPr="00970275">
        <w:rPr>
          <w:b/>
        </w:rPr>
        <w:t>Service operation name:</w:t>
      </w:r>
      <w:r>
        <w:t xml:space="preserve"> </w:t>
      </w:r>
      <w:proofErr w:type="spellStart"/>
      <w:r>
        <w:t>Nudm_UECM_Re-AuthenticationNotification</w:t>
      </w:r>
      <w:proofErr w:type="spellEnd"/>
    </w:p>
    <w:p w14:paraId="6DC2993D" w14:textId="77777777" w:rsidR="002D53F5" w:rsidRDefault="002D53F5" w:rsidP="002D53F5">
      <w:r w:rsidRPr="00970275">
        <w:rPr>
          <w:b/>
        </w:rPr>
        <w:t xml:space="preserve">Description: </w:t>
      </w:r>
      <w:r>
        <w:t>The UDM requests the AMF to perform a primary authentication for a specific UE.</w:t>
      </w:r>
    </w:p>
    <w:p w14:paraId="5D7D9F36" w14:textId="77777777" w:rsidR="002D53F5" w:rsidRDefault="002D53F5" w:rsidP="002D53F5">
      <w:r w:rsidRPr="00970275">
        <w:rPr>
          <w:b/>
        </w:rPr>
        <w:t xml:space="preserve">Inputs, Required: </w:t>
      </w:r>
      <w:r>
        <w:t>SUPI</w:t>
      </w:r>
    </w:p>
    <w:p w14:paraId="3751C3BE" w14:textId="77777777" w:rsidR="002D53F5" w:rsidRDefault="002D53F5" w:rsidP="002D53F5">
      <w:r w:rsidRPr="00970275">
        <w:rPr>
          <w:b/>
        </w:rPr>
        <w:t>Inputs, Optional:</w:t>
      </w:r>
      <w:r>
        <w:t xml:space="preserve"> None. </w:t>
      </w:r>
    </w:p>
    <w:p w14:paraId="56CF23CB" w14:textId="77777777" w:rsidR="002D53F5" w:rsidRDefault="002D53F5" w:rsidP="002D53F5">
      <w:r w:rsidRPr="00970275">
        <w:rPr>
          <w:b/>
        </w:rPr>
        <w:t>Outputs, Required:</w:t>
      </w:r>
      <w:r>
        <w:t xml:space="preserve"> </w:t>
      </w:r>
      <w:r w:rsidRPr="00765C2C">
        <w:t>Success/Failure cause.</w:t>
      </w:r>
      <w:r>
        <w:t xml:space="preserve"> </w:t>
      </w:r>
    </w:p>
    <w:p w14:paraId="639CFF6E" w14:textId="77777777" w:rsidR="002D53F5" w:rsidRDefault="002D53F5" w:rsidP="002D53F5">
      <w:r w:rsidRPr="00970275">
        <w:rPr>
          <w:b/>
        </w:rPr>
        <w:t>Outputs, Optional:</w:t>
      </w:r>
      <w:r>
        <w:t xml:space="preserve"> None.</w:t>
      </w:r>
    </w:p>
    <w:p w14:paraId="19001341" w14:textId="77777777" w:rsidR="004C3765" w:rsidRDefault="004C3765" w:rsidP="00CF51CE">
      <w:pPr>
        <w:pStyle w:val="Heading2"/>
      </w:pPr>
      <w:bookmarkStart w:id="3817" w:name="_Toc19634901"/>
      <w:bookmarkStart w:id="3818" w:name="_Toc26875969"/>
      <w:bookmarkStart w:id="3819" w:name="_Toc35528736"/>
      <w:bookmarkStart w:id="3820" w:name="_Toc35533497"/>
      <w:bookmarkStart w:id="3821" w:name="_Toc45028866"/>
      <w:bookmarkStart w:id="3822" w:name="_Toc45274531"/>
      <w:bookmarkStart w:id="3823" w:name="_Toc45275118"/>
      <w:bookmarkStart w:id="3824" w:name="_Toc51168376"/>
      <w:bookmarkStart w:id="3825" w:name="_Toc219389223"/>
      <w:r>
        <w:t>14.3</w:t>
      </w:r>
      <w:r>
        <w:tab/>
        <w:t>Services provided by NRF</w:t>
      </w:r>
      <w:bookmarkEnd w:id="3817"/>
      <w:bookmarkEnd w:id="3818"/>
      <w:bookmarkEnd w:id="3819"/>
      <w:bookmarkEnd w:id="3820"/>
      <w:bookmarkEnd w:id="3821"/>
      <w:bookmarkEnd w:id="3822"/>
      <w:bookmarkEnd w:id="3823"/>
      <w:bookmarkEnd w:id="3824"/>
      <w:bookmarkEnd w:id="3825"/>
    </w:p>
    <w:p w14:paraId="32EF547E" w14:textId="77777777" w:rsidR="004C3765" w:rsidRPr="000D21AC" w:rsidRDefault="004C3765" w:rsidP="00CF51CE">
      <w:pPr>
        <w:pStyle w:val="Heading3"/>
      </w:pPr>
      <w:bookmarkStart w:id="3826" w:name="_Toc19634902"/>
      <w:bookmarkStart w:id="3827" w:name="_Toc26875970"/>
      <w:bookmarkStart w:id="3828" w:name="_Toc35528737"/>
      <w:bookmarkStart w:id="3829" w:name="_Toc35533498"/>
      <w:bookmarkStart w:id="3830" w:name="_Toc45028867"/>
      <w:bookmarkStart w:id="3831" w:name="_Toc45274532"/>
      <w:bookmarkStart w:id="3832" w:name="_Toc45275119"/>
      <w:bookmarkStart w:id="3833" w:name="_Toc51168377"/>
      <w:bookmarkStart w:id="3834" w:name="_Toc219389224"/>
      <w:r>
        <w:t>14.3.1</w:t>
      </w:r>
      <w:r w:rsidR="00BB0FDD">
        <w:tab/>
      </w:r>
      <w:r>
        <w:t>General</w:t>
      </w:r>
      <w:bookmarkEnd w:id="3826"/>
      <w:bookmarkEnd w:id="3827"/>
      <w:bookmarkEnd w:id="3828"/>
      <w:bookmarkEnd w:id="3829"/>
      <w:bookmarkEnd w:id="3830"/>
      <w:bookmarkEnd w:id="3831"/>
      <w:bookmarkEnd w:id="3832"/>
      <w:bookmarkEnd w:id="3833"/>
      <w:bookmarkEnd w:id="3834"/>
    </w:p>
    <w:p w14:paraId="2289423D" w14:textId="77777777" w:rsidR="004C3765" w:rsidRPr="00C63E70" w:rsidRDefault="004C3765" w:rsidP="004C3765">
      <w:r w:rsidRPr="00C63E70">
        <w:t xml:space="preserve">The following table illustrates the security related services </w:t>
      </w:r>
      <w:r>
        <w:t xml:space="preserve">for OAuth 2.0 </w:t>
      </w:r>
      <w:r w:rsidRPr="00C63E70">
        <w:t xml:space="preserve">that </w:t>
      </w:r>
      <w:r>
        <w:t>NRF</w:t>
      </w:r>
      <w:r w:rsidRPr="00C63E70">
        <w:t xml:space="preserve"> provides.</w:t>
      </w:r>
      <w:r w:rsidR="00A5098A">
        <w:t xml:space="preserve"> OAuth 2.0 based authorization is described in clause 13.4.1.</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4C3765" w:rsidRPr="00D26628" w14:paraId="20D44B3B" w14:textId="77777777" w:rsidTr="000E6050">
        <w:tc>
          <w:tcPr>
            <w:tcW w:w="1984" w:type="dxa"/>
            <w:tcBorders>
              <w:bottom w:val="single" w:sz="4" w:space="0" w:color="auto"/>
            </w:tcBorders>
          </w:tcPr>
          <w:p w14:paraId="06BED72F" w14:textId="77777777" w:rsidR="004C3765" w:rsidRPr="00D26628" w:rsidRDefault="004C3765" w:rsidP="000E6050">
            <w:pPr>
              <w:pStyle w:val="TAH"/>
            </w:pPr>
            <w:r w:rsidRPr="00D26628">
              <w:t>Service Name</w:t>
            </w:r>
          </w:p>
        </w:tc>
        <w:tc>
          <w:tcPr>
            <w:tcW w:w="2410" w:type="dxa"/>
          </w:tcPr>
          <w:p w14:paraId="6251E251" w14:textId="77777777" w:rsidR="004C3765" w:rsidRPr="00D26628" w:rsidRDefault="004C3765" w:rsidP="000E6050">
            <w:pPr>
              <w:pStyle w:val="TAH"/>
            </w:pPr>
            <w:r w:rsidRPr="00D26628">
              <w:t>Service Operations</w:t>
            </w:r>
          </w:p>
        </w:tc>
        <w:tc>
          <w:tcPr>
            <w:tcW w:w="2552" w:type="dxa"/>
          </w:tcPr>
          <w:p w14:paraId="7A6418C3" w14:textId="77777777" w:rsidR="004C3765" w:rsidRPr="00D26628" w:rsidRDefault="004C3765" w:rsidP="000E6050">
            <w:pPr>
              <w:pStyle w:val="TAH"/>
            </w:pPr>
            <w:r w:rsidRPr="00D26628">
              <w:t>Operation</w:t>
            </w:r>
            <w:r>
              <w:t xml:space="preserve"> </w:t>
            </w:r>
            <w:r w:rsidRPr="00D26628">
              <w:t>Semantics</w:t>
            </w:r>
          </w:p>
        </w:tc>
        <w:tc>
          <w:tcPr>
            <w:tcW w:w="2409" w:type="dxa"/>
          </w:tcPr>
          <w:p w14:paraId="6D16DAC9" w14:textId="77777777" w:rsidR="004C3765" w:rsidRPr="00D26628" w:rsidRDefault="004C3765" w:rsidP="000E6050">
            <w:pPr>
              <w:pStyle w:val="TAH"/>
            </w:pPr>
            <w:r w:rsidRPr="00D26628">
              <w:t>Example Consumer(s)</w:t>
            </w:r>
          </w:p>
        </w:tc>
      </w:tr>
      <w:tr w:rsidR="004C3765" w:rsidRPr="00D26628" w14:paraId="41FAF1A1" w14:textId="77777777" w:rsidTr="000E6050">
        <w:tc>
          <w:tcPr>
            <w:tcW w:w="1984" w:type="dxa"/>
          </w:tcPr>
          <w:p w14:paraId="0B56D3CE" w14:textId="77777777" w:rsidR="004C3765" w:rsidRPr="00D26628" w:rsidRDefault="004C3765" w:rsidP="000E6050">
            <w:pPr>
              <w:pStyle w:val="TAL"/>
              <w:jc w:val="center"/>
            </w:pPr>
            <w:proofErr w:type="spellStart"/>
            <w:r>
              <w:rPr>
                <w:rFonts w:hint="eastAsia"/>
              </w:rPr>
              <w:t>Nnrf_AccessToken</w:t>
            </w:r>
            <w:proofErr w:type="spellEnd"/>
          </w:p>
        </w:tc>
        <w:tc>
          <w:tcPr>
            <w:tcW w:w="2410" w:type="dxa"/>
          </w:tcPr>
          <w:p w14:paraId="1D08303F" w14:textId="77777777" w:rsidR="004C3765" w:rsidRPr="00D26628" w:rsidRDefault="004C3765" w:rsidP="000E6050">
            <w:pPr>
              <w:pStyle w:val="TAL"/>
              <w:jc w:val="center"/>
              <w:rPr>
                <w:lang w:eastAsia="zh-CN"/>
              </w:rPr>
            </w:pPr>
            <w:r>
              <w:t>Get</w:t>
            </w:r>
          </w:p>
        </w:tc>
        <w:tc>
          <w:tcPr>
            <w:tcW w:w="2552" w:type="dxa"/>
          </w:tcPr>
          <w:p w14:paraId="5E2FB362" w14:textId="77777777" w:rsidR="004C3765" w:rsidRPr="00D26628" w:rsidRDefault="004C3765" w:rsidP="000E6050">
            <w:pPr>
              <w:pStyle w:val="TAL"/>
              <w:jc w:val="center"/>
              <w:rPr>
                <w:lang w:eastAsia="zh-CN"/>
              </w:rPr>
            </w:pPr>
            <w:r>
              <w:rPr>
                <w:rFonts w:hint="eastAsia"/>
              </w:rPr>
              <w:t>Request/Response</w:t>
            </w:r>
          </w:p>
        </w:tc>
        <w:tc>
          <w:tcPr>
            <w:tcW w:w="2409" w:type="dxa"/>
          </w:tcPr>
          <w:p w14:paraId="67018FEA" w14:textId="77777777" w:rsidR="004C3765" w:rsidRPr="00D26628" w:rsidRDefault="004C3765" w:rsidP="000E6050">
            <w:pPr>
              <w:pStyle w:val="TAL"/>
              <w:jc w:val="center"/>
              <w:rPr>
                <w:lang w:eastAsia="zh-CN"/>
              </w:rPr>
            </w:pPr>
            <w:r w:rsidRPr="00050CA8">
              <w:rPr>
                <w:lang w:eastAsia="zh-CN"/>
              </w:rPr>
              <w:t>AMF, SMF, PCF, NEF, NSSF, SMSF, AUSF</w:t>
            </w:r>
          </w:p>
        </w:tc>
      </w:tr>
      <w:tr w:rsidR="005C015F" w:rsidRPr="00D26628" w14:paraId="3979B233" w14:textId="77777777" w:rsidTr="000E6050">
        <w:tc>
          <w:tcPr>
            <w:tcW w:w="1984" w:type="dxa"/>
          </w:tcPr>
          <w:p w14:paraId="53147D5C" w14:textId="77777777" w:rsidR="005C015F" w:rsidRDefault="005C015F" w:rsidP="005C015F">
            <w:pPr>
              <w:pStyle w:val="TAL"/>
              <w:jc w:val="center"/>
              <w:rPr>
                <w:rFonts w:hint="eastAsia"/>
              </w:rPr>
            </w:pPr>
          </w:p>
        </w:tc>
        <w:tc>
          <w:tcPr>
            <w:tcW w:w="2410" w:type="dxa"/>
          </w:tcPr>
          <w:p w14:paraId="541A2463" w14:textId="77777777" w:rsidR="005C015F" w:rsidRDefault="005C015F" w:rsidP="005C015F">
            <w:pPr>
              <w:pStyle w:val="TAL"/>
              <w:jc w:val="center"/>
            </w:pPr>
            <w:proofErr w:type="spellStart"/>
            <w:r>
              <w:t>RetrieveKey</w:t>
            </w:r>
            <w:proofErr w:type="spellEnd"/>
          </w:p>
        </w:tc>
        <w:tc>
          <w:tcPr>
            <w:tcW w:w="2552" w:type="dxa"/>
          </w:tcPr>
          <w:p w14:paraId="09F2CE5F" w14:textId="77777777" w:rsidR="005C015F" w:rsidRDefault="005C015F" w:rsidP="005C015F">
            <w:pPr>
              <w:pStyle w:val="TAL"/>
              <w:jc w:val="center"/>
              <w:rPr>
                <w:rFonts w:hint="eastAsia"/>
              </w:rPr>
            </w:pPr>
            <w:r>
              <w:rPr>
                <w:rFonts w:hint="eastAsia"/>
              </w:rPr>
              <w:t>Request/Response</w:t>
            </w:r>
          </w:p>
        </w:tc>
        <w:tc>
          <w:tcPr>
            <w:tcW w:w="2409" w:type="dxa"/>
          </w:tcPr>
          <w:p w14:paraId="42E3D546" w14:textId="77777777" w:rsidR="005C015F" w:rsidRPr="00050CA8" w:rsidRDefault="005C015F" w:rsidP="005C015F">
            <w:pPr>
              <w:pStyle w:val="TAL"/>
              <w:jc w:val="center"/>
              <w:rPr>
                <w:lang w:eastAsia="zh-CN"/>
              </w:rPr>
            </w:pPr>
            <w:r w:rsidRPr="00050CA8">
              <w:rPr>
                <w:lang w:eastAsia="zh-CN"/>
              </w:rPr>
              <w:t>AMF, SMF, PCF, NEF, NSSF, SMSF, AUSF</w:t>
            </w:r>
            <w:r>
              <w:rPr>
                <w:lang w:eastAsia="zh-CN"/>
              </w:rPr>
              <w:t>, NRF</w:t>
            </w:r>
          </w:p>
        </w:tc>
      </w:tr>
    </w:tbl>
    <w:p w14:paraId="0CB62B38" w14:textId="77777777" w:rsidR="004C3765" w:rsidRDefault="004C3765" w:rsidP="004C3765"/>
    <w:p w14:paraId="43A4AAE8" w14:textId="77777777" w:rsidR="004C3765" w:rsidRPr="004829AB" w:rsidRDefault="004C3765" w:rsidP="004C3765">
      <w:pPr>
        <w:rPr>
          <w:lang w:eastAsia="zh-CN"/>
        </w:rPr>
      </w:pPr>
      <w:r>
        <w:t>The complete list of NRF services is defined in TS 23.501 [2], clause 7.2.6, and further refined in TS 23.502 [8], clause 5.2.7.</w:t>
      </w:r>
    </w:p>
    <w:p w14:paraId="1F3D5C87" w14:textId="77777777" w:rsidR="004C3765" w:rsidRPr="007B2410" w:rsidRDefault="004C3765" w:rsidP="00CF51CE">
      <w:pPr>
        <w:pStyle w:val="Heading3"/>
      </w:pPr>
      <w:bookmarkStart w:id="3835" w:name="_Toc19634903"/>
      <w:bookmarkStart w:id="3836" w:name="_Toc26875971"/>
      <w:bookmarkStart w:id="3837" w:name="_Toc35528738"/>
      <w:bookmarkStart w:id="3838" w:name="_Toc35533499"/>
      <w:bookmarkStart w:id="3839" w:name="_Toc45028868"/>
      <w:bookmarkStart w:id="3840" w:name="_Toc45274533"/>
      <w:bookmarkStart w:id="3841" w:name="_Toc45275120"/>
      <w:bookmarkStart w:id="3842" w:name="_Toc51168378"/>
      <w:bookmarkStart w:id="3843" w:name="_Toc219389225"/>
      <w:r>
        <w:t>14.3.2</w:t>
      </w:r>
      <w:r>
        <w:tab/>
      </w:r>
      <w:proofErr w:type="spellStart"/>
      <w:r w:rsidRPr="007B2410">
        <w:t>Nnrf_</w:t>
      </w:r>
      <w:r>
        <w:t>AccessToken_Get</w:t>
      </w:r>
      <w:proofErr w:type="spellEnd"/>
      <w:r>
        <w:t xml:space="preserve"> Service Operation</w:t>
      </w:r>
      <w:bookmarkEnd w:id="3835"/>
      <w:bookmarkEnd w:id="3836"/>
      <w:bookmarkEnd w:id="3837"/>
      <w:bookmarkEnd w:id="3838"/>
      <w:bookmarkEnd w:id="3839"/>
      <w:bookmarkEnd w:id="3840"/>
      <w:bookmarkEnd w:id="3841"/>
      <w:bookmarkEnd w:id="3842"/>
      <w:bookmarkEnd w:id="3843"/>
    </w:p>
    <w:p w14:paraId="10135D25" w14:textId="77777777" w:rsidR="004C3765" w:rsidRPr="007B2410" w:rsidRDefault="004C3765" w:rsidP="004C3765">
      <w:pPr>
        <w:rPr>
          <w:rFonts w:hint="eastAsia"/>
          <w:lang w:eastAsia="zh-CN"/>
        </w:rPr>
      </w:pPr>
      <w:r w:rsidRPr="007B2410">
        <w:rPr>
          <w:b/>
          <w:lang w:eastAsia="zh-CN"/>
        </w:rPr>
        <w:t xml:space="preserve">Service Operation name: </w:t>
      </w:r>
      <w:proofErr w:type="spellStart"/>
      <w:r w:rsidRPr="007B2410">
        <w:rPr>
          <w:lang w:eastAsia="zh-CN"/>
        </w:rPr>
        <w:t>Nnrf_</w:t>
      </w:r>
      <w:r>
        <w:rPr>
          <w:lang w:eastAsia="zh-CN"/>
        </w:rPr>
        <w:t>AccessToken_Get</w:t>
      </w:r>
      <w:proofErr w:type="spellEnd"/>
      <w:r>
        <w:rPr>
          <w:lang w:eastAsia="zh-CN"/>
        </w:rPr>
        <w:t>.</w:t>
      </w:r>
    </w:p>
    <w:p w14:paraId="51E90D76" w14:textId="77777777" w:rsidR="004C3765" w:rsidRPr="007B2410" w:rsidRDefault="004C3765" w:rsidP="004C3765">
      <w:r w:rsidRPr="007B2410">
        <w:rPr>
          <w:b/>
        </w:rPr>
        <w:t xml:space="preserve">Description: </w:t>
      </w:r>
      <w:r w:rsidRPr="007B2410">
        <w:t xml:space="preserve">NF </w:t>
      </w:r>
      <w:r w:rsidR="001577B3">
        <w:t>Service C</w:t>
      </w:r>
      <w:r w:rsidRPr="007B2410">
        <w:t xml:space="preserve">onsumer </w:t>
      </w:r>
      <w:r w:rsidR="001577B3">
        <w:t xml:space="preserve">requests </w:t>
      </w:r>
      <w:r w:rsidRPr="007B2410">
        <w:t>NRF</w:t>
      </w:r>
      <w:r>
        <w:t xml:space="preserve"> to provide </w:t>
      </w:r>
      <w:r w:rsidR="001577B3">
        <w:t xml:space="preserve">an </w:t>
      </w:r>
      <w:r>
        <w:t>Access Token.</w:t>
      </w:r>
    </w:p>
    <w:p w14:paraId="74B64A78" w14:textId="77777777" w:rsidR="004C3765" w:rsidRPr="007B2410" w:rsidRDefault="004C3765" w:rsidP="004C3765">
      <w:r w:rsidRPr="007B2410">
        <w:rPr>
          <w:b/>
        </w:rPr>
        <w:t>Inputs, Required:</w:t>
      </w:r>
      <w:r w:rsidRPr="007B2410">
        <w:rPr>
          <w:lang w:eastAsia="zh-CN"/>
        </w:rPr>
        <w:t xml:space="preserve"> </w:t>
      </w:r>
      <w:r>
        <w:t>the</w:t>
      </w:r>
      <w:r w:rsidRPr="001E03B6">
        <w:t xml:space="preserve"> </w:t>
      </w:r>
      <w:r>
        <w:t xml:space="preserve">NF Instance Id of the NF </w:t>
      </w:r>
      <w:r w:rsidR="001577B3">
        <w:t>S</w:t>
      </w:r>
      <w:r>
        <w:t xml:space="preserve">ervice </w:t>
      </w:r>
      <w:r w:rsidR="001577B3">
        <w:t>C</w:t>
      </w:r>
      <w:r>
        <w:t xml:space="preserve">onsumer, </w:t>
      </w:r>
      <w:r w:rsidR="004613CE" w:rsidRPr="004613CE">
        <w:t xml:space="preserve">the requested "scope" including the </w:t>
      </w:r>
      <w:r>
        <w:t>expected NF service name(s)</w:t>
      </w:r>
      <w:r w:rsidRPr="007B2410">
        <w:rPr>
          <w:lang w:eastAsia="zh-CN"/>
        </w:rPr>
        <w:t>.</w:t>
      </w:r>
    </w:p>
    <w:p w14:paraId="1053DF4C" w14:textId="77777777" w:rsidR="004C3765" w:rsidRPr="007B2410" w:rsidRDefault="004C3765" w:rsidP="004C3765">
      <w:pPr>
        <w:rPr>
          <w:rFonts w:hint="eastAsia"/>
          <w:lang w:eastAsia="zh-CN"/>
        </w:rPr>
      </w:pPr>
      <w:r w:rsidRPr="007B2410">
        <w:rPr>
          <w:b/>
        </w:rPr>
        <w:t>Inputs, Optional:</w:t>
      </w:r>
      <w:r w:rsidR="00C11E59">
        <w:rPr>
          <w:b/>
        </w:rPr>
        <w:t xml:space="preserve"> </w:t>
      </w:r>
      <w:r w:rsidR="00CF2DEB" w:rsidRPr="00CF2DEB">
        <w:t xml:space="preserve">PLMN ID </w:t>
      </w:r>
      <w:r w:rsidR="00C11E59" w:rsidRPr="00C11E59">
        <w:t xml:space="preserve">(or SNPN ID) </w:t>
      </w:r>
      <w:r w:rsidR="00CF2DEB" w:rsidRPr="00CF2DEB">
        <w:t xml:space="preserve">of the requester NF Service Consumer, PLMN ID </w:t>
      </w:r>
      <w:r w:rsidR="00C11E59" w:rsidRPr="00C11E59">
        <w:t xml:space="preserve"> (or SNPN ID)</w:t>
      </w:r>
      <w:r w:rsidR="00CF2DEB" w:rsidRPr="00CF2DEB">
        <w:t>of the requested NF Service Producer</w:t>
      </w:r>
      <w:r w:rsidR="001577B3">
        <w:t xml:space="preserve">, NF Instance Id(s) of the requested NF Service Producer, NF type of the expected NF Service Producer instance and NF Service Consumer, </w:t>
      </w:r>
      <w:r w:rsidR="004613CE" w:rsidRPr="004613CE">
        <w:t>"additional scope" information (i.e. requested resources and requested actions (service operations) on the resources),</w:t>
      </w:r>
      <w:r w:rsidR="004613CE">
        <w:t xml:space="preserve"> </w:t>
      </w:r>
      <w:r w:rsidR="001577B3">
        <w:t xml:space="preserve">list of </w:t>
      </w:r>
      <w:r w:rsidR="00356AD5" w:rsidRPr="00356AD5">
        <w:t>S-NSSAIs</w:t>
      </w:r>
      <w:r w:rsidR="001577B3">
        <w:t xml:space="preserve"> or list of NSI IDs for the expected NF Service Producer instances</w:t>
      </w:r>
      <w:r w:rsidR="004613CE" w:rsidRPr="004613CE">
        <w:t>, NF Set ID of the expected NF Service Producer instances, list of S-NSSAIs of the NF Service Consumer</w:t>
      </w:r>
      <w:r>
        <w:t>.</w:t>
      </w:r>
    </w:p>
    <w:p w14:paraId="7CAA2A44" w14:textId="77777777" w:rsidR="004C3765" w:rsidRPr="007B2410" w:rsidRDefault="004C3765" w:rsidP="004C3765">
      <w:r w:rsidRPr="007B2410">
        <w:rPr>
          <w:b/>
        </w:rPr>
        <w:t>Outputs, Required:</w:t>
      </w:r>
      <w:r w:rsidRPr="00F941AC">
        <w:rPr>
          <w:lang w:eastAsia="zh-CN"/>
        </w:rPr>
        <w:t xml:space="preserve"> </w:t>
      </w:r>
      <w:r>
        <w:rPr>
          <w:lang w:eastAsia="zh-CN"/>
        </w:rPr>
        <w:t>Access Token</w:t>
      </w:r>
      <w:r w:rsidRPr="00375EC2">
        <w:t xml:space="preserve"> </w:t>
      </w:r>
      <w:r>
        <w:t>with appropriate claims</w:t>
      </w:r>
      <w:r>
        <w:rPr>
          <w:lang w:eastAsia="zh-CN"/>
        </w:rPr>
        <w:t xml:space="preserve">, where </w:t>
      </w:r>
      <w:r>
        <w:t xml:space="preserve">the claims shall include NF Instance Id of NRF (issuer), NF Instance Id of the NF Service </w:t>
      </w:r>
      <w:r w:rsidR="001577B3">
        <w:t>C</w:t>
      </w:r>
      <w:r>
        <w:t xml:space="preserve">onsumer </w:t>
      </w:r>
      <w:r w:rsidR="001577B3">
        <w:t xml:space="preserve">potentially appended with its PLMN ID </w:t>
      </w:r>
      <w:r w:rsidR="00C11E59" w:rsidRPr="00C11E59">
        <w:t xml:space="preserve">(or SNPN ID) </w:t>
      </w:r>
      <w:r>
        <w:t xml:space="preserve">(subject), NF type of the </w:t>
      </w:r>
      <w:r w:rsidR="001577B3">
        <w:t>NF Service P</w:t>
      </w:r>
      <w:r>
        <w:t>roducers</w:t>
      </w:r>
      <w:r w:rsidR="001577B3">
        <w:t xml:space="preserve"> or NF Instance Id or several NF Instance Id(s) of the requested NF Service Producer,</w:t>
      </w:r>
      <w:r>
        <w:t xml:space="preserve"> </w:t>
      </w:r>
      <w:r w:rsidR="001577B3">
        <w:t xml:space="preserve">potentially appended with PLMN ID </w:t>
      </w:r>
      <w:r w:rsidR="00C11E59" w:rsidRPr="00C11E59">
        <w:t xml:space="preserve">(or SNPN ID) </w:t>
      </w:r>
      <w:r>
        <w:t>(audience), expected service name (scope)</w:t>
      </w:r>
      <w:r w:rsidR="001577B3" w:rsidRPr="003D1130">
        <w:t xml:space="preserve">, optionally </w:t>
      </w:r>
      <w:r w:rsidR="00443D35" w:rsidRPr="00443D35">
        <w:t>issued at (</w:t>
      </w:r>
      <w:proofErr w:type="spellStart"/>
      <w:r w:rsidR="00443D35" w:rsidRPr="00443D35">
        <w:t>iat</w:t>
      </w:r>
      <w:proofErr w:type="spellEnd"/>
      <w:r w:rsidR="00443D35" w:rsidRPr="00443D35">
        <w:t xml:space="preserve">), and </w:t>
      </w:r>
      <w:r w:rsidR="001577B3" w:rsidRPr="003D1130">
        <w:t>"additional scope" information (allowed resources and allowed actions (service operations) on the resources)</w:t>
      </w:r>
      <w:r>
        <w:t xml:space="preserve"> and expiration time (expiration)</w:t>
      </w:r>
      <w:r w:rsidR="001577B3">
        <w:t xml:space="preserve">, may include list of </w:t>
      </w:r>
      <w:r w:rsidR="00356AD5" w:rsidRPr="00356AD5">
        <w:t>S-NSSAIs</w:t>
      </w:r>
      <w:r w:rsidR="001577B3">
        <w:t xml:space="preserve"> or NSI IDs for the expected NF Service Producer instances</w:t>
      </w:r>
      <w:r w:rsidR="004613CE" w:rsidRPr="004613CE">
        <w:t>, and may include the NF Set ID of the expected NF Service Producer instances</w:t>
      </w:r>
      <w:r>
        <w:t>.</w:t>
      </w:r>
    </w:p>
    <w:p w14:paraId="272473BB" w14:textId="77777777" w:rsidR="004C3765" w:rsidRDefault="004C3765" w:rsidP="004C3765">
      <w:pPr>
        <w:rPr>
          <w:lang w:eastAsia="zh-CN"/>
        </w:rPr>
      </w:pPr>
      <w:r w:rsidRPr="007B2410">
        <w:rPr>
          <w:b/>
        </w:rPr>
        <w:t>Outputs, Optional:</w:t>
      </w:r>
      <w:r w:rsidRPr="007B2410">
        <w:t xml:space="preserve"> </w:t>
      </w:r>
      <w:r>
        <w:t>None</w:t>
      </w:r>
      <w:r>
        <w:rPr>
          <w:lang w:eastAsia="zh-CN"/>
        </w:rPr>
        <w:t>.</w:t>
      </w:r>
    </w:p>
    <w:p w14:paraId="3C789EAE" w14:textId="77777777" w:rsidR="005C015F" w:rsidRPr="007B2410" w:rsidRDefault="005C015F" w:rsidP="005C015F">
      <w:pPr>
        <w:pStyle w:val="Heading3"/>
      </w:pPr>
      <w:bookmarkStart w:id="3844" w:name="_Toc153373697"/>
      <w:bookmarkStart w:id="3845" w:name="_Toc219389226"/>
      <w:r>
        <w:t>14.3.3</w:t>
      </w:r>
      <w:r>
        <w:tab/>
      </w:r>
      <w:proofErr w:type="spellStart"/>
      <w:r w:rsidRPr="007B2410">
        <w:t>Nnrf_</w:t>
      </w:r>
      <w:r>
        <w:t>AccessToken_RetrieveKey</w:t>
      </w:r>
      <w:proofErr w:type="spellEnd"/>
      <w:r>
        <w:t xml:space="preserve"> Service Operation</w:t>
      </w:r>
      <w:bookmarkEnd w:id="3844"/>
      <w:bookmarkEnd w:id="3845"/>
    </w:p>
    <w:p w14:paraId="7A6C5991" w14:textId="77777777" w:rsidR="005C015F" w:rsidRPr="007B2410" w:rsidRDefault="005C015F" w:rsidP="005C015F">
      <w:pPr>
        <w:rPr>
          <w:lang w:eastAsia="zh-CN"/>
        </w:rPr>
      </w:pPr>
      <w:r w:rsidRPr="007B2410">
        <w:rPr>
          <w:b/>
          <w:lang w:eastAsia="zh-CN"/>
        </w:rPr>
        <w:t xml:space="preserve">Service Operation name: </w:t>
      </w:r>
      <w:proofErr w:type="spellStart"/>
      <w:r w:rsidRPr="007B2410">
        <w:rPr>
          <w:lang w:eastAsia="zh-CN"/>
        </w:rPr>
        <w:t>Nnrf_</w:t>
      </w:r>
      <w:r>
        <w:rPr>
          <w:lang w:eastAsia="zh-CN"/>
        </w:rPr>
        <w:t>AccessToken_RetrieveKey</w:t>
      </w:r>
      <w:proofErr w:type="spellEnd"/>
      <w:r>
        <w:rPr>
          <w:lang w:eastAsia="zh-CN"/>
        </w:rPr>
        <w:t>.</w:t>
      </w:r>
    </w:p>
    <w:p w14:paraId="29B50025" w14:textId="77777777" w:rsidR="005C015F" w:rsidRPr="007B2410" w:rsidRDefault="005C015F" w:rsidP="005C015F">
      <w:r w:rsidRPr="007B2410">
        <w:rPr>
          <w:b/>
        </w:rPr>
        <w:t xml:space="preserve">Description: </w:t>
      </w:r>
      <w:del w:id="3846" w:author="33.501_CR2190R1_(Rel-19)_SBA_KDATV-SEC" w:date="2026-01-15T15:31:00Z">
        <w:r w:rsidRPr="007B2410" w:rsidDel="0004645D">
          <w:delText xml:space="preserve">NF </w:delText>
        </w:r>
        <w:r w:rsidDel="0004645D">
          <w:delText>Service C</w:delText>
        </w:r>
        <w:r w:rsidRPr="007B2410" w:rsidDel="0004645D">
          <w:delText xml:space="preserve">onsumer </w:delText>
        </w:r>
        <w:r w:rsidDel="0004645D">
          <w:delText xml:space="preserve">requests </w:delText>
        </w:r>
      </w:del>
      <w:ins w:id="3847" w:author="33.501_CR2190R1_(Rel-19)_SBA_KDATV-SEC" w:date="2026-01-15T15:31:00Z">
        <w:r w:rsidR="0004645D" w:rsidRPr="0004645D">
          <w:t xml:space="preserve">the requesting NF retrieves from the </w:t>
        </w:r>
      </w:ins>
      <w:r w:rsidRPr="007B2410">
        <w:t>NRF</w:t>
      </w:r>
      <w:del w:id="3848" w:author="33.501_CR2190R1_(Rel-19)_SBA_KDATV-SEC" w:date="2026-01-15T15:31:00Z">
        <w:r w:rsidDel="0004645D">
          <w:delText xml:space="preserve"> to provide</w:delText>
        </w:r>
      </w:del>
      <w:r>
        <w:t xml:space="preserve"> </w:t>
      </w:r>
      <w:bookmarkStart w:id="3849" w:name="_Hlk198802506"/>
      <w:r>
        <w:t>the key (</w:t>
      </w:r>
      <w:ins w:id="3850" w:author="33.501_CR2198R1 _(Rel-19)_SBA_KDATV-SEC" w:date="2026-01-15T16:17:00Z">
        <w:r w:rsidR="00A2026F">
          <w:t xml:space="preserve">one of </w:t>
        </w:r>
      </w:ins>
      <w:r>
        <w:t>raw</w:t>
      </w:r>
      <w:bookmarkEnd w:id="3849"/>
      <w:r>
        <w:t xml:space="preserve"> public key</w:t>
      </w:r>
      <w:ins w:id="3851" w:author="33.501_CR2198R1 _(Rel-19)_SBA_KDATV-SEC" w:date="2026-01-15T16:18:00Z">
        <w:r w:rsidR="00A2026F">
          <w:t>,</w:t>
        </w:r>
      </w:ins>
      <w:r>
        <w:t xml:space="preserve"> or </w:t>
      </w:r>
      <w:del w:id="3852" w:author="33.501_CR2198R1 _(Rel-19)_SBA_KDATV-SEC" w:date="2026-01-15T16:18:00Z">
        <w:r w:rsidDel="00A2026F">
          <w:delText xml:space="preserve">the </w:delText>
        </w:r>
      </w:del>
      <w:r>
        <w:t>X.509 certificate) required to validate the signature of the Access Token.</w:t>
      </w:r>
    </w:p>
    <w:p w14:paraId="1FD357A5" w14:textId="77777777" w:rsidR="005C015F" w:rsidRPr="007B2410" w:rsidRDefault="005C015F" w:rsidP="005C015F">
      <w:r w:rsidRPr="007B2410">
        <w:rPr>
          <w:b/>
        </w:rPr>
        <w:t>Inputs, Required:</w:t>
      </w:r>
      <w:r w:rsidRPr="007B2410">
        <w:rPr>
          <w:lang w:eastAsia="zh-CN"/>
        </w:rPr>
        <w:t xml:space="preserve"> </w:t>
      </w:r>
      <w:r>
        <w:t>the</w:t>
      </w:r>
      <w:r w:rsidRPr="001E03B6">
        <w:t xml:space="preserve"> </w:t>
      </w:r>
      <w:r>
        <w:t>NF Instance Id of the token issuer NRF</w:t>
      </w:r>
      <w:r w:rsidRPr="0024471D">
        <w:t>,</w:t>
      </w:r>
      <w:r>
        <w:t xml:space="preserve"> header parameter identifying the key to use to validate the signature of the access token.</w:t>
      </w:r>
      <w:r w:rsidRPr="0024471D">
        <w:t xml:space="preserve"> </w:t>
      </w:r>
    </w:p>
    <w:p w14:paraId="09D6245E" w14:textId="77777777" w:rsidR="005C015F" w:rsidRPr="007B2410" w:rsidRDefault="005C015F" w:rsidP="005C015F">
      <w:pPr>
        <w:rPr>
          <w:lang w:eastAsia="zh-CN"/>
        </w:rPr>
      </w:pPr>
      <w:r w:rsidRPr="007B2410">
        <w:rPr>
          <w:b/>
        </w:rPr>
        <w:t>Inputs, Optional:</w:t>
      </w:r>
      <w:r>
        <w:rPr>
          <w:b/>
        </w:rPr>
        <w:t xml:space="preserve"> </w:t>
      </w:r>
      <w:del w:id="3853" w:author="33.501_CR2190R1_(Rel-19)_SBA_KDATV-SEC" w:date="2026-01-15T15:32:00Z">
        <w:r w:rsidDel="0004645D">
          <w:delText>NF Instance Id</w:delText>
        </w:r>
        <w:r w:rsidRPr="00DE72B7" w:rsidDel="0004645D">
          <w:delText xml:space="preserve"> of NF Service Producer</w:delText>
        </w:r>
      </w:del>
      <w:ins w:id="3854" w:author="33.501_CR2190R1_(Rel-19)_SBA_KDATV-SEC" w:date="2026-01-15T15:32:00Z">
        <w:r w:rsidR="0004645D" w:rsidRPr="0004645D">
          <w:t>None</w:t>
        </w:r>
      </w:ins>
      <w:r w:rsidRPr="00DE72B7">
        <w:t>.</w:t>
      </w:r>
    </w:p>
    <w:p w14:paraId="773DF24D" w14:textId="77777777" w:rsidR="005C015F" w:rsidRPr="007B2410" w:rsidRDefault="005C015F" w:rsidP="005C015F">
      <w:r w:rsidRPr="007B2410">
        <w:rPr>
          <w:b/>
        </w:rPr>
        <w:t>Outputs, Required:</w:t>
      </w:r>
      <w:r w:rsidRPr="00F941AC">
        <w:rPr>
          <w:lang w:eastAsia="zh-CN"/>
        </w:rPr>
        <w:t xml:space="preserve"> </w:t>
      </w:r>
      <w:r>
        <w:t xml:space="preserve">The </w:t>
      </w:r>
      <w:ins w:id="3855" w:author="33.501_CR2198R1 _(Rel-19)_SBA_KDATV-SEC" w:date="2026-01-15T16:18:00Z">
        <w:r w:rsidR="00A2026F">
          <w:t xml:space="preserve">key (one of </w:t>
        </w:r>
      </w:ins>
      <w:r>
        <w:t xml:space="preserve">raw public key, </w:t>
      </w:r>
      <w:del w:id="3856" w:author="33.501_CR2198R1 _(Rel-19)_SBA_KDATV-SEC" w:date="2026-01-15T16:18:00Z">
        <w:r w:rsidDel="00A2026F">
          <w:delText xml:space="preserve">the </w:delText>
        </w:r>
      </w:del>
      <w:ins w:id="3857" w:author="33.501_CR2198R1 _(Rel-19)_SBA_KDATV-SEC" w:date="2026-01-15T16:18:00Z">
        <w:r w:rsidR="00A2026F">
          <w:t xml:space="preserve">or </w:t>
        </w:r>
      </w:ins>
      <w:r>
        <w:rPr>
          <w:rFonts w:eastAsia="SimSun"/>
        </w:rPr>
        <w:t>X.509 certificate</w:t>
      </w:r>
      <w:ins w:id="3858" w:author="33.501_CR2198R1 _(Rel-19)_SBA_KDATV-SEC" w:date="2026-01-15T16:18:00Z">
        <w:r w:rsidR="00A2026F">
          <w:rPr>
            <w:rFonts w:eastAsia="SimSun"/>
          </w:rPr>
          <w:t>,</w:t>
        </w:r>
      </w:ins>
      <w:r>
        <w:rPr>
          <w:rFonts w:eastAsia="SimSun"/>
        </w:rPr>
        <w:t xml:space="preserve"> or </w:t>
      </w:r>
      <w:del w:id="3859" w:author="33.501_CR2198R1 _(Rel-19)_SBA_KDATV-SEC" w:date="2026-01-15T16:18:00Z">
        <w:r w:rsidDel="00A2026F">
          <w:rPr>
            <w:rFonts w:eastAsia="SimSun"/>
          </w:rPr>
          <w:delText xml:space="preserve">a </w:delText>
        </w:r>
      </w:del>
      <w:r>
        <w:rPr>
          <w:rFonts w:eastAsia="SimSun"/>
        </w:rPr>
        <w:t>certificate chain</w:t>
      </w:r>
      <w:ins w:id="3860" w:author="33.501_CR2198R1 _(Rel-19)_SBA_KDATV-SEC" w:date="2026-01-15T16:18:00Z">
        <w:r w:rsidR="00A2026F">
          <w:rPr>
            <w:rFonts w:eastAsia="SimSun"/>
          </w:rPr>
          <w:t>)</w:t>
        </w:r>
      </w:ins>
      <w:r>
        <w:rPr>
          <w:rFonts w:eastAsia="SimSun"/>
        </w:rPr>
        <w:t xml:space="preserve"> </w:t>
      </w:r>
      <w:r>
        <w:t xml:space="preserve">required to validate </w:t>
      </w:r>
      <w:r>
        <w:rPr>
          <w:rFonts w:eastAsia="SimSun"/>
        </w:rPr>
        <w:t>the</w:t>
      </w:r>
      <w:r>
        <w:t xml:space="preserve"> signature of the</w:t>
      </w:r>
      <w:r>
        <w:rPr>
          <w:rFonts w:eastAsia="SimSun"/>
        </w:rPr>
        <w:t xml:space="preserve"> access token</w:t>
      </w:r>
      <w:r>
        <w:t>.</w:t>
      </w:r>
    </w:p>
    <w:p w14:paraId="1E85711B" w14:textId="77777777" w:rsidR="005C015F" w:rsidRDefault="005C015F" w:rsidP="004C3765">
      <w:pPr>
        <w:rPr>
          <w:lang w:eastAsia="zh-CN"/>
        </w:rPr>
      </w:pPr>
      <w:r w:rsidRPr="007B2410">
        <w:rPr>
          <w:b/>
        </w:rPr>
        <w:t>Outputs, Optional:</w:t>
      </w:r>
      <w:r w:rsidRPr="007B2410">
        <w:t xml:space="preserve"> </w:t>
      </w:r>
      <w:r>
        <w:t>None</w:t>
      </w:r>
      <w:r>
        <w:rPr>
          <w:lang w:eastAsia="zh-CN"/>
        </w:rPr>
        <w:t>.</w:t>
      </w:r>
    </w:p>
    <w:p w14:paraId="0050D97A" w14:textId="77777777" w:rsidR="00C50714" w:rsidRPr="005830B3" w:rsidRDefault="00C50714" w:rsidP="00C50714">
      <w:pPr>
        <w:pStyle w:val="Heading2"/>
      </w:pPr>
      <w:bookmarkStart w:id="3861" w:name="_Toc45028869"/>
      <w:bookmarkStart w:id="3862" w:name="_Toc45274534"/>
      <w:bookmarkStart w:id="3863" w:name="_Toc45275121"/>
      <w:bookmarkStart w:id="3864" w:name="_Toc51168379"/>
      <w:bookmarkStart w:id="3865" w:name="_Toc219389227"/>
      <w:r w:rsidRPr="005830B3">
        <w:t>14.</w:t>
      </w:r>
      <w:r>
        <w:t>4</w:t>
      </w:r>
      <w:r w:rsidRPr="005830B3">
        <w:tab/>
        <w:t>Services provided by NSSAAF</w:t>
      </w:r>
      <w:bookmarkEnd w:id="3861"/>
      <w:bookmarkEnd w:id="3862"/>
      <w:bookmarkEnd w:id="3863"/>
      <w:bookmarkEnd w:id="3864"/>
      <w:bookmarkEnd w:id="3865"/>
    </w:p>
    <w:p w14:paraId="38B3C76E" w14:textId="77777777" w:rsidR="00C50714" w:rsidRPr="0074410B" w:rsidRDefault="00C50714" w:rsidP="00C50714">
      <w:pPr>
        <w:pStyle w:val="Heading3"/>
      </w:pPr>
      <w:bookmarkStart w:id="3866" w:name="_Toc45028870"/>
      <w:bookmarkStart w:id="3867" w:name="_Toc45274535"/>
      <w:bookmarkStart w:id="3868" w:name="_Toc45275122"/>
      <w:bookmarkStart w:id="3869" w:name="_Toc51168380"/>
      <w:bookmarkStart w:id="3870" w:name="_Toc219389228"/>
      <w:r w:rsidRPr="0074410B">
        <w:t>14.</w:t>
      </w:r>
      <w:r>
        <w:t>4</w:t>
      </w:r>
      <w:r w:rsidRPr="0074410B">
        <w:t>.</w:t>
      </w:r>
      <w:r>
        <w:t>1</w:t>
      </w:r>
      <w:r w:rsidRPr="0074410B">
        <w:tab/>
      </w:r>
      <w:proofErr w:type="spellStart"/>
      <w:r w:rsidRPr="0074410B">
        <w:t>N</w:t>
      </w:r>
      <w:r>
        <w:t>nssaaf</w:t>
      </w:r>
      <w:r w:rsidRPr="0074410B">
        <w:t>_NSSAA</w:t>
      </w:r>
      <w:proofErr w:type="spellEnd"/>
      <w:r w:rsidRPr="0074410B">
        <w:t xml:space="preserve"> services</w:t>
      </w:r>
      <w:bookmarkEnd w:id="3866"/>
      <w:bookmarkEnd w:id="3867"/>
      <w:bookmarkEnd w:id="3868"/>
      <w:bookmarkEnd w:id="3869"/>
      <w:bookmarkEnd w:id="3870"/>
    </w:p>
    <w:p w14:paraId="63F6A3F2" w14:textId="77777777" w:rsidR="00C50714" w:rsidRDefault="00C50714" w:rsidP="00C50714">
      <w:pPr>
        <w:pStyle w:val="Heading4"/>
      </w:pPr>
      <w:bookmarkStart w:id="3871" w:name="_Toc45028871"/>
      <w:bookmarkStart w:id="3872" w:name="_Toc45274536"/>
      <w:bookmarkStart w:id="3873" w:name="_Toc45275123"/>
      <w:bookmarkStart w:id="3874" w:name="_Toc51168381"/>
      <w:bookmarkStart w:id="3875" w:name="_Toc219389229"/>
      <w:r>
        <w:t>14.4.1.1</w:t>
      </w:r>
      <w:r>
        <w:tab/>
        <w:t>General</w:t>
      </w:r>
      <w:bookmarkEnd w:id="3871"/>
      <w:bookmarkEnd w:id="3872"/>
      <w:bookmarkEnd w:id="3873"/>
      <w:bookmarkEnd w:id="3874"/>
      <w:bookmarkEnd w:id="3875"/>
    </w:p>
    <w:p w14:paraId="07FC731A" w14:textId="77777777" w:rsidR="00C50714" w:rsidRPr="0074410B" w:rsidRDefault="00C50714" w:rsidP="00C50714">
      <w:pPr>
        <w:rPr>
          <w:rFonts w:eastAsia="SimSun"/>
        </w:rPr>
      </w:pPr>
      <w:r w:rsidRPr="0074410B">
        <w:rPr>
          <w:rFonts w:eastAsia="SimSun"/>
        </w:rPr>
        <w:t xml:space="preserve">The following table illustrates the security related services for Network Slice Specific Authentication and Authorisation that </w:t>
      </w:r>
      <w:r>
        <w:rPr>
          <w:rFonts w:eastAsia="SimSun"/>
        </w:rPr>
        <w:t>NSSAAF</w:t>
      </w:r>
      <w:r w:rsidRPr="0074410B">
        <w:rPr>
          <w:rFonts w:eastAsia="SimSun"/>
        </w:rPr>
        <w:t xml:space="preserve"> provides.</w:t>
      </w:r>
    </w:p>
    <w:p w14:paraId="7AD86D68" w14:textId="77777777" w:rsidR="00C50714" w:rsidRPr="0074410B" w:rsidRDefault="00C50714" w:rsidP="00B32D78">
      <w:pPr>
        <w:pStyle w:val="TH"/>
        <w:rPr>
          <w:rFonts w:eastAsia="SimSun"/>
        </w:rPr>
      </w:pPr>
      <w:r w:rsidRPr="0074410B">
        <w:rPr>
          <w:rFonts w:eastAsia="SimSun"/>
        </w:rPr>
        <w:t>Table 14.</w:t>
      </w:r>
      <w:r w:rsidR="00B70618">
        <w:rPr>
          <w:rFonts w:eastAsia="SimSun"/>
        </w:rPr>
        <w:t>4</w:t>
      </w:r>
      <w:r w:rsidRPr="0074410B">
        <w:rPr>
          <w:rFonts w:eastAsia="SimSun"/>
        </w:rPr>
        <w:t>.</w:t>
      </w:r>
      <w:r w:rsidR="00B70618">
        <w:rPr>
          <w:rFonts w:eastAsia="SimSun"/>
        </w:rPr>
        <w:t>1.1</w:t>
      </w:r>
      <w:r w:rsidRPr="0074410B">
        <w:rPr>
          <w:rFonts w:eastAsia="SimSun"/>
        </w:rPr>
        <w:t xml:space="preserve">-1: NF services for the NSSAA service provided by </w:t>
      </w:r>
      <w:r>
        <w:rPr>
          <w:rFonts w:eastAsia="SimSun"/>
        </w:rPr>
        <w:t>NSSAAF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C50714" w:rsidRPr="0074410B" w14:paraId="0B05BE0F" w14:textId="77777777" w:rsidTr="00FA3BD0">
        <w:tc>
          <w:tcPr>
            <w:tcW w:w="1984" w:type="dxa"/>
            <w:tcBorders>
              <w:bottom w:val="single" w:sz="4" w:space="0" w:color="auto"/>
            </w:tcBorders>
          </w:tcPr>
          <w:p w14:paraId="5BEA1B20" w14:textId="77777777" w:rsidR="00C50714" w:rsidRPr="0074410B" w:rsidRDefault="00C50714" w:rsidP="00B32D78">
            <w:pPr>
              <w:pStyle w:val="TAH"/>
              <w:rPr>
                <w:rFonts w:eastAsia="SimSun"/>
              </w:rPr>
            </w:pPr>
            <w:r w:rsidRPr="0074410B">
              <w:rPr>
                <w:rFonts w:eastAsia="SimSun"/>
              </w:rPr>
              <w:t>Service Name</w:t>
            </w:r>
          </w:p>
        </w:tc>
        <w:tc>
          <w:tcPr>
            <w:tcW w:w="2410" w:type="dxa"/>
          </w:tcPr>
          <w:p w14:paraId="3F1F8DA4" w14:textId="77777777" w:rsidR="00C50714" w:rsidRPr="0074410B" w:rsidRDefault="00C50714" w:rsidP="00B32D78">
            <w:pPr>
              <w:pStyle w:val="TAH"/>
              <w:rPr>
                <w:rFonts w:eastAsia="SimSun"/>
              </w:rPr>
            </w:pPr>
            <w:r w:rsidRPr="0074410B">
              <w:rPr>
                <w:rFonts w:eastAsia="SimSun"/>
              </w:rPr>
              <w:t>Service Operations</w:t>
            </w:r>
          </w:p>
        </w:tc>
        <w:tc>
          <w:tcPr>
            <w:tcW w:w="2552" w:type="dxa"/>
          </w:tcPr>
          <w:p w14:paraId="38899F73" w14:textId="77777777" w:rsidR="00C50714" w:rsidRPr="0074410B" w:rsidRDefault="00C50714" w:rsidP="00B32D78">
            <w:pPr>
              <w:pStyle w:val="TAH"/>
              <w:rPr>
                <w:rFonts w:eastAsia="SimSun"/>
              </w:rPr>
            </w:pPr>
            <w:r w:rsidRPr="0074410B">
              <w:rPr>
                <w:rFonts w:eastAsia="SimSun"/>
              </w:rPr>
              <w:t>Operation Semantics</w:t>
            </w:r>
          </w:p>
        </w:tc>
        <w:tc>
          <w:tcPr>
            <w:tcW w:w="2409" w:type="dxa"/>
          </w:tcPr>
          <w:p w14:paraId="12B6D493" w14:textId="77777777" w:rsidR="00C50714" w:rsidRPr="0074410B" w:rsidRDefault="00C50714" w:rsidP="00B32D78">
            <w:pPr>
              <w:pStyle w:val="TAH"/>
              <w:rPr>
                <w:rFonts w:eastAsia="SimSun"/>
              </w:rPr>
            </w:pPr>
            <w:r w:rsidRPr="0074410B">
              <w:rPr>
                <w:rFonts w:eastAsia="SimSun"/>
              </w:rPr>
              <w:t>Example Consumer(s)</w:t>
            </w:r>
          </w:p>
        </w:tc>
      </w:tr>
      <w:tr w:rsidR="00C50714" w:rsidRPr="0074410B" w14:paraId="1E12DAED" w14:textId="77777777" w:rsidTr="00FA3BD0">
        <w:tc>
          <w:tcPr>
            <w:tcW w:w="1984" w:type="dxa"/>
            <w:vMerge w:val="restart"/>
          </w:tcPr>
          <w:p w14:paraId="7658F0D4" w14:textId="77777777" w:rsidR="00C50714" w:rsidRPr="0074410B" w:rsidRDefault="00C50714" w:rsidP="00B32D78">
            <w:pPr>
              <w:pStyle w:val="TAL"/>
              <w:rPr>
                <w:rFonts w:eastAsia="SimSun"/>
              </w:rPr>
            </w:pPr>
            <w:proofErr w:type="spellStart"/>
            <w:r w:rsidRPr="0074410B">
              <w:rPr>
                <w:rFonts w:eastAsia="SimSun"/>
              </w:rPr>
              <w:t>N</w:t>
            </w:r>
            <w:r>
              <w:rPr>
                <w:rFonts w:eastAsia="SimSun"/>
              </w:rPr>
              <w:t>nssaaf</w:t>
            </w:r>
            <w:r w:rsidRPr="0074410B">
              <w:rPr>
                <w:rFonts w:eastAsia="SimSun"/>
              </w:rPr>
              <w:t>_NSSAA</w:t>
            </w:r>
            <w:proofErr w:type="spellEnd"/>
          </w:p>
          <w:p w14:paraId="4D1BFBBC" w14:textId="77777777" w:rsidR="00C50714" w:rsidRPr="0074410B" w:rsidRDefault="00C50714" w:rsidP="00B32D78">
            <w:pPr>
              <w:pStyle w:val="TAL"/>
              <w:rPr>
                <w:rFonts w:eastAsia="SimSun"/>
              </w:rPr>
            </w:pPr>
          </w:p>
        </w:tc>
        <w:tc>
          <w:tcPr>
            <w:tcW w:w="2410" w:type="dxa"/>
          </w:tcPr>
          <w:p w14:paraId="45954BEA" w14:textId="77777777" w:rsidR="00C50714" w:rsidRPr="0074410B" w:rsidRDefault="00C50714" w:rsidP="00B32D78">
            <w:pPr>
              <w:pStyle w:val="TAC"/>
              <w:rPr>
                <w:rFonts w:eastAsia="SimSun"/>
              </w:rPr>
            </w:pPr>
            <w:r w:rsidRPr="0074410B">
              <w:rPr>
                <w:rFonts w:eastAsia="SimSun"/>
              </w:rPr>
              <w:t>Authenticate</w:t>
            </w:r>
          </w:p>
        </w:tc>
        <w:tc>
          <w:tcPr>
            <w:tcW w:w="2552" w:type="dxa"/>
          </w:tcPr>
          <w:p w14:paraId="0B8E2A13" w14:textId="77777777" w:rsidR="00C50714" w:rsidRPr="0074410B" w:rsidRDefault="00C50714" w:rsidP="00B32D78">
            <w:pPr>
              <w:pStyle w:val="TAC"/>
              <w:rPr>
                <w:rFonts w:eastAsia="SimSun"/>
              </w:rPr>
            </w:pPr>
            <w:r w:rsidRPr="0074410B">
              <w:rPr>
                <w:rFonts w:eastAsia="SimSun"/>
              </w:rPr>
              <w:t>Request/Response</w:t>
            </w:r>
          </w:p>
        </w:tc>
        <w:tc>
          <w:tcPr>
            <w:tcW w:w="2409" w:type="dxa"/>
          </w:tcPr>
          <w:p w14:paraId="67F0DB1D" w14:textId="77777777" w:rsidR="00C50714" w:rsidRPr="0074410B" w:rsidRDefault="00C50714" w:rsidP="00B32D78">
            <w:pPr>
              <w:pStyle w:val="TAC"/>
              <w:rPr>
                <w:rFonts w:eastAsia="SimSun"/>
              </w:rPr>
            </w:pPr>
            <w:r w:rsidRPr="0074410B">
              <w:rPr>
                <w:rFonts w:eastAsia="SimSun"/>
              </w:rPr>
              <w:t>AMF</w:t>
            </w:r>
          </w:p>
        </w:tc>
      </w:tr>
      <w:tr w:rsidR="00C50714" w:rsidRPr="0074410B" w14:paraId="3A3299FA" w14:textId="77777777" w:rsidTr="00FA3BD0">
        <w:tc>
          <w:tcPr>
            <w:tcW w:w="1984" w:type="dxa"/>
            <w:vMerge/>
          </w:tcPr>
          <w:p w14:paraId="54658572" w14:textId="77777777" w:rsidR="00C50714" w:rsidRPr="0074410B" w:rsidRDefault="00C50714" w:rsidP="00B32D78">
            <w:pPr>
              <w:pStyle w:val="TAL"/>
              <w:rPr>
                <w:rFonts w:eastAsia="SimSun"/>
              </w:rPr>
            </w:pPr>
          </w:p>
        </w:tc>
        <w:tc>
          <w:tcPr>
            <w:tcW w:w="2410" w:type="dxa"/>
          </w:tcPr>
          <w:p w14:paraId="55BD4DF7" w14:textId="77777777" w:rsidR="00C50714" w:rsidRPr="0074410B" w:rsidRDefault="00C50714" w:rsidP="00B32D78">
            <w:pPr>
              <w:pStyle w:val="TAC"/>
              <w:rPr>
                <w:rFonts w:eastAsia="SimSun"/>
              </w:rPr>
            </w:pPr>
            <w:r w:rsidRPr="0074410B">
              <w:rPr>
                <w:rFonts w:eastAsia="SimSun"/>
              </w:rPr>
              <w:t>Re-</w:t>
            </w:r>
            <w:proofErr w:type="spellStart"/>
            <w:r w:rsidRPr="0074410B">
              <w:rPr>
                <w:rFonts w:eastAsia="SimSun"/>
              </w:rPr>
              <w:t>AuthenticationNotification</w:t>
            </w:r>
            <w:proofErr w:type="spellEnd"/>
          </w:p>
        </w:tc>
        <w:tc>
          <w:tcPr>
            <w:tcW w:w="2552" w:type="dxa"/>
          </w:tcPr>
          <w:p w14:paraId="5A64D79E" w14:textId="77777777" w:rsidR="00C50714" w:rsidRPr="0074410B" w:rsidRDefault="00C50714" w:rsidP="00B32D78">
            <w:pPr>
              <w:pStyle w:val="TAC"/>
              <w:rPr>
                <w:rFonts w:eastAsia="SimSun"/>
              </w:rPr>
            </w:pPr>
            <w:r w:rsidRPr="0074410B">
              <w:rPr>
                <w:rFonts w:eastAsia="SimSun"/>
              </w:rPr>
              <w:t>Notify</w:t>
            </w:r>
          </w:p>
        </w:tc>
        <w:tc>
          <w:tcPr>
            <w:tcW w:w="2409" w:type="dxa"/>
          </w:tcPr>
          <w:p w14:paraId="69B0AEE6" w14:textId="77777777" w:rsidR="00C50714" w:rsidRPr="0074410B" w:rsidRDefault="00C50714" w:rsidP="00B32D78">
            <w:pPr>
              <w:pStyle w:val="TAC"/>
              <w:rPr>
                <w:rFonts w:eastAsia="SimSun"/>
              </w:rPr>
            </w:pPr>
            <w:r w:rsidRPr="0074410B">
              <w:rPr>
                <w:rFonts w:eastAsia="SimSun"/>
              </w:rPr>
              <w:t>AMF</w:t>
            </w:r>
          </w:p>
        </w:tc>
      </w:tr>
      <w:tr w:rsidR="00C50714" w:rsidRPr="0074410B" w14:paraId="28484A62" w14:textId="77777777" w:rsidTr="00FA3BD0">
        <w:tc>
          <w:tcPr>
            <w:tcW w:w="1984" w:type="dxa"/>
            <w:vMerge/>
          </w:tcPr>
          <w:p w14:paraId="4249DF4A" w14:textId="77777777" w:rsidR="00C50714" w:rsidRPr="0074410B" w:rsidRDefault="00C50714" w:rsidP="00B32D78">
            <w:pPr>
              <w:pStyle w:val="TAL"/>
              <w:rPr>
                <w:rFonts w:eastAsia="SimSun"/>
              </w:rPr>
            </w:pPr>
          </w:p>
        </w:tc>
        <w:tc>
          <w:tcPr>
            <w:tcW w:w="2410" w:type="dxa"/>
          </w:tcPr>
          <w:p w14:paraId="27080110" w14:textId="77777777" w:rsidR="00C50714" w:rsidRPr="0074410B" w:rsidRDefault="00C50714" w:rsidP="00B32D78">
            <w:pPr>
              <w:pStyle w:val="TAC"/>
              <w:rPr>
                <w:rFonts w:eastAsia="SimSun"/>
              </w:rPr>
            </w:pPr>
            <w:proofErr w:type="spellStart"/>
            <w:r w:rsidRPr="0074410B">
              <w:rPr>
                <w:rFonts w:eastAsia="SimSun"/>
              </w:rPr>
              <w:t>RevocationNotification</w:t>
            </w:r>
            <w:proofErr w:type="spellEnd"/>
          </w:p>
        </w:tc>
        <w:tc>
          <w:tcPr>
            <w:tcW w:w="2552" w:type="dxa"/>
          </w:tcPr>
          <w:p w14:paraId="791D7ADB" w14:textId="77777777" w:rsidR="00C50714" w:rsidRPr="0074410B" w:rsidRDefault="00C50714" w:rsidP="00B32D78">
            <w:pPr>
              <w:pStyle w:val="TAC"/>
              <w:rPr>
                <w:rFonts w:eastAsia="SimSun"/>
              </w:rPr>
            </w:pPr>
            <w:r w:rsidRPr="0074410B">
              <w:rPr>
                <w:rFonts w:eastAsia="SimSun"/>
              </w:rPr>
              <w:t>Notify</w:t>
            </w:r>
          </w:p>
        </w:tc>
        <w:tc>
          <w:tcPr>
            <w:tcW w:w="2409" w:type="dxa"/>
          </w:tcPr>
          <w:p w14:paraId="7AFF1EAA" w14:textId="77777777" w:rsidR="00C50714" w:rsidRPr="0074410B" w:rsidRDefault="00C50714" w:rsidP="00B32D78">
            <w:pPr>
              <w:pStyle w:val="TAC"/>
              <w:rPr>
                <w:rFonts w:eastAsia="SimSun"/>
              </w:rPr>
            </w:pPr>
            <w:r w:rsidRPr="0074410B">
              <w:rPr>
                <w:rFonts w:eastAsia="SimSun"/>
              </w:rPr>
              <w:t>AMF</w:t>
            </w:r>
          </w:p>
        </w:tc>
      </w:tr>
    </w:tbl>
    <w:p w14:paraId="785A575B" w14:textId="77777777" w:rsidR="00C50714" w:rsidRPr="0074410B" w:rsidRDefault="00C50714" w:rsidP="00C50714">
      <w:pPr>
        <w:rPr>
          <w:rFonts w:eastAsia="SimSun"/>
          <w:lang w:val="x-none"/>
        </w:rPr>
      </w:pPr>
    </w:p>
    <w:p w14:paraId="3CD64262" w14:textId="77777777" w:rsidR="00C50714" w:rsidRPr="0074410B" w:rsidRDefault="00C50714" w:rsidP="00C50714">
      <w:pPr>
        <w:pStyle w:val="Heading4"/>
      </w:pPr>
      <w:bookmarkStart w:id="3876" w:name="_Toc45028872"/>
      <w:bookmarkStart w:id="3877" w:name="_Toc45274537"/>
      <w:bookmarkStart w:id="3878" w:name="_Toc45275124"/>
      <w:bookmarkStart w:id="3879" w:name="_Toc51168382"/>
      <w:bookmarkStart w:id="3880" w:name="_Toc219389230"/>
      <w:r w:rsidRPr="0074410B">
        <w:t>14.</w:t>
      </w:r>
      <w:r>
        <w:t>4</w:t>
      </w:r>
      <w:r w:rsidRPr="0074410B">
        <w:t>.</w:t>
      </w:r>
      <w:r>
        <w:t>1</w:t>
      </w:r>
      <w:r w:rsidRPr="0074410B">
        <w:t>.</w:t>
      </w:r>
      <w:r>
        <w:t>2</w:t>
      </w:r>
      <w:r w:rsidRPr="0074410B">
        <w:tab/>
      </w:r>
      <w:proofErr w:type="spellStart"/>
      <w:r w:rsidRPr="0074410B">
        <w:t>N</w:t>
      </w:r>
      <w:r>
        <w:t>nssaaf</w:t>
      </w:r>
      <w:r w:rsidRPr="0074410B">
        <w:t>_NSSAA_Authenticate</w:t>
      </w:r>
      <w:proofErr w:type="spellEnd"/>
      <w:r w:rsidRPr="0074410B">
        <w:t xml:space="preserve"> service operation</w:t>
      </w:r>
      <w:bookmarkEnd w:id="3876"/>
      <w:bookmarkEnd w:id="3877"/>
      <w:bookmarkEnd w:id="3878"/>
      <w:bookmarkEnd w:id="3879"/>
      <w:bookmarkEnd w:id="3880"/>
    </w:p>
    <w:p w14:paraId="02BD7B0D" w14:textId="77777777" w:rsidR="00C50714" w:rsidRPr="0074410B" w:rsidRDefault="00C50714" w:rsidP="00C50714">
      <w:pPr>
        <w:rPr>
          <w:rFonts w:eastAsia="SimSun"/>
          <w:b/>
        </w:rPr>
      </w:pPr>
      <w:r w:rsidRPr="0074410B">
        <w:rPr>
          <w:rFonts w:eastAsia="SimSun"/>
          <w:b/>
        </w:rPr>
        <w:t xml:space="preserve">Service operation name: </w:t>
      </w:r>
      <w:proofErr w:type="spellStart"/>
      <w:r w:rsidRPr="0074410B">
        <w:rPr>
          <w:rFonts w:eastAsia="SimSun"/>
        </w:rPr>
        <w:t>N</w:t>
      </w:r>
      <w:r>
        <w:rPr>
          <w:rFonts w:eastAsia="SimSun"/>
        </w:rPr>
        <w:t>nssaaf</w:t>
      </w:r>
      <w:r w:rsidRPr="0074410B">
        <w:rPr>
          <w:rFonts w:eastAsia="SimSun"/>
        </w:rPr>
        <w:t>_NSSAA_Authenticate</w:t>
      </w:r>
      <w:proofErr w:type="spellEnd"/>
    </w:p>
    <w:p w14:paraId="3A266635" w14:textId="77777777" w:rsidR="00C50714" w:rsidRPr="0074410B" w:rsidRDefault="00C50714" w:rsidP="00C50714">
      <w:pPr>
        <w:rPr>
          <w:rFonts w:eastAsia="SimSun"/>
        </w:rPr>
      </w:pPr>
      <w:r w:rsidRPr="0074410B">
        <w:rPr>
          <w:rFonts w:eastAsia="SimSun"/>
          <w:b/>
        </w:rPr>
        <w:t xml:space="preserve">Description: </w:t>
      </w:r>
      <w:r w:rsidRPr="0074410B">
        <w:rPr>
          <w:rFonts w:eastAsia="SimSun"/>
        </w:rPr>
        <w:t xml:space="preserve">NF </w:t>
      </w:r>
      <w:r w:rsidR="0022476A">
        <w:t>consumer</w:t>
      </w:r>
      <w:r w:rsidRPr="0074410B">
        <w:rPr>
          <w:rFonts w:eastAsia="SimSun"/>
        </w:rPr>
        <w:t xml:space="preserve"> requires </w:t>
      </w:r>
      <w:r>
        <w:rPr>
          <w:rFonts w:eastAsia="SimSun"/>
        </w:rPr>
        <w:t>the NSSAAF</w:t>
      </w:r>
      <w:r w:rsidRPr="0074410B">
        <w:rPr>
          <w:rFonts w:eastAsia="SimSun"/>
        </w:rPr>
        <w:t xml:space="preserve"> to relay Network Slice specific authentication messages towards the corresponding AAA-S handling the Network Slice specific authentication for the requested S-NSSAI</w:t>
      </w:r>
      <w:r w:rsidR="00B70618" w:rsidRPr="00B70618">
        <w:rPr>
          <w:rFonts w:eastAsia="SimSun"/>
        </w:rPr>
        <w:t xml:space="preserve"> (see clause 16)</w:t>
      </w:r>
      <w:r w:rsidRPr="0074410B">
        <w:rPr>
          <w:rFonts w:eastAsia="SimSun"/>
        </w:rPr>
        <w:t xml:space="preserve">. </w:t>
      </w:r>
    </w:p>
    <w:p w14:paraId="6E2BD9D8" w14:textId="77777777" w:rsidR="00C50714" w:rsidRPr="0074410B" w:rsidRDefault="00C50714" w:rsidP="00C50714">
      <w:pPr>
        <w:rPr>
          <w:rFonts w:eastAsia="SimSun"/>
        </w:rPr>
      </w:pPr>
      <w:r w:rsidRPr="0074410B">
        <w:rPr>
          <w:rFonts w:eastAsia="SimSun"/>
          <w:b/>
        </w:rPr>
        <w:t xml:space="preserve">Input, Required: </w:t>
      </w:r>
    </w:p>
    <w:p w14:paraId="2351151A" w14:textId="77777777" w:rsidR="00C50714" w:rsidRPr="0074410B" w:rsidRDefault="00C50714" w:rsidP="00C50714">
      <w:pPr>
        <w:pStyle w:val="B1"/>
      </w:pPr>
      <w:r>
        <w:t xml:space="preserve">1) </w:t>
      </w:r>
      <w:r w:rsidRPr="0074410B">
        <w:t>In the initial NSSAA requests: EAP ID Response, GPSI, S-NSSAI</w:t>
      </w:r>
    </w:p>
    <w:p w14:paraId="78A353FE" w14:textId="77777777" w:rsidR="00C50714" w:rsidRPr="0074410B" w:rsidRDefault="00C50714" w:rsidP="00C50714">
      <w:pPr>
        <w:pStyle w:val="B1"/>
      </w:pPr>
      <w:r>
        <w:t xml:space="preserve">2) </w:t>
      </w:r>
      <w:r w:rsidRPr="0074410B">
        <w:t>In subsequent NSSAA requests: EAP message, GPSI, S-NSSAI</w:t>
      </w:r>
    </w:p>
    <w:p w14:paraId="2CDA3767" w14:textId="77777777" w:rsidR="00C50714" w:rsidRPr="0074410B" w:rsidRDefault="00C50714" w:rsidP="00C50714">
      <w:pPr>
        <w:rPr>
          <w:rFonts w:eastAsia="SimSun"/>
        </w:rPr>
      </w:pPr>
      <w:r w:rsidRPr="0074410B">
        <w:rPr>
          <w:rFonts w:eastAsia="SimSun"/>
          <w:b/>
        </w:rPr>
        <w:t>Input, Optional:</w:t>
      </w:r>
      <w:r w:rsidRPr="0074410B">
        <w:rPr>
          <w:rFonts w:eastAsia="SimSun"/>
        </w:rPr>
        <w:t xml:space="preserve"> None</w:t>
      </w:r>
    </w:p>
    <w:p w14:paraId="4A8C3545" w14:textId="77777777" w:rsidR="00C50714" w:rsidRPr="0074410B" w:rsidRDefault="00C50714" w:rsidP="00C50714">
      <w:pPr>
        <w:rPr>
          <w:rFonts w:eastAsia="SimSun"/>
        </w:rPr>
      </w:pPr>
      <w:r w:rsidRPr="0074410B">
        <w:rPr>
          <w:rFonts w:eastAsia="SimSun"/>
          <w:b/>
        </w:rPr>
        <w:t>Output, Required:</w:t>
      </w:r>
      <w:r w:rsidRPr="0074410B">
        <w:rPr>
          <w:rFonts w:eastAsia="SimSun"/>
        </w:rPr>
        <w:t xml:space="preserve"> EAP message, GPSI, S-NSSAI</w:t>
      </w:r>
    </w:p>
    <w:p w14:paraId="7FE48383" w14:textId="77777777" w:rsidR="00C50714" w:rsidRPr="0074410B" w:rsidRDefault="00C50714" w:rsidP="00C50714">
      <w:pPr>
        <w:rPr>
          <w:rFonts w:eastAsia="SimSun"/>
        </w:rPr>
      </w:pPr>
      <w:r w:rsidRPr="0074410B">
        <w:rPr>
          <w:rFonts w:eastAsia="SimSun"/>
          <w:b/>
        </w:rPr>
        <w:t xml:space="preserve">Output, Optional: </w:t>
      </w:r>
      <w:r w:rsidRPr="0074410B">
        <w:rPr>
          <w:rFonts w:eastAsia="SimSun"/>
        </w:rPr>
        <w:t>None</w:t>
      </w:r>
    </w:p>
    <w:p w14:paraId="7C96248F" w14:textId="77777777" w:rsidR="00C50714" w:rsidRPr="0074410B" w:rsidRDefault="00C50714" w:rsidP="00C50714">
      <w:pPr>
        <w:pStyle w:val="Heading4"/>
      </w:pPr>
      <w:bookmarkStart w:id="3881" w:name="_Toc45028873"/>
      <w:bookmarkStart w:id="3882" w:name="_Toc45274538"/>
      <w:bookmarkStart w:id="3883" w:name="_Toc45275125"/>
      <w:bookmarkStart w:id="3884" w:name="_Toc51168383"/>
      <w:bookmarkStart w:id="3885" w:name="_Toc219389231"/>
      <w:r w:rsidRPr="0074410B">
        <w:t>14.</w:t>
      </w:r>
      <w:r>
        <w:t>4</w:t>
      </w:r>
      <w:r w:rsidRPr="0074410B">
        <w:t>.</w:t>
      </w:r>
      <w:r>
        <w:t>1</w:t>
      </w:r>
      <w:r w:rsidRPr="0074410B">
        <w:t>.</w:t>
      </w:r>
      <w:r>
        <w:t>3</w:t>
      </w:r>
      <w:r w:rsidRPr="0074410B">
        <w:tab/>
      </w:r>
      <w:proofErr w:type="spellStart"/>
      <w:r w:rsidRPr="0074410B">
        <w:t>N</w:t>
      </w:r>
      <w:r>
        <w:t>nssaaf</w:t>
      </w:r>
      <w:r w:rsidRPr="0074410B">
        <w:t>_NSSAA_Re-AuthenticationNotification</w:t>
      </w:r>
      <w:proofErr w:type="spellEnd"/>
      <w:r w:rsidRPr="0074410B">
        <w:t xml:space="preserve"> service operation</w:t>
      </w:r>
      <w:bookmarkEnd w:id="3881"/>
      <w:bookmarkEnd w:id="3882"/>
      <w:bookmarkEnd w:id="3883"/>
      <w:bookmarkEnd w:id="3884"/>
      <w:bookmarkEnd w:id="3885"/>
    </w:p>
    <w:p w14:paraId="2705786A" w14:textId="77777777" w:rsidR="00C50714" w:rsidRPr="0074410B" w:rsidRDefault="00C50714" w:rsidP="00C50714">
      <w:pPr>
        <w:rPr>
          <w:rFonts w:eastAsia="SimSun"/>
          <w:b/>
        </w:rPr>
      </w:pPr>
      <w:r w:rsidRPr="0074410B">
        <w:rPr>
          <w:rFonts w:eastAsia="SimSun"/>
          <w:b/>
        </w:rPr>
        <w:t xml:space="preserve">Service operation name: </w:t>
      </w:r>
      <w:proofErr w:type="spellStart"/>
      <w:r w:rsidRPr="0074410B">
        <w:rPr>
          <w:rFonts w:eastAsia="SimSun"/>
        </w:rPr>
        <w:t>N</w:t>
      </w:r>
      <w:r>
        <w:rPr>
          <w:rFonts w:eastAsia="SimSun"/>
        </w:rPr>
        <w:t>nssaa</w:t>
      </w:r>
      <w:r w:rsidRPr="0074410B">
        <w:rPr>
          <w:rFonts w:eastAsia="SimSun"/>
        </w:rPr>
        <w:t>f_NSSAA_Re-AuthenticationNotification</w:t>
      </w:r>
      <w:proofErr w:type="spellEnd"/>
    </w:p>
    <w:p w14:paraId="17E934BB" w14:textId="77777777" w:rsidR="00C50714" w:rsidRPr="0074410B" w:rsidRDefault="00C50714" w:rsidP="00C50714">
      <w:pPr>
        <w:rPr>
          <w:rFonts w:eastAsia="SimSun"/>
        </w:rPr>
      </w:pPr>
      <w:r w:rsidRPr="0074410B">
        <w:rPr>
          <w:rFonts w:eastAsia="SimSun"/>
          <w:b/>
        </w:rPr>
        <w:t xml:space="preserve">Description: </w:t>
      </w:r>
      <w:r>
        <w:rPr>
          <w:rFonts w:eastAsia="SimSun"/>
        </w:rPr>
        <w:t>NSSAAF</w:t>
      </w:r>
      <w:r w:rsidRPr="0074410B">
        <w:rPr>
          <w:rFonts w:eastAsia="SimSun"/>
          <w:b/>
        </w:rPr>
        <w:t xml:space="preserve"> </w:t>
      </w:r>
      <w:r w:rsidRPr="0074410B">
        <w:rPr>
          <w:rFonts w:eastAsia="SimSun"/>
        </w:rPr>
        <w:t xml:space="preserve">notifies the NF consumer to trigger a Network Slice specific reauthentication procedure for a given UE and S-NSSAI. </w:t>
      </w:r>
    </w:p>
    <w:p w14:paraId="6898A294" w14:textId="77777777" w:rsidR="00C50714" w:rsidRPr="0074410B" w:rsidRDefault="00C50714" w:rsidP="00C50714">
      <w:pPr>
        <w:pStyle w:val="NO"/>
      </w:pPr>
      <w:r w:rsidRPr="0074410B">
        <w:t>NOTE</w:t>
      </w:r>
      <w:r w:rsidR="00B70618" w:rsidRPr="0074410B">
        <w:t>:</w:t>
      </w:r>
      <w:r w:rsidR="00B70618">
        <w:tab/>
      </w:r>
      <w:r w:rsidRPr="0074410B">
        <w:t xml:space="preserve">The AMF is implicitly subscribed to receive </w:t>
      </w:r>
      <w:proofErr w:type="spellStart"/>
      <w:r w:rsidRPr="0074410B">
        <w:t>N</w:t>
      </w:r>
      <w:r w:rsidR="00C33B54">
        <w:t>n</w:t>
      </w:r>
      <w:r>
        <w:t>ssaaf</w:t>
      </w:r>
      <w:r w:rsidRPr="0074410B">
        <w:t>_NSSAA_Re-authenticationNotification</w:t>
      </w:r>
      <w:proofErr w:type="spellEnd"/>
      <w:r w:rsidRPr="0074410B">
        <w:t xml:space="preserve"> service operation. </w:t>
      </w:r>
    </w:p>
    <w:p w14:paraId="42A1EDE5" w14:textId="77777777" w:rsidR="00C50714" w:rsidRPr="0074410B" w:rsidRDefault="00C50714" w:rsidP="00C50714">
      <w:pPr>
        <w:rPr>
          <w:rFonts w:eastAsia="SimSun"/>
        </w:rPr>
      </w:pPr>
      <w:r w:rsidRPr="0074410B">
        <w:rPr>
          <w:rFonts w:eastAsia="SimSun"/>
          <w:b/>
        </w:rPr>
        <w:t xml:space="preserve">Input, Required: </w:t>
      </w:r>
      <w:r w:rsidRPr="0074410B">
        <w:rPr>
          <w:rFonts w:eastAsia="SimSun"/>
        </w:rPr>
        <w:t>GPSI, S-NSSAI</w:t>
      </w:r>
    </w:p>
    <w:p w14:paraId="593033C5" w14:textId="77777777" w:rsidR="00C50714" w:rsidRPr="0074410B" w:rsidRDefault="00C50714" w:rsidP="00C50714">
      <w:pPr>
        <w:rPr>
          <w:rFonts w:eastAsia="SimSun"/>
        </w:rPr>
      </w:pPr>
      <w:r w:rsidRPr="0074410B">
        <w:rPr>
          <w:rFonts w:eastAsia="SimSun"/>
          <w:b/>
        </w:rPr>
        <w:t>Input, Optional:</w:t>
      </w:r>
      <w:r w:rsidRPr="0074410B">
        <w:rPr>
          <w:rFonts w:eastAsia="SimSun"/>
        </w:rPr>
        <w:t xml:space="preserve"> None</w:t>
      </w:r>
    </w:p>
    <w:p w14:paraId="293EF4A5" w14:textId="77777777" w:rsidR="00C50714" w:rsidRPr="0074410B" w:rsidRDefault="00C50714" w:rsidP="00C50714">
      <w:pPr>
        <w:rPr>
          <w:rFonts w:eastAsia="SimSun"/>
        </w:rPr>
      </w:pPr>
      <w:r w:rsidRPr="0074410B">
        <w:rPr>
          <w:rFonts w:eastAsia="SimSun"/>
          <w:b/>
        </w:rPr>
        <w:t>Output, Required:</w:t>
      </w:r>
      <w:r w:rsidRPr="0074410B">
        <w:rPr>
          <w:rFonts w:eastAsia="SimSun"/>
        </w:rPr>
        <w:t xml:space="preserve"> None</w:t>
      </w:r>
    </w:p>
    <w:p w14:paraId="6F3C1CE1" w14:textId="77777777" w:rsidR="00C50714" w:rsidRPr="0074410B" w:rsidRDefault="00C50714" w:rsidP="00C50714">
      <w:pPr>
        <w:rPr>
          <w:rFonts w:eastAsia="SimSun"/>
        </w:rPr>
      </w:pPr>
      <w:r w:rsidRPr="0074410B">
        <w:rPr>
          <w:rFonts w:eastAsia="SimSun"/>
          <w:b/>
        </w:rPr>
        <w:t xml:space="preserve">Output, Optional: </w:t>
      </w:r>
      <w:r w:rsidRPr="0074410B">
        <w:rPr>
          <w:rFonts w:eastAsia="SimSun"/>
        </w:rPr>
        <w:t>None</w:t>
      </w:r>
    </w:p>
    <w:p w14:paraId="702CD3C1" w14:textId="77777777" w:rsidR="00C50714" w:rsidRPr="0074410B" w:rsidRDefault="00C50714" w:rsidP="00C50714">
      <w:pPr>
        <w:pStyle w:val="Heading4"/>
      </w:pPr>
      <w:bookmarkStart w:id="3886" w:name="_Toc45028874"/>
      <w:bookmarkStart w:id="3887" w:name="_Toc45274539"/>
      <w:bookmarkStart w:id="3888" w:name="_Toc45275126"/>
      <w:bookmarkStart w:id="3889" w:name="_Toc51168384"/>
      <w:bookmarkStart w:id="3890" w:name="_Toc219389232"/>
      <w:r w:rsidRPr="0074410B">
        <w:t>14.</w:t>
      </w:r>
      <w:r>
        <w:t>4</w:t>
      </w:r>
      <w:r w:rsidRPr="0074410B">
        <w:t>.</w:t>
      </w:r>
      <w:r>
        <w:t>1</w:t>
      </w:r>
      <w:r w:rsidRPr="0074410B">
        <w:t>.</w:t>
      </w:r>
      <w:r>
        <w:t>4</w:t>
      </w:r>
      <w:r w:rsidRPr="0074410B">
        <w:tab/>
      </w:r>
      <w:proofErr w:type="spellStart"/>
      <w:r w:rsidRPr="0074410B">
        <w:t>N</w:t>
      </w:r>
      <w:r>
        <w:t>nssaaf</w:t>
      </w:r>
      <w:r w:rsidRPr="0074410B">
        <w:t>_NSSAA_RevocationNotification</w:t>
      </w:r>
      <w:proofErr w:type="spellEnd"/>
      <w:r w:rsidRPr="0074410B">
        <w:t xml:space="preserve"> service operation</w:t>
      </w:r>
      <w:bookmarkEnd w:id="3886"/>
      <w:bookmarkEnd w:id="3887"/>
      <w:bookmarkEnd w:id="3888"/>
      <w:bookmarkEnd w:id="3889"/>
      <w:bookmarkEnd w:id="3890"/>
    </w:p>
    <w:p w14:paraId="02C4823C" w14:textId="77777777" w:rsidR="00C50714" w:rsidRPr="0074410B" w:rsidRDefault="00C50714" w:rsidP="00C50714">
      <w:pPr>
        <w:rPr>
          <w:rFonts w:eastAsia="SimSun"/>
          <w:b/>
        </w:rPr>
      </w:pPr>
      <w:r w:rsidRPr="0074410B">
        <w:rPr>
          <w:rFonts w:eastAsia="SimSun"/>
          <w:b/>
        </w:rPr>
        <w:t xml:space="preserve">Service operation name: </w:t>
      </w:r>
      <w:proofErr w:type="spellStart"/>
      <w:r w:rsidRPr="0074410B">
        <w:rPr>
          <w:rFonts w:eastAsia="SimSun"/>
        </w:rPr>
        <w:t>N</w:t>
      </w:r>
      <w:r>
        <w:rPr>
          <w:rFonts w:eastAsia="SimSun"/>
        </w:rPr>
        <w:t>nssaaf</w:t>
      </w:r>
      <w:r w:rsidRPr="0074410B">
        <w:rPr>
          <w:rFonts w:eastAsia="SimSun"/>
        </w:rPr>
        <w:t>_NSSAA_RevocationNotification</w:t>
      </w:r>
      <w:proofErr w:type="spellEnd"/>
    </w:p>
    <w:p w14:paraId="47C4F9A9" w14:textId="77777777" w:rsidR="00C50714" w:rsidRPr="0074410B" w:rsidRDefault="00C50714" w:rsidP="00C50714">
      <w:pPr>
        <w:rPr>
          <w:rFonts w:eastAsia="SimSun"/>
        </w:rPr>
      </w:pPr>
      <w:r w:rsidRPr="0074410B">
        <w:rPr>
          <w:rFonts w:eastAsia="SimSun"/>
          <w:b/>
        </w:rPr>
        <w:t xml:space="preserve">Description: </w:t>
      </w:r>
      <w:r>
        <w:rPr>
          <w:rFonts w:eastAsia="SimSun"/>
        </w:rPr>
        <w:t>NSSAAF</w:t>
      </w:r>
      <w:r w:rsidRPr="0074410B">
        <w:rPr>
          <w:rFonts w:eastAsia="SimSun"/>
          <w:b/>
        </w:rPr>
        <w:t xml:space="preserve"> </w:t>
      </w:r>
      <w:r w:rsidRPr="0074410B">
        <w:rPr>
          <w:rFonts w:eastAsia="SimSun"/>
        </w:rPr>
        <w:t xml:space="preserve">notifies the NF consumer to trigger a Network Slice specific revocation procedure for a given UE and S-NSSAI. </w:t>
      </w:r>
    </w:p>
    <w:p w14:paraId="6AAA9545" w14:textId="77777777" w:rsidR="00C50714" w:rsidRPr="0074410B" w:rsidRDefault="00C50714" w:rsidP="00C50714">
      <w:pPr>
        <w:pStyle w:val="NO"/>
      </w:pPr>
      <w:r w:rsidRPr="0074410B">
        <w:t>NOTE</w:t>
      </w:r>
      <w:r w:rsidR="00B70618" w:rsidRPr="0074410B">
        <w:t>:</w:t>
      </w:r>
      <w:r w:rsidR="00B70618">
        <w:tab/>
      </w:r>
      <w:r w:rsidRPr="0074410B">
        <w:t xml:space="preserve">The AMF is implicitly subscribed to receive </w:t>
      </w:r>
      <w:proofErr w:type="spellStart"/>
      <w:r w:rsidRPr="0074410B">
        <w:t>N</w:t>
      </w:r>
      <w:r w:rsidR="00C33B54">
        <w:t>n</w:t>
      </w:r>
      <w:r>
        <w:t>ssaaf</w:t>
      </w:r>
      <w:r w:rsidRPr="0074410B">
        <w:t>_NSSAA_RevocationNotification</w:t>
      </w:r>
      <w:proofErr w:type="spellEnd"/>
      <w:r w:rsidRPr="0074410B">
        <w:t xml:space="preserve"> service operation. </w:t>
      </w:r>
    </w:p>
    <w:p w14:paraId="2D2D76D9" w14:textId="77777777" w:rsidR="00C50714" w:rsidRPr="00F553E6" w:rsidRDefault="00C50714" w:rsidP="00C50714">
      <w:pPr>
        <w:rPr>
          <w:rFonts w:eastAsia="SimSun"/>
        </w:rPr>
      </w:pPr>
      <w:r w:rsidRPr="00C50714">
        <w:rPr>
          <w:rFonts w:eastAsia="SimSun"/>
          <w:b/>
        </w:rPr>
        <w:t xml:space="preserve">Input, Required: </w:t>
      </w:r>
      <w:r w:rsidRPr="00C50714">
        <w:rPr>
          <w:rFonts w:eastAsia="SimSun"/>
        </w:rPr>
        <w:t>GPSI, S-NSSAI</w:t>
      </w:r>
    </w:p>
    <w:p w14:paraId="44352332" w14:textId="77777777" w:rsidR="00C50714" w:rsidRPr="00F5477D" w:rsidRDefault="00C50714" w:rsidP="00C50714">
      <w:pPr>
        <w:rPr>
          <w:rFonts w:eastAsia="SimSun"/>
        </w:rPr>
      </w:pPr>
      <w:r w:rsidRPr="008072DA">
        <w:rPr>
          <w:rFonts w:eastAsia="SimSun"/>
          <w:b/>
        </w:rPr>
        <w:t>Input, Optional:</w:t>
      </w:r>
      <w:r w:rsidRPr="008072DA">
        <w:rPr>
          <w:rFonts w:eastAsia="SimSun"/>
        </w:rPr>
        <w:t xml:space="preserve"> None</w:t>
      </w:r>
    </w:p>
    <w:p w14:paraId="45941021" w14:textId="77777777" w:rsidR="00C50714" w:rsidRPr="00D03302" w:rsidRDefault="00C50714" w:rsidP="00C50714">
      <w:pPr>
        <w:rPr>
          <w:rFonts w:eastAsia="SimSun"/>
        </w:rPr>
      </w:pPr>
      <w:r w:rsidRPr="00D03302">
        <w:rPr>
          <w:rFonts w:eastAsia="SimSun"/>
          <w:b/>
        </w:rPr>
        <w:t>Output, Required:</w:t>
      </w:r>
      <w:r w:rsidRPr="00D03302">
        <w:rPr>
          <w:rFonts w:eastAsia="SimSun"/>
        </w:rPr>
        <w:t xml:space="preserve"> None</w:t>
      </w:r>
    </w:p>
    <w:p w14:paraId="5C3B8918" w14:textId="77777777" w:rsidR="00C50714" w:rsidRPr="0074410B" w:rsidRDefault="00C50714" w:rsidP="00C50714">
      <w:pPr>
        <w:rPr>
          <w:rFonts w:eastAsia="SimSun"/>
        </w:rPr>
      </w:pPr>
      <w:r w:rsidRPr="00C83467">
        <w:rPr>
          <w:rFonts w:eastAsia="SimSun"/>
          <w:b/>
        </w:rPr>
        <w:t xml:space="preserve">Output, Optional: </w:t>
      </w:r>
      <w:r w:rsidRPr="00C83467">
        <w:rPr>
          <w:rFonts w:eastAsia="SimSun"/>
        </w:rPr>
        <w:t>None</w:t>
      </w:r>
    </w:p>
    <w:p w14:paraId="73074604" w14:textId="77777777" w:rsidR="00B70618" w:rsidRDefault="00B70618" w:rsidP="00B70618">
      <w:pPr>
        <w:pStyle w:val="Heading3"/>
      </w:pPr>
      <w:bookmarkStart w:id="3891" w:name="_Toc45193660"/>
      <w:bookmarkStart w:id="3892" w:name="_Toc47593292"/>
      <w:bookmarkStart w:id="3893" w:name="_Toc51835379"/>
      <w:bookmarkStart w:id="3894" w:name="_Toc75412222"/>
      <w:bookmarkStart w:id="3895" w:name="_Toc219389233"/>
      <w:r>
        <w:t>14.4.2</w:t>
      </w:r>
      <w:r>
        <w:tab/>
      </w:r>
      <w:proofErr w:type="spellStart"/>
      <w:r>
        <w:t>Nnssaaf_AIW</w:t>
      </w:r>
      <w:proofErr w:type="spellEnd"/>
      <w:r>
        <w:t xml:space="preserve"> services</w:t>
      </w:r>
      <w:bookmarkEnd w:id="3895"/>
    </w:p>
    <w:p w14:paraId="791601A8" w14:textId="77777777" w:rsidR="00B70618" w:rsidRDefault="00B70618" w:rsidP="00B70618">
      <w:pPr>
        <w:pStyle w:val="Heading4"/>
      </w:pPr>
      <w:bookmarkStart w:id="3896" w:name="_Toc219389234"/>
      <w:r>
        <w:t>14.4.2.1</w:t>
      </w:r>
      <w:r>
        <w:tab/>
        <w:t>General</w:t>
      </w:r>
      <w:bookmarkEnd w:id="3896"/>
    </w:p>
    <w:p w14:paraId="5C4A941F" w14:textId="77777777" w:rsidR="00B70618" w:rsidRDefault="00B70618" w:rsidP="00B70618">
      <w:pPr>
        <w:rPr>
          <w:rFonts w:eastAsia="SimSun"/>
        </w:rPr>
      </w:pPr>
      <w:r>
        <w:rPr>
          <w:rFonts w:eastAsia="SimSun"/>
        </w:rPr>
        <w:t>The following table illustrates the security related services provided by the NSSAAF for primary authentication in SNPN with Credentials holder using AAA server (see clause I.2.2.2).</w:t>
      </w:r>
    </w:p>
    <w:p w14:paraId="34216079" w14:textId="77777777" w:rsidR="00B70618" w:rsidRDefault="00B70618" w:rsidP="00B70618">
      <w:pPr>
        <w:keepNext/>
        <w:keepLines/>
        <w:spacing w:before="60"/>
        <w:jc w:val="center"/>
        <w:rPr>
          <w:rFonts w:ascii="Arial" w:eastAsia="SimSun" w:hAnsi="Arial" w:cs="Arial"/>
          <w:b/>
          <w:lang w:val="x-none"/>
        </w:rPr>
      </w:pPr>
      <w:r>
        <w:rPr>
          <w:rFonts w:ascii="Arial" w:eastAsia="SimSun" w:hAnsi="Arial" w:cs="Arial"/>
          <w:b/>
          <w:lang w:val="x-none"/>
        </w:rPr>
        <w:t>Table 14.</w:t>
      </w:r>
      <w:r>
        <w:rPr>
          <w:rFonts w:ascii="Arial" w:eastAsia="SimSun" w:hAnsi="Arial" w:cs="Arial"/>
          <w:b/>
        </w:rPr>
        <w:t>4</w:t>
      </w:r>
      <w:r>
        <w:rPr>
          <w:rFonts w:ascii="Arial" w:eastAsia="SimSun" w:hAnsi="Arial" w:cs="Arial"/>
          <w:b/>
          <w:lang w:val="x-none"/>
        </w:rPr>
        <w:t>.</w:t>
      </w:r>
      <w:r>
        <w:rPr>
          <w:rFonts w:ascii="Arial" w:eastAsia="SimSun" w:hAnsi="Arial" w:cs="Arial"/>
          <w:b/>
        </w:rPr>
        <w:t>2.1</w:t>
      </w:r>
      <w:r>
        <w:rPr>
          <w:rFonts w:ascii="Arial" w:eastAsia="SimSun" w:hAnsi="Arial" w:cs="Arial"/>
          <w:b/>
          <w:lang w:val="x-none"/>
        </w:rPr>
        <w:t xml:space="preserve">-1: NF services for </w:t>
      </w:r>
      <w:r>
        <w:rPr>
          <w:rFonts w:ascii="Arial" w:eastAsia="SimSun" w:hAnsi="Arial" w:cs="Arial"/>
          <w:b/>
        </w:rPr>
        <w:t>CH using AAA for primary authentication</w:t>
      </w:r>
      <w:r>
        <w:rPr>
          <w:rFonts w:ascii="Arial" w:eastAsia="SimSun" w:hAnsi="Arial" w:cs="Arial"/>
          <w:b/>
          <w:lang w:val="x-none"/>
        </w:rPr>
        <w:t xml:space="preserve"> provided by NSSAAF</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410"/>
        <w:gridCol w:w="2551"/>
        <w:gridCol w:w="2410"/>
      </w:tblGrid>
      <w:tr w:rsidR="00B70618" w14:paraId="0DF7094B"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7F7EDB6B"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Service Name</w:t>
            </w:r>
          </w:p>
        </w:tc>
        <w:tc>
          <w:tcPr>
            <w:tcW w:w="2410" w:type="dxa"/>
            <w:tcBorders>
              <w:top w:val="single" w:sz="4" w:space="0" w:color="auto"/>
              <w:left w:val="single" w:sz="4" w:space="0" w:color="auto"/>
              <w:bottom w:val="single" w:sz="4" w:space="0" w:color="auto"/>
              <w:right w:val="single" w:sz="4" w:space="0" w:color="auto"/>
            </w:tcBorders>
            <w:hideMark/>
          </w:tcPr>
          <w:p w14:paraId="40B4936E"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Service Operations</w:t>
            </w:r>
          </w:p>
        </w:tc>
        <w:tc>
          <w:tcPr>
            <w:tcW w:w="2551" w:type="dxa"/>
            <w:tcBorders>
              <w:top w:val="single" w:sz="4" w:space="0" w:color="auto"/>
              <w:left w:val="single" w:sz="4" w:space="0" w:color="auto"/>
              <w:bottom w:val="single" w:sz="4" w:space="0" w:color="auto"/>
              <w:right w:val="single" w:sz="4" w:space="0" w:color="auto"/>
            </w:tcBorders>
            <w:hideMark/>
          </w:tcPr>
          <w:p w14:paraId="6A88AAAA"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Operation Semantics</w:t>
            </w:r>
          </w:p>
        </w:tc>
        <w:tc>
          <w:tcPr>
            <w:tcW w:w="2410" w:type="dxa"/>
            <w:tcBorders>
              <w:top w:val="single" w:sz="4" w:space="0" w:color="auto"/>
              <w:left w:val="single" w:sz="4" w:space="0" w:color="auto"/>
              <w:bottom w:val="single" w:sz="4" w:space="0" w:color="auto"/>
              <w:right w:val="single" w:sz="4" w:space="0" w:color="auto"/>
            </w:tcBorders>
            <w:hideMark/>
          </w:tcPr>
          <w:p w14:paraId="18083572"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Example Consumer(s)</w:t>
            </w:r>
          </w:p>
        </w:tc>
      </w:tr>
      <w:tr w:rsidR="00B70618" w14:paraId="101975D6"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592C4289" w14:textId="77777777" w:rsidR="00B70618" w:rsidRDefault="00B70618" w:rsidP="000432F4">
            <w:pPr>
              <w:keepNext/>
              <w:keepLines/>
              <w:spacing w:after="0"/>
              <w:rPr>
                <w:rFonts w:ascii="Arial" w:eastAsia="SimSun" w:hAnsi="Arial"/>
                <w:sz w:val="18"/>
              </w:rPr>
            </w:pPr>
            <w:proofErr w:type="spellStart"/>
            <w:r>
              <w:rPr>
                <w:rFonts w:ascii="Arial" w:eastAsia="SimSun" w:hAnsi="Arial"/>
                <w:sz w:val="18"/>
              </w:rPr>
              <w:t>Nnssaaf_AIW</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120155C4" w14:textId="77777777" w:rsidR="00B70618" w:rsidRDefault="00B70618" w:rsidP="000432F4">
            <w:pPr>
              <w:keepNext/>
              <w:keepLines/>
              <w:spacing w:after="0"/>
              <w:rPr>
                <w:rFonts w:ascii="Arial" w:eastAsia="SimSun" w:hAnsi="Arial"/>
                <w:sz w:val="18"/>
              </w:rPr>
            </w:pPr>
            <w:r>
              <w:rPr>
                <w:rFonts w:ascii="Arial" w:eastAsia="SimSun" w:hAnsi="Arial"/>
                <w:sz w:val="18"/>
              </w:rPr>
              <w:t>Authenticate</w:t>
            </w:r>
          </w:p>
        </w:tc>
        <w:tc>
          <w:tcPr>
            <w:tcW w:w="2551" w:type="dxa"/>
            <w:tcBorders>
              <w:top w:val="single" w:sz="4" w:space="0" w:color="auto"/>
              <w:left w:val="single" w:sz="4" w:space="0" w:color="auto"/>
              <w:bottom w:val="single" w:sz="4" w:space="0" w:color="auto"/>
              <w:right w:val="single" w:sz="4" w:space="0" w:color="auto"/>
            </w:tcBorders>
            <w:hideMark/>
          </w:tcPr>
          <w:p w14:paraId="58440B6E" w14:textId="77777777" w:rsidR="00B70618" w:rsidRDefault="00B70618" w:rsidP="000432F4">
            <w:pPr>
              <w:keepNext/>
              <w:keepLines/>
              <w:spacing w:after="0"/>
              <w:rPr>
                <w:rFonts w:ascii="Arial" w:eastAsia="SimSun" w:hAnsi="Arial"/>
                <w:sz w:val="18"/>
              </w:rPr>
            </w:pPr>
            <w:r>
              <w:rPr>
                <w:rFonts w:ascii="Arial" w:eastAsia="SimSun" w:hAnsi="Arial"/>
                <w:sz w:val="18"/>
              </w:rPr>
              <w:t>Request/Response</w:t>
            </w:r>
          </w:p>
        </w:tc>
        <w:tc>
          <w:tcPr>
            <w:tcW w:w="2410" w:type="dxa"/>
            <w:tcBorders>
              <w:top w:val="single" w:sz="4" w:space="0" w:color="auto"/>
              <w:left w:val="single" w:sz="4" w:space="0" w:color="auto"/>
              <w:bottom w:val="single" w:sz="4" w:space="0" w:color="auto"/>
              <w:right w:val="single" w:sz="4" w:space="0" w:color="auto"/>
            </w:tcBorders>
            <w:hideMark/>
          </w:tcPr>
          <w:p w14:paraId="457762E3" w14:textId="77777777" w:rsidR="00B70618" w:rsidRDefault="00B70618" w:rsidP="000432F4">
            <w:pPr>
              <w:keepNext/>
              <w:keepLines/>
              <w:spacing w:after="0"/>
              <w:rPr>
                <w:rFonts w:ascii="Arial" w:eastAsia="SimSun" w:hAnsi="Arial"/>
                <w:sz w:val="18"/>
              </w:rPr>
            </w:pPr>
            <w:r>
              <w:rPr>
                <w:rFonts w:ascii="Arial" w:eastAsia="SimSun" w:hAnsi="Arial"/>
                <w:sz w:val="18"/>
              </w:rPr>
              <w:t>AUSF</w:t>
            </w:r>
          </w:p>
        </w:tc>
      </w:tr>
    </w:tbl>
    <w:p w14:paraId="3BCA3E47" w14:textId="77777777" w:rsidR="00B70618" w:rsidRDefault="00B70618" w:rsidP="00B70618">
      <w:pPr>
        <w:rPr>
          <w:rFonts w:eastAsia="SimSun"/>
          <w:lang w:val="x-none"/>
        </w:rPr>
      </w:pPr>
    </w:p>
    <w:p w14:paraId="58C3F1B9" w14:textId="77777777" w:rsidR="00B70618" w:rsidRDefault="00B70618" w:rsidP="00B70618">
      <w:pPr>
        <w:pStyle w:val="Heading4"/>
      </w:pPr>
      <w:bookmarkStart w:id="3897" w:name="_Toc219389235"/>
      <w:bookmarkEnd w:id="3891"/>
      <w:bookmarkEnd w:id="3892"/>
      <w:bookmarkEnd w:id="3893"/>
      <w:bookmarkEnd w:id="3894"/>
      <w:r>
        <w:t>14.4.2.2</w:t>
      </w:r>
      <w:r>
        <w:tab/>
      </w:r>
      <w:bookmarkStart w:id="3898" w:name="_Hlk75935564"/>
      <w:proofErr w:type="spellStart"/>
      <w:r>
        <w:t>Nnssaaf_AIW_Authenticate</w:t>
      </w:r>
      <w:proofErr w:type="spellEnd"/>
      <w:r>
        <w:t xml:space="preserve"> service operation</w:t>
      </w:r>
      <w:bookmarkEnd w:id="3897"/>
      <w:bookmarkEnd w:id="3898"/>
    </w:p>
    <w:p w14:paraId="701D2E6E" w14:textId="77777777" w:rsidR="00B70618" w:rsidRDefault="00B70618" w:rsidP="00B70618">
      <w:pPr>
        <w:rPr>
          <w:rFonts w:eastAsia="SimSun"/>
          <w:b/>
        </w:rPr>
      </w:pPr>
      <w:r>
        <w:rPr>
          <w:rFonts w:eastAsia="SimSun"/>
          <w:b/>
        </w:rPr>
        <w:t xml:space="preserve">Service operation name: </w:t>
      </w:r>
      <w:proofErr w:type="spellStart"/>
      <w:r>
        <w:rPr>
          <w:rFonts w:eastAsia="SimSun"/>
        </w:rPr>
        <w:t>Nnssaaf_AIW_Authenticate</w:t>
      </w:r>
      <w:proofErr w:type="spellEnd"/>
    </w:p>
    <w:p w14:paraId="2A8B2534" w14:textId="77777777" w:rsidR="00B70618" w:rsidRDefault="00B70618" w:rsidP="00B70618">
      <w:pPr>
        <w:rPr>
          <w:rFonts w:eastAsia="SimSun"/>
          <w:b/>
        </w:rPr>
      </w:pPr>
      <w:r>
        <w:rPr>
          <w:rFonts w:eastAsia="SimSun"/>
          <w:b/>
        </w:rPr>
        <w:t xml:space="preserve">Description: </w:t>
      </w:r>
      <w:r>
        <w:rPr>
          <w:rFonts w:eastAsia="SimSun"/>
        </w:rPr>
        <w:t xml:space="preserve">The NSSAAF provides Authentication and Authorization service to the consumer NF by relaying EAP </w:t>
      </w:r>
      <w:r>
        <w:t xml:space="preserve">or EAP-TTLS inner method </w:t>
      </w:r>
      <w:r>
        <w:rPr>
          <w:rFonts w:eastAsia="SimSun"/>
        </w:rPr>
        <w:t xml:space="preserve">messages towards a AAA Server and performing related protocol conversion as needed. </w:t>
      </w:r>
      <w:r>
        <w:rPr>
          <w:rFonts w:eastAsia="SimSun"/>
          <w:b/>
        </w:rPr>
        <w:t xml:space="preserve">Input, Required: </w:t>
      </w:r>
    </w:p>
    <w:p w14:paraId="371EFD74" w14:textId="77777777" w:rsidR="00B70618" w:rsidRPr="004365C6" w:rsidRDefault="00B70618" w:rsidP="00ED1F71">
      <w:pPr>
        <w:pStyle w:val="B1"/>
        <w:rPr>
          <w:rFonts w:eastAsia="SimSun"/>
          <w:lang w:val="en-US" w:eastAsia="zh-CN"/>
        </w:rPr>
      </w:pPr>
      <w:r w:rsidRPr="004365C6">
        <w:rPr>
          <w:rFonts w:eastAsia="SimSun"/>
        </w:rPr>
        <w:t>1) In EAP Authentication</w:t>
      </w:r>
      <w:r w:rsidRPr="00541382">
        <w:rPr>
          <w:rFonts w:eastAsia="SimSun"/>
        </w:rPr>
        <w:t>:</w:t>
      </w:r>
    </w:p>
    <w:p w14:paraId="3AEE2282" w14:textId="77777777" w:rsidR="00B70618" w:rsidRDefault="00B70618" w:rsidP="00ED1F71">
      <w:pPr>
        <w:pStyle w:val="B2"/>
        <w:rPr>
          <w:rFonts w:eastAsia="SimSun"/>
        </w:rPr>
      </w:pPr>
      <w:r>
        <w:t>a</w:t>
      </w:r>
      <w:r>
        <w:rPr>
          <w:rFonts w:eastAsia="SimSun"/>
        </w:rPr>
        <w:t>) In the initial authentication request: SUPI.</w:t>
      </w:r>
    </w:p>
    <w:p w14:paraId="5CAEA71F" w14:textId="77777777" w:rsidR="00B70618" w:rsidRDefault="00B70618" w:rsidP="00ED1F71">
      <w:pPr>
        <w:pStyle w:val="B2"/>
        <w:rPr>
          <w:rFonts w:eastAsia="SimSun"/>
        </w:rPr>
      </w:pPr>
      <w:r>
        <w:t>b</w:t>
      </w:r>
      <w:r>
        <w:rPr>
          <w:rFonts w:eastAsia="SimSun"/>
        </w:rPr>
        <w:t>) In subsequent authentication requests: EAP message.</w:t>
      </w:r>
    </w:p>
    <w:p w14:paraId="334E3E8F" w14:textId="77777777" w:rsidR="00B70618" w:rsidRPr="00541382" w:rsidRDefault="00B70618" w:rsidP="00ED1F71">
      <w:pPr>
        <w:pStyle w:val="B1"/>
        <w:rPr>
          <w:rFonts w:eastAsia="SimSun"/>
        </w:rPr>
      </w:pPr>
      <w:r w:rsidRPr="00541382">
        <w:rPr>
          <w:rFonts w:eastAsia="SimSun"/>
        </w:rPr>
        <w:t>2) In case EAP-TTLS mechanisms are implemented: inner method container.</w:t>
      </w:r>
    </w:p>
    <w:p w14:paraId="5BC2B5CF" w14:textId="77777777" w:rsidR="00B70618" w:rsidRDefault="00B70618" w:rsidP="00B70618">
      <w:pPr>
        <w:rPr>
          <w:rFonts w:eastAsia="SimSun"/>
        </w:rPr>
      </w:pPr>
      <w:r>
        <w:rPr>
          <w:rFonts w:eastAsia="SimSun"/>
          <w:b/>
        </w:rPr>
        <w:t>Input, Optional:</w:t>
      </w:r>
      <w:r>
        <w:rPr>
          <w:rFonts w:eastAsia="SimSun"/>
        </w:rPr>
        <w:t xml:space="preserve"> None</w:t>
      </w:r>
    </w:p>
    <w:p w14:paraId="57C5B970" w14:textId="77777777" w:rsidR="00B70618" w:rsidRDefault="00B70618" w:rsidP="00B70618">
      <w:pPr>
        <w:rPr>
          <w:rFonts w:eastAsia="SimSun"/>
        </w:rPr>
      </w:pPr>
      <w:r>
        <w:rPr>
          <w:rFonts w:eastAsia="SimSun"/>
          <w:b/>
        </w:rPr>
        <w:t>Output, Required:</w:t>
      </w:r>
      <w:r>
        <w:rPr>
          <w:rFonts w:eastAsia="SimSun"/>
        </w:rPr>
        <w:t xml:space="preserve"> </w:t>
      </w:r>
    </w:p>
    <w:p w14:paraId="5767E576" w14:textId="77777777" w:rsidR="00B70618" w:rsidRPr="00541382" w:rsidRDefault="00B70618" w:rsidP="00ED1F71">
      <w:pPr>
        <w:pStyle w:val="B1"/>
        <w:rPr>
          <w:rFonts w:eastAsia="SimSun"/>
        </w:rPr>
      </w:pPr>
      <w:r w:rsidRPr="00541382">
        <w:rPr>
          <w:rFonts w:eastAsia="SimSun"/>
        </w:rPr>
        <w:t>1) In EAP authentication: EAP message, authentication result and if success MSK</w:t>
      </w:r>
      <w:r w:rsidRPr="00541382">
        <w:t xml:space="preserve"> </w:t>
      </w:r>
      <w:r w:rsidRPr="003E1F55">
        <w:t>and SUPI</w:t>
      </w:r>
      <w:r w:rsidRPr="00541382">
        <w:rPr>
          <w:rFonts w:eastAsia="SimSun"/>
        </w:rPr>
        <w:t>.</w:t>
      </w:r>
    </w:p>
    <w:p w14:paraId="47DACFA9" w14:textId="77777777" w:rsidR="00B70618" w:rsidRPr="00541382" w:rsidRDefault="00B70618" w:rsidP="00ED1F71">
      <w:pPr>
        <w:pStyle w:val="B1"/>
        <w:rPr>
          <w:rFonts w:eastAsia="SimSun"/>
        </w:rPr>
      </w:pPr>
      <w:r w:rsidRPr="00541382">
        <w:rPr>
          <w:rFonts w:eastAsia="SimSun"/>
        </w:rPr>
        <w:t xml:space="preserve">2) In case EAP-TTLS mechanisms are implemented: inner method container. </w:t>
      </w:r>
    </w:p>
    <w:p w14:paraId="305D6089" w14:textId="77777777" w:rsidR="00B70618" w:rsidRDefault="00B70618" w:rsidP="00B70618">
      <w:pPr>
        <w:rPr>
          <w:rFonts w:eastAsia="SimSun"/>
        </w:rPr>
      </w:pPr>
      <w:r>
        <w:rPr>
          <w:rFonts w:eastAsia="SimSun"/>
          <w:b/>
        </w:rPr>
        <w:t xml:space="preserve">Output, Optional: </w:t>
      </w:r>
      <w:r>
        <w:rPr>
          <w:rFonts w:eastAsia="SimSun"/>
        </w:rPr>
        <w:t>None</w:t>
      </w:r>
    </w:p>
    <w:p w14:paraId="094D2EF4" w14:textId="77777777" w:rsidR="004C3765" w:rsidRDefault="004C3765" w:rsidP="002E108B"/>
    <w:p w14:paraId="710F0F8B" w14:textId="77777777" w:rsidR="00EA2A2B" w:rsidRPr="00CF5E90" w:rsidRDefault="00EA2A2B" w:rsidP="00EA2A2B">
      <w:pPr>
        <w:pStyle w:val="Heading1"/>
        <w:rPr>
          <w:lang w:eastAsia="zh-CN"/>
        </w:rPr>
      </w:pPr>
      <w:bookmarkStart w:id="3899" w:name="_Toc19634904"/>
      <w:bookmarkStart w:id="3900" w:name="_Toc26875972"/>
      <w:bookmarkStart w:id="3901" w:name="_Toc35528739"/>
      <w:bookmarkStart w:id="3902" w:name="_Toc35533500"/>
      <w:bookmarkStart w:id="3903" w:name="_Toc45028875"/>
      <w:bookmarkStart w:id="3904" w:name="_Toc45274540"/>
      <w:bookmarkStart w:id="3905" w:name="_Toc45275127"/>
      <w:bookmarkStart w:id="3906" w:name="_Toc51168385"/>
      <w:bookmarkStart w:id="3907" w:name="_Toc219389236"/>
      <w:r w:rsidRPr="00CF5E90">
        <w:rPr>
          <w:lang w:eastAsia="zh-CN"/>
        </w:rPr>
        <w:t>15</w:t>
      </w:r>
      <w:r w:rsidRPr="00CF5E90">
        <w:rPr>
          <w:lang w:eastAsia="zh-CN"/>
        </w:rPr>
        <w:tab/>
        <w:t xml:space="preserve">Management </w:t>
      </w:r>
      <w:r>
        <w:rPr>
          <w:lang w:eastAsia="zh-CN"/>
        </w:rPr>
        <w:t>s</w:t>
      </w:r>
      <w:r w:rsidRPr="00CF5E90">
        <w:rPr>
          <w:lang w:eastAsia="zh-CN"/>
        </w:rPr>
        <w:t>ecurity for network slices</w:t>
      </w:r>
      <w:bookmarkEnd w:id="3899"/>
      <w:bookmarkEnd w:id="3900"/>
      <w:bookmarkEnd w:id="3901"/>
      <w:bookmarkEnd w:id="3902"/>
      <w:bookmarkEnd w:id="3903"/>
      <w:bookmarkEnd w:id="3904"/>
      <w:bookmarkEnd w:id="3905"/>
      <w:bookmarkEnd w:id="3906"/>
      <w:bookmarkEnd w:id="3907"/>
      <w:r w:rsidRPr="00CF5E90">
        <w:rPr>
          <w:lang w:eastAsia="zh-CN"/>
        </w:rPr>
        <w:t xml:space="preserve"> </w:t>
      </w:r>
    </w:p>
    <w:p w14:paraId="69D43D95" w14:textId="77777777" w:rsidR="00EA2A2B" w:rsidRPr="00CF5E90" w:rsidRDefault="00EA2A2B" w:rsidP="00EA2A2B">
      <w:pPr>
        <w:pStyle w:val="Heading2"/>
        <w:rPr>
          <w:lang w:eastAsia="zh-CN"/>
        </w:rPr>
      </w:pPr>
      <w:bookmarkStart w:id="3908" w:name="_Toc19634905"/>
      <w:bookmarkStart w:id="3909" w:name="_Toc26875973"/>
      <w:bookmarkStart w:id="3910" w:name="_Toc35528740"/>
      <w:bookmarkStart w:id="3911" w:name="_Toc35533501"/>
      <w:bookmarkStart w:id="3912" w:name="_Toc45028876"/>
      <w:bookmarkStart w:id="3913" w:name="_Toc45274541"/>
      <w:bookmarkStart w:id="3914" w:name="_Toc45275128"/>
      <w:bookmarkStart w:id="3915" w:name="_Toc51168386"/>
      <w:bookmarkStart w:id="3916" w:name="_Toc219389237"/>
      <w:r w:rsidRPr="00CF5E90">
        <w:rPr>
          <w:lang w:eastAsia="zh-CN"/>
        </w:rPr>
        <w:t>15.1</w:t>
      </w:r>
      <w:r w:rsidRPr="00CF5E90">
        <w:rPr>
          <w:lang w:eastAsia="zh-CN"/>
        </w:rPr>
        <w:tab/>
        <w:t>General</w:t>
      </w:r>
      <w:bookmarkEnd w:id="3908"/>
      <w:bookmarkEnd w:id="3909"/>
      <w:bookmarkEnd w:id="3910"/>
      <w:bookmarkEnd w:id="3911"/>
      <w:bookmarkEnd w:id="3912"/>
      <w:bookmarkEnd w:id="3913"/>
      <w:bookmarkEnd w:id="3914"/>
      <w:bookmarkEnd w:id="3915"/>
      <w:bookmarkEnd w:id="3916"/>
    </w:p>
    <w:p w14:paraId="0E4B6129" w14:textId="77777777" w:rsidR="00EA2A2B" w:rsidRPr="00CF5E90" w:rsidRDefault="00EA2A2B" w:rsidP="00EA2A2B">
      <w:pPr>
        <w:rPr>
          <w:lang w:eastAsia="zh-CN"/>
        </w:rPr>
      </w:pPr>
      <w:r w:rsidRPr="00CF5E90">
        <w:rPr>
          <w:lang w:eastAsia="zh-CN"/>
        </w:rPr>
        <w:t>T</w:t>
      </w:r>
      <w:r w:rsidRPr="00CF5E90">
        <w:rPr>
          <w:rFonts w:hint="eastAsia"/>
          <w:lang w:eastAsia="zh-CN"/>
        </w:rPr>
        <w:t xml:space="preserve">he creation, </w:t>
      </w:r>
      <w:r w:rsidRPr="00CF5E90">
        <w:rPr>
          <w:lang w:eastAsia="zh-CN"/>
        </w:rPr>
        <w:t>modification, and termination of a Network Slice Instance (NSI) is part of the Management Services provided by the 5G management systems. A management service is accessed by management service consumers via standardized service interfaces given in 3GPP TS 28.533 [</w:t>
      </w:r>
      <w:r>
        <w:rPr>
          <w:lang w:eastAsia="zh-CN"/>
        </w:rPr>
        <w:t>54</w:t>
      </w:r>
      <w:r w:rsidRPr="00CF5E90">
        <w:rPr>
          <w:lang w:eastAsia="zh-CN"/>
        </w:rPr>
        <w:t xml:space="preserve">]. The typical service consumers for the above NSI provisioning and NSI provisioning exposure are operators and vertical industry </w:t>
      </w:r>
      <w:proofErr w:type="spellStart"/>
      <w:r w:rsidRPr="00CF5E90">
        <w:rPr>
          <w:lang w:eastAsia="zh-CN"/>
        </w:rPr>
        <w:t>respecitively</w:t>
      </w:r>
      <w:proofErr w:type="spellEnd"/>
      <w:r w:rsidRPr="00CF5E90">
        <w:rPr>
          <w:lang w:eastAsia="zh-CN"/>
        </w:rPr>
        <w:t>, as described in 3GPP TS 28.531 [</w:t>
      </w:r>
      <w:r>
        <w:rPr>
          <w:lang w:eastAsia="zh-CN"/>
        </w:rPr>
        <w:t>55</w:t>
      </w:r>
      <w:r w:rsidRPr="00CF5E90">
        <w:rPr>
          <w:lang w:eastAsia="zh-CN"/>
        </w:rPr>
        <w:t xml:space="preserve">]. These management services are securely protected through mutual authentication and authorization below. </w:t>
      </w:r>
    </w:p>
    <w:p w14:paraId="7CDB282D" w14:textId="77777777" w:rsidR="00EA2A2B" w:rsidRPr="00CF5E90" w:rsidRDefault="00EA2A2B" w:rsidP="00EA2A2B">
      <w:pPr>
        <w:pStyle w:val="Heading2"/>
        <w:rPr>
          <w:lang w:eastAsia="zh-CN"/>
        </w:rPr>
      </w:pPr>
      <w:bookmarkStart w:id="3917" w:name="_Toc19634906"/>
      <w:bookmarkStart w:id="3918" w:name="_Toc26875974"/>
      <w:bookmarkStart w:id="3919" w:name="_Toc35528741"/>
      <w:bookmarkStart w:id="3920" w:name="_Toc35533502"/>
      <w:bookmarkStart w:id="3921" w:name="_Toc45028877"/>
      <w:bookmarkStart w:id="3922" w:name="_Toc45274542"/>
      <w:bookmarkStart w:id="3923" w:name="_Toc45275129"/>
      <w:bookmarkStart w:id="3924" w:name="_Toc51168387"/>
      <w:bookmarkStart w:id="3925" w:name="_Toc219389238"/>
      <w:r w:rsidRPr="00CF5E90">
        <w:rPr>
          <w:lang w:eastAsia="zh-CN"/>
        </w:rPr>
        <w:t>15.2</w:t>
      </w:r>
      <w:r w:rsidRPr="00CF5E90">
        <w:rPr>
          <w:lang w:eastAsia="zh-CN"/>
        </w:rPr>
        <w:tab/>
        <w:t>Mutual authentication</w:t>
      </w:r>
      <w:bookmarkEnd w:id="3917"/>
      <w:bookmarkEnd w:id="3918"/>
      <w:bookmarkEnd w:id="3919"/>
      <w:bookmarkEnd w:id="3920"/>
      <w:bookmarkEnd w:id="3921"/>
      <w:bookmarkEnd w:id="3922"/>
      <w:bookmarkEnd w:id="3923"/>
      <w:bookmarkEnd w:id="3924"/>
      <w:bookmarkEnd w:id="3925"/>
    </w:p>
    <w:p w14:paraId="7EA12EB8" w14:textId="77777777" w:rsidR="00EA2A2B" w:rsidRPr="00CF5E90" w:rsidRDefault="00EA2A2B" w:rsidP="00EA2A2B">
      <w:r w:rsidRPr="00CF5E90">
        <w:rPr>
          <w:lang w:eastAsia="zh-CN"/>
        </w:rPr>
        <w:t xml:space="preserve">If a management service consumer resides outside the 3GPP operator’s trust domain, mutual authentication </w:t>
      </w:r>
      <w:r w:rsidRPr="00CF5E90">
        <w:t xml:space="preserve">shall be performed between the management </w:t>
      </w:r>
      <w:r w:rsidRPr="00CF5E90">
        <w:rPr>
          <w:lang w:eastAsia="zh-CN"/>
        </w:rPr>
        <w:t xml:space="preserve">service consumer </w:t>
      </w:r>
      <w:r w:rsidRPr="00CF5E90">
        <w:t>and the management service producer using TLS</w:t>
      </w:r>
      <w:r w:rsidR="00AE16F2">
        <w:t>. TLS shall follow</w:t>
      </w:r>
      <w:r w:rsidRPr="00CF5E90">
        <w:t xml:space="preserve">, </w:t>
      </w:r>
      <w:r w:rsidR="00AE16F2" w:rsidRPr="00CF5E90">
        <w:t xml:space="preserve">the profile given in TS </w:t>
      </w:r>
      <w:r w:rsidR="00AE16F2">
        <w:rPr>
          <w:rFonts w:hint="eastAsia"/>
          <w:lang w:val="en-US" w:eastAsia="zh-CN"/>
        </w:rPr>
        <w:t>33.210 [3], clause 6.</w:t>
      </w:r>
      <w:r w:rsidR="00AE16F2">
        <w:rPr>
          <w:lang w:val="en-US" w:eastAsia="zh-CN"/>
        </w:rPr>
        <w:t>2</w:t>
      </w:r>
      <w:r w:rsidR="00AE16F2" w:rsidRPr="00CF5E90">
        <w:t xml:space="preserve"> </w:t>
      </w:r>
      <w:r w:rsidR="00AE16F2">
        <w:t>and</w:t>
      </w:r>
      <w:r w:rsidRPr="00CF5E90">
        <w:t xml:space="preserve"> either </w:t>
      </w:r>
      <w:r>
        <w:t xml:space="preserve">1) </w:t>
      </w:r>
      <w:r w:rsidRPr="00CF5E90">
        <w:t>the client and server certificates</w:t>
      </w:r>
      <w:r>
        <w:t xml:space="preserve"> with</w:t>
      </w:r>
      <w:r w:rsidRPr="00CF5E90">
        <w:t xml:space="preserve"> the profiles given in 3GPP TS </w:t>
      </w:r>
      <w:r w:rsidR="001C32F9">
        <w:rPr>
          <w:rFonts w:hint="eastAsia"/>
          <w:lang w:val="en-US" w:eastAsia="zh-CN"/>
        </w:rPr>
        <w:t>33.</w:t>
      </w:r>
      <w:r w:rsidR="00AE16F2">
        <w:rPr>
          <w:lang w:val="en-US" w:eastAsia="zh-CN"/>
        </w:rPr>
        <w:t>3</w:t>
      </w:r>
      <w:r w:rsidR="00AE16F2">
        <w:rPr>
          <w:rFonts w:hint="eastAsia"/>
          <w:lang w:val="en-US" w:eastAsia="zh-CN"/>
        </w:rPr>
        <w:t xml:space="preserve">10 </w:t>
      </w:r>
      <w:r w:rsidR="001C32F9">
        <w:rPr>
          <w:rFonts w:hint="eastAsia"/>
          <w:lang w:val="en-US" w:eastAsia="zh-CN"/>
        </w:rPr>
        <w:t>[</w:t>
      </w:r>
      <w:r w:rsidR="00AE16F2">
        <w:rPr>
          <w:lang w:val="en-US" w:eastAsia="zh-CN"/>
        </w:rPr>
        <w:t>5</w:t>
      </w:r>
      <w:r w:rsidR="001C32F9">
        <w:rPr>
          <w:rFonts w:hint="eastAsia"/>
          <w:lang w:val="en-US" w:eastAsia="zh-CN"/>
        </w:rPr>
        <w:t>], clause 6.</w:t>
      </w:r>
      <w:r w:rsidR="00AE16F2">
        <w:rPr>
          <w:lang w:val="en-US" w:eastAsia="zh-CN"/>
        </w:rPr>
        <w:t>1.3a</w:t>
      </w:r>
      <w:r w:rsidR="00AE16F2" w:rsidRPr="00CF5E90">
        <w:t xml:space="preserve"> </w:t>
      </w:r>
      <w:r w:rsidRPr="00CF5E90">
        <w:t xml:space="preserve">or </w:t>
      </w:r>
      <w:r>
        <w:t xml:space="preserve">2) </w:t>
      </w:r>
      <w:r w:rsidRPr="00CF5E90">
        <w:t xml:space="preserve">pre-shared keys </w:t>
      </w:r>
      <w:r>
        <w:t xml:space="preserve">following </w:t>
      </w:r>
      <w:r w:rsidR="00AE16F2">
        <w:t>RFC 5489</w:t>
      </w:r>
      <w:r w:rsidR="00F102C6">
        <w:t>for TLS 1.2 and RFC 8446 [60] for TLS 1.3</w:t>
      </w:r>
      <w:r w:rsidRPr="00CF5E90">
        <w:t>. The structure of the PKI used for the certificate</w:t>
      </w:r>
      <w:r>
        <w:t>s</w:t>
      </w:r>
      <w:r w:rsidRPr="00CF5E90">
        <w:t xml:space="preserve"> is out of scope of the present document.</w:t>
      </w:r>
      <w:r w:rsidRPr="00CF5E90">
        <w:rPr>
          <w:rFonts w:hint="eastAsia"/>
        </w:rPr>
        <w:t xml:space="preserve"> </w:t>
      </w:r>
      <w:r w:rsidR="00AE16F2">
        <w:rPr>
          <w:lang w:eastAsia="zh-CN"/>
        </w:rPr>
        <w:t xml:space="preserve">The identities in the end entity certificates shall be used for authentication and policy checks. </w:t>
      </w:r>
      <w:r w:rsidRPr="00CF5E90">
        <w:rPr>
          <w:rFonts w:eastAsia="Malgun Gothic"/>
        </w:rPr>
        <w:t xml:space="preserve">The key distribution of </w:t>
      </w:r>
      <w:r w:rsidR="00F102C6" w:rsidRPr="00CF5E90">
        <w:t xml:space="preserve">pre-shared keys </w:t>
      </w:r>
      <w:r w:rsidR="00F102C6">
        <w:t>for TLS</w:t>
      </w:r>
      <w:r w:rsidRPr="00CF5E90">
        <w:rPr>
          <w:rFonts w:eastAsia="Malgun Gothic"/>
        </w:rPr>
        <w:t xml:space="preserve"> is up to the operator’s security policy and out of scope of the present document. </w:t>
      </w:r>
    </w:p>
    <w:p w14:paraId="088A4A19" w14:textId="77777777" w:rsidR="00EA2A2B" w:rsidRDefault="00EA2A2B" w:rsidP="00EA2A2B">
      <w:pPr>
        <w:pStyle w:val="Heading2"/>
        <w:rPr>
          <w:lang w:eastAsia="zh-CN"/>
        </w:rPr>
      </w:pPr>
      <w:bookmarkStart w:id="3926" w:name="_Toc19634907"/>
      <w:bookmarkStart w:id="3927" w:name="_Toc26875975"/>
      <w:bookmarkStart w:id="3928" w:name="_Toc35528742"/>
      <w:bookmarkStart w:id="3929" w:name="_Toc35533503"/>
      <w:bookmarkStart w:id="3930" w:name="_Toc45028878"/>
      <w:bookmarkStart w:id="3931" w:name="_Toc45274543"/>
      <w:bookmarkStart w:id="3932" w:name="_Toc45275130"/>
      <w:bookmarkStart w:id="3933" w:name="_Toc51168388"/>
      <w:bookmarkStart w:id="3934" w:name="_Toc219389239"/>
      <w:r>
        <w:rPr>
          <w:lang w:eastAsia="zh-CN"/>
        </w:rPr>
        <w:t>15.3</w:t>
      </w:r>
      <w:r>
        <w:rPr>
          <w:lang w:eastAsia="zh-CN"/>
        </w:rPr>
        <w:tab/>
        <w:t>Protection of management interactions between</w:t>
      </w:r>
      <w:r w:rsidRPr="00142A17">
        <w:rPr>
          <w:lang w:eastAsia="zh-CN"/>
        </w:rPr>
        <w:t xml:space="preserve"> the management service consumer and the management service producer</w:t>
      </w:r>
      <w:bookmarkEnd w:id="3926"/>
      <w:bookmarkEnd w:id="3927"/>
      <w:bookmarkEnd w:id="3928"/>
      <w:bookmarkEnd w:id="3929"/>
      <w:bookmarkEnd w:id="3930"/>
      <w:bookmarkEnd w:id="3931"/>
      <w:bookmarkEnd w:id="3932"/>
      <w:bookmarkEnd w:id="3933"/>
      <w:bookmarkEnd w:id="3934"/>
    </w:p>
    <w:p w14:paraId="3C49614C" w14:textId="77777777" w:rsidR="00EA2A2B" w:rsidRPr="007B0C8B" w:rsidRDefault="00EA2A2B" w:rsidP="00EA2A2B">
      <w:pPr>
        <w:rPr>
          <w:lang w:eastAsia="zh-CN"/>
        </w:rPr>
      </w:pPr>
      <w:r>
        <w:rPr>
          <w:lang w:eastAsia="zh-CN"/>
        </w:rPr>
        <w:t xml:space="preserve">TLS shall be used to provide </w:t>
      </w:r>
      <w:r w:rsidR="00AE16F2">
        <w:rPr>
          <w:lang w:eastAsia="zh-CN"/>
        </w:rPr>
        <w:t xml:space="preserve">mutual authentication, </w:t>
      </w:r>
      <w:r>
        <w:rPr>
          <w:lang w:eastAsia="zh-CN"/>
        </w:rPr>
        <w:t xml:space="preserve">integrity protection, replay protection and confidentiality protection for the interface between </w:t>
      </w:r>
      <w:r w:rsidRPr="00142A17">
        <w:rPr>
          <w:lang w:eastAsia="zh-CN"/>
        </w:rPr>
        <w:t>the management service producer</w:t>
      </w:r>
      <w:r>
        <w:rPr>
          <w:lang w:eastAsia="zh-CN"/>
        </w:rPr>
        <w:t xml:space="preserve"> </w:t>
      </w:r>
      <w:r w:rsidRPr="00142A17">
        <w:rPr>
          <w:lang w:eastAsia="zh-CN"/>
        </w:rPr>
        <w:t>and</w:t>
      </w:r>
      <w:r>
        <w:rPr>
          <w:lang w:eastAsia="zh-CN"/>
        </w:rPr>
        <w:t xml:space="preserve"> </w:t>
      </w:r>
      <w:r w:rsidRPr="00142A17">
        <w:rPr>
          <w:lang w:eastAsia="zh-CN"/>
        </w:rPr>
        <w:t>the management service consumer</w:t>
      </w:r>
      <w:r>
        <w:rPr>
          <w:lang w:eastAsia="zh-CN"/>
        </w:rPr>
        <w:t xml:space="preserve"> residing </w:t>
      </w:r>
      <w:r w:rsidRPr="0034133F">
        <w:rPr>
          <w:lang w:eastAsia="zh-CN"/>
        </w:rPr>
        <w:t>outside the 3GPP operator’s trust domain</w:t>
      </w:r>
      <w:r>
        <w:rPr>
          <w:lang w:eastAsia="zh-CN"/>
        </w:rPr>
        <w:t xml:space="preserve">. Security profiles for TLS implementation and usage shall follow the </w:t>
      </w:r>
      <w:r w:rsidR="00AE16F2">
        <w:rPr>
          <w:lang w:eastAsia="zh-CN"/>
        </w:rPr>
        <w:t xml:space="preserve">TLS profile </w:t>
      </w:r>
      <w:r>
        <w:rPr>
          <w:lang w:eastAsia="zh-CN"/>
        </w:rPr>
        <w:t xml:space="preserve">given in </w:t>
      </w:r>
      <w:r w:rsidR="00F102C6">
        <w:t>clause 6.2 of TS 33.210 [3]</w:t>
      </w:r>
      <w:r w:rsidR="00AE16F2">
        <w:t xml:space="preserve"> and the certificate profile given in clause 6.1.3a of TS 33.310 [5]</w:t>
      </w:r>
      <w:r w:rsidR="00AE16F2">
        <w:rPr>
          <w:lang w:eastAsia="zh-CN"/>
        </w:rPr>
        <w:t>. The identities in the end entity certificates shall be used for authentication and policy checks</w:t>
      </w:r>
      <w:r>
        <w:rPr>
          <w:lang w:eastAsia="zh-CN"/>
        </w:rPr>
        <w:t>.</w:t>
      </w:r>
    </w:p>
    <w:p w14:paraId="66266DA2" w14:textId="77777777" w:rsidR="00EA2A2B" w:rsidRDefault="00EA2A2B" w:rsidP="00EA2A2B">
      <w:pPr>
        <w:pStyle w:val="Heading2"/>
        <w:rPr>
          <w:rFonts w:eastAsia="MS Mincho"/>
        </w:rPr>
      </w:pPr>
      <w:bookmarkStart w:id="3935" w:name="_Toc19634908"/>
      <w:bookmarkStart w:id="3936" w:name="_Toc26875976"/>
      <w:bookmarkStart w:id="3937" w:name="_Toc35528743"/>
      <w:bookmarkStart w:id="3938" w:name="_Toc35533504"/>
      <w:bookmarkStart w:id="3939" w:name="_Toc45028879"/>
      <w:bookmarkStart w:id="3940" w:name="_Toc45274544"/>
      <w:bookmarkStart w:id="3941" w:name="_Toc45275131"/>
      <w:bookmarkStart w:id="3942" w:name="_Toc51168389"/>
      <w:bookmarkStart w:id="3943" w:name="_Toc219389240"/>
      <w:r>
        <w:t>15.4</w:t>
      </w:r>
      <w:r>
        <w:tab/>
      </w:r>
      <w:r>
        <w:rPr>
          <w:rFonts w:hint="eastAsia"/>
          <w:noProof/>
        </w:rPr>
        <w:t>A</w:t>
      </w:r>
      <w:r w:rsidRPr="00CC1B86">
        <w:rPr>
          <w:noProof/>
        </w:rPr>
        <w:t xml:space="preserve">uthorization of </w:t>
      </w:r>
      <w:r w:rsidRPr="00142A17">
        <w:rPr>
          <w:lang w:eastAsia="zh-CN"/>
        </w:rPr>
        <w:t>management service consumer</w:t>
      </w:r>
      <w:r>
        <w:rPr>
          <w:lang w:eastAsia="zh-CN"/>
        </w:rPr>
        <w:t>’s request</w:t>
      </w:r>
      <w:bookmarkEnd w:id="3935"/>
      <w:bookmarkEnd w:id="3936"/>
      <w:bookmarkEnd w:id="3937"/>
      <w:bookmarkEnd w:id="3938"/>
      <w:bookmarkEnd w:id="3939"/>
      <w:bookmarkEnd w:id="3940"/>
      <w:bookmarkEnd w:id="3941"/>
      <w:bookmarkEnd w:id="3942"/>
      <w:bookmarkEnd w:id="3943"/>
    </w:p>
    <w:p w14:paraId="6B48D590" w14:textId="77777777" w:rsidR="00EA2A2B" w:rsidRPr="003D543A" w:rsidRDefault="00EA2A2B" w:rsidP="00EA2A2B">
      <w:pPr>
        <w:rPr>
          <w:lang w:eastAsia="zh-CN"/>
        </w:rPr>
      </w:pPr>
      <w:r>
        <w:rPr>
          <w:lang w:eastAsia="zh-CN"/>
        </w:rPr>
        <w:t xml:space="preserve">After the mutual authentication, the </w:t>
      </w:r>
      <w:r w:rsidRPr="00142A17">
        <w:rPr>
          <w:lang w:eastAsia="zh-CN"/>
        </w:rPr>
        <w:t xml:space="preserve">management service </w:t>
      </w:r>
      <w:r>
        <w:rPr>
          <w:lang w:eastAsia="zh-CN"/>
        </w:rPr>
        <w:t>producer</w:t>
      </w:r>
      <w:r w:rsidRPr="00CB6049">
        <w:rPr>
          <w:lang w:eastAsia="zh-CN"/>
        </w:rPr>
        <w:t xml:space="preserve"> determine</w:t>
      </w:r>
      <w:r>
        <w:rPr>
          <w:rFonts w:hint="eastAsia"/>
          <w:lang w:eastAsia="zh-CN"/>
        </w:rPr>
        <w:t>s</w:t>
      </w:r>
      <w:r w:rsidRPr="00CB6049">
        <w:rPr>
          <w:lang w:eastAsia="zh-CN"/>
        </w:rPr>
        <w:t xml:space="preserve"> whether the </w:t>
      </w:r>
      <w:r w:rsidRPr="00142A17">
        <w:rPr>
          <w:lang w:eastAsia="zh-CN"/>
        </w:rPr>
        <w:t>management service consumer</w:t>
      </w:r>
      <w:r>
        <w:rPr>
          <w:lang w:eastAsia="zh-CN"/>
        </w:rPr>
        <w:t xml:space="preserve"> </w:t>
      </w:r>
      <w:r>
        <w:t xml:space="preserve">is authorized to send requests to </w:t>
      </w:r>
      <w:r>
        <w:rPr>
          <w:lang w:eastAsia="zh-CN"/>
        </w:rPr>
        <w:t xml:space="preserve">the </w:t>
      </w:r>
      <w:r w:rsidRPr="00142A17">
        <w:rPr>
          <w:lang w:eastAsia="zh-CN"/>
        </w:rPr>
        <w:t xml:space="preserve">management service </w:t>
      </w:r>
      <w:r>
        <w:rPr>
          <w:lang w:eastAsia="zh-CN"/>
        </w:rPr>
        <w:t>producer</w:t>
      </w:r>
      <w:r w:rsidRPr="00CB6049">
        <w:rPr>
          <w:lang w:eastAsia="zh-CN"/>
        </w:rPr>
        <w:t>.</w:t>
      </w:r>
      <w:r>
        <w:rPr>
          <w:lang w:eastAsia="zh-CN"/>
        </w:rPr>
        <w:t xml:space="preserve"> </w:t>
      </w:r>
      <w:r>
        <w:rPr>
          <w:rFonts w:hint="eastAsia"/>
          <w:lang w:eastAsia="zh-CN"/>
        </w:rPr>
        <w:t xml:space="preserve">The </w:t>
      </w:r>
      <w:r w:rsidRPr="00142A17">
        <w:rPr>
          <w:lang w:eastAsia="zh-CN"/>
        </w:rPr>
        <w:t xml:space="preserve">management service </w:t>
      </w:r>
      <w:r>
        <w:rPr>
          <w:lang w:eastAsia="zh-CN"/>
        </w:rPr>
        <w:t>producer</w:t>
      </w:r>
      <w:r w:rsidRPr="00CB6049">
        <w:rPr>
          <w:lang w:eastAsia="zh-CN"/>
        </w:rPr>
        <w:t xml:space="preserve"> </w:t>
      </w:r>
      <w:r>
        <w:rPr>
          <w:rFonts w:hint="eastAsia"/>
          <w:lang w:eastAsia="zh-CN"/>
        </w:rPr>
        <w:t xml:space="preserve">shall authorize the requests from </w:t>
      </w:r>
      <w:r w:rsidRPr="00CB6049">
        <w:rPr>
          <w:lang w:eastAsia="zh-CN"/>
        </w:rPr>
        <w:t xml:space="preserve">the </w:t>
      </w:r>
      <w:r w:rsidRPr="00142A17">
        <w:rPr>
          <w:lang w:eastAsia="zh-CN"/>
        </w:rPr>
        <w:t>management service consumer</w:t>
      </w:r>
      <w:r>
        <w:rPr>
          <w:lang w:eastAsia="zh-CN"/>
        </w:rPr>
        <w:t xml:space="preserve"> </w:t>
      </w:r>
      <w:r>
        <w:rPr>
          <w:rFonts w:hint="eastAsia"/>
          <w:lang w:eastAsia="zh-CN"/>
        </w:rPr>
        <w:t xml:space="preserve">using </w:t>
      </w:r>
      <w:r>
        <w:rPr>
          <w:lang w:eastAsia="zh-CN"/>
        </w:rPr>
        <w:t xml:space="preserve">the one of the following two options: 1) </w:t>
      </w:r>
      <w:r>
        <w:rPr>
          <w:rFonts w:hint="eastAsia"/>
          <w:lang w:eastAsia="zh-CN"/>
        </w:rPr>
        <w:t xml:space="preserve">OAuth-based </w:t>
      </w:r>
      <w:r w:rsidRPr="00E10B56">
        <w:rPr>
          <w:lang w:eastAsia="zh-CN"/>
        </w:rPr>
        <w:t>authorization mechanism</w:t>
      </w:r>
      <w:r>
        <w:rPr>
          <w:lang w:eastAsia="zh-CN"/>
        </w:rPr>
        <w:t xml:space="preserve"> </w:t>
      </w:r>
      <w:r w:rsidRPr="00C61178">
        <w:rPr>
          <w:rFonts w:eastAsia="Malgun Gothic"/>
        </w:rPr>
        <w:t>follow</w:t>
      </w:r>
      <w:r>
        <w:rPr>
          <w:rFonts w:eastAsia="Malgun Gothic"/>
        </w:rPr>
        <w:t>ing</w:t>
      </w:r>
      <w:r w:rsidRPr="00C61178">
        <w:rPr>
          <w:rFonts w:eastAsia="Malgun Gothic"/>
        </w:rPr>
        <w:t xml:space="preserve"> </w:t>
      </w:r>
      <w:r>
        <w:rPr>
          <w:rFonts w:hint="eastAsia"/>
          <w:lang w:eastAsia="zh-CN"/>
        </w:rPr>
        <w:t>RFC</w:t>
      </w:r>
      <w:r>
        <w:rPr>
          <w:lang w:eastAsia="zh-CN"/>
        </w:rPr>
        <w:t xml:space="preserve"> </w:t>
      </w:r>
      <w:r>
        <w:rPr>
          <w:rFonts w:hint="eastAsia"/>
          <w:lang w:eastAsia="zh-CN"/>
        </w:rPr>
        <w:t>6749</w:t>
      </w:r>
      <w:r w:rsidRPr="00C61178">
        <w:rPr>
          <w:rFonts w:eastAsia="Malgun Gothic"/>
        </w:rPr>
        <w:t xml:space="preserve"> [</w:t>
      </w:r>
      <w:r w:rsidRPr="003D0A94">
        <w:rPr>
          <w:lang w:eastAsia="zh-CN"/>
        </w:rPr>
        <w:t>43</w:t>
      </w:r>
      <w:r w:rsidRPr="00C61178">
        <w:rPr>
          <w:rFonts w:eastAsia="Malgun Gothic"/>
        </w:rPr>
        <w:t>]</w:t>
      </w:r>
      <w:r>
        <w:rPr>
          <w:rFonts w:hint="eastAsia"/>
          <w:lang w:eastAsia="zh-CN"/>
        </w:rPr>
        <w:t xml:space="preserve">; 2) based on the local policy of the management service </w:t>
      </w:r>
      <w:r>
        <w:rPr>
          <w:lang w:eastAsia="zh-CN"/>
        </w:rPr>
        <w:t xml:space="preserve">producer. </w:t>
      </w:r>
    </w:p>
    <w:p w14:paraId="6435DCDD" w14:textId="77777777" w:rsidR="000B53C3" w:rsidRPr="00E61480" w:rsidRDefault="00E61480" w:rsidP="000B53C3">
      <w:pPr>
        <w:pStyle w:val="Heading1"/>
      </w:pPr>
      <w:bookmarkStart w:id="3944" w:name="_Toc45028880"/>
      <w:bookmarkStart w:id="3945" w:name="_Toc45274545"/>
      <w:bookmarkStart w:id="3946" w:name="_Toc45275132"/>
      <w:bookmarkStart w:id="3947" w:name="_Toc51168390"/>
      <w:bookmarkStart w:id="3948" w:name="_Toc219389241"/>
      <w:r w:rsidRPr="00B32D78">
        <w:t>16</w:t>
      </w:r>
      <w:r w:rsidR="000B53C3" w:rsidRPr="00E61480">
        <w:tab/>
        <w:t>Security procedures for network slices</w:t>
      </w:r>
      <w:bookmarkEnd w:id="3944"/>
      <w:bookmarkEnd w:id="3945"/>
      <w:bookmarkEnd w:id="3946"/>
      <w:bookmarkEnd w:id="3947"/>
      <w:bookmarkEnd w:id="3948"/>
    </w:p>
    <w:p w14:paraId="0166E554" w14:textId="77777777" w:rsidR="000B53C3" w:rsidRPr="00E61480" w:rsidRDefault="00E61480" w:rsidP="000B53C3">
      <w:pPr>
        <w:pStyle w:val="Heading2"/>
      </w:pPr>
      <w:bookmarkStart w:id="3949" w:name="_Toc45028881"/>
      <w:bookmarkStart w:id="3950" w:name="_Toc45274546"/>
      <w:bookmarkStart w:id="3951" w:name="_Toc45275133"/>
      <w:bookmarkStart w:id="3952" w:name="_Toc51168391"/>
      <w:bookmarkStart w:id="3953" w:name="_Toc219389242"/>
      <w:r w:rsidRPr="00B32D78">
        <w:t>16</w:t>
      </w:r>
      <w:r w:rsidR="000B53C3" w:rsidRPr="00B32D78">
        <w:t>.1</w:t>
      </w:r>
      <w:r w:rsidR="000B53C3" w:rsidRPr="00E61480">
        <w:tab/>
        <w:t>General</w:t>
      </w:r>
      <w:bookmarkEnd w:id="3949"/>
      <w:bookmarkEnd w:id="3950"/>
      <w:bookmarkEnd w:id="3951"/>
      <w:bookmarkEnd w:id="3952"/>
      <w:bookmarkEnd w:id="3953"/>
    </w:p>
    <w:p w14:paraId="63786F3A" w14:textId="77777777" w:rsidR="000B53C3" w:rsidRPr="00C50714" w:rsidRDefault="000B53C3" w:rsidP="000B53C3">
      <w:r w:rsidRPr="00C50714">
        <w:t>This clause specifies the security procedures for network slices.</w:t>
      </w:r>
    </w:p>
    <w:p w14:paraId="1E4FE841" w14:textId="77777777" w:rsidR="000B53C3" w:rsidRDefault="00E61480" w:rsidP="000B53C3">
      <w:pPr>
        <w:pStyle w:val="Heading2"/>
      </w:pPr>
      <w:bookmarkStart w:id="3954" w:name="_Toc45028882"/>
      <w:bookmarkStart w:id="3955" w:name="_Toc45274547"/>
      <w:bookmarkStart w:id="3956" w:name="_Toc45275134"/>
      <w:bookmarkStart w:id="3957" w:name="_Toc51168392"/>
      <w:bookmarkStart w:id="3958" w:name="_Toc219389243"/>
      <w:r w:rsidRPr="00B32D78">
        <w:t>16</w:t>
      </w:r>
      <w:r w:rsidR="000B53C3" w:rsidRPr="00B32D78">
        <w:t>.2</w:t>
      </w:r>
      <w:r w:rsidR="000B53C3">
        <w:tab/>
        <w:t>Authorization for network slice access</w:t>
      </w:r>
      <w:bookmarkEnd w:id="3954"/>
      <w:bookmarkEnd w:id="3955"/>
      <w:bookmarkEnd w:id="3956"/>
      <w:bookmarkEnd w:id="3957"/>
      <w:bookmarkEnd w:id="3958"/>
    </w:p>
    <w:p w14:paraId="7A8DBEEE" w14:textId="77777777" w:rsidR="000B53C3" w:rsidRDefault="000B53C3" w:rsidP="000B53C3">
      <w:r>
        <w:t xml:space="preserve">This clause specifies the relationship between primary authentication (as described in </w:t>
      </w:r>
      <w:r>
        <w:rPr>
          <w:lang w:eastAsia="zh-CN"/>
        </w:rPr>
        <w:t>Clause 6.1</w:t>
      </w:r>
      <w:r>
        <w:t>) and authorization for network slice access (</w:t>
      </w:r>
      <w:r>
        <w:rPr>
          <w:lang w:eastAsia="zh-CN"/>
        </w:rPr>
        <w:t>a</w:t>
      </w:r>
      <w:r w:rsidRPr="00E427DA">
        <w:rPr>
          <w:lang w:eastAsia="zh-CN"/>
        </w:rPr>
        <w:t>s described in TS</w:t>
      </w:r>
      <w:r w:rsidR="00E61480">
        <w:rPr>
          <w:lang w:eastAsia="zh-CN"/>
        </w:rPr>
        <w:t xml:space="preserve"> </w:t>
      </w:r>
      <w:r w:rsidRPr="00E427DA">
        <w:rPr>
          <w:lang w:eastAsia="zh-CN"/>
        </w:rPr>
        <w:t>23.502 [8]</w:t>
      </w:r>
      <w:r>
        <w:t>) for a UE. Authorization from a home/serving PLMN is required for a UE to gain access to a network slice, identified by an S-NSSAI</w:t>
      </w:r>
      <w:r w:rsidRPr="002675B7">
        <w:t xml:space="preserve">. </w:t>
      </w:r>
      <w:r>
        <w:t>An authorized S-NSSAI (i.e. allowed S-NSSAI) shall be granted to a UE only after the UE has completed successfully p</w:t>
      </w:r>
      <w:r w:rsidRPr="002675B7">
        <w:t xml:space="preserve">rimary </w:t>
      </w:r>
      <w:r>
        <w:t>a</w:t>
      </w:r>
      <w:r w:rsidRPr="002675B7">
        <w:t xml:space="preserve">uthentication. </w:t>
      </w:r>
      <w:r>
        <w:t xml:space="preserve">At the end of the primary authentication, the AMF and UE may receive a list of allowed S-NSSAI, which the UE is authorized to access. </w:t>
      </w:r>
    </w:p>
    <w:p w14:paraId="2AE2AEF1" w14:textId="77777777" w:rsidR="000B53C3" w:rsidRDefault="000B53C3" w:rsidP="000B53C3">
      <w:r>
        <w:t xml:space="preserve">For certain S-NSSAIs, additional Network Slice Specific Authentication and Authorization (NSSAA) is required. This clause in addition specifies the pre-requisite for </w:t>
      </w:r>
      <w:r w:rsidR="00370A88">
        <w:t xml:space="preserve">an </w:t>
      </w:r>
      <w:r>
        <w:t xml:space="preserve">NSSAA procedure that </w:t>
      </w:r>
      <w:r w:rsidR="008072DA">
        <w:t>is</w:t>
      </w:r>
      <w:r>
        <w:t xml:space="preserve"> described in </w:t>
      </w:r>
      <w:r w:rsidR="008072DA">
        <w:t>clause</w:t>
      </w:r>
      <w:r>
        <w:t xml:space="preserve"> </w:t>
      </w:r>
      <w:r w:rsidR="008072DA">
        <w:t>16</w:t>
      </w:r>
      <w:r>
        <w:t xml:space="preserve">.3, with reference to the following figure </w:t>
      </w:r>
      <w:r w:rsidR="00E61480" w:rsidRPr="00B32D78">
        <w:t>16</w:t>
      </w:r>
      <w:r w:rsidRPr="00B32D78">
        <w:t>.2</w:t>
      </w:r>
      <w:r w:rsidRPr="00E61480">
        <w:t>-1</w:t>
      </w:r>
      <w:r>
        <w:t xml:space="preserve">. </w:t>
      </w:r>
    </w:p>
    <w:p w14:paraId="555E1E67" w14:textId="77777777" w:rsidR="000B53C3" w:rsidRDefault="000B53C3" w:rsidP="000B53C3"/>
    <w:p w14:paraId="16C140DE" w14:textId="77777777" w:rsidR="000B53C3" w:rsidRDefault="000B53C3" w:rsidP="000B53C3">
      <w:pPr>
        <w:pStyle w:val="TH"/>
      </w:pPr>
      <w:r>
        <w:object w:dxaOrig="7891" w:dyaOrig="4941" w14:anchorId="1CA9EF84">
          <v:shape id="_x0000_i1079" type="#_x0000_t75" style="width:396pt;height:247pt" o:ole="">
            <v:imagedata r:id="rId115" o:title=""/>
          </v:shape>
          <o:OLEObject Type="Embed" ProgID="Visio.Drawing.15" ShapeID="_x0000_i1079" DrawAspect="Content" ObjectID="_1830002550" r:id="rId116"/>
        </w:object>
      </w:r>
    </w:p>
    <w:p w14:paraId="0EE24A43" w14:textId="77777777" w:rsidR="000B53C3" w:rsidRDefault="000B53C3" w:rsidP="000B53C3">
      <w:pPr>
        <w:pStyle w:val="TF"/>
      </w:pPr>
      <w:r>
        <w:t xml:space="preserve">Figure </w:t>
      </w:r>
      <w:r w:rsidR="00E61480" w:rsidRPr="00B32D78">
        <w:t>16</w:t>
      </w:r>
      <w:r w:rsidRPr="00B32D78">
        <w:t>.2-1</w:t>
      </w:r>
      <w:r>
        <w:t xml:space="preserve">: Relationship between primary authentication and </w:t>
      </w:r>
      <w:r w:rsidR="00370A88">
        <w:t>NSSAA</w:t>
      </w:r>
    </w:p>
    <w:p w14:paraId="1A479601" w14:textId="77777777" w:rsidR="000B53C3" w:rsidRPr="00E427DA" w:rsidRDefault="000B53C3" w:rsidP="000B53C3">
      <w:pPr>
        <w:pStyle w:val="B1"/>
        <w:rPr>
          <w:lang w:eastAsia="zh-CN"/>
        </w:rPr>
      </w:pPr>
      <w:r>
        <w:rPr>
          <w:lang w:eastAsia="zh-CN"/>
        </w:rPr>
        <w:t xml:space="preserve">1. </w:t>
      </w:r>
      <w:r w:rsidRPr="00E427DA">
        <w:rPr>
          <w:lang w:eastAsia="zh-CN"/>
        </w:rPr>
        <w:t xml:space="preserve">UE sends </w:t>
      </w:r>
      <w:r>
        <w:rPr>
          <w:lang w:eastAsia="zh-CN"/>
        </w:rPr>
        <w:t xml:space="preserve">a </w:t>
      </w:r>
      <w:r w:rsidRPr="00E427DA">
        <w:rPr>
          <w:lang w:eastAsia="zh-CN"/>
        </w:rPr>
        <w:t xml:space="preserve">Registration Request </w:t>
      </w:r>
      <w:r>
        <w:t xml:space="preserve">with a list of S-NSSAIs. UE shall not include those S-NSSAIs for which </w:t>
      </w:r>
      <w:r w:rsidR="00370A88">
        <w:t xml:space="preserve">NSSAA procedures are </w:t>
      </w:r>
      <w:r>
        <w:t>ongoing, regardless of access type</w:t>
      </w:r>
      <w:r w:rsidR="00370A88">
        <w:t>s</w:t>
      </w:r>
      <w:r>
        <w:t xml:space="preserve"> (c.f. TS 23.501[2], clause 5.15.5.2.1 and TS 23.502[8], clause 4.2.2.2.2)</w:t>
      </w:r>
      <w:r>
        <w:rPr>
          <w:lang w:eastAsia="zh-CN"/>
        </w:rPr>
        <w:t>.</w:t>
      </w:r>
      <w:r w:rsidRPr="00E427DA">
        <w:rPr>
          <w:lang w:eastAsia="zh-CN"/>
        </w:rPr>
        <w:t xml:space="preserve"> </w:t>
      </w:r>
      <w:r>
        <w:rPr>
          <w:lang w:eastAsia="zh-CN"/>
        </w:rPr>
        <w:t xml:space="preserve"> </w:t>
      </w:r>
    </w:p>
    <w:p w14:paraId="4752578A" w14:textId="77777777" w:rsidR="000B53C3" w:rsidRDefault="000B53C3" w:rsidP="000B53C3">
      <w:pPr>
        <w:pStyle w:val="B1"/>
        <w:rPr>
          <w:lang w:eastAsia="zh-CN"/>
        </w:rPr>
      </w:pPr>
      <w:r>
        <w:rPr>
          <w:lang w:eastAsia="zh-CN"/>
        </w:rPr>
        <w:t>2. For an initial Registration Request, t</w:t>
      </w:r>
      <w:r w:rsidRPr="004348CF">
        <w:rPr>
          <w:lang w:eastAsia="zh-CN"/>
        </w:rPr>
        <w:t xml:space="preserve">he </w:t>
      </w:r>
      <w:r>
        <w:rPr>
          <w:lang w:eastAsia="zh-CN"/>
        </w:rPr>
        <w:t xml:space="preserve">AMF/SEAF shall invoke Primary authentication as described in clause 6.1.2 of the present document. For a subsequent Registration Request, the Primary authentication may be skipped if </w:t>
      </w:r>
      <w:r w:rsidRPr="004348CF">
        <w:rPr>
          <w:lang w:eastAsia="zh-CN"/>
        </w:rPr>
        <w:t xml:space="preserve">the </w:t>
      </w:r>
      <w:r>
        <w:rPr>
          <w:lang w:eastAsia="zh-CN"/>
        </w:rPr>
        <w:t xml:space="preserve">UE has already been authenticated and the AMF has </w:t>
      </w:r>
      <w:r w:rsidRPr="004348CF">
        <w:rPr>
          <w:lang w:eastAsia="zh-CN"/>
        </w:rPr>
        <w:t>valid security context</w:t>
      </w:r>
      <w:r>
        <w:rPr>
          <w:lang w:eastAsia="zh-CN"/>
        </w:rPr>
        <w:t xml:space="preserve">. </w:t>
      </w:r>
    </w:p>
    <w:p w14:paraId="3CF5254C" w14:textId="77777777" w:rsidR="000B53C3" w:rsidRDefault="000B53C3" w:rsidP="000B53C3">
      <w:pPr>
        <w:pStyle w:val="B1"/>
        <w:rPr>
          <w:lang w:eastAsia="zh-CN"/>
        </w:rPr>
      </w:pPr>
      <w:r>
        <w:rPr>
          <w:lang w:eastAsia="zh-CN"/>
        </w:rPr>
        <w:t xml:space="preserve">3. </w:t>
      </w:r>
      <w:r w:rsidRPr="00585CEF">
        <w:rPr>
          <w:lang w:eastAsia="zh-CN"/>
        </w:rPr>
        <w:t xml:space="preserve">AMF </w:t>
      </w:r>
      <w:r>
        <w:rPr>
          <w:lang w:eastAsia="zh-CN"/>
        </w:rPr>
        <w:t xml:space="preserve">shall determine </w:t>
      </w:r>
      <w:r w:rsidRPr="00585CEF">
        <w:rPr>
          <w:lang w:eastAsia="zh-CN"/>
        </w:rPr>
        <w:t xml:space="preserve">whether </w:t>
      </w:r>
      <w:r w:rsidR="00370A88">
        <w:rPr>
          <w:lang w:eastAsia="zh-CN"/>
        </w:rPr>
        <w:t>NSSAA</w:t>
      </w:r>
      <w:r>
        <w:rPr>
          <w:lang w:eastAsia="zh-CN"/>
        </w:rPr>
        <w:t xml:space="preserve"> </w:t>
      </w:r>
      <w:r w:rsidRPr="00585CEF">
        <w:rPr>
          <w:lang w:eastAsia="zh-CN"/>
        </w:rPr>
        <w:t xml:space="preserve">is required </w:t>
      </w:r>
      <w:r>
        <w:rPr>
          <w:lang w:eastAsia="zh-CN"/>
        </w:rPr>
        <w:t>for each of S-NSSAI</w:t>
      </w:r>
      <w:r w:rsidR="00370A88">
        <w:rPr>
          <w:lang w:eastAsia="zh-CN"/>
        </w:rPr>
        <w:t>s</w:t>
      </w:r>
      <w:r>
        <w:rPr>
          <w:lang w:eastAsia="zh-CN"/>
        </w:rPr>
        <w:t>,</w:t>
      </w:r>
      <w:r w:rsidRPr="00585CEF">
        <w:rPr>
          <w:lang w:eastAsia="zh-CN"/>
        </w:rPr>
        <w:t xml:space="preserve"> </w:t>
      </w:r>
      <w:r>
        <w:rPr>
          <w:lang w:eastAsia="zh-CN"/>
        </w:rPr>
        <w:t xml:space="preserve">based on </w:t>
      </w:r>
      <w:r w:rsidRPr="00585CEF">
        <w:rPr>
          <w:lang w:eastAsia="zh-CN"/>
        </w:rPr>
        <w:t xml:space="preserve">information </w:t>
      </w:r>
      <w:r>
        <w:rPr>
          <w:lang w:eastAsia="zh-CN"/>
        </w:rPr>
        <w:t>stored locally or from UDM</w:t>
      </w:r>
      <w:r w:rsidRPr="00585CEF">
        <w:rPr>
          <w:lang w:eastAsia="zh-CN"/>
        </w:rPr>
        <w:t xml:space="preserve">. </w:t>
      </w:r>
      <w:r>
        <w:rPr>
          <w:lang w:eastAsia="zh-CN"/>
        </w:rPr>
        <w:t xml:space="preserve">For example, the </w:t>
      </w:r>
      <w:r w:rsidR="00370A88">
        <w:rPr>
          <w:lang w:eastAsia="zh-CN"/>
        </w:rPr>
        <w:t>NSSAA</w:t>
      </w:r>
      <w:r>
        <w:rPr>
          <w:lang w:eastAsia="zh-CN"/>
        </w:rPr>
        <w:t xml:space="preserve"> for an S-NSSAI may be omitted </w:t>
      </w:r>
    </w:p>
    <w:p w14:paraId="23A4981F" w14:textId="77777777" w:rsidR="000B53C3" w:rsidRDefault="000B53C3" w:rsidP="000B53C3">
      <w:pPr>
        <w:pStyle w:val="B2"/>
        <w:rPr>
          <w:lang w:eastAsia="zh-CN"/>
        </w:rPr>
      </w:pPr>
      <w:r>
        <w:rPr>
          <w:lang w:eastAsia="zh-CN"/>
        </w:rPr>
        <w:t xml:space="preserve">1) if it is not required based on the subscription information, </w:t>
      </w:r>
    </w:p>
    <w:p w14:paraId="7C6CA9FC" w14:textId="77777777" w:rsidR="000B53C3" w:rsidRDefault="000B53C3" w:rsidP="000B53C3">
      <w:pPr>
        <w:pStyle w:val="B2"/>
        <w:rPr>
          <w:lang w:eastAsia="zh-CN"/>
        </w:rPr>
      </w:pPr>
      <w:r>
        <w:rPr>
          <w:lang w:eastAsia="zh-CN"/>
        </w:rPr>
        <w:t xml:space="preserve">2) if UE has previously performed </w:t>
      </w:r>
      <w:r w:rsidR="00370A88">
        <w:rPr>
          <w:lang w:eastAsia="zh-CN"/>
        </w:rPr>
        <w:t>NSSAA</w:t>
      </w:r>
      <w:r>
        <w:rPr>
          <w:lang w:eastAsia="zh-CN"/>
        </w:rPr>
        <w:t xml:space="preserve"> successfully, regardless of access type and the result is still valid, or </w:t>
      </w:r>
    </w:p>
    <w:p w14:paraId="6FC228BF" w14:textId="77777777" w:rsidR="000B53C3" w:rsidRDefault="000B53C3" w:rsidP="000B53C3">
      <w:pPr>
        <w:pStyle w:val="B2"/>
        <w:rPr>
          <w:lang w:eastAsia="zh-CN"/>
        </w:rPr>
      </w:pPr>
      <w:r>
        <w:rPr>
          <w:lang w:eastAsia="zh-CN"/>
        </w:rPr>
        <w:t xml:space="preserve">3) </w:t>
      </w:r>
      <w:r w:rsidR="00370A88">
        <w:rPr>
          <w:lang w:eastAsia="zh-CN"/>
        </w:rPr>
        <w:t>NSSAA</w:t>
      </w:r>
      <w:r>
        <w:rPr>
          <w:lang w:eastAsia="zh-CN"/>
        </w:rPr>
        <w:t xml:space="preserve"> for UE is ongoing</w:t>
      </w:r>
    </w:p>
    <w:p w14:paraId="06A21F80" w14:textId="77777777" w:rsidR="000B53C3" w:rsidRDefault="000B53C3" w:rsidP="000B53C3">
      <w:pPr>
        <w:pStyle w:val="B1"/>
        <w:rPr>
          <w:lang w:eastAsia="zh-CN"/>
        </w:rPr>
      </w:pPr>
      <w:r>
        <w:rPr>
          <w:lang w:eastAsia="zh-CN"/>
        </w:rPr>
        <w:t xml:space="preserve">4. AMF sends the </w:t>
      </w:r>
      <w:r w:rsidRPr="006207AE">
        <w:rPr>
          <w:lang w:eastAsia="zh-CN"/>
        </w:rPr>
        <w:t xml:space="preserve">Registration </w:t>
      </w:r>
      <w:r>
        <w:rPr>
          <w:lang w:eastAsia="zh-CN"/>
        </w:rPr>
        <w:t xml:space="preserve">Accept message </w:t>
      </w:r>
      <w:r w:rsidR="00370A88">
        <w:rPr>
          <w:lang w:eastAsia="zh-CN"/>
        </w:rPr>
        <w:t xml:space="preserve">to the </w:t>
      </w:r>
      <w:r>
        <w:rPr>
          <w:lang w:eastAsia="zh-CN"/>
        </w:rPr>
        <w:t>UE (</w:t>
      </w:r>
      <w:r>
        <w:t>c.f. TS 23.501[2], clause 5.15.5.2.1 and TS 23.502[8], clause 4.2.2.2.2, step 21</w:t>
      </w:r>
      <w:r>
        <w:rPr>
          <w:lang w:eastAsia="zh-CN"/>
        </w:rPr>
        <w:t>). Optionally UE sends a Registration Complete.</w:t>
      </w:r>
    </w:p>
    <w:p w14:paraId="149F2B93" w14:textId="77777777" w:rsidR="000B53C3" w:rsidRPr="006207AE" w:rsidRDefault="000B53C3" w:rsidP="000B53C3">
      <w:pPr>
        <w:pStyle w:val="B1"/>
        <w:rPr>
          <w:lang w:eastAsia="zh-CN"/>
        </w:rPr>
      </w:pPr>
      <w:r>
        <w:rPr>
          <w:lang w:eastAsia="zh-CN"/>
        </w:rPr>
        <w:t xml:space="preserve">5. </w:t>
      </w:r>
      <w:r w:rsidR="00370A88">
        <w:rPr>
          <w:lang w:eastAsia="zh-CN"/>
        </w:rPr>
        <w:t xml:space="preserve">The </w:t>
      </w:r>
      <w:r>
        <w:rPr>
          <w:lang w:eastAsia="zh-CN"/>
        </w:rPr>
        <w:t xml:space="preserve">EAP based </w:t>
      </w:r>
      <w:r w:rsidR="00370A88">
        <w:rPr>
          <w:lang w:eastAsia="zh-CN"/>
        </w:rPr>
        <w:t>NSSAA</w:t>
      </w:r>
      <w:r>
        <w:rPr>
          <w:lang w:eastAsia="zh-CN"/>
        </w:rPr>
        <w:t xml:space="preserve"> procedure for each S-NSSAI if required, as determined in step 3</w:t>
      </w:r>
      <w:r w:rsidR="00370A88">
        <w:rPr>
          <w:lang w:eastAsia="zh-CN"/>
        </w:rPr>
        <w:t>,</w:t>
      </w:r>
      <w:r>
        <w:rPr>
          <w:lang w:eastAsia="zh-CN"/>
        </w:rPr>
        <w:t xml:space="preserve"> is executed in this step. </w:t>
      </w:r>
    </w:p>
    <w:p w14:paraId="3957511D" w14:textId="77777777" w:rsidR="000B53C3" w:rsidRDefault="000B53C3" w:rsidP="000B53C3">
      <w:pPr>
        <w:pStyle w:val="B1"/>
        <w:rPr>
          <w:noProof/>
        </w:rPr>
      </w:pPr>
      <w:r>
        <w:rPr>
          <w:lang w:eastAsia="zh-CN"/>
        </w:rPr>
        <w:t xml:space="preserve">6. Based on the results of step 5, AMF sends UE Configuration Update to update the requested S-NSSAI status based on the </w:t>
      </w:r>
      <w:r w:rsidR="00370A88">
        <w:rPr>
          <w:lang w:eastAsia="zh-CN"/>
        </w:rPr>
        <w:t>NSSAA</w:t>
      </w:r>
      <w:r>
        <w:rPr>
          <w:lang w:eastAsia="zh-CN"/>
        </w:rPr>
        <w:t xml:space="preserve"> results.  </w:t>
      </w:r>
    </w:p>
    <w:p w14:paraId="65CF8D8A" w14:textId="77777777" w:rsidR="000B53C3" w:rsidRPr="00C50714" w:rsidRDefault="000B53C3" w:rsidP="00B32D78">
      <w:pPr>
        <w:rPr>
          <w:color w:val="FF0000"/>
        </w:rPr>
      </w:pPr>
      <w:r>
        <w:t xml:space="preserve">The procedure for step 5, i.e., the </w:t>
      </w:r>
      <w:r w:rsidR="00370A88">
        <w:t>NSSAA</w:t>
      </w:r>
      <w:r>
        <w:t xml:space="preserve"> procedure is specified in clause </w:t>
      </w:r>
      <w:r w:rsidR="00E61480" w:rsidRPr="00B32D78">
        <w:t>16</w:t>
      </w:r>
      <w:r w:rsidRPr="00B32D78">
        <w:t>.3</w:t>
      </w:r>
      <w:r w:rsidRPr="00E61480">
        <w:t xml:space="preserve">. </w:t>
      </w:r>
    </w:p>
    <w:p w14:paraId="6675D653" w14:textId="77777777" w:rsidR="000B53C3" w:rsidRDefault="00E61480" w:rsidP="000B53C3">
      <w:pPr>
        <w:pStyle w:val="Heading2"/>
      </w:pPr>
      <w:bookmarkStart w:id="3959" w:name="_Toc45028883"/>
      <w:bookmarkStart w:id="3960" w:name="_Toc45274548"/>
      <w:bookmarkStart w:id="3961" w:name="_Toc45275135"/>
      <w:bookmarkStart w:id="3962" w:name="_Toc51168393"/>
      <w:bookmarkStart w:id="3963" w:name="_Toc219389244"/>
      <w:r w:rsidRPr="00B32D78">
        <w:t>16</w:t>
      </w:r>
      <w:r w:rsidR="000B53C3" w:rsidRPr="00B32D78">
        <w:t>.3</w:t>
      </w:r>
      <w:r w:rsidR="000B53C3" w:rsidRPr="00E61480">
        <w:tab/>
        <w:t xml:space="preserve">Network </w:t>
      </w:r>
      <w:r>
        <w:t>s</w:t>
      </w:r>
      <w:r w:rsidR="000B53C3" w:rsidRPr="00E61480">
        <w:t>lice specific authentication</w:t>
      </w:r>
      <w:bookmarkEnd w:id="3959"/>
      <w:bookmarkEnd w:id="3960"/>
      <w:bookmarkEnd w:id="3961"/>
      <w:r w:rsidR="000B53C3">
        <w:t xml:space="preserve"> </w:t>
      </w:r>
      <w:r w:rsidR="00370A88">
        <w:t>and authorization</w:t>
      </w:r>
      <w:bookmarkEnd w:id="3962"/>
      <w:bookmarkEnd w:id="3963"/>
    </w:p>
    <w:p w14:paraId="51AC1D45" w14:textId="77777777" w:rsidR="000B53C3" w:rsidRPr="006E7DA4" w:rsidRDefault="000B53C3" w:rsidP="000B53C3">
      <w:r w:rsidRPr="006E7DA4">
        <w:t xml:space="preserve">This clause specifies the optional-to-use </w:t>
      </w:r>
      <w:r w:rsidR="00370A88">
        <w:t>NSSAA</w:t>
      </w:r>
      <w:r w:rsidRPr="006E7DA4">
        <w:t xml:space="preserve"> between a UE and an AAA server (AAA-S)</w:t>
      </w:r>
      <w:r w:rsidRPr="00D401E9">
        <w:t xml:space="preserve"> </w:t>
      </w:r>
      <w:r>
        <w:t>which may be owned by an external 3</w:t>
      </w:r>
      <w:r w:rsidRPr="00A65600">
        <w:rPr>
          <w:vertAlign w:val="superscript"/>
        </w:rPr>
        <w:t>rd</w:t>
      </w:r>
      <w:r>
        <w:t xml:space="preserve"> party enterprise</w:t>
      </w:r>
      <w:r w:rsidRPr="006E7DA4">
        <w:t xml:space="preserve">. </w:t>
      </w:r>
      <w:r w:rsidR="00370A88">
        <w:t>NSSAA</w:t>
      </w:r>
      <w:r w:rsidRPr="006E7DA4">
        <w:t xml:space="preserve"> uses a User ID and credentials, different from the 3GPP subscription credentials (e.g. SUPI and credentials used for PLMN access) and takes place after the primary authentication.</w:t>
      </w:r>
    </w:p>
    <w:p w14:paraId="52EBC837" w14:textId="77777777" w:rsidR="000B53C3" w:rsidRDefault="000B53C3" w:rsidP="000B53C3">
      <w:r w:rsidRPr="006E7DA4">
        <w:t xml:space="preserve">The EAP framework specified in RFC 3748 [27] shall be used for </w:t>
      </w:r>
      <w:r w:rsidR="00370A88">
        <w:t>NSSAA</w:t>
      </w:r>
      <w:r w:rsidRPr="006E7DA4">
        <w:t xml:space="preserve"> between the UE and the AAA server. The SEAF/AMF shall perform the role of the EAP Authenticator</w:t>
      </w:r>
      <w:r>
        <w:t xml:space="preserve"> and communicates with the AAA-S via the </w:t>
      </w:r>
      <w:bookmarkStart w:id="3964" w:name="_Hlk36740460"/>
      <w:r>
        <w:t>NSSAA</w:t>
      </w:r>
      <w:r w:rsidR="00370A88">
        <w:t>F</w:t>
      </w:r>
      <w:bookmarkEnd w:id="3964"/>
      <w:r>
        <w:t xml:space="preserve">. The </w:t>
      </w:r>
      <w:r w:rsidRPr="00EE683A">
        <w:t>NSSAA</w:t>
      </w:r>
      <w:r w:rsidR="00370A88">
        <w:t>F</w:t>
      </w:r>
      <w:r w:rsidRPr="00EE683A">
        <w:t xml:space="preserve"> </w:t>
      </w:r>
      <w:r>
        <w:t>undertakes any AAA protocol interworking with the AAA-S</w:t>
      </w:r>
      <w:r w:rsidRPr="006E7DA4">
        <w:t>. Multiple EAP methods are possible</w:t>
      </w:r>
      <w:r w:rsidRPr="00D401E9">
        <w:t xml:space="preserve"> </w:t>
      </w:r>
      <w:r>
        <w:t xml:space="preserve">for </w:t>
      </w:r>
      <w:r w:rsidR="00370A88">
        <w:t>NSSAA</w:t>
      </w:r>
      <w:r w:rsidRPr="006E7DA4">
        <w:t xml:space="preserve">. </w:t>
      </w:r>
      <w:r w:rsidRPr="00BD6509">
        <w:t>If the AAA-S belongs to a third party the NSSAA</w:t>
      </w:r>
      <w:r w:rsidR="00370A88">
        <w:t>F</w:t>
      </w:r>
      <w:r w:rsidRPr="00BD6509">
        <w:t xml:space="preserve"> contacts the AAA-S via a AAA-P. The NSSAA</w:t>
      </w:r>
      <w:r w:rsidR="00370A88">
        <w:t>F</w:t>
      </w:r>
      <w:r w:rsidRPr="00BD6509">
        <w:t xml:space="preserve"> and the AAA-P may</w:t>
      </w:r>
      <w:r>
        <w:t xml:space="preserve"> </w:t>
      </w:r>
      <w:r w:rsidRPr="00BD6509">
        <w:t>be co</w:t>
      </w:r>
      <w:r>
        <w:t>-</w:t>
      </w:r>
      <w:r w:rsidRPr="00BD6509">
        <w:t>located.</w:t>
      </w:r>
    </w:p>
    <w:p w14:paraId="3A6CD241" w14:textId="77777777" w:rsidR="000B53C3" w:rsidRDefault="000B53C3" w:rsidP="000B53C3">
      <w:pPr>
        <w:spacing w:after="0"/>
      </w:pPr>
      <w:r>
        <w:t xml:space="preserve">To protect privacy of the EAP ID used for the EAP based </w:t>
      </w:r>
      <w:r w:rsidR="00370A88">
        <w:t>NSSAA</w:t>
      </w:r>
      <w:r>
        <w:t xml:space="preserve">, a privacy-protection capable </w:t>
      </w:r>
      <w:r w:rsidRPr="00F35BF2">
        <w:t xml:space="preserve">EAP </w:t>
      </w:r>
      <w:r>
        <w:t xml:space="preserve">method is recommended, if privacy protection is required. </w:t>
      </w:r>
    </w:p>
    <w:p w14:paraId="7BCACD25" w14:textId="77777777" w:rsidR="000B53C3" w:rsidRPr="006E7DA4" w:rsidRDefault="000B53C3" w:rsidP="000B53C3"/>
    <w:p w14:paraId="2E2CF3DC" w14:textId="77777777" w:rsidR="000B53C3" w:rsidRDefault="000B53C3" w:rsidP="000B53C3">
      <w:r>
        <w:t xml:space="preserve">The steps involved in </w:t>
      </w:r>
      <w:r w:rsidR="00370A88">
        <w:t>NSSAA</w:t>
      </w:r>
      <w:r>
        <w:t xml:space="preserve"> are described below.</w:t>
      </w:r>
    </w:p>
    <w:bookmarkStart w:id="3965" w:name="_MON_1685888011"/>
    <w:bookmarkEnd w:id="3965"/>
    <w:p w14:paraId="0D941CA9" w14:textId="77777777" w:rsidR="000B53C3" w:rsidRPr="00AE3EB8" w:rsidRDefault="0003290E" w:rsidP="009840AC">
      <w:pPr>
        <w:pStyle w:val="TH"/>
        <w:rPr>
          <w:rFonts w:eastAsia="SimSun"/>
        </w:rPr>
      </w:pPr>
      <w:r>
        <w:object w:dxaOrig="7932" w:dyaOrig="6322" w14:anchorId="3E566C07">
          <v:shape id="_x0000_i1080" type="#_x0000_t75" style="width:396.5pt;height:316pt" o:ole="">
            <v:imagedata r:id="rId117" o:title=""/>
          </v:shape>
          <o:OLEObject Type="Embed" ProgID="Word.Document.8" ShapeID="_x0000_i1080" DrawAspect="Content" ObjectID="_1830002551" r:id="rId118">
            <o:FieldCodes>\s</o:FieldCodes>
          </o:OLEObject>
        </w:object>
      </w:r>
    </w:p>
    <w:p w14:paraId="061C3BCA" w14:textId="77777777" w:rsidR="000B53C3" w:rsidRPr="005D04D1" w:rsidRDefault="000B53C3" w:rsidP="000B53C3">
      <w:pPr>
        <w:pStyle w:val="TF"/>
        <w:rPr>
          <w:lang w:val="en-US"/>
        </w:rPr>
      </w:pPr>
      <w:r w:rsidRPr="00B32D78">
        <w:t xml:space="preserve">Figure </w:t>
      </w:r>
      <w:r w:rsidR="00E61480" w:rsidRPr="00B32D78">
        <w:t>16</w:t>
      </w:r>
      <w:r w:rsidRPr="00B32D78">
        <w:t>.3-1</w:t>
      </w:r>
      <w:r w:rsidRPr="00E61480">
        <w:t>:</w:t>
      </w:r>
      <w:r w:rsidRPr="00AE3EB8">
        <w:t xml:space="preserve"> </w:t>
      </w:r>
      <w:r w:rsidR="00370A88">
        <w:rPr>
          <w:rFonts w:eastAsia="SimSun"/>
        </w:rPr>
        <w:t>NSSAA</w:t>
      </w:r>
      <w:r w:rsidRPr="00AE3EB8">
        <w:t xml:space="preserve"> procedure</w:t>
      </w:r>
    </w:p>
    <w:p w14:paraId="042E774C" w14:textId="77777777" w:rsidR="000B53C3" w:rsidRPr="00AE3EB8" w:rsidRDefault="000B53C3" w:rsidP="000B53C3">
      <w:pPr>
        <w:pStyle w:val="B1"/>
      </w:pPr>
      <w:r w:rsidRPr="00AE3EB8">
        <w:t>1.</w:t>
      </w:r>
      <w:r w:rsidRPr="00AE3EB8">
        <w:tab/>
        <w:t xml:space="preserve">For S-NSSAIs that are requiring </w:t>
      </w:r>
      <w:r w:rsidR="00370A88" w:rsidRPr="00370A88">
        <w:t>NSSAA</w:t>
      </w:r>
      <w:r w:rsidRPr="00AE3EB8">
        <w:t xml:space="preserve">, based on change of subscription information, or triggered by the AAA-S, the AMF may trigger the start of the </w:t>
      </w:r>
      <w:r w:rsidR="00370A88" w:rsidRPr="00370A88">
        <w:t>NSSAA</w:t>
      </w:r>
      <w:r w:rsidRPr="00AE3EB8">
        <w:t xml:space="preserve"> procedure.</w:t>
      </w:r>
    </w:p>
    <w:p w14:paraId="05A359F5" w14:textId="77777777" w:rsidR="000B53C3" w:rsidRPr="00AE3EB8" w:rsidRDefault="000B53C3" w:rsidP="000B53C3">
      <w:pPr>
        <w:pStyle w:val="B1"/>
      </w:pPr>
      <w:r w:rsidRPr="00AE3EB8">
        <w:tab/>
        <w:t xml:space="preserve">If </w:t>
      </w:r>
      <w:r w:rsidR="00370A88" w:rsidRPr="00370A88">
        <w:t>NSSAA</w:t>
      </w:r>
      <w:r w:rsidRPr="00AE3EB8">
        <w:t xml:space="preserve"> is triggered as a result of Registration procedure, the AMF may determine, based on UE Context in the AMF, that for some or all S-NSSAI(s) subject to </w:t>
      </w:r>
      <w:r w:rsidR="00370A88" w:rsidRPr="00370A88">
        <w:t>NSSAA</w:t>
      </w:r>
      <w:r w:rsidRPr="00AE3EB8">
        <w:t xml:space="preserve">, the UE has already been authenticated following a Registration procedure on a first access. Depending on </w:t>
      </w:r>
      <w:r w:rsidR="00370A88" w:rsidRPr="00370A88">
        <w:t>NSSAA</w:t>
      </w:r>
      <w:r w:rsidRPr="00AE3EB8">
        <w:t xml:space="preserve"> result (e.g. success/failure) from the previous Registration, the AMF may decide, based on Network policies, to skip </w:t>
      </w:r>
      <w:r w:rsidR="00370A88" w:rsidRPr="00370A88">
        <w:t>NSSAA</w:t>
      </w:r>
      <w:r w:rsidRPr="00AE3EB8">
        <w:t xml:space="preserve"> for these S-NSSAIs during the Registration on a second access.</w:t>
      </w:r>
    </w:p>
    <w:p w14:paraId="66BEBA15" w14:textId="77777777" w:rsidR="000B53C3" w:rsidRPr="00AE3EB8" w:rsidRDefault="000B53C3" w:rsidP="000B53C3">
      <w:pPr>
        <w:pStyle w:val="B1"/>
      </w:pPr>
      <w:r w:rsidRPr="00AE3EB8">
        <w:tab/>
        <w:t xml:space="preserve">If the </w:t>
      </w:r>
      <w:r w:rsidR="00370A88">
        <w:t>NSSAA</w:t>
      </w:r>
      <w:r w:rsidRPr="00AE3EB8">
        <w:t xml:space="preserve"> procedure corresponds to a re-authentication and re-authorization procedure triggered as a result of AAA Server-triggered UE re-authentication and re-authorization for one or more S-NSSAIs, as described in </w:t>
      </w:r>
      <w:r>
        <w:t xml:space="preserve">clause </w:t>
      </w:r>
      <w:r w:rsidR="002D14CA">
        <w:t>16.4</w:t>
      </w:r>
      <w:r w:rsidRPr="00AE3EB8">
        <w:t xml:space="preserve">, or triggered by the AMF based on operator policy or a subscription change and if S-NSSAIs that are requiring Network Slice-Specific Authentication and Authorization are included in the Allowed NSSAI for each Access Type, the AMF selects an Access Type to be used to perform the </w:t>
      </w:r>
      <w:r w:rsidR="00370A88">
        <w:t>NSSAA</w:t>
      </w:r>
      <w:r w:rsidRPr="00AE3EB8">
        <w:t xml:space="preserve"> procedure based on network policies.</w:t>
      </w:r>
    </w:p>
    <w:p w14:paraId="3DF5ACAB" w14:textId="77777777" w:rsidR="000B53C3" w:rsidRPr="00AE3EB8" w:rsidRDefault="000B53C3" w:rsidP="000B53C3">
      <w:pPr>
        <w:pStyle w:val="B1"/>
      </w:pPr>
      <w:r w:rsidRPr="00AE3EB8">
        <w:t>2.</w:t>
      </w:r>
      <w:r w:rsidRPr="00AE3EB8">
        <w:tab/>
        <w:t xml:space="preserve">The AMF may request the UE User ID for EAP authentication (EAP ID) for the S-NSSAI in a NAS MM Transport message including the S-NSSAI. </w:t>
      </w:r>
    </w:p>
    <w:p w14:paraId="14EDEB53" w14:textId="77777777" w:rsidR="000B53C3" w:rsidRPr="00AE3EB8" w:rsidRDefault="000B53C3" w:rsidP="000B53C3">
      <w:pPr>
        <w:pStyle w:val="B1"/>
      </w:pPr>
      <w:r w:rsidRPr="00AE3EB8">
        <w:t>3.</w:t>
      </w:r>
      <w:r w:rsidRPr="00AE3EB8">
        <w:tab/>
        <w:t>The UE provides the EAP ID for the S-NSSAI alongside the S-NSSAI in an NAS MM Transport message towards the AMF.</w:t>
      </w:r>
    </w:p>
    <w:p w14:paraId="06698268" w14:textId="77777777" w:rsidR="000B53C3" w:rsidRPr="00CA485B" w:rsidRDefault="000B53C3" w:rsidP="000B53C3">
      <w:pPr>
        <w:pStyle w:val="B1"/>
        <w:rPr>
          <w:iCs/>
        </w:rPr>
      </w:pPr>
      <w:r w:rsidRPr="00AE3EB8">
        <w:t>4.</w:t>
      </w:r>
      <w:r w:rsidRPr="00AE3EB8">
        <w:tab/>
        <w:t xml:space="preserve">The AMF sends the EAP ID to the </w:t>
      </w:r>
      <w:r>
        <w:t>NSSAAF</w:t>
      </w:r>
      <w:r>
        <w:rPr>
          <w:iCs/>
        </w:rPr>
        <w:t xml:space="preserve"> which provides interface with the AAA, </w:t>
      </w:r>
      <w:r w:rsidRPr="00523851">
        <w:rPr>
          <w:iCs/>
        </w:rPr>
        <w:t>in a</w:t>
      </w:r>
      <w:r w:rsidR="0055713E">
        <w:rPr>
          <w:iCs/>
        </w:rPr>
        <w:t>n</w:t>
      </w:r>
      <w:r w:rsidRPr="00523851">
        <w:rPr>
          <w:iCs/>
        </w:rPr>
        <w:t xml:space="preserve"> </w:t>
      </w:r>
      <w:proofErr w:type="spellStart"/>
      <w:r w:rsidRPr="00523851">
        <w:rPr>
          <w:iCs/>
        </w:rPr>
        <w:t>N</w:t>
      </w:r>
      <w:r w:rsidR="00D64FA6">
        <w:rPr>
          <w:iCs/>
        </w:rPr>
        <w:t>n</w:t>
      </w:r>
      <w:r w:rsidRPr="00523851">
        <w:rPr>
          <w:iCs/>
        </w:rPr>
        <w:t>ssaaf_NSSAA_Authenticate</w:t>
      </w:r>
      <w:proofErr w:type="spellEnd"/>
      <w:r w:rsidRPr="00523851">
        <w:rPr>
          <w:iCs/>
        </w:rPr>
        <w:t xml:space="preserve"> Request (EAP ID Response, GPSI, S-NSSAI).</w:t>
      </w:r>
    </w:p>
    <w:p w14:paraId="18BC8C8D" w14:textId="77777777" w:rsidR="000B53C3" w:rsidRDefault="000B53C3" w:rsidP="000B53C3">
      <w:pPr>
        <w:pStyle w:val="B1"/>
      </w:pPr>
      <w:r w:rsidRPr="00AE3EB8">
        <w:t>5.</w:t>
      </w:r>
      <w:r w:rsidRPr="00AE3EB8">
        <w:tab/>
        <w:t xml:space="preserve">If the AAA-P is present (e.g. because the AAA-S belongs to a third party and the operator deploys a proxy towards third parties), the </w:t>
      </w:r>
      <w:r>
        <w:t>NSSAA</w:t>
      </w:r>
      <w:r w:rsidRPr="00AE3EB8">
        <w:t xml:space="preserve">F forwards the EAP ID Response message to the AAA-P, otherwise the </w:t>
      </w:r>
      <w:r w:rsidRPr="001A153C">
        <w:t>NSSAAF</w:t>
      </w:r>
      <w:r w:rsidRPr="00AE3EB8">
        <w:t xml:space="preserve"> forwards the message directly to the AAA-S. </w:t>
      </w:r>
      <w:r>
        <w:t>NSSAAF</w:t>
      </w:r>
      <w:r w:rsidRPr="00AE3EB8">
        <w:t xml:space="preserve"> </w:t>
      </w:r>
      <w:r>
        <w:t>routes to the</w:t>
      </w:r>
      <w:r w:rsidRPr="00AE3EB8">
        <w:t xml:space="preserve"> AAA-S </w:t>
      </w:r>
      <w:r>
        <w:t>based on the</w:t>
      </w:r>
      <w:r w:rsidRPr="00AE3EB8">
        <w:t xml:space="preserve"> S-NSSAI.</w:t>
      </w:r>
      <w:r>
        <w:t xml:space="preserve"> </w:t>
      </w:r>
      <w:r w:rsidRPr="00AE3EB8">
        <w:t xml:space="preserve">The </w:t>
      </w:r>
      <w:r>
        <w:t>NSSAAF/</w:t>
      </w:r>
      <w:r w:rsidRPr="00AE3EB8">
        <w:t xml:space="preserve">AAA-P forwards the EAP Identity message to the AAA-S together with S-NSSAI and GPSI. The AAA-S stores the GPSI to create an association with the EAP </w:t>
      </w:r>
      <w:r>
        <w:t>ID</w:t>
      </w:r>
      <w:r w:rsidRPr="00AE3EB8">
        <w:t xml:space="preserve"> in the EAP ID response message so the AAA-S can later use it to revoke authorisation or to trigger reauthentication. The AAA-S uses the </w:t>
      </w:r>
      <w:r>
        <w:t xml:space="preserve">EAP-ID and </w:t>
      </w:r>
      <w:r w:rsidRPr="00AE3EB8">
        <w:t xml:space="preserve">S-NSSAI to identify for which </w:t>
      </w:r>
      <w:r>
        <w:t xml:space="preserve">UE and slice </w:t>
      </w:r>
      <w:r w:rsidRPr="00AE3EB8">
        <w:t>authorisation is requested.</w:t>
      </w:r>
      <w:r>
        <w:t xml:space="preserve"> </w:t>
      </w:r>
    </w:p>
    <w:p w14:paraId="1468BC9D" w14:textId="77777777" w:rsidR="0003290E" w:rsidRDefault="0003290E" w:rsidP="00A17375">
      <w:pPr>
        <w:pStyle w:val="NO"/>
      </w:pPr>
      <w:r w:rsidRPr="009A783F">
        <w:t>NOTE :</w:t>
      </w:r>
      <w:r w:rsidRPr="009A783F">
        <w:tab/>
      </w:r>
      <w:r>
        <w:t>If the AAA-S belongs to the 3</w:t>
      </w:r>
      <w:r w:rsidRPr="009A783F">
        <w:t>rd</w:t>
      </w:r>
      <w:r>
        <w:t xml:space="preserve"> party, the NSSAAF </w:t>
      </w:r>
      <w:r>
        <w:rPr>
          <w:rFonts w:hint="eastAsia"/>
          <w:lang w:eastAsia="zh-CN"/>
        </w:rPr>
        <w:t>option</w:t>
      </w:r>
      <w:r>
        <w:t xml:space="preserve">ally maps the S-NSSAI to External Network Slice </w:t>
      </w:r>
      <w:r w:rsidR="00363298">
        <w:t xml:space="preserve">Information </w:t>
      </w:r>
      <w:r>
        <w:t xml:space="preserve">(ENSI), and forwards the EAP Identity message to the AAA-S together with ENSI and GPSI. In this case, the AAA-S </w:t>
      </w:r>
      <w:r w:rsidRPr="00AE3EB8">
        <w:t xml:space="preserve">uses the </w:t>
      </w:r>
      <w:r>
        <w:t>EAP-ID and ENSI</w:t>
      </w:r>
      <w:r w:rsidRPr="00AE3EB8">
        <w:t xml:space="preserve"> to identify </w:t>
      </w:r>
      <w:r>
        <w:t xml:space="preserve">the UE </w:t>
      </w:r>
      <w:r w:rsidRPr="00AE3EB8">
        <w:t xml:space="preserve">for which </w:t>
      </w:r>
      <w:r>
        <w:t xml:space="preserve">slice </w:t>
      </w:r>
      <w:r w:rsidRPr="00AE3EB8">
        <w:t>authorisation is requested</w:t>
      </w:r>
      <w:r>
        <w:t>.</w:t>
      </w:r>
    </w:p>
    <w:p w14:paraId="1118A024" w14:textId="77777777" w:rsidR="000B53C3" w:rsidRPr="00AE3EB8" w:rsidRDefault="000B53C3" w:rsidP="000B53C3">
      <w:pPr>
        <w:pStyle w:val="B1"/>
      </w:pPr>
      <w:r>
        <w:t xml:space="preserve">6 </w:t>
      </w:r>
      <w:r w:rsidRPr="00AE3EB8">
        <w:t>-1</w:t>
      </w:r>
      <w:r>
        <w:t>1</w:t>
      </w:r>
      <w:r w:rsidRPr="00AE3EB8">
        <w:t>.</w:t>
      </w:r>
      <w:r w:rsidRPr="00AE3EB8">
        <w:tab/>
        <w:t>EAP-messages are exchanged with the UE. One or more than one iteration</w:t>
      </w:r>
      <w:r w:rsidR="0055713E">
        <w:t>s</w:t>
      </w:r>
      <w:r w:rsidRPr="00AE3EB8">
        <w:t xml:space="preserve"> of these steps may occur.</w:t>
      </w:r>
    </w:p>
    <w:p w14:paraId="78C43507" w14:textId="77777777" w:rsidR="000B53C3" w:rsidRPr="00AE3EB8" w:rsidRDefault="000B53C3" w:rsidP="000B53C3">
      <w:pPr>
        <w:pStyle w:val="B1"/>
      </w:pPr>
      <w:r w:rsidRPr="00AE3EB8">
        <w:t>1</w:t>
      </w:r>
      <w:r>
        <w:t>2</w:t>
      </w:r>
      <w:r w:rsidRPr="00AE3EB8">
        <w:t>.</w:t>
      </w:r>
      <w:r w:rsidRPr="00AE3EB8">
        <w:tab/>
        <w:t xml:space="preserve">EAP authentication completes. An EAP-Success/Failure message is delivered to the </w:t>
      </w:r>
      <w:r>
        <w:t>NSSAAF/</w:t>
      </w:r>
      <w:r w:rsidRPr="00AE3EB8">
        <w:t xml:space="preserve">AAA-P </w:t>
      </w:r>
      <w:r>
        <w:t xml:space="preserve">along </w:t>
      </w:r>
      <w:r w:rsidRPr="00AE3EB8">
        <w:t>with GPSI and S-NSSAI</w:t>
      </w:r>
      <w:r w:rsidR="0003290E">
        <w:t>/ENSI</w:t>
      </w:r>
      <w:r w:rsidRPr="00AE3EB8">
        <w:t>.</w:t>
      </w:r>
    </w:p>
    <w:p w14:paraId="1A335757" w14:textId="77777777" w:rsidR="000B53C3" w:rsidRPr="00AE3EB8" w:rsidRDefault="000B53C3" w:rsidP="000B53C3">
      <w:pPr>
        <w:pStyle w:val="B1"/>
      </w:pPr>
      <w:r w:rsidRPr="00AE3EB8">
        <w:t>1</w:t>
      </w:r>
      <w:r>
        <w:t>3</w:t>
      </w:r>
      <w:r w:rsidRPr="00AE3EB8">
        <w:t>.</w:t>
      </w:r>
      <w:r w:rsidRPr="00AE3EB8">
        <w:tab/>
        <w:t xml:space="preserve">The </w:t>
      </w:r>
      <w:r>
        <w:t>NSSAAF</w:t>
      </w:r>
      <w:r w:rsidRPr="00AE3EB8">
        <w:t xml:space="preserve"> sends the </w:t>
      </w:r>
      <w:proofErr w:type="spellStart"/>
      <w:r w:rsidRPr="00AE3EB8">
        <w:t>N</w:t>
      </w:r>
      <w:r w:rsidR="00D64FA6">
        <w:t>n</w:t>
      </w:r>
      <w:r>
        <w:t>ssaa</w:t>
      </w:r>
      <w:r w:rsidRPr="00AE3EB8">
        <w:t>f_NSSAA_Authenticate</w:t>
      </w:r>
      <w:proofErr w:type="spellEnd"/>
      <w:r w:rsidRPr="00AE3EB8">
        <w:t xml:space="preserve"> Response (EAP-Success/Failure, S-NSSAI, GPSI) to the AMF.</w:t>
      </w:r>
    </w:p>
    <w:p w14:paraId="3EAA5995" w14:textId="77777777" w:rsidR="000B53C3" w:rsidRPr="00AE3EB8" w:rsidRDefault="000B53C3" w:rsidP="000B53C3">
      <w:pPr>
        <w:pStyle w:val="B1"/>
      </w:pPr>
      <w:r w:rsidRPr="00AE3EB8">
        <w:t>1</w:t>
      </w:r>
      <w:r>
        <w:t>4</w:t>
      </w:r>
      <w:r w:rsidRPr="00AE3EB8">
        <w:t>.</w:t>
      </w:r>
      <w:r w:rsidRPr="00AE3EB8">
        <w:tab/>
        <w:t>The AMF transmits a NAS MM Transport message (EAP-Success/Failure) to the UE.</w:t>
      </w:r>
    </w:p>
    <w:p w14:paraId="283B6CB7" w14:textId="77777777" w:rsidR="000B53C3" w:rsidRPr="00AE3EB8" w:rsidRDefault="000B53C3" w:rsidP="000B53C3">
      <w:pPr>
        <w:pStyle w:val="B1"/>
      </w:pPr>
      <w:r w:rsidRPr="00AE3EB8">
        <w:t>1</w:t>
      </w:r>
      <w:r>
        <w:t>5</w:t>
      </w:r>
      <w:r w:rsidRPr="00AE3EB8">
        <w:t>.</w:t>
      </w:r>
      <w:r w:rsidRPr="00686F09">
        <w:rPr>
          <w:iCs/>
        </w:rPr>
        <w:t xml:space="preserve"> </w:t>
      </w:r>
      <w:r>
        <w:rPr>
          <w:iCs/>
        </w:rPr>
        <w:t xml:space="preserve">Based on the result of Slice specific authentication (EAP-Success/Failure), </w:t>
      </w:r>
      <w:r>
        <w:t>i</w:t>
      </w:r>
      <w:r w:rsidRPr="00AE3EB8">
        <w:t>f a new Allowed NSSAI or new Rejected NSSAIs needs to be delivered to the UE, or if the AMF re-allocation is required, the AMF initiates the UE Configuration Update procedure, for each Access Type, as described in clause 4.2.4.2</w:t>
      </w:r>
      <w:r w:rsidRPr="00154270">
        <w:t xml:space="preserve"> </w:t>
      </w:r>
      <w:r>
        <w:t>of</w:t>
      </w:r>
      <w:r w:rsidRPr="00A21799">
        <w:t xml:space="preserve"> </w:t>
      </w:r>
      <w:r>
        <w:t>TS 23.502 [8]</w:t>
      </w:r>
      <w:r w:rsidRPr="00AE3EB8">
        <w:t xml:space="preserve">. </w:t>
      </w:r>
    </w:p>
    <w:p w14:paraId="0AC67C2E" w14:textId="77777777" w:rsidR="002D14CA" w:rsidRPr="00E30BE3" w:rsidRDefault="002D14CA" w:rsidP="00A17375">
      <w:pPr>
        <w:rPr>
          <w:rFonts w:eastAsia="SimSun"/>
          <w:lang w:val="en-US"/>
        </w:rPr>
      </w:pPr>
      <w:r w:rsidRPr="00696E30">
        <w:t xml:space="preserve">If </w:t>
      </w:r>
      <w:r>
        <w:t>t</w:t>
      </w:r>
      <w:r w:rsidRPr="00C97D21">
        <w:t xml:space="preserve">he </w:t>
      </w:r>
      <w:r>
        <w:t xml:space="preserve">NSSAA procedure can not be completed (e.g. due to server error or UE becoming unreachable), the AMF </w:t>
      </w:r>
      <w:r w:rsidRPr="004C026A">
        <w:t>sets the status of the corresponding S-NSSAI subject to Network Slice-Specific Authentication and Authorization in the UE context as defined in  TS 29.526 [</w:t>
      </w:r>
      <w:r w:rsidR="00E937D8">
        <w:t>96</w:t>
      </w:r>
      <w:r w:rsidRPr="004C026A">
        <w:t>], so that an NSSAA is executed next time the UE requests to register w</w:t>
      </w:r>
      <w:r w:rsidRPr="00696E30">
        <w:t>ith the S-NSSAI</w:t>
      </w:r>
      <w:r>
        <w:t>.</w:t>
      </w:r>
    </w:p>
    <w:p w14:paraId="7B96A010" w14:textId="77777777" w:rsidR="000B53C3" w:rsidRDefault="00E61480" w:rsidP="000B53C3">
      <w:pPr>
        <w:pStyle w:val="Heading2"/>
      </w:pPr>
      <w:bookmarkStart w:id="3966" w:name="_Toc45028884"/>
      <w:bookmarkStart w:id="3967" w:name="_Toc45274549"/>
      <w:bookmarkStart w:id="3968" w:name="_Toc45275136"/>
      <w:bookmarkStart w:id="3969" w:name="_Toc51168394"/>
      <w:bookmarkStart w:id="3970" w:name="_Toc219389245"/>
      <w:r w:rsidRPr="00B32D78">
        <w:t>16</w:t>
      </w:r>
      <w:r w:rsidR="000B53C3" w:rsidRPr="00B32D78">
        <w:t>.</w:t>
      </w:r>
      <w:r w:rsidR="000B53C3" w:rsidRPr="00E61480">
        <w:t>4</w:t>
      </w:r>
      <w:r w:rsidR="000B53C3">
        <w:tab/>
      </w:r>
      <w:r w:rsidR="000B53C3" w:rsidRPr="005D19BC">
        <w:t>AAA Server triggered Network Slice-Specific Re-authentication and Re-authorization procedure</w:t>
      </w:r>
      <w:bookmarkEnd w:id="3966"/>
      <w:bookmarkEnd w:id="3967"/>
      <w:bookmarkEnd w:id="3968"/>
      <w:bookmarkEnd w:id="3969"/>
      <w:bookmarkEnd w:id="3970"/>
    </w:p>
    <w:p w14:paraId="5C877E39" w14:textId="77777777" w:rsidR="000B53C3" w:rsidRPr="005D19BC" w:rsidRDefault="000B53C3" w:rsidP="000B53C3">
      <w:pPr>
        <w:keepNext/>
        <w:keepLines/>
        <w:spacing w:before="60"/>
        <w:jc w:val="center"/>
        <w:rPr>
          <w:rFonts w:ascii="Arial" w:eastAsia="SimSun" w:hAnsi="Arial"/>
          <w:b/>
        </w:rPr>
      </w:pPr>
    </w:p>
    <w:p w14:paraId="550226A6" w14:textId="77777777" w:rsidR="000B53C3" w:rsidRDefault="002D14CA" w:rsidP="00B32D78">
      <w:pPr>
        <w:pStyle w:val="TH"/>
        <w:rPr>
          <w:rFonts w:eastAsia="SimSun"/>
        </w:rPr>
      </w:pPr>
      <w:r>
        <w:pict w14:anchorId="147B108D">
          <v:shape id="_x0000_i1081" type="#_x0000_t75" style="width:466pt;height:212.5pt">
            <v:imagedata r:id="rId119" o:title=""/>
          </v:shape>
        </w:pict>
      </w:r>
    </w:p>
    <w:p w14:paraId="4E919541" w14:textId="77777777" w:rsidR="000B53C3" w:rsidRPr="005D19BC" w:rsidRDefault="000B53C3" w:rsidP="00B32D78">
      <w:pPr>
        <w:pStyle w:val="TF"/>
        <w:rPr>
          <w:rFonts w:eastAsia="SimSun"/>
        </w:rPr>
      </w:pPr>
      <w:r w:rsidRPr="005D19BC">
        <w:rPr>
          <w:rFonts w:eastAsia="SimSun"/>
        </w:rPr>
        <w:t xml:space="preserve">Figure </w:t>
      </w:r>
      <w:r w:rsidR="00E61480" w:rsidRPr="00B32D78">
        <w:rPr>
          <w:rFonts w:eastAsia="SimSun"/>
        </w:rPr>
        <w:t>16</w:t>
      </w:r>
      <w:r w:rsidRPr="00B32D78">
        <w:rPr>
          <w:rFonts w:eastAsia="SimSun"/>
        </w:rPr>
        <w:t>.4-1</w:t>
      </w:r>
      <w:r w:rsidRPr="00E61480">
        <w:rPr>
          <w:rFonts w:eastAsia="SimSun"/>
        </w:rPr>
        <w:t>:</w:t>
      </w:r>
      <w:r w:rsidRPr="005D19BC">
        <w:rPr>
          <w:rFonts w:eastAsia="SimSun"/>
        </w:rPr>
        <w:t xml:space="preserve"> AAA Server initiated Network Slice-Specific Re-authentication and Re-authorization procedure</w:t>
      </w:r>
    </w:p>
    <w:p w14:paraId="4217CE7B" w14:textId="77777777" w:rsidR="000B53C3" w:rsidRPr="005D19BC" w:rsidRDefault="000B53C3" w:rsidP="000B53C3">
      <w:pPr>
        <w:pStyle w:val="B1"/>
      </w:pPr>
      <w:r w:rsidRPr="005D19BC">
        <w:t>0.</w:t>
      </w:r>
      <w:r w:rsidRPr="005D19BC">
        <w:tab/>
        <w:t xml:space="preserve">The UE is registered in 5GC via an AMF. The AMF ID is stored in the UDM. </w:t>
      </w:r>
    </w:p>
    <w:p w14:paraId="265925CB" w14:textId="77777777" w:rsidR="000B53C3" w:rsidRPr="005D19BC" w:rsidRDefault="000B53C3" w:rsidP="000B53C3">
      <w:pPr>
        <w:pStyle w:val="B1"/>
      </w:pPr>
      <w:r w:rsidRPr="005D19BC">
        <w:t>1.</w:t>
      </w:r>
      <w:r w:rsidRPr="005D19BC">
        <w:tab/>
        <w:t>The AAA-S requests the re-authentication and re-authorization for the Network Slice specified by the S-NSSAI</w:t>
      </w:r>
      <w:r w:rsidR="004A384E">
        <w:t>/ENSI</w:t>
      </w:r>
      <w:r w:rsidRPr="005D19BC">
        <w:t xml:space="preserve"> in the Re-Auth Request message, for the UE identified by the GPSI in this message. This message is sent to a</w:t>
      </w:r>
      <w:r>
        <w:t>n</w:t>
      </w:r>
      <w:r w:rsidRPr="005D19BC">
        <w:t xml:space="preserve"> AAA-P, if the AAA-P is used (e.g. the AAA Server belongs to a third party), otherwise it may be sent directly to the </w:t>
      </w:r>
      <w:r>
        <w:t>NSSAAF</w:t>
      </w:r>
      <w:r w:rsidRPr="005D19BC">
        <w:t>.</w:t>
      </w:r>
      <w:r w:rsidRPr="00F52557">
        <w:t xml:space="preserve"> </w:t>
      </w:r>
      <w:r>
        <w:t xml:space="preserve">If an </w:t>
      </w:r>
      <w:r w:rsidRPr="00B85FF3">
        <w:t>AAA-P</w:t>
      </w:r>
      <w:r>
        <w:t xml:space="preserve"> is present</w:t>
      </w:r>
      <w:r w:rsidRPr="00B85FF3">
        <w:t xml:space="preserve">, </w:t>
      </w:r>
      <w:r>
        <w:t xml:space="preserve">the AAA-P </w:t>
      </w:r>
      <w:r w:rsidRPr="00B85FF3">
        <w:t xml:space="preserve">relays the Reauthentication Request to the </w:t>
      </w:r>
      <w:r>
        <w:t>NSSAAF</w:t>
      </w:r>
      <w:r w:rsidRPr="00B85FF3">
        <w:t>.</w:t>
      </w:r>
    </w:p>
    <w:p w14:paraId="450B9FCF" w14:textId="77777777" w:rsidR="002D14CA" w:rsidRDefault="000B53C3" w:rsidP="000B53C3">
      <w:pPr>
        <w:pStyle w:val="B1"/>
      </w:pPr>
      <w:r>
        <w:t>2</w:t>
      </w:r>
      <w:r w:rsidRPr="005D19BC">
        <w:t>.</w:t>
      </w:r>
      <w:r w:rsidRPr="005D19BC">
        <w:tab/>
      </w:r>
      <w:r w:rsidR="007B1E70">
        <w:t xml:space="preserve">The NSSAAF checks whether the AAA-S is authorized to request the re-authentication and re-authorization by checking the </w:t>
      </w:r>
      <w:r w:rsidR="007B1E70" w:rsidRPr="002E4CFE">
        <w:t>local configuration of AAA-S address per S-NSSAI</w:t>
      </w:r>
      <w:r w:rsidR="007B1E70">
        <w:t xml:space="preserve">. If </w:t>
      </w:r>
      <w:proofErr w:type="spellStart"/>
      <w:r w:rsidR="007B1E70">
        <w:t>success,t</w:t>
      </w:r>
      <w:r w:rsidRPr="005D19BC">
        <w:t>he</w:t>
      </w:r>
      <w:proofErr w:type="spellEnd"/>
      <w:r w:rsidRPr="005D19BC">
        <w:t xml:space="preserve"> </w:t>
      </w:r>
      <w:r>
        <w:t>NSSAAF</w:t>
      </w:r>
      <w:r w:rsidRPr="005D19BC">
        <w:t xml:space="preserve"> requests UDM for the AMF serving the UE using the </w:t>
      </w:r>
      <w:proofErr w:type="spellStart"/>
      <w:r w:rsidRPr="005D19BC">
        <w:t>Nudm_UECM_Get</w:t>
      </w:r>
      <w:proofErr w:type="spellEnd"/>
      <w:r w:rsidRPr="005D19BC">
        <w:t xml:space="preserve"> (GPSI, AMF Registration) service operation. The UDM provides the </w:t>
      </w:r>
      <w:r>
        <w:t>NSSAAF</w:t>
      </w:r>
      <w:r w:rsidRPr="005D19BC">
        <w:t xml:space="preserve"> with the AMF ID of the AMF serving the UE.</w:t>
      </w:r>
    </w:p>
    <w:p w14:paraId="69FE917A" w14:textId="77777777" w:rsidR="000B53C3" w:rsidRPr="005D19BC" w:rsidRDefault="002D14CA" w:rsidP="000B53C3">
      <w:pPr>
        <w:pStyle w:val="B1"/>
      </w:pPr>
      <w:r>
        <w:t>3.</w:t>
      </w:r>
      <w:r>
        <w:tab/>
        <w:t>The NSSAAF provides an acknowledgement to the AAA protocol Re-Auth Request message. If the AMF is not registered in UDM the procedure is stopped here.</w:t>
      </w:r>
      <w:r w:rsidR="000B53C3" w:rsidRPr="005D19BC">
        <w:t xml:space="preserve">  </w:t>
      </w:r>
    </w:p>
    <w:p w14:paraId="661FE7E2" w14:textId="77777777" w:rsidR="000B53C3" w:rsidRPr="005D19BC" w:rsidRDefault="002D14CA" w:rsidP="000B53C3">
      <w:pPr>
        <w:pStyle w:val="B1"/>
      </w:pPr>
      <w:bookmarkStart w:id="3971" w:name="_Toc20203965"/>
      <w:r>
        <w:t>4</w:t>
      </w:r>
      <w:r w:rsidR="000B53C3" w:rsidRPr="005D19BC">
        <w:t>.</w:t>
      </w:r>
      <w:r w:rsidR="000B53C3" w:rsidRPr="005D19BC">
        <w:tab/>
      </w:r>
      <w:r w:rsidRPr="00C97D21">
        <w:t xml:space="preserve">If the </w:t>
      </w:r>
      <w:r>
        <w:t>AMF is registered in UDM</w:t>
      </w:r>
      <w:r>
        <w:rPr>
          <w:rFonts w:hint="eastAsia"/>
          <w:lang w:eastAsia="zh-CN"/>
        </w:rPr>
        <w:t>,</w:t>
      </w:r>
      <w:r>
        <w:t xml:space="preserve"> t</w:t>
      </w:r>
      <w:r w:rsidR="000B53C3" w:rsidRPr="005D19BC">
        <w:t xml:space="preserve">he </w:t>
      </w:r>
      <w:r w:rsidR="000B53C3">
        <w:t>NSSAAF</w:t>
      </w:r>
      <w:r w:rsidR="000B53C3" w:rsidRPr="005D19BC">
        <w:t xml:space="preserve"> requests the relevant AMF to re-authenticate/re-authorize the S-NSSAI for the UE using the </w:t>
      </w:r>
      <w:proofErr w:type="spellStart"/>
      <w:r w:rsidR="000B53C3" w:rsidRPr="005D19BC">
        <w:t>N</w:t>
      </w:r>
      <w:r w:rsidR="00205D30">
        <w:t>n</w:t>
      </w:r>
      <w:r w:rsidR="000B53C3">
        <w:t>ssaa</w:t>
      </w:r>
      <w:r w:rsidR="000B53C3" w:rsidRPr="005D19BC">
        <w:t>f_NSSAA_Re-authenticationNotification</w:t>
      </w:r>
      <w:proofErr w:type="spellEnd"/>
      <w:r w:rsidR="000B53C3" w:rsidRPr="005D19BC">
        <w:t xml:space="preserve"> service operation. The AMF is implicitly subscribed to receive </w:t>
      </w:r>
      <w:proofErr w:type="spellStart"/>
      <w:r w:rsidR="000B53C3" w:rsidRPr="005D19BC">
        <w:t>N</w:t>
      </w:r>
      <w:r w:rsidR="00205D30">
        <w:t>n</w:t>
      </w:r>
      <w:r w:rsidR="000B53C3">
        <w:t>ssaaf</w:t>
      </w:r>
      <w:r w:rsidR="000B53C3" w:rsidRPr="005D19BC">
        <w:t>_NSSAA_Re-authenticationNotification</w:t>
      </w:r>
      <w:proofErr w:type="spellEnd"/>
      <w:r w:rsidR="000B53C3" w:rsidRPr="005D19BC">
        <w:t xml:space="preserve"> service operations. The </w:t>
      </w:r>
      <w:r w:rsidR="000B53C3">
        <w:t>NSSAAF</w:t>
      </w:r>
      <w:r w:rsidR="000B53C3" w:rsidRPr="005D19BC">
        <w:t xml:space="preserve"> may discover the Callback URI for the </w:t>
      </w:r>
      <w:proofErr w:type="spellStart"/>
      <w:r w:rsidR="000B53C3" w:rsidRPr="005D19BC">
        <w:t>N</w:t>
      </w:r>
      <w:r w:rsidR="00205D30">
        <w:t>n</w:t>
      </w:r>
      <w:r w:rsidR="000B53C3">
        <w:t>ssaa</w:t>
      </w:r>
      <w:r w:rsidR="000B53C3" w:rsidRPr="005D19BC">
        <w:t>f_NSSAA_Re-authenticationNotification</w:t>
      </w:r>
      <w:proofErr w:type="spellEnd"/>
      <w:r w:rsidR="000B53C3" w:rsidRPr="005D19BC">
        <w:t xml:space="preserve"> service operation exposed by the AMF via the NRF.  </w:t>
      </w:r>
    </w:p>
    <w:p w14:paraId="710FBEE3" w14:textId="77777777" w:rsidR="000B53C3" w:rsidRPr="005D19BC" w:rsidRDefault="000B53C3" w:rsidP="00B32D78">
      <w:pPr>
        <w:pStyle w:val="B2"/>
      </w:pPr>
      <w:r w:rsidRPr="005D19BC">
        <w:t xml:space="preserve">The AMF acknowledges the notification of Re-authentication request. </w:t>
      </w:r>
    </w:p>
    <w:p w14:paraId="041AF8FD" w14:textId="77777777" w:rsidR="000B53C3" w:rsidRDefault="002D14CA" w:rsidP="000B53C3">
      <w:pPr>
        <w:pStyle w:val="B1"/>
      </w:pPr>
      <w:r>
        <w:t>5</w:t>
      </w:r>
      <w:r w:rsidR="000B53C3" w:rsidRPr="005D19BC">
        <w:t>.</w:t>
      </w:r>
      <w:r w:rsidR="000B53C3" w:rsidRPr="005D19BC">
        <w:tab/>
      </w:r>
      <w:r w:rsidRPr="00C97D21">
        <w:t xml:space="preserve">If the </w:t>
      </w:r>
      <w:r>
        <w:t xml:space="preserve">UE is registered with the </w:t>
      </w:r>
      <w:r w:rsidRPr="00C97D21">
        <w:t>S-NSSAI in the Mapping Of Allowed NSSAI,</w:t>
      </w:r>
      <w:r>
        <w:t xml:space="preserve"> t</w:t>
      </w:r>
      <w:r w:rsidR="000B53C3" w:rsidRPr="005D19BC">
        <w:t xml:space="preserve">he AMF triggers the </w:t>
      </w:r>
      <w:r w:rsidR="003E2A9F">
        <w:t>NS</w:t>
      </w:r>
      <w:r w:rsidR="003E2A9F">
        <w:rPr>
          <w:rFonts w:hint="eastAsia"/>
          <w:lang w:eastAsia="zh-CN"/>
        </w:rPr>
        <w:t>S</w:t>
      </w:r>
      <w:r w:rsidR="003E2A9F">
        <w:t>AA</w:t>
      </w:r>
      <w:r w:rsidR="000B53C3" w:rsidRPr="005D19BC">
        <w:t xml:space="preserve"> procedure defined in clause </w:t>
      </w:r>
      <w:r w:rsidR="00E61480" w:rsidRPr="00B32D78">
        <w:t>16</w:t>
      </w:r>
      <w:r w:rsidR="000B53C3" w:rsidRPr="00B32D78">
        <w:t>.3</w:t>
      </w:r>
      <w:r w:rsidR="000B53C3" w:rsidRPr="005D19BC">
        <w:t xml:space="preserve"> for the UE identified by the GPSI and the Network Slice identified by the S-NSSAI received from the </w:t>
      </w:r>
      <w:r w:rsidR="000B53C3">
        <w:t>NSSAA</w:t>
      </w:r>
      <w:r w:rsidR="000B53C3" w:rsidRPr="005D19BC">
        <w:t>F.</w:t>
      </w:r>
    </w:p>
    <w:p w14:paraId="19CEB264" w14:textId="77777777" w:rsidR="002D14CA" w:rsidRPr="005D19BC" w:rsidRDefault="002D14CA" w:rsidP="00A17375">
      <w:pPr>
        <w:pStyle w:val="B2"/>
      </w:pPr>
      <w:r w:rsidRPr="00696E30">
        <w:t xml:space="preserve">If </w:t>
      </w:r>
      <w:r>
        <w:t>t</w:t>
      </w:r>
      <w:r w:rsidRPr="00C97D21">
        <w:t xml:space="preserve">he </w:t>
      </w:r>
      <w:r>
        <w:t xml:space="preserve">UE is registered but the </w:t>
      </w:r>
      <w:r w:rsidRPr="00C97D21">
        <w:t xml:space="preserve">S-NSSAI </w:t>
      </w:r>
      <w:r>
        <w:t xml:space="preserve">is not </w:t>
      </w:r>
      <w:r w:rsidRPr="00C97D21">
        <w:t>in the Mapping Of Allowed NSSAI</w:t>
      </w:r>
      <w:r w:rsidRPr="00696E30">
        <w:t>, the AMF</w:t>
      </w:r>
      <w:r>
        <w:t xml:space="preserve"> removes</w:t>
      </w:r>
      <w:r w:rsidRPr="00696E30">
        <w:t xml:space="preserve"> </w:t>
      </w:r>
      <w:r>
        <w:t xml:space="preserve">any </w:t>
      </w:r>
      <w:r w:rsidRPr="00696E30">
        <w:t>status</w:t>
      </w:r>
      <w:r>
        <w:t xml:space="preserve"> of the corresponding </w:t>
      </w:r>
      <w:r w:rsidRPr="00A669F9">
        <w:t>S-NSSAI subject to Network Slice-Specific Authentication and Authorization</w:t>
      </w:r>
      <w:r w:rsidRPr="00696E30">
        <w:t xml:space="preserve"> in the UE context </w:t>
      </w:r>
      <w:r>
        <w:t xml:space="preserve">it may have kept, </w:t>
      </w:r>
      <w:r w:rsidRPr="00696E30">
        <w:t>s</w:t>
      </w:r>
      <w:r>
        <w:t>o</w:t>
      </w:r>
      <w:r w:rsidRPr="00696E30">
        <w:t xml:space="preserve"> that an NSSAA is executed next time the UE </w:t>
      </w:r>
      <w:r>
        <w:t>requests</w:t>
      </w:r>
      <w:r w:rsidRPr="00696E30">
        <w:t xml:space="preserve"> to register with the S-NSSAI</w:t>
      </w:r>
      <w:r>
        <w:t>.</w:t>
      </w:r>
    </w:p>
    <w:p w14:paraId="299E6DD0" w14:textId="77777777" w:rsidR="000B53C3" w:rsidRDefault="00E61480" w:rsidP="000B53C3">
      <w:pPr>
        <w:pStyle w:val="Heading2"/>
      </w:pPr>
      <w:bookmarkStart w:id="3972" w:name="_Toc45028885"/>
      <w:bookmarkStart w:id="3973" w:name="_Toc45274550"/>
      <w:bookmarkStart w:id="3974" w:name="_Toc45275137"/>
      <w:bookmarkStart w:id="3975" w:name="_Toc51168395"/>
      <w:bookmarkStart w:id="3976" w:name="_Toc219389246"/>
      <w:r>
        <w:t>16</w:t>
      </w:r>
      <w:r w:rsidR="000B53C3" w:rsidRPr="005D19BC">
        <w:t>.5</w:t>
      </w:r>
      <w:r w:rsidR="000B53C3" w:rsidRPr="005D19BC">
        <w:tab/>
        <w:t>AAA Server triggered Slice-Specific Authorization Revocation</w:t>
      </w:r>
      <w:bookmarkEnd w:id="3971"/>
      <w:bookmarkEnd w:id="3972"/>
      <w:bookmarkEnd w:id="3973"/>
      <w:bookmarkEnd w:id="3974"/>
      <w:bookmarkEnd w:id="3975"/>
      <w:bookmarkEnd w:id="3976"/>
    </w:p>
    <w:p w14:paraId="3DE782FA" w14:textId="77777777" w:rsidR="00E61480" w:rsidRPr="00B32D78" w:rsidRDefault="00E61480" w:rsidP="00B32D78">
      <w:pPr>
        <w:rPr>
          <w:lang w:eastAsia="x-none"/>
        </w:rPr>
      </w:pPr>
    </w:p>
    <w:p w14:paraId="7598966C" w14:textId="77777777" w:rsidR="000B53C3" w:rsidRDefault="002D14CA" w:rsidP="000B53C3">
      <w:pPr>
        <w:pStyle w:val="TH"/>
      </w:pPr>
      <w:r>
        <w:rPr>
          <w:noProof/>
          <w:lang w:val="en-US" w:eastAsia="zh-CN"/>
        </w:rPr>
        <w:pict w14:anchorId="5036BA0D">
          <v:shape id="图片 1" o:spid="_x0000_i1082" type="#_x0000_t75" style="width:452.5pt;height:203.5pt;visibility:visible">
            <v:imagedata r:id="rId120" o:title=""/>
          </v:shape>
        </w:pict>
      </w:r>
    </w:p>
    <w:p w14:paraId="79CF92C2" w14:textId="77777777" w:rsidR="000B53C3" w:rsidRPr="005D19BC" w:rsidRDefault="000B53C3" w:rsidP="000B53C3">
      <w:pPr>
        <w:pStyle w:val="TF"/>
      </w:pPr>
      <w:r w:rsidRPr="005D19BC">
        <w:t xml:space="preserve">Figure </w:t>
      </w:r>
      <w:r w:rsidR="00E61480" w:rsidRPr="00B32D78">
        <w:t>16</w:t>
      </w:r>
      <w:r w:rsidRPr="00B32D78">
        <w:t>.5-1</w:t>
      </w:r>
      <w:r w:rsidRPr="00E61480">
        <w:t>:</w:t>
      </w:r>
      <w:r w:rsidRPr="005D19BC">
        <w:t xml:space="preserve"> AAA Server-initiated Network Slice-Specific Authorization Revocation procedure</w:t>
      </w:r>
    </w:p>
    <w:p w14:paraId="2B3E217A" w14:textId="77777777" w:rsidR="000B53C3" w:rsidRPr="005D19BC" w:rsidRDefault="000B53C3" w:rsidP="000B53C3">
      <w:pPr>
        <w:pStyle w:val="B1"/>
      </w:pPr>
      <w:r w:rsidRPr="005D19BC">
        <w:t>0.</w:t>
      </w:r>
      <w:r w:rsidRPr="005D19BC">
        <w:tab/>
        <w:t xml:space="preserve">The UE is registered in 5GC via an AMF. The AMF ID is stored in the UDM. </w:t>
      </w:r>
    </w:p>
    <w:p w14:paraId="099708AF" w14:textId="77777777" w:rsidR="000B53C3" w:rsidRPr="005D19BC" w:rsidRDefault="000B53C3" w:rsidP="000B53C3">
      <w:pPr>
        <w:pStyle w:val="B1"/>
      </w:pPr>
      <w:r w:rsidRPr="005D19BC">
        <w:t>1.</w:t>
      </w:r>
      <w:r w:rsidRPr="005D19BC">
        <w:tab/>
        <w:t xml:space="preserve">The </w:t>
      </w:r>
      <w:r>
        <w:t xml:space="preserve">slice specific </w:t>
      </w:r>
      <w:r w:rsidRPr="005D19BC">
        <w:t xml:space="preserve">AAA-S requests the revocation of authorization for the Network Slice </w:t>
      </w:r>
      <w:r>
        <w:t>identified by the GPSI</w:t>
      </w:r>
      <w:r w:rsidR="00FC40BD">
        <w:rPr>
          <w:rFonts w:hint="eastAsia"/>
          <w:lang w:eastAsia="zh-CN"/>
        </w:rPr>
        <w:t xml:space="preserve"> </w:t>
      </w:r>
      <w:r w:rsidRPr="005D19BC">
        <w:t>in the AAA Protocol Revoke Authorization Request message. This message is sent to</w:t>
      </w:r>
      <w:r w:rsidRPr="007A20FF">
        <w:t xml:space="preserve"> </w:t>
      </w:r>
      <w:r>
        <w:t>NSSA</w:t>
      </w:r>
      <w:r w:rsidR="00FC40BD">
        <w:rPr>
          <w:rFonts w:hint="eastAsia"/>
          <w:lang w:eastAsia="zh-CN"/>
        </w:rPr>
        <w:t>A</w:t>
      </w:r>
      <w:r>
        <w:t>F instance interfacing with AAA-S or</w:t>
      </w:r>
      <w:r w:rsidRPr="005D19BC">
        <w:t xml:space="preserve"> AAA-P if it is used.</w:t>
      </w:r>
    </w:p>
    <w:p w14:paraId="0234E05E" w14:textId="77777777" w:rsidR="000B53C3" w:rsidRPr="005D19BC" w:rsidRDefault="000B53C3" w:rsidP="00B32D78">
      <w:pPr>
        <w:pStyle w:val="B2"/>
      </w:pPr>
      <w:r w:rsidRPr="005D19BC">
        <w:t xml:space="preserve">The AAA-P, if present, relays the request to the </w:t>
      </w:r>
      <w:r>
        <w:t>NSSAA</w:t>
      </w:r>
      <w:r w:rsidRPr="005D19BC">
        <w:t>F.</w:t>
      </w:r>
    </w:p>
    <w:p w14:paraId="419031DE" w14:textId="77777777" w:rsidR="002D14CA" w:rsidRDefault="000B53C3" w:rsidP="000B53C3">
      <w:pPr>
        <w:pStyle w:val="B1"/>
      </w:pPr>
      <w:r>
        <w:t>2</w:t>
      </w:r>
      <w:r w:rsidRPr="005D19BC">
        <w:t>.</w:t>
      </w:r>
      <w:r w:rsidRPr="005D19BC">
        <w:tab/>
      </w:r>
      <w:r w:rsidR="007B1E70" w:rsidRPr="00981012">
        <w:t xml:space="preserve">The NSSAAF checks whether the AAA-S is authorized to request the revocation by checking the local configuration of AAA-S address per S-NSSAI. If </w:t>
      </w:r>
      <w:proofErr w:type="spellStart"/>
      <w:r w:rsidR="007B1E70" w:rsidRPr="00981012">
        <w:t>success,</w:t>
      </w:r>
      <w:r w:rsidR="007B1E70">
        <w:t>t</w:t>
      </w:r>
      <w:r w:rsidRPr="005D19BC">
        <w:t>he</w:t>
      </w:r>
      <w:proofErr w:type="spellEnd"/>
      <w:r w:rsidRPr="005D19BC">
        <w:t xml:space="preserve"> </w:t>
      </w:r>
      <w:r>
        <w:t>NSSAAF</w:t>
      </w:r>
      <w:r w:rsidRPr="005D19BC">
        <w:t xml:space="preserve"> requests UDM for the AMF serving the UE using the </w:t>
      </w:r>
      <w:proofErr w:type="spellStart"/>
      <w:r w:rsidRPr="005D19BC">
        <w:t>Nudm_UECM_Get</w:t>
      </w:r>
      <w:proofErr w:type="spellEnd"/>
      <w:r w:rsidRPr="005D19BC">
        <w:t xml:space="preserve"> (GPSI, AMF Registration) service operation. The UDM provides the </w:t>
      </w:r>
      <w:r>
        <w:t>NSSAAF</w:t>
      </w:r>
      <w:r w:rsidRPr="005D19BC">
        <w:t xml:space="preserve"> with the AMF ID of the AMF serving the UE. </w:t>
      </w:r>
    </w:p>
    <w:p w14:paraId="53D5E293" w14:textId="77777777" w:rsidR="000B53C3" w:rsidRPr="005D19BC" w:rsidRDefault="002D14CA" w:rsidP="000B53C3">
      <w:pPr>
        <w:pStyle w:val="B1"/>
      </w:pPr>
      <w:r>
        <w:t xml:space="preserve">3. The NSSAAF sends an acknowledgement to the </w:t>
      </w:r>
      <w:proofErr w:type="spellStart"/>
      <w:r>
        <w:t>the</w:t>
      </w:r>
      <w:proofErr w:type="spellEnd"/>
      <w:r>
        <w:t xml:space="preserve"> AAA-S/AAA-P with AAA Protocol Revoke Authorization Response message.</w:t>
      </w:r>
      <w:bookmarkStart w:id="3977" w:name="OLE_LINK13"/>
      <w:bookmarkStart w:id="3978" w:name="OLE_LINK14"/>
      <w:r w:rsidRPr="006919D5">
        <w:t xml:space="preserve"> </w:t>
      </w:r>
      <w:r w:rsidRPr="001A42FA">
        <w:t xml:space="preserve">If the </w:t>
      </w:r>
      <w:r>
        <w:t>AMF</w:t>
      </w:r>
      <w:r w:rsidRPr="001A42FA">
        <w:t xml:space="preserve"> is not registered </w:t>
      </w:r>
      <w:r>
        <w:t>in UDM the procedure is stopped here</w:t>
      </w:r>
      <w:r w:rsidRPr="001A42FA">
        <w:t>.</w:t>
      </w:r>
      <w:bookmarkEnd w:id="3977"/>
      <w:bookmarkEnd w:id="3978"/>
      <w:r w:rsidR="000B53C3" w:rsidRPr="005D19BC">
        <w:t xml:space="preserve"> </w:t>
      </w:r>
    </w:p>
    <w:p w14:paraId="4F61F279" w14:textId="77777777" w:rsidR="000B53C3" w:rsidRPr="005D19BC" w:rsidRDefault="002D14CA" w:rsidP="000B53C3">
      <w:pPr>
        <w:pStyle w:val="B1"/>
      </w:pPr>
      <w:r>
        <w:t>4</w:t>
      </w:r>
      <w:r w:rsidR="000B53C3" w:rsidRPr="005D19BC">
        <w:t>.</w:t>
      </w:r>
      <w:r w:rsidR="000B53C3" w:rsidRPr="005D19BC">
        <w:tab/>
      </w:r>
      <w:bookmarkStart w:id="3979" w:name="OLE_LINK15"/>
      <w:r w:rsidRPr="00C97D21">
        <w:t xml:space="preserve">If the </w:t>
      </w:r>
      <w:r>
        <w:t>AMF is registered in UDM, t</w:t>
      </w:r>
      <w:bookmarkEnd w:id="3979"/>
      <w:r w:rsidR="000B53C3" w:rsidRPr="005D19BC">
        <w:t xml:space="preserve">he </w:t>
      </w:r>
      <w:r w:rsidR="000B53C3">
        <w:t>NSSAA</w:t>
      </w:r>
      <w:r w:rsidR="000B53C3" w:rsidRPr="005D19BC">
        <w:t xml:space="preserve">F request the relevant AMF to revoke the S-NSSAI authorization for the UE using the </w:t>
      </w:r>
      <w:proofErr w:type="spellStart"/>
      <w:r w:rsidR="000B53C3" w:rsidRPr="005D19BC">
        <w:t>N</w:t>
      </w:r>
      <w:r w:rsidR="00205D30">
        <w:t>n</w:t>
      </w:r>
      <w:r w:rsidR="000B53C3">
        <w:t>ssaa</w:t>
      </w:r>
      <w:r w:rsidR="000B53C3" w:rsidRPr="005D19BC">
        <w:t>f_NSSAA_RevocationNotification</w:t>
      </w:r>
      <w:proofErr w:type="spellEnd"/>
      <w:r w:rsidR="000B53C3" w:rsidRPr="005D19BC">
        <w:t xml:space="preserve"> service operation. </w:t>
      </w:r>
    </w:p>
    <w:p w14:paraId="7B9FFA53" w14:textId="77777777" w:rsidR="00FC40BD" w:rsidRDefault="000B53C3" w:rsidP="00FC40BD">
      <w:pPr>
        <w:pStyle w:val="B2"/>
      </w:pPr>
      <w:r w:rsidRPr="005D19BC">
        <w:t xml:space="preserve">The AMF is implicitly subscribed to receive </w:t>
      </w:r>
      <w:proofErr w:type="spellStart"/>
      <w:r w:rsidRPr="005D19BC">
        <w:t>N</w:t>
      </w:r>
      <w:r w:rsidR="00205D30">
        <w:t>n</w:t>
      </w:r>
      <w:r>
        <w:t>ssaa</w:t>
      </w:r>
      <w:r w:rsidRPr="005D19BC">
        <w:t>f_NSSAA_RevocationNotification</w:t>
      </w:r>
      <w:proofErr w:type="spellEnd"/>
      <w:r w:rsidRPr="005D19BC">
        <w:t xml:space="preserve"> service operations. The</w:t>
      </w:r>
      <w:r>
        <w:t xml:space="preserve"> NSSAAF</w:t>
      </w:r>
      <w:r w:rsidRPr="005D19BC">
        <w:t xml:space="preserve"> may discover the Callback URI for the </w:t>
      </w:r>
      <w:proofErr w:type="spellStart"/>
      <w:r w:rsidRPr="005D19BC">
        <w:t>N</w:t>
      </w:r>
      <w:r w:rsidR="00205D30">
        <w:t>n</w:t>
      </w:r>
      <w:r>
        <w:t>ssaa</w:t>
      </w:r>
      <w:r w:rsidRPr="005D19BC">
        <w:t>f_NSSAA_RevocationNotification</w:t>
      </w:r>
      <w:proofErr w:type="spellEnd"/>
      <w:r w:rsidRPr="005D19BC">
        <w:t xml:space="preserve"> service operation exposed by the AMF via the NRF.  The AMF acknowledges the Notification of Revocation request.</w:t>
      </w:r>
    </w:p>
    <w:p w14:paraId="43533159" w14:textId="77777777" w:rsidR="002E108B" w:rsidRDefault="00FC40BD" w:rsidP="00A17375">
      <w:pPr>
        <w:pStyle w:val="B2"/>
        <w:ind w:left="568"/>
      </w:pPr>
      <w:r>
        <w:rPr>
          <w:rFonts w:hint="eastAsia"/>
          <w:lang w:eastAsia="zh-CN"/>
        </w:rPr>
        <w:t>5</w:t>
      </w:r>
      <w:r w:rsidR="000B53C3" w:rsidRPr="005D19BC">
        <w:t>.</w:t>
      </w:r>
      <w:r w:rsidR="000B53C3" w:rsidRPr="005D19BC">
        <w:tab/>
        <w:t xml:space="preserve">The AMF </w:t>
      </w:r>
      <w:r w:rsidR="002D14CA">
        <w:t xml:space="preserve">removes any status it may have kept of the corresponding S-NSSAI subject to Network Slice-Specific Authentication and Authorisation in the UE context and </w:t>
      </w:r>
      <w:r w:rsidR="000B53C3">
        <w:t xml:space="preserve">sends </w:t>
      </w:r>
      <w:r w:rsidR="000B53C3" w:rsidRPr="005D19BC">
        <w:t xml:space="preserve">the UE </w:t>
      </w:r>
      <w:r w:rsidR="000B53C3">
        <w:t>C</w:t>
      </w:r>
      <w:r w:rsidR="000B53C3" w:rsidRPr="005D19BC">
        <w:t xml:space="preserve">onfiguration </w:t>
      </w:r>
      <w:r w:rsidR="000B53C3">
        <w:t xml:space="preserve">Update message </w:t>
      </w:r>
      <w:r w:rsidR="000B53C3" w:rsidRPr="005D19BC">
        <w:t xml:space="preserve">to revoke the S-NSSAI from the current Allowed NSSAI, for any Access Type for which </w:t>
      </w:r>
      <w:r w:rsidR="00370A88">
        <w:t>NSSAA</w:t>
      </w:r>
      <w:r w:rsidR="000B53C3" w:rsidRPr="005D19BC">
        <w:t xml:space="preserve"> had been successfully run on this S-NSSAI. The AMF provides a new Allowed NSSAI to the UE by removing the S-NSSAI for which authorization has been revoked. The AMF provides new rejected NSSAIs to the UE including the S-NSSAI for which authorization has been revoked. If no S-NSSAI is left in Allowed NSSAI for an access after the revocation, and a Default NSSAI exists that requires no </w:t>
      </w:r>
      <w:r w:rsidR="003E2A9F">
        <w:t>NS</w:t>
      </w:r>
      <w:r w:rsidR="003E2A9F">
        <w:rPr>
          <w:rFonts w:hint="eastAsia"/>
          <w:lang w:eastAsia="zh-CN"/>
        </w:rPr>
        <w:t>S</w:t>
      </w:r>
      <w:r w:rsidR="003E2A9F">
        <w:t>AA</w:t>
      </w:r>
      <w:r w:rsidR="000B53C3" w:rsidRPr="005D19BC">
        <w:t xml:space="preserve"> or for which a </w:t>
      </w:r>
      <w:r w:rsidR="003E2A9F">
        <w:t>NS</w:t>
      </w:r>
      <w:r w:rsidR="003E2A9F">
        <w:rPr>
          <w:rFonts w:hint="eastAsia"/>
          <w:lang w:eastAsia="zh-CN"/>
        </w:rPr>
        <w:t>S</w:t>
      </w:r>
      <w:r w:rsidR="003E2A9F">
        <w:t>AA</w:t>
      </w:r>
      <w:r w:rsidR="000B53C3" w:rsidRPr="005D19BC">
        <w:t xml:space="preserve"> did not previously fail over this access, then the AMF may provide a new Allowed NSSAI to the UE containing the Default NSSAI. If no S-NSSAI is left in Allowed NSSAI for an access after the revocation, and no Default NSSAI can be provided to the UE in the Allowed NSSAI or a previous </w:t>
      </w:r>
      <w:r w:rsidR="003E2A9F">
        <w:t>NS</w:t>
      </w:r>
      <w:r w:rsidR="003E2A9F">
        <w:rPr>
          <w:rFonts w:hint="eastAsia"/>
          <w:lang w:eastAsia="zh-CN"/>
        </w:rPr>
        <w:t>S</w:t>
      </w:r>
      <w:r w:rsidR="003E2A9F">
        <w:t>AA</w:t>
      </w:r>
      <w:r w:rsidR="000B53C3" w:rsidRPr="005D19BC">
        <w:t xml:space="preserve"> failed for the Default NSSAI over this access, then the AMF shall execute the Network-initiated Deregistration procedure for the access as described in subclause </w:t>
      </w:r>
      <w:r w:rsidR="000B53C3" w:rsidRPr="0066429B">
        <w:t>4.2.2.3.3</w:t>
      </w:r>
      <w:r w:rsidR="000B53C3" w:rsidRPr="005D19BC">
        <w:t xml:space="preserve"> in TS 23.502 [8], and it shall include in the explicit De-Registration Request message the list of Rejected S-NSSAIs, each of them with the appropriate rejection cause value.</w:t>
      </w:r>
    </w:p>
    <w:p w14:paraId="6998EC16" w14:textId="77777777" w:rsidR="00453111" w:rsidRDefault="00453111" w:rsidP="00453111">
      <w:pPr>
        <w:pStyle w:val="Heading2"/>
      </w:pPr>
      <w:bookmarkStart w:id="3980" w:name="_Toc219389247"/>
      <w:r>
        <w:t>16</w:t>
      </w:r>
      <w:r w:rsidRPr="005D19BC">
        <w:t>.</w:t>
      </w:r>
      <w:r>
        <w:t>6</w:t>
      </w:r>
      <w:r w:rsidRPr="005D19BC">
        <w:tab/>
      </w:r>
      <w:r w:rsidRPr="005B5469">
        <w:t xml:space="preserve">AF Authorization for network slice quota-usage </w:t>
      </w:r>
      <w:r>
        <w:t>information notification/retrieval</w:t>
      </w:r>
      <w:bookmarkEnd w:id="3980"/>
    </w:p>
    <w:p w14:paraId="2AA5F025" w14:textId="77777777" w:rsidR="00453111" w:rsidRDefault="00453111" w:rsidP="00453111">
      <w:pPr>
        <w:pStyle w:val="Heading3"/>
      </w:pPr>
      <w:bookmarkStart w:id="3981" w:name="_Toc87653477"/>
      <w:bookmarkStart w:id="3982" w:name="_Toc219389248"/>
      <w:r>
        <w:t>16.6.1</w:t>
      </w:r>
      <w:r>
        <w:tab/>
        <w:t>Introduction</w:t>
      </w:r>
      <w:bookmarkEnd w:id="3981"/>
      <w:bookmarkEnd w:id="3982"/>
    </w:p>
    <w:p w14:paraId="3AFA815A" w14:textId="77777777" w:rsidR="00453111" w:rsidRDefault="00453111" w:rsidP="00453111">
      <w:r>
        <w:t xml:space="preserve">This clause specifies the </w:t>
      </w:r>
      <w:r w:rsidRPr="008A2016">
        <w:t xml:space="preserve">AF Authorization </w:t>
      </w:r>
      <w:r>
        <w:t xml:space="preserve">procedures when AF subscribes/unsubscribes to </w:t>
      </w:r>
      <w:r w:rsidRPr="008A2016">
        <w:t xml:space="preserve">network slice quota-usage </w:t>
      </w:r>
      <w:r>
        <w:t xml:space="preserve">information and when AF retrieves </w:t>
      </w:r>
      <w:r w:rsidRPr="008A2016">
        <w:t xml:space="preserve">network slice quota-usage </w:t>
      </w:r>
      <w:r>
        <w:t xml:space="preserve">information. </w:t>
      </w:r>
    </w:p>
    <w:p w14:paraId="37411F3B" w14:textId="77777777" w:rsidR="00453111" w:rsidRDefault="00453111" w:rsidP="00453111">
      <w:pPr>
        <w:pStyle w:val="Heading3"/>
      </w:pPr>
      <w:bookmarkStart w:id="3983" w:name="_Toc219389249"/>
      <w:r>
        <w:t>16.6.2</w:t>
      </w:r>
      <w:r>
        <w:tab/>
        <w:t>General</w:t>
      </w:r>
      <w:bookmarkEnd w:id="3983"/>
    </w:p>
    <w:p w14:paraId="5857E37D" w14:textId="77777777" w:rsidR="00453111" w:rsidRDefault="00453111" w:rsidP="00453111">
      <w:r>
        <w:t>If an AF is deployed within the 3GPP operator domain, an S-NSSAI is allowed to be sent to the AF. The baseline procedure for notifying the AF slice usage information (e.g. n</w:t>
      </w:r>
      <w:r w:rsidRPr="0093769C">
        <w:t xml:space="preserve">umber of UEs and PDU Sessions </w:t>
      </w:r>
      <w:r>
        <w:t>in the</w:t>
      </w:r>
      <w:r w:rsidRPr="0093769C">
        <w:t xml:space="preserve"> slice</w:t>
      </w:r>
      <w:r>
        <w:t xml:space="preserve"> indicated by the S-NSSAI) and the procedure for retrieving slice usage information by the AF are defined in TS 23.502 [8]. </w:t>
      </w:r>
    </w:p>
    <w:p w14:paraId="3EBF1012" w14:textId="77777777" w:rsidR="00453111" w:rsidRDefault="00453111" w:rsidP="00453111">
      <w:r w:rsidRPr="001905A6">
        <w:t xml:space="preserve">If an AF is deployed </w:t>
      </w:r>
      <w:r>
        <w:t>outside</w:t>
      </w:r>
      <w:r w:rsidRPr="001905A6">
        <w:t xml:space="preserve"> the 3GPP </w:t>
      </w:r>
      <w:r>
        <w:t>operator domain</w:t>
      </w:r>
      <w:r w:rsidRPr="001905A6">
        <w:t xml:space="preserve">, an S-NSSAI is </w:t>
      </w:r>
      <w:r>
        <w:t xml:space="preserve">not </w:t>
      </w:r>
      <w:r w:rsidRPr="001905A6">
        <w:t>allowed to be sent to the AF</w:t>
      </w:r>
      <w:r>
        <w:t xml:space="preserve"> as required in </w:t>
      </w:r>
      <w:proofErr w:type="spellStart"/>
      <w:r>
        <w:t>clasue</w:t>
      </w:r>
      <w:proofErr w:type="spellEnd"/>
      <w:r>
        <w:t xml:space="preserve"> </w:t>
      </w:r>
      <w:r w:rsidRPr="002663DB">
        <w:rPr>
          <w:lang w:val="en-US" w:eastAsia="zh-CN"/>
        </w:rPr>
        <w:t>5.9.2.3</w:t>
      </w:r>
      <w:r w:rsidRPr="001905A6">
        <w:t xml:space="preserve">. The procedure for notifying the AF slice usage information (e.g. number of UEs and PDU Sessions in the slice indicated by the S-NSSAI) and the procedure for retrieving slice usage information by the AF are </w:t>
      </w:r>
      <w:r>
        <w:t xml:space="preserve">described in clause 16.6.3.  </w:t>
      </w:r>
    </w:p>
    <w:p w14:paraId="42D85E54" w14:textId="77777777" w:rsidR="00453111" w:rsidRDefault="00453111" w:rsidP="00453111">
      <w:pPr>
        <w:pStyle w:val="Heading3"/>
      </w:pPr>
      <w:bookmarkStart w:id="3984" w:name="_Toc219389250"/>
      <w:r>
        <w:t>16.6.3</w:t>
      </w:r>
      <w:r>
        <w:tab/>
        <w:t>Subscription/</w:t>
      </w:r>
      <w:proofErr w:type="spellStart"/>
      <w:r>
        <w:t>unsubscription</w:t>
      </w:r>
      <w:proofErr w:type="spellEnd"/>
      <w:r>
        <w:t xml:space="preserve"> </w:t>
      </w:r>
      <w:r w:rsidRPr="0093769C">
        <w:t>procedure</w:t>
      </w:r>
      <w:r>
        <w:t xml:space="preserve"> of NSACF n</w:t>
      </w:r>
      <w:r w:rsidRPr="0093769C">
        <w:t xml:space="preserve">otification </w:t>
      </w:r>
      <w:r>
        <w:t>service</w:t>
      </w:r>
      <w:bookmarkEnd w:id="3984"/>
      <w:r>
        <w:t xml:space="preserve"> </w:t>
      </w:r>
    </w:p>
    <w:p w14:paraId="01A7838D" w14:textId="77777777" w:rsidR="00453111" w:rsidRDefault="00453111" w:rsidP="00453111">
      <w:pPr>
        <w:pStyle w:val="EditorsNote"/>
      </w:pPr>
    </w:p>
    <w:bookmarkStart w:id="3985" w:name="_MON_1692537489"/>
    <w:bookmarkEnd w:id="3985"/>
    <w:p w14:paraId="126E7332" w14:textId="77777777" w:rsidR="00453111" w:rsidRDefault="00453111" w:rsidP="004E0510">
      <w:pPr>
        <w:pStyle w:val="TH"/>
      </w:pPr>
      <w:r>
        <w:object w:dxaOrig="9639" w:dyaOrig="4903" w14:anchorId="5E8C73D7">
          <v:shape id="_x0000_i1083" type="#_x0000_t75" style="width:405.5pt;height:232.5pt" o:ole="">
            <v:imagedata r:id="rId121" o:title=""/>
          </v:shape>
          <o:OLEObject Type="Embed" ProgID="Word.Picture.8" ShapeID="_x0000_i1083" DrawAspect="Content" ObjectID="_1830002552" r:id="rId122"/>
        </w:object>
      </w:r>
    </w:p>
    <w:p w14:paraId="3245F6C5" w14:textId="77777777" w:rsidR="00453111" w:rsidRDefault="00453111" w:rsidP="00453111">
      <w:pPr>
        <w:pStyle w:val="TF"/>
      </w:pPr>
      <w:r>
        <w:t>Figure 16.6.3-1: Subscription/</w:t>
      </w:r>
      <w:proofErr w:type="spellStart"/>
      <w:r>
        <w:t>unsubscription</w:t>
      </w:r>
      <w:proofErr w:type="spellEnd"/>
      <w:r>
        <w:t xml:space="preserve"> of NSACF notification procedure</w:t>
      </w:r>
    </w:p>
    <w:p w14:paraId="4118ABFC" w14:textId="77777777" w:rsidR="00453111" w:rsidRPr="00E00136" w:rsidRDefault="00453111" w:rsidP="003D1282">
      <w:pPr>
        <w:pStyle w:val="B1"/>
        <w:rPr>
          <w:lang w:eastAsia="zh-CN"/>
        </w:rPr>
      </w:pPr>
      <w:r w:rsidRPr="00577DC3">
        <w:t>0.</w:t>
      </w:r>
      <w:r w:rsidRPr="00577DC3">
        <w:tab/>
        <w:t xml:space="preserve">Authentication of </w:t>
      </w:r>
      <w:r w:rsidR="003D1282" w:rsidRPr="003D1282">
        <w:t xml:space="preserve">the </w:t>
      </w:r>
      <w:r w:rsidRPr="00577DC3">
        <w:t xml:space="preserve">AF: </w:t>
      </w:r>
      <w:r w:rsidR="003D1282" w:rsidRPr="003D1282">
        <w:t xml:space="preserve">the </w:t>
      </w:r>
      <w:r w:rsidRPr="00577DC3">
        <w:t xml:space="preserve">AF is authenticated based on </w:t>
      </w:r>
      <w:r w:rsidR="003D1282" w:rsidRPr="003D1282">
        <w:t xml:space="preserve">the </w:t>
      </w:r>
      <w:r w:rsidRPr="00577DC3">
        <w:t xml:space="preserve">description </w:t>
      </w:r>
      <w:r>
        <w:t>in clause 13 or clause 12</w:t>
      </w:r>
      <w:r w:rsidRPr="00577DC3">
        <w:t xml:space="preserve">. </w:t>
      </w:r>
      <w:r w:rsidR="003D1282" w:rsidRPr="003D1282">
        <w:t xml:space="preserve">The AF authorization is based on clause 13 or clause 12 or local configuration at the NEF. If a token based authorization mechanism is used, a </w:t>
      </w:r>
      <w:r w:rsidRPr="00577DC3">
        <w:t xml:space="preserve">token is generated for </w:t>
      </w:r>
      <w:r w:rsidR="003D1282" w:rsidRPr="003D1282">
        <w:t xml:space="preserve">the </w:t>
      </w:r>
      <w:r w:rsidRPr="00577DC3">
        <w:t>AF after authentication</w:t>
      </w:r>
      <w:r>
        <w:t xml:space="preserve"> and authorization</w:t>
      </w:r>
      <w:r w:rsidRPr="00577DC3">
        <w:t xml:space="preserve">. </w:t>
      </w:r>
    </w:p>
    <w:p w14:paraId="6A8ABE85" w14:textId="77777777" w:rsidR="00453111" w:rsidRDefault="00453111" w:rsidP="00453111">
      <w:pPr>
        <w:pStyle w:val="B1"/>
      </w:pPr>
      <w:r w:rsidRPr="00577DC3">
        <w:t>1.</w:t>
      </w:r>
      <w:r w:rsidRPr="00577DC3">
        <w:tab/>
        <w:t xml:space="preserve">To subscribe or unsubscribe for the number of UEs or the number of PDU Sessions per network slice notification with the NSACF, the AF sends </w:t>
      </w:r>
      <w:proofErr w:type="spellStart"/>
      <w:r w:rsidRPr="00577DC3">
        <w:t>Nnef_EventExposure_Subscribe</w:t>
      </w:r>
      <w:proofErr w:type="spellEnd"/>
      <w:r w:rsidRPr="00577DC3">
        <w:t>/Unsubscribe Request (Event ID, Event Filter, Event Reporting information) message to the NEF</w:t>
      </w:r>
      <w:r w:rsidRPr="008A0294">
        <w:t xml:space="preserve"> </w:t>
      </w:r>
      <w:r>
        <w:t xml:space="preserve">as described in TS 23.502 </w:t>
      </w:r>
      <w:r>
        <w:rPr>
          <w:rFonts w:hint="eastAsia"/>
          <w:lang w:eastAsia="zh-CN"/>
        </w:rPr>
        <w:t>[</w:t>
      </w:r>
      <w:r>
        <w:rPr>
          <w:lang w:eastAsia="zh-CN"/>
        </w:rPr>
        <w:t>8]</w:t>
      </w:r>
      <w:r w:rsidRPr="00577DC3">
        <w:t xml:space="preserve">. </w:t>
      </w:r>
      <w:r>
        <w:t>T</w:t>
      </w:r>
      <w:r w:rsidRPr="00577DC3">
        <w:t xml:space="preserve">he Event Filter parameter </w:t>
      </w:r>
      <w:r>
        <w:t>shall be</w:t>
      </w:r>
      <w:r w:rsidRPr="00577DC3">
        <w:t xml:space="preserve"> </w:t>
      </w:r>
      <w:r w:rsidR="003D1282" w:rsidRPr="003D1282">
        <w:t>AF-Service-Identifier</w:t>
      </w:r>
      <w:r w:rsidRPr="00577DC3">
        <w:t xml:space="preserve"> </w:t>
      </w:r>
      <w:r>
        <w:t>for</w:t>
      </w:r>
      <w:r w:rsidRPr="00577DC3">
        <w:t xml:space="preserve"> a</w:t>
      </w:r>
      <w:r>
        <w:t>n</w:t>
      </w:r>
      <w:r w:rsidRPr="00577DC3">
        <w:t xml:space="preserve"> </w:t>
      </w:r>
      <w:r>
        <w:t xml:space="preserve">AF deployed outside the 3GPP operator domain. Other parameters are specified in TS 23.502 </w:t>
      </w:r>
      <w:r>
        <w:rPr>
          <w:rFonts w:hint="eastAsia"/>
          <w:lang w:eastAsia="zh-CN"/>
        </w:rPr>
        <w:t>[</w:t>
      </w:r>
      <w:r>
        <w:rPr>
          <w:lang w:eastAsia="zh-CN"/>
        </w:rPr>
        <w:t>8]</w:t>
      </w:r>
      <w:r w:rsidRPr="00577DC3">
        <w:t>.</w:t>
      </w:r>
    </w:p>
    <w:p w14:paraId="67BBDFE9" w14:textId="77777777" w:rsidR="00453111" w:rsidRDefault="00453111" w:rsidP="00453111">
      <w:pPr>
        <w:pStyle w:val="B1"/>
      </w:pPr>
      <w:r>
        <w:t>2.</w:t>
      </w:r>
      <w:r>
        <w:tab/>
        <w:t xml:space="preserve">The NEF confirms with </w:t>
      </w:r>
      <w:proofErr w:type="spellStart"/>
      <w:r>
        <w:t>Nnef</w:t>
      </w:r>
      <w:proofErr w:type="spellEnd"/>
      <w:r>
        <w:t xml:space="preserve">_ </w:t>
      </w:r>
      <w:proofErr w:type="spellStart"/>
      <w:r>
        <w:t>SliceStatusEventExposure</w:t>
      </w:r>
      <w:proofErr w:type="spellEnd"/>
      <w:r>
        <w:t xml:space="preserve"> _Subscribe/Unsubscribe Response message to the AF.</w:t>
      </w:r>
    </w:p>
    <w:p w14:paraId="2D89E78E" w14:textId="77777777" w:rsidR="00453111" w:rsidRDefault="00453111" w:rsidP="00453111">
      <w:pPr>
        <w:pStyle w:val="B1"/>
        <w:ind w:left="284" w:firstLine="284"/>
      </w:pPr>
      <w:r w:rsidRPr="00577DC3">
        <w:t xml:space="preserve">The Event Filter parameter is the mapped </w:t>
      </w:r>
      <w:r w:rsidR="003D1282" w:rsidRPr="003D1282">
        <w:t>AF-Service-Identifier</w:t>
      </w:r>
      <w:r w:rsidRPr="00577DC3">
        <w:t xml:space="preserve"> for the AF</w:t>
      </w:r>
      <w:r w:rsidRPr="008B2457">
        <w:t xml:space="preserve"> </w:t>
      </w:r>
      <w:r>
        <w:t>deployed outside the 3GPP operator domain.</w:t>
      </w:r>
    </w:p>
    <w:p w14:paraId="1E84FA5F" w14:textId="77777777" w:rsidR="00453111" w:rsidRDefault="00453111" w:rsidP="00453111">
      <w:pPr>
        <w:pStyle w:val="B1"/>
      </w:pPr>
      <w:r>
        <w:t>3</w:t>
      </w:r>
      <w:r w:rsidRPr="00577DC3">
        <w:t>.</w:t>
      </w:r>
      <w:r w:rsidRPr="00577DC3">
        <w:tab/>
        <w:t xml:space="preserve">The NEF checks whether the AF is authorised for the requested subscription based on the AF token. It needs to check </w:t>
      </w:r>
      <w:r>
        <w:t>whether the token claims match</w:t>
      </w:r>
      <w:r w:rsidRPr="00577DC3">
        <w:t xml:space="preserve"> the AF’s identity and the Event Filter parameter. If authorised, the NEF may query the NRF to find the NSACF responsible for the requested S-NSSAI (NEF needs to map to S-NSSAI based on </w:t>
      </w:r>
      <w:r w:rsidR="003D1282" w:rsidRPr="003D1282">
        <w:t>AF-Service-Identifier</w:t>
      </w:r>
      <w:r w:rsidRPr="00577DC3">
        <w:t xml:space="preserve"> for </w:t>
      </w:r>
      <w:r>
        <w:t>the</w:t>
      </w:r>
      <w:r w:rsidRPr="00577DC3">
        <w:t xml:space="preserve"> AF</w:t>
      </w:r>
      <w:r>
        <w:t xml:space="preserve"> deployed outside the 3GPP operator domain</w:t>
      </w:r>
      <w:r w:rsidRPr="00577DC3">
        <w:t xml:space="preserve">). </w:t>
      </w:r>
    </w:p>
    <w:p w14:paraId="6E85C26F" w14:textId="77777777" w:rsidR="00453111" w:rsidRDefault="00453111" w:rsidP="00453111">
      <w:pPr>
        <w:pStyle w:val="B1"/>
      </w:pPr>
      <w:r>
        <w:t xml:space="preserve">4.  </w:t>
      </w:r>
      <w:r w:rsidRPr="00577DC3">
        <w:t xml:space="preserve">The NEF forwards the request to the NSACF with </w:t>
      </w:r>
      <w:proofErr w:type="spellStart"/>
      <w:r w:rsidRPr="00577DC3">
        <w:t>Nnsacf_SliceEventExposure_Subscribe</w:t>
      </w:r>
      <w:proofErr w:type="spellEnd"/>
      <w:r w:rsidRPr="00577DC3">
        <w:t xml:space="preserve">/Unsubscribe Request (Event ID, Event Filter, Event Reporting information). The Event Filter parameter </w:t>
      </w:r>
      <w:r>
        <w:t>shall be</w:t>
      </w:r>
      <w:r w:rsidRPr="00577DC3">
        <w:t xml:space="preserve"> the mapped S-NSSAI for the AF</w:t>
      </w:r>
      <w:r w:rsidRPr="008B2457">
        <w:t xml:space="preserve"> </w:t>
      </w:r>
      <w:r>
        <w:t>deployed outside the 3GPP operator domain</w:t>
      </w:r>
      <w:r w:rsidRPr="00577DC3">
        <w:t>.</w:t>
      </w:r>
      <w:r>
        <w:t xml:space="preserve"> </w:t>
      </w:r>
    </w:p>
    <w:p w14:paraId="1C8117CF" w14:textId="77777777" w:rsidR="00453111" w:rsidRDefault="00453111" w:rsidP="00453111">
      <w:pPr>
        <w:pStyle w:val="B1"/>
      </w:pPr>
      <w:r>
        <w:t>5.</w:t>
      </w:r>
      <w:r>
        <w:tab/>
        <w:t xml:space="preserve">The NSACF confirms with </w:t>
      </w:r>
      <w:proofErr w:type="spellStart"/>
      <w:r>
        <w:t>Nnsacf_SliceEventExposure_Subscribe</w:t>
      </w:r>
      <w:proofErr w:type="spellEnd"/>
      <w:r>
        <w:t>/</w:t>
      </w:r>
      <w:proofErr w:type="spellStart"/>
      <w:r>
        <w:t>Usubscribe</w:t>
      </w:r>
      <w:proofErr w:type="spellEnd"/>
      <w:r>
        <w:t xml:space="preserve"> Response message to the NEF</w:t>
      </w:r>
      <w:r w:rsidRPr="0083304B">
        <w:t xml:space="preserve"> </w:t>
      </w:r>
      <w:r>
        <w:t xml:space="preserve">as in TS 23.502 </w:t>
      </w:r>
      <w:r>
        <w:rPr>
          <w:rFonts w:hint="eastAsia"/>
          <w:lang w:eastAsia="zh-CN"/>
        </w:rPr>
        <w:t>[</w:t>
      </w:r>
      <w:r>
        <w:rPr>
          <w:lang w:eastAsia="zh-CN"/>
        </w:rPr>
        <w:t>8]</w:t>
      </w:r>
      <w:r w:rsidRPr="00577DC3">
        <w:t>.</w:t>
      </w:r>
    </w:p>
    <w:p w14:paraId="1F7B20DD" w14:textId="77777777" w:rsidR="00453111" w:rsidRDefault="00453111" w:rsidP="00453111">
      <w:pPr>
        <w:pStyle w:val="B1"/>
      </w:pPr>
      <w:r>
        <w:t>6-7a.</w:t>
      </w:r>
      <w:r>
        <w:tab/>
        <w:t xml:space="preserve">The NSACF triggers a notification towards the AF and sends the </w:t>
      </w:r>
      <w:proofErr w:type="spellStart"/>
      <w:r>
        <w:t>Nnsacf_SliceEvent</w:t>
      </w:r>
      <w:proofErr w:type="spellEnd"/>
      <w:r>
        <w:t xml:space="preserve"> </w:t>
      </w:r>
      <w:proofErr w:type="spellStart"/>
      <w:r>
        <w:t>Exposure_Notify</w:t>
      </w:r>
      <w:proofErr w:type="spellEnd"/>
      <w:r>
        <w:t xml:space="preserve"> (Event ID, Event Filter, Event Reporting information) message to the NEF as described in TS 23.502 </w:t>
      </w:r>
      <w:r>
        <w:rPr>
          <w:rFonts w:hint="eastAsia"/>
          <w:lang w:eastAsia="zh-CN"/>
        </w:rPr>
        <w:t>[</w:t>
      </w:r>
      <w:r>
        <w:rPr>
          <w:lang w:eastAsia="zh-CN"/>
        </w:rPr>
        <w:t>8]</w:t>
      </w:r>
      <w:r w:rsidRPr="00577DC3">
        <w:t>.</w:t>
      </w:r>
    </w:p>
    <w:p w14:paraId="51A88EC2" w14:textId="77777777" w:rsidR="00453111" w:rsidRDefault="00453111" w:rsidP="00453111">
      <w:pPr>
        <w:pStyle w:val="B1"/>
      </w:pPr>
      <w:r w:rsidRPr="00577DC3">
        <w:t>7</w:t>
      </w:r>
      <w:r>
        <w:t>b-9</w:t>
      </w:r>
      <w:r w:rsidRPr="00577DC3">
        <w:t>.</w:t>
      </w:r>
      <w:r w:rsidRPr="00577DC3">
        <w:tab/>
        <w:t xml:space="preserve">The NEF forwards the message to the AF </w:t>
      </w:r>
      <w:r>
        <w:t xml:space="preserve">for single NSACF or aggregates reporting information for multiple NSACFs </w:t>
      </w:r>
      <w:r w:rsidRPr="00577DC3">
        <w:t xml:space="preserve">in the </w:t>
      </w:r>
      <w:proofErr w:type="spellStart"/>
      <w:r w:rsidRPr="00577DC3">
        <w:t>Nnef_EventExposure_Notify</w:t>
      </w:r>
      <w:proofErr w:type="spellEnd"/>
      <w:r w:rsidRPr="00577DC3">
        <w:t xml:space="preserve"> (Event ID, Event Filter, Event Reporting information) message</w:t>
      </w:r>
      <w:r w:rsidRPr="0004079D">
        <w:t xml:space="preserve"> </w:t>
      </w:r>
      <w:r>
        <w:t xml:space="preserve">as described in TS 23.502 </w:t>
      </w:r>
      <w:r>
        <w:rPr>
          <w:rFonts w:hint="eastAsia"/>
          <w:lang w:eastAsia="zh-CN"/>
        </w:rPr>
        <w:t>[</w:t>
      </w:r>
      <w:r>
        <w:rPr>
          <w:lang w:eastAsia="zh-CN"/>
        </w:rPr>
        <w:t>8]</w:t>
      </w:r>
      <w:r w:rsidRPr="00577DC3">
        <w:t xml:space="preserve">. The Event Filter parameter </w:t>
      </w:r>
      <w:r>
        <w:t>shall be</w:t>
      </w:r>
      <w:r w:rsidRPr="00577DC3">
        <w:t xml:space="preserve"> the mapped </w:t>
      </w:r>
      <w:r w:rsidR="003D1282" w:rsidRPr="003D1282">
        <w:t>AF-Service-Identifier</w:t>
      </w:r>
      <w:r w:rsidRPr="00577DC3">
        <w:t xml:space="preserve"> </w:t>
      </w:r>
      <w:r>
        <w:t xml:space="preserve">from the S-NSSAI </w:t>
      </w:r>
      <w:r w:rsidRPr="00577DC3">
        <w:t>for the AF</w:t>
      </w:r>
      <w:r>
        <w:t xml:space="preserve"> deployed outside the 3GPP operator domain</w:t>
      </w:r>
      <w:r w:rsidRPr="00577DC3">
        <w:t>.</w:t>
      </w:r>
    </w:p>
    <w:p w14:paraId="4A798576" w14:textId="77777777" w:rsidR="008E6E4D" w:rsidRDefault="008E6E4D" w:rsidP="008E6E4D">
      <w:pPr>
        <w:pStyle w:val="Heading1"/>
      </w:pPr>
      <w:bookmarkStart w:id="3986" w:name="_Toc219389251"/>
      <w:r>
        <w:t>17</w:t>
      </w:r>
      <w:r>
        <w:tab/>
        <w:t xml:space="preserve">Protection of </w:t>
      </w:r>
      <w:r>
        <w:rPr>
          <w:noProof/>
        </w:rPr>
        <w:t>5GC Signalling Traffic Monitoring</w:t>
      </w:r>
      <w:bookmarkEnd w:id="3986"/>
    </w:p>
    <w:p w14:paraId="3301E9AB" w14:textId="77777777" w:rsidR="008E6E4D" w:rsidRDefault="008E6E4D" w:rsidP="008E6E4D">
      <w:pPr>
        <w:pStyle w:val="Heading2"/>
      </w:pPr>
      <w:bookmarkStart w:id="3987" w:name="_Toc219389252"/>
      <w:r>
        <w:t>17.1</w:t>
      </w:r>
      <w:r>
        <w:tab/>
        <w:t>General</w:t>
      </w:r>
      <w:bookmarkEnd w:id="3987"/>
      <w:r>
        <w:t xml:space="preserve"> </w:t>
      </w:r>
    </w:p>
    <w:p w14:paraId="6B6E0AE1" w14:textId="77777777" w:rsidR="008E6E4D" w:rsidRDefault="008E6E4D" w:rsidP="008E6E4D">
      <w:r w:rsidRPr="00760186">
        <w:t>The protection of the Signalling Monitoring functionality aims to provide the security mechanisms on the interfaces between the 5GC trust zones and the trust zone where the Management/Monitoring Systems reside. The architecture of the Signalling Monitoring for configuration, authorisation controls, enablement and disablement requests as well as for the transfer of the signalling monitoring data can be found in clause 5 of TS 28.560 [</w:t>
      </w:r>
      <w:r w:rsidR="005005B6">
        <w:t>121</w:t>
      </w:r>
      <w:r w:rsidRPr="00760186">
        <w:t>].</w:t>
      </w:r>
    </w:p>
    <w:p w14:paraId="77A437B2" w14:textId="77777777" w:rsidR="008E6E4D" w:rsidRDefault="008E6E4D" w:rsidP="008E6E4D">
      <w:r w:rsidRPr="00D1117F">
        <w:t xml:space="preserve">Figure </w:t>
      </w:r>
      <w:r w:rsidR="005005B6" w:rsidRPr="00AC6B4C">
        <w:t>17</w:t>
      </w:r>
      <w:r w:rsidRPr="00AC6B4C">
        <w:t>.1-1 provides</w:t>
      </w:r>
      <w:r w:rsidRPr="00D1117F">
        <w:t xml:space="preserve"> an example of trust zones in the overall architecture of Signalling Traffic Monitoring.</w:t>
      </w:r>
    </w:p>
    <w:p w14:paraId="71F99F79" w14:textId="77777777" w:rsidR="005005B6" w:rsidRPr="00BF354D" w:rsidRDefault="005005B6" w:rsidP="005005B6">
      <w:pPr>
        <w:pStyle w:val="TH"/>
        <w:rPr>
          <w:noProof/>
        </w:rPr>
      </w:pPr>
      <w:r w:rsidRPr="00BF354D">
        <w:rPr>
          <w:noProof/>
        </w:rPr>
        <w:pict w14:anchorId="4D44E741">
          <v:shape id="_x0000_i1084" type="#_x0000_t75" style="width:458.5pt;height:276.5pt;visibility:visible">
            <v:imagedata r:id="rId123" o:title=""/>
          </v:shape>
        </w:pict>
      </w:r>
    </w:p>
    <w:p w14:paraId="1067CFE2" w14:textId="77777777" w:rsidR="005005B6" w:rsidRDefault="005005B6" w:rsidP="005005B6">
      <w:pPr>
        <w:pStyle w:val="TF"/>
      </w:pPr>
      <w:r>
        <w:t>Figure 17.1-1 Signalling Traffic Monitor trust zones example</w:t>
      </w:r>
    </w:p>
    <w:p w14:paraId="799ECC5E" w14:textId="77777777" w:rsidR="005005B6" w:rsidRDefault="005005B6" w:rsidP="005005B6">
      <w:pPr>
        <w:pStyle w:val="NO"/>
      </w:pPr>
      <w:r>
        <w:t xml:space="preserve">NOTE: The final definition of the trust zones is to be established by the PLMN-operator. </w:t>
      </w:r>
    </w:p>
    <w:p w14:paraId="5C1325FC" w14:textId="77777777" w:rsidR="005005B6" w:rsidRDefault="005005B6" w:rsidP="005005B6">
      <w:pPr>
        <w:pStyle w:val="Heading2"/>
        <w:rPr>
          <w:lang w:eastAsia="zh-CN"/>
        </w:rPr>
      </w:pPr>
      <w:bookmarkStart w:id="3988" w:name="_Toc219389253"/>
      <w:r w:rsidRPr="005005B6">
        <w:t>17.</w:t>
      </w:r>
      <w:r>
        <w:t>2</w:t>
      </w:r>
      <w:r>
        <w:tab/>
        <w:t>Protection for the configuration and enabling/disabling of signalling monitoring</w:t>
      </w:r>
      <w:bookmarkEnd w:id="3988"/>
    </w:p>
    <w:p w14:paraId="65A52DDB" w14:textId="77777777" w:rsidR="005005B6" w:rsidRDefault="005005B6" w:rsidP="005005B6">
      <w:pPr>
        <w:rPr>
          <w:lang w:eastAsia="zh-CN"/>
        </w:rPr>
      </w:pPr>
      <w:r w:rsidRPr="003F55A6">
        <w:rPr>
          <w:lang w:eastAsia="zh-CN"/>
        </w:rPr>
        <w:t xml:space="preserve">TLS shall be supported and shall be used to provide mutual authentication, integrity protection, replay protection and confidentiality protection for the interface between the </w:t>
      </w:r>
      <w:r>
        <w:rPr>
          <w:lang w:eastAsia="zh-CN"/>
        </w:rPr>
        <w:t>STM Management</w:t>
      </w:r>
      <w:r w:rsidRPr="003F55A6">
        <w:rPr>
          <w:lang w:eastAsia="zh-CN"/>
        </w:rPr>
        <w:t xml:space="preserve"> Producer and the </w:t>
      </w:r>
      <w:r>
        <w:rPr>
          <w:lang w:eastAsia="zh-CN"/>
        </w:rPr>
        <w:t>STM</w:t>
      </w:r>
      <w:r w:rsidRPr="003F55A6">
        <w:rPr>
          <w:lang w:eastAsia="zh-CN"/>
        </w:rPr>
        <w:t xml:space="preserve"> Management Consumer handling the configuration and the enabling/disabling requests.</w:t>
      </w:r>
      <w:r>
        <w:rPr>
          <w:lang w:eastAsia="zh-CN"/>
        </w:rPr>
        <w:t xml:space="preserve"> </w:t>
      </w:r>
    </w:p>
    <w:p w14:paraId="0CDD0753" w14:textId="77777777" w:rsidR="005005B6" w:rsidRPr="0016341C" w:rsidRDefault="005005B6" w:rsidP="005005B6">
      <w:pPr>
        <w:pStyle w:val="NO"/>
        <w:rPr>
          <w:lang w:eastAsia="zh-CN"/>
        </w:rPr>
      </w:pPr>
      <w:r w:rsidRPr="00C41AD7">
        <w:t xml:space="preserve">NOTE </w:t>
      </w:r>
      <w:r>
        <w:t>1</w:t>
      </w:r>
      <w:r w:rsidRPr="00C41AD7">
        <w:t xml:space="preserve">: If interface between the </w:t>
      </w:r>
      <w:r>
        <w:rPr>
          <w:lang w:eastAsia="zh-CN"/>
        </w:rPr>
        <w:t>STM Management</w:t>
      </w:r>
      <w:r w:rsidRPr="00C41AD7">
        <w:rPr>
          <w:lang w:eastAsia="zh-CN"/>
        </w:rPr>
        <w:t xml:space="preserve"> Producer</w:t>
      </w:r>
      <w:r w:rsidRPr="00C41AD7">
        <w:rPr>
          <w:bCs/>
        </w:rPr>
        <w:t xml:space="preserve"> and the </w:t>
      </w:r>
      <w:r>
        <w:rPr>
          <w:lang w:eastAsia="zh-CN"/>
        </w:rPr>
        <w:t>STM</w:t>
      </w:r>
      <w:r w:rsidRPr="00C41AD7">
        <w:rPr>
          <w:lang w:eastAsia="zh-CN"/>
        </w:rPr>
        <w:t xml:space="preserve"> Management Consumer</w:t>
      </w:r>
      <w:r w:rsidRPr="00C41AD7">
        <w:t xml:space="preserve"> is trusted (e.g. physically protected), it is for the PLMN-operator to decide whether to apply integrity protection, replay protection and confidentiality protection for communication.</w:t>
      </w:r>
    </w:p>
    <w:p w14:paraId="166EA9B0" w14:textId="77777777" w:rsidR="005005B6" w:rsidRPr="007B0C8B" w:rsidRDefault="005005B6" w:rsidP="005005B6">
      <w:pPr>
        <w:rPr>
          <w:lang w:eastAsia="zh-CN"/>
        </w:rPr>
      </w:pPr>
      <w:r>
        <w:rPr>
          <w:lang w:eastAsia="zh-CN"/>
        </w:rPr>
        <w:t xml:space="preserve">Security profiles for TLS implementation and usage shall follow the TLS profile given in </w:t>
      </w:r>
      <w:r>
        <w:t>clause 6.2 of TS 33.210 [3] and the certificate profile given in clause 6.1.3a of TS 33.310 [5]</w:t>
      </w:r>
      <w:r>
        <w:rPr>
          <w:lang w:eastAsia="zh-CN"/>
        </w:rPr>
        <w:t>. The identities in the end entity certificates shall be used for authentication and policy checks.</w:t>
      </w:r>
    </w:p>
    <w:p w14:paraId="2E7070B2" w14:textId="77777777" w:rsidR="005005B6" w:rsidRPr="00C41AD7" w:rsidRDefault="005005B6" w:rsidP="005005B6">
      <w:pPr>
        <w:pStyle w:val="NO"/>
        <w:rPr>
          <w:lang w:eastAsia="zh-CN"/>
        </w:rPr>
      </w:pPr>
      <w:r>
        <w:rPr>
          <w:lang w:eastAsia="zh-CN"/>
        </w:rPr>
        <w:t xml:space="preserve">NOTE 2: A PLMN-operator policy may determine to use dedicated certificates for this secure communication, separated from those used in SBI interfaces.  </w:t>
      </w:r>
    </w:p>
    <w:p w14:paraId="2AA03980" w14:textId="77777777" w:rsidR="005005B6" w:rsidRPr="007A5C42" w:rsidRDefault="005005B6" w:rsidP="005005B6">
      <w:pPr>
        <w:pStyle w:val="Heading2"/>
      </w:pPr>
      <w:bookmarkStart w:id="3989" w:name="_Toc219389254"/>
      <w:r w:rsidRPr="005005B6">
        <w:t>17.</w:t>
      </w:r>
      <w:r>
        <w:t>3</w:t>
      </w:r>
      <w:r>
        <w:tab/>
        <w:t xml:space="preserve">Protection </w:t>
      </w:r>
      <w:r w:rsidRPr="007A5C42">
        <w:t xml:space="preserve">for the </w:t>
      </w:r>
      <w:r>
        <w:t>streaming</w:t>
      </w:r>
      <w:r w:rsidRPr="007A5C42">
        <w:t xml:space="preserve"> of signalling monitoring </w:t>
      </w:r>
      <w:r>
        <w:t>data</w:t>
      </w:r>
      <w:bookmarkEnd w:id="3989"/>
    </w:p>
    <w:p w14:paraId="5FCABF5C" w14:textId="77777777" w:rsidR="005005B6" w:rsidRDefault="005005B6" w:rsidP="005005B6">
      <w:r w:rsidRPr="003A10CC">
        <w:t xml:space="preserve">The protection mechanism to provide mutual authentication, integrity protection, replay protection and confidentiality protection is to be implemented at transport layer. </w:t>
      </w:r>
    </w:p>
    <w:p w14:paraId="001C20CA" w14:textId="77777777" w:rsidR="005005B6" w:rsidRPr="003A10CC" w:rsidRDefault="005005B6" w:rsidP="005005B6">
      <w:pPr>
        <w:pStyle w:val="NO"/>
      </w:pPr>
      <w:r w:rsidRPr="003A10CC">
        <w:t xml:space="preserve">NOTE 1: If interface between the </w:t>
      </w:r>
      <w:r>
        <w:t>STM Data</w:t>
      </w:r>
      <w:r w:rsidRPr="003A10CC">
        <w:t xml:space="preserve"> Producer and the </w:t>
      </w:r>
      <w:r>
        <w:t>STM Data</w:t>
      </w:r>
      <w:r w:rsidRPr="003A10CC">
        <w:t xml:space="preserve"> Consumer is trusted (e.g. physically protected), it is for the PLMN-operator to decide whether to apply integrity protection, replay protection and confidentiality protection for communication.</w:t>
      </w:r>
    </w:p>
    <w:p w14:paraId="52229C3B" w14:textId="77777777" w:rsidR="005005B6" w:rsidRPr="003F55A6" w:rsidRDefault="005005B6" w:rsidP="005005B6">
      <w:pPr>
        <w:rPr>
          <w:lang w:eastAsia="zh-CN"/>
        </w:rPr>
      </w:pPr>
      <w:r w:rsidRPr="003F55A6">
        <w:t>When UDP is used as transport protocol for the streaming of monitoring data, D</w:t>
      </w:r>
      <w:r w:rsidRPr="003F55A6">
        <w:rPr>
          <w:lang w:eastAsia="zh-CN"/>
        </w:rPr>
        <w:t xml:space="preserve">TLS shall be supported and shall be used to provide mutual authentication, integrity protection, replay protection and confidentiality protection </w:t>
      </w:r>
      <w:r w:rsidRPr="003F55A6">
        <w:t xml:space="preserve">between the </w:t>
      </w:r>
      <w:r>
        <w:t>STM Data</w:t>
      </w:r>
      <w:r w:rsidRPr="003F55A6">
        <w:t xml:space="preserve"> Producer at the 5GC and at the </w:t>
      </w:r>
      <w:r>
        <w:t>STM Data</w:t>
      </w:r>
      <w:r w:rsidRPr="003F55A6">
        <w:t xml:space="preserve"> Consumer</w:t>
      </w:r>
      <w:r w:rsidRPr="003F55A6">
        <w:rPr>
          <w:lang w:eastAsia="zh-CN"/>
        </w:rPr>
        <w:t xml:space="preserve">. </w:t>
      </w:r>
    </w:p>
    <w:p w14:paraId="14D05BC7" w14:textId="77777777" w:rsidR="005005B6" w:rsidRDefault="005005B6" w:rsidP="005005B6">
      <w:pPr>
        <w:rPr>
          <w:lang w:eastAsia="zh-CN"/>
        </w:rPr>
      </w:pPr>
      <w:r w:rsidRPr="003F55A6">
        <w:rPr>
          <w:lang w:eastAsia="zh-CN"/>
        </w:rPr>
        <w:t xml:space="preserve">When TCP is used as transport protocol for the streaming of signalling monitoring data, TLS shall be supported and shall be used to provide mutual authentication, integrity protection, replay protection and confidentiality protection </w:t>
      </w:r>
      <w:r w:rsidRPr="003F55A6">
        <w:t xml:space="preserve">between the </w:t>
      </w:r>
      <w:r>
        <w:t>STM Data</w:t>
      </w:r>
      <w:r w:rsidRPr="003F55A6">
        <w:t xml:space="preserve"> Producer at the 5GC and at the </w:t>
      </w:r>
      <w:r>
        <w:t>STM Data</w:t>
      </w:r>
      <w:r w:rsidRPr="003F55A6">
        <w:t xml:space="preserve"> Consumer</w:t>
      </w:r>
      <w:r w:rsidRPr="003F55A6">
        <w:rPr>
          <w:lang w:eastAsia="zh-CN"/>
        </w:rPr>
        <w:t>.</w:t>
      </w:r>
    </w:p>
    <w:p w14:paraId="185DA914" w14:textId="77777777" w:rsidR="005005B6" w:rsidRDefault="005005B6" w:rsidP="005005B6">
      <w:pPr>
        <w:rPr>
          <w:lang w:eastAsia="zh-CN"/>
        </w:rPr>
      </w:pPr>
      <w:r>
        <w:rPr>
          <w:lang w:eastAsia="zh-CN"/>
        </w:rPr>
        <w:t xml:space="preserve">Security profiles for DTLS and TLS implementations and usage shall follow the TLS profile given in </w:t>
      </w:r>
      <w:r>
        <w:t>clause 6.2 of TS 33.210 [3] and the certificate profile given in clause 6.1.3a of TS 33.310 [5]</w:t>
      </w:r>
      <w:r>
        <w:rPr>
          <w:lang w:eastAsia="zh-CN"/>
        </w:rPr>
        <w:t>. The identities in the end entity certificates shall be used for authentication and policy checks.</w:t>
      </w:r>
    </w:p>
    <w:p w14:paraId="5C2C1831" w14:textId="77777777" w:rsidR="005005B6" w:rsidRPr="00C41AD7" w:rsidRDefault="005005B6" w:rsidP="005005B6">
      <w:pPr>
        <w:pStyle w:val="NO"/>
        <w:rPr>
          <w:lang w:eastAsia="zh-CN"/>
        </w:rPr>
      </w:pPr>
      <w:r>
        <w:rPr>
          <w:lang w:eastAsia="zh-CN"/>
        </w:rPr>
        <w:t xml:space="preserve">NOTE 2: A PLMN-operator policy may determine to use dedicated certificates for this secure communication, separated from those used in SBI interfaces.  </w:t>
      </w:r>
    </w:p>
    <w:p w14:paraId="22A8E4EC" w14:textId="77777777" w:rsidR="00AC6B4C" w:rsidRPr="00AC6B4C" w:rsidRDefault="00AC6B4C" w:rsidP="00AC6B4C">
      <w:pPr>
        <w:pStyle w:val="Heading1"/>
        <w:rPr>
          <w:noProof/>
        </w:rPr>
      </w:pPr>
      <w:bookmarkStart w:id="3990" w:name="_Toc219389255"/>
      <w:r w:rsidRPr="00AC6B4C">
        <w:rPr>
          <w:noProof/>
        </w:rPr>
        <w:t>18</w:t>
      </w:r>
      <w:r w:rsidRPr="00AC6B4C">
        <w:rPr>
          <w:noProof/>
        </w:rPr>
        <w:tab/>
        <w:t>Protection of XRM media related information</w:t>
      </w:r>
      <w:bookmarkEnd w:id="3990"/>
      <w:r w:rsidRPr="00AC6B4C">
        <w:rPr>
          <w:noProof/>
        </w:rPr>
        <w:t xml:space="preserve"> </w:t>
      </w:r>
    </w:p>
    <w:p w14:paraId="4462F266" w14:textId="77777777" w:rsidR="00AC6B4C" w:rsidRPr="00AC6B4C" w:rsidRDefault="00AC6B4C" w:rsidP="00AC6B4C">
      <w:pPr>
        <w:pStyle w:val="Heading2"/>
        <w:rPr>
          <w:noProof/>
        </w:rPr>
      </w:pPr>
      <w:bookmarkStart w:id="3991" w:name="_Toc170466112"/>
      <w:bookmarkStart w:id="3992" w:name="_Toc219389256"/>
      <w:r w:rsidRPr="00AC6B4C">
        <w:rPr>
          <w:noProof/>
        </w:rPr>
        <w:t>18.1</w:t>
      </w:r>
      <w:r w:rsidRPr="00AC6B4C">
        <w:rPr>
          <w:noProof/>
        </w:rPr>
        <w:tab/>
        <w:t>General</w:t>
      </w:r>
      <w:bookmarkEnd w:id="3991"/>
      <w:bookmarkEnd w:id="3992"/>
    </w:p>
    <w:p w14:paraId="22FA0388" w14:textId="77777777" w:rsidR="00AC6B4C" w:rsidRPr="00AC6B4C" w:rsidRDefault="00AC6B4C" w:rsidP="00AC6B4C">
      <w:pPr>
        <w:rPr>
          <w:color w:val="000000"/>
        </w:rPr>
      </w:pPr>
      <w:r w:rsidRPr="00AC6B4C">
        <w:rPr>
          <w:color w:val="000000"/>
        </w:rPr>
        <w:t>This clause describes how media related information is protected when transferred from an external Application Server to the UPF. For more information, see clause 5.37.9 of TS 23.501 [2].</w:t>
      </w:r>
    </w:p>
    <w:p w14:paraId="6C662F07" w14:textId="77777777" w:rsidR="00AC6B4C" w:rsidRPr="00AC6B4C" w:rsidRDefault="00AC6B4C" w:rsidP="00AC6B4C">
      <w:pPr>
        <w:rPr>
          <w:color w:val="000000"/>
        </w:rPr>
      </w:pPr>
      <w:r w:rsidRPr="00AC6B4C">
        <w:rPr>
          <w:color w:val="000000"/>
        </w:rPr>
        <w:t xml:space="preserve">The media related information is transferred together with the e2e encrypted data sent between AS and the UE. The media related information is encrypted and integrity protected between the AS and the UPF.  </w:t>
      </w:r>
    </w:p>
    <w:p w14:paraId="27270958" w14:textId="77777777" w:rsidR="00AC6B4C" w:rsidRPr="00AC6B4C" w:rsidRDefault="00AC6B4C" w:rsidP="00AC6B4C">
      <w:pPr>
        <w:rPr>
          <w:color w:val="000000"/>
        </w:rPr>
      </w:pPr>
      <w:r w:rsidRPr="00AC6B4C">
        <w:rPr>
          <w:color w:val="000000"/>
        </w:rPr>
        <w:t>Clause 18.2 describes the procedures when connect-UDP is used, in both variants Tunnelling and Forwarded Modes.</w:t>
      </w:r>
    </w:p>
    <w:p w14:paraId="1F9E3ABB" w14:textId="77777777" w:rsidR="00AC6B4C" w:rsidRDefault="00AC6B4C" w:rsidP="00AC6B4C">
      <w:r w:rsidRPr="00AC6B4C">
        <w:rPr>
          <w:color w:val="000000"/>
        </w:rPr>
        <w:t>Clause 18.3 describes the procedures when UDP options are used.</w:t>
      </w:r>
    </w:p>
    <w:p w14:paraId="143FCF89" w14:textId="77777777" w:rsidR="00AC6B4C" w:rsidRPr="00AC6B4C" w:rsidRDefault="00AC6B4C" w:rsidP="00AC6B4C">
      <w:pPr>
        <w:pStyle w:val="Heading2"/>
      </w:pPr>
      <w:bookmarkStart w:id="3993" w:name="_Toc219389257"/>
      <w:r w:rsidRPr="00AC6B4C">
        <w:rPr>
          <w:noProof/>
        </w:rPr>
        <w:t>18.2</w:t>
      </w:r>
      <w:r w:rsidRPr="00AC6B4C">
        <w:tab/>
        <w:t xml:space="preserve">Protection of </w:t>
      </w:r>
      <w:r w:rsidRPr="00AC6B4C">
        <w:rPr>
          <w:color w:val="000000"/>
        </w:rPr>
        <w:t xml:space="preserve">media related information </w:t>
      </w:r>
      <w:r w:rsidRPr="00AC6B4C">
        <w:t>when using connect-UDP</w:t>
      </w:r>
      <w:bookmarkEnd w:id="3993"/>
      <w:r w:rsidRPr="00AC6B4C">
        <w:t xml:space="preserve"> </w:t>
      </w:r>
    </w:p>
    <w:p w14:paraId="6F0965B3" w14:textId="77777777" w:rsidR="00AC6B4C" w:rsidRDefault="00AC6B4C" w:rsidP="00AC6B4C">
      <w:pPr>
        <w:pStyle w:val="Heading3"/>
      </w:pPr>
      <w:bookmarkStart w:id="3994" w:name="_Toc219389258"/>
      <w:r w:rsidRPr="00AC6B4C">
        <w:t>18.2.1</w:t>
      </w:r>
      <w:r w:rsidRPr="00AC6B4C">
        <w:tab/>
        <w:t>Using Tun</w:t>
      </w:r>
      <w:r>
        <w:t>nelling mode</w:t>
      </w:r>
      <w:bookmarkEnd w:id="3994"/>
    </w:p>
    <w:p w14:paraId="568F874D" w14:textId="77777777" w:rsidR="00AC6B4C" w:rsidRDefault="00AC6B4C" w:rsidP="00AC6B4C">
      <w:r>
        <w:t xml:space="preserve">End-to-end encrypted XRM application data is sent between an Application Server (AS) and a UE. </w:t>
      </w:r>
    </w:p>
    <w:p w14:paraId="5B4677CD" w14:textId="77777777" w:rsidR="00AC6B4C" w:rsidRDefault="00AC6B4C" w:rsidP="00AC6B4C">
      <w:r>
        <w:t>For the purpose of enabling the tr</w:t>
      </w:r>
      <w:r w:rsidRPr="00AC6B4C">
        <w:t>ansmission of the XRM Media related information, the UPF is configured to establish a connection with an HTTP/3 [128] AS proxy using connect-UDP according to IETF RFC 9298 [125]. The Media Related Information (MRI) is sent by the AS within HTTP datagrams which contain both the AS’s end-t</w:t>
      </w:r>
      <w:r>
        <w:t xml:space="preserve">o-end UDP payload and the MRI and is secured by the security of the QUIC connection established between the UPF and the AS proxy, see Figure 18.2.1-1. </w:t>
      </w:r>
      <w:r w:rsidRPr="00791827">
        <w:t>The UPF removes and processes the MRI before forwarding the end-to-end UDP payload within an UDP/IP datagram to the UE.</w:t>
      </w:r>
    </w:p>
    <w:p w14:paraId="396EE3B7" w14:textId="77777777" w:rsidR="00AC6B4C" w:rsidRDefault="00AC6B4C" w:rsidP="00AC6B4C">
      <w:pPr>
        <w:pStyle w:val="TH"/>
        <w:rPr>
          <w:noProof/>
        </w:rPr>
      </w:pPr>
      <w:r>
        <w:rPr>
          <w:noProof/>
        </w:rPr>
        <w:object w:dxaOrig="10980" w:dyaOrig="2100" w14:anchorId="676894E2">
          <v:shape id="_x0000_i1085" type="#_x0000_t75" style="width:484pt;height:92pt" o:ole="">
            <v:imagedata r:id="rId124" o:title=""/>
          </v:shape>
          <o:OLEObject Type="Embed" ProgID="Visio.Drawing.15" ShapeID="_x0000_i1085" DrawAspect="Content" ObjectID="_1830002553" r:id="rId125"/>
        </w:object>
      </w:r>
    </w:p>
    <w:p w14:paraId="6E22C110" w14:textId="77777777" w:rsidR="00AC6B4C" w:rsidRDefault="00AC6B4C" w:rsidP="00AC6B4C">
      <w:pPr>
        <w:pStyle w:val="TF"/>
        <w:rPr>
          <w:i/>
          <w:iCs/>
        </w:rPr>
      </w:pPr>
      <w:r w:rsidRPr="00317D3E">
        <w:t xml:space="preserve">Figure </w:t>
      </w:r>
      <w:r w:rsidRPr="00AC6B4C">
        <w:t>18.2</w:t>
      </w:r>
      <w:r w:rsidRPr="00317D3E">
        <w:t>.</w:t>
      </w:r>
      <w:r w:rsidRPr="00317D3E">
        <w:rPr>
          <w:i/>
          <w:iCs/>
        </w:rPr>
        <w:fldChar w:fldCharType="begin"/>
      </w:r>
      <w:r w:rsidRPr="00317D3E">
        <w:instrText xml:space="preserve"> SEQ Figure \* ARABIC </w:instrText>
      </w:r>
      <w:r w:rsidRPr="00317D3E">
        <w:rPr>
          <w:i/>
          <w:iCs/>
        </w:rPr>
        <w:fldChar w:fldCharType="separate"/>
      </w:r>
      <w:r w:rsidRPr="00317D3E">
        <w:t>1</w:t>
      </w:r>
      <w:r w:rsidRPr="00317D3E">
        <w:rPr>
          <w:i/>
          <w:iCs/>
        </w:rPr>
        <w:fldChar w:fldCharType="end"/>
      </w:r>
      <w:r w:rsidRPr="00317D3E">
        <w:t>-1: Overview of the connect-UDP</w:t>
      </w:r>
      <w:r>
        <w:t xml:space="preserve"> Tunnelling mode</w:t>
      </w:r>
      <w:r w:rsidRPr="00317D3E">
        <w:t xml:space="preserve"> architecture for protection of XRM Media related information</w:t>
      </w:r>
    </w:p>
    <w:p w14:paraId="46557DFF" w14:textId="77777777" w:rsidR="00AC6B4C" w:rsidRDefault="00AC6B4C" w:rsidP="00AC6B4C">
      <w:pPr>
        <w:pStyle w:val="Heading3"/>
        <w:rPr>
          <w:lang w:eastAsia="ko-KR"/>
        </w:rPr>
      </w:pPr>
      <w:bookmarkStart w:id="3995" w:name="_Toc219389259"/>
      <w:r w:rsidRPr="00AC6B4C">
        <w:rPr>
          <w:noProof/>
        </w:rPr>
        <w:t>18.2</w:t>
      </w:r>
      <w:r w:rsidRPr="00AC6B4C">
        <w:rPr>
          <w:lang w:eastAsia="ko-KR"/>
        </w:rPr>
        <w:t>.</w:t>
      </w:r>
      <w:r>
        <w:rPr>
          <w:lang w:eastAsia="ko-KR"/>
        </w:rPr>
        <w:t>2</w:t>
      </w:r>
      <w:r>
        <w:rPr>
          <w:lang w:eastAsia="ko-KR"/>
        </w:rPr>
        <w:tab/>
        <w:t>Security of the QUIC connection between UPF and AS proxy</w:t>
      </w:r>
      <w:bookmarkEnd w:id="3995"/>
    </w:p>
    <w:p w14:paraId="58CF6ACA" w14:textId="77777777" w:rsidR="00AC6B4C" w:rsidRDefault="00AC6B4C" w:rsidP="00AC6B4C">
      <w:r>
        <w:t xml:space="preserve">The UPF acts as HTTP/3 client and establishes a QUIC connection the AS HTTP/3 proxy. IETF RFC 9001 [116] </w:t>
      </w:r>
      <w:r w:rsidRPr="004B633D">
        <w:t>mandates the use of TLS to secure QUIC</w:t>
      </w:r>
      <w:r>
        <w:t xml:space="preserve">. </w:t>
      </w:r>
      <w:r w:rsidRPr="00BF1C46">
        <w:t>The TLS 1.3 handshake and negotiated cipher suites shall adhere to the TLS 1.3 profile described in clause 6.2.2 of TS 33.210 [3].</w:t>
      </w:r>
    </w:p>
    <w:p w14:paraId="2840A857" w14:textId="77777777" w:rsidR="004C4330" w:rsidRDefault="004C4330" w:rsidP="00AC6B4C">
      <w:r>
        <w:rPr>
          <w:lang w:eastAsia="ko-KR"/>
        </w:rPr>
        <w:t xml:space="preserve">The </w:t>
      </w:r>
      <w:r w:rsidR="00080BE1">
        <w:rPr>
          <w:lang w:eastAsia="ko-KR"/>
        </w:rPr>
        <w:t xml:space="preserve">AF </w:t>
      </w:r>
      <w:r>
        <w:rPr>
          <w:lang w:eastAsia="ko-KR"/>
        </w:rPr>
        <w:t xml:space="preserve">shall send the necessary parameters such as </w:t>
      </w:r>
      <w:proofErr w:type="spellStart"/>
      <w:r>
        <w:rPr>
          <w:lang w:eastAsia="ko-KR"/>
        </w:rPr>
        <w:t>AS</w:t>
      </w:r>
      <w:proofErr w:type="spellEnd"/>
      <w:r>
        <w:rPr>
          <w:lang w:eastAsia="ko-KR"/>
        </w:rPr>
        <w:t xml:space="preserve"> proxy connect address to the UPF (via </w:t>
      </w:r>
      <w:r w:rsidR="00080BE1">
        <w:rPr>
          <w:lang w:eastAsia="ko-KR"/>
        </w:rPr>
        <w:t>NEF/PCF/</w:t>
      </w:r>
      <w:r>
        <w:rPr>
          <w:lang w:eastAsia="ko-KR"/>
        </w:rPr>
        <w:t>SMF). The connect address is the URL for the HTTP/3 tunnel server.</w:t>
      </w:r>
    </w:p>
    <w:p w14:paraId="5386ED18" w14:textId="77777777" w:rsidR="00AC6B4C" w:rsidRDefault="00AC6B4C" w:rsidP="00AC6B4C">
      <w:pPr>
        <w:rPr>
          <w:lang w:eastAsia="ko-KR"/>
        </w:rPr>
      </w:pPr>
      <w:r w:rsidRPr="000E20FD">
        <w:rPr>
          <w:lang w:eastAsia="ko-KR"/>
        </w:rPr>
        <w:t>The UPF shall match the host component of the URL against the identifier of the server certificate as described in RFC 9114 [</w:t>
      </w:r>
      <w:r>
        <w:rPr>
          <w:lang w:eastAsia="ko-KR"/>
        </w:rPr>
        <w:t>128</w:t>
      </w:r>
      <w:r w:rsidRPr="000E20FD">
        <w:rPr>
          <w:lang w:eastAsia="ko-KR"/>
        </w:rPr>
        <w:t>] and RFC 9525 [</w:t>
      </w:r>
      <w:r>
        <w:rPr>
          <w:lang w:eastAsia="ko-KR"/>
        </w:rPr>
        <w:t>127</w:t>
      </w:r>
      <w:r w:rsidRPr="000E20FD">
        <w:rPr>
          <w:lang w:eastAsia="ko-KR"/>
        </w:rPr>
        <w:t>].</w:t>
      </w:r>
      <w:r w:rsidRPr="0F8C2F16">
        <w:rPr>
          <w:lang w:eastAsia="ko-KR"/>
        </w:rPr>
        <w:t xml:space="preserve"> </w:t>
      </w:r>
      <w:r>
        <w:rPr>
          <w:lang w:eastAsia="ko-KR"/>
        </w:rPr>
        <w:t>The certificates shall adhere to the certificate profiles described in clause 6.1.3a of TS 33.310 [5].</w:t>
      </w:r>
    </w:p>
    <w:p w14:paraId="7A42833D" w14:textId="77777777" w:rsidR="00AC6B4C" w:rsidRDefault="00AC6B4C" w:rsidP="00AC6B4C">
      <w:pPr>
        <w:pStyle w:val="NO"/>
      </w:pPr>
      <w:r>
        <w:t xml:space="preserve">NOTE: It is assumed that there is a business relationship between the application provider and the operator, based on which the authentication aspects of the TLS connection (e.g., certificate management) are managed, thus mutual authentication is supported according to the security considerations provided in IETF RFC 9298 </w:t>
      </w:r>
      <w:r w:rsidRPr="00AC6B4C">
        <w:t>[125</w:t>
      </w:r>
      <w:r>
        <w:t xml:space="preserve">] and to deployment specific service level agreements.  </w:t>
      </w:r>
    </w:p>
    <w:p w14:paraId="64B1ACF9" w14:textId="77777777" w:rsidR="00AC6B4C" w:rsidRDefault="00AC6B4C" w:rsidP="00AC6B4C">
      <w:pPr>
        <w:pStyle w:val="Heading3"/>
      </w:pPr>
      <w:bookmarkStart w:id="3996" w:name="_Toc219389260"/>
      <w:r w:rsidRPr="00AC6B4C">
        <w:t>18.</w:t>
      </w:r>
      <w:r w:rsidRPr="001F0F9D">
        <w:t>2.</w:t>
      </w:r>
      <w:r>
        <w:t>3</w:t>
      </w:r>
      <w:r>
        <w:tab/>
        <w:t>Using Forwarded mode</w:t>
      </w:r>
      <w:bookmarkEnd w:id="3996"/>
      <w:r>
        <w:t xml:space="preserve"> </w:t>
      </w:r>
    </w:p>
    <w:p w14:paraId="0F45C95E" w14:textId="77777777" w:rsidR="00AC6B4C" w:rsidRPr="00AC6B4C" w:rsidRDefault="00AC6B4C" w:rsidP="00AC6B4C">
      <w:pPr>
        <w:pStyle w:val="B1"/>
        <w:ind w:left="0" w:firstLine="0"/>
        <w:rPr>
          <w:lang w:eastAsia="ko-KR"/>
        </w:rPr>
      </w:pPr>
      <w:r>
        <w:t xml:space="preserve">When the end-to-end traffic is using QUIC, the Forward Mode in </w:t>
      </w:r>
      <w:r w:rsidRPr="59D2E3A6">
        <w:t>draft-</w:t>
      </w:r>
      <w:proofErr w:type="spellStart"/>
      <w:r w:rsidRPr="59D2E3A6">
        <w:t>ietf</w:t>
      </w:r>
      <w:proofErr w:type="spellEnd"/>
      <w:r w:rsidRPr="59D2E3A6">
        <w:t>-masque-</w:t>
      </w:r>
      <w:proofErr w:type="spellStart"/>
      <w:r w:rsidRPr="59D2E3A6">
        <w:t>quic</w:t>
      </w:r>
      <w:proofErr w:type="spellEnd"/>
      <w:r w:rsidRPr="59D2E3A6">
        <w:t>-proxy [</w:t>
      </w:r>
      <w:r w:rsidRPr="00AC6B4C">
        <w:t>126] can be used</w:t>
      </w:r>
      <w:r w:rsidRPr="00AC6B4C">
        <w:rPr>
          <w:lang w:eastAsia="ko-KR"/>
        </w:rPr>
        <w:t xml:space="preserve"> as an optimisation</w:t>
      </w:r>
      <w:r w:rsidRPr="00AC6B4C">
        <w:t>. In forward mode, end-to-end QUIC packets can be sent in parallel to the tunnel,</w:t>
      </w:r>
      <w:r w:rsidRPr="00AC6B4C">
        <w:rPr>
          <w:lang w:eastAsia="ko-KR"/>
        </w:rPr>
        <w:t xml:space="preserve"> which has the benefit of not having to encrypt the e2e encrypted data twice, see Figure</w:t>
      </w:r>
      <w:r w:rsidRPr="00AC6B4C">
        <w:t xml:space="preserve"> 18.2.3-1</w:t>
      </w:r>
      <w:r w:rsidRPr="00AC6B4C">
        <w:rPr>
          <w:lang w:eastAsia="ko-KR"/>
        </w:rPr>
        <w:t xml:space="preserve">. </w:t>
      </w:r>
      <w:r w:rsidR="004C4330" w:rsidRPr="004C4330">
        <w:rPr>
          <w:lang w:eastAsia="ko-KR"/>
        </w:rPr>
        <w:t>In case this option is used, f</w:t>
      </w:r>
      <w:r w:rsidRPr="00AC6B4C">
        <w:rPr>
          <w:lang w:eastAsia="ko-KR"/>
        </w:rPr>
        <w:t xml:space="preserve">orwarded packets </w:t>
      </w:r>
      <w:r w:rsidR="004C4330" w:rsidRPr="004C4330">
        <w:rPr>
          <w:lang w:eastAsia="ko-KR"/>
        </w:rPr>
        <w:t>are</w:t>
      </w:r>
      <w:r w:rsidRPr="00AC6B4C">
        <w:rPr>
          <w:lang w:eastAsia="ko-KR"/>
        </w:rPr>
        <w:t xml:space="preserve"> transformed with a packet transform mechanism that </w:t>
      </w:r>
      <w:r w:rsidR="004C4330" w:rsidRPr="004C4330">
        <w:rPr>
          <w:lang w:eastAsia="ko-KR"/>
        </w:rPr>
        <w:t>is</w:t>
      </w:r>
      <w:r w:rsidRPr="00AC6B4C">
        <w:rPr>
          <w:lang w:eastAsia="ko-KR"/>
        </w:rPr>
        <w:t xml:space="preserve"> negotiated in the CONNECT request. For XRM data, a packet transform is used where the </w:t>
      </w:r>
      <w:r w:rsidRPr="00AC6B4C">
        <w:rPr>
          <w:color w:val="000000"/>
        </w:rPr>
        <w:t xml:space="preserve">media related information </w:t>
      </w:r>
      <w:r w:rsidRPr="00AC6B4C">
        <w:rPr>
          <w:lang w:eastAsia="ko-KR"/>
        </w:rPr>
        <w:t xml:space="preserve">is protected and appended to the packet. The AS </w:t>
      </w:r>
      <w:r w:rsidR="004C4330" w:rsidRPr="004C4330">
        <w:rPr>
          <w:lang w:eastAsia="ko-KR"/>
        </w:rPr>
        <w:t xml:space="preserve">shall </w:t>
      </w:r>
      <w:r w:rsidRPr="00AC6B4C">
        <w:rPr>
          <w:lang w:eastAsia="ko-KR"/>
        </w:rPr>
        <w:t>append and encrypt the media related information</w:t>
      </w:r>
      <w:r w:rsidR="004C4330" w:rsidRPr="004C4330">
        <w:rPr>
          <w:lang w:eastAsia="ko-KR"/>
        </w:rPr>
        <w:t xml:space="preserve"> according to the negotiated transform</w:t>
      </w:r>
      <w:r w:rsidRPr="00AC6B4C">
        <w:rPr>
          <w:lang w:eastAsia="ko-KR"/>
        </w:rPr>
        <w:t xml:space="preserve">, the UPF </w:t>
      </w:r>
      <w:r w:rsidR="004C4330" w:rsidRPr="004C4330">
        <w:rPr>
          <w:lang w:eastAsia="ko-KR"/>
        </w:rPr>
        <w:t xml:space="preserve">shall </w:t>
      </w:r>
      <w:r w:rsidRPr="00AC6B4C">
        <w:rPr>
          <w:lang w:eastAsia="ko-KR"/>
        </w:rPr>
        <w:t xml:space="preserve">decrypt and consumes the media related information and removes it before forwarding the end-to-end packet towards the UE. </w:t>
      </w:r>
    </w:p>
    <w:p w14:paraId="034AC6C3" w14:textId="77777777" w:rsidR="00AC6B4C" w:rsidRDefault="00AC6B4C" w:rsidP="00AC6B4C">
      <w:pPr>
        <w:rPr>
          <w:lang w:eastAsia="ko-KR"/>
        </w:rPr>
      </w:pPr>
      <w:r w:rsidRPr="00AC6B4C">
        <w:rPr>
          <w:lang w:eastAsia="ko-KR"/>
        </w:rPr>
        <w:t xml:space="preserve">The QUIC aware Forwarded mode [126] negotiates a packet transform that modifies the packet in addition to the minimal necessary to make the forwarding work. In the QUIC-aware Forwarded mode the AS proxy replaces the Connection ID (CID) field with the virtual CID (VCID) field and rewrites the IP/UDP header so that the packet arrives at the tunnel endpoint (UPF). More details on how the </w:t>
      </w:r>
      <w:proofErr w:type="spellStart"/>
      <w:r w:rsidRPr="00AC6B4C">
        <w:rPr>
          <w:lang w:eastAsia="ko-KR"/>
        </w:rPr>
        <w:t>vCID</w:t>
      </w:r>
      <w:proofErr w:type="spellEnd"/>
      <w:r w:rsidRPr="00AC6B4C">
        <w:rPr>
          <w:lang w:eastAsia="ko-KR"/>
        </w:rPr>
        <w:t xml:space="preserve"> is created is provided in </w:t>
      </w:r>
      <w:r w:rsidR="004C4330">
        <w:rPr>
          <w:lang w:eastAsia="ko-KR"/>
        </w:rPr>
        <w:t xml:space="preserve">clause </w:t>
      </w:r>
      <w:r w:rsidRPr="00AC6B4C">
        <w:rPr>
          <w:lang w:eastAsia="ko-KR"/>
        </w:rPr>
        <w:t>18.2.7</w:t>
      </w:r>
      <w:r>
        <w:rPr>
          <w:lang w:eastAsia="ko-KR"/>
        </w:rPr>
        <w:t>.</w:t>
      </w:r>
    </w:p>
    <w:p w14:paraId="66B7CF60" w14:textId="77777777" w:rsidR="004C4330" w:rsidRDefault="004C4330" w:rsidP="004C4330">
      <w:pPr>
        <w:pStyle w:val="NO"/>
        <w:rPr>
          <w:lang w:val="en-US" w:eastAsia="ko-KR"/>
        </w:rPr>
      </w:pPr>
      <w:r>
        <w:t xml:space="preserve">NOTE 1: </w:t>
      </w:r>
      <w:r>
        <w:tab/>
        <w:t xml:space="preserve">The transform has a dedicated encryption mode. </w:t>
      </w:r>
      <w:r w:rsidRPr="00CE4E7B">
        <w:rPr>
          <w:lang w:val="en-US" w:eastAsia="ko-KR"/>
        </w:rPr>
        <w:t xml:space="preserve">Cipher algorithm agility is handled by defining a new </w:t>
      </w:r>
      <w:r>
        <w:rPr>
          <w:lang w:val="en-US" w:eastAsia="ko-KR"/>
        </w:rPr>
        <w:t xml:space="preserve">packet </w:t>
      </w:r>
      <w:r w:rsidRPr="00CE4E7B">
        <w:rPr>
          <w:lang w:val="en-US" w:eastAsia="ko-KR"/>
        </w:rPr>
        <w:t xml:space="preserve">transform </w:t>
      </w:r>
      <w:r>
        <w:rPr>
          <w:lang w:val="en-US" w:eastAsia="ko-KR"/>
        </w:rPr>
        <w:t>name</w:t>
      </w:r>
      <w:r w:rsidRPr="00CE4E7B">
        <w:rPr>
          <w:lang w:val="en-US" w:eastAsia="ko-KR"/>
        </w:rPr>
        <w:t xml:space="preserve"> indicating a different cipher algorithm.</w:t>
      </w:r>
    </w:p>
    <w:p w14:paraId="349B79FC" w14:textId="77777777" w:rsidR="004C4330" w:rsidDel="00A2026F" w:rsidRDefault="004C4330" w:rsidP="004C4330">
      <w:pPr>
        <w:rPr>
          <w:del w:id="3997" w:author="33.501_CR2201R1_(Rel-19)_XRM_Ph2-SEC" w:date="2026-01-15T16:21:00Z"/>
          <w:lang w:val="en-US" w:eastAsia="ko-KR"/>
        </w:rPr>
      </w:pPr>
      <w:r>
        <w:rPr>
          <w:lang w:val="en-US" w:eastAsia="ko-KR"/>
        </w:rPr>
        <w:t>The defined packet transform below is named 3GPP_</w:t>
      </w:r>
      <w:ins w:id="3998" w:author="33.501_CR2201R1_(Rel-19)_XRM_Ph2-SEC" w:date="2026-01-15T16:21:00Z">
        <w:r w:rsidR="00A2026F">
          <w:rPr>
            <w:lang w:val="en-US" w:eastAsia="ko-KR"/>
          </w:rPr>
          <w:t>MRI</w:t>
        </w:r>
      </w:ins>
      <w:del w:id="3999" w:author="33.501_CR2201R1_(Rel-19)_XRM_Ph2-SEC" w:date="2026-01-15T16:21:00Z">
        <w:r w:rsidDel="00A2026F">
          <w:rPr>
            <w:lang w:val="en-US" w:eastAsia="ko-KR"/>
          </w:rPr>
          <w:delText>XRM</w:delText>
        </w:r>
      </w:del>
      <w:r>
        <w:rPr>
          <w:lang w:val="en-US" w:eastAsia="ko-KR"/>
        </w:rPr>
        <w:t xml:space="preserve">_AESCCM_8 in the extended connect HTTP request negotiating the Forward Mode. </w:t>
      </w:r>
    </w:p>
    <w:p w14:paraId="4BA37670" w14:textId="77777777" w:rsidR="004C4330" w:rsidRDefault="004C4330" w:rsidP="00A2026F">
      <w:pPr>
        <w:rPr>
          <w:lang w:eastAsia="ko-KR"/>
        </w:rPr>
      </w:pPr>
      <w:del w:id="4000" w:author="33.501_CR2201R1_(Rel-19)_XRM_Ph2-SEC" w:date="2026-01-15T16:21:00Z">
        <w:r w:rsidRPr="00063D5A" w:rsidDel="00A2026F">
          <w:delText>Editor’s note: The transformation label 3GPP</w:delText>
        </w:r>
        <w:r w:rsidDel="00A2026F">
          <w:delText>_</w:delText>
        </w:r>
        <w:r w:rsidRPr="00063D5A" w:rsidDel="00A2026F">
          <w:delText>XRM</w:delText>
        </w:r>
        <w:r w:rsidDel="00A2026F">
          <w:delText>_</w:delText>
        </w:r>
        <w:r w:rsidRPr="00063D5A" w:rsidDel="00A2026F">
          <w:delText>AESCCM_8 needs to be registered in IANA.</w:delText>
        </w:r>
      </w:del>
    </w:p>
    <w:p w14:paraId="590381E0" w14:textId="77777777" w:rsidR="00AC6B4C" w:rsidRDefault="00AC6B4C" w:rsidP="00AC6B4C">
      <w:pPr>
        <w:rPr>
          <w:lang w:eastAsia="ko-KR"/>
        </w:rPr>
      </w:pPr>
      <w:r>
        <w:rPr>
          <w:lang w:eastAsia="ko-KR"/>
        </w:rPr>
        <w:t>The packet transform needs to add the following data:</w:t>
      </w:r>
    </w:p>
    <w:p w14:paraId="769A4A62" w14:textId="77777777" w:rsidR="00AC6B4C" w:rsidRDefault="00AC6B4C" w:rsidP="004C4330">
      <w:pPr>
        <w:rPr>
          <w:lang w:eastAsia="ko-KR"/>
        </w:rPr>
      </w:pPr>
      <w:r w:rsidRPr="00556C7D">
        <w:rPr>
          <w:b/>
          <w:bCs/>
          <w:color w:val="000000"/>
        </w:rPr>
        <w:t>Media related information (MRI)</w:t>
      </w:r>
      <w:r>
        <w:rPr>
          <w:b/>
          <w:bCs/>
          <w:lang w:eastAsia="ko-KR"/>
        </w:rPr>
        <w:t xml:space="preserve"> </w:t>
      </w:r>
      <w:r w:rsidRPr="00C177BC">
        <w:rPr>
          <w:b/>
          <w:bCs/>
          <w:lang w:eastAsia="ko-KR"/>
        </w:rPr>
        <w:t>Length field:</w:t>
      </w:r>
      <w:r>
        <w:rPr>
          <w:lang w:eastAsia="ko-KR"/>
        </w:rPr>
        <w:t xml:space="preserve"> The length of the protected </w:t>
      </w:r>
      <w:r>
        <w:rPr>
          <w:color w:val="000000"/>
        </w:rPr>
        <w:t xml:space="preserve">Media related information </w:t>
      </w:r>
      <w:r>
        <w:rPr>
          <w:lang w:eastAsia="ko-KR"/>
        </w:rPr>
        <w:t>(including integrity tag).</w:t>
      </w:r>
    </w:p>
    <w:p w14:paraId="182493E8" w14:textId="77777777" w:rsidR="00AC6B4C" w:rsidRDefault="00AC6B4C" w:rsidP="00AC6B4C">
      <w:pPr>
        <w:rPr>
          <w:lang w:eastAsia="ko-KR"/>
        </w:rPr>
      </w:pPr>
      <w:r>
        <w:rPr>
          <w:b/>
          <w:bCs/>
          <w:lang w:eastAsia="ko-KR"/>
        </w:rPr>
        <w:t xml:space="preserve">Nonce Counter </w:t>
      </w:r>
      <w:r w:rsidRPr="00E13F51">
        <w:rPr>
          <w:b/>
          <w:bCs/>
          <w:lang w:eastAsia="ko-KR"/>
        </w:rPr>
        <w:t>field:</w:t>
      </w:r>
      <w:r>
        <w:rPr>
          <w:lang w:eastAsia="ko-KR"/>
        </w:rPr>
        <w:t xml:space="preserve"> Contains the 16-bit least significant bits of a 64-bit counter used to construct the nonce to the AEAD protection. The 64-bit counter is incremented with one for each payload protected by the transform for the cur</w:t>
      </w:r>
      <w:r w:rsidRPr="00AC6B4C">
        <w:rPr>
          <w:lang w:eastAsia="ko-KR"/>
        </w:rPr>
        <w:t>rent VCID. The 64-bit counter is initialized to zero (0) for each VCID. For more information about the counter, see clause 18.2.6.</w:t>
      </w:r>
    </w:p>
    <w:p w14:paraId="4E4AD9F6" w14:textId="77777777" w:rsidR="00AC6B4C" w:rsidRDefault="00AC6B4C" w:rsidP="00AC6B4C">
      <w:pPr>
        <w:rPr>
          <w:lang w:eastAsia="ko-KR"/>
        </w:rPr>
      </w:pPr>
      <w:r w:rsidRPr="00776C65">
        <w:rPr>
          <w:b/>
          <w:bCs/>
          <w:lang w:eastAsia="ko-KR"/>
        </w:rPr>
        <w:t xml:space="preserve">Protected </w:t>
      </w:r>
      <w:r w:rsidRPr="00556C7D">
        <w:rPr>
          <w:b/>
          <w:bCs/>
          <w:color w:val="000000"/>
        </w:rPr>
        <w:t>Media related information</w:t>
      </w:r>
      <w:ins w:id="4001" w:author="33.501_CR2202R1_(Rel-19)_XRM_Ph2-SEC" w:date="2026-01-15T16:23:00Z">
        <w:r w:rsidR="003A352D" w:rsidRPr="003A352D">
          <w:rPr>
            <w:b/>
            <w:bCs/>
            <w:color w:val="000000"/>
          </w:rPr>
          <w:t xml:space="preserve"> field</w:t>
        </w:r>
      </w:ins>
      <w:r w:rsidRPr="00776C65">
        <w:rPr>
          <w:b/>
          <w:bCs/>
          <w:lang w:eastAsia="ko-KR"/>
        </w:rPr>
        <w:t>:</w:t>
      </w:r>
      <w:r>
        <w:rPr>
          <w:lang w:eastAsia="ko-KR"/>
        </w:rPr>
        <w:t xml:space="preserve"> The N bytes of AEAD output after protection operation using the below defined AEAD algorithm. </w:t>
      </w:r>
    </w:p>
    <w:p w14:paraId="2898926D" w14:textId="77777777" w:rsidR="00AC6B4C" w:rsidRDefault="00AC6B4C" w:rsidP="00AC6B4C">
      <w:pPr>
        <w:rPr>
          <w:lang w:eastAsia="ko-KR"/>
        </w:rPr>
      </w:pPr>
      <w:r>
        <w:rPr>
          <w:lang w:eastAsia="ko-KR"/>
        </w:rPr>
        <w:t xml:space="preserve">If there is no </w:t>
      </w:r>
      <w:r>
        <w:rPr>
          <w:color w:val="000000"/>
        </w:rPr>
        <w:t>Media related information</w:t>
      </w:r>
      <w:r>
        <w:rPr>
          <w:lang w:eastAsia="ko-KR"/>
        </w:rPr>
        <w:t>, the transform shall set the length field to zero (0), and no other additional fields (</w:t>
      </w:r>
      <w:ins w:id="4002" w:author="33.501_CR2202R1_(Rel-19)_XRM_Ph2-SEC" w:date="2026-01-15T16:23:00Z">
        <w:r w:rsidR="003A352D" w:rsidRPr="003A352D">
          <w:rPr>
            <w:lang w:eastAsia="ko-KR"/>
          </w:rPr>
          <w:t>Nonce Counter field</w:t>
        </w:r>
      </w:ins>
      <w:del w:id="4003" w:author="33.501_CR2202R1_(Rel-19)_XRM_Ph2-SEC" w:date="2026-01-15T16:23:00Z">
        <w:r w:rsidDel="003A352D">
          <w:rPr>
            <w:lang w:eastAsia="ko-KR"/>
          </w:rPr>
          <w:delText>Counter LSB</w:delText>
        </w:r>
      </w:del>
      <w:r w:rsidDel="00C177BC">
        <w:rPr>
          <w:lang w:eastAsia="ko-KR"/>
        </w:rPr>
        <w:t xml:space="preserve"> </w:t>
      </w:r>
      <w:r>
        <w:rPr>
          <w:lang w:eastAsia="ko-KR"/>
        </w:rPr>
        <w:t xml:space="preserve">or </w:t>
      </w:r>
      <w:ins w:id="4004" w:author="33.501_CR2202R1_(Rel-19)_XRM_Ph2-SEC" w:date="2026-01-15T16:23:00Z">
        <w:r w:rsidR="003A352D" w:rsidRPr="003A352D">
          <w:rPr>
            <w:lang w:eastAsia="ko-KR"/>
          </w:rPr>
          <w:t xml:space="preserve">Protected </w:t>
        </w:r>
      </w:ins>
      <w:r>
        <w:rPr>
          <w:lang w:eastAsia="ko-KR"/>
        </w:rPr>
        <w:t>Media related information</w:t>
      </w:r>
      <w:ins w:id="4005" w:author="33.501_CR2202R1_(Rel-19)_XRM_Ph2-SEC" w:date="2026-01-15T16:23:00Z">
        <w:r w:rsidR="003A352D" w:rsidRPr="003A352D">
          <w:rPr>
            <w:lang w:eastAsia="ko-KR"/>
          </w:rPr>
          <w:t xml:space="preserve"> field</w:t>
        </w:r>
      </w:ins>
      <w:r>
        <w:rPr>
          <w:lang w:eastAsia="ko-KR"/>
        </w:rPr>
        <w:t>) are inserted into those packets.</w:t>
      </w:r>
    </w:p>
    <w:p w14:paraId="00363432" w14:textId="77777777" w:rsidR="00AC6B4C" w:rsidRDefault="00AC6B4C" w:rsidP="00AC6B4C"/>
    <w:p w14:paraId="3A7D186A" w14:textId="77777777" w:rsidR="00AC6B4C" w:rsidRDefault="00AC6B4C" w:rsidP="00AC6B4C">
      <w:pPr>
        <w:pStyle w:val="TH"/>
      </w:pPr>
      <w:r>
        <w:rPr>
          <w:noProof/>
        </w:rPr>
        <w:object w:dxaOrig="10261" w:dyaOrig="1191" w14:anchorId="32248E00">
          <v:shape id="_x0000_i1086" type="#_x0000_t75" style="width:484pt;height:59pt" o:ole="">
            <v:imagedata r:id="rId126" o:title=""/>
          </v:shape>
          <o:OLEObject Type="Embed" ProgID="Visio.Drawing.15" ShapeID="_x0000_i1086" DrawAspect="Content" ObjectID="_1830002554" r:id="rId127"/>
        </w:object>
      </w:r>
    </w:p>
    <w:p w14:paraId="6C1E6177" w14:textId="77777777" w:rsidR="00AC6B4C" w:rsidRDefault="00AC6B4C" w:rsidP="00AC6B4C">
      <w:pPr>
        <w:pStyle w:val="TF"/>
        <w:rPr>
          <w:lang w:eastAsia="ko-KR"/>
        </w:rPr>
      </w:pPr>
      <w:r w:rsidRPr="00E17C2E">
        <w:t xml:space="preserve">Figure </w:t>
      </w:r>
      <w:r w:rsidRPr="00AC6B4C">
        <w:t>18.2.3</w:t>
      </w:r>
      <w:r w:rsidRPr="00E17C2E">
        <w:t>-</w:t>
      </w:r>
      <w:r>
        <w:t>1</w:t>
      </w:r>
      <w:r w:rsidRPr="00E17C2E">
        <w:t xml:space="preserve">: </w:t>
      </w:r>
      <w:r w:rsidRPr="00317D3E">
        <w:t>Overview of the connect-UDP</w:t>
      </w:r>
      <w:r>
        <w:t xml:space="preserve"> Forward mode</w:t>
      </w:r>
      <w:r w:rsidRPr="00317D3E">
        <w:t xml:space="preserve"> architecture for protection of XRM Media related information</w:t>
      </w:r>
    </w:p>
    <w:p w14:paraId="648DFAFA" w14:textId="77777777" w:rsidR="00AC6B4C" w:rsidRDefault="00AC6B4C" w:rsidP="00AC6B4C">
      <w:pPr>
        <w:pStyle w:val="Heading3"/>
        <w:rPr>
          <w:lang w:eastAsia="ko-KR"/>
        </w:rPr>
      </w:pPr>
      <w:bookmarkStart w:id="4006" w:name="_Toc219389261"/>
      <w:r w:rsidRPr="00AC6B4C">
        <w:rPr>
          <w:noProof/>
        </w:rPr>
        <w:t>18.2</w:t>
      </w:r>
      <w:r w:rsidRPr="001F0F9D">
        <w:rPr>
          <w:lang w:eastAsia="ko-KR"/>
        </w:rPr>
        <w:t>.</w:t>
      </w:r>
      <w:r>
        <w:rPr>
          <w:lang w:eastAsia="ko-KR"/>
        </w:rPr>
        <w:t>4</w:t>
      </w:r>
      <w:r>
        <w:rPr>
          <w:lang w:eastAsia="ko-KR"/>
        </w:rPr>
        <w:tab/>
        <w:t>Security parameters to be used in the Forwarded mode</w:t>
      </w:r>
      <w:bookmarkEnd w:id="4006"/>
      <w:r>
        <w:rPr>
          <w:lang w:eastAsia="ko-KR"/>
        </w:rPr>
        <w:t xml:space="preserve"> </w:t>
      </w:r>
    </w:p>
    <w:p w14:paraId="35E246A0" w14:textId="77777777" w:rsidR="00AC6B4C" w:rsidRDefault="00AC6B4C" w:rsidP="00AC6B4C">
      <w:pPr>
        <w:rPr>
          <w:lang w:eastAsia="ko-KR"/>
        </w:rPr>
      </w:pPr>
      <w:r>
        <w:rPr>
          <w:lang w:eastAsia="ko-KR"/>
        </w:rPr>
        <w:t xml:space="preserve">When the Forwarded mode is used, Media related information (MRI) is encrypted and integrity protected using a separate security context from that being used in the QUIC tunnel between AS and UPF. </w:t>
      </w:r>
    </w:p>
    <w:p w14:paraId="44BC40FD" w14:textId="77777777" w:rsidR="004C4330" w:rsidRDefault="00AC6B4C" w:rsidP="004C4330">
      <w:pPr>
        <w:rPr>
          <w:lang w:eastAsia="ko-KR"/>
        </w:rPr>
      </w:pPr>
      <w:r w:rsidRPr="000E20FD">
        <w:rPr>
          <w:lang w:eastAsia="ko-KR"/>
        </w:rPr>
        <w:t xml:space="preserve">Media related information </w:t>
      </w:r>
      <w:r w:rsidR="004C4330">
        <w:rPr>
          <w:lang w:eastAsia="ko-KR"/>
        </w:rPr>
        <w:t>shall be</w:t>
      </w:r>
      <w:r w:rsidR="004C4330" w:rsidRPr="000E20FD">
        <w:rPr>
          <w:lang w:eastAsia="ko-KR"/>
        </w:rPr>
        <w:t xml:space="preserve"> </w:t>
      </w:r>
      <w:r w:rsidRPr="000E20FD">
        <w:rPr>
          <w:lang w:eastAsia="ko-KR"/>
        </w:rPr>
        <w:t>encrypted and integrity protected using AES</w:t>
      </w:r>
      <w:r w:rsidR="004C4330">
        <w:rPr>
          <w:lang w:eastAsia="ko-KR"/>
        </w:rPr>
        <w:t xml:space="preserve"> with 128-bit keys in CCM mode. The integrity tag shall be truncated to 64 bits. </w:t>
      </w:r>
    </w:p>
    <w:p w14:paraId="05161416" w14:textId="77777777" w:rsidR="00AC6B4C" w:rsidRDefault="004C4330" w:rsidP="004C4330">
      <w:pPr>
        <w:pStyle w:val="NO"/>
        <w:rPr>
          <w:lang w:eastAsia="ko-KR"/>
        </w:rPr>
      </w:pPr>
      <w:r>
        <w:rPr>
          <w:lang w:eastAsia="ko-KR"/>
        </w:rPr>
        <w:t>NOTE 1: The choice of CCM mode is made to enable a short tag of 64 bits. As comparison, GCM allows a tag of 96 bits.</w:t>
      </w:r>
      <w:r w:rsidR="00AC6B4C" w:rsidRPr="000E20FD" w:rsidDel="00931BBE">
        <w:rPr>
          <w:lang w:eastAsia="ko-KR"/>
        </w:rPr>
        <w:t xml:space="preserve"> </w:t>
      </w:r>
    </w:p>
    <w:p w14:paraId="3B0D523B" w14:textId="77777777" w:rsidR="00AC6B4C" w:rsidRDefault="00AC6B4C" w:rsidP="00AC6B4C">
      <w:pPr>
        <w:rPr>
          <w:lang w:eastAsia="ko-KR"/>
        </w:rPr>
      </w:pPr>
      <w:r w:rsidRPr="000E20FD">
        <w:rPr>
          <w:lang w:eastAsia="ko-KR"/>
        </w:rPr>
        <w:t>Unique keys shall</w:t>
      </w:r>
      <w:r>
        <w:rPr>
          <w:lang w:eastAsia="ko-KR"/>
        </w:rPr>
        <w:t xml:space="preserve"> </w:t>
      </w:r>
      <w:r w:rsidRPr="000E20FD">
        <w:rPr>
          <w:lang w:eastAsia="ko-KR"/>
        </w:rPr>
        <w:t xml:space="preserve">be </w:t>
      </w:r>
      <w:r>
        <w:rPr>
          <w:lang w:eastAsia="ko-KR"/>
        </w:rPr>
        <w:t xml:space="preserve">used </w:t>
      </w:r>
      <w:r w:rsidRPr="000E20FD">
        <w:rPr>
          <w:lang w:eastAsia="ko-KR"/>
        </w:rPr>
        <w:t xml:space="preserve">per direction. </w:t>
      </w:r>
      <w:r>
        <w:rPr>
          <w:lang w:eastAsia="ko-KR"/>
        </w:rPr>
        <w:t xml:space="preserve">In the present document data is only transmitted in one direction is used. </w:t>
      </w:r>
      <w:r w:rsidRPr="000E20FD">
        <w:rPr>
          <w:lang w:eastAsia="ko-KR"/>
        </w:rPr>
        <w:t xml:space="preserve">The encryption key is derived as described in </w:t>
      </w:r>
      <w:r>
        <w:rPr>
          <w:lang w:eastAsia="ko-KR"/>
        </w:rPr>
        <w:t>clause 18</w:t>
      </w:r>
      <w:r w:rsidRPr="000E20FD">
        <w:rPr>
          <w:lang w:eastAsia="ko-KR"/>
        </w:rPr>
        <w:t>.</w:t>
      </w:r>
      <w:r>
        <w:rPr>
          <w:lang w:eastAsia="ko-KR"/>
        </w:rPr>
        <w:t>2</w:t>
      </w:r>
      <w:r w:rsidRPr="000E20FD">
        <w:rPr>
          <w:lang w:eastAsia="ko-KR"/>
        </w:rPr>
        <w:t xml:space="preserve">.5. Nonce is created as described in </w:t>
      </w:r>
      <w:r>
        <w:rPr>
          <w:lang w:eastAsia="ko-KR"/>
        </w:rPr>
        <w:t>clause 18</w:t>
      </w:r>
      <w:r w:rsidRPr="000E20FD">
        <w:rPr>
          <w:lang w:eastAsia="ko-KR"/>
        </w:rPr>
        <w:t>.</w:t>
      </w:r>
      <w:r>
        <w:rPr>
          <w:lang w:eastAsia="ko-KR"/>
        </w:rPr>
        <w:t>2</w:t>
      </w:r>
      <w:r w:rsidRPr="000E20FD">
        <w:rPr>
          <w:lang w:eastAsia="ko-KR"/>
        </w:rPr>
        <w:t>.6.</w:t>
      </w:r>
    </w:p>
    <w:p w14:paraId="09186ACB" w14:textId="77777777" w:rsidR="00AC6B4C" w:rsidRDefault="00AC6B4C" w:rsidP="00AC6B4C">
      <w:pPr>
        <w:pStyle w:val="Heading3"/>
        <w:rPr>
          <w:lang w:eastAsia="ko-KR"/>
        </w:rPr>
      </w:pPr>
      <w:bookmarkStart w:id="4007" w:name="_Toc219389262"/>
      <w:r w:rsidRPr="00AC6B4C">
        <w:rPr>
          <w:noProof/>
        </w:rPr>
        <w:t>18.2</w:t>
      </w:r>
      <w:r w:rsidRPr="00AC6B4C">
        <w:rPr>
          <w:lang w:eastAsia="ko-KR"/>
        </w:rPr>
        <w:t>.5</w:t>
      </w:r>
      <w:r>
        <w:rPr>
          <w:lang w:eastAsia="ko-KR"/>
        </w:rPr>
        <w:tab/>
        <w:t>Key derivation in the Forwarded mode</w:t>
      </w:r>
      <w:bookmarkEnd w:id="4007"/>
    </w:p>
    <w:p w14:paraId="08C59A8F" w14:textId="77777777" w:rsidR="00AC6B4C" w:rsidRPr="00EC63C8" w:rsidRDefault="00AC6B4C" w:rsidP="00AC6B4C">
      <w:pPr>
        <w:rPr>
          <w:lang w:eastAsia="ko-KR"/>
        </w:rPr>
      </w:pPr>
      <w:r>
        <w:rPr>
          <w:lang w:eastAsia="ko-KR"/>
        </w:rPr>
        <w:t xml:space="preserve">The keys </w:t>
      </w:r>
      <w:r w:rsidR="00024814">
        <w:rPr>
          <w:lang w:eastAsia="ko-KR"/>
        </w:rPr>
        <w:t xml:space="preserve">shall be </w:t>
      </w:r>
      <w:r>
        <w:rPr>
          <w:lang w:eastAsia="ko-KR"/>
        </w:rPr>
        <w:t xml:space="preserve">extracted from the QUIC connection between UPF and AS proxy using the TLS 1.3 key exporter </w:t>
      </w:r>
      <w:r w:rsidRPr="00CE4E7B">
        <w:rPr>
          <w:lang w:eastAsia="ko-KR"/>
        </w:rPr>
        <w:t>defined in RFC 8446</w:t>
      </w:r>
      <w:r>
        <w:rPr>
          <w:lang w:eastAsia="ko-KR"/>
        </w:rPr>
        <w:t xml:space="preserve"> [</w:t>
      </w:r>
      <w:r w:rsidRPr="00131858">
        <w:rPr>
          <w:lang w:eastAsia="ko-KR"/>
        </w:rPr>
        <w:t>77</w:t>
      </w:r>
      <w:r>
        <w:rPr>
          <w:lang w:eastAsia="ko-KR"/>
        </w:rPr>
        <w:t xml:space="preserve">]. </w:t>
      </w:r>
    </w:p>
    <w:p w14:paraId="1FC704E4" w14:textId="77777777" w:rsidR="00AC6B4C" w:rsidRPr="00CE4E7B" w:rsidRDefault="00AC6B4C" w:rsidP="00AC6B4C">
      <w:pPr>
        <w:rPr>
          <w:lang w:eastAsia="ko-KR"/>
        </w:rPr>
      </w:pPr>
      <w:r w:rsidRPr="00CE4E7B">
        <w:rPr>
          <w:lang w:eastAsia="ko-KR"/>
        </w:rPr>
        <w:t>The following input</w:t>
      </w:r>
      <w:r>
        <w:rPr>
          <w:lang w:eastAsia="ko-KR"/>
        </w:rPr>
        <w:t xml:space="preserve"> shall be used for the </w:t>
      </w:r>
      <w:r w:rsidRPr="00CE4E7B">
        <w:rPr>
          <w:lang w:eastAsia="ko-KR"/>
        </w:rPr>
        <w:t xml:space="preserve">TLS 1.3 key exporter: </w:t>
      </w:r>
    </w:p>
    <w:p w14:paraId="3113675C" w14:textId="77777777" w:rsidR="00AC6B4C" w:rsidDel="00A2026F" w:rsidRDefault="00AC6B4C" w:rsidP="00AC6B4C">
      <w:pPr>
        <w:pStyle w:val="B1"/>
        <w:ind w:left="0" w:firstLine="284"/>
        <w:rPr>
          <w:del w:id="4008" w:author="33.501_CR2201R1_(Rel-19)_XRM_Ph2-SEC" w:date="2026-01-15T16:21:00Z"/>
          <w:lang w:val="sv-SE" w:eastAsia="ko-KR"/>
        </w:rPr>
      </w:pPr>
      <w:r w:rsidRPr="00024814">
        <w:rPr>
          <w:b/>
          <w:bCs/>
          <w:lang w:val="sv-SE" w:eastAsia="ko-KR"/>
        </w:rPr>
        <w:t>Label:</w:t>
      </w:r>
      <w:r w:rsidRPr="00024814">
        <w:rPr>
          <w:lang w:val="sv-SE" w:eastAsia="ko-KR"/>
        </w:rPr>
        <w:t xml:space="preserve"> </w:t>
      </w:r>
      <w:r w:rsidR="00024814">
        <w:rPr>
          <w:lang w:val="sv-SE" w:eastAsia="ko-KR"/>
        </w:rPr>
        <w:t>'</w:t>
      </w:r>
      <w:r w:rsidR="00024814" w:rsidRPr="00914490">
        <w:rPr>
          <w:lang w:val="sv-SE" w:eastAsia="ko-KR"/>
        </w:rPr>
        <w:t>EXPORTER_3GPP_</w:t>
      </w:r>
      <w:ins w:id="4009" w:author="33.501_CR2201R1_(Rel-19)_XRM_Ph2-SEC" w:date="2026-01-15T16:21:00Z">
        <w:r w:rsidR="00A2026F">
          <w:rPr>
            <w:lang w:val="sv-SE" w:eastAsia="ko-KR"/>
          </w:rPr>
          <w:t>MRI</w:t>
        </w:r>
      </w:ins>
      <w:del w:id="4010" w:author="33.501_CR2201R1_(Rel-19)_XRM_Ph2-SEC" w:date="2026-01-15T16:21:00Z">
        <w:r w:rsidR="00024814" w:rsidRPr="00914490" w:rsidDel="00A2026F">
          <w:rPr>
            <w:lang w:val="sv-SE" w:eastAsia="ko-KR"/>
          </w:rPr>
          <w:delText>XRM</w:delText>
        </w:r>
      </w:del>
      <w:r w:rsidR="00024814" w:rsidRPr="00914490">
        <w:rPr>
          <w:lang w:val="sv-SE" w:eastAsia="ko-KR"/>
        </w:rPr>
        <w:t>_AESCCM_8</w:t>
      </w:r>
      <w:r w:rsidR="00024814">
        <w:rPr>
          <w:lang w:val="sv-SE" w:eastAsia="ko-KR"/>
        </w:rPr>
        <w:t>'</w:t>
      </w:r>
    </w:p>
    <w:p w14:paraId="507107AB" w14:textId="77777777" w:rsidR="00024814" w:rsidRPr="00024814" w:rsidRDefault="00024814" w:rsidP="00A2026F">
      <w:pPr>
        <w:pStyle w:val="B1"/>
        <w:ind w:left="0" w:firstLine="284"/>
        <w:rPr>
          <w:lang w:eastAsia="ko-KR"/>
        </w:rPr>
      </w:pPr>
      <w:del w:id="4011" w:author="33.501_CR2201R1_(Rel-19)_XRM_Ph2-SEC" w:date="2026-01-15T16:21:00Z">
        <w:r w:rsidRPr="00063D5A" w:rsidDel="00A2026F">
          <w:delText>Editor's Note: The TLS Exporter label EXPORTER_3GPP_</w:delText>
        </w:r>
        <w:r w:rsidDel="00A2026F">
          <w:delText>XRM</w:delText>
        </w:r>
        <w:r w:rsidRPr="00063D5A" w:rsidDel="00A2026F">
          <w:delText>_AESCCM_8 needs to be registered in IANA.</w:delText>
        </w:r>
      </w:del>
    </w:p>
    <w:p w14:paraId="1B3FFD65" w14:textId="77777777" w:rsidR="00AC6B4C" w:rsidRPr="00CE4E7B" w:rsidRDefault="00AC6B4C" w:rsidP="00AC6B4C">
      <w:pPr>
        <w:pStyle w:val="B1"/>
        <w:ind w:left="0" w:firstLine="284"/>
        <w:rPr>
          <w:lang w:val="en-US" w:eastAsia="ko-KR"/>
        </w:rPr>
      </w:pPr>
      <w:proofErr w:type="spellStart"/>
      <w:r w:rsidRPr="008A0D45">
        <w:rPr>
          <w:b/>
          <w:bCs/>
          <w:lang w:val="en-US" w:eastAsia="ko-KR"/>
        </w:rPr>
        <w:t>Context_value</w:t>
      </w:r>
      <w:proofErr w:type="spellEnd"/>
      <w:r w:rsidRPr="008A0D45">
        <w:rPr>
          <w:b/>
          <w:bCs/>
          <w:lang w:val="en-US" w:eastAsia="ko-KR"/>
        </w:rPr>
        <w:t>:</w:t>
      </w:r>
      <w:r w:rsidRPr="00CE4E7B">
        <w:rPr>
          <w:lang w:val="en-US" w:eastAsia="ko-KR"/>
        </w:rPr>
        <w:t xml:space="preserve"> The VCID value</w:t>
      </w:r>
      <w:r>
        <w:rPr>
          <w:lang w:val="en-US" w:eastAsia="ko-KR"/>
        </w:rPr>
        <w:t xml:space="preserve"> || The forty (40) most significant bits of the counter</w:t>
      </w:r>
    </w:p>
    <w:p w14:paraId="00E8D01B" w14:textId="77777777" w:rsidR="00AC6B4C" w:rsidRPr="00CE4E7B" w:rsidRDefault="00AC6B4C" w:rsidP="00AC6B4C">
      <w:pPr>
        <w:pStyle w:val="B1"/>
        <w:ind w:left="0" w:firstLine="284"/>
        <w:rPr>
          <w:lang w:val="en-US" w:eastAsia="ko-KR"/>
        </w:rPr>
      </w:pPr>
      <w:proofErr w:type="spellStart"/>
      <w:r w:rsidRPr="008A0D45">
        <w:rPr>
          <w:b/>
          <w:bCs/>
          <w:lang w:val="en-US" w:eastAsia="ko-KR"/>
        </w:rPr>
        <w:t>Key_length</w:t>
      </w:r>
      <w:proofErr w:type="spellEnd"/>
      <w:r w:rsidRPr="008A0D45">
        <w:rPr>
          <w:b/>
          <w:bCs/>
          <w:lang w:val="en-US" w:eastAsia="ko-KR"/>
        </w:rPr>
        <w:t>:</w:t>
      </w:r>
      <w:r w:rsidRPr="00CE4E7B">
        <w:rPr>
          <w:lang w:val="en-US" w:eastAsia="ko-KR"/>
        </w:rPr>
        <w:t xml:space="preserve"> </w:t>
      </w:r>
      <w:r w:rsidR="00024814">
        <w:rPr>
          <w:lang w:val="en-US" w:eastAsia="ko-KR"/>
        </w:rPr>
        <w:t>16 bytes</w:t>
      </w:r>
    </w:p>
    <w:p w14:paraId="7E844910" w14:textId="77777777" w:rsidR="00AC6B4C" w:rsidRDefault="00024814" w:rsidP="00024814">
      <w:pPr>
        <w:rPr>
          <w:lang w:eastAsia="ko-KR"/>
        </w:rPr>
      </w:pPr>
      <w:r>
        <w:rPr>
          <w:lang w:eastAsia="ko-KR"/>
        </w:rPr>
        <w:t>To ensure that the key invocation limit for the XRM meta data protection is not reached, a new key shall be exported every 2^24 invocations. This is well within the current recommended limit of 2^61 blocks [</w:t>
      </w:r>
      <w:r>
        <w:t>129</w:t>
      </w:r>
      <w:r>
        <w:rPr>
          <w:lang w:eastAsia="ko-KR"/>
        </w:rPr>
        <w:t>].</w:t>
      </w:r>
    </w:p>
    <w:p w14:paraId="33F3DFED" w14:textId="77777777" w:rsidR="00AC6B4C" w:rsidRPr="00931BBE" w:rsidRDefault="00AC6B4C" w:rsidP="00AC6B4C">
      <w:pPr>
        <w:pStyle w:val="Heading3"/>
        <w:rPr>
          <w:lang w:val="en-US" w:eastAsia="ko-KR"/>
        </w:rPr>
      </w:pPr>
      <w:bookmarkStart w:id="4012" w:name="_Toc219389263"/>
      <w:r w:rsidRPr="00AC6B4C">
        <w:rPr>
          <w:noProof/>
        </w:rPr>
        <w:t>18.2</w:t>
      </w:r>
      <w:r w:rsidRPr="00931BBE">
        <w:rPr>
          <w:lang w:val="en-US" w:eastAsia="ko-KR"/>
        </w:rPr>
        <w:t>.6</w:t>
      </w:r>
      <w:r w:rsidRPr="00931BBE">
        <w:rPr>
          <w:lang w:val="en-US" w:eastAsia="ko-KR"/>
        </w:rPr>
        <w:tab/>
        <w:t xml:space="preserve">Nonce and counter values </w:t>
      </w:r>
      <w:r w:rsidRPr="00931BBE">
        <w:rPr>
          <w:lang w:eastAsia="ko-KR"/>
        </w:rPr>
        <w:t>in the Forwarded mode</w:t>
      </w:r>
      <w:bookmarkEnd w:id="4012"/>
    </w:p>
    <w:p w14:paraId="2DE268E1" w14:textId="77777777" w:rsidR="00AC6B4C" w:rsidRPr="00131E72" w:rsidRDefault="00AC6B4C" w:rsidP="00024814">
      <w:pPr>
        <w:pStyle w:val="B1"/>
        <w:ind w:left="0" w:firstLine="0"/>
        <w:rPr>
          <w:lang w:eastAsia="ko-KR"/>
        </w:rPr>
      </w:pPr>
      <w:r w:rsidRPr="00931BBE">
        <w:rPr>
          <w:lang w:val="en-US" w:eastAsia="ko-KR"/>
        </w:rPr>
        <w:t xml:space="preserve">For each invocation of AES, </w:t>
      </w:r>
      <w:r>
        <w:rPr>
          <w:lang w:val="en-US" w:eastAsia="ko-KR"/>
        </w:rPr>
        <w:t xml:space="preserve">a 96 bit </w:t>
      </w:r>
      <w:r w:rsidRPr="00931BBE">
        <w:rPr>
          <w:lang w:val="en-US" w:eastAsia="ko-KR"/>
        </w:rPr>
        <w:t xml:space="preserve">nonce </w:t>
      </w:r>
      <w:r w:rsidR="00024814">
        <w:rPr>
          <w:lang w:val="en-US" w:eastAsia="ko-KR"/>
        </w:rPr>
        <w:t>shall be</w:t>
      </w:r>
      <w:r w:rsidR="00024814" w:rsidRPr="00931BBE">
        <w:rPr>
          <w:lang w:val="en-US" w:eastAsia="ko-KR"/>
        </w:rPr>
        <w:t xml:space="preserve"> </w:t>
      </w:r>
      <w:r w:rsidRPr="00931BBE">
        <w:rPr>
          <w:lang w:val="en-US" w:eastAsia="ko-KR"/>
        </w:rPr>
        <w:t xml:space="preserve">created by concatenating the </w:t>
      </w:r>
      <w:del w:id="4013" w:author="33.501_CR2202R1_(Rel-19)_XRM_Ph2-SEC" w:date="2026-01-15T16:23:00Z">
        <w:r w:rsidRPr="00931BBE" w:rsidDel="003A352D">
          <w:rPr>
            <w:lang w:val="en-US" w:eastAsia="ko-KR"/>
          </w:rPr>
          <w:delText>last (rightmost)</w:delText>
        </w:r>
      </w:del>
      <w:ins w:id="4014" w:author="33.501_CR2202R1_(Rel-19)_XRM_Ph2-SEC" w:date="2026-01-15T16:24:00Z">
        <w:r w:rsidR="003A352D" w:rsidRPr="003A352D">
          <w:t xml:space="preserve"> </w:t>
        </w:r>
        <w:r w:rsidR="003A352D" w:rsidRPr="003A352D">
          <w:rPr>
            <w:lang w:val="en-US" w:eastAsia="ko-KR"/>
          </w:rPr>
          <w:t>least significant</w:t>
        </w:r>
      </w:ins>
      <w:r w:rsidRPr="00931BBE">
        <w:rPr>
          <w:lang w:val="en-US" w:eastAsia="ko-KR"/>
        </w:rPr>
        <w:t xml:space="preserve"> 32 bits of the VCID (VCID’) with the 64-bit counter C: VCID’||C.</w:t>
      </w:r>
    </w:p>
    <w:p w14:paraId="61DE5B26" w14:textId="77777777" w:rsidR="00AC6B4C" w:rsidRPr="00931BBE" w:rsidRDefault="00AC6B4C" w:rsidP="00AC6B4C">
      <w:pPr>
        <w:rPr>
          <w:lang w:eastAsia="ko-KR"/>
        </w:rPr>
      </w:pPr>
      <w:r w:rsidRPr="00931BBE">
        <w:rPr>
          <w:lang w:eastAsia="ko-KR"/>
        </w:rPr>
        <w:t xml:space="preserve">To maintain synchronization even for large burst losses of XRM transformed packets, the full 64-bit counter is sent every time the 16-bit Least Significant Bit counter wraps. The counter is sent reliably on the corresponding HTTP/3 </w:t>
      </w:r>
      <w:del w:id="4015" w:author="33.501_CR2201R1_(Rel-19)_XRM_Ph2-SEC" w:date="2026-01-15T16:22:00Z">
        <w:r w:rsidRPr="00931BBE" w:rsidDel="00A2026F">
          <w:rPr>
            <w:lang w:eastAsia="ko-KR"/>
          </w:rPr>
          <w:delText xml:space="preserve">request </w:delText>
        </w:r>
      </w:del>
      <w:r w:rsidRPr="00931BBE">
        <w:rPr>
          <w:lang w:eastAsia="ko-KR"/>
        </w:rPr>
        <w:t>QUIC stream.</w:t>
      </w:r>
    </w:p>
    <w:p w14:paraId="2A5BB1B9" w14:textId="77777777" w:rsidR="00AC6B4C" w:rsidRPr="000E45B0" w:rsidRDefault="00AC6B4C" w:rsidP="00024814">
      <w:pPr>
        <w:rPr>
          <w:lang w:eastAsia="ko-KR"/>
        </w:rPr>
      </w:pPr>
      <w:r w:rsidRPr="00931BBE">
        <w:rPr>
          <w:lang w:eastAsia="ko-KR"/>
        </w:rPr>
        <w:t xml:space="preserve">The receiver of the transformed packet, i.e. the UPF for AS to UE traffic, shall perform replay protection to ensure that each 64-bit counter is only accepted once. In case the receiver detects reuse of the counter, the e2e packet shall be discarded (i.e. not forwarded).  </w:t>
      </w:r>
    </w:p>
    <w:p w14:paraId="1ABDD5C9" w14:textId="77777777" w:rsidR="00AC6B4C" w:rsidRPr="00EC4B40" w:rsidRDefault="00AC6B4C" w:rsidP="00AC6B4C">
      <w:pPr>
        <w:pStyle w:val="Heading3"/>
        <w:rPr>
          <w:lang w:eastAsia="ko-KR"/>
        </w:rPr>
      </w:pPr>
      <w:bookmarkStart w:id="4016" w:name="_Toc219389264"/>
      <w:r w:rsidRPr="00F22EBB">
        <w:rPr>
          <w:noProof/>
        </w:rPr>
        <w:t>18.2</w:t>
      </w:r>
      <w:r w:rsidRPr="00F22EBB">
        <w:rPr>
          <w:lang w:eastAsia="ko-KR"/>
        </w:rPr>
        <w:t>.7</w:t>
      </w:r>
      <w:r w:rsidRPr="00EC4B40">
        <w:rPr>
          <w:lang w:eastAsia="ko-KR"/>
        </w:rPr>
        <w:tab/>
        <w:t>VCID uniqueness in the forwarding mode</w:t>
      </w:r>
      <w:bookmarkEnd w:id="4016"/>
    </w:p>
    <w:p w14:paraId="7FBF2FBF" w14:textId="77777777" w:rsidR="00AC6B4C" w:rsidRDefault="00AC6B4C" w:rsidP="005F2915">
      <w:pPr>
        <w:rPr>
          <w:lang w:eastAsia="ko-KR"/>
        </w:rPr>
      </w:pPr>
      <w:r>
        <w:rPr>
          <w:lang w:eastAsia="ko-KR"/>
        </w:rPr>
        <w:t xml:space="preserve">The VCID value shall never be reused for a particular HTTP/3 sessions’ QUIC connection. </w:t>
      </w:r>
    </w:p>
    <w:p w14:paraId="6497A746" w14:textId="77777777" w:rsidR="00AC6B4C" w:rsidRDefault="00AC6B4C" w:rsidP="00AC6B4C">
      <w:pPr>
        <w:pStyle w:val="Heading2"/>
      </w:pPr>
      <w:bookmarkStart w:id="4017" w:name="_Toc219389265"/>
      <w:r w:rsidRPr="00F22EBB">
        <w:rPr>
          <w:noProof/>
        </w:rPr>
        <w:t>18.3</w:t>
      </w:r>
      <w:r>
        <w:tab/>
        <w:t xml:space="preserve">Protection of </w:t>
      </w:r>
      <w:r>
        <w:rPr>
          <w:color w:val="000000"/>
        </w:rPr>
        <w:t xml:space="preserve">Media related information </w:t>
      </w:r>
      <w:r>
        <w:t>when using UDP Options</w:t>
      </w:r>
      <w:bookmarkEnd w:id="4017"/>
      <w:r>
        <w:t xml:space="preserve"> </w:t>
      </w:r>
    </w:p>
    <w:p w14:paraId="28F9100F" w14:textId="77777777" w:rsidR="00AC6B4C" w:rsidRDefault="00AC6B4C" w:rsidP="00AC6B4C">
      <w:pPr>
        <w:rPr>
          <w:noProof/>
        </w:rPr>
      </w:pPr>
      <w:r>
        <w:rPr>
          <w:noProof/>
        </w:rPr>
        <w:t>The transport of the MRI in UDP Options is specified in TS 23.501 [2]</w:t>
      </w:r>
      <w:r w:rsidR="00637E81">
        <w:rPr>
          <w:noProof/>
        </w:rPr>
        <w:t>.</w:t>
      </w:r>
      <w:r w:rsidR="00637E81" w:rsidRPr="00637E81">
        <w:rPr>
          <w:noProof/>
        </w:rPr>
        <w:t xml:space="preserve"> </w:t>
      </w:r>
      <w:r w:rsidR="00637E81">
        <w:rPr>
          <w:noProof/>
        </w:rPr>
        <w:t xml:space="preserve">A Connect-UDP tunnel between the UPF and AS proxy transports DL UDP media packets encrypted end-to-end </w:t>
      </w:r>
      <w:r w:rsidR="00637E81" w:rsidRPr="00F93F6B">
        <w:rPr>
          <w:noProof/>
        </w:rPr>
        <w:t>between AS proxy and UE</w:t>
      </w:r>
      <w:r w:rsidR="00637E81">
        <w:rPr>
          <w:noProof/>
        </w:rPr>
        <w:t xml:space="preserve">. The </w:t>
      </w:r>
      <w:r w:rsidR="00637E81" w:rsidRPr="00F93F6B">
        <w:rPr>
          <w:noProof/>
        </w:rPr>
        <w:t xml:space="preserve">inner UDP datagram between AS proxy and UPF contains the DL UDP media </w:t>
      </w:r>
      <w:r w:rsidR="00637E81">
        <w:rPr>
          <w:noProof/>
        </w:rPr>
        <w:t>payloads</w:t>
      </w:r>
      <w:r w:rsidR="00637E81" w:rsidRPr="00F93F6B">
        <w:rPr>
          <w:noProof/>
        </w:rPr>
        <w:t xml:space="preserve"> and the outer UDP datagram between AS proxy and UPF contains </w:t>
      </w:r>
      <w:r w:rsidR="00637E81">
        <w:rPr>
          <w:noProof/>
        </w:rPr>
        <w:t xml:space="preserve">an </w:t>
      </w:r>
      <w:r w:rsidR="00637E81" w:rsidRPr="00F93F6B">
        <w:rPr>
          <w:noProof/>
        </w:rPr>
        <w:t xml:space="preserve">UDP-Option carrying encrypted </w:t>
      </w:r>
      <w:r w:rsidR="00637E81">
        <w:rPr>
          <w:noProof/>
        </w:rPr>
        <w:t>MRI.</w:t>
      </w:r>
    </w:p>
    <w:p w14:paraId="75E9CAF0" w14:textId="77777777" w:rsidR="00AC6B4C" w:rsidRDefault="00637E81" w:rsidP="00637E81">
      <w:pPr>
        <w:pStyle w:val="NO"/>
        <w:rPr>
          <w:noProof/>
        </w:rPr>
      </w:pPr>
      <w:r>
        <w:rPr>
          <w:noProof/>
        </w:rPr>
        <w:t>NOTE:</w:t>
      </w:r>
      <w:r>
        <w:rPr>
          <w:noProof/>
        </w:rPr>
        <w:tab/>
      </w:r>
      <w:r w:rsidR="00AC6B4C">
        <w:rPr>
          <w:noProof/>
        </w:rPr>
        <w:t xml:space="preserve">In order to protect the MRI in the UDP Option, </w:t>
      </w:r>
      <w:r w:rsidR="00AC6B4C" w:rsidRPr="00F93F6B">
        <w:rPr>
          <w:noProof/>
        </w:rPr>
        <w:t xml:space="preserve">the </w:t>
      </w:r>
      <w:r>
        <w:rPr>
          <w:noProof/>
        </w:rPr>
        <w:t>TLS functionality of</w:t>
      </w:r>
      <w:r w:rsidR="00AC6B4C" w:rsidRPr="00F93F6B">
        <w:rPr>
          <w:noProof/>
        </w:rPr>
        <w:t xml:space="preserve"> the QUIC layer </w:t>
      </w:r>
      <w:r w:rsidR="00AC6B4C">
        <w:rPr>
          <w:noProof/>
        </w:rPr>
        <w:t>is reused</w:t>
      </w:r>
      <w:r>
        <w:rPr>
          <w:noProof/>
        </w:rPr>
        <w:t>.</w:t>
      </w:r>
      <w:r w:rsidR="00AC6B4C">
        <w:rPr>
          <w:noProof/>
        </w:rPr>
        <w:t xml:space="preserve"> </w:t>
      </w:r>
      <w:r>
        <w:rPr>
          <w:noProof/>
        </w:rPr>
        <w:t>The encryption and decryption is performed</w:t>
      </w:r>
      <w:r w:rsidRPr="00F93F6B">
        <w:rPr>
          <w:noProof/>
        </w:rPr>
        <w:t xml:space="preserve"> with the </w:t>
      </w:r>
      <w:r>
        <w:rPr>
          <w:noProof/>
        </w:rPr>
        <w:t xml:space="preserve">same </w:t>
      </w:r>
      <w:r w:rsidRPr="00F93F6B">
        <w:rPr>
          <w:noProof/>
        </w:rPr>
        <w:t xml:space="preserve">selected cipher suite, including the </w:t>
      </w:r>
      <w:r>
        <w:rPr>
          <w:noProof/>
        </w:rPr>
        <w:t>same</w:t>
      </w:r>
      <w:r w:rsidRPr="00F93F6B">
        <w:rPr>
          <w:noProof/>
        </w:rPr>
        <w:t xml:space="preserve"> security keys, </w:t>
      </w:r>
      <w:r>
        <w:rPr>
          <w:noProof/>
        </w:rPr>
        <w:t>applied to the QUIC connection application data of the Connect-UDP tunnel</w:t>
      </w:r>
      <w:r w:rsidRPr="00F93F6B">
        <w:rPr>
          <w:noProof/>
        </w:rPr>
        <w:t>.</w:t>
      </w:r>
      <w:r w:rsidRPr="00A50D5E">
        <w:rPr>
          <w:noProof/>
        </w:rPr>
        <w:t xml:space="preserve"> </w:t>
      </w:r>
      <w:r w:rsidRPr="00F93F6B">
        <w:rPr>
          <w:noProof/>
        </w:rPr>
        <w:t xml:space="preserve">The </w:t>
      </w:r>
      <w:r>
        <w:rPr>
          <w:noProof/>
        </w:rPr>
        <w:t xml:space="preserve">MRI ciphertext </w:t>
      </w:r>
      <w:r w:rsidRPr="00F93F6B">
        <w:rPr>
          <w:noProof/>
        </w:rPr>
        <w:t xml:space="preserve">content is transported in the UDP </w:t>
      </w:r>
      <w:r>
        <w:rPr>
          <w:noProof/>
        </w:rPr>
        <w:t>O</w:t>
      </w:r>
      <w:r w:rsidRPr="00F93F6B">
        <w:rPr>
          <w:noProof/>
        </w:rPr>
        <w:t>ption alongside the UDP datagram encapsulating the associated Connect-UDP packet</w:t>
      </w:r>
      <w:r>
        <w:rPr>
          <w:noProof/>
        </w:rPr>
        <w:t xml:space="preserve"> as shown in </w:t>
      </w:r>
      <w:r w:rsidRPr="00B95823">
        <w:rPr>
          <w:noProof/>
        </w:rPr>
        <w:t>Figure W-1</w:t>
      </w:r>
      <w:r>
        <w:rPr>
          <w:noProof/>
        </w:rPr>
        <w:t xml:space="preserve"> in TS 23.501 [2]</w:t>
      </w:r>
      <w:r w:rsidRPr="00F93F6B">
        <w:rPr>
          <w:noProof/>
        </w:rPr>
        <w:t>.</w:t>
      </w:r>
      <w:r>
        <w:rPr>
          <w:noProof/>
        </w:rPr>
        <w:t xml:space="preserve"> Further details are implementation specific.</w:t>
      </w:r>
    </w:p>
    <w:p w14:paraId="251B61EF" w14:textId="77777777" w:rsidR="00453111" w:rsidRPr="007B0C8B" w:rsidRDefault="00453111" w:rsidP="00637E81"/>
    <w:p w14:paraId="2688D455" w14:textId="77777777" w:rsidR="00247CAB" w:rsidRPr="007B0C8B" w:rsidRDefault="004E7D6C" w:rsidP="004E7D6C">
      <w:pPr>
        <w:pStyle w:val="Heading8"/>
      </w:pPr>
      <w:r>
        <w:br w:type="page"/>
      </w:r>
      <w:bookmarkStart w:id="4018" w:name="_Toc19634909"/>
      <w:bookmarkStart w:id="4019" w:name="_Toc26875977"/>
      <w:bookmarkStart w:id="4020" w:name="_Toc35528744"/>
      <w:bookmarkStart w:id="4021" w:name="_Toc35533505"/>
      <w:bookmarkStart w:id="4022" w:name="_Toc45028886"/>
      <w:bookmarkStart w:id="4023" w:name="_Toc45274551"/>
      <w:bookmarkStart w:id="4024" w:name="_Toc45275138"/>
      <w:bookmarkStart w:id="4025" w:name="_Toc51168396"/>
      <w:bookmarkStart w:id="4026" w:name="_Toc219389266"/>
      <w:r w:rsidR="002A79B6" w:rsidRPr="007B0C8B">
        <w:t xml:space="preserve">Annex A (normative): </w:t>
      </w:r>
      <w:r w:rsidR="002A79B6" w:rsidRPr="007B0C8B">
        <w:br/>
        <w:t>Key derivation functions</w:t>
      </w:r>
      <w:bookmarkEnd w:id="4018"/>
      <w:bookmarkEnd w:id="4019"/>
      <w:bookmarkEnd w:id="4020"/>
      <w:bookmarkEnd w:id="4021"/>
      <w:bookmarkEnd w:id="4022"/>
      <w:bookmarkEnd w:id="4023"/>
      <w:bookmarkEnd w:id="4024"/>
      <w:bookmarkEnd w:id="4025"/>
      <w:bookmarkEnd w:id="4026"/>
    </w:p>
    <w:p w14:paraId="6A4697CB" w14:textId="77777777" w:rsidR="00247CAB" w:rsidRPr="007B0C8B" w:rsidRDefault="004C3651" w:rsidP="009D409C">
      <w:pPr>
        <w:pStyle w:val="Heading1"/>
      </w:pPr>
      <w:bookmarkStart w:id="4027" w:name="_Toc19634910"/>
      <w:bookmarkStart w:id="4028" w:name="_Toc26875978"/>
      <w:bookmarkStart w:id="4029" w:name="_Toc35528745"/>
      <w:bookmarkStart w:id="4030" w:name="_Toc35533506"/>
      <w:bookmarkStart w:id="4031" w:name="_Toc45028887"/>
      <w:bookmarkStart w:id="4032" w:name="_Toc45274552"/>
      <w:bookmarkStart w:id="4033" w:name="_Toc45275139"/>
      <w:bookmarkStart w:id="4034" w:name="_Toc51168397"/>
      <w:bookmarkStart w:id="4035" w:name="_Toc219389267"/>
      <w:r w:rsidRPr="007B0C8B">
        <w:t>A.</w:t>
      </w:r>
      <w:r w:rsidR="00B1210F" w:rsidRPr="007B0C8B">
        <w:t>1</w:t>
      </w:r>
      <w:r w:rsidRPr="007B0C8B">
        <w:tab/>
        <w:t>KDF interface and input parameter construction</w:t>
      </w:r>
      <w:bookmarkEnd w:id="4027"/>
      <w:bookmarkEnd w:id="4028"/>
      <w:bookmarkEnd w:id="4029"/>
      <w:bookmarkEnd w:id="4030"/>
      <w:bookmarkEnd w:id="4031"/>
      <w:bookmarkEnd w:id="4032"/>
      <w:bookmarkEnd w:id="4033"/>
      <w:bookmarkEnd w:id="4034"/>
      <w:bookmarkEnd w:id="4035"/>
    </w:p>
    <w:p w14:paraId="313A3B8F" w14:textId="77777777" w:rsidR="00247CAB" w:rsidRPr="007B0C8B" w:rsidRDefault="00B1210F">
      <w:pPr>
        <w:pStyle w:val="Heading2"/>
      </w:pPr>
      <w:bookmarkStart w:id="4036" w:name="_Toc19634911"/>
      <w:bookmarkStart w:id="4037" w:name="_Toc26875979"/>
      <w:bookmarkStart w:id="4038" w:name="_Toc35528746"/>
      <w:bookmarkStart w:id="4039" w:name="_Toc35533507"/>
      <w:bookmarkStart w:id="4040" w:name="_Toc45028888"/>
      <w:bookmarkStart w:id="4041" w:name="_Toc45274553"/>
      <w:bookmarkStart w:id="4042" w:name="_Toc45275140"/>
      <w:bookmarkStart w:id="4043" w:name="_Toc51168398"/>
      <w:bookmarkStart w:id="4044" w:name="_Toc219389268"/>
      <w:r w:rsidRPr="007B0C8B">
        <w:t>A.1.1</w:t>
      </w:r>
      <w:r w:rsidRPr="007B0C8B">
        <w:tab/>
        <w:t>General</w:t>
      </w:r>
      <w:bookmarkEnd w:id="4036"/>
      <w:bookmarkEnd w:id="4037"/>
      <w:bookmarkEnd w:id="4038"/>
      <w:bookmarkEnd w:id="4039"/>
      <w:bookmarkEnd w:id="4040"/>
      <w:bookmarkEnd w:id="4041"/>
      <w:bookmarkEnd w:id="4042"/>
      <w:bookmarkEnd w:id="4043"/>
      <w:bookmarkEnd w:id="4044"/>
    </w:p>
    <w:p w14:paraId="220BBD9C" w14:textId="77777777" w:rsidR="00DE2852" w:rsidRDefault="00B1210F" w:rsidP="00DE2852">
      <w:r w:rsidRPr="007B0C8B">
        <w:t xml:space="preserve">All key derivations (including input parameter encoding) for 5GC shall be performed using the key derivation function (KDF) specified in </w:t>
      </w:r>
      <w:r w:rsidR="00DE2852">
        <w:t xml:space="preserve">Annex B.2.0 of </w:t>
      </w:r>
      <w:r w:rsidRPr="007B0C8B">
        <w:t>TS 33.220 [</w:t>
      </w:r>
      <w:r w:rsidR="00991615" w:rsidRPr="007B0C8B">
        <w:t>28</w:t>
      </w:r>
      <w:r w:rsidRPr="007B0C8B">
        <w:t xml:space="preserve">]. </w:t>
      </w:r>
    </w:p>
    <w:p w14:paraId="3775C949" w14:textId="77777777" w:rsidR="00DE2852" w:rsidRDefault="00DE2852" w:rsidP="00DE2852">
      <w:r w:rsidRPr="00075DEC">
        <w:t>This clause specifies how to construct the input string, S, and the input key, KEY, for eac</w:t>
      </w:r>
      <w:r>
        <w:t>h distinct use of the KDF. Note that</w:t>
      </w:r>
      <w:r w:rsidRPr="00075DEC">
        <w:t xml:space="preserve"> "KEY" is d</w:t>
      </w:r>
      <w:r>
        <w:t>enoted "Key" in TS 33.220 [28].</w:t>
      </w:r>
    </w:p>
    <w:p w14:paraId="3CB7D787" w14:textId="77777777" w:rsidR="00B1210F" w:rsidRPr="007B0C8B" w:rsidRDefault="00B1210F" w:rsidP="00B1210F">
      <w:r w:rsidRPr="007B0C8B">
        <w:t xml:space="preserve"> </w:t>
      </w:r>
    </w:p>
    <w:p w14:paraId="73D41FFF" w14:textId="77777777" w:rsidR="00247CAB" w:rsidRPr="007B0C8B" w:rsidRDefault="00B1210F">
      <w:pPr>
        <w:pStyle w:val="Heading2"/>
      </w:pPr>
      <w:bookmarkStart w:id="4045" w:name="_Toc19634912"/>
      <w:bookmarkStart w:id="4046" w:name="_Toc26875980"/>
      <w:bookmarkStart w:id="4047" w:name="_Toc35528747"/>
      <w:bookmarkStart w:id="4048" w:name="_Toc35533508"/>
      <w:bookmarkStart w:id="4049" w:name="_Toc45028889"/>
      <w:bookmarkStart w:id="4050" w:name="_Toc45274554"/>
      <w:bookmarkStart w:id="4051" w:name="_Toc45275141"/>
      <w:bookmarkStart w:id="4052" w:name="_Toc51168399"/>
      <w:bookmarkStart w:id="4053" w:name="_Toc219389269"/>
      <w:r w:rsidRPr="007B0C8B">
        <w:t>A.1.2</w:t>
      </w:r>
      <w:r w:rsidRPr="007B0C8B">
        <w:tab/>
        <w:t>FC value allocations</w:t>
      </w:r>
      <w:bookmarkEnd w:id="4045"/>
      <w:bookmarkEnd w:id="4046"/>
      <w:bookmarkEnd w:id="4047"/>
      <w:bookmarkEnd w:id="4048"/>
      <w:bookmarkEnd w:id="4049"/>
      <w:bookmarkEnd w:id="4050"/>
      <w:bookmarkEnd w:id="4051"/>
      <w:bookmarkEnd w:id="4052"/>
      <w:bookmarkEnd w:id="4053"/>
    </w:p>
    <w:p w14:paraId="2BDC5E31" w14:textId="77777777" w:rsidR="00247CAB" w:rsidRPr="007B0C8B" w:rsidRDefault="00B1210F" w:rsidP="006251A3">
      <w:r w:rsidRPr="007B0C8B">
        <w:t xml:space="preserve">The FC number space used is controlled by TS </w:t>
      </w:r>
      <w:r w:rsidRPr="00970275">
        <w:t xml:space="preserve">33.220 </w:t>
      </w:r>
      <w:r w:rsidR="005E03D8" w:rsidRPr="00970275">
        <w:t>[</w:t>
      </w:r>
      <w:r w:rsidR="00991615" w:rsidRPr="00970275">
        <w:t>28</w:t>
      </w:r>
      <w:r w:rsidRPr="007B0C8B">
        <w:t xml:space="preserve">], FC values allocated for </w:t>
      </w:r>
      <w:r w:rsidR="00506A90">
        <w:t>the present document</w:t>
      </w:r>
      <w:r w:rsidRPr="007B0C8B">
        <w:t xml:space="preserve"> are in range of </w:t>
      </w:r>
      <w:r w:rsidR="00FB2FCE" w:rsidRPr="00FB2FCE">
        <w:t>0x69 – 0x79, 0x7B – 0x7D and 0x83-0x84</w:t>
      </w:r>
      <w:r w:rsidRPr="007B0C8B">
        <w:t xml:space="preserve">. </w:t>
      </w:r>
    </w:p>
    <w:p w14:paraId="40164EA6" w14:textId="77777777" w:rsidR="00247CAB" w:rsidRPr="007B0C8B" w:rsidRDefault="004C3651" w:rsidP="009D409C">
      <w:pPr>
        <w:pStyle w:val="Heading1"/>
      </w:pPr>
      <w:bookmarkStart w:id="4054" w:name="_Toc19634913"/>
      <w:bookmarkStart w:id="4055" w:name="_Toc26875981"/>
      <w:bookmarkStart w:id="4056" w:name="_Toc35528748"/>
      <w:bookmarkStart w:id="4057" w:name="_Toc35533509"/>
      <w:bookmarkStart w:id="4058" w:name="_Toc45028890"/>
      <w:bookmarkStart w:id="4059" w:name="_Toc45274555"/>
      <w:bookmarkStart w:id="4060" w:name="_Toc45275142"/>
      <w:bookmarkStart w:id="4061" w:name="_Toc51168400"/>
      <w:bookmarkStart w:id="4062" w:name="_Toc219389270"/>
      <w:r w:rsidRPr="007B0C8B">
        <w:t>A.2</w:t>
      </w:r>
      <w:r w:rsidRPr="007B0C8B">
        <w:tab/>
        <w:t>K</w:t>
      </w:r>
      <w:r w:rsidR="005E03D8" w:rsidRPr="007B0C8B">
        <w:rPr>
          <w:vertAlign w:val="subscript"/>
        </w:rPr>
        <w:t>A</w:t>
      </w:r>
      <w:r w:rsidR="00087A75" w:rsidRPr="007B0C8B">
        <w:rPr>
          <w:vertAlign w:val="subscript"/>
        </w:rPr>
        <w:t>USF</w:t>
      </w:r>
      <w:r w:rsidRPr="007B0C8B">
        <w:t xml:space="preserve"> derivation function</w:t>
      </w:r>
      <w:bookmarkEnd w:id="4054"/>
      <w:bookmarkEnd w:id="4055"/>
      <w:bookmarkEnd w:id="4056"/>
      <w:bookmarkEnd w:id="4057"/>
      <w:bookmarkEnd w:id="4058"/>
      <w:bookmarkEnd w:id="4059"/>
      <w:bookmarkEnd w:id="4060"/>
      <w:bookmarkEnd w:id="4061"/>
      <w:bookmarkEnd w:id="4062"/>
    </w:p>
    <w:p w14:paraId="32D40FC5" w14:textId="77777777" w:rsidR="00087A75" w:rsidRPr="007B0C8B" w:rsidRDefault="00087A75" w:rsidP="004C3651">
      <w:r w:rsidRPr="007B0C8B">
        <w:t xml:space="preserve">This clause applies to 5G AKA only. </w:t>
      </w:r>
    </w:p>
    <w:p w14:paraId="0C6DCDC3" w14:textId="77777777" w:rsidR="004C3651" w:rsidRPr="007B0C8B" w:rsidRDefault="004C3651" w:rsidP="004C3651">
      <w:r w:rsidRPr="007B0C8B">
        <w:t>When deriving a K</w:t>
      </w:r>
      <w:r w:rsidR="005E03D8" w:rsidRPr="007B0C8B">
        <w:rPr>
          <w:vertAlign w:val="subscript"/>
        </w:rPr>
        <w:t>A</w:t>
      </w:r>
      <w:r w:rsidR="00087A75" w:rsidRPr="007B0C8B">
        <w:rPr>
          <w:vertAlign w:val="subscript"/>
        </w:rPr>
        <w:t>USF</w:t>
      </w:r>
      <w:r w:rsidRPr="007B0C8B">
        <w:t xml:space="preserve"> from CK, IK and the serving network name when producing authentication vectors, and when the UE computes K</w:t>
      </w:r>
      <w:r w:rsidR="005E03D8" w:rsidRPr="007B0C8B">
        <w:rPr>
          <w:vertAlign w:val="subscript"/>
        </w:rPr>
        <w:t>A</w:t>
      </w:r>
      <w:r w:rsidR="00087A75" w:rsidRPr="007B0C8B">
        <w:rPr>
          <w:vertAlign w:val="subscript"/>
        </w:rPr>
        <w:t>USF</w:t>
      </w:r>
      <w:r w:rsidRPr="007B0C8B">
        <w:t xml:space="preserve"> during </w:t>
      </w:r>
      <w:r w:rsidR="00087A75" w:rsidRPr="007B0C8B">
        <w:t xml:space="preserve">5G </w:t>
      </w:r>
      <w:r w:rsidRPr="007B0C8B">
        <w:t xml:space="preserve">AKA, the following parameters shall be used to form the input S to the </w:t>
      </w:r>
      <w:r w:rsidR="00DC1531" w:rsidRPr="00DC1531">
        <w:t xml:space="preserve"> </w:t>
      </w:r>
      <w:r w:rsidR="00DC1531">
        <w:t>KDF:</w:t>
      </w:r>
    </w:p>
    <w:p w14:paraId="6B7B7978" w14:textId="77777777" w:rsidR="00247CAB" w:rsidRPr="007B0C8B" w:rsidRDefault="004C3651">
      <w:pPr>
        <w:pStyle w:val="B1"/>
      </w:pPr>
      <w:r w:rsidRPr="007B0C8B">
        <w:t>-</w:t>
      </w:r>
      <w:r w:rsidRPr="007B0C8B">
        <w:tab/>
        <w:t xml:space="preserve">FC = </w:t>
      </w:r>
      <w:r w:rsidR="00DC1531" w:rsidRPr="00DC1531">
        <w:t xml:space="preserve"> </w:t>
      </w:r>
      <w:r w:rsidR="00DC1531" w:rsidRPr="007B0C8B">
        <w:t>0x</w:t>
      </w:r>
      <w:r w:rsidR="00DC1531">
        <w:t>6A;</w:t>
      </w:r>
    </w:p>
    <w:p w14:paraId="7AEFE34E" w14:textId="77777777" w:rsidR="00247CAB" w:rsidRPr="007B0C8B" w:rsidRDefault="004C3651">
      <w:pPr>
        <w:pStyle w:val="B1"/>
      </w:pPr>
      <w:r w:rsidRPr="007B0C8B">
        <w:t>-</w:t>
      </w:r>
      <w:r w:rsidRPr="007B0C8B">
        <w:tab/>
        <w:t xml:space="preserve">P0 = serving network </w:t>
      </w:r>
      <w:r w:rsidR="00DC1531" w:rsidRPr="00D1615F">
        <w:t xml:space="preserve"> </w:t>
      </w:r>
      <w:r w:rsidR="00DC1531" w:rsidRPr="007B0C8B">
        <w:t>name</w:t>
      </w:r>
      <w:r w:rsidR="00DC1531">
        <w:t>;</w:t>
      </w:r>
    </w:p>
    <w:p w14:paraId="5FF02B22" w14:textId="77777777" w:rsidR="00247CAB" w:rsidRPr="007B0C8B" w:rsidRDefault="004C3651">
      <w:pPr>
        <w:pStyle w:val="B1"/>
      </w:pPr>
      <w:r w:rsidRPr="007B0C8B">
        <w:t>-</w:t>
      </w:r>
      <w:r w:rsidRPr="007B0C8B">
        <w:tab/>
        <w:t xml:space="preserve">L0 = length of the serving network name </w:t>
      </w:r>
      <w:r w:rsidR="00DC1531" w:rsidRPr="007B0C8B">
        <w:t>(</w:t>
      </w:r>
      <w:r w:rsidR="00DC1531">
        <w:t xml:space="preserve">variable </w:t>
      </w:r>
      <w:r w:rsidR="006251A3">
        <w:t xml:space="preserve">length as specified in 24.501 </w:t>
      </w:r>
      <w:r w:rsidR="00DC1531" w:rsidRPr="00DC1531">
        <w:t xml:space="preserve"> </w:t>
      </w:r>
      <w:r w:rsidR="00DC1531">
        <w:t>[35]</w:t>
      </w:r>
      <w:r w:rsidR="00DC1531" w:rsidRPr="007B0C8B">
        <w:t>)</w:t>
      </w:r>
      <w:r w:rsidR="00DC1531">
        <w:t>;</w:t>
      </w:r>
    </w:p>
    <w:p w14:paraId="1BB3A4AD" w14:textId="77777777" w:rsidR="00247CAB" w:rsidRPr="007B0C8B" w:rsidRDefault="004C3651">
      <w:pPr>
        <w:pStyle w:val="B1"/>
      </w:pPr>
      <w:r w:rsidRPr="007B0C8B">
        <w:t>-</w:t>
      </w:r>
      <w:r w:rsidRPr="007B0C8B">
        <w:tab/>
        <w:t xml:space="preserve">P1 = SQN </w:t>
      </w:r>
      <w:r w:rsidR="00991615" w:rsidRPr="007B0C8B">
        <w:sym w:font="Symbol" w:char="F0C5"/>
      </w:r>
      <w:r w:rsidRPr="007B0C8B">
        <w:t xml:space="preserve"> </w:t>
      </w:r>
      <w:r w:rsidR="00D3238A" w:rsidRPr="00851E7D">
        <w:t xml:space="preserve"> </w:t>
      </w:r>
      <w:r w:rsidR="00D3238A" w:rsidRPr="007B0C8B">
        <w:t>AK</w:t>
      </w:r>
      <w:r w:rsidR="00D3238A">
        <w:t>,</w:t>
      </w:r>
    </w:p>
    <w:p w14:paraId="55C134D9" w14:textId="77777777" w:rsidR="00247CAB" w:rsidRPr="007B0C8B" w:rsidRDefault="004C3651">
      <w:pPr>
        <w:pStyle w:val="B1"/>
      </w:pPr>
      <w:r w:rsidRPr="007B0C8B">
        <w:t>-</w:t>
      </w:r>
      <w:r w:rsidRPr="007B0C8B">
        <w:tab/>
        <w:t xml:space="preserve">L1 = length of SQN </w:t>
      </w:r>
      <w:r w:rsidR="00991615" w:rsidRPr="007B0C8B">
        <w:sym w:font="Symbol" w:char="F0C5"/>
      </w:r>
      <w:r w:rsidRPr="007B0C8B">
        <w:t xml:space="preserve"> AK (i.e. 0x00 </w:t>
      </w:r>
      <w:r w:rsidR="00D3238A" w:rsidRPr="007B0C8B">
        <w:t>0x06)</w:t>
      </w:r>
      <w:r w:rsidR="00D3238A">
        <w:t>.</w:t>
      </w:r>
    </w:p>
    <w:p w14:paraId="701544EB" w14:textId="77777777" w:rsidR="004C3651" w:rsidRPr="007B0C8B" w:rsidRDefault="004C3651" w:rsidP="004C3651">
      <w:r w:rsidRPr="007B0C8B">
        <w:t xml:space="preserve">The </w:t>
      </w:r>
      <w:r w:rsidR="00DC1531">
        <w:t>XOR</w:t>
      </w:r>
      <w:r w:rsidRPr="007B0C8B">
        <w:t xml:space="preserve"> of the Sequence Number (SQN) and the Anonymity Key (AK) is sent to the UE as a part of the Authentication Token (AUTN), see TS 33.102. If AK is not used, AK shall be treated in accordance with TS 33.102, i.e. as 000…0.</w:t>
      </w:r>
    </w:p>
    <w:p w14:paraId="7B01CE46" w14:textId="77777777" w:rsidR="004C3651" w:rsidRPr="007B0C8B" w:rsidRDefault="00D3238A" w:rsidP="008E2307">
      <w:r>
        <w:t xml:space="preserve">The serving network name shall be constructed as specified in clause </w:t>
      </w:r>
      <w:r w:rsidRPr="007B0C8B">
        <w:t>6.1.1.4.</w:t>
      </w:r>
    </w:p>
    <w:p w14:paraId="0F534AA5" w14:textId="77777777" w:rsidR="004C3651" w:rsidRPr="007B0C8B" w:rsidRDefault="004C3651" w:rsidP="004C3651">
      <w:r w:rsidRPr="007B0C8B">
        <w:t xml:space="preserve">The input key </w:t>
      </w:r>
      <w:proofErr w:type="spellStart"/>
      <w:r w:rsidR="006251A3">
        <w:t>KEY</w:t>
      </w:r>
      <w:proofErr w:type="spellEnd"/>
      <w:r w:rsidR="006251A3" w:rsidRPr="007B0C8B">
        <w:t xml:space="preserve"> </w:t>
      </w:r>
      <w:r w:rsidRPr="007B0C8B">
        <w:t>shall be equal to the concatenation CK || IK of CK and IK.</w:t>
      </w:r>
    </w:p>
    <w:p w14:paraId="09634F1F" w14:textId="77777777" w:rsidR="00247CAB" w:rsidRPr="007B0C8B" w:rsidRDefault="004C3651" w:rsidP="009D409C">
      <w:pPr>
        <w:pStyle w:val="Heading1"/>
      </w:pPr>
      <w:bookmarkStart w:id="4063" w:name="_Toc19634914"/>
      <w:bookmarkStart w:id="4064" w:name="_Toc26875982"/>
      <w:bookmarkStart w:id="4065" w:name="_Toc35528749"/>
      <w:bookmarkStart w:id="4066" w:name="_Toc35533510"/>
      <w:bookmarkStart w:id="4067" w:name="_Toc45028891"/>
      <w:bookmarkStart w:id="4068" w:name="_Toc45274556"/>
      <w:bookmarkStart w:id="4069" w:name="_Toc45275143"/>
      <w:bookmarkStart w:id="4070" w:name="_Toc51168401"/>
      <w:bookmarkStart w:id="4071" w:name="_Toc219389271"/>
      <w:r w:rsidRPr="007B0C8B">
        <w:t>A.3</w:t>
      </w:r>
      <w:r w:rsidRPr="007B0C8B">
        <w:tab/>
        <w:t>CK' and IK' derivation function</w:t>
      </w:r>
      <w:bookmarkEnd w:id="4063"/>
      <w:bookmarkEnd w:id="4064"/>
      <w:bookmarkEnd w:id="4065"/>
      <w:bookmarkEnd w:id="4066"/>
      <w:bookmarkEnd w:id="4067"/>
      <w:bookmarkEnd w:id="4068"/>
      <w:bookmarkEnd w:id="4069"/>
      <w:bookmarkEnd w:id="4070"/>
      <w:bookmarkEnd w:id="4071"/>
    </w:p>
    <w:p w14:paraId="41DF0E0F" w14:textId="77777777" w:rsidR="004C3651" w:rsidRPr="007B0C8B" w:rsidRDefault="004C3651" w:rsidP="004C3651">
      <w:r w:rsidRPr="007B0C8B">
        <w:t xml:space="preserve">When deriving CK' and IK' </w:t>
      </w:r>
      <w:r w:rsidR="00CA43A7">
        <w:t xml:space="preserve">then </w:t>
      </w:r>
      <w:r w:rsidRPr="007B0C8B">
        <w:t xml:space="preserve">the KDF of </w:t>
      </w:r>
      <w:r w:rsidR="006251A3">
        <w:t xml:space="preserve">TS 33.402 [11] clause A.2 </w:t>
      </w:r>
      <w:r w:rsidRPr="007B0C8B">
        <w:t>shall be used</w:t>
      </w:r>
      <w:r w:rsidR="006251A3">
        <w:t xml:space="preserve"> </w:t>
      </w:r>
      <w:r w:rsidR="006251A3" w:rsidRPr="0098740B">
        <w:t xml:space="preserve">with the following exception: the serving network name </w:t>
      </w:r>
      <w:r w:rsidR="00CA43A7">
        <w:t xml:space="preserve">(specified in clause </w:t>
      </w:r>
      <w:r w:rsidR="00CA43A7" w:rsidRPr="007B0C8B">
        <w:t>6.1.1.4</w:t>
      </w:r>
      <w:r w:rsidR="00CA43A7">
        <w:t xml:space="preserve">) </w:t>
      </w:r>
      <w:r w:rsidR="006251A3" w:rsidRPr="0098740B">
        <w:t>shall be used as the value of access network identity (P0)</w:t>
      </w:r>
      <w:r w:rsidRPr="007B0C8B">
        <w:t>.</w:t>
      </w:r>
    </w:p>
    <w:p w14:paraId="252B3F53" w14:textId="77777777" w:rsidR="004C3651" w:rsidRPr="007B0C8B" w:rsidRDefault="004C3651" w:rsidP="004C3651"/>
    <w:p w14:paraId="07291FE2" w14:textId="77777777" w:rsidR="004C3651" w:rsidRPr="007B0C8B" w:rsidRDefault="004C3651" w:rsidP="004C3651"/>
    <w:p w14:paraId="4FB8D494" w14:textId="77777777" w:rsidR="00247CAB" w:rsidRPr="007B0C8B" w:rsidRDefault="004C3651" w:rsidP="009D409C">
      <w:pPr>
        <w:pStyle w:val="Heading1"/>
      </w:pPr>
      <w:bookmarkStart w:id="4072" w:name="_Toc19634915"/>
      <w:bookmarkStart w:id="4073" w:name="_Toc26875983"/>
      <w:bookmarkStart w:id="4074" w:name="_Toc35528750"/>
      <w:bookmarkStart w:id="4075" w:name="_Toc35533511"/>
      <w:bookmarkStart w:id="4076" w:name="_Toc45028892"/>
      <w:bookmarkStart w:id="4077" w:name="_Toc45274557"/>
      <w:bookmarkStart w:id="4078" w:name="_Toc45275144"/>
      <w:bookmarkStart w:id="4079" w:name="_Toc51168402"/>
      <w:bookmarkStart w:id="4080" w:name="_Toc219389272"/>
      <w:r w:rsidRPr="007B0C8B">
        <w:t>A.4</w:t>
      </w:r>
      <w:r w:rsidRPr="007B0C8B">
        <w:tab/>
        <w:t>RES* and XRES* derivation function</w:t>
      </w:r>
      <w:bookmarkEnd w:id="4072"/>
      <w:bookmarkEnd w:id="4073"/>
      <w:bookmarkEnd w:id="4074"/>
      <w:bookmarkEnd w:id="4075"/>
      <w:bookmarkEnd w:id="4076"/>
      <w:bookmarkEnd w:id="4077"/>
      <w:bookmarkEnd w:id="4078"/>
      <w:bookmarkEnd w:id="4079"/>
      <w:bookmarkEnd w:id="4080"/>
      <w:r w:rsidRPr="007B0C8B">
        <w:t xml:space="preserve"> </w:t>
      </w:r>
    </w:p>
    <w:p w14:paraId="00C00371" w14:textId="77777777" w:rsidR="004C3651" w:rsidRPr="007B0C8B" w:rsidRDefault="004C3651" w:rsidP="004C3651">
      <w:r w:rsidRPr="007B0C8B">
        <w:t>When deriving RES* from RES, RAND, and serving network name in the UE and when deriving XRES* from XRES, RAND, and the serving network name in the ARPF</w:t>
      </w:r>
      <w:r w:rsidR="006251A3">
        <w:t>,</w:t>
      </w:r>
      <w:r w:rsidRPr="007B0C8B">
        <w:t xml:space="preserve"> the following parameters shall be used to form the input S to the KDF. </w:t>
      </w:r>
    </w:p>
    <w:p w14:paraId="6150B913" w14:textId="77777777" w:rsidR="00247CAB" w:rsidRPr="007B0C8B" w:rsidRDefault="004C3651">
      <w:pPr>
        <w:pStyle w:val="B1"/>
      </w:pPr>
      <w:r w:rsidRPr="007B0C8B">
        <w:t>-</w:t>
      </w:r>
      <w:r w:rsidRPr="007B0C8B">
        <w:tab/>
        <w:t>FC = 0x</w:t>
      </w:r>
      <w:r w:rsidR="006251A3">
        <w:t>6B</w:t>
      </w:r>
      <w:r w:rsidRPr="007B0C8B">
        <w:t>,</w:t>
      </w:r>
    </w:p>
    <w:p w14:paraId="70D9027D" w14:textId="77777777" w:rsidR="00247CAB" w:rsidRPr="007B0C8B" w:rsidRDefault="004C3651">
      <w:pPr>
        <w:pStyle w:val="B1"/>
      </w:pPr>
      <w:r w:rsidRPr="007B0C8B">
        <w:t>-</w:t>
      </w:r>
      <w:r w:rsidRPr="007B0C8B">
        <w:tab/>
        <w:t>P0 = serving network name,</w:t>
      </w:r>
    </w:p>
    <w:p w14:paraId="504172FD" w14:textId="77777777" w:rsidR="00247CAB" w:rsidRPr="007B0C8B" w:rsidRDefault="004C3651">
      <w:pPr>
        <w:pStyle w:val="B1"/>
      </w:pPr>
      <w:r w:rsidRPr="007B0C8B">
        <w:t>-</w:t>
      </w:r>
      <w:r w:rsidRPr="007B0C8B">
        <w:tab/>
        <w:t xml:space="preserve">L0 = length of the serving network name </w:t>
      </w:r>
      <w:r w:rsidR="00635771" w:rsidRPr="007B0C8B">
        <w:t>(</w:t>
      </w:r>
      <w:r w:rsidR="00635771">
        <w:t xml:space="preserve">variable </w:t>
      </w:r>
      <w:r w:rsidR="006251A3">
        <w:t>length as specified in 24.501 [35]</w:t>
      </w:r>
      <w:r w:rsidRPr="007B0C8B">
        <w:t>),</w:t>
      </w:r>
    </w:p>
    <w:p w14:paraId="79E53E3B" w14:textId="77777777" w:rsidR="00247CAB" w:rsidRPr="007B0C8B" w:rsidRDefault="004C3651">
      <w:pPr>
        <w:pStyle w:val="B1"/>
      </w:pPr>
      <w:r w:rsidRPr="007B0C8B">
        <w:t>-</w:t>
      </w:r>
      <w:r w:rsidRPr="007B0C8B">
        <w:tab/>
        <w:t>P1 = RAND,</w:t>
      </w:r>
    </w:p>
    <w:p w14:paraId="6A9153F8" w14:textId="77777777" w:rsidR="00247CAB" w:rsidRPr="007B0C8B" w:rsidRDefault="004C3651">
      <w:pPr>
        <w:pStyle w:val="B1"/>
      </w:pPr>
      <w:r w:rsidRPr="007B0C8B">
        <w:t>-</w:t>
      </w:r>
      <w:r w:rsidRPr="007B0C8B">
        <w:tab/>
        <w:t xml:space="preserve">L1 = length of RAND (i.e. 0x00 </w:t>
      </w:r>
      <w:r w:rsidR="00635771" w:rsidRPr="00851E7D">
        <w:t xml:space="preserve"> </w:t>
      </w:r>
      <w:r w:rsidR="00635771" w:rsidRPr="007B0C8B">
        <w:t>0x</w:t>
      </w:r>
      <w:r w:rsidR="00635771">
        <w:t>10</w:t>
      </w:r>
      <w:r w:rsidR="00635771" w:rsidRPr="007B0C8B">
        <w:t>)</w:t>
      </w:r>
      <w:r w:rsidR="00635771">
        <w:t>,</w:t>
      </w:r>
    </w:p>
    <w:p w14:paraId="644F38B8" w14:textId="77777777" w:rsidR="00247CAB" w:rsidRPr="007B0C8B" w:rsidRDefault="004C3651">
      <w:pPr>
        <w:pStyle w:val="B1"/>
      </w:pPr>
      <w:r w:rsidRPr="007B0C8B">
        <w:t>-</w:t>
      </w:r>
      <w:r w:rsidRPr="007B0C8B">
        <w:tab/>
        <w:t>P2 = RES or XRES</w:t>
      </w:r>
      <w:r w:rsidR="006251A3">
        <w:t>,</w:t>
      </w:r>
    </w:p>
    <w:p w14:paraId="4E3FCCB3" w14:textId="77777777" w:rsidR="00247CAB" w:rsidRPr="007B0C8B" w:rsidRDefault="004C3651">
      <w:pPr>
        <w:pStyle w:val="B1"/>
      </w:pPr>
      <w:r w:rsidRPr="007B0C8B">
        <w:t>-</w:t>
      </w:r>
      <w:r w:rsidRPr="007B0C8B">
        <w:tab/>
        <w:t xml:space="preserve">L2 = length RES or XRES (i.e. </w:t>
      </w:r>
      <w:r w:rsidR="006251A3">
        <w:t xml:space="preserve">variable length between </w:t>
      </w:r>
      <w:r w:rsidRPr="007B0C8B">
        <w:t>0x00 0x04</w:t>
      </w:r>
      <w:r w:rsidR="006251A3">
        <w:t xml:space="preserve"> and 0x00 </w:t>
      </w:r>
      <w:r w:rsidR="00635771" w:rsidRPr="00851E7D">
        <w:t xml:space="preserve"> </w:t>
      </w:r>
      <w:r w:rsidR="00635771">
        <w:t>0x10</w:t>
      </w:r>
      <w:r w:rsidR="00635771" w:rsidRPr="007B0C8B">
        <w:t>)</w:t>
      </w:r>
      <w:r w:rsidR="00635771">
        <w:t>.</w:t>
      </w:r>
    </w:p>
    <w:p w14:paraId="009CD16A" w14:textId="77777777" w:rsidR="004C3651" w:rsidRPr="007B0C8B" w:rsidRDefault="004C3651" w:rsidP="004C3651">
      <w:r w:rsidRPr="007B0C8B">
        <w:t xml:space="preserve">The input key </w:t>
      </w:r>
      <w:proofErr w:type="spellStart"/>
      <w:r w:rsidR="00DE2852">
        <w:t>KEY</w:t>
      </w:r>
      <w:proofErr w:type="spellEnd"/>
      <w:r w:rsidR="00DE2852" w:rsidRPr="007B0C8B">
        <w:t xml:space="preserve"> </w:t>
      </w:r>
      <w:r w:rsidRPr="007B0C8B">
        <w:t>shall be equal to the concatenation CK || IK of CK and IK.</w:t>
      </w:r>
    </w:p>
    <w:p w14:paraId="1B1A6F94" w14:textId="77777777" w:rsidR="00635771" w:rsidRDefault="00635771" w:rsidP="00635771">
      <w:r>
        <w:t xml:space="preserve">The serving network name shall be constructed as specified in clause </w:t>
      </w:r>
      <w:r w:rsidRPr="007B0C8B">
        <w:t>6.1.1.4.</w:t>
      </w:r>
    </w:p>
    <w:p w14:paraId="603750B7" w14:textId="77777777" w:rsidR="006251A3" w:rsidRDefault="006251A3" w:rsidP="004C3651"/>
    <w:p w14:paraId="45205A8E" w14:textId="77777777" w:rsidR="004C3651" w:rsidRPr="007B0C8B" w:rsidRDefault="004C3651" w:rsidP="004C3651">
      <w:r w:rsidRPr="007B0C8B">
        <w:t>The (X)RES* is identified with the 128 least significant bits of the output of the KDF.</w:t>
      </w:r>
    </w:p>
    <w:p w14:paraId="053EC21F" w14:textId="77777777" w:rsidR="00247CAB" w:rsidRPr="007B0C8B" w:rsidRDefault="004C3651" w:rsidP="009D409C">
      <w:pPr>
        <w:pStyle w:val="Heading1"/>
      </w:pPr>
      <w:bookmarkStart w:id="4081" w:name="_Toc19634916"/>
      <w:bookmarkStart w:id="4082" w:name="_Toc26875984"/>
      <w:bookmarkStart w:id="4083" w:name="_Toc35528751"/>
      <w:bookmarkStart w:id="4084" w:name="_Toc35533512"/>
      <w:bookmarkStart w:id="4085" w:name="_Toc45028893"/>
      <w:bookmarkStart w:id="4086" w:name="_Toc45274558"/>
      <w:bookmarkStart w:id="4087" w:name="_Toc45275145"/>
      <w:bookmarkStart w:id="4088" w:name="_Toc51168403"/>
      <w:bookmarkStart w:id="4089" w:name="_Toc219389273"/>
      <w:r w:rsidRPr="007B0C8B">
        <w:t>A.5</w:t>
      </w:r>
      <w:r w:rsidRPr="007B0C8B">
        <w:tab/>
        <w:t>HRES* and HXRES* derivation function</w:t>
      </w:r>
      <w:bookmarkEnd w:id="4081"/>
      <w:bookmarkEnd w:id="4082"/>
      <w:bookmarkEnd w:id="4083"/>
      <w:bookmarkEnd w:id="4084"/>
      <w:bookmarkEnd w:id="4085"/>
      <w:bookmarkEnd w:id="4086"/>
      <w:bookmarkEnd w:id="4087"/>
      <w:bookmarkEnd w:id="4088"/>
      <w:bookmarkEnd w:id="4089"/>
      <w:r w:rsidRPr="007B0C8B">
        <w:t xml:space="preserve"> </w:t>
      </w:r>
    </w:p>
    <w:p w14:paraId="53A9CC25" w14:textId="77777777" w:rsidR="004C3651" w:rsidRPr="007B0C8B" w:rsidRDefault="004C3651" w:rsidP="004C3651">
      <w:r w:rsidRPr="007B0C8B">
        <w:t xml:space="preserve">When deriving HRES* from RES* in the SEAF and when </w:t>
      </w:r>
      <w:r w:rsidR="005A5F75" w:rsidRPr="007B0C8B">
        <w:t>deriving</w:t>
      </w:r>
      <w:r w:rsidRPr="007B0C8B">
        <w:t xml:space="preserve"> HXRES* from XRES* in the AUSF the following parameters shall be used to form the input S to the SHA-256 hashing algorithm:</w:t>
      </w:r>
    </w:p>
    <w:p w14:paraId="340979B7" w14:textId="77777777" w:rsidR="00247CAB" w:rsidRPr="007B0C8B" w:rsidRDefault="004C3651">
      <w:pPr>
        <w:pStyle w:val="B1"/>
      </w:pPr>
      <w:r w:rsidRPr="007B0C8B">
        <w:t>-</w:t>
      </w:r>
      <w:r w:rsidRPr="007B0C8B">
        <w:tab/>
        <w:t>P0 = RAND,</w:t>
      </w:r>
    </w:p>
    <w:p w14:paraId="6A8F25E3" w14:textId="77777777" w:rsidR="00247CAB" w:rsidRPr="007B0C8B" w:rsidRDefault="004C3651">
      <w:pPr>
        <w:pStyle w:val="B1"/>
      </w:pPr>
      <w:r w:rsidRPr="007B0C8B">
        <w:t>-</w:t>
      </w:r>
      <w:r w:rsidRPr="007B0C8B">
        <w:tab/>
        <w:t xml:space="preserve">P1 = </w:t>
      </w:r>
      <w:r w:rsidR="00EB3444">
        <w:t xml:space="preserve">RES* or </w:t>
      </w:r>
      <w:r w:rsidRPr="007B0C8B">
        <w:t>XRES*,</w:t>
      </w:r>
    </w:p>
    <w:p w14:paraId="10AD6F74" w14:textId="77777777" w:rsidR="004C3651" w:rsidRPr="007B0C8B" w:rsidRDefault="004C3651" w:rsidP="004C3651">
      <w:r w:rsidRPr="007B0C8B">
        <w:t>The input S shall be equal to the concatenation P0||P1 of the P0 and P1.</w:t>
      </w:r>
    </w:p>
    <w:p w14:paraId="68995D86" w14:textId="77777777" w:rsidR="004C3651" w:rsidRPr="007B0C8B" w:rsidRDefault="004C3651" w:rsidP="004C3651">
      <w:r w:rsidRPr="007B0C8B">
        <w:t>The H(X)RES* is identified with the 128 least significant bits of the output of the SHA-256 function.</w:t>
      </w:r>
    </w:p>
    <w:p w14:paraId="5EA5DA35" w14:textId="77777777" w:rsidR="00247CAB" w:rsidRPr="007B0C8B" w:rsidRDefault="00E11645" w:rsidP="009D409C">
      <w:pPr>
        <w:pStyle w:val="Heading1"/>
      </w:pPr>
      <w:bookmarkStart w:id="4090" w:name="_Toc19634917"/>
      <w:bookmarkStart w:id="4091" w:name="_Toc26875985"/>
      <w:bookmarkStart w:id="4092" w:name="_Toc35528752"/>
      <w:bookmarkStart w:id="4093" w:name="_Toc35533513"/>
      <w:bookmarkStart w:id="4094" w:name="_Toc45028894"/>
      <w:bookmarkStart w:id="4095" w:name="_Toc45274559"/>
      <w:bookmarkStart w:id="4096" w:name="_Toc45275146"/>
      <w:bookmarkStart w:id="4097" w:name="_Toc51168404"/>
      <w:bookmarkStart w:id="4098" w:name="_Toc219389274"/>
      <w:r w:rsidRPr="007B0C8B">
        <w:t>A.6</w:t>
      </w:r>
      <w:r w:rsidRPr="007B0C8B">
        <w:tab/>
        <w:t>K</w:t>
      </w:r>
      <w:r w:rsidR="005E03D8" w:rsidRPr="007B0C8B">
        <w:rPr>
          <w:vertAlign w:val="subscript"/>
        </w:rPr>
        <w:t>SEAF</w:t>
      </w:r>
      <w:r w:rsidRPr="007B0C8B">
        <w:t xml:space="preserve"> derivation function</w:t>
      </w:r>
      <w:bookmarkEnd w:id="4090"/>
      <w:bookmarkEnd w:id="4091"/>
      <w:bookmarkEnd w:id="4092"/>
      <w:bookmarkEnd w:id="4093"/>
      <w:bookmarkEnd w:id="4094"/>
      <w:bookmarkEnd w:id="4095"/>
      <w:bookmarkEnd w:id="4096"/>
      <w:bookmarkEnd w:id="4097"/>
      <w:bookmarkEnd w:id="4098"/>
    </w:p>
    <w:p w14:paraId="1BB11F1D" w14:textId="77777777" w:rsidR="00E11645" w:rsidRPr="007B0C8B" w:rsidRDefault="00E11645" w:rsidP="00E11645">
      <w:r w:rsidRPr="007B0C8B">
        <w:t>When deriving a K</w:t>
      </w:r>
      <w:r w:rsidR="005E03D8" w:rsidRPr="007B0C8B">
        <w:rPr>
          <w:vertAlign w:val="subscript"/>
        </w:rPr>
        <w:t>SEAF</w:t>
      </w:r>
      <w:r w:rsidRPr="007B0C8B">
        <w:t xml:space="preserve"> from K</w:t>
      </w:r>
      <w:r w:rsidR="005E03D8" w:rsidRPr="007B0C8B">
        <w:rPr>
          <w:vertAlign w:val="subscript"/>
        </w:rPr>
        <w:t>AUSF</w:t>
      </w:r>
      <w:r w:rsidRPr="007B0C8B">
        <w:t xml:space="preserve">, the following parameters shall be used to form the input S to the </w:t>
      </w:r>
      <w:r w:rsidR="00635771" w:rsidRPr="00851E7D">
        <w:t xml:space="preserve"> </w:t>
      </w:r>
      <w:r w:rsidR="00635771">
        <w:t>KDF:</w:t>
      </w:r>
    </w:p>
    <w:p w14:paraId="750358AC" w14:textId="77777777" w:rsidR="00247CAB" w:rsidRPr="007B0C8B" w:rsidRDefault="00E11645">
      <w:pPr>
        <w:pStyle w:val="B1"/>
      </w:pPr>
      <w:r w:rsidRPr="007B0C8B">
        <w:t>-</w:t>
      </w:r>
      <w:r w:rsidRPr="007B0C8B">
        <w:tab/>
        <w:t>FC = 0x</w:t>
      </w:r>
      <w:r w:rsidR="006251A3">
        <w:t>6C</w:t>
      </w:r>
      <w:r w:rsidRPr="007B0C8B">
        <w:t>,</w:t>
      </w:r>
    </w:p>
    <w:p w14:paraId="1C6DC715" w14:textId="77777777" w:rsidR="00247CAB" w:rsidRPr="007B0C8B" w:rsidRDefault="00E11645">
      <w:pPr>
        <w:pStyle w:val="B1"/>
      </w:pPr>
      <w:r w:rsidRPr="007B0C8B">
        <w:t>-</w:t>
      </w:r>
      <w:r w:rsidRPr="007B0C8B">
        <w:tab/>
        <w:t>P0 = &lt;serving network name&gt;,</w:t>
      </w:r>
    </w:p>
    <w:p w14:paraId="3A7B2933" w14:textId="77777777" w:rsidR="00247CAB" w:rsidRPr="007B0C8B" w:rsidRDefault="00E11645">
      <w:pPr>
        <w:pStyle w:val="B1"/>
      </w:pPr>
      <w:r w:rsidRPr="007B0C8B">
        <w:t>-</w:t>
      </w:r>
      <w:r w:rsidRPr="007B0C8B">
        <w:tab/>
        <w:t xml:space="preserve">L0 = length of &lt;serving network </w:t>
      </w:r>
      <w:r w:rsidR="00635771" w:rsidRPr="00851E7D">
        <w:t xml:space="preserve"> </w:t>
      </w:r>
      <w:r w:rsidR="00635771" w:rsidRPr="007B0C8B">
        <w:t>name&gt;</w:t>
      </w:r>
      <w:r w:rsidR="00635771">
        <w:t>.</w:t>
      </w:r>
    </w:p>
    <w:p w14:paraId="21E868B0" w14:textId="77777777" w:rsidR="00635771" w:rsidRDefault="00E11645" w:rsidP="00635771">
      <w:r w:rsidRPr="007B0C8B">
        <w:t xml:space="preserve">The input key </w:t>
      </w:r>
      <w:proofErr w:type="spellStart"/>
      <w:r w:rsidR="001020E4" w:rsidRPr="007B0C8B">
        <w:t>K</w:t>
      </w:r>
      <w:r w:rsidR="001020E4">
        <w:t>EY</w:t>
      </w:r>
      <w:proofErr w:type="spellEnd"/>
      <w:r w:rsidR="001020E4" w:rsidRPr="007B0C8B">
        <w:t xml:space="preserve"> </w:t>
      </w:r>
      <w:r w:rsidRPr="007B0C8B">
        <w:t>shall be K</w:t>
      </w:r>
      <w:r w:rsidR="005E03D8" w:rsidRPr="007B0C8B">
        <w:rPr>
          <w:vertAlign w:val="subscript"/>
        </w:rPr>
        <w:t>AUSF</w:t>
      </w:r>
      <w:r w:rsidRPr="007B0C8B">
        <w:t>.</w:t>
      </w:r>
      <w:r w:rsidR="00635771" w:rsidRPr="00635771">
        <w:t xml:space="preserve"> </w:t>
      </w:r>
    </w:p>
    <w:p w14:paraId="6C04F5A3" w14:textId="77777777" w:rsidR="00E11645" w:rsidRPr="007B0C8B" w:rsidRDefault="00635771" w:rsidP="00635771">
      <w:r>
        <w:t xml:space="preserve">The serving network name shall be constructed as specified in clause </w:t>
      </w:r>
      <w:r w:rsidRPr="007B0C8B">
        <w:t>6.1.1.4.</w:t>
      </w:r>
    </w:p>
    <w:p w14:paraId="155055EB" w14:textId="77777777" w:rsidR="00247CAB" w:rsidRPr="007B0C8B" w:rsidRDefault="001814DC" w:rsidP="009D409C">
      <w:pPr>
        <w:pStyle w:val="Heading1"/>
      </w:pPr>
      <w:bookmarkStart w:id="4099" w:name="_Toc19634918"/>
      <w:bookmarkStart w:id="4100" w:name="_Toc26875986"/>
      <w:bookmarkStart w:id="4101" w:name="_Toc35528753"/>
      <w:bookmarkStart w:id="4102" w:name="_Toc35533514"/>
      <w:bookmarkStart w:id="4103" w:name="_Toc45028895"/>
      <w:bookmarkStart w:id="4104" w:name="_Toc45274560"/>
      <w:bookmarkStart w:id="4105" w:name="_Toc45275147"/>
      <w:bookmarkStart w:id="4106" w:name="_Toc51168405"/>
      <w:bookmarkStart w:id="4107" w:name="_Toc219389275"/>
      <w:r w:rsidRPr="007B0C8B">
        <w:t>A.7</w:t>
      </w:r>
      <w:r w:rsidR="00B1210F" w:rsidRPr="007B0C8B">
        <w:tab/>
        <w:t>K</w:t>
      </w:r>
      <w:r w:rsidR="005E03D8" w:rsidRPr="007B0C8B">
        <w:rPr>
          <w:vertAlign w:val="subscript"/>
        </w:rPr>
        <w:t>AMF</w:t>
      </w:r>
      <w:r w:rsidR="00B1210F" w:rsidRPr="007B0C8B">
        <w:t xml:space="preserve"> derivation function</w:t>
      </w:r>
      <w:bookmarkEnd w:id="4099"/>
      <w:bookmarkEnd w:id="4100"/>
      <w:bookmarkEnd w:id="4101"/>
      <w:bookmarkEnd w:id="4102"/>
      <w:bookmarkEnd w:id="4103"/>
      <w:bookmarkEnd w:id="4104"/>
      <w:bookmarkEnd w:id="4105"/>
      <w:bookmarkEnd w:id="4106"/>
      <w:bookmarkEnd w:id="4107"/>
    </w:p>
    <w:p w14:paraId="45FCDAD5" w14:textId="77777777" w:rsidR="00334420" w:rsidRDefault="00334420" w:rsidP="00CF51CE">
      <w:pPr>
        <w:pStyle w:val="Heading2"/>
      </w:pPr>
      <w:bookmarkStart w:id="4108" w:name="_Toc19634919"/>
      <w:bookmarkStart w:id="4109" w:name="_Toc26875987"/>
      <w:bookmarkStart w:id="4110" w:name="_Toc35528754"/>
      <w:bookmarkStart w:id="4111" w:name="_Toc35533515"/>
      <w:bookmarkStart w:id="4112" w:name="_Toc45028896"/>
      <w:bookmarkStart w:id="4113" w:name="_Toc45274561"/>
      <w:bookmarkStart w:id="4114" w:name="_Toc45275148"/>
      <w:bookmarkStart w:id="4115" w:name="_Toc51168406"/>
      <w:bookmarkStart w:id="4116" w:name="_Toc219389276"/>
      <w:r>
        <w:t>A.7.0</w:t>
      </w:r>
      <w:r>
        <w:tab/>
        <w:t>Parameters for the input S to the KDF</w:t>
      </w:r>
      <w:bookmarkEnd w:id="4108"/>
      <w:bookmarkEnd w:id="4109"/>
      <w:bookmarkEnd w:id="4110"/>
      <w:bookmarkEnd w:id="4111"/>
      <w:bookmarkEnd w:id="4112"/>
      <w:bookmarkEnd w:id="4113"/>
      <w:bookmarkEnd w:id="4114"/>
      <w:bookmarkEnd w:id="4115"/>
      <w:bookmarkEnd w:id="4116"/>
    </w:p>
    <w:p w14:paraId="1063FBA4" w14:textId="77777777" w:rsidR="00DE0738" w:rsidRDefault="00DE0738" w:rsidP="00970275">
      <w:r>
        <w:t>When deriving a K</w:t>
      </w:r>
      <w:r w:rsidRPr="00970275">
        <w:rPr>
          <w:vertAlign w:val="subscript"/>
        </w:rPr>
        <w:t>AMF</w:t>
      </w:r>
      <w:r>
        <w:t xml:space="preserve"> from K</w:t>
      </w:r>
      <w:r w:rsidRPr="00970275">
        <w:rPr>
          <w:vertAlign w:val="subscript"/>
        </w:rPr>
        <w:t>SEAF</w:t>
      </w:r>
      <w:r>
        <w:t xml:space="preserve"> the following parameters shall be used to form the input S to the KDF. </w:t>
      </w:r>
    </w:p>
    <w:p w14:paraId="66B98962" w14:textId="77777777" w:rsidR="00DE0738" w:rsidRDefault="00DE0738" w:rsidP="00970275">
      <w:pPr>
        <w:pStyle w:val="B1"/>
      </w:pPr>
      <w:r>
        <w:t>-</w:t>
      </w:r>
      <w:r>
        <w:tab/>
        <w:t>FC = 0x</w:t>
      </w:r>
      <w:r w:rsidR="006251A3">
        <w:t>6D</w:t>
      </w:r>
    </w:p>
    <w:p w14:paraId="76D86764" w14:textId="77777777" w:rsidR="005076CB" w:rsidRDefault="005076CB" w:rsidP="005076CB">
      <w:pPr>
        <w:pStyle w:val="B1"/>
      </w:pPr>
      <w:r>
        <w:t>-</w:t>
      </w:r>
      <w:r>
        <w:tab/>
        <w:t>P0 =</w:t>
      </w:r>
      <w:r w:rsidR="00A75623">
        <w:t xml:space="preserve"> </w:t>
      </w:r>
      <w:r w:rsidR="00830162">
        <w:t>IMSI or NAI or GCI or GLI</w:t>
      </w:r>
    </w:p>
    <w:p w14:paraId="67034BA8" w14:textId="77777777" w:rsidR="005076CB" w:rsidRDefault="005076CB" w:rsidP="00970275">
      <w:pPr>
        <w:pStyle w:val="B1"/>
      </w:pPr>
      <w:r>
        <w:t>-</w:t>
      </w:r>
      <w:r>
        <w:tab/>
        <w:t xml:space="preserve">L0 = </w:t>
      </w:r>
      <w:r w:rsidR="007D7C17">
        <w:t>P0 length - number of octets in P0</w:t>
      </w:r>
    </w:p>
    <w:p w14:paraId="047A4E44" w14:textId="77777777" w:rsidR="00DE0738" w:rsidRDefault="00DE0738" w:rsidP="00970275">
      <w:pPr>
        <w:pStyle w:val="B1"/>
      </w:pPr>
      <w:r>
        <w:t>-</w:t>
      </w:r>
      <w:r>
        <w:tab/>
        <w:t xml:space="preserve">P1 = ABBA parameter </w:t>
      </w:r>
    </w:p>
    <w:p w14:paraId="63193F32" w14:textId="77777777" w:rsidR="00DE0738" w:rsidRDefault="00DE0738" w:rsidP="006251A3">
      <w:pPr>
        <w:pStyle w:val="B1"/>
      </w:pPr>
      <w:r>
        <w:t>-</w:t>
      </w:r>
      <w:r>
        <w:tab/>
        <w:t xml:space="preserve">L1 = </w:t>
      </w:r>
      <w:r w:rsidR="007D7C17">
        <w:t>P1 length - number of octets in P1</w:t>
      </w:r>
      <w:r>
        <w:t xml:space="preserve"> </w:t>
      </w:r>
    </w:p>
    <w:p w14:paraId="5A9A5FB7" w14:textId="77777777" w:rsidR="007D7C17" w:rsidRDefault="00DE0738" w:rsidP="00F65E2A">
      <w:r>
        <w:t xml:space="preserve">The input key </w:t>
      </w:r>
      <w:proofErr w:type="spellStart"/>
      <w:r>
        <w:t>KEY</w:t>
      </w:r>
      <w:proofErr w:type="spellEnd"/>
      <w:r>
        <w:t xml:space="preserve"> shall be the 256-bit K</w:t>
      </w:r>
      <w:r w:rsidRPr="00970275">
        <w:rPr>
          <w:vertAlign w:val="subscript"/>
        </w:rPr>
        <w:t>SEAF</w:t>
      </w:r>
      <w:r>
        <w:t>.</w:t>
      </w:r>
    </w:p>
    <w:p w14:paraId="6F56E7AA" w14:textId="77777777" w:rsidR="00F65E2A" w:rsidRDefault="007D7C17" w:rsidP="00F65E2A">
      <w:r>
        <w:t xml:space="preserve">For P0, when the SUPI type is IMSI, </w:t>
      </w:r>
      <w:r w:rsidR="00830162">
        <w:t xml:space="preserve">P0 </w:t>
      </w:r>
      <w:r>
        <w:t xml:space="preserve">shall be set to IMSI as defined in clause 2.2 of TS 23.003 [19]. For P0, when the SUPI type is network specific identifier, the </w:t>
      </w:r>
      <w:r w:rsidR="00830162">
        <w:t xml:space="preserve">P0 </w:t>
      </w:r>
      <w:r>
        <w:t>shall be set to Network Access Identifier (NAI) as defined in clause 28.7.2 of TS 23.003 [19].</w:t>
      </w:r>
      <w:r w:rsidR="00F65E2A">
        <w:t xml:space="preserve"> </w:t>
      </w:r>
      <w:r w:rsidR="00830162">
        <w:t>When the SUPI type is GLI, P0</w:t>
      </w:r>
      <w:r w:rsidR="00830162" w:rsidRPr="007F6DC2">
        <w:t xml:space="preserve"> shall be set to </w:t>
      </w:r>
      <w:r w:rsidR="00830162">
        <w:t xml:space="preserve">GLI </w:t>
      </w:r>
      <w:r w:rsidR="00830162" w:rsidRPr="00DA0B4A">
        <w:t>taking format of NAI</w:t>
      </w:r>
      <w:r w:rsidR="00C32629" w:rsidRPr="00C32629">
        <w:t xml:space="preserve"> </w:t>
      </w:r>
      <w:r w:rsidR="00830162" w:rsidRPr="00DA0B4A">
        <w:t>as defined in clause 28.1</w:t>
      </w:r>
      <w:r w:rsidR="00C32629" w:rsidRPr="00C32629">
        <w:t>6</w:t>
      </w:r>
      <w:r w:rsidR="00830162" w:rsidRPr="00DA0B4A">
        <w:t>.2 of TS 23.003 [19]. When the SUPI type is GCI, P0 shall be set to G</w:t>
      </w:r>
      <w:r w:rsidR="00C32629" w:rsidRPr="00C32629">
        <w:t>C</w:t>
      </w:r>
      <w:r w:rsidR="00830162" w:rsidRPr="00DA0B4A">
        <w:t>I taking format of NAI</w:t>
      </w:r>
      <w:r w:rsidR="00C32629" w:rsidRPr="00C32629">
        <w:t xml:space="preserve"> </w:t>
      </w:r>
      <w:r w:rsidR="00830162" w:rsidRPr="00DA0B4A">
        <w:t>as defined in clause 28.1</w:t>
      </w:r>
      <w:r w:rsidR="00C32629" w:rsidRPr="00C32629">
        <w:t>5</w:t>
      </w:r>
      <w:r w:rsidR="00830162" w:rsidRPr="00DA0B4A">
        <w:t xml:space="preserve">.2 of TS 23.003 [19]. </w:t>
      </w:r>
      <w:r w:rsidR="00830162">
        <w:t xml:space="preserve">P0 </w:t>
      </w:r>
      <w:r w:rsidR="00A75623" w:rsidRPr="002A2AD6">
        <w:t xml:space="preserve">shall be represented as a character string as specified in B.2.1.2 of TS 33.220 [28], for both SUPI </w:t>
      </w:r>
      <w:r w:rsidR="00830162">
        <w:t>types</w:t>
      </w:r>
      <w:r w:rsidR="00A75623">
        <w:t>.</w:t>
      </w:r>
    </w:p>
    <w:p w14:paraId="74024C15" w14:textId="77777777" w:rsidR="00DE0738" w:rsidRDefault="00F65E2A" w:rsidP="00F65E2A">
      <w:r>
        <w:t>For ABBA parameter values please refer to clause A.7</w:t>
      </w:r>
      <w:r w:rsidRPr="006C6545">
        <w:t>.</w:t>
      </w:r>
      <w:r w:rsidR="006C6545">
        <w:t>1</w:t>
      </w:r>
      <w:r>
        <w:t>.</w:t>
      </w:r>
    </w:p>
    <w:p w14:paraId="172DAE0E" w14:textId="77777777" w:rsidR="00334420" w:rsidRPr="00242BB7" w:rsidRDefault="00334420" w:rsidP="00334420">
      <w:pPr>
        <w:pStyle w:val="Heading2"/>
      </w:pPr>
      <w:bookmarkStart w:id="4117" w:name="_Toc19634920"/>
      <w:bookmarkStart w:id="4118" w:name="_Toc26875988"/>
      <w:bookmarkStart w:id="4119" w:name="_Toc35528755"/>
      <w:bookmarkStart w:id="4120" w:name="_Toc35533516"/>
      <w:bookmarkStart w:id="4121" w:name="_Toc45028897"/>
      <w:bookmarkStart w:id="4122" w:name="_Toc45274562"/>
      <w:bookmarkStart w:id="4123" w:name="_Toc45275149"/>
      <w:bookmarkStart w:id="4124" w:name="_Toc51168407"/>
      <w:bookmarkStart w:id="4125" w:name="_Toc219389277"/>
      <w:r w:rsidRPr="00242BB7">
        <w:t>A.7</w:t>
      </w:r>
      <w:r>
        <w:t>.1</w:t>
      </w:r>
      <w:r>
        <w:tab/>
        <w:t>ABBA parameter values</w:t>
      </w:r>
      <w:bookmarkEnd w:id="4117"/>
      <w:bookmarkEnd w:id="4118"/>
      <w:bookmarkEnd w:id="4119"/>
      <w:bookmarkEnd w:id="4120"/>
      <w:bookmarkEnd w:id="4121"/>
      <w:bookmarkEnd w:id="4122"/>
      <w:bookmarkEnd w:id="4123"/>
      <w:bookmarkEnd w:id="4124"/>
      <w:bookmarkEnd w:id="4125"/>
    </w:p>
    <w:p w14:paraId="4E7AFC44" w14:textId="77777777" w:rsidR="00334420" w:rsidRDefault="00334420" w:rsidP="00334420">
      <w:r>
        <w:t>ABBA</w:t>
      </w:r>
      <w:r w:rsidRPr="00DA3B90">
        <w:t xml:space="preserve"> parameter is provided to the UE from SEAF and </w:t>
      </w:r>
      <w:r>
        <w:t xml:space="preserve">shall be </w:t>
      </w:r>
      <w:r w:rsidRPr="00DA3B90">
        <w:t>used as an input parameter for K</w:t>
      </w:r>
      <w:r w:rsidRPr="00DA3B90">
        <w:rPr>
          <w:sz w:val="16"/>
          <w:szCs w:val="16"/>
        </w:rPr>
        <w:t>AMF</w:t>
      </w:r>
      <w:r>
        <w:t xml:space="preserve"> derivation</w:t>
      </w:r>
      <w:r w:rsidRPr="00DA3B90">
        <w:t>.</w:t>
      </w:r>
      <w:r>
        <w:t xml:space="preserve"> To support flexible set of security features ABBA parameter is defined when security features change. </w:t>
      </w:r>
      <w:r w:rsidRPr="009B6EA4">
        <w:t>To ensure forward compatibility, the ABBA parameter is a variable length parameter.</w:t>
      </w:r>
    </w:p>
    <w:p w14:paraId="5F2CAAD9" w14:textId="77777777" w:rsidR="00334420" w:rsidRDefault="00334420" w:rsidP="00334420">
      <w:r w:rsidRPr="00C83134">
        <w:t>The SEAF shall set the ABBA parameter to 0x0000. The UE shall use the ABBA parameter provided by the SEAF in the calculation of K</w:t>
      </w:r>
      <w:r w:rsidRPr="00E87F28">
        <w:rPr>
          <w:vertAlign w:val="subscript"/>
        </w:rPr>
        <w:t>AMF</w:t>
      </w:r>
      <w:r w:rsidRPr="00C83134">
        <w:t>.</w:t>
      </w:r>
    </w:p>
    <w:p w14:paraId="4FA3211F" w14:textId="77777777" w:rsidR="00334420" w:rsidRDefault="00334420" w:rsidP="00334420">
      <w:r>
        <w:t>The following values have been defined for this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678"/>
      </w:tblGrid>
      <w:tr w:rsidR="00334420" w14:paraId="6771202D" w14:textId="77777777" w:rsidTr="000E6050">
        <w:tc>
          <w:tcPr>
            <w:tcW w:w="3114" w:type="dxa"/>
          </w:tcPr>
          <w:p w14:paraId="403A7761" w14:textId="77777777" w:rsidR="00334420" w:rsidRPr="000E6050" w:rsidRDefault="00334420" w:rsidP="00ED1C4A">
            <w:pPr>
              <w:rPr>
                <w:b/>
              </w:rPr>
            </w:pPr>
            <w:r w:rsidRPr="000E6050">
              <w:rPr>
                <w:b/>
              </w:rPr>
              <w:t>ABBA parameter value</w:t>
            </w:r>
          </w:p>
        </w:tc>
        <w:tc>
          <w:tcPr>
            <w:tcW w:w="4678" w:type="dxa"/>
          </w:tcPr>
          <w:p w14:paraId="1E02AB44" w14:textId="77777777" w:rsidR="00334420" w:rsidRPr="000E6050" w:rsidRDefault="00334420" w:rsidP="00ED1C4A">
            <w:pPr>
              <w:rPr>
                <w:b/>
              </w:rPr>
            </w:pPr>
            <w:r w:rsidRPr="000E6050">
              <w:rPr>
                <w:b/>
              </w:rPr>
              <w:t>Description</w:t>
            </w:r>
          </w:p>
        </w:tc>
      </w:tr>
      <w:tr w:rsidR="00334420" w14:paraId="692579F8" w14:textId="77777777" w:rsidTr="000E6050">
        <w:tc>
          <w:tcPr>
            <w:tcW w:w="3114" w:type="dxa"/>
          </w:tcPr>
          <w:p w14:paraId="79EC3B55" w14:textId="77777777" w:rsidR="00334420" w:rsidRDefault="00334420" w:rsidP="00ED1C4A">
            <w:r>
              <w:t>0x0000</w:t>
            </w:r>
          </w:p>
        </w:tc>
        <w:tc>
          <w:tcPr>
            <w:tcW w:w="4678" w:type="dxa"/>
          </w:tcPr>
          <w:p w14:paraId="76AD15AD" w14:textId="77777777" w:rsidR="00334420" w:rsidRDefault="00334420" w:rsidP="00ED1C4A">
            <w:r>
              <w:t>Initial set of security features defined for 5GS.</w:t>
            </w:r>
          </w:p>
        </w:tc>
      </w:tr>
    </w:tbl>
    <w:p w14:paraId="5DC4FD21" w14:textId="77777777" w:rsidR="00334420" w:rsidRPr="008C4E7A" w:rsidRDefault="00334420" w:rsidP="00334420">
      <w:pPr>
        <w:keepNext/>
        <w:keepLines/>
        <w:spacing w:before="60"/>
        <w:jc w:val="center"/>
        <w:rPr>
          <w:lang w:val="en-US"/>
        </w:rPr>
      </w:pPr>
      <w:r w:rsidRPr="008C4E7A">
        <w:rPr>
          <w:lang w:val="x-none"/>
        </w:rPr>
        <w:t xml:space="preserve">Table </w:t>
      </w:r>
      <w:r w:rsidRPr="008C4E7A">
        <w:t>A.7.</w:t>
      </w:r>
      <w:r>
        <w:t>1-1</w:t>
      </w:r>
      <w:r w:rsidRPr="008C4E7A">
        <w:rPr>
          <w:lang w:val="x-none"/>
        </w:rPr>
        <w:t>: A</w:t>
      </w:r>
      <w:r w:rsidRPr="008C4E7A">
        <w:rPr>
          <w:lang w:val="en-US"/>
        </w:rPr>
        <w:t>BBA parameter definitions</w:t>
      </w:r>
    </w:p>
    <w:p w14:paraId="692FB340" w14:textId="77777777" w:rsidR="00334420" w:rsidRPr="00CF51CE" w:rsidRDefault="00334420" w:rsidP="00F65E2A">
      <w:pPr>
        <w:rPr>
          <w:lang w:val="en-US"/>
        </w:rPr>
      </w:pPr>
    </w:p>
    <w:p w14:paraId="65FC9D67" w14:textId="77777777" w:rsidR="00A964EF" w:rsidRPr="007B0C8B" w:rsidRDefault="00A964EF" w:rsidP="009D409C">
      <w:pPr>
        <w:pStyle w:val="Heading1"/>
      </w:pPr>
      <w:bookmarkStart w:id="4126" w:name="_Toc19634921"/>
      <w:bookmarkStart w:id="4127" w:name="_Toc26875989"/>
      <w:bookmarkStart w:id="4128" w:name="_Toc35528756"/>
      <w:bookmarkStart w:id="4129" w:name="_Toc35533517"/>
      <w:bookmarkStart w:id="4130" w:name="_Toc45028898"/>
      <w:bookmarkStart w:id="4131" w:name="_Toc45274563"/>
      <w:bookmarkStart w:id="4132" w:name="_Toc45275150"/>
      <w:bookmarkStart w:id="4133" w:name="_Toc51168408"/>
      <w:bookmarkStart w:id="4134" w:name="_Toc219389278"/>
      <w:r w:rsidRPr="007B0C8B">
        <w:t>A.</w:t>
      </w:r>
      <w:r w:rsidR="007F52CE" w:rsidRPr="007B0C8B">
        <w:t>8</w:t>
      </w:r>
      <w:r w:rsidRPr="007B0C8B">
        <w:tab/>
        <w:t>Algorithm key derivation functions</w:t>
      </w:r>
      <w:bookmarkEnd w:id="4126"/>
      <w:bookmarkEnd w:id="4127"/>
      <w:bookmarkEnd w:id="4128"/>
      <w:bookmarkEnd w:id="4129"/>
      <w:bookmarkEnd w:id="4130"/>
      <w:bookmarkEnd w:id="4131"/>
      <w:bookmarkEnd w:id="4132"/>
      <w:bookmarkEnd w:id="4133"/>
      <w:bookmarkEnd w:id="4134"/>
    </w:p>
    <w:p w14:paraId="272F5BA0" w14:textId="77777777" w:rsidR="00A964EF" w:rsidRPr="007B0C8B" w:rsidRDefault="00A964EF" w:rsidP="009D409C">
      <w:r w:rsidRPr="007B0C8B">
        <w:t>When deriving keys for NAS integrity and NAS encryption algorithms from K</w:t>
      </w:r>
      <w:r w:rsidRPr="007B0C8B">
        <w:rPr>
          <w:vertAlign w:val="subscript"/>
        </w:rPr>
        <w:t>AMF</w:t>
      </w:r>
      <w:r w:rsidRPr="007B0C8B">
        <w:t xml:space="preserve"> in the AMF and UE or ciphering and integrity keys from </w:t>
      </w:r>
      <w:proofErr w:type="spellStart"/>
      <w:r w:rsidRPr="007B0C8B">
        <w:t>K</w:t>
      </w:r>
      <w:r w:rsidRPr="007B0C8B">
        <w:rPr>
          <w:vertAlign w:val="subscript"/>
        </w:rPr>
        <w:t>gNB</w:t>
      </w:r>
      <w:proofErr w:type="spellEnd"/>
      <w:r w:rsidR="00DE7557">
        <w:t>/</w:t>
      </w:r>
      <w:r w:rsidR="00DE7557" w:rsidRPr="005B5932">
        <w:t xml:space="preserve"> </w:t>
      </w:r>
      <w:r w:rsidR="00DE7557" w:rsidRPr="007B0C8B">
        <w:t>K</w:t>
      </w:r>
      <w:r w:rsidR="00DE7557" w:rsidRPr="005B5932">
        <w:rPr>
          <w:vertAlign w:val="subscript"/>
        </w:rPr>
        <w:t>SN</w:t>
      </w:r>
      <w:r w:rsidRPr="007B0C8B">
        <w:t xml:space="preserve"> in the </w:t>
      </w:r>
      <w:proofErr w:type="spellStart"/>
      <w:r w:rsidRPr="007B0C8B">
        <w:t>gNB</w:t>
      </w:r>
      <w:proofErr w:type="spellEnd"/>
      <w:r w:rsidRPr="007B0C8B">
        <w:t xml:space="preserve"> and UE, the following parameters shall be used to form the string S.</w:t>
      </w:r>
    </w:p>
    <w:p w14:paraId="5EDACF7B" w14:textId="77777777" w:rsidR="00A964EF" w:rsidRPr="00970275" w:rsidRDefault="00A964EF" w:rsidP="009D409C">
      <w:pPr>
        <w:pStyle w:val="B1"/>
        <w:rPr>
          <w:lang w:val="de-DE"/>
        </w:rPr>
      </w:pPr>
      <w:r w:rsidRPr="00970275">
        <w:rPr>
          <w:lang w:val="de-DE"/>
        </w:rPr>
        <w:t>-</w:t>
      </w:r>
      <w:r w:rsidRPr="00970275">
        <w:rPr>
          <w:lang w:val="de-DE"/>
        </w:rPr>
        <w:tab/>
        <w:t>FC = 0x69</w:t>
      </w:r>
    </w:p>
    <w:p w14:paraId="0B569108" w14:textId="77777777" w:rsidR="00A964EF" w:rsidRPr="00970275" w:rsidRDefault="00A964EF" w:rsidP="009D409C">
      <w:pPr>
        <w:pStyle w:val="B1"/>
        <w:rPr>
          <w:lang w:val="de-DE"/>
        </w:rPr>
      </w:pPr>
      <w:r w:rsidRPr="00970275">
        <w:rPr>
          <w:lang w:val="de-DE"/>
        </w:rPr>
        <w:t>-</w:t>
      </w:r>
      <w:r w:rsidRPr="00970275">
        <w:rPr>
          <w:lang w:val="de-DE"/>
        </w:rPr>
        <w:tab/>
        <w:t>P0 = algorithm type distinguisher</w:t>
      </w:r>
    </w:p>
    <w:p w14:paraId="1306903D" w14:textId="77777777" w:rsidR="00A964EF" w:rsidRPr="007B0C8B" w:rsidRDefault="00A964EF" w:rsidP="009D409C">
      <w:pPr>
        <w:pStyle w:val="B1"/>
      </w:pPr>
      <w:r w:rsidRPr="007B0C8B">
        <w:t>-</w:t>
      </w:r>
      <w:r w:rsidRPr="007B0C8B">
        <w:tab/>
        <w:t>L0 = length of algorithm type distinguisher (i.e. 0x00 0x01)</w:t>
      </w:r>
    </w:p>
    <w:p w14:paraId="7DD82DB4" w14:textId="77777777" w:rsidR="00A964EF" w:rsidRPr="007B0C8B" w:rsidRDefault="00A964EF" w:rsidP="009D409C">
      <w:pPr>
        <w:pStyle w:val="B1"/>
      </w:pPr>
      <w:r w:rsidRPr="007B0C8B">
        <w:t>-</w:t>
      </w:r>
      <w:r w:rsidRPr="007B0C8B">
        <w:tab/>
        <w:t>P1 = algorithm identity</w:t>
      </w:r>
    </w:p>
    <w:p w14:paraId="695E3F69" w14:textId="77777777" w:rsidR="00A964EF" w:rsidRPr="007B0C8B" w:rsidRDefault="00A964EF" w:rsidP="009D409C">
      <w:pPr>
        <w:pStyle w:val="B1"/>
      </w:pPr>
      <w:r w:rsidRPr="007B0C8B">
        <w:t>-</w:t>
      </w:r>
      <w:r w:rsidRPr="007B0C8B">
        <w:tab/>
        <w:t>L1 = length of algorithm identity (i.e. 0x00 0x01)</w:t>
      </w:r>
    </w:p>
    <w:p w14:paraId="5FB38412" w14:textId="77777777" w:rsidR="00A964EF" w:rsidRPr="007B0C8B" w:rsidRDefault="00A964EF" w:rsidP="009D409C">
      <w:r w:rsidRPr="007B0C8B">
        <w:t>The algorithm type distinguisher shall be N-NAS-enc-</w:t>
      </w:r>
      <w:proofErr w:type="spellStart"/>
      <w:r w:rsidRPr="007B0C8B">
        <w:t>alg</w:t>
      </w:r>
      <w:proofErr w:type="spellEnd"/>
      <w:r w:rsidRPr="007B0C8B">
        <w:t xml:space="preserve"> for NAS encryption algorithms and N-NAS-int-</w:t>
      </w:r>
      <w:proofErr w:type="spellStart"/>
      <w:r w:rsidRPr="007B0C8B">
        <w:t>alg</w:t>
      </w:r>
      <w:proofErr w:type="spellEnd"/>
      <w:r w:rsidRPr="007B0C8B">
        <w:t xml:space="preserve"> for NAS integrity protection algorithms. The algorithm type distinguisher shall be N-RRC-enc-</w:t>
      </w:r>
      <w:proofErr w:type="spellStart"/>
      <w:r w:rsidRPr="007B0C8B">
        <w:t>alg</w:t>
      </w:r>
      <w:proofErr w:type="spellEnd"/>
      <w:r w:rsidRPr="007B0C8B">
        <w:t xml:space="preserve"> for RRC encryption algorithms, N-RRC-int-</w:t>
      </w:r>
      <w:proofErr w:type="spellStart"/>
      <w:r w:rsidRPr="007B0C8B">
        <w:t>alg</w:t>
      </w:r>
      <w:proofErr w:type="spellEnd"/>
      <w:r w:rsidRPr="007B0C8B">
        <w:t xml:space="preserve"> for RRC integrity protection algorithms, N-UP-enc-</w:t>
      </w:r>
      <w:proofErr w:type="spellStart"/>
      <w:r w:rsidRPr="007B0C8B">
        <w:t>alg</w:t>
      </w:r>
      <w:proofErr w:type="spellEnd"/>
      <w:r w:rsidRPr="007B0C8B">
        <w:t xml:space="preserve"> for UP encryption algorithms and N-UP-int-</w:t>
      </w:r>
      <w:proofErr w:type="spellStart"/>
      <w:r w:rsidRPr="007B0C8B">
        <w:t>alg</w:t>
      </w:r>
      <w:proofErr w:type="spellEnd"/>
      <w:r w:rsidRPr="007B0C8B">
        <w:t xml:space="preserve"> for UP integrity protection algorithms (see table A.8-1).</w:t>
      </w:r>
      <w:r w:rsidR="006834AC">
        <w:t xml:space="preserve"> </w:t>
      </w:r>
      <w:r w:rsidRPr="007B0C8B">
        <w:t>The values 0x00 and 0x07 to 0xf0 are reserved for future use, and the values 0xf1 to 0xff are reserved for private use.</w:t>
      </w:r>
    </w:p>
    <w:p w14:paraId="04DE9A15" w14:textId="77777777" w:rsidR="00A964EF" w:rsidRPr="007B0C8B" w:rsidRDefault="001A0400" w:rsidP="009D409C">
      <w:pPr>
        <w:pStyle w:val="TH"/>
      </w:pPr>
      <w:r w:rsidRPr="007B0C8B">
        <w:t>Table A.8</w:t>
      </w:r>
      <w:r w:rsidR="00A964EF" w:rsidRPr="007B0C8B">
        <w:t>-1: Algorithm type distinguishers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tblGrid>
      <w:tr w:rsidR="00A964EF" w:rsidRPr="007B0C8B" w14:paraId="0A03FB0C" w14:textId="77777777" w:rsidTr="00461F44">
        <w:trPr>
          <w:jc w:val="center"/>
        </w:trPr>
        <w:tc>
          <w:tcPr>
            <w:tcW w:w="2376" w:type="dxa"/>
          </w:tcPr>
          <w:p w14:paraId="6AC9CE8D" w14:textId="77777777" w:rsidR="00A964EF" w:rsidRPr="007B0C8B" w:rsidRDefault="00A964EF" w:rsidP="00461F44">
            <w:pPr>
              <w:pStyle w:val="TAH"/>
            </w:pPr>
            <w:r w:rsidRPr="007B0C8B">
              <w:t>Algorithm distinguisher</w:t>
            </w:r>
          </w:p>
        </w:tc>
        <w:tc>
          <w:tcPr>
            <w:tcW w:w="2268" w:type="dxa"/>
          </w:tcPr>
          <w:p w14:paraId="5B05D688" w14:textId="77777777" w:rsidR="00A964EF" w:rsidRPr="007B0C8B" w:rsidRDefault="00A964EF" w:rsidP="00461F44">
            <w:pPr>
              <w:pStyle w:val="TAH"/>
            </w:pPr>
            <w:r w:rsidRPr="007B0C8B">
              <w:t>Value</w:t>
            </w:r>
          </w:p>
        </w:tc>
      </w:tr>
      <w:tr w:rsidR="00A964EF" w:rsidRPr="007B0C8B" w14:paraId="550ED6B2" w14:textId="77777777" w:rsidTr="00461F44">
        <w:trPr>
          <w:jc w:val="center"/>
        </w:trPr>
        <w:tc>
          <w:tcPr>
            <w:tcW w:w="2376" w:type="dxa"/>
          </w:tcPr>
          <w:p w14:paraId="55C2B474" w14:textId="77777777" w:rsidR="00A964EF" w:rsidRPr="007B0C8B" w:rsidRDefault="00A964EF" w:rsidP="00461F44">
            <w:pPr>
              <w:pStyle w:val="TAL"/>
            </w:pPr>
            <w:r w:rsidRPr="007B0C8B">
              <w:t>N-NAS-enc-</w:t>
            </w:r>
            <w:proofErr w:type="spellStart"/>
            <w:r w:rsidRPr="007B0C8B">
              <w:t>alg</w:t>
            </w:r>
            <w:proofErr w:type="spellEnd"/>
          </w:p>
        </w:tc>
        <w:tc>
          <w:tcPr>
            <w:tcW w:w="2268" w:type="dxa"/>
          </w:tcPr>
          <w:p w14:paraId="2991AFB7" w14:textId="77777777" w:rsidR="00A964EF" w:rsidRPr="007B0C8B" w:rsidRDefault="00A964EF" w:rsidP="00461F44">
            <w:pPr>
              <w:pStyle w:val="TAL"/>
            </w:pPr>
            <w:r w:rsidRPr="007B0C8B">
              <w:t>0x01</w:t>
            </w:r>
          </w:p>
        </w:tc>
      </w:tr>
      <w:tr w:rsidR="00A964EF" w:rsidRPr="007B0C8B" w14:paraId="1C66931B" w14:textId="77777777" w:rsidTr="00461F44">
        <w:trPr>
          <w:jc w:val="center"/>
        </w:trPr>
        <w:tc>
          <w:tcPr>
            <w:tcW w:w="2376" w:type="dxa"/>
          </w:tcPr>
          <w:p w14:paraId="354F54FD" w14:textId="77777777" w:rsidR="00A964EF" w:rsidRPr="007B0C8B" w:rsidRDefault="00A964EF" w:rsidP="00461F44">
            <w:pPr>
              <w:pStyle w:val="TAL"/>
            </w:pPr>
            <w:r w:rsidRPr="007B0C8B">
              <w:t>N-NAS-int-</w:t>
            </w:r>
            <w:proofErr w:type="spellStart"/>
            <w:r w:rsidRPr="007B0C8B">
              <w:t>alg</w:t>
            </w:r>
            <w:proofErr w:type="spellEnd"/>
          </w:p>
        </w:tc>
        <w:tc>
          <w:tcPr>
            <w:tcW w:w="2268" w:type="dxa"/>
          </w:tcPr>
          <w:p w14:paraId="3F7C3E15" w14:textId="77777777" w:rsidR="00A964EF" w:rsidRPr="007B0C8B" w:rsidRDefault="00A964EF" w:rsidP="00461F44">
            <w:pPr>
              <w:pStyle w:val="TAL"/>
            </w:pPr>
            <w:r w:rsidRPr="007B0C8B">
              <w:t>0x02</w:t>
            </w:r>
          </w:p>
        </w:tc>
      </w:tr>
      <w:tr w:rsidR="00A964EF" w:rsidRPr="007B0C8B" w14:paraId="769C9BD8" w14:textId="77777777" w:rsidTr="00461F44">
        <w:trPr>
          <w:jc w:val="center"/>
        </w:trPr>
        <w:tc>
          <w:tcPr>
            <w:tcW w:w="2376" w:type="dxa"/>
          </w:tcPr>
          <w:p w14:paraId="262646BB" w14:textId="77777777" w:rsidR="00A964EF" w:rsidRPr="007B0C8B" w:rsidRDefault="00A964EF" w:rsidP="00461F44">
            <w:pPr>
              <w:pStyle w:val="TAL"/>
            </w:pPr>
            <w:r w:rsidRPr="007B0C8B">
              <w:t>N-RRC-enc-</w:t>
            </w:r>
            <w:proofErr w:type="spellStart"/>
            <w:r w:rsidRPr="007B0C8B">
              <w:t>alg</w:t>
            </w:r>
            <w:proofErr w:type="spellEnd"/>
          </w:p>
        </w:tc>
        <w:tc>
          <w:tcPr>
            <w:tcW w:w="2268" w:type="dxa"/>
          </w:tcPr>
          <w:p w14:paraId="25743832" w14:textId="77777777" w:rsidR="00A964EF" w:rsidRPr="007B0C8B" w:rsidRDefault="00A964EF" w:rsidP="00461F44">
            <w:pPr>
              <w:pStyle w:val="TAL"/>
            </w:pPr>
            <w:r w:rsidRPr="007B0C8B">
              <w:t>0x03</w:t>
            </w:r>
          </w:p>
        </w:tc>
      </w:tr>
      <w:tr w:rsidR="00A964EF" w:rsidRPr="007B0C8B" w14:paraId="36630D06" w14:textId="77777777" w:rsidTr="00461F44">
        <w:trPr>
          <w:jc w:val="center"/>
        </w:trPr>
        <w:tc>
          <w:tcPr>
            <w:tcW w:w="2376" w:type="dxa"/>
          </w:tcPr>
          <w:p w14:paraId="7113AAD2" w14:textId="77777777" w:rsidR="00A964EF" w:rsidRPr="007B0C8B" w:rsidRDefault="00A964EF" w:rsidP="00461F44">
            <w:pPr>
              <w:pStyle w:val="TAL"/>
            </w:pPr>
            <w:r w:rsidRPr="007B0C8B">
              <w:t>N-RRC-int-</w:t>
            </w:r>
            <w:proofErr w:type="spellStart"/>
            <w:r w:rsidRPr="007B0C8B">
              <w:t>alg</w:t>
            </w:r>
            <w:proofErr w:type="spellEnd"/>
          </w:p>
        </w:tc>
        <w:tc>
          <w:tcPr>
            <w:tcW w:w="2268" w:type="dxa"/>
          </w:tcPr>
          <w:p w14:paraId="1A8D3626" w14:textId="77777777" w:rsidR="00A964EF" w:rsidRPr="007B0C8B" w:rsidRDefault="00A964EF" w:rsidP="00461F44">
            <w:pPr>
              <w:pStyle w:val="TAL"/>
            </w:pPr>
            <w:r w:rsidRPr="007B0C8B">
              <w:t>0x04</w:t>
            </w:r>
          </w:p>
        </w:tc>
      </w:tr>
      <w:tr w:rsidR="00A964EF" w:rsidRPr="007B0C8B" w14:paraId="01C5465F" w14:textId="77777777" w:rsidTr="00461F44">
        <w:trPr>
          <w:jc w:val="center"/>
        </w:trPr>
        <w:tc>
          <w:tcPr>
            <w:tcW w:w="2376" w:type="dxa"/>
          </w:tcPr>
          <w:p w14:paraId="10F76205" w14:textId="77777777" w:rsidR="00A964EF" w:rsidRPr="007B0C8B" w:rsidRDefault="00A964EF" w:rsidP="00461F44">
            <w:pPr>
              <w:pStyle w:val="TAL"/>
            </w:pPr>
            <w:r w:rsidRPr="007B0C8B">
              <w:t>N-UP-enc-</w:t>
            </w:r>
            <w:proofErr w:type="spellStart"/>
            <w:r w:rsidRPr="007B0C8B">
              <w:t>alg</w:t>
            </w:r>
            <w:proofErr w:type="spellEnd"/>
          </w:p>
        </w:tc>
        <w:tc>
          <w:tcPr>
            <w:tcW w:w="2268" w:type="dxa"/>
          </w:tcPr>
          <w:p w14:paraId="7D780E30" w14:textId="77777777" w:rsidR="00A964EF" w:rsidRPr="007B0C8B" w:rsidRDefault="00A964EF" w:rsidP="00461F44">
            <w:pPr>
              <w:pStyle w:val="TAL"/>
            </w:pPr>
            <w:r w:rsidRPr="007B0C8B">
              <w:t>0x05</w:t>
            </w:r>
          </w:p>
        </w:tc>
      </w:tr>
      <w:tr w:rsidR="00A964EF" w:rsidRPr="007B0C8B" w14:paraId="5FA75921" w14:textId="77777777" w:rsidTr="00461F44">
        <w:trPr>
          <w:jc w:val="center"/>
        </w:trPr>
        <w:tc>
          <w:tcPr>
            <w:tcW w:w="2376" w:type="dxa"/>
          </w:tcPr>
          <w:p w14:paraId="0829529A" w14:textId="77777777" w:rsidR="00A964EF" w:rsidRPr="007B0C8B" w:rsidRDefault="00A964EF" w:rsidP="00461F44">
            <w:pPr>
              <w:pStyle w:val="TAL"/>
            </w:pPr>
            <w:r w:rsidRPr="007B0C8B">
              <w:t>N-UP-int-</w:t>
            </w:r>
            <w:proofErr w:type="spellStart"/>
            <w:r w:rsidRPr="007B0C8B">
              <w:t>alg</w:t>
            </w:r>
            <w:proofErr w:type="spellEnd"/>
          </w:p>
        </w:tc>
        <w:tc>
          <w:tcPr>
            <w:tcW w:w="2268" w:type="dxa"/>
          </w:tcPr>
          <w:p w14:paraId="3452983E" w14:textId="77777777" w:rsidR="00A964EF" w:rsidRPr="007B0C8B" w:rsidRDefault="00A964EF" w:rsidP="00461F44">
            <w:pPr>
              <w:pStyle w:val="TAL"/>
            </w:pPr>
            <w:r w:rsidRPr="007B0C8B">
              <w:t>0x06</w:t>
            </w:r>
          </w:p>
        </w:tc>
      </w:tr>
    </w:tbl>
    <w:p w14:paraId="3213370B" w14:textId="77777777" w:rsidR="00A964EF" w:rsidRPr="007B0C8B" w:rsidRDefault="00A964EF" w:rsidP="009D409C"/>
    <w:p w14:paraId="2633804F" w14:textId="77777777" w:rsidR="001A0400" w:rsidRPr="007B0C8B" w:rsidRDefault="001A0400" w:rsidP="001A0400">
      <w:r w:rsidRPr="007B0C8B">
        <w:t xml:space="preserve">The algorithm identity (as specified in clause 5) shall be put in the four least significant bits of the octet. The two least significant bits of the four most significant bits are reserved for future use, and the two most significant bits of the most significant nibble are reserved for private use. The entire four most significant bits shall be set to all zeros. </w:t>
      </w:r>
    </w:p>
    <w:p w14:paraId="20CE0BFA" w14:textId="77777777" w:rsidR="001A0400" w:rsidRPr="007B0C8B" w:rsidRDefault="001A0400" w:rsidP="001A0400">
      <w:r w:rsidRPr="007B0C8B">
        <w:t xml:space="preserve">For the derivation of integrity and ciphering keys used between the UE and </w:t>
      </w:r>
      <w:proofErr w:type="spellStart"/>
      <w:r w:rsidRPr="007B0C8B">
        <w:t>gNB</w:t>
      </w:r>
      <w:proofErr w:type="spellEnd"/>
      <w:r w:rsidRPr="007B0C8B">
        <w:t xml:space="preserve">, the input key shall be the 256-bit </w:t>
      </w:r>
      <w:proofErr w:type="spellStart"/>
      <w:r w:rsidRPr="007B0C8B">
        <w:t>K</w:t>
      </w:r>
      <w:r w:rsidRPr="007B0C8B">
        <w:rPr>
          <w:vertAlign w:val="subscript"/>
        </w:rPr>
        <w:t>gNB</w:t>
      </w:r>
      <w:proofErr w:type="spellEnd"/>
      <w:r w:rsidR="00DE7557">
        <w:t>//</w:t>
      </w:r>
      <w:r w:rsidR="00DE7557" w:rsidRPr="005B5932">
        <w:t xml:space="preserve"> </w:t>
      </w:r>
      <w:r w:rsidR="00DE7557" w:rsidRPr="007B0C8B">
        <w:t>K</w:t>
      </w:r>
      <w:r w:rsidR="00DE7557" w:rsidRPr="005B5932">
        <w:rPr>
          <w:vertAlign w:val="subscript"/>
        </w:rPr>
        <w:t>SN</w:t>
      </w:r>
      <w:r w:rsidRPr="007B0C8B">
        <w:t>. For the derivation of integrity and ciphering keys used between the UE and AMF, the input key shall be the 256-bit K</w:t>
      </w:r>
      <w:r w:rsidRPr="007B0C8B">
        <w:rPr>
          <w:vertAlign w:val="subscript"/>
        </w:rPr>
        <w:t>AMF</w:t>
      </w:r>
      <w:r w:rsidRPr="007B0C8B">
        <w:t>.</w:t>
      </w:r>
    </w:p>
    <w:p w14:paraId="1BAE2EEB" w14:textId="77777777" w:rsidR="001A0400" w:rsidRPr="007B0C8B" w:rsidRDefault="001A0400" w:rsidP="009D409C">
      <w:r w:rsidRPr="007B0C8B">
        <w:t>For an algorithm key of length n bits, where n is less or equal to 256, the n least significant bits of the 256 bits of the KDF output shall be used as the algorithm key.</w:t>
      </w:r>
    </w:p>
    <w:p w14:paraId="044AB096" w14:textId="77777777" w:rsidR="007F52CE" w:rsidRPr="007B0C8B" w:rsidRDefault="007F52CE" w:rsidP="009D409C">
      <w:pPr>
        <w:pStyle w:val="Heading1"/>
      </w:pPr>
      <w:bookmarkStart w:id="4135" w:name="_Toc19634922"/>
      <w:bookmarkStart w:id="4136" w:name="_Toc26875990"/>
      <w:bookmarkStart w:id="4137" w:name="_Toc35528757"/>
      <w:bookmarkStart w:id="4138" w:name="_Toc35533518"/>
      <w:bookmarkStart w:id="4139" w:name="_Toc45028899"/>
      <w:bookmarkStart w:id="4140" w:name="_Toc45274564"/>
      <w:bookmarkStart w:id="4141" w:name="_Toc45275151"/>
      <w:bookmarkStart w:id="4142" w:name="_Toc51168409"/>
      <w:bookmarkStart w:id="4143" w:name="_Toc219389279"/>
      <w:r w:rsidRPr="007B0C8B">
        <w:t>A.9</w:t>
      </w:r>
      <w:r w:rsidRPr="007B0C8B">
        <w:tab/>
      </w:r>
      <w:proofErr w:type="spellStart"/>
      <w:r w:rsidR="00A35F22" w:rsidRPr="007B0C8B">
        <w:t>K</w:t>
      </w:r>
      <w:r w:rsidR="00A35F22" w:rsidRPr="001F1AE9">
        <w:rPr>
          <w:vertAlign w:val="subscript"/>
        </w:rPr>
        <w:t>gNB</w:t>
      </w:r>
      <w:proofErr w:type="spellEnd"/>
      <w:r w:rsidR="00DC422E">
        <w:rPr>
          <w:vertAlign w:val="subscript"/>
        </w:rPr>
        <w:t>,</w:t>
      </w:r>
      <w:r w:rsidR="00A35F22">
        <w:t xml:space="preserve"> </w:t>
      </w:r>
      <w:r w:rsidR="00DC422E">
        <w:t>K</w:t>
      </w:r>
      <w:r w:rsidR="00DC422E">
        <w:rPr>
          <w:vertAlign w:val="subscript"/>
        </w:rPr>
        <w:t>WAGF,</w:t>
      </w:r>
      <w:r w:rsidR="00DC422E">
        <w:t xml:space="preserve"> K</w:t>
      </w:r>
      <w:r w:rsidR="00DC422E" w:rsidRPr="00113A02">
        <w:rPr>
          <w:vertAlign w:val="subscript"/>
        </w:rPr>
        <w:t>T</w:t>
      </w:r>
      <w:r w:rsidR="00DC422E">
        <w:rPr>
          <w:vertAlign w:val="subscript"/>
        </w:rPr>
        <w:t>NGF,</w:t>
      </w:r>
      <w:r w:rsidR="00DC422E">
        <w:t xml:space="preserve"> K</w:t>
      </w:r>
      <w:r w:rsidR="00DC422E">
        <w:rPr>
          <w:vertAlign w:val="subscript"/>
        </w:rPr>
        <w:t>TWIF</w:t>
      </w:r>
      <w:r w:rsidR="00DC422E">
        <w:t xml:space="preserve"> </w:t>
      </w:r>
      <w:r w:rsidR="00CB6FE2">
        <w:t xml:space="preserve">and </w:t>
      </w:r>
      <w:r w:rsidR="00CB6FE2" w:rsidRPr="007F52CE">
        <w:t>K</w:t>
      </w:r>
      <w:r w:rsidR="00CB6FE2" w:rsidRPr="009D409C">
        <w:rPr>
          <w:vertAlign w:val="subscript"/>
        </w:rPr>
        <w:t>N3IWF</w:t>
      </w:r>
      <w:r w:rsidRPr="007B0C8B">
        <w:t xml:space="preserve"> derivation function</w:t>
      </w:r>
      <w:bookmarkEnd w:id="4135"/>
      <w:bookmarkEnd w:id="4136"/>
      <w:bookmarkEnd w:id="4137"/>
      <w:bookmarkEnd w:id="4138"/>
      <w:bookmarkEnd w:id="4139"/>
      <w:bookmarkEnd w:id="4140"/>
      <w:bookmarkEnd w:id="4141"/>
      <w:bookmarkEnd w:id="4142"/>
      <w:bookmarkEnd w:id="4143"/>
    </w:p>
    <w:p w14:paraId="40651B59" w14:textId="77777777" w:rsidR="007F52CE" w:rsidRPr="007B0C8B" w:rsidRDefault="007F52CE" w:rsidP="007F52CE">
      <w:r w:rsidRPr="007B0C8B">
        <w:t xml:space="preserve">When deriving </w:t>
      </w:r>
      <w:r w:rsidR="00DC422E">
        <w:t xml:space="preserve">the keys </w:t>
      </w:r>
      <w:proofErr w:type="spellStart"/>
      <w:r w:rsidR="00DC422E">
        <w:t>K</w:t>
      </w:r>
      <w:r w:rsidR="00DC422E">
        <w:rPr>
          <w:vertAlign w:val="subscript"/>
        </w:rPr>
        <w:t>gNB</w:t>
      </w:r>
      <w:proofErr w:type="spellEnd"/>
      <w:r w:rsidR="00DC422E">
        <w:t>, K</w:t>
      </w:r>
      <w:r w:rsidR="00DC422E">
        <w:rPr>
          <w:vertAlign w:val="subscript"/>
        </w:rPr>
        <w:t>WAGF,</w:t>
      </w:r>
      <w:r w:rsidR="00DC422E">
        <w:t xml:space="preserve"> K</w:t>
      </w:r>
      <w:r w:rsidR="00DC422E">
        <w:rPr>
          <w:vertAlign w:val="subscript"/>
        </w:rPr>
        <w:t>TNGF,</w:t>
      </w:r>
      <w:r w:rsidR="00DC422E">
        <w:t xml:space="preserve"> K</w:t>
      </w:r>
      <w:r w:rsidR="00DC422E">
        <w:rPr>
          <w:vertAlign w:val="subscript"/>
        </w:rPr>
        <w:t>TWIF</w:t>
      </w:r>
      <w:r w:rsidR="00DC422E">
        <w:t xml:space="preserve"> and K</w:t>
      </w:r>
      <w:r w:rsidR="00DC422E">
        <w:rPr>
          <w:vertAlign w:val="subscript"/>
        </w:rPr>
        <w:t>N3IWF</w:t>
      </w:r>
      <w:r w:rsidRPr="007B0C8B">
        <w:t xml:space="preserve"> from K</w:t>
      </w:r>
      <w:r w:rsidRPr="007B0C8B">
        <w:rPr>
          <w:vertAlign w:val="subscript"/>
        </w:rPr>
        <w:t>AMF</w:t>
      </w:r>
      <w:r w:rsidRPr="007B0C8B">
        <w:t xml:space="preserve"> and the uplink NAS COUNT in the UE and the AMF the following parameters shall be used to form the input S to the KDF. </w:t>
      </w:r>
    </w:p>
    <w:p w14:paraId="01D6E94C" w14:textId="77777777" w:rsidR="007F52CE" w:rsidRPr="007B0C8B" w:rsidRDefault="007F52CE" w:rsidP="009D409C">
      <w:pPr>
        <w:pStyle w:val="B1"/>
      </w:pPr>
      <w:r w:rsidRPr="007B0C8B">
        <w:t>-</w:t>
      </w:r>
      <w:r w:rsidRPr="007B0C8B">
        <w:tab/>
        <w:t>FC = 0x</w:t>
      </w:r>
      <w:r w:rsidR="00A35F22">
        <w:t>6E</w:t>
      </w:r>
    </w:p>
    <w:p w14:paraId="2CC0B26C" w14:textId="77777777" w:rsidR="007F52CE" w:rsidRPr="007B0C8B" w:rsidRDefault="007F52CE" w:rsidP="009D409C">
      <w:pPr>
        <w:pStyle w:val="B1"/>
      </w:pPr>
      <w:r w:rsidRPr="007B0C8B">
        <w:t>-</w:t>
      </w:r>
      <w:r w:rsidRPr="007B0C8B">
        <w:tab/>
        <w:t>P0 = Uplink NAS COUNT</w:t>
      </w:r>
    </w:p>
    <w:p w14:paraId="77899A59" w14:textId="77777777" w:rsidR="007F52CE" w:rsidRDefault="007F52CE" w:rsidP="009D409C">
      <w:pPr>
        <w:pStyle w:val="B1"/>
      </w:pPr>
      <w:r w:rsidRPr="007B0C8B">
        <w:t>-</w:t>
      </w:r>
      <w:r w:rsidRPr="007B0C8B">
        <w:tab/>
        <w:t>L0 = length of uplink NAS COUNT (i.e. 0x00 0x04)</w:t>
      </w:r>
    </w:p>
    <w:p w14:paraId="74F33340" w14:textId="77777777" w:rsidR="00B80D1D" w:rsidRDefault="00B80D1D" w:rsidP="00B80D1D">
      <w:pPr>
        <w:pStyle w:val="B1"/>
      </w:pPr>
      <w:r>
        <w:t xml:space="preserve">- </w:t>
      </w:r>
      <w:r>
        <w:tab/>
        <w:t>P1 = Access type distinguisher</w:t>
      </w:r>
    </w:p>
    <w:p w14:paraId="3102263F" w14:textId="77777777" w:rsidR="00B80D1D" w:rsidRDefault="00B80D1D" w:rsidP="00B80D1D">
      <w:pPr>
        <w:pStyle w:val="B1"/>
      </w:pPr>
      <w:r>
        <w:t>-</w:t>
      </w:r>
      <w:r>
        <w:tab/>
        <w:t xml:space="preserve">L1 = length of Access type </w:t>
      </w:r>
      <w:r w:rsidR="0047451D">
        <w:t xml:space="preserve">distinguisher </w:t>
      </w:r>
      <w:r>
        <w:t xml:space="preserve"> (i.e. 0x00 0x01)</w:t>
      </w:r>
    </w:p>
    <w:p w14:paraId="3A820C70" w14:textId="77777777" w:rsidR="00B80D1D" w:rsidRDefault="00B80D1D" w:rsidP="00970275">
      <w:r>
        <w:t>The values for the access type distinguisher are defined in table A.9-1. The values 0x00 and 0x03 to 0xf0 are reserved for future use, and the values 0xf1 to 0xff are reserved for private use.</w:t>
      </w:r>
    </w:p>
    <w:p w14:paraId="2A23FE74" w14:textId="77777777" w:rsidR="00B80D1D" w:rsidRDefault="00B80D1D" w:rsidP="00970275">
      <w:r>
        <w:t xml:space="preserve">The access type distinguisher shall be set to the value for 3GPP (0x01) when deriving </w:t>
      </w:r>
      <w:proofErr w:type="spellStart"/>
      <w:r>
        <w:t>KgNB</w:t>
      </w:r>
      <w:proofErr w:type="spellEnd"/>
      <w:r>
        <w:t xml:space="preserve">. The access type distinguisher shall be set to the value for </w:t>
      </w:r>
      <w:r w:rsidR="00A35F22">
        <w:t>non-</w:t>
      </w:r>
      <w:r>
        <w:t>3GPP (0x02) when deriving</w:t>
      </w:r>
      <w:r w:rsidR="00A35F22" w:rsidRPr="0075189E">
        <w:t xml:space="preserve"> </w:t>
      </w:r>
      <w:r w:rsidR="00A35F22">
        <w:t>K</w:t>
      </w:r>
      <w:r w:rsidR="00A35F22" w:rsidRPr="0075189E">
        <w:rPr>
          <w:vertAlign w:val="subscript"/>
        </w:rPr>
        <w:t>N3IWF</w:t>
      </w:r>
      <w:r w:rsidR="007F4091">
        <w:rPr>
          <w:vertAlign w:val="subscript"/>
        </w:rPr>
        <w:t xml:space="preserve">, </w:t>
      </w:r>
      <w:r w:rsidR="007F4091">
        <w:t>K</w:t>
      </w:r>
      <w:r w:rsidR="007F4091">
        <w:rPr>
          <w:vertAlign w:val="subscript"/>
        </w:rPr>
        <w:t xml:space="preserve">WAGF, </w:t>
      </w:r>
      <w:r w:rsidR="007F4091">
        <w:t>K</w:t>
      </w:r>
      <w:r w:rsidR="007F4091">
        <w:rPr>
          <w:vertAlign w:val="subscript"/>
        </w:rPr>
        <w:t>TWIF</w:t>
      </w:r>
      <w:r w:rsidR="007F4091">
        <w:t xml:space="preserve"> </w:t>
      </w:r>
      <w:r w:rsidR="007F4091" w:rsidRPr="00586CE4">
        <w:t>or</w:t>
      </w:r>
      <w:r w:rsidR="007F4091" w:rsidRPr="0031730A">
        <w:t xml:space="preserve"> </w:t>
      </w:r>
      <w:r w:rsidR="007F4091">
        <w:t>K</w:t>
      </w:r>
      <w:r w:rsidR="007F4091" w:rsidRPr="00113A02">
        <w:rPr>
          <w:vertAlign w:val="subscript"/>
        </w:rPr>
        <w:t>T</w:t>
      </w:r>
      <w:r w:rsidR="007F4091">
        <w:rPr>
          <w:vertAlign w:val="subscript"/>
        </w:rPr>
        <w:t>NGF.</w:t>
      </w:r>
      <w:r>
        <w:t xml:space="preserve">.  </w:t>
      </w:r>
    </w:p>
    <w:p w14:paraId="41E572D8" w14:textId="77777777" w:rsidR="00B80D1D" w:rsidRPr="00E3282B" w:rsidRDefault="00B80D1D" w:rsidP="00970275">
      <w:pPr>
        <w:pStyle w:val="TH"/>
      </w:pPr>
      <w:r w:rsidRPr="00B80D1D">
        <w:t>Table A.9-1: Access</w:t>
      </w:r>
      <w:r w:rsidRPr="00E3282B">
        <w:t xml:space="preserv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E3282B" w14:paraId="38DE948B" w14:textId="77777777" w:rsidTr="0039551A">
        <w:tc>
          <w:tcPr>
            <w:tcW w:w="2569" w:type="dxa"/>
          </w:tcPr>
          <w:p w14:paraId="1A73A5FB" w14:textId="77777777" w:rsidR="00E3282B" w:rsidRDefault="00E3282B" w:rsidP="0039551A">
            <w:pPr>
              <w:pStyle w:val="TAH"/>
            </w:pPr>
            <w:r>
              <w:t>Access type distinguisher</w:t>
            </w:r>
          </w:p>
        </w:tc>
        <w:tc>
          <w:tcPr>
            <w:tcW w:w="1967" w:type="dxa"/>
          </w:tcPr>
          <w:p w14:paraId="61B35C08" w14:textId="77777777" w:rsidR="00E3282B" w:rsidRDefault="00E3282B" w:rsidP="0039551A">
            <w:pPr>
              <w:pStyle w:val="TAH"/>
            </w:pPr>
            <w:r>
              <w:t>Value</w:t>
            </w:r>
          </w:p>
        </w:tc>
      </w:tr>
      <w:tr w:rsidR="00E3282B" w14:paraId="01E00A90" w14:textId="77777777" w:rsidTr="0039551A">
        <w:tc>
          <w:tcPr>
            <w:tcW w:w="2569" w:type="dxa"/>
          </w:tcPr>
          <w:p w14:paraId="4DF57914" w14:textId="77777777" w:rsidR="00E3282B" w:rsidRDefault="00E3282B" w:rsidP="0039551A">
            <w:pPr>
              <w:pStyle w:val="TAL"/>
            </w:pPr>
            <w:r>
              <w:t>3GPP access</w:t>
            </w:r>
          </w:p>
        </w:tc>
        <w:tc>
          <w:tcPr>
            <w:tcW w:w="1967" w:type="dxa"/>
          </w:tcPr>
          <w:p w14:paraId="5D32D346" w14:textId="77777777" w:rsidR="00E3282B" w:rsidRDefault="00E3282B" w:rsidP="0039551A">
            <w:pPr>
              <w:pStyle w:val="TAL"/>
            </w:pPr>
            <w:r>
              <w:t>0x01</w:t>
            </w:r>
          </w:p>
        </w:tc>
      </w:tr>
      <w:tr w:rsidR="00E3282B" w14:paraId="49F59332" w14:textId="77777777" w:rsidTr="0039551A">
        <w:tc>
          <w:tcPr>
            <w:tcW w:w="2569" w:type="dxa"/>
          </w:tcPr>
          <w:p w14:paraId="0B01D988" w14:textId="77777777" w:rsidR="00E3282B" w:rsidRDefault="00E3282B" w:rsidP="0039551A">
            <w:pPr>
              <w:pStyle w:val="TAL"/>
            </w:pPr>
            <w:r>
              <w:t>Non 3GPP access</w:t>
            </w:r>
          </w:p>
        </w:tc>
        <w:tc>
          <w:tcPr>
            <w:tcW w:w="1967" w:type="dxa"/>
          </w:tcPr>
          <w:p w14:paraId="6102F81E" w14:textId="77777777" w:rsidR="00E3282B" w:rsidRDefault="00E3282B" w:rsidP="0039551A">
            <w:pPr>
              <w:pStyle w:val="TAL"/>
            </w:pPr>
            <w:r>
              <w:t>0x02</w:t>
            </w:r>
          </w:p>
        </w:tc>
      </w:tr>
    </w:tbl>
    <w:p w14:paraId="6D1CBCD4" w14:textId="77777777" w:rsidR="00A35F22" w:rsidRDefault="00A35F22" w:rsidP="00A35F22"/>
    <w:p w14:paraId="0284FECA" w14:textId="77777777" w:rsidR="007F52CE" w:rsidRPr="007B0C8B" w:rsidRDefault="007F52CE" w:rsidP="007F52CE">
      <w:r w:rsidRPr="007B0C8B">
        <w:t xml:space="preserve">The input key </w:t>
      </w:r>
      <w:proofErr w:type="spellStart"/>
      <w:r w:rsidR="00A35F22">
        <w:t>KEY</w:t>
      </w:r>
      <w:proofErr w:type="spellEnd"/>
      <w:r w:rsidR="00A35F22">
        <w:t xml:space="preserve"> </w:t>
      </w:r>
      <w:r w:rsidRPr="007B0C8B">
        <w:t>shall be the 256-bit</w:t>
      </w:r>
      <w:r w:rsidR="00A35F22" w:rsidRPr="0075189E">
        <w:t xml:space="preserve"> </w:t>
      </w:r>
      <w:r w:rsidR="00A35F22" w:rsidRPr="007B0C8B">
        <w:t>K</w:t>
      </w:r>
      <w:r w:rsidR="00A35F22" w:rsidRPr="0075189E">
        <w:rPr>
          <w:vertAlign w:val="subscript"/>
        </w:rPr>
        <w:t>AMF</w:t>
      </w:r>
      <w:r w:rsidRPr="007B0C8B">
        <w:t>.</w:t>
      </w:r>
    </w:p>
    <w:p w14:paraId="432F42E8" w14:textId="77777777" w:rsidR="007F52CE" w:rsidRDefault="007F52CE" w:rsidP="00A35F22">
      <w:r w:rsidRPr="007B0C8B">
        <w:t>This function is applied when cryptographically protected 5G radio bearers are established and when a key change on-the-fly is performed.</w:t>
      </w:r>
    </w:p>
    <w:p w14:paraId="0726889E" w14:textId="77777777" w:rsidR="0047451D" w:rsidRPr="007B0C8B" w:rsidRDefault="0047451D" w:rsidP="00A35F22">
      <w:r>
        <w:t>As N5CW devices do not support NAS over non-3GPP access, the Uplink NAS COUNT shall be set to 0 for K</w:t>
      </w:r>
      <w:r>
        <w:rPr>
          <w:sz w:val="14"/>
          <w:szCs w:val="14"/>
        </w:rPr>
        <w:t>TWIF</w:t>
      </w:r>
      <w:r>
        <w:t xml:space="preserve"> key generation, see clause 7A.2.4</w:t>
      </w:r>
      <w:r>
        <w:rPr>
          <w:vertAlign w:val="subscript"/>
        </w:rPr>
        <w:t>.</w:t>
      </w:r>
      <w:r w:rsidR="00587309">
        <w:rPr>
          <w:vertAlign w:val="subscript"/>
        </w:rPr>
        <w:t xml:space="preserve"> </w:t>
      </w:r>
      <w:r w:rsidR="00587309">
        <w:t>Similarly, the AUN3 devices do not support NAS over non-3GPP access, the Uplink NAS COUNT shall be set to 0 for K</w:t>
      </w:r>
      <w:r w:rsidR="00587309">
        <w:rPr>
          <w:sz w:val="14"/>
          <w:szCs w:val="14"/>
        </w:rPr>
        <w:t>WAGF</w:t>
      </w:r>
      <w:r w:rsidR="00587309">
        <w:t xml:space="preserve"> key generation, see clause 7B.7.</w:t>
      </w:r>
      <w:r w:rsidR="005F3F7B">
        <w:t>3</w:t>
      </w:r>
      <w:r w:rsidR="00587309">
        <w:t>.</w:t>
      </w:r>
    </w:p>
    <w:p w14:paraId="6C53C0B4" w14:textId="77777777" w:rsidR="007F52CE" w:rsidRPr="007B0C8B" w:rsidRDefault="007F52CE" w:rsidP="009D409C">
      <w:pPr>
        <w:pStyle w:val="Heading1"/>
      </w:pPr>
      <w:bookmarkStart w:id="4144" w:name="_Toc19634923"/>
      <w:bookmarkStart w:id="4145" w:name="_Toc26875991"/>
      <w:bookmarkStart w:id="4146" w:name="_Toc35528758"/>
      <w:bookmarkStart w:id="4147" w:name="_Toc35533519"/>
      <w:bookmarkStart w:id="4148" w:name="_Toc45028900"/>
      <w:bookmarkStart w:id="4149" w:name="_Toc45274565"/>
      <w:bookmarkStart w:id="4150" w:name="_Toc45275152"/>
      <w:bookmarkStart w:id="4151" w:name="_Toc51168410"/>
      <w:bookmarkStart w:id="4152" w:name="_Toc219389280"/>
      <w:r w:rsidRPr="007B0C8B">
        <w:t>A.10</w:t>
      </w:r>
      <w:r w:rsidRPr="007B0C8B">
        <w:tab/>
        <w:t>NH derivation function</w:t>
      </w:r>
      <w:bookmarkEnd w:id="4144"/>
      <w:bookmarkEnd w:id="4145"/>
      <w:bookmarkEnd w:id="4146"/>
      <w:bookmarkEnd w:id="4147"/>
      <w:bookmarkEnd w:id="4148"/>
      <w:bookmarkEnd w:id="4149"/>
      <w:bookmarkEnd w:id="4150"/>
      <w:bookmarkEnd w:id="4151"/>
      <w:bookmarkEnd w:id="4152"/>
    </w:p>
    <w:p w14:paraId="6414B924" w14:textId="77777777" w:rsidR="007F52CE" w:rsidRPr="007B0C8B" w:rsidRDefault="007F52CE" w:rsidP="007F52CE">
      <w:r w:rsidRPr="007B0C8B">
        <w:t>When deriving a NH from K</w:t>
      </w:r>
      <w:r w:rsidRPr="007B0C8B">
        <w:rPr>
          <w:vertAlign w:val="subscript"/>
        </w:rPr>
        <w:t>AMF</w:t>
      </w:r>
      <w:r w:rsidRPr="007B0C8B">
        <w:t xml:space="preserve"> the following parameters shall be used to form the input S to the KDF.</w:t>
      </w:r>
    </w:p>
    <w:p w14:paraId="0A0F8EBF" w14:textId="77777777" w:rsidR="007F52CE" w:rsidRPr="007B0C8B" w:rsidRDefault="007F52CE" w:rsidP="009D409C">
      <w:pPr>
        <w:pStyle w:val="B1"/>
      </w:pPr>
      <w:r w:rsidRPr="007B0C8B">
        <w:t>-</w:t>
      </w:r>
      <w:r w:rsidRPr="007B0C8B">
        <w:tab/>
        <w:t>FC = 0x</w:t>
      </w:r>
      <w:r w:rsidR="00B44E85">
        <w:t>6F</w:t>
      </w:r>
    </w:p>
    <w:p w14:paraId="11E3E1BF" w14:textId="77777777" w:rsidR="007F52CE" w:rsidRPr="007B0C8B" w:rsidRDefault="007F52CE" w:rsidP="009D409C">
      <w:pPr>
        <w:pStyle w:val="B1"/>
      </w:pPr>
      <w:r w:rsidRPr="007B0C8B">
        <w:t>-</w:t>
      </w:r>
      <w:r w:rsidRPr="007B0C8B">
        <w:tab/>
        <w:t>P0 = SYNC-input</w:t>
      </w:r>
    </w:p>
    <w:p w14:paraId="6E58243E" w14:textId="77777777" w:rsidR="007F52CE" w:rsidRPr="007B0C8B" w:rsidRDefault="007F52CE" w:rsidP="009D409C">
      <w:pPr>
        <w:pStyle w:val="B1"/>
      </w:pPr>
      <w:r w:rsidRPr="007B0C8B">
        <w:t>-</w:t>
      </w:r>
      <w:r w:rsidRPr="007B0C8B">
        <w:tab/>
        <w:t>L0 = length of SYNC-input (i.e. 0x00 0x20)</w:t>
      </w:r>
    </w:p>
    <w:p w14:paraId="46733FC8" w14:textId="77777777" w:rsidR="007F52CE" w:rsidRPr="007B0C8B" w:rsidRDefault="007F52CE" w:rsidP="007F52CE">
      <w:r w:rsidRPr="007B0C8B">
        <w:t xml:space="preserve">The SYNC-input parameter shall be the newly derived </w:t>
      </w:r>
      <w:proofErr w:type="spellStart"/>
      <w:r w:rsidRPr="007B0C8B">
        <w:t>K</w:t>
      </w:r>
      <w:r w:rsidRPr="007B0C8B">
        <w:rPr>
          <w:vertAlign w:val="subscript"/>
        </w:rPr>
        <w:t>gNB</w:t>
      </w:r>
      <w:proofErr w:type="spellEnd"/>
      <w:r w:rsidRPr="007B0C8B">
        <w:t xml:space="preserve"> for the initial NH derivation, and the previous NH for all subsequent derivations. This results in a NH chain, where the next NH is always fresh and derived from the previous NH.</w:t>
      </w:r>
    </w:p>
    <w:p w14:paraId="4E62ACCE" w14:textId="77777777" w:rsidR="007F52CE" w:rsidRPr="007B0C8B" w:rsidRDefault="007F52CE" w:rsidP="009D409C">
      <w:r w:rsidRPr="007B0C8B">
        <w:t xml:space="preserve">The input key </w:t>
      </w:r>
      <w:proofErr w:type="spellStart"/>
      <w:r w:rsidR="00B44E85">
        <w:t>KEY</w:t>
      </w:r>
      <w:proofErr w:type="spellEnd"/>
      <w:r w:rsidR="00B44E85">
        <w:t xml:space="preserve"> </w:t>
      </w:r>
      <w:r w:rsidRPr="007B0C8B">
        <w:t xml:space="preserve">shall be the 256-bit </w:t>
      </w:r>
      <w:r w:rsidR="00B44E85">
        <w:t>K</w:t>
      </w:r>
      <w:r w:rsidR="00B44E85" w:rsidRPr="0075189E">
        <w:rPr>
          <w:vertAlign w:val="subscript"/>
        </w:rPr>
        <w:t>AMF</w:t>
      </w:r>
      <w:r w:rsidRPr="007B0C8B">
        <w:t>.</w:t>
      </w:r>
    </w:p>
    <w:p w14:paraId="3A8C29D0" w14:textId="77777777" w:rsidR="007F52CE" w:rsidRPr="007B0C8B" w:rsidRDefault="00A473D8" w:rsidP="009D409C">
      <w:pPr>
        <w:pStyle w:val="Heading1"/>
      </w:pPr>
      <w:bookmarkStart w:id="4153" w:name="_Toc19634924"/>
      <w:bookmarkStart w:id="4154" w:name="_Toc26875992"/>
      <w:bookmarkStart w:id="4155" w:name="_Toc35528759"/>
      <w:bookmarkStart w:id="4156" w:name="_Toc35533520"/>
      <w:bookmarkStart w:id="4157" w:name="_Toc45028901"/>
      <w:bookmarkStart w:id="4158" w:name="_Toc45274566"/>
      <w:bookmarkStart w:id="4159" w:name="_Toc45275153"/>
      <w:bookmarkStart w:id="4160" w:name="_Toc51168411"/>
      <w:bookmarkStart w:id="4161" w:name="_Toc219389281"/>
      <w:r w:rsidRPr="007B0C8B">
        <w:t>A.11</w:t>
      </w:r>
      <w:r w:rsidR="007F52CE" w:rsidRPr="007B0C8B">
        <w:tab/>
        <w:t>K</w:t>
      </w:r>
      <w:r w:rsidR="00801362">
        <w:rPr>
          <w:vertAlign w:val="subscript"/>
        </w:rPr>
        <w:t>NG-RAN</w:t>
      </w:r>
      <w:r w:rsidR="007F52CE" w:rsidRPr="007B0C8B">
        <w:t>* derivation function</w:t>
      </w:r>
      <w:r w:rsidR="00801362">
        <w:t xml:space="preserve"> for target </w:t>
      </w:r>
      <w:proofErr w:type="spellStart"/>
      <w:r w:rsidR="00801362">
        <w:t>gNB</w:t>
      </w:r>
      <w:bookmarkEnd w:id="4153"/>
      <w:bookmarkEnd w:id="4154"/>
      <w:bookmarkEnd w:id="4155"/>
      <w:bookmarkEnd w:id="4156"/>
      <w:bookmarkEnd w:id="4157"/>
      <w:bookmarkEnd w:id="4158"/>
      <w:bookmarkEnd w:id="4159"/>
      <w:bookmarkEnd w:id="4160"/>
      <w:bookmarkEnd w:id="4161"/>
      <w:proofErr w:type="spellEnd"/>
    </w:p>
    <w:p w14:paraId="2E2CD546" w14:textId="77777777" w:rsidR="007F52CE" w:rsidRPr="007B0C8B" w:rsidRDefault="007F52CE" w:rsidP="007F52CE">
      <w:r w:rsidRPr="007B0C8B">
        <w:t>When deriving a K</w:t>
      </w:r>
      <w:r w:rsidR="00801362">
        <w:rPr>
          <w:vertAlign w:val="subscript"/>
        </w:rPr>
        <w:t>NG-RAN</w:t>
      </w:r>
      <w:r w:rsidRPr="007B0C8B">
        <w:t xml:space="preserve">* from current </w:t>
      </w:r>
      <w:proofErr w:type="spellStart"/>
      <w:r w:rsidRPr="007B0C8B">
        <w:t>K</w:t>
      </w:r>
      <w:r w:rsidRPr="007B0C8B">
        <w:rPr>
          <w:vertAlign w:val="subscript"/>
        </w:rPr>
        <w:t>gNB</w:t>
      </w:r>
      <w:proofErr w:type="spellEnd"/>
      <w:r w:rsidRPr="007B0C8B">
        <w:t xml:space="preserve"> or from fresh NH and the target physical cell ID in the UE and </w:t>
      </w:r>
      <w:r w:rsidR="00801362">
        <w:t>NG-RAN</w:t>
      </w:r>
      <w:r w:rsidR="00801362" w:rsidRPr="007B0C8B">
        <w:t xml:space="preserve"> </w:t>
      </w:r>
      <w:r w:rsidRPr="007B0C8B">
        <w:t xml:space="preserve"> for handover purposes </w:t>
      </w:r>
      <w:r w:rsidR="00640467">
        <w:t xml:space="preserve">and transition from RRC_INACTIVE to RRC_CONNECTED states </w:t>
      </w:r>
      <w:r w:rsidRPr="007B0C8B">
        <w:t>the following parameters shall be used to form the input S to the KDF.</w:t>
      </w:r>
    </w:p>
    <w:p w14:paraId="08FEA790" w14:textId="77777777" w:rsidR="007F52CE" w:rsidRPr="007B0C8B" w:rsidRDefault="007F52CE" w:rsidP="009D409C">
      <w:pPr>
        <w:pStyle w:val="B1"/>
      </w:pPr>
      <w:r w:rsidRPr="007B0C8B">
        <w:t>-</w:t>
      </w:r>
      <w:r w:rsidRPr="007B0C8B">
        <w:tab/>
        <w:t>FC = 0x</w:t>
      </w:r>
      <w:r w:rsidR="00B44E85">
        <w:t>70</w:t>
      </w:r>
    </w:p>
    <w:p w14:paraId="2C6EFD94" w14:textId="77777777" w:rsidR="007F52CE" w:rsidRPr="007B0C8B" w:rsidRDefault="007F52CE" w:rsidP="009D409C">
      <w:pPr>
        <w:pStyle w:val="B1"/>
      </w:pPr>
      <w:r w:rsidRPr="007B0C8B">
        <w:t>-</w:t>
      </w:r>
      <w:r w:rsidRPr="007B0C8B">
        <w:tab/>
        <w:t>P0 = PCI (target physical cell id)</w:t>
      </w:r>
    </w:p>
    <w:p w14:paraId="3902EE6F" w14:textId="77777777" w:rsidR="007F52CE" w:rsidRPr="007B0C8B" w:rsidRDefault="007F52CE" w:rsidP="009D409C">
      <w:pPr>
        <w:pStyle w:val="B1"/>
      </w:pPr>
      <w:r w:rsidRPr="007B0C8B">
        <w:t>-</w:t>
      </w:r>
      <w:r w:rsidRPr="007B0C8B">
        <w:tab/>
        <w:t>L0 = length of PCI (i.e. 0x00 0x02)</w:t>
      </w:r>
    </w:p>
    <w:p w14:paraId="4081DFBB" w14:textId="77777777" w:rsidR="007F52CE" w:rsidRPr="007B0C8B" w:rsidRDefault="007F52CE" w:rsidP="009D409C">
      <w:pPr>
        <w:pStyle w:val="B1"/>
      </w:pPr>
      <w:r w:rsidRPr="007B0C8B">
        <w:t>-</w:t>
      </w:r>
      <w:r w:rsidRPr="007B0C8B">
        <w:tab/>
        <w:t>P1 = ARFCN-DL (</w:t>
      </w:r>
      <w:r w:rsidR="00A8604A" w:rsidRPr="00AE4013">
        <w:t xml:space="preserve">the absolute frequency of SSB of the target </w:t>
      </w:r>
      <w:proofErr w:type="spellStart"/>
      <w:r w:rsidR="00A8604A" w:rsidRPr="00AE4013">
        <w:t>PCell</w:t>
      </w:r>
      <w:proofErr w:type="spellEnd"/>
      <w:r w:rsidR="00A8604A">
        <w:t xml:space="preserve"> as specified in clause 13.3 of TS 38.300 [52]</w:t>
      </w:r>
      <w:r w:rsidRPr="007B0C8B">
        <w:t>)</w:t>
      </w:r>
    </w:p>
    <w:p w14:paraId="5170E6BE" w14:textId="77777777" w:rsidR="007F52CE" w:rsidRPr="007B0C8B" w:rsidRDefault="007F52CE" w:rsidP="009D409C">
      <w:pPr>
        <w:pStyle w:val="B1"/>
      </w:pPr>
      <w:r w:rsidRPr="007B0C8B">
        <w:t>-</w:t>
      </w:r>
      <w:r w:rsidRPr="007B0C8B">
        <w:tab/>
        <w:t>L1 = length of ARFCN-DL</w:t>
      </w:r>
      <w:r w:rsidR="00F51629">
        <w:t xml:space="preserve"> (i.e. 0x00 0x03)</w:t>
      </w:r>
    </w:p>
    <w:p w14:paraId="7350F0BF" w14:textId="77777777" w:rsidR="007F52CE" w:rsidRPr="007B0C8B" w:rsidRDefault="007F52CE" w:rsidP="009D409C">
      <w:r w:rsidRPr="007B0C8B">
        <w:t xml:space="preserve">The input key </w:t>
      </w:r>
      <w:proofErr w:type="spellStart"/>
      <w:r w:rsidR="00B44E85">
        <w:t>KEY</w:t>
      </w:r>
      <w:proofErr w:type="spellEnd"/>
      <w:r w:rsidR="00B44E85">
        <w:t xml:space="preserve"> </w:t>
      </w:r>
      <w:r w:rsidRPr="007B0C8B">
        <w:t xml:space="preserve">shall be the 256-bit NH when the index </w:t>
      </w:r>
      <w:r w:rsidR="00640467">
        <w:t xml:space="preserve">NCC </w:t>
      </w:r>
      <w:r w:rsidRPr="007B0C8B">
        <w:t xml:space="preserve">in the handover increases, otherwise the current 256-bit </w:t>
      </w:r>
      <w:proofErr w:type="spellStart"/>
      <w:r w:rsidRPr="007B0C8B">
        <w:t>K</w:t>
      </w:r>
      <w:r w:rsidRPr="007B0C8B">
        <w:rPr>
          <w:vertAlign w:val="subscript"/>
        </w:rPr>
        <w:t>gNB</w:t>
      </w:r>
      <w:proofErr w:type="spellEnd"/>
      <w:r w:rsidR="00801362">
        <w:t xml:space="preserve">(when source is </w:t>
      </w:r>
      <w:proofErr w:type="spellStart"/>
      <w:r w:rsidR="00801362">
        <w:t>gNB</w:t>
      </w:r>
      <w:proofErr w:type="spellEnd"/>
      <w:r w:rsidR="00801362">
        <w:t xml:space="preserve">) or </w:t>
      </w:r>
      <w:proofErr w:type="spellStart"/>
      <w:r w:rsidR="00801362">
        <w:t>K</w:t>
      </w:r>
      <w:r w:rsidR="00801362" w:rsidRPr="00E64E74">
        <w:rPr>
          <w:vertAlign w:val="subscript"/>
        </w:rPr>
        <w:t>eNB</w:t>
      </w:r>
      <w:proofErr w:type="spellEnd"/>
      <w:r w:rsidR="00801362">
        <w:t xml:space="preserve"> (when source is ng-</w:t>
      </w:r>
      <w:proofErr w:type="spellStart"/>
      <w:r w:rsidR="00801362">
        <w:t>eNB</w:t>
      </w:r>
      <w:proofErr w:type="spellEnd"/>
      <w:r w:rsidR="00801362">
        <w:t>)</w:t>
      </w:r>
      <w:r w:rsidRPr="007B0C8B">
        <w:t>.</w:t>
      </w:r>
    </w:p>
    <w:p w14:paraId="0330B48B" w14:textId="77777777" w:rsidR="007F52CE" w:rsidRPr="007B0C8B" w:rsidRDefault="007F52CE" w:rsidP="009D409C">
      <w:pPr>
        <w:pStyle w:val="Heading1"/>
      </w:pPr>
      <w:bookmarkStart w:id="4162" w:name="_Toc19634925"/>
      <w:bookmarkStart w:id="4163" w:name="_Toc26875993"/>
      <w:bookmarkStart w:id="4164" w:name="_Toc35528760"/>
      <w:bookmarkStart w:id="4165" w:name="_Toc35533521"/>
      <w:bookmarkStart w:id="4166" w:name="_Toc45028902"/>
      <w:bookmarkStart w:id="4167" w:name="_Toc45274567"/>
      <w:bookmarkStart w:id="4168" w:name="_Toc45275154"/>
      <w:bookmarkStart w:id="4169" w:name="_Toc51168412"/>
      <w:bookmarkStart w:id="4170" w:name="_Toc219389282"/>
      <w:r w:rsidRPr="007B0C8B">
        <w:t>A.12</w:t>
      </w:r>
      <w:r w:rsidRPr="007B0C8B">
        <w:tab/>
      </w:r>
      <w:r w:rsidR="00801362" w:rsidRPr="007B0C8B">
        <w:t>K</w:t>
      </w:r>
      <w:r w:rsidR="00801362">
        <w:rPr>
          <w:vertAlign w:val="subscript"/>
        </w:rPr>
        <w:t>NG-RAN</w:t>
      </w:r>
      <w:r w:rsidR="00801362" w:rsidRPr="007B0C8B">
        <w:t>*</w:t>
      </w:r>
      <w:r w:rsidRPr="007B0C8B">
        <w:t xml:space="preserve"> derivation function</w:t>
      </w:r>
      <w:r w:rsidR="00801362">
        <w:t xml:space="preserve"> for target ng-</w:t>
      </w:r>
      <w:proofErr w:type="spellStart"/>
      <w:r w:rsidR="00801362">
        <w:t>eNB</w:t>
      </w:r>
      <w:bookmarkEnd w:id="4162"/>
      <w:bookmarkEnd w:id="4163"/>
      <w:bookmarkEnd w:id="4164"/>
      <w:bookmarkEnd w:id="4165"/>
      <w:bookmarkEnd w:id="4166"/>
      <w:bookmarkEnd w:id="4167"/>
      <w:bookmarkEnd w:id="4168"/>
      <w:bookmarkEnd w:id="4169"/>
      <w:bookmarkEnd w:id="4170"/>
      <w:proofErr w:type="spellEnd"/>
    </w:p>
    <w:p w14:paraId="7E8AF45C" w14:textId="77777777" w:rsidR="007F52CE" w:rsidRPr="007B0C8B" w:rsidRDefault="007F52CE" w:rsidP="007F52CE">
      <w:r w:rsidRPr="007B0C8B">
        <w:t xml:space="preserve">When deriving a </w:t>
      </w:r>
      <w:r w:rsidR="00801362">
        <w:t>K</w:t>
      </w:r>
      <w:r w:rsidR="00801362" w:rsidRPr="00E64E74">
        <w:rPr>
          <w:vertAlign w:val="subscript"/>
        </w:rPr>
        <w:t>N</w:t>
      </w:r>
      <w:r w:rsidR="00801362">
        <w:rPr>
          <w:vertAlign w:val="subscript"/>
        </w:rPr>
        <w:t>G</w:t>
      </w:r>
      <w:r w:rsidR="00801362" w:rsidRPr="00E64E74">
        <w:rPr>
          <w:vertAlign w:val="subscript"/>
        </w:rPr>
        <w:t>-RAN</w:t>
      </w:r>
      <w:r w:rsidR="00801362">
        <w:t>*</w:t>
      </w:r>
      <w:r w:rsidRPr="007B0C8B">
        <w:t xml:space="preserve"> from current </w:t>
      </w:r>
      <w:proofErr w:type="spellStart"/>
      <w:r w:rsidR="00801362">
        <w:t>K</w:t>
      </w:r>
      <w:r w:rsidR="00801362" w:rsidRPr="00E64E74">
        <w:rPr>
          <w:vertAlign w:val="subscript"/>
        </w:rPr>
        <w:t>gNB</w:t>
      </w:r>
      <w:proofErr w:type="spellEnd"/>
      <w:r w:rsidR="00801362">
        <w:t xml:space="preserve"> </w:t>
      </w:r>
      <w:r w:rsidRPr="007B0C8B">
        <w:t xml:space="preserve"> or from fresh NH and the target physical cell ID in the UE and </w:t>
      </w:r>
      <w:r w:rsidR="00801362">
        <w:t>NG-RAN</w:t>
      </w:r>
      <w:r w:rsidRPr="007B0C8B">
        <w:t xml:space="preserve"> for handover purposes </w:t>
      </w:r>
      <w:r w:rsidR="00640467">
        <w:t xml:space="preserve">and transition from RRC_INACTIVE to RRC_CONNECTED states </w:t>
      </w:r>
      <w:r w:rsidRPr="007B0C8B">
        <w:t>the following parameters shall be used to form the input S to the KDF.</w:t>
      </w:r>
    </w:p>
    <w:p w14:paraId="33CD72A6" w14:textId="77777777" w:rsidR="007F52CE" w:rsidRPr="007B0C8B" w:rsidRDefault="007F52CE" w:rsidP="009D409C">
      <w:pPr>
        <w:pStyle w:val="B1"/>
      </w:pPr>
      <w:r w:rsidRPr="007B0C8B">
        <w:t>-</w:t>
      </w:r>
      <w:r w:rsidRPr="007B0C8B">
        <w:tab/>
        <w:t>FC = 0x</w:t>
      </w:r>
      <w:r w:rsidR="00826523">
        <w:t>71</w:t>
      </w:r>
    </w:p>
    <w:p w14:paraId="6BB41335" w14:textId="77777777" w:rsidR="007F52CE" w:rsidRPr="007B0C8B" w:rsidRDefault="007F52CE" w:rsidP="009D409C">
      <w:pPr>
        <w:pStyle w:val="B1"/>
      </w:pPr>
      <w:r w:rsidRPr="007B0C8B">
        <w:t>-</w:t>
      </w:r>
      <w:r w:rsidRPr="007B0C8B">
        <w:tab/>
        <w:t>P0 = PCI (target physical cell id)</w:t>
      </w:r>
    </w:p>
    <w:p w14:paraId="7651CE57" w14:textId="77777777" w:rsidR="007F52CE" w:rsidRPr="007B0C8B" w:rsidRDefault="007F52CE" w:rsidP="009D409C">
      <w:pPr>
        <w:pStyle w:val="B1"/>
      </w:pPr>
      <w:r w:rsidRPr="007B0C8B">
        <w:t>-</w:t>
      </w:r>
      <w:r w:rsidRPr="007B0C8B">
        <w:tab/>
        <w:t>L0 = length of PCI (i.e. 0x00 0x02)</w:t>
      </w:r>
    </w:p>
    <w:p w14:paraId="3B65C3A3" w14:textId="77777777" w:rsidR="007F52CE" w:rsidRPr="007B0C8B" w:rsidRDefault="007F52CE" w:rsidP="009D409C">
      <w:pPr>
        <w:pStyle w:val="B1"/>
      </w:pPr>
      <w:r w:rsidRPr="007B0C8B">
        <w:t>-</w:t>
      </w:r>
      <w:r w:rsidRPr="007B0C8B">
        <w:tab/>
        <w:t>P1 = EARFCN-DL (target physical cell downlink frequency)</w:t>
      </w:r>
    </w:p>
    <w:p w14:paraId="4A0F0A92" w14:textId="77777777" w:rsidR="007F52CE" w:rsidRPr="007B0C8B" w:rsidRDefault="007F52CE" w:rsidP="009D409C">
      <w:pPr>
        <w:pStyle w:val="B1"/>
      </w:pPr>
      <w:r w:rsidRPr="007B0C8B">
        <w:t>-</w:t>
      </w:r>
      <w:r w:rsidRPr="007B0C8B">
        <w:tab/>
        <w:t>L1 = length of EARFCN-DL (i.e. 0x00 0x03)</w:t>
      </w:r>
    </w:p>
    <w:p w14:paraId="3E157262" w14:textId="77777777" w:rsidR="007F52CE" w:rsidRPr="007B0C8B" w:rsidRDefault="007F52CE" w:rsidP="007F52CE">
      <w:r w:rsidRPr="007B0C8B">
        <w:t xml:space="preserve">The input key </w:t>
      </w:r>
      <w:proofErr w:type="spellStart"/>
      <w:r w:rsidR="00826523">
        <w:t>KEY</w:t>
      </w:r>
      <w:proofErr w:type="spellEnd"/>
      <w:r w:rsidR="00826523">
        <w:t xml:space="preserve"> </w:t>
      </w:r>
      <w:r w:rsidRPr="007B0C8B">
        <w:t xml:space="preserve">shall be the 256-bit NH when the index </w:t>
      </w:r>
      <w:r w:rsidR="00640467">
        <w:t xml:space="preserve">NCC </w:t>
      </w:r>
      <w:r w:rsidRPr="007B0C8B">
        <w:t xml:space="preserve">in the handover increases, otherwise the current 256-bit </w:t>
      </w:r>
      <w:proofErr w:type="spellStart"/>
      <w:r w:rsidR="00801362">
        <w:t>K</w:t>
      </w:r>
      <w:r w:rsidR="00801362" w:rsidRPr="00E64E74">
        <w:rPr>
          <w:vertAlign w:val="subscript"/>
        </w:rPr>
        <w:t>gNB</w:t>
      </w:r>
      <w:proofErr w:type="spellEnd"/>
      <w:r w:rsidR="00801362">
        <w:t xml:space="preserve"> (when source is </w:t>
      </w:r>
      <w:proofErr w:type="spellStart"/>
      <w:r w:rsidR="00801362">
        <w:t>gNB</w:t>
      </w:r>
      <w:proofErr w:type="spellEnd"/>
      <w:r w:rsidR="00801362">
        <w:t xml:space="preserve">) or </w:t>
      </w:r>
      <w:proofErr w:type="spellStart"/>
      <w:r w:rsidR="00801362">
        <w:t>K</w:t>
      </w:r>
      <w:r w:rsidR="00801362" w:rsidRPr="00E64E74">
        <w:rPr>
          <w:vertAlign w:val="subscript"/>
        </w:rPr>
        <w:t>eNB</w:t>
      </w:r>
      <w:proofErr w:type="spellEnd"/>
      <w:r w:rsidR="00801362">
        <w:t xml:space="preserve"> (when source is ng-</w:t>
      </w:r>
      <w:proofErr w:type="spellStart"/>
      <w:r w:rsidR="00801362">
        <w:t>eNB</w:t>
      </w:r>
      <w:proofErr w:type="spellEnd"/>
      <w:r w:rsidR="00801362">
        <w:t>)</w:t>
      </w:r>
      <w:r w:rsidRPr="007B0C8B">
        <w:t>.</w:t>
      </w:r>
    </w:p>
    <w:p w14:paraId="57D1F04B" w14:textId="77777777" w:rsidR="007F52CE" w:rsidRPr="007B0C8B" w:rsidRDefault="007F52CE" w:rsidP="00E541E2"/>
    <w:p w14:paraId="2BFC4D28" w14:textId="77777777" w:rsidR="002A5F57" w:rsidRPr="007B0C8B" w:rsidRDefault="002A5F57" w:rsidP="008E2307">
      <w:pPr>
        <w:pStyle w:val="Heading1"/>
      </w:pPr>
      <w:bookmarkStart w:id="4171" w:name="_Toc19634926"/>
      <w:bookmarkStart w:id="4172" w:name="_Toc26875994"/>
      <w:bookmarkStart w:id="4173" w:name="_Toc35528761"/>
      <w:bookmarkStart w:id="4174" w:name="_Toc35533522"/>
      <w:bookmarkStart w:id="4175" w:name="_Toc45028903"/>
      <w:bookmarkStart w:id="4176" w:name="_Toc45274568"/>
      <w:bookmarkStart w:id="4177" w:name="_Toc45275155"/>
      <w:bookmarkStart w:id="4178" w:name="_Toc51168413"/>
      <w:bookmarkStart w:id="4179" w:name="_Toc219389283"/>
      <w:r w:rsidRPr="007B0C8B">
        <w:t>A.13</w:t>
      </w:r>
      <w:r w:rsidRPr="007B0C8B">
        <w:tab/>
        <w:t>K</w:t>
      </w:r>
      <w:r w:rsidRPr="007B0C8B">
        <w:rPr>
          <w:vertAlign w:val="subscript"/>
        </w:rPr>
        <w:t>AMF</w:t>
      </w:r>
      <w:r w:rsidRPr="007B0C8B">
        <w:t xml:space="preserve"> to </w:t>
      </w:r>
      <w:r w:rsidR="00826523" w:rsidRPr="007B0C8B">
        <w:t>K</w:t>
      </w:r>
      <w:r w:rsidR="00826523" w:rsidRPr="007B0C8B">
        <w:rPr>
          <w:vertAlign w:val="subscript"/>
        </w:rPr>
        <w:t>AMF</w:t>
      </w:r>
      <w:r w:rsidR="00826523" w:rsidRPr="007B0C8B">
        <w:t>'</w:t>
      </w:r>
      <w:r w:rsidR="00826523" w:rsidRPr="007B0C8B" w:rsidDel="001F1AE9">
        <w:t xml:space="preserve"> </w:t>
      </w:r>
      <w:r w:rsidRPr="007B0C8B">
        <w:t xml:space="preserve"> derivation in mobility</w:t>
      </w:r>
      <w:bookmarkEnd w:id="4171"/>
      <w:bookmarkEnd w:id="4172"/>
      <w:bookmarkEnd w:id="4173"/>
      <w:bookmarkEnd w:id="4174"/>
      <w:bookmarkEnd w:id="4175"/>
      <w:bookmarkEnd w:id="4176"/>
      <w:bookmarkEnd w:id="4177"/>
      <w:bookmarkEnd w:id="4178"/>
      <w:bookmarkEnd w:id="4179"/>
    </w:p>
    <w:p w14:paraId="0928BE31" w14:textId="77777777" w:rsidR="002A5F57" w:rsidRPr="007B0C8B" w:rsidRDefault="002A5F57" w:rsidP="002A5F57">
      <w:r w:rsidRPr="007B0C8B">
        <w:t xml:space="preserve">Derivation of </w:t>
      </w:r>
      <w:r w:rsidR="00826523" w:rsidRPr="007B0C8B">
        <w:t>K</w:t>
      </w:r>
      <w:r w:rsidR="00826523" w:rsidRPr="00AB1E57">
        <w:rPr>
          <w:vertAlign w:val="subscript"/>
        </w:rPr>
        <w:t>AMF</w:t>
      </w:r>
      <w:r w:rsidR="00826523" w:rsidRPr="007B0C8B">
        <w:t>'</w:t>
      </w:r>
      <w:r w:rsidR="00826523" w:rsidRPr="007B0C8B" w:rsidDel="00AF5E3E">
        <w:t xml:space="preserve"> </w:t>
      </w:r>
      <w:r w:rsidRPr="007B0C8B">
        <w:t xml:space="preserve"> from </w:t>
      </w:r>
      <w:r w:rsidR="00826523" w:rsidRPr="007B0C8B">
        <w:t>K</w:t>
      </w:r>
      <w:r w:rsidR="00826523" w:rsidRPr="0075189E">
        <w:rPr>
          <w:vertAlign w:val="subscript"/>
        </w:rPr>
        <w:t>AMF</w:t>
      </w:r>
      <w:r w:rsidRPr="007B0C8B">
        <w:t xml:space="preserve"> during mobility shall use the following input parameters.</w:t>
      </w:r>
    </w:p>
    <w:p w14:paraId="7B151C4A" w14:textId="77777777" w:rsidR="002A5F57" w:rsidRPr="007B0C8B" w:rsidRDefault="002A5F57" w:rsidP="00527D58">
      <w:pPr>
        <w:pStyle w:val="B1"/>
      </w:pPr>
      <w:r w:rsidRPr="007B0C8B">
        <w:t>-</w:t>
      </w:r>
      <w:r w:rsidRPr="007B0C8B">
        <w:tab/>
        <w:t>FC = 0x</w:t>
      </w:r>
      <w:r w:rsidR="00826523">
        <w:t>72</w:t>
      </w:r>
    </w:p>
    <w:p w14:paraId="73EB2F73" w14:textId="77777777" w:rsidR="002A5F57" w:rsidRPr="007B0C8B" w:rsidRDefault="002A5F57" w:rsidP="00527D58">
      <w:pPr>
        <w:pStyle w:val="B1"/>
      </w:pPr>
      <w:r w:rsidRPr="007B0C8B">
        <w:t>-</w:t>
      </w:r>
      <w:r w:rsidRPr="007B0C8B">
        <w:tab/>
        <w:t xml:space="preserve">P0 = </w:t>
      </w:r>
      <w:r w:rsidR="00826523" w:rsidRPr="00826523">
        <w:t xml:space="preserve"> </w:t>
      </w:r>
      <w:r w:rsidR="00826523">
        <w:t>DIRECTION</w:t>
      </w:r>
    </w:p>
    <w:p w14:paraId="208856A0" w14:textId="77777777" w:rsidR="00826523" w:rsidRDefault="002A5F57" w:rsidP="00527D58">
      <w:pPr>
        <w:pStyle w:val="B1"/>
      </w:pPr>
      <w:r w:rsidRPr="007B0C8B">
        <w:t>-</w:t>
      </w:r>
      <w:r w:rsidRPr="007B0C8B">
        <w:tab/>
        <w:t xml:space="preserve">L0 = length of </w:t>
      </w:r>
      <w:r w:rsidR="00826523">
        <w:t>DIRECTION (i.e. 0x00 0x01)</w:t>
      </w:r>
    </w:p>
    <w:p w14:paraId="296FF7BE" w14:textId="77777777" w:rsidR="00826523" w:rsidRDefault="00826523" w:rsidP="00527D58">
      <w:pPr>
        <w:pStyle w:val="B1"/>
      </w:pPr>
      <w:r>
        <w:t>-</w:t>
      </w:r>
      <w:r>
        <w:tab/>
        <w:t>P1 = COUNT,</w:t>
      </w:r>
    </w:p>
    <w:p w14:paraId="477FEFAB" w14:textId="77777777" w:rsidR="002A5F57" w:rsidRPr="007B0C8B" w:rsidRDefault="00826523" w:rsidP="00527D58">
      <w:pPr>
        <w:pStyle w:val="B1"/>
      </w:pPr>
      <w:r>
        <w:t>-</w:t>
      </w:r>
      <w:r>
        <w:tab/>
        <w:t>L1 = length of COUNT (i.e. 0x00 0x04)</w:t>
      </w:r>
    </w:p>
    <w:p w14:paraId="121A3D14" w14:textId="77777777" w:rsidR="002A5F57" w:rsidRDefault="002A5F57" w:rsidP="002A5F57">
      <w:r w:rsidRPr="007B0C8B">
        <w:t xml:space="preserve">The input key </w:t>
      </w:r>
      <w:proofErr w:type="spellStart"/>
      <w:r w:rsidR="00826523">
        <w:t>KEY</w:t>
      </w:r>
      <w:proofErr w:type="spellEnd"/>
      <w:r w:rsidR="00826523">
        <w:t xml:space="preserve"> </w:t>
      </w:r>
      <w:r w:rsidRPr="007B0C8B">
        <w:t>shall be K</w:t>
      </w:r>
      <w:r w:rsidRPr="007B0C8B">
        <w:rPr>
          <w:vertAlign w:val="subscript"/>
        </w:rPr>
        <w:t>AMF</w:t>
      </w:r>
      <w:r w:rsidRPr="007B0C8B">
        <w:t>.</w:t>
      </w:r>
    </w:p>
    <w:p w14:paraId="13A5E676" w14:textId="77777777" w:rsidR="00826523" w:rsidRDefault="00826523" w:rsidP="00826523">
      <w:r>
        <w:t xml:space="preserve">When </w:t>
      </w:r>
      <w:r w:rsidRPr="007B0C8B">
        <w:t>K</w:t>
      </w:r>
      <w:r w:rsidRPr="00AB1E57">
        <w:rPr>
          <w:vertAlign w:val="subscript"/>
        </w:rPr>
        <w:t>AMF</w:t>
      </w:r>
      <w:r w:rsidRPr="007B0C8B">
        <w:t>'</w:t>
      </w:r>
      <w:r>
        <w:t xml:space="preserve"> is derived </w:t>
      </w:r>
      <w:r w:rsidRPr="00DC6979">
        <w:t>in handover</w:t>
      </w:r>
      <w:r>
        <w:t xml:space="preserve">, DIRECTION shall be 0x01 </w:t>
      </w:r>
      <w:r w:rsidRPr="004D5C08">
        <w:t xml:space="preserve">and COUNT shall be </w:t>
      </w:r>
      <w:r>
        <w:t xml:space="preserve">the downlink NAS COUNT of the 3GPP access. </w:t>
      </w:r>
    </w:p>
    <w:p w14:paraId="5E86E733" w14:textId="77777777" w:rsidR="002A5F57" w:rsidRPr="007B0C8B" w:rsidRDefault="00826523" w:rsidP="008D1869">
      <w:r>
        <w:t xml:space="preserve">When </w:t>
      </w:r>
      <w:r w:rsidRPr="007B0C8B">
        <w:t>K</w:t>
      </w:r>
      <w:r w:rsidRPr="00AB1E57">
        <w:rPr>
          <w:vertAlign w:val="subscript"/>
        </w:rPr>
        <w:t>AMF</w:t>
      </w:r>
      <w:r w:rsidRPr="007B0C8B">
        <w:t>'</w:t>
      </w:r>
      <w:r>
        <w:t xml:space="preserve"> is derived </w:t>
      </w:r>
      <w:r w:rsidRPr="004D5C08">
        <w:t xml:space="preserve">in </w:t>
      </w:r>
      <w:r>
        <w:t xml:space="preserve">idle mode mobility (i.e., mobility registration update), DIRECTION shall be 0x00 </w:t>
      </w:r>
      <w:r w:rsidRPr="004D5C08">
        <w:t xml:space="preserve">and COUNT shall be </w:t>
      </w:r>
      <w:r>
        <w:t>the uplink NAS COUNT of the 3GPP access used in the Registration Request.</w:t>
      </w:r>
    </w:p>
    <w:p w14:paraId="7860816A" w14:textId="77777777" w:rsidR="008814E1" w:rsidRPr="007B0C8B" w:rsidRDefault="008814E1" w:rsidP="008E2307">
      <w:pPr>
        <w:pStyle w:val="Heading1"/>
      </w:pPr>
      <w:bookmarkStart w:id="4180" w:name="_Toc19634927"/>
      <w:bookmarkStart w:id="4181" w:name="_Toc26875995"/>
      <w:bookmarkStart w:id="4182" w:name="_Toc35528762"/>
      <w:bookmarkStart w:id="4183" w:name="_Toc35533523"/>
      <w:bookmarkStart w:id="4184" w:name="_Toc45028904"/>
      <w:bookmarkStart w:id="4185" w:name="_Toc45274569"/>
      <w:bookmarkStart w:id="4186" w:name="_Toc45275156"/>
      <w:bookmarkStart w:id="4187" w:name="_Toc51168414"/>
      <w:bookmarkStart w:id="4188" w:name="_Toc219389284"/>
      <w:r w:rsidRPr="007B0C8B">
        <w:t>A.14</w:t>
      </w:r>
      <w:r w:rsidRPr="007B0C8B">
        <w:tab/>
        <w:t>K</w:t>
      </w:r>
      <w:r w:rsidRPr="007B0C8B">
        <w:rPr>
          <w:vertAlign w:val="subscript"/>
        </w:rPr>
        <w:t>AMF</w:t>
      </w:r>
      <w:r w:rsidRPr="007B0C8B">
        <w:t xml:space="preserve"> to </w:t>
      </w:r>
      <w:r w:rsidR="008D1869" w:rsidRPr="007B0C8B">
        <w:t>K</w:t>
      </w:r>
      <w:r w:rsidR="008D1869" w:rsidRPr="007B0C8B">
        <w:rPr>
          <w:vertAlign w:val="subscript"/>
        </w:rPr>
        <w:t>ASME</w:t>
      </w:r>
      <w:r w:rsidR="008D1869" w:rsidRPr="007B0C8B">
        <w:t>'</w:t>
      </w:r>
      <w:r w:rsidRPr="007B0C8B">
        <w:t xml:space="preserve"> derivation for interworking</w:t>
      </w:r>
      <w:bookmarkEnd w:id="4180"/>
      <w:bookmarkEnd w:id="4181"/>
      <w:bookmarkEnd w:id="4182"/>
      <w:bookmarkEnd w:id="4183"/>
      <w:bookmarkEnd w:id="4184"/>
      <w:bookmarkEnd w:id="4185"/>
      <w:bookmarkEnd w:id="4186"/>
      <w:bookmarkEnd w:id="4187"/>
      <w:bookmarkEnd w:id="4188"/>
    </w:p>
    <w:p w14:paraId="2951C34F" w14:textId="77777777" w:rsidR="008814E1" w:rsidRPr="007B0C8B" w:rsidRDefault="008814E1" w:rsidP="008E2307">
      <w:pPr>
        <w:pStyle w:val="Heading2"/>
      </w:pPr>
      <w:bookmarkStart w:id="4189" w:name="_Toc19634928"/>
      <w:bookmarkStart w:id="4190" w:name="_Toc26875996"/>
      <w:bookmarkStart w:id="4191" w:name="_Toc35528763"/>
      <w:bookmarkStart w:id="4192" w:name="_Toc35533524"/>
      <w:bookmarkStart w:id="4193" w:name="_Toc45028905"/>
      <w:bookmarkStart w:id="4194" w:name="_Toc45274570"/>
      <w:bookmarkStart w:id="4195" w:name="_Toc45275157"/>
      <w:bookmarkStart w:id="4196" w:name="_Toc51168415"/>
      <w:bookmarkStart w:id="4197" w:name="_Toc219389285"/>
      <w:r w:rsidRPr="007B0C8B">
        <w:t>A.14.1</w:t>
      </w:r>
      <w:r w:rsidRPr="007B0C8B">
        <w:tab/>
        <w:t>Idle mode mobility</w:t>
      </w:r>
      <w:bookmarkEnd w:id="4189"/>
      <w:bookmarkEnd w:id="4190"/>
      <w:bookmarkEnd w:id="4191"/>
      <w:bookmarkEnd w:id="4192"/>
      <w:bookmarkEnd w:id="4193"/>
      <w:bookmarkEnd w:id="4194"/>
      <w:bookmarkEnd w:id="4195"/>
      <w:bookmarkEnd w:id="4196"/>
      <w:bookmarkEnd w:id="4197"/>
    </w:p>
    <w:p w14:paraId="40BE74A8" w14:textId="77777777" w:rsidR="008814E1" w:rsidRPr="007B0C8B" w:rsidRDefault="008814E1" w:rsidP="008814E1">
      <w:r w:rsidRPr="007B0C8B">
        <w:t>This input string is used when there is a need to derive K'</w:t>
      </w:r>
      <w:r w:rsidRPr="00970275">
        <w:rPr>
          <w:vertAlign w:val="subscript"/>
        </w:rPr>
        <w:t>ASME</w:t>
      </w:r>
      <w:r w:rsidRPr="007B0C8B">
        <w:t xml:space="preserve"> from K</w:t>
      </w:r>
      <w:r w:rsidRPr="00970275">
        <w:rPr>
          <w:vertAlign w:val="subscript"/>
        </w:rPr>
        <w:t>AMF</w:t>
      </w:r>
      <w:r w:rsidRPr="007B0C8B">
        <w:t xml:space="preserve"> during mapping of security contexts from </w:t>
      </w:r>
      <w:r w:rsidR="00A76329">
        <w:t>5</w:t>
      </w:r>
      <w:r w:rsidRPr="007B0C8B">
        <w:t xml:space="preserve">G to </w:t>
      </w:r>
      <w:r w:rsidR="00A76329">
        <w:t>EPS</w:t>
      </w:r>
      <w:r w:rsidR="00A76329" w:rsidRPr="007B0C8B">
        <w:t xml:space="preserve"> </w:t>
      </w:r>
      <w:r w:rsidRPr="007B0C8B">
        <w:t>at idle mode mobility. The following input parameters shall be used.</w:t>
      </w:r>
    </w:p>
    <w:p w14:paraId="658E2B65" w14:textId="77777777" w:rsidR="008814E1" w:rsidRPr="007B0C8B" w:rsidRDefault="008814E1" w:rsidP="00527D58">
      <w:pPr>
        <w:pStyle w:val="B1"/>
      </w:pPr>
      <w:r w:rsidRPr="007B0C8B">
        <w:t>-</w:t>
      </w:r>
      <w:r w:rsidRPr="007B0C8B">
        <w:tab/>
        <w:t>FC = 0x</w:t>
      </w:r>
      <w:r w:rsidR="008D1869">
        <w:t>73</w:t>
      </w:r>
    </w:p>
    <w:p w14:paraId="1A239DC8" w14:textId="77777777" w:rsidR="008814E1" w:rsidRPr="007B0C8B" w:rsidRDefault="008814E1" w:rsidP="00527D58">
      <w:pPr>
        <w:pStyle w:val="B1"/>
      </w:pPr>
      <w:r w:rsidRPr="007B0C8B">
        <w:t>-</w:t>
      </w:r>
      <w:r w:rsidRPr="007B0C8B">
        <w:tab/>
        <w:t>P0 = NAS Uplink COUNT value</w:t>
      </w:r>
    </w:p>
    <w:p w14:paraId="6368BE32" w14:textId="77777777" w:rsidR="008814E1" w:rsidRPr="007B0C8B" w:rsidRDefault="008814E1" w:rsidP="00527D58">
      <w:pPr>
        <w:pStyle w:val="B1"/>
      </w:pPr>
      <w:r w:rsidRPr="007B0C8B">
        <w:t>-</w:t>
      </w:r>
      <w:r w:rsidRPr="007B0C8B">
        <w:tab/>
        <w:t>L0 = length of NAS Uplink COUNT value (i.e. 0x00 0x04)</w:t>
      </w:r>
    </w:p>
    <w:p w14:paraId="44557B60" w14:textId="77777777" w:rsidR="008814E1" w:rsidRPr="007B0C8B" w:rsidRDefault="008814E1" w:rsidP="008814E1">
      <w:r w:rsidRPr="007B0C8B">
        <w:t xml:space="preserve">The input key </w:t>
      </w:r>
      <w:proofErr w:type="spellStart"/>
      <w:r w:rsidR="008D1869">
        <w:t>KEY</w:t>
      </w:r>
      <w:proofErr w:type="spellEnd"/>
      <w:r w:rsidR="008D1869">
        <w:t xml:space="preserve"> </w:t>
      </w:r>
      <w:r w:rsidRPr="007B0C8B">
        <w:t>shall be K</w:t>
      </w:r>
      <w:r w:rsidRPr="007B0C8B">
        <w:rPr>
          <w:vertAlign w:val="subscript"/>
        </w:rPr>
        <w:t>AMF</w:t>
      </w:r>
      <w:r w:rsidRPr="007B0C8B">
        <w:t>.</w:t>
      </w:r>
    </w:p>
    <w:p w14:paraId="1E6AEB57" w14:textId="77777777" w:rsidR="008814E1" w:rsidRPr="007B0C8B" w:rsidRDefault="008814E1" w:rsidP="008E2307">
      <w:pPr>
        <w:pStyle w:val="Heading2"/>
      </w:pPr>
      <w:bookmarkStart w:id="4198" w:name="_Toc19634929"/>
      <w:bookmarkStart w:id="4199" w:name="_Toc26875997"/>
      <w:bookmarkStart w:id="4200" w:name="_Toc35528764"/>
      <w:bookmarkStart w:id="4201" w:name="_Toc35533525"/>
      <w:bookmarkStart w:id="4202" w:name="_Toc45028906"/>
      <w:bookmarkStart w:id="4203" w:name="_Toc45274571"/>
      <w:bookmarkStart w:id="4204" w:name="_Toc45275158"/>
      <w:bookmarkStart w:id="4205" w:name="_Toc51168416"/>
      <w:bookmarkStart w:id="4206" w:name="_Toc219389286"/>
      <w:r w:rsidRPr="007B0C8B">
        <w:t>A.14.2</w:t>
      </w:r>
      <w:r w:rsidRPr="007B0C8B">
        <w:tab/>
        <w:t>Handover</w:t>
      </w:r>
      <w:bookmarkEnd w:id="4198"/>
      <w:bookmarkEnd w:id="4199"/>
      <w:bookmarkEnd w:id="4200"/>
      <w:bookmarkEnd w:id="4201"/>
      <w:bookmarkEnd w:id="4202"/>
      <w:bookmarkEnd w:id="4203"/>
      <w:bookmarkEnd w:id="4204"/>
      <w:bookmarkEnd w:id="4205"/>
      <w:bookmarkEnd w:id="4206"/>
    </w:p>
    <w:p w14:paraId="06D33DCE" w14:textId="77777777" w:rsidR="008814E1" w:rsidRPr="007B0C8B" w:rsidRDefault="008814E1" w:rsidP="008814E1">
      <w:r w:rsidRPr="007B0C8B">
        <w:t>This input string is used when there is a need to derive</w:t>
      </w:r>
      <w:r w:rsidR="008D1869" w:rsidRPr="007B0C8B">
        <w:t xml:space="preserve"> K</w:t>
      </w:r>
      <w:r w:rsidR="008D1869" w:rsidRPr="007B0C8B">
        <w:rPr>
          <w:vertAlign w:val="subscript"/>
        </w:rPr>
        <w:t>ASME</w:t>
      </w:r>
      <w:r w:rsidR="008D1869" w:rsidRPr="007B0C8B">
        <w:t>'</w:t>
      </w:r>
      <w:r w:rsidRPr="007B0C8B">
        <w:t xml:space="preserve"> from K</w:t>
      </w:r>
      <w:r w:rsidRPr="007B0C8B">
        <w:rPr>
          <w:vertAlign w:val="subscript"/>
        </w:rPr>
        <w:t>AMF</w:t>
      </w:r>
      <w:r w:rsidRPr="007B0C8B">
        <w:t xml:space="preserve"> during mapping of security contexts from </w:t>
      </w:r>
      <w:r w:rsidR="00A76329">
        <w:t>5</w:t>
      </w:r>
      <w:r w:rsidRPr="007B0C8B">
        <w:t xml:space="preserve">G to </w:t>
      </w:r>
      <w:r w:rsidR="00A76329">
        <w:t xml:space="preserve">EPS </w:t>
      </w:r>
      <w:r w:rsidRPr="007B0C8B">
        <w:t>at handovers. The following input parameters shall be used.</w:t>
      </w:r>
    </w:p>
    <w:p w14:paraId="70F6A91A" w14:textId="77777777" w:rsidR="008814E1" w:rsidRPr="007B0C8B" w:rsidRDefault="008814E1" w:rsidP="00527D58">
      <w:pPr>
        <w:pStyle w:val="B1"/>
      </w:pPr>
      <w:r w:rsidRPr="007B0C8B">
        <w:t>-</w:t>
      </w:r>
      <w:r w:rsidRPr="007B0C8B">
        <w:tab/>
        <w:t>FC = 0x</w:t>
      </w:r>
      <w:r w:rsidR="008D1869">
        <w:t>74</w:t>
      </w:r>
    </w:p>
    <w:p w14:paraId="41C23D29" w14:textId="77777777" w:rsidR="008814E1" w:rsidRPr="007B0C8B" w:rsidRDefault="008814E1" w:rsidP="00527D58">
      <w:pPr>
        <w:pStyle w:val="B1"/>
      </w:pPr>
      <w:r w:rsidRPr="007B0C8B">
        <w:t>-</w:t>
      </w:r>
      <w:r w:rsidRPr="007B0C8B">
        <w:tab/>
        <w:t>P0 = NAS Downlink COUNT value</w:t>
      </w:r>
    </w:p>
    <w:p w14:paraId="53B12B54" w14:textId="77777777" w:rsidR="008814E1" w:rsidRPr="007B0C8B" w:rsidRDefault="008814E1" w:rsidP="00527D58">
      <w:pPr>
        <w:pStyle w:val="B1"/>
      </w:pPr>
      <w:r w:rsidRPr="007B0C8B">
        <w:t>-</w:t>
      </w:r>
      <w:r w:rsidRPr="007B0C8B">
        <w:tab/>
        <w:t>L0 = length of NAS Downlink COUNT value (i.e. 0x00 0x04)</w:t>
      </w:r>
    </w:p>
    <w:p w14:paraId="4ED822C3" w14:textId="77777777" w:rsidR="008814E1" w:rsidRPr="007B0C8B" w:rsidRDefault="008814E1" w:rsidP="008E2307">
      <w:r w:rsidRPr="007B0C8B">
        <w:t xml:space="preserve">The input key </w:t>
      </w:r>
      <w:proofErr w:type="spellStart"/>
      <w:r w:rsidR="008D1869">
        <w:t>KEY</w:t>
      </w:r>
      <w:proofErr w:type="spellEnd"/>
      <w:r w:rsidR="008D1869">
        <w:t xml:space="preserve"> </w:t>
      </w:r>
      <w:r w:rsidRPr="007B0C8B">
        <w:t>shall be K</w:t>
      </w:r>
      <w:r w:rsidRPr="007B0C8B">
        <w:rPr>
          <w:vertAlign w:val="subscript"/>
        </w:rPr>
        <w:t>AMF</w:t>
      </w:r>
      <w:r w:rsidRPr="007B0C8B">
        <w:t>.</w:t>
      </w:r>
    </w:p>
    <w:p w14:paraId="54BA663C" w14:textId="77777777" w:rsidR="008814E1" w:rsidRPr="007B0C8B" w:rsidRDefault="008814E1" w:rsidP="008E2307">
      <w:pPr>
        <w:pStyle w:val="Heading1"/>
      </w:pPr>
      <w:bookmarkStart w:id="4207" w:name="_Toc19634930"/>
      <w:bookmarkStart w:id="4208" w:name="_Toc26875998"/>
      <w:bookmarkStart w:id="4209" w:name="_Toc35528765"/>
      <w:bookmarkStart w:id="4210" w:name="_Toc35533526"/>
      <w:bookmarkStart w:id="4211" w:name="_Toc45028907"/>
      <w:bookmarkStart w:id="4212" w:name="_Toc45274572"/>
      <w:bookmarkStart w:id="4213" w:name="_Toc45275159"/>
      <w:bookmarkStart w:id="4214" w:name="_Toc51168417"/>
      <w:bookmarkStart w:id="4215" w:name="_Toc219389287"/>
      <w:r w:rsidRPr="007B0C8B">
        <w:t>A.15</w:t>
      </w:r>
      <w:r w:rsidRPr="007B0C8B">
        <w:tab/>
        <w:t>K</w:t>
      </w:r>
      <w:r w:rsidRPr="007B0C8B">
        <w:rPr>
          <w:vertAlign w:val="subscript"/>
        </w:rPr>
        <w:t>ASME</w:t>
      </w:r>
      <w:r w:rsidRPr="007B0C8B">
        <w:t xml:space="preserve"> to </w:t>
      </w:r>
      <w:r w:rsidR="008D1869" w:rsidRPr="007B0C8B">
        <w:t>K</w:t>
      </w:r>
      <w:r w:rsidR="008D1869" w:rsidRPr="007B0C8B">
        <w:rPr>
          <w:vertAlign w:val="subscript"/>
        </w:rPr>
        <w:t>AMF</w:t>
      </w:r>
      <w:r w:rsidR="008D1869" w:rsidRPr="007B0C8B">
        <w:t>'</w:t>
      </w:r>
      <w:r w:rsidRPr="007B0C8B">
        <w:t xml:space="preserve"> derivation for interworking</w:t>
      </w:r>
      <w:bookmarkEnd w:id="4207"/>
      <w:bookmarkEnd w:id="4208"/>
      <w:bookmarkEnd w:id="4209"/>
      <w:bookmarkEnd w:id="4210"/>
      <w:bookmarkEnd w:id="4211"/>
      <w:bookmarkEnd w:id="4212"/>
      <w:bookmarkEnd w:id="4213"/>
      <w:bookmarkEnd w:id="4214"/>
      <w:bookmarkEnd w:id="4215"/>
    </w:p>
    <w:p w14:paraId="0DF0EC02" w14:textId="77777777" w:rsidR="008814E1" w:rsidRPr="007B0C8B" w:rsidRDefault="008814E1" w:rsidP="008E2307">
      <w:pPr>
        <w:pStyle w:val="Heading2"/>
      </w:pPr>
      <w:bookmarkStart w:id="4216" w:name="_Toc19634931"/>
      <w:bookmarkStart w:id="4217" w:name="_Toc26875999"/>
      <w:bookmarkStart w:id="4218" w:name="_Toc35528766"/>
      <w:bookmarkStart w:id="4219" w:name="_Toc35533527"/>
      <w:bookmarkStart w:id="4220" w:name="_Toc45028908"/>
      <w:bookmarkStart w:id="4221" w:name="_Toc45274573"/>
      <w:bookmarkStart w:id="4222" w:name="_Toc45275160"/>
      <w:bookmarkStart w:id="4223" w:name="_Toc51168418"/>
      <w:bookmarkStart w:id="4224" w:name="_Toc219389288"/>
      <w:r w:rsidRPr="007B0C8B">
        <w:t>A.15.1</w:t>
      </w:r>
      <w:r w:rsidRPr="007B0C8B">
        <w:tab/>
        <w:t>Idle mode mobility</w:t>
      </w:r>
      <w:bookmarkEnd w:id="4216"/>
      <w:bookmarkEnd w:id="4217"/>
      <w:bookmarkEnd w:id="4218"/>
      <w:bookmarkEnd w:id="4219"/>
      <w:bookmarkEnd w:id="4220"/>
      <w:bookmarkEnd w:id="4221"/>
      <w:bookmarkEnd w:id="4222"/>
      <w:bookmarkEnd w:id="4223"/>
      <w:bookmarkEnd w:id="4224"/>
    </w:p>
    <w:p w14:paraId="6E9AC4E4" w14:textId="77777777" w:rsidR="008814E1" w:rsidRPr="007B0C8B" w:rsidRDefault="008814E1" w:rsidP="008814E1">
      <w:r w:rsidRPr="007B0C8B">
        <w:t xml:space="preserve">This input string is used when there is a need to derive </w:t>
      </w:r>
      <w:r w:rsidR="008D1869" w:rsidRPr="008D1869">
        <w:t xml:space="preserve"> </w:t>
      </w:r>
      <w:r w:rsidR="008D1869" w:rsidRPr="007B0C8B">
        <w:t>K</w:t>
      </w:r>
      <w:r w:rsidR="008D1869" w:rsidRPr="007B0C8B">
        <w:rPr>
          <w:vertAlign w:val="subscript"/>
        </w:rPr>
        <w:t>AMF</w:t>
      </w:r>
      <w:r w:rsidR="008D1869" w:rsidRPr="007B0C8B">
        <w:t>'</w:t>
      </w:r>
      <w:r w:rsidRPr="007B0C8B">
        <w:t xml:space="preserve"> from K</w:t>
      </w:r>
      <w:r w:rsidRPr="007B0C8B">
        <w:rPr>
          <w:vertAlign w:val="subscript"/>
        </w:rPr>
        <w:t>ASME</w:t>
      </w:r>
      <w:r w:rsidRPr="007B0C8B">
        <w:t xml:space="preserve"> during mapping of security contexts from </w:t>
      </w:r>
      <w:r w:rsidR="00A76329">
        <w:t>EPS</w:t>
      </w:r>
      <w:r w:rsidR="00A76329" w:rsidRPr="007B0C8B">
        <w:t xml:space="preserve"> </w:t>
      </w:r>
      <w:r w:rsidRPr="007B0C8B">
        <w:t xml:space="preserve">to </w:t>
      </w:r>
      <w:r w:rsidR="00A76329">
        <w:t>5</w:t>
      </w:r>
      <w:r w:rsidRPr="007B0C8B">
        <w:t>G at idle mode mobility. The following input parameters shall be used.</w:t>
      </w:r>
    </w:p>
    <w:p w14:paraId="42805990" w14:textId="77777777" w:rsidR="008814E1" w:rsidRPr="007B0C8B" w:rsidRDefault="008814E1" w:rsidP="00527D58">
      <w:pPr>
        <w:pStyle w:val="B1"/>
      </w:pPr>
      <w:r w:rsidRPr="007B0C8B">
        <w:t>-</w:t>
      </w:r>
      <w:r w:rsidRPr="007B0C8B">
        <w:tab/>
        <w:t>FC = 0x</w:t>
      </w:r>
      <w:r w:rsidR="008D1869">
        <w:t>75</w:t>
      </w:r>
    </w:p>
    <w:p w14:paraId="50F8B12B" w14:textId="77777777" w:rsidR="008814E1" w:rsidRPr="007B0C8B" w:rsidRDefault="008814E1" w:rsidP="00527D58">
      <w:pPr>
        <w:pStyle w:val="B1"/>
      </w:pPr>
      <w:r w:rsidRPr="007B0C8B">
        <w:t>-</w:t>
      </w:r>
      <w:r w:rsidRPr="007B0C8B">
        <w:tab/>
        <w:t>P0 = NAS Uplink COUNT value</w:t>
      </w:r>
      <w:r w:rsidR="003568C8" w:rsidRPr="003568C8">
        <w:t xml:space="preserve"> of the TAU message included in the Registration Request message</w:t>
      </w:r>
    </w:p>
    <w:p w14:paraId="6FB19FE0" w14:textId="77777777" w:rsidR="008814E1" w:rsidRPr="007B0C8B" w:rsidRDefault="008814E1" w:rsidP="00527D58">
      <w:pPr>
        <w:pStyle w:val="B1"/>
      </w:pPr>
      <w:r w:rsidRPr="007B0C8B">
        <w:t>-</w:t>
      </w:r>
      <w:r w:rsidRPr="007B0C8B">
        <w:tab/>
        <w:t>L0 = length of NAS Uplink COUNT value</w:t>
      </w:r>
      <w:r w:rsidR="003568C8" w:rsidRPr="003568C8">
        <w:t xml:space="preserve"> of the TAU message included in the Registration Request message</w:t>
      </w:r>
      <w:r w:rsidRPr="007B0C8B">
        <w:t xml:space="preserve"> (i.e. 0x00 0x04)</w:t>
      </w:r>
    </w:p>
    <w:p w14:paraId="0C4F4BBD" w14:textId="77777777" w:rsidR="008814E1" w:rsidRPr="007B0C8B" w:rsidRDefault="008814E1" w:rsidP="008814E1">
      <w:r w:rsidRPr="007B0C8B">
        <w:t xml:space="preserve">The input key </w:t>
      </w:r>
      <w:proofErr w:type="spellStart"/>
      <w:r w:rsidR="008D1869">
        <w:t>KEY</w:t>
      </w:r>
      <w:proofErr w:type="spellEnd"/>
      <w:r w:rsidR="008D1869">
        <w:t xml:space="preserve"> </w:t>
      </w:r>
      <w:r w:rsidRPr="007B0C8B">
        <w:t>shall be K</w:t>
      </w:r>
      <w:r w:rsidRPr="007B0C8B">
        <w:rPr>
          <w:vertAlign w:val="subscript"/>
        </w:rPr>
        <w:t>ASME</w:t>
      </w:r>
      <w:r w:rsidRPr="007B0C8B">
        <w:t>.</w:t>
      </w:r>
    </w:p>
    <w:p w14:paraId="591952C6" w14:textId="77777777" w:rsidR="008814E1" w:rsidRPr="007B0C8B" w:rsidRDefault="008814E1" w:rsidP="00E05A27">
      <w:pPr>
        <w:pStyle w:val="Heading2"/>
      </w:pPr>
      <w:bookmarkStart w:id="4225" w:name="_Toc19634932"/>
      <w:bookmarkStart w:id="4226" w:name="_Toc26876000"/>
      <w:bookmarkStart w:id="4227" w:name="_Toc35528767"/>
      <w:bookmarkStart w:id="4228" w:name="_Toc35533528"/>
      <w:bookmarkStart w:id="4229" w:name="_Toc45028909"/>
      <w:bookmarkStart w:id="4230" w:name="_Toc45274574"/>
      <w:bookmarkStart w:id="4231" w:name="_Toc45275161"/>
      <w:bookmarkStart w:id="4232" w:name="_Toc51168419"/>
      <w:bookmarkStart w:id="4233" w:name="_Toc219389289"/>
      <w:r w:rsidRPr="007B0C8B">
        <w:t>A.15.2</w:t>
      </w:r>
      <w:r w:rsidRPr="007B0C8B">
        <w:tab/>
        <w:t>Handover</w:t>
      </w:r>
      <w:bookmarkEnd w:id="4225"/>
      <w:bookmarkEnd w:id="4226"/>
      <w:bookmarkEnd w:id="4227"/>
      <w:bookmarkEnd w:id="4228"/>
      <w:bookmarkEnd w:id="4229"/>
      <w:bookmarkEnd w:id="4230"/>
      <w:bookmarkEnd w:id="4231"/>
      <w:bookmarkEnd w:id="4232"/>
      <w:bookmarkEnd w:id="4233"/>
    </w:p>
    <w:p w14:paraId="3B8949DA" w14:textId="77777777" w:rsidR="008814E1" w:rsidRPr="007B0C8B" w:rsidRDefault="008814E1" w:rsidP="008814E1">
      <w:r w:rsidRPr="007B0C8B">
        <w:t xml:space="preserve">This input string is used when there is a need to derive </w:t>
      </w:r>
      <w:r w:rsidR="008D1869" w:rsidRPr="007B0C8B">
        <w:t>K</w:t>
      </w:r>
      <w:r w:rsidR="008D1869" w:rsidRPr="007B0C8B">
        <w:rPr>
          <w:vertAlign w:val="subscript"/>
        </w:rPr>
        <w:t>AMF</w:t>
      </w:r>
      <w:r w:rsidR="008D1869" w:rsidRPr="007B0C8B">
        <w:t>'</w:t>
      </w:r>
      <w:r w:rsidRPr="007B0C8B">
        <w:t xml:space="preserve"> from K</w:t>
      </w:r>
      <w:r w:rsidRPr="007B0C8B">
        <w:rPr>
          <w:vertAlign w:val="subscript"/>
        </w:rPr>
        <w:t>ASME</w:t>
      </w:r>
      <w:r w:rsidRPr="007B0C8B">
        <w:t xml:space="preserve"> during mapping of security contexts from </w:t>
      </w:r>
      <w:r w:rsidR="00A76329">
        <w:t>EPS</w:t>
      </w:r>
      <w:r w:rsidR="00A76329" w:rsidRPr="007B0C8B">
        <w:t xml:space="preserve"> </w:t>
      </w:r>
      <w:r w:rsidRPr="007B0C8B">
        <w:t xml:space="preserve">to </w:t>
      </w:r>
      <w:r w:rsidR="00A76329">
        <w:t>5</w:t>
      </w:r>
      <w:r w:rsidRPr="007B0C8B">
        <w:t>G at handovers. The following input parameters shall be used.</w:t>
      </w:r>
    </w:p>
    <w:p w14:paraId="1CE2F475" w14:textId="77777777" w:rsidR="008814E1" w:rsidRPr="007B0C8B" w:rsidRDefault="008814E1" w:rsidP="00527D58">
      <w:pPr>
        <w:pStyle w:val="B1"/>
      </w:pPr>
      <w:r w:rsidRPr="007B0C8B">
        <w:t>-</w:t>
      </w:r>
      <w:r w:rsidRPr="007B0C8B">
        <w:tab/>
        <w:t>FC = 0x</w:t>
      </w:r>
      <w:r w:rsidR="008D1869">
        <w:t>76</w:t>
      </w:r>
    </w:p>
    <w:p w14:paraId="49C8F230" w14:textId="77777777" w:rsidR="008814E1" w:rsidRPr="007B0C8B" w:rsidRDefault="008814E1" w:rsidP="00527D58">
      <w:pPr>
        <w:pStyle w:val="B1"/>
      </w:pPr>
      <w:r w:rsidRPr="007B0C8B">
        <w:t>-</w:t>
      </w:r>
      <w:r w:rsidRPr="007B0C8B">
        <w:tab/>
        <w:t xml:space="preserve">P0 = </w:t>
      </w:r>
      <w:r w:rsidR="008D1869">
        <w:t>NH</w:t>
      </w:r>
      <w:r w:rsidRPr="007B0C8B">
        <w:t xml:space="preserve"> value</w:t>
      </w:r>
    </w:p>
    <w:p w14:paraId="3CFFF26E" w14:textId="77777777" w:rsidR="008814E1" w:rsidRPr="007B0C8B" w:rsidRDefault="008814E1" w:rsidP="00527D58">
      <w:pPr>
        <w:pStyle w:val="B1"/>
      </w:pPr>
      <w:r w:rsidRPr="007B0C8B">
        <w:t>-</w:t>
      </w:r>
      <w:r w:rsidRPr="007B0C8B">
        <w:tab/>
        <w:t xml:space="preserve">L0 = length of </w:t>
      </w:r>
      <w:r w:rsidR="008D1869">
        <w:t>NH</w:t>
      </w:r>
      <w:r w:rsidRPr="007B0C8B">
        <w:t xml:space="preserve"> value (i.e. 0x00 </w:t>
      </w:r>
      <w:r w:rsidR="008D1869" w:rsidRPr="007B0C8B">
        <w:t>0x</w:t>
      </w:r>
      <w:r w:rsidR="008D1869">
        <w:t>20</w:t>
      </w:r>
      <w:r w:rsidRPr="007B0C8B">
        <w:t>)</w:t>
      </w:r>
    </w:p>
    <w:p w14:paraId="42043B61" w14:textId="77777777" w:rsidR="008814E1" w:rsidRDefault="008814E1" w:rsidP="008E2307">
      <w:r w:rsidRPr="007B0C8B">
        <w:t xml:space="preserve">The input key </w:t>
      </w:r>
      <w:proofErr w:type="spellStart"/>
      <w:r w:rsidR="008D1869">
        <w:t>KEY</w:t>
      </w:r>
      <w:proofErr w:type="spellEnd"/>
      <w:r w:rsidR="008D1869">
        <w:t xml:space="preserve"> </w:t>
      </w:r>
      <w:r w:rsidRPr="007B0C8B">
        <w:t>shall be K</w:t>
      </w:r>
      <w:r w:rsidRPr="007B0C8B">
        <w:rPr>
          <w:vertAlign w:val="subscript"/>
        </w:rPr>
        <w:t>ASME</w:t>
      </w:r>
      <w:r w:rsidRPr="007B0C8B">
        <w:t>.</w:t>
      </w:r>
    </w:p>
    <w:p w14:paraId="3766D4C7" w14:textId="77777777" w:rsidR="006028ED" w:rsidRPr="002A016B" w:rsidRDefault="006028ED" w:rsidP="006028ED">
      <w:pPr>
        <w:pStyle w:val="Heading1"/>
      </w:pPr>
      <w:bookmarkStart w:id="4234" w:name="_Toc19634933"/>
      <w:bookmarkStart w:id="4235" w:name="_Toc26876001"/>
      <w:bookmarkStart w:id="4236" w:name="_Toc35528768"/>
      <w:bookmarkStart w:id="4237" w:name="_Toc35533529"/>
      <w:bookmarkStart w:id="4238" w:name="_Toc45028910"/>
      <w:bookmarkStart w:id="4239" w:name="_Toc45274575"/>
      <w:bookmarkStart w:id="4240" w:name="_Toc45275162"/>
      <w:bookmarkStart w:id="4241" w:name="_Toc51168420"/>
      <w:bookmarkStart w:id="4242" w:name="_Toc219389290"/>
      <w:r w:rsidRPr="002A016B">
        <w:t>A.</w:t>
      </w:r>
      <w:r>
        <w:t>16</w:t>
      </w:r>
      <w:r w:rsidRPr="002A016B">
        <w:tab/>
        <w:t>Derivation of K</w:t>
      </w:r>
      <w:r w:rsidRPr="002A016B">
        <w:rPr>
          <w:vertAlign w:val="subscript"/>
        </w:rPr>
        <w:t>SN</w:t>
      </w:r>
      <w:r w:rsidRPr="002A016B">
        <w:t xml:space="preserve"> for dual connectivity</w:t>
      </w:r>
      <w:bookmarkEnd w:id="4234"/>
      <w:bookmarkEnd w:id="4235"/>
      <w:bookmarkEnd w:id="4236"/>
      <w:bookmarkEnd w:id="4237"/>
      <w:bookmarkEnd w:id="4238"/>
      <w:bookmarkEnd w:id="4239"/>
      <w:bookmarkEnd w:id="4240"/>
      <w:bookmarkEnd w:id="4241"/>
      <w:bookmarkEnd w:id="4242"/>
    </w:p>
    <w:p w14:paraId="7EFD9647" w14:textId="77777777" w:rsidR="006028ED" w:rsidRPr="002A016B" w:rsidRDefault="006028ED" w:rsidP="006028ED">
      <w:r w:rsidRPr="002A016B">
        <w:t>This input string is used when the MN and UE derive K</w:t>
      </w:r>
      <w:r w:rsidRPr="002A016B">
        <w:rPr>
          <w:vertAlign w:val="subscript"/>
        </w:rPr>
        <w:t>SN</w:t>
      </w:r>
      <w:r w:rsidRPr="002A016B">
        <w:t xml:space="preserve"> during dual connectivity. The following input parameters shall be used:</w:t>
      </w:r>
    </w:p>
    <w:p w14:paraId="617B26A4" w14:textId="77777777" w:rsidR="006028ED" w:rsidRPr="002A016B" w:rsidRDefault="006028ED" w:rsidP="00527D58">
      <w:pPr>
        <w:pStyle w:val="B1"/>
      </w:pPr>
      <w:r w:rsidRPr="002A016B">
        <w:t>-</w:t>
      </w:r>
      <w:r w:rsidRPr="002A016B">
        <w:tab/>
        <w:t>FC =</w:t>
      </w:r>
      <w:r w:rsidR="00D95B2E" w:rsidRPr="002A016B">
        <w:t>0x</w:t>
      </w:r>
      <w:r w:rsidR="00D95B2E">
        <w:t>79,</w:t>
      </w:r>
    </w:p>
    <w:p w14:paraId="4C863D5D" w14:textId="77777777" w:rsidR="006028ED" w:rsidRPr="002A016B" w:rsidRDefault="006028ED" w:rsidP="00527D58">
      <w:pPr>
        <w:pStyle w:val="B1"/>
      </w:pPr>
      <w:r w:rsidRPr="002A016B">
        <w:t>-</w:t>
      </w:r>
      <w:r w:rsidRPr="002A016B">
        <w:tab/>
        <w:t xml:space="preserve">P0 = Value of the </w:t>
      </w:r>
      <w:r>
        <w:t>SN</w:t>
      </w:r>
      <w:r w:rsidRPr="002A016B">
        <w:t xml:space="preserve"> Counter as a non-negative</w:t>
      </w:r>
      <w:r w:rsidR="00D95B2E" w:rsidRPr="00102943">
        <w:t xml:space="preserve"> </w:t>
      </w:r>
      <w:r w:rsidR="00D95B2E" w:rsidRPr="002A016B">
        <w:t>integer</w:t>
      </w:r>
      <w:r w:rsidR="00D95B2E">
        <w:t>,</w:t>
      </w:r>
    </w:p>
    <w:p w14:paraId="54ED062E" w14:textId="77777777" w:rsidR="006028ED" w:rsidRPr="002A016B" w:rsidRDefault="006028ED" w:rsidP="00527D58">
      <w:pPr>
        <w:pStyle w:val="B1"/>
      </w:pPr>
      <w:r w:rsidRPr="002A016B">
        <w:t>-</w:t>
      </w:r>
      <w:r w:rsidRPr="002A016B">
        <w:tab/>
        <w:t xml:space="preserve">L0 = length of the </w:t>
      </w:r>
      <w:r>
        <w:t>SN</w:t>
      </w:r>
      <w:r w:rsidRPr="002A016B">
        <w:t xml:space="preserve"> Counter value (i.e. 0x00</w:t>
      </w:r>
      <w:r w:rsidR="00D95B2E" w:rsidRPr="00102943">
        <w:t xml:space="preserve"> </w:t>
      </w:r>
      <w:r w:rsidR="00D95B2E" w:rsidRPr="002A016B">
        <w:t>0x02)</w:t>
      </w:r>
      <w:r w:rsidR="00D95B2E">
        <w:t>.</w:t>
      </w:r>
    </w:p>
    <w:p w14:paraId="2412F40B" w14:textId="77777777" w:rsidR="006028ED" w:rsidRDefault="006028ED" w:rsidP="006028ED">
      <w:r w:rsidRPr="002A016B">
        <w:t xml:space="preserve">The input </w:t>
      </w:r>
      <w:r w:rsidR="00D95B2E">
        <w:t xml:space="preserve">key </w:t>
      </w:r>
      <w:proofErr w:type="spellStart"/>
      <w:r w:rsidRPr="002A016B">
        <w:t>KEY</w:t>
      </w:r>
      <w:proofErr w:type="spellEnd"/>
      <w:r w:rsidRPr="002A016B">
        <w:t xml:space="preserve"> shall be </w:t>
      </w:r>
      <w:proofErr w:type="spellStart"/>
      <w:r w:rsidRPr="002A016B">
        <w:t>K</w:t>
      </w:r>
      <w:r w:rsidRPr="002A016B">
        <w:rPr>
          <w:vertAlign w:val="subscript"/>
        </w:rPr>
        <w:t>eNB</w:t>
      </w:r>
      <w:proofErr w:type="spellEnd"/>
      <w:r w:rsidRPr="002A016B">
        <w:t xml:space="preserve"> when the MN is an ng-</w:t>
      </w:r>
      <w:proofErr w:type="spellStart"/>
      <w:r w:rsidRPr="002A016B">
        <w:t>eNB</w:t>
      </w:r>
      <w:proofErr w:type="spellEnd"/>
      <w:r w:rsidRPr="002A016B">
        <w:t xml:space="preserve"> and </w:t>
      </w:r>
      <w:proofErr w:type="spellStart"/>
      <w:r w:rsidRPr="002A016B">
        <w:t>K</w:t>
      </w:r>
      <w:r w:rsidRPr="00A07745">
        <w:rPr>
          <w:vertAlign w:val="subscript"/>
        </w:rPr>
        <w:t>gNB</w:t>
      </w:r>
      <w:proofErr w:type="spellEnd"/>
      <w:r w:rsidRPr="002A016B">
        <w:t xml:space="preserve"> when the MN is a </w:t>
      </w:r>
      <w:proofErr w:type="spellStart"/>
      <w:r w:rsidRPr="002A016B">
        <w:t>gNB</w:t>
      </w:r>
      <w:proofErr w:type="spellEnd"/>
      <w:r w:rsidRPr="002A016B">
        <w:t>.</w:t>
      </w:r>
    </w:p>
    <w:p w14:paraId="062921F7" w14:textId="77777777" w:rsidR="00E05A27" w:rsidRDefault="00E05A27" w:rsidP="00E05A27">
      <w:pPr>
        <w:pStyle w:val="NO"/>
      </w:pPr>
      <w:r w:rsidRPr="001B6D3F">
        <w:t>NOTE: The same input string is used for both DC and SCPAC. Therefore</w:t>
      </w:r>
      <w:r>
        <w:t>,</w:t>
      </w:r>
      <w:r w:rsidRPr="001B6D3F">
        <w:t xml:space="preserve"> it is crucial that the SN Counter value input is never reused </w:t>
      </w:r>
      <w:r w:rsidR="004B22EA" w:rsidRPr="004B22EA">
        <w:t xml:space="preserve">for the same KEY. </w:t>
      </w:r>
    </w:p>
    <w:p w14:paraId="7308BDA5" w14:textId="77777777" w:rsidR="00531780" w:rsidRDefault="00531780" w:rsidP="00531780">
      <w:pPr>
        <w:pStyle w:val="Heading1"/>
      </w:pPr>
      <w:bookmarkStart w:id="4243" w:name="_Toc19634934"/>
      <w:bookmarkStart w:id="4244" w:name="_Toc26876002"/>
      <w:bookmarkStart w:id="4245" w:name="_Toc35528769"/>
      <w:bookmarkStart w:id="4246" w:name="_Toc35533530"/>
      <w:bookmarkStart w:id="4247" w:name="_Toc45028911"/>
      <w:bookmarkStart w:id="4248" w:name="_Toc45274576"/>
      <w:bookmarkStart w:id="4249" w:name="_Toc45275163"/>
      <w:bookmarkStart w:id="4250" w:name="_Toc51168421"/>
      <w:bookmarkStart w:id="4251" w:name="_Toc219389291"/>
      <w:r>
        <w:t>A.17</w:t>
      </w:r>
      <w:r>
        <w:tab/>
      </w:r>
      <w:proofErr w:type="spellStart"/>
      <w:r>
        <w:t>SoR</w:t>
      </w:r>
      <w:proofErr w:type="spellEnd"/>
      <w:r>
        <w:t>-MAC-I</w:t>
      </w:r>
      <w:r w:rsidRPr="007B6BE5">
        <w:rPr>
          <w:vertAlign w:val="subscript"/>
        </w:rPr>
        <w:t>AUSF</w:t>
      </w:r>
      <w:r>
        <w:t xml:space="preserve"> generation function</w:t>
      </w:r>
      <w:bookmarkEnd w:id="4243"/>
      <w:bookmarkEnd w:id="4244"/>
      <w:bookmarkEnd w:id="4245"/>
      <w:bookmarkEnd w:id="4246"/>
      <w:bookmarkEnd w:id="4247"/>
      <w:bookmarkEnd w:id="4248"/>
      <w:bookmarkEnd w:id="4249"/>
      <w:bookmarkEnd w:id="4250"/>
      <w:bookmarkEnd w:id="4251"/>
    </w:p>
    <w:p w14:paraId="316056A2" w14:textId="77777777" w:rsidR="00531780" w:rsidRDefault="00531780" w:rsidP="00531780">
      <w:r>
        <w:t xml:space="preserve">When deriving a </w:t>
      </w:r>
      <w:proofErr w:type="spellStart"/>
      <w:r>
        <w:t>SoR</w:t>
      </w:r>
      <w:proofErr w:type="spellEnd"/>
      <w:r>
        <w:t>-MAC-I</w:t>
      </w:r>
      <w:r w:rsidRPr="007B6BE5">
        <w:rPr>
          <w:vertAlign w:val="subscript"/>
        </w:rPr>
        <w:t>AUSF</w:t>
      </w:r>
      <w:r>
        <w:t xml:space="preserve"> from K</w:t>
      </w:r>
      <w:r w:rsidRPr="00C22478">
        <w:rPr>
          <w:vertAlign w:val="subscript"/>
        </w:rPr>
        <w:t>AUSF</w:t>
      </w:r>
      <w:r>
        <w:t>, the following parameters shall be used to form the input S to the KDF.</w:t>
      </w:r>
    </w:p>
    <w:p w14:paraId="57E849B6" w14:textId="77777777" w:rsidR="00531780" w:rsidRDefault="00531780" w:rsidP="00527D58">
      <w:pPr>
        <w:pStyle w:val="B1"/>
      </w:pPr>
      <w:r>
        <w:t>-</w:t>
      </w:r>
      <w:r>
        <w:tab/>
        <w:t>FC = 0x77,</w:t>
      </w:r>
    </w:p>
    <w:p w14:paraId="0560A230" w14:textId="77777777" w:rsidR="00531780" w:rsidRDefault="00531780" w:rsidP="00527D58">
      <w:pPr>
        <w:pStyle w:val="B1"/>
      </w:pPr>
      <w:r>
        <w:t>-</w:t>
      </w:r>
      <w:r>
        <w:tab/>
        <w:t xml:space="preserve">P0 = </w:t>
      </w:r>
      <w:proofErr w:type="spellStart"/>
      <w:r w:rsidR="00CE5EFC">
        <w:t>So</w:t>
      </w:r>
      <w:r w:rsidR="00CE5EFC" w:rsidRPr="009D01C3">
        <w:t>R</w:t>
      </w:r>
      <w:proofErr w:type="spellEnd"/>
      <w:r w:rsidR="00CE5EFC" w:rsidRPr="009D01C3">
        <w:t xml:space="preserve"> </w:t>
      </w:r>
      <w:r w:rsidR="00BC44A8" w:rsidRPr="0052020B">
        <w:t xml:space="preserve"> </w:t>
      </w:r>
      <w:r w:rsidR="00BC44A8" w:rsidRPr="009D01C3">
        <w:t>header</w:t>
      </w:r>
      <w:r w:rsidR="00BC44A8">
        <w:t>,</w:t>
      </w:r>
    </w:p>
    <w:p w14:paraId="673AC175" w14:textId="77777777" w:rsidR="00531780" w:rsidRDefault="00531780" w:rsidP="00527D58">
      <w:pPr>
        <w:pStyle w:val="B1"/>
      </w:pPr>
      <w:r>
        <w:t>-</w:t>
      </w:r>
      <w:r>
        <w:tab/>
        <w:t xml:space="preserve">L0 = length of </w:t>
      </w:r>
      <w:proofErr w:type="spellStart"/>
      <w:r w:rsidR="00CE5EFC">
        <w:t>So</w:t>
      </w:r>
      <w:r w:rsidR="00CE5EFC" w:rsidRPr="009D01C3">
        <w:t>R</w:t>
      </w:r>
      <w:proofErr w:type="spellEnd"/>
      <w:r w:rsidR="00CE5EFC" w:rsidRPr="009D01C3">
        <w:t xml:space="preserve"> </w:t>
      </w:r>
      <w:r w:rsidR="00BC44A8" w:rsidRPr="009D01C3">
        <w:t>header</w:t>
      </w:r>
      <w:r w:rsidR="00BC44A8">
        <w:t>,</w:t>
      </w:r>
    </w:p>
    <w:p w14:paraId="541CA448" w14:textId="77777777" w:rsidR="00531780" w:rsidRDefault="00531780" w:rsidP="00527D58">
      <w:pPr>
        <w:pStyle w:val="B1"/>
      </w:pPr>
      <w:r>
        <w:t xml:space="preserve">- </w:t>
      </w:r>
      <w:r>
        <w:tab/>
        <w:t xml:space="preserve">P1 = </w:t>
      </w:r>
      <w:r w:rsidR="00BC44A8" w:rsidRPr="0052020B">
        <w:rPr>
          <w:noProof/>
        </w:rPr>
        <w:t xml:space="preserve"> </w:t>
      </w:r>
      <w:r w:rsidR="00BC44A8">
        <w:rPr>
          <w:noProof/>
        </w:rPr>
        <w:t>Counter</w:t>
      </w:r>
      <w:r w:rsidR="00BC44A8" w:rsidRPr="00C22478">
        <w:rPr>
          <w:noProof/>
          <w:vertAlign w:val="subscript"/>
        </w:rPr>
        <w:t>SoR</w:t>
      </w:r>
      <w:r w:rsidR="00BC44A8">
        <w:t>,</w:t>
      </w:r>
    </w:p>
    <w:p w14:paraId="69D744E1" w14:textId="77777777" w:rsidR="00531780" w:rsidRDefault="00531780" w:rsidP="00527D58">
      <w:pPr>
        <w:pStyle w:val="B1"/>
      </w:pPr>
      <w:r>
        <w:t>-</w:t>
      </w:r>
      <w:r>
        <w:tab/>
        <w:t xml:space="preserve">L1 = length of </w:t>
      </w:r>
      <w:r w:rsidR="00BC44A8" w:rsidRPr="0052020B">
        <w:rPr>
          <w:noProof/>
        </w:rPr>
        <w:t xml:space="preserve"> </w:t>
      </w:r>
      <w:r w:rsidR="00BC44A8">
        <w:rPr>
          <w:noProof/>
        </w:rPr>
        <w:t>Counter</w:t>
      </w:r>
      <w:r w:rsidR="00BC44A8" w:rsidRPr="00C22478">
        <w:rPr>
          <w:noProof/>
          <w:vertAlign w:val="subscript"/>
        </w:rPr>
        <w:t>SoR</w:t>
      </w:r>
      <w:r w:rsidR="00BC44A8">
        <w:t>,</w:t>
      </w:r>
    </w:p>
    <w:p w14:paraId="027A6D12" w14:textId="77777777" w:rsidR="00531780" w:rsidRDefault="00531780" w:rsidP="00527D58">
      <w:pPr>
        <w:pStyle w:val="B1"/>
      </w:pPr>
      <w:r>
        <w:t xml:space="preserve">- </w:t>
      </w:r>
      <w:r>
        <w:tab/>
        <w:t xml:space="preserve">P2 = </w:t>
      </w:r>
      <w:r w:rsidR="00CD6A36" w:rsidRPr="00CD6A36">
        <w:rPr>
          <w:noProof/>
        </w:rPr>
        <w:t>octets included in</w:t>
      </w:r>
      <w:r w:rsidR="00625227" w:rsidRPr="00625227">
        <w:rPr>
          <w:noProof/>
        </w:rPr>
        <w:t xml:space="preserve"> SoR transparent container</w:t>
      </w:r>
      <w:r w:rsidR="00CD6A36" w:rsidRPr="00CD6A36">
        <w:rPr>
          <w:noProof/>
        </w:rPr>
        <w:t xml:space="preserve"> (in clause 9.11.3.51 of TS 24.501 [35]) beyond (and not including) octet 22</w:t>
      </w:r>
      <w:r w:rsidR="00BC44A8">
        <w:rPr>
          <w:noProof/>
        </w:rPr>
        <w:t>,</w:t>
      </w:r>
    </w:p>
    <w:p w14:paraId="2DB6EC49" w14:textId="77777777" w:rsidR="00531780" w:rsidRDefault="00531780" w:rsidP="00527D58">
      <w:pPr>
        <w:pStyle w:val="B1"/>
      </w:pPr>
      <w:r>
        <w:t>-</w:t>
      </w:r>
      <w:r>
        <w:tab/>
        <w:t xml:space="preserve">L2 = length of </w:t>
      </w:r>
      <w:r w:rsidR="00CB6F42" w:rsidRPr="00F435D4">
        <w:t xml:space="preserve">list </w:t>
      </w:r>
      <w:r w:rsidR="00625227" w:rsidRPr="00625227">
        <w:t xml:space="preserve">data included in P2 </w:t>
      </w:r>
    </w:p>
    <w:p w14:paraId="5D936E75" w14:textId="77777777" w:rsidR="00CE5EFC" w:rsidRPr="005A62FB" w:rsidRDefault="00531780" w:rsidP="00CE5EFC">
      <w:r>
        <w:t xml:space="preserve">The input key </w:t>
      </w:r>
      <w:proofErr w:type="spellStart"/>
      <w:r w:rsidR="00BC44A8">
        <w:t>KEY</w:t>
      </w:r>
      <w:proofErr w:type="spellEnd"/>
      <w:r w:rsidR="00BC44A8">
        <w:t xml:space="preserve"> </w:t>
      </w:r>
      <w:r>
        <w:t>shall be K</w:t>
      </w:r>
      <w:r w:rsidRPr="00C22478">
        <w:rPr>
          <w:vertAlign w:val="subscript"/>
        </w:rPr>
        <w:t>AUSF</w:t>
      </w:r>
      <w:r>
        <w:t>.</w:t>
      </w:r>
      <w:r w:rsidR="00CE5EFC" w:rsidRPr="00CE5EFC">
        <w:t xml:space="preserve"> </w:t>
      </w:r>
    </w:p>
    <w:p w14:paraId="7C016959" w14:textId="77777777" w:rsidR="00CB6F42" w:rsidRDefault="00625227" w:rsidP="00CB6F42">
      <w:r w:rsidRPr="00625227">
        <w:rPr>
          <w:rFonts w:eastAsia="SimSun"/>
          <w:lang w:eastAsia="zh-CN"/>
        </w:rPr>
        <w:t xml:space="preserve">The selection of parameters included in P2 </w:t>
      </w:r>
      <w:r w:rsidRPr="00625227">
        <w:t xml:space="preserve">shall be the same as the selection of input to the </w:t>
      </w:r>
      <w:proofErr w:type="spellStart"/>
      <w:r w:rsidRPr="00625227">
        <w:t>Nausf_SoRProtection</w:t>
      </w:r>
      <w:proofErr w:type="spellEnd"/>
      <w:r w:rsidRPr="00625227">
        <w:t xml:space="preserve"> service operation. If none of these parameters are included in </w:t>
      </w:r>
      <w:proofErr w:type="spellStart"/>
      <w:r w:rsidRPr="00625227">
        <w:t>Nausf_SoRProtection</w:t>
      </w:r>
      <w:proofErr w:type="spellEnd"/>
      <w:r w:rsidRPr="00625227">
        <w:t xml:space="preserve"> service operation, P2 and L2 are not included</w:t>
      </w:r>
      <w:r w:rsidR="00CE5EFC">
        <w:t xml:space="preserve"> for </w:t>
      </w:r>
      <w:proofErr w:type="spellStart"/>
      <w:r w:rsidR="00CE5EFC" w:rsidRPr="005A62FB">
        <w:t>SoR</w:t>
      </w:r>
      <w:proofErr w:type="spellEnd"/>
      <w:r w:rsidR="00CE5EFC" w:rsidRPr="005A62FB">
        <w:t>-MAC-I</w:t>
      </w:r>
      <w:r w:rsidR="00CE5EFC" w:rsidRPr="000D0AE1">
        <w:rPr>
          <w:vertAlign w:val="subscript"/>
        </w:rPr>
        <w:t>AUSF</w:t>
      </w:r>
      <w:r w:rsidR="00CE5EFC" w:rsidRPr="005A62FB">
        <w:t xml:space="preserve"> </w:t>
      </w:r>
      <w:r w:rsidR="00CE5EFC">
        <w:t>generation</w:t>
      </w:r>
      <w:r>
        <w:t xml:space="preserve">. </w:t>
      </w:r>
    </w:p>
    <w:p w14:paraId="5D337C48" w14:textId="77777777" w:rsidR="00531780" w:rsidRDefault="00CB6F42" w:rsidP="00CB6F42">
      <w:r>
        <w:rPr>
          <w:lang w:val="en-US"/>
        </w:rPr>
        <w:t>The SOR header is</w:t>
      </w:r>
      <w:r w:rsidRPr="00E13D00">
        <w:rPr>
          <w:lang w:val="en-US"/>
        </w:rPr>
        <w:t xml:space="preserve"> </w:t>
      </w:r>
      <w:r w:rsidR="009A1F22">
        <w:rPr>
          <w:lang w:val="en-US"/>
        </w:rPr>
        <w:t>either received from th</w:t>
      </w:r>
      <w:r w:rsidR="004A1D0F">
        <w:rPr>
          <w:lang w:val="en-US"/>
        </w:rPr>
        <w:t>e</w:t>
      </w:r>
      <w:r w:rsidR="009A1F22">
        <w:rPr>
          <w:lang w:val="en-US"/>
        </w:rPr>
        <w:t xml:space="preserve"> requester NF (</w:t>
      </w:r>
      <w:proofErr w:type="spellStart"/>
      <w:r w:rsidR="009A1F22">
        <w:rPr>
          <w:lang w:val="en-US"/>
        </w:rPr>
        <w:t>e.g</w:t>
      </w:r>
      <w:proofErr w:type="spellEnd"/>
      <w:r w:rsidR="009A1F22">
        <w:rPr>
          <w:lang w:val="en-US"/>
        </w:rPr>
        <w:t xml:space="preserve"> UDM), or </w:t>
      </w:r>
      <w:r w:rsidRPr="00E13D00">
        <w:rPr>
          <w:lang w:val="en-US"/>
        </w:rPr>
        <w:t>construct</w:t>
      </w:r>
      <w:r>
        <w:rPr>
          <w:lang w:val="en-US"/>
        </w:rPr>
        <w:t>ed</w:t>
      </w:r>
      <w:r w:rsidRPr="00E13D00">
        <w:rPr>
          <w:lang w:val="en-US"/>
        </w:rPr>
        <w:t xml:space="preserve"> </w:t>
      </w:r>
      <w:r>
        <w:rPr>
          <w:lang w:val="en-US"/>
        </w:rPr>
        <w:t>by the AUSF,</w:t>
      </w:r>
      <w:r w:rsidRPr="00E13D00">
        <w:rPr>
          <w:lang w:val="en-US"/>
        </w:rPr>
        <w:t xml:space="preserve"> as described in clause</w:t>
      </w:r>
      <w:r>
        <w:rPr>
          <w:lang w:val="en-US"/>
        </w:rPr>
        <w:t xml:space="preserve"> 9.11.3.51 of TS 24.501 [35], based on the information received from the requester NF (e.g. UDM), i.e. ACK Indication and </w:t>
      </w:r>
      <w:r>
        <w:rPr>
          <w:rFonts w:eastAsia="SimSun"/>
          <w:lang w:eastAsia="zh-CN"/>
        </w:rPr>
        <w:t>L</w:t>
      </w:r>
      <w:r w:rsidRPr="00F435D4">
        <w:t>ist of preferred PLMN/access technology combinations</w:t>
      </w:r>
      <w:r>
        <w:t xml:space="preserve"> or secured packet </w:t>
      </w:r>
      <w:r>
        <w:rPr>
          <w:lang w:val="en-US"/>
        </w:rPr>
        <w:t>(if provided).</w:t>
      </w:r>
    </w:p>
    <w:p w14:paraId="1B33C73A" w14:textId="77777777" w:rsidR="00531780" w:rsidRDefault="00531780" w:rsidP="00531780">
      <w:r>
        <w:t xml:space="preserve">The </w:t>
      </w:r>
      <w:proofErr w:type="spellStart"/>
      <w:r>
        <w:t>SoR</w:t>
      </w:r>
      <w:proofErr w:type="spellEnd"/>
      <w:r>
        <w:t>-MAC-I</w:t>
      </w:r>
      <w:r w:rsidRPr="00827B7E">
        <w:rPr>
          <w:vertAlign w:val="subscript"/>
        </w:rPr>
        <w:t>AUSF</w:t>
      </w:r>
      <w:r>
        <w:t xml:space="preserve"> is identified with the 128 least significant bits of the output of the KDF.</w:t>
      </w:r>
    </w:p>
    <w:p w14:paraId="2C6EB338" w14:textId="77777777" w:rsidR="00531780" w:rsidRDefault="00531780" w:rsidP="00531780"/>
    <w:p w14:paraId="2DDE3932" w14:textId="77777777" w:rsidR="00531780" w:rsidRDefault="00531780" w:rsidP="00531780">
      <w:pPr>
        <w:pStyle w:val="Heading1"/>
      </w:pPr>
      <w:bookmarkStart w:id="4252" w:name="_Toc19634935"/>
      <w:bookmarkStart w:id="4253" w:name="_Toc26876003"/>
      <w:bookmarkStart w:id="4254" w:name="_Toc35528770"/>
      <w:bookmarkStart w:id="4255" w:name="_Toc35533531"/>
      <w:bookmarkStart w:id="4256" w:name="_Toc45028912"/>
      <w:bookmarkStart w:id="4257" w:name="_Toc45274577"/>
      <w:bookmarkStart w:id="4258" w:name="_Toc45275164"/>
      <w:bookmarkStart w:id="4259" w:name="_Toc51168422"/>
      <w:bookmarkStart w:id="4260" w:name="_Toc219389292"/>
      <w:r>
        <w:t>A.18</w:t>
      </w:r>
      <w:r>
        <w:tab/>
      </w:r>
      <w:proofErr w:type="spellStart"/>
      <w:r>
        <w:t>SoR</w:t>
      </w:r>
      <w:proofErr w:type="spellEnd"/>
      <w:r>
        <w:t>-MAC-I</w:t>
      </w:r>
      <w:r>
        <w:rPr>
          <w:vertAlign w:val="subscript"/>
        </w:rPr>
        <w:t>UE</w:t>
      </w:r>
      <w:r w:rsidR="008E6EF1">
        <w:t>/</w:t>
      </w:r>
      <w:proofErr w:type="spellStart"/>
      <w:r w:rsidR="008E6EF1">
        <w:t>SoR</w:t>
      </w:r>
      <w:proofErr w:type="spellEnd"/>
      <w:r w:rsidR="008E6EF1">
        <w:t>-XMAC-I</w:t>
      </w:r>
      <w:r w:rsidR="008E6EF1">
        <w:rPr>
          <w:vertAlign w:val="subscript"/>
        </w:rPr>
        <w:t>UE</w:t>
      </w:r>
      <w:r>
        <w:t xml:space="preserve"> generation function</w:t>
      </w:r>
      <w:bookmarkEnd w:id="4252"/>
      <w:bookmarkEnd w:id="4253"/>
      <w:bookmarkEnd w:id="4254"/>
      <w:bookmarkEnd w:id="4255"/>
      <w:bookmarkEnd w:id="4256"/>
      <w:bookmarkEnd w:id="4257"/>
      <w:bookmarkEnd w:id="4258"/>
      <w:bookmarkEnd w:id="4259"/>
      <w:bookmarkEnd w:id="4260"/>
    </w:p>
    <w:p w14:paraId="41450270" w14:textId="77777777" w:rsidR="00531780" w:rsidRDefault="00531780" w:rsidP="00531780">
      <w:r>
        <w:t xml:space="preserve">When deriving a </w:t>
      </w:r>
      <w:proofErr w:type="spellStart"/>
      <w:r>
        <w:t>SoR</w:t>
      </w:r>
      <w:proofErr w:type="spellEnd"/>
      <w:r>
        <w:t>-MAC-I</w:t>
      </w:r>
      <w:r w:rsidRPr="007B6BE5">
        <w:rPr>
          <w:vertAlign w:val="subscript"/>
        </w:rPr>
        <w:t>UE</w:t>
      </w:r>
      <w:r w:rsidR="00A04733">
        <w:t>/</w:t>
      </w:r>
      <w:proofErr w:type="spellStart"/>
      <w:r w:rsidR="00A04733">
        <w:t>SoR</w:t>
      </w:r>
      <w:proofErr w:type="spellEnd"/>
      <w:r w:rsidR="00A04733">
        <w:t>-XMAC-I</w:t>
      </w:r>
      <w:r w:rsidR="00A04733">
        <w:rPr>
          <w:vertAlign w:val="subscript"/>
        </w:rPr>
        <w:t>UE</w:t>
      </w:r>
      <w:r w:rsidR="00A04733">
        <w:t xml:space="preserve"> </w:t>
      </w:r>
      <w:r>
        <w:t>from K</w:t>
      </w:r>
      <w:r w:rsidRPr="00C22478">
        <w:rPr>
          <w:vertAlign w:val="subscript"/>
        </w:rPr>
        <w:t>AUSF</w:t>
      </w:r>
      <w:r>
        <w:t>, the following parameters shall be used to form the input S to the KDF.</w:t>
      </w:r>
    </w:p>
    <w:p w14:paraId="0F7B6346" w14:textId="77777777" w:rsidR="00531780" w:rsidRDefault="00531780" w:rsidP="00527D58">
      <w:pPr>
        <w:pStyle w:val="B1"/>
      </w:pPr>
      <w:r>
        <w:t>-</w:t>
      </w:r>
      <w:r>
        <w:tab/>
        <w:t>FC = 0x78,</w:t>
      </w:r>
    </w:p>
    <w:p w14:paraId="0B9C2D14" w14:textId="77777777" w:rsidR="00531780" w:rsidRDefault="00531780" w:rsidP="00527D58">
      <w:pPr>
        <w:pStyle w:val="B1"/>
      </w:pPr>
      <w:r>
        <w:t>-</w:t>
      </w:r>
      <w:r>
        <w:tab/>
        <w:t xml:space="preserve">P0 = 0x01 </w:t>
      </w:r>
      <w:r w:rsidRPr="00E558BF">
        <w:t>(</w:t>
      </w:r>
      <w:proofErr w:type="spellStart"/>
      <w:r w:rsidRPr="00E558BF">
        <w:t>SoR</w:t>
      </w:r>
      <w:proofErr w:type="spellEnd"/>
      <w:r w:rsidRPr="00E558BF">
        <w:t xml:space="preserve"> Acknowledge</w:t>
      </w:r>
      <w:r>
        <w:t xml:space="preserve">ment: Verified the Steering </w:t>
      </w:r>
      <w:r w:rsidR="006536FC">
        <w:t xml:space="preserve">of Roaming </w:t>
      </w:r>
      <w:r>
        <w:t xml:space="preserve">Information </w:t>
      </w:r>
      <w:r w:rsidR="00BC44A8" w:rsidRPr="00BC44A8">
        <w:t xml:space="preserve"> </w:t>
      </w:r>
      <w:r w:rsidR="00BC44A8">
        <w:t>successfully</w:t>
      </w:r>
      <w:r w:rsidR="00BC44A8" w:rsidRPr="00E558BF">
        <w:t>)</w:t>
      </w:r>
      <w:r w:rsidR="00BC44A8">
        <w:t>,</w:t>
      </w:r>
    </w:p>
    <w:p w14:paraId="017A1809" w14:textId="77777777" w:rsidR="00531780" w:rsidRDefault="00531780" w:rsidP="00527D58">
      <w:pPr>
        <w:pStyle w:val="B1"/>
      </w:pPr>
      <w:r>
        <w:t>-</w:t>
      </w:r>
      <w:r>
        <w:tab/>
        <w:t xml:space="preserve">L0 = length of </w:t>
      </w:r>
      <w:proofErr w:type="spellStart"/>
      <w:r>
        <w:t>SoR</w:t>
      </w:r>
      <w:proofErr w:type="spellEnd"/>
      <w:r>
        <w:t xml:space="preserve"> Acknowledgement (i.e. 0x00</w:t>
      </w:r>
      <w:r w:rsidR="00BC44A8" w:rsidRPr="0052020B">
        <w:t xml:space="preserve"> </w:t>
      </w:r>
      <w:r w:rsidR="00BC44A8">
        <w:t>0x01),</w:t>
      </w:r>
    </w:p>
    <w:p w14:paraId="43F8B47C" w14:textId="77777777" w:rsidR="00531780" w:rsidRDefault="00531780" w:rsidP="00527D58">
      <w:pPr>
        <w:pStyle w:val="B1"/>
      </w:pPr>
      <w:r>
        <w:t xml:space="preserve">- </w:t>
      </w:r>
      <w:r>
        <w:tab/>
        <w:t xml:space="preserve">P1 = </w:t>
      </w:r>
      <w:r w:rsidR="00BC44A8" w:rsidRPr="00BC44A8">
        <w:rPr>
          <w:noProof/>
        </w:rPr>
        <w:t xml:space="preserve"> </w:t>
      </w:r>
      <w:r w:rsidR="00BC44A8">
        <w:rPr>
          <w:noProof/>
        </w:rPr>
        <w:t>Counter</w:t>
      </w:r>
      <w:r w:rsidR="00BC44A8" w:rsidRPr="00C22478">
        <w:rPr>
          <w:noProof/>
          <w:vertAlign w:val="subscript"/>
        </w:rPr>
        <w:t>SoR</w:t>
      </w:r>
      <w:r w:rsidR="00BC44A8">
        <w:t>,</w:t>
      </w:r>
    </w:p>
    <w:p w14:paraId="3730E120" w14:textId="77777777" w:rsidR="00531780" w:rsidRDefault="00531780" w:rsidP="00527D58">
      <w:pPr>
        <w:pStyle w:val="B1"/>
      </w:pPr>
      <w:r>
        <w:t>-</w:t>
      </w:r>
      <w:r>
        <w:tab/>
        <w:t xml:space="preserve">L1 = length of </w:t>
      </w:r>
      <w:r w:rsidR="00BC44A8" w:rsidRPr="00BC44A8">
        <w:rPr>
          <w:noProof/>
        </w:rPr>
        <w:t xml:space="preserve"> </w:t>
      </w:r>
      <w:r w:rsidR="00BC44A8">
        <w:rPr>
          <w:noProof/>
        </w:rPr>
        <w:t>Counter</w:t>
      </w:r>
      <w:r w:rsidR="00BC44A8" w:rsidRPr="00C22478">
        <w:rPr>
          <w:noProof/>
          <w:vertAlign w:val="subscript"/>
        </w:rPr>
        <w:t>SoR</w:t>
      </w:r>
      <w:r w:rsidR="00BC44A8">
        <w:t>.</w:t>
      </w:r>
    </w:p>
    <w:p w14:paraId="69395307" w14:textId="77777777" w:rsidR="00531780" w:rsidRDefault="00531780" w:rsidP="00531780">
      <w:r>
        <w:t xml:space="preserve">The input key </w:t>
      </w:r>
      <w:proofErr w:type="spellStart"/>
      <w:r w:rsidR="00BC44A8">
        <w:t>KEY</w:t>
      </w:r>
      <w:proofErr w:type="spellEnd"/>
      <w:r w:rsidR="00BC44A8">
        <w:t xml:space="preserve"> </w:t>
      </w:r>
      <w:r>
        <w:t>shall be K</w:t>
      </w:r>
      <w:r w:rsidRPr="00C22478">
        <w:rPr>
          <w:vertAlign w:val="subscript"/>
        </w:rPr>
        <w:t>AUSF</w:t>
      </w:r>
      <w:r>
        <w:t>.</w:t>
      </w:r>
    </w:p>
    <w:p w14:paraId="57331B8B" w14:textId="77777777" w:rsidR="00531780" w:rsidRDefault="00531780" w:rsidP="006028ED">
      <w:r>
        <w:t xml:space="preserve">The </w:t>
      </w:r>
      <w:proofErr w:type="spellStart"/>
      <w:r>
        <w:t>SoR</w:t>
      </w:r>
      <w:proofErr w:type="spellEnd"/>
      <w:r>
        <w:t>-MAC-I</w:t>
      </w:r>
      <w:r w:rsidRPr="00827B7E">
        <w:rPr>
          <w:vertAlign w:val="subscript"/>
        </w:rPr>
        <w:t>UE</w:t>
      </w:r>
      <w:r w:rsidR="00A04733">
        <w:t>/</w:t>
      </w:r>
      <w:proofErr w:type="spellStart"/>
      <w:r w:rsidR="00A04733">
        <w:t>SoR</w:t>
      </w:r>
      <w:proofErr w:type="spellEnd"/>
      <w:r w:rsidR="00A04733">
        <w:t>-XMAC-I</w:t>
      </w:r>
      <w:r w:rsidR="00A04733">
        <w:rPr>
          <w:vertAlign w:val="subscript"/>
        </w:rPr>
        <w:t>UE</w:t>
      </w:r>
      <w:r w:rsidR="00A04733">
        <w:t xml:space="preserve"> </w:t>
      </w:r>
      <w:r>
        <w:t>is identified with the 128 least significant bits of the output of the KDF.</w:t>
      </w:r>
    </w:p>
    <w:p w14:paraId="5EB481D4" w14:textId="77777777" w:rsidR="001A6777" w:rsidRDefault="001A6777" w:rsidP="001A6777">
      <w:pPr>
        <w:pStyle w:val="Heading1"/>
      </w:pPr>
      <w:bookmarkStart w:id="4261" w:name="_Toc19634936"/>
      <w:bookmarkStart w:id="4262" w:name="_Toc26876004"/>
      <w:bookmarkStart w:id="4263" w:name="_Toc35528771"/>
      <w:bookmarkStart w:id="4264" w:name="_Toc35533532"/>
      <w:bookmarkStart w:id="4265" w:name="_Toc45028913"/>
      <w:bookmarkStart w:id="4266" w:name="_Toc45274578"/>
      <w:bookmarkStart w:id="4267" w:name="_Toc45275165"/>
      <w:bookmarkStart w:id="4268" w:name="_Toc51168423"/>
      <w:bookmarkStart w:id="4269" w:name="_Toc219389293"/>
      <w:r>
        <w:t>A.19</w:t>
      </w:r>
      <w:r>
        <w:tab/>
        <w:t>UPU-MAC-I</w:t>
      </w:r>
      <w:r w:rsidRPr="007B6BE5">
        <w:rPr>
          <w:vertAlign w:val="subscript"/>
        </w:rPr>
        <w:t>AUSF</w:t>
      </w:r>
      <w:r>
        <w:t xml:space="preserve"> generation function</w:t>
      </w:r>
      <w:bookmarkEnd w:id="4261"/>
      <w:bookmarkEnd w:id="4262"/>
      <w:bookmarkEnd w:id="4263"/>
      <w:bookmarkEnd w:id="4264"/>
      <w:bookmarkEnd w:id="4265"/>
      <w:bookmarkEnd w:id="4266"/>
      <w:bookmarkEnd w:id="4267"/>
      <w:bookmarkEnd w:id="4268"/>
      <w:bookmarkEnd w:id="4269"/>
    </w:p>
    <w:p w14:paraId="4DE59627" w14:textId="77777777" w:rsidR="001A6777" w:rsidRDefault="001A6777" w:rsidP="001A6777">
      <w:r>
        <w:t>When deriving a UPU-MAC-I</w:t>
      </w:r>
      <w:r w:rsidRPr="007B6BE5">
        <w:rPr>
          <w:vertAlign w:val="subscript"/>
        </w:rPr>
        <w:t>AUSF</w:t>
      </w:r>
      <w:r>
        <w:t xml:space="preserve"> from K</w:t>
      </w:r>
      <w:r w:rsidRPr="00C22478">
        <w:rPr>
          <w:vertAlign w:val="subscript"/>
        </w:rPr>
        <w:t>AUSF</w:t>
      </w:r>
      <w:r>
        <w:t>, the following parameters shall be used to form the input S to the KDF.</w:t>
      </w:r>
    </w:p>
    <w:p w14:paraId="7BBE44D5" w14:textId="77777777" w:rsidR="001A6777" w:rsidRDefault="001A6777" w:rsidP="00527D58">
      <w:pPr>
        <w:pStyle w:val="B1"/>
      </w:pPr>
      <w:r>
        <w:t>-</w:t>
      </w:r>
      <w:r>
        <w:tab/>
        <w:t>FC = 0x7B,</w:t>
      </w:r>
    </w:p>
    <w:p w14:paraId="4D63AA72" w14:textId="77777777" w:rsidR="001A6777" w:rsidRDefault="001A6777" w:rsidP="00527D58">
      <w:pPr>
        <w:pStyle w:val="B1"/>
      </w:pPr>
      <w:r>
        <w:t>-</w:t>
      </w:r>
      <w:r>
        <w:tab/>
        <w:t>P0 = UE Parameters Update Data,</w:t>
      </w:r>
      <w:r w:rsidR="0047451D" w:rsidRPr="0047451D">
        <w:t xml:space="preserve"> i.e. UE parameters update list as given in clause 9.11.3.53A of TS 24.501 [35] (starting from octet 23)</w:t>
      </w:r>
      <w:r w:rsidR="0047451D">
        <w:t>,</w:t>
      </w:r>
    </w:p>
    <w:p w14:paraId="038EB60D" w14:textId="77777777" w:rsidR="001A6777" w:rsidRDefault="001A6777" w:rsidP="00527D58">
      <w:pPr>
        <w:pStyle w:val="B1"/>
      </w:pPr>
      <w:r>
        <w:t>-</w:t>
      </w:r>
      <w:r>
        <w:tab/>
        <w:t xml:space="preserve">L0 = length of UE Parameters Update Data </w:t>
      </w:r>
    </w:p>
    <w:p w14:paraId="14EAD403" w14:textId="77777777" w:rsidR="001A6777" w:rsidRDefault="001A6777" w:rsidP="00527D58">
      <w:pPr>
        <w:pStyle w:val="B1"/>
      </w:pPr>
      <w:r>
        <w:t xml:space="preserve">- </w:t>
      </w:r>
      <w:r>
        <w:tab/>
        <w:t xml:space="preserve">P1 = </w:t>
      </w:r>
      <w:r>
        <w:rPr>
          <w:noProof/>
        </w:rPr>
        <w:t>Counter</w:t>
      </w:r>
      <w:r>
        <w:rPr>
          <w:noProof/>
          <w:vertAlign w:val="subscript"/>
        </w:rPr>
        <w:t>UPU</w:t>
      </w:r>
    </w:p>
    <w:p w14:paraId="0FD42EEA" w14:textId="77777777" w:rsidR="001A6777" w:rsidRDefault="001A6777" w:rsidP="00527D58">
      <w:pPr>
        <w:pStyle w:val="B1"/>
      </w:pPr>
      <w:r>
        <w:t>-</w:t>
      </w:r>
      <w:r>
        <w:tab/>
        <w:t xml:space="preserve">L1 = length of </w:t>
      </w:r>
      <w:r>
        <w:rPr>
          <w:noProof/>
        </w:rPr>
        <w:t>Counter</w:t>
      </w:r>
      <w:r>
        <w:rPr>
          <w:noProof/>
          <w:vertAlign w:val="subscript"/>
        </w:rPr>
        <w:t>UPU</w:t>
      </w:r>
    </w:p>
    <w:p w14:paraId="5A1886D8" w14:textId="77777777" w:rsidR="001A6777" w:rsidRPr="005A62FB" w:rsidRDefault="001A6777" w:rsidP="001A6777">
      <w:r>
        <w:t xml:space="preserve">The input key </w:t>
      </w:r>
      <w:proofErr w:type="spellStart"/>
      <w:r>
        <w:t>Key</w:t>
      </w:r>
      <w:proofErr w:type="spellEnd"/>
      <w:r>
        <w:t xml:space="preserve"> shall be K</w:t>
      </w:r>
      <w:r w:rsidRPr="00C22478">
        <w:rPr>
          <w:vertAlign w:val="subscript"/>
        </w:rPr>
        <w:t>AUSF</w:t>
      </w:r>
      <w:r>
        <w:t>.</w:t>
      </w:r>
      <w:r w:rsidRPr="00CE5EFC">
        <w:t xml:space="preserve"> </w:t>
      </w:r>
    </w:p>
    <w:p w14:paraId="79FA0360" w14:textId="77777777" w:rsidR="001A6777" w:rsidRDefault="001A6777" w:rsidP="001A6777">
      <w:r>
        <w:t>The UPU-MAC-I</w:t>
      </w:r>
      <w:r w:rsidRPr="00827B7E">
        <w:rPr>
          <w:vertAlign w:val="subscript"/>
        </w:rPr>
        <w:t>AUSF</w:t>
      </w:r>
      <w:r>
        <w:t xml:space="preserve"> is identified with the 128 least significant bits of the output of the KDF.</w:t>
      </w:r>
    </w:p>
    <w:p w14:paraId="07608432" w14:textId="77777777" w:rsidR="001A6777" w:rsidRDefault="001A6777" w:rsidP="001A6777">
      <w:pPr>
        <w:pStyle w:val="Heading1"/>
      </w:pPr>
      <w:bookmarkStart w:id="4270" w:name="_Toc19634937"/>
      <w:bookmarkStart w:id="4271" w:name="_Toc26876005"/>
      <w:bookmarkStart w:id="4272" w:name="_Toc35528772"/>
      <w:bookmarkStart w:id="4273" w:name="_Toc35533533"/>
      <w:bookmarkStart w:id="4274" w:name="_Toc45028914"/>
      <w:bookmarkStart w:id="4275" w:name="_Toc45274579"/>
      <w:bookmarkStart w:id="4276" w:name="_Toc45275166"/>
      <w:bookmarkStart w:id="4277" w:name="_Toc51168424"/>
      <w:bookmarkStart w:id="4278" w:name="_Toc219389294"/>
      <w:r>
        <w:t>A.20</w:t>
      </w:r>
      <w:r>
        <w:tab/>
        <w:t>UPU-MAC-I</w:t>
      </w:r>
      <w:r>
        <w:rPr>
          <w:vertAlign w:val="subscript"/>
        </w:rPr>
        <w:t>UE</w:t>
      </w:r>
      <w:r w:rsidR="00D95F25">
        <w:t>/UPU-XMAC-I</w:t>
      </w:r>
      <w:r w:rsidR="00D95F25">
        <w:rPr>
          <w:vertAlign w:val="subscript"/>
        </w:rPr>
        <w:t>UE</w:t>
      </w:r>
      <w:r w:rsidR="00D95F25">
        <w:t xml:space="preserve"> </w:t>
      </w:r>
      <w:r>
        <w:t>generation function</w:t>
      </w:r>
      <w:bookmarkEnd w:id="4270"/>
      <w:bookmarkEnd w:id="4271"/>
      <w:bookmarkEnd w:id="4272"/>
      <w:bookmarkEnd w:id="4273"/>
      <w:bookmarkEnd w:id="4274"/>
      <w:bookmarkEnd w:id="4275"/>
      <w:bookmarkEnd w:id="4276"/>
      <w:bookmarkEnd w:id="4277"/>
      <w:bookmarkEnd w:id="4278"/>
    </w:p>
    <w:p w14:paraId="1CBC31A1" w14:textId="77777777" w:rsidR="001A6777" w:rsidRDefault="001A6777" w:rsidP="001A6777">
      <w:r>
        <w:t>When deriving a UPU-MAC-I</w:t>
      </w:r>
      <w:r w:rsidRPr="007B6BE5">
        <w:rPr>
          <w:vertAlign w:val="subscript"/>
        </w:rPr>
        <w:t>UE</w:t>
      </w:r>
      <w:r w:rsidR="00CC512E">
        <w:t>/UPU-XMAC-I</w:t>
      </w:r>
      <w:r w:rsidR="00CC512E">
        <w:rPr>
          <w:vertAlign w:val="subscript"/>
        </w:rPr>
        <w:t>UE</w:t>
      </w:r>
      <w:r w:rsidR="00CC512E">
        <w:t xml:space="preserve"> </w:t>
      </w:r>
      <w:r>
        <w:t>from K</w:t>
      </w:r>
      <w:r w:rsidRPr="00C22478">
        <w:rPr>
          <w:vertAlign w:val="subscript"/>
        </w:rPr>
        <w:t>AUSF</w:t>
      </w:r>
      <w:r>
        <w:t>, the following parameters shall be used to form the input S to the KDF.</w:t>
      </w:r>
    </w:p>
    <w:p w14:paraId="7AC8C18E" w14:textId="77777777" w:rsidR="001A6777" w:rsidRDefault="001A6777" w:rsidP="00527D58">
      <w:pPr>
        <w:pStyle w:val="B1"/>
      </w:pPr>
      <w:r>
        <w:t>-</w:t>
      </w:r>
      <w:r>
        <w:tab/>
        <w:t>FC = 0x7C,</w:t>
      </w:r>
    </w:p>
    <w:p w14:paraId="02B65D26" w14:textId="77777777" w:rsidR="001A6777" w:rsidRDefault="001A6777" w:rsidP="00527D58">
      <w:pPr>
        <w:pStyle w:val="B1"/>
      </w:pPr>
      <w:r>
        <w:t>-</w:t>
      </w:r>
      <w:r>
        <w:tab/>
        <w:t xml:space="preserve">P0 = 0x01 </w:t>
      </w:r>
      <w:r w:rsidRPr="00E558BF">
        <w:t>(</w:t>
      </w:r>
      <w:r>
        <w:t>UPU</w:t>
      </w:r>
      <w:r w:rsidRPr="00E558BF">
        <w:t xml:space="preserve"> Acknowledge</w:t>
      </w:r>
      <w:r>
        <w:t>ment: Verified the UE Parameters Update Data successfully</w:t>
      </w:r>
      <w:r w:rsidRPr="00E558BF">
        <w:t>)</w:t>
      </w:r>
    </w:p>
    <w:p w14:paraId="29203853" w14:textId="77777777" w:rsidR="001A6777" w:rsidRDefault="001A6777" w:rsidP="00527D58">
      <w:pPr>
        <w:pStyle w:val="B1"/>
      </w:pPr>
      <w:r>
        <w:t>-</w:t>
      </w:r>
      <w:r>
        <w:tab/>
        <w:t>L0 = length of UPU Acknowledgement (i.e. 0x00 0x01)</w:t>
      </w:r>
    </w:p>
    <w:p w14:paraId="541D8080" w14:textId="77777777" w:rsidR="001A6777" w:rsidRDefault="001A6777" w:rsidP="00527D58">
      <w:pPr>
        <w:pStyle w:val="B1"/>
      </w:pPr>
      <w:r>
        <w:t xml:space="preserve">- </w:t>
      </w:r>
      <w:r>
        <w:tab/>
        <w:t xml:space="preserve">P1 = </w:t>
      </w:r>
      <w:r>
        <w:rPr>
          <w:noProof/>
        </w:rPr>
        <w:t>Counter</w:t>
      </w:r>
      <w:r>
        <w:rPr>
          <w:noProof/>
          <w:vertAlign w:val="subscript"/>
        </w:rPr>
        <w:t>UPU</w:t>
      </w:r>
    </w:p>
    <w:p w14:paraId="0AD78FC3" w14:textId="77777777" w:rsidR="001A6777" w:rsidRDefault="001A6777" w:rsidP="00527D58">
      <w:pPr>
        <w:pStyle w:val="B1"/>
      </w:pPr>
      <w:r>
        <w:t>-</w:t>
      </w:r>
      <w:r>
        <w:tab/>
        <w:t xml:space="preserve">L1 = length of </w:t>
      </w:r>
      <w:r>
        <w:rPr>
          <w:noProof/>
        </w:rPr>
        <w:t>Counter</w:t>
      </w:r>
      <w:r>
        <w:rPr>
          <w:noProof/>
          <w:vertAlign w:val="subscript"/>
        </w:rPr>
        <w:t>UPU</w:t>
      </w:r>
    </w:p>
    <w:p w14:paraId="0AB2D67A" w14:textId="77777777" w:rsidR="001A6777" w:rsidRDefault="001A6777" w:rsidP="001A6777">
      <w:r>
        <w:t xml:space="preserve">The input key </w:t>
      </w:r>
      <w:proofErr w:type="spellStart"/>
      <w:r>
        <w:t>Key</w:t>
      </w:r>
      <w:proofErr w:type="spellEnd"/>
      <w:r>
        <w:t xml:space="preserve"> shall be K</w:t>
      </w:r>
      <w:r w:rsidRPr="00C22478">
        <w:rPr>
          <w:vertAlign w:val="subscript"/>
        </w:rPr>
        <w:t>AUSF</w:t>
      </w:r>
      <w:r>
        <w:t>.</w:t>
      </w:r>
    </w:p>
    <w:p w14:paraId="09DAC75D" w14:textId="77777777" w:rsidR="001A6777" w:rsidRDefault="001A6777" w:rsidP="001A6777">
      <w:r>
        <w:t>The UPU-MAC-I</w:t>
      </w:r>
      <w:r w:rsidRPr="00827B7E">
        <w:rPr>
          <w:vertAlign w:val="subscript"/>
        </w:rPr>
        <w:t>UE</w:t>
      </w:r>
      <w:r w:rsidR="00D95F25">
        <w:t>/UPU-XMAC-I</w:t>
      </w:r>
      <w:r w:rsidR="00D95F25" w:rsidRPr="00827B7E">
        <w:rPr>
          <w:vertAlign w:val="subscript"/>
        </w:rPr>
        <w:t>UE</w:t>
      </w:r>
      <w:r w:rsidR="00D95F25">
        <w:t xml:space="preserve"> </w:t>
      </w:r>
      <w:r>
        <w:t>is identified with the 128 least significant bits of the output of the KDF.</w:t>
      </w:r>
    </w:p>
    <w:p w14:paraId="291EE160" w14:textId="77777777" w:rsidR="0031181E" w:rsidRPr="00F77172" w:rsidRDefault="0031181E" w:rsidP="00772F72">
      <w:pPr>
        <w:pStyle w:val="Heading1"/>
      </w:pPr>
      <w:bookmarkStart w:id="4279" w:name="_Toc19634938"/>
      <w:bookmarkStart w:id="4280" w:name="_Toc26876006"/>
      <w:bookmarkStart w:id="4281" w:name="_Toc35528773"/>
      <w:bookmarkStart w:id="4282" w:name="_Toc35533534"/>
      <w:bookmarkStart w:id="4283" w:name="_Toc45028915"/>
      <w:bookmarkStart w:id="4284" w:name="_Toc45274580"/>
      <w:bookmarkStart w:id="4285" w:name="_Toc45275167"/>
      <w:bookmarkStart w:id="4286" w:name="_Toc51168425"/>
      <w:bookmarkStart w:id="4287" w:name="_Toc219389295"/>
      <w:r w:rsidRPr="00F77172">
        <w:t>A</w:t>
      </w:r>
      <w:r w:rsidRPr="004E43E2">
        <w:t>.</w:t>
      </w:r>
      <w:r>
        <w:t>21</w:t>
      </w:r>
      <w:r w:rsidRPr="00F77172">
        <w:tab/>
        <w:t>K</w:t>
      </w:r>
      <w:r w:rsidRPr="00F77172">
        <w:rPr>
          <w:vertAlign w:val="subscript"/>
        </w:rPr>
        <w:t>AMF</w:t>
      </w:r>
      <w:r w:rsidRPr="00F77172">
        <w:t xml:space="preserve"> to </w:t>
      </w:r>
      <w:r w:rsidRPr="00033D16">
        <w:t>K</w:t>
      </w:r>
      <w:r w:rsidRPr="00033D16">
        <w:rPr>
          <w:vertAlign w:val="subscript"/>
        </w:rPr>
        <w:t>ASME</w:t>
      </w:r>
      <w:r w:rsidRPr="00033D16">
        <w:rPr>
          <w:rFonts w:hint="eastAsia"/>
          <w:vertAlign w:val="subscript"/>
        </w:rPr>
        <w:t>_SRVCC</w:t>
      </w:r>
      <w:r w:rsidRPr="00F77172">
        <w:t xml:space="preserve"> derivation for interworking</w:t>
      </w:r>
      <w:bookmarkEnd w:id="4279"/>
      <w:bookmarkEnd w:id="4280"/>
      <w:bookmarkEnd w:id="4281"/>
      <w:bookmarkEnd w:id="4282"/>
      <w:bookmarkEnd w:id="4283"/>
      <w:bookmarkEnd w:id="4284"/>
      <w:bookmarkEnd w:id="4285"/>
      <w:bookmarkEnd w:id="4286"/>
      <w:bookmarkEnd w:id="4287"/>
    </w:p>
    <w:p w14:paraId="20B8E842" w14:textId="77777777" w:rsidR="0031181E" w:rsidRPr="00F77172" w:rsidRDefault="0031181E" w:rsidP="0031181E">
      <w:r w:rsidRPr="00F77172">
        <w:t xml:space="preserve">This input string is used when there is a need to derive </w:t>
      </w:r>
      <w:r w:rsidRPr="00033D16">
        <w:t>K</w:t>
      </w:r>
      <w:r w:rsidRPr="00033D16">
        <w:rPr>
          <w:vertAlign w:val="subscript"/>
        </w:rPr>
        <w:t>ASME</w:t>
      </w:r>
      <w:r w:rsidRPr="00033D16">
        <w:rPr>
          <w:rFonts w:hint="eastAsia"/>
          <w:vertAlign w:val="subscript"/>
        </w:rPr>
        <w:t>_SRVCC</w:t>
      </w:r>
      <w:r w:rsidRPr="00F77172">
        <w:t xml:space="preserve"> from K</w:t>
      </w:r>
      <w:r w:rsidRPr="00F77172">
        <w:rPr>
          <w:vertAlign w:val="subscript"/>
        </w:rPr>
        <w:t>AMF</w:t>
      </w:r>
      <w:r w:rsidRPr="00F77172">
        <w:t xml:space="preserve"> during </w:t>
      </w:r>
      <w:r>
        <w:t xml:space="preserve">SRVCC from </w:t>
      </w:r>
      <w:r w:rsidRPr="00F77172">
        <w:t xml:space="preserve">5G to </w:t>
      </w:r>
      <w:r>
        <w:t xml:space="preserve">UTRAN CS. </w:t>
      </w:r>
      <w:r w:rsidRPr="00F77172">
        <w:t>The following input parameters shall be used.</w:t>
      </w:r>
    </w:p>
    <w:p w14:paraId="70B2F148" w14:textId="77777777" w:rsidR="0031181E" w:rsidRPr="00F77172" w:rsidRDefault="0031181E" w:rsidP="00527D58">
      <w:pPr>
        <w:pStyle w:val="B1"/>
      </w:pPr>
      <w:r w:rsidRPr="00F77172">
        <w:t>-</w:t>
      </w:r>
      <w:r w:rsidRPr="00F77172">
        <w:tab/>
        <w:t>FC = 0x</w:t>
      </w:r>
      <w:r w:rsidRPr="009C41D9">
        <w:t>7D</w:t>
      </w:r>
    </w:p>
    <w:p w14:paraId="1BDF5809" w14:textId="77777777" w:rsidR="0031181E" w:rsidRPr="00F77172" w:rsidRDefault="0031181E" w:rsidP="00527D58">
      <w:pPr>
        <w:pStyle w:val="B1"/>
      </w:pPr>
      <w:r w:rsidRPr="00F77172">
        <w:t>-</w:t>
      </w:r>
      <w:r w:rsidRPr="00F77172">
        <w:tab/>
        <w:t>P0 = NAS Downlink COUNT value</w:t>
      </w:r>
    </w:p>
    <w:p w14:paraId="624114EE" w14:textId="77777777" w:rsidR="0031181E" w:rsidRPr="00F77172" w:rsidRDefault="0031181E" w:rsidP="00527D58">
      <w:pPr>
        <w:pStyle w:val="B1"/>
      </w:pPr>
      <w:r w:rsidRPr="00F77172">
        <w:t>-</w:t>
      </w:r>
      <w:r w:rsidRPr="00F77172">
        <w:tab/>
        <w:t>L0 = length of NAS Downlink COUNT value (i.e. 0x00 0x04)</w:t>
      </w:r>
    </w:p>
    <w:p w14:paraId="75CCC91F" w14:textId="77777777" w:rsidR="0031181E" w:rsidRDefault="0031181E" w:rsidP="0031181E">
      <w:r w:rsidRPr="00F77172">
        <w:t xml:space="preserve">The input key </w:t>
      </w:r>
      <w:proofErr w:type="spellStart"/>
      <w:r w:rsidRPr="00F77172">
        <w:t>KEY</w:t>
      </w:r>
      <w:proofErr w:type="spellEnd"/>
      <w:r w:rsidRPr="00F77172">
        <w:t xml:space="preserve"> shall be K</w:t>
      </w:r>
      <w:r w:rsidRPr="00F77172">
        <w:rPr>
          <w:vertAlign w:val="subscript"/>
        </w:rPr>
        <w:t>AMF</w:t>
      </w:r>
      <w:r w:rsidRPr="00F77172">
        <w:t>.</w:t>
      </w:r>
    </w:p>
    <w:p w14:paraId="4C4CA239" w14:textId="77777777" w:rsidR="007F4091" w:rsidRPr="007B0C8B" w:rsidRDefault="007F4091" w:rsidP="007F4091">
      <w:pPr>
        <w:pStyle w:val="Heading1"/>
      </w:pPr>
      <w:bookmarkStart w:id="4288" w:name="_Toc35528774"/>
      <w:bookmarkStart w:id="4289" w:name="_Toc35533535"/>
      <w:bookmarkStart w:id="4290" w:name="_Toc45028916"/>
      <w:bookmarkStart w:id="4291" w:name="_Toc45274581"/>
      <w:bookmarkStart w:id="4292" w:name="_Toc45275168"/>
      <w:bookmarkStart w:id="4293" w:name="_Toc51168426"/>
      <w:bookmarkStart w:id="4294" w:name="_Toc219389296"/>
      <w:r w:rsidRPr="003B63F9">
        <w:t>A</w:t>
      </w:r>
      <w:r w:rsidRPr="00527D58">
        <w:t>.</w:t>
      </w:r>
      <w:r w:rsidRPr="003B63F9">
        <w:t>2</w:t>
      </w:r>
      <w:r>
        <w:t>2</w:t>
      </w:r>
      <w:r>
        <w:tab/>
      </w:r>
      <w:proofErr w:type="spellStart"/>
      <w:r w:rsidRPr="007B0C8B">
        <w:t>K</w:t>
      </w:r>
      <w:r>
        <w:rPr>
          <w:vertAlign w:val="subscript"/>
        </w:rPr>
        <w:t>TIPSec</w:t>
      </w:r>
      <w:proofErr w:type="spellEnd"/>
      <w:r w:rsidR="009338F6" w:rsidRPr="009338F6">
        <w:rPr>
          <w:vertAlign w:val="subscript"/>
        </w:rPr>
        <w:t xml:space="preserve">, </w:t>
      </w:r>
      <w:r w:rsidRPr="007F52CE">
        <w:t>K</w:t>
      </w:r>
      <w:r>
        <w:rPr>
          <w:vertAlign w:val="subscript"/>
        </w:rPr>
        <w:t>TNAP</w:t>
      </w:r>
      <w:r w:rsidRPr="007B0C8B">
        <w:t xml:space="preserve"> </w:t>
      </w:r>
      <w:r w:rsidR="009338F6">
        <w:t xml:space="preserve">and </w:t>
      </w:r>
      <w:r w:rsidR="009338F6" w:rsidRPr="0063692D">
        <w:t>K</w:t>
      </w:r>
      <w:r w:rsidR="009338F6" w:rsidRPr="0063692D">
        <w:rPr>
          <w:vertAlign w:val="subscript"/>
        </w:rPr>
        <w:t>FT</w:t>
      </w:r>
      <w:r w:rsidR="009338F6">
        <w:rPr>
          <w:vertAlign w:val="subscript"/>
        </w:rPr>
        <w:t xml:space="preserve"> </w:t>
      </w:r>
      <w:r w:rsidRPr="007B0C8B">
        <w:t>derivation function</w:t>
      </w:r>
      <w:bookmarkEnd w:id="4288"/>
      <w:bookmarkEnd w:id="4289"/>
      <w:bookmarkEnd w:id="4290"/>
      <w:bookmarkEnd w:id="4291"/>
      <w:bookmarkEnd w:id="4292"/>
      <w:bookmarkEnd w:id="4293"/>
      <w:bookmarkEnd w:id="4294"/>
    </w:p>
    <w:p w14:paraId="32F83734" w14:textId="77777777" w:rsidR="007F4091" w:rsidRPr="007B0C8B" w:rsidRDefault="007F4091" w:rsidP="007F4091">
      <w:r w:rsidRPr="007B0C8B">
        <w:t xml:space="preserve">When deriving a </w:t>
      </w:r>
      <w:proofErr w:type="spellStart"/>
      <w:r w:rsidRPr="00CF784B">
        <w:t>K</w:t>
      </w:r>
      <w:r w:rsidRPr="00CF784B">
        <w:rPr>
          <w:vertAlign w:val="subscript"/>
        </w:rPr>
        <w:t>TIPSec</w:t>
      </w:r>
      <w:proofErr w:type="spellEnd"/>
      <w:r w:rsidRPr="00CF784B">
        <w:t xml:space="preserve"> </w:t>
      </w:r>
      <w:r>
        <w:t>from K</w:t>
      </w:r>
      <w:r>
        <w:rPr>
          <w:vertAlign w:val="subscript"/>
        </w:rPr>
        <w:t>TNGF</w:t>
      </w:r>
      <w:r>
        <w:t xml:space="preserve"> </w:t>
      </w:r>
      <w:r w:rsidRPr="00CF784B">
        <w:t xml:space="preserve">and </w:t>
      </w:r>
      <w:r>
        <w:t xml:space="preserve">when deriving a </w:t>
      </w:r>
      <w:r w:rsidRPr="00CF784B">
        <w:t>K</w:t>
      </w:r>
      <w:r w:rsidRPr="00CF784B">
        <w:rPr>
          <w:vertAlign w:val="subscript"/>
        </w:rPr>
        <w:t>TNAP</w:t>
      </w:r>
      <w:r w:rsidRPr="00CF784B">
        <w:t xml:space="preserve"> </w:t>
      </w:r>
      <w:r w:rsidR="009338F6" w:rsidRPr="009338F6">
        <w:t xml:space="preserve">or </w:t>
      </w:r>
      <w:r w:rsidR="009338F6" w:rsidRPr="0063692D">
        <w:t>K</w:t>
      </w:r>
      <w:r w:rsidR="009338F6" w:rsidRPr="0063692D">
        <w:rPr>
          <w:vertAlign w:val="subscript"/>
        </w:rPr>
        <w:t>FT</w:t>
      </w:r>
      <w:r w:rsidR="009338F6" w:rsidRPr="009338F6">
        <w:t xml:space="preserve"> </w:t>
      </w:r>
      <w:r>
        <w:t>from</w:t>
      </w:r>
      <w:r w:rsidR="00D527B9" w:rsidRPr="00D527B9">
        <w:t xml:space="preserve"> </w:t>
      </w:r>
      <w:r w:rsidR="00D527B9" w:rsidRPr="0042326C">
        <w:t>K</w:t>
      </w:r>
      <w:r w:rsidR="00D527B9" w:rsidRPr="00A60D20">
        <w:rPr>
          <w:vertAlign w:val="subscript"/>
        </w:rPr>
        <w:t>TWIF</w:t>
      </w:r>
      <w:r w:rsidR="00D527B9">
        <w:t xml:space="preserve"> or </w:t>
      </w:r>
      <w:r w:rsidRPr="007B0C8B">
        <w:t>K</w:t>
      </w:r>
      <w:r>
        <w:rPr>
          <w:vertAlign w:val="subscript"/>
        </w:rPr>
        <w:t>TNGF</w:t>
      </w:r>
      <w:r w:rsidRPr="007B0C8B">
        <w:t xml:space="preserve"> the following parameters shall be used to form the input S to the KDF. </w:t>
      </w:r>
    </w:p>
    <w:p w14:paraId="776A9F34" w14:textId="77777777" w:rsidR="007F4091" w:rsidRPr="007B0C8B" w:rsidRDefault="007F4091" w:rsidP="007F4091">
      <w:pPr>
        <w:pStyle w:val="B1"/>
      </w:pPr>
      <w:r w:rsidRPr="007B0C8B">
        <w:t>-</w:t>
      </w:r>
      <w:r w:rsidRPr="007B0C8B">
        <w:tab/>
        <w:t xml:space="preserve">FC = </w:t>
      </w:r>
      <w:r w:rsidR="00FB2FCE" w:rsidRPr="00FB2FCE">
        <w:t>0x84</w:t>
      </w:r>
    </w:p>
    <w:p w14:paraId="506A7B83" w14:textId="77777777" w:rsidR="007F4091" w:rsidRDefault="007F4091" w:rsidP="007F4091">
      <w:pPr>
        <w:pStyle w:val="B1"/>
      </w:pPr>
      <w:r w:rsidRPr="007B0C8B">
        <w:t>-</w:t>
      </w:r>
      <w:r w:rsidRPr="007B0C8B">
        <w:tab/>
      </w:r>
      <w:r>
        <w:t>P0 = Usage type distinguisher</w:t>
      </w:r>
    </w:p>
    <w:p w14:paraId="2011208A" w14:textId="77777777" w:rsidR="007F4091" w:rsidRDefault="007F4091" w:rsidP="00A17375">
      <w:pPr>
        <w:pStyle w:val="B1"/>
      </w:pPr>
      <w:r>
        <w:t>-</w:t>
      </w:r>
      <w:r>
        <w:tab/>
        <w:t>L0 = length of Usage type distinguisher (i.e. 0x00 0x01)</w:t>
      </w:r>
    </w:p>
    <w:p w14:paraId="4C1A20B4" w14:textId="77777777" w:rsidR="007F4091" w:rsidRDefault="007F4091" w:rsidP="007F4091">
      <w:r>
        <w:t>The values for the Usage type distinguisher are defined in table A.22-1. The values 0x00 and 0x03 to 0xf0 are reserved for future use, and the values 0xf1 to 0xff are reserved for private use.</w:t>
      </w:r>
    </w:p>
    <w:p w14:paraId="216579AD" w14:textId="77777777" w:rsidR="007F4091" w:rsidRDefault="007F4091" w:rsidP="007F4091">
      <w:r>
        <w:t xml:space="preserve">The Usage type distinguisher shall be set to the value for IPSec (0x01) when deriving </w:t>
      </w:r>
      <w:proofErr w:type="spellStart"/>
      <w:r>
        <w:t>K</w:t>
      </w:r>
      <w:r w:rsidRPr="003D16F3">
        <w:rPr>
          <w:vertAlign w:val="subscript"/>
        </w:rPr>
        <w:t>TIPSec</w:t>
      </w:r>
      <w:proofErr w:type="spellEnd"/>
      <w:r>
        <w:t>. The Usage type distinguisher shall be set to the value for TNAP (0x02) when deriving</w:t>
      </w:r>
      <w:r w:rsidRPr="0075189E">
        <w:t xml:space="preserve"> </w:t>
      </w:r>
      <w:r>
        <w:t>K</w:t>
      </w:r>
      <w:r>
        <w:rPr>
          <w:vertAlign w:val="subscript"/>
        </w:rPr>
        <w:t>TNAP</w:t>
      </w:r>
      <w:r>
        <w:t xml:space="preserve">. </w:t>
      </w:r>
      <w:r w:rsidR="009338F6" w:rsidRPr="009338F6">
        <w:t xml:space="preserve">The Usage type distinguisher shall be set to the value for TNAP Key-refresh using FT (0x03) when deriving </w:t>
      </w:r>
      <w:r w:rsidR="009338F6" w:rsidRPr="0063692D">
        <w:t>K</w:t>
      </w:r>
      <w:r w:rsidR="009338F6" w:rsidRPr="0063692D">
        <w:rPr>
          <w:vertAlign w:val="subscript"/>
        </w:rPr>
        <w:t>FT</w:t>
      </w:r>
      <w:r w:rsidR="009338F6" w:rsidRPr="009338F6">
        <w:t>.</w:t>
      </w:r>
    </w:p>
    <w:p w14:paraId="4CF9A4FC" w14:textId="77777777" w:rsidR="007F4091" w:rsidRDefault="007F4091" w:rsidP="007F4091">
      <w:r w:rsidRPr="007B0C8B">
        <w:t xml:space="preserve">The input key </w:t>
      </w:r>
      <w:proofErr w:type="spellStart"/>
      <w:r>
        <w:t>KEY</w:t>
      </w:r>
      <w:proofErr w:type="spellEnd"/>
      <w:r>
        <w:t xml:space="preserve"> </w:t>
      </w:r>
      <w:r w:rsidRPr="007B0C8B">
        <w:t>shall be the 256-bit</w:t>
      </w:r>
      <w:r w:rsidRPr="0075189E">
        <w:t xml:space="preserve"> </w:t>
      </w:r>
      <w:r w:rsidRPr="007B0C8B">
        <w:t>K</w:t>
      </w:r>
      <w:r>
        <w:rPr>
          <w:vertAlign w:val="subscript"/>
        </w:rPr>
        <w:t>TNGF</w:t>
      </w:r>
      <w:r w:rsidRPr="009F1DC9">
        <w:t xml:space="preserve"> </w:t>
      </w:r>
      <w:r>
        <w:t>or K</w:t>
      </w:r>
      <w:r w:rsidRPr="00E8773B">
        <w:rPr>
          <w:vertAlign w:val="subscript"/>
        </w:rPr>
        <w:t>TWIF</w:t>
      </w:r>
      <w:r w:rsidRPr="007B0C8B">
        <w:t>.</w:t>
      </w:r>
    </w:p>
    <w:p w14:paraId="203B27CC" w14:textId="77777777" w:rsidR="007F4091" w:rsidRPr="00E3282B" w:rsidRDefault="007F4091" w:rsidP="007F4091">
      <w:pPr>
        <w:pStyle w:val="TH"/>
      </w:pPr>
      <w:r w:rsidRPr="00B80D1D">
        <w:t>Table A.</w:t>
      </w:r>
      <w:r>
        <w:t>22</w:t>
      </w:r>
      <w:r w:rsidRPr="00B80D1D">
        <w:t xml:space="preserve">-1: </w:t>
      </w:r>
      <w:r>
        <w:t>Usage</w:t>
      </w:r>
      <w:r w:rsidRPr="00E3282B">
        <w:t xml:space="preserv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7F4091" w14:paraId="685B7094" w14:textId="77777777" w:rsidTr="006B1DA4">
        <w:tc>
          <w:tcPr>
            <w:tcW w:w="2569" w:type="dxa"/>
          </w:tcPr>
          <w:p w14:paraId="18728531" w14:textId="77777777" w:rsidR="007F4091" w:rsidRDefault="007F4091" w:rsidP="006B1DA4">
            <w:pPr>
              <w:pStyle w:val="TAH"/>
            </w:pPr>
            <w:r>
              <w:t>Usage type distinguisher</w:t>
            </w:r>
          </w:p>
        </w:tc>
        <w:tc>
          <w:tcPr>
            <w:tcW w:w="1967" w:type="dxa"/>
          </w:tcPr>
          <w:p w14:paraId="7C6C7899" w14:textId="77777777" w:rsidR="007F4091" w:rsidRDefault="007F4091" w:rsidP="006B1DA4">
            <w:pPr>
              <w:pStyle w:val="TAH"/>
            </w:pPr>
            <w:r>
              <w:t>Value</w:t>
            </w:r>
          </w:p>
        </w:tc>
      </w:tr>
      <w:tr w:rsidR="007F4091" w14:paraId="6BCA3724" w14:textId="77777777" w:rsidTr="006B1DA4">
        <w:tc>
          <w:tcPr>
            <w:tcW w:w="2569" w:type="dxa"/>
          </w:tcPr>
          <w:p w14:paraId="16FAC64B" w14:textId="77777777" w:rsidR="007F4091" w:rsidRDefault="007F4091" w:rsidP="006B1DA4">
            <w:pPr>
              <w:pStyle w:val="TAL"/>
            </w:pPr>
            <w:r>
              <w:t>IPSec</w:t>
            </w:r>
          </w:p>
        </w:tc>
        <w:tc>
          <w:tcPr>
            <w:tcW w:w="1967" w:type="dxa"/>
          </w:tcPr>
          <w:p w14:paraId="2D95EDA2" w14:textId="77777777" w:rsidR="007F4091" w:rsidRDefault="007F4091" w:rsidP="006B1DA4">
            <w:pPr>
              <w:pStyle w:val="TAL"/>
            </w:pPr>
            <w:r>
              <w:t>0x01</w:t>
            </w:r>
          </w:p>
        </w:tc>
      </w:tr>
      <w:tr w:rsidR="007F4091" w14:paraId="56F2FD29" w14:textId="77777777" w:rsidTr="006B1DA4">
        <w:tc>
          <w:tcPr>
            <w:tcW w:w="2569" w:type="dxa"/>
          </w:tcPr>
          <w:p w14:paraId="47B2515F" w14:textId="77777777" w:rsidR="007F4091" w:rsidRDefault="007F4091" w:rsidP="006B1DA4">
            <w:pPr>
              <w:pStyle w:val="TAL"/>
            </w:pPr>
            <w:r>
              <w:t>TNAP</w:t>
            </w:r>
          </w:p>
        </w:tc>
        <w:tc>
          <w:tcPr>
            <w:tcW w:w="1967" w:type="dxa"/>
          </w:tcPr>
          <w:p w14:paraId="1EE87591" w14:textId="77777777" w:rsidR="007F4091" w:rsidRDefault="007F4091" w:rsidP="006B1DA4">
            <w:pPr>
              <w:pStyle w:val="TAL"/>
            </w:pPr>
            <w:r>
              <w:t>0x02</w:t>
            </w:r>
          </w:p>
        </w:tc>
      </w:tr>
      <w:tr w:rsidR="009338F6" w14:paraId="2DA5F548" w14:textId="77777777" w:rsidTr="006B1DA4">
        <w:tc>
          <w:tcPr>
            <w:tcW w:w="2569" w:type="dxa"/>
          </w:tcPr>
          <w:p w14:paraId="42E704A8" w14:textId="77777777" w:rsidR="009338F6" w:rsidRDefault="009338F6" w:rsidP="009338F6">
            <w:pPr>
              <w:pStyle w:val="TAL"/>
            </w:pPr>
            <w:r>
              <w:rPr>
                <w:lang w:eastAsia="fr-FR"/>
              </w:rPr>
              <w:t>TNAP Key-refresh</w:t>
            </w:r>
            <w:r>
              <w:t xml:space="preserve"> based on FT</w:t>
            </w:r>
          </w:p>
        </w:tc>
        <w:tc>
          <w:tcPr>
            <w:tcW w:w="1967" w:type="dxa"/>
          </w:tcPr>
          <w:p w14:paraId="33AA770D" w14:textId="77777777" w:rsidR="009338F6" w:rsidRDefault="009338F6" w:rsidP="009338F6">
            <w:pPr>
              <w:pStyle w:val="TAL"/>
            </w:pPr>
            <w:r>
              <w:t>0x03</w:t>
            </w:r>
          </w:p>
        </w:tc>
      </w:tr>
    </w:tbl>
    <w:p w14:paraId="52BF908A" w14:textId="77777777" w:rsidR="00405D90" w:rsidRPr="00206E09" w:rsidRDefault="00405D90" w:rsidP="00B32D78">
      <w:pPr>
        <w:pStyle w:val="Heading1"/>
      </w:pPr>
      <w:bookmarkStart w:id="4295" w:name="_Toc45028917"/>
      <w:bookmarkStart w:id="4296" w:name="_Toc45274582"/>
      <w:bookmarkStart w:id="4297" w:name="_Toc45275169"/>
      <w:bookmarkStart w:id="4298" w:name="_Toc51168427"/>
      <w:bookmarkStart w:id="4299" w:name="_Toc219389297"/>
      <w:r w:rsidRPr="00206E09">
        <w:t>A.</w:t>
      </w:r>
      <w:r>
        <w:t>23</w:t>
      </w:r>
      <w:r w:rsidRPr="00206E09">
        <w:tab/>
        <w:t>K</w:t>
      </w:r>
      <w:r w:rsidRPr="00206E09">
        <w:rPr>
          <w:vertAlign w:val="subscript"/>
        </w:rPr>
        <w:t>IAB</w:t>
      </w:r>
      <w:r w:rsidRPr="00206E09">
        <w:t xml:space="preserve"> generation function</w:t>
      </w:r>
      <w:bookmarkEnd w:id="4295"/>
      <w:bookmarkEnd w:id="4296"/>
      <w:bookmarkEnd w:id="4297"/>
      <w:bookmarkEnd w:id="4298"/>
      <w:bookmarkEnd w:id="4299"/>
    </w:p>
    <w:p w14:paraId="1A18DF9E" w14:textId="77777777" w:rsidR="00405D90" w:rsidRPr="00206E09" w:rsidRDefault="00405D90" w:rsidP="00405D90">
      <w:r w:rsidRPr="00206E09">
        <w:t>This input string is used when the IAB-node and the IAB-donor derive K</w:t>
      </w:r>
      <w:r w:rsidRPr="00206E09">
        <w:rPr>
          <w:vertAlign w:val="subscript"/>
        </w:rPr>
        <w:t xml:space="preserve">IAB </w:t>
      </w:r>
      <w:r w:rsidRPr="00206E09">
        <w:t>(PSK) for establishment of secure F1 interface. The following parameters shall be used to form the input S to the KDF:</w:t>
      </w:r>
    </w:p>
    <w:p w14:paraId="47476FF0" w14:textId="77777777" w:rsidR="00405D90" w:rsidRPr="00206E09" w:rsidRDefault="00405D90" w:rsidP="00B32D78">
      <w:pPr>
        <w:pStyle w:val="B1"/>
      </w:pPr>
      <w:r w:rsidRPr="00206E09">
        <w:t>-</w:t>
      </w:r>
      <w:r w:rsidRPr="00206E09">
        <w:tab/>
        <w:t>FC = 0</w:t>
      </w:r>
      <w:r w:rsidRPr="00405D90">
        <w:t>x</w:t>
      </w:r>
      <w:r w:rsidR="00AE627E">
        <w:t>83</w:t>
      </w:r>
      <w:r w:rsidRPr="00206E09">
        <w:t>,</w:t>
      </w:r>
    </w:p>
    <w:p w14:paraId="1A9E253A" w14:textId="77777777" w:rsidR="00405D90" w:rsidRPr="00206E09" w:rsidRDefault="00405D90" w:rsidP="00B32D78">
      <w:pPr>
        <w:pStyle w:val="B1"/>
      </w:pPr>
      <w:r w:rsidRPr="00206E09">
        <w:t>-</w:t>
      </w:r>
      <w:r w:rsidRPr="00206E09">
        <w:tab/>
        <w:t>P0 = IAB-donor-CU IP address</w:t>
      </w:r>
      <w:r w:rsidR="00E11A82">
        <w:t>,</w:t>
      </w:r>
    </w:p>
    <w:p w14:paraId="4006F025" w14:textId="77777777" w:rsidR="00405D90" w:rsidRPr="00206E09" w:rsidRDefault="00405D90" w:rsidP="00B32D78">
      <w:pPr>
        <w:pStyle w:val="B1"/>
      </w:pPr>
      <w:r w:rsidRPr="00206E09">
        <w:t>-</w:t>
      </w:r>
      <w:r w:rsidRPr="00206E09">
        <w:tab/>
        <w:t>L0 = length of IAB-donor-CU IP address</w:t>
      </w:r>
      <w:r w:rsidR="00E11A82">
        <w:t>,</w:t>
      </w:r>
    </w:p>
    <w:p w14:paraId="65379F9E" w14:textId="77777777" w:rsidR="00405D90" w:rsidRPr="009338F6" w:rsidRDefault="00405D90" w:rsidP="00B32D78">
      <w:pPr>
        <w:pStyle w:val="B1"/>
        <w:rPr>
          <w:lang w:val="sv-SE"/>
        </w:rPr>
      </w:pPr>
      <w:r w:rsidRPr="009338F6">
        <w:rPr>
          <w:lang w:val="sv-SE"/>
        </w:rPr>
        <w:t xml:space="preserve">- </w:t>
      </w:r>
      <w:r w:rsidRPr="009338F6">
        <w:rPr>
          <w:lang w:val="sv-SE"/>
        </w:rPr>
        <w:tab/>
        <w:t>P1 = IAB-node DU IP address</w:t>
      </w:r>
      <w:r w:rsidR="00E11A82" w:rsidRPr="009338F6">
        <w:rPr>
          <w:lang w:val="sv-SE"/>
        </w:rPr>
        <w:t>,</w:t>
      </w:r>
    </w:p>
    <w:p w14:paraId="21F36AFC" w14:textId="77777777" w:rsidR="00405D90" w:rsidRPr="00206E09" w:rsidRDefault="00405D90" w:rsidP="00B32D78">
      <w:pPr>
        <w:pStyle w:val="B1"/>
      </w:pPr>
      <w:r w:rsidRPr="00206E09">
        <w:t>-</w:t>
      </w:r>
      <w:r w:rsidRPr="00206E09">
        <w:tab/>
        <w:t>L1 = length of IAB-node DU IP address</w:t>
      </w:r>
      <w:r w:rsidR="00E11A82">
        <w:t>.</w:t>
      </w:r>
    </w:p>
    <w:p w14:paraId="125BFF52" w14:textId="77777777" w:rsidR="00405D90" w:rsidRDefault="00405D90" w:rsidP="00405D90">
      <w:r w:rsidRPr="00206E09">
        <w:t xml:space="preserve">The input key </w:t>
      </w:r>
      <w:proofErr w:type="spellStart"/>
      <w:r w:rsidRPr="00206E09">
        <w:t>K</w:t>
      </w:r>
      <w:r>
        <w:t>EY</w:t>
      </w:r>
      <w:proofErr w:type="spellEnd"/>
      <w:r w:rsidRPr="00206E09">
        <w:t xml:space="preserve"> shall be </w:t>
      </w:r>
      <w:proofErr w:type="spellStart"/>
      <w:r w:rsidRPr="00206E09">
        <w:t>K</w:t>
      </w:r>
      <w:r w:rsidRPr="00206E09">
        <w:rPr>
          <w:vertAlign w:val="subscript"/>
        </w:rPr>
        <w:t>gNB</w:t>
      </w:r>
      <w:proofErr w:type="spellEnd"/>
      <w:r>
        <w:rPr>
          <w:vertAlign w:val="subscript"/>
        </w:rPr>
        <w:t xml:space="preserve">, </w:t>
      </w:r>
      <w:r>
        <w:t>if t</w:t>
      </w:r>
      <w:r w:rsidRPr="00206E09">
        <w:t xml:space="preserve">he key </w:t>
      </w:r>
      <w:proofErr w:type="spellStart"/>
      <w:r w:rsidRPr="00206E09">
        <w:t>K</w:t>
      </w:r>
      <w:r w:rsidRPr="00206E09">
        <w:rPr>
          <w:vertAlign w:val="subscript"/>
        </w:rPr>
        <w:t>gNB</w:t>
      </w:r>
      <w:proofErr w:type="spellEnd"/>
      <w:r w:rsidRPr="00206E09">
        <w:t xml:space="preserve"> is in possession of the IAB-UE functionality in the IAB-node and in the IAB-donor-CU</w:t>
      </w:r>
      <w:r w:rsidR="00D32CE2">
        <w:t xml:space="preserve"> (also when acts as MN for NR-DC scenario)</w:t>
      </w:r>
      <w:r w:rsidRPr="00206E09">
        <w:t>, after the IAB-UE setup procedure (Phase-1).</w:t>
      </w:r>
    </w:p>
    <w:p w14:paraId="6E5EA1FC" w14:textId="77777777" w:rsidR="00D32CE2" w:rsidRDefault="00405D90" w:rsidP="00D32CE2">
      <w:r w:rsidRPr="00206E09">
        <w:t xml:space="preserve">The input key </w:t>
      </w:r>
      <w:proofErr w:type="spellStart"/>
      <w:r w:rsidRPr="00206E09">
        <w:t>K</w:t>
      </w:r>
      <w:r>
        <w:t>EY</w:t>
      </w:r>
      <w:proofErr w:type="spellEnd"/>
      <w:r w:rsidRPr="00206E09">
        <w:t xml:space="preserve"> shall be </w:t>
      </w:r>
      <w:r>
        <w:t>S-</w:t>
      </w:r>
      <w:proofErr w:type="spellStart"/>
      <w:r>
        <w:t>K</w:t>
      </w:r>
      <w:r w:rsidRPr="00CF2DCA">
        <w:rPr>
          <w:vertAlign w:val="subscript"/>
        </w:rPr>
        <w:t>gNB</w:t>
      </w:r>
      <w:proofErr w:type="spellEnd"/>
      <w:r>
        <w:t>, if t</w:t>
      </w:r>
      <w:r w:rsidRPr="00206E09">
        <w:t xml:space="preserve">he key </w:t>
      </w:r>
      <w:r>
        <w:t>S-</w:t>
      </w:r>
      <w:proofErr w:type="spellStart"/>
      <w:r>
        <w:t>K</w:t>
      </w:r>
      <w:r w:rsidRPr="00CF2DCA">
        <w:rPr>
          <w:vertAlign w:val="subscript"/>
        </w:rPr>
        <w:t>gNB</w:t>
      </w:r>
      <w:proofErr w:type="spellEnd"/>
      <w:r>
        <w:t xml:space="preserve"> </w:t>
      </w:r>
      <w:r w:rsidRPr="00206E09">
        <w:t>is in possession of the IAB-UE functionality in the IAB-node and in the IAB-donor-CU</w:t>
      </w:r>
      <w:r w:rsidR="00D32CE2">
        <w:t xml:space="preserve"> </w:t>
      </w:r>
      <w:r w:rsidR="00D32CE2">
        <w:rPr>
          <w:lang w:val="en-US"/>
        </w:rPr>
        <w:t>(</w:t>
      </w:r>
      <w:r w:rsidR="00D32CE2" w:rsidRPr="00FD7BC3">
        <w:t>acts as a SN</w:t>
      </w:r>
      <w:r w:rsidR="00D32CE2">
        <w:t xml:space="preserve"> for EN-DC scenario</w:t>
      </w:r>
      <w:r w:rsidR="00D32CE2">
        <w:rPr>
          <w:lang w:val="en-US"/>
        </w:rPr>
        <w:t>)</w:t>
      </w:r>
      <w:r w:rsidRPr="00206E09">
        <w:t xml:space="preserve">, </w:t>
      </w:r>
      <w:r>
        <w:t>after dual connectivity procedure</w:t>
      </w:r>
      <w:r w:rsidRPr="00206E09">
        <w:t>.</w:t>
      </w:r>
    </w:p>
    <w:p w14:paraId="3F793F67" w14:textId="77777777" w:rsidR="008E5490" w:rsidRDefault="00D32CE2" w:rsidP="00D32CE2">
      <w:r w:rsidRPr="00016160">
        <w:rPr>
          <w:lang w:val="en-US"/>
        </w:rPr>
        <w:t xml:space="preserve">The input key </w:t>
      </w:r>
      <w:proofErr w:type="spellStart"/>
      <w:r w:rsidRPr="00016160">
        <w:rPr>
          <w:lang w:val="en-US"/>
        </w:rPr>
        <w:t>KEY</w:t>
      </w:r>
      <w:proofErr w:type="spellEnd"/>
      <w:r w:rsidRPr="00016160">
        <w:rPr>
          <w:lang w:val="en-US"/>
        </w:rPr>
        <w:t xml:space="preserve"> shall be K</w:t>
      </w:r>
      <w:r w:rsidRPr="00016160">
        <w:rPr>
          <w:vertAlign w:val="subscript"/>
          <w:lang w:val="en-US"/>
        </w:rPr>
        <w:t>SN</w:t>
      </w:r>
      <w:r w:rsidRPr="00016160">
        <w:rPr>
          <w:lang w:val="en-US"/>
        </w:rPr>
        <w:t>, if the key K</w:t>
      </w:r>
      <w:r w:rsidRPr="00016160">
        <w:rPr>
          <w:vertAlign w:val="subscript"/>
          <w:lang w:val="en-US"/>
        </w:rPr>
        <w:t>SN</w:t>
      </w:r>
      <w:r w:rsidRPr="00016160">
        <w:rPr>
          <w:lang w:val="en-US"/>
        </w:rPr>
        <w:t xml:space="preserve"> is in possession of the IAB-UE functionality in the IAB-node and in the IAB-donor-CU</w:t>
      </w:r>
      <w:r>
        <w:rPr>
          <w:lang w:val="en-US"/>
        </w:rPr>
        <w:t xml:space="preserve"> (</w:t>
      </w:r>
      <w:r w:rsidRPr="00FD7BC3">
        <w:t>acts as a SN</w:t>
      </w:r>
      <w:r>
        <w:t xml:space="preserve"> for NR-DC scenario</w:t>
      </w:r>
      <w:r>
        <w:rPr>
          <w:lang w:val="en-US"/>
        </w:rPr>
        <w:t>)</w:t>
      </w:r>
      <w:r w:rsidRPr="00016160">
        <w:rPr>
          <w:lang w:val="en-US"/>
        </w:rPr>
        <w:t xml:space="preserve">, after </w:t>
      </w:r>
      <w:r>
        <w:rPr>
          <w:lang w:val="en-US"/>
        </w:rPr>
        <w:t>dual connectivity</w:t>
      </w:r>
      <w:r w:rsidRPr="00016160">
        <w:rPr>
          <w:lang w:val="en-US"/>
        </w:rPr>
        <w:t xml:space="preserve"> procedure.</w:t>
      </w:r>
    </w:p>
    <w:p w14:paraId="298219D4" w14:textId="77777777" w:rsidR="008E5490" w:rsidRDefault="008E5490" w:rsidP="008E5490">
      <w:r>
        <w:t xml:space="preserve">For P0, in case of </w:t>
      </w:r>
      <w:r w:rsidRPr="00F75DA2">
        <w:t>CP-UP separation</w:t>
      </w:r>
      <w:r>
        <w:t xml:space="preserve"> of </w:t>
      </w:r>
      <w:r w:rsidRPr="00206E09">
        <w:t>IAB-donor-CU</w:t>
      </w:r>
      <w:r>
        <w:t xml:space="preserve">, </w:t>
      </w:r>
    </w:p>
    <w:p w14:paraId="7F259176" w14:textId="77777777" w:rsidR="008E5490" w:rsidRDefault="008E5490" w:rsidP="008E5490">
      <w:pPr>
        <w:pStyle w:val="B1"/>
      </w:pPr>
      <w:r>
        <w:t xml:space="preserve">- </w:t>
      </w:r>
      <w:r>
        <w:tab/>
        <w:t xml:space="preserve">P0 shall be set to IAB-donor-CU-CP IP address for </w:t>
      </w:r>
      <w:r w:rsidRPr="00206E09">
        <w:t>d</w:t>
      </w:r>
      <w:r>
        <w:t>eriving</w:t>
      </w:r>
      <w:r w:rsidRPr="00206E09">
        <w:t xml:space="preserve"> K</w:t>
      </w:r>
      <w:r w:rsidRPr="00F75DA2">
        <w:rPr>
          <w:vertAlign w:val="subscript"/>
        </w:rPr>
        <w:t>IAB</w:t>
      </w:r>
      <w:r>
        <w:rPr>
          <w:vertAlign w:val="subscript"/>
        </w:rPr>
        <w:t>-CU-CP</w:t>
      </w:r>
      <w:r>
        <w:t>.</w:t>
      </w:r>
    </w:p>
    <w:p w14:paraId="5F4A4597" w14:textId="77777777" w:rsidR="008E5490" w:rsidRPr="00206E09" w:rsidRDefault="008E5490" w:rsidP="008E5490">
      <w:pPr>
        <w:pStyle w:val="B1"/>
      </w:pPr>
      <w:r>
        <w:t xml:space="preserve"> - </w:t>
      </w:r>
      <w:r>
        <w:tab/>
        <w:t xml:space="preserve">P0 shall be set to IAB-donor-CU-UP IP address for </w:t>
      </w:r>
      <w:r w:rsidRPr="00206E09">
        <w:t>d</w:t>
      </w:r>
      <w:r>
        <w:t>eriving</w:t>
      </w:r>
      <w:r w:rsidRPr="00206E09">
        <w:t xml:space="preserve"> K</w:t>
      </w:r>
      <w:r w:rsidRPr="00A87BBC">
        <w:rPr>
          <w:vertAlign w:val="subscript"/>
        </w:rPr>
        <w:t>IAB</w:t>
      </w:r>
      <w:r>
        <w:rPr>
          <w:vertAlign w:val="subscript"/>
        </w:rPr>
        <w:t>-CU-UP</w:t>
      </w:r>
      <w:r>
        <w:t>.</w:t>
      </w:r>
    </w:p>
    <w:p w14:paraId="3F5C9715" w14:textId="77777777" w:rsidR="00405D90" w:rsidRPr="00206E09" w:rsidRDefault="00405D90" w:rsidP="00405D90">
      <w:r w:rsidRPr="00206E09">
        <w:t>The entire output of the KDF (256 bits) is used as the K</w:t>
      </w:r>
      <w:r w:rsidRPr="00206E09">
        <w:rPr>
          <w:vertAlign w:val="subscript"/>
        </w:rPr>
        <w:t>IAB</w:t>
      </w:r>
      <w:r w:rsidR="008E5490">
        <w:rPr>
          <w:vertAlign w:val="subscript"/>
        </w:rPr>
        <w:t xml:space="preserve"> </w:t>
      </w:r>
      <w:r w:rsidR="008E5490" w:rsidRPr="000F263D">
        <w:t>or</w:t>
      </w:r>
      <w:r w:rsidR="008E5490">
        <w:rPr>
          <w:vertAlign w:val="subscript"/>
        </w:rPr>
        <w:t xml:space="preserve"> </w:t>
      </w:r>
      <w:r w:rsidR="008E5490" w:rsidRPr="00206E09">
        <w:t>K</w:t>
      </w:r>
      <w:r w:rsidR="008E5490" w:rsidRPr="00F75DA2">
        <w:rPr>
          <w:vertAlign w:val="subscript"/>
        </w:rPr>
        <w:t>IAB</w:t>
      </w:r>
      <w:r w:rsidR="008E5490">
        <w:rPr>
          <w:vertAlign w:val="subscript"/>
        </w:rPr>
        <w:t xml:space="preserve">-CU-CP </w:t>
      </w:r>
      <w:r w:rsidR="008E5490" w:rsidRPr="000F263D">
        <w:t>or</w:t>
      </w:r>
      <w:r w:rsidR="008E5490">
        <w:rPr>
          <w:vertAlign w:val="subscript"/>
        </w:rPr>
        <w:t xml:space="preserve"> </w:t>
      </w:r>
      <w:r w:rsidR="008E5490" w:rsidRPr="00206E09">
        <w:t>K</w:t>
      </w:r>
      <w:r w:rsidR="008E5490" w:rsidRPr="00F75DA2">
        <w:rPr>
          <w:vertAlign w:val="subscript"/>
        </w:rPr>
        <w:t>IAB</w:t>
      </w:r>
      <w:r w:rsidR="008E5490">
        <w:rPr>
          <w:vertAlign w:val="subscript"/>
        </w:rPr>
        <w:t>-CU-UP.</w:t>
      </w:r>
      <w:r w:rsidRPr="00206E09">
        <w:t>.</w:t>
      </w:r>
    </w:p>
    <w:p w14:paraId="5E1CE9AD" w14:textId="77777777" w:rsidR="007F4091" w:rsidRPr="007B0C8B" w:rsidRDefault="007F4091" w:rsidP="0031181E"/>
    <w:p w14:paraId="163D8504" w14:textId="77777777" w:rsidR="0047648C" w:rsidRPr="007B0C8B" w:rsidRDefault="00DF4705" w:rsidP="009D409C">
      <w:pPr>
        <w:pStyle w:val="Heading8"/>
      </w:pPr>
      <w:r>
        <w:br w:type="page"/>
      </w:r>
      <w:bookmarkStart w:id="4300" w:name="_Toc19634939"/>
      <w:bookmarkStart w:id="4301" w:name="_Toc26876007"/>
      <w:bookmarkStart w:id="4302" w:name="_Toc35528775"/>
      <w:bookmarkStart w:id="4303" w:name="_Toc35533536"/>
      <w:bookmarkStart w:id="4304" w:name="_Toc45028918"/>
      <w:bookmarkStart w:id="4305" w:name="_Toc45274583"/>
      <w:bookmarkStart w:id="4306" w:name="_Toc45275170"/>
      <w:bookmarkStart w:id="4307" w:name="_Toc51168428"/>
      <w:bookmarkStart w:id="4308" w:name="_Toc219389298"/>
      <w:r w:rsidR="0047648C" w:rsidRPr="007B0C8B">
        <w:t>Annex B (informative):</w:t>
      </w:r>
      <w:r w:rsidR="0047648C" w:rsidRPr="007B0C8B">
        <w:br/>
        <w:t>Using additional EAP methods for primary authentication</w:t>
      </w:r>
      <w:bookmarkEnd w:id="4300"/>
      <w:bookmarkEnd w:id="4301"/>
      <w:bookmarkEnd w:id="4302"/>
      <w:bookmarkEnd w:id="4303"/>
      <w:bookmarkEnd w:id="4304"/>
      <w:bookmarkEnd w:id="4305"/>
      <w:bookmarkEnd w:id="4306"/>
      <w:bookmarkEnd w:id="4307"/>
      <w:bookmarkEnd w:id="4308"/>
    </w:p>
    <w:p w14:paraId="5124A4E5" w14:textId="77777777" w:rsidR="0047648C" w:rsidRPr="007B0C8B" w:rsidRDefault="0047648C" w:rsidP="009D409C">
      <w:pPr>
        <w:pStyle w:val="Heading1"/>
      </w:pPr>
      <w:bookmarkStart w:id="4309" w:name="_Toc19634940"/>
      <w:bookmarkStart w:id="4310" w:name="_Toc26876008"/>
      <w:bookmarkStart w:id="4311" w:name="_Toc35528776"/>
      <w:bookmarkStart w:id="4312" w:name="_Toc35533537"/>
      <w:bookmarkStart w:id="4313" w:name="_Toc45028919"/>
      <w:bookmarkStart w:id="4314" w:name="_Toc45274584"/>
      <w:bookmarkStart w:id="4315" w:name="_Toc45275171"/>
      <w:bookmarkStart w:id="4316" w:name="_Toc51168429"/>
      <w:bookmarkStart w:id="4317" w:name="_Toc219389299"/>
      <w:r w:rsidRPr="007B0C8B">
        <w:t>B.1</w:t>
      </w:r>
      <w:r w:rsidRPr="007B0C8B">
        <w:tab/>
        <w:t>Introduction</w:t>
      </w:r>
      <w:bookmarkEnd w:id="4309"/>
      <w:bookmarkEnd w:id="4310"/>
      <w:bookmarkEnd w:id="4311"/>
      <w:bookmarkEnd w:id="4312"/>
      <w:bookmarkEnd w:id="4313"/>
      <w:bookmarkEnd w:id="4314"/>
      <w:bookmarkEnd w:id="4315"/>
      <w:bookmarkEnd w:id="4316"/>
      <w:bookmarkEnd w:id="4317"/>
      <w:r w:rsidRPr="007B0C8B">
        <w:t xml:space="preserve"> </w:t>
      </w:r>
    </w:p>
    <w:p w14:paraId="05D6D91C" w14:textId="77777777" w:rsidR="0047648C" w:rsidRDefault="0047648C" w:rsidP="0047648C">
      <w:r w:rsidRPr="007B0C8B">
        <w:t>The present annex describes</w:t>
      </w:r>
      <w:r w:rsidR="00034F2A" w:rsidRPr="00034F2A">
        <w:t xml:space="preserve"> </w:t>
      </w:r>
      <w:r w:rsidR="00034F2A">
        <w:t>an example of</w:t>
      </w:r>
      <w:r w:rsidRPr="007B0C8B">
        <w:t xml:space="preserve"> the usage of additional EAP methods for primary authentication </w:t>
      </w:r>
      <w:r w:rsidR="00034F2A">
        <w:t>in</w:t>
      </w:r>
      <w:r w:rsidR="00034F2A" w:rsidRPr="006B4665">
        <w:rPr>
          <w:lang w:eastAsia="zh-CN"/>
        </w:rPr>
        <w:t xml:space="preserve"> private network</w:t>
      </w:r>
      <w:r w:rsidR="00034F2A">
        <w:rPr>
          <w:lang w:eastAsia="zh-CN"/>
        </w:rPr>
        <w:t>s</w:t>
      </w:r>
      <w:r w:rsidR="00034F2A" w:rsidRPr="006B4665">
        <w:rPr>
          <w:lang w:eastAsia="zh-CN"/>
        </w:rPr>
        <w:t xml:space="preserve"> using the </w:t>
      </w:r>
      <w:r w:rsidR="00034F2A">
        <w:rPr>
          <w:lang w:eastAsia="zh-CN"/>
        </w:rPr>
        <w:t xml:space="preserve">5G </w:t>
      </w:r>
      <w:r w:rsidR="00034F2A" w:rsidRPr="006B4665">
        <w:rPr>
          <w:lang w:eastAsia="zh-CN"/>
        </w:rPr>
        <w:t>system</w:t>
      </w:r>
      <w:r w:rsidR="00034F2A">
        <w:rPr>
          <w:lang w:eastAsia="zh-CN"/>
        </w:rPr>
        <w:t xml:space="preserve"> </w:t>
      </w:r>
      <w:r w:rsidR="00034F2A">
        <w:t xml:space="preserve">as specified in TS 22.261 </w:t>
      </w:r>
      <w:r w:rsidR="002D0952" w:rsidRPr="002D0952">
        <w:t xml:space="preserve"> </w:t>
      </w:r>
      <w:r w:rsidR="002D0952">
        <w:t>[7].</w:t>
      </w:r>
      <w:r w:rsidRPr="007B0C8B">
        <w:t xml:space="preserve"> </w:t>
      </w:r>
      <w:r w:rsidR="002D0952">
        <w:t>It</w:t>
      </w:r>
      <w:r w:rsidR="007323CE">
        <w:t xml:space="preserve"> </w:t>
      </w:r>
      <w:bookmarkStart w:id="4318" w:name="_GoBack"/>
      <w:bookmarkEnd w:id="4318"/>
      <w:r w:rsidRPr="007B0C8B">
        <w:t xml:space="preserve">is provided as an example on how the 5G authentication framework for primary authentication can be applied to EAP methods </w:t>
      </w:r>
      <w:r w:rsidR="00AA4D5B" w:rsidRPr="007B0C8B">
        <w:t xml:space="preserve">other </w:t>
      </w:r>
      <w:r w:rsidRPr="007B0C8B">
        <w:t xml:space="preserve">than </w:t>
      </w:r>
      <w:r w:rsidR="002D0952" w:rsidRPr="002D0952">
        <w:t xml:space="preserve"> </w:t>
      </w:r>
      <w:r w:rsidR="002D0952">
        <w:t>EAP-AKA'</w:t>
      </w:r>
      <w:r w:rsidRPr="007B0C8B">
        <w:t xml:space="preserve"> The additional EAP methods are </w:t>
      </w:r>
      <w:r w:rsidR="00034F2A">
        <w:t>only intended for</w:t>
      </w:r>
      <w:r w:rsidRPr="007B0C8B">
        <w:t xml:space="preserve"> private networks or with IoT devices in isolated deployment scenarios</w:t>
      </w:r>
      <w:r w:rsidR="001979BE" w:rsidRPr="007B0C8B">
        <w:t>, i.e. roaming is not considered,</w:t>
      </w:r>
      <w:r w:rsidRPr="007B0C8B">
        <w:t xml:space="preserve"> as specified in TS 22.261 [</w:t>
      </w:r>
      <w:r w:rsidR="00AA4D5B" w:rsidRPr="007B0C8B">
        <w:t>7</w:t>
      </w:r>
      <w:r w:rsidRPr="007B0C8B">
        <w:t xml:space="preserve">]. </w:t>
      </w:r>
    </w:p>
    <w:p w14:paraId="1E53BA93" w14:textId="77777777" w:rsidR="00034F2A" w:rsidRPr="007B0C8B" w:rsidRDefault="00034F2A" w:rsidP="0047648C">
      <w:r w:rsidRPr="00E753BA">
        <w:t>When the 5G system is deployed in private networks, the SUPI and SUCI should be encoded using the NAI format as specified in TS 23.501 [2].</w:t>
      </w:r>
      <w:r w:rsidR="002D0952">
        <w:t xml:space="preserve"> </w:t>
      </w:r>
      <w:r w:rsidR="002D0952" w:rsidRPr="00F42D1B">
        <w:t>UE always include</w:t>
      </w:r>
      <w:r w:rsidR="002D0952">
        <w:t>s</w:t>
      </w:r>
      <w:r w:rsidR="002D0952" w:rsidRPr="00F42D1B">
        <w:t xml:space="preserve"> the realm part in the NAI for routing to the correct UDM</w:t>
      </w:r>
      <w:r w:rsidR="002D0952">
        <w:t>.</w:t>
      </w:r>
    </w:p>
    <w:p w14:paraId="0D29641C" w14:textId="77777777" w:rsidR="0047648C" w:rsidRPr="007B0C8B" w:rsidRDefault="0047648C" w:rsidP="009D409C">
      <w:pPr>
        <w:pStyle w:val="Heading1"/>
      </w:pPr>
      <w:bookmarkStart w:id="4319" w:name="_Toc19634941"/>
      <w:bookmarkStart w:id="4320" w:name="_Toc26876009"/>
      <w:bookmarkStart w:id="4321" w:name="_Toc35528777"/>
      <w:bookmarkStart w:id="4322" w:name="_Toc35533538"/>
      <w:bookmarkStart w:id="4323" w:name="_Toc45028920"/>
      <w:bookmarkStart w:id="4324" w:name="_Toc45274585"/>
      <w:bookmarkStart w:id="4325" w:name="_Toc45275172"/>
      <w:bookmarkStart w:id="4326" w:name="_Toc51168430"/>
      <w:bookmarkStart w:id="4327" w:name="_Toc219389300"/>
      <w:r w:rsidRPr="007B0C8B">
        <w:t>B.2</w:t>
      </w:r>
      <w:r w:rsidRPr="007B0C8B">
        <w:tab/>
        <w:t>Primary authentication and key agreement</w:t>
      </w:r>
      <w:bookmarkEnd w:id="4319"/>
      <w:bookmarkEnd w:id="4320"/>
      <w:bookmarkEnd w:id="4321"/>
      <w:bookmarkEnd w:id="4322"/>
      <w:bookmarkEnd w:id="4323"/>
      <w:bookmarkEnd w:id="4324"/>
      <w:bookmarkEnd w:id="4325"/>
      <w:bookmarkEnd w:id="4326"/>
      <w:bookmarkEnd w:id="4327"/>
      <w:r w:rsidRPr="007B0C8B">
        <w:t xml:space="preserve"> </w:t>
      </w:r>
    </w:p>
    <w:p w14:paraId="07F23D53" w14:textId="77777777" w:rsidR="0047648C" w:rsidRDefault="0047648C" w:rsidP="007B0C8B">
      <w:pPr>
        <w:pStyle w:val="Heading2"/>
      </w:pPr>
      <w:bookmarkStart w:id="4328" w:name="_Toc19634942"/>
      <w:bookmarkStart w:id="4329" w:name="_Toc26876010"/>
      <w:bookmarkStart w:id="4330" w:name="_Toc35528778"/>
      <w:bookmarkStart w:id="4331" w:name="_Toc35533539"/>
      <w:bookmarkStart w:id="4332" w:name="_Toc45028921"/>
      <w:bookmarkStart w:id="4333" w:name="_Toc45274586"/>
      <w:bookmarkStart w:id="4334" w:name="_Toc45275173"/>
      <w:bookmarkStart w:id="4335" w:name="_Toc51168431"/>
      <w:bookmarkStart w:id="4336" w:name="_Toc219389301"/>
      <w:r w:rsidRPr="007B0C8B">
        <w:t>B.2.1</w:t>
      </w:r>
      <w:r w:rsidRPr="007B0C8B">
        <w:tab/>
        <w:t>EAP TLS</w:t>
      </w:r>
      <w:bookmarkEnd w:id="4328"/>
      <w:bookmarkEnd w:id="4329"/>
      <w:bookmarkEnd w:id="4330"/>
      <w:bookmarkEnd w:id="4331"/>
      <w:bookmarkEnd w:id="4332"/>
      <w:bookmarkEnd w:id="4333"/>
      <w:bookmarkEnd w:id="4334"/>
      <w:bookmarkEnd w:id="4335"/>
      <w:bookmarkEnd w:id="4336"/>
      <w:r w:rsidRPr="007B0C8B">
        <w:t xml:space="preserve"> </w:t>
      </w:r>
    </w:p>
    <w:p w14:paraId="732740A3" w14:textId="77777777" w:rsidR="00034F2A" w:rsidRPr="00034F2A" w:rsidRDefault="00034F2A" w:rsidP="00970275">
      <w:pPr>
        <w:pStyle w:val="Heading3"/>
      </w:pPr>
      <w:bookmarkStart w:id="4337" w:name="_Toc19634943"/>
      <w:bookmarkStart w:id="4338" w:name="_Toc26876011"/>
      <w:bookmarkStart w:id="4339" w:name="_Toc35528779"/>
      <w:bookmarkStart w:id="4340" w:name="_Toc35533540"/>
      <w:bookmarkStart w:id="4341" w:name="_Toc45028922"/>
      <w:bookmarkStart w:id="4342" w:name="_Toc45274587"/>
      <w:bookmarkStart w:id="4343" w:name="_Toc45275174"/>
      <w:bookmarkStart w:id="4344" w:name="_Toc51168432"/>
      <w:bookmarkStart w:id="4345" w:name="_Toc219389302"/>
      <w:r w:rsidRPr="00034F2A">
        <w:t>B.2.1.1</w:t>
      </w:r>
      <w:r w:rsidRPr="00034F2A">
        <w:tab/>
        <w:t>Security procedures</w:t>
      </w:r>
      <w:bookmarkEnd w:id="4337"/>
      <w:bookmarkEnd w:id="4338"/>
      <w:bookmarkEnd w:id="4339"/>
      <w:bookmarkEnd w:id="4340"/>
      <w:bookmarkEnd w:id="4341"/>
      <w:bookmarkEnd w:id="4342"/>
      <w:bookmarkEnd w:id="4343"/>
      <w:bookmarkEnd w:id="4344"/>
      <w:bookmarkEnd w:id="4345"/>
    </w:p>
    <w:p w14:paraId="43E7A2DA" w14:textId="77777777" w:rsidR="001979BE" w:rsidRPr="007B0C8B" w:rsidRDefault="001979BE" w:rsidP="001979BE">
      <w:r w:rsidRPr="007B0C8B">
        <w:t>EAP-TLS is a mutual authentication EAP method that can be used by the EAP peer and the EAP server to authenticate each other. It is specified in RFC 5216 [38]</w:t>
      </w:r>
      <w:r w:rsidR="00063D4A">
        <w:t xml:space="preserve"> and </w:t>
      </w:r>
      <w:r w:rsidR="00171F1D" w:rsidRPr="00171F1D">
        <w:t xml:space="preserve"> RFC 9190</w:t>
      </w:r>
      <w:r w:rsidR="00891146">
        <w:t xml:space="preserve"> [76]</w:t>
      </w:r>
      <w:r w:rsidRPr="007B0C8B">
        <w:t>. The 3GPP TLS protocol profile related to supported TLS versions and supported TLS cipher suites in 3GPP networks is specified in</w:t>
      </w:r>
      <w:r w:rsidR="00AE16F2" w:rsidRPr="00BB36C7">
        <w:t xml:space="preserve"> </w:t>
      </w:r>
      <w:r w:rsidR="00AE16F2">
        <w:t>clause 6.2 of</w:t>
      </w:r>
      <w:r w:rsidRPr="007B0C8B">
        <w:t xml:space="preserve"> TS 33.</w:t>
      </w:r>
      <w:r w:rsidR="00AE16F2">
        <w:t>2</w:t>
      </w:r>
      <w:r w:rsidRPr="007B0C8B">
        <w:t>10 [</w:t>
      </w:r>
      <w:r w:rsidR="00AE16F2">
        <w:t>3</w:t>
      </w:r>
      <w:r w:rsidRPr="007B0C8B">
        <w:t>].</w:t>
      </w:r>
      <w:r w:rsidR="00AE16F2" w:rsidRPr="007B0C8B">
        <w:t xml:space="preserve"> The 3GPP profile </w:t>
      </w:r>
      <w:r w:rsidR="00AE16F2">
        <w:t xml:space="preserve">of TLS certificates is specified in clause 6.1.3a of </w:t>
      </w:r>
      <w:r w:rsidR="00AE16F2" w:rsidRPr="007B0C8B">
        <w:t>TS 33.</w:t>
      </w:r>
      <w:r w:rsidR="00AE16F2">
        <w:t>3</w:t>
      </w:r>
      <w:r w:rsidR="00AE16F2" w:rsidRPr="007B0C8B">
        <w:t>10 [</w:t>
      </w:r>
      <w:r w:rsidR="00AE16F2">
        <w:t>5</w:t>
      </w:r>
      <w:r w:rsidR="00AE16F2" w:rsidRPr="007B0C8B">
        <w:t>].</w:t>
      </w:r>
      <w:r w:rsidRPr="007B0C8B">
        <w:t xml:space="preserve"> </w:t>
      </w:r>
      <w:r w:rsidR="00CD5B4C" w:rsidRPr="00323F30">
        <w:t xml:space="preserve">Guidance on the use of certificates in EAP-TLS is specified in RFC 9191 </w:t>
      </w:r>
      <w:r w:rsidR="00CD5B4C" w:rsidRPr="00CD5B4C">
        <w:t>[119</w:t>
      </w:r>
      <w:r w:rsidR="00CD5B4C" w:rsidRPr="00323F30">
        <w:t>].</w:t>
      </w:r>
    </w:p>
    <w:p w14:paraId="285F65EE" w14:textId="77777777" w:rsidR="001979BE" w:rsidRPr="007B0C8B" w:rsidRDefault="001979BE" w:rsidP="001979BE">
      <w:r w:rsidRPr="007B0C8B">
        <w:t xml:space="preserve">EAP-TLS supports several TLS versions, and the negotiation of the TLS version is part of EAP-TLS. The main principle of negotiation goes as follows. The EAP server indicates the support for EAP-TLS in the EAP-Request. If the peer chooses EAP-TLS, it responds with an EAP-Response indicating in the </w:t>
      </w:r>
      <w:proofErr w:type="spellStart"/>
      <w:r w:rsidRPr="007B0C8B">
        <w:t>ClientHello</w:t>
      </w:r>
      <w:proofErr w:type="spellEnd"/>
      <w:r w:rsidRPr="007B0C8B">
        <w:t xml:space="preserve"> message which TLS versions the peer supports. The EAP server chooses the TLS version, and indicates the chosen version in the </w:t>
      </w:r>
      <w:proofErr w:type="spellStart"/>
      <w:r w:rsidRPr="007B0C8B">
        <w:t>ServerHello</w:t>
      </w:r>
      <w:proofErr w:type="spellEnd"/>
      <w:r w:rsidRPr="007B0C8B">
        <w:t xml:space="preserve"> message. </w:t>
      </w:r>
    </w:p>
    <w:p w14:paraId="6ED6220A" w14:textId="77777777" w:rsidR="001979BE" w:rsidRPr="007B0C8B" w:rsidRDefault="001979BE" w:rsidP="001979BE">
      <w:r w:rsidRPr="007B0C8B">
        <w:t xml:space="preserve">The </w:t>
      </w:r>
      <w:r w:rsidR="00171F1D" w:rsidRPr="00171F1D">
        <w:t>EAP-</w:t>
      </w:r>
      <w:r w:rsidRPr="007B0C8B">
        <w:t xml:space="preserve">TLS procedure described in the RFC 5216 [38] is </w:t>
      </w:r>
      <w:r w:rsidR="00063D4A">
        <w:t xml:space="preserve">applicable to </w:t>
      </w:r>
      <w:r w:rsidRPr="007B0C8B">
        <w:t xml:space="preserve">TLS 1.2 defined in RFC 5246 [40]. </w:t>
      </w:r>
      <w:r w:rsidR="00063D4A" w:rsidRPr="007B0C8B">
        <w:t xml:space="preserve">The </w:t>
      </w:r>
      <w:r w:rsidR="00171F1D" w:rsidRPr="00171F1D">
        <w:t>EAP-</w:t>
      </w:r>
      <w:r w:rsidR="00063D4A" w:rsidRPr="007B0C8B">
        <w:t xml:space="preserve">TLS procedure described in the </w:t>
      </w:r>
      <w:r w:rsidR="00171F1D" w:rsidRPr="00171F1D">
        <w:t>RFC 9190</w:t>
      </w:r>
      <w:r w:rsidR="00063D4A" w:rsidRPr="007B0C8B">
        <w:t xml:space="preserve"> </w:t>
      </w:r>
      <w:r w:rsidR="00063D4A">
        <w:t>[76]</w:t>
      </w:r>
      <w:r w:rsidR="00063D4A" w:rsidRPr="007B0C8B">
        <w:t xml:space="preserve"> is </w:t>
      </w:r>
      <w:r w:rsidR="00063D4A">
        <w:t xml:space="preserve">applicable to </w:t>
      </w:r>
      <w:r w:rsidR="00063D4A" w:rsidRPr="007B0C8B">
        <w:t>TLS 1.</w:t>
      </w:r>
      <w:r w:rsidR="00063D4A">
        <w:t>3</w:t>
      </w:r>
      <w:r w:rsidR="00063D4A" w:rsidRPr="007B0C8B">
        <w:t xml:space="preserve"> defined in RFC </w:t>
      </w:r>
      <w:r w:rsidR="00063D4A">
        <w:t>8446</w:t>
      </w:r>
      <w:r w:rsidR="00063D4A" w:rsidRPr="007B0C8B">
        <w:t xml:space="preserve"> </w:t>
      </w:r>
      <w:r w:rsidR="00063D4A">
        <w:t xml:space="preserve">[77]. </w:t>
      </w:r>
      <w:r w:rsidRPr="007B0C8B">
        <w:t xml:space="preserve"> </w:t>
      </w:r>
    </w:p>
    <w:p w14:paraId="27E4DDE2" w14:textId="77777777" w:rsidR="001979BE" w:rsidRPr="007B0C8B" w:rsidRDefault="001979BE" w:rsidP="008E2307">
      <w:r w:rsidRPr="007B0C8B">
        <w:t xml:space="preserve">The procedure below is based on the unified authentication framework from </w:t>
      </w:r>
      <w:r w:rsidR="00506A90">
        <w:t>the present document</w:t>
      </w:r>
      <w:r w:rsidRPr="007B0C8B">
        <w:t xml:space="preserve">, procedures from TS 23.502 </w:t>
      </w:r>
      <w:r w:rsidR="00891146">
        <w:t xml:space="preserve">[8] </w:t>
      </w:r>
      <w:r w:rsidRPr="007B0C8B">
        <w:t xml:space="preserve">and RFC 5216 [38]. The procedure </w:t>
      </w:r>
      <w:r w:rsidR="00891146">
        <w:t xml:space="preserve">for EAP-TLS </w:t>
      </w:r>
      <w:r w:rsidR="00CD5B4C" w:rsidRPr="00CD5B4C">
        <w:t xml:space="preserve">1.2 and EAP-TLS 1.3 are </w:t>
      </w:r>
      <w:r w:rsidRPr="007B0C8B">
        <w:t>presented here as example</w:t>
      </w:r>
      <w:r w:rsidR="00CD5B4C" w:rsidRPr="00CD5B4C">
        <w:t>s</w:t>
      </w:r>
      <w:r w:rsidRPr="007B0C8B">
        <w:t>, and other potential procedures are possible, e.g. if TLS resumption is used</w:t>
      </w:r>
      <w:r w:rsidR="00CD5B4C" w:rsidRPr="00CD5B4C">
        <w:t>, or if EAP-TLS 1.2 is used with privacy</w:t>
      </w:r>
      <w:r w:rsidRPr="007B0C8B">
        <w:t>.</w:t>
      </w:r>
      <w:r w:rsidR="006834AC">
        <w:t xml:space="preserve"> </w:t>
      </w:r>
    </w:p>
    <w:p w14:paraId="1220F182" w14:textId="77777777" w:rsidR="001979BE" w:rsidRPr="007B0C8B" w:rsidRDefault="003F4E3C" w:rsidP="007A08FB">
      <w:pPr>
        <w:pStyle w:val="TH"/>
      </w:pPr>
      <w:r w:rsidRPr="005825CB">
        <w:rPr>
          <w:b w:val="0"/>
          <w:sz w:val="24"/>
        </w:rPr>
        <w:object w:dxaOrig="16621" w:dyaOrig="12900" w14:anchorId="3F685F0E">
          <v:shape id="_x0000_i1087" type="#_x0000_t75" style="width:503pt;height:590pt" o:ole="">
            <v:imagedata r:id="rId128" o:title=""/>
          </v:shape>
          <o:OLEObject Type="Embed" ProgID="Visio.Drawing.11" ShapeID="_x0000_i1087" DrawAspect="Content" ObjectID="_1830002555" r:id="rId129"/>
        </w:object>
      </w:r>
    </w:p>
    <w:p w14:paraId="14DDC9DE" w14:textId="77777777" w:rsidR="001979BE" w:rsidRDefault="002D0952" w:rsidP="008E2307">
      <w:pPr>
        <w:pStyle w:val="TF"/>
      </w:pPr>
      <w:r>
        <w:t>Figure B.2.1.1-1</w:t>
      </w:r>
      <w:r w:rsidR="001979BE" w:rsidRPr="007B0C8B">
        <w:t xml:space="preserve">: Using EAP-TLS </w:t>
      </w:r>
      <w:r w:rsidR="00CD5B4C">
        <w:t xml:space="preserve">1.2 </w:t>
      </w:r>
      <w:r w:rsidR="001979BE" w:rsidRPr="007B0C8B">
        <w:t>Authentication Procedures over 5G Networks</w:t>
      </w:r>
      <w:r w:rsidR="00034F2A" w:rsidRPr="00034F2A">
        <w:t xml:space="preserve"> </w:t>
      </w:r>
      <w:r w:rsidR="00034F2A">
        <w:t>for initial authentication</w:t>
      </w:r>
    </w:p>
    <w:p w14:paraId="1B96019F" w14:textId="77777777" w:rsidR="00CD5B4C" w:rsidRDefault="00CD5B4C" w:rsidP="00CD5B4C">
      <w:pPr>
        <w:pStyle w:val="TH"/>
        <w:rPr>
          <w:sz w:val="24"/>
        </w:rPr>
      </w:pPr>
      <w:r w:rsidRPr="005A1866">
        <w:rPr>
          <w:noProof/>
        </w:rPr>
        <w:object w:dxaOrig="16629" w:dyaOrig="12918" w14:anchorId="221379C0">
          <v:shape id="_x0000_i1088" type="#_x0000_t75" style="width:503pt;height:591pt" o:ole="">
            <v:imagedata r:id="rId130" o:title=""/>
          </v:shape>
          <o:OLEObject Type="Embed" ProgID="Visio.Drawing.11" ShapeID="_x0000_i1088" DrawAspect="Content" ObjectID="_1830002556" r:id="rId131"/>
        </w:object>
      </w:r>
    </w:p>
    <w:p w14:paraId="64C8FE89" w14:textId="77777777" w:rsidR="00CD5B4C" w:rsidRPr="007B0C8B" w:rsidRDefault="00CD5B4C" w:rsidP="00CD5B4C">
      <w:pPr>
        <w:pStyle w:val="TF"/>
      </w:pPr>
      <w:r>
        <w:t>Figure B.2.1.1-2</w:t>
      </w:r>
      <w:r w:rsidRPr="007B0C8B">
        <w:t>: Using EAP-TLS</w:t>
      </w:r>
      <w:r>
        <w:t xml:space="preserve"> </w:t>
      </w:r>
      <w:r w:rsidRPr="00CD5B4C">
        <w:t>1.3</w:t>
      </w:r>
      <w:r w:rsidRPr="007B0C8B">
        <w:t xml:space="preserve"> Authentication Procedures over 5G Networks</w:t>
      </w:r>
      <w:r w:rsidRPr="00034F2A">
        <w:t xml:space="preserve"> </w:t>
      </w:r>
      <w:r>
        <w:t>for initial authentication</w:t>
      </w:r>
    </w:p>
    <w:p w14:paraId="0DD9BC71" w14:textId="77777777" w:rsidR="002D0952" w:rsidRDefault="001979BE" w:rsidP="002D0952">
      <w:pPr>
        <w:pStyle w:val="B1"/>
      </w:pPr>
      <w:r w:rsidRPr="007B0C8B">
        <w:t>1.</w:t>
      </w:r>
      <w:r w:rsidRPr="007B0C8B">
        <w:tab/>
      </w:r>
      <w:r w:rsidR="00034F2A">
        <w:t xml:space="preserve">The </w:t>
      </w:r>
      <w:r w:rsidRPr="007B0C8B">
        <w:t xml:space="preserve">UE sends </w:t>
      </w:r>
      <w:r w:rsidR="002D0952">
        <w:t>the Registration</w:t>
      </w:r>
      <w:r w:rsidR="002D0952" w:rsidRPr="007B0C8B">
        <w:t xml:space="preserve"> </w:t>
      </w:r>
      <w:r w:rsidR="002D0952">
        <w:t>Request message to</w:t>
      </w:r>
      <w:r w:rsidR="00034F2A">
        <w:t xml:space="preserve"> the SEAF, </w:t>
      </w:r>
      <w:r w:rsidR="00034F2A" w:rsidRPr="00A60874">
        <w:t>containing SUCI</w:t>
      </w:r>
      <w:r w:rsidR="00034F2A">
        <w:t xml:space="preserve">. </w:t>
      </w:r>
      <w:r w:rsidR="00034F2A">
        <w:rPr>
          <w:lang w:eastAsia="zh-CN"/>
        </w:rPr>
        <w:t>If the SUPI is in NAI format, only the username part of the NAI is encrypted using the selected protection scheme and included in the SUCI</w:t>
      </w:r>
      <w:r w:rsidR="002D0952">
        <w:t>, together with</w:t>
      </w:r>
      <w:r w:rsidR="002D0952" w:rsidRPr="00F42D1B">
        <w:t xml:space="preserve"> the realm part in the NAI</w:t>
      </w:r>
      <w:r w:rsidR="002D0952">
        <w:t xml:space="preserve"> needed for UDM routing.</w:t>
      </w:r>
    </w:p>
    <w:p w14:paraId="751EF963" w14:textId="77777777" w:rsidR="001979BE" w:rsidRPr="007B0C8B" w:rsidRDefault="00034F2A" w:rsidP="002D0952">
      <w:pPr>
        <w:pStyle w:val="B1"/>
        <w:ind w:left="852"/>
      </w:pPr>
      <w:r w:rsidRPr="00A60874">
        <w:t xml:space="preserve">Privacy considerations are described in Clause </w:t>
      </w:r>
      <w:r w:rsidR="00CD5B4C" w:rsidRPr="00CD5B4C">
        <w:t>B.2.1.2.</w:t>
      </w:r>
    </w:p>
    <w:p w14:paraId="40524FF6" w14:textId="77777777" w:rsidR="00034F2A" w:rsidRPr="007B0C8B" w:rsidRDefault="00034F2A" w:rsidP="008E2307">
      <w:pPr>
        <w:pStyle w:val="B1"/>
      </w:pPr>
      <w:r w:rsidRPr="00034F2A">
        <w:t>2.</w:t>
      </w:r>
      <w:r w:rsidRPr="00034F2A">
        <w:tab/>
        <w:t xml:space="preserve">The SEAF sends </w:t>
      </w:r>
      <w:proofErr w:type="spellStart"/>
      <w:r w:rsidRPr="00034F2A">
        <w:t>Nausf_UEAuthentication_Authenticate</w:t>
      </w:r>
      <w:proofErr w:type="spellEnd"/>
      <w:r w:rsidRPr="00034F2A">
        <w:t xml:space="preserve"> Request message to the AUSF. The SUCI and the </w:t>
      </w:r>
      <w:r>
        <w:t>serving network</w:t>
      </w:r>
      <w:r w:rsidRPr="00034F2A">
        <w:t xml:space="preserve"> name </w:t>
      </w:r>
      <w:r>
        <w:t>(</w:t>
      </w:r>
      <w:r w:rsidRPr="00FF2E60">
        <w:t>as described in clause 6.1.1.4</w:t>
      </w:r>
      <w:r>
        <w:t xml:space="preserve">) </w:t>
      </w:r>
      <w:r w:rsidRPr="00034F2A">
        <w:t>are included in the message.</w:t>
      </w:r>
    </w:p>
    <w:p w14:paraId="30D27A18" w14:textId="77777777" w:rsidR="00034F2A" w:rsidRDefault="00034F2A" w:rsidP="00034F2A">
      <w:pPr>
        <w:pStyle w:val="B1"/>
      </w:pPr>
      <w:r>
        <w:t>3.</w:t>
      </w:r>
      <w:r>
        <w:tab/>
        <w:t xml:space="preserve">AUSF sends the </w:t>
      </w:r>
      <w:proofErr w:type="spellStart"/>
      <w:r>
        <w:t>the</w:t>
      </w:r>
      <w:proofErr w:type="spellEnd"/>
      <w:r>
        <w:t xml:space="preserve"> </w:t>
      </w:r>
      <w:proofErr w:type="spellStart"/>
      <w:r>
        <w:t>Nudm_UEAuthentication_Get</w:t>
      </w:r>
      <w:proofErr w:type="spellEnd"/>
      <w:r>
        <w:t xml:space="preserve"> Request, containing SUCI and the serving network name, to UDM. The general rules for UDM selection </w:t>
      </w:r>
      <w:r w:rsidR="003327A6">
        <w:t>apply</w:t>
      </w:r>
      <w:r>
        <w:t xml:space="preserve">. </w:t>
      </w:r>
    </w:p>
    <w:p w14:paraId="15A2A983" w14:textId="77777777" w:rsidR="00034F2A" w:rsidRDefault="00034F2A" w:rsidP="00034F2A">
      <w:pPr>
        <w:pStyle w:val="B1"/>
      </w:pPr>
      <w:r>
        <w:t>4.</w:t>
      </w:r>
      <w:r>
        <w:tab/>
        <w:t xml:space="preserve">The SIDF located within the UDM de-conceals the SUCI to SUPI if SUCI is received in the message. </w:t>
      </w:r>
      <w:r w:rsidR="002D0952">
        <w:t>The UDM then selects the primary authentication method.</w:t>
      </w:r>
    </w:p>
    <w:p w14:paraId="1C4DC24F" w14:textId="77777777" w:rsidR="00034F2A" w:rsidRDefault="00034F2A" w:rsidP="00034F2A">
      <w:pPr>
        <w:pStyle w:val="B1"/>
      </w:pPr>
      <w:r>
        <w:t xml:space="preserve">5. If the UDM chooses to use EAP-TLS, it sends the SUPI and an indicator to choose EAP-TLS to AUSF in the </w:t>
      </w:r>
      <w:proofErr w:type="spellStart"/>
      <w:r>
        <w:t>Nudm_UEAuthentication_Get</w:t>
      </w:r>
      <w:proofErr w:type="spellEnd"/>
      <w:r>
        <w:t xml:space="preserve"> Response.  </w:t>
      </w:r>
    </w:p>
    <w:p w14:paraId="6E24219F" w14:textId="77777777" w:rsidR="00034F2A" w:rsidRDefault="00034F2A" w:rsidP="00034F2A">
      <w:pPr>
        <w:pStyle w:val="B1"/>
      </w:pPr>
      <w:r>
        <w:t xml:space="preserve">6. With the received SUPI and the indicator, the AUSF chooses EAP-TLS as the authentication method. The AUSF sends </w:t>
      </w:r>
      <w:proofErr w:type="spellStart"/>
      <w:r>
        <w:t>thea</w:t>
      </w:r>
      <w:proofErr w:type="spellEnd"/>
      <w:r>
        <w:t xml:space="preserve"> </w:t>
      </w:r>
      <w:proofErr w:type="spellStart"/>
      <w:r>
        <w:t>Nausf_UEAuthentication_Authenticate</w:t>
      </w:r>
      <w:proofErr w:type="spellEnd"/>
      <w:r>
        <w:t xml:space="preserve"> Response message containing EAP-Request/EAP-TLS [TLS start] message to the SEAF.</w:t>
      </w:r>
    </w:p>
    <w:p w14:paraId="7B2AB131" w14:textId="77777777" w:rsidR="001979BE" w:rsidRPr="007B0C8B" w:rsidRDefault="001979BE" w:rsidP="00894425">
      <w:pPr>
        <w:ind w:left="568" w:hanging="284"/>
      </w:pPr>
      <w:r w:rsidRPr="007B0C8B">
        <w:t>7.</w:t>
      </w:r>
      <w:r w:rsidRPr="007B0C8B">
        <w:tab/>
        <w:t xml:space="preserve">The </w:t>
      </w:r>
      <w:r w:rsidR="00034F2A">
        <w:t>SEAF</w:t>
      </w:r>
      <w:r w:rsidR="00034F2A" w:rsidRPr="007B0C8B">
        <w:t xml:space="preserve"> </w:t>
      </w:r>
      <w:r w:rsidRPr="007B0C8B">
        <w:t xml:space="preserve">forwards the EAP-Request/EAP-TLS [TLS start] </w:t>
      </w:r>
      <w:r w:rsidR="00034F2A">
        <w:t xml:space="preserve">in the Authentication Request message </w:t>
      </w:r>
      <w:r w:rsidRPr="007B0C8B">
        <w:t>to the UE.</w:t>
      </w:r>
      <w:r w:rsidR="006C6545" w:rsidRPr="006B5E5D">
        <w:t xml:space="preserve"> </w:t>
      </w:r>
      <w:r w:rsidR="003F4E3C" w:rsidRPr="005825CB">
        <w:t xml:space="preserve">This message also includes the </w:t>
      </w:r>
      <w:proofErr w:type="spellStart"/>
      <w:r w:rsidR="003F4E3C" w:rsidRPr="005825CB">
        <w:t>ngKSI</w:t>
      </w:r>
      <w:proofErr w:type="spellEnd"/>
      <w:r w:rsidR="003F4E3C" w:rsidRPr="005825CB">
        <w:t xml:space="preserve"> and the ABBA parameter. </w:t>
      </w:r>
      <w:r w:rsidR="003F4E3C">
        <w:t xml:space="preserve">In fact, the SEAF shall always include the </w:t>
      </w:r>
      <w:proofErr w:type="spellStart"/>
      <w:r w:rsidR="003F4E3C">
        <w:t>ngKSI</w:t>
      </w:r>
      <w:proofErr w:type="spellEnd"/>
      <w:r w:rsidR="003F4E3C">
        <w:t xml:space="preserve"> and ABBA parameter in all EAP-Authentication request message. </w:t>
      </w:r>
      <w:proofErr w:type="spellStart"/>
      <w:r w:rsidR="003F4E3C" w:rsidRPr="005737C1">
        <w:t>ngKSI</w:t>
      </w:r>
      <w:proofErr w:type="spellEnd"/>
      <w:r w:rsidR="003F4E3C" w:rsidRPr="005737C1">
        <w:t xml:space="preserve"> will be used by the UE and AMF to identify the partial native security context that is created if the authentication is successful.</w:t>
      </w:r>
      <w:r w:rsidR="003F4E3C">
        <w:t xml:space="preserve"> </w:t>
      </w:r>
      <w:r w:rsidR="006C6545">
        <w:t xml:space="preserve">The SEAF shall set the ABBA </w:t>
      </w:r>
      <w:r w:rsidR="003327A6">
        <w:t xml:space="preserve">parameter </w:t>
      </w:r>
      <w:r w:rsidR="006C6545">
        <w:t>as defined in Annex A.7.1.</w:t>
      </w:r>
      <w:r w:rsidRPr="007B0C8B">
        <w:t xml:space="preserve"> </w:t>
      </w:r>
      <w:r w:rsidR="00C8019E" w:rsidRPr="009A4BBE">
        <w:rPr>
          <w:lang w:eastAsia="x-none"/>
        </w:rPr>
        <w:t xml:space="preserve">During an EAP authentication, the value of the </w:t>
      </w:r>
      <w:proofErr w:type="spellStart"/>
      <w:r w:rsidR="00C8019E" w:rsidRPr="009A4BBE">
        <w:rPr>
          <w:lang w:eastAsia="x-none"/>
        </w:rPr>
        <w:t>ngKSI</w:t>
      </w:r>
      <w:proofErr w:type="spellEnd"/>
      <w:r w:rsidR="00C8019E" w:rsidRPr="009A4BBE">
        <w:rPr>
          <w:lang w:eastAsia="x-none"/>
        </w:rPr>
        <w:t xml:space="preserve"> and the ABBA parameter sent by the SEAF to the UE shall not be changed.</w:t>
      </w:r>
    </w:p>
    <w:p w14:paraId="2FDC9C50" w14:textId="77777777" w:rsidR="001979BE" w:rsidRDefault="001979BE" w:rsidP="008E2307">
      <w:pPr>
        <w:pStyle w:val="B1"/>
      </w:pPr>
      <w:r w:rsidRPr="007B0C8B">
        <w:t>8.</w:t>
      </w:r>
      <w:r w:rsidRPr="007B0C8B">
        <w:tab/>
        <w:t xml:space="preserve">After receiving the EAP-TLS </w:t>
      </w:r>
      <w:r w:rsidR="00034F2A">
        <w:t>[TLS-</w:t>
      </w:r>
      <w:r w:rsidRPr="007B0C8B">
        <w:t>start</w:t>
      </w:r>
      <w:r w:rsidR="00034F2A">
        <w:t>]</w:t>
      </w:r>
      <w:r w:rsidRPr="007B0C8B">
        <w:t xml:space="preserve"> message from </w:t>
      </w:r>
      <w:r w:rsidR="00034F2A">
        <w:t>SEAF</w:t>
      </w:r>
      <w:r w:rsidRPr="007B0C8B">
        <w:t>, the UE replies</w:t>
      </w:r>
      <w:r w:rsidR="00034F2A">
        <w:t xml:space="preserve"> </w:t>
      </w:r>
      <w:r w:rsidR="002D0952">
        <w:t>with</w:t>
      </w:r>
      <w:r w:rsidRPr="007B0C8B">
        <w:t xml:space="preserve"> an EAP-Response/EAP-TLS </w:t>
      </w:r>
      <w:r w:rsidR="00034F2A">
        <w:t>[</w:t>
      </w:r>
      <w:proofErr w:type="spellStart"/>
      <w:r w:rsidRPr="007B0C8B">
        <w:t>client_hello</w:t>
      </w:r>
      <w:proofErr w:type="spellEnd"/>
      <w:r w:rsidR="00034F2A">
        <w:t>]</w:t>
      </w:r>
      <w:r w:rsidRPr="007B0C8B">
        <w:t xml:space="preserve"> to the </w:t>
      </w:r>
      <w:r w:rsidR="00034F2A">
        <w:t>SEAF in the Authentication Response message</w:t>
      </w:r>
      <w:r w:rsidRPr="007B0C8B">
        <w:t xml:space="preserve">. The contents of TLS </w:t>
      </w:r>
      <w:proofErr w:type="spellStart"/>
      <w:r w:rsidRPr="007B0C8B">
        <w:t>client_hello</w:t>
      </w:r>
      <w:proofErr w:type="spellEnd"/>
      <w:r w:rsidRPr="007B0C8B">
        <w:t xml:space="preserve"> are defined in the TLS specification</w:t>
      </w:r>
      <w:r w:rsidR="00034F2A">
        <w:t xml:space="preserve"> of the</w:t>
      </w:r>
      <w:r w:rsidRPr="007B0C8B">
        <w:t xml:space="preserve"> TLS version</w:t>
      </w:r>
      <w:r w:rsidR="00034F2A">
        <w:t xml:space="preserve"> in use</w:t>
      </w:r>
      <w:r w:rsidRPr="007B0C8B">
        <w:t>.</w:t>
      </w:r>
    </w:p>
    <w:p w14:paraId="3D65781D" w14:textId="77777777" w:rsidR="00034F2A" w:rsidRPr="007B0C8B" w:rsidRDefault="00034F2A" w:rsidP="00970275">
      <w:pPr>
        <w:pStyle w:val="NO"/>
      </w:pPr>
      <w:r w:rsidRPr="00034F2A">
        <w:t>NOTE1:</w:t>
      </w:r>
      <w:r w:rsidRPr="00034F2A">
        <w:tab/>
        <w:t xml:space="preserve">The EAP framework supports negotiation of EAP methods. If the UE does not support EAP-TLS, it should follow the rule described in RFC 3748 [27] to negotiate another EAP method. In 5G system, UDM typically knows which EAP method and credentials are supported by the subscriber, and consequently EAP based negotiation may never be used.   </w:t>
      </w:r>
    </w:p>
    <w:p w14:paraId="78BDBC36" w14:textId="77777777" w:rsidR="001979BE" w:rsidRPr="007B0C8B" w:rsidRDefault="001979BE" w:rsidP="008E2307">
      <w:pPr>
        <w:pStyle w:val="B1"/>
      </w:pPr>
      <w:r w:rsidRPr="007B0C8B">
        <w:t>9.</w:t>
      </w:r>
      <w:r w:rsidRPr="007B0C8B">
        <w:tab/>
        <w:t xml:space="preserve">The </w:t>
      </w:r>
      <w:r w:rsidR="00034F2A">
        <w:t>SEAF</w:t>
      </w:r>
      <w:r w:rsidR="00034F2A" w:rsidRPr="007B0C8B">
        <w:t xml:space="preserve"> </w:t>
      </w:r>
      <w:r w:rsidRPr="007B0C8B">
        <w:t>forwards the EAP-Response/EAP-TLS [</w:t>
      </w:r>
      <w:r w:rsidR="00034F2A">
        <w:t>c</w:t>
      </w:r>
      <w:r w:rsidRPr="007B0C8B">
        <w:t xml:space="preserve">lient </w:t>
      </w:r>
      <w:r w:rsidR="00034F2A">
        <w:t>h</w:t>
      </w:r>
      <w:r w:rsidRPr="007B0C8B">
        <w:t xml:space="preserve">ello] </w:t>
      </w:r>
      <w:r w:rsidR="00034F2A">
        <w:t xml:space="preserve">message </w:t>
      </w:r>
      <w:r w:rsidRPr="007B0C8B">
        <w:t>to AUSF</w:t>
      </w:r>
      <w:r w:rsidR="00034F2A" w:rsidRPr="00034F2A">
        <w:rPr>
          <w:rFonts w:hint="eastAsia"/>
          <w:lang w:eastAsia="zh-CN"/>
        </w:rPr>
        <w:t xml:space="preserve"> </w:t>
      </w:r>
      <w:r w:rsidR="00034F2A">
        <w:rPr>
          <w:rFonts w:hint="eastAsia"/>
          <w:lang w:eastAsia="zh-CN"/>
        </w:rPr>
        <w:t xml:space="preserve">in </w:t>
      </w:r>
      <w:r w:rsidR="002D0952">
        <w:rPr>
          <w:lang w:eastAsia="zh-CN"/>
        </w:rPr>
        <w:t xml:space="preserve">the </w:t>
      </w:r>
      <w:proofErr w:type="spellStart"/>
      <w:r w:rsidR="00034F2A" w:rsidRPr="00A60874">
        <w:t>Nausf_UEAuthentication_Authenticate</w:t>
      </w:r>
      <w:proofErr w:type="spellEnd"/>
      <w:r w:rsidR="00034F2A" w:rsidRPr="00A60874">
        <w:t xml:space="preserve"> Request</w:t>
      </w:r>
      <w:r w:rsidRPr="007B0C8B">
        <w:t xml:space="preserve">. </w:t>
      </w:r>
    </w:p>
    <w:p w14:paraId="21EA4EFE" w14:textId="77777777" w:rsidR="001979BE" w:rsidRPr="007B0C8B" w:rsidRDefault="001979BE" w:rsidP="008E2307">
      <w:pPr>
        <w:pStyle w:val="B1"/>
      </w:pPr>
      <w:r w:rsidRPr="007B0C8B">
        <w:t>10.</w:t>
      </w:r>
      <w:r w:rsidRPr="007B0C8B">
        <w:tab/>
        <w:t xml:space="preserve">The AUSF replies to the </w:t>
      </w:r>
      <w:r w:rsidR="00034F2A">
        <w:t>SEAF</w:t>
      </w:r>
      <w:r w:rsidR="00034F2A" w:rsidRPr="007B0C8B">
        <w:t xml:space="preserve"> </w:t>
      </w:r>
      <w:r w:rsidRPr="007B0C8B">
        <w:t>with EAP-Request/EAP-TLS</w:t>
      </w:r>
      <w:r w:rsidR="00034F2A" w:rsidRPr="00034F2A">
        <w:t xml:space="preserve"> </w:t>
      </w:r>
      <w:r w:rsidR="00034F2A">
        <w:t>in the</w:t>
      </w:r>
      <w:r w:rsidR="00034F2A">
        <w:rPr>
          <w:lang w:eastAsia="zh-CN"/>
        </w:rPr>
        <w:t xml:space="preserve"> </w:t>
      </w:r>
      <w:proofErr w:type="spellStart"/>
      <w:r w:rsidR="00034F2A">
        <w:t>Nausf_UEAuthentication_Authenticate</w:t>
      </w:r>
      <w:proofErr w:type="spellEnd"/>
      <w:r w:rsidR="00034F2A">
        <w:t xml:space="preserve"> Response</w:t>
      </w:r>
      <w:r w:rsidRPr="007B0C8B">
        <w:t xml:space="preserve">, which further includes information elements such as </w:t>
      </w:r>
      <w:proofErr w:type="spellStart"/>
      <w:r w:rsidRPr="007B0C8B">
        <w:t>server_hello</w:t>
      </w:r>
      <w:proofErr w:type="spellEnd"/>
      <w:r w:rsidRPr="007B0C8B">
        <w:t xml:space="preserve">, </w:t>
      </w:r>
      <w:proofErr w:type="spellStart"/>
      <w:r w:rsidRPr="007B0C8B">
        <w:t>server_certificate</w:t>
      </w:r>
      <w:proofErr w:type="spellEnd"/>
      <w:r w:rsidRPr="007B0C8B">
        <w:t xml:space="preserve">, </w:t>
      </w:r>
      <w:proofErr w:type="spellStart"/>
      <w:r w:rsidRPr="007B0C8B">
        <w:t>certificate_request</w:t>
      </w:r>
      <w:proofErr w:type="spellEnd"/>
      <w:r w:rsidR="00CD5B4C" w:rsidRPr="00CD5B4C">
        <w:t xml:space="preserve"> etc. depending on the TLS version</w:t>
      </w:r>
      <w:r w:rsidRPr="007B0C8B">
        <w:t xml:space="preserve">. These information elements are defined in the RFCs for the </w:t>
      </w:r>
      <w:r w:rsidR="00034F2A">
        <w:t xml:space="preserve">corresponding </w:t>
      </w:r>
      <w:r w:rsidRPr="007B0C8B">
        <w:t>TLS</w:t>
      </w:r>
      <w:r w:rsidR="00034F2A" w:rsidRPr="00034F2A">
        <w:rPr>
          <w:rFonts w:hint="eastAsia"/>
          <w:lang w:eastAsia="zh-CN"/>
        </w:rPr>
        <w:t xml:space="preserve"> </w:t>
      </w:r>
      <w:r w:rsidR="00034F2A">
        <w:rPr>
          <w:rFonts w:hint="eastAsia"/>
          <w:lang w:eastAsia="zh-CN"/>
        </w:rPr>
        <w:t xml:space="preserve">version in </w:t>
      </w:r>
      <w:r w:rsidR="002D0952">
        <w:rPr>
          <w:lang w:eastAsia="zh-CN"/>
        </w:rPr>
        <w:t>use.</w:t>
      </w:r>
      <w:r w:rsidR="006834AC">
        <w:t xml:space="preserve"> </w:t>
      </w:r>
    </w:p>
    <w:p w14:paraId="34E524FD" w14:textId="77777777" w:rsidR="001979BE" w:rsidRPr="007B0C8B" w:rsidRDefault="001979BE" w:rsidP="008E2307">
      <w:pPr>
        <w:pStyle w:val="B1"/>
      </w:pPr>
      <w:r w:rsidRPr="007B0C8B">
        <w:t>11.</w:t>
      </w:r>
      <w:r w:rsidRPr="007B0C8B">
        <w:tab/>
        <w:t xml:space="preserve">The </w:t>
      </w:r>
      <w:r w:rsidR="00034F2A">
        <w:t>SEAF</w:t>
      </w:r>
      <w:r w:rsidR="00034F2A" w:rsidRPr="007B0C8B">
        <w:t xml:space="preserve"> </w:t>
      </w:r>
      <w:r w:rsidRPr="007B0C8B">
        <w:t xml:space="preserve">forwards the EAP-Request/EAP-TLS </w:t>
      </w:r>
      <w:r w:rsidR="00034F2A">
        <w:t xml:space="preserve">message </w:t>
      </w:r>
      <w:r w:rsidRPr="007B0C8B">
        <w:t xml:space="preserve">with </w:t>
      </w:r>
      <w:proofErr w:type="spellStart"/>
      <w:r w:rsidRPr="007B0C8B">
        <w:t>server_hello</w:t>
      </w:r>
      <w:proofErr w:type="spellEnd"/>
      <w:r w:rsidRPr="007B0C8B">
        <w:t xml:space="preserve"> and other information elements to the UE through </w:t>
      </w:r>
      <w:r w:rsidR="002D0952" w:rsidRPr="00880925">
        <w:rPr>
          <w:lang w:eastAsia="zh-CN"/>
        </w:rPr>
        <w:t>Authentication Request</w:t>
      </w:r>
      <w:r w:rsidR="00034F2A" w:rsidRPr="007B0C8B" w:rsidDel="00034F2A">
        <w:t xml:space="preserve"> </w:t>
      </w:r>
      <w:r w:rsidRPr="007B0C8B">
        <w:t xml:space="preserve">message. </w:t>
      </w:r>
      <w:r w:rsidR="003F4E3C" w:rsidRPr="005825CB">
        <w:t xml:space="preserve">This message also includes the </w:t>
      </w:r>
      <w:proofErr w:type="spellStart"/>
      <w:r w:rsidR="003F4E3C" w:rsidRPr="005825CB">
        <w:t>ngKSI</w:t>
      </w:r>
      <w:proofErr w:type="spellEnd"/>
      <w:r w:rsidR="003F4E3C" w:rsidRPr="005825CB">
        <w:t xml:space="preserve"> and the ABBA parameter</w:t>
      </w:r>
      <w:r w:rsidR="003327A6">
        <w:t xml:space="preserve">. The </w:t>
      </w:r>
      <w:r w:rsidR="006C6545">
        <w:t xml:space="preserve">SEAF shall set the ABBA </w:t>
      </w:r>
      <w:r w:rsidR="00C8019E">
        <w:t xml:space="preserve">parameter </w:t>
      </w:r>
      <w:r w:rsidR="006C6545">
        <w:t>as defined in Annex A.7.1.</w:t>
      </w:r>
    </w:p>
    <w:p w14:paraId="55C8D906" w14:textId="77777777" w:rsidR="001979BE" w:rsidRPr="007B0C8B" w:rsidRDefault="001979BE" w:rsidP="008E2307">
      <w:pPr>
        <w:pStyle w:val="B1"/>
      </w:pPr>
      <w:r w:rsidRPr="007B0C8B">
        <w:t>12.</w:t>
      </w:r>
      <w:r w:rsidRPr="007B0C8B">
        <w:tab/>
        <w:t>The UE authenticates the server with the received message from step 11.</w:t>
      </w:r>
    </w:p>
    <w:p w14:paraId="153A903A" w14:textId="77777777" w:rsidR="001979BE" w:rsidRPr="007B0C8B" w:rsidRDefault="001979BE" w:rsidP="008E2307">
      <w:pPr>
        <w:pStyle w:val="NO"/>
      </w:pPr>
      <w:r w:rsidRPr="007B0C8B">
        <w:t>NOTE</w:t>
      </w:r>
      <w:r w:rsidR="00DF4705">
        <w:t xml:space="preserve"> </w:t>
      </w:r>
      <w:r w:rsidR="00034F2A" w:rsidRPr="00970275">
        <w:t>2</w:t>
      </w:r>
      <w:r w:rsidRPr="007B0C8B">
        <w:t xml:space="preserve">: </w:t>
      </w:r>
      <w:r w:rsidR="00DF4705">
        <w:tab/>
      </w:r>
      <w:r w:rsidRPr="007B0C8B">
        <w:t>The UE is required to be pre-configured with a UE certificate and also certificates that can be used to verify server certificates.</w:t>
      </w:r>
      <w:r w:rsidR="006834AC">
        <w:t xml:space="preserve"> </w:t>
      </w:r>
    </w:p>
    <w:p w14:paraId="02BBBAC5" w14:textId="77777777" w:rsidR="001979BE" w:rsidRPr="007B0C8B" w:rsidRDefault="001979BE" w:rsidP="008E2307">
      <w:pPr>
        <w:pStyle w:val="B1"/>
      </w:pPr>
      <w:r w:rsidRPr="007B0C8B">
        <w:t>13.</w:t>
      </w:r>
      <w:r w:rsidRPr="007B0C8B">
        <w:tab/>
        <w:t xml:space="preserve">If </w:t>
      </w:r>
      <w:r w:rsidR="00034F2A">
        <w:t xml:space="preserve">the TLS server </w:t>
      </w:r>
      <w:r w:rsidRPr="007B0C8B">
        <w:t>authentication is successful, then the UE replies with EAP-Response/EAP-TLS</w:t>
      </w:r>
      <w:r w:rsidR="00034F2A">
        <w:t xml:space="preserve"> in </w:t>
      </w:r>
      <w:r w:rsidR="002D0952" w:rsidRPr="00880925">
        <w:t>Authentication Response</w:t>
      </w:r>
      <w:r w:rsidR="002D0952">
        <w:rPr>
          <w:rFonts w:hint="eastAsia"/>
          <w:lang w:eastAsia="zh-CN"/>
        </w:rPr>
        <w:t xml:space="preserve"> </w:t>
      </w:r>
      <w:r w:rsidR="00034F2A" w:rsidRPr="00A60874">
        <w:rPr>
          <w:lang w:eastAsia="zh-CN"/>
        </w:rPr>
        <w:t>message</w:t>
      </w:r>
      <w:r w:rsidRPr="007B0C8B">
        <w:t xml:space="preserve">, which further contains information element such as </w:t>
      </w:r>
      <w:proofErr w:type="spellStart"/>
      <w:r w:rsidRPr="007B0C8B">
        <w:t>client_certificate</w:t>
      </w:r>
      <w:proofErr w:type="spellEnd"/>
      <w:r w:rsidRPr="007B0C8B">
        <w:t xml:space="preserve">, </w:t>
      </w:r>
      <w:proofErr w:type="spellStart"/>
      <w:r w:rsidRPr="007B0C8B">
        <w:t>client_certificate_verify</w:t>
      </w:r>
      <w:proofErr w:type="spellEnd"/>
      <w:r w:rsidRPr="007B0C8B">
        <w:t xml:space="preserve">, </w:t>
      </w:r>
      <w:proofErr w:type="spellStart"/>
      <w:r w:rsidRPr="007B0C8B">
        <w:t>client_finished</w:t>
      </w:r>
      <w:proofErr w:type="spellEnd"/>
      <w:r w:rsidRPr="007B0C8B">
        <w:t xml:space="preserve"> etc</w:t>
      </w:r>
      <w:r w:rsidR="00CD5B4C" w:rsidRPr="00CD5B4C">
        <w:t>. depending on the TLS version</w:t>
      </w:r>
      <w:r w:rsidRPr="007B0C8B">
        <w:t>.</w:t>
      </w:r>
      <w:r w:rsidR="00034F2A" w:rsidRPr="00034F2A">
        <w:t xml:space="preserve"> </w:t>
      </w:r>
      <w:r w:rsidR="00034F2A" w:rsidRPr="00A60874">
        <w:t>Privacy considerations are described in Clause B.2.1.2</w:t>
      </w:r>
      <w:r w:rsidR="00034F2A">
        <w:t>.</w:t>
      </w:r>
    </w:p>
    <w:p w14:paraId="76F8C5CB" w14:textId="77777777" w:rsidR="001979BE" w:rsidRPr="007B0C8B" w:rsidRDefault="001979BE" w:rsidP="008E2307">
      <w:pPr>
        <w:pStyle w:val="B1"/>
      </w:pPr>
      <w:r w:rsidRPr="007B0C8B">
        <w:t>14.</w:t>
      </w:r>
      <w:r w:rsidRPr="007B0C8B">
        <w:tab/>
        <w:t xml:space="preserve">The </w:t>
      </w:r>
      <w:r w:rsidR="00034F2A">
        <w:t>SEAF</w:t>
      </w:r>
      <w:r w:rsidR="00034F2A" w:rsidRPr="007B0C8B">
        <w:t xml:space="preserve"> </w:t>
      </w:r>
      <w:r w:rsidRPr="007B0C8B">
        <w:t>forwards the message with EAP-Response/EAP-TLS</w:t>
      </w:r>
      <w:r w:rsidR="00034F2A">
        <w:t xml:space="preserve"> message</w:t>
      </w:r>
      <w:r w:rsidRPr="007B0C8B">
        <w:t xml:space="preserve"> with </w:t>
      </w:r>
      <w:proofErr w:type="spellStart"/>
      <w:r w:rsidRPr="007B0C8B">
        <w:t>client_certificate</w:t>
      </w:r>
      <w:proofErr w:type="spellEnd"/>
      <w:r w:rsidRPr="007B0C8B">
        <w:t xml:space="preserve"> and other information elements to the AUSF</w:t>
      </w:r>
      <w:r w:rsidR="00034F2A" w:rsidRPr="00034F2A">
        <w:t xml:space="preserve"> </w:t>
      </w:r>
      <w:r w:rsidR="00034F2A">
        <w:t xml:space="preserve">in the </w:t>
      </w:r>
      <w:proofErr w:type="spellStart"/>
      <w:r w:rsidR="00034F2A" w:rsidRPr="00A60874">
        <w:t>Nausf_UEAuthentication_Authenticate</w:t>
      </w:r>
      <w:proofErr w:type="spellEnd"/>
      <w:r w:rsidR="00034F2A" w:rsidRPr="00A60874">
        <w:t xml:space="preserve"> Request</w:t>
      </w:r>
      <w:r w:rsidRPr="007B0C8B">
        <w:t xml:space="preserve">. </w:t>
      </w:r>
    </w:p>
    <w:p w14:paraId="40C8FFB9" w14:textId="77777777" w:rsidR="001979BE" w:rsidRPr="007B0C8B" w:rsidRDefault="001979BE" w:rsidP="008E2307">
      <w:pPr>
        <w:pStyle w:val="B1"/>
      </w:pPr>
      <w:r w:rsidRPr="007B0C8B">
        <w:t>15.</w:t>
      </w:r>
      <w:r w:rsidRPr="007B0C8B">
        <w:tab/>
        <w:t>The AUSF authenticates the UE based on the message received.</w:t>
      </w:r>
      <w:r w:rsidR="00034F2A" w:rsidRPr="00034F2A">
        <w:t xml:space="preserve"> </w:t>
      </w:r>
      <w:r w:rsidR="00034F2A">
        <w:t xml:space="preserve">The AUSF verifies that the client certificate provided by the UE belongs to the subscriber identified by the SUPI. </w:t>
      </w:r>
      <w:r w:rsidR="00034F2A" w:rsidRPr="00A60874">
        <w:t xml:space="preserve">If there is a miss-match in the subscriber identifiers in the SUPI, the AUSF </w:t>
      </w:r>
      <w:r w:rsidR="002D0952">
        <w:t>does</w:t>
      </w:r>
      <w:r w:rsidR="002D0952" w:rsidRPr="00A60874">
        <w:t xml:space="preserve"> </w:t>
      </w:r>
      <w:r w:rsidR="00034F2A" w:rsidRPr="00A60874">
        <w:t>not accept the client certificate.</w:t>
      </w:r>
      <w:r w:rsidR="00034F2A" w:rsidRPr="00034F2A">
        <w:t xml:space="preserve"> </w:t>
      </w:r>
      <w:r w:rsidR="00034F2A">
        <w:t>If the AUSF has successfully verified this message, the AUSF continues to step 16</w:t>
      </w:r>
      <w:r w:rsidR="00034F2A" w:rsidRPr="00257795">
        <w:t>, otherwise it return</w:t>
      </w:r>
      <w:r w:rsidR="00034F2A">
        <w:t>s</w:t>
      </w:r>
      <w:r w:rsidR="00034F2A" w:rsidRPr="00257795">
        <w:t xml:space="preserve"> an </w:t>
      </w:r>
      <w:r w:rsidR="00034F2A">
        <w:t>EAP-failure.</w:t>
      </w:r>
    </w:p>
    <w:p w14:paraId="7A073A3D" w14:textId="77777777" w:rsidR="001979BE" w:rsidRPr="007B0C8B" w:rsidRDefault="001979BE" w:rsidP="008E2307">
      <w:pPr>
        <w:pStyle w:val="NO"/>
      </w:pPr>
      <w:r w:rsidRPr="007B0C8B">
        <w:t>NOTE</w:t>
      </w:r>
      <w:r w:rsidR="00DF4705">
        <w:t xml:space="preserve"> 2</w:t>
      </w:r>
      <w:r w:rsidR="00DF4705" w:rsidRPr="007B0C8B">
        <w:t>:</w:t>
      </w:r>
      <w:r w:rsidR="00DF4705">
        <w:tab/>
      </w:r>
      <w:r w:rsidRPr="007B0C8B">
        <w:t xml:space="preserve">The AUSF is required to be pre-configured with </w:t>
      </w:r>
      <w:r w:rsidR="002D0952">
        <w:t xml:space="preserve">the root or any intermediary CA </w:t>
      </w:r>
      <w:r w:rsidRPr="007B0C8B">
        <w:t>certificates that can be used to verify UE certificates.</w:t>
      </w:r>
      <w:r w:rsidR="006834AC">
        <w:t xml:space="preserve"> </w:t>
      </w:r>
      <w:r w:rsidR="002D0952">
        <w:t>Deployment of certificate revocation lists (CRLs) and online certificate status protocol (OCSP) are described in clause B.2.</w:t>
      </w:r>
      <w:r w:rsidR="000D7F2D">
        <w:t>2</w:t>
      </w:r>
      <w:r w:rsidR="002D0952">
        <w:t>.</w:t>
      </w:r>
    </w:p>
    <w:p w14:paraId="025234CB" w14:textId="77777777" w:rsidR="001979BE" w:rsidRPr="007B0C8B" w:rsidRDefault="001979BE" w:rsidP="008E2307">
      <w:pPr>
        <w:pStyle w:val="B1"/>
      </w:pPr>
      <w:r w:rsidRPr="007B0C8B">
        <w:t>16.</w:t>
      </w:r>
      <w:r w:rsidRPr="007B0C8B">
        <w:tab/>
        <w:t>The AUSF sends EAP-Request/EAP-TLS</w:t>
      </w:r>
      <w:r w:rsidR="00034F2A" w:rsidRPr="00034F2A">
        <w:rPr>
          <w:rFonts w:hint="eastAsia"/>
          <w:lang w:eastAsia="zh-CN"/>
        </w:rPr>
        <w:t xml:space="preserve"> </w:t>
      </w:r>
      <w:r w:rsidR="00034F2A">
        <w:rPr>
          <w:rFonts w:hint="eastAsia"/>
          <w:lang w:eastAsia="zh-CN"/>
        </w:rPr>
        <w:t>message</w:t>
      </w:r>
      <w:r w:rsidRPr="007B0C8B">
        <w:t xml:space="preserve"> with </w:t>
      </w:r>
      <w:r w:rsidR="00CD5B4C" w:rsidRPr="00CD5B4C">
        <w:t xml:space="preserve">information elements that depend on the TLS version </w:t>
      </w:r>
      <w:r w:rsidRPr="007B0C8B">
        <w:t xml:space="preserve"> to the </w:t>
      </w:r>
      <w:r w:rsidR="00034F2A" w:rsidRPr="00A60874">
        <w:t>SEAF</w:t>
      </w:r>
      <w:r w:rsidR="00034F2A">
        <w:rPr>
          <w:rFonts w:hint="eastAsia"/>
          <w:lang w:eastAsia="zh-CN"/>
        </w:rPr>
        <w:t xml:space="preserve"> </w:t>
      </w:r>
      <w:r w:rsidR="00034F2A">
        <w:t>in the</w:t>
      </w:r>
      <w:r w:rsidR="00034F2A" w:rsidRPr="006B1E46">
        <w:t xml:space="preserve"> </w:t>
      </w:r>
      <w:proofErr w:type="spellStart"/>
      <w:r w:rsidR="00034F2A" w:rsidRPr="00A60874">
        <w:t>Nausf_UEAuthentication_Authenticate</w:t>
      </w:r>
      <w:proofErr w:type="spellEnd"/>
      <w:r w:rsidR="00034F2A" w:rsidRPr="00A60874">
        <w:t xml:space="preserve"> Response</w:t>
      </w:r>
      <w:r w:rsidRPr="007B0C8B">
        <w:t>.</w:t>
      </w:r>
    </w:p>
    <w:p w14:paraId="26C00253" w14:textId="77777777" w:rsidR="001979BE" w:rsidRPr="007B0C8B" w:rsidRDefault="001979BE" w:rsidP="008E2307">
      <w:pPr>
        <w:pStyle w:val="B1"/>
      </w:pPr>
      <w:r w:rsidRPr="007B0C8B">
        <w:t>17.</w:t>
      </w:r>
      <w:r w:rsidRPr="007B0C8B">
        <w:tab/>
        <w:t xml:space="preserve">The </w:t>
      </w:r>
      <w:r w:rsidR="00034F2A">
        <w:t>SEAF</w:t>
      </w:r>
      <w:r w:rsidR="00034F2A" w:rsidRPr="007B0C8B">
        <w:t xml:space="preserve"> </w:t>
      </w:r>
      <w:r w:rsidRPr="007B0C8B">
        <w:t>forwards EAP-Request/EAP-TLS</w:t>
      </w:r>
      <w:r w:rsidR="00034F2A" w:rsidRPr="00034F2A">
        <w:rPr>
          <w:rFonts w:hint="eastAsia"/>
          <w:lang w:eastAsia="zh-CN"/>
        </w:rPr>
        <w:t xml:space="preserve"> </w:t>
      </w:r>
      <w:r w:rsidR="00034F2A">
        <w:rPr>
          <w:rFonts w:hint="eastAsia"/>
          <w:lang w:eastAsia="zh-CN"/>
        </w:rPr>
        <w:t>message</w:t>
      </w:r>
      <w:r w:rsidRPr="007B0C8B">
        <w:t xml:space="preserve"> from step 16 to the UE with </w:t>
      </w:r>
      <w:r w:rsidR="002D0952" w:rsidRPr="00880925">
        <w:rPr>
          <w:lang w:eastAsia="zh-CN"/>
        </w:rPr>
        <w:t>Authentication Request</w:t>
      </w:r>
      <w:r w:rsidR="002D0952">
        <w:rPr>
          <w:rFonts w:hint="eastAsia"/>
          <w:lang w:eastAsia="zh-CN"/>
        </w:rPr>
        <w:t xml:space="preserve"> </w:t>
      </w:r>
      <w:r w:rsidRPr="007B0C8B">
        <w:t>message.</w:t>
      </w:r>
      <w:r w:rsidR="006C6545">
        <w:t xml:space="preserve"> </w:t>
      </w:r>
      <w:r w:rsidR="003F4E3C" w:rsidRPr="005825CB">
        <w:t xml:space="preserve">This message also includes the </w:t>
      </w:r>
      <w:proofErr w:type="spellStart"/>
      <w:r w:rsidR="003F4E3C" w:rsidRPr="005825CB">
        <w:t>ngKSI</w:t>
      </w:r>
      <w:proofErr w:type="spellEnd"/>
      <w:r w:rsidR="003F4E3C" w:rsidRPr="005825CB">
        <w:t xml:space="preserve"> and the ABBA parameter. </w:t>
      </w:r>
      <w:r w:rsidR="006C6545">
        <w:t xml:space="preserve">The SEAF shall set the ABBA </w:t>
      </w:r>
      <w:r w:rsidR="00C8019E">
        <w:t xml:space="preserve">parameter </w:t>
      </w:r>
      <w:r w:rsidR="006C6545">
        <w:t>as defined in Annex A.7.1.</w:t>
      </w:r>
    </w:p>
    <w:p w14:paraId="2F25F4EF" w14:textId="77777777" w:rsidR="001979BE" w:rsidRPr="007B0C8B" w:rsidRDefault="001979BE" w:rsidP="008E2307">
      <w:pPr>
        <w:pStyle w:val="B1"/>
      </w:pPr>
      <w:r w:rsidRPr="007B0C8B">
        <w:t>18.</w:t>
      </w:r>
      <w:r w:rsidRPr="007B0C8B">
        <w:tab/>
        <w:t xml:space="preserve">The UE sends an empty EAP-TLS message to the </w:t>
      </w:r>
      <w:r w:rsidR="00034F2A">
        <w:t xml:space="preserve">SEAF in </w:t>
      </w:r>
      <w:r w:rsidR="002D0952" w:rsidRPr="00880925">
        <w:t>Authentication Response</w:t>
      </w:r>
      <w:r w:rsidR="00034F2A">
        <w:t xml:space="preserve"> message</w:t>
      </w:r>
      <w:r w:rsidRPr="007B0C8B">
        <w:t xml:space="preserve">. </w:t>
      </w:r>
    </w:p>
    <w:p w14:paraId="5E3249F1" w14:textId="77777777" w:rsidR="001979BE" w:rsidRPr="007B0C8B" w:rsidRDefault="001979BE" w:rsidP="008E2307">
      <w:pPr>
        <w:pStyle w:val="B1"/>
      </w:pPr>
      <w:r w:rsidRPr="007B0C8B">
        <w:t>19.</w:t>
      </w:r>
      <w:r w:rsidRPr="007B0C8B">
        <w:tab/>
        <w:t xml:space="preserve">The </w:t>
      </w:r>
      <w:r w:rsidR="00034F2A">
        <w:t>SEAF</w:t>
      </w:r>
      <w:r w:rsidR="00034F2A" w:rsidRPr="007B0C8B">
        <w:t xml:space="preserve"> </w:t>
      </w:r>
      <w:r w:rsidRPr="007B0C8B">
        <w:t xml:space="preserve">further forwards the EAP-Response/EAP-TLS </w:t>
      </w:r>
      <w:r w:rsidR="00034F2A">
        <w:rPr>
          <w:rFonts w:hint="eastAsia"/>
          <w:lang w:eastAsia="zh-CN"/>
        </w:rPr>
        <w:t xml:space="preserve">message </w:t>
      </w:r>
      <w:r w:rsidRPr="007B0C8B">
        <w:t>to the AUSF</w:t>
      </w:r>
      <w:r w:rsidR="00034F2A" w:rsidRPr="00034F2A">
        <w:t xml:space="preserve"> </w:t>
      </w:r>
      <w:r w:rsidR="00034F2A">
        <w:t xml:space="preserve">in the </w:t>
      </w:r>
      <w:proofErr w:type="spellStart"/>
      <w:r w:rsidR="00034F2A" w:rsidRPr="00A60874">
        <w:t>Nausf_UEAuthentication_Authenticate</w:t>
      </w:r>
      <w:proofErr w:type="spellEnd"/>
      <w:r w:rsidR="00034F2A" w:rsidRPr="00A60874">
        <w:t xml:space="preserve"> Reques</w:t>
      </w:r>
      <w:r w:rsidR="00034F2A">
        <w:t>t</w:t>
      </w:r>
      <w:r w:rsidRPr="007B0C8B">
        <w:t>.</w:t>
      </w:r>
      <w:r w:rsidR="006834AC">
        <w:t xml:space="preserve"> </w:t>
      </w:r>
    </w:p>
    <w:p w14:paraId="4A4B8994" w14:textId="77777777" w:rsidR="001979BE" w:rsidRPr="007B0C8B" w:rsidRDefault="001979BE" w:rsidP="008E2307">
      <w:pPr>
        <w:pStyle w:val="B1"/>
      </w:pPr>
      <w:r w:rsidRPr="007B0C8B">
        <w:t>20.</w:t>
      </w:r>
      <w:r w:rsidRPr="007B0C8B">
        <w:tab/>
      </w:r>
      <w:r w:rsidR="00034F2A" w:rsidRPr="004C3651">
        <w:t xml:space="preserve">The AUSF </w:t>
      </w:r>
      <w:r w:rsidR="00034F2A" w:rsidRPr="00FF2E60">
        <w:t>uses</w:t>
      </w:r>
      <w:r w:rsidR="00034F2A" w:rsidRPr="004C3651">
        <w:t xml:space="preserve"> the </w:t>
      </w:r>
      <w:r w:rsidR="009154E9">
        <w:t>most significant</w:t>
      </w:r>
      <w:r w:rsidR="00034F2A" w:rsidRPr="004C3651">
        <w:t xml:space="preserve"> 256 bits of EMSK as the K</w:t>
      </w:r>
      <w:r w:rsidR="00034F2A" w:rsidRPr="005E03D8">
        <w:rPr>
          <w:vertAlign w:val="subscript"/>
        </w:rPr>
        <w:t>AUSF</w:t>
      </w:r>
      <w:r w:rsidR="00034F2A" w:rsidRPr="004C3651">
        <w:t xml:space="preserve"> and then calculate</w:t>
      </w:r>
      <w:r w:rsidR="00034F2A">
        <w:t>s</w:t>
      </w:r>
      <w:r w:rsidR="00034F2A" w:rsidRPr="004C3651">
        <w:t xml:space="preserve"> K</w:t>
      </w:r>
      <w:r w:rsidR="00034F2A" w:rsidRPr="005E03D8">
        <w:rPr>
          <w:vertAlign w:val="subscript"/>
        </w:rPr>
        <w:t>SEAF</w:t>
      </w:r>
      <w:r w:rsidR="00034F2A" w:rsidRPr="004C3651">
        <w:t xml:space="preserve"> from K</w:t>
      </w:r>
      <w:r w:rsidR="00034F2A" w:rsidRPr="005E03D8">
        <w:rPr>
          <w:vertAlign w:val="subscript"/>
        </w:rPr>
        <w:t>AUSF</w:t>
      </w:r>
      <w:r w:rsidR="00034F2A" w:rsidRPr="004C3651">
        <w:t xml:space="preserve"> as described in Annex </w:t>
      </w:r>
      <w:r w:rsidR="00034F2A">
        <w:t>A.6</w:t>
      </w:r>
      <w:r w:rsidR="00034F2A" w:rsidRPr="004C3651">
        <w:t>.</w:t>
      </w:r>
      <w:r w:rsidR="00034F2A">
        <w:t xml:space="preserve"> </w:t>
      </w:r>
      <w:r w:rsidRPr="007B0C8B">
        <w:t xml:space="preserve">The AUSF sends an EAP-Success </w:t>
      </w:r>
      <w:r w:rsidR="00034F2A">
        <w:rPr>
          <w:rFonts w:hint="eastAsia"/>
          <w:lang w:eastAsia="zh-CN"/>
        </w:rPr>
        <w:t xml:space="preserve">message </w:t>
      </w:r>
      <w:r w:rsidRPr="007B0C8B">
        <w:t xml:space="preserve">to the </w:t>
      </w:r>
      <w:r w:rsidR="00034F2A">
        <w:t>SEAF</w:t>
      </w:r>
      <w:r w:rsidR="00034F2A" w:rsidRPr="007B0C8B">
        <w:t xml:space="preserve"> </w:t>
      </w:r>
      <w:r w:rsidRPr="007B0C8B">
        <w:t>together with the</w:t>
      </w:r>
      <w:r w:rsidR="002D0952">
        <w:t xml:space="preserve"> SUPI and the</w:t>
      </w:r>
      <w:r w:rsidRPr="007B0C8B">
        <w:t xml:space="preserve"> derived </w:t>
      </w:r>
      <w:r w:rsidR="00034F2A">
        <w:rPr>
          <w:rFonts w:hint="eastAsia"/>
          <w:lang w:eastAsia="zh-CN"/>
        </w:rPr>
        <w:t>anchor key</w:t>
      </w:r>
      <w:r w:rsidR="00034F2A">
        <w:rPr>
          <w:lang w:eastAsia="zh-CN"/>
        </w:rPr>
        <w:t xml:space="preserve"> </w:t>
      </w:r>
      <w:r w:rsidR="00034F2A" w:rsidRPr="00A60874">
        <w:rPr>
          <w:rFonts w:hint="eastAsia"/>
          <w:lang w:eastAsia="zh-CN"/>
        </w:rPr>
        <w:t xml:space="preserve">in the </w:t>
      </w:r>
      <w:proofErr w:type="spellStart"/>
      <w:r w:rsidR="00034F2A" w:rsidRPr="00A60874">
        <w:t>Nausf_UEAuthentication_Authenticate</w:t>
      </w:r>
      <w:proofErr w:type="spellEnd"/>
      <w:r w:rsidR="00034F2A" w:rsidRPr="00A60874">
        <w:t xml:space="preserve"> Response</w:t>
      </w:r>
      <w:r w:rsidRPr="007B0C8B">
        <w:t>.</w:t>
      </w:r>
    </w:p>
    <w:p w14:paraId="4EE9C33D" w14:textId="77777777" w:rsidR="002D0952" w:rsidRDefault="001979BE" w:rsidP="002D0952">
      <w:pPr>
        <w:pStyle w:val="B1"/>
        <w:rPr>
          <w:rFonts w:hint="eastAsia"/>
          <w:lang w:eastAsia="zh-CN"/>
        </w:rPr>
      </w:pPr>
      <w:r w:rsidRPr="007B0C8B">
        <w:t>21.</w:t>
      </w:r>
      <w:r w:rsidRPr="007B0C8B">
        <w:tab/>
        <w:t xml:space="preserve">The </w:t>
      </w:r>
      <w:r w:rsidR="00034F2A">
        <w:t>SEAF</w:t>
      </w:r>
      <w:r w:rsidR="00034F2A" w:rsidRPr="007B0C8B">
        <w:t xml:space="preserve"> </w:t>
      </w:r>
      <w:r w:rsidRPr="007B0C8B">
        <w:t>forwards the EAP-Success</w:t>
      </w:r>
      <w:r w:rsidR="00034F2A">
        <w:t xml:space="preserve"> message</w:t>
      </w:r>
      <w:r w:rsidRPr="007B0C8B">
        <w:t xml:space="preserve"> to the UE and the authentication procedure is finished.</w:t>
      </w:r>
      <w:r w:rsidR="002D0952">
        <w:t xml:space="preserve"> This message also includes the </w:t>
      </w:r>
      <w:proofErr w:type="spellStart"/>
      <w:r w:rsidR="002D0952">
        <w:t>ngKSI</w:t>
      </w:r>
      <w:proofErr w:type="spellEnd"/>
      <w:r w:rsidR="002D0952">
        <w:t xml:space="preserve"> and the ABBA parameter. </w:t>
      </w:r>
      <w:bookmarkStart w:id="4346" w:name="_Hlk513118349"/>
      <w:bookmarkStart w:id="4347" w:name="_Hlk513118442"/>
      <w:r w:rsidR="006C6545">
        <w:t xml:space="preserve">The SEAF shall set the ABBA </w:t>
      </w:r>
      <w:r w:rsidR="00C8019E">
        <w:t xml:space="preserve">parameter </w:t>
      </w:r>
      <w:r w:rsidR="006C6545">
        <w:t>as defined in Annex A.7.1.</w:t>
      </w:r>
      <w:bookmarkEnd w:id="4346"/>
      <w:r w:rsidR="002D0952">
        <w:t xml:space="preserve"> </w:t>
      </w:r>
      <w:bookmarkEnd w:id="4347"/>
      <w:r w:rsidR="002D0952" w:rsidRPr="007B0C8B">
        <w:t xml:space="preserve">Then the SEAF </w:t>
      </w:r>
      <w:r w:rsidR="002D0952">
        <w:t>derives the K</w:t>
      </w:r>
      <w:r w:rsidR="002D0952" w:rsidRPr="004A4F70">
        <w:rPr>
          <w:vertAlign w:val="subscript"/>
        </w:rPr>
        <w:t>AMF</w:t>
      </w:r>
      <w:r w:rsidR="002D0952">
        <w:t xml:space="preserve"> from the K</w:t>
      </w:r>
      <w:r w:rsidR="002D0952" w:rsidRPr="004A4F70">
        <w:rPr>
          <w:vertAlign w:val="subscript"/>
        </w:rPr>
        <w:t>SEAF</w:t>
      </w:r>
      <w:r w:rsidR="002D0952">
        <w:t xml:space="preserve">, the ABBA parameter and the SUPI according to Annex A.7, and </w:t>
      </w:r>
      <w:r w:rsidR="002D0952" w:rsidRPr="007B0C8B">
        <w:t>provide</w:t>
      </w:r>
      <w:r w:rsidR="002D0952">
        <w:t>s</w:t>
      </w:r>
      <w:r w:rsidR="002D0952" w:rsidRPr="007B0C8B">
        <w:t xml:space="preserve"> the </w:t>
      </w:r>
      <w:proofErr w:type="spellStart"/>
      <w:r w:rsidR="002D0952" w:rsidRPr="007B0C8B">
        <w:t>ngKSI</w:t>
      </w:r>
      <w:proofErr w:type="spellEnd"/>
      <w:r w:rsidR="002D0952" w:rsidRPr="007B0C8B">
        <w:t xml:space="preserve"> and the K</w:t>
      </w:r>
      <w:r w:rsidR="002D0952" w:rsidRPr="007B0C8B">
        <w:rPr>
          <w:vertAlign w:val="subscript"/>
        </w:rPr>
        <w:t>AMF</w:t>
      </w:r>
      <w:r w:rsidR="002D0952" w:rsidRPr="007B0C8B">
        <w:t xml:space="preserve"> to the AMF.</w:t>
      </w:r>
    </w:p>
    <w:p w14:paraId="78F3D825" w14:textId="77777777" w:rsidR="002D0952" w:rsidRDefault="002D0952" w:rsidP="00B32D78">
      <w:pPr>
        <w:pStyle w:val="B1"/>
        <w:ind w:firstLine="0"/>
        <w:rPr>
          <w:rFonts w:hint="eastAsia"/>
          <w:lang w:eastAsia="zh-CN"/>
        </w:rPr>
      </w:pPr>
      <w:r>
        <w:t xml:space="preserve">On receiving the EAP-Success message, the UE derives EMSK and uses the </w:t>
      </w:r>
      <w:r w:rsidR="009154E9">
        <w:t>most significant</w:t>
      </w:r>
      <w:r>
        <w:t xml:space="preserve"> 256 bits of the EMSK as the K</w:t>
      </w:r>
      <w:r>
        <w:rPr>
          <w:vertAlign w:val="subscript"/>
        </w:rPr>
        <w:t>AUSF</w:t>
      </w:r>
      <w:r>
        <w:t xml:space="preserve"> and then calculates K</w:t>
      </w:r>
      <w:r>
        <w:rPr>
          <w:vertAlign w:val="subscript"/>
        </w:rPr>
        <w:t>SEAF</w:t>
      </w:r>
      <w:r>
        <w:t xml:space="preserve"> in the same way as the AUSF. The UE derives the K</w:t>
      </w:r>
      <w:r>
        <w:rPr>
          <w:vertAlign w:val="subscript"/>
        </w:rPr>
        <w:t>AMF</w:t>
      </w:r>
      <w:r>
        <w:t xml:space="preserve"> from the K</w:t>
      </w:r>
      <w:r>
        <w:rPr>
          <w:vertAlign w:val="subscript"/>
        </w:rPr>
        <w:t>SEAF</w:t>
      </w:r>
      <w:r>
        <w:t>, the ABBA parameter and the SUPI according to Annex A.7.</w:t>
      </w:r>
    </w:p>
    <w:p w14:paraId="3DB7ED3E" w14:textId="77777777" w:rsidR="002D0952" w:rsidRDefault="002D0952" w:rsidP="002D0952">
      <w:pPr>
        <w:pStyle w:val="NO"/>
        <w:ind w:left="1351"/>
      </w:pPr>
      <w:r>
        <w:t>NOTE 3:</w:t>
      </w:r>
      <w:r>
        <w:tab/>
        <w:t>Step 21 could be NAS Security Mode Command</w:t>
      </w:r>
      <w:r w:rsidR="00C8019E">
        <w:t xml:space="preserve"> </w:t>
      </w:r>
      <w:r w:rsidR="00C8019E" w:rsidRPr="009B6C82">
        <w:t>or Authentication Result</w:t>
      </w:r>
      <w:r>
        <w:t xml:space="preserve">. </w:t>
      </w:r>
    </w:p>
    <w:p w14:paraId="54152948" w14:textId="77777777" w:rsidR="002D0952" w:rsidRDefault="002D0952" w:rsidP="002D0952">
      <w:pPr>
        <w:pStyle w:val="NO"/>
        <w:ind w:leftChars="250" w:left="1400" w:hangingChars="450" w:hanging="900"/>
      </w:pPr>
      <w:r>
        <w:t xml:space="preserve">NOTE 4: </w:t>
      </w:r>
      <w:r>
        <w:tab/>
        <w:t xml:space="preserve">The ABBA parameter is included to enable the bidding down protection of security features that may be introduced later. </w:t>
      </w:r>
    </w:p>
    <w:p w14:paraId="4ADD8D1E" w14:textId="77777777" w:rsidR="00C8019E" w:rsidRDefault="00C8019E" w:rsidP="002D0952">
      <w:pPr>
        <w:pStyle w:val="NO"/>
        <w:ind w:leftChars="250" w:left="1400" w:hangingChars="450" w:hanging="900"/>
      </w:pPr>
      <w:r w:rsidRPr="009B6C82">
        <w:t>NOTE 5: As an implementation option, the UE creates the temporary security context as described in step 21 after receiving the EAP message that allows EMSK to be calculated. The UE turns this temporary security context into a partial security context when it receives the EAP Success. The UE removes the temporary security context if the EAP authentication fails.</w:t>
      </w:r>
    </w:p>
    <w:p w14:paraId="307B8932" w14:textId="77777777" w:rsidR="00034F2A" w:rsidRDefault="00034F2A" w:rsidP="00BC1E6D">
      <w:pPr>
        <w:pStyle w:val="Heading3"/>
      </w:pPr>
      <w:bookmarkStart w:id="4348" w:name="_Toc19634944"/>
      <w:bookmarkStart w:id="4349" w:name="_Toc26876012"/>
      <w:bookmarkStart w:id="4350" w:name="_Toc35528780"/>
      <w:bookmarkStart w:id="4351" w:name="_Toc35533541"/>
      <w:bookmarkStart w:id="4352" w:name="_Toc45028923"/>
      <w:bookmarkStart w:id="4353" w:name="_Toc45274588"/>
      <w:bookmarkStart w:id="4354" w:name="_Toc45275175"/>
      <w:bookmarkStart w:id="4355" w:name="_Toc51168433"/>
      <w:bookmarkStart w:id="4356" w:name="_Toc219389303"/>
      <w:r>
        <w:t>B.2.1.2</w:t>
      </w:r>
      <w:r>
        <w:tab/>
        <w:t>Privacy considerations</w:t>
      </w:r>
      <w:bookmarkEnd w:id="4348"/>
      <w:bookmarkEnd w:id="4349"/>
      <w:bookmarkEnd w:id="4350"/>
      <w:bookmarkEnd w:id="4351"/>
      <w:bookmarkEnd w:id="4352"/>
      <w:bookmarkEnd w:id="4353"/>
      <w:bookmarkEnd w:id="4354"/>
      <w:bookmarkEnd w:id="4355"/>
      <w:bookmarkEnd w:id="4356"/>
      <w:r>
        <w:t xml:space="preserve">  </w:t>
      </w:r>
    </w:p>
    <w:p w14:paraId="0E4B2014" w14:textId="77777777" w:rsidR="00034F2A" w:rsidRDefault="00034F2A" w:rsidP="00970275">
      <w:pPr>
        <w:pStyle w:val="Heading4"/>
      </w:pPr>
      <w:bookmarkStart w:id="4357" w:name="_Toc19634945"/>
      <w:bookmarkStart w:id="4358" w:name="_Toc26876013"/>
      <w:bookmarkStart w:id="4359" w:name="_Toc35528781"/>
      <w:bookmarkStart w:id="4360" w:name="_Toc35533542"/>
      <w:bookmarkStart w:id="4361" w:name="_Toc45028924"/>
      <w:bookmarkStart w:id="4362" w:name="_Toc45274589"/>
      <w:bookmarkStart w:id="4363" w:name="_Toc45275176"/>
      <w:bookmarkStart w:id="4364" w:name="_Toc51168434"/>
      <w:bookmarkStart w:id="4365" w:name="_Toc219389304"/>
      <w:r>
        <w:t>B.2.1.2.1</w:t>
      </w:r>
      <w:r>
        <w:tab/>
        <w:t>EAP TLS without subscription identifier privacy</w:t>
      </w:r>
      <w:bookmarkEnd w:id="4357"/>
      <w:bookmarkEnd w:id="4358"/>
      <w:bookmarkEnd w:id="4359"/>
      <w:bookmarkEnd w:id="4360"/>
      <w:bookmarkEnd w:id="4361"/>
      <w:bookmarkEnd w:id="4362"/>
      <w:bookmarkEnd w:id="4363"/>
      <w:bookmarkEnd w:id="4364"/>
      <w:bookmarkEnd w:id="4365"/>
    </w:p>
    <w:p w14:paraId="731A5BBB" w14:textId="77777777" w:rsidR="00034F2A" w:rsidRDefault="00034F2A" w:rsidP="00034F2A">
      <w:r>
        <w:t>For EAP TLS, if the operator determines to not provide subscription identifier privacy for the UE in TLS layer (e.g., in TLS 1.2 without privacy option), the subscription identifier protection in NAS layer, i.e., in Step 1 of Figure B.2.1-1, become</w:t>
      </w:r>
      <w:r w:rsidR="003A410B">
        <w:t>s</w:t>
      </w:r>
      <w:r>
        <w:t xml:space="preserve"> ineffective privacy-wise. Therefore, the operator may just choose that UE uses "null-scheme" for calculation of SUCI which is sent in NAS layer. However, the operator may anyway use other than null-schemes (e.g., one of ECIES schemes) for simplification of having single scheme for all UEs in NAS layer even though privacy is not enhanced in this particular case.</w:t>
      </w:r>
    </w:p>
    <w:p w14:paraId="553E052D" w14:textId="77777777" w:rsidR="00034F2A" w:rsidRDefault="00034F2A" w:rsidP="00034F2A">
      <w:r>
        <w:t>The operator could also determine not to provide subscription identifier privacy for the UE in NAS layer even though the TLS layer inherently provides subscription identifier privacy (e.g., in TLS 1.3). In such case, the operator may just choose that UE uses "null-scheme" for calculation of SUCI which is sent in NAS layer.</w:t>
      </w:r>
    </w:p>
    <w:p w14:paraId="47596D15" w14:textId="77777777" w:rsidR="00034F2A" w:rsidRDefault="00034F2A" w:rsidP="00970275">
      <w:pPr>
        <w:pStyle w:val="Heading4"/>
      </w:pPr>
      <w:bookmarkStart w:id="4366" w:name="_Toc19634946"/>
      <w:bookmarkStart w:id="4367" w:name="_Toc26876014"/>
      <w:bookmarkStart w:id="4368" w:name="_Toc35528782"/>
      <w:bookmarkStart w:id="4369" w:name="_Toc35533543"/>
      <w:bookmarkStart w:id="4370" w:name="_Toc45028925"/>
      <w:bookmarkStart w:id="4371" w:name="_Toc45274590"/>
      <w:bookmarkStart w:id="4372" w:name="_Toc45275177"/>
      <w:bookmarkStart w:id="4373" w:name="_Toc51168435"/>
      <w:bookmarkStart w:id="4374" w:name="_Toc219389305"/>
      <w:r>
        <w:t>B.2.1.2.2</w:t>
      </w:r>
      <w:r>
        <w:tab/>
        <w:t>EAP TLS with subscription identifier privacy</w:t>
      </w:r>
      <w:bookmarkEnd w:id="4366"/>
      <w:bookmarkEnd w:id="4367"/>
      <w:bookmarkEnd w:id="4368"/>
      <w:bookmarkEnd w:id="4369"/>
      <w:bookmarkEnd w:id="4370"/>
      <w:bookmarkEnd w:id="4371"/>
      <w:bookmarkEnd w:id="4372"/>
      <w:bookmarkEnd w:id="4373"/>
      <w:bookmarkEnd w:id="4374"/>
    </w:p>
    <w:p w14:paraId="4CBAA162" w14:textId="77777777" w:rsidR="00034F2A" w:rsidRDefault="00034F2A" w:rsidP="00034F2A">
      <w:r>
        <w:t xml:space="preserve">For EAP TLS, if the operator determines to provide subscription identifier privacy for the UE in TLS layer, the </w:t>
      </w:r>
      <w:proofErr w:type="spellStart"/>
      <w:r>
        <w:t>the</w:t>
      </w:r>
      <w:proofErr w:type="spellEnd"/>
      <w:r>
        <w:t xml:space="preserve"> EAP TLS server needs to support privacy either inherently (e.g., in TLS 1.3) or via separate privacy option (e.g., in TLS 1.2). If privacy is an option in TLS layer, then the operator needs to configure UE with the information that privacy-on-TLS layer is enabled. Further, following considerations need to be taken.</w:t>
      </w:r>
    </w:p>
    <w:p w14:paraId="2ECE15E1" w14:textId="77777777" w:rsidR="00034F2A" w:rsidRDefault="00034F2A" w:rsidP="00034F2A">
      <w:r>
        <w:t>In Step 1 of Figure B.2.1-1, it is important that calculation of SUCI, which is sent in NAS layer, is done using schemes other than "null-scheme". Otherwise, the subscription identifier protection provided by TLS layer becomes ineffective privacy-wise. Nevertheless, the "null-scheme" could be used in NAS layer while still preserving subscription identifier privacy, by omitting the username part from NAI as described in RFC 4282 clause 2.3 [y]. It would be analogous to using anonymous identifier in EAP, meaning that only realm part from NAI is included in SUCI which is sent in NAS layer. Thus formed SUCI can still be used to route the authentication request to AUSF.</w:t>
      </w:r>
    </w:p>
    <w:p w14:paraId="332A1415" w14:textId="77777777" w:rsidR="00034F2A" w:rsidRDefault="00034F2A" w:rsidP="00970275">
      <w:r>
        <w:t>In Step 13 and 14 of Figure B.2.1-1, when TLS 1.2 is used, the UE would need to behave as described in "Section 2.1.4. Privacy" of RFC 5216 [38] where instead of sending the client certificate in cleartext over the air, the UE first sends TLS certificate (no cert) and only later sends TLS certificate after a TLS is setup.</w:t>
      </w:r>
    </w:p>
    <w:p w14:paraId="70513E12" w14:textId="77777777" w:rsidR="00BC1E6D" w:rsidRDefault="00BC1E6D" w:rsidP="00BC1E6D">
      <w:pPr>
        <w:pStyle w:val="Heading3"/>
      </w:pPr>
      <w:bookmarkStart w:id="4375" w:name="_Toc19634947"/>
      <w:bookmarkStart w:id="4376" w:name="_Toc26876015"/>
      <w:bookmarkStart w:id="4377" w:name="_Toc35528783"/>
      <w:bookmarkStart w:id="4378" w:name="_Toc35533544"/>
      <w:bookmarkStart w:id="4379" w:name="_Toc45028926"/>
      <w:bookmarkStart w:id="4380" w:name="_Toc45274591"/>
      <w:bookmarkStart w:id="4381" w:name="_Toc45275178"/>
      <w:bookmarkStart w:id="4382" w:name="_Toc51168436"/>
      <w:bookmarkStart w:id="4383" w:name="_Toc219389306"/>
      <w:r>
        <w:t>B.2.2</w:t>
      </w:r>
      <w:r>
        <w:tab/>
        <w:t>Revocation of subscriber certificates</w:t>
      </w:r>
      <w:bookmarkEnd w:id="4375"/>
      <w:bookmarkEnd w:id="4376"/>
      <w:bookmarkEnd w:id="4377"/>
      <w:bookmarkEnd w:id="4378"/>
      <w:bookmarkEnd w:id="4379"/>
      <w:bookmarkEnd w:id="4380"/>
      <w:bookmarkEnd w:id="4381"/>
      <w:bookmarkEnd w:id="4382"/>
      <w:bookmarkEnd w:id="4383"/>
      <w:r>
        <w:t xml:space="preserve"> </w:t>
      </w:r>
    </w:p>
    <w:p w14:paraId="77C72D93" w14:textId="77777777" w:rsidR="00BC1E6D" w:rsidRDefault="00BC1E6D" w:rsidP="00BC1E6D">
      <w:r>
        <w:t>Subscriber certificates that are used with EAP-TLS typically include static validity times. A certificate revocation list (CRL) as specified in RFC 5280 [48] and online certificate status protocol (OCSP) as specified in RFC 6960 [49]</w:t>
      </w:r>
      <w:bookmarkStart w:id="4384" w:name="_Hlk511672899"/>
      <w:r>
        <w:t xml:space="preserve"> </w:t>
      </w:r>
      <w:bookmarkEnd w:id="4384"/>
      <w:r>
        <w:t xml:space="preserve">are means for the issuing certificate authority (CA) to revoke the certificates before their scheduled expiration date. In 5G security architecture, the UDM/ARPF is responsible for such subscriber status information. EAP-TLS peers and servers may also support Certificate Status Requests (OCSP stapling) as specified in RFC6066 [50] which allows peers to request the server's copy of the current status of certificates. </w:t>
      </w:r>
    </w:p>
    <w:p w14:paraId="2F2C561E" w14:textId="77777777" w:rsidR="00BC1E6D" w:rsidRDefault="00BC1E6D" w:rsidP="00BC1E6D">
      <w:r>
        <w:t xml:space="preserve">The deployment of CRLs is demonstrated in figure B.2.2-1. When the UDM/ARPF maintains the CRLs, the lists may be periodically updated to AUSFs, and stored locally in AUSF. </w:t>
      </w:r>
    </w:p>
    <w:p w14:paraId="52F07E29" w14:textId="77777777" w:rsidR="00BC1E6D" w:rsidRDefault="00BC1E6D" w:rsidP="00BC1E6D">
      <w:pPr>
        <w:pStyle w:val="TH"/>
      </w:pPr>
      <w:r>
        <w:object w:dxaOrig="9360" w:dyaOrig="3360" w14:anchorId="6032702C">
          <v:shape id="_x0000_i1089" type="#_x0000_t75" style="width:468pt;height:168pt" o:ole="">
            <v:imagedata r:id="rId132" o:title=""/>
          </v:shape>
          <o:OLEObject Type="Embed" ProgID="Word.Document.8" ShapeID="_x0000_i1089" DrawAspect="Content" ObjectID="_1830002557" r:id="rId133">
            <o:FieldCodes>\s</o:FieldCodes>
          </o:OLEObject>
        </w:object>
      </w:r>
    </w:p>
    <w:p w14:paraId="6F24CCC0" w14:textId="77777777" w:rsidR="00BC1E6D" w:rsidRDefault="00BC1E6D" w:rsidP="00BC1E6D">
      <w:pPr>
        <w:pStyle w:val="TF"/>
      </w:pPr>
      <w:r>
        <w:t xml:space="preserve">Figure B.2.2-1: AUSF requests CRL from UDM/ARPF  </w:t>
      </w:r>
    </w:p>
    <w:p w14:paraId="71CFC421" w14:textId="77777777" w:rsidR="00BC1E6D" w:rsidRDefault="00BC1E6D" w:rsidP="00BC1E6D">
      <w:r>
        <w:t xml:space="preserve">The deployment of OSCP is demonstrated in figure B.2.2-2. When the UDM/ARPF supports OCSP, the AUSF may check the certificate status online. </w:t>
      </w:r>
    </w:p>
    <w:p w14:paraId="4AA412DC" w14:textId="77777777" w:rsidR="00BC1E6D" w:rsidRDefault="00BC1E6D" w:rsidP="00BC1E6D">
      <w:pPr>
        <w:pStyle w:val="TH"/>
      </w:pPr>
      <w:r>
        <w:object w:dxaOrig="9360" w:dyaOrig="2595" w14:anchorId="0A063562">
          <v:shape id="_x0000_i1090" type="#_x0000_t75" style="width:468pt;height:130pt" o:ole="">
            <v:imagedata r:id="rId134" o:title=""/>
          </v:shape>
          <o:OLEObject Type="Embed" ProgID="Word.Document.8" ShapeID="_x0000_i1090" DrawAspect="Content" ObjectID="_1830002558" r:id="rId135">
            <o:FieldCodes>\s</o:FieldCodes>
          </o:OLEObject>
        </w:object>
      </w:r>
    </w:p>
    <w:p w14:paraId="137458EB" w14:textId="77777777" w:rsidR="00BC1E6D" w:rsidRDefault="00BC1E6D" w:rsidP="00BC1E6D">
      <w:pPr>
        <w:pStyle w:val="TF"/>
      </w:pPr>
      <w:r>
        <w:t xml:space="preserve">Figure B.2.2-2: AUSF requests the status of TLS certificate from UDM/ARPF </w:t>
      </w:r>
    </w:p>
    <w:p w14:paraId="7183DE6C" w14:textId="77777777" w:rsidR="00BC1E6D" w:rsidRPr="007B0C8B" w:rsidRDefault="00BC1E6D" w:rsidP="00970275"/>
    <w:p w14:paraId="6AF8D822" w14:textId="77777777" w:rsidR="0047648C" w:rsidRPr="007B0C8B" w:rsidRDefault="0047648C" w:rsidP="009D409C">
      <w:pPr>
        <w:pStyle w:val="Heading1"/>
      </w:pPr>
      <w:bookmarkStart w:id="4385" w:name="_Toc19634948"/>
      <w:bookmarkStart w:id="4386" w:name="_Toc26876016"/>
      <w:bookmarkStart w:id="4387" w:name="_Toc35528784"/>
      <w:bookmarkStart w:id="4388" w:name="_Toc35533545"/>
      <w:bookmarkStart w:id="4389" w:name="_Toc45028927"/>
      <w:bookmarkStart w:id="4390" w:name="_Toc45274592"/>
      <w:bookmarkStart w:id="4391" w:name="_Toc45275179"/>
      <w:bookmarkStart w:id="4392" w:name="_Toc51168437"/>
      <w:bookmarkStart w:id="4393" w:name="_Toc219389307"/>
      <w:r w:rsidRPr="007B0C8B">
        <w:t>B.3</w:t>
      </w:r>
      <w:r w:rsidRPr="007B0C8B">
        <w:tab/>
        <w:t>Key derivation</w:t>
      </w:r>
      <w:bookmarkEnd w:id="4385"/>
      <w:bookmarkEnd w:id="4386"/>
      <w:bookmarkEnd w:id="4387"/>
      <w:bookmarkEnd w:id="4388"/>
      <w:bookmarkEnd w:id="4389"/>
      <w:bookmarkEnd w:id="4390"/>
      <w:bookmarkEnd w:id="4391"/>
      <w:bookmarkEnd w:id="4392"/>
      <w:bookmarkEnd w:id="4393"/>
      <w:r w:rsidRPr="007B0C8B">
        <w:t xml:space="preserve"> </w:t>
      </w:r>
    </w:p>
    <w:p w14:paraId="678876C7" w14:textId="77777777" w:rsidR="009154E9" w:rsidRDefault="00034F2A" w:rsidP="00034F2A">
      <w:r>
        <w:t xml:space="preserve">When EAP methods are used with 5G system, the serving network name is always bound to the anchor key derivation as required in clause 6.1.1.3. </w:t>
      </w:r>
    </w:p>
    <w:p w14:paraId="794195D1" w14:textId="77777777" w:rsidR="00034F2A" w:rsidRDefault="00034F2A" w:rsidP="00034F2A">
      <w:r>
        <w:t xml:space="preserve">When SEAF acts as a pass-through EAP authenticator, it always includes the serving network name </w:t>
      </w:r>
      <w:r w:rsidR="009154E9">
        <w:t xml:space="preserve">(constructed as specified in clause 6.1.1.4) </w:t>
      </w:r>
      <w:r>
        <w:t xml:space="preserve">into the authentication request to the </w:t>
      </w:r>
      <w:proofErr w:type="spellStart"/>
      <w:r>
        <w:t>AUSF</w:t>
      </w:r>
      <w:r w:rsidR="009154E9">
        <w:t>during</w:t>
      </w:r>
      <w:proofErr w:type="spellEnd"/>
      <w:r w:rsidR="009154E9">
        <w:t xml:space="preserve"> </w:t>
      </w:r>
      <w:r>
        <w:t xml:space="preserve">the initial authentication procedure </w:t>
      </w:r>
      <w:r w:rsidR="009154E9">
        <w:t xml:space="preserve">as </w:t>
      </w:r>
      <w:r>
        <w:t xml:space="preserve">specified in clause </w:t>
      </w:r>
      <w:r w:rsidR="009154E9">
        <w:t xml:space="preserve">6.1.2. The </w:t>
      </w:r>
      <w:r>
        <w:t xml:space="preserve">AUSF verifies that the SEAF is authorized to use the serving network name, </w:t>
      </w:r>
      <w:r w:rsidR="009154E9">
        <w:t xml:space="preserve">before it </w:t>
      </w:r>
      <w:r>
        <w:t xml:space="preserve">uses the serving network name </w:t>
      </w:r>
      <w:r w:rsidR="009154E9">
        <w:t>to calculate</w:t>
      </w:r>
      <w:r>
        <w:t xml:space="preserve"> the </w:t>
      </w:r>
      <w:r w:rsidR="00F1264C">
        <w:t>K</w:t>
      </w:r>
      <w:r w:rsidR="00F1264C" w:rsidRPr="00D20D40">
        <w:rPr>
          <w:vertAlign w:val="subscript"/>
        </w:rPr>
        <w:t>SEAF</w:t>
      </w:r>
      <w:r>
        <w:t xml:space="preserve"> from the </w:t>
      </w:r>
      <w:r w:rsidR="00F1264C">
        <w:t>K</w:t>
      </w:r>
      <w:r w:rsidR="00F1264C" w:rsidRPr="00D20D40">
        <w:rPr>
          <w:vertAlign w:val="subscript"/>
        </w:rPr>
        <w:t>AUSF</w:t>
      </w:r>
      <w:r>
        <w:t xml:space="preserve"> as described in Annex A.6. The AUSF always uses the </w:t>
      </w:r>
      <w:r w:rsidR="009154E9">
        <w:t xml:space="preserve">most significant </w:t>
      </w:r>
      <w:r>
        <w:t xml:space="preserve">256 bits of EMSK as the </w:t>
      </w:r>
      <w:r w:rsidR="00F1264C">
        <w:t>K</w:t>
      </w:r>
      <w:r w:rsidR="00F1264C" w:rsidRPr="00D20D40">
        <w:rPr>
          <w:vertAlign w:val="subscript"/>
        </w:rPr>
        <w:t>AUSF</w:t>
      </w:r>
      <w:r>
        <w:t xml:space="preserve">. </w:t>
      </w:r>
    </w:p>
    <w:p w14:paraId="641D77D9" w14:textId="77777777" w:rsidR="00034F2A" w:rsidRDefault="00034F2A" w:rsidP="00970275">
      <w:r>
        <w:t xml:space="preserve">When EAP-TLS </w:t>
      </w:r>
      <w:r w:rsidR="00891146">
        <w:t xml:space="preserve">as specified in RFC 5216 </w:t>
      </w:r>
      <w:r>
        <w:t>[38]</w:t>
      </w:r>
      <w:r w:rsidR="00891146" w:rsidRPr="00650C8E">
        <w:t xml:space="preserve"> </w:t>
      </w:r>
      <w:r w:rsidR="00891146">
        <w:t xml:space="preserve">and </w:t>
      </w:r>
      <w:r w:rsidR="00171F1D" w:rsidRPr="00171F1D">
        <w:t xml:space="preserve"> RFC 9190</w:t>
      </w:r>
      <w:r w:rsidR="00891146" w:rsidRPr="00650C8E">
        <w:t xml:space="preserve"> </w:t>
      </w:r>
      <w:r w:rsidR="00891146">
        <w:t>[76]</w:t>
      </w:r>
      <w:r>
        <w:t xml:space="preserve"> is used for authentication, key materials are derived during authentication and key agreement procedure, which are further split into MSK and EMSK. Both UE and AUSF share a 512 bits EMSK key and </w:t>
      </w:r>
      <w:r w:rsidR="009154E9">
        <w:t xml:space="preserve">use the most significant </w:t>
      </w:r>
      <w:r>
        <w:t xml:space="preserve">256 bits of the EMSK as the </w:t>
      </w:r>
      <w:r w:rsidR="00F1264C">
        <w:t>K</w:t>
      </w:r>
      <w:r w:rsidR="00F1264C" w:rsidRPr="00D20D40">
        <w:rPr>
          <w:vertAlign w:val="subscript"/>
        </w:rPr>
        <w:t>AUSF</w:t>
      </w:r>
      <w:r>
        <w:t xml:space="preserve">. The </w:t>
      </w:r>
      <w:r w:rsidR="00F1264C">
        <w:t>K</w:t>
      </w:r>
      <w:r w:rsidR="00F1264C" w:rsidRPr="00D20D40">
        <w:rPr>
          <w:vertAlign w:val="subscript"/>
        </w:rPr>
        <w:t>SEAF</w:t>
      </w:r>
      <w:r>
        <w:t xml:space="preserve"> is derived based on the rules specified in Annex A.6.</w:t>
      </w:r>
    </w:p>
    <w:p w14:paraId="598BA2A9" w14:textId="77777777" w:rsidR="00852492" w:rsidRPr="007B0C8B" w:rsidRDefault="00DF4705" w:rsidP="009D409C">
      <w:pPr>
        <w:pStyle w:val="Heading8"/>
      </w:pPr>
      <w:r>
        <w:br w:type="page"/>
      </w:r>
      <w:bookmarkStart w:id="4394" w:name="_Toc19634949"/>
      <w:bookmarkStart w:id="4395" w:name="_Toc26876017"/>
      <w:bookmarkStart w:id="4396" w:name="_Toc35528785"/>
      <w:bookmarkStart w:id="4397" w:name="_Toc35533546"/>
      <w:bookmarkStart w:id="4398" w:name="_Toc45028928"/>
      <w:bookmarkStart w:id="4399" w:name="_Toc45274593"/>
      <w:bookmarkStart w:id="4400" w:name="_Toc45275180"/>
      <w:bookmarkStart w:id="4401" w:name="_Toc51168438"/>
      <w:bookmarkStart w:id="4402" w:name="_Toc219389308"/>
      <w:r w:rsidR="009D6DAA" w:rsidRPr="007B0C8B">
        <w:t>Annex C</w:t>
      </w:r>
      <w:r w:rsidR="00852492" w:rsidRPr="007B0C8B">
        <w:t xml:space="preserve"> (normative):</w:t>
      </w:r>
      <w:r w:rsidR="003D088F" w:rsidRPr="007B0C8B">
        <w:br/>
      </w:r>
      <w:r w:rsidR="00852492" w:rsidRPr="007B0C8B">
        <w:t>Protection schemes for concealing the subscription permanent identifier</w:t>
      </w:r>
      <w:bookmarkEnd w:id="4394"/>
      <w:bookmarkEnd w:id="4395"/>
      <w:bookmarkEnd w:id="4396"/>
      <w:bookmarkEnd w:id="4397"/>
      <w:bookmarkEnd w:id="4398"/>
      <w:bookmarkEnd w:id="4399"/>
      <w:bookmarkEnd w:id="4400"/>
      <w:bookmarkEnd w:id="4401"/>
      <w:bookmarkEnd w:id="4402"/>
      <w:r w:rsidR="00852492" w:rsidRPr="007B0C8B">
        <w:t xml:space="preserve"> </w:t>
      </w:r>
    </w:p>
    <w:p w14:paraId="5CEC1DA3" w14:textId="77777777" w:rsidR="00852492" w:rsidRPr="007B0C8B" w:rsidRDefault="009D6DAA" w:rsidP="009D409C">
      <w:pPr>
        <w:pStyle w:val="Heading1"/>
      </w:pPr>
      <w:bookmarkStart w:id="4403" w:name="_Toc19634950"/>
      <w:bookmarkStart w:id="4404" w:name="_Toc26876018"/>
      <w:bookmarkStart w:id="4405" w:name="_Toc35528786"/>
      <w:bookmarkStart w:id="4406" w:name="_Toc35533547"/>
      <w:bookmarkStart w:id="4407" w:name="_Toc45028929"/>
      <w:bookmarkStart w:id="4408" w:name="_Toc45274594"/>
      <w:bookmarkStart w:id="4409" w:name="_Toc45275181"/>
      <w:bookmarkStart w:id="4410" w:name="_Toc51168439"/>
      <w:bookmarkStart w:id="4411" w:name="_Toc219389309"/>
      <w:r w:rsidRPr="007B0C8B">
        <w:t>C</w:t>
      </w:r>
      <w:r w:rsidR="00852492" w:rsidRPr="007B0C8B">
        <w:t>.1</w:t>
      </w:r>
      <w:r w:rsidR="00852492" w:rsidRPr="007B0C8B">
        <w:tab/>
        <w:t>Introduction</w:t>
      </w:r>
      <w:bookmarkEnd w:id="4403"/>
      <w:bookmarkEnd w:id="4404"/>
      <w:bookmarkEnd w:id="4405"/>
      <w:bookmarkEnd w:id="4406"/>
      <w:bookmarkEnd w:id="4407"/>
      <w:bookmarkEnd w:id="4408"/>
      <w:bookmarkEnd w:id="4409"/>
      <w:bookmarkEnd w:id="4410"/>
      <w:bookmarkEnd w:id="4411"/>
      <w:r w:rsidR="00852492" w:rsidRPr="007B0C8B">
        <w:t xml:space="preserve"> </w:t>
      </w:r>
    </w:p>
    <w:p w14:paraId="6939D3CC" w14:textId="77777777" w:rsidR="000A2F2C" w:rsidRDefault="00852492" w:rsidP="000A2F2C">
      <w:r w:rsidRPr="007B0C8B">
        <w:t>The present Annex specifies the protection schemes for concealing the subscription permanent identifier</w:t>
      </w:r>
      <w:r w:rsidR="00AA4D5B" w:rsidRPr="007B0C8B">
        <w:t>.</w:t>
      </w:r>
      <w:r w:rsidRPr="007B0C8B">
        <w:t xml:space="preserve"> </w:t>
      </w:r>
      <w:r w:rsidR="000A2F2C">
        <w:t xml:space="preserve">Each protection scheme is identified </w:t>
      </w:r>
      <w:r w:rsidR="00306A15" w:rsidRPr="00306A15">
        <w:t xml:space="preserve"> </w:t>
      </w:r>
      <w:r w:rsidR="00306A15">
        <w:t>by a Protection Scheme Identifier. The Protection Scheme Identifiers are as follows:</w:t>
      </w:r>
    </w:p>
    <w:p w14:paraId="6A7F344A" w14:textId="77777777" w:rsidR="000A2F2C" w:rsidRPr="007B0C8B" w:rsidRDefault="000A2F2C" w:rsidP="000A2F2C">
      <w:pPr>
        <w:pStyle w:val="B1"/>
      </w:pPr>
      <w:r>
        <w:t>null-scheme</w:t>
      </w:r>
      <w:r w:rsidRPr="007B0C8B">
        <w:t xml:space="preserve">         0</w:t>
      </w:r>
      <w:r>
        <w:t>x</w:t>
      </w:r>
      <w:r w:rsidRPr="007B0C8B">
        <w:t>0;</w:t>
      </w:r>
    </w:p>
    <w:p w14:paraId="2D05EC67" w14:textId="77777777" w:rsidR="000A2F2C" w:rsidRPr="007B0C8B" w:rsidRDefault="000A2F2C" w:rsidP="000A2F2C">
      <w:pPr>
        <w:pStyle w:val="B1"/>
      </w:pPr>
      <w:r>
        <w:t xml:space="preserve">Profile &lt;A&gt;         </w:t>
      </w:r>
      <w:r w:rsidRPr="007B0C8B">
        <w:t>0</w:t>
      </w:r>
      <w:r>
        <w:t>x</w:t>
      </w:r>
      <w:r w:rsidRPr="007B0C8B">
        <w:t>1;</w:t>
      </w:r>
    </w:p>
    <w:p w14:paraId="574AE603" w14:textId="77777777" w:rsidR="000A2F2C" w:rsidRPr="007B0C8B" w:rsidRDefault="000A2F2C" w:rsidP="000A2F2C">
      <w:pPr>
        <w:pStyle w:val="B1"/>
      </w:pPr>
      <w:r>
        <w:t xml:space="preserve">Profile &lt;B&gt;         </w:t>
      </w:r>
      <w:r w:rsidRPr="007B0C8B">
        <w:t>0</w:t>
      </w:r>
      <w:r>
        <w:t>x2.</w:t>
      </w:r>
    </w:p>
    <w:p w14:paraId="6F66DC93" w14:textId="77777777" w:rsidR="00221CB9" w:rsidRDefault="000A2F2C" w:rsidP="000A2F2C">
      <w:r>
        <w:t xml:space="preserve">The values 0x3 - 0xB are reserved for future standardized protection schemes. </w:t>
      </w:r>
      <w:r w:rsidR="00221CB9">
        <w:t>The values 0xC - 0xF are reserved for proprietary protection schemes specified by the home operator.</w:t>
      </w:r>
    </w:p>
    <w:p w14:paraId="5828EB49" w14:textId="77777777" w:rsidR="000A2F2C" w:rsidRPr="007B0C8B" w:rsidRDefault="000A2F2C" w:rsidP="000A2F2C">
      <w:r>
        <w:t xml:space="preserve">Care should be taken when using unique schemes for small groups of users, as this may impact the effectiveness of the privacy scheme for these users. </w:t>
      </w:r>
    </w:p>
    <w:p w14:paraId="34D74156" w14:textId="77777777" w:rsidR="000A2F2C" w:rsidRDefault="00306A15" w:rsidP="000A2F2C">
      <w:r w:rsidRPr="00EE50FE">
        <w:t xml:space="preserve"> </w:t>
      </w:r>
      <w:r w:rsidRPr="000A6D97">
        <w:t xml:space="preserve">The size of the Scheme Output of the protection schemes </w:t>
      </w:r>
      <w:r>
        <w:t>is as follows:</w:t>
      </w:r>
    </w:p>
    <w:p w14:paraId="40F256B6" w14:textId="77777777" w:rsidR="000A2F2C" w:rsidRPr="007B0C8B" w:rsidRDefault="00306A15" w:rsidP="000A2F2C">
      <w:pPr>
        <w:pStyle w:val="B1"/>
      </w:pPr>
      <w:r>
        <w:tab/>
      </w:r>
      <w:r w:rsidR="000A2F2C">
        <w:t>null-scheme</w:t>
      </w:r>
      <w:r w:rsidR="000A2F2C" w:rsidRPr="007B0C8B">
        <w:t xml:space="preserve">         </w:t>
      </w:r>
      <w:r w:rsidR="000A2F2C">
        <w:t xml:space="preserve">size of input, i.e., size of </w:t>
      </w:r>
      <w:r w:rsidR="00BB4197" w:rsidRPr="001C4CA4">
        <w:t>username</w:t>
      </w:r>
      <w:r w:rsidR="00BB4197">
        <w:t xml:space="preserve"> used in case of NAI format</w:t>
      </w:r>
      <w:r w:rsidR="00BB4197" w:rsidRPr="001C4CA4">
        <w:t xml:space="preserve"> </w:t>
      </w:r>
      <w:r w:rsidR="00BB4197">
        <w:t xml:space="preserve">or </w:t>
      </w:r>
      <w:r w:rsidR="000A2F2C">
        <w:t xml:space="preserve">MSIN </w:t>
      </w:r>
      <w:r w:rsidR="00BB4197">
        <w:t>in case of IMSI</w:t>
      </w:r>
      <w:r w:rsidR="000A2F2C" w:rsidRPr="007B0C8B">
        <w:t>;</w:t>
      </w:r>
    </w:p>
    <w:p w14:paraId="2BF54F1F" w14:textId="77777777" w:rsidR="000A2F2C" w:rsidRDefault="00306A15" w:rsidP="000A2F2C">
      <w:pPr>
        <w:pStyle w:val="B1"/>
      </w:pPr>
      <w:r>
        <w:tab/>
      </w:r>
      <w:r w:rsidR="000A2F2C">
        <w:t xml:space="preserve">Profile &lt;A&gt;         total of 256-bit public key, 64-bit MAC, </w:t>
      </w:r>
      <w:r w:rsidR="00E616A0">
        <w:t xml:space="preserve">plus </w:t>
      </w:r>
      <w:r w:rsidR="000A2F2C">
        <w:t xml:space="preserve">size of input; </w:t>
      </w:r>
    </w:p>
    <w:p w14:paraId="7CE92B47" w14:textId="77777777" w:rsidR="000A2F2C" w:rsidRPr="007B0C8B" w:rsidRDefault="00306A15" w:rsidP="000A2F2C">
      <w:pPr>
        <w:pStyle w:val="B1"/>
      </w:pPr>
      <w:r>
        <w:tab/>
      </w:r>
      <w:r w:rsidR="000A2F2C">
        <w:t xml:space="preserve">Profile &lt;B&gt;         total of 264-bit public key, 64-bit MAC, </w:t>
      </w:r>
      <w:r w:rsidR="00E616A0">
        <w:t xml:space="preserve">plus </w:t>
      </w:r>
      <w:r w:rsidR="000A2F2C">
        <w:t>size of input.</w:t>
      </w:r>
    </w:p>
    <w:p w14:paraId="182E4CE3" w14:textId="77777777" w:rsidR="00D25CAE" w:rsidRDefault="00D25CAE" w:rsidP="00D25CAE">
      <w:r>
        <w:t xml:space="preserve">The maximum size of </w:t>
      </w:r>
      <w:r w:rsidR="00221CB9">
        <w:t>a Scheme Output</w:t>
      </w:r>
      <w:r>
        <w:t xml:space="preserve"> for proprietary protection schemes shall be </w:t>
      </w:r>
      <w:r w:rsidR="00E616A0">
        <w:t xml:space="preserve">total of 3000 octets plus size of input </w:t>
      </w:r>
      <w:r>
        <w:t xml:space="preserve">. </w:t>
      </w:r>
    </w:p>
    <w:p w14:paraId="43487150" w14:textId="77777777" w:rsidR="00E616A0" w:rsidRDefault="00E616A0" w:rsidP="00E616A0">
      <w:pPr>
        <w:pStyle w:val="NO"/>
      </w:pPr>
      <w:r>
        <w:t xml:space="preserve">NOTE 1: </w:t>
      </w:r>
      <w:r w:rsidRPr="002A7661">
        <w:t>The maximum size of scheme-output was chosen to allow the introduction of quantu</w:t>
      </w:r>
      <w:r>
        <w:t>m-resistant protection schemes.</w:t>
      </w:r>
    </w:p>
    <w:p w14:paraId="4D2FE387" w14:textId="77777777" w:rsidR="00E616A0" w:rsidRDefault="00E616A0" w:rsidP="00E616A0">
      <w:r>
        <w:t>The UE shall not send, and the network may reject SUCIs larger than the maximum size of scheme-output.</w:t>
      </w:r>
    </w:p>
    <w:p w14:paraId="4138873D" w14:textId="77777777" w:rsidR="00852492" w:rsidRPr="007B0C8B" w:rsidRDefault="009D6DAA" w:rsidP="009D409C">
      <w:pPr>
        <w:pStyle w:val="Heading1"/>
      </w:pPr>
      <w:bookmarkStart w:id="4412" w:name="_Toc19634951"/>
      <w:bookmarkStart w:id="4413" w:name="_Toc26876019"/>
      <w:bookmarkStart w:id="4414" w:name="_Toc35528787"/>
      <w:bookmarkStart w:id="4415" w:name="_Toc35533548"/>
      <w:bookmarkStart w:id="4416" w:name="_Toc45028930"/>
      <w:bookmarkStart w:id="4417" w:name="_Toc45274595"/>
      <w:bookmarkStart w:id="4418" w:name="_Toc45275182"/>
      <w:bookmarkStart w:id="4419" w:name="_Toc51168440"/>
      <w:bookmarkStart w:id="4420" w:name="_Toc219389310"/>
      <w:r w:rsidRPr="007B0C8B">
        <w:t>C</w:t>
      </w:r>
      <w:r w:rsidR="00852492" w:rsidRPr="007B0C8B">
        <w:t>.2</w:t>
      </w:r>
      <w:r w:rsidR="00852492" w:rsidRPr="007B0C8B">
        <w:tab/>
        <w:t>Null-scheme</w:t>
      </w:r>
      <w:bookmarkEnd w:id="4412"/>
      <w:bookmarkEnd w:id="4413"/>
      <w:bookmarkEnd w:id="4414"/>
      <w:bookmarkEnd w:id="4415"/>
      <w:bookmarkEnd w:id="4416"/>
      <w:bookmarkEnd w:id="4417"/>
      <w:bookmarkEnd w:id="4418"/>
      <w:bookmarkEnd w:id="4419"/>
      <w:bookmarkEnd w:id="4420"/>
      <w:r w:rsidR="006834AC">
        <w:t xml:space="preserve"> </w:t>
      </w:r>
    </w:p>
    <w:p w14:paraId="30A8F6CB" w14:textId="77777777" w:rsidR="00D43FD6" w:rsidRPr="007B0C8B" w:rsidRDefault="00D43FD6" w:rsidP="008B342C">
      <w:r w:rsidRPr="007B0C8B">
        <w:t>The null-scheme shall be implemented such that it returns the same output as the input, which applies to both encryption and decryption.</w:t>
      </w:r>
    </w:p>
    <w:p w14:paraId="5D109619" w14:textId="77777777" w:rsidR="00D43FD6" w:rsidRPr="007B0C8B" w:rsidRDefault="00D43FD6" w:rsidP="008B342C">
      <w:r w:rsidRPr="007B0C8B">
        <w:t xml:space="preserve">When using the null-scheme, the SUCI does not conceal the SUPI and therefore the newly generated SUCIs do not need to be fresh. </w:t>
      </w:r>
    </w:p>
    <w:p w14:paraId="605B1A71" w14:textId="77777777" w:rsidR="00D43FD6" w:rsidRPr="007B0C8B" w:rsidRDefault="00D43FD6" w:rsidP="008B342C">
      <w:pPr>
        <w:pStyle w:val="NO"/>
      </w:pPr>
      <w:r w:rsidRPr="007B0C8B">
        <w:t>NOTE 1:</w:t>
      </w:r>
      <w:r w:rsidRPr="007B0C8B">
        <w:tab/>
        <w:t xml:space="preserve">The reason for mentioning the non-freshness is that, normally, in order to attain </w:t>
      </w:r>
      <w:proofErr w:type="spellStart"/>
      <w:r w:rsidRPr="007B0C8B">
        <w:t>unlinkability</w:t>
      </w:r>
      <w:proofErr w:type="spellEnd"/>
      <w:r w:rsidRPr="007B0C8B">
        <w:t xml:space="preserve"> (i.e., to make it infeasible for over-the-air attacker to link SUCIs together), it is necessary for newly generated SUCIs to be fresh. But, in case of the null-scheme, the SUCI does not conceal the SUPI. So </w:t>
      </w:r>
      <w:proofErr w:type="spellStart"/>
      <w:r w:rsidRPr="007B0C8B">
        <w:t>unlinkability</w:t>
      </w:r>
      <w:proofErr w:type="spellEnd"/>
      <w:r w:rsidRPr="007B0C8B">
        <w:t xml:space="preserve"> is irrelevant.</w:t>
      </w:r>
    </w:p>
    <w:p w14:paraId="22124754" w14:textId="77777777" w:rsidR="00D43FD6" w:rsidRDefault="00D43FD6" w:rsidP="008B342C">
      <w:pPr>
        <w:pStyle w:val="NO"/>
      </w:pPr>
      <w:r w:rsidRPr="007B0C8B">
        <w:t>NOTE 2:</w:t>
      </w:r>
      <w:r w:rsidRPr="007B0C8B">
        <w:tab/>
        <w:t>The null-scheme provides no privacy protection.</w:t>
      </w:r>
    </w:p>
    <w:p w14:paraId="32473908" w14:textId="77777777" w:rsidR="00665428" w:rsidRDefault="00665428" w:rsidP="00CF51CE"/>
    <w:p w14:paraId="7163C7BD" w14:textId="77777777" w:rsidR="00A03951" w:rsidRPr="007B0C8B" w:rsidRDefault="00A03951" w:rsidP="009D409C">
      <w:pPr>
        <w:pStyle w:val="Heading1"/>
      </w:pPr>
      <w:bookmarkStart w:id="4421" w:name="_Toc19634952"/>
      <w:bookmarkStart w:id="4422" w:name="_Toc26876020"/>
      <w:bookmarkStart w:id="4423" w:name="_Toc35528788"/>
      <w:bookmarkStart w:id="4424" w:name="_Toc35533549"/>
      <w:bookmarkStart w:id="4425" w:name="_Toc45028931"/>
      <w:bookmarkStart w:id="4426" w:name="_Toc45274596"/>
      <w:bookmarkStart w:id="4427" w:name="_Toc45275183"/>
      <w:bookmarkStart w:id="4428" w:name="_Toc51168441"/>
      <w:bookmarkStart w:id="4429" w:name="_Toc219389311"/>
      <w:r w:rsidRPr="007B0C8B">
        <w:t>C.3</w:t>
      </w:r>
      <w:r w:rsidRPr="007B0C8B">
        <w:tab/>
        <w:t>Elliptic Curve Integrated Encryption Scheme (ECIES)</w:t>
      </w:r>
      <w:bookmarkEnd w:id="4421"/>
      <w:bookmarkEnd w:id="4422"/>
      <w:bookmarkEnd w:id="4423"/>
      <w:bookmarkEnd w:id="4424"/>
      <w:bookmarkEnd w:id="4425"/>
      <w:bookmarkEnd w:id="4426"/>
      <w:bookmarkEnd w:id="4427"/>
      <w:bookmarkEnd w:id="4428"/>
      <w:bookmarkEnd w:id="4429"/>
    </w:p>
    <w:p w14:paraId="1BF283B7" w14:textId="77777777" w:rsidR="00A03951" w:rsidRPr="007B0C8B" w:rsidRDefault="00A03951" w:rsidP="009D409C">
      <w:pPr>
        <w:pStyle w:val="Heading2"/>
      </w:pPr>
      <w:bookmarkStart w:id="4430" w:name="_Toc19634953"/>
      <w:bookmarkStart w:id="4431" w:name="_Toc26876021"/>
      <w:bookmarkStart w:id="4432" w:name="_Toc35528789"/>
      <w:bookmarkStart w:id="4433" w:name="_Toc35533550"/>
      <w:bookmarkStart w:id="4434" w:name="_Toc45028932"/>
      <w:bookmarkStart w:id="4435" w:name="_Toc45274597"/>
      <w:bookmarkStart w:id="4436" w:name="_Toc45275184"/>
      <w:bookmarkStart w:id="4437" w:name="_Toc51168442"/>
      <w:bookmarkStart w:id="4438" w:name="_Toc219389312"/>
      <w:r w:rsidRPr="007B0C8B">
        <w:t>C.3.1</w:t>
      </w:r>
      <w:r w:rsidRPr="007B0C8B">
        <w:tab/>
        <w:t>General</w:t>
      </w:r>
      <w:bookmarkEnd w:id="4430"/>
      <w:bookmarkEnd w:id="4431"/>
      <w:bookmarkEnd w:id="4432"/>
      <w:bookmarkEnd w:id="4433"/>
      <w:bookmarkEnd w:id="4434"/>
      <w:bookmarkEnd w:id="4435"/>
      <w:bookmarkEnd w:id="4436"/>
      <w:bookmarkEnd w:id="4437"/>
      <w:bookmarkEnd w:id="4438"/>
    </w:p>
    <w:p w14:paraId="41B3C63E" w14:textId="77777777" w:rsidR="00091CE7" w:rsidRDefault="00A03951" w:rsidP="00A03951">
      <w:r w:rsidRPr="007B0C8B">
        <w:t>The use of ECIES for concealment of the SUPI shall adhere to the SECG specifications [29]</w:t>
      </w:r>
      <w:r w:rsidR="00DF4705">
        <w:t xml:space="preserve"> and </w:t>
      </w:r>
      <w:r w:rsidRPr="007B0C8B">
        <w:t>[30]. Processing on UE side and home network side are described in high level in clauses C.3.2 and C.3.3.</w:t>
      </w:r>
    </w:p>
    <w:p w14:paraId="28C90C4C" w14:textId="77777777" w:rsidR="00091CE7" w:rsidRPr="00897785" w:rsidRDefault="00091CE7" w:rsidP="00091CE7">
      <w:r>
        <w:t>When the SUPI is of type IMSI, the subscription identifier part of the IMSI (i.e., MSIN) that is used to construct the scheme-input shall be coded as hexadecimal digits using packed BCD coding</w:t>
      </w:r>
      <w:r w:rsidR="00EE1E65">
        <w:t xml:space="preserve"> where the order of digits within an octet is same as the order of MSIN digits specified in Figure 9.11.3.4.3a of TS 24.501 [35]. If</w:t>
      </w:r>
      <w:r w:rsidR="00EE1E65" w:rsidRPr="00897785">
        <w:t xml:space="preserve"> the MSIN </w:t>
      </w:r>
      <w:r w:rsidR="00EE1E65" w:rsidRPr="00527D58">
        <w:rPr>
          <w:lang w:val="en-US"/>
        </w:rPr>
        <w:t xml:space="preserve">is composed of an odd number of digits, then the </w:t>
      </w:r>
      <w:r w:rsidR="00EE1E65" w:rsidRPr="00527D58">
        <w:rPr>
          <w:bCs/>
          <w:lang w:val="en-US"/>
        </w:rPr>
        <w:t>bits 5 to 8</w:t>
      </w:r>
      <w:r w:rsidR="00EE1E65" w:rsidRPr="00527D58">
        <w:rPr>
          <w:lang w:val="en-US"/>
        </w:rPr>
        <w:t xml:space="preserve"> of final octet </w:t>
      </w:r>
      <w:r w:rsidR="00EE1E65" w:rsidRPr="00527D58">
        <w:rPr>
          <w:bCs/>
          <w:lang w:val="en-US"/>
        </w:rPr>
        <w:t>shall</w:t>
      </w:r>
      <w:r w:rsidR="00EE1E65" w:rsidRPr="00527D58">
        <w:rPr>
          <w:lang w:val="en-US"/>
        </w:rPr>
        <w:t xml:space="preserve"> be coded as "1111"</w:t>
      </w:r>
      <w:r w:rsidRPr="00897785">
        <w:t>.</w:t>
      </w:r>
    </w:p>
    <w:p w14:paraId="43E975EF" w14:textId="77777777" w:rsidR="00A03951" w:rsidRPr="007B0C8B" w:rsidRDefault="00091CE7" w:rsidP="00091CE7">
      <w:r>
        <w:t>When the SUPI is of type network specific identifier, the subscription identifier part of the SUPI that is used to construct the scheme-input shall follow the encoding rules specified in Annex B.2.1.2 of TS 33.220 [28].</w:t>
      </w:r>
    </w:p>
    <w:p w14:paraId="6E5E1FBF" w14:textId="77777777" w:rsidR="00A03951" w:rsidRPr="007B0C8B" w:rsidRDefault="00A03951" w:rsidP="009D409C">
      <w:pPr>
        <w:pStyle w:val="Heading2"/>
      </w:pPr>
      <w:bookmarkStart w:id="4439" w:name="_Toc19634954"/>
      <w:bookmarkStart w:id="4440" w:name="_Toc26876022"/>
      <w:bookmarkStart w:id="4441" w:name="_Toc35528790"/>
      <w:bookmarkStart w:id="4442" w:name="_Toc35533551"/>
      <w:bookmarkStart w:id="4443" w:name="_Toc45028933"/>
      <w:bookmarkStart w:id="4444" w:name="_Toc45274598"/>
      <w:bookmarkStart w:id="4445" w:name="_Toc45275185"/>
      <w:bookmarkStart w:id="4446" w:name="_Toc51168443"/>
      <w:bookmarkStart w:id="4447" w:name="_Toc219389313"/>
      <w:r w:rsidRPr="007B0C8B">
        <w:t>C.3.2</w:t>
      </w:r>
      <w:r w:rsidRPr="007B0C8B">
        <w:tab/>
        <w:t>Processing on UE side</w:t>
      </w:r>
      <w:bookmarkEnd w:id="4439"/>
      <w:bookmarkEnd w:id="4440"/>
      <w:bookmarkEnd w:id="4441"/>
      <w:bookmarkEnd w:id="4442"/>
      <w:bookmarkEnd w:id="4443"/>
      <w:bookmarkEnd w:id="4444"/>
      <w:bookmarkEnd w:id="4445"/>
      <w:bookmarkEnd w:id="4446"/>
      <w:bookmarkEnd w:id="4447"/>
    </w:p>
    <w:p w14:paraId="2BF4DEFE" w14:textId="77777777" w:rsidR="00CF7AD1" w:rsidRDefault="00A03951" w:rsidP="00CF7AD1">
      <w:r w:rsidRPr="007B0C8B">
        <w:t>The ECIES scheme shall be implemented such that for computing a fresh SUCI, the UE shall use the provisioned public key of the home network and freshly generated ECC (elliptic curve cryptography) ephemeral public/private key pair according to the ECIES parameters provisioned by home network. The processing on UE side shall be done according to the encryption operation defined in [29].</w:t>
      </w:r>
      <w:r w:rsidR="00CF7AD1" w:rsidRPr="00771A2C">
        <w:t xml:space="preserve"> </w:t>
      </w:r>
      <w:bookmarkStart w:id="4448" w:name="_Hlk513474098"/>
      <w:r w:rsidR="00CF7AD1">
        <w:t>with the following changes to Section 3.8 and step 5 and 6 of Section 5.1.3</w:t>
      </w:r>
      <w:bookmarkEnd w:id="4448"/>
      <w:r w:rsidR="00CF7AD1" w:rsidRPr="007B0C8B">
        <w:t>.</w:t>
      </w:r>
    </w:p>
    <w:p w14:paraId="6C1B92CF" w14:textId="77777777" w:rsidR="00CF7AD1" w:rsidRPr="00E91339" w:rsidRDefault="00CF7AD1" w:rsidP="00527D58">
      <w:pPr>
        <w:pStyle w:val="B1"/>
      </w:pPr>
      <w:r>
        <w:rPr>
          <w:lang w:val="en-US"/>
        </w:rPr>
        <w:t>-</w:t>
      </w:r>
      <w:r>
        <w:rPr>
          <w:lang w:val="en-US"/>
        </w:rPr>
        <w:tab/>
      </w:r>
      <w:r w:rsidRPr="00395E59">
        <w:rPr>
          <w:lang w:val="en-US"/>
        </w:rPr>
        <w:t xml:space="preserve">generate keying data K of length </w:t>
      </w:r>
      <w:proofErr w:type="spellStart"/>
      <w:r w:rsidRPr="00FD0AB2">
        <w:rPr>
          <w:i/>
          <w:lang w:val="en-US"/>
        </w:rPr>
        <w:t>enckeylen</w:t>
      </w:r>
      <w:proofErr w:type="spellEnd"/>
      <w:r w:rsidRPr="00FD0AB2">
        <w:rPr>
          <w:i/>
          <w:lang w:val="en-US"/>
        </w:rPr>
        <w:t xml:space="preserve"> + </w:t>
      </w:r>
      <w:proofErr w:type="spellStart"/>
      <w:r w:rsidRPr="00FD0AB2">
        <w:rPr>
          <w:i/>
          <w:lang w:val="en-US"/>
        </w:rPr>
        <w:t>icblen</w:t>
      </w:r>
      <w:proofErr w:type="spellEnd"/>
      <w:r w:rsidRPr="00FD0AB2">
        <w:rPr>
          <w:i/>
          <w:lang w:val="en-US"/>
        </w:rPr>
        <w:t xml:space="preserve"> + </w:t>
      </w:r>
      <w:proofErr w:type="spellStart"/>
      <w:r w:rsidRPr="00FD0AB2">
        <w:rPr>
          <w:i/>
          <w:lang w:val="en-US"/>
        </w:rPr>
        <w:t>mackeylen</w:t>
      </w:r>
      <w:proofErr w:type="spellEnd"/>
      <w:r>
        <w:rPr>
          <w:lang w:val="en-US"/>
        </w:rPr>
        <w:t>.</w:t>
      </w:r>
    </w:p>
    <w:p w14:paraId="78DBF58C" w14:textId="77777777" w:rsidR="00A03951" w:rsidRPr="007B0C8B" w:rsidRDefault="00CF7AD1" w:rsidP="00CF7AD1">
      <w:pPr>
        <w:pStyle w:val="B1"/>
      </w:pPr>
      <w:r>
        <w:t>-</w:t>
      </w:r>
      <w:r>
        <w:tab/>
      </w:r>
      <w:r w:rsidRPr="00E91339">
        <w:t xml:space="preserve">Parse the leftmost </w:t>
      </w:r>
      <w:proofErr w:type="spellStart"/>
      <w:r w:rsidRPr="00E91339">
        <w:t>enckeylen</w:t>
      </w:r>
      <w:proofErr w:type="spellEnd"/>
      <w:r w:rsidRPr="00E91339">
        <w:t xml:space="preserve"> octets of K as an encryption key EK</w:t>
      </w:r>
      <w:r>
        <w:t xml:space="preserve">, the middle </w:t>
      </w:r>
      <w:proofErr w:type="spellStart"/>
      <w:r w:rsidRPr="00E91339">
        <w:t>icblen</w:t>
      </w:r>
      <w:proofErr w:type="spellEnd"/>
      <w:r>
        <w:t xml:space="preserve"> octets of </w:t>
      </w:r>
      <w:r w:rsidRPr="00C42A5F">
        <w:t>K</w:t>
      </w:r>
      <w:r>
        <w:t xml:space="preserve"> as an ICB, and</w:t>
      </w:r>
      <w:r>
        <w:br/>
      </w:r>
      <w:r w:rsidRPr="00E91339">
        <w:t xml:space="preserve">the rightmost </w:t>
      </w:r>
      <w:proofErr w:type="spellStart"/>
      <w:r w:rsidRPr="00E91339">
        <w:t>mackeylen</w:t>
      </w:r>
      <w:proofErr w:type="spellEnd"/>
      <w:r w:rsidRPr="00E91339">
        <w:t xml:space="preserve"> octets of K as a MAC key MK.</w:t>
      </w:r>
      <w:r w:rsidRPr="007B0C8B">
        <w:t xml:space="preserve"> </w:t>
      </w:r>
    </w:p>
    <w:p w14:paraId="296800DC" w14:textId="77777777" w:rsidR="00A03951" w:rsidRPr="007B0C8B" w:rsidRDefault="00A03951" w:rsidP="00A03951">
      <w:r w:rsidRPr="007B0C8B">
        <w:t xml:space="preserve">The final output shall be the concatenation of the ECC ephemeral public key, the ciphertext value, the MAC tag value, and any other parameters, if applicable. </w:t>
      </w:r>
    </w:p>
    <w:p w14:paraId="15F5BB49" w14:textId="77777777" w:rsidR="00A03951" w:rsidRPr="007B0C8B" w:rsidRDefault="00A03951" w:rsidP="009D409C">
      <w:pPr>
        <w:pStyle w:val="NO"/>
      </w:pPr>
      <w:r w:rsidRPr="007B0C8B">
        <w:t>NOTE:</w:t>
      </w:r>
      <w:r w:rsidRPr="007B0C8B">
        <w:tab/>
        <w:t xml:space="preserve">The reason for mentioning "any other parameter, if applicable" in the final output is to allow cases, </w:t>
      </w:r>
      <w:r w:rsidR="00506A90">
        <w:t>e.g.</w:t>
      </w:r>
      <w:r w:rsidRPr="007B0C8B">
        <w:t xml:space="preserve"> </w:t>
      </w:r>
      <w:r w:rsidR="00CF7AD1" w:rsidRPr="00A43F97">
        <w:t xml:space="preserve">to enable the sender to send additional sign indication </w:t>
      </w:r>
      <w:r w:rsidRPr="007B0C8B">
        <w:t>when point compression is used.</w:t>
      </w:r>
    </w:p>
    <w:p w14:paraId="0F1E9E50" w14:textId="77777777" w:rsidR="00A03951" w:rsidRPr="007B0C8B" w:rsidRDefault="00A03951" w:rsidP="00A03951">
      <w:r w:rsidRPr="007B0C8B">
        <w:t>The Figure C.3.2-1 illustrates the UE's steps.</w:t>
      </w:r>
    </w:p>
    <w:p w14:paraId="24AC1EC8" w14:textId="77777777" w:rsidR="00A03951" w:rsidRPr="007B0C8B" w:rsidRDefault="00A03951" w:rsidP="00FE02C9">
      <w:pPr>
        <w:pStyle w:val="TH"/>
      </w:pPr>
      <w:r w:rsidRPr="007B0C8B">
        <w:t xml:space="preserve"> </w:t>
      </w:r>
      <w:r w:rsidR="00CF7AD1" w:rsidRPr="007B0C8B">
        <w:object w:dxaOrig="12480" w:dyaOrig="6060" w14:anchorId="2B3AAB92">
          <v:shape id="_x0000_i1091" type="#_x0000_t75" style="width:481pt;height:234pt" o:ole="">
            <v:imagedata r:id="rId136" o:title=""/>
          </v:shape>
          <o:OLEObject Type="Embed" ProgID="Visio.Drawing.15" ShapeID="_x0000_i1091" DrawAspect="Content" ObjectID="_1830002559" r:id="rId137"/>
        </w:object>
      </w:r>
    </w:p>
    <w:p w14:paraId="7A25AF93" w14:textId="77777777" w:rsidR="00A03951" w:rsidRPr="007B0C8B" w:rsidRDefault="00A03951" w:rsidP="009D409C">
      <w:pPr>
        <w:pStyle w:val="TF"/>
      </w:pPr>
      <w:r w:rsidRPr="007B0C8B">
        <w:t>Figure C.3.2-1: Encryption based on ECIES at UE</w:t>
      </w:r>
    </w:p>
    <w:p w14:paraId="12CDA134" w14:textId="77777777" w:rsidR="00A03951" w:rsidRPr="007B0C8B" w:rsidRDefault="00A03951" w:rsidP="009D409C">
      <w:pPr>
        <w:pStyle w:val="Heading2"/>
      </w:pPr>
      <w:bookmarkStart w:id="4449" w:name="_Toc19634955"/>
      <w:bookmarkStart w:id="4450" w:name="_Toc26876023"/>
      <w:bookmarkStart w:id="4451" w:name="_Toc35528791"/>
      <w:bookmarkStart w:id="4452" w:name="_Toc35533552"/>
      <w:bookmarkStart w:id="4453" w:name="_Toc45028934"/>
      <w:bookmarkStart w:id="4454" w:name="_Toc45274599"/>
      <w:bookmarkStart w:id="4455" w:name="_Toc45275186"/>
      <w:bookmarkStart w:id="4456" w:name="_Toc51168444"/>
      <w:bookmarkStart w:id="4457" w:name="_Toc219389314"/>
      <w:r w:rsidRPr="007B0C8B">
        <w:t>C.3.3</w:t>
      </w:r>
      <w:r w:rsidRPr="007B0C8B">
        <w:tab/>
        <w:t>Processing on home network side</w:t>
      </w:r>
      <w:bookmarkEnd w:id="4449"/>
      <w:bookmarkEnd w:id="4450"/>
      <w:bookmarkEnd w:id="4451"/>
      <w:bookmarkEnd w:id="4452"/>
      <w:bookmarkEnd w:id="4453"/>
      <w:bookmarkEnd w:id="4454"/>
      <w:bookmarkEnd w:id="4455"/>
      <w:bookmarkEnd w:id="4456"/>
      <w:bookmarkEnd w:id="4457"/>
    </w:p>
    <w:p w14:paraId="75ADF2AC" w14:textId="77777777" w:rsidR="00CF7AD1" w:rsidRDefault="00A03951" w:rsidP="00CF7AD1">
      <w:r w:rsidRPr="007B0C8B">
        <w:t xml:space="preserve">The ECIES scheme shall be implemented such that for </w:t>
      </w:r>
      <w:proofErr w:type="spellStart"/>
      <w:r w:rsidRPr="007B0C8B">
        <w:t>deconcealing</w:t>
      </w:r>
      <w:proofErr w:type="spellEnd"/>
      <w:r w:rsidRPr="007B0C8B">
        <w:t xml:space="preserve"> a SUCI, the home network shall use the received ECC ephemeral public key of the UE and the private key of the home network. The processing on home network side shall be done according to the decryption operation defined in [29].</w:t>
      </w:r>
      <w:r w:rsidR="00CF7AD1" w:rsidRPr="00CF7AD1">
        <w:t xml:space="preserve"> </w:t>
      </w:r>
      <w:r w:rsidR="00CF7AD1">
        <w:t>with the following changes to Section 3.8 and step 6 and 7 of Section 5.1.4</w:t>
      </w:r>
      <w:r w:rsidR="00CF7AD1" w:rsidRPr="007B0C8B">
        <w:t>.</w:t>
      </w:r>
    </w:p>
    <w:p w14:paraId="2D43A5D3" w14:textId="77777777" w:rsidR="00CF7AD1" w:rsidRPr="00E91339" w:rsidRDefault="00CF7AD1" w:rsidP="00CF7AD1">
      <w:pPr>
        <w:pStyle w:val="B1"/>
        <w:ind w:left="284"/>
      </w:pPr>
      <w:r>
        <w:rPr>
          <w:lang w:val="en-US"/>
        </w:rPr>
        <w:t>-</w:t>
      </w:r>
      <w:r>
        <w:rPr>
          <w:lang w:val="en-US"/>
        </w:rPr>
        <w:tab/>
      </w:r>
      <w:r w:rsidRPr="00395E59">
        <w:rPr>
          <w:lang w:val="en-US"/>
        </w:rPr>
        <w:t xml:space="preserve">generate keying data K of length </w:t>
      </w:r>
      <w:proofErr w:type="spellStart"/>
      <w:r w:rsidRPr="00E91339">
        <w:rPr>
          <w:i/>
          <w:lang w:val="en-US"/>
        </w:rPr>
        <w:t>enckeylen</w:t>
      </w:r>
      <w:proofErr w:type="spellEnd"/>
      <w:r w:rsidRPr="00395E59">
        <w:rPr>
          <w:lang w:val="en-US"/>
        </w:rPr>
        <w:t xml:space="preserve"> + </w:t>
      </w:r>
      <w:proofErr w:type="spellStart"/>
      <w:r w:rsidRPr="00E91339">
        <w:rPr>
          <w:i/>
          <w:lang w:val="en-US"/>
        </w:rPr>
        <w:t>icblen</w:t>
      </w:r>
      <w:proofErr w:type="spellEnd"/>
      <w:r>
        <w:rPr>
          <w:lang w:val="en-US"/>
        </w:rPr>
        <w:t xml:space="preserve"> </w:t>
      </w:r>
      <w:r w:rsidRPr="00395E59">
        <w:rPr>
          <w:lang w:val="en-US"/>
        </w:rPr>
        <w:t>+</w:t>
      </w:r>
      <w:r>
        <w:rPr>
          <w:lang w:val="en-US"/>
        </w:rPr>
        <w:t xml:space="preserve"> </w:t>
      </w:r>
      <w:proofErr w:type="spellStart"/>
      <w:r w:rsidRPr="00E91339">
        <w:rPr>
          <w:i/>
          <w:lang w:val="en-US"/>
        </w:rPr>
        <w:t>mackeylen</w:t>
      </w:r>
      <w:proofErr w:type="spellEnd"/>
      <w:r>
        <w:rPr>
          <w:i/>
          <w:lang w:val="en-US"/>
        </w:rPr>
        <w:t>.</w:t>
      </w:r>
    </w:p>
    <w:p w14:paraId="173D5484" w14:textId="77777777" w:rsidR="00A03951" w:rsidRPr="007B0C8B" w:rsidRDefault="00CF7AD1" w:rsidP="00CF7AD1">
      <w:pPr>
        <w:pStyle w:val="B1"/>
      </w:pPr>
      <w:r>
        <w:t>-</w:t>
      </w:r>
      <w:r>
        <w:tab/>
      </w:r>
      <w:r w:rsidRPr="00E91339">
        <w:t xml:space="preserve">Parse the leftmost </w:t>
      </w:r>
      <w:proofErr w:type="spellStart"/>
      <w:r w:rsidRPr="00E91339">
        <w:rPr>
          <w:i/>
        </w:rPr>
        <w:t>enckeylen</w:t>
      </w:r>
      <w:proofErr w:type="spellEnd"/>
      <w:r w:rsidRPr="00E91339">
        <w:t xml:space="preserve"> octets of </w:t>
      </w:r>
      <w:r w:rsidRPr="00E91339">
        <w:rPr>
          <w:i/>
        </w:rPr>
        <w:t>K</w:t>
      </w:r>
      <w:r w:rsidRPr="00E91339">
        <w:t xml:space="preserve"> as an encryption key </w:t>
      </w:r>
      <w:r w:rsidRPr="00E91339">
        <w:rPr>
          <w:i/>
        </w:rPr>
        <w:t>EK</w:t>
      </w:r>
      <w:r>
        <w:t xml:space="preserve">, the middle </w:t>
      </w:r>
      <w:proofErr w:type="spellStart"/>
      <w:r w:rsidRPr="00E91339">
        <w:rPr>
          <w:i/>
        </w:rPr>
        <w:t>icblen</w:t>
      </w:r>
      <w:proofErr w:type="spellEnd"/>
      <w:r>
        <w:t xml:space="preserve"> octets of </w:t>
      </w:r>
      <w:r w:rsidRPr="00C42A5F">
        <w:rPr>
          <w:i/>
        </w:rPr>
        <w:t>K</w:t>
      </w:r>
      <w:r>
        <w:t xml:space="preserve"> as an ICB, and</w:t>
      </w:r>
      <w:r>
        <w:br/>
      </w:r>
      <w:r w:rsidRPr="00E91339">
        <w:t xml:space="preserve">the rightmost </w:t>
      </w:r>
      <w:proofErr w:type="spellStart"/>
      <w:r w:rsidRPr="00E91339">
        <w:rPr>
          <w:i/>
        </w:rPr>
        <w:t>mackeylen</w:t>
      </w:r>
      <w:proofErr w:type="spellEnd"/>
      <w:r w:rsidRPr="00E91339">
        <w:t xml:space="preserve"> octets of </w:t>
      </w:r>
      <w:r w:rsidRPr="00E91339">
        <w:rPr>
          <w:i/>
        </w:rPr>
        <w:t>K</w:t>
      </w:r>
      <w:r w:rsidRPr="00E91339">
        <w:t xml:space="preserve"> as a MAC key </w:t>
      </w:r>
      <w:r w:rsidRPr="00E91339">
        <w:rPr>
          <w:i/>
        </w:rPr>
        <w:t>MK</w:t>
      </w:r>
      <w:r w:rsidRPr="00E91339">
        <w:t>.</w:t>
      </w:r>
    </w:p>
    <w:p w14:paraId="26DFFCA9" w14:textId="77777777" w:rsidR="00A03951" w:rsidRPr="007B0C8B" w:rsidRDefault="00A03951" w:rsidP="009D409C">
      <w:pPr>
        <w:pStyle w:val="NO"/>
      </w:pPr>
      <w:r w:rsidRPr="007B0C8B">
        <w:t>NOTE:</w:t>
      </w:r>
      <w:r w:rsidRPr="007B0C8B">
        <w:tab/>
        <w:t>Unlike the UE, the home network does not need to perform a fresh ephemeral key pair generation for each decryption. How often the home network generates new public/private key pair and how the public key is provisioned to the UE are out of the scope of this clause.</w:t>
      </w:r>
    </w:p>
    <w:p w14:paraId="79EC956A" w14:textId="77777777" w:rsidR="00A03951" w:rsidRPr="007B0C8B" w:rsidRDefault="00A03951" w:rsidP="00A03951">
      <w:r w:rsidRPr="007B0C8B">
        <w:t>The Figure C.3.3-1 illustrates the home network's steps.</w:t>
      </w:r>
    </w:p>
    <w:p w14:paraId="042D024A" w14:textId="77777777" w:rsidR="00A03951" w:rsidRPr="007B0C8B" w:rsidRDefault="00A03951" w:rsidP="00FE02C9">
      <w:pPr>
        <w:pStyle w:val="TH"/>
      </w:pPr>
      <w:r w:rsidRPr="007B0C8B">
        <w:t xml:space="preserve"> </w:t>
      </w:r>
      <w:r w:rsidR="00FD0AB2" w:rsidRPr="007B0C8B">
        <w:object w:dxaOrig="12180" w:dyaOrig="6060" w14:anchorId="04D4D802">
          <v:shape id="_x0000_i1092" type="#_x0000_t75" style="width:481pt;height:240pt" o:ole="">
            <v:imagedata r:id="rId138" o:title=""/>
          </v:shape>
          <o:OLEObject Type="Embed" ProgID="Visio.Drawing.15" ShapeID="_x0000_i1092" DrawAspect="Content" ObjectID="_1830002560" r:id="rId139"/>
        </w:object>
      </w:r>
    </w:p>
    <w:p w14:paraId="4DBD913F" w14:textId="77777777" w:rsidR="00A03951" w:rsidRPr="007B0C8B" w:rsidRDefault="00A03951" w:rsidP="009D409C">
      <w:pPr>
        <w:pStyle w:val="TF"/>
      </w:pPr>
      <w:r w:rsidRPr="007B0C8B">
        <w:t>Figure C.3.3-1: Decryption based on ECIES at home network</w:t>
      </w:r>
    </w:p>
    <w:p w14:paraId="7C79F8D9" w14:textId="77777777" w:rsidR="00A03951" w:rsidRDefault="00A03951" w:rsidP="009D409C">
      <w:pPr>
        <w:pStyle w:val="Heading2"/>
      </w:pPr>
      <w:bookmarkStart w:id="4458" w:name="_Toc19634956"/>
      <w:bookmarkStart w:id="4459" w:name="_Toc26876024"/>
      <w:bookmarkStart w:id="4460" w:name="_Toc35528792"/>
      <w:bookmarkStart w:id="4461" w:name="_Toc35533553"/>
      <w:bookmarkStart w:id="4462" w:name="_Toc45028935"/>
      <w:bookmarkStart w:id="4463" w:name="_Toc45274600"/>
      <w:bookmarkStart w:id="4464" w:name="_Toc45275187"/>
      <w:bookmarkStart w:id="4465" w:name="_Toc51168445"/>
      <w:bookmarkStart w:id="4466" w:name="_Toc219389315"/>
      <w:r w:rsidRPr="007B0C8B">
        <w:t>C.3.4</w:t>
      </w:r>
      <w:r w:rsidRPr="007B0C8B">
        <w:tab/>
        <w:t>ECIES profiles</w:t>
      </w:r>
      <w:bookmarkEnd w:id="4458"/>
      <w:bookmarkEnd w:id="4459"/>
      <w:bookmarkEnd w:id="4460"/>
      <w:bookmarkEnd w:id="4461"/>
      <w:bookmarkEnd w:id="4462"/>
      <w:bookmarkEnd w:id="4463"/>
      <w:bookmarkEnd w:id="4464"/>
      <w:bookmarkEnd w:id="4465"/>
      <w:bookmarkEnd w:id="4466"/>
    </w:p>
    <w:p w14:paraId="6E4C8A4D" w14:textId="77777777" w:rsidR="00880F7A" w:rsidRPr="00880F7A" w:rsidRDefault="00880F7A" w:rsidP="00970275">
      <w:pPr>
        <w:pStyle w:val="Heading3"/>
      </w:pPr>
      <w:bookmarkStart w:id="4467" w:name="_Toc19634957"/>
      <w:bookmarkStart w:id="4468" w:name="_Toc26876025"/>
      <w:bookmarkStart w:id="4469" w:name="_Toc35528793"/>
      <w:bookmarkStart w:id="4470" w:name="_Toc35533554"/>
      <w:bookmarkStart w:id="4471" w:name="_Toc45028936"/>
      <w:bookmarkStart w:id="4472" w:name="_Toc45274601"/>
      <w:bookmarkStart w:id="4473" w:name="_Toc45275188"/>
      <w:bookmarkStart w:id="4474" w:name="_Toc51168446"/>
      <w:bookmarkStart w:id="4475" w:name="_Toc219389316"/>
      <w:r>
        <w:t>C.3.4.0</w:t>
      </w:r>
      <w:r>
        <w:tab/>
        <w:t>General</w:t>
      </w:r>
      <w:bookmarkEnd w:id="4467"/>
      <w:bookmarkEnd w:id="4468"/>
      <w:bookmarkEnd w:id="4469"/>
      <w:bookmarkEnd w:id="4470"/>
      <w:bookmarkEnd w:id="4471"/>
      <w:bookmarkEnd w:id="4472"/>
      <w:bookmarkEnd w:id="4473"/>
      <w:bookmarkEnd w:id="4474"/>
      <w:bookmarkEnd w:id="4475"/>
    </w:p>
    <w:p w14:paraId="0962945A" w14:textId="77777777" w:rsidR="00A03951" w:rsidRDefault="00880F7A" w:rsidP="00A03951">
      <w:r>
        <w:t xml:space="preserve">Unless otherwise stated, the ECIES profiles follow the terminology and processing specified in </w:t>
      </w:r>
      <w:r w:rsidR="00A03951" w:rsidRPr="007B0C8B">
        <w:t>SECG version 2 [29]</w:t>
      </w:r>
      <w:r w:rsidR="00DF4705">
        <w:t xml:space="preserve"> and </w:t>
      </w:r>
      <w:r w:rsidR="00A03951" w:rsidRPr="007B0C8B">
        <w:t xml:space="preserve">[30]. The profiles shall use </w:t>
      </w:r>
      <w:r w:rsidR="00506A90">
        <w:t>"</w:t>
      </w:r>
      <w:r w:rsidR="00A03951" w:rsidRPr="007B0C8B">
        <w:t>named curves</w:t>
      </w:r>
      <w:r w:rsidR="00506A90">
        <w:t>"</w:t>
      </w:r>
      <w:r w:rsidR="00A03951" w:rsidRPr="007B0C8B">
        <w:t xml:space="preserve"> </w:t>
      </w:r>
      <w:r>
        <w:t>over</w:t>
      </w:r>
      <w:r w:rsidRPr="007B0C8B">
        <w:t xml:space="preserve"> </w:t>
      </w:r>
      <w:r w:rsidR="00A03951" w:rsidRPr="007B0C8B">
        <w:t xml:space="preserve">prime </w:t>
      </w:r>
      <w:r>
        <w:t>fields</w:t>
      </w:r>
      <w:r w:rsidR="00A03951" w:rsidRPr="007B0C8B">
        <w:t>.</w:t>
      </w:r>
    </w:p>
    <w:p w14:paraId="25E1F539" w14:textId="77777777" w:rsidR="00FD0AB2" w:rsidRDefault="00FD0AB2" w:rsidP="00FD0AB2">
      <w:r w:rsidRPr="000E1A0C">
        <w:t xml:space="preserve">For generating successive counter blocks from the initial counter block (ICB) in CTR mode, the profiles shall use the standard incrementing function </w:t>
      </w:r>
      <w:r>
        <w:t>in</w:t>
      </w:r>
      <w:r w:rsidRPr="000E1A0C">
        <w:t xml:space="preserve"> section B.1 of </w:t>
      </w:r>
      <w:r w:rsidRPr="007B0C8B">
        <w:t>NIST Special Publication 800-38A</w:t>
      </w:r>
      <w:r w:rsidRPr="000E1A0C">
        <w:t xml:space="preserve"> [</w:t>
      </w:r>
      <w:r>
        <w:t>16</w:t>
      </w:r>
      <w:r w:rsidRPr="000E1A0C">
        <w:t xml:space="preserve">] with m = 32 bits. The ICB </w:t>
      </w:r>
      <w:r>
        <w:t xml:space="preserve">corresponds to </w:t>
      </w:r>
      <w:r w:rsidRPr="000E1A0C">
        <w:t>T</w:t>
      </w:r>
      <w:r>
        <w:rPr>
          <w:vertAlign w:val="subscript"/>
        </w:rPr>
        <w:t>1</w:t>
      </w:r>
      <w:r>
        <w:t xml:space="preserve"> </w:t>
      </w:r>
      <w:r w:rsidRPr="000E1A0C">
        <w:t>in section 6.5 of [</w:t>
      </w:r>
      <w:r>
        <w:t>16</w:t>
      </w:r>
      <w:r w:rsidRPr="000E1A0C">
        <w:t>].</w:t>
      </w:r>
    </w:p>
    <w:p w14:paraId="68894BD8" w14:textId="77777777" w:rsidR="00640467" w:rsidRDefault="00640467" w:rsidP="00FD0AB2">
      <w:r w:rsidRPr="00C21536">
        <w:t xml:space="preserve">The value of the </w:t>
      </w:r>
      <w:r w:rsidRPr="003D1C2E">
        <w:rPr>
          <w:i/>
        </w:rPr>
        <w:t>MAC</w:t>
      </w:r>
      <w:r>
        <w:rPr>
          <w:i/>
        </w:rPr>
        <w:t xml:space="preserve"> t</w:t>
      </w:r>
      <w:r w:rsidRPr="003D1C2E">
        <w:rPr>
          <w:i/>
        </w:rPr>
        <w:t>ag</w:t>
      </w:r>
      <w:r w:rsidRPr="00C21536">
        <w:t xml:space="preserve"> in ECIES, shall be the</w:t>
      </w:r>
      <w:r w:rsidRPr="004C1144">
        <w:rPr>
          <w:i/>
        </w:rPr>
        <w:t xml:space="preserve"> </w:t>
      </w:r>
      <w:r w:rsidRPr="00D320FA">
        <w:rPr>
          <w:i/>
        </w:rPr>
        <w:t>L</w:t>
      </w:r>
      <w:r w:rsidRPr="00C21536">
        <w:t xml:space="preserve"> most significant </w:t>
      </w:r>
      <w:r w:rsidR="009044B7" w:rsidRPr="00C21536">
        <w:t>octets</w:t>
      </w:r>
      <w:r w:rsidRPr="00C21536">
        <w:t xml:space="preserve"> of the output generated by the </w:t>
      </w:r>
      <w:r>
        <w:t>H</w:t>
      </w:r>
      <w:r w:rsidRPr="00C21536">
        <w:t xml:space="preserve">MAC function, where </w:t>
      </w:r>
      <w:r w:rsidRPr="003D1C2E">
        <w:rPr>
          <w:i/>
        </w:rPr>
        <w:t>L</w:t>
      </w:r>
      <w:r>
        <w:t xml:space="preserve"> equals to the </w:t>
      </w:r>
      <w:proofErr w:type="spellStart"/>
      <w:r>
        <w:t>maclen</w:t>
      </w:r>
      <w:proofErr w:type="spellEnd"/>
      <w:r>
        <w:rPr>
          <w:lang w:val="en-US"/>
        </w:rPr>
        <w:t>.</w:t>
      </w:r>
    </w:p>
    <w:p w14:paraId="762F89E3" w14:textId="77777777" w:rsidR="00880F7A" w:rsidRPr="007B0C8B" w:rsidRDefault="00880F7A" w:rsidP="00A03951">
      <w:r w:rsidRPr="00880F7A">
        <w:t>Profile A shall use its own standardized processing for key gene</w:t>
      </w:r>
      <w:r>
        <w:t>ration (section 6 of RFC 7748 [46</w:t>
      </w:r>
      <w:r w:rsidRPr="00880F7A">
        <w:t>]) and shared secret calcu</w:t>
      </w:r>
      <w:r>
        <w:t>lation (section 5 of RFC 7748 [46</w:t>
      </w:r>
      <w:r w:rsidRPr="00880F7A">
        <w:t>]). The Diffie-Hellman primitive X25519 (section 5 of RFC 7748 [</w:t>
      </w:r>
      <w:r>
        <w:t>46</w:t>
      </w:r>
      <w:r w:rsidRPr="00880F7A">
        <w:t>]) takes two random octet strings as input, decodes them as scalar and coordinate, performs multiplication, and encodes the result as an octet string. The shared secret output octet string from X25519 shall be used as the input Z in the ECIES KDF (section 3.6.1 of [29]).</w:t>
      </w:r>
      <w:r w:rsidR="00C73D31">
        <w:t xml:space="preserve"> As the point compression is not applied for profile A, the prefix rule for compression type defined in [29] section 5.1.3 shall not be used in profile A, i.e., there shall be no prefix </w:t>
      </w:r>
      <w:r w:rsidR="00C73D31">
        <w:rPr>
          <w:noProof/>
        </w:rPr>
        <w:t xml:space="preserve">for </w:t>
      </w:r>
      <w:r w:rsidR="00C73D31">
        <w:t>the ephemeral public key of Profile A.</w:t>
      </w:r>
    </w:p>
    <w:p w14:paraId="18C9C34D" w14:textId="77777777" w:rsidR="00A03951" w:rsidRPr="007B0C8B" w:rsidRDefault="00880F7A" w:rsidP="00A03951">
      <w:r>
        <w:t>Profile B shall use point compression to save overhead and</w:t>
      </w:r>
      <w:r w:rsidRPr="007B0C8B" w:rsidDel="00880F7A">
        <w:t xml:space="preserve"> </w:t>
      </w:r>
      <w:r w:rsidR="00A03951" w:rsidRPr="007B0C8B">
        <w:t>shall use the Elliptic Curve Cofactor Diffie-Hellman Primitive (section 3.3.2 of [29]) to enable future additi</w:t>
      </w:r>
      <w:r w:rsidR="00442130" w:rsidRPr="007B0C8B">
        <w:t>on of profiles with cofactor h ≠</w:t>
      </w:r>
      <w:r w:rsidR="00A03951" w:rsidRPr="007B0C8B">
        <w:t xml:space="preserve"> 1. For curves with cofactor h = 1 the two primitives (section 3.3.1 and 3.3.2 of [29]) are equal.</w:t>
      </w:r>
    </w:p>
    <w:p w14:paraId="0F5621F0" w14:textId="77777777" w:rsidR="00A03951" w:rsidRPr="007B0C8B" w:rsidRDefault="00A03951" w:rsidP="00A03951">
      <w:r w:rsidRPr="007B0C8B">
        <w:t>The profiles shall not use backwards compatibility mode (therefore are not compatible with version 1 of SECG).</w:t>
      </w:r>
    </w:p>
    <w:p w14:paraId="7660BA2B" w14:textId="77777777" w:rsidR="00A03951" w:rsidRPr="007B0C8B" w:rsidRDefault="00A03951" w:rsidP="00352DA9">
      <w:pPr>
        <w:pStyle w:val="Heading3"/>
        <w:ind w:left="850" w:hanging="850"/>
      </w:pPr>
      <w:bookmarkStart w:id="4476" w:name="_Toc19634958"/>
      <w:bookmarkStart w:id="4477" w:name="_Toc26876026"/>
      <w:bookmarkStart w:id="4478" w:name="_Toc35528794"/>
      <w:bookmarkStart w:id="4479" w:name="_Toc35533555"/>
      <w:bookmarkStart w:id="4480" w:name="_Toc45028937"/>
      <w:bookmarkStart w:id="4481" w:name="_Toc45274602"/>
      <w:bookmarkStart w:id="4482" w:name="_Toc45275189"/>
      <w:bookmarkStart w:id="4483" w:name="_Toc51168447"/>
      <w:bookmarkStart w:id="4484" w:name="_Toc219389317"/>
      <w:r w:rsidRPr="007B0C8B">
        <w:t>C.3.4.1</w:t>
      </w:r>
      <w:r w:rsidRPr="007B0C8B">
        <w:tab/>
        <w:t>Profile A</w:t>
      </w:r>
      <w:bookmarkEnd w:id="4476"/>
      <w:bookmarkEnd w:id="4477"/>
      <w:bookmarkEnd w:id="4478"/>
      <w:bookmarkEnd w:id="4479"/>
      <w:bookmarkEnd w:id="4480"/>
      <w:bookmarkEnd w:id="4481"/>
      <w:bookmarkEnd w:id="4482"/>
      <w:bookmarkEnd w:id="4483"/>
      <w:bookmarkEnd w:id="4484"/>
    </w:p>
    <w:p w14:paraId="77D2F67C" w14:textId="77777777" w:rsidR="00A03951" w:rsidRPr="007B0C8B" w:rsidRDefault="00880F7A" w:rsidP="00A03951">
      <w:r>
        <w:t xml:space="preserve">The ME and SIDF shall implement this profile. </w:t>
      </w:r>
      <w:r w:rsidR="00A03951" w:rsidRPr="007B0C8B">
        <w:t>The ECIES parameters for this profile shall be the following:</w:t>
      </w:r>
    </w:p>
    <w:p w14:paraId="7346DE6B" w14:textId="77777777" w:rsidR="00880F7A" w:rsidRDefault="00880F7A" w:rsidP="00880F7A">
      <w:pPr>
        <w:pStyle w:val="B1"/>
      </w:pPr>
      <w:r>
        <w:t>-</w:t>
      </w:r>
      <w:r>
        <w:tab/>
        <w:t>EC domain parameters</w:t>
      </w:r>
      <w:r>
        <w:tab/>
      </w:r>
      <w:r>
        <w:tab/>
      </w:r>
      <w:r>
        <w:tab/>
      </w:r>
      <w:r>
        <w:tab/>
      </w:r>
      <w:r>
        <w:tab/>
      </w:r>
      <w:r>
        <w:tab/>
      </w:r>
      <w:r>
        <w:tab/>
        <w:t>: Curve25519 [</w:t>
      </w:r>
      <w:r w:rsidR="005134E3">
        <w:t>46</w:t>
      </w:r>
      <w:r>
        <w:t>]</w:t>
      </w:r>
    </w:p>
    <w:p w14:paraId="00CF93F4" w14:textId="77777777" w:rsidR="00880F7A" w:rsidRDefault="00880F7A" w:rsidP="00880F7A">
      <w:pPr>
        <w:pStyle w:val="B1"/>
      </w:pPr>
      <w:r>
        <w:t>-</w:t>
      </w:r>
      <w:r>
        <w:tab/>
        <w:t>EC Diffie-Hellman primitive</w:t>
      </w:r>
      <w:r>
        <w:tab/>
      </w:r>
      <w:r>
        <w:tab/>
      </w:r>
      <w:r>
        <w:tab/>
      </w:r>
      <w:r>
        <w:tab/>
      </w:r>
      <w:r>
        <w:tab/>
        <w:t>: X25519 [</w:t>
      </w:r>
      <w:r w:rsidR="005134E3">
        <w:t>46</w:t>
      </w:r>
      <w:r>
        <w:t>]</w:t>
      </w:r>
    </w:p>
    <w:p w14:paraId="366BAC77" w14:textId="77777777" w:rsidR="00880F7A" w:rsidRDefault="00880F7A" w:rsidP="00880F7A">
      <w:pPr>
        <w:pStyle w:val="B1"/>
      </w:pPr>
      <w:r>
        <w:t>-</w:t>
      </w:r>
      <w:r>
        <w:tab/>
        <w:t>point compression</w:t>
      </w:r>
      <w:r>
        <w:tab/>
      </w:r>
      <w:r>
        <w:tab/>
      </w:r>
      <w:r>
        <w:tab/>
      </w:r>
      <w:r>
        <w:tab/>
      </w:r>
      <w:r>
        <w:tab/>
      </w:r>
      <w:r>
        <w:tab/>
      </w:r>
      <w:r>
        <w:tab/>
      </w:r>
      <w:r>
        <w:tab/>
        <w:t>: N/A</w:t>
      </w:r>
    </w:p>
    <w:p w14:paraId="5BC42D3E" w14:textId="77777777" w:rsidR="00A03951" w:rsidRPr="007B0C8B" w:rsidRDefault="00A03951" w:rsidP="00880F7A">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rsidR="00880F7A">
        <w:t xml:space="preserve"> [29]</w:t>
      </w:r>
    </w:p>
    <w:p w14:paraId="10088AED" w14:textId="77777777" w:rsidR="00A03951" w:rsidRDefault="00A03951" w:rsidP="009D409C">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32C6730D" w14:textId="77777777" w:rsidR="00880F7A" w:rsidRPr="007B0C8B" w:rsidRDefault="00880F7A" w:rsidP="009D409C">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rsidR="005134E3">
        <w:t xml:space="preserve"> </w:t>
      </w:r>
      <w:r w:rsidR="009F0DAC" w:rsidRPr="009F0DAC">
        <w:fldChar w:fldCharType="begin"/>
      </w:r>
      <w:r w:rsidR="009F0DAC" w:rsidRPr="009F0DAC">
        <w:instrText xml:space="preserve"> QUOTE </w:instrText>
      </w:r>
      <w:r w:rsidR="009F0DAC" w:rsidRPr="009F0DAC">
        <w:rPr>
          <w:position w:val="-5"/>
        </w:rPr>
        <w:pict w14:anchorId="564BD6D4">
          <v:shape id="_x0000_i1125"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instrText xml:space="preserve"> </w:instrText>
      </w:r>
      <w:r w:rsidR="009F0DAC" w:rsidRPr="009F0DAC">
        <w:fldChar w:fldCharType="separate"/>
      </w:r>
      <w:r w:rsidR="009F0DAC" w:rsidRPr="009F0DAC">
        <w:rPr>
          <w:position w:val="-5"/>
        </w:rPr>
        <w:pict w14:anchorId="746F81A4">
          <v:shape id="_x0000_i1093"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fldChar w:fldCharType="end"/>
      </w:r>
      <w:r w:rsidRPr="00880F7A">
        <w:t>(the ephemeral public key octet string – see [29] section 5.1.3)</w:t>
      </w:r>
    </w:p>
    <w:p w14:paraId="0238821C" w14:textId="77777777" w:rsidR="00A03951" w:rsidRPr="007B0C8B" w:rsidRDefault="00A03951" w:rsidP="009D409C">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4CE40B1E" w14:textId="77777777" w:rsidR="00A03951" w:rsidRPr="007B0C8B" w:rsidRDefault="00A03951" w:rsidP="009D409C">
      <w:pPr>
        <w:pStyle w:val="B1"/>
      </w:pPr>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32 octets (</w:t>
      </w:r>
      <w:r w:rsidRPr="007B0C8B">
        <w:t>256</w:t>
      </w:r>
      <w:r w:rsidR="00FD0AB2" w:rsidRPr="003473D5">
        <w:t xml:space="preserve"> </w:t>
      </w:r>
      <w:r w:rsidR="00FD0AB2">
        <w:t>bits)</w:t>
      </w:r>
    </w:p>
    <w:p w14:paraId="638B586A" w14:textId="77777777" w:rsidR="00A03951" w:rsidRDefault="00A03951" w:rsidP="009D409C">
      <w:pPr>
        <w:pStyle w:val="B1"/>
      </w:pPr>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8 octets (</w:t>
      </w:r>
      <w:r w:rsidRPr="007B0C8B">
        <w:t>64</w:t>
      </w:r>
      <w:r w:rsidR="00FD0AB2" w:rsidRPr="003473D5">
        <w:t xml:space="preserve"> </w:t>
      </w:r>
      <w:r w:rsidR="00FD0AB2">
        <w:t>bits)</w:t>
      </w:r>
    </w:p>
    <w:p w14:paraId="73CBB52B" w14:textId="77777777" w:rsidR="00880F7A" w:rsidRPr="007B0C8B" w:rsidRDefault="00880F7A" w:rsidP="009D409C">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68F22A94" w14:textId="77777777" w:rsidR="00A03951" w:rsidRPr="007B0C8B" w:rsidRDefault="00A03951" w:rsidP="009D409C">
      <w:pPr>
        <w:pStyle w:val="B1"/>
      </w:pPr>
      <w:r w:rsidRPr="007B0C8B">
        <w:t>-</w:t>
      </w:r>
      <w:r w:rsidRPr="007B0C8B">
        <w:tab/>
        <w:t>ENC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AES–128 in CTR mode</w:t>
      </w:r>
    </w:p>
    <w:p w14:paraId="2D5868A0" w14:textId="77777777" w:rsidR="00FD0AB2" w:rsidRDefault="00A03951" w:rsidP="00FD0AB2">
      <w:pPr>
        <w:pStyle w:val="B1"/>
      </w:pPr>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16 octets (</w:t>
      </w:r>
      <w:r w:rsidRPr="007B0C8B">
        <w:t>128</w:t>
      </w:r>
      <w:r w:rsidR="00FD0AB2" w:rsidRPr="003473D5">
        <w:t xml:space="preserve"> </w:t>
      </w:r>
      <w:r w:rsidR="00FD0AB2">
        <w:t>bits)</w:t>
      </w:r>
    </w:p>
    <w:p w14:paraId="33B29B71" w14:textId="77777777" w:rsidR="00A03951" w:rsidRPr="007B0C8B" w:rsidRDefault="00FD0AB2" w:rsidP="00FD0AB2">
      <w:pPr>
        <w:pStyle w:val="B1"/>
      </w:pPr>
      <w:r>
        <w:t>-</w:t>
      </w:r>
      <w:r>
        <w:tab/>
      </w:r>
      <w:proofErr w:type="spellStart"/>
      <w:r>
        <w:t>icblen</w:t>
      </w:r>
      <w:proofErr w:type="spellEnd"/>
      <w:r>
        <w:tab/>
      </w:r>
      <w:r>
        <w:tab/>
      </w:r>
      <w:r>
        <w:tab/>
      </w:r>
      <w:r>
        <w:tab/>
      </w:r>
      <w:r>
        <w:tab/>
      </w:r>
      <w:r>
        <w:tab/>
      </w:r>
      <w:r>
        <w:tab/>
      </w:r>
      <w:r>
        <w:tab/>
      </w:r>
      <w:r>
        <w:tab/>
      </w:r>
      <w:r>
        <w:tab/>
      </w:r>
      <w:r>
        <w:tab/>
      </w:r>
      <w:r>
        <w:tab/>
        <w:t>: 16 octets (128 bits)</w:t>
      </w:r>
    </w:p>
    <w:p w14:paraId="6602054E" w14:textId="77777777" w:rsidR="00A03951" w:rsidRDefault="00A03951" w:rsidP="009D409C">
      <w:pPr>
        <w:pStyle w:val="B1"/>
      </w:pPr>
      <w:r w:rsidRPr="007B0C8B">
        <w:t>-</w:t>
      </w:r>
      <w:r w:rsidRPr="007B0C8B">
        <w:tab/>
        <w:t>backwards compatibility mode</w:t>
      </w:r>
      <w:r w:rsidRPr="007B0C8B">
        <w:tab/>
      </w:r>
      <w:r w:rsidRPr="007B0C8B">
        <w:tab/>
      </w:r>
      <w:r w:rsidRPr="007B0C8B">
        <w:tab/>
      </w:r>
      <w:r w:rsidRPr="007B0C8B">
        <w:tab/>
      </w:r>
      <w:r w:rsidRPr="007B0C8B">
        <w:tab/>
        <w:t>: false</w:t>
      </w:r>
    </w:p>
    <w:p w14:paraId="76927792" w14:textId="77777777" w:rsidR="00880F7A" w:rsidRDefault="00880F7A" w:rsidP="00970275">
      <w:pPr>
        <w:pStyle w:val="Heading3"/>
      </w:pPr>
      <w:bookmarkStart w:id="4485" w:name="_Toc19634959"/>
      <w:bookmarkStart w:id="4486" w:name="_Toc26876027"/>
      <w:bookmarkStart w:id="4487" w:name="_Toc35528795"/>
      <w:bookmarkStart w:id="4488" w:name="_Toc35533556"/>
      <w:bookmarkStart w:id="4489" w:name="_Toc45028938"/>
      <w:bookmarkStart w:id="4490" w:name="_Toc45274603"/>
      <w:bookmarkStart w:id="4491" w:name="_Toc45275190"/>
      <w:bookmarkStart w:id="4492" w:name="_Toc51168448"/>
      <w:bookmarkStart w:id="4493" w:name="_Toc219389318"/>
      <w:r>
        <w:t>C.3.4.</w:t>
      </w:r>
      <w:r w:rsidR="0047545D">
        <w:t>2</w:t>
      </w:r>
      <w:r>
        <w:tab/>
        <w:t>Profile B</w:t>
      </w:r>
      <w:bookmarkEnd w:id="4485"/>
      <w:bookmarkEnd w:id="4486"/>
      <w:bookmarkEnd w:id="4487"/>
      <w:bookmarkEnd w:id="4488"/>
      <w:bookmarkEnd w:id="4489"/>
      <w:bookmarkEnd w:id="4490"/>
      <w:bookmarkEnd w:id="4491"/>
      <w:bookmarkEnd w:id="4492"/>
      <w:bookmarkEnd w:id="4493"/>
    </w:p>
    <w:p w14:paraId="6C020E01" w14:textId="77777777" w:rsidR="00880F7A" w:rsidRDefault="00880F7A" w:rsidP="00970275">
      <w:r>
        <w:t>The ME and SIDF shall implement this profile. The ECIES parameters for this profile shall be the following:</w:t>
      </w:r>
    </w:p>
    <w:p w14:paraId="25E020D8" w14:textId="77777777" w:rsidR="00880F7A" w:rsidRDefault="00880F7A" w:rsidP="00880F7A">
      <w:pPr>
        <w:pStyle w:val="B1"/>
      </w:pPr>
      <w:r>
        <w:t>-</w:t>
      </w:r>
      <w:r>
        <w:tab/>
        <w:t>EC domain parameters</w:t>
      </w:r>
      <w:r>
        <w:tab/>
      </w:r>
      <w:r>
        <w:tab/>
      </w:r>
      <w:r>
        <w:tab/>
      </w:r>
      <w:r>
        <w:tab/>
      </w:r>
      <w:r>
        <w:tab/>
      </w:r>
      <w:r>
        <w:tab/>
      </w:r>
      <w:r>
        <w:tab/>
        <w:t>: secp256r1 [30]</w:t>
      </w:r>
    </w:p>
    <w:p w14:paraId="2258C846" w14:textId="77777777" w:rsidR="00880F7A" w:rsidRDefault="00880F7A" w:rsidP="00880F7A">
      <w:pPr>
        <w:pStyle w:val="B1"/>
      </w:pPr>
      <w:r>
        <w:t>-</w:t>
      </w:r>
      <w:r>
        <w:tab/>
        <w:t>EC Diffie-Hellman primitive</w:t>
      </w:r>
      <w:r>
        <w:tab/>
      </w:r>
      <w:r>
        <w:tab/>
      </w:r>
      <w:r>
        <w:tab/>
      </w:r>
      <w:r>
        <w:tab/>
      </w:r>
      <w:r>
        <w:tab/>
        <w:t>: Elliptic Curve Cofactor Diffie-Hellman Primitive [29]</w:t>
      </w:r>
    </w:p>
    <w:p w14:paraId="4307FC0C" w14:textId="77777777" w:rsidR="00880F7A" w:rsidRDefault="00880F7A" w:rsidP="00880F7A">
      <w:pPr>
        <w:pStyle w:val="B1"/>
      </w:pPr>
      <w:r>
        <w:t>-</w:t>
      </w:r>
      <w:r>
        <w:tab/>
        <w:t>point compression</w:t>
      </w:r>
      <w:r>
        <w:tab/>
      </w:r>
      <w:r>
        <w:tab/>
      </w:r>
      <w:r>
        <w:tab/>
      </w:r>
      <w:r>
        <w:tab/>
      </w:r>
      <w:r>
        <w:tab/>
      </w:r>
      <w:r>
        <w:tab/>
      </w:r>
      <w:r>
        <w:tab/>
      </w:r>
      <w:r>
        <w:tab/>
        <w:t>: true</w:t>
      </w:r>
    </w:p>
    <w:p w14:paraId="245D314D" w14:textId="77777777" w:rsidR="00880F7A" w:rsidRDefault="00880F7A" w:rsidP="00880F7A">
      <w:pPr>
        <w:pStyle w:val="B1"/>
      </w:pPr>
      <w:r>
        <w:t>-</w:t>
      </w:r>
      <w:r>
        <w:tab/>
        <w:t>KDF</w:t>
      </w:r>
      <w:r>
        <w:tab/>
      </w:r>
      <w:r>
        <w:tab/>
      </w:r>
      <w:r>
        <w:tab/>
      </w:r>
      <w:r>
        <w:tab/>
      </w:r>
      <w:r>
        <w:tab/>
      </w:r>
      <w:r>
        <w:tab/>
      </w:r>
      <w:r>
        <w:tab/>
      </w:r>
      <w:r>
        <w:tab/>
      </w:r>
      <w:r>
        <w:tab/>
      </w:r>
      <w:r>
        <w:tab/>
      </w:r>
      <w:r>
        <w:tab/>
      </w:r>
      <w:r>
        <w:tab/>
        <w:t>: ANSI-X9.63-KDF [29]</w:t>
      </w:r>
    </w:p>
    <w:p w14:paraId="263921C1" w14:textId="77777777" w:rsidR="00880F7A" w:rsidRDefault="00880F7A" w:rsidP="00880F7A">
      <w:pPr>
        <w:pStyle w:val="B1"/>
      </w:pPr>
      <w:r>
        <w:t>-</w:t>
      </w:r>
      <w:r>
        <w:tab/>
        <w:t>Hash</w:t>
      </w:r>
      <w:r>
        <w:tab/>
      </w:r>
      <w:r>
        <w:tab/>
      </w:r>
      <w:r>
        <w:tab/>
      </w:r>
      <w:r>
        <w:tab/>
      </w:r>
      <w:r>
        <w:tab/>
      </w:r>
      <w:r>
        <w:tab/>
      </w:r>
      <w:r>
        <w:tab/>
      </w:r>
      <w:r>
        <w:tab/>
      </w:r>
      <w:r>
        <w:tab/>
      </w:r>
      <w:r>
        <w:tab/>
      </w:r>
      <w:r>
        <w:tab/>
      </w:r>
      <w:r>
        <w:tab/>
        <w:t>: SHA-256</w:t>
      </w:r>
    </w:p>
    <w:p w14:paraId="78D0A73A" w14:textId="77777777" w:rsidR="00880F7A" w:rsidRDefault="00880F7A" w:rsidP="00880F7A">
      <w:pPr>
        <w:pStyle w:val="B1"/>
      </w:pPr>
      <w:r>
        <w:t>-</w:t>
      </w:r>
      <w:r>
        <w:tab/>
        <w:t>SharedInfo1</w:t>
      </w:r>
      <w:r>
        <w:tab/>
      </w:r>
      <w:r>
        <w:tab/>
      </w:r>
      <w:r>
        <w:tab/>
      </w:r>
      <w:r>
        <w:tab/>
      </w:r>
      <w:r>
        <w:tab/>
      </w:r>
      <w:r>
        <w:tab/>
      </w:r>
      <w:r>
        <w:tab/>
      </w:r>
      <w:r>
        <w:tab/>
      </w:r>
      <w:r>
        <w:tab/>
      </w:r>
      <w:r>
        <w:tab/>
        <w:t>:</w:t>
      </w:r>
      <w:r w:rsidR="005134E3">
        <w:t xml:space="preserve"> </w:t>
      </w:r>
      <w:r w:rsidR="009F0DAC" w:rsidRPr="009F0DAC">
        <w:fldChar w:fldCharType="begin"/>
      </w:r>
      <w:r w:rsidR="009F0DAC" w:rsidRPr="009F0DAC">
        <w:instrText xml:space="preserve"> QUOTE </w:instrText>
      </w:r>
      <w:r w:rsidR="009F0DAC" w:rsidRPr="009F0DAC">
        <w:rPr>
          <w:position w:val="-5"/>
        </w:rPr>
        <w:pict w14:anchorId="367D7416">
          <v:shape id="_x0000_i1126"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instrText xml:space="preserve"> </w:instrText>
      </w:r>
      <w:r w:rsidR="009F0DAC" w:rsidRPr="009F0DAC">
        <w:fldChar w:fldCharType="separate"/>
      </w:r>
      <w:r w:rsidR="009F0DAC" w:rsidRPr="009F0DAC">
        <w:rPr>
          <w:position w:val="-5"/>
        </w:rPr>
        <w:pict w14:anchorId="74CD6444">
          <v:shape id="_x0000_i1094"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fldChar w:fldCharType="end"/>
      </w:r>
      <w:r>
        <w:t xml:space="preserve"> (the ephemeral public key octet string – see [29] section 5.1.3)</w:t>
      </w:r>
    </w:p>
    <w:p w14:paraId="77AC4C29" w14:textId="77777777" w:rsidR="00880F7A" w:rsidRDefault="00880F7A" w:rsidP="00880F7A">
      <w:pPr>
        <w:pStyle w:val="B1"/>
      </w:pPr>
      <w:r>
        <w:t>-</w:t>
      </w:r>
      <w:r>
        <w:tab/>
        <w:t>MAC</w:t>
      </w:r>
      <w:r>
        <w:tab/>
      </w:r>
      <w:r>
        <w:tab/>
      </w:r>
      <w:r>
        <w:tab/>
      </w:r>
      <w:r>
        <w:tab/>
      </w:r>
      <w:r>
        <w:tab/>
      </w:r>
      <w:r>
        <w:tab/>
      </w:r>
      <w:r>
        <w:tab/>
      </w:r>
      <w:r>
        <w:tab/>
      </w:r>
      <w:r>
        <w:tab/>
      </w:r>
      <w:r>
        <w:tab/>
      </w:r>
      <w:r>
        <w:tab/>
      </w:r>
      <w:r>
        <w:tab/>
        <w:t>: HMAC–SHA-256</w:t>
      </w:r>
    </w:p>
    <w:p w14:paraId="27F2B6E9" w14:textId="77777777" w:rsidR="00880F7A" w:rsidRDefault="00880F7A" w:rsidP="00880F7A">
      <w:pPr>
        <w:pStyle w:val="B1"/>
      </w:pPr>
      <w:r>
        <w:t>-</w:t>
      </w:r>
      <w:r>
        <w:tab/>
      </w:r>
      <w:proofErr w:type="spellStart"/>
      <w:r>
        <w:t>mackeylen</w:t>
      </w:r>
      <w:proofErr w:type="spellEnd"/>
      <w:r>
        <w:tab/>
      </w:r>
      <w:r>
        <w:tab/>
      </w:r>
      <w:r>
        <w:tab/>
      </w:r>
      <w:r>
        <w:tab/>
      </w:r>
      <w:r>
        <w:tab/>
      </w:r>
      <w:r>
        <w:tab/>
      </w:r>
      <w:r>
        <w:tab/>
      </w:r>
      <w:r>
        <w:tab/>
      </w:r>
      <w:r>
        <w:tab/>
      </w:r>
      <w:r>
        <w:tab/>
        <w:t xml:space="preserve">: </w:t>
      </w:r>
      <w:r w:rsidR="00DB5B8D">
        <w:t>32 octets (</w:t>
      </w:r>
      <w:r>
        <w:t>256</w:t>
      </w:r>
      <w:r w:rsidR="00DB5B8D" w:rsidRPr="003473D5">
        <w:t xml:space="preserve"> </w:t>
      </w:r>
      <w:r w:rsidR="00DB5B8D">
        <w:t>bits)</w:t>
      </w:r>
    </w:p>
    <w:p w14:paraId="255FBF6B" w14:textId="77777777" w:rsidR="00880F7A" w:rsidRDefault="00880F7A" w:rsidP="00880F7A">
      <w:pPr>
        <w:pStyle w:val="B1"/>
      </w:pPr>
      <w:r>
        <w:t>-</w:t>
      </w:r>
      <w:r>
        <w:tab/>
      </w:r>
      <w:proofErr w:type="spellStart"/>
      <w:r>
        <w:t>maclen</w:t>
      </w:r>
      <w:proofErr w:type="spellEnd"/>
      <w:r>
        <w:tab/>
      </w:r>
      <w:r>
        <w:tab/>
      </w:r>
      <w:r>
        <w:tab/>
      </w:r>
      <w:r>
        <w:tab/>
      </w:r>
      <w:r>
        <w:tab/>
      </w:r>
      <w:r>
        <w:tab/>
      </w:r>
      <w:r>
        <w:tab/>
      </w:r>
      <w:r>
        <w:tab/>
      </w:r>
      <w:r>
        <w:tab/>
      </w:r>
      <w:r>
        <w:tab/>
      </w:r>
      <w:r>
        <w:tab/>
        <w:t xml:space="preserve">: </w:t>
      </w:r>
      <w:r w:rsidR="00DB5B8D">
        <w:t>8 octets (</w:t>
      </w:r>
      <w:r>
        <w:t>64</w:t>
      </w:r>
      <w:r w:rsidR="00DB5B8D" w:rsidRPr="003473D5">
        <w:t xml:space="preserve"> </w:t>
      </w:r>
      <w:r w:rsidR="00DB5B8D">
        <w:t>bits)</w:t>
      </w:r>
    </w:p>
    <w:p w14:paraId="653F3D3E" w14:textId="77777777" w:rsidR="00880F7A" w:rsidRDefault="00880F7A" w:rsidP="00880F7A">
      <w:pPr>
        <w:pStyle w:val="B1"/>
      </w:pPr>
      <w:r>
        <w:t>-</w:t>
      </w:r>
      <w:r>
        <w:tab/>
        <w:t>SharedInfo2</w:t>
      </w:r>
      <w:r>
        <w:tab/>
      </w:r>
      <w:r>
        <w:tab/>
      </w:r>
      <w:r>
        <w:tab/>
      </w:r>
      <w:r>
        <w:tab/>
      </w:r>
      <w:r>
        <w:tab/>
      </w:r>
      <w:r>
        <w:tab/>
      </w:r>
      <w:r>
        <w:tab/>
      </w:r>
      <w:r>
        <w:tab/>
      </w:r>
      <w:r>
        <w:tab/>
      </w:r>
      <w:r>
        <w:tab/>
        <w:t>: the empty string</w:t>
      </w:r>
    </w:p>
    <w:p w14:paraId="461D5767" w14:textId="77777777" w:rsidR="00880F7A" w:rsidRDefault="00880F7A" w:rsidP="00880F7A">
      <w:pPr>
        <w:pStyle w:val="B1"/>
      </w:pPr>
      <w:r>
        <w:t>-</w:t>
      </w:r>
      <w:r>
        <w:tab/>
        <w:t>ENC</w:t>
      </w:r>
      <w:r>
        <w:tab/>
      </w:r>
      <w:r>
        <w:tab/>
      </w:r>
      <w:r>
        <w:tab/>
      </w:r>
      <w:r>
        <w:tab/>
      </w:r>
      <w:r>
        <w:tab/>
      </w:r>
      <w:r>
        <w:tab/>
      </w:r>
      <w:r>
        <w:tab/>
      </w:r>
      <w:r>
        <w:tab/>
      </w:r>
      <w:r>
        <w:tab/>
      </w:r>
      <w:r>
        <w:tab/>
      </w:r>
      <w:r>
        <w:tab/>
      </w:r>
      <w:r>
        <w:tab/>
        <w:t>: AES–128 in CTR mode</w:t>
      </w:r>
    </w:p>
    <w:p w14:paraId="6EAEE920" w14:textId="77777777" w:rsidR="00DB5B8D" w:rsidRDefault="00880F7A" w:rsidP="00DB5B8D">
      <w:pPr>
        <w:pStyle w:val="B1"/>
      </w:pPr>
      <w:r>
        <w:t>-</w:t>
      </w:r>
      <w:r>
        <w:tab/>
      </w:r>
      <w:proofErr w:type="spellStart"/>
      <w:r>
        <w:t>enckeylen</w:t>
      </w:r>
      <w:proofErr w:type="spellEnd"/>
      <w:r>
        <w:tab/>
      </w:r>
      <w:r>
        <w:tab/>
      </w:r>
      <w:r>
        <w:tab/>
      </w:r>
      <w:r>
        <w:tab/>
      </w:r>
      <w:r>
        <w:tab/>
      </w:r>
      <w:r>
        <w:tab/>
      </w:r>
      <w:r>
        <w:tab/>
      </w:r>
      <w:r>
        <w:tab/>
      </w:r>
      <w:r>
        <w:tab/>
      </w:r>
      <w:r>
        <w:tab/>
      </w:r>
      <w:r>
        <w:tab/>
        <w:t xml:space="preserve">: </w:t>
      </w:r>
      <w:r w:rsidR="00DB5B8D">
        <w:t>16 octets (</w:t>
      </w:r>
      <w:r>
        <w:t>128</w:t>
      </w:r>
      <w:r w:rsidR="00DB5B8D" w:rsidRPr="003473D5">
        <w:t xml:space="preserve"> </w:t>
      </w:r>
      <w:r w:rsidR="00DB5B8D">
        <w:t>bits)</w:t>
      </w:r>
    </w:p>
    <w:p w14:paraId="4732613E" w14:textId="77777777" w:rsidR="00880F7A" w:rsidRDefault="00DB5B8D" w:rsidP="00DB5B8D">
      <w:pPr>
        <w:pStyle w:val="B1"/>
      </w:pPr>
      <w:r>
        <w:t>-</w:t>
      </w:r>
      <w:r>
        <w:tab/>
      </w:r>
      <w:proofErr w:type="spellStart"/>
      <w:r>
        <w:t>icblen</w:t>
      </w:r>
      <w:proofErr w:type="spellEnd"/>
      <w:r>
        <w:tab/>
      </w:r>
      <w:r>
        <w:tab/>
      </w:r>
      <w:r>
        <w:tab/>
      </w:r>
      <w:r>
        <w:tab/>
      </w:r>
      <w:r>
        <w:tab/>
      </w:r>
      <w:r>
        <w:tab/>
      </w:r>
      <w:r>
        <w:tab/>
      </w:r>
      <w:r>
        <w:tab/>
      </w:r>
      <w:r>
        <w:tab/>
      </w:r>
      <w:r>
        <w:tab/>
      </w:r>
      <w:r>
        <w:tab/>
      </w:r>
      <w:r>
        <w:tab/>
        <w:t>: 16 octets (128 bits)</w:t>
      </w:r>
    </w:p>
    <w:p w14:paraId="72C961A9" w14:textId="77777777" w:rsidR="00880F7A" w:rsidRPr="007B0C8B" w:rsidRDefault="00880F7A" w:rsidP="00880F7A">
      <w:pPr>
        <w:pStyle w:val="B1"/>
      </w:pPr>
      <w:r>
        <w:t>-</w:t>
      </w:r>
      <w:r>
        <w:tab/>
        <w:t>backwards compatibility mode</w:t>
      </w:r>
      <w:r>
        <w:tab/>
      </w:r>
      <w:r>
        <w:tab/>
      </w:r>
      <w:r>
        <w:tab/>
      </w:r>
      <w:r>
        <w:tab/>
      </w:r>
      <w:r>
        <w:tab/>
        <w:t>: false</w:t>
      </w:r>
    </w:p>
    <w:p w14:paraId="32B47DF1" w14:textId="77777777" w:rsidR="00B77BBF" w:rsidRDefault="00B77BBF" w:rsidP="00B77BBF">
      <w:pPr>
        <w:pStyle w:val="Heading1"/>
      </w:pPr>
      <w:bookmarkStart w:id="4494" w:name="_Toc19634960"/>
      <w:bookmarkStart w:id="4495" w:name="_Toc26876028"/>
      <w:bookmarkStart w:id="4496" w:name="_Toc35528796"/>
      <w:bookmarkStart w:id="4497" w:name="_Toc35533557"/>
      <w:bookmarkStart w:id="4498" w:name="_Toc45028939"/>
      <w:bookmarkStart w:id="4499" w:name="_Toc45274604"/>
      <w:bookmarkStart w:id="4500" w:name="_Toc45275191"/>
      <w:bookmarkStart w:id="4501" w:name="_Toc51168449"/>
      <w:bookmarkStart w:id="4502" w:name="_Toc219389319"/>
      <w:r w:rsidRPr="007B0C8B">
        <w:t>C.</w:t>
      </w:r>
      <w:r>
        <w:t>4</w:t>
      </w:r>
      <w:r w:rsidRPr="007B0C8B">
        <w:tab/>
      </w:r>
      <w:r>
        <w:t>Implementers’ test data</w:t>
      </w:r>
      <w:bookmarkEnd w:id="4494"/>
      <w:bookmarkEnd w:id="4495"/>
      <w:bookmarkEnd w:id="4496"/>
      <w:bookmarkEnd w:id="4497"/>
      <w:bookmarkEnd w:id="4498"/>
      <w:bookmarkEnd w:id="4499"/>
      <w:bookmarkEnd w:id="4500"/>
      <w:bookmarkEnd w:id="4501"/>
      <w:bookmarkEnd w:id="4502"/>
    </w:p>
    <w:p w14:paraId="51504F9B" w14:textId="77777777" w:rsidR="00B77BBF" w:rsidRPr="007B0C8B" w:rsidRDefault="00B77BBF" w:rsidP="00B77BBF">
      <w:pPr>
        <w:pStyle w:val="Heading2"/>
      </w:pPr>
      <w:bookmarkStart w:id="4503" w:name="_Toc19634961"/>
      <w:bookmarkStart w:id="4504" w:name="_Toc26876029"/>
      <w:bookmarkStart w:id="4505" w:name="_Toc35528797"/>
      <w:bookmarkStart w:id="4506" w:name="_Toc35533558"/>
      <w:bookmarkStart w:id="4507" w:name="_Toc45028940"/>
      <w:bookmarkStart w:id="4508" w:name="_Toc45274605"/>
      <w:bookmarkStart w:id="4509" w:name="_Toc45275192"/>
      <w:bookmarkStart w:id="4510" w:name="_Toc51168450"/>
      <w:bookmarkStart w:id="4511" w:name="_Toc219389320"/>
      <w:r w:rsidRPr="007B0C8B">
        <w:t>C.</w:t>
      </w:r>
      <w:r>
        <w:t>4</w:t>
      </w:r>
      <w:r w:rsidRPr="007B0C8B">
        <w:t>.1</w:t>
      </w:r>
      <w:r w:rsidRPr="007B0C8B">
        <w:tab/>
        <w:t>General</w:t>
      </w:r>
      <w:bookmarkEnd w:id="4503"/>
      <w:bookmarkEnd w:id="4504"/>
      <w:bookmarkEnd w:id="4505"/>
      <w:bookmarkEnd w:id="4506"/>
      <w:bookmarkEnd w:id="4507"/>
      <w:bookmarkEnd w:id="4508"/>
      <w:bookmarkEnd w:id="4509"/>
      <w:bookmarkEnd w:id="4510"/>
      <w:bookmarkEnd w:id="4511"/>
    </w:p>
    <w:p w14:paraId="110ACAF9" w14:textId="77777777" w:rsidR="00B77BBF" w:rsidRDefault="00B77BBF" w:rsidP="00B77BBF">
      <w:pPr>
        <w:spacing w:after="240"/>
      </w:pPr>
      <w:r>
        <w:t xml:space="preserve">The test data sets presented here are for encryption based on ECIES at UE with protection schemes defined in this clause. </w:t>
      </w:r>
    </w:p>
    <w:p w14:paraId="661967E1" w14:textId="77777777" w:rsidR="00B77BBF" w:rsidRDefault="00B77BBF" w:rsidP="00B77BBF">
      <w:pPr>
        <w:pStyle w:val="Heading2"/>
      </w:pPr>
      <w:bookmarkStart w:id="4512" w:name="_Toc19634962"/>
      <w:bookmarkStart w:id="4513" w:name="_Toc26876030"/>
      <w:bookmarkStart w:id="4514" w:name="_Toc35528798"/>
      <w:bookmarkStart w:id="4515" w:name="_Toc35533559"/>
      <w:bookmarkStart w:id="4516" w:name="_Toc45028941"/>
      <w:bookmarkStart w:id="4517" w:name="_Toc45274606"/>
      <w:bookmarkStart w:id="4518" w:name="_Toc45275193"/>
      <w:bookmarkStart w:id="4519" w:name="_Toc51168451"/>
      <w:bookmarkStart w:id="4520" w:name="_Toc219389321"/>
      <w:r w:rsidRPr="007B0C8B">
        <w:t>C.</w:t>
      </w:r>
      <w:r>
        <w:t>4</w:t>
      </w:r>
      <w:r w:rsidRPr="007B0C8B">
        <w:t>.</w:t>
      </w:r>
      <w:r>
        <w:t>2</w:t>
      </w:r>
      <w:r>
        <w:tab/>
        <w:t>Null-scheme</w:t>
      </w:r>
      <w:bookmarkEnd w:id="4512"/>
      <w:bookmarkEnd w:id="4513"/>
      <w:bookmarkEnd w:id="4514"/>
      <w:bookmarkEnd w:id="4515"/>
      <w:bookmarkEnd w:id="4516"/>
      <w:bookmarkEnd w:id="4517"/>
      <w:bookmarkEnd w:id="4518"/>
      <w:bookmarkEnd w:id="4519"/>
      <w:bookmarkEnd w:id="4520"/>
    </w:p>
    <w:p w14:paraId="77B31021" w14:textId="77777777" w:rsidR="00B05AE9" w:rsidRPr="00B05AE9" w:rsidRDefault="00B05AE9" w:rsidP="00B32D78">
      <w:pPr>
        <w:pStyle w:val="Heading3"/>
      </w:pPr>
      <w:bookmarkStart w:id="4521" w:name="_Toc19635362"/>
      <w:bookmarkStart w:id="4522" w:name="_Toc26867183"/>
      <w:bookmarkStart w:id="4523" w:name="_Toc45028942"/>
      <w:bookmarkStart w:id="4524" w:name="_Toc45274607"/>
      <w:bookmarkStart w:id="4525" w:name="_Toc45275194"/>
      <w:bookmarkStart w:id="4526" w:name="_Toc51168452"/>
      <w:bookmarkStart w:id="4527" w:name="_Toc219389322"/>
      <w:r w:rsidRPr="00511275">
        <w:t>C.4.2.1</w:t>
      </w:r>
      <w:r w:rsidRPr="00511275">
        <w:tab/>
      </w:r>
      <w:bookmarkEnd w:id="4521"/>
      <w:bookmarkEnd w:id="4522"/>
      <w:r w:rsidRPr="00511275">
        <w:t>IMSI-based SUPI</w:t>
      </w:r>
      <w:bookmarkEnd w:id="4523"/>
      <w:bookmarkEnd w:id="4524"/>
      <w:bookmarkEnd w:id="4525"/>
      <w:bookmarkEnd w:id="4526"/>
      <w:bookmarkEnd w:id="4527"/>
    </w:p>
    <w:p w14:paraId="2B7EC9AF" w14:textId="77777777" w:rsidR="00B77BBF" w:rsidRDefault="00B77BBF" w:rsidP="00B77BBF">
      <w:pPr>
        <w:spacing w:after="240"/>
      </w:pPr>
      <w:r>
        <w:t xml:space="preserve">The following test data set corresponds to ECIES-based encryption in the UE for IMSI-based SUPI and null-scheme. </w:t>
      </w:r>
    </w:p>
    <w:p w14:paraId="3A0C169E" w14:textId="77777777" w:rsidR="00B77BBF" w:rsidRDefault="00B77BBF" w:rsidP="00B77BBF">
      <w:pPr>
        <w:pStyle w:val="PL"/>
        <w:rPr>
          <w:sz w:val="18"/>
          <w:szCs w:val="18"/>
        </w:rPr>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7CCC6F48" w14:textId="77777777" w:rsidR="00B77BBF" w:rsidRDefault="00B77BBF" w:rsidP="00B77BBF">
      <w:pPr>
        <w:pStyle w:val="PL"/>
        <w:rPr>
          <w:sz w:val="18"/>
          <w:szCs w:val="18"/>
        </w:rPr>
      </w:pPr>
    </w:p>
    <w:p w14:paraId="49D60CB9" w14:textId="77777777" w:rsidR="00B77BBF" w:rsidRPr="007C243A" w:rsidRDefault="00B77BBF" w:rsidP="00B77BBF">
      <w:pPr>
        <w:spacing w:after="240"/>
        <w:rPr>
          <w:b/>
        </w:rPr>
      </w:pPr>
      <w:r w:rsidRPr="007C243A">
        <w:rPr>
          <w:b/>
        </w:rPr>
        <w:t xml:space="preserve">ECIES </w:t>
      </w:r>
      <w:r>
        <w:rPr>
          <w:b/>
        </w:rPr>
        <w:t>Scheme Input</w:t>
      </w:r>
    </w:p>
    <w:p w14:paraId="33B300E1" w14:textId="77777777" w:rsidR="00B77BBF" w:rsidRDefault="00B77BBF" w:rsidP="00B77BBF">
      <w:pPr>
        <w:pStyle w:val="PL"/>
        <w:rPr>
          <w:sz w:val="18"/>
          <w:szCs w:val="18"/>
        </w:rPr>
      </w:pPr>
      <w:r>
        <w:rPr>
          <w:sz w:val="18"/>
          <w:szCs w:val="18"/>
        </w:rPr>
        <w:t xml:space="preserve">Scheme Input: </w:t>
      </w:r>
      <w:r w:rsidRPr="00783FDB">
        <w:t>'</w:t>
      </w:r>
      <w:r>
        <w:rPr>
          <w:rFonts w:cs="Courier New"/>
          <w:color w:val="000000"/>
          <w:sz w:val="18"/>
          <w:szCs w:val="18"/>
        </w:rPr>
        <w:t>00012080F6</w:t>
      </w:r>
      <w:r w:rsidRPr="00783FDB">
        <w:t>'</w:t>
      </w:r>
    </w:p>
    <w:p w14:paraId="75359240" w14:textId="77777777" w:rsidR="00B77BBF" w:rsidRDefault="00B77BBF" w:rsidP="00B77BBF">
      <w:pPr>
        <w:pStyle w:val="PL"/>
        <w:rPr>
          <w:sz w:val="18"/>
          <w:szCs w:val="18"/>
        </w:rPr>
      </w:pPr>
    </w:p>
    <w:p w14:paraId="23388B47" w14:textId="77777777" w:rsidR="00B77BBF" w:rsidRPr="007C243A" w:rsidRDefault="00B77BBF" w:rsidP="00B77BBF">
      <w:pPr>
        <w:spacing w:after="240"/>
        <w:rPr>
          <w:b/>
        </w:rPr>
      </w:pPr>
      <w:r w:rsidRPr="007C243A">
        <w:rPr>
          <w:b/>
        </w:rPr>
        <w:t xml:space="preserve">ECIES </w:t>
      </w:r>
      <w:r>
        <w:rPr>
          <w:b/>
        </w:rPr>
        <w:t>Scheme Output</w:t>
      </w:r>
    </w:p>
    <w:p w14:paraId="4B43D72B" w14:textId="77777777" w:rsidR="00B77BBF" w:rsidRDefault="00B77BBF" w:rsidP="00B77BBF">
      <w:pPr>
        <w:spacing w:after="240"/>
      </w:pPr>
      <w:r>
        <w:rPr>
          <w:rFonts w:ascii="Courier New" w:hAnsi="Courier New" w:cs="Courier New"/>
          <w:sz w:val="18"/>
          <w:szCs w:val="18"/>
        </w:rPr>
        <w:t xml:space="preserve">Scheme Output: </w:t>
      </w:r>
      <w:r w:rsidRPr="00783FDB">
        <w:t>'</w:t>
      </w:r>
      <w:r>
        <w:rPr>
          <w:rFonts w:ascii="Courier New" w:hAnsi="Courier New" w:cs="Courier New"/>
          <w:color w:val="000000"/>
          <w:sz w:val="18"/>
          <w:szCs w:val="18"/>
        </w:rPr>
        <w:t>00012080F6</w:t>
      </w:r>
      <w:r w:rsidRPr="00783FDB">
        <w:t>'</w:t>
      </w:r>
    </w:p>
    <w:p w14:paraId="04A26531" w14:textId="77777777" w:rsidR="00B05AE9" w:rsidRPr="007B0C8B" w:rsidRDefault="00B05AE9" w:rsidP="00B05AE9">
      <w:pPr>
        <w:pStyle w:val="Heading3"/>
      </w:pPr>
      <w:bookmarkStart w:id="4528" w:name="_Toc45028943"/>
      <w:bookmarkStart w:id="4529" w:name="_Toc45274608"/>
      <w:bookmarkStart w:id="4530" w:name="_Toc45275195"/>
      <w:bookmarkStart w:id="4531" w:name="_Toc51168453"/>
      <w:bookmarkStart w:id="4532" w:name="_Toc219389323"/>
      <w:r>
        <w:t>C.4.2.2</w:t>
      </w:r>
      <w:r w:rsidRPr="007B0C8B">
        <w:tab/>
      </w:r>
      <w:r>
        <w:t>Network specific identifier-based SUPI</w:t>
      </w:r>
      <w:bookmarkEnd w:id="4528"/>
      <w:bookmarkEnd w:id="4529"/>
      <w:bookmarkEnd w:id="4530"/>
      <w:bookmarkEnd w:id="4531"/>
      <w:bookmarkEnd w:id="4532"/>
    </w:p>
    <w:p w14:paraId="6510B0BC" w14:textId="77777777" w:rsidR="00B05AE9" w:rsidRDefault="00B05AE9" w:rsidP="00B05AE9">
      <w:pPr>
        <w:spacing w:after="240"/>
      </w:pPr>
      <w:r>
        <w:t>The following test data set corresponds to ECIES-based encryption in the UE for network specific identifier-based SUPI and null-scheme.</w:t>
      </w:r>
    </w:p>
    <w:p w14:paraId="4C591561" w14:textId="77777777" w:rsidR="00B05AE9" w:rsidRDefault="00B05AE9" w:rsidP="00B05AE9">
      <w:pPr>
        <w:pStyle w:val="PL"/>
        <w:rPr>
          <w:sz w:val="18"/>
          <w:szCs w:val="18"/>
        </w:rPr>
      </w:pPr>
      <w:r w:rsidRPr="00687D5B">
        <w:rPr>
          <w:sz w:val="18"/>
          <w:szCs w:val="18"/>
        </w:rPr>
        <w:t xml:space="preserve">SUPI is: </w:t>
      </w:r>
      <w:r w:rsidRPr="00CE48E6">
        <w:rPr>
          <w:sz w:val="18"/>
          <w:szCs w:val="18"/>
        </w:rPr>
        <w:t>verylongusername1</w:t>
      </w:r>
      <w:r>
        <w:rPr>
          <w:sz w:val="18"/>
          <w:szCs w:val="18"/>
        </w:rPr>
        <w:t>@3gpp.com</w:t>
      </w:r>
    </w:p>
    <w:p w14:paraId="10961876" w14:textId="77777777" w:rsidR="00B05AE9" w:rsidRPr="00687D5B" w:rsidRDefault="00B05AE9" w:rsidP="00B05AE9">
      <w:pPr>
        <w:pStyle w:val="PL"/>
        <w:rPr>
          <w:sz w:val="18"/>
          <w:szCs w:val="18"/>
        </w:rPr>
      </w:pPr>
    </w:p>
    <w:p w14:paraId="693521C2" w14:textId="77777777" w:rsidR="00B05AE9" w:rsidRPr="007C243A" w:rsidRDefault="00B05AE9" w:rsidP="00B05AE9">
      <w:pPr>
        <w:spacing w:after="240"/>
        <w:rPr>
          <w:b/>
        </w:rPr>
      </w:pPr>
      <w:r w:rsidRPr="007C243A">
        <w:rPr>
          <w:b/>
        </w:rPr>
        <w:t xml:space="preserve">ECIES </w:t>
      </w:r>
      <w:r>
        <w:rPr>
          <w:b/>
        </w:rPr>
        <w:t>Scheme Input</w:t>
      </w:r>
    </w:p>
    <w:p w14:paraId="365D06D7" w14:textId="77777777" w:rsidR="00B05AE9" w:rsidRDefault="00B05AE9" w:rsidP="00B05AE9">
      <w:pPr>
        <w:pStyle w:val="PL"/>
        <w:rPr>
          <w:sz w:val="18"/>
          <w:szCs w:val="18"/>
        </w:rPr>
      </w:pPr>
      <w:r>
        <w:rPr>
          <w:sz w:val="18"/>
          <w:szCs w:val="18"/>
        </w:rPr>
        <w:t xml:space="preserve">Scheme Input: </w:t>
      </w:r>
      <w:r w:rsidRPr="00783FDB">
        <w:t>'</w:t>
      </w:r>
      <w:r w:rsidRPr="00CE48E6">
        <w:rPr>
          <w:rFonts w:cs="Courier New"/>
          <w:color w:val="000000"/>
          <w:sz w:val="18"/>
          <w:szCs w:val="18"/>
        </w:rPr>
        <w:t>766572796C6F6E67757365726E616D6531</w:t>
      </w:r>
      <w:r w:rsidRPr="00783FDB">
        <w:t>'</w:t>
      </w:r>
    </w:p>
    <w:p w14:paraId="29DC2725" w14:textId="77777777" w:rsidR="00B05AE9" w:rsidRDefault="00B05AE9" w:rsidP="00B05AE9">
      <w:pPr>
        <w:pStyle w:val="PL"/>
        <w:rPr>
          <w:sz w:val="18"/>
          <w:szCs w:val="18"/>
        </w:rPr>
      </w:pPr>
    </w:p>
    <w:p w14:paraId="7DD68364" w14:textId="77777777" w:rsidR="00B05AE9" w:rsidRPr="007C243A" w:rsidRDefault="00B05AE9" w:rsidP="00B05AE9">
      <w:pPr>
        <w:spacing w:after="240"/>
        <w:rPr>
          <w:b/>
        </w:rPr>
      </w:pPr>
      <w:r w:rsidRPr="007C243A">
        <w:rPr>
          <w:b/>
        </w:rPr>
        <w:t xml:space="preserve">ECIES </w:t>
      </w:r>
      <w:r>
        <w:rPr>
          <w:b/>
        </w:rPr>
        <w:t>Scheme Output</w:t>
      </w:r>
    </w:p>
    <w:p w14:paraId="297B8213" w14:textId="77777777" w:rsidR="00B05AE9" w:rsidRPr="00940D1E" w:rsidRDefault="00B05AE9" w:rsidP="00B77BBF">
      <w:pPr>
        <w:spacing w:after="240"/>
        <w:rPr>
          <w:rFonts w:ascii="Courier New" w:hAnsi="Courier New"/>
          <w:noProof/>
          <w:sz w:val="18"/>
          <w:szCs w:val="18"/>
        </w:rPr>
      </w:pPr>
      <w:r>
        <w:rPr>
          <w:rFonts w:ascii="Courier New" w:hAnsi="Courier New" w:cs="Courier New"/>
          <w:sz w:val="18"/>
          <w:szCs w:val="18"/>
        </w:rPr>
        <w:t xml:space="preserve">Scheme Output: </w:t>
      </w:r>
      <w:r w:rsidRPr="007226E2">
        <w:rPr>
          <w:rFonts w:ascii="Courier New" w:hAnsi="Courier New" w:cs="Courier New"/>
          <w:sz w:val="18"/>
          <w:szCs w:val="18"/>
        </w:rPr>
        <w:t>useridverylongusername1</w:t>
      </w:r>
    </w:p>
    <w:p w14:paraId="0239D85D" w14:textId="77777777" w:rsidR="00B77BBF" w:rsidRDefault="00B77BBF" w:rsidP="00B77BBF">
      <w:pPr>
        <w:pStyle w:val="Heading2"/>
      </w:pPr>
      <w:bookmarkStart w:id="4533" w:name="_Toc19634963"/>
      <w:bookmarkStart w:id="4534" w:name="_Toc26876031"/>
      <w:bookmarkStart w:id="4535" w:name="_Toc35528799"/>
      <w:bookmarkStart w:id="4536" w:name="_Toc35533560"/>
      <w:bookmarkStart w:id="4537" w:name="_Toc45028944"/>
      <w:bookmarkStart w:id="4538" w:name="_Toc45274609"/>
      <w:bookmarkStart w:id="4539" w:name="_Toc45275196"/>
      <w:bookmarkStart w:id="4540" w:name="_Toc51168454"/>
      <w:bookmarkStart w:id="4541" w:name="_Toc219389324"/>
      <w:r w:rsidRPr="007B0C8B">
        <w:t>C.</w:t>
      </w:r>
      <w:r>
        <w:t>4.3</w:t>
      </w:r>
      <w:r w:rsidRPr="007B0C8B">
        <w:tab/>
      </w:r>
      <w:r>
        <w:t>ECIES Profi</w:t>
      </w:r>
      <w:r w:rsidRPr="007B0C8B">
        <w:t>l</w:t>
      </w:r>
      <w:r>
        <w:t>e A</w:t>
      </w:r>
      <w:bookmarkEnd w:id="4533"/>
      <w:bookmarkEnd w:id="4534"/>
      <w:bookmarkEnd w:id="4535"/>
      <w:bookmarkEnd w:id="4536"/>
      <w:bookmarkEnd w:id="4537"/>
      <w:bookmarkEnd w:id="4538"/>
      <w:bookmarkEnd w:id="4539"/>
      <w:bookmarkEnd w:id="4540"/>
      <w:bookmarkEnd w:id="4541"/>
    </w:p>
    <w:p w14:paraId="002E29E0" w14:textId="77777777" w:rsidR="00474265" w:rsidRPr="00474265" w:rsidRDefault="00474265" w:rsidP="00B32D78">
      <w:pPr>
        <w:pStyle w:val="Heading3"/>
      </w:pPr>
      <w:bookmarkStart w:id="4542" w:name="_Toc45028945"/>
      <w:bookmarkStart w:id="4543" w:name="_Toc45274610"/>
      <w:bookmarkStart w:id="4544" w:name="_Toc45275197"/>
      <w:bookmarkStart w:id="4545" w:name="_Toc51168455"/>
      <w:bookmarkStart w:id="4546" w:name="_Toc219389325"/>
      <w:r>
        <w:t>C.4.3</w:t>
      </w:r>
      <w:r w:rsidRPr="007B0C8B">
        <w:t>.1</w:t>
      </w:r>
      <w:r w:rsidRPr="007B0C8B">
        <w:tab/>
      </w:r>
      <w:r>
        <w:t>IMSI-based SUPI</w:t>
      </w:r>
      <w:bookmarkEnd w:id="4542"/>
      <w:bookmarkEnd w:id="4543"/>
      <w:bookmarkEnd w:id="4544"/>
      <w:bookmarkEnd w:id="4545"/>
      <w:bookmarkEnd w:id="4546"/>
    </w:p>
    <w:p w14:paraId="060931CD" w14:textId="77777777" w:rsidR="00B77BBF" w:rsidRDefault="00B77BBF" w:rsidP="00B77BBF">
      <w:pPr>
        <w:spacing w:after="240"/>
      </w:pPr>
      <w:r>
        <w:t xml:space="preserve">The following test data set corresponds to SUCI computation in the UE for IMSI-based SUPI and ECIES Profile A. </w:t>
      </w:r>
    </w:p>
    <w:p w14:paraId="29C82B28" w14:textId="77777777" w:rsidR="00B77BBF" w:rsidRDefault="00B77BBF" w:rsidP="00B77BBF">
      <w:pPr>
        <w:pStyle w:val="PL"/>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7F2C7521" w14:textId="77777777" w:rsidR="00B77BBF" w:rsidRDefault="00B77BBF" w:rsidP="00B77BBF">
      <w:pPr>
        <w:pStyle w:val="PL"/>
        <w:rPr>
          <w:sz w:val="18"/>
          <w:szCs w:val="18"/>
        </w:rPr>
      </w:pPr>
    </w:p>
    <w:p w14:paraId="67966909" w14:textId="77777777" w:rsidR="00B77BBF" w:rsidRPr="00637148" w:rsidRDefault="00B77BBF" w:rsidP="00B77BBF">
      <w:pPr>
        <w:spacing w:after="240"/>
        <w:rPr>
          <w:b/>
        </w:rPr>
      </w:pPr>
      <w:r w:rsidRPr="00637148">
        <w:rPr>
          <w:b/>
        </w:rPr>
        <w:t xml:space="preserve">ECIES </w:t>
      </w:r>
      <w:r>
        <w:rPr>
          <w:b/>
        </w:rPr>
        <w:t>test data</w:t>
      </w:r>
    </w:p>
    <w:p w14:paraId="10487209" w14:textId="77777777" w:rsidR="00B77BBF" w:rsidRDefault="00B77BBF" w:rsidP="00B77BBF">
      <w:pPr>
        <w:spacing w:after="240"/>
      </w:pPr>
      <w:r>
        <w:t xml:space="preserve">The ECIES Scheme Output is computed in the UE as defined in </w:t>
      </w:r>
      <w:r w:rsidRPr="007B0C8B">
        <w:t>Figure C.3.2-1</w:t>
      </w:r>
      <w:r>
        <w:t xml:space="preserve"> of clause C.3.2 with the following data </w:t>
      </w:r>
    </w:p>
    <w:p w14:paraId="464B8F19" w14:textId="77777777" w:rsidR="00B77BBF" w:rsidRDefault="00B77BBF" w:rsidP="00B77BBF">
      <w:pPr>
        <w:pStyle w:val="PL"/>
        <w:rPr>
          <w:sz w:val="18"/>
          <w:szCs w:val="18"/>
        </w:rPr>
      </w:pPr>
      <w:r w:rsidRPr="001818C0">
        <w:rPr>
          <w:sz w:val="18"/>
          <w:szCs w:val="18"/>
        </w:rPr>
        <w:t>Home Network Private Key:</w:t>
      </w:r>
    </w:p>
    <w:p w14:paraId="5BBD8507" w14:textId="77777777" w:rsidR="00B77BBF" w:rsidRDefault="00B77BBF" w:rsidP="00B77BBF">
      <w:pPr>
        <w:pStyle w:val="PL"/>
        <w:rPr>
          <w:sz w:val="18"/>
          <w:szCs w:val="18"/>
        </w:rPr>
      </w:pPr>
      <w:r w:rsidRPr="00783FDB">
        <w:t>'</w:t>
      </w:r>
      <w:r w:rsidRPr="001818C0">
        <w:rPr>
          <w:sz w:val="18"/>
          <w:szCs w:val="18"/>
        </w:rPr>
        <w:t>c53c22208b61860b06c62e5406a7b330c2b577aa5558981510d128247d38bd1d</w:t>
      </w:r>
      <w:r w:rsidRPr="00783FDB">
        <w:t>'</w:t>
      </w:r>
    </w:p>
    <w:p w14:paraId="10A53A4F" w14:textId="77777777" w:rsidR="00B77BBF" w:rsidRPr="001818C0" w:rsidRDefault="00B77BBF" w:rsidP="00B77BBF">
      <w:pPr>
        <w:pStyle w:val="PL"/>
        <w:rPr>
          <w:sz w:val="18"/>
          <w:szCs w:val="18"/>
        </w:rPr>
      </w:pPr>
    </w:p>
    <w:p w14:paraId="2DBA973B" w14:textId="77777777" w:rsidR="00B77BBF" w:rsidRDefault="00B77BBF" w:rsidP="00B77BBF">
      <w:pPr>
        <w:pStyle w:val="PL"/>
        <w:rPr>
          <w:sz w:val="18"/>
          <w:szCs w:val="18"/>
        </w:rPr>
      </w:pPr>
      <w:r w:rsidRPr="001818C0">
        <w:rPr>
          <w:sz w:val="18"/>
          <w:szCs w:val="18"/>
        </w:rPr>
        <w:t>Home Network Public Key:</w:t>
      </w:r>
    </w:p>
    <w:p w14:paraId="6A48848E" w14:textId="77777777" w:rsidR="00B77BBF" w:rsidRDefault="00B77BBF" w:rsidP="00B77BBF">
      <w:pPr>
        <w:pStyle w:val="PL"/>
        <w:rPr>
          <w:sz w:val="18"/>
          <w:szCs w:val="18"/>
        </w:rPr>
      </w:pPr>
      <w:r w:rsidRPr="00783FDB">
        <w:t>'</w:t>
      </w:r>
      <w:r w:rsidRPr="001818C0">
        <w:rPr>
          <w:sz w:val="18"/>
          <w:szCs w:val="18"/>
        </w:rPr>
        <w:t>5a8d38864820197c3394b92613b20b91633cbd897119273bf8e4a6f4eec0a650</w:t>
      </w:r>
      <w:r w:rsidRPr="00783FDB">
        <w:t>'</w:t>
      </w:r>
    </w:p>
    <w:p w14:paraId="7B12186B" w14:textId="77777777" w:rsidR="00B77BBF" w:rsidRPr="001818C0" w:rsidRDefault="00B77BBF" w:rsidP="00B77BBF">
      <w:pPr>
        <w:pStyle w:val="PL"/>
        <w:rPr>
          <w:sz w:val="18"/>
          <w:szCs w:val="18"/>
        </w:rPr>
      </w:pPr>
    </w:p>
    <w:p w14:paraId="003FC31A" w14:textId="77777777" w:rsidR="00B77BBF" w:rsidRDefault="00B77BBF" w:rsidP="00B77BBF">
      <w:pPr>
        <w:pStyle w:val="PL"/>
        <w:rPr>
          <w:sz w:val="18"/>
          <w:szCs w:val="18"/>
        </w:rPr>
      </w:pPr>
      <w:r w:rsidRPr="001818C0">
        <w:rPr>
          <w:sz w:val="18"/>
          <w:szCs w:val="18"/>
        </w:rPr>
        <w:t>Eph. Private Key:</w:t>
      </w:r>
    </w:p>
    <w:p w14:paraId="292C643C" w14:textId="77777777" w:rsidR="00B77BBF" w:rsidRDefault="00B77BBF" w:rsidP="00B77BBF">
      <w:pPr>
        <w:pStyle w:val="PL"/>
        <w:rPr>
          <w:sz w:val="18"/>
          <w:szCs w:val="18"/>
        </w:rPr>
      </w:pPr>
      <w:r w:rsidRPr="00783FDB">
        <w:t>'</w:t>
      </w:r>
      <w:r w:rsidRPr="001818C0">
        <w:rPr>
          <w:sz w:val="18"/>
          <w:szCs w:val="18"/>
        </w:rPr>
        <w:t>c80949f13ebe61af4ebdbd293ea4f942696b9e815d7e8f0096bbf6ed7de62256</w:t>
      </w:r>
      <w:r w:rsidRPr="00783FDB">
        <w:t>'</w:t>
      </w:r>
    </w:p>
    <w:p w14:paraId="270E1696" w14:textId="77777777" w:rsidR="00B77BBF" w:rsidRPr="001818C0" w:rsidRDefault="00B77BBF" w:rsidP="00B77BBF">
      <w:pPr>
        <w:pStyle w:val="PL"/>
        <w:rPr>
          <w:sz w:val="18"/>
          <w:szCs w:val="18"/>
        </w:rPr>
      </w:pPr>
    </w:p>
    <w:p w14:paraId="6285309D" w14:textId="77777777" w:rsidR="00B77BBF" w:rsidRDefault="00B77BBF" w:rsidP="00B77BBF">
      <w:pPr>
        <w:pStyle w:val="PL"/>
        <w:rPr>
          <w:sz w:val="18"/>
          <w:szCs w:val="18"/>
        </w:rPr>
      </w:pPr>
      <w:r w:rsidRPr="001818C0">
        <w:rPr>
          <w:sz w:val="18"/>
          <w:szCs w:val="18"/>
        </w:rPr>
        <w:t>Eph. Public Key:</w:t>
      </w:r>
    </w:p>
    <w:p w14:paraId="2AA6D2C0" w14:textId="77777777" w:rsidR="00B77BBF" w:rsidRDefault="00B77BBF" w:rsidP="00B77BBF">
      <w:pPr>
        <w:pStyle w:val="PL"/>
        <w:rPr>
          <w:sz w:val="18"/>
          <w:szCs w:val="18"/>
        </w:rPr>
      </w:pPr>
      <w:r w:rsidRPr="00783FDB">
        <w:t>'</w:t>
      </w:r>
      <w:r w:rsidRPr="001818C0">
        <w:rPr>
          <w:sz w:val="18"/>
          <w:szCs w:val="18"/>
        </w:rPr>
        <w:t>b2e92f836055a255837debf850b528997ce0201cb82adfe4be1f587d07d8457d</w:t>
      </w:r>
      <w:r w:rsidRPr="00783FDB">
        <w:t>'</w:t>
      </w:r>
    </w:p>
    <w:p w14:paraId="5CEFCFD0" w14:textId="77777777" w:rsidR="00B77BBF" w:rsidRPr="001818C0" w:rsidRDefault="00B77BBF" w:rsidP="00B77BBF">
      <w:pPr>
        <w:pStyle w:val="PL"/>
        <w:rPr>
          <w:sz w:val="18"/>
          <w:szCs w:val="18"/>
        </w:rPr>
      </w:pPr>
    </w:p>
    <w:p w14:paraId="77044403" w14:textId="77777777" w:rsidR="00B77BBF" w:rsidRDefault="00B77BBF" w:rsidP="00B77BBF">
      <w:pPr>
        <w:pStyle w:val="PL"/>
        <w:rPr>
          <w:sz w:val="18"/>
          <w:szCs w:val="18"/>
        </w:rPr>
      </w:pPr>
      <w:r w:rsidRPr="001818C0">
        <w:rPr>
          <w:sz w:val="18"/>
          <w:szCs w:val="18"/>
        </w:rPr>
        <w:t>Eph. Shared Key:</w:t>
      </w:r>
    </w:p>
    <w:p w14:paraId="79B2250B" w14:textId="77777777" w:rsidR="00B77BBF" w:rsidRDefault="00B77BBF" w:rsidP="00B77BBF">
      <w:pPr>
        <w:pStyle w:val="PL"/>
        <w:rPr>
          <w:sz w:val="18"/>
          <w:szCs w:val="18"/>
        </w:rPr>
      </w:pPr>
      <w:r w:rsidRPr="00783FDB">
        <w:t>'</w:t>
      </w:r>
      <w:r w:rsidRPr="001818C0">
        <w:rPr>
          <w:sz w:val="18"/>
          <w:szCs w:val="18"/>
        </w:rPr>
        <w:t>028ddf890ec83cdf163947ce45f6ec1a0e3070ea5fe57e2b1f05139f3e82422a</w:t>
      </w:r>
      <w:r w:rsidRPr="00783FDB">
        <w:t>'</w:t>
      </w:r>
    </w:p>
    <w:p w14:paraId="4243FDDF" w14:textId="77777777" w:rsidR="00B77BBF" w:rsidRPr="001818C0" w:rsidRDefault="00B77BBF" w:rsidP="00B77BBF">
      <w:pPr>
        <w:pStyle w:val="PL"/>
        <w:rPr>
          <w:sz w:val="18"/>
          <w:szCs w:val="18"/>
        </w:rPr>
      </w:pPr>
    </w:p>
    <w:p w14:paraId="456F3CFC" w14:textId="77777777" w:rsidR="00B77BBF" w:rsidRPr="009039DD" w:rsidRDefault="00B77BBF" w:rsidP="00B77BBF">
      <w:pPr>
        <w:pStyle w:val="PL"/>
        <w:rPr>
          <w:sz w:val="18"/>
          <w:szCs w:val="18"/>
          <w:lang w:val="es-ES"/>
        </w:rPr>
      </w:pPr>
      <w:r w:rsidRPr="001818C0">
        <w:rPr>
          <w:sz w:val="18"/>
          <w:szCs w:val="18"/>
        </w:rPr>
        <w:t xml:space="preserve">Eph. Enc. </w:t>
      </w:r>
      <w:r w:rsidRPr="009039DD">
        <w:rPr>
          <w:sz w:val="18"/>
          <w:szCs w:val="18"/>
          <w:lang w:val="es-ES"/>
        </w:rPr>
        <w:t>Key:</w:t>
      </w:r>
    </w:p>
    <w:p w14:paraId="57837BBE" w14:textId="77777777" w:rsidR="00B77BBF" w:rsidRPr="009039DD" w:rsidRDefault="00B77BBF" w:rsidP="00B77BBF">
      <w:pPr>
        <w:pStyle w:val="PL"/>
        <w:rPr>
          <w:sz w:val="18"/>
          <w:szCs w:val="18"/>
          <w:lang w:val="es-ES"/>
        </w:rPr>
      </w:pPr>
      <w:r w:rsidRPr="009039DD">
        <w:rPr>
          <w:lang w:val="es-ES"/>
        </w:rPr>
        <w:t>'</w:t>
      </w:r>
      <w:r w:rsidRPr="009039DD">
        <w:rPr>
          <w:sz w:val="18"/>
          <w:szCs w:val="18"/>
          <w:lang w:val="es-ES"/>
        </w:rPr>
        <w:t>2ba342cabd2b3b1e5e4e890da11b65f6</w:t>
      </w:r>
      <w:r w:rsidRPr="009039DD">
        <w:rPr>
          <w:lang w:val="es-ES"/>
        </w:rPr>
        <w:t>'</w:t>
      </w:r>
    </w:p>
    <w:p w14:paraId="6A2F0CF3" w14:textId="77777777" w:rsidR="00B77BBF" w:rsidRPr="009039DD" w:rsidRDefault="00B77BBF" w:rsidP="00B77BBF">
      <w:pPr>
        <w:pStyle w:val="PL"/>
        <w:rPr>
          <w:sz w:val="18"/>
          <w:szCs w:val="18"/>
          <w:lang w:val="es-ES"/>
        </w:rPr>
      </w:pPr>
    </w:p>
    <w:p w14:paraId="2A10B9D2" w14:textId="77777777" w:rsidR="00B77BBF" w:rsidRPr="009039DD" w:rsidRDefault="00B77BBF" w:rsidP="00B77BBF">
      <w:pPr>
        <w:pStyle w:val="PL"/>
        <w:rPr>
          <w:sz w:val="18"/>
          <w:szCs w:val="18"/>
          <w:lang w:val="es-ES"/>
        </w:rPr>
      </w:pPr>
      <w:r w:rsidRPr="009039DD">
        <w:rPr>
          <w:sz w:val="18"/>
          <w:szCs w:val="18"/>
          <w:lang w:val="es-ES"/>
        </w:rPr>
        <w:t>ICB:</w:t>
      </w:r>
    </w:p>
    <w:p w14:paraId="5EB56436" w14:textId="77777777" w:rsidR="00B77BBF" w:rsidRPr="009039DD" w:rsidRDefault="00B77BBF" w:rsidP="00B77BBF">
      <w:pPr>
        <w:pStyle w:val="PL"/>
        <w:rPr>
          <w:sz w:val="18"/>
          <w:szCs w:val="18"/>
          <w:lang w:val="es-ES"/>
        </w:rPr>
      </w:pPr>
      <w:r w:rsidRPr="009039DD">
        <w:rPr>
          <w:lang w:val="es-ES"/>
        </w:rPr>
        <w:t>'</w:t>
      </w:r>
      <w:r w:rsidRPr="009039DD">
        <w:rPr>
          <w:sz w:val="18"/>
          <w:szCs w:val="18"/>
          <w:lang w:val="es-ES"/>
        </w:rPr>
        <w:t>e2622cb0cdd08204e721c8ea9b95a7c6</w:t>
      </w:r>
      <w:r w:rsidRPr="009039DD">
        <w:rPr>
          <w:lang w:val="es-ES"/>
        </w:rPr>
        <w:t>'</w:t>
      </w:r>
    </w:p>
    <w:p w14:paraId="6FD24AEC" w14:textId="77777777" w:rsidR="00B77BBF" w:rsidRPr="009039DD" w:rsidRDefault="00B77BBF" w:rsidP="00B77BBF">
      <w:pPr>
        <w:pStyle w:val="PL"/>
        <w:rPr>
          <w:sz w:val="18"/>
          <w:szCs w:val="18"/>
          <w:lang w:val="es-ES"/>
        </w:rPr>
      </w:pPr>
    </w:p>
    <w:p w14:paraId="719141BB" w14:textId="77777777" w:rsidR="00B77BBF" w:rsidRPr="009039DD" w:rsidRDefault="00B77BBF" w:rsidP="00B77BBF">
      <w:pPr>
        <w:pStyle w:val="PL"/>
        <w:rPr>
          <w:sz w:val="18"/>
          <w:szCs w:val="18"/>
          <w:lang w:val="es-ES"/>
        </w:rPr>
      </w:pPr>
      <w:proofErr w:type="spellStart"/>
      <w:r w:rsidRPr="009039DD">
        <w:rPr>
          <w:sz w:val="18"/>
          <w:szCs w:val="18"/>
          <w:lang w:val="es-ES"/>
        </w:rPr>
        <w:t>Plaintext</w:t>
      </w:r>
      <w:proofErr w:type="spellEnd"/>
      <w:r w:rsidRPr="009039DD">
        <w:rPr>
          <w:sz w:val="18"/>
          <w:szCs w:val="18"/>
          <w:lang w:val="es-ES"/>
        </w:rPr>
        <w:t xml:space="preserve"> block:</w:t>
      </w:r>
    </w:p>
    <w:p w14:paraId="6C93A8D4" w14:textId="77777777" w:rsidR="00B77BBF" w:rsidRDefault="00B77BBF" w:rsidP="00B77BBF">
      <w:pPr>
        <w:pStyle w:val="PL"/>
        <w:rPr>
          <w:sz w:val="18"/>
          <w:szCs w:val="18"/>
        </w:rPr>
      </w:pPr>
      <w:r w:rsidRPr="00783FDB">
        <w:t>'</w:t>
      </w:r>
      <w:r w:rsidRPr="001818C0">
        <w:rPr>
          <w:sz w:val="18"/>
          <w:szCs w:val="18"/>
        </w:rPr>
        <w:t>00012080f6</w:t>
      </w:r>
      <w:r w:rsidRPr="00783FDB">
        <w:t>'</w:t>
      </w:r>
    </w:p>
    <w:p w14:paraId="77C0BDA1" w14:textId="77777777" w:rsidR="00B77BBF" w:rsidRPr="001818C0" w:rsidRDefault="00B77BBF" w:rsidP="00B77BBF">
      <w:pPr>
        <w:pStyle w:val="PL"/>
        <w:rPr>
          <w:sz w:val="18"/>
          <w:szCs w:val="18"/>
        </w:rPr>
      </w:pPr>
    </w:p>
    <w:p w14:paraId="3837C9FE" w14:textId="77777777" w:rsidR="00B77BBF" w:rsidRDefault="00B77BBF" w:rsidP="00B77BBF">
      <w:pPr>
        <w:pStyle w:val="PL"/>
        <w:rPr>
          <w:sz w:val="18"/>
          <w:szCs w:val="18"/>
        </w:rPr>
      </w:pPr>
      <w:r w:rsidRPr="001818C0">
        <w:rPr>
          <w:sz w:val="18"/>
          <w:szCs w:val="18"/>
        </w:rPr>
        <w:t xml:space="preserve">Cipher-text </w:t>
      </w:r>
      <w:proofErr w:type="spellStart"/>
      <w:r w:rsidRPr="001818C0">
        <w:rPr>
          <w:sz w:val="18"/>
          <w:szCs w:val="18"/>
        </w:rPr>
        <w:t>vaue</w:t>
      </w:r>
      <w:proofErr w:type="spellEnd"/>
      <w:r w:rsidRPr="001818C0">
        <w:rPr>
          <w:sz w:val="18"/>
          <w:szCs w:val="18"/>
        </w:rPr>
        <w:t>:</w:t>
      </w:r>
    </w:p>
    <w:p w14:paraId="4F4CDC88" w14:textId="77777777" w:rsidR="00B77BBF" w:rsidRDefault="00B77BBF" w:rsidP="00B77BBF">
      <w:pPr>
        <w:pStyle w:val="PL"/>
        <w:rPr>
          <w:sz w:val="18"/>
          <w:szCs w:val="18"/>
        </w:rPr>
      </w:pPr>
      <w:r w:rsidRPr="00783FDB">
        <w:t>'</w:t>
      </w:r>
      <w:r w:rsidRPr="001818C0">
        <w:rPr>
          <w:sz w:val="18"/>
          <w:szCs w:val="18"/>
        </w:rPr>
        <w:t>cb02352410</w:t>
      </w:r>
      <w:r w:rsidRPr="00783FDB">
        <w:t>'</w:t>
      </w:r>
    </w:p>
    <w:p w14:paraId="52B51D47" w14:textId="77777777" w:rsidR="00B77BBF" w:rsidRPr="001818C0" w:rsidRDefault="00B77BBF" w:rsidP="00B77BBF">
      <w:pPr>
        <w:pStyle w:val="PL"/>
        <w:rPr>
          <w:sz w:val="18"/>
          <w:szCs w:val="18"/>
        </w:rPr>
      </w:pPr>
    </w:p>
    <w:p w14:paraId="09311EC3" w14:textId="77777777" w:rsidR="00B77BBF" w:rsidRDefault="00B77BBF" w:rsidP="00B77BBF">
      <w:pPr>
        <w:pStyle w:val="PL"/>
        <w:rPr>
          <w:sz w:val="18"/>
          <w:szCs w:val="18"/>
        </w:rPr>
      </w:pPr>
      <w:r w:rsidRPr="001818C0">
        <w:rPr>
          <w:sz w:val="18"/>
          <w:szCs w:val="18"/>
        </w:rPr>
        <w:t>Eph. mac key:</w:t>
      </w:r>
    </w:p>
    <w:p w14:paraId="3C75DCE2" w14:textId="77777777" w:rsidR="00B77BBF" w:rsidRDefault="00B77BBF" w:rsidP="00B77BBF">
      <w:pPr>
        <w:pStyle w:val="PL"/>
        <w:rPr>
          <w:sz w:val="18"/>
          <w:szCs w:val="18"/>
        </w:rPr>
      </w:pPr>
      <w:r w:rsidRPr="00783FDB">
        <w:t>'</w:t>
      </w:r>
      <w:r w:rsidRPr="001818C0">
        <w:rPr>
          <w:sz w:val="18"/>
          <w:szCs w:val="18"/>
        </w:rPr>
        <w:t>d9846966fb7cf5fcf11266c5957dea60b83fff2b7c940690a4bfe57b1eb52bd2</w:t>
      </w:r>
      <w:r w:rsidRPr="00783FDB">
        <w:t>'</w:t>
      </w:r>
    </w:p>
    <w:p w14:paraId="10A78CDE" w14:textId="77777777" w:rsidR="00B77BBF" w:rsidRPr="001818C0" w:rsidRDefault="00B77BBF" w:rsidP="00B77BBF">
      <w:pPr>
        <w:pStyle w:val="PL"/>
        <w:rPr>
          <w:sz w:val="18"/>
          <w:szCs w:val="18"/>
        </w:rPr>
      </w:pPr>
    </w:p>
    <w:p w14:paraId="06D3CE0F" w14:textId="77777777" w:rsidR="00B77BBF" w:rsidRDefault="00B77BBF" w:rsidP="00B77BBF">
      <w:pPr>
        <w:pStyle w:val="PL"/>
        <w:rPr>
          <w:sz w:val="18"/>
          <w:szCs w:val="18"/>
        </w:rPr>
      </w:pPr>
      <w:r w:rsidRPr="001818C0">
        <w:rPr>
          <w:sz w:val="18"/>
          <w:szCs w:val="18"/>
        </w:rPr>
        <w:t>MAC-tag value:</w:t>
      </w:r>
    </w:p>
    <w:p w14:paraId="0694CBC7" w14:textId="77777777" w:rsidR="00B77BBF" w:rsidRDefault="00B77BBF" w:rsidP="00B77BBF">
      <w:pPr>
        <w:pStyle w:val="PL"/>
        <w:rPr>
          <w:sz w:val="18"/>
          <w:szCs w:val="18"/>
        </w:rPr>
      </w:pPr>
      <w:r w:rsidRPr="00783FDB">
        <w:t>'</w:t>
      </w:r>
      <w:r w:rsidRPr="001818C0">
        <w:rPr>
          <w:sz w:val="18"/>
          <w:szCs w:val="18"/>
        </w:rPr>
        <w:t>cddd9e730ef3fa87</w:t>
      </w:r>
      <w:r w:rsidRPr="00783FDB">
        <w:t>'</w:t>
      </w:r>
    </w:p>
    <w:p w14:paraId="155A38DC" w14:textId="77777777" w:rsidR="00B77BBF" w:rsidRPr="001818C0" w:rsidRDefault="00B77BBF" w:rsidP="00B77BBF">
      <w:pPr>
        <w:pStyle w:val="PL"/>
        <w:rPr>
          <w:sz w:val="18"/>
          <w:szCs w:val="18"/>
        </w:rPr>
      </w:pPr>
    </w:p>
    <w:p w14:paraId="4143FFCD" w14:textId="77777777" w:rsidR="00B77BBF" w:rsidRDefault="00B77BBF" w:rsidP="00B77BBF">
      <w:pPr>
        <w:pStyle w:val="PL"/>
        <w:rPr>
          <w:sz w:val="18"/>
          <w:szCs w:val="18"/>
        </w:rPr>
      </w:pPr>
      <w:r w:rsidRPr="001818C0">
        <w:rPr>
          <w:sz w:val="18"/>
          <w:szCs w:val="18"/>
        </w:rPr>
        <w:t>Scheme Output:</w:t>
      </w:r>
    </w:p>
    <w:p w14:paraId="68B937EF" w14:textId="77777777" w:rsidR="00B77BBF" w:rsidRDefault="00B77BBF" w:rsidP="00B77BBF">
      <w:pPr>
        <w:pStyle w:val="PL"/>
        <w:rPr>
          <w:sz w:val="18"/>
          <w:szCs w:val="18"/>
        </w:rPr>
      </w:pPr>
      <w:r w:rsidRPr="00783FDB">
        <w:t>'</w:t>
      </w:r>
      <w:r w:rsidRPr="001818C0">
        <w:rPr>
          <w:sz w:val="18"/>
          <w:szCs w:val="18"/>
        </w:rPr>
        <w:t>b2e92f836055a255837debf850b528997ce0201cb82adfe4be1f587d07d8457dcb02352410cddd9e730ef3fa87</w:t>
      </w:r>
      <w:r>
        <w:rPr>
          <w:sz w:val="18"/>
          <w:szCs w:val="18"/>
        </w:rPr>
        <w:t>’</w:t>
      </w:r>
    </w:p>
    <w:p w14:paraId="24A3AB36" w14:textId="77777777" w:rsidR="00B77BBF" w:rsidRDefault="00B77BBF" w:rsidP="00B77BBF">
      <w:pPr>
        <w:pStyle w:val="PL"/>
        <w:rPr>
          <w:sz w:val="18"/>
          <w:szCs w:val="18"/>
        </w:rPr>
      </w:pPr>
    </w:p>
    <w:p w14:paraId="35EBF2DC" w14:textId="77777777" w:rsidR="00144130" w:rsidRPr="007B0C8B" w:rsidRDefault="00144130" w:rsidP="00144130">
      <w:pPr>
        <w:pStyle w:val="Heading3"/>
      </w:pPr>
      <w:bookmarkStart w:id="4547" w:name="_Toc45028946"/>
      <w:bookmarkStart w:id="4548" w:name="_Toc45274611"/>
      <w:bookmarkStart w:id="4549" w:name="_Toc45275198"/>
      <w:bookmarkStart w:id="4550" w:name="_Toc51168456"/>
      <w:bookmarkStart w:id="4551" w:name="_Toc219389326"/>
      <w:r>
        <w:t>C.4.3.2</w:t>
      </w:r>
      <w:r w:rsidRPr="007B0C8B">
        <w:tab/>
      </w:r>
      <w:r>
        <w:t>Network specific identifier-based SUPI</w:t>
      </w:r>
      <w:bookmarkEnd w:id="4547"/>
      <w:bookmarkEnd w:id="4548"/>
      <w:bookmarkEnd w:id="4549"/>
      <w:bookmarkEnd w:id="4550"/>
      <w:bookmarkEnd w:id="4551"/>
    </w:p>
    <w:p w14:paraId="37D0BD43" w14:textId="77777777" w:rsidR="00144130" w:rsidRDefault="00144130" w:rsidP="00144130">
      <w:pPr>
        <w:spacing w:after="240"/>
      </w:pPr>
      <w:r>
        <w:t xml:space="preserve">The following test data set corresponds to SUCI computation in the UE for network specific identifier-based SUPI and ECIES Profile A. </w:t>
      </w:r>
    </w:p>
    <w:p w14:paraId="5DF976EC" w14:textId="77777777" w:rsidR="00144130" w:rsidRDefault="00144130" w:rsidP="00144130">
      <w:pPr>
        <w:pStyle w:val="PL"/>
        <w:rPr>
          <w:sz w:val="18"/>
          <w:szCs w:val="18"/>
        </w:rPr>
      </w:pPr>
      <w:r w:rsidRPr="006E138D">
        <w:rPr>
          <w:sz w:val="18"/>
          <w:szCs w:val="18"/>
        </w:rPr>
        <w:t>SUPI</w:t>
      </w:r>
      <w:r>
        <w:rPr>
          <w:sz w:val="18"/>
          <w:szCs w:val="18"/>
        </w:rPr>
        <w:t xml:space="preserve"> </w:t>
      </w:r>
      <w:r w:rsidRPr="006E138D">
        <w:rPr>
          <w:sz w:val="18"/>
          <w:szCs w:val="18"/>
        </w:rPr>
        <w:t xml:space="preserve">is: </w:t>
      </w:r>
      <w:hyperlink r:id="rId141" w:history="1">
        <w:r w:rsidRPr="00DF47A1">
          <w:rPr>
            <w:rStyle w:val="Hyperlink"/>
            <w:sz w:val="18"/>
            <w:szCs w:val="18"/>
          </w:rPr>
          <w:t>verylongusername1@3gpp.com</w:t>
        </w:r>
      </w:hyperlink>
    </w:p>
    <w:p w14:paraId="465435CB" w14:textId="77777777" w:rsidR="00144130" w:rsidRDefault="00144130" w:rsidP="00144130">
      <w:pPr>
        <w:spacing w:after="240"/>
        <w:rPr>
          <w:b/>
        </w:rPr>
      </w:pPr>
    </w:p>
    <w:p w14:paraId="27A08277" w14:textId="77777777" w:rsidR="00144130" w:rsidRPr="00637148" w:rsidRDefault="00144130" w:rsidP="00144130">
      <w:pPr>
        <w:spacing w:after="240"/>
        <w:rPr>
          <w:b/>
        </w:rPr>
      </w:pPr>
      <w:r w:rsidRPr="00637148">
        <w:rPr>
          <w:b/>
        </w:rPr>
        <w:t xml:space="preserve">ECIES </w:t>
      </w:r>
      <w:r>
        <w:rPr>
          <w:b/>
        </w:rPr>
        <w:t>test data</w:t>
      </w:r>
    </w:p>
    <w:p w14:paraId="53B9E147" w14:textId="77777777" w:rsidR="00144130" w:rsidRDefault="00144130" w:rsidP="00144130">
      <w:pPr>
        <w:spacing w:after="240"/>
      </w:pPr>
      <w:r>
        <w:t xml:space="preserve">The ECIES Scheme Output is computed in the UE as defined in </w:t>
      </w:r>
      <w:r w:rsidRPr="007B0C8B">
        <w:t>Figure C.3.2-1</w:t>
      </w:r>
      <w:r>
        <w:t xml:space="preserve"> of clause C.3.2 with the following data </w:t>
      </w:r>
    </w:p>
    <w:p w14:paraId="1D0436AA" w14:textId="77777777" w:rsidR="00144130" w:rsidRPr="00B2329B" w:rsidRDefault="00144130" w:rsidP="00144130">
      <w:pPr>
        <w:pStyle w:val="PL"/>
        <w:rPr>
          <w:sz w:val="18"/>
          <w:szCs w:val="18"/>
        </w:rPr>
      </w:pPr>
      <w:r w:rsidRPr="00B2329B">
        <w:rPr>
          <w:sz w:val="18"/>
          <w:szCs w:val="18"/>
        </w:rPr>
        <w:t>Home Network Private Key:</w:t>
      </w:r>
    </w:p>
    <w:p w14:paraId="45B1D161" w14:textId="77777777" w:rsidR="00144130" w:rsidRPr="00B2329B" w:rsidRDefault="00144130" w:rsidP="00144130">
      <w:pPr>
        <w:pStyle w:val="PL"/>
        <w:rPr>
          <w:sz w:val="18"/>
          <w:szCs w:val="18"/>
        </w:rPr>
      </w:pPr>
      <w:r w:rsidRPr="00687D5B">
        <w:rPr>
          <w:sz w:val="18"/>
          <w:szCs w:val="18"/>
        </w:rPr>
        <w:t>'</w:t>
      </w:r>
      <w:r w:rsidRPr="00B2329B">
        <w:rPr>
          <w:sz w:val="18"/>
          <w:szCs w:val="18"/>
        </w:rPr>
        <w:t>C53C22208B61860B06C62E5406A7B330C2B577AA5558981510D128247D38BD1D</w:t>
      </w:r>
      <w:r w:rsidRPr="00687D5B">
        <w:rPr>
          <w:sz w:val="18"/>
          <w:szCs w:val="18"/>
        </w:rPr>
        <w:t>'</w:t>
      </w:r>
    </w:p>
    <w:p w14:paraId="51BA43DD" w14:textId="77777777" w:rsidR="00144130" w:rsidRPr="00E52E6E" w:rsidRDefault="00144130" w:rsidP="00144130">
      <w:pPr>
        <w:pStyle w:val="PL"/>
        <w:rPr>
          <w:sz w:val="18"/>
          <w:szCs w:val="18"/>
        </w:rPr>
      </w:pPr>
    </w:p>
    <w:p w14:paraId="71CA5604" w14:textId="77777777" w:rsidR="00144130" w:rsidRPr="00E52E6E" w:rsidRDefault="00144130" w:rsidP="00144130">
      <w:pPr>
        <w:pStyle w:val="PL"/>
        <w:rPr>
          <w:sz w:val="18"/>
          <w:szCs w:val="18"/>
        </w:rPr>
      </w:pPr>
      <w:r w:rsidRPr="00E52E6E">
        <w:rPr>
          <w:sz w:val="18"/>
          <w:szCs w:val="18"/>
        </w:rPr>
        <w:t>Home Network Public Key:</w:t>
      </w:r>
    </w:p>
    <w:p w14:paraId="7A52C465" w14:textId="77777777" w:rsidR="00144130" w:rsidRPr="00B2329B" w:rsidRDefault="00144130" w:rsidP="00144130">
      <w:pPr>
        <w:pStyle w:val="PL"/>
        <w:rPr>
          <w:sz w:val="18"/>
          <w:szCs w:val="18"/>
        </w:rPr>
      </w:pPr>
      <w:r w:rsidRPr="00687D5B">
        <w:rPr>
          <w:sz w:val="18"/>
          <w:szCs w:val="18"/>
        </w:rPr>
        <w:t>'5A8D38864820197C3394B92613B20B91633CBD897119273BF8e4A6f4EEC0A650'</w:t>
      </w:r>
    </w:p>
    <w:p w14:paraId="54455B17" w14:textId="77777777" w:rsidR="00144130" w:rsidRPr="00E52E6E" w:rsidRDefault="00144130" w:rsidP="00144130">
      <w:pPr>
        <w:pStyle w:val="PL"/>
        <w:rPr>
          <w:sz w:val="18"/>
          <w:szCs w:val="18"/>
        </w:rPr>
      </w:pPr>
    </w:p>
    <w:p w14:paraId="03C459B3" w14:textId="77777777" w:rsidR="00144130" w:rsidRPr="00E52E6E" w:rsidRDefault="00144130" w:rsidP="00144130">
      <w:pPr>
        <w:pStyle w:val="PL"/>
        <w:rPr>
          <w:sz w:val="18"/>
          <w:szCs w:val="18"/>
        </w:rPr>
      </w:pPr>
      <w:r w:rsidRPr="00E52E6E">
        <w:rPr>
          <w:sz w:val="18"/>
          <w:szCs w:val="18"/>
        </w:rPr>
        <w:t>Eph. Private Key:</w:t>
      </w:r>
    </w:p>
    <w:p w14:paraId="1EB1E16D" w14:textId="77777777" w:rsidR="00144130" w:rsidRPr="00B2329B" w:rsidRDefault="00144130" w:rsidP="00144130">
      <w:pPr>
        <w:pStyle w:val="PL"/>
        <w:rPr>
          <w:sz w:val="18"/>
          <w:szCs w:val="18"/>
        </w:rPr>
      </w:pPr>
      <w:r w:rsidRPr="00687D5B">
        <w:rPr>
          <w:sz w:val="18"/>
          <w:szCs w:val="18"/>
        </w:rPr>
        <w:t>'BE9EFF3E9F22A4B42A3D236E7A6C500B3F2E7E0C7449988BA800D664BF4FCD97'</w:t>
      </w:r>
    </w:p>
    <w:p w14:paraId="2921CB52" w14:textId="77777777" w:rsidR="00144130" w:rsidRPr="00E52E6E" w:rsidRDefault="00144130" w:rsidP="00144130">
      <w:pPr>
        <w:pStyle w:val="PL"/>
        <w:rPr>
          <w:sz w:val="18"/>
          <w:szCs w:val="18"/>
        </w:rPr>
      </w:pPr>
    </w:p>
    <w:p w14:paraId="1081CF86" w14:textId="77777777" w:rsidR="00144130" w:rsidRPr="00052FDB" w:rsidRDefault="00144130" w:rsidP="00144130">
      <w:pPr>
        <w:pStyle w:val="PL"/>
        <w:rPr>
          <w:sz w:val="18"/>
          <w:szCs w:val="18"/>
        </w:rPr>
      </w:pPr>
      <w:r w:rsidRPr="00E52E6E">
        <w:rPr>
          <w:sz w:val="18"/>
          <w:szCs w:val="18"/>
        </w:rPr>
        <w:t>Eph. Public Key:</w:t>
      </w:r>
    </w:p>
    <w:p w14:paraId="5F030D23" w14:textId="77777777" w:rsidR="00144130" w:rsidRPr="00B2329B" w:rsidRDefault="00144130" w:rsidP="00144130">
      <w:pPr>
        <w:pStyle w:val="PL"/>
        <w:rPr>
          <w:sz w:val="18"/>
          <w:szCs w:val="18"/>
        </w:rPr>
      </w:pPr>
      <w:r w:rsidRPr="00687D5B">
        <w:rPr>
          <w:sz w:val="18"/>
          <w:szCs w:val="18"/>
        </w:rPr>
        <w:t>'977D8B2FDAA7B64AA700D04227D5B440630EA4EC50F9082273A26BB678C92222'</w:t>
      </w:r>
    </w:p>
    <w:p w14:paraId="131BE02B" w14:textId="77777777" w:rsidR="00144130" w:rsidRPr="00E52E6E" w:rsidRDefault="00144130" w:rsidP="00144130">
      <w:pPr>
        <w:pStyle w:val="PL"/>
        <w:rPr>
          <w:sz w:val="18"/>
          <w:szCs w:val="18"/>
        </w:rPr>
      </w:pPr>
    </w:p>
    <w:p w14:paraId="2F738D0A" w14:textId="77777777" w:rsidR="00144130" w:rsidRPr="00E52E6E" w:rsidRDefault="00144130" w:rsidP="00144130">
      <w:pPr>
        <w:pStyle w:val="PL"/>
        <w:rPr>
          <w:sz w:val="18"/>
          <w:szCs w:val="18"/>
        </w:rPr>
      </w:pPr>
      <w:r w:rsidRPr="00E52E6E">
        <w:rPr>
          <w:sz w:val="18"/>
          <w:szCs w:val="18"/>
        </w:rPr>
        <w:t>Eph. Shared Key:</w:t>
      </w:r>
    </w:p>
    <w:p w14:paraId="7EF6940B" w14:textId="77777777" w:rsidR="00144130" w:rsidRPr="00B2329B" w:rsidRDefault="00144130" w:rsidP="00144130">
      <w:pPr>
        <w:pStyle w:val="PL"/>
        <w:rPr>
          <w:sz w:val="18"/>
          <w:szCs w:val="18"/>
        </w:rPr>
      </w:pPr>
      <w:r w:rsidRPr="00687D5B">
        <w:rPr>
          <w:sz w:val="18"/>
          <w:szCs w:val="18"/>
        </w:rPr>
        <w:t>'511C1DF473BB88317F923501F8BA944FD3B667D25699DCB552DBCEF60BBDC56D'</w:t>
      </w:r>
    </w:p>
    <w:p w14:paraId="549A5AE9" w14:textId="77777777" w:rsidR="00144130" w:rsidRPr="00E52E6E" w:rsidRDefault="00144130" w:rsidP="00144130">
      <w:pPr>
        <w:pStyle w:val="PL"/>
        <w:rPr>
          <w:sz w:val="18"/>
          <w:szCs w:val="18"/>
        </w:rPr>
      </w:pPr>
    </w:p>
    <w:p w14:paraId="409E92A8" w14:textId="77777777" w:rsidR="00144130" w:rsidRPr="00B32D78" w:rsidRDefault="00144130" w:rsidP="00144130">
      <w:pPr>
        <w:pStyle w:val="PL"/>
        <w:rPr>
          <w:sz w:val="18"/>
          <w:szCs w:val="18"/>
        </w:rPr>
      </w:pPr>
      <w:r w:rsidRPr="00E52E6E">
        <w:rPr>
          <w:sz w:val="18"/>
          <w:szCs w:val="18"/>
        </w:rPr>
        <w:t xml:space="preserve">Eph. Enc. </w:t>
      </w:r>
      <w:r w:rsidRPr="00B32D78">
        <w:rPr>
          <w:sz w:val="18"/>
          <w:szCs w:val="18"/>
        </w:rPr>
        <w:t>Key:</w:t>
      </w:r>
    </w:p>
    <w:p w14:paraId="1E6D1418" w14:textId="77777777" w:rsidR="00144130" w:rsidRPr="00687D5B" w:rsidRDefault="00144130" w:rsidP="00144130">
      <w:pPr>
        <w:pStyle w:val="PL"/>
        <w:rPr>
          <w:sz w:val="18"/>
          <w:szCs w:val="18"/>
        </w:rPr>
      </w:pPr>
      <w:r w:rsidRPr="00687D5B">
        <w:rPr>
          <w:sz w:val="18"/>
          <w:szCs w:val="18"/>
        </w:rPr>
        <w:t>'FE77B87D87F40428EDD71BCA69D79059'</w:t>
      </w:r>
    </w:p>
    <w:p w14:paraId="59A8A71F" w14:textId="77777777" w:rsidR="00144130" w:rsidRPr="00B32D78" w:rsidRDefault="00144130" w:rsidP="00144130">
      <w:pPr>
        <w:pStyle w:val="PL"/>
        <w:rPr>
          <w:sz w:val="18"/>
          <w:szCs w:val="18"/>
        </w:rPr>
      </w:pPr>
    </w:p>
    <w:p w14:paraId="36203843" w14:textId="77777777" w:rsidR="00144130" w:rsidRPr="00B32D78" w:rsidRDefault="00144130" w:rsidP="00144130">
      <w:pPr>
        <w:pStyle w:val="PL"/>
        <w:rPr>
          <w:sz w:val="18"/>
          <w:szCs w:val="18"/>
        </w:rPr>
      </w:pPr>
      <w:r w:rsidRPr="00B32D78">
        <w:rPr>
          <w:sz w:val="18"/>
          <w:szCs w:val="18"/>
        </w:rPr>
        <w:t>Plaintext block:</w:t>
      </w:r>
    </w:p>
    <w:p w14:paraId="0D1B40AE" w14:textId="77777777" w:rsidR="00144130" w:rsidRPr="00B2329B" w:rsidRDefault="00144130" w:rsidP="00144130">
      <w:pPr>
        <w:pStyle w:val="PL"/>
        <w:rPr>
          <w:sz w:val="18"/>
          <w:szCs w:val="18"/>
        </w:rPr>
      </w:pPr>
      <w:r w:rsidRPr="00687D5B">
        <w:rPr>
          <w:sz w:val="18"/>
          <w:szCs w:val="18"/>
        </w:rPr>
        <w:t>'</w:t>
      </w:r>
      <w:r w:rsidRPr="00CE48E6">
        <w:rPr>
          <w:rFonts w:cs="Courier New"/>
          <w:color w:val="000000"/>
          <w:sz w:val="18"/>
          <w:szCs w:val="18"/>
        </w:rPr>
        <w:t>766572796C6F6E67757365726E616D6531</w:t>
      </w:r>
      <w:r w:rsidRPr="00687D5B">
        <w:rPr>
          <w:sz w:val="18"/>
          <w:szCs w:val="18"/>
        </w:rPr>
        <w:t>'</w:t>
      </w:r>
    </w:p>
    <w:p w14:paraId="698CFA9F" w14:textId="77777777" w:rsidR="00144130" w:rsidRPr="00E52E6E" w:rsidRDefault="00144130" w:rsidP="00144130">
      <w:pPr>
        <w:pStyle w:val="PL"/>
        <w:rPr>
          <w:sz w:val="18"/>
          <w:szCs w:val="18"/>
        </w:rPr>
      </w:pPr>
    </w:p>
    <w:p w14:paraId="6077946E" w14:textId="77777777" w:rsidR="00144130" w:rsidRPr="00E52E6E" w:rsidRDefault="00144130" w:rsidP="00144130">
      <w:pPr>
        <w:pStyle w:val="PL"/>
        <w:rPr>
          <w:sz w:val="18"/>
          <w:szCs w:val="18"/>
        </w:rPr>
      </w:pPr>
      <w:r w:rsidRPr="00E52E6E">
        <w:rPr>
          <w:sz w:val="18"/>
          <w:szCs w:val="18"/>
        </w:rPr>
        <w:t xml:space="preserve">Cipher-text </w:t>
      </w:r>
      <w:proofErr w:type="spellStart"/>
      <w:r w:rsidRPr="00E52E6E">
        <w:rPr>
          <w:sz w:val="18"/>
          <w:szCs w:val="18"/>
        </w:rPr>
        <w:t>vaue</w:t>
      </w:r>
      <w:proofErr w:type="spellEnd"/>
      <w:r w:rsidRPr="00E52E6E">
        <w:rPr>
          <w:sz w:val="18"/>
          <w:szCs w:val="18"/>
        </w:rPr>
        <w:t>:</w:t>
      </w:r>
    </w:p>
    <w:p w14:paraId="668624AA" w14:textId="77777777" w:rsidR="00144130" w:rsidRPr="00B2329B" w:rsidRDefault="00144130" w:rsidP="00144130">
      <w:pPr>
        <w:pStyle w:val="PL"/>
        <w:rPr>
          <w:sz w:val="18"/>
          <w:szCs w:val="18"/>
        </w:rPr>
      </w:pPr>
      <w:r w:rsidRPr="00687D5B">
        <w:rPr>
          <w:sz w:val="18"/>
          <w:szCs w:val="18"/>
        </w:rPr>
        <w:t>'8E358A1582ADB15322C10E515141D2039A'</w:t>
      </w:r>
    </w:p>
    <w:p w14:paraId="43396C64" w14:textId="77777777" w:rsidR="00144130" w:rsidRPr="00E52E6E" w:rsidRDefault="00144130" w:rsidP="00144130">
      <w:pPr>
        <w:pStyle w:val="PL"/>
        <w:rPr>
          <w:sz w:val="18"/>
          <w:szCs w:val="18"/>
        </w:rPr>
      </w:pPr>
    </w:p>
    <w:p w14:paraId="0D0021FB" w14:textId="77777777" w:rsidR="00144130" w:rsidRPr="00E52E6E" w:rsidRDefault="00144130" w:rsidP="00144130">
      <w:pPr>
        <w:pStyle w:val="PL"/>
        <w:rPr>
          <w:sz w:val="18"/>
          <w:szCs w:val="18"/>
        </w:rPr>
      </w:pPr>
      <w:r w:rsidRPr="00E52E6E">
        <w:rPr>
          <w:sz w:val="18"/>
          <w:szCs w:val="18"/>
        </w:rPr>
        <w:t>Eph. mac key:</w:t>
      </w:r>
    </w:p>
    <w:p w14:paraId="59245201" w14:textId="77777777" w:rsidR="00144130" w:rsidRPr="00B2329B" w:rsidRDefault="00144130" w:rsidP="00144130">
      <w:pPr>
        <w:pStyle w:val="PL"/>
        <w:rPr>
          <w:sz w:val="18"/>
          <w:szCs w:val="18"/>
        </w:rPr>
      </w:pPr>
      <w:r w:rsidRPr="00687D5B">
        <w:rPr>
          <w:sz w:val="18"/>
          <w:szCs w:val="18"/>
        </w:rPr>
        <w:t>'D87B69F4FE8CD6B211264EA5E69F682F151A82252684CDB15A047E6EF0595028'</w:t>
      </w:r>
    </w:p>
    <w:p w14:paraId="616AD690" w14:textId="77777777" w:rsidR="00144130" w:rsidRPr="00E52E6E" w:rsidRDefault="00144130" w:rsidP="00144130">
      <w:pPr>
        <w:pStyle w:val="PL"/>
        <w:rPr>
          <w:sz w:val="18"/>
          <w:szCs w:val="18"/>
        </w:rPr>
      </w:pPr>
    </w:p>
    <w:p w14:paraId="5AB64939" w14:textId="77777777" w:rsidR="00144130" w:rsidRPr="00E52E6E" w:rsidRDefault="00144130" w:rsidP="00144130">
      <w:pPr>
        <w:pStyle w:val="PL"/>
        <w:rPr>
          <w:sz w:val="18"/>
          <w:szCs w:val="18"/>
        </w:rPr>
      </w:pPr>
      <w:r w:rsidRPr="00E52E6E">
        <w:rPr>
          <w:sz w:val="18"/>
          <w:szCs w:val="18"/>
        </w:rPr>
        <w:t>MAC-tag value:</w:t>
      </w:r>
    </w:p>
    <w:p w14:paraId="1E23F3AA" w14:textId="77777777" w:rsidR="00144130" w:rsidRPr="00B2329B" w:rsidRDefault="00144130" w:rsidP="00144130">
      <w:pPr>
        <w:pStyle w:val="PL"/>
        <w:rPr>
          <w:sz w:val="18"/>
          <w:szCs w:val="18"/>
        </w:rPr>
      </w:pPr>
      <w:r w:rsidRPr="00687D5B">
        <w:rPr>
          <w:sz w:val="18"/>
          <w:szCs w:val="18"/>
        </w:rPr>
        <w:t>'12E1D7783A97F1AC'</w:t>
      </w:r>
    </w:p>
    <w:p w14:paraId="64478012" w14:textId="77777777" w:rsidR="00144130" w:rsidRPr="00E52E6E" w:rsidRDefault="00144130" w:rsidP="00144130">
      <w:pPr>
        <w:pStyle w:val="PL"/>
        <w:rPr>
          <w:sz w:val="18"/>
          <w:szCs w:val="18"/>
        </w:rPr>
      </w:pPr>
    </w:p>
    <w:p w14:paraId="26091F0A" w14:textId="77777777" w:rsidR="00144130" w:rsidRPr="00E52E6E" w:rsidRDefault="00144130" w:rsidP="00144130">
      <w:pPr>
        <w:pStyle w:val="PL"/>
        <w:rPr>
          <w:sz w:val="18"/>
          <w:szCs w:val="18"/>
        </w:rPr>
      </w:pPr>
      <w:r w:rsidRPr="00E52E6E">
        <w:rPr>
          <w:sz w:val="18"/>
          <w:szCs w:val="18"/>
        </w:rPr>
        <w:t>Scheme Output:</w:t>
      </w:r>
    </w:p>
    <w:p w14:paraId="46F876B5" w14:textId="77777777" w:rsidR="00144130" w:rsidRPr="007226E2" w:rsidRDefault="00144130" w:rsidP="00144130">
      <w:pPr>
        <w:pStyle w:val="PL"/>
        <w:rPr>
          <w:sz w:val="18"/>
          <w:szCs w:val="18"/>
        </w:rPr>
      </w:pPr>
      <w:r w:rsidRPr="007226E2">
        <w:rPr>
          <w:sz w:val="18"/>
          <w:szCs w:val="18"/>
        </w:rPr>
        <w:t>ecckey977D8B2FDAA7B64AA700D04227D5B440630EA4EC50F9082273A26BB678C92222.cip8E358A1582ADB15322C10E515141D2039A.mac12E1D7783A97F1AC</w:t>
      </w:r>
    </w:p>
    <w:p w14:paraId="44EEE0CF" w14:textId="77777777" w:rsidR="00144130" w:rsidRPr="001818C0" w:rsidRDefault="00144130" w:rsidP="00B77BBF">
      <w:pPr>
        <w:pStyle w:val="PL"/>
        <w:rPr>
          <w:sz w:val="18"/>
          <w:szCs w:val="18"/>
        </w:rPr>
      </w:pPr>
    </w:p>
    <w:p w14:paraId="1B3343FC" w14:textId="77777777" w:rsidR="00B77BBF" w:rsidRDefault="00B77BBF" w:rsidP="00B77BBF">
      <w:pPr>
        <w:pStyle w:val="Heading2"/>
      </w:pPr>
      <w:bookmarkStart w:id="4552" w:name="_Toc19634964"/>
      <w:bookmarkStart w:id="4553" w:name="_Toc26876032"/>
      <w:bookmarkStart w:id="4554" w:name="_Toc35528800"/>
      <w:bookmarkStart w:id="4555" w:name="_Toc35533561"/>
      <w:bookmarkStart w:id="4556" w:name="_Toc45028947"/>
      <w:bookmarkStart w:id="4557" w:name="_Toc45274612"/>
      <w:bookmarkStart w:id="4558" w:name="_Toc45275199"/>
      <w:bookmarkStart w:id="4559" w:name="_Toc51168457"/>
      <w:bookmarkStart w:id="4560" w:name="_Toc219389327"/>
      <w:r w:rsidRPr="007B0C8B">
        <w:t>C.</w:t>
      </w:r>
      <w:r>
        <w:t>4.4</w:t>
      </w:r>
      <w:r w:rsidRPr="007B0C8B">
        <w:tab/>
      </w:r>
      <w:r>
        <w:t>ECIES Profi</w:t>
      </w:r>
      <w:r w:rsidRPr="007B0C8B">
        <w:t>l</w:t>
      </w:r>
      <w:r>
        <w:t>e B</w:t>
      </w:r>
      <w:bookmarkEnd w:id="4552"/>
      <w:bookmarkEnd w:id="4553"/>
      <w:bookmarkEnd w:id="4554"/>
      <w:bookmarkEnd w:id="4555"/>
      <w:bookmarkEnd w:id="4556"/>
      <w:bookmarkEnd w:id="4557"/>
      <w:bookmarkEnd w:id="4558"/>
      <w:bookmarkEnd w:id="4559"/>
      <w:bookmarkEnd w:id="4560"/>
    </w:p>
    <w:p w14:paraId="18C3EBC6" w14:textId="77777777" w:rsidR="00144130" w:rsidRPr="00144130" w:rsidRDefault="00144130" w:rsidP="00B32D78">
      <w:pPr>
        <w:pStyle w:val="Heading3"/>
      </w:pPr>
      <w:bookmarkStart w:id="4561" w:name="_Toc45028948"/>
      <w:bookmarkStart w:id="4562" w:name="_Toc45274613"/>
      <w:bookmarkStart w:id="4563" w:name="_Toc45275200"/>
      <w:bookmarkStart w:id="4564" w:name="_Toc51168458"/>
      <w:bookmarkStart w:id="4565" w:name="_Toc219389328"/>
      <w:r>
        <w:t>C.4.4</w:t>
      </w:r>
      <w:r w:rsidRPr="007B0C8B">
        <w:t>.1</w:t>
      </w:r>
      <w:r w:rsidRPr="007B0C8B">
        <w:tab/>
      </w:r>
      <w:r>
        <w:t>IMSI-based SUPI</w:t>
      </w:r>
      <w:bookmarkEnd w:id="4561"/>
      <w:bookmarkEnd w:id="4562"/>
      <w:bookmarkEnd w:id="4563"/>
      <w:bookmarkEnd w:id="4564"/>
      <w:bookmarkEnd w:id="4565"/>
    </w:p>
    <w:p w14:paraId="2F38BA83" w14:textId="77777777" w:rsidR="00B77BBF" w:rsidRDefault="00B77BBF" w:rsidP="00B77BBF">
      <w:pPr>
        <w:spacing w:after="240"/>
      </w:pPr>
      <w:r>
        <w:t xml:space="preserve">The following test data set corresponds to ECIES-based encryption in the UE for IMSI-based SUPI and ECIES Profile B. </w:t>
      </w:r>
    </w:p>
    <w:p w14:paraId="2E57F42E" w14:textId="77777777" w:rsidR="00B77BBF" w:rsidRDefault="00B77BBF" w:rsidP="00B77BBF">
      <w:pPr>
        <w:pStyle w:val="PL"/>
        <w:rPr>
          <w:sz w:val="18"/>
          <w:szCs w:val="18"/>
        </w:rPr>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7F3F5236" w14:textId="77777777" w:rsidR="00B77BBF" w:rsidRDefault="00B77BBF" w:rsidP="00B77BBF">
      <w:pPr>
        <w:pStyle w:val="PL"/>
        <w:rPr>
          <w:sz w:val="18"/>
          <w:szCs w:val="18"/>
        </w:rPr>
      </w:pPr>
    </w:p>
    <w:p w14:paraId="3B41E917" w14:textId="77777777" w:rsidR="00B77BBF" w:rsidRPr="00BD72ED" w:rsidRDefault="00B77BBF" w:rsidP="00B77BBF">
      <w:pPr>
        <w:spacing w:after="240"/>
        <w:rPr>
          <w:b/>
        </w:rPr>
      </w:pPr>
      <w:r w:rsidRPr="00BD72ED">
        <w:rPr>
          <w:b/>
        </w:rPr>
        <w:t xml:space="preserve">ECIES </w:t>
      </w:r>
      <w:r>
        <w:rPr>
          <w:b/>
        </w:rPr>
        <w:t>test data</w:t>
      </w:r>
    </w:p>
    <w:p w14:paraId="6A97DA6A" w14:textId="77777777" w:rsidR="00B77BBF" w:rsidRDefault="00B77BBF" w:rsidP="00B77BBF">
      <w:pPr>
        <w:spacing w:after="240"/>
      </w:pPr>
      <w:r>
        <w:t xml:space="preserve">The Scheme Output is computed in the UE as defined in </w:t>
      </w:r>
      <w:r w:rsidRPr="007B0C8B">
        <w:t>Figure C.3.2-1</w:t>
      </w:r>
      <w:r>
        <w:t xml:space="preserve"> of clause C.3.2 with following data:</w:t>
      </w:r>
    </w:p>
    <w:p w14:paraId="5EA30426" w14:textId="77777777" w:rsidR="00B77BBF" w:rsidRPr="00637148" w:rsidRDefault="00B77BBF" w:rsidP="00B77BBF">
      <w:pPr>
        <w:pStyle w:val="PL"/>
        <w:rPr>
          <w:sz w:val="18"/>
          <w:szCs w:val="18"/>
        </w:rPr>
      </w:pPr>
      <w:r>
        <w:rPr>
          <w:sz w:val="18"/>
          <w:szCs w:val="18"/>
        </w:rPr>
        <w:t>Home Network Public Key</w:t>
      </w:r>
      <w:r w:rsidRPr="00940D1E">
        <w:rPr>
          <w:sz w:val="18"/>
          <w:szCs w:val="18"/>
        </w:rPr>
        <w:t>:</w:t>
      </w:r>
      <w:r w:rsidRPr="00637148">
        <w:rPr>
          <w:sz w:val="18"/>
          <w:szCs w:val="18"/>
        </w:rPr>
        <w:t xml:space="preserve"> </w:t>
      </w:r>
    </w:p>
    <w:p w14:paraId="2EE3185F" w14:textId="77777777" w:rsidR="009044B7" w:rsidRDefault="00B77BBF" w:rsidP="009044B7">
      <w:pPr>
        <w:rPr>
          <w:rFonts w:ascii="Courier New" w:hAnsi="Courier New" w:cs="Courier New"/>
          <w:sz w:val="18"/>
          <w:szCs w:val="18"/>
        </w:rPr>
      </w:pPr>
      <w:r w:rsidRPr="00BD72ED">
        <w:rPr>
          <w:rFonts w:ascii="Courier New" w:hAnsi="Courier New"/>
          <w:noProof/>
          <w:sz w:val="18"/>
          <w:szCs w:val="18"/>
        </w:rPr>
        <w:t xml:space="preserve">uncompressed: </w:t>
      </w:r>
      <w:r>
        <w:rPr>
          <w:rFonts w:ascii="Courier New" w:hAnsi="Courier New" w:cs="Courier New"/>
          <w:sz w:val="18"/>
          <w:szCs w:val="18"/>
        </w:rPr>
        <w:t>'0472DA71976234CE833A6907425867B82E074D44EF907DFB4B3E21C1C2256EBCD15A7DED52FCBB097A4ED250E036C7B9C8C7004C4EEDC4F068CD7BF8D3F900E3B4'</w:t>
      </w:r>
      <w:r w:rsidR="009044B7">
        <w:rPr>
          <w:rFonts w:ascii="Courier New" w:hAnsi="Courier New" w:cs="Courier New"/>
          <w:sz w:val="18"/>
          <w:szCs w:val="18"/>
        </w:rPr>
        <w:t>,</w:t>
      </w:r>
    </w:p>
    <w:p w14:paraId="592AC3EF" w14:textId="77777777" w:rsidR="009044B7" w:rsidRPr="00637148" w:rsidRDefault="009044B7" w:rsidP="009044B7">
      <w:pPr>
        <w:pStyle w:val="PL"/>
        <w:rPr>
          <w:sz w:val="18"/>
          <w:szCs w:val="18"/>
        </w:rPr>
      </w:pPr>
      <w:r w:rsidRPr="00637148">
        <w:rPr>
          <w:sz w:val="18"/>
          <w:szCs w:val="18"/>
        </w:rPr>
        <w:t xml:space="preserve">if compressed: '0272DA71976234CE833A6907425867B82E074D44EF907DFB4B3E21C1C2256EBCD1' </w:t>
      </w:r>
    </w:p>
    <w:p w14:paraId="58AB9658" w14:textId="77777777" w:rsidR="00B77BBF" w:rsidRDefault="00B77BBF" w:rsidP="00B77BBF">
      <w:pPr>
        <w:rPr>
          <w:rFonts w:ascii="Courier New" w:hAnsi="Courier New" w:cs="Courier New"/>
          <w:sz w:val="18"/>
          <w:szCs w:val="18"/>
        </w:rPr>
      </w:pPr>
    </w:p>
    <w:p w14:paraId="49B384BC" w14:textId="77777777" w:rsidR="00B77BBF" w:rsidRDefault="00B77BBF" w:rsidP="00B77BBF">
      <w:pPr>
        <w:pStyle w:val="PL"/>
        <w:rPr>
          <w:sz w:val="18"/>
          <w:szCs w:val="18"/>
        </w:rPr>
      </w:pPr>
      <w:r>
        <w:rPr>
          <w:sz w:val="18"/>
          <w:szCs w:val="18"/>
        </w:rPr>
        <w:t>Home Network Private Key</w:t>
      </w:r>
      <w:r w:rsidR="009044B7">
        <w:rPr>
          <w:sz w:val="18"/>
          <w:szCs w:val="18"/>
        </w:rPr>
        <w:t xml:space="preserve"> (Not available in the UE, provided here only for test purposes)</w:t>
      </w:r>
      <w:r>
        <w:rPr>
          <w:sz w:val="18"/>
          <w:szCs w:val="18"/>
        </w:rPr>
        <w:t>: 'F1AB1074477EBCC7F554EA1C5FC368B1616730155E0041AC447D6301975FECDA'</w:t>
      </w:r>
    </w:p>
    <w:p w14:paraId="06F8072D" w14:textId="77777777" w:rsidR="00B77BBF" w:rsidRDefault="00B77BBF" w:rsidP="00B77BBF">
      <w:pPr>
        <w:pStyle w:val="PL"/>
        <w:rPr>
          <w:sz w:val="18"/>
          <w:szCs w:val="18"/>
        </w:rPr>
      </w:pPr>
    </w:p>
    <w:p w14:paraId="74380BE2" w14:textId="77777777" w:rsidR="00B77BBF" w:rsidRPr="001503CF" w:rsidRDefault="00B77BBF" w:rsidP="00B77BBF">
      <w:pPr>
        <w:pStyle w:val="PL"/>
        <w:rPr>
          <w:sz w:val="18"/>
          <w:szCs w:val="18"/>
          <w:lang w:val="es-ES"/>
        </w:rPr>
      </w:pPr>
      <w:r w:rsidRPr="001503CF">
        <w:rPr>
          <w:sz w:val="18"/>
          <w:szCs w:val="18"/>
          <w:lang w:val="es-ES"/>
        </w:rPr>
        <w:t xml:space="preserve">Eph. Public Key: </w:t>
      </w:r>
    </w:p>
    <w:p w14:paraId="252CC255" w14:textId="77777777" w:rsidR="00B77BBF" w:rsidRPr="001503CF" w:rsidRDefault="00B77BBF" w:rsidP="00B77BBF">
      <w:pPr>
        <w:pStyle w:val="PL"/>
        <w:rPr>
          <w:sz w:val="18"/>
          <w:szCs w:val="18"/>
          <w:lang w:val="es-ES"/>
        </w:rPr>
      </w:pPr>
      <w:proofErr w:type="spellStart"/>
      <w:r w:rsidRPr="001503CF">
        <w:rPr>
          <w:sz w:val="18"/>
          <w:szCs w:val="18"/>
          <w:lang w:val="es-ES"/>
        </w:rPr>
        <w:t>If</w:t>
      </w:r>
      <w:proofErr w:type="spellEnd"/>
      <w:r w:rsidRPr="001503CF">
        <w:rPr>
          <w:sz w:val="18"/>
          <w:szCs w:val="18"/>
          <w:lang w:val="es-ES"/>
        </w:rPr>
        <w:t xml:space="preserve"> </w:t>
      </w:r>
      <w:proofErr w:type="spellStart"/>
      <w:r w:rsidRPr="001503CF">
        <w:rPr>
          <w:sz w:val="18"/>
          <w:szCs w:val="18"/>
          <w:lang w:val="es-ES"/>
        </w:rPr>
        <w:t>compressed</w:t>
      </w:r>
      <w:proofErr w:type="spellEnd"/>
      <w:r w:rsidRPr="001503CF">
        <w:rPr>
          <w:sz w:val="18"/>
          <w:szCs w:val="18"/>
          <w:lang w:val="es-ES"/>
        </w:rPr>
        <w:t>: '039AAB8376597021E855679A9778EA0B67396E68C66DF32C0F41E9ACCA2DA9B9D1'</w:t>
      </w:r>
    </w:p>
    <w:p w14:paraId="4127F9A4" w14:textId="77777777" w:rsidR="00B77BBF" w:rsidRPr="001503CF" w:rsidRDefault="00B77BBF" w:rsidP="00B77BBF">
      <w:pPr>
        <w:pStyle w:val="PL"/>
        <w:rPr>
          <w:sz w:val="18"/>
          <w:szCs w:val="18"/>
          <w:lang w:val="es-ES"/>
        </w:rPr>
      </w:pPr>
      <w:proofErr w:type="spellStart"/>
      <w:r w:rsidRPr="001503CF">
        <w:rPr>
          <w:sz w:val="18"/>
          <w:szCs w:val="18"/>
          <w:lang w:val="es-ES"/>
        </w:rPr>
        <w:t>uncompressed</w:t>
      </w:r>
      <w:proofErr w:type="spellEnd"/>
      <w:r w:rsidRPr="001503CF">
        <w:rPr>
          <w:sz w:val="18"/>
          <w:szCs w:val="18"/>
          <w:lang w:val="es-ES"/>
        </w:rPr>
        <w:t>: '049AAB8376597021E855679A9778EA0B67396E68C66DF32C0F41E9ACCA2DA9B9D1D1F44EA1C87AA7478B954537BDE79951E748A43294A4F4CF86EAFF1789C9C81F'</w:t>
      </w:r>
    </w:p>
    <w:p w14:paraId="35A0DC59" w14:textId="77777777" w:rsidR="00B77BBF" w:rsidRPr="00BD72ED" w:rsidRDefault="009044B7" w:rsidP="00B77BBF">
      <w:pPr>
        <w:pStyle w:val="PL"/>
        <w:rPr>
          <w:sz w:val="18"/>
          <w:szCs w:val="18"/>
          <w:lang w:val="en-US"/>
        </w:rPr>
      </w:pPr>
      <w:r>
        <w:rPr>
          <w:sz w:val="18"/>
          <w:szCs w:val="18"/>
        </w:rPr>
        <w:t>If point compression applied (s</w:t>
      </w:r>
      <w:r w:rsidRPr="00EA3127">
        <w:rPr>
          <w:sz w:val="18"/>
          <w:szCs w:val="18"/>
        </w:rPr>
        <w:t xml:space="preserve">cheme output for Profile B always </w:t>
      </w:r>
      <w:r>
        <w:rPr>
          <w:sz w:val="18"/>
          <w:szCs w:val="18"/>
        </w:rPr>
        <w:t xml:space="preserve">applies point </w:t>
      </w:r>
      <w:r w:rsidRPr="00EA3127">
        <w:rPr>
          <w:sz w:val="18"/>
          <w:szCs w:val="18"/>
        </w:rPr>
        <w:t>compress</w:t>
      </w:r>
      <w:r>
        <w:rPr>
          <w:sz w:val="18"/>
          <w:szCs w:val="18"/>
        </w:rPr>
        <w:t xml:space="preserve">ion </w:t>
      </w:r>
      <w:r w:rsidRPr="00EA3127">
        <w:rPr>
          <w:sz w:val="18"/>
          <w:szCs w:val="18"/>
        </w:rPr>
        <w:t>for Eph. public key</w:t>
      </w:r>
      <w:r>
        <w:rPr>
          <w:sz w:val="18"/>
          <w:szCs w:val="18"/>
        </w:rPr>
        <w:t xml:space="preserve"> as specified in clause C.3.4.2 above)</w:t>
      </w:r>
    </w:p>
    <w:p w14:paraId="77321F04" w14:textId="77777777" w:rsidR="00B77BBF" w:rsidRPr="00940D1E" w:rsidRDefault="00B77BBF" w:rsidP="00B77BBF">
      <w:pPr>
        <w:pStyle w:val="PL"/>
        <w:rPr>
          <w:sz w:val="20"/>
        </w:rPr>
      </w:pPr>
      <w:r w:rsidRPr="00940D1E">
        <w:rPr>
          <w:sz w:val="18"/>
          <w:szCs w:val="18"/>
        </w:rPr>
        <w:t xml:space="preserve">Eph. </w:t>
      </w:r>
      <w:r>
        <w:rPr>
          <w:sz w:val="18"/>
          <w:szCs w:val="18"/>
        </w:rPr>
        <w:t>Private Key</w:t>
      </w:r>
      <w:r w:rsidRPr="00940D1E">
        <w:rPr>
          <w:sz w:val="18"/>
          <w:szCs w:val="18"/>
        </w:rPr>
        <w:t>:</w:t>
      </w:r>
      <w:r w:rsidRPr="00447EB7">
        <w:rPr>
          <w:sz w:val="18"/>
          <w:szCs w:val="18"/>
        </w:rPr>
        <w:t xml:space="preserve"> </w:t>
      </w:r>
      <w:r w:rsidRPr="007C243A">
        <w:rPr>
          <w:sz w:val="18"/>
          <w:szCs w:val="18"/>
        </w:rPr>
        <w:t>'</w:t>
      </w:r>
      <w:r>
        <w:rPr>
          <w:rFonts w:cs="Courier New"/>
          <w:color w:val="000000"/>
          <w:sz w:val="18"/>
          <w:szCs w:val="18"/>
        </w:rPr>
        <w:t>99798858A1DC6A2C68637149A4B1DBFD1FDFF5ADDD62A2142F06699ED7602529</w:t>
      </w:r>
      <w:r w:rsidRPr="007C243A">
        <w:rPr>
          <w:sz w:val="18"/>
          <w:szCs w:val="18"/>
        </w:rPr>
        <w:t>'</w:t>
      </w:r>
    </w:p>
    <w:p w14:paraId="58DCD0BE" w14:textId="77777777" w:rsidR="00B77BBF" w:rsidRDefault="00B77BBF" w:rsidP="00B77BBF">
      <w:pPr>
        <w:pStyle w:val="PL"/>
        <w:rPr>
          <w:sz w:val="20"/>
        </w:rPr>
      </w:pPr>
    </w:p>
    <w:p w14:paraId="2A40DF44" w14:textId="77777777" w:rsidR="00B77BBF" w:rsidRPr="00940D1E" w:rsidRDefault="00B77BBF" w:rsidP="00B77BBF">
      <w:pPr>
        <w:pStyle w:val="PL"/>
        <w:rPr>
          <w:sz w:val="20"/>
        </w:rPr>
      </w:pPr>
      <w:r>
        <w:rPr>
          <w:sz w:val="18"/>
          <w:szCs w:val="18"/>
        </w:rPr>
        <w:t>Eph. Shared K</w:t>
      </w:r>
      <w:r w:rsidRPr="00940D1E">
        <w:rPr>
          <w:sz w:val="18"/>
          <w:szCs w:val="18"/>
        </w:rPr>
        <w:t>ey:</w:t>
      </w:r>
      <w:r w:rsidRPr="00476C8A">
        <w:rPr>
          <w:rFonts w:cs="Courier New"/>
          <w:color w:val="1F497D"/>
        </w:rPr>
        <w:t xml:space="preserve"> </w:t>
      </w:r>
      <w:r w:rsidRPr="007C243A">
        <w:rPr>
          <w:sz w:val="18"/>
          <w:szCs w:val="18"/>
        </w:rPr>
        <w:t>'</w:t>
      </w:r>
      <w:r>
        <w:rPr>
          <w:rFonts w:cs="Courier New"/>
          <w:sz w:val="18"/>
          <w:szCs w:val="18"/>
        </w:rPr>
        <w:t>6C7E6518980025B982FBB2FF746E3C2E85A196D252099A7AD23EA7B4C0959CAE</w:t>
      </w:r>
      <w:r w:rsidRPr="007C243A">
        <w:rPr>
          <w:sz w:val="18"/>
          <w:szCs w:val="18"/>
        </w:rPr>
        <w:t>'</w:t>
      </w:r>
      <w:r w:rsidRPr="00940D1E">
        <w:rPr>
          <w:sz w:val="20"/>
        </w:rPr>
        <w:tab/>
      </w:r>
    </w:p>
    <w:p w14:paraId="15C2102B" w14:textId="77777777" w:rsidR="00B77BBF" w:rsidRDefault="00B77BBF" w:rsidP="00B77BBF">
      <w:pPr>
        <w:pStyle w:val="PL"/>
        <w:rPr>
          <w:sz w:val="20"/>
        </w:rPr>
      </w:pPr>
    </w:p>
    <w:p w14:paraId="50F2FAA4" w14:textId="77777777" w:rsidR="00B77BBF" w:rsidRDefault="00B77BBF" w:rsidP="00B77BBF">
      <w:pPr>
        <w:pStyle w:val="PL"/>
        <w:rPr>
          <w:rFonts w:cs="Courier New"/>
          <w:sz w:val="18"/>
          <w:szCs w:val="18"/>
        </w:rPr>
      </w:pPr>
      <w:r>
        <w:rPr>
          <w:sz w:val="18"/>
          <w:szCs w:val="18"/>
        </w:rPr>
        <w:t>Eph. E</w:t>
      </w:r>
      <w:r w:rsidRPr="00940D1E">
        <w:rPr>
          <w:sz w:val="18"/>
          <w:szCs w:val="18"/>
        </w:rPr>
        <w:t>nc. Key:</w:t>
      </w:r>
      <w:r w:rsidRPr="00447EB7">
        <w:rPr>
          <w:sz w:val="18"/>
          <w:szCs w:val="18"/>
        </w:rPr>
        <w:t xml:space="preserve"> </w:t>
      </w:r>
      <w:r w:rsidRPr="007C243A">
        <w:rPr>
          <w:sz w:val="18"/>
          <w:szCs w:val="18"/>
        </w:rPr>
        <w:t>'</w:t>
      </w:r>
      <w:r w:rsidRPr="00940D1E">
        <w:rPr>
          <w:sz w:val="18"/>
          <w:szCs w:val="18"/>
        </w:rPr>
        <w:tab/>
      </w:r>
      <w:r>
        <w:rPr>
          <w:rFonts w:cs="Courier New"/>
          <w:sz w:val="18"/>
          <w:szCs w:val="18"/>
        </w:rPr>
        <w:t>8A65C3AED80295C12BD55087E965702A</w:t>
      </w:r>
      <w:r w:rsidRPr="007C243A">
        <w:rPr>
          <w:sz w:val="18"/>
          <w:szCs w:val="18"/>
        </w:rPr>
        <w:t>'</w:t>
      </w:r>
    </w:p>
    <w:p w14:paraId="14864830" w14:textId="77777777" w:rsidR="00B77BBF" w:rsidRPr="00940D1E" w:rsidRDefault="00B77BBF" w:rsidP="00B77BBF">
      <w:pPr>
        <w:pStyle w:val="PL"/>
        <w:rPr>
          <w:sz w:val="18"/>
          <w:szCs w:val="18"/>
        </w:rPr>
      </w:pPr>
    </w:p>
    <w:p w14:paraId="7E8C0E69" w14:textId="77777777" w:rsidR="00B77BBF" w:rsidRDefault="00B77BBF" w:rsidP="00B77BBF">
      <w:pPr>
        <w:pStyle w:val="PL"/>
        <w:rPr>
          <w:sz w:val="18"/>
          <w:szCs w:val="18"/>
        </w:rPr>
      </w:pPr>
      <w:r w:rsidRPr="006C05E4">
        <w:rPr>
          <w:sz w:val="18"/>
          <w:szCs w:val="18"/>
        </w:rPr>
        <w:t>ICB: 'EF285B4061C3BAEE858AB6EC68487DAE'</w:t>
      </w:r>
    </w:p>
    <w:p w14:paraId="5E11BC17" w14:textId="77777777" w:rsidR="00B77BBF" w:rsidRPr="00BD72ED" w:rsidRDefault="00B77BBF" w:rsidP="00B77BBF">
      <w:pPr>
        <w:pStyle w:val="PL"/>
        <w:rPr>
          <w:sz w:val="18"/>
          <w:szCs w:val="18"/>
        </w:rPr>
      </w:pPr>
    </w:p>
    <w:p w14:paraId="6969B890" w14:textId="77777777" w:rsidR="00B77BBF" w:rsidRDefault="00B77BBF" w:rsidP="00B77BBF">
      <w:pPr>
        <w:pStyle w:val="PL"/>
        <w:rPr>
          <w:sz w:val="18"/>
          <w:szCs w:val="18"/>
        </w:rPr>
      </w:pPr>
      <w:r>
        <w:rPr>
          <w:sz w:val="18"/>
          <w:szCs w:val="18"/>
        </w:rPr>
        <w:t>Scheme-input corresponding to the plaintext-block</w:t>
      </w:r>
      <w:r w:rsidRPr="006C05E4">
        <w:rPr>
          <w:sz w:val="18"/>
          <w:szCs w:val="18"/>
        </w:rPr>
        <w:t>: '00012080F6'</w:t>
      </w:r>
    </w:p>
    <w:p w14:paraId="17DA4FF8" w14:textId="77777777" w:rsidR="00B77BBF" w:rsidRPr="006C05E4" w:rsidRDefault="00B77BBF" w:rsidP="00B77BBF">
      <w:pPr>
        <w:pStyle w:val="PL"/>
        <w:rPr>
          <w:sz w:val="18"/>
          <w:szCs w:val="18"/>
        </w:rPr>
      </w:pPr>
      <w:r w:rsidRPr="006C05E4">
        <w:rPr>
          <w:sz w:val="18"/>
          <w:szCs w:val="18"/>
        </w:rPr>
        <w:t xml:space="preserve"> </w:t>
      </w:r>
    </w:p>
    <w:p w14:paraId="2D3AA6E6" w14:textId="77777777" w:rsidR="00B77BBF" w:rsidRDefault="00B77BBF" w:rsidP="00B77BBF">
      <w:pPr>
        <w:pStyle w:val="PL"/>
        <w:rPr>
          <w:sz w:val="18"/>
          <w:szCs w:val="18"/>
        </w:rPr>
      </w:pPr>
      <w:r w:rsidRPr="006C05E4">
        <w:rPr>
          <w:sz w:val="18"/>
          <w:szCs w:val="18"/>
        </w:rPr>
        <w:t xml:space="preserve">Cipher-text </w:t>
      </w:r>
      <w:proofErr w:type="spellStart"/>
      <w:r w:rsidRPr="006C05E4">
        <w:rPr>
          <w:sz w:val="18"/>
          <w:szCs w:val="18"/>
        </w:rPr>
        <w:t>vaue</w:t>
      </w:r>
      <w:proofErr w:type="spellEnd"/>
      <w:r w:rsidRPr="006C05E4">
        <w:rPr>
          <w:sz w:val="18"/>
          <w:szCs w:val="18"/>
        </w:rPr>
        <w:t>:</w:t>
      </w:r>
      <w:r w:rsidRPr="006C05E4">
        <w:rPr>
          <w:sz w:val="18"/>
          <w:szCs w:val="18"/>
        </w:rPr>
        <w:tab/>
        <w:t>'46A33FC271'</w:t>
      </w:r>
    </w:p>
    <w:p w14:paraId="3E219C2C" w14:textId="77777777" w:rsidR="00B77BBF" w:rsidRPr="006C05E4" w:rsidRDefault="00B77BBF" w:rsidP="00B77BBF">
      <w:pPr>
        <w:pStyle w:val="PL"/>
        <w:rPr>
          <w:sz w:val="18"/>
          <w:szCs w:val="18"/>
        </w:rPr>
      </w:pPr>
    </w:p>
    <w:p w14:paraId="2A711CED" w14:textId="77777777" w:rsidR="00B77BBF" w:rsidRPr="006C05E4" w:rsidRDefault="00B77BBF" w:rsidP="00B77BBF">
      <w:pPr>
        <w:pStyle w:val="PL"/>
        <w:rPr>
          <w:sz w:val="18"/>
          <w:szCs w:val="18"/>
        </w:rPr>
      </w:pPr>
      <w:r w:rsidRPr="006C05E4">
        <w:rPr>
          <w:sz w:val="18"/>
          <w:szCs w:val="18"/>
        </w:rPr>
        <w:t>Eph. mac key: : 'A5EBAC0BC48D9CF7AE5CE39CD840AC6C761AEC04078FAB954D634F923E901C64'</w:t>
      </w:r>
    </w:p>
    <w:p w14:paraId="506F7AE0" w14:textId="77777777" w:rsidR="00B77BBF" w:rsidRPr="00071081" w:rsidRDefault="00B77BBF" w:rsidP="00B77BBF">
      <w:pPr>
        <w:pStyle w:val="PL"/>
        <w:rPr>
          <w:sz w:val="18"/>
          <w:szCs w:val="18"/>
        </w:rPr>
      </w:pPr>
    </w:p>
    <w:p w14:paraId="5FC9C7DA" w14:textId="77777777" w:rsidR="00B77BBF" w:rsidRPr="00782D3D" w:rsidRDefault="00B77BBF" w:rsidP="00B77BBF">
      <w:pPr>
        <w:pStyle w:val="PL"/>
        <w:rPr>
          <w:sz w:val="18"/>
          <w:szCs w:val="18"/>
        </w:rPr>
      </w:pPr>
      <w:r w:rsidRPr="00220021">
        <w:rPr>
          <w:sz w:val="18"/>
          <w:szCs w:val="18"/>
        </w:rPr>
        <w:t>MAC-tag value:</w:t>
      </w:r>
      <w:r w:rsidRPr="00220021">
        <w:rPr>
          <w:sz w:val="18"/>
          <w:szCs w:val="18"/>
        </w:rPr>
        <w:tab/>
      </w:r>
      <w:r w:rsidRPr="00782D3D">
        <w:rPr>
          <w:sz w:val="18"/>
          <w:szCs w:val="18"/>
        </w:rPr>
        <w:t>'6AC7DAE96AA30A4D'</w:t>
      </w:r>
    </w:p>
    <w:p w14:paraId="5B04E649" w14:textId="77777777" w:rsidR="00B77BBF" w:rsidRPr="008E73A7" w:rsidRDefault="00B77BBF" w:rsidP="00B77BBF">
      <w:pPr>
        <w:pStyle w:val="PL"/>
        <w:rPr>
          <w:sz w:val="18"/>
          <w:szCs w:val="18"/>
        </w:rPr>
      </w:pPr>
    </w:p>
    <w:p w14:paraId="66037488" w14:textId="77777777" w:rsidR="00B77BBF" w:rsidRDefault="00B77BBF" w:rsidP="00B77BBF">
      <w:pPr>
        <w:pStyle w:val="PL"/>
        <w:rPr>
          <w:sz w:val="18"/>
          <w:szCs w:val="18"/>
        </w:rPr>
      </w:pPr>
      <w:r>
        <w:rPr>
          <w:sz w:val="18"/>
          <w:szCs w:val="18"/>
        </w:rPr>
        <w:t xml:space="preserve">Scheme Output: </w:t>
      </w:r>
    </w:p>
    <w:p w14:paraId="2D9A6278" w14:textId="77777777" w:rsidR="00B77BBF" w:rsidRDefault="00B77BBF" w:rsidP="00B77BBF">
      <w:pPr>
        <w:pStyle w:val="PL"/>
        <w:rPr>
          <w:sz w:val="18"/>
          <w:szCs w:val="18"/>
        </w:rPr>
      </w:pPr>
      <w:r w:rsidRPr="007C243A">
        <w:rPr>
          <w:sz w:val="18"/>
          <w:szCs w:val="18"/>
        </w:rPr>
        <w:t>'</w:t>
      </w:r>
      <w:r w:rsidRPr="00BD72ED">
        <w:rPr>
          <w:sz w:val="18"/>
          <w:szCs w:val="18"/>
        </w:rPr>
        <w:t>039AAB8376597021E855679A9778EA0B67396E68C66DF32C0F41E9ACCA2DA9B9D146A33FC2716AC7DAE96AA30A4D</w:t>
      </w:r>
      <w:r w:rsidRPr="007C243A">
        <w:rPr>
          <w:sz w:val="18"/>
          <w:szCs w:val="18"/>
        </w:rPr>
        <w:t>'</w:t>
      </w:r>
    </w:p>
    <w:p w14:paraId="16C06000" w14:textId="77777777" w:rsidR="00497CA6" w:rsidRDefault="00497CA6" w:rsidP="00B77BBF">
      <w:pPr>
        <w:pStyle w:val="PL"/>
        <w:rPr>
          <w:sz w:val="18"/>
          <w:szCs w:val="18"/>
        </w:rPr>
      </w:pPr>
    </w:p>
    <w:p w14:paraId="6D2FA1A2" w14:textId="77777777" w:rsidR="00497CA6" w:rsidRPr="007B0C8B" w:rsidRDefault="00497CA6" w:rsidP="00497CA6">
      <w:pPr>
        <w:pStyle w:val="Heading3"/>
      </w:pPr>
      <w:bookmarkStart w:id="4566" w:name="_Toc45028949"/>
      <w:bookmarkStart w:id="4567" w:name="_Toc45274614"/>
      <w:bookmarkStart w:id="4568" w:name="_Toc45275201"/>
      <w:bookmarkStart w:id="4569" w:name="_Toc51168459"/>
      <w:bookmarkStart w:id="4570" w:name="_Toc219389329"/>
      <w:r>
        <w:t>C.4.4.2</w:t>
      </w:r>
      <w:r w:rsidRPr="007B0C8B">
        <w:tab/>
      </w:r>
      <w:r>
        <w:t>Network specific identifier-based SUPI</w:t>
      </w:r>
      <w:bookmarkEnd w:id="4566"/>
      <w:bookmarkEnd w:id="4567"/>
      <w:bookmarkEnd w:id="4568"/>
      <w:bookmarkEnd w:id="4569"/>
      <w:bookmarkEnd w:id="4570"/>
    </w:p>
    <w:p w14:paraId="5758C88C" w14:textId="77777777" w:rsidR="00497CA6" w:rsidRDefault="00497CA6" w:rsidP="00497CA6">
      <w:pPr>
        <w:spacing w:after="240"/>
      </w:pPr>
      <w:r>
        <w:t>The following test data set corresponds to ECIES-based encryption in the UE for network specific identif</w:t>
      </w:r>
      <w:r w:rsidR="009044B7">
        <w:t>i</w:t>
      </w:r>
      <w:r>
        <w:t xml:space="preserve">er-based SUPI and ECIES Profile B. </w:t>
      </w:r>
    </w:p>
    <w:p w14:paraId="04129714" w14:textId="77777777" w:rsidR="00497CA6" w:rsidRDefault="00497CA6" w:rsidP="00497CA6">
      <w:pPr>
        <w:pStyle w:val="PL"/>
        <w:rPr>
          <w:sz w:val="18"/>
          <w:szCs w:val="18"/>
        </w:rPr>
      </w:pPr>
      <w:r w:rsidRPr="006E138D">
        <w:rPr>
          <w:sz w:val="18"/>
          <w:szCs w:val="18"/>
        </w:rPr>
        <w:t>SUPI</w:t>
      </w:r>
      <w:r>
        <w:rPr>
          <w:sz w:val="18"/>
          <w:szCs w:val="18"/>
        </w:rPr>
        <w:t xml:space="preserve"> </w:t>
      </w:r>
      <w:r w:rsidRPr="006E138D">
        <w:rPr>
          <w:sz w:val="18"/>
          <w:szCs w:val="18"/>
        </w:rPr>
        <w:t xml:space="preserve">is: </w:t>
      </w:r>
      <w:r w:rsidRPr="00CE48E6">
        <w:rPr>
          <w:sz w:val="18"/>
          <w:szCs w:val="18"/>
        </w:rPr>
        <w:t>verylongusername1</w:t>
      </w:r>
      <w:r>
        <w:rPr>
          <w:sz w:val="18"/>
          <w:szCs w:val="18"/>
        </w:rPr>
        <w:t>@3gpp.com</w:t>
      </w:r>
    </w:p>
    <w:p w14:paraId="583A832D" w14:textId="77777777" w:rsidR="00497CA6" w:rsidRDefault="00497CA6" w:rsidP="00497CA6"/>
    <w:p w14:paraId="57C735EE" w14:textId="77777777" w:rsidR="00497CA6" w:rsidRPr="00BD72ED" w:rsidRDefault="00497CA6" w:rsidP="00497CA6">
      <w:pPr>
        <w:spacing w:after="240"/>
        <w:rPr>
          <w:b/>
        </w:rPr>
      </w:pPr>
      <w:r w:rsidRPr="00BD72ED">
        <w:rPr>
          <w:b/>
        </w:rPr>
        <w:t xml:space="preserve">ECIES </w:t>
      </w:r>
      <w:r>
        <w:rPr>
          <w:b/>
        </w:rPr>
        <w:t>test data</w:t>
      </w:r>
    </w:p>
    <w:p w14:paraId="106CCA79" w14:textId="77777777" w:rsidR="00497CA6" w:rsidRDefault="00497CA6" w:rsidP="00497CA6">
      <w:pPr>
        <w:spacing w:after="240"/>
      </w:pPr>
      <w:r>
        <w:t xml:space="preserve">The Scheme Output is computed in the UE as defined in </w:t>
      </w:r>
      <w:r w:rsidRPr="007B0C8B">
        <w:t>Figure C.3.2-1</w:t>
      </w:r>
      <w:r>
        <w:t xml:space="preserve"> of clause C.3.2 with following data:</w:t>
      </w:r>
    </w:p>
    <w:p w14:paraId="38A043B9" w14:textId="77777777" w:rsidR="00497CA6" w:rsidRPr="00E52E6E" w:rsidRDefault="00497CA6" w:rsidP="00497CA6">
      <w:pPr>
        <w:pStyle w:val="PL"/>
        <w:rPr>
          <w:sz w:val="18"/>
          <w:szCs w:val="18"/>
        </w:rPr>
      </w:pPr>
      <w:r w:rsidRPr="00E52E6E">
        <w:rPr>
          <w:sz w:val="18"/>
          <w:szCs w:val="18"/>
        </w:rPr>
        <w:t xml:space="preserve">Home Network Public Key: </w:t>
      </w:r>
    </w:p>
    <w:p w14:paraId="7752D9C9" w14:textId="77777777" w:rsidR="00497CA6" w:rsidRPr="00E52E6E" w:rsidRDefault="00497CA6" w:rsidP="00497CA6">
      <w:pPr>
        <w:pStyle w:val="PL"/>
        <w:rPr>
          <w:sz w:val="18"/>
          <w:szCs w:val="18"/>
        </w:rPr>
      </w:pPr>
      <w:r w:rsidRPr="00E52E6E">
        <w:rPr>
          <w:sz w:val="18"/>
          <w:szCs w:val="18"/>
        </w:rPr>
        <w:t xml:space="preserve"> </w:t>
      </w:r>
    </w:p>
    <w:p w14:paraId="4079DC18" w14:textId="77777777" w:rsidR="009044B7" w:rsidRPr="00E15D06" w:rsidRDefault="00497CA6" w:rsidP="00E15D06">
      <w:pPr>
        <w:pStyle w:val="PL"/>
        <w:rPr>
          <w:rFonts w:cs="Courier New"/>
          <w:sz w:val="18"/>
          <w:szCs w:val="18"/>
        </w:rPr>
      </w:pPr>
      <w:r w:rsidRPr="00E15D06">
        <w:rPr>
          <w:sz w:val="18"/>
          <w:szCs w:val="18"/>
        </w:rPr>
        <w:t xml:space="preserve">uncompressed: </w:t>
      </w:r>
      <w:r w:rsidRPr="00657418">
        <w:rPr>
          <w:sz w:val="18"/>
          <w:szCs w:val="18"/>
        </w:rPr>
        <w:t>'</w:t>
      </w:r>
      <w:r w:rsidRPr="00E15D06">
        <w:rPr>
          <w:sz w:val="18"/>
          <w:szCs w:val="18"/>
        </w:rPr>
        <w:t>0472DA71976234CE833A6907425867B82E074D44EF907DFB4B3E21C1C2256EBCD15A7DED52FCBB097A4ED250E036C7B9C8C7004C4EEDC4F068CD7BF8D3F900E3B4</w:t>
      </w:r>
      <w:r w:rsidRPr="00657418">
        <w:rPr>
          <w:sz w:val="18"/>
          <w:szCs w:val="18"/>
        </w:rPr>
        <w:t>'</w:t>
      </w:r>
      <w:r w:rsidR="009044B7" w:rsidRPr="00E15D06">
        <w:rPr>
          <w:rFonts w:cs="Courier New"/>
          <w:sz w:val="18"/>
          <w:szCs w:val="18"/>
        </w:rPr>
        <w:t>,</w:t>
      </w:r>
    </w:p>
    <w:p w14:paraId="1DFD6A19" w14:textId="77777777" w:rsidR="00497CA6" w:rsidRPr="00E52E6E" w:rsidRDefault="009044B7" w:rsidP="00E15D06">
      <w:pPr>
        <w:pStyle w:val="PL"/>
        <w:rPr>
          <w:rFonts w:cs="Courier New"/>
        </w:rPr>
      </w:pPr>
      <w:r w:rsidRPr="00657418">
        <w:rPr>
          <w:rFonts w:cs="Courier New"/>
          <w:sz w:val="18"/>
          <w:szCs w:val="18"/>
        </w:rPr>
        <w:t xml:space="preserve">if compressed: </w:t>
      </w:r>
      <w:r w:rsidRPr="0066675C">
        <w:rPr>
          <w:rFonts w:cs="Courier New"/>
          <w:sz w:val="18"/>
          <w:szCs w:val="18"/>
        </w:rPr>
        <w:t>'0272DA71976234CE833A6907425867B82E074D44EF907DFB4B3E21C1C2256EBCD1'</w:t>
      </w:r>
    </w:p>
    <w:p w14:paraId="1DDC11B5" w14:textId="77777777" w:rsidR="00497CA6" w:rsidRPr="00E52E6E" w:rsidRDefault="00497CA6" w:rsidP="00497CA6">
      <w:pPr>
        <w:pStyle w:val="PL"/>
        <w:rPr>
          <w:sz w:val="18"/>
          <w:szCs w:val="18"/>
        </w:rPr>
      </w:pPr>
    </w:p>
    <w:p w14:paraId="1EA01151" w14:textId="77777777" w:rsidR="00497CA6" w:rsidRPr="00E15D06" w:rsidRDefault="00497CA6" w:rsidP="00E15D06">
      <w:pPr>
        <w:pStyle w:val="PL"/>
      </w:pPr>
      <w:r w:rsidRPr="00EA455A">
        <w:rPr>
          <w:sz w:val="18"/>
          <w:szCs w:val="18"/>
        </w:rPr>
        <w:t>Home Network Private Key</w:t>
      </w:r>
      <w:r w:rsidR="00EA455A" w:rsidRPr="00EA455A">
        <w:rPr>
          <w:rFonts w:cs="Courier New"/>
          <w:sz w:val="18"/>
          <w:szCs w:val="18"/>
        </w:rPr>
        <w:t xml:space="preserve"> (Not available in the UE</w:t>
      </w:r>
      <w:r w:rsidR="00EA455A">
        <w:rPr>
          <w:rFonts w:cs="Courier New"/>
          <w:sz w:val="18"/>
          <w:szCs w:val="18"/>
        </w:rPr>
        <w:t>, provided here only for test purposes</w:t>
      </w:r>
      <w:r w:rsidR="00EA455A" w:rsidRPr="00EA455A">
        <w:rPr>
          <w:rFonts w:cs="Courier New"/>
          <w:sz w:val="18"/>
          <w:szCs w:val="18"/>
        </w:rPr>
        <w:t>)</w:t>
      </w:r>
      <w:r w:rsidRPr="00EA455A">
        <w:rPr>
          <w:sz w:val="18"/>
          <w:szCs w:val="18"/>
        </w:rPr>
        <w:t>: '</w:t>
      </w:r>
      <w:r w:rsidRPr="00E15D06">
        <w:rPr>
          <w:sz w:val="18"/>
          <w:szCs w:val="18"/>
        </w:rPr>
        <w:t>F1AB1074477EBCC7F554EA1C5FC368B1616730155E0041AC447D6301975FECDA</w:t>
      </w:r>
      <w:r w:rsidRPr="00EA455A">
        <w:rPr>
          <w:sz w:val="18"/>
          <w:szCs w:val="18"/>
        </w:rPr>
        <w:t>'</w:t>
      </w:r>
    </w:p>
    <w:p w14:paraId="7DC50B9E" w14:textId="77777777" w:rsidR="00497CA6" w:rsidRPr="00E52E6E" w:rsidRDefault="00497CA6" w:rsidP="00497CA6">
      <w:pPr>
        <w:pStyle w:val="PL"/>
        <w:rPr>
          <w:sz w:val="18"/>
          <w:szCs w:val="18"/>
        </w:rPr>
      </w:pPr>
    </w:p>
    <w:p w14:paraId="0B5B9946" w14:textId="77777777" w:rsidR="00497CA6" w:rsidRPr="00E52E6E" w:rsidRDefault="00497CA6" w:rsidP="00497CA6">
      <w:pPr>
        <w:pStyle w:val="PL"/>
        <w:rPr>
          <w:sz w:val="18"/>
          <w:szCs w:val="18"/>
        </w:rPr>
      </w:pPr>
      <w:r w:rsidRPr="00E52E6E">
        <w:rPr>
          <w:sz w:val="18"/>
          <w:szCs w:val="18"/>
        </w:rPr>
        <w:t>Eph. Public Key</w:t>
      </w:r>
      <w:r w:rsidR="00EA455A">
        <w:rPr>
          <w:sz w:val="18"/>
          <w:szCs w:val="18"/>
        </w:rPr>
        <w:t>(</w:t>
      </w:r>
      <w:r w:rsidR="00EA455A" w:rsidRPr="00FC54B3">
        <w:rPr>
          <w:sz w:val="18"/>
          <w:szCs w:val="18"/>
        </w:rPr>
        <w:t xml:space="preserve">scheme output for Profile B always applies point compression for Eph. public key as specified in </w:t>
      </w:r>
      <w:r w:rsidR="00EA455A">
        <w:rPr>
          <w:sz w:val="18"/>
          <w:szCs w:val="18"/>
        </w:rPr>
        <w:t xml:space="preserve">clause </w:t>
      </w:r>
      <w:r w:rsidR="00EA455A" w:rsidRPr="00FC54B3">
        <w:rPr>
          <w:sz w:val="18"/>
          <w:szCs w:val="18"/>
        </w:rPr>
        <w:t>C.3.4.2</w:t>
      </w:r>
      <w:r w:rsidR="00EA455A">
        <w:rPr>
          <w:sz w:val="18"/>
          <w:szCs w:val="18"/>
        </w:rPr>
        <w:t xml:space="preserve"> above)</w:t>
      </w:r>
      <w:r w:rsidRPr="00E52E6E">
        <w:rPr>
          <w:sz w:val="18"/>
          <w:szCs w:val="18"/>
        </w:rPr>
        <w:t xml:space="preserve">: </w:t>
      </w:r>
    </w:p>
    <w:p w14:paraId="5413C30F" w14:textId="77777777" w:rsidR="00497CA6" w:rsidRPr="0066675C" w:rsidRDefault="00497CA6" w:rsidP="00E15D06">
      <w:pPr>
        <w:pStyle w:val="PL"/>
        <w:rPr>
          <w:sz w:val="18"/>
          <w:szCs w:val="18"/>
        </w:rPr>
      </w:pPr>
      <w:r w:rsidRPr="00BA7371">
        <w:rPr>
          <w:sz w:val="18"/>
          <w:szCs w:val="18"/>
        </w:rPr>
        <w:t xml:space="preserve">compressed: </w:t>
      </w:r>
      <w:r w:rsidRPr="00472341">
        <w:rPr>
          <w:sz w:val="18"/>
          <w:szCs w:val="18"/>
        </w:rPr>
        <w:t>'</w:t>
      </w:r>
      <w:r w:rsidRPr="00E15D06">
        <w:rPr>
          <w:sz w:val="18"/>
          <w:szCs w:val="18"/>
        </w:rPr>
        <w:t>03759BB22C563D9F4A6B3C1419E543FC2F39D6823F02A9D71162B39399218B244B</w:t>
      </w:r>
      <w:r w:rsidRPr="00657418">
        <w:rPr>
          <w:sz w:val="18"/>
          <w:szCs w:val="18"/>
        </w:rPr>
        <w:t>'</w:t>
      </w:r>
    </w:p>
    <w:p w14:paraId="152EEBDF" w14:textId="77777777" w:rsidR="00497CA6" w:rsidRPr="00E15D06" w:rsidRDefault="00497CA6" w:rsidP="00497CA6">
      <w:pPr>
        <w:pStyle w:val="PL"/>
        <w:rPr>
          <w:sz w:val="18"/>
          <w:szCs w:val="18"/>
        </w:rPr>
      </w:pPr>
    </w:p>
    <w:p w14:paraId="441B802F" w14:textId="77777777" w:rsidR="00497CA6" w:rsidRPr="0066675C" w:rsidRDefault="00497CA6" w:rsidP="00E15D06">
      <w:pPr>
        <w:pStyle w:val="PL"/>
        <w:rPr>
          <w:sz w:val="18"/>
          <w:szCs w:val="18"/>
        </w:rPr>
      </w:pPr>
      <w:r w:rsidRPr="00EA455A">
        <w:rPr>
          <w:sz w:val="18"/>
          <w:szCs w:val="18"/>
        </w:rPr>
        <w:t>Eph. Pri</w:t>
      </w:r>
      <w:r w:rsidRPr="00657418">
        <w:rPr>
          <w:sz w:val="18"/>
          <w:szCs w:val="18"/>
        </w:rPr>
        <w:t>vate Key</w:t>
      </w:r>
      <w:r w:rsidRPr="0066675C">
        <w:rPr>
          <w:sz w:val="18"/>
          <w:szCs w:val="18"/>
        </w:rPr>
        <w:t>: '</w:t>
      </w:r>
      <w:r w:rsidRPr="00E15D06">
        <w:rPr>
          <w:sz w:val="18"/>
          <w:szCs w:val="18"/>
        </w:rPr>
        <w:t>90A5898BD29FFA3F261E00E980067C70A2B1B992A21F5B4FEF6D4DF69FE804AD</w:t>
      </w:r>
      <w:r w:rsidRPr="00657418">
        <w:rPr>
          <w:sz w:val="18"/>
          <w:szCs w:val="18"/>
        </w:rPr>
        <w:t>'</w:t>
      </w:r>
    </w:p>
    <w:p w14:paraId="6E11716C" w14:textId="77777777" w:rsidR="00497CA6" w:rsidRPr="00687D5B" w:rsidRDefault="00497CA6" w:rsidP="00497CA6">
      <w:pPr>
        <w:pStyle w:val="PL"/>
        <w:rPr>
          <w:sz w:val="18"/>
          <w:szCs w:val="18"/>
        </w:rPr>
      </w:pPr>
    </w:p>
    <w:p w14:paraId="2E394115" w14:textId="77777777" w:rsidR="00497CA6" w:rsidRPr="00EA455A" w:rsidRDefault="00497CA6" w:rsidP="00E15D06">
      <w:pPr>
        <w:pStyle w:val="PL"/>
        <w:rPr>
          <w:sz w:val="18"/>
          <w:szCs w:val="18"/>
        </w:rPr>
      </w:pPr>
      <w:r w:rsidRPr="00EA455A">
        <w:rPr>
          <w:sz w:val="18"/>
          <w:szCs w:val="18"/>
        </w:rPr>
        <w:t>Eph. Shared Key:</w:t>
      </w:r>
      <w:r w:rsidRPr="00E15D06">
        <w:rPr>
          <w:sz w:val="18"/>
          <w:szCs w:val="18"/>
        </w:rPr>
        <w:t xml:space="preserve"> </w:t>
      </w:r>
      <w:r w:rsidRPr="00657418">
        <w:rPr>
          <w:sz w:val="18"/>
          <w:szCs w:val="18"/>
        </w:rPr>
        <w:t>'</w:t>
      </w:r>
      <w:r w:rsidRPr="00E15D06">
        <w:rPr>
          <w:sz w:val="18"/>
          <w:szCs w:val="18"/>
        </w:rPr>
        <w:t>BC3529ED79541CF8C007CE9806330F4A5FF15064D7CF4B16943EF8F007597872</w:t>
      </w:r>
      <w:r w:rsidRPr="00657418">
        <w:rPr>
          <w:sz w:val="18"/>
          <w:szCs w:val="18"/>
        </w:rPr>
        <w:t>'</w:t>
      </w:r>
      <w:r w:rsidRPr="0066675C">
        <w:rPr>
          <w:sz w:val="18"/>
          <w:szCs w:val="18"/>
        </w:rPr>
        <w:tab/>
      </w:r>
    </w:p>
    <w:p w14:paraId="65829E6A" w14:textId="77777777" w:rsidR="00497CA6" w:rsidRPr="00687D5B" w:rsidRDefault="00497CA6" w:rsidP="00497CA6">
      <w:pPr>
        <w:pStyle w:val="PL"/>
        <w:rPr>
          <w:sz w:val="18"/>
          <w:szCs w:val="18"/>
        </w:rPr>
      </w:pPr>
    </w:p>
    <w:p w14:paraId="5F0435E7" w14:textId="77777777" w:rsidR="00497CA6" w:rsidRPr="0066675C" w:rsidRDefault="00497CA6" w:rsidP="00E15D06">
      <w:pPr>
        <w:pStyle w:val="PL"/>
        <w:rPr>
          <w:sz w:val="18"/>
          <w:szCs w:val="18"/>
        </w:rPr>
      </w:pPr>
      <w:r w:rsidRPr="00EA455A">
        <w:rPr>
          <w:sz w:val="18"/>
          <w:szCs w:val="18"/>
        </w:rPr>
        <w:t xml:space="preserve">Eph. Enc. Key: </w:t>
      </w:r>
      <w:r w:rsidRPr="00657418">
        <w:rPr>
          <w:sz w:val="18"/>
          <w:szCs w:val="18"/>
        </w:rPr>
        <w:t>'</w:t>
      </w:r>
      <w:r w:rsidRPr="00E15D06">
        <w:rPr>
          <w:sz w:val="18"/>
          <w:szCs w:val="18"/>
        </w:rPr>
        <w:t>84F9A78995D39E6968047547ECC12C4F</w:t>
      </w:r>
      <w:r w:rsidRPr="00657418">
        <w:rPr>
          <w:sz w:val="18"/>
          <w:szCs w:val="18"/>
        </w:rPr>
        <w:t>'</w:t>
      </w:r>
    </w:p>
    <w:p w14:paraId="3F94C040" w14:textId="77777777" w:rsidR="00497CA6" w:rsidRPr="00E52E6E" w:rsidRDefault="00497CA6" w:rsidP="00497CA6">
      <w:pPr>
        <w:pStyle w:val="PL"/>
        <w:rPr>
          <w:sz w:val="18"/>
          <w:szCs w:val="18"/>
        </w:rPr>
      </w:pPr>
    </w:p>
    <w:p w14:paraId="48A02F37" w14:textId="77777777" w:rsidR="00497CA6" w:rsidRPr="00E52E6E" w:rsidRDefault="00497CA6" w:rsidP="00497CA6">
      <w:pPr>
        <w:pStyle w:val="PL"/>
        <w:rPr>
          <w:sz w:val="18"/>
          <w:szCs w:val="18"/>
        </w:rPr>
      </w:pPr>
      <w:r w:rsidRPr="00E52E6E">
        <w:rPr>
          <w:sz w:val="18"/>
          <w:szCs w:val="18"/>
        </w:rPr>
        <w:t>Scheme-input corresponding to the plaintext-block: '</w:t>
      </w:r>
      <w:r w:rsidRPr="00E15D06">
        <w:rPr>
          <w:sz w:val="18"/>
          <w:szCs w:val="18"/>
        </w:rPr>
        <w:t>766572796C6F6E67757365726E616D6531</w:t>
      </w:r>
      <w:r w:rsidRPr="00E52E6E">
        <w:rPr>
          <w:sz w:val="18"/>
          <w:szCs w:val="18"/>
        </w:rPr>
        <w:t>'</w:t>
      </w:r>
    </w:p>
    <w:p w14:paraId="44403443" w14:textId="77777777" w:rsidR="00497CA6" w:rsidRPr="00E52E6E" w:rsidRDefault="00497CA6" w:rsidP="00497CA6">
      <w:pPr>
        <w:pStyle w:val="PL"/>
        <w:rPr>
          <w:sz w:val="18"/>
          <w:szCs w:val="18"/>
        </w:rPr>
      </w:pPr>
      <w:r w:rsidRPr="00E52E6E">
        <w:rPr>
          <w:sz w:val="18"/>
          <w:szCs w:val="18"/>
        </w:rPr>
        <w:t xml:space="preserve"> </w:t>
      </w:r>
    </w:p>
    <w:p w14:paraId="6E21BBAA" w14:textId="77777777" w:rsidR="00497CA6" w:rsidRPr="0066675C" w:rsidRDefault="00497CA6" w:rsidP="00E15D06">
      <w:pPr>
        <w:pStyle w:val="PL"/>
        <w:rPr>
          <w:sz w:val="18"/>
          <w:szCs w:val="18"/>
        </w:rPr>
      </w:pPr>
      <w:r w:rsidRPr="00657418">
        <w:rPr>
          <w:sz w:val="18"/>
          <w:szCs w:val="18"/>
        </w:rPr>
        <w:t xml:space="preserve">Cipher-text </w:t>
      </w:r>
      <w:proofErr w:type="spellStart"/>
      <w:r w:rsidRPr="00657418">
        <w:rPr>
          <w:sz w:val="18"/>
          <w:szCs w:val="18"/>
        </w:rPr>
        <w:t>vaue</w:t>
      </w:r>
      <w:proofErr w:type="spellEnd"/>
      <w:r w:rsidRPr="00657418">
        <w:rPr>
          <w:sz w:val="18"/>
          <w:szCs w:val="18"/>
        </w:rPr>
        <w:t>:</w:t>
      </w:r>
      <w:r w:rsidRPr="00657418">
        <w:rPr>
          <w:sz w:val="18"/>
          <w:szCs w:val="18"/>
        </w:rPr>
        <w:tab/>
        <w:t>'</w:t>
      </w:r>
      <w:r w:rsidRPr="00E15D06">
        <w:rPr>
          <w:sz w:val="18"/>
          <w:szCs w:val="18"/>
        </w:rPr>
        <w:t>BE22D8B9F856A52ED381CD7EAF4CF2D525</w:t>
      </w:r>
      <w:r w:rsidRPr="00657418">
        <w:rPr>
          <w:sz w:val="18"/>
          <w:szCs w:val="18"/>
        </w:rPr>
        <w:t>'</w:t>
      </w:r>
    </w:p>
    <w:p w14:paraId="1F2953FC" w14:textId="77777777" w:rsidR="00497CA6" w:rsidRPr="00E52E6E" w:rsidRDefault="00497CA6" w:rsidP="00497CA6">
      <w:pPr>
        <w:pStyle w:val="PL"/>
        <w:rPr>
          <w:sz w:val="18"/>
          <w:szCs w:val="18"/>
        </w:rPr>
      </w:pPr>
    </w:p>
    <w:p w14:paraId="0F879B54" w14:textId="77777777" w:rsidR="00497CA6" w:rsidRPr="0066675C" w:rsidRDefault="00497CA6" w:rsidP="00E15D06">
      <w:pPr>
        <w:pStyle w:val="PL"/>
        <w:rPr>
          <w:sz w:val="18"/>
          <w:szCs w:val="18"/>
        </w:rPr>
      </w:pPr>
      <w:r w:rsidRPr="00EA455A">
        <w:rPr>
          <w:sz w:val="18"/>
          <w:szCs w:val="18"/>
        </w:rPr>
        <w:t>Eph. mac key: '</w:t>
      </w:r>
      <w:r w:rsidRPr="00E15D06">
        <w:rPr>
          <w:sz w:val="18"/>
          <w:szCs w:val="18"/>
        </w:rPr>
        <w:t>39D5517E965F8E1252B61345ED45226C5F1A8C69F03D6C91437591F0B8E48FA0</w:t>
      </w:r>
      <w:r w:rsidRPr="00657418">
        <w:rPr>
          <w:sz w:val="18"/>
          <w:szCs w:val="18"/>
        </w:rPr>
        <w:t>'</w:t>
      </w:r>
    </w:p>
    <w:p w14:paraId="605EA281" w14:textId="77777777" w:rsidR="00497CA6" w:rsidRPr="00E52E6E" w:rsidRDefault="00497CA6" w:rsidP="00497CA6">
      <w:pPr>
        <w:pStyle w:val="PL"/>
        <w:rPr>
          <w:sz w:val="18"/>
          <w:szCs w:val="18"/>
        </w:rPr>
      </w:pPr>
    </w:p>
    <w:p w14:paraId="298D2986" w14:textId="77777777" w:rsidR="00497CA6" w:rsidRPr="0066675C" w:rsidRDefault="00497CA6" w:rsidP="00E15D06">
      <w:pPr>
        <w:pStyle w:val="PL"/>
        <w:rPr>
          <w:sz w:val="18"/>
          <w:szCs w:val="18"/>
        </w:rPr>
      </w:pPr>
      <w:r w:rsidRPr="00EA455A">
        <w:rPr>
          <w:sz w:val="18"/>
          <w:szCs w:val="18"/>
        </w:rPr>
        <w:t>MAC-tag value: '</w:t>
      </w:r>
      <w:r w:rsidRPr="00E15D06">
        <w:rPr>
          <w:sz w:val="18"/>
          <w:szCs w:val="18"/>
        </w:rPr>
        <w:t>3CDDC61A0A7882EB</w:t>
      </w:r>
      <w:r w:rsidRPr="00657418">
        <w:rPr>
          <w:sz w:val="18"/>
          <w:szCs w:val="18"/>
        </w:rPr>
        <w:t>'</w:t>
      </w:r>
    </w:p>
    <w:p w14:paraId="277EBA6B" w14:textId="77777777" w:rsidR="00497CA6" w:rsidRPr="00E52E6E" w:rsidRDefault="00497CA6" w:rsidP="00497CA6">
      <w:pPr>
        <w:pStyle w:val="PL"/>
        <w:rPr>
          <w:sz w:val="18"/>
          <w:szCs w:val="18"/>
        </w:rPr>
      </w:pPr>
    </w:p>
    <w:p w14:paraId="43C27250" w14:textId="77777777" w:rsidR="00497CA6" w:rsidRPr="00E52E6E" w:rsidRDefault="00497CA6" w:rsidP="00497CA6">
      <w:pPr>
        <w:pStyle w:val="PL"/>
        <w:rPr>
          <w:sz w:val="18"/>
          <w:szCs w:val="18"/>
        </w:rPr>
      </w:pPr>
      <w:r w:rsidRPr="00E52E6E">
        <w:rPr>
          <w:sz w:val="18"/>
          <w:szCs w:val="18"/>
        </w:rPr>
        <w:t xml:space="preserve">Scheme Output: </w:t>
      </w:r>
    </w:p>
    <w:p w14:paraId="15A83FEE" w14:textId="77777777" w:rsidR="00497CA6" w:rsidRPr="00FC43BB" w:rsidRDefault="00497CA6" w:rsidP="00497CA6">
      <w:pPr>
        <w:pStyle w:val="PL"/>
        <w:rPr>
          <w:sz w:val="18"/>
          <w:szCs w:val="18"/>
        </w:rPr>
      </w:pPr>
      <w:r w:rsidRPr="00343AD9">
        <w:rPr>
          <w:sz w:val="18"/>
          <w:szCs w:val="18"/>
        </w:rPr>
        <w:t>ecckey</w:t>
      </w:r>
      <w:r w:rsidRPr="00E15D06">
        <w:rPr>
          <w:sz w:val="18"/>
          <w:szCs w:val="18"/>
        </w:rPr>
        <w:t>03759BB22C563D9F4A6B3C1419E543FC2F39D6823F02A9D71162B39399218B244B</w:t>
      </w:r>
      <w:r w:rsidRPr="00343AD9">
        <w:rPr>
          <w:sz w:val="18"/>
          <w:szCs w:val="18"/>
        </w:rPr>
        <w:t>.cip</w:t>
      </w:r>
      <w:r w:rsidRPr="00E15D06">
        <w:rPr>
          <w:sz w:val="18"/>
          <w:szCs w:val="18"/>
        </w:rPr>
        <w:t>BE22D8B9F856A52ED381CD7EAF4CF2D525</w:t>
      </w:r>
      <w:r w:rsidRPr="00343AD9">
        <w:rPr>
          <w:sz w:val="18"/>
          <w:szCs w:val="18"/>
        </w:rPr>
        <w:t>.mac</w:t>
      </w:r>
      <w:r w:rsidRPr="00E15D06">
        <w:rPr>
          <w:sz w:val="18"/>
          <w:szCs w:val="18"/>
        </w:rPr>
        <w:t>3CDDC61A0A7882EB</w:t>
      </w:r>
    </w:p>
    <w:p w14:paraId="72A95145" w14:textId="77777777" w:rsidR="00497CA6" w:rsidRPr="00447EB7" w:rsidRDefault="00497CA6" w:rsidP="00B77BBF">
      <w:pPr>
        <w:pStyle w:val="PL"/>
        <w:rPr>
          <w:sz w:val="18"/>
          <w:szCs w:val="18"/>
        </w:rPr>
      </w:pPr>
    </w:p>
    <w:p w14:paraId="649FACAA" w14:textId="77777777" w:rsidR="00247CAB" w:rsidRPr="007B0C8B" w:rsidRDefault="00DF4705" w:rsidP="009D409C">
      <w:pPr>
        <w:pStyle w:val="Heading8"/>
      </w:pPr>
      <w:r>
        <w:br w:type="page"/>
      </w:r>
      <w:bookmarkStart w:id="4571" w:name="_Toc19634965"/>
      <w:bookmarkStart w:id="4572" w:name="_Toc26876033"/>
      <w:bookmarkStart w:id="4573" w:name="_Toc35528801"/>
      <w:bookmarkStart w:id="4574" w:name="_Toc35533562"/>
      <w:bookmarkStart w:id="4575" w:name="_Toc45028950"/>
      <w:bookmarkStart w:id="4576" w:name="_Toc45274615"/>
      <w:bookmarkStart w:id="4577" w:name="_Toc45275202"/>
      <w:bookmarkStart w:id="4578" w:name="_Toc51168460"/>
      <w:bookmarkStart w:id="4579" w:name="_Toc219389330"/>
      <w:r w:rsidR="00EA0EAF" w:rsidRPr="007B0C8B">
        <w:t>Annex D (normative):</w:t>
      </w:r>
      <w:r w:rsidR="00EA0EAF" w:rsidRPr="007B0C8B">
        <w:br/>
        <w:t>Algorithms for ciphering and integrity protection</w:t>
      </w:r>
      <w:bookmarkEnd w:id="4571"/>
      <w:bookmarkEnd w:id="4572"/>
      <w:bookmarkEnd w:id="4573"/>
      <w:bookmarkEnd w:id="4574"/>
      <w:bookmarkEnd w:id="4575"/>
      <w:bookmarkEnd w:id="4576"/>
      <w:bookmarkEnd w:id="4577"/>
      <w:bookmarkEnd w:id="4578"/>
      <w:bookmarkEnd w:id="4579"/>
    </w:p>
    <w:p w14:paraId="5CAFE579" w14:textId="77777777" w:rsidR="00247CAB" w:rsidRPr="007B0C8B" w:rsidRDefault="00EA0EAF" w:rsidP="009D409C">
      <w:pPr>
        <w:pStyle w:val="Heading1"/>
      </w:pPr>
      <w:bookmarkStart w:id="4580" w:name="_Toc19634966"/>
      <w:bookmarkStart w:id="4581" w:name="_Toc26876034"/>
      <w:bookmarkStart w:id="4582" w:name="_Toc35528802"/>
      <w:bookmarkStart w:id="4583" w:name="_Toc35533563"/>
      <w:bookmarkStart w:id="4584" w:name="_Toc45028951"/>
      <w:bookmarkStart w:id="4585" w:name="_Toc45274616"/>
      <w:bookmarkStart w:id="4586" w:name="_Toc45275203"/>
      <w:bookmarkStart w:id="4587" w:name="_Toc51168461"/>
      <w:bookmarkStart w:id="4588" w:name="_Toc219389331"/>
      <w:r w:rsidRPr="007B0C8B">
        <w:t>D.1</w:t>
      </w:r>
      <w:r w:rsidRPr="007B0C8B">
        <w:tab/>
        <w:t>Null ciphering and integrity protection algorithms</w:t>
      </w:r>
      <w:bookmarkEnd w:id="4580"/>
      <w:bookmarkEnd w:id="4581"/>
      <w:bookmarkEnd w:id="4582"/>
      <w:bookmarkEnd w:id="4583"/>
      <w:bookmarkEnd w:id="4584"/>
      <w:bookmarkEnd w:id="4585"/>
      <w:bookmarkEnd w:id="4586"/>
      <w:bookmarkEnd w:id="4587"/>
      <w:bookmarkEnd w:id="4588"/>
    </w:p>
    <w:p w14:paraId="63034C7D" w14:textId="77777777" w:rsidR="00EA0EAF" w:rsidRPr="007B0C8B" w:rsidRDefault="00EA0EAF" w:rsidP="00EA0EAF">
      <w:r w:rsidRPr="007B0C8B">
        <w:t xml:space="preserve">The NEA0 algorithm shall be implemented such that it generates a KEYSTREAM of all zeroes (see </w:t>
      </w:r>
      <w:r w:rsidR="002B1F15">
        <w:t>sub-clause</w:t>
      </w:r>
      <w:r w:rsidRPr="007B0C8B">
        <w:t xml:space="preserve"> D.2.1). The length of the KEYSTREAM generated shall be equal to the LENGTH input parameter. The generated KEYSTREAM requires no other input parameters but the LENGTH. Apart from this, all processing performed in association with ciphering shall be exactly the same as with any of the ciphering algorithms specified in this Annex.</w:t>
      </w:r>
    </w:p>
    <w:p w14:paraId="109A4914" w14:textId="77777777" w:rsidR="00EA0EAF" w:rsidRPr="007B0C8B" w:rsidRDefault="00EA0EAF" w:rsidP="00EA0EAF">
      <w:r w:rsidRPr="007B0C8B">
        <w:t xml:space="preserve">The NIA0 algorithm shall be implemented in such way that it shall generate a 32 bit MAC-I/NAS-MAC and XMAC-I/XNAS-MAC of all zeroes (see </w:t>
      </w:r>
      <w:r w:rsidR="002B1F15">
        <w:t>sub-clause</w:t>
      </w:r>
      <w:r w:rsidRPr="007B0C8B">
        <w:t xml:space="preserve"> </w:t>
      </w:r>
      <w:r w:rsidR="00FC1C35" w:rsidRPr="007B0C8B">
        <w:t>D</w:t>
      </w:r>
      <w:r w:rsidRPr="007B0C8B">
        <w:t>.</w:t>
      </w:r>
      <w:r w:rsidR="00FC1C35" w:rsidRPr="007B0C8B">
        <w:t>3</w:t>
      </w:r>
      <w:r w:rsidRPr="007B0C8B">
        <w:t xml:space="preserve">.1). Replay protection shall not be activated when NIA0 is activated. All processing performed in association with integrity (except for replay protection) shall be exactly the same as with any of the integrity algorithms specified in this annex except that the receiver does not check the received MAC. </w:t>
      </w:r>
    </w:p>
    <w:p w14:paraId="09F24CCD" w14:textId="77777777" w:rsidR="00EA0EAF" w:rsidRPr="007B0C8B" w:rsidRDefault="00EA0EAF" w:rsidP="009D409C">
      <w:pPr>
        <w:pStyle w:val="NO"/>
      </w:pPr>
      <w:r w:rsidRPr="007B0C8B">
        <w:t xml:space="preserve">NOTE 1: </w:t>
      </w:r>
      <w:r w:rsidR="00DF4705">
        <w:tab/>
      </w:r>
      <w:r w:rsidRPr="007B0C8B">
        <w:t xml:space="preserve">The reason for mentioning the replay protection here is that replay protection is associated with integrity. </w:t>
      </w:r>
    </w:p>
    <w:p w14:paraId="2F79015B" w14:textId="77777777" w:rsidR="00EA0EAF" w:rsidRPr="007B0C8B" w:rsidRDefault="00B10E35" w:rsidP="00EA0EAF">
      <w:r w:rsidRPr="007B0C8B">
        <w:t xml:space="preserve">The </w:t>
      </w:r>
      <w:r w:rsidR="00EA0EAF" w:rsidRPr="007B0C8B">
        <w:t xml:space="preserve">NIA0 shall </w:t>
      </w:r>
      <w:r w:rsidRPr="007B0C8B">
        <w:t xml:space="preserve">not be used for signalling radio bearers (SRBs) except </w:t>
      </w:r>
      <w:r w:rsidR="00EA0EAF" w:rsidRPr="007B0C8B">
        <w:t xml:space="preserve">for </w:t>
      </w:r>
      <w:r w:rsidR="00D411A4" w:rsidRPr="007B0C8B">
        <w:t xml:space="preserve">unauthenticated </w:t>
      </w:r>
      <w:r w:rsidR="00EA0EAF" w:rsidRPr="007B0C8B">
        <w:t xml:space="preserve">emergency </w:t>
      </w:r>
      <w:r w:rsidR="00D411A4" w:rsidRPr="007B0C8B">
        <w:t xml:space="preserve">sessions </w:t>
      </w:r>
      <w:r w:rsidR="00EA0EAF" w:rsidRPr="007B0C8B">
        <w:t>for</w:t>
      </w:r>
      <w:r w:rsidR="00AC1EED" w:rsidRPr="007B0C8B">
        <w:t xml:space="preserve"> </w:t>
      </w:r>
      <w:r w:rsidR="00EA0EAF" w:rsidRPr="007B0C8B">
        <w:t>unauthenticated UEs in LSM.</w:t>
      </w:r>
    </w:p>
    <w:p w14:paraId="5035D254" w14:textId="77777777" w:rsidR="00B10E35" w:rsidRPr="007B0C8B" w:rsidRDefault="00B10E35" w:rsidP="00EA0EAF">
      <w:r w:rsidRPr="007B0C8B">
        <w:t>The NIA0 shall not be used for data radio bearers (DRBs).</w:t>
      </w:r>
    </w:p>
    <w:p w14:paraId="3BD2CB4A" w14:textId="77777777" w:rsidR="00EA0EAF" w:rsidRPr="007B0C8B" w:rsidRDefault="00EA0EAF" w:rsidP="009D409C">
      <w:pPr>
        <w:pStyle w:val="NO"/>
      </w:pPr>
      <w:r w:rsidRPr="007B0C8B">
        <w:t xml:space="preserve">NOTE 2: </w:t>
      </w:r>
      <w:r w:rsidR="00DF4705">
        <w:tab/>
        <w:t>A</w:t>
      </w:r>
      <w:r w:rsidR="00DF4705" w:rsidRPr="007B0C8B">
        <w:t xml:space="preserve"> </w:t>
      </w:r>
      <w:r w:rsidRPr="007B0C8B">
        <w:t>UE with a 2G SIM is considered to be in LSM in NR.</w:t>
      </w:r>
    </w:p>
    <w:p w14:paraId="20CDA981" w14:textId="77777777" w:rsidR="00EA0EAF" w:rsidRPr="007B0C8B" w:rsidRDefault="00EA0EAF" w:rsidP="009D409C">
      <w:pPr>
        <w:pStyle w:val="NO"/>
      </w:pPr>
      <w:r w:rsidRPr="007B0C8B">
        <w:t xml:space="preserve">NOTE 3: </w:t>
      </w:r>
      <w:r w:rsidR="00DF4705">
        <w:tab/>
      </w:r>
      <w:r w:rsidRPr="007B0C8B">
        <w:t>NEA0 and NIA0 provide no security.</w:t>
      </w:r>
    </w:p>
    <w:p w14:paraId="0CEC889E" w14:textId="77777777" w:rsidR="00247CAB" w:rsidRPr="007B0C8B" w:rsidRDefault="00EA0EAF" w:rsidP="009D409C">
      <w:pPr>
        <w:pStyle w:val="Heading1"/>
      </w:pPr>
      <w:bookmarkStart w:id="4589" w:name="_Toc19634967"/>
      <w:bookmarkStart w:id="4590" w:name="_Toc26876035"/>
      <w:bookmarkStart w:id="4591" w:name="_Toc35528803"/>
      <w:bookmarkStart w:id="4592" w:name="_Toc35533564"/>
      <w:bookmarkStart w:id="4593" w:name="_Toc45028952"/>
      <w:bookmarkStart w:id="4594" w:name="_Toc45274617"/>
      <w:bookmarkStart w:id="4595" w:name="_Toc45275204"/>
      <w:bookmarkStart w:id="4596" w:name="_Toc51168462"/>
      <w:bookmarkStart w:id="4597" w:name="_Toc219389332"/>
      <w:r w:rsidRPr="007B0C8B">
        <w:t>D.2</w:t>
      </w:r>
      <w:r w:rsidRPr="007B0C8B">
        <w:tab/>
        <w:t>Ciphering algorithms</w:t>
      </w:r>
      <w:bookmarkEnd w:id="4589"/>
      <w:bookmarkEnd w:id="4590"/>
      <w:bookmarkEnd w:id="4591"/>
      <w:bookmarkEnd w:id="4592"/>
      <w:bookmarkEnd w:id="4593"/>
      <w:bookmarkEnd w:id="4594"/>
      <w:bookmarkEnd w:id="4595"/>
      <w:bookmarkEnd w:id="4596"/>
      <w:bookmarkEnd w:id="4597"/>
    </w:p>
    <w:p w14:paraId="6941C533" w14:textId="77777777" w:rsidR="00247CAB" w:rsidRPr="007B0C8B" w:rsidRDefault="00EA0EAF" w:rsidP="009D409C">
      <w:pPr>
        <w:pStyle w:val="Heading2"/>
      </w:pPr>
      <w:bookmarkStart w:id="4598" w:name="_Toc19634968"/>
      <w:bookmarkStart w:id="4599" w:name="_Toc26876036"/>
      <w:bookmarkStart w:id="4600" w:name="_Toc35528804"/>
      <w:bookmarkStart w:id="4601" w:name="_Toc35533565"/>
      <w:bookmarkStart w:id="4602" w:name="_Toc45028953"/>
      <w:bookmarkStart w:id="4603" w:name="_Toc45274618"/>
      <w:bookmarkStart w:id="4604" w:name="_Toc45275205"/>
      <w:bookmarkStart w:id="4605" w:name="_Toc51168463"/>
      <w:bookmarkStart w:id="4606" w:name="_Toc219389333"/>
      <w:r w:rsidRPr="007B0C8B">
        <w:t>D.2.1</w:t>
      </w:r>
      <w:r w:rsidRPr="007B0C8B">
        <w:tab/>
        <w:t>128-bit Ciphering algorithms</w:t>
      </w:r>
      <w:bookmarkEnd w:id="4598"/>
      <w:bookmarkEnd w:id="4599"/>
      <w:bookmarkEnd w:id="4600"/>
      <w:bookmarkEnd w:id="4601"/>
      <w:bookmarkEnd w:id="4602"/>
      <w:bookmarkEnd w:id="4603"/>
      <w:bookmarkEnd w:id="4604"/>
      <w:bookmarkEnd w:id="4605"/>
      <w:bookmarkEnd w:id="4606"/>
      <w:r w:rsidRPr="007B0C8B">
        <w:t xml:space="preserve"> </w:t>
      </w:r>
    </w:p>
    <w:p w14:paraId="1B373163" w14:textId="77777777" w:rsidR="00247CAB" w:rsidRPr="007B0C8B" w:rsidRDefault="00EA0EAF">
      <w:pPr>
        <w:pStyle w:val="Heading3"/>
      </w:pPr>
      <w:bookmarkStart w:id="4607" w:name="_Toc19634969"/>
      <w:bookmarkStart w:id="4608" w:name="_Toc26876037"/>
      <w:bookmarkStart w:id="4609" w:name="_Toc35528805"/>
      <w:bookmarkStart w:id="4610" w:name="_Toc35533566"/>
      <w:bookmarkStart w:id="4611" w:name="_Toc45028954"/>
      <w:bookmarkStart w:id="4612" w:name="_Toc45274619"/>
      <w:bookmarkStart w:id="4613" w:name="_Toc45275206"/>
      <w:bookmarkStart w:id="4614" w:name="_Toc51168464"/>
      <w:bookmarkStart w:id="4615" w:name="_Toc219389334"/>
      <w:r w:rsidRPr="007B0C8B">
        <w:t>D.2.1.1</w:t>
      </w:r>
      <w:r w:rsidRPr="007B0C8B">
        <w:tab/>
        <w:t>Inputs and outputs</w:t>
      </w:r>
      <w:bookmarkEnd w:id="4607"/>
      <w:bookmarkEnd w:id="4608"/>
      <w:bookmarkEnd w:id="4609"/>
      <w:bookmarkEnd w:id="4610"/>
      <w:bookmarkEnd w:id="4611"/>
      <w:bookmarkEnd w:id="4612"/>
      <w:bookmarkEnd w:id="4613"/>
      <w:bookmarkEnd w:id="4614"/>
      <w:bookmarkEnd w:id="4615"/>
    </w:p>
    <w:p w14:paraId="2F6E601C" w14:textId="77777777" w:rsidR="00EA0EAF" w:rsidRPr="007B0C8B" w:rsidRDefault="00EA0EAF" w:rsidP="00EA0EAF">
      <w:r w:rsidRPr="007B0C8B">
        <w:t>The input parameters to the ciphering algorithm are a 128-bit cipher key named KEY, a 32-bit COUNT, a 5-bit bearer identity BEARER, the 1-bit direction of the transmission i.e. DIRECTION, and the length of the keystream required i.e. LENGTH. The DIRECTION bit shall be 0 for uplink and 1 for downlink.</w:t>
      </w:r>
    </w:p>
    <w:p w14:paraId="3869CE0A" w14:textId="77777777" w:rsidR="00EA0EAF" w:rsidRPr="007B0C8B" w:rsidRDefault="00EA0EAF" w:rsidP="00EA0EAF">
      <w:r w:rsidRPr="007B0C8B">
        <w:t>Figure D.2.1.1-1 illustrates the use of the ciphering algorithm NEA to encrypt plaintext by applying a keystream using a bit per bit binary addition of the plaintext and the keystream. The plaintext may be recovered by generating the same keystream using the same input parameters and applying a bit per bit binary addition with the ciphertext.</w:t>
      </w:r>
    </w:p>
    <w:p w14:paraId="4E12347E" w14:textId="77777777" w:rsidR="00EA0EAF" w:rsidRPr="007B0C8B" w:rsidRDefault="00EA0EAF" w:rsidP="00FE02C9">
      <w:pPr>
        <w:pStyle w:val="TH"/>
      </w:pPr>
      <w:r w:rsidRPr="007B0C8B">
        <w:t xml:space="preserve"> </w:t>
      </w:r>
      <w:r w:rsidRPr="007B0C8B">
        <w:object w:dxaOrig="8775" w:dyaOrig="4755" w14:anchorId="068C6FEE">
          <v:shape id="_x0000_i1095" type="#_x0000_t75" style="width:439pt;height:238pt" o:ole="" fillcolor="window">
            <v:imagedata r:id="rId142" o:title=""/>
          </v:shape>
          <o:OLEObject Type="Embed" ProgID="Word.Picture.8" ShapeID="_x0000_i1095" DrawAspect="Content" ObjectID="_1830002561" r:id="rId143"/>
        </w:object>
      </w:r>
    </w:p>
    <w:p w14:paraId="2B749DF7" w14:textId="77777777" w:rsidR="00247CAB" w:rsidRPr="007B0C8B" w:rsidRDefault="00EA0EAF">
      <w:pPr>
        <w:pStyle w:val="TF"/>
      </w:pPr>
      <w:r w:rsidRPr="007B0C8B">
        <w:t xml:space="preserve">Figure D.2.1.1-1: Ciphering of data </w:t>
      </w:r>
    </w:p>
    <w:p w14:paraId="33DCDE8E" w14:textId="77777777" w:rsidR="00EA0EAF" w:rsidRPr="007B0C8B" w:rsidRDefault="00EA0EAF" w:rsidP="00EA0EAF">
      <w:r w:rsidRPr="007B0C8B">
        <w:t>Based on the input parameters the algorithm generates the output keystream block KEYSTREAM which is used to encrypt the input plaintext block PLAINTEXT to produce the output ciphertext block CIPHERTEXT.</w:t>
      </w:r>
    </w:p>
    <w:p w14:paraId="3B52AE8D" w14:textId="77777777" w:rsidR="00EA0EAF" w:rsidRPr="007B0C8B" w:rsidRDefault="00EA0EAF" w:rsidP="00EA0EAF">
      <w:r w:rsidRPr="007B0C8B">
        <w:t>The input parameter LENGTH shall affect only the length of the KEYSTREAM BLOCK, not the actual bits in it.</w:t>
      </w:r>
    </w:p>
    <w:p w14:paraId="6DFF1D34" w14:textId="77777777" w:rsidR="00247CAB" w:rsidRPr="007B0C8B" w:rsidRDefault="00EA0EAF" w:rsidP="009D409C">
      <w:pPr>
        <w:pStyle w:val="Heading3"/>
      </w:pPr>
      <w:bookmarkStart w:id="4616" w:name="_Toc19634970"/>
      <w:bookmarkStart w:id="4617" w:name="_Toc26876038"/>
      <w:bookmarkStart w:id="4618" w:name="_Toc35528806"/>
      <w:bookmarkStart w:id="4619" w:name="_Toc35533567"/>
      <w:bookmarkStart w:id="4620" w:name="_Toc45028955"/>
      <w:bookmarkStart w:id="4621" w:name="_Toc45274620"/>
      <w:bookmarkStart w:id="4622" w:name="_Toc45275207"/>
      <w:bookmarkStart w:id="4623" w:name="_Toc51168465"/>
      <w:bookmarkStart w:id="4624" w:name="_Toc219389335"/>
      <w:r w:rsidRPr="007B0C8B">
        <w:t>D.2.1.2</w:t>
      </w:r>
      <w:r w:rsidRPr="007B0C8B">
        <w:tab/>
        <w:t>128-NEA1</w:t>
      </w:r>
      <w:bookmarkEnd w:id="4616"/>
      <w:bookmarkEnd w:id="4617"/>
      <w:bookmarkEnd w:id="4618"/>
      <w:bookmarkEnd w:id="4619"/>
      <w:bookmarkEnd w:id="4620"/>
      <w:bookmarkEnd w:id="4621"/>
      <w:bookmarkEnd w:id="4622"/>
      <w:bookmarkEnd w:id="4623"/>
      <w:bookmarkEnd w:id="4624"/>
    </w:p>
    <w:p w14:paraId="6F1046C1" w14:textId="77777777" w:rsidR="00EA0EAF" w:rsidRPr="007B0C8B" w:rsidRDefault="00EA0EAF" w:rsidP="00EA0EAF">
      <w:r w:rsidRPr="007B0C8B">
        <w:t xml:space="preserve">128-NEA1 is identical to 128-EEA1 as specified in Annex B of TS 33.401 [10]. </w:t>
      </w:r>
    </w:p>
    <w:p w14:paraId="5E77457C" w14:textId="77777777" w:rsidR="00247CAB" w:rsidRPr="007B0C8B" w:rsidRDefault="00EA0EAF" w:rsidP="009D409C">
      <w:pPr>
        <w:pStyle w:val="Heading3"/>
      </w:pPr>
      <w:bookmarkStart w:id="4625" w:name="_Toc19634971"/>
      <w:bookmarkStart w:id="4626" w:name="_Toc26876039"/>
      <w:bookmarkStart w:id="4627" w:name="_Toc35528807"/>
      <w:bookmarkStart w:id="4628" w:name="_Toc35533568"/>
      <w:bookmarkStart w:id="4629" w:name="_Toc45028956"/>
      <w:bookmarkStart w:id="4630" w:name="_Toc45274621"/>
      <w:bookmarkStart w:id="4631" w:name="_Toc45275208"/>
      <w:bookmarkStart w:id="4632" w:name="_Toc51168466"/>
      <w:bookmarkStart w:id="4633" w:name="_Toc219389336"/>
      <w:r w:rsidRPr="007B0C8B">
        <w:t>D.2.1.3</w:t>
      </w:r>
      <w:r w:rsidRPr="007B0C8B">
        <w:tab/>
        <w:t>128-NEA2</w:t>
      </w:r>
      <w:bookmarkEnd w:id="4625"/>
      <w:bookmarkEnd w:id="4626"/>
      <w:bookmarkEnd w:id="4627"/>
      <w:bookmarkEnd w:id="4628"/>
      <w:bookmarkEnd w:id="4629"/>
      <w:bookmarkEnd w:id="4630"/>
      <w:bookmarkEnd w:id="4631"/>
      <w:bookmarkEnd w:id="4632"/>
      <w:bookmarkEnd w:id="4633"/>
    </w:p>
    <w:p w14:paraId="20B18B21" w14:textId="77777777" w:rsidR="00EA0EAF" w:rsidRPr="007B0C8B" w:rsidRDefault="00EA0EAF" w:rsidP="00EA0EAF">
      <w:r w:rsidRPr="007B0C8B">
        <w:t>128-NEA2 is identical to 128-EEA2 as specified in Annex B of TS 33.401 [10].</w:t>
      </w:r>
    </w:p>
    <w:p w14:paraId="563325BD" w14:textId="77777777" w:rsidR="00247CAB" w:rsidRPr="007B0C8B" w:rsidRDefault="00EA0EAF" w:rsidP="009D409C">
      <w:pPr>
        <w:pStyle w:val="Heading3"/>
      </w:pPr>
      <w:bookmarkStart w:id="4634" w:name="_Toc19634972"/>
      <w:bookmarkStart w:id="4635" w:name="_Toc26876040"/>
      <w:bookmarkStart w:id="4636" w:name="_Toc35528808"/>
      <w:bookmarkStart w:id="4637" w:name="_Toc35533569"/>
      <w:bookmarkStart w:id="4638" w:name="_Toc45028957"/>
      <w:bookmarkStart w:id="4639" w:name="_Toc45274622"/>
      <w:bookmarkStart w:id="4640" w:name="_Toc45275209"/>
      <w:bookmarkStart w:id="4641" w:name="_Toc51168467"/>
      <w:bookmarkStart w:id="4642" w:name="_Toc219389337"/>
      <w:r w:rsidRPr="007B0C8B">
        <w:t>D.2.1.4</w:t>
      </w:r>
      <w:r w:rsidRPr="007B0C8B">
        <w:tab/>
        <w:t>128-NEA3</w:t>
      </w:r>
      <w:bookmarkEnd w:id="4634"/>
      <w:bookmarkEnd w:id="4635"/>
      <w:bookmarkEnd w:id="4636"/>
      <w:bookmarkEnd w:id="4637"/>
      <w:bookmarkEnd w:id="4638"/>
      <w:bookmarkEnd w:id="4639"/>
      <w:bookmarkEnd w:id="4640"/>
      <w:bookmarkEnd w:id="4641"/>
      <w:bookmarkEnd w:id="4642"/>
    </w:p>
    <w:p w14:paraId="033B98B5" w14:textId="77777777" w:rsidR="00EA0EAF" w:rsidRPr="007B0C8B" w:rsidRDefault="00EA0EAF" w:rsidP="00EA0EAF">
      <w:r w:rsidRPr="007B0C8B">
        <w:t>128-NEA3 is identical to 128-EEA3 as specified in Annex B of TS 33.401 [10].</w:t>
      </w:r>
    </w:p>
    <w:p w14:paraId="205E1173" w14:textId="77777777" w:rsidR="00247CAB" w:rsidRPr="007B0C8B" w:rsidRDefault="00EA0EAF" w:rsidP="009D409C">
      <w:pPr>
        <w:pStyle w:val="Heading1"/>
      </w:pPr>
      <w:bookmarkStart w:id="4643" w:name="_Toc19634973"/>
      <w:bookmarkStart w:id="4644" w:name="_Toc26876041"/>
      <w:bookmarkStart w:id="4645" w:name="_Toc35528809"/>
      <w:bookmarkStart w:id="4646" w:name="_Toc35533570"/>
      <w:bookmarkStart w:id="4647" w:name="_Toc45028958"/>
      <w:bookmarkStart w:id="4648" w:name="_Toc45274623"/>
      <w:bookmarkStart w:id="4649" w:name="_Toc45275210"/>
      <w:bookmarkStart w:id="4650" w:name="_Toc51168468"/>
      <w:bookmarkStart w:id="4651" w:name="_Toc219389338"/>
      <w:r w:rsidRPr="007B0C8B">
        <w:t>D.3</w:t>
      </w:r>
      <w:r w:rsidRPr="007B0C8B">
        <w:tab/>
        <w:t>Integrity algorithms</w:t>
      </w:r>
      <w:bookmarkEnd w:id="4643"/>
      <w:bookmarkEnd w:id="4644"/>
      <w:bookmarkEnd w:id="4645"/>
      <w:bookmarkEnd w:id="4646"/>
      <w:bookmarkEnd w:id="4647"/>
      <w:bookmarkEnd w:id="4648"/>
      <w:bookmarkEnd w:id="4649"/>
      <w:bookmarkEnd w:id="4650"/>
      <w:bookmarkEnd w:id="4651"/>
    </w:p>
    <w:p w14:paraId="53D03D5F" w14:textId="77777777" w:rsidR="00247CAB" w:rsidRPr="007B0C8B" w:rsidRDefault="00EA0EAF" w:rsidP="009D409C">
      <w:pPr>
        <w:pStyle w:val="Heading2"/>
      </w:pPr>
      <w:bookmarkStart w:id="4652" w:name="_Toc19634974"/>
      <w:bookmarkStart w:id="4653" w:name="_Toc26876042"/>
      <w:bookmarkStart w:id="4654" w:name="_Toc35528810"/>
      <w:bookmarkStart w:id="4655" w:name="_Toc35533571"/>
      <w:bookmarkStart w:id="4656" w:name="_Toc45028959"/>
      <w:bookmarkStart w:id="4657" w:name="_Toc45274624"/>
      <w:bookmarkStart w:id="4658" w:name="_Toc45275211"/>
      <w:bookmarkStart w:id="4659" w:name="_Toc51168469"/>
      <w:bookmarkStart w:id="4660" w:name="_Toc219389339"/>
      <w:r w:rsidRPr="007B0C8B">
        <w:t>D.3.1</w:t>
      </w:r>
      <w:r w:rsidRPr="007B0C8B">
        <w:tab/>
        <w:t>128-Bit integrity algorithms</w:t>
      </w:r>
      <w:bookmarkEnd w:id="4652"/>
      <w:bookmarkEnd w:id="4653"/>
      <w:bookmarkEnd w:id="4654"/>
      <w:bookmarkEnd w:id="4655"/>
      <w:bookmarkEnd w:id="4656"/>
      <w:bookmarkEnd w:id="4657"/>
      <w:bookmarkEnd w:id="4658"/>
      <w:bookmarkEnd w:id="4659"/>
      <w:bookmarkEnd w:id="4660"/>
    </w:p>
    <w:p w14:paraId="76CF5920" w14:textId="77777777" w:rsidR="00247CAB" w:rsidRPr="007B0C8B" w:rsidRDefault="00EA0EAF" w:rsidP="009D409C">
      <w:pPr>
        <w:pStyle w:val="Heading3"/>
      </w:pPr>
      <w:bookmarkStart w:id="4661" w:name="_Toc19634975"/>
      <w:bookmarkStart w:id="4662" w:name="_Toc26876043"/>
      <w:bookmarkStart w:id="4663" w:name="_Toc35528811"/>
      <w:bookmarkStart w:id="4664" w:name="_Toc35533572"/>
      <w:bookmarkStart w:id="4665" w:name="_Toc45028960"/>
      <w:bookmarkStart w:id="4666" w:name="_Toc45274625"/>
      <w:bookmarkStart w:id="4667" w:name="_Toc45275212"/>
      <w:bookmarkStart w:id="4668" w:name="_Toc51168470"/>
      <w:bookmarkStart w:id="4669" w:name="_Toc219389340"/>
      <w:r w:rsidRPr="007B0C8B">
        <w:t>D.3.1.1</w:t>
      </w:r>
      <w:r w:rsidRPr="007B0C8B">
        <w:tab/>
        <w:t>Inputs and outputs</w:t>
      </w:r>
      <w:bookmarkEnd w:id="4661"/>
      <w:bookmarkEnd w:id="4662"/>
      <w:bookmarkEnd w:id="4663"/>
      <w:bookmarkEnd w:id="4664"/>
      <w:bookmarkEnd w:id="4665"/>
      <w:bookmarkEnd w:id="4666"/>
      <w:bookmarkEnd w:id="4667"/>
      <w:bookmarkEnd w:id="4668"/>
      <w:bookmarkEnd w:id="4669"/>
    </w:p>
    <w:p w14:paraId="0B9B04E2" w14:textId="77777777" w:rsidR="00EA0EAF" w:rsidRPr="007B0C8B" w:rsidRDefault="00EA0EAF" w:rsidP="00EA0EAF">
      <w:r w:rsidRPr="007B0C8B">
        <w:t>The input parameters to the integrity algorithm are a 128-bit integrity key named KEY, a 32-bit COUNT, a 5-bit bearer identity called BEARER, the 1-bit direction of the transmission i.e. DIRECTION, and the message itself i.e. MESSAGE. The DIRECTION bit shall be 0 for uplink and 1 for downlink. The bit length of the MESSAGE is LENGTH.</w:t>
      </w:r>
    </w:p>
    <w:p w14:paraId="55170713" w14:textId="77777777" w:rsidR="00EA0EAF" w:rsidRPr="007B0C8B" w:rsidRDefault="00EA0EAF" w:rsidP="00EA0EAF">
      <w:r w:rsidRPr="007B0C8B">
        <w:t>Figure D.3.1.1-1 illustrates the use of the integrity algorithm NIA to authenticate the integrity of messages.</w:t>
      </w:r>
    </w:p>
    <w:p w14:paraId="6F774DD9" w14:textId="77777777" w:rsidR="00EA0EAF" w:rsidRPr="007B0C8B" w:rsidRDefault="00EA0EAF" w:rsidP="009D409C">
      <w:pPr>
        <w:pStyle w:val="TH"/>
      </w:pPr>
      <w:r w:rsidRPr="007B0C8B">
        <w:t xml:space="preserve"> </w:t>
      </w:r>
      <w:r w:rsidR="00FC1C35" w:rsidRPr="007B0C8B">
        <w:object w:dxaOrig="9360" w:dyaOrig="2895" w14:anchorId="54AEAE3D">
          <v:shape id="_x0000_i1096" type="#_x0000_t75" style="width:469pt;height:2in" o:ole="" fillcolor="window">
            <v:imagedata r:id="rId144" o:title=""/>
          </v:shape>
          <o:OLEObject Type="Embed" ProgID="Word.Picture.8" ShapeID="_x0000_i1096" DrawAspect="Content" ObjectID="_1830002562" r:id="rId145"/>
        </w:object>
      </w:r>
    </w:p>
    <w:p w14:paraId="4EF277E4" w14:textId="77777777" w:rsidR="00247CAB" w:rsidRPr="007B0C8B" w:rsidRDefault="00EA0EAF">
      <w:pPr>
        <w:pStyle w:val="TF"/>
      </w:pPr>
      <w:r w:rsidRPr="007B0C8B">
        <w:t>Figure D.3.1.1-1: Derivation of MAC-I/NAS-MAC (or XMAC-I/XNAS-MAC)</w:t>
      </w:r>
    </w:p>
    <w:p w14:paraId="46EE3B9F" w14:textId="77777777" w:rsidR="00247CAB" w:rsidRPr="007B0C8B" w:rsidRDefault="00EA0EAF" w:rsidP="00F96F4A">
      <w:r w:rsidRPr="007B0C8B">
        <w:t>Based on these input parameters the sender computes a 32-bit message authentication code (MAC-I/NAS-MAC) using the integrity algorithm NIA. The message authentication code is then appended to the message when sent. For integrity protection algorithms, the receiver computes the expected message authentication code (XMAC-I/XNAS-MAC) on the message received in the same way as the sender computed its message authentication code on the message sent and verifies the data integrity of the message by comparing it to the received message authentication code, i.e. MAC-I/NAS-MAC.</w:t>
      </w:r>
    </w:p>
    <w:p w14:paraId="3C721BC7" w14:textId="77777777" w:rsidR="00247CAB" w:rsidRPr="007B0C8B" w:rsidRDefault="00EA0EAF" w:rsidP="009D409C">
      <w:pPr>
        <w:pStyle w:val="Heading3"/>
      </w:pPr>
      <w:bookmarkStart w:id="4670" w:name="_Toc19634976"/>
      <w:bookmarkStart w:id="4671" w:name="_Toc26876044"/>
      <w:bookmarkStart w:id="4672" w:name="_Toc35528812"/>
      <w:bookmarkStart w:id="4673" w:name="_Toc35533573"/>
      <w:bookmarkStart w:id="4674" w:name="_Toc45028961"/>
      <w:bookmarkStart w:id="4675" w:name="_Toc45274626"/>
      <w:bookmarkStart w:id="4676" w:name="_Toc45275213"/>
      <w:bookmarkStart w:id="4677" w:name="_Toc51168471"/>
      <w:bookmarkStart w:id="4678" w:name="_Toc219389341"/>
      <w:r w:rsidRPr="007B0C8B">
        <w:t>D.3.1.2</w:t>
      </w:r>
      <w:r w:rsidRPr="007B0C8B">
        <w:tab/>
        <w:t>128-NIA1</w:t>
      </w:r>
      <w:bookmarkEnd w:id="4670"/>
      <w:bookmarkEnd w:id="4671"/>
      <w:bookmarkEnd w:id="4672"/>
      <w:bookmarkEnd w:id="4673"/>
      <w:bookmarkEnd w:id="4674"/>
      <w:bookmarkEnd w:id="4675"/>
      <w:bookmarkEnd w:id="4676"/>
      <w:bookmarkEnd w:id="4677"/>
      <w:bookmarkEnd w:id="4678"/>
    </w:p>
    <w:p w14:paraId="00A0730B" w14:textId="77777777" w:rsidR="00EA0EAF" w:rsidRPr="007B0C8B" w:rsidRDefault="00EA0EAF" w:rsidP="00EA0EAF">
      <w:r w:rsidRPr="007B0C8B">
        <w:t xml:space="preserve">128-NIA1 is identical to 128-EIA1 as specified in Annex B of TS 33.401 [10]. </w:t>
      </w:r>
    </w:p>
    <w:p w14:paraId="266A26FE" w14:textId="77777777" w:rsidR="00247CAB" w:rsidRPr="007B0C8B" w:rsidRDefault="00EA0EAF" w:rsidP="009D409C">
      <w:pPr>
        <w:pStyle w:val="Heading3"/>
      </w:pPr>
      <w:bookmarkStart w:id="4679" w:name="_Toc19634977"/>
      <w:bookmarkStart w:id="4680" w:name="_Toc26876045"/>
      <w:bookmarkStart w:id="4681" w:name="_Toc35528813"/>
      <w:bookmarkStart w:id="4682" w:name="_Toc35533574"/>
      <w:bookmarkStart w:id="4683" w:name="_Toc45028962"/>
      <w:bookmarkStart w:id="4684" w:name="_Toc45274627"/>
      <w:bookmarkStart w:id="4685" w:name="_Toc45275214"/>
      <w:bookmarkStart w:id="4686" w:name="_Toc51168472"/>
      <w:bookmarkStart w:id="4687" w:name="_Toc219389342"/>
      <w:r w:rsidRPr="007B0C8B">
        <w:t>D.3.1.3</w:t>
      </w:r>
      <w:r w:rsidRPr="007B0C8B">
        <w:tab/>
        <w:t>128-NIA2</w:t>
      </w:r>
      <w:bookmarkEnd w:id="4679"/>
      <w:bookmarkEnd w:id="4680"/>
      <w:bookmarkEnd w:id="4681"/>
      <w:bookmarkEnd w:id="4682"/>
      <w:bookmarkEnd w:id="4683"/>
      <w:bookmarkEnd w:id="4684"/>
      <w:bookmarkEnd w:id="4685"/>
      <w:bookmarkEnd w:id="4686"/>
      <w:bookmarkEnd w:id="4687"/>
    </w:p>
    <w:p w14:paraId="5166A861" w14:textId="77777777" w:rsidR="00EA0EAF" w:rsidRPr="007B0C8B" w:rsidRDefault="00EA0EAF" w:rsidP="00EA0EAF">
      <w:r w:rsidRPr="007B0C8B">
        <w:t>128-NIA2 is identical to 128-EIA2 as specified in Annex B of TS 33.401 [10].</w:t>
      </w:r>
    </w:p>
    <w:p w14:paraId="6A5668DD" w14:textId="77777777" w:rsidR="00247CAB" w:rsidRPr="007B0C8B" w:rsidRDefault="00EA0EAF" w:rsidP="009D409C">
      <w:pPr>
        <w:pStyle w:val="Heading3"/>
      </w:pPr>
      <w:bookmarkStart w:id="4688" w:name="_Toc19634978"/>
      <w:bookmarkStart w:id="4689" w:name="_Toc26876046"/>
      <w:bookmarkStart w:id="4690" w:name="_Toc35528814"/>
      <w:bookmarkStart w:id="4691" w:name="_Toc35533575"/>
      <w:bookmarkStart w:id="4692" w:name="_Toc45028963"/>
      <w:bookmarkStart w:id="4693" w:name="_Toc45274628"/>
      <w:bookmarkStart w:id="4694" w:name="_Toc45275215"/>
      <w:bookmarkStart w:id="4695" w:name="_Toc51168473"/>
      <w:bookmarkStart w:id="4696" w:name="_Toc219389343"/>
      <w:r w:rsidRPr="007B0C8B">
        <w:t>D.3.1.4</w:t>
      </w:r>
      <w:r w:rsidRPr="007B0C8B">
        <w:tab/>
        <w:t>128-NIA3</w:t>
      </w:r>
      <w:bookmarkEnd w:id="4688"/>
      <w:bookmarkEnd w:id="4689"/>
      <w:bookmarkEnd w:id="4690"/>
      <w:bookmarkEnd w:id="4691"/>
      <w:bookmarkEnd w:id="4692"/>
      <w:bookmarkEnd w:id="4693"/>
      <w:bookmarkEnd w:id="4694"/>
      <w:bookmarkEnd w:id="4695"/>
      <w:bookmarkEnd w:id="4696"/>
    </w:p>
    <w:p w14:paraId="1001E3B8" w14:textId="77777777" w:rsidR="00EA0EAF" w:rsidRPr="007B0C8B" w:rsidRDefault="00EA0EAF" w:rsidP="00EA0EAF">
      <w:r w:rsidRPr="007B0C8B">
        <w:t>128-NIA3 is identical to 128-EIA3 as specified in Annex B of TS 33.401 [10].</w:t>
      </w:r>
    </w:p>
    <w:p w14:paraId="3389BFDE" w14:textId="77777777" w:rsidR="00D048F2" w:rsidRPr="007B0C8B" w:rsidRDefault="00D048F2" w:rsidP="008E2307">
      <w:pPr>
        <w:pStyle w:val="Heading1"/>
      </w:pPr>
      <w:bookmarkStart w:id="4697" w:name="_Toc19634979"/>
      <w:bookmarkStart w:id="4698" w:name="_Toc26876047"/>
      <w:bookmarkStart w:id="4699" w:name="_Toc35528815"/>
      <w:bookmarkStart w:id="4700" w:name="_Toc35533576"/>
      <w:bookmarkStart w:id="4701" w:name="_Toc45028964"/>
      <w:bookmarkStart w:id="4702" w:name="_Toc45274629"/>
      <w:bookmarkStart w:id="4703" w:name="_Toc45275216"/>
      <w:bookmarkStart w:id="4704" w:name="_Toc51168474"/>
      <w:bookmarkStart w:id="4705" w:name="_Toc219389344"/>
      <w:r w:rsidRPr="007B0C8B">
        <w:t>D.4</w:t>
      </w:r>
      <w:r w:rsidRPr="007B0C8B">
        <w:tab/>
        <w:t>Test Data for the security algorithms</w:t>
      </w:r>
      <w:bookmarkEnd w:id="4697"/>
      <w:bookmarkEnd w:id="4698"/>
      <w:bookmarkEnd w:id="4699"/>
      <w:bookmarkEnd w:id="4700"/>
      <w:bookmarkEnd w:id="4701"/>
      <w:bookmarkEnd w:id="4702"/>
      <w:bookmarkEnd w:id="4703"/>
      <w:bookmarkEnd w:id="4704"/>
      <w:bookmarkEnd w:id="4705"/>
    </w:p>
    <w:p w14:paraId="46928010" w14:textId="77777777" w:rsidR="00D048F2" w:rsidRPr="007B0C8B" w:rsidRDefault="00D048F2" w:rsidP="008E2307">
      <w:pPr>
        <w:pStyle w:val="Heading2"/>
      </w:pPr>
      <w:bookmarkStart w:id="4706" w:name="_Toc19634980"/>
      <w:bookmarkStart w:id="4707" w:name="_Toc26876048"/>
      <w:bookmarkStart w:id="4708" w:name="_Toc35528816"/>
      <w:bookmarkStart w:id="4709" w:name="_Toc35533577"/>
      <w:bookmarkStart w:id="4710" w:name="_Toc45028965"/>
      <w:bookmarkStart w:id="4711" w:name="_Toc45274630"/>
      <w:bookmarkStart w:id="4712" w:name="_Toc45275217"/>
      <w:bookmarkStart w:id="4713" w:name="_Toc51168475"/>
      <w:bookmarkStart w:id="4714" w:name="_Toc219389345"/>
      <w:r w:rsidRPr="007B0C8B">
        <w:t>D.4.1</w:t>
      </w:r>
      <w:r w:rsidRPr="007B0C8B">
        <w:tab/>
        <w:t>General</w:t>
      </w:r>
      <w:bookmarkEnd w:id="4706"/>
      <w:bookmarkEnd w:id="4707"/>
      <w:bookmarkEnd w:id="4708"/>
      <w:bookmarkEnd w:id="4709"/>
      <w:bookmarkEnd w:id="4710"/>
      <w:bookmarkEnd w:id="4711"/>
      <w:bookmarkEnd w:id="4712"/>
      <w:bookmarkEnd w:id="4713"/>
      <w:bookmarkEnd w:id="4714"/>
    </w:p>
    <w:p w14:paraId="7D47CC89" w14:textId="77777777" w:rsidR="00D048F2" w:rsidRPr="007B0C8B" w:rsidRDefault="00D048F2" w:rsidP="00D048F2">
      <w:r w:rsidRPr="007B0C8B">
        <w:t>Annex D.4 contains references to the test data for each of the specified algorithms.</w:t>
      </w:r>
    </w:p>
    <w:p w14:paraId="467EA519" w14:textId="77777777" w:rsidR="00D048F2" w:rsidRPr="007B0C8B" w:rsidRDefault="00D048F2" w:rsidP="008E2307">
      <w:pPr>
        <w:pStyle w:val="Heading2"/>
      </w:pPr>
      <w:bookmarkStart w:id="4715" w:name="_Toc19634981"/>
      <w:bookmarkStart w:id="4716" w:name="_Toc26876049"/>
      <w:bookmarkStart w:id="4717" w:name="_Toc35528817"/>
      <w:bookmarkStart w:id="4718" w:name="_Toc35533578"/>
      <w:bookmarkStart w:id="4719" w:name="_Toc45028966"/>
      <w:bookmarkStart w:id="4720" w:name="_Toc45274631"/>
      <w:bookmarkStart w:id="4721" w:name="_Toc45275218"/>
      <w:bookmarkStart w:id="4722" w:name="_Toc51168476"/>
      <w:bookmarkStart w:id="4723" w:name="_Toc219389346"/>
      <w:r w:rsidRPr="007B0C8B">
        <w:t>D.4.2</w:t>
      </w:r>
      <w:r w:rsidRPr="007B0C8B">
        <w:tab/>
        <w:t>128-NEA1</w:t>
      </w:r>
      <w:bookmarkEnd w:id="4715"/>
      <w:bookmarkEnd w:id="4716"/>
      <w:bookmarkEnd w:id="4717"/>
      <w:bookmarkEnd w:id="4718"/>
      <w:bookmarkEnd w:id="4719"/>
      <w:bookmarkEnd w:id="4720"/>
      <w:bookmarkEnd w:id="4721"/>
      <w:bookmarkEnd w:id="4722"/>
      <w:bookmarkEnd w:id="4723"/>
    </w:p>
    <w:p w14:paraId="03907758" w14:textId="77777777" w:rsidR="00D048F2" w:rsidRPr="007B0C8B" w:rsidRDefault="00D048F2" w:rsidP="00D048F2">
      <w:r w:rsidRPr="007B0C8B">
        <w:t>For 128-NEA1 is the test</w:t>
      </w:r>
      <w:r w:rsidR="00DC036E" w:rsidRPr="007B0C8B">
        <w:t xml:space="preserve"> data for UEA2 in TS 35.217 [</w:t>
      </w:r>
      <w:r w:rsidR="00F85B59" w:rsidRPr="007B0C8B">
        <w:t>36</w:t>
      </w:r>
      <w:r w:rsidRPr="007B0C8B">
        <w:t>] can be reused directly as there is an exact, one-to-one mapping between UEA2 inputs and 128-NEA1 inputs.</w:t>
      </w:r>
    </w:p>
    <w:p w14:paraId="583F147A" w14:textId="77777777" w:rsidR="00D048F2" w:rsidRPr="007B0C8B" w:rsidRDefault="00DC036E" w:rsidP="008E2307">
      <w:pPr>
        <w:pStyle w:val="Heading2"/>
      </w:pPr>
      <w:bookmarkStart w:id="4724" w:name="_Toc19634982"/>
      <w:bookmarkStart w:id="4725" w:name="_Toc26876050"/>
      <w:bookmarkStart w:id="4726" w:name="_Toc35528818"/>
      <w:bookmarkStart w:id="4727" w:name="_Toc35533579"/>
      <w:bookmarkStart w:id="4728" w:name="_Toc45028967"/>
      <w:bookmarkStart w:id="4729" w:name="_Toc45274632"/>
      <w:bookmarkStart w:id="4730" w:name="_Toc45275219"/>
      <w:bookmarkStart w:id="4731" w:name="_Toc51168477"/>
      <w:bookmarkStart w:id="4732" w:name="_Toc219389347"/>
      <w:r w:rsidRPr="007B0C8B">
        <w:t>D.4</w:t>
      </w:r>
      <w:r w:rsidR="00D048F2" w:rsidRPr="007B0C8B">
        <w:t>.3</w:t>
      </w:r>
      <w:r w:rsidR="00D048F2" w:rsidRPr="007B0C8B">
        <w:tab/>
        <w:t>128-NIA1</w:t>
      </w:r>
      <w:bookmarkEnd w:id="4724"/>
      <w:bookmarkEnd w:id="4725"/>
      <w:bookmarkEnd w:id="4726"/>
      <w:bookmarkEnd w:id="4727"/>
      <w:bookmarkEnd w:id="4728"/>
      <w:bookmarkEnd w:id="4729"/>
      <w:bookmarkEnd w:id="4730"/>
      <w:bookmarkEnd w:id="4731"/>
      <w:bookmarkEnd w:id="4732"/>
    </w:p>
    <w:p w14:paraId="07017E4A" w14:textId="77777777" w:rsidR="00D048F2" w:rsidRPr="007B0C8B" w:rsidRDefault="00D048F2" w:rsidP="00D048F2">
      <w:r w:rsidRPr="007B0C8B">
        <w:t xml:space="preserve">For 128-NIA1 is the test data for 128-EIA1 in </w:t>
      </w:r>
      <w:r w:rsidR="00DF4705">
        <w:t>clause</w:t>
      </w:r>
      <w:r w:rsidR="00DF4705" w:rsidRPr="007B0C8B">
        <w:t xml:space="preserve"> </w:t>
      </w:r>
      <w:r w:rsidRPr="007B0C8B">
        <w:t>C.4 of TS 33.401 [10] can be reused directly as there is an exact, one-to-one mapping between 128-EIA1 inputs and 128-NIA1 inputs.</w:t>
      </w:r>
    </w:p>
    <w:p w14:paraId="5F569AEC" w14:textId="77777777" w:rsidR="00D048F2" w:rsidRPr="007B0C8B" w:rsidRDefault="00DC036E" w:rsidP="008E2307">
      <w:pPr>
        <w:pStyle w:val="Heading2"/>
      </w:pPr>
      <w:bookmarkStart w:id="4733" w:name="_Toc19634983"/>
      <w:bookmarkStart w:id="4734" w:name="_Toc26876051"/>
      <w:bookmarkStart w:id="4735" w:name="_Toc35528819"/>
      <w:bookmarkStart w:id="4736" w:name="_Toc35533580"/>
      <w:bookmarkStart w:id="4737" w:name="_Toc45028968"/>
      <w:bookmarkStart w:id="4738" w:name="_Toc45274633"/>
      <w:bookmarkStart w:id="4739" w:name="_Toc45275220"/>
      <w:bookmarkStart w:id="4740" w:name="_Toc51168478"/>
      <w:bookmarkStart w:id="4741" w:name="_Toc219389348"/>
      <w:r w:rsidRPr="007B0C8B">
        <w:t>D.4</w:t>
      </w:r>
      <w:r w:rsidR="00D048F2" w:rsidRPr="007B0C8B">
        <w:t>.4</w:t>
      </w:r>
      <w:r w:rsidR="00D048F2" w:rsidRPr="007B0C8B">
        <w:tab/>
        <w:t>128-NEA2</w:t>
      </w:r>
      <w:bookmarkEnd w:id="4733"/>
      <w:bookmarkEnd w:id="4734"/>
      <w:bookmarkEnd w:id="4735"/>
      <w:bookmarkEnd w:id="4736"/>
      <w:bookmarkEnd w:id="4737"/>
      <w:bookmarkEnd w:id="4738"/>
      <w:bookmarkEnd w:id="4739"/>
      <w:bookmarkEnd w:id="4740"/>
      <w:bookmarkEnd w:id="4741"/>
    </w:p>
    <w:p w14:paraId="188238DD" w14:textId="77777777" w:rsidR="00D048F2" w:rsidRPr="007B0C8B" w:rsidRDefault="00D048F2" w:rsidP="00D048F2">
      <w:r w:rsidRPr="007B0C8B">
        <w:t xml:space="preserve">For 128-NEA2 is the test data for 128-EEA2 in </w:t>
      </w:r>
      <w:r w:rsidR="00DF4705">
        <w:t>clause</w:t>
      </w:r>
      <w:r w:rsidR="00DF4705" w:rsidRPr="007B0C8B">
        <w:t xml:space="preserve"> </w:t>
      </w:r>
      <w:r w:rsidRPr="007B0C8B">
        <w:t>C.1 of TS 33.401 [10] can be reused directly as there is an exact, one-to-one mapping between 128-EEA2 inputs and 128-NEA2 inputs.</w:t>
      </w:r>
    </w:p>
    <w:p w14:paraId="56CC23B1" w14:textId="77777777" w:rsidR="00D048F2" w:rsidRPr="007B0C8B" w:rsidRDefault="00D048F2" w:rsidP="008E2307">
      <w:pPr>
        <w:pStyle w:val="Heading2"/>
      </w:pPr>
      <w:bookmarkStart w:id="4742" w:name="_Toc19634984"/>
      <w:bookmarkStart w:id="4743" w:name="_Toc26876052"/>
      <w:bookmarkStart w:id="4744" w:name="_Toc35528820"/>
      <w:bookmarkStart w:id="4745" w:name="_Toc35533581"/>
      <w:bookmarkStart w:id="4746" w:name="_Toc45028969"/>
      <w:bookmarkStart w:id="4747" w:name="_Toc45274634"/>
      <w:bookmarkStart w:id="4748" w:name="_Toc45275221"/>
      <w:bookmarkStart w:id="4749" w:name="_Toc51168479"/>
      <w:bookmarkStart w:id="4750" w:name="_Toc219389349"/>
      <w:r w:rsidRPr="007B0C8B">
        <w:t>D.</w:t>
      </w:r>
      <w:r w:rsidR="00DC036E" w:rsidRPr="007B0C8B">
        <w:t>4</w:t>
      </w:r>
      <w:r w:rsidRPr="007B0C8B">
        <w:t>.5</w:t>
      </w:r>
      <w:r w:rsidRPr="007B0C8B">
        <w:tab/>
        <w:t>128-NIA2</w:t>
      </w:r>
      <w:bookmarkEnd w:id="4742"/>
      <w:bookmarkEnd w:id="4743"/>
      <w:bookmarkEnd w:id="4744"/>
      <w:bookmarkEnd w:id="4745"/>
      <w:bookmarkEnd w:id="4746"/>
      <w:bookmarkEnd w:id="4747"/>
      <w:bookmarkEnd w:id="4748"/>
      <w:bookmarkEnd w:id="4749"/>
      <w:bookmarkEnd w:id="4750"/>
    </w:p>
    <w:p w14:paraId="708219FC" w14:textId="77777777" w:rsidR="00D048F2" w:rsidRPr="007B0C8B" w:rsidRDefault="00D048F2" w:rsidP="00D048F2">
      <w:r w:rsidRPr="007B0C8B">
        <w:t xml:space="preserve">For 128-NIA2 is the test data for 128-EIA2 in </w:t>
      </w:r>
      <w:r w:rsidR="00DF4705">
        <w:t>clause</w:t>
      </w:r>
      <w:r w:rsidR="00DF4705" w:rsidRPr="007B0C8B">
        <w:t xml:space="preserve"> </w:t>
      </w:r>
      <w:r w:rsidRPr="007B0C8B">
        <w:t>C.2 of TS 33.401 [10] can be reused directly as there is an exact, one-to-one mapping between 128-EIA2 inputs and 128-NIA2 inputs.</w:t>
      </w:r>
    </w:p>
    <w:p w14:paraId="4A2BCCD6" w14:textId="77777777" w:rsidR="00D048F2" w:rsidRPr="007B0C8B" w:rsidRDefault="00DC036E" w:rsidP="008E2307">
      <w:pPr>
        <w:pStyle w:val="Heading2"/>
      </w:pPr>
      <w:bookmarkStart w:id="4751" w:name="_Toc19634985"/>
      <w:bookmarkStart w:id="4752" w:name="_Toc26876053"/>
      <w:bookmarkStart w:id="4753" w:name="_Toc35528821"/>
      <w:bookmarkStart w:id="4754" w:name="_Toc35533582"/>
      <w:bookmarkStart w:id="4755" w:name="_Toc45028970"/>
      <w:bookmarkStart w:id="4756" w:name="_Toc45274635"/>
      <w:bookmarkStart w:id="4757" w:name="_Toc45275222"/>
      <w:bookmarkStart w:id="4758" w:name="_Toc51168480"/>
      <w:bookmarkStart w:id="4759" w:name="_Toc219389350"/>
      <w:r w:rsidRPr="007B0C8B">
        <w:t>D.4</w:t>
      </w:r>
      <w:r w:rsidR="00D048F2" w:rsidRPr="007B0C8B">
        <w:t>.6</w:t>
      </w:r>
      <w:r w:rsidR="00D048F2" w:rsidRPr="007B0C8B">
        <w:tab/>
        <w:t>128-NEA3</w:t>
      </w:r>
      <w:bookmarkEnd w:id="4751"/>
      <w:bookmarkEnd w:id="4752"/>
      <w:bookmarkEnd w:id="4753"/>
      <w:bookmarkEnd w:id="4754"/>
      <w:bookmarkEnd w:id="4755"/>
      <w:bookmarkEnd w:id="4756"/>
      <w:bookmarkEnd w:id="4757"/>
      <w:bookmarkEnd w:id="4758"/>
      <w:bookmarkEnd w:id="4759"/>
    </w:p>
    <w:p w14:paraId="0D5E03FD" w14:textId="77777777" w:rsidR="00D048F2" w:rsidRPr="007B0C8B" w:rsidRDefault="00D048F2" w:rsidP="00D048F2">
      <w:r w:rsidRPr="007B0C8B">
        <w:t>For 128-NEA3 is the test da</w:t>
      </w:r>
      <w:r w:rsidR="00DC036E" w:rsidRPr="007B0C8B">
        <w:t>ta for 128-EEA3 in TS 35.223 [</w:t>
      </w:r>
      <w:r w:rsidR="00F85B59" w:rsidRPr="007B0C8B">
        <w:t>37</w:t>
      </w:r>
      <w:r w:rsidRPr="007B0C8B">
        <w:t>] can be reused directly as there is an exact, one-to-one mapping between 128-EEA3 inputs and 128-NEA3 inputs.</w:t>
      </w:r>
    </w:p>
    <w:p w14:paraId="6ACBB702" w14:textId="77777777" w:rsidR="00D048F2" w:rsidRPr="007B0C8B" w:rsidRDefault="00DC036E" w:rsidP="008E2307">
      <w:pPr>
        <w:pStyle w:val="Heading2"/>
      </w:pPr>
      <w:bookmarkStart w:id="4760" w:name="_Toc19634986"/>
      <w:bookmarkStart w:id="4761" w:name="_Toc26876054"/>
      <w:bookmarkStart w:id="4762" w:name="_Toc35528822"/>
      <w:bookmarkStart w:id="4763" w:name="_Toc35533583"/>
      <w:bookmarkStart w:id="4764" w:name="_Toc45028971"/>
      <w:bookmarkStart w:id="4765" w:name="_Toc45274636"/>
      <w:bookmarkStart w:id="4766" w:name="_Toc45275223"/>
      <w:bookmarkStart w:id="4767" w:name="_Toc51168481"/>
      <w:bookmarkStart w:id="4768" w:name="_Toc219389351"/>
      <w:r w:rsidRPr="007B0C8B">
        <w:t>D.4</w:t>
      </w:r>
      <w:r w:rsidR="00D048F2" w:rsidRPr="007B0C8B">
        <w:t>.7</w:t>
      </w:r>
      <w:r w:rsidR="00D048F2" w:rsidRPr="007B0C8B">
        <w:tab/>
        <w:t>128-NIA3</w:t>
      </w:r>
      <w:bookmarkEnd w:id="4760"/>
      <w:bookmarkEnd w:id="4761"/>
      <w:bookmarkEnd w:id="4762"/>
      <w:bookmarkEnd w:id="4763"/>
      <w:bookmarkEnd w:id="4764"/>
      <w:bookmarkEnd w:id="4765"/>
      <w:bookmarkEnd w:id="4766"/>
      <w:bookmarkEnd w:id="4767"/>
      <w:bookmarkEnd w:id="4768"/>
    </w:p>
    <w:p w14:paraId="2438A71D" w14:textId="77777777" w:rsidR="007A08FB" w:rsidRDefault="00D048F2" w:rsidP="007A08FB">
      <w:r w:rsidRPr="007B0C8B">
        <w:t>For 128-NIA3 is the test da</w:t>
      </w:r>
      <w:r w:rsidR="00DC036E" w:rsidRPr="007B0C8B">
        <w:t>ta for 128-EIA3 in TS 35.223 [</w:t>
      </w:r>
      <w:r w:rsidR="00F85B59" w:rsidRPr="007B0C8B">
        <w:t>37</w:t>
      </w:r>
      <w:r w:rsidRPr="007B0C8B">
        <w:t>] can be reused directly as there is an exact, one-to-one mapping between 128-EIA3 inputs and 128-NIA3 inputs.</w:t>
      </w:r>
    </w:p>
    <w:p w14:paraId="2C6FBFDB" w14:textId="77777777" w:rsidR="00B7359F" w:rsidRPr="007B0C8B" w:rsidRDefault="00DF4705" w:rsidP="007A08FB">
      <w:pPr>
        <w:pStyle w:val="Heading8"/>
      </w:pPr>
      <w:r>
        <w:br w:type="page"/>
      </w:r>
      <w:bookmarkStart w:id="4769" w:name="_Toc19634987"/>
      <w:bookmarkStart w:id="4770" w:name="_Toc26876055"/>
      <w:bookmarkStart w:id="4771" w:name="_Toc35528823"/>
      <w:bookmarkStart w:id="4772" w:name="_Toc35533584"/>
      <w:bookmarkStart w:id="4773" w:name="_Toc45028972"/>
      <w:bookmarkStart w:id="4774" w:name="_Toc45274637"/>
      <w:bookmarkStart w:id="4775" w:name="_Toc45275224"/>
      <w:bookmarkStart w:id="4776" w:name="_Toc51168482"/>
      <w:bookmarkStart w:id="4777" w:name="_Toc219389352"/>
      <w:r w:rsidR="00B7359F" w:rsidRPr="007B0C8B">
        <w:t>Annex E (informative):</w:t>
      </w:r>
      <w:r w:rsidR="00B7359F" w:rsidRPr="007B0C8B">
        <w:br/>
        <w:t>UE-assisted network-based detection of false base station</w:t>
      </w:r>
      <w:bookmarkEnd w:id="4769"/>
      <w:bookmarkEnd w:id="4770"/>
      <w:bookmarkEnd w:id="4771"/>
      <w:bookmarkEnd w:id="4772"/>
      <w:bookmarkEnd w:id="4773"/>
      <w:bookmarkEnd w:id="4774"/>
      <w:bookmarkEnd w:id="4775"/>
      <w:bookmarkEnd w:id="4776"/>
      <w:bookmarkEnd w:id="4777"/>
    </w:p>
    <w:p w14:paraId="561FF080" w14:textId="77777777" w:rsidR="00B7359F" w:rsidRPr="007B0C8B" w:rsidRDefault="00B7359F" w:rsidP="009D409C">
      <w:pPr>
        <w:pStyle w:val="Heading1"/>
      </w:pPr>
      <w:bookmarkStart w:id="4778" w:name="_Toc19634988"/>
      <w:bookmarkStart w:id="4779" w:name="_Toc26876056"/>
      <w:bookmarkStart w:id="4780" w:name="_Toc35528824"/>
      <w:bookmarkStart w:id="4781" w:name="_Toc35533585"/>
      <w:bookmarkStart w:id="4782" w:name="_Toc45028973"/>
      <w:bookmarkStart w:id="4783" w:name="_Toc45274638"/>
      <w:bookmarkStart w:id="4784" w:name="_Toc45275225"/>
      <w:bookmarkStart w:id="4785" w:name="_Toc51168483"/>
      <w:bookmarkStart w:id="4786" w:name="_Toc219389353"/>
      <w:r w:rsidRPr="007B0C8B">
        <w:t>E.1</w:t>
      </w:r>
      <w:r w:rsidRPr="007B0C8B">
        <w:tab/>
        <w:t>Introduction</w:t>
      </w:r>
      <w:bookmarkEnd w:id="4778"/>
      <w:bookmarkEnd w:id="4779"/>
      <w:bookmarkEnd w:id="4780"/>
      <w:bookmarkEnd w:id="4781"/>
      <w:bookmarkEnd w:id="4782"/>
      <w:bookmarkEnd w:id="4783"/>
      <w:bookmarkEnd w:id="4784"/>
      <w:bookmarkEnd w:id="4785"/>
      <w:bookmarkEnd w:id="4786"/>
      <w:r w:rsidRPr="007B0C8B">
        <w:t xml:space="preserve"> </w:t>
      </w:r>
    </w:p>
    <w:p w14:paraId="225A4454" w14:textId="77777777" w:rsidR="00B7359F" w:rsidRPr="007B0C8B" w:rsidRDefault="00B7359F" w:rsidP="00B7359F">
      <w:r w:rsidRPr="007B0C8B">
        <w:t>The UE in RRC_CONNECTED mode sends measurement reports to the network in accordance with the measurement configuration provided by the network. These measurement reports have security values in being useful for detection of false base stations or SUPI/5G-GUTI catchers. The network, in an implementation specific w</w:t>
      </w:r>
      <w:r w:rsidR="00AC1EED" w:rsidRPr="007B0C8B">
        <w:t>a</w:t>
      </w:r>
      <w:r w:rsidRPr="007B0C8B">
        <w:t>y, could choose UEs or tracking areas or duration for which the measurement reports are to be analysed for detection of false base station. The present Annex gives examples of how measurem</w:t>
      </w:r>
      <w:r w:rsidR="00AC1EED" w:rsidRPr="007B0C8B">
        <w:t>e</w:t>
      </w:r>
      <w:r w:rsidRPr="007B0C8B">
        <w:t>nt reports from UEs could be used for detection of false base station, and some actions thereafter.</w:t>
      </w:r>
    </w:p>
    <w:p w14:paraId="7BFC1E95" w14:textId="77777777" w:rsidR="00B7359F" w:rsidRPr="007B0C8B" w:rsidRDefault="00B7359F" w:rsidP="009D409C">
      <w:pPr>
        <w:pStyle w:val="Heading1"/>
      </w:pPr>
      <w:bookmarkStart w:id="4787" w:name="_Toc19634989"/>
      <w:bookmarkStart w:id="4788" w:name="_Toc26876057"/>
      <w:bookmarkStart w:id="4789" w:name="_Toc35528825"/>
      <w:bookmarkStart w:id="4790" w:name="_Toc35533586"/>
      <w:bookmarkStart w:id="4791" w:name="_Toc45028974"/>
      <w:bookmarkStart w:id="4792" w:name="_Toc45274639"/>
      <w:bookmarkStart w:id="4793" w:name="_Toc45275226"/>
      <w:bookmarkStart w:id="4794" w:name="_Toc51168484"/>
      <w:bookmarkStart w:id="4795" w:name="_Toc219389354"/>
      <w:r w:rsidRPr="007B0C8B">
        <w:t>E.2</w:t>
      </w:r>
      <w:r w:rsidRPr="007B0C8B">
        <w:tab/>
        <w:t>Examples of using measurement reports</w:t>
      </w:r>
      <w:bookmarkEnd w:id="4787"/>
      <w:bookmarkEnd w:id="4788"/>
      <w:bookmarkEnd w:id="4789"/>
      <w:bookmarkEnd w:id="4790"/>
      <w:bookmarkEnd w:id="4791"/>
      <w:bookmarkEnd w:id="4792"/>
      <w:bookmarkEnd w:id="4793"/>
      <w:bookmarkEnd w:id="4794"/>
      <w:bookmarkEnd w:id="4795"/>
      <w:r w:rsidRPr="007B0C8B">
        <w:t xml:space="preserve"> </w:t>
      </w:r>
    </w:p>
    <w:p w14:paraId="122E32B1" w14:textId="77777777" w:rsidR="00B7359F" w:rsidRPr="007B0C8B" w:rsidRDefault="00B7359F" w:rsidP="00B7359F">
      <w:r w:rsidRPr="007B0C8B">
        <w:t xml:space="preserve">The received-signal strength and location information in measurement reports can be used to detect a false base </w:t>
      </w:r>
      <w:r w:rsidR="005A5F75" w:rsidRPr="007B0C8B">
        <w:t>station</w:t>
      </w:r>
      <w:r w:rsidRPr="007B0C8B">
        <w:t xml:space="preserve"> w</w:t>
      </w:r>
      <w:r w:rsidR="00AC1EED" w:rsidRPr="007B0C8B">
        <w:t>h</w:t>
      </w:r>
      <w:r w:rsidRPr="007B0C8B">
        <w:t xml:space="preserve">ich attract the UEs by transmitting signal with higher power. They can also be used to detect a false base station which replays the genuine MIB/SIB without modification. </w:t>
      </w:r>
    </w:p>
    <w:p w14:paraId="115B6DD2" w14:textId="77777777" w:rsidR="00B7359F" w:rsidRPr="007B0C8B" w:rsidRDefault="00B7359F" w:rsidP="00B7359F">
      <w:r w:rsidRPr="007B0C8B">
        <w:t>In order to detect a false base station which replays modified version of broadcast information t</w:t>
      </w:r>
      <w:r w:rsidR="00AC1EED" w:rsidRPr="007B0C8B">
        <w:t>o</w:t>
      </w:r>
      <w:r w:rsidRPr="007B0C8B">
        <w:t xml:space="preserve"> prevent victim UEs from switching back and forth between itself and genuine base stations (</w:t>
      </w:r>
      <w:r w:rsidR="00506A90">
        <w:t>e.g.</w:t>
      </w:r>
      <w:r w:rsidRPr="007B0C8B">
        <w:t xml:space="preserve"> modifying neighbouring cells, cell reselection criteria, registration timers, etc. to avoid the so called ping-pong effect), information on broadcast information can be used to detect inconsistency from the deployment information.</w:t>
      </w:r>
    </w:p>
    <w:p w14:paraId="7B90C9A2" w14:textId="77777777" w:rsidR="00B7359F" w:rsidRPr="007B0C8B" w:rsidRDefault="00B7359F" w:rsidP="00B7359F">
      <w:r w:rsidRPr="007B0C8B">
        <w:t xml:space="preserve">Further, a false base station which uses inconsistent cell identifier or operates in inconsistent frequency than the deployment of the genuine base stations, can be detected respectively by using the cell identifier or the frequency information in the measurement reports. </w:t>
      </w:r>
    </w:p>
    <w:p w14:paraId="7C943C77" w14:textId="77777777" w:rsidR="00B7359F" w:rsidRPr="007B0C8B" w:rsidRDefault="00B7359F" w:rsidP="00B7359F">
      <w:r w:rsidRPr="007B0C8B">
        <w:t>Measurement reports collect</w:t>
      </w:r>
      <w:r w:rsidR="00AC1EED" w:rsidRPr="007B0C8B">
        <w:t>e</w:t>
      </w:r>
      <w:r w:rsidRPr="007B0C8B">
        <w:t>d from multiple UEs can be used to filter out incorrect reports sent by a potential rogue UE.</w:t>
      </w:r>
    </w:p>
    <w:p w14:paraId="5DE0A1BB" w14:textId="77777777" w:rsidR="00247CAB" w:rsidRPr="007B0C8B" w:rsidRDefault="00B7359F" w:rsidP="00B7359F">
      <w:r w:rsidRPr="007B0C8B">
        <w:t>Upon detection of the false base station, the operator can take further actions, e.g. informing legal authorities or contacting the victim UE.</w:t>
      </w:r>
    </w:p>
    <w:p w14:paraId="0DA9708F" w14:textId="77777777" w:rsidR="00FE168B" w:rsidRPr="007B0C8B" w:rsidRDefault="00DF4705" w:rsidP="008E2307">
      <w:pPr>
        <w:pStyle w:val="Heading8"/>
      </w:pPr>
      <w:r>
        <w:br w:type="page"/>
      </w:r>
      <w:bookmarkStart w:id="4796" w:name="_Toc19634990"/>
      <w:bookmarkStart w:id="4797" w:name="_Toc26876058"/>
      <w:bookmarkStart w:id="4798" w:name="_Toc35528826"/>
      <w:bookmarkStart w:id="4799" w:name="_Toc35533587"/>
      <w:bookmarkStart w:id="4800" w:name="_Toc45028975"/>
      <w:bookmarkStart w:id="4801" w:name="_Toc45274640"/>
      <w:bookmarkStart w:id="4802" w:name="_Toc45275227"/>
      <w:bookmarkStart w:id="4803" w:name="_Toc51168485"/>
      <w:bookmarkStart w:id="4804" w:name="_Toc219389355"/>
      <w:r w:rsidR="00FE168B" w:rsidRPr="007B0C8B">
        <w:t xml:space="preserve">Annex </w:t>
      </w:r>
      <w:r w:rsidR="006C20DF" w:rsidRPr="007B0C8B">
        <w:t>F</w:t>
      </w:r>
      <w:r w:rsidR="00FE168B" w:rsidRPr="007B0C8B">
        <w:t xml:space="preserve"> (normative):</w:t>
      </w:r>
      <w:r w:rsidR="00FE168B" w:rsidRPr="007B0C8B">
        <w:br/>
        <w:t>3GPP 5G profile for EAP-AKA</w:t>
      </w:r>
      <w:r w:rsidR="00B91C03">
        <w:t>'</w:t>
      </w:r>
      <w:bookmarkEnd w:id="4796"/>
      <w:bookmarkEnd w:id="4797"/>
      <w:bookmarkEnd w:id="4798"/>
      <w:bookmarkEnd w:id="4799"/>
      <w:bookmarkEnd w:id="4800"/>
      <w:bookmarkEnd w:id="4801"/>
      <w:bookmarkEnd w:id="4802"/>
      <w:bookmarkEnd w:id="4803"/>
      <w:bookmarkEnd w:id="4804"/>
      <w:r w:rsidR="006834AC">
        <w:t xml:space="preserve"> </w:t>
      </w:r>
    </w:p>
    <w:p w14:paraId="384FC776" w14:textId="77777777" w:rsidR="00FE168B" w:rsidRPr="007B0C8B" w:rsidRDefault="006C20DF" w:rsidP="008E2307">
      <w:pPr>
        <w:pStyle w:val="Heading1"/>
      </w:pPr>
      <w:bookmarkStart w:id="4805" w:name="_Toc19634991"/>
      <w:bookmarkStart w:id="4806" w:name="_Toc26876059"/>
      <w:bookmarkStart w:id="4807" w:name="_Toc35528827"/>
      <w:bookmarkStart w:id="4808" w:name="_Toc35533588"/>
      <w:bookmarkStart w:id="4809" w:name="_Toc45028976"/>
      <w:bookmarkStart w:id="4810" w:name="_Toc45274641"/>
      <w:bookmarkStart w:id="4811" w:name="_Toc45275228"/>
      <w:bookmarkStart w:id="4812" w:name="_Toc51168486"/>
      <w:bookmarkStart w:id="4813" w:name="_Toc219389356"/>
      <w:r w:rsidRPr="007B0C8B">
        <w:t>F</w:t>
      </w:r>
      <w:r w:rsidR="00FE168B" w:rsidRPr="007B0C8B">
        <w:t>.1</w:t>
      </w:r>
      <w:r w:rsidR="00FE168B" w:rsidRPr="007B0C8B">
        <w:tab/>
        <w:t>Introduction</w:t>
      </w:r>
      <w:bookmarkEnd w:id="4805"/>
      <w:bookmarkEnd w:id="4806"/>
      <w:bookmarkEnd w:id="4807"/>
      <w:bookmarkEnd w:id="4808"/>
      <w:bookmarkEnd w:id="4809"/>
      <w:bookmarkEnd w:id="4810"/>
      <w:bookmarkEnd w:id="4811"/>
      <w:bookmarkEnd w:id="4812"/>
      <w:bookmarkEnd w:id="4813"/>
      <w:r w:rsidR="00FE168B" w:rsidRPr="007B0C8B">
        <w:t xml:space="preserve"> </w:t>
      </w:r>
    </w:p>
    <w:p w14:paraId="67A3C578" w14:textId="77777777" w:rsidR="00FE168B" w:rsidRPr="007B0C8B" w:rsidRDefault="00FE168B" w:rsidP="00FE168B">
      <w:r w:rsidRPr="007B0C8B">
        <w:t>The present annex describes the 3GPP 5G profile for EAP-AKA</w:t>
      </w:r>
      <w:r w:rsidR="00B91C03">
        <w:t>'</w:t>
      </w:r>
      <w:r w:rsidRPr="007B0C8B">
        <w:t xml:space="preserve"> described in RFC 5448 [12], and RFC 4187 [</w:t>
      </w:r>
      <w:r w:rsidR="00F85B59" w:rsidRPr="007B0C8B">
        <w:t>21</w:t>
      </w:r>
      <w:r w:rsidRPr="007B0C8B">
        <w:t xml:space="preserve">]. </w:t>
      </w:r>
    </w:p>
    <w:p w14:paraId="10DB7100" w14:textId="77777777" w:rsidR="00FE168B" w:rsidRPr="007B0C8B" w:rsidRDefault="007C1537" w:rsidP="007C1537">
      <w:pPr>
        <w:pStyle w:val="NO"/>
      </w:pPr>
      <w:r w:rsidRPr="00D20D40">
        <w:t>NOTE</w:t>
      </w:r>
      <w:r w:rsidR="00FE168B" w:rsidRPr="007B0C8B">
        <w:t xml:space="preserve">: </w:t>
      </w:r>
      <w:r w:rsidR="00FE168B" w:rsidRPr="007B0C8B">
        <w:tab/>
      </w:r>
      <w:r w:rsidR="004A3967">
        <w:t xml:space="preserve">RFC 5448 [12] was specified for the needs of LTE and it does not take into account nor refer to 5G specifications. EAP-AKA’ identity handling, when it comes to 5G, is specified in the present Annex F. RFC 5448 [12] has been updated </w:t>
      </w:r>
      <w:r w:rsidR="004A3967" w:rsidRPr="009245FA">
        <w:t xml:space="preserve">in </w:t>
      </w:r>
      <w:r w:rsidR="00A80961">
        <w:t xml:space="preserve">RFC 9048 </w:t>
      </w:r>
      <w:r w:rsidR="004A3967" w:rsidRPr="009245FA">
        <w:t xml:space="preserve"> [67] to align with the 5G specifications and especially with Annex F. Otherwise </w:t>
      </w:r>
      <w:r w:rsidR="00A80961">
        <w:t xml:space="preserve">RFC 9048 </w:t>
      </w:r>
      <w:r w:rsidR="004A3967" w:rsidRPr="009245FA">
        <w:t xml:space="preserve"> [67] is technically backwards compatible with RFC 5448 [12] . The present </w:t>
      </w:r>
      <w:r w:rsidR="004A3967">
        <w:t>document</w:t>
      </w:r>
      <w:r w:rsidR="004A3967" w:rsidRPr="009245FA">
        <w:t xml:space="preserve"> uses RFC 5448 [12] as the normative reference and in case of technical discrepancy, RFC 5448 [12] and the present </w:t>
      </w:r>
      <w:r w:rsidR="004A3967">
        <w:t>document</w:t>
      </w:r>
      <w:r w:rsidR="004A3967" w:rsidRPr="009245FA">
        <w:t xml:space="preserve"> take precedence over </w:t>
      </w:r>
      <w:r w:rsidR="00A80961">
        <w:t xml:space="preserve">RFC 9048 </w:t>
      </w:r>
      <w:r w:rsidR="004A3967" w:rsidRPr="009245FA">
        <w:t xml:space="preserve"> [67]</w:t>
      </w:r>
      <w:r w:rsidR="004A3967">
        <w:t>.</w:t>
      </w:r>
    </w:p>
    <w:p w14:paraId="4D8ACFC3" w14:textId="77777777" w:rsidR="00FE168B" w:rsidRPr="007B0C8B" w:rsidRDefault="006C20DF" w:rsidP="008E2307">
      <w:pPr>
        <w:pStyle w:val="Heading1"/>
      </w:pPr>
      <w:bookmarkStart w:id="4814" w:name="_Toc19634992"/>
      <w:bookmarkStart w:id="4815" w:name="_Toc26876060"/>
      <w:bookmarkStart w:id="4816" w:name="_Toc35528828"/>
      <w:bookmarkStart w:id="4817" w:name="_Toc35533589"/>
      <w:bookmarkStart w:id="4818" w:name="_Toc45028977"/>
      <w:bookmarkStart w:id="4819" w:name="_Toc45274642"/>
      <w:bookmarkStart w:id="4820" w:name="_Toc45275229"/>
      <w:bookmarkStart w:id="4821" w:name="_Toc51168487"/>
      <w:bookmarkStart w:id="4822" w:name="_Toc219389357"/>
      <w:r w:rsidRPr="007B0C8B">
        <w:t>F</w:t>
      </w:r>
      <w:r w:rsidR="00FE168B" w:rsidRPr="007B0C8B">
        <w:t>.2</w:t>
      </w:r>
      <w:r w:rsidR="00FE168B" w:rsidRPr="007B0C8B">
        <w:tab/>
        <w:t>Subscriber privacy</w:t>
      </w:r>
      <w:bookmarkEnd w:id="4814"/>
      <w:bookmarkEnd w:id="4815"/>
      <w:bookmarkEnd w:id="4816"/>
      <w:bookmarkEnd w:id="4817"/>
      <w:bookmarkEnd w:id="4818"/>
      <w:bookmarkEnd w:id="4819"/>
      <w:bookmarkEnd w:id="4820"/>
      <w:bookmarkEnd w:id="4821"/>
      <w:bookmarkEnd w:id="4822"/>
    </w:p>
    <w:p w14:paraId="61513F9C" w14:textId="77777777" w:rsidR="00FE168B" w:rsidRPr="007B0C8B" w:rsidRDefault="00FE168B" w:rsidP="00FE168B">
      <w:r w:rsidRPr="007B0C8B">
        <w:t>EAP-AKA</w:t>
      </w:r>
      <w:r w:rsidR="00B91C03">
        <w:t>'</w:t>
      </w:r>
      <w:r w:rsidRPr="007B0C8B">
        <w:t xml:space="preserve"> includes optional support for identity privacy mechanism that protects the privacy against passive eavesdropping. The mechanism is described in RFC 4187 [</w:t>
      </w:r>
      <w:r w:rsidR="00F85B59" w:rsidRPr="007B0C8B">
        <w:t>21</w:t>
      </w:r>
      <w:r w:rsidRPr="007B0C8B">
        <w:t>] clause 4.1.1.2, and it uses pseudonyms that are delivered from the EAP server to the peer as part of an EAP-AKA exchange. The privacy mechanism described in [</w:t>
      </w:r>
      <w:r w:rsidR="00F85B59" w:rsidRPr="007B0C8B">
        <w:t>21</w:t>
      </w:r>
      <w:r w:rsidRPr="007B0C8B">
        <w:t xml:space="preserve">] corresponds to the privacy provided by 5G-GUTI, however, assignment of 5G-GUTI is done outside the EAP framework in 5GS. </w:t>
      </w:r>
    </w:p>
    <w:p w14:paraId="0502205D" w14:textId="77777777" w:rsidR="00FE168B" w:rsidRPr="007B0C8B" w:rsidRDefault="00FE168B" w:rsidP="00FE168B">
      <w:r w:rsidRPr="007B0C8B">
        <w:t xml:space="preserve">TS 33.501 assumes that the SUCI is sent outside the EAP messages, however, the peer may still receive EAP-Request/Identity or EAP-Request/AKA-Identity messages. Table </w:t>
      </w:r>
      <w:r w:rsidR="00B305E1">
        <w:t>F</w:t>
      </w:r>
      <w:r w:rsidRPr="007B0C8B">
        <w:t xml:space="preserve">.2-1 specifies how the 5G UE shall behave when receiving such requests. </w:t>
      </w:r>
    </w:p>
    <w:p w14:paraId="3DA03759" w14:textId="77777777" w:rsidR="00FE168B" w:rsidRPr="007B0C8B" w:rsidRDefault="00FE168B" w:rsidP="008E2307">
      <w:pPr>
        <w:pStyle w:val="TH"/>
      </w:pPr>
      <w:r w:rsidRPr="007B0C8B">
        <w:t xml:space="preserve">Table F.2-1: 5G UE behaviour when receiving EAP identity requests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3440"/>
      </w:tblGrid>
      <w:tr w:rsidR="00FE168B" w:rsidRPr="007B0C8B" w14:paraId="46AE13AB" w14:textId="77777777" w:rsidTr="000C12EE">
        <w:tc>
          <w:tcPr>
            <w:tcW w:w="3364" w:type="dxa"/>
          </w:tcPr>
          <w:p w14:paraId="46782793" w14:textId="77777777" w:rsidR="00FE168B" w:rsidRPr="007B0C8B" w:rsidRDefault="00FE168B" w:rsidP="000C12EE">
            <w:pPr>
              <w:pStyle w:val="TAH"/>
            </w:pPr>
            <w:r w:rsidRPr="007B0C8B">
              <w:t>REQUEST</w:t>
            </w:r>
          </w:p>
        </w:tc>
        <w:tc>
          <w:tcPr>
            <w:tcW w:w="3440" w:type="dxa"/>
          </w:tcPr>
          <w:p w14:paraId="0A930EDE" w14:textId="77777777" w:rsidR="00FE168B" w:rsidRPr="007B0C8B" w:rsidRDefault="00FE168B" w:rsidP="000C12EE">
            <w:pPr>
              <w:pStyle w:val="TAH"/>
            </w:pPr>
            <w:r w:rsidRPr="007B0C8B">
              <w:t>5G UE RESPONSE</w:t>
            </w:r>
          </w:p>
        </w:tc>
      </w:tr>
      <w:tr w:rsidR="00FE168B" w:rsidRPr="007B0C8B" w14:paraId="4B0BB13B" w14:textId="77777777" w:rsidTr="000C12EE">
        <w:tc>
          <w:tcPr>
            <w:tcW w:w="3364" w:type="dxa"/>
          </w:tcPr>
          <w:p w14:paraId="1F3569BB" w14:textId="77777777" w:rsidR="00FE168B" w:rsidRPr="007B0C8B" w:rsidRDefault="00FE168B" w:rsidP="000C12EE">
            <w:pPr>
              <w:pStyle w:val="TAL"/>
            </w:pPr>
            <w:r w:rsidRPr="007B0C8B">
              <w:t>EAP-Request/Identity</w:t>
            </w:r>
          </w:p>
        </w:tc>
        <w:tc>
          <w:tcPr>
            <w:tcW w:w="3440" w:type="dxa"/>
          </w:tcPr>
          <w:p w14:paraId="5F25DFE8" w14:textId="77777777" w:rsidR="00FE168B" w:rsidRPr="007B0C8B" w:rsidRDefault="00FE168B" w:rsidP="000C12EE">
            <w:pPr>
              <w:pStyle w:val="TAL"/>
            </w:pPr>
            <w:r w:rsidRPr="007B0C8B">
              <w:t>EAP-Response/Identity SUCI</w:t>
            </w:r>
            <w:r w:rsidRPr="007B0C8B">
              <w:rPr>
                <w:vertAlign w:val="superscript"/>
              </w:rPr>
              <w:t>1)</w:t>
            </w:r>
            <w:r w:rsidR="006834AC">
              <w:t xml:space="preserve"> </w:t>
            </w:r>
          </w:p>
        </w:tc>
      </w:tr>
      <w:tr w:rsidR="00FE168B" w:rsidRPr="007B0C8B" w14:paraId="3F1B3257" w14:textId="77777777" w:rsidTr="000C12EE">
        <w:tc>
          <w:tcPr>
            <w:tcW w:w="3364" w:type="dxa"/>
          </w:tcPr>
          <w:p w14:paraId="1A9AF822" w14:textId="77777777" w:rsidR="00FE168B" w:rsidRPr="007B0C8B" w:rsidRDefault="00FE168B" w:rsidP="000C12EE">
            <w:pPr>
              <w:pStyle w:val="TAL"/>
            </w:pPr>
            <w:r w:rsidRPr="007B0C8B">
              <w:t xml:space="preserve">EAP-Request/AKA-Identity </w:t>
            </w:r>
          </w:p>
          <w:p w14:paraId="462DDFB5" w14:textId="77777777" w:rsidR="00FE168B" w:rsidRPr="007B0C8B" w:rsidRDefault="00FE168B" w:rsidP="000C12EE">
            <w:pPr>
              <w:pStyle w:val="TAL"/>
            </w:pPr>
            <w:r w:rsidRPr="007B0C8B">
              <w:t>AT_PERMANENT_REQ</w:t>
            </w:r>
          </w:p>
        </w:tc>
        <w:tc>
          <w:tcPr>
            <w:tcW w:w="3440" w:type="dxa"/>
          </w:tcPr>
          <w:p w14:paraId="68EBF4CC" w14:textId="77777777" w:rsidR="00FE168B" w:rsidRPr="007B0C8B" w:rsidRDefault="00FE168B" w:rsidP="000C12EE">
            <w:pPr>
              <w:pStyle w:val="TAL"/>
            </w:pPr>
            <w:r w:rsidRPr="007B0C8B">
              <w:t xml:space="preserve">EAP-Response/AKA-Client-Error with the error code "unable to process packet" </w:t>
            </w:r>
            <w:r w:rsidRPr="007B0C8B">
              <w:rPr>
                <w:vertAlign w:val="superscript"/>
              </w:rPr>
              <w:t>2)</w:t>
            </w:r>
          </w:p>
        </w:tc>
      </w:tr>
      <w:tr w:rsidR="00FE168B" w:rsidRPr="007B0C8B" w14:paraId="02A42308" w14:textId="77777777" w:rsidTr="000C12EE">
        <w:tc>
          <w:tcPr>
            <w:tcW w:w="3364" w:type="dxa"/>
          </w:tcPr>
          <w:p w14:paraId="11671397" w14:textId="77777777" w:rsidR="00FE168B" w:rsidRPr="007B0C8B" w:rsidRDefault="00FE168B" w:rsidP="000C12EE">
            <w:pPr>
              <w:pStyle w:val="TAL"/>
            </w:pPr>
            <w:r w:rsidRPr="007B0C8B">
              <w:t xml:space="preserve">EAP-Request/AKA-Identity </w:t>
            </w:r>
          </w:p>
          <w:p w14:paraId="3A67557B" w14:textId="77777777" w:rsidR="00FE168B" w:rsidRPr="007B0C8B" w:rsidRDefault="00FE168B" w:rsidP="000C12EE">
            <w:pPr>
              <w:pStyle w:val="TAL"/>
            </w:pPr>
            <w:r w:rsidRPr="007B0C8B">
              <w:t>AT_FULLAUTH_REQ</w:t>
            </w:r>
          </w:p>
        </w:tc>
        <w:tc>
          <w:tcPr>
            <w:tcW w:w="3440" w:type="dxa"/>
          </w:tcPr>
          <w:p w14:paraId="2947306B" w14:textId="77777777" w:rsidR="00FE168B" w:rsidRPr="007B0C8B" w:rsidRDefault="00FE168B" w:rsidP="000C12EE">
            <w:pPr>
              <w:pStyle w:val="TAL"/>
            </w:pPr>
            <w:r w:rsidRPr="007B0C8B">
              <w:t xml:space="preserve">EAP-Response/AKA-Identity </w:t>
            </w:r>
          </w:p>
          <w:p w14:paraId="2B193F75" w14:textId="77777777" w:rsidR="00FE168B" w:rsidRPr="007B0C8B" w:rsidRDefault="00FE168B" w:rsidP="000C12EE">
            <w:pPr>
              <w:pStyle w:val="TAL"/>
            </w:pPr>
            <w:r w:rsidRPr="007B0C8B">
              <w:t xml:space="preserve">AT_IDENTITY=SUCI </w:t>
            </w:r>
            <w:r w:rsidRPr="007B0C8B">
              <w:rPr>
                <w:vertAlign w:val="superscript"/>
              </w:rPr>
              <w:t>3)</w:t>
            </w:r>
          </w:p>
        </w:tc>
      </w:tr>
      <w:tr w:rsidR="00FE168B" w:rsidRPr="007B0C8B" w14:paraId="4E51B559" w14:textId="77777777" w:rsidTr="000C12EE">
        <w:tc>
          <w:tcPr>
            <w:tcW w:w="3364" w:type="dxa"/>
          </w:tcPr>
          <w:p w14:paraId="6DE08DDF" w14:textId="77777777" w:rsidR="00FE168B" w:rsidRPr="007B0C8B" w:rsidRDefault="00FE168B" w:rsidP="000C12EE">
            <w:pPr>
              <w:pStyle w:val="TAL"/>
            </w:pPr>
            <w:r w:rsidRPr="007B0C8B">
              <w:t xml:space="preserve">EAP-Request/AKA-Identity </w:t>
            </w:r>
          </w:p>
          <w:p w14:paraId="5AAF850B" w14:textId="77777777" w:rsidR="00FE168B" w:rsidRPr="007B0C8B" w:rsidRDefault="00FE168B" w:rsidP="000C12EE">
            <w:pPr>
              <w:pStyle w:val="TAL"/>
            </w:pPr>
            <w:r w:rsidRPr="007B0C8B">
              <w:t>AT_ANY_ID_REQ</w:t>
            </w:r>
          </w:p>
        </w:tc>
        <w:tc>
          <w:tcPr>
            <w:tcW w:w="3440" w:type="dxa"/>
          </w:tcPr>
          <w:p w14:paraId="1A8FF075" w14:textId="77777777" w:rsidR="00FE168B" w:rsidRPr="007B0C8B" w:rsidRDefault="00FE168B" w:rsidP="000C12EE">
            <w:pPr>
              <w:pStyle w:val="TAL"/>
            </w:pPr>
            <w:r w:rsidRPr="007B0C8B">
              <w:t xml:space="preserve">EAP-Response/AKA-Identity </w:t>
            </w:r>
          </w:p>
          <w:p w14:paraId="1F087CD7" w14:textId="77777777" w:rsidR="00FE168B" w:rsidRPr="007B0C8B" w:rsidRDefault="00FE168B" w:rsidP="000C12EE">
            <w:pPr>
              <w:pStyle w:val="TAL"/>
            </w:pPr>
            <w:r w:rsidRPr="007B0C8B">
              <w:t xml:space="preserve">AT_IDENTITY=fast re-auth identity OR </w:t>
            </w:r>
          </w:p>
          <w:p w14:paraId="23AA10C2" w14:textId="77777777" w:rsidR="00FE168B" w:rsidRPr="007B0C8B" w:rsidRDefault="00FE168B" w:rsidP="000C12EE">
            <w:pPr>
              <w:pStyle w:val="TAL"/>
            </w:pPr>
            <w:r w:rsidRPr="007B0C8B">
              <w:t xml:space="preserve">AT_IDENTITY=SUCI </w:t>
            </w:r>
            <w:r w:rsidRPr="007B0C8B">
              <w:rPr>
                <w:vertAlign w:val="superscript"/>
              </w:rPr>
              <w:t>4)</w:t>
            </w:r>
          </w:p>
        </w:tc>
      </w:tr>
    </w:tbl>
    <w:p w14:paraId="2FA6ED20" w14:textId="77777777" w:rsidR="00FE168B" w:rsidRPr="007B0C8B" w:rsidRDefault="00FE168B" w:rsidP="00FE168B"/>
    <w:p w14:paraId="31E3BDA4" w14:textId="77777777" w:rsidR="00FE168B" w:rsidRPr="007B0C8B" w:rsidRDefault="00FE168B" w:rsidP="008E2307">
      <w:pPr>
        <w:pStyle w:val="B1"/>
      </w:pPr>
      <w:r w:rsidRPr="00DF4705">
        <w:t>1)</w:t>
      </w:r>
      <w:r w:rsidRPr="00CB7ED0">
        <w:t xml:space="preserve"> </w:t>
      </w:r>
      <w:r w:rsidRPr="007B0C8B">
        <w:tab/>
        <w:t>RFC 3748 [</w:t>
      </w:r>
      <w:r w:rsidR="00F85B59" w:rsidRPr="007B0C8B">
        <w:t>27</w:t>
      </w:r>
      <w:r w:rsidRPr="007B0C8B">
        <w:t xml:space="preserve">] allows the peer to respond with abbreviated Identity Response where the peer-name portion of the NAI has been omitted. The 5G UE responds with SUCI </w:t>
      </w:r>
      <w:r w:rsidR="00320D9D">
        <w:t xml:space="preserve">in the same format as sent in the Registration Request, </w:t>
      </w:r>
      <w:r w:rsidRPr="007B0C8B">
        <w:t xml:space="preserve">where the peer name has been encrypted. </w:t>
      </w:r>
    </w:p>
    <w:p w14:paraId="08EF0E54" w14:textId="77777777" w:rsidR="00FE168B" w:rsidRPr="007B0C8B" w:rsidRDefault="00FE168B" w:rsidP="008E2307">
      <w:pPr>
        <w:pStyle w:val="B1"/>
      </w:pPr>
      <w:r w:rsidRPr="00DF4705">
        <w:t>2)</w:t>
      </w:r>
      <w:r w:rsidRPr="00CB7ED0">
        <w:t xml:space="preserve"> </w:t>
      </w:r>
      <w:r w:rsidRPr="007B0C8B">
        <w:tab/>
        <w:t>RFC 4187 [</w:t>
      </w:r>
      <w:r w:rsidR="00F85B59" w:rsidRPr="007B0C8B">
        <w:t>21</w:t>
      </w:r>
      <w:r w:rsidRPr="007B0C8B">
        <w:t>] allows the peer to respond with a pseudonym (cf. 5G-GUTI) or the permanent identity (i.e. SUPI). The 5G UE follows the "conservative" policy that has been described in RFC 4187 [</w:t>
      </w:r>
      <w:r w:rsidR="00F85B59" w:rsidRPr="007B0C8B">
        <w:t>21</w:t>
      </w:r>
      <w:r w:rsidRPr="007B0C8B">
        <w:t>] clause 4.1.6 (Attacks against Identity Privacy) for the pseudonym based privacy, i.e. the peer shall not reveal its permanent identity. Instead, the peer shall send the EAP-Response/AKA-Client-Error packet with the error code "unable to process packet", and the authentication exchange terminates. The peer assumes that the EAP-Request/AKA-Identity originates from an attacker that impersonates the network, and for this reason refuses to send the cleartext SUPI.</w:t>
      </w:r>
    </w:p>
    <w:p w14:paraId="56056682" w14:textId="77777777" w:rsidR="00FE168B" w:rsidRPr="007B0C8B" w:rsidRDefault="00FE168B" w:rsidP="008E2307">
      <w:pPr>
        <w:pStyle w:val="B1"/>
      </w:pPr>
      <w:r w:rsidRPr="00DF4705">
        <w:t>3)</w:t>
      </w:r>
      <w:r w:rsidRPr="00CB7ED0">
        <w:t xml:space="preserve"> </w:t>
      </w:r>
      <w:r w:rsidRPr="007B0C8B">
        <w:tab/>
        <w:t>RFC 4187 [</w:t>
      </w:r>
      <w:r w:rsidR="00F85B59" w:rsidRPr="007B0C8B">
        <w:t>21</w:t>
      </w:r>
      <w:r w:rsidRPr="007B0C8B">
        <w:t xml:space="preserve">] allows the peer to respond with a pseudonym (cf. 5G-GUTI) or the permanent identity (i.e. SUPI). The 5G UE responds with SUCI. </w:t>
      </w:r>
    </w:p>
    <w:p w14:paraId="283A79B2" w14:textId="77777777" w:rsidR="00FE168B" w:rsidRPr="007B0C8B" w:rsidRDefault="00FE168B" w:rsidP="008E2307">
      <w:pPr>
        <w:pStyle w:val="B1"/>
      </w:pPr>
      <w:r w:rsidRPr="00DF4705">
        <w:t>4)</w:t>
      </w:r>
      <w:r w:rsidRPr="00CB7ED0">
        <w:t xml:space="preserve"> </w:t>
      </w:r>
      <w:r w:rsidRPr="007B0C8B">
        <w:tab/>
        <w:t>RFC 4187 [</w:t>
      </w:r>
      <w:r w:rsidR="00F85B59" w:rsidRPr="007B0C8B">
        <w:t>21</w:t>
      </w:r>
      <w:r w:rsidRPr="007B0C8B">
        <w:t xml:space="preserve">] allows the peer to respond with a fast re-authentication identity, pseudonym (cf. 5G-GUTI) or the permanent identity (i.e. SUPI). If the 5G UE supports fast re-authentication, it responds with the fast re-authentication identity, and if the 5G UE does not support fast re-authentication, it responds with SUCI. </w:t>
      </w:r>
    </w:p>
    <w:p w14:paraId="665B6DCA" w14:textId="77777777" w:rsidR="00FE168B" w:rsidRPr="007B0C8B" w:rsidRDefault="006C20DF" w:rsidP="008E2307">
      <w:pPr>
        <w:pStyle w:val="Heading1"/>
      </w:pPr>
      <w:bookmarkStart w:id="4823" w:name="_Toc19634993"/>
      <w:bookmarkStart w:id="4824" w:name="_Toc26876061"/>
      <w:bookmarkStart w:id="4825" w:name="_Toc35528829"/>
      <w:bookmarkStart w:id="4826" w:name="_Toc35533590"/>
      <w:bookmarkStart w:id="4827" w:name="_Toc45028978"/>
      <w:bookmarkStart w:id="4828" w:name="_Toc45274643"/>
      <w:bookmarkStart w:id="4829" w:name="_Toc45275230"/>
      <w:bookmarkStart w:id="4830" w:name="_Toc51168488"/>
      <w:bookmarkStart w:id="4831" w:name="_Toc219389358"/>
      <w:r w:rsidRPr="007B0C8B">
        <w:t>F</w:t>
      </w:r>
      <w:r w:rsidR="00FE168B" w:rsidRPr="007B0C8B">
        <w:t>.3</w:t>
      </w:r>
      <w:r w:rsidR="00FE168B" w:rsidRPr="007B0C8B">
        <w:tab/>
        <w:t>Subscriber identity and key derivation</w:t>
      </w:r>
      <w:bookmarkEnd w:id="4823"/>
      <w:bookmarkEnd w:id="4824"/>
      <w:bookmarkEnd w:id="4825"/>
      <w:bookmarkEnd w:id="4826"/>
      <w:bookmarkEnd w:id="4827"/>
      <w:bookmarkEnd w:id="4828"/>
      <w:bookmarkEnd w:id="4829"/>
      <w:bookmarkEnd w:id="4830"/>
      <w:bookmarkEnd w:id="4831"/>
      <w:r w:rsidR="00FE168B" w:rsidRPr="007B0C8B">
        <w:t xml:space="preserve"> </w:t>
      </w:r>
    </w:p>
    <w:p w14:paraId="5C8FCD33" w14:textId="77777777" w:rsidR="00FE168B" w:rsidRPr="007B0C8B" w:rsidRDefault="00FE168B" w:rsidP="00FE168B">
      <w:r w:rsidRPr="007B0C8B">
        <w:t>EAP-AKA</w:t>
      </w:r>
      <w:r w:rsidR="00B91C03">
        <w:t>'</w:t>
      </w:r>
      <w:r w:rsidRPr="007B0C8B">
        <w:t xml:space="preserve"> uses the subscriber identity (Identity) as an input to the key derivation</w:t>
      </w:r>
      <w:r w:rsidR="00305EDE">
        <w:t xml:space="preserve"> when the key derivation function has value 1</w:t>
      </w:r>
      <w:r w:rsidRPr="007B0C8B">
        <w:t xml:space="preserve"> (</w:t>
      </w:r>
      <w:r w:rsidR="00305EDE" w:rsidRPr="00305EDE">
        <w:t xml:space="preserve"> </w:t>
      </w:r>
      <w:r w:rsidR="00305EDE">
        <w:t>i.e.</w:t>
      </w:r>
      <w:r w:rsidRPr="007B0C8B">
        <w:t xml:space="preserve"> MK = PRF'(</w:t>
      </w:r>
      <w:proofErr w:type="spellStart"/>
      <w:r w:rsidRPr="007B0C8B">
        <w:t>IK'|CK',"E</w:t>
      </w:r>
      <w:r w:rsidR="00512EB1" w:rsidRPr="007B0C8B">
        <w:t>AP-AKA'"|Identity</w:t>
      </w:r>
      <w:proofErr w:type="spellEnd"/>
      <w:r w:rsidR="00512EB1" w:rsidRPr="007B0C8B">
        <w:t>)). RFC 4187 [</w:t>
      </w:r>
      <w:r w:rsidR="00F85B59" w:rsidRPr="007B0C8B">
        <w:t>21</w:t>
      </w:r>
      <w:r w:rsidRPr="007B0C8B">
        <w:t xml:space="preserve">] clause 7 describes that the Identity is taken from the EAP-Response/Identity or EAP-Response/AKA-Identity AT_IDENTITY attribute sent by the peer. This principle </w:t>
      </w:r>
      <w:r w:rsidR="00305EDE">
        <w:t xml:space="preserve">is not </w:t>
      </w:r>
      <w:r w:rsidR="00305EDE" w:rsidRPr="007B0C8B">
        <w:t>applie</w:t>
      </w:r>
      <w:r w:rsidR="00305EDE">
        <w:t>d</w:t>
      </w:r>
      <w:r w:rsidR="00305EDE" w:rsidRPr="007B0C8B">
        <w:t xml:space="preserve"> </w:t>
      </w:r>
      <w:r w:rsidRPr="007B0C8B">
        <w:t xml:space="preserve">to </w:t>
      </w:r>
      <w:r w:rsidR="00305EDE">
        <w:t xml:space="preserve">the </w:t>
      </w:r>
      <w:r w:rsidRPr="007B0C8B">
        <w:t xml:space="preserve">5GS. </w:t>
      </w:r>
    </w:p>
    <w:p w14:paraId="13C0102C" w14:textId="77777777" w:rsidR="00305EDE" w:rsidRDefault="00305EDE" w:rsidP="00305EDE">
      <w:pPr>
        <w:rPr>
          <w:lang w:val="en"/>
        </w:rPr>
      </w:pPr>
      <w:r>
        <w:t xml:space="preserve">If the AT_KDF_INPUT parameter contains the prefix "5G:", the </w:t>
      </w:r>
      <w:r>
        <w:rPr>
          <w:lang w:val="en"/>
        </w:rPr>
        <w:t xml:space="preserve">AT_KDF parameter has the value 1 and the authentication is not related to fast re-authentication, then the UE shall </w:t>
      </w:r>
      <w:r w:rsidR="00830162">
        <w:rPr>
          <w:lang w:val="en"/>
        </w:rPr>
        <w:t>set as</w:t>
      </w:r>
      <w:r>
        <w:rPr>
          <w:lang w:val="en"/>
        </w:rPr>
        <w:t xml:space="preserve"> the Identity for key derivation. </w:t>
      </w:r>
      <w:r w:rsidR="00830162">
        <w:rPr>
          <w:lang w:val="en"/>
        </w:rPr>
        <w:t xml:space="preserve">When the SUPI Type is IMSI, the </w:t>
      </w:r>
      <w:r w:rsidR="00830162">
        <w:t>Identity shall be set to IMSI as defined in clause 2.2 of TS 23.003 [19]. When the SUPI type is network specific identifier, the Identity shall be set to Network Access Identifier (NAI) as defined in clause 28.7.2 of TS 23.003 [19]. When the SUPI type is GLI, the Identity</w:t>
      </w:r>
      <w:r w:rsidR="00830162" w:rsidRPr="007F6DC2">
        <w:t xml:space="preserve"> shall be set to </w:t>
      </w:r>
      <w:r w:rsidR="00830162">
        <w:t xml:space="preserve">GLI </w:t>
      </w:r>
      <w:r w:rsidR="00830162" w:rsidRPr="00DA0B4A">
        <w:t>taking format of NAI</w:t>
      </w:r>
      <w:r w:rsidR="00830162">
        <w:t xml:space="preserve"> </w:t>
      </w:r>
      <w:r w:rsidR="00830162" w:rsidRPr="00DA0B4A">
        <w:t xml:space="preserve">as defined in clause 28.15.2 of TS 23.003 [19]. When the SUPI type is GCI, </w:t>
      </w:r>
      <w:r w:rsidR="00830162">
        <w:t>the Identity</w:t>
      </w:r>
      <w:r w:rsidR="00830162" w:rsidRPr="00DA0B4A">
        <w:t xml:space="preserve"> shall be set to GLI taking format of NAI</w:t>
      </w:r>
      <w:r w:rsidR="00830162">
        <w:t xml:space="preserve"> </w:t>
      </w:r>
      <w:r w:rsidR="00830162" w:rsidRPr="00DA0B4A">
        <w:t xml:space="preserve">as defined in clause 28.16.2 of TS 23.003 [19]. </w:t>
      </w:r>
      <w:r>
        <w:rPr>
          <w:lang w:val="en"/>
        </w:rPr>
        <w:t xml:space="preserve">This principle applies to all full EAP-AKA' authentications, even if the UE sent SUCI in NAS protocol or if the UE sent SUCI in the </w:t>
      </w:r>
      <w:proofErr w:type="spellStart"/>
      <w:r>
        <w:rPr>
          <w:lang w:val="en"/>
        </w:rPr>
        <w:t>respose</w:t>
      </w:r>
      <w:proofErr w:type="spellEnd"/>
      <w:r>
        <w:rPr>
          <w:lang w:val="en"/>
        </w:rPr>
        <w:t xml:space="preserve"> to the EAP identity requests as described in Table F.2-1 or if no identity was sent because the network performed re-authentication. The only exception is fast re-authentication when the UE follows the key derivation as described in RFC 5448 [12] for fast re-authentication.</w:t>
      </w:r>
    </w:p>
    <w:p w14:paraId="4A391803" w14:textId="77777777" w:rsidR="00FE168B" w:rsidRDefault="00305EDE" w:rsidP="00A94288">
      <w:pPr>
        <w:pStyle w:val="NO"/>
      </w:pPr>
      <w:r>
        <w:t>NOTE</w:t>
      </w:r>
      <w:r w:rsidR="009047CE">
        <w:t xml:space="preserve"> 1</w:t>
      </w:r>
      <w:r>
        <w:t>:</w:t>
      </w:r>
      <w:r>
        <w:tab/>
        <w:t xml:space="preserve">The fast re-authentication is not supported in 5GS. </w:t>
      </w:r>
    </w:p>
    <w:p w14:paraId="0B5B157E" w14:textId="77777777" w:rsidR="009047CE" w:rsidRDefault="009047CE" w:rsidP="00A94288">
      <w:pPr>
        <w:pStyle w:val="NO"/>
      </w:pPr>
      <w:r>
        <w:t xml:space="preserve">NOTE 2: </w:t>
      </w:r>
      <w:r>
        <w:tab/>
      </w:r>
      <w:r w:rsidRPr="00DD476B">
        <w:t xml:space="preserve">The </w:t>
      </w:r>
      <w:r>
        <w:t xml:space="preserve">prefix "5G:" is part of </w:t>
      </w:r>
      <w:r w:rsidRPr="00DD476B">
        <w:t>serving network name as specified in clause 6.1.1.4.</w:t>
      </w:r>
    </w:p>
    <w:p w14:paraId="4054338D" w14:textId="77777777" w:rsidR="005964CD" w:rsidRDefault="005964CD" w:rsidP="00970275">
      <w:pPr>
        <w:pStyle w:val="Heading1"/>
      </w:pPr>
      <w:bookmarkStart w:id="4832" w:name="_Toc19634994"/>
      <w:bookmarkStart w:id="4833" w:name="_Toc26876062"/>
      <w:bookmarkStart w:id="4834" w:name="_Toc35528830"/>
      <w:bookmarkStart w:id="4835" w:name="_Toc35533591"/>
      <w:bookmarkStart w:id="4836" w:name="_Toc45028979"/>
      <w:bookmarkStart w:id="4837" w:name="_Toc45274644"/>
      <w:bookmarkStart w:id="4838" w:name="_Toc45275231"/>
      <w:bookmarkStart w:id="4839" w:name="_Toc51168489"/>
      <w:bookmarkStart w:id="4840" w:name="_Toc219389359"/>
      <w:r>
        <w:t>F.4</w:t>
      </w:r>
      <w:r>
        <w:tab/>
      </w:r>
      <w:r w:rsidR="00B305E1">
        <w:t>Void</w:t>
      </w:r>
      <w:bookmarkEnd w:id="4832"/>
      <w:bookmarkEnd w:id="4833"/>
      <w:bookmarkEnd w:id="4834"/>
      <w:bookmarkEnd w:id="4835"/>
      <w:bookmarkEnd w:id="4836"/>
      <w:bookmarkEnd w:id="4837"/>
      <w:bookmarkEnd w:id="4838"/>
      <w:bookmarkEnd w:id="4839"/>
      <w:bookmarkEnd w:id="4840"/>
    </w:p>
    <w:p w14:paraId="794A8B93" w14:textId="77777777" w:rsidR="005964CD" w:rsidRDefault="005964CD" w:rsidP="00970275"/>
    <w:p w14:paraId="3BD9810F" w14:textId="77777777" w:rsidR="00D15BD3" w:rsidRDefault="00D15BD3" w:rsidP="00970275">
      <w:pPr>
        <w:pStyle w:val="Heading8"/>
      </w:pPr>
      <w:bookmarkStart w:id="4841" w:name="_Toc19634995"/>
      <w:bookmarkStart w:id="4842" w:name="_Toc26876063"/>
      <w:bookmarkStart w:id="4843" w:name="_Toc35528831"/>
      <w:bookmarkStart w:id="4844" w:name="_Toc35533592"/>
      <w:bookmarkStart w:id="4845" w:name="_Toc45028980"/>
      <w:bookmarkStart w:id="4846" w:name="_Toc45274645"/>
      <w:bookmarkStart w:id="4847" w:name="_Toc45275232"/>
      <w:bookmarkStart w:id="4848" w:name="_Toc51168490"/>
      <w:bookmarkStart w:id="4849" w:name="_Toc219389360"/>
      <w:r>
        <w:t>Annex G (informative):</w:t>
      </w:r>
      <w:r>
        <w:br/>
        <w:t>Application layer security on the N32 interface</w:t>
      </w:r>
      <w:bookmarkEnd w:id="4841"/>
      <w:bookmarkEnd w:id="4842"/>
      <w:bookmarkEnd w:id="4843"/>
      <w:bookmarkEnd w:id="4844"/>
      <w:bookmarkEnd w:id="4845"/>
      <w:bookmarkEnd w:id="4846"/>
      <w:bookmarkEnd w:id="4847"/>
      <w:bookmarkEnd w:id="4848"/>
      <w:bookmarkEnd w:id="4849"/>
    </w:p>
    <w:p w14:paraId="223903A1" w14:textId="77777777" w:rsidR="00D15BD3" w:rsidRDefault="00D15BD3" w:rsidP="00970275">
      <w:pPr>
        <w:pStyle w:val="Heading1"/>
      </w:pPr>
      <w:bookmarkStart w:id="4850" w:name="_Toc19634996"/>
      <w:bookmarkStart w:id="4851" w:name="_Toc26876064"/>
      <w:bookmarkStart w:id="4852" w:name="_Toc35528832"/>
      <w:bookmarkStart w:id="4853" w:name="_Toc35533593"/>
      <w:bookmarkStart w:id="4854" w:name="_Toc45028981"/>
      <w:bookmarkStart w:id="4855" w:name="_Toc45274646"/>
      <w:bookmarkStart w:id="4856" w:name="_Toc45275233"/>
      <w:bookmarkStart w:id="4857" w:name="_Toc51168491"/>
      <w:bookmarkStart w:id="4858" w:name="_Toc219389361"/>
      <w:r>
        <w:t>G.1</w:t>
      </w:r>
      <w:r>
        <w:tab/>
        <w:t>Introduction</w:t>
      </w:r>
      <w:bookmarkEnd w:id="4850"/>
      <w:bookmarkEnd w:id="4851"/>
      <w:bookmarkEnd w:id="4852"/>
      <w:bookmarkEnd w:id="4853"/>
      <w:bookmarkEnd w:id="4854"/>
      <w:bookmarkEnd w:id="4855"/>
      <w:bookmarkEnd w:id="4856"/>
      <w:bookmarkEnd w:id="4857"/>
      <w:bookmarkEnd w:id="4858"/>
      <w:r>
        <w:t xml:space="preserve"> </w:t>
      </w:r>
    </w:p>
    <w:p w14:paraId="004CEF8A" w14:textId="77777777" w:rsidR="00D15BD3" w:rsidRDefault="00D15BD3" w:rsidP="00D15BD3">
      <w:r>
        <w:t>The SEPP as described in clause 4.</w:t>
      </w:r>
      <w:r w:rsidR="00D527B9">
        <w:t xml:space="preserve">2.1 </w:t>
      </w:r>
      <w:r>
        <w:t xml:space="preserve">is the entity that sits at the perimeter of the network and performs application layer security on the HTTP message before it is sent externally over the roaming </w:t>
      </w:r>
      <w:r w:rsidR="00292150" w:rsidRPr="00292150">
        <w:t xml:space="preserve">and interconnect </w:t>
      </w:r>
      <w:r>
        <w:t>interface.</w:t>
      </w:r>
    </w:p>
    <w:p w14:paraId="228E2F84" w14:textId="77777777" w:rsidR="00D15BD3" w:rsidRDefault="00D15BD3" w:rsidP="00D15BD3">
      <w:r>
        <w:t xml:space="preserve">The application layer traffic comprises all the IEs in the HTTP message payload, sensitive information in HTTP message header and Request URI. Not all the IEs get the same security treatment in SEPP. Some IEs require e2e encryption, some only require e2e integrity protection, while other IEs may require e2e integrity protection but modifiable by </w:t>
      </w:r>
      <w:r w:rsidR="00F217F9" w:rsidRPr="00F217F9">
        <w:t>Roaming Intermediary</w:t>
      </w:r>
      <w:r>
        <w:t xml:space="preserve"> while in-transit. </w:t>
      </w:r>
    </w:p>
    <w:p w14:paraId="43C19F24" w14:textId="77777777" w:rsidR="00292150" w:rsidRDefault="00292150" w:rsidP="00292150">
      <w:pPr>
        <w:pStyle w:val="NO"/>
      </w:pPr>
      <w:r>
        <w:t>NOTE: In the following, the descriptions are provided for IPXs as one example of Roaming Intermediary, but equally apply to Roaming Hubs as Roaming Intermediaries.</w:t>
      </w:r>
    </w:p>
    <w:p w14:paraId="7602F52D" w14:textId="77777777" w:rsidR="00D15BD3" w:rsidRDefault="00D15BD3" w:rsidP="00E61845">
      <w:pPr>
        <w:pStyle w:val="TH"/>
      </w:pPr>
      <w:r>
        <w:object w:dxaOrig="6194" w:dyaOrig="1579" w14:anchorId="4C5F3D84">
          <v:shape id="_x0000_i1097" type="#_x0000_t75" style="width:309.5pt;height:79pt" o:ole="">
            <v:imagedata r:id="rId146" o:title=""/>
          </v:shape>
          <o:OLEObject Type="Embed" ProgID="Visio.Drawing.11" ShapeID="_x0000_i1097" DrawAspect="Content" ObjectID="_1830002563" r:id="rId147"/>
        </w:object>
      </w:r>
    </w:p>
    <w:p w14:paraId="6A84BC07" w14:textId="77777777" w:rsidR="00D15BD3" w:rsidRDefault="00D15BD3" w:rsidP="00970275">
      <w:pPr>
        <w:pStyle w:val="TF"/>
      </w:pPr>
      <w:r>
        <w:t xml:space="preserve">Figure G.1-1: </w:t>
      </w:r>
      <w:proofErr w:type="spellStart"/>
      <w:r>
        <w:t>Signaling</w:t>
      </w:r>
      <w:proofErr w:type="spellEnd"/>
      <w:r>
        <w:t xml:space="preserve"> message from AMF (</w:t>
      </w:r>
      <w:proofErr w:type="spellStart"/>
      <w:r>
        <w:t>vPLMN</w:t>
      </w:r>
      <w:proofErr w:type="spellEnd"/>
      <w:r>
        <w:t>) to AUSF (</w:t>
      </w:r>
      <w:proofErr w:type="spellStart"/>
      <w:r>
        <w:t>hPLMN</w:t>
      </w:r>
      <w:proofErr w:type="spellEnd"/>
      <w:r>
        <w:t>) traversing the respective SEPPs</w:t>
      </w:r>
    </w:p>
    <w:p w14:paraId="012E3BFA" w14:textId="77777777" w:rsidR="00D15BD3" w:rsidRDefault="00D15BD3" w:rsidP="00D15BD3">
      <w:r>
        <w:t xml:space="preserve">In the above figure, an example is shown where the AMF NF in the </w:t>
      </w:r>
      <w:r w:rsidR="00C47732" w:rsidRPr="00C47732">
        <w:t>visited</w:t>
      </w:r>
      <w:r>
        <w:t xml:space="preserve"> PLM network (</w:t>
      </w:r>
      <w:proofErr w:type="spellStart"/>
      <w:r>
        <w:t>vPLMN</w:t>
      </w:r>
      <w:proofErr w:type="spellEnd"/>
      <w:r>
        <w:t>) invokes an API request on the AUSF NF in the home PLM network (</w:t>
      </w:r>
      <w:proofErr w:type="spellStart"/>
      <w:r>
        <w:t>hPLMN</w:t>
      </w:r>
      <w:proofErr w:type="spellEnd"/>
      <w:r>
        <w:t xml:space="preserve">) using the following message flow: </w:t>
      </w:r>
    </w:p>
    <w:p w14:paraId="65BF9AB8" w14:textId="77777777" w:rsidR="00D15BD3" w:rsidRDefault="00D15BD3" w:rsidP="00970275">
      <w:pPr>
        <w:pStyle w:val="B1"/>
      </w:pPr>
      <w:r>
        <w:t>-</w:t>
      </w:r>
      <w:r>
        <w:tab/>
        <w:t xml:space="preserve">The AMF NF first sends the HTTP Request message to its local SEPP (i.e. </w:t>
      </w:r>
      <w:proofErr w:type="spellStart"/>
      <w:r>
        <w:t>vSEPP</w:t>
      </w:r>
      <w:proofErr w:type="spellEnd"/>
      <w:r>
        <w:t>).</w:t>
      </w:r>
    </w:p>
    <w:p w14:paraId="029F67D4" w14:textId="77777777" w:rsidR="00D15BD3" w:rsidRDefault="00D15BD3" w:rsidP="00970275">
      <w:pPr>
        <w:pStyle w:val="B1"/>
      </w:pPr>
      <w:r>
        <w:t>-</w:t>
      </w:r>
      <w:r>
        <w:tab/>
        <w:t xml:space="preserve">The </w:t>
      </w:r>
      <w:proofErr w:type="spellStart"/>
      <w:r>
        <w:t>vSEPP</w:t>
      </w:r>
      <w:proofErr w:type="spellEnd"/>
      <w:r>
        <w:t xml:space="preserve"> applies </w:t>
      </w:r>
      <w:r w:rsidR="00BD7CF1">
        <w:t>application layer security (PRINS)</w:t>
      </w:r>
      <w:r>
        <w:t xml:space="preserve"> and sends the secure message on the N32 interface to AUSF NF of the </w:t>
      </w:r>
      <w:proofErr w:type="spellStart"/>
      <w:r>
        <w:t>hPLMN</w:t>
      </w:r>
      <w:proofErr w:type="spellEnd"/>
      <w:r>
        <w:t>.</w:t>
      </w:r>
    </w:p>
    <w:p w14:paraId="385EECEF" w14:textId="77777777" w:rsidR="00D15BD3" w:rsidRDefault="00D15BD3" w:rsidP="00970275">
      <w:pPr>
        <w:pStyle w:val="B1"/>
      </w:pPr>
      <w:r>
        <w:t>-</w:t>
      </w:r>
      <w:r>
        <w:tab/>
        <w:t xml:space="preserve">The </w:t>
      </w:r>
      <w:proofErr w:type="spellStart"/>
      <w:r>
        <w:t>hSEPP</w:t>
      </w:r>
      <w:proofErr w:type="spellEnd"/>
      <w:r>
        <w:t xml:space="preserve"> at the edge of the </w:t>
      </w:r>
      <w:proofErr w:type="spellStart"/>
      <w:r>
        <w:t>hPLMN</w:t>
      </w:r>
      <w:proofErr w:type="spellEnd"/>
      <w:r>
        <w:t>, receives all incoming HTTP messages from its roaming partners. It verifies the message, removes the protection mechanism applied at the application layer, and forwards the resulting HTTP message to the corresponding AUSF NF.</w:t>
      </w:r>
    </w:p>
    <w:p w14:paraId="2CB45A27" w14:textId="77777777" w:rsidR="00D15BD3" w:rsidRDefault="00D15BD3" w:rsidP="00D15BD3">
      <w:r>
        <w:t xml:space="preserve">To allow for the </w:t>
      </w:r>
      <w:r w:rsidR="00F217F9" w:rsidRPr="00F217F9">
        <w:t>R</w:t>
      </w:r>
      <w:r w:rsidR="00526AD5">
        <w:t xml:space="preserve">oaming </w:t>
      </w:r>
      <w:r w:rsidR="00F217F9" w:rsidRPr="00F217F9">
        <w:t>I</w:t>
      </w:r>
      <w:r>
        <w:t xml:space="preserve">ntermediary to see </w:t>
      </w:r>
      <w:r w:rsidR="00292150" w:rsidRPr="00292150">
        <w:t xml:space="preserve">what the two PLMNs have negotiated by policy to be visible, </w:t>
      </w:r>
      <w:r>
        <w:t xml:space="preserve">and possibly </w:t>
      </w:r>
      <w:r w:rsidR="00292150" w:rsidRPr="00292150">
        <w:t xml:space="preserve">to </w:t>
      </w:r>
      <w:r>
        <w:t>modify specific IEs in the HTTP message, while completely protecting all sensitive information end to end between SEPPs, the SEPP implements application layer security in such a way that:</w:t>
      </w:r>
    </w:p>
    <w:p w14:paraId="1DF36608" w14:textId="77777777" w:rsidR="00D15BD3" w:rsidRDefault="00D15BD3" w:rsidP="00970275">
      <w:pPr>
        <w:pStyle w:val="B1"/>
      </w:pPr>
      <w:r>
        <w:t>-</w:t>
      </w:r>
      <w:r>
        <w:tab/>
        <w:t xml:space="preserve">Sensitive information such as authentication vectors are fully e2e confidentiality protected between two SEPPs. This ensures that no </w:t>
      </w:r>
      <w:r w:rsidR="00F217F9" w:rsidRPr="00F217F9">
        <w:t>Roaming Intermediary</w:t>
      </w:r>
      <w:r>
        <w:t xml:space="preserve"> in the </w:t>
      </w:r>
      <w:r w:rsidR="00F217F9" w:rsidRPr="00F217F9">
        <w:t>RI</w:t>
      </w:r>
      <w:r>
        <w:t xml:space="preserve"> network shall be able to view such information while in-transit.</w:t>
      </w:r>
    </w:p>
    <w:p w14:paraId="1D9E0EE9" w14:textId="77777777" w:rsidR="00D15BD3" w:rsidRDefault="00D15BD3" w:rsidP="00970275">
      <w:pPr>
        <w:pStyle w:val="B1"/>
      </w:pPr>
      <w:r>
        <w:t>-</w:t>
      </w:r>
      <w:r>
        <w:tab/>
        <w:t xml:space="preserve">IEs that are subject to modification by </w:t>
      </w:r>
      <w:r w:rsidR="00F217F9" w:rsidRPr="00F217F9">
        <w:t>R</w:t>
      </w:r>
      <w:r w:rsidR="00526AD5">
        <w:t xml:space="preserve">oaming </w:t>
      </w:r>
      <w:r w:rsidR="00F217F9" w:rsidRPr="00F217F9">
        <w:t>I</w:t>
      </w:r>
      <w:r>
        <w:t>ntermediar</w:t>
      </w:r>
      <w:r w:rsidR="00F217F9" w:rsidRPr="00F217F9">
        <w:t>ies</w:t>
      </w:r>
      <w:r>
        <w:t xml:space="preserve"> are integrity protected and can only be modified in a verifiable way by authorized </w:t>
      </w:r>
      <w:r w:rsidR="00F217F9" w:rsidRPr="00F217F9">
        <w:t>Roaming Intermediaries</w:t>
      </w:r>
      <w:r>
        <w:t>.</w:t>
      </w:r>
    </w:p>
    <w:p w14:paraId="53AEB77E" w14:textId="77777777" w:rsidR="00D15BD3" w:rsidRDefault="00D15BD3" w:rsidP="00970275">
      <w:pPr>
        <w:pStyle w:val="B1"/>
      </w:pPr>
      <w:r>
        <w:t>-</w:t>
      </w:r>
      <w:r>
        <w:tab/>
        <w:t xml:space="preserve">Receiving SEPP can detect modification by unauthorized </w:t>
      </w:r>
      <w:r w:rsidR="00F217F9" w:rsidRPr="00F217F9">
        <w:t>Roaming Intermediaries</w:t>
      </w:r>
      <w:r>
        <w:t>.</w:t>
      </w:r>
    </w:p>
    <w:p w14:paraId="70C2351C" w14:textId="77777777" w:rsidR="00D15BD3" w:rsidRDefault="00D15BD3" w:rsidP="00970275">
      <w:pPr>
        <w:pStyle w:val="Heading1"/>
      </w:pPr>
      <w:bookmarkStart w:id="4859" w:name="_Toc19634997"/>
      <w:bookmarkStart w:id="4860" w:name="_Toc26876065"/>
      <w:bookmarkStart w:id="4861" w:name="_Toc35528833"/>
      <w:bookmarkStart w:id="4862" w:name="_Toc35533594"/>
      <w:bookmarkStart w:id="4863" w:name="_Toc45028982"/>
      <w:bookmarkStart w:id="4864" w:name="_Toc45274647"/>
      <w:bookmarkStart w:id="4865" w:name="_Toc45275234"/>
      <w:bookmarkStart w:id="4866" w:name="_Toc51168492"/>
      <w:bookmarkStart w:id="4867" w:name="_Toc219389362"/>
      <w:r>
        <w:t>G.2</w:t>
      </w:r>
      <w:r>
        <w:tab/>
        <w:t>Structure of HTTP Message</w:t>
      </w:r>
      <w:bookmarkEnd w:id="4859"/>
      <w:bookmarkEnd w:id="4860"/>
      <w:bookmarkEnd w:id="4861"/>
      <w:bookmarkEnd w:id="4862"/>
      <w:bookmarkEnd w:id="4863"/>
      <w:bookmarkEnd w:id="4864"/>
      <w:bookmarkEnd w:id="4865"/>
      <w:bookmarkEnd w:id="4866"/>
      <w:bookmarkEnd w:id="4867"/>
    </w:p>
    <w:p w14:paraId="657C794B" w14:textId="77777777" w:rsidR="00D15BD3" w:rsidRDefault="00D15BD3" w:rsidP="00D15BD3">
      <w:r>
        <w:t xml:space="preserve">Following is a typical structure of the HTTP Message: </w:t>
      </w:r>
    </w:p>
    <w:p w14:paraId="7346117A" w14:textId="77777777" w:rsidR="00D15BD3" w:rsidRDefault="00D15BD3" w:rsidP="00E61845">
      <w:pPr>
        <w:pStyle w:val="TH"/>
      </w:pPr>
      <w:r>
        <w:t xml:space="preserve"> </w:t>
      </w:r>
      <w:r>
        <w:object w:dxaOrig="7236" w:dyaOrig="6581" w14:anchorId="7CC7C53E">
          <v:shape id="_x0000_i1098" type="#_x0000_t75" style="width:361.5pt;height:329.5pt" o:ole="">
            <v:imagedata r:id="rId148" o:title=""/>
          </v:shape>
          <o:OLEObject Type="Embed" ProgID="Visio.Drawing.11" ShapeID="_x0000_i1098" DrawAspect="Content" ObjectID="_1830002564" r:id="rId149"/>
        </w:object>
      </w:r>
    </w:p>
    <w:p w14:paraId="6219705A" w14:textId="77777777" w:rsidR="00D15BD3" w:rsidRDefault="00D15BD3" w:rsidP="00970275">
      <w:pPr>
        <w:pStyle w:val="TF"/>
      </w:pPr>
      <w:r>
        <w:t>Figure G.2-1 Typical structure of the HTTP message received by SEPP</w:t>
      </w:r>
    </w:p>
    <w:p w14:paraId="04F8106E" w14:textId="77777777" w:rsidR="00D15BD3" w:rsidRDefault="00D15BD3" w:rsidP="00D15BD3">
      <w:r>
        <w:t>It consists of:</w:t>
      </w:r>
    </w:p>
    <w:p w14:paraId="3B9AF65F" w14:textId="77777777" w:rsidR="00D15BD3" w:rsidRDefault="00D15BD3" w:rsidP="00970275">
      <w:pPr>
        <w:pStyle w:val="B1"/>
      </w:pPr>
      <w:r>
        <w:t>-</w:t>
      </w:r>
      <w:r>
        <w:tab/>
        <w:t>HTTP Message payload with JSON based IEs</w:t>
      </w:r>
    </w:p>
    <w:p w14:paraId="42EA6D02" w14:textId="77777777" w:rsidR="00D15BD3" w:rsidRDefault="00D15BD3" w:rsidP="00970275">
      <w:pPr>
        <w:pStyle w:val="B1"/>
      </w:pPr>
      <w:r>
        <w:t>-</w:t>
      </w:r>
      <w:r>
        <w:tab/>
        <w:t>HTTP Headers with or without sensitive elements</w:t>
      </w:r>
    </w:p>
    <w:p w14:paraId="3664BF0B" w14:textId="77777777" w:rsidR="00D15BD3" w:rsidRDefault="00D15BD3" w:rsidP="00970275">
      <w:pPr>
        <w:pStyle w:val="B1"/>
      </w:pPr>
      <w:r>
        <w:t>-</w:t>
      </w:r>
      <w:r>
        <w:tab/>
        <w:t>HTTP Request-URI with or without sensitive elements such as SUPI.</w:t>
      </w:r>
    </w:p>
    <w:p w14:paraId="5201D041" w14:textId="77777777" w:rsidR="00D15BD3" w:rsidRDefault="00D15BD3" w:rsidP="00D15BD3">
      <w:r>
        <w:t>In the outgoing direction, i.e. towards the N32 interface, the SEPP shall parse the HTTP message fully and apply protection on each part as required.</w:t>
      </w:r>
    </w:p>
    <w:p w14:paraId="2A9F1D7D" w14:textId="77777777" w:rsidR="003D4C90" w:rsidRDefault="00D15BD3" w:rsidP="00970275">
      <w:r>
        <w:t>In the incoming direction, i.e. towards the Network Function, the SEPP shall verify the message, and if successful reassemble the original message and send it to the destined Network Function.</w:t>
      </w:r>
    </w:p>
    <w:p w14:paraId="353B1004" w14:textId="77777777" w:rsidR="00F91DA1" w:rsidRDefault="00F91DA1" w:rsidP="00970275">
      <w:r>
        <w:br w:type="page"/>
      </w:r>
    </w:p>
    <w:p w14:paraId="35E2277F" w14:textId="77777777" w:rsidR="00AC5AD6" w:rsidRDefault="00B305E1" w:rsidP="00772F72">
      <w:pPr>
        <w:pStyle w:val="Heading8"/>
        <w:rPr>
          <w:lang w:val="en-US" w:eastAsia="ko-KR"/>
        </w:rPr>
      </w:pPr>
      <w:bookmarkStart w:id="4868" w:name="_Toc19634998"/>
      <w:bookmarkStart w:id="4869" w:name="_Toc26876066"/>
      <w:bookmarkStart w:id="4870" w:name="_Toc35528834"/>
      <w:bookmarkStart w:id="4871" w:name="_Toc35533595"/>
      <w:bookmarkStart w:id="4872" w:name="_Toc45028983"/>
      <w:bookmarkStart w:id="4873" w:name="_Toc45274648"/>
      <w:bookmarkStart w:id="4874" w:name="_Toc45275235"/>
      <w:bookmarkStart w:id="4875" w:name="_Toc51168493"/>
      <w:bookmarkStart w:id="4876" w:name="_Toc219389363"/>
      <w:r>
        <w:rPr>
          <w:lang w:val="en-US" w:eastAsia="ko-KR"/>
        </w:rPr>
        <w:t>Annex H</w:t>
      </w:r>
      <w:r w:rsidRPr="00814CB6">
        <w:rPr>
          <w:lang w:val="en-US" w:eastAsia="ko-KR"/>
        </w:rPr>
        <w:t xml:space="preserve"> (</w:t>
      </w:r>
      <w:r w:rsidR="00280C23">
        <w:rPr>
          <w:lang w:val="en-US" w:eastAsia="ko-KR"/>
        </w:rPr>
        <w:t>informative</w:t>
      </w:r>
      <w:r w:rsidRPr="00814CB6">
        <w:rPr>
          <w:lang w:val="en-US" w:eastAsia="ko-KR"/>
        </w:rPr>
        <w:t>):</w:t>
      </w:r>
      <w:r w:rsidRPr="00814CB6">
        <w:rPr>
          <w:lang w:val="en-US" w:eastAsia="ko-KR"/>
        </w:rPr>
        <w:br/>
      </w:r>
      <w:r w:rsidR="00280C23">
        <w:rPr>
          <w:lang w:val="en-US" w:eastAsia="ko-KR"/>
        </w:rPr>
        <w:t>Void</w:t>
      </w:r>
      <w:bookmarkEnd w:id="4868"/>
      <w:bookmarkEnd w:id="4874"/>
      <w:bookmarkEnd w:id="4875"/>
      <w:bookmarkEnd w:id="4876"/>
    </w:p>
    <w:p w14:paraId="4011F5E6" w14:textId="77777777" w:rsidR="0065600F" w:rsidRPr="00F91DA1" w:rsidRDefault="0065600F" w:rsidP="00772F72">
      <w:pPr>
        <w:pStyle w:val="Heading8"/>
      </w:pPr>
      <w:r>
        <w:br w:type="page"/>
      </w:r>
      <w:bookmarkStart w:id="4877" w:name="_Toc19634999"/>
      <w:bookmarkStart w:id="4878" w:name="_Toc45275236"/>
      <w:bookmarkStart w:id="4879" w:name="_Toc51168494"/>
      <w:bookmarkStart w:id="4880" w:name="_Toc219389364"/>
      <w:r w:rsidRPr="008A043B">
        <w:t>Anne</w:t>
      </w:r>
      <w:r w:rsidRPr="00F91DA1">
        <w:t xml:space="preserve">x </w:t>
      </w:r>
      <w:r w:rsidRPr="00772F72">
        <w:t>I</w:t>
      </w:r>
      <w:r w:rsidRPr="00F91DA1">
        <w:t xml:space="preserve"> (normative):</w:t>
      </w:r>
      <w:r w:rsidR="00AC5AD6" w:rsidRPr="00814CB6">
        <w:rPr>
          <w:lang w:val="en-US" w:eastAsia="ko-KR"/>
        </w:rPr>
        <w:br/>
      </w:r>
      <w:r w:rsidRPr="00F91DA1">
        <w:t>Non-public networks</w:t>
      </w:r>
      <w:bookmarkEnd w:id="4869"/>
      <w:bookmarkEnd w:id="4870"/>
      <w:bookmarkEnd w:id="4871"/>
      <w:bookmarkEnd w:id="4872"/>
      <w:bookmarkEnd w:id="4873"/>
      <w:bookmarkEnd w:id="4877"/>
      <w:bookmarkEnd w:id="4878"/>
      <w:bookmarkEnd w:id="4879"/>
      <w:bookmarkEnd w:id="4880"/>
    </w:p>
    <w:p w14:paraId="0C134C54" w14:textId="77777777" w:rsidR="0065600F" w:rsidRPr="00F91DA1" w:rsidRDefault="0065600F" w:rsidP="00527D58">
      <w:pPr>
        <w:pStyle w:val="Heading1"/>
      </w:pPr>
      <w:bookmarkStart w:id="4881" w:name="_Toc19635000"/>
      <w:bookmarkStart w:id="4882" w:name="_Toc26876067"/>
      <w:bookmarkStart w:id="4883" w:name="_Toc35528835"/>
      <w:bookmarkStart w:id="4884" w:name="_Toc35533596"/>
      <w:bookmarkStart w:id="4885" w:name="_Toc45028984"/>
      <w:bookmarkStart w:id="4886" w:name="_Toc45274649"/>
      <w:bookmarkStart w:id="4887" w:name="_Toc45275237"/>
      <w:bookmarkStart w:id="4888" w:name="_Toc51168495"/>
      <w:bookmarkStart w:id="4889" w:name="_Toc219389365"/>
      <w:r w:rsidRPr="00772F72">
        <w:t>I</w:t>
      </w:r>
      <w:r w:rsidRPr="00F91DA1">
        <w:t>.1</w:t>
      </w:r>
      <w:r w:rsidRPr="00F91DA1">
        <w:tab/>
        <w:t>General</w:t>
      </w:r>
      <w:bookmarkEnd w:id="4881"/>
      <w:bookmarkEnd w:id="4882"/>
      <w:bookmarkEnd w:id="4883"/>
      <w:bookmarkEnd w:id="4884"/>
      <w:bookmarkEnd w:id="4885"/>
      <w:bookmarkEnd w:id="4886"/>
      <w:bookmarkEnd w:id="4887"/>
      <w:bookmarkEnd w:id="4888"/>
      <w:bookmarkEnd w:id="4889"/>
    </w:p>
    <w:p w14:paraId="5B63E8D6" w14:textId="77777777" w:rsidR="0065600F" w:rsidRPr="00E42AEF" w:rsidRDefault="0065600F" w:rsidP="0065600F">
      <w:pPr>
        <w:rPr>
          <w:noProof/>
        </w:rPr>
      </w:pPr>
      <w:r w:rsidRPr="005625AF">
        <w:rPr>
          <w:noProof/>
        </w:rPr>
        <w:t>This Annex provides details on security for non-public networks. Most of the security procedures are the same as public networks so this annex only summarizes and specifies where there are exceptions to the normal procedures.</w:t>
      </w:r>
      <w:r w:rsidRPr="0031181E">
        <w:rPr>
          <w:noProof/>
        </w:rPr>
        <w:t xml:space="preserve"> </w:t>
      </w:r>
    </w:p>
    <w:p w14:paraId="22E84E08" w14:textId="77777777" w:rsidR="0065600F" w:rsidRDefault="0065600F" w:rsidP="004E0510">
      <w:r w:rsidRPr="00772F72">
        <w:t>The feature for support of non-public networks (NPN) by 5GS is described in clause 5.30 of 23.501 [2].</w:t>
      </w:r>
    </w:p>
    <w:p w14:paraId="45065F26" w14:textId="77777777" w:rsidR="003328DE" w:rsidRPr="00772F72" w:rsidRDefault="003328DE" w:rsidP="003328DE">
      <w:pPr>
        <w:pStyle w:val="NO"/>
        <w:rPr>
          <w:lang w:val="en-US"/>
        </w:rPr>
      </w:pPr>
      <w:r>
        <w:t>NOTE 1:</w:t>
      </w:r>
      <w:r>
        <w:tab/>
        <w:t>The architecture of a PLMN hosting a NPN with dedicated NFs in the PNI-NPN operational domain is described in Annex AB.</w:t>
      </w:r>
    </w:p>
    <w:p w14:paraId="207D1145" w14:textId="77777777" w:rsidR="0065600F" w:rsidRPr="00F91DA1" w:rsidRDefault="0065600F" w:rsidP="00527D58">
      <w:pPr>
        <w:pStyle w:val="Heading1"/>
      </w:pPr>
      <w:bookmarkStart w:id="4890" w:name="_Toc19635001"/>
      <w:bookmarkStart w:id="4891" w:name="_Toc26876068"/>
      <w:bookmarkStart w:id="4892" w:name="_Toc35528836"/>
      <w:bookmarkStart w:id="4893" w:name="_Toc35533597"/>
      <w:bookmarkStart w:id="4894" w:name="_Toc45028985"/>
      <w:bookmarkStart w:id="4895" w:name="_Toc45274650"/>
      <w:bookmarkStart w:id="4896" w:name="_Toc45275238"/>
      <w:bookmarkStart w:id="4897" w:name="_Toc51168496"/>
      <w:bookmarkStart w:id="4898" w:name="_Toc219389366"/>
      <w:r w:rsidRPr="00772F72">
        <w:t>I</w:t>
      </w:r>
      <w:r w:rsidRPr="00F91DA1">
        <w:t>.2</w:t>
      </w:r>
      <w:r w:rsidRPr="00F91DA1">
        <w:tab/>
        <w:t>Authentication in standalone non-public networks</w:t>
      </w:r>
      <w:bookmarkEnd w:id="4890"/>
      <w:bookmarkEnd w:id="4891"/>
      <w:bookmarkEnd w:id="4892"/>
      <w:bookmarkEnd w:id="4893"/>
      <w:bookmarkEnd w:id="4894"/>
      <w:bookmarkEnd w:id="4895"/>
      <w:bookmarkEnd w:id="4896"/>
      <w:bookmarkEnd w:id="4897"/>
      <w:bookmarkEnd w:id="4898"/>
    </w:p>
    <w:p w14:paraId="790C3D15" w14:textId="77777777" w:rsidR="0065600F" w:rsidRPr="00F91DA1" w:rsidRDefault="0065600F" w:rsidP="00527D58">
      <w:pPr>
        <w:pStyle w:val="Heading2"/>
      </w:pPr>
      <w:bookmarkStart w:id="4899" w:name="_Toc19635002"/>
      <w:bookmarkStart w:id="4900" w:name="_Toc26876069"/>
      <w:bookmarkStart w:id="4901" w:name="_Toc35528837"/>
      <w:bookmarkStart w:id="4902" w:name="_Toc35533598"/>
      <w:bookmarkStart w:id="4903" w:name="_Toc45028986"/>
      <w:bookmarkStart w:id="4904" w:name="_Toc45274651"/>
      <w:bookmarkStart w:id="4905" w:name="_Toc45275239"/>
      <w:bookmarkStart w:id="4906" w:name="_Toc51168497"/>
      <w:bookmarkStart w:id="4907" w:name="_Toc219389367"/>
      <w:r w:rsidRPr="00772F72">
        <w:t>I</w:t>
      </w:r>
      <w:r w:rsidRPr="00F91DA1">
        <w:t>.2.1</w:t>
      </w:r>
      <w:r w:rsidRPr="00F91DA1">
        <w:tab/>
        <w:t>General</w:t>
      </w:r>
      <w:bookmarkEnd w:id="4899"/>
      <w:bookmarkEnd w:id="4900"/>
      <w:bookmarkEnd w:id="4901"/>
      <w:bookmarkEnd w:id="4902"/>
      <w:bookmarkEnd w:id="4903"/>
      <w:bookmarkEnd w:id="4904"/>
      <w:bookmarkEnd w:id="4905"/>
      <w:bookmarkEnd w:id="4906"/>
      <w:bookmarkEnd w:id="4907"/>
    </w:p>
    <w:p w14:paraId="65905799" w14:textId="77777777" w:rsidR="0065600F" w:rsidRPr="00772F72" w:rsidRDefault="0065600F" w:rsidP="0065600F">
      <w:bookmarkStart w:id="4908" w:name="_Hlk17902259"/>
      <w:r w:rsidRPr="005625AF">
        <w:t>One of the major differences of non-public networks is that authentication methods other than AKA based ones may be used in a standalone non-</w:t>
      </w:r>
      <w:r w:rsidRPr="0031181E">
        <w:t>public network</w:t>
      </w:r>
      <w:r w:rsidR="003B757A">
        <w:t xml:space="preserve"> (SNPN)</w:t>
      </w:r>
      <w:r w:rsidRPr="0031181E">
        <w:t xml:space="preserve">. </w:t>
      </w:r>
      <w:bookmarkStart w:id="4909" w:name="_Hlk11433008"/>
      <w:r w:rsidRPr="0031181E">
        <w:t>When a</w:t>
      </w:r>
      <w:r w:rsidRPr="00E42AEF">
        <w:t>n AKA</w:t>
      </w:r>
      <w:r w:rsidRPr="00772F72">
        <w:t>-based authentication method is used, clause 6.1 shall apply. When an authentication method other than 5G AKA or EAP-AKA' is used, only the non-AKA specific parts of clause 6.1 shall apply.</w:t>
      </w:r>
      <w:bookmarkEnd w:id="4909"/>
      <w:r w:rsidRPr="00772F72">
        <w:t xml:space="preserve"> An example of running such an authentication method is given in Annex B with EAP-TLS. </w:t>
      </w:r>
    </w:p>
    <w:p w14:paraId="6D7D63EB" w14:textId="77777777" w:rsidR="0065600F" w:rsidRDefault="003B757A" w:rsidP="0065600F">
      <w:bookmarkStart w:id="4910" w:name="_Hlk17902120"/>
      <w:r>
        <w:t>T</w:t>
      </w:r>
      <w:r w:rsidR="0065600F" w:rsidRPr="00772F72">
        <w:t xml:space="preserve">he choice of the supported authentication methods </w:t>
      </w:r>
      <w:r w:rsidRPr="00431B21">
        <w:t>for access to SNPN</w:t>
      </w:r>
      <w:r>
        <w:t>s</w:t>
      </w:r>
      <w:bookmarkEnd w:id="4908"/>
      <w:r w:rsidR="0065600F" w:rsidRPr="00772F72">
        <w:rPr>
          <w:lang w:val="en-US"/>
        </w:rPr>
        <w:t xml:space="preserve"> </w:t>
      </w:r>
      <w:r w:rsidR="00154E24">
        <w:rPr>
          <w:lang w:val="en-US"/>
        </w:rPr>
        <w:t>follows</w:t>
      </w:r>
      <w:r w:rsidR="0065600F" w:rsidRPr="00772F72">
        <w:rPr>
          <w:lang w:val="en-US"/>
        </w:rPr>
        <w:t xml:space="preserve"> the principles described in clauses I.2.2 and I.2.3.</w:t>
      </w:r>
      <w:bookmarkEnd w:id="4910"/>
      <w:r w:rsidR="0065600F" w:rsidRPr="00772F72">
        <w:t xml:space="preserve"> </w:t>
      </w:r>
    </w:p>
    <w:p w14:paraId="7E6F1851" w14:textId="77777777" w:rsidR="002A6029" w:rsidRPr="00772F72" w:rsidRDefault="002A6029" w:rsidP="0065600F">
      <w:r>
        <w:rPr>
          <w:rFonts w:hint="eastAsia"/>
        </w:rPr>
        <w:t>T</w:t>
      </w:r>
      <w:r>
        <w:t xml:space="preserve">he authentication server can be an internal authentication server or an external authentication server. The internal authentication server is the AUSF, and the authentication method can be 5G-AKA or EAP-AKA´ as </w:t>
      </w:r>
      <w:r w:rsidRPr="00A51AE3">
        <w:t>described in clause 6.1</w:t>
      </w:r>
      <w:r>
        <w:t>, or can be EAP-TLS as described in Annex B. When external authentication server is the AAA, the primary authentication procedure is described in Annex I.2.2.2.2. When external authentication server is an AUSF, then the primary authentication procedure is described in Annex I.2.4. The UDM decides to run primary authentication with internal authentication server or external authentication server.</w:t>
      </w:r>
    </w:p>
    <w:p w14:paraId="0704D5A3" w14:textId="77777777" w:rsidR="0065600F" w:rsidRDefault="0065600F" w:rsidP="00527D58">
      <w:pPr>
        <w:pStyle w:val="Heading2"/>
      </w:pPr>
      <w:bookmarkStart w:id="4911" w:name="_Toc19635003"/>
      <w:bookmarkStart w:id="4912" w:name="_Toc26876070"/>
      <w:bookmarkStart w:id="4913" w:name="_Toc35528838"/>
      <w:bookmarkStart w:id="4914" w:name="_Toc35533599"/>
      <w:bookmarkStart w:id="4915" w:name="_Toc45028987"/>
      <w:bookmarkStart w:id="4916" w:name="_Toc45274652"/>
      <w:bookmarkStart w:id="4917" w:name="_Toc45275240"/>
      <w:bookmarkStart w:id="4918" w:name="_Toc51168498"/>
      <w:bookmarkStart w:id="4919" w:name="_Toc219389368"/>
      <w:r w:rsidRPr="00772F72">
        <w:t>I</w:t>
      </w:r>
      <w:r w:rsidRPr="00F91DA1">
        <w:t>.2.2</w:t>
      </w:r>
      <w:r w:rsidRPr="00F91DA1">
        <w:tab/>
        <w:t>EAP framework, selection of authentication method, and EAP method credentials</w:t>
      </w:r>
      <w:bookmarkEnd w:id="4911"/>
      <w:bookmarkEnd w:id="4912"/>
      <w:bookmarkEnd w:id="4913"/>
      <w:bookmarkEnd w:id="4914"/>
      <w:bookmarkEnd w:id="4915"/>
      <w:bookmarkEnd w:id="4916"/>
      <w:bookmarkEnd w:id="4917"/>
      <w:bookmarkEnd w:id="4918"/>
      <w:bookmarkEnd w:id="4919"/>
    </w:p>
    <w:p w14:paraId="5F848B94" w14:textId="77777777" w:rsidR="000E2D26" w:rsidRPr="000E2D26" w:rsidRDefault="000E2D26" w:rsidP="00ED1F71">
      <w:pPr>
        <w:pStyle w:val="Heading3"/>
      </w:pPr>
      <w:bookmarkStart w:id="4920" w:name="_Toc219389369"/>
      <w:r>
        <w:t>I.2.2.1</w:t>
      </w:r>
      <w:r>
        <w:tab/>
        <w:t>General</w:t>
      </w:r>
      <w:bookmarkEnd w:id="4920"/>
    </w:p>
    <w:p w14:paraId="7AEBA3E6" w14:textId="77777777" w:rsidR="0065600F" w:rsidRPr="00772F72" w:rsidRDefault="0065600F" w:rsidP="0065600F">
      <w:bookmarkStart w:id="4921" w:name="_Hlk7353736"/>
      <w:r w:rsidRPr="00772F72">
        <w:t xml:space="preserve">The EAP authentication framework is supported by the 5GS as described in clause 6.1.1.2. </w:t>
      </w:r>
    </w:p>
    <w:p w14:paraId="3CFBA76A" w14:textId="77777777" w:rsidR="0065600F" w:rsidRPr="00772F72" w:rsidRDefault="0065600F" w:rsidP="0065600F">
      <w:r w:rsidRPr="00772F72">
        <w:t xml:space="preserve">The UE and the </w:t>
      </w:r>
      <w:r w:rsidR="00834844" w:rsidRPr="00834844">
        <w:t>SNPN</w:t>
      </w:r>
      <w:r w:rsidRPr="00772F72">
        <w:t xml:space="preserve"> may support 5G AKA, EAP-AKA', or any other key-generating EAP authentication method. </w:t>
      </w:r>
    </w:p>
    <w:p w14:paraId="1D5266E6" w14:textId="77777777" w:rsidR="0065600F" w:rsidRPr="00772F72" w:rsidRDefault="0065600F" w:rsidP="0065600F">
      <w:r w:rsidRPr="00772F72">
        <w:t>Selection of the authentication methods is dependent on NPN configuration.</w:t>
      </w:r>
    </w:p>
    <w:p w14:paraId="7D4253C7" w14:textId="77777777" w:rsidR="0065600F" w:rsidRPr="00772F72" w:rsidRDefault="0065600F" w:rsidP="0065600F">
      <w:pPr>
        <w:pStyle w:val="NO"/>
      </w:pPr>
      <w:r w:rsidRPr="00772F72">
        <w:t xml:space="preserve">NOTE 1: For </w:t>
      </w:r>
      <w:r w:rsidR="004D1B13" w:rsidRPr="00772F72">
        <w:t>EAP</w:t>
      </w:r>
      <w:r w:rsidR="004D1B13" w:rsidRPr="00283525">
        <w:t>-</w:t>
      </w:r>
      <w:r w:rsidR="004D1B13" w:rsidRPr="00772F72">
        <w:t>AKA</w:t>
      </w:r>
      <w:r w:rsidR="004D1B13">
        <w:t>'</w:t>
      </w:r>
      <w:r w:rsidR="004D1B13" w:rsidRPr="00772F72">
        <w:t xml:space="preserve"> </w:t>
      </w:r>
      <w:r w:rsidR="004D1B13" w:rsidRPr="00527D58">
        <w:t>(a</w:t>
      </w:r>
      <w:r w:rsidR="004D1B13">
        <w:t>s well as</w:t>
      </w:r>
      <w:r w:rsidR="004D1B13" w:rsidRPr="00527D58">
        <w:t xml:space="preserve"> </w:t>
      </w:r>
      <w:r w:rsidR="004D1B13">
        <w:t xml:space="preserve">5G </w:t>
      </w:r>
      <w:r w:rsidRPr="00772F72">
        <w:t>AKA</w:t>
      </w:r>
      <w:r w:rsidR="00561DD3">
        <w:t>),</w:t>
      </w:r>
      <w:r w:rsidR="00561DD3" w:rsidRPr="00772F72">
        <w:t xml:space="preserve"> </w:t>
      </w:r>
      <w:r w:rsidRPr="00772F72">
        <w:t>the selection is described in clause 6.1.2. For authentication</w:t>
      </w:r>
      <w:r w:rsidR="00561DD3">
        <w:t>,</w:t>
      </w:r>
      <w:r w:rsidRPr="00772F72">
        <w:t xml:space="preserve"> </w:t>
      </w:r>
      <w:r w:rsidR="004D1B13">
        <w:rPr>
          <w:lang w:val="en-US"/>
        </w:rPr>
        <w:t xml:space="preserve"> that is </w:t>
      </w:r>
      <w:r w:rsidRPr="00772F72">
        <w:t>not using EAP-AKA'</w:t>
      </w:r>
      <w:r w:rsidR="004D1B13" w:rsidRPr="00527D58">
        <w:t xml:space="preserve"> </w:t>
      </w:r>
      <w:r w:rsidR="004D1B13">
        <w:t xml:space="preserve">(or </w:t>
      </w:r>
      <w:r w:rsidR="004D1B13" w:rsidRPr="00772F72">
        <w:t>5G AKA</w:t>
      </w:r>
      <w:r w:rsidR="004D1B13" w:rsidRPr="00527D58">
        <w:t>)</w:t>
      </w:r>
      <w:r w:rsidRPr="00772F72">
        <w:t xml:space="preserve">, </w:t>
      </w:r>
      <w:r w:rsidR="004D1B13">
        <w:rPr>
          <w:lang w:val="en-US"/>
        </w:rPr>
        <w:t>the selection</w:t>
      </w:r>
      <w:r w:rsidR="004D1B13" w:rsidRPr="00772F72">
        <w:t xml:space="preserve"> </w:t>
      </w:r>
      <w:r w:rsidRPr="00772F72">
        <w:t>is NPN operator deployment specific and out of scope of this specification.</w:t>
      </w:r>
    </w:p>
    <w:bookmarkEnd w:id="4921"/>
    <w:p w14:paraId="7494EB68" w14:textId="77777777" w:rsidR="0065600F" w:rsidRPr="00772F72" w:rsidRDefault="0065600F" w:rsidP="0065600F">
      <w:r w:rsidRPr="00772F72">
        <w:t>When an EAP authentication method other than EAP-AKA' is selected, the chosen method determines the credentials needed in the UE and network. These credentials, called the EAP-method credentials, shall be used for authentication.</w:t>
      </w:r>
    </w:p>
    <w:p w14:paraId="1017E733" w14:textId="77777777" w:rsidR="00030BB1" w:rsidRDefault="0065600F" w:rsidP="00F91DA1">
      <w:pPr>
        <w:pStyle w:val="NO"/>
      </w:pPr>
      <w:r w:rsidRPr="00772F72">
        <w:t xml:space="preserve">NOTE 2: How credentials for EAP methods other than </w:t>
      </w:r>
      <w:r w:rsidR="004D1B13" w:rsidRPr="00772F72">
        <w:t>EAP</w:t>
      </w:r>
      <w:r w:rsidR="004D1B13" w:rsidRPr="00283525">
        <w:t>-</w:t>
      </w:r>
      <w:r w:rsidR="004D1B13" w:rsidRPr="00772F72">
        <w:t>AKA</w:t>
      </w:r>
      <w:r w:rsidR="004D1B13">
        <w:t>'</w:t>
      </w:r>
      <w:r w:rsidR="00764888" w:rsidRPr="00772F72">
        <w:t xml:space="preserve"> </w:t>
      </w:r>
      <w:r w:rsidRPr="00772F72">
        <w:t xml:space="preserve">are stored and processed within the UE </w:t>
      </w:r>
      <w:r w:rsidR="00561DD3">
        <w:t>is</w:t>
      </w:r>
      <w:r w:rsidR="00561DD3" w:rsidRPr="00772F72">
        <w:t xml:space="preserve"> </w:t>
      </w:r>
      <w:r w:rsidRPr="00772F72">
        <w:t xml:space="preserve">out of the scope for standalone non-public networks. </w:t>
      </w:r>
    </w:p>
    <w:p w14:paraId="000D5118" w14:textId="77777777" w:rsidR="0065600F" w:rsidRDefault="00030BB1" w:rsidP="00F91DA1">
      <w:pPr>
        <w:pStyle w:val="NO"/>
      </w:pPr>
      <w:r>
        <w:t>NOTE 3:</w:t>
      </w:r>
      <w:r>
        <w:tab/>
      </w:r>
      <w:r w:rsidR="0065600F" w:rsidRPr="00772F72">
        <w:t xml:space="preserve">Storage and processing of credentials for </w:t>
      </w:r>
      <w:r w:rsidR="004D1B13" w:rsidRPr="00772F72">
        <w:t>EAP</w:t>
      </w:r>
      <w:r w:rsidR="004D1B13" w:rsidRPr="00283525">
        <w:t>-</w:t>
      </w:r>
      <w:r w:rsidR="004D1B13" w:rsidRPr="00772F72">
        <w:t>AKA</w:t>
      </w:r>
      <w:r w:rsidR="004D1B13">
        <w:t>'</w:t>
      </w:r>
      <w:r w:rsidR="00764888" w:rsidRPr="00772F72">
        <w:t xml:space="preserve"> </w:t>
      </w:r>
      <w:r w:rsidR="004D1B13" w:rsidRPr="00527D58">
        <w:t>(a</w:t>
      </w:r>
      <w:r w:rsidR="004D1B13">
        <w:t>s well as</w:t>
      </w:r>
      <w:r w:rsidR="0065600F" w:rsidRPr="00772F72">
        <w:t xml:space="preserve"> 5G AKA</w:t>
      </w:r>
      <w:r w:rsidR="004D1B13">
        <w:t>)</w:t>
      </w:r>
      <w:r w:rsidR="0065600F" w:rsidRPr="00772F72">
        <w:t xml:space="preserve"> is described in clause 6 of the present document.</w:t>
      </w:r>
    </w:p>
    <w:p w14:paraId="19ECB6B9" w14:textId="77777777" w:rsidR="001037EF" w:rsidRDefault="001037EF" w:rsidP="001037EF">
      <w:pPr>
        <w:pStyle w:val="Heading3"/>
      </w:pPr>
      <w:bookmarkStart w:id="4922" w:name="_Toc219389370"/>
      <w:r>
        <w:t>I.2.2.2</w:t>
      </w:r>
      <w:r>
        <w:tab/>
        <w:t>Credentials holder using AAA server for primary authentication</w:t>
      </w:r>
      <w:bookmarkEnd w:id="4922"/>
      <w:r>
        <w:t xml:space="preserve"> </w:t>
      </w:r>
    </w:p>
    <w:p w14:paraId="292AA91B" w14:textId="77777777" w:rsidR="001037EF" w:rsidRDefault="001037EF" w:rsidP="001037EF">
      <w:pPr>
        <w:pStyle w:val="Heading4"/>
        <w:rPr>
          <w:rFonts w:eastAsia="SimSun"/>
        </w:rPr>
      </w:pPr>
      <w:bookmarkStart w:id="4923" w:name="_Toc219389371"/>
      <w:r>
        <w:rPr>
          <w:rFonts w:eastAsia="SimSun"/>
        </w:rPr>
        <w:t>I.2.2.2.1</w:t>
      </w:r>
      <w:r>
        <w:rPr>
          <w:rFonts w:eastAsia="SimSun"/>
        </w:rPr>
        <w:tab/>
        <w:t>General</w:t>
      </w:r>
      <w:bookmarkEnd w:id="4923"/>
    </w:p>
    <w:p w14:paraId="64A64665" w14:textId="77777777" w:rsidR="001037EF" w:rsidRDefault="001037EF" w:rsidP="001037EF">
      <w:pPr>
        <w:spacing w:before="180"/>
        <w:rPr>
          <w:rFonts w:eastAsia="SimSun"/>
        </w:rPr>
      </w:pPr>
      <w:r>
        <w:rPr>
          <w:rFonts w:eastAsia="SimSun"/>
        </w:rPr>
        <w:t xml:space="preserve">The procedures described in this clause enables UEs to access an SNPN which makes use of a credential management system managed by a credential provider external to the SNPN. </w:t>
      </w:r>
    </w:p>
    <w:p w14:paraId="59E7734C" w14:textId="77777777" w:rsidR="001037EF" w:rsidRDefault="001037EF" w:rsidP="001037EF">
      <w:pPr>
        <w:spacing w:before="180"/>
        <w:rPr>
          <w:rFonts w:eastAsia="SimSun"/>
        </w:rPr>
      </w:pPr>
      <w:r>
        <w:rPr>
          <w:rFonts w:eastAsia="SimSun"/>
        </w:rPr>
        <w:t xml:space="preserve">In this scenario the authentication server role is taken by the AAA Server. The AUSF acts as EAP authenticator and interacts with the AAA Server to execute the primary authentication procedure. </w:t>
      </w:r>
    </w:p>
    <w:p w14:paraId="1F3F05F3" w14:textId="77777777" w:rsidR="001037EF" w:rsidRDefault="001037EF" w:rsidP="001037EF">
      <w:pPr>
        <w:rPr>
          <w:rFonts w:eastAsia="SimSun"/>
        </w:rPr>
      </w:pPr>
      <w:r>
        <w:rPr>
          <w:rFonts w:eastAsia="SimSun"/>
        </w:rPr>
        <w:t xml:space="preserve">The architecture for SNPN access using credentials from a Credentials Holder using AAA Server is described in clause 5.30.2.9.2 of TS 23.501 [2]. </w:t>
      </w:r>
    </w:p>
    <w:p w14:paraId="4FD3FEDD" w14:textId="77777777" w:rsidR="001037EF" w:rsidRDefault="001037EF" w:rsidP="00ED1F71">
      <w:pPr>
        <w:pStyle w:val="Heading4"/>
        <w:rPr>
          <w:rFonts w:eastAsia="SimSun"/>
        </w:rPr>
      </w:pPr>
      <w:bookmarkStart w:id="4924" w:name="_Toc219389372"/>
      <w:r>
        <w:rPr>
          <w:rFonts w:eastAsia="SimSun"/>
        </w:rPr>
        <w:t>I.2.2.2.2</w:t>
      </w:r>
      <w:r>
        <w:rPr>
          <w:rFonts w:eastAsia="SimSun"/>
        </w:rPr>
        <w:tab/>
        <w:t>Procedure</w:t>
      </w:r>
      <w:bookmarkEnd w:id="4924"/>
    </w:p>
    <w:p w14:paraId="12E537FC" w14:textId="77777777" w:rsidR="00F946E4" w:rsidRDefault="00A579E8" w:rsidP="004E0510">
      <w:pPr>
        <w:pStyle w:val="TH"/>
        <w:rPr>
          <w:rFonts w:eastAsia="SimSun"/>
        </w:rPr>
      </w:pPr>
      <w:r>
        <w:object w:dxaOrig="16149" w:dyaOrig="11675" w14:anchorId="16E6E8FE">
          <v:shape id="_x0000_i1099" type="#_x0000_t75" style="width:504.5pt;height:365pt" o:ole="">
            <v:imagedata r:id="rId150" o:title=""/>
          </v:shape>
          <o:OLEObject Type="Embed" ProgID="Visio.Drawing.15" ShapeID="_x0000_i1099" DrawAspect="Content" ObjectID="_1830002565" r:id="rId151"/>
        </w:object>
      </w:r>
    </w:p>
    <w:p w14:paraId="7EA16DE6" w14:textId="77777777" w:rsidR="001037EF" w:rsidRDefault="001037EF" w:rsidP="00ED1F71">
      <w:pPr>
        <w:pStyle w:val="TF"/>
        <w:rPr>
          <w:rFonts w:eastAsia="SimSun"/>
        </w:rPr>
      </w:pPr>
      <w:r>
        <w:rPr>
          <w:rFonts w:eastAsia="SimSun"/>
        </w:rPr>
        <w:t>Figure: I.2.2</w:t>
      </w:r>
      <w:r w:rsidRPr="00630185">
        <w:rPr>
          <w:rFonts w:eastAsia="SimSun"/>
        </w:rPr>
        <w:t>.2</w:t>
      </w:r>
      <w:r w:rsidRPr="0070491A">
        <w:rPr>
          <w:rFonts w:eastAsia="SimSun"/>
        </w:rPr>
        <w:t>.</w:t>
      </w:r>
      <w:r w:rsidRPr="00ED1F71">
        <w:rPr>
          <w:rFonts w:eastAsia="SimSun"/>
        </w:rPr>
        <w:t>2</w:t>
      </w:r>
      <w:r w:rsidRPr="00630185">
        <w:rPr>
          <w:rFonts w:eastAsia="SimSun"/>
        </w:rPr>
        <w:t>-1</w:t>
      </w:r>
      <w:r>
        <w:rPr>
          <w:rFonts w:eastAsia="SimSun"/>
        </w:rPr>
        <w:t>: Primary authentication with external domain</w:t>
      </w:r>
    </w:p>
    <w:p w14:paraId="120208F8" w14:textId="77777777" w:rsidR="001037EF" w:rsidRDefault="001037EF" w:rsidP="001037EF">
      <w:pPr>
        <w:pStyle w:val="B1"/>
        <w:rPr>
          <w:rFonts w:eastAsia="SimSun"/>
        </w:rPr>
      </w:pPr>
      <w:r>
        <w:rPr>
          <w:rFonts w:eastAsia="SimSun"/>
        </w:rPr>
        <w:t>0.</w:t>
      </w:r>
      <w:r>
        <w:rPr>
          <w:rFonts w:eastAsia="SimSun"/>
        </w:rPr>
        <w:tab/>
        <w:t xml:space="preserve">The UE shall be configured with credentials from the Credentials holder e.g. SUPI containing a network-specific identifier and credentials for </w:t>
      </w:r>
      <w:r>
        <w:t>the</w:t>
      </w:r>
      <w:r>
        <w:rPr>
          <w:rFonts w:eastAsia="SimSun"/>
        </w:rPr>
        <w:t xml:space="preserve"> key-generating EAP-method</w:t>
      </w:r>
      <w:r>
        <w:t xml:space="preserve"> used</w:t>
      </w:r>
      <w:r>
        <w:rPr>
          <w:rFonts w:eastAsia="SimSun"/>
        </w:rPr>
        <w:t xml:space="preserve">. </w:t>
      </w:r>
      <w:r>
        <w:t>As part of configuration of the credentials, the UE shall also be configured with an indication that the UE shall use MSK for the derivation of K</w:t>
      </w:r>
      <w:r w:rsidRPr="00CF68F2">
        <w:rPr>
          <w:vertAlign w:val="subscript"/>
        </w:rPr>
        <w:t>AUSF</w:t>
      </w:r>
      <w:r>
        <w:rPr>
          <w:vertAlign w:val="subscript"/>
        </w:rPr>
        <w:t xml:space="preserve"> </w:t>
      </w:r>
      <w:r>
        <w:t xml:space="preserve">after the success of the primary authentication.  The exact procedures used to configure the UE are not specified in </w:t>
      </w:r>
      <w:r w:rsidR="00F946E4">
        <w:t xml:space="preserve">the present </w:t>
      </w:r>
      <w:r>
        <w:t>document.</w:t>
      </w:r>
      <w:r w:rsidR="00F946E4" w:rsidRPr="00F946E4" w:rsidDel="00471DC3">
        <w:t xml:space="preserve"> </w:t>
      </w:r>
    </w:p>
    <w:p w14:paraId="731EC1AC" w14:textId="77777777" w:rsidR="00A579E8" w:rsidRDefault="001037EF" w:rsidP="001037EF">
      <w:pPr>
        <w:pStyle w:val="B1"/>
        <w:rPr>
          <w:rFonts w:eastAsia="SimSun"/>
        </w:rPr>
      </w:pPr>
      <w:r>
        <w:rPr>
          <w:rFonts w:eastAsia="SimSun"/>
        </w:rPr>
        <w:tab/>
        <w:t xml:space="preserve">It is further assumed that there exists a trust relation between the SNPN and the Credentials holder AAA Server. These entities need to be mutually authenticated, and the information transferred on the interface need to be confidentiality, integrity and replay protected. </w:t>
      </w:r>
      <w:r w:rsidR="00A579E8">
        <w:br/>
      </w:r>
      <w:r w:rsidR="00A579E8">
        <w:br/>
      </w:r>
      <w:r w:rsidR="00A579E8">
        <w:rPr>
          <w:lang w:val="en-US"/>
        </w:rPr>
        <w:t>When the procedures of this clause are used for onboarding purposes, the onboarding specific adaptations includes: the 'credentials' used is 'Default credentials', the 'SUPI' used is 'onboarding SUPI', the 'SUCI' used is 'onboarding SUCI' respectively.</w:t>
      </w:r>
    </w:p>
    <w:p w14:paraId="7DF8CA6F" w14:textId="77777777" w:rsidR="001037EF" w:rsidRDefault="001037EF" w:rsidP="001037EF">
      <w:pPr>
        <w:pStyle w:val="B1"/>
        <w:rPr>
          <w:rFonts w:eastAsia="SimSun"/>
        </w:rPr>
      </w:pPr>
      <w:r>
        <w:rPr>
          <w:rFonts w:eastAsia="SimSun"/>
        </w:rPr>
        <w:t>1.</w:t>
      </w:r>
      <w:r>
        <w:rPr>
          <w:rFonts w:eastAsia="SimSun"/>
        </w:rPr>
        <w:tab/>
        <w:t xml:space="preserve">The UE shall select the SNPN and initiate UE registration in the SNPN. </w:t>
      </w:r>
    </w:p>
    <w:p w14:paraId="4C7AF457" w14:textId="77777777" w:rsidR="001037EF" w:rsidRDefault="001037EF" w:rsidP="00244F32">
      <w:pPr>
        <w:pStyle w:val="B1"/>
        <w:rPr>
          <w:rFonts w:eastAsia="SimSun"/>
        </w:rPr>
      </w:pPr>
      <w:r>
        <w:rPr>
          <w:rFonts w:eastAsia="SimSun"/>
        </w:rPr>
        <w:tab/>
        <w:t xml:space="preserve">For construction of the SUCI, existing methods in clause 6.12 can be used. </w:t>
      </w:r>
      <w:r w:rsidR="00A23DB9" w:rsidRPr="00A23DB9">
        <w:rPr>
          <w:rFonts w:eastAsia="SimSun"/>
        </w:rPr>
        <w:t>Otherwise, if the EAP method supports SUPI privacy</w:t>
      </w:r>
      <w:r>
        <w:rPr>
          <w:rFonts w:eastAsia="SimSun"/>
        </w:rPr>
        <w:t xml:space="preserve">, the UE </w:t>
      </w:r>
      <w:r w:rsidR="00A23DB9">
        <w:rPr>
          <w:rFonts w:eastAsia="SimSun"/>
        </w:rPr>
        <w:t xml:space="preserve">may </w:t>
      </w:r>
      <w:r w:rsidR="00A23DB9">
        <w:t>send an anonymous value SUCI based on configuration</w:t>
      </w:r>
      <w:r>
        <w:rPr>
          <w:rFonts w:eastAsia="SimSun"/>
        </w:rPr>
        <w:t xml:space="preserve">. </w:t>
      </w:r>
    </w:p>
    <w:p w14:paraId="23FC9CBA" w14:textId="77777777" w:rsidR="001037EF" w:rsidRPr="00973C62" w:rsidRDefault="001037EF" w:rsidP="004E0510">
      <w:pPr>
        <w:pStyle w:val="B1"/>
        <w:rPr>
          <w:rFonts w:eastAsia="SimSun"/>
          <w:lang w:eastAsia="zh-CN"/>
        </w:rPr>
      </w:pPr>
      <w:r>
        <w:rPr>
          <w:rFonts w:eastAsia="SimSun"/>
        </w:rPr>
        <w:t>2.</w:t>
      </w:r>
      <w:r>
        <w:rPr>
          <w:rFonts w:eastAsia="SimSun"/>
        </w:rPr>
        <w:tab/>
        <w:t xml:space="preserve">The AMF within the SNPN shall initiate a primary authentication for the UE using a </w:t>
      </w:r>
      <w:proofErr w:type="spellStart"/>
      <w:r>
        <w:rPr>
          <w:rFonts w:eastAsia="SimSun"/>
        </w:rPr>
        <w:t>Nausf_UEAuthentication_Authenticate</w:t>
      </w:r>
      <w:proofErr w:type="spellEnd"/>
      <w:r>
        <w:rPr>
          <w:rFonts w:eastAsia="SimSun"/>
        </w:rPr>
        <w:t xml:space="preserve"> service operation with the AUSF. The AMF shall</w:t>
      </w:r>
      <w:r w:rsidR="00F946E4" w:rsidRPr="00F946E4">
        <w:rPr>
          <w:rFonts w:eastAsia="SimSun"/>
        </w:rPr>
        <w:t xml:space="preserve"> discover and</w:t>
      </w:r>
      <w:r>
        <w:rPr>
          <w:rFonts w:eastAsia="SimSun"/>
        </w:rPr>
        <w:t xml:space="preserve"> select an AUSF based </w:t>
      </w:r>
      <w:r w:rsidR="00F946E4" w:rsidRPr="00F946E4">
        <w:t xml:space="preserve"> </w:t>
      </w:r>
      <w:r w:rsidR="00F946E4" w:rsidRPr="00F946E4">
        <w:rPr>
          <w:rFonts w:eastAsia="SimSun"/>
        </w:rPr>
        <w:t>on criterions specified in</w:t>
      </w:r>
      <w:r>
        <w:rPr>
          <w:rFonts w:eastAsia="SimSun"/>
        </w:rPr>
        <w:t xml:space="preserve"> TS 23.501 [2]</w:t>
      </w:r>
      <w:r w:rsidR="00F946E4" w:rsidRPr="00F946E4">
        <w:rPr>
          <w:rFonts w:eastAsia="SimSun"/>
        </w:rPr>
        <w:t xml:space="preserve"> clause 5.30.2.9.2</w:t>
      </w:r>
      <w:r>
        <w:rPr>
          <w:rFonts w:eastAsia="SimSun"/>
        </w:rPr>
        <w:t>.</w:t>
      </w:r>
    </w:p>
    <w:p w14:paraId="2D154D5C" w14:textId="77777777" w:rsidR="001037EF" w:rsidRDefault="001037EF" w:rsidP="001037EF">
      <w:pPr>
        <w:pStyle w:val="B1"/>
        <w:rPr>
          <w:rFonts w:eastAsia="SimSun"/>
        </w:rPr>
      </w:pPr>
      <w:r>
        <w:rPr>
          <w:rFonts w:eastAsia="SimSun"/>
        </w:rPr>
        <w:t>3.</w:t>
      </w:r>
      <w:r>
        <w:rPr>
          <w:rFonts w:eastAsia="SimSun"/>
        </w:rPr>
        <w:tab/>
      </w:r>
      <w:r w:rsidR="00A579E8" w:rsidRPr="00A579E8">
        <w:rPr>
          <w:rFonts w:eastAsia="SimSun"/>
        </w:rPr>
        <w:t>In the case of onboarding, steps 3-5 are omitted. If steps 3-5 are not omitted, t</w:t>
      </w:r>
      <w:r>
        <w:rPr>
          <w:rFonts w:eastAsia="SimSun"/>
        </w:rPr>
        <w:t xml:space="preserve">he AUSF shall initiate a </w:t>
      </w:r>
      <w:proofErr w:type="spellStart"/>
      <w:r>
        <w:rPr>
          <w:rFonts w:eastAsia="SimSun"/>
        </w:rPr>
        <w:t>Nudm_UEAuthentication_Get</w:t>
      </w:r>
      <w:proofErr w:type="spellEnd"/>
      <w:r>
        <w:rPr>
          <w:rFonts w:eastAsia="SimSun"/>
        </w:rPr>
        <w:t xml:space="preserve"> service operation. The AUSF shall </w:t>
      </w:r>
      <w:r w:rsidR="00F946E4" w:rsidRPr="00F946E4">
        <w:rPr>
          <w:rFonts w:eastAsia="SimSun"/>
        </w:rPr>
        <w:t xml:space="preserve">discover and </w:t>
      </w:r>
      <w:r>
        <w:rPr>
          <w:rFonts w:eastAsia="SimSun"/>
        </w:rPr>
        <w:t xml:space="preserve">select a UDM </w:t>
      </w:r>
      <w:r w:rsidR="00F946E4" w:rsidRPr="00F946E4">
        <w:rPr>
          <w:rFonts w:eastAsia="SimSun"/>
        </w:rPr>
        <w:t>based on criterions specified in TS 23.501 [2] clause 5.30.2.9.</w:t>
      </w:r>
      <w:r>
        <w:rPr>
          <w:rFonts w:eastAsia="SimSun"/>
        </w:rPr>
        <w:t xml:space="preserve"> </w:t>
      </w:r>
    </w:p>
    <w:p w14:paraId="25458855" w14:textId="77777777" w:rsidR="001037EF" w:rsidRDefault="001037EF" w:rsidP="001037EF">
      <w:pPr>
        <w:pStyle w:val="NO"/>
        <w:rPr>
          <w:rFonts w:eastAsia="SimSun"/>
        </w:rPr>
      </w:pPr>
      <w:r>
        <w:rPr>
          <w:rFonts w:eastAsia="SimSun"/>
        </w:rPr>
        <w:t xml:space="preserve">NOTE 1: </w:t>
      </w:r>
      <w:r>
        <w:rPr>
          <w:rFonts w:eastAsia="SimSun"/>
        </w:rPr>
        <w:tab/>
        <w:t>SUPI will be used instead of SUCI in the case of a re-authentication.</w:t>
      </w:r>
    </w:p>
    <w:p w14:paraId="778BEA69" w14:textId="77777777" w:rsidR="001037EF" w:rsidRDefault="001037EF" w:rsidP="001037EF">
      <w:pPr>
        <w:pStyle w:val="B1"/>
        <w:rPr>
          <w:rFonts w:eastAsia="SimSun"/>
          <w:lang w:val="en-US"/>
        </w:rPr>
      </w:pPr>
      <w:r>
        <w:rPr>
          <w:rFonts w:eastAsia="SimSun"/>
        </w:rPr>
        <w:t xml:space="preserve">4. </w:t>
      </w:r>
      <w:r>
        <w:rPr>
          <w:rFonts w:eastAsia="SimSun"/>
        </w:rPr>
        <w:tab/>
        <w:t xml:space="preserve">In case the UDM receives a SUCI, the UDM shall resolve the SUCI to the SUPI before checking the authentication method applicable for the SUPI. </w:t>
      </w:r>
      <w:r>
        <w:rPr>
          <w:rFonts w:eastAsia="SimSun"/>
          <w:lang w:val="en-US"/>
        </w:rPr>
        <w:t>The UDM decides to run primary authentication with an external entity based on subscription data.</w:t>
      </w:r>
    </w:p>
    <w:p w14:paraId="4DACAD90" w14:textId="77777777" w:rsidR="00A579E8" w:rsidRDefault="00A579E8" w:rsidP="00A579E8">
      <w:pPr>
        <w:pStyle w:val="B1"/>
        <w:ind w:firstLine="0"/>
        <w:rPr>
          <w:lang w:val="en-US"/>
        </w:rPr>
      </w:pPr>
      <w:r>
        <w:rPr>
          <w:lang w:val="en-US"/>
        </w:rPr>
        <w:t xml:space="preserve">In case the UDM receives an anonymous SUCI, the UDM decides to run primary authentication with an external entity based the realm part of the SUPI in NAI format. </w:t>
      </w:r>
    </w:p>
    <w:p w14:paraId="748B4B0B" w14:textId="77777777" w:rsidR="00A579E8" w:rsidRDefault="00A579E8" w:rsidP="00244F32">
      <w:pPr>
        <w:pStyle w:val="NO"/>
        <w:rPr>
          <w:rFonts w:eastAsia="SimSun"/>
          <w:lang w:val="en-US"/>
        </w:rPr>
      </w:pPr>
      <w:r>
        <w:rPr>
          <w:lang w:val="en-US"/>
        </w:rPr>
        <w:t xml:space="preserve">NOTE 1a: The UDM needs to be configured with a list of realms and the intended authentication server </w:t>
      </w:r>
    </w:p>
    <w:p w14:paraId="1ECAEE1E" w14:textId="77777777" w:rsidR="001037EF" w:rsidRPr="00486E48" w:rsidRDefault="001037EF" w:rsidP="001037EF">
      <w:pPr>
        <w:pStyle w:val="B1"/>
        <w:rPr>
          <w:rFonts w:eastAsia="SimSun"/>
          <w:lang w:val="en-US"/>
        </w:rPr>
      </w:pPr>
      <w:bookmarkStart w:id="4925" w:name="_Hlk88729861"/>
      <w:r w:rsidRPr="00486E48">
        <w:rPr>
          <w:rFonts w:eastAsia="SimSun"/>
        </w:rPr>
        <w:tab/>
        <w:t>In case the UDM receives an anonymous SUCI that does</w:t>
      </w:r>
      <w:r>
        <w:rPr>
          <w:rFonts w:eastAsia="SimSun"/>
        </w:rPr>
        <w:t xml:space="preserve"> </w:t>
      </w:r>
      <w:r w:rsidRPr="00486E48">
        <w:rPr>
          <w:rFonts w:eastAsia="SimSun"/>
        </w:rPr>
        <w:t>n</w:t>
      </w:r>
      <w:r>
        <w:rPr>
          <w:rFonts w:eastAsia="SimSun"/>
        </w:rPr>
        <w:t>o</w:t>
      </w:r>
      <w:r w:rsidRPr="00486E48">
        <w:rPr>
          <w:rFonts w:eastAsia="SimSun"/>
        </w:rPr>
        <w:t>t contain the realm part,</w:t>
      </w:r>
      <w:r w:rsidRPr="00486E48">
        <w:rPr>
          <w:rFonts w:eastAsia="SimSun"/>
          <w:lang w:val="en-US"/>
        </w:rPr>
        <w:t xml:space="preserve"> the UDM shall abort the procedure. </w:t>
      </w:r>
      <w:r w:rsidR="00A03100">
        <w:rPr>
          <w:rFonts w:eastAsia="SimSun"/>
        </w:rPr>
        <w:t>Otherwise</w:t>
      </w:r>
      <w:r w:rsidRPr="00486E48">
        <w:rPr>
          <w:rFonts w:eastAsia="SimSun"/>
        </w:rPr>
        <w:t>, the UDM authorizes the UE based on realm part of SUCI and send the anonymous SUPI and the indicator to the AUSF as described in step5.</w:t>
      </w:r>
    </w:p>
    <w:p w14:paraId="6A1DB7F5" w14:textId="77777777" w:rsidR="001037EF" w:rsidRDefault="001037EF" w:rsidP="004E0510">
      <w:pPr>
        <w:pStyle w:val="B1"/>
        <w:rPr>
          <w:rFonts w:eastAsia="SimSun"/>
          <w:lang w:val="en-US"/>
        </w:rPr>
      </w:pPr>
      <w:r w:rsidRPr="00486E48">
        <w:rPr>
          <w:rFonts w:eastAsia="SimSun"/>
          <w:lang w:val="en-US"/>
        </w:rPr>
        <w:tab/>
        <w:t xml:space="preserve">The anonymous SUPI shall </w:t>
      </w:r>
      <w:r w:rsidRPr="00486E48">
        <w:rPr>
          <w:rFonts w:eastAsia="SimSun" w:hint="eastAsia"/>
          <w:lang w:val="en-US" w:eastAsia="zh-CN"/>
        </w:rPr>
        <w:t>be</w:t>
      </w:r>
      <w:r w:rsidRPr="00486E48">
        <w:rPr>
          <w:rFonts w:eastAsia="SimSun"/>
          <w:lang w:val="en-US"/>
        </w:rPr>
        <w:t xml:space="preserve"> a NAI format. </w:t>
      </w:r>
      <w:bookmarkEnd w:id="4925"/>
    </w:p>
    <w:p w14:paraId="112721A6" w14:textId="77777777" w:rsidR="001037EF" w:rsidRDefault="001037EF" w:rsidP="001037EF">
      <w:pPr>
        <w:pStyle w:val="B1"/>
        <w:rPr>
          <w:rFonts w:eastAsia="SimSun"/>
        </w:rPr>
      </w:pPr>
      <w:r>
        <w:rPr>
          <w:rFonts w:eastAsia="SimSun"/>
        </w:rPr>
        <w:t>5.</w:t>
      </w:r>
      <w:r>
        <w:rPr>
          <w:rFonts w:eastAsia="SimSun"/>
        </w:rPr>
        <w:tab/>
      </w:r>
      <w:r w:rsidR="00A03100" w:rsidRPr="00A03100">
        <w:rPr>
          <w:rFonts w:eastAsia="SimSun"/>
        </w:rPr>
        <w:t>In case the UDM received a SUCI in previous steps, t</w:t>
      </w:r>
      <w:r>
        <w:rPr>
          <w:rFonts w:eastAsia="SimSun"/>
        </w:rPr>
        <w:t xml:space="preserve">he UDM shall provide the AUSF with the SUPI </w:t>
      </w:r>
      <w:bookmarkStart w:id="4926" w:name="_Hlk88729916"/>
      <w:r>
        <w:t>or anonymous SUPI</w:t>
      </w:r>
      <w:bookmarkEnd w:id="4926"/>
      <w:r>
        <w:t xml:space="preserve"> </w:t>
      </w:r>
      <w:r>
        <w:rPr>
          <w:rFonts w:eastAsia="SimSun"/>
        </w:rPr>
        <w:t xml:space="preserve">and shall indicate to the AUSF to run primary authentication with </w:t>
      </w:r>
      <w:r w:rsidR="00A03100" w:rsidRPr="00A03100">
        <w:rPr>
          <w:rFonts w:eastAsia="SimSun"/>
        </w:rPr>
        <w:t xml:space="preserve">a AAA Server in </w:t>
      </w:r>
      <w:r>
        <w:rPr>
          <w:rFonts w:eastAsia="SimSun"/>
        </w:rPr>
        <w:t xml:space="preserve">an external Credentials holder. </w:t>
      </w:r>
    </w:p>
    <w:p w14:paraId="2542A982" w14:textId="77777777" w:rsidR="001037EF" w:rsidRPr="00471DC3" w:rsidRDefault="001037EF" w:rsidP="001037EF">
      <w:pPr>
        <w:pStyle w:val="B1"/>
        <w:rPr>
          <w:rFonts w:eastAsia="SimSun"/>
        </w:rPr>
      </w:pPr>
      <w:r>
        <w:rPr>
          <w:rFonts w:eastAsia="SimSun"/>
        </w:rPr>
        <w:tab/>
      </w:r>
      <w:r w:rsidRPr="00471DC3">
        <w:rPr>
          <w:rFonts w:eastAsia="SimSun"/>
        </w:rPr>
        <w:t>When a Credentials Holder using AAA Server is used for primary authentication, the AUSF uses the MSK to derive K</w:t>
      </w:r>
      <w:r w:rsidRPr="00471DC3">
        <w:rPr>
          <w:rFonts w:eastAsia="SimSun"/>
          <w:vertAlign w:val="subscript"/>
        </w:rPr>
        <w:t>AUSF</w:t>
      </w:r>
      <w:r w:rsidRPr="00471DC3">
        <w:rPr>
          <w:rFonts w:eastAsia="SimSun"/>
        </w:rPr>
        <w:t>. It is strongly recommended that the same credentials that are used for authentication between UE and the 5G SNPN are not used for the authentication between the UE and a non-5G network, assuming that 5G SNPN and non-5G network are in different security domains.</w:t>
      </w:r>
    </w:p>
    <w:p w14:paraId="096DAFA7" w14:textId="77777777" w:rsidR="001037EF" w:rsidRPr="00471DC3" w:rsidRDefault="001037EF" w:rsidP="001037EF">
      <w:pPr>
        <w:pStyle w:val="NO"/>
        <w:rPr>
          <w:rFonts w:eastAsia="SimSun"/>
        </w:rPr>
      </w:pPr>
      <w:r w:rsidRPr="00471DC3">
        <w:rPr>
          <w:rFonts w:eastAsia="SimSun"/>
        </w:rPr>
        <w:t xml:space="preserve">NOTE </w:t>
      </w:r>
      <w:r>
        <w:rPr>
          <w:rFonts w:eastAsia="SimSun"/>
        </w:rPr>
        <w:t>2</w:t>
      </w:r>
      <w:r w:rsidRPr="00471DC3">
        <w:rPr>
          <w:rFonts w:eastAsia="SimSun"/>
        </w:rPr>
        <w:t xml:space="preserve">: </w:t>
      </w:r>
      <w:r w:rsidRPr="00471DC3">
        <w:rPr>
          <w:rFonts w:eastAsia="SimSun"/>
        </w:rPr>
        <w:tab/>
        <w:t>MSKs obtained from the non-5G network could be used to impersonate the 5G SNPN towards the UE.</w:t>
      </w:r>
    </w:p>
    <w:p w14:paraId="4FF861D3" w14:textId="77777777" w:rsidR="001037EF" w:rsidRDefault="001037EF" w:rsidP="001037EF">
      <w:pPr>
        <w:pStyle w:val="B1"/>
        <w:rPr>
          <w:rFonts w:eastAsia="SimSun"/>
        </w:rPr>
      </w:pPr>
      <w:r>
        <w:rPr>
          <w:rFonts w:eastAsia="SimSun"/>
        </w:rPr>
        <w:t>6.</w:t>
      </w:r>
      <w:r>
        <w:rPr>
          <w:rFonts w:eastAsia="SimSun"/>
        </w:rPr>
        <w:tab/>
        <w:t xml:space="preserve">Based on the indication from the UDM, the AUSF shall select an NSSAAF as defined in  TS 23.501 [2] and initiate a </w:t>
      </w:r>
      <w:proofErr w:type="spellStart"/>
      <w:r>
        <w:rPr>
          <w:rFonts w:eastAsia="SimSun"/>
        </w:rPr>
        <w:t>Nnssaaf_AIWF_Authenticate</w:t>
      </w:r>
      <w:proofErr w:type="spellEnd"/>
      <w:r>
        <w:rPr>
          <w:rFonts w:eastAsia="SimSun"/>
        </w:rPr>
        <w:t xml:space="preserve"> service operation towards that NSSAAF as defined in clause 14.4.</w:t>
      </w:r>
      <w:r w:rsidR="00DB355F">
        <w:rPr>
          <w:rFonts w:eastAsia="SimSun"/>
        </w:rPr>
        <w:t>2</w:t>
      </w:r>
      <w:r>
        <w:rPr>
          <w:rFonts w:eastAsia="SimSun"/>
        </w:rPr>
        <w:t xml:space="preserve">. </w:t>
      </w:r>
    </w:p>
    <w:p w14:paraId="06CDB26C" w14:textId="77777777" w:rsidR="001037EF" w:rsidRDefault="001037EF" w:rsidP="001037EF">
      <w:pPr>
        <w:pStyle w:val="B1"/>
        <w:rPr>
          <w:rFonts w:eastAsia="SimSun"/>
        </w:rPr>
      </w:pPr>
      <w:r>
        <w:rPr>
          <w:rFonts w:eastAsia="SimSun"/>
        </w:rPr>
        <w:t>7</w:t>
      </w:r>
      <w:r w:rsidR="00424BE8">
        <w:rPr>
          <w:rFonts w:eastAsia="SimSun"/>
        </w:rPr>
        <w:t>.</w:t>
      </w:r>
      <w:r w:rsidR="00424BE8">
        <w:rPr>
          <w:rFonts w:eastAsia="SimSun"/>
        </w:rPr>
        <w:tab/>
      </w:r>
      <w:r>
        <w:rPr>
          <w:rFonts w:eastAsia="SimSun"/>
        </w:rPr>
        <w:t xml:space="preserve">The NSSAAF shall select AAA Server based on the domain name corresponding to the realm part of the SUPI. The NSSAAF shall perform related protocol conversion and relay EAP messages to the AAA Server.   </w:t>
      </w:r>
    </w:p>
    <w:p w14:paraId="1C4299C0" w14:textId="77777777" w:rsidR="001037EF" w:rsidRDefault="00F946E4" w:rsidP="004E0510">
      <w:pPr>
        <w:pStyle w:val="NO"/>
        <w:rPr>
          <w:rFonts w:eastAsia="SimSun"/>
        </w:rPr>
      </w:pPr>
      <w:r>
        <w:t>NOTE 3:  The interface and protocol between NSSAAF and AAA is out of scope of th</w:t>
      </w:r>
      <w:r w:rsidR="005E0E16">
        <w:t>e present</w:t>
      </w:r>
      <w:r>
        <w:t xml:space="preserve"> document and existing AAA protocols such as RADIUS or Diameter can be used.</w:t>
      </w:r>
    </w:p>
    <w:p w14:paraId="42111D49" w14:textId="77777777" w:rsidR="001037EF" w:rsidRDefault="001037EF" w:rsidP="001037EF">
      <w:pPr>
        <w:pStyle w:val="B1"/>
        <w:rPr>
          <w:rFonts w:eastAsia="SimSun"/>
        </w:rPr>
      </w:pPr>
      <w:r>
        <w:rPr>
          <w:rFonts w:eastAsia="SimSun"/>
        </w:rPr>
        <w:t>8.</w:t>
      </w:r>
      <w:r>
        <w:rPr>
          <w:rFonts w:eastAsia="SimSun"/>
        </w:rPr>
        <w:tab/>
        <w:t>The UE and AAA Server shall perform mutual authentication. The AAA Server shall act as the EAP Server for the purpose of primary authentication.</w:t>
      </w:r>
      <w:r>
        <w:t xml:space="preserve"> The EAP Identity received by the AAA Server in the EAP-Response/Identity message in step 7 may contain anonymised SUPI. In such cases, AAA Server uses the EAP-method specific EAP Identity request/response messages to obtain the UE identifier as part of the EAP authentication between the UE and the AAA Server.</w:t>
      </w:r>
    </w:p>
    <w:p w14:paraId="259D5EC0" w14:textId="77777777" w:rsidR="001037EF" w:rsidRDefault="001037EF" w:rsidP="001037EF">
      <w:pPr>
        <w:pStyle w:val="B1"/>
        <w:rPr>
          <w:rFonts w:eastAsia="SimSun"/>
        </w:rPr>
      </w:pPr>
      <w:r>
        <w:rPr>
          <w:rFonts w:eastAsia="SimSun"/>
        </w:rPr>
        <w:t>9.</w:t>
      </w:r>
      <w:r>
        <w:rPr>
          <w:rFonts w:eastAsia="SimSun"/>
        </w:rPr>
        <w:tab/>
        <w:t xml:space="preserve">After successful authentication, the MSK </w:t>
      </w:r>
      <w:r>
        <w:t xml:space="preserve">and the SUPI (i.e., the UE identifier that is used for the successful EAP authentication) </w:t>
      </w:r>
      <w:r>
        <w:rPr>
          <w:rFonts w:eastAsia="SimSun"/>
        </w:rPr>
        <w:t xml:space="preserve">shall be provided from the AAA Server to the NSSAAF. </w:t>
      </w:r>
    </w:p>
    <w:p w14:paraId="2148AE70" w14:textId="77777777" w:rsidR="001037EF" w:rsidRDefault="001037EF" w:rsidP="004E0510">
      <w:pPr>
        <w:pStyle w:val="B1"/>
      </w:pPr>
      <w:r>
        <w:rPr>
          <w:rFonts w:eastAsia="SimSun"/>
        </w:rPr>
        <w:t>10.</w:t>
      </w:r>
      <w:r>
        <w:rPr>
          <w:rFonts w:eastAsia="SimSun"/>
        </w:rPr>
        <w:tab/>
        <w:t>The NSSAAF returns the MSK</w:t>
      </w:r>
      <w:r>
        <w:t xml:space="preserve"> and the SUPI</w:t>
      </w:r>
      <w:r>
        <w:rPr>
          <w:rFonts w:eastAsia="SimSun"/>
        </w:rPr>
        <w:t xml:space="preserve"> to the AUSF using the </w:t>
      </w:r>
      <w:proofErr w:type="spellStart"/>
      <w:r>
        <w:rPr>
          <w:rFonts w:eastAsia="SimSun"/>
        </w:rPr>
        <w:t>Nnssaaf_AIWF_Authenticate</w:t>
      </w:r>
      <w:proofErr w:type="spellEnd"/>
      <w:r>
        <w:rPr>
          <w:rFonts w:eastAsia="SimSun"/>
        </w:rPr>
        <w:t xml:space="preserve"> service operation response message.</w:t>
      </w:r>
      <w:r w:rsidRPr="000A0D7B">
        <w:t xml:space="preserve"> </w:t>
      </w:r>
      <w:r>
        <w:t>The SUPI received from the AAA shall be used when deriving 5G keys (e.g., K</w:t>
      </w:r>
      <w:r w:rsidRPr="00D1598C">
        <w:rPr>
          <w:vertAlign w:val="subscript"/>
        </w:rPr>
        <w:t>AMF</w:t>
      </w:r>
      <w:r>
        <w:t>) that requires SUPI as an input for the key derivation.</w:t>
      </w:r>
    </w:p>
    <w:p w14:paraId="7C58CB7C" w14:textId="77777777" w:rsidR="00A03100" w:rsidRDefault="00A03100" w:rsidP="00A03100">
      <w:pPr>
        <w:pStyle w:val="B1"/>
      </w:pPr>
      <w:r>
        <w:t xml:space="preserve">11-13. In case of onboarding </w:t>
      </w:r>
      <w:r w:rsidRPr="00990E78">
        <w:rPr>
          <w:lang w:val="en-US"/>
        </w:rPr>
        <w:t>or SUCI received in step 2 is not anonymous</w:t>
      </w:r>
      <w:r>
        <w:rPr>
          <w:lang w:val="en-US"/>
        </w:rPr>
        <w:t>,</w:t>
      </w:r>
      <w:r w:rsidRPr="001D5B30">
        <w:t xml:space="preserve"> </w:t>
      </w:r>
      <w:r>
        <w:t xml:space="preserve">steps 11-13 are omitted. Otherwise, </w:t>
      </w:r>
      <w:r w:rsidRPr="003461B9">
        <w:t>the AUSF verifies that the SUPI corresponds to a valid subscription in the SNPN by inform</w:t>
      </w:r>
      <w:r>
        <w:t>ing</w:t>
      </w:r>
      <w:r w:rsidRPr="003461B9">
        <w:t xml:space="preserve"> the UDM about the authentication result for the received SUPI using a </w:t>
      </w:r>
      <w:proofErr w:type="spellStart"/>
      <w:r w:rsidRPr="003461B9">
        <w:t>Nudm_UEAuthentication_ResultConfirmation</w:t>
      </w:r>
      <w:proofErr w:type="spellEnd"/>
      <w:r w:rsidRPr="003461B9">
        <w:t xml:space="preserve"> service operation. The UDM stores the authentication state for the SUPI and if there is not a subscription corresponding to the SUPI, the UDM shall return an error.</w:t>
      </w:r>
    </w:p>
    <w:p w14:paraId="75835B37" w14:textId="77777777" w:rsidR="00A03100" w:rsidRDefault="00A03100" w:rsidP="00244F32">
      <w:pPr>
        <w:pStyle w:val="B2"/>
        <w:rPr>
          <w:rFonts w:eastAsia="SimSun"/>
        </w:rPr>
      </w:pPr>
      <w:r>
        <w:t>If the verification of the SUPI is not successful, then the AUSF rejects the UE access to the SNPN.</w:t>
      </w:r>
      <w:r>
        <w:br/>
      </w:r>
      <w:r>
        <w:br/>
        <w:t>NOTE 4: If the above failure happens, the error is no failed authentication but lacking subscription in the SNPN.</w:t>
      </w:r>
    </w:p>
    <w:p w14:paraId="4B4F40E5" w14:textId="77777777" w:rsidR="001037EF" w:rsidRDefault="0088719F" w:rsidP="001037EF">
      <w:pPr>
        <w:pStyle w:val="B1"/>
        <w:rPr>
          <w:rFonts w:eastAsia="SimSun"/>
          <w:color w:val="FF0000"/>
        </w:rPr>
      </w:pPr>
      <w:r>
        <w:rPr>
          <w:rFonts w:eastAsia="SimSun"/>
        </w:rPr>
        <w:t>14</w:t>
      </w:r>
      <w:r w:rsidR="001037EF">
        <w:rPr>
          <w:rFonts w:eastAsia="SimSun"/>
        </w:rPr>
        <w:t>. The AUSF shall use the most significant 256 bits of MSK as the K</w:t>
      </w:r>
      <w:r w:rsidR="001037EF">
        <w:rPr>
          <w:rFonts w:eastAsia="SimSun"/>
          <w:vertAlign w:val="subscript"/>
        </w:rPr>
        <w:t>AUSF</w:t>
      </w:r>
      <w:r w:rsidR="001037EF">
        <w:rPr>
          <w:rFonts w:eastAsia="SimSun"/>
        </w:rPr>
        <w:t>. The AUSF shall also derive K</w:t>
      </w:r>
      <w:r w:rsidR="001037EF">
        <w:rPr>
          <w:rFonts w:eastAsia="SimSun"/>
          <w:vertAlign w:val="subscript"/>
        </w:rPr>
        <w:t>SEAF</w:t>
      </w:r>
      <w:r w:rsidR="001037EF">
        <w:rPr>
          <w:rFonts w:eastAsia="SimSun"/>
        </w:rPr>
        <w:t xml:space="preserve"> from the K</w:t>
      </w:r>
      <w:r w:rsidR="001037EF">
        <w:rPr>
          <w:rFonts w:eastAsia="SimSun"/>
          <w:vertAlign w:val="subscript"/>
        </w:rPr>
        <w:t>AUSF</w:t>
      </w:r>
      <w:r w:rsidR="001037EF">
        <w:rPr>
          <w:rFonts w:eastAsia="SimSun"/>
        </w:rPr>
        <w:t xml:space="preserve"> as defined in Annex A.6.</w:t>
      </w:r>
    </w:p>
    <w:p w14:paraId="3A796B08" w14:textId="77777777" w:rsidR="001037EF" w:rsidRDefault="0088719F" w:rsidP="001037EF">
      <w:pPr>
        <w:pStyle w:val="B1"/>
        <w:rPr>
          <w:rFonts w:eastAsia="SimSun"/>
        </w:rPr>
      </w:pPr>
      <w:r>
        <w:rPr>
          <w:rFonts w:eastAsia="SimSun"/>
        </w:rPr>
        <w:t>15</w:t>
      </w:r>
      <w:r w:rsidR="001037EF">
        <w:rPr>
          <w:rFonts w:eastAsia="SimSun"/>
        </w:rPr>
        <w:t>. The AUSF shall send the successful indication together with the SUPI of the UE to the AMF</w:t>
      </w:r>
      <w:r w:rsidR="00031454" w:rsidRPr="00031454">
        <w:rPr>
          <w:rFonts w:eastAsia="SimSun"/>
        </w:rPr>
        <w:t>/SEAF</w:t>
      </w:r>
      <w:r w:rsidR="001037EF">
        <w:rPr>
          <w:rFonts w:eastAsia="SimSun"/>
        </w:rPr>
        <w:t xml:space="preserve"> together with the resulting K</w:t>
      </w:r>
      <w:r w:rsidR="001037EF">
        <w:rPr>
          <w:rFonts w:eastAsia="SimSun"/>
          <w:vertAlign w:val="subscript"/>
        </w:rPr>
        <w:t>SEAF</w:t>
      </w:r>
      <w:r w:rsidR="001037EF">
        <w:rPr>
          <w:rFonts w:eastAsia="SimSun"/>
        </w:rPr>
        <w:t xml:space="preserve">. </w:t>
      </w:r>
    </w:p>
    <w:p w14:paraId="5F0BE394" w14:textId="77777777" w:rsidR="001037EF" w:rsidRDefault="0088719F" w:rsidP="001037EF">
      <w:pPr>
        <w:pStyle w:val="B1"/>
        <w:rPr>
          <w:rFonts w:eastAsia="SimSun"/>
        </w:rPr>
      </w:pPr>
      <w:r>
        <w:rPr>
          <w:rFonts w:eastAsia="SimSun"/>
        </w:rPr>
        <w:t>16</w:t>
      </w:r>
      <w:r w:rsidR="001037EF">
        <w:rPr>
          <w:rFonts w:eastAsia="SimSun"/>
        </w:rPr>
        <w:t>. The AMF shall send the EAP success in a NAS message.</w:t>
      </w:r>
    </w:p>
    <w:p w14:paraId="66267E27" w14:textId="77777777" w:rsidR="001037EF" w:rsidRPr="00772F72" w:rsidRDefault="0088719F" w:rsidP="004E0510">
      <w:pPr>
        <w:pStyle w:val="B1"/>
      </w:pPr>
      <w:r>
        <w:rPr>
          <w:rFonts w:eastAsia="SimSun"/>
        </w:rPr>
        <w:t>17</w:t>
      </w:r>
      <w:r w:rsidR="001037EF">
        <w:rPr>
          <w:rFonts w:eastAsia="SimSun"/>
        </w:rPr>
        <w:t>. The UE shall derive the K</w:t>
      </w:r>
      <w:r w:rsidR="001037EF">
        <w:rPr>
          <w:rFonts w:eastAsia="SimSun"/>
          <w:vertAlign w:val="subscript"/>
        </w:rPr>
        <w:t>AUSF</w:t>
      </w:r>
      <w:r w:rsidR="001037EF">
        <w:rPr>
          <w:rFonts w:eastAsia="SimSun"/>
        </w:rPr>
        <w:t xml:space="preserve"> from MSK as described in step 11</w:t>
      </w:r>
      <w:r w:rsidR="001037EF">
        <w:t xml:space="preserve"> according to the pre-configured indication as described in step 0</w:t>
      </w:r>
      <w:r w:rsidR="001037EF">
        <w:rPr>
          <w:rFonts w:eastAsia="SimSun"/>
        </w:rPr>
        <w:t xml:space="preserve">. </w:t>
      </w:r>
    </w:p>
    <w:p w14:paraId="6DC292C1" w14:textId="77777777" w:rsidR="0065600F" w:rsidRDefault="0065600F" w:rsidP="00527D58">
      <w:pPr>
        <w:pStyle w:val="Heading2"/>
      </w:pPr>
      <w:bookmarkStart w:id="4927" w:name="_Toc19635004"/>
      <w:bookmarkStart w:id="4928" w:name="_Toc26876071"/>
      <w:bookmarkStart w:id="4929" w:name="_Toc35528839"/>
      <w:bookmarkStart w:id="4930" w:name="_Toc35533600"/>
      <w:bookmarkStart w:id="4931" w:name="_Toc45028988"/>
      <w:bookmarkStart w:id="4932" w:name="_Toc45274653"/>
      <w:bookmarkStart w:id="4933" w:name="_Toc45275241"/>
      <w:bookmarkStart w:id="4934" w:name="_Toc51168499"/>
      <w:bookmarkStart w:id="4935" w:name="_Toc219389373"/>
      <w:r w:rsidRPr="00772F72">
        <w:t>I</w:t>
      </w:r>
      <w:r w:rsidRPr="00F91DA1">
        <w:t>.2.3</w:t>
      </w:r>
      <w:r w:rsidRPr="00F91DA1">
        <w:tab/>
        <w:t>Key hierarchy, key derivation and key distribution</w:t>
      </w:r>
      <w:bookmarkEnd w:id="4927"/>
      <w:bookmarkEnd w:id="4928"/>
      <w:bookmarkEnd w:id="4929"/>
      <w:bookmarkEnd w:id="4930"/>
      <w:bookmarkEnd w:id="4931"/>
      <w:bookmarkEnd w:id="4932"/>
      <w:bookmarkEnd w:id="4933"/>
      <w:bookmarkEnd w:id="4934"/>
      <w:bookmarkEnd w:id="4935"/>
      <w:r w:rsidRPr="00F91DA1">
        <w:t xml:space="preserve"> </w:t>
      </w:r>
    </w:p>
    <w:p w14:paraId="5C84E83A" w14:textId="77777777" w:rsidR="00630185" w:rsidRPr="00630185" w:rsidRDefault="00630185" w:rsidP="00ED1F71">
      <w:pPr>
        <w:pStyle w:val="Heading3"/>
      </w:pPr>
      <w:bookmarkStart w:id="4936" w:name="_Toc219389374"/>
      <w:r>
        <w:t>I.2.3.1</w:t>
      </w:r>
      <w:r>
        <w:tab/>
        <w:t>General</w:t>
      </w:r>
      <w:bookmarkEnd w:id="4936"/>
    </w:p>
    <w:p w14:paraId="71CDEB7C" w14:textId="77777777" w:rsidR="0065600F" w:rsidRPr="00772F72" w:rsidRDefault="0065600F" w:rsidP="0065600F">
      <w:r w:rsidRPr="00F91DA1">
        <w:t xml:space="preserve">The text in clauses 6.2.1 and 6.2.2 cannot apply directly for </w:t>
      </w:r>
      <w:r w:rsidRPr="005625AF">
        <w:t xml:space="preserve">an EAP authentication method other than EAP-AKA' </w:t>
      </w:r>
      <w:r w:rsidRPr="0031181E">
        <w:t xml:space="preserve">as these </w:t>
      </w:r>
      <w:r w:rsidRPr="00E42AEF">
        <w:t>clauses assume that an AKA-based authentication method is used. The major differences are the way in which K</w:t>
      </w:r>
      <w:r w:rsidRPr="00772F72">
        <w:rPr>
          <w:vertAlign w:val="subscript"/>
        </w:rPr>
        <w:t>AUSF</w:t>
      </w:r>
      <w:r w:rsidRPr="00772F72">
        <w:t xml:space="preserve"> is calculated and that the UDM/ARPF is not necessarily involved in the key derivation or distribution.</w:t>
      </w:r>
    </w:p>
    <w:p w14:paraId="03CFDBE7" w14:textId="77777777" w:rsidR="0065600F" w:rsidRPr="00772F72" w:rsidRDefault="0065600F" w:rsidP="0065600F">
      <w:r w:rsidRPr="00772F72">
        <w:t>Depending on the selected authentication method, the K</w:t>
      </w:r>
      <w:r w:rsidRPr="00772F72">
        <w:rPr>
          <w:vertAlign w:val="subscript"/>
        </w:rPr>
        <w:t>AUSF</w:t>
      </w:r>
      <w:r w:rsidRPr="00772F72">
        <w:t xml:space="preserve"> is generated as follows:</w:t>
      </w:r>
    </w:p>
    <w:p w14:paraId="5833D71A" w14:textId="77777777" w:rsidR="0065600F" w:rsidRPr="005625AF" w:rsidRDefault="00F91DA1" w:rsidP="00772F72">
      <w:pPr>
        <w:pStyle w:val="B1"/>
      </w:pPr>
      <w:r>
        <w:t>-</w:t>
      </w:r>
      <w:r>
        <w:tab/>
      </w:r>
      <w:r w:rsidR="0065600F" w:rsidRPr="00F91DA1">
        <w:t>For 5G AKA and EAP-AKA' refer to clause 6.2.1.</w:t>
      </w:r>
    </w:p>
    <w:p w14:paraId="57CFE466" w14:textId="77777777" w:rsidR="0065600F" w:rsidRPr="00E42AEF" w:rsidRDefault="00F91DA1" w:rsidP="00772F72">
      <w:pPr>
        <w:pStyle w:val="B1"/>
      </w:pPr>
      <w:r>
        <w:t>-</w:t>
      </w:r>
      <w:r>
        <w:tab/>
      </w:r>
      <w:r w:rsidR="0065600F" w:rsidRPr="00F91DA1">
        <w:t>When using a key-generating EAP authentication method other than EAP-AKA', the key derivation of K</w:t>
      </w:r>
      <w:r w:rsidR="0065600F" w:rsidRPr="00F91DA1">
        <w:rPr>
          <w:vertAlign w:val="subscript"/>
        </w:rPr>
        <w:t>AUSF</w:t>
      </w:r>
      <w:r w:rsidR="0065600F" w:rsidRPr="00F91DA1">
        <w:t xml:space="preserve"> is based on the EAP-method credentials in the UE and AUSF and shall be done as shown in Figure </w:t>
      </w:r>
      <w:r w:rsidR="0065600F" w:rsidRPr="005625AF">
        <w:rPr>
          <w:rFonts w:eastAsia="SimSun"/>
        </w:rPr>
        <w:t>I.2.3-1</w:t>
      </w:r>
      <w:r w:rsidR="0065600F" w:rsidRPr="0031181E">
        <w:t>.</w:t>
      </w:r>
    </w:p>
    <w:p w14:paraId="5D7A02BB" w14:textId="77777777" w:rsidR="0065600F" w:rsidRPr="00772F72" w:rsidRDefault="0065600F" w:rsidP="0065600F">
      <w:pPr>
        <w:pStyle w:val="NO"/>
      </w:pPr>
      <w:r w:rsidRPr="00772F72">
        <w:t xml:space="preserve">NOTE: </w:t>
      </w:r>
      <w:r w:rsidR="00280954" w:rsidRPr="00272411">
        <w:t>F</w:t>
      </w:r>
      <w:r w:rsidR="00280954" w:rsidRPr="00DB5E7C">
        <w:t>or EAP authentication methods other than EAP-AKA'</w:t>
      </w:r>
      <w:r w:rsidR="00280954" w:rsidRPr="00272411">
        <w:t>, t</w:t>
      </w:r>
      <w:r w:rsidRPr="00772F72">
        <w:t>his key derivation replaces clauses 6.2.1 and 6.2.2 for the generation of K</w:t>
      </w:r>
      <w:r w:rsidRPr="00772F72">
        <w:rPr>
          <w:vertAlign w:val="subscript"/>
        </w:rPr>
        <w:t>AUSF</w:t>
      </w:r>
      <w:r w:rsidRPr="00772F72">
        <w:t xml:space="preserve"> .</w:t>
      </w:r>
    </w:p>
    <w:p w14:paraId="2CC7AC6E" w14:textId="77777777" w:rsidR="0065600F" w:rsidRPr="00272411" w:rsidRDefault="0065600F" w:rsidP="0065600F">
      <w:pPr>
        <w:rPr>
          <w:lang w:val="x-none"/>
        </w:rPr>
      </w:pPr>
    </w:p>
    <w:p w14:paraId="032ED267" w14:textId="77777777" w:rsidR="0065600F" w:rsidRPr="00F91DA1" w:rsidRDefault="0065600F" w:rsidP="00772F72">
      <w:pPr>
        <w:pStyle w:val="TH"/>
        <w:rPr>
          <w:rFonts w:eastAsia="SimSun"/>
        </w:rPr>
      </w:pPr>
      <w:r w:rsidRPr="00F91DA1">
        <w:rPr>
          <w:rFonts w:eastAsia="SimSun"/>
        </w:rPr>
        <w:object w:dxaOrig="2955" w:dyaOrig="3136" w14:anchorId="3385095A">
          <v:shape id="_x0000_i1100" type="#_x0000_t75" style="width:148pt;height:157pt" o:ole="">
            <v:imagedata r:id="rId152" o:title=""/>
          </v:shape>
          <o:OLEObject Type="Embed" ProgID="Visio.Drawing.11" ShapeID="_x0000_i1100" DrawAspect="Content" ObjectID="_1830002566" r:id="rId153"/>
        </w:object>
      </w:r>
    </w:p>
    <w:p w14:paraId="364A761C" w14:textId="77777777" w:rsidR="0065600F" w:rsidRPr="005625AF" w:rsidRDefault="0065600F" w:rsidP="00772F72">
      <w:pPr>
        <w:pStyle w:val="TF"/>
        <w:rPr>
          <w:rFonts w:eastAsia="SimSun"/>
        </w:rPr>
      </w:pPr>
      <w:r w:rsidRPr="00F91DA1">
        <w:rPr>
          <w:rFonts w:eastAsia="SimSun"/>
        </w:rPr>
        <w:t xml:space="preserve">Figure </w:t>
      </w:r>
      <w:r w:rsidRPr="00772F72">
        <w:rPr>
          <w:rFonts w:eastAsia="SimSun"/>
        </w:rPr>
        <w:t>I</w:t>
      </w:r>
      <w:r w:rsidRPr="00F91DA1">
        <w:rPr>
          <w:rFonts w:eastAsia="SimSun"/>
        </w:rPr>
        <w:t>.2.3</w:t>
      </w:r>
      <w:r w:rsidR="00630185">
        <w:rPr>
          <w:rFonts w:eastAsia="SimSun"/>
        </w:rPr>
        <w:t>.1</w:t>
      </w:r>
      <w:r w:rsidRPr="00F91DA1">
        <w:rPr>
          <w:rFonts w:eastAsia="SimSun"/>
        </w:rPr>
        <w:t>-1: K</w:t>
      </w:r>
      <w:r w:rsidRPr="00F91DA1">
        <w:rPr>
          <w:rFonts w:eastAsia="SimSun"/>
          <w:vertAlign w:val="subscript"/>
        </w:rPr>
        <w:t>AUSF</w:t>
      </w:r>
      <w:r w:rsidRPr="00F91DA1">
        <w:rPr>
          <w:rFonts w:eastAsia="SimSun"/>
        </w:rPr>
        <w:t xml:space="preserve"> derivation for key-generating EAP authentication methods other than EAP-AKA'</w:t>
      </w:r>
    </w:p>
    <w:p w14:paraId="61A1EEF5" w14:textId="77777777" w:rsidR="0065600F" w:rsidRPr="00041A96" w:rsidRDefault="0065600F" w:rsidP="0065600F">
      <w:r w:rsidRPr="00272411">
        <w:rPr>
          <w:rStyle w:val="Hyperlink"/>
          <w:color w:val="auto"/>
          <w:u w:val="none"/>
        </w:rPr>
        <w:t>K</w:t>
      </w:r>
      <w:r w:rsidRPr="00272411">
        <w:rPr>
          <w:rStyle w:val="Hyperlink"/>
          <w:color w:val="auto"/>
          <w:u w:val="none"/>
          <w:vertAlign w:val="subscript"/>
        </w:rPr>
        <w:t>AUSF</w:t>
      </w:r>
      <w:r w:rsidRPr="00272411">
        <w:rPr>
          <w:rStyle w:val="Hyperlink"/>
          <w:color w:val="auto"/>
          <w:u w:val="none"/>
        </w:rPr>
        <w:t xml:space="preserve"> shall be derived by the AUSF and UE from the EMSK created by the EAP authentication as for EAP-AKA'.</w:t>
      </w:r>
    </w:p>
    <w:p w14:paraId="1C59153B" w14:textId="77777777" w:rsidR="0065600F" w:rsidRDefault="0065600F" w:rsidP="00272411">
      <w:r w:rsidRPr="00772F72">
        <w:t>All of figures 6.2.1-1, 6.2.2.1-1 and 6.2.2.2.2-1 from the K</w:t>
      </w:r>
      <w:r w:rsidRPr="00772F72">
        <w:rPr>
          <w:vertAlign w:val="subscript"/>
        </w:rPr>
        <w:t xml:space="preserve">AUSF </w:t>
      </w:r>
      <w:r w:rsidRPr="00772F72">
        <w:t xml:space="preserve">downwards are used without modification. Similarly, text relating to the key hierarchy, key derivation and key distribution in clauses </w:t>
      </w:r>
      <w:r w:rsidR="00734516" w:rsidRPr="00772F72">
        <w:t>6.2.1, 6.2.2.1 and 6.2.2.2</w:t>
      </w:r>
      <w:r w:rsidRPr="00772F72">
        <w:t xml:space="preserve"> for keys derived from K</w:t>
      </w:r>
      <w:r w:rsidRPr="00772F72">
        <w:rPr>
          <w:vertAlign w:val="subscript"/>
        </w:rPr>
        <w:t>AUSF</w:t>
      </w:r>
      <w:r w:rsidRPr="00772F72">
        <w:t xml:space="preserve"> (e.g. K</w:t>
      </w:r>
      <w:r w:rsidRPr="00772F72">
        <w:rPr>
          <w:vertAlign w:val="subscript"/>
        </w:rPr>
        <w:t>SEAF</w:t>
      </w:r>
      <w:r w:rsidRPr="00772F72">
        <w:t>, K</w:t>
      </w:r>
      <w:r w:rsidRPr="00772F72">
        <w:rPr>
          <w:vertAlign w:val="subscript"/>
        </w:rPr>
        <w:t>AMF</w:t>
      </w:r>
      <w:r w:rsidRPr="00772F72">
        <w:t xml:space="preserve">, </w:t>
      </w:r>
      <w:proofErr w:type="spellStart"/>
      <w:r w:rsidRPr="00772F72">
        <w:t>K</w:t>
      </w:r>
      <w:r w:rsidRPr="00772F72">
        <w:rPr>
          <w:vertAlign w:val="subscript"/>
        </w:rPr>
        <w:t>gNB</w:t>
      </w:r>
      <w:proofErr w:type="spellEnd"/>
      <w:r w:rsidRPr="00772F72">
        <w:t xml:space="preserve"> etc) apply without modification.</w:t>
      </w:r>
    </w:p>
    <w:p w14:paraId="20904550" w14:textId="77777777" w:rsidR="00630185" w:rsidRDefault="00630185" w:rsidP="00630185">
      <w:pPr>
        <w:pStyle w:val="Heading3"/>
      </w:pPr>
      <w:bookmarkStart w:id="4937" w:name="_Toc219389375"/>
      <w:r>
        <w:t>I.2.3.2</w:t>
      </w:r>
      <w:r>
        <w:tab/>
        <w:t>Credentials holder using AAA server for primary authentication</w:t>
      </w:r>
      <w:bookmarkEnd w:id="4937"/>
    </w:p>
    <w:p w14:paraId="59BFCF79" w14:textId="77777777" w:rsidR="00630185" w:rsidRDefault="00630185" w:rsidP="00630185">
      <w:pPr>
        <w:rPr>
          <w:rFonts w:eastAsia="SimSun"/>
        </w:rPr>
      </w:pPr>
      <w:r>
        <w:rPr>
          <w:rFonts w:eastAsia="SimSun"/>
        </w:rPr>
        <w:t>When running primary authentication towards an external Credentials holder using AAA server for authentication as specified in clause I.2.2.2 the derivation of K</w:t>
      </w:r>
      <w:r>
        <w:rPr>
          <w:rFonts w:eastAsia="SimSun"/>
          <w:vertAlign w:val="subscript"/>
        </w:rPr>
        <w:t>AUSF</w:t>
      </w:r>
      <w:r>
        <w:rPr>
          <w:rFonts w:eastAsia="SimSun"/>
        </w:rPr>
        <w:t xml:space="preserve"> is based on the EAP-method credentials in the UE and AAA-S and shall be done as shown in Figure I.2.3.2-1.</w:t>
      </w:r>
    </w:p>
    <w:p w14:paraId="2E8744C0" w14:textId="77777777" w:rsidR="00630185" w:rsidRDefault="00A23DB9" w:rsidP="00630185">
      <w:pPr>
        <w:pStyle w:val="TH"/>
        <w:rPr>
          <w:rFonts w:eastAsia="SimSun"/>
        </w:rPr>
      </w:pPr>
      <w:r>
        <w:rPr>
          <w:rFonts w:ascii="Times New Roman" w:hAnsi="Times New Roman"/>
          <w:noProof/>
        </w:rPr>
        <w:object w:dxaOrig="9135" w:dyaOrig="4800" w14:anchorId="11C49A90">
          <v:shape id="_x0000_i1101" type="#_x0000_t75" style="width:456pt;height:240pt" o:ole="">
            <v:imagedata r:id="rId154" o:title=""/>
          </v:shape>
          <o:OLEObject Type="Embed" ProgID="Visio.Drawing.15" ShapeID="_x0000_i1101" DrawAspect="Content" ObjectID="_1830002567" r:id="rId155"/>
        </w:object>
      </w:r>
    </w:p>
    <w:p w14:paraId="166553E4" w14:textId="77777777" w:rsidR="00630185" w:rsidRDefault="00630185" w:rsidP="00630185">
      <w:pPr>
        <w:pStyle w:val="TF"/>
        <w:rPr>
          <w:rFonts w:eastAsia="SimSun"/>
        </w:rPr>
      </w:pPr>
      <w:r>
        <w:rPr>
          <w:rFonts w:eastAsia="SimSun"/>
        </w:rPr>
        <w:t>Figure I.2.3</w:t>
      </w:r>
      <w:r>
        <w:rPr>
          <w:rFonts w:eastAsia="SimSun"/>
          <w:lang w:val="en-US"/>
        </w:rPr>
        <w:t>.2</w:t>
      </w:r>
      <w:r>
        <w:rPr>
          <w:rFonts w:eastAsia="SimSun"/>
        </w:rPr>
        <w:t>-1: K</w:t>
      </w:r>
      <w:r>
        <w:rPr>
          <w:rFonts w:eastAsia="SimSun"/>
          <w:vertAlign w:val="subscript"/>
        </w:rPr>
        <w:t>AUSF</w:t>
      </w:r>
      <w:r>
        <w:rPr>
          <w:rFonts w:eastAsia="SimSun"/>
        </w:rPr>
        <w:t xml:space="preserve"> derivation for primary authentication towards an external Credentials holder using AAA server</w:t>
      </w:r>
    </w:p>
    <w:p w14:paraId="48501903" w14:textId="77777777" w:rsidR="00630185" w:rsidRDefault="00630185" w:rsidP="00630185">
      <w:pPr>
        <w:rPr>
          <w:rFonts w:eastAsia="SimSun"/>
        </w:rPr>
      </w:pPr>
      <w:r>
        <w:rPr>
          <w:rFonts w:eastAsia="SimSun"/>
        </w:rPr>
        <w:t>K</w:t>
      </w:r>
      <w:r>
        <w:rPr>
          <w:rFonts w:eastAsia="SimSun"/>
          <w:vertAlign w:val="subscript"/>
        </w:rPr>
        <w:t>AUSF</w:t>
      </w:r>
      <w:r>
        <w:rPr>
          <w:rFonts w:eastAsia="SimSun"/>
        </w:rPr>
        <w:t xml:space="preserve"> shall be derived by the AUSF and UE from the MSK derived during the EAP authentication as specified in clause I.2.2.2.1.</w:t>
      </w:r>
    </w:p>
    <w:p w14:paraId="43DC50FF" w14:textId="77777777" w:rsidR="00630185" w:rsidRDefault="00630185" w:rsidP="00ED1F71">
      <w:r>
        <w:rPr>
          <w:rFonts w:eastAsia="SimSun"/>
        </w:rPr>
        <w:t>All of figures 6.2.1-1, 6.2.2.1-1 and 6.2.2.2.2-1 from the K</w:t>
      </w:r>
      <w:r>
        <w:rPr>
          <w:rFonts w:eastAsia="SimSun"/>
          <w:vertAlign w:val="subscript"/>
        </w:rPr>
        <w:t xml:space="preserve">AUSF </w:t>
      </w:r>
      <w:r>
        <w:rPr>
          <w:rFonts w:eastAsia="SimSun"/>
        </w:rPr>
        <w:t>downwards are used without modification. Similarly, text relating to the key hierarchy, key derivation and key distribution in clauses 6.2.1, 6.2.2.1 and 6.2.2.2 for keys derived from K</w:t>
      </w:r>
      <w:r>
        <w:rPr>
          <w:rFonts w:eastAsia="SimSun"/>
          <w:vertAlign w:val="subscript"/>
        </w:rPr>
        <w:t>AUSF</w:t>
      </w:r>
      <w:r>
        <w:rPr>
          <w:rFonts w:eastAsia="SimSun"/>
        </w:rPr>
        <w:t xml:space="preserve"> (e.g. K</w:t>
      </w:r>
      <w:r>
        <w:rPr>
          <w:rFonts w:eastAsia="SimSun"/>
          <w:vertAlign w:val="subscript"/>
        </w:rPr>
        <w:t>SEAF</w:t>
      </w:r>
      <w:r>
        <w:rPr>
          <w:rFonts w:eastAsia="SimSun"/>
        </w:rPr>
        <w:t>, K</w:t>
      </w:r>
      <w:r>
        <w:rPr>
          <w:rFonts w:eastAsia="SimSun"/>
          <w:vertAlign w:val="subscript"/>
        </w:rPr>
        <w:t>AMF</w:t>
      </w:r>
      <w:r>
        <w:rPr>
          <w:rFonts w:eastAsia="SimSun"/>
        </w:rPr>
        <w:t xml:space="preserve">, </w:t>
      </w:r>
      <w:proofErr w:type="spellStart"/>
      <w:r>
        <w:rPr>
          <w:rFonts w:eastAsia="SimSun"/>
        </w:rPr>
        <w:t>K</w:t>
      </w:r>
      <w:r>
        <w:rPr>
          <w:rFonts w:eastAsia="SimSun"/>
          <w:vertAlign w:val="subscript"/>
        </w:rPr>
        <w:t>gNB</w:t>
      </w:r>
      <w:proofErr w:type="spellEnd"/>
      <w:r>
        <w:rPr>
          <w:rFonts w:eastAsia="SimSun"/>
        </w:rPr>
        <w:t xml:space="preserve"> etc) apply without modification.</w:t>
      </w:r>
    </w:p>
    <w:p w14:paraId="761C165C" w14:textId="77777777" w:rsidR="00630185" w:rsidRDefault="00630185" w:rsidP="00630185">
      <w:pPr>
        <w:pStyle w:val="Heading3"/>
      </w:pPr>
      <w:bookmarkStart w:id="4938" w:name="_Toc219389376"/>
      <w:r>
        <w:t>I.2.4</w:t>
      </w:r>
      <w:r>
        <w:tab/>
        <w:t>Credentials Holder using AUSF and UDM for primary authentication</w:t>
      </w:r>
      <w:bookmarkEnd w:id="4938"/>
    </w:p>
    <w:p w14:paraId="2E92AB74" w14:textId="77777777" w:rsidR="00630185" w:rsidRDefault="00630185" w:rsidP="00630185">
      <w:pPr>
        <w:rPr>
          <w:rFonts w:eastAsia="SimSun"/>
        </w:rPr>
      </w:pPr>
      <w:r w:rsidRPr="00E315B3">
        <w:rPr>
          <w:rFonts w:eastAsia="SimSun"/>
        </w:rPr>
        <w:t xml:space="preserve">The </w:t>
      </w:r>
      <w:r w:rsidRPr="00E315B3">
        <w:rPr>
          <w:rFonts w:eastAsia="SimSun"/>
          <w:lang w:eastAsia="zh-CN"/>
        </w:rPr>
        <w:t>5G System architecture for SNPN with Credentials Holder using AUSF and UDM for primary authentication and authorization</w:t>
      </w:r>
      <w:r w:rsidRPr="00E315B3">
        <w:rPr>
          <w:rFonts w:eastAsia="SimSun"/>
        </w:rPr>
        <w:t xml:space="preserve"> is described in clause 5.30.2.9.3 of TS 23.501 [2]. </w:t>
      </w:r>
    </w:p>
    <w:p w14:paraId="4BC8477F" w14:textId="77777777" w:rsidR="00630185" w:rsidRPr="0070491A" w:rsidRDefault="007B78D5" w:rsidP="004E0510">
      <w:r>
        <w:rPr>
          <w:rFonts w:eastAsia="SimSun"/>
        </w:rPr>
        <w:t>The requirements and procedures for primary authentication using AUSF and UDM as described in the present document apply, for 5G AKA, EAP-AKA', EAP-TLS or any other key-generating EAP method.</w:t>
      </w:r>
    </w:p>
    <w:p w14:paraId="5D6BC27B" w14:textId="77777777" w:rsidR="0065600F" w:rsidRPr="00F91DA1" w:rsidRDefault="0065600F" w:rsidP="00527D58">
      <w:pPr>
        <w:pStyle w:val="Heading1"/>
      </w:pPr>
      <w:bookmarkStart w:id="4939" w:name="_Toc19635005"/>
      <w:bookmarkStart w:id="4940" w:name="_Toc26876072"/>
      <w:bookmarkStart w:id="4941" w:name="_Toc35528840"/>
      <w:bookmarkStart w:id="4942" w:name="_Toc35533601"/>
      <w:bookmarkStart w:id="4943" w:name="_Toc45028989"/>
      <w:bookmarkStart w:id="4944" w:name="_Toc45274654"/>
      <w:bookmarkStart w:id="4945" w:name="_Toc45275242"/>
      <w:bookmarkStart w:id="4946" w:name="_Toc51168500"/>
      <w:bookmarkStart w:id="4947" w:name="_Toc219389377"/>
      <w:r w:rsidRPr="00772F72">
        <w:t>I</w:t>
      </w:r>
      <w:r w:rsidRPr="00F91DA1">
        <w:t>.3</w:t>
      </w:r>
      <w:r w:rsidRPr="00F91DA1">
        <w:tab/>
        <w:t>Serving network name for standalone non-public networks</w:t>
      </w:r>
      <w:bookmarkEnd w:id="4939"/>
      <w:bookmarkEnd w:id="4940"/>
      <w:bookmarkEnd w:id="4941"/>
      <w:bookmarkEnd w:id="4942"/>
      <w:bookmarkEnd w:id="4943"/>
      <w:bookmarkEnd w:id="4944"/>
      <w:bookmarkEnd w:id="4945"/>
      <w:bookmarkEnd w:id="4946"/>
      <w:bookmarkEnd w:id="4947"/>
    </w:p>
    <w:p w14:paraId="0A10BF61" w14:textId="77777777" w:rsidR="0065600F" w:rsidRPr="00F91DA1" w:rsidRDefault="0065600F" w:rsidP="00527D58">
      <w:pPr>
        <w:pStyle w:val="Heading2"/>
      </w:pPr>
      <w:bookmarkStart w:id="4948" w:name="_Toc19635006"/>
      <w:bookmarkStart w:id="4949" w:name="_Toc26876073"/>
      <w:bookmarkStart w:id="4950" w:name="_Toc35528841"/>
      <w:bookmarkStart w:id="4951" w:name="_Toc35533602"/>
      <w:bookmarkStart w:id="4952" w:name="_Toc45028990"/>
      <w:bookmarkStart w:id="4953" w:name="_Toc45274655"/>
      <w:bookmarkStart w:id="4954" w:name="_Toc45275243"/>
      <w:bookmarkStart w:id="4955" w:name="_Toc51168501"/>
      <w:bookmarkStart w:id="4956" w:name="_Toc219389378"/>
      <w:r w:rsidRPr="00772F72">
        <w:t>I</w:t>
      </w:r>
      <w:r w:rsidRPr="00F91DA1">
        <w:t>.3.1</w:t>
      </w:r>
      <w:r w:rsidRPr="00F91DA1">
        <w:tab/>
        <w:t>General</w:t>
      </w:r>
      <w:bookmarkEnd w:id="4948"/>
      <w:bookmarkEnd w:id="4949"/>
      <w:bookmarkEnd w:id="4950"/>
      <w:bookmarkEnd w:id="4951"/>
      <w:bookmarkEnd w:id="4952"/>
      <w:bookmarkEnd w:id="4953"/>
      <w:bookmarkEnd w:id="4954"/>
      <w:bookmarkEnd w:id="4955"/>
      <w:bookmarkEnd w:id="4956"/>
    </w:p>
    <w:p w14:paraId="3F8AA5C9" w14:textId="77777777" w:rsidR="0065600F" w:rsidRPr="00F91DA1" w:rsidRDefault="0065600F" w:rsidP="0065600F">
      <w:r w:rsidRPr="00F91DA1">
        <w:t>The identification of standalone non-public networks uses Network Identifier (NID) in addition to PLMN ID. This means the definition of SN Id in clause 6.1.1.4.1 for the derivation of K</w:t>
      </w:r>
      <w:r w:rsidRPr="00F91DA1">
        <w:rPr>
          <w:vertAlign w:val="subscript"/>
        </w:rPr>
        <w:t>SEAF</w:t>
      </w:r>
      <w:r w:rsidRPr="00F91DA1">
        <w:t xml:space="preserve"> for all authentication methods, CK' and IK' for EAP-AKA', and K</w:t>
      </w:r>
      <w:r w:rsidRPr="00F91DA1">
        <w:rPr>
          <w:vertAlign w:val="subscript"/>
        </w:rPr>
        <w:t>AUSF</w:t>
      </w:r>
      <w:r w:rsidRPr="00F91DA1">
        <w:t xml:space="preserve"> and (X)RES* for 5G AKA needs modification for standalone non-public networks. </w:t>
      </w:r>
    </w:p>
    <w:p w14:paraId="4506D6AD" w14:textId="77777777" w:rsidR="0065600F" w:rsidRPr="00F91DA1" w:rsidRDefault="0065600F" w:rsidP="00527D58">
      <w:pPr>
        <w:pStyle w:val="Heading2"/>
      </w:pPr>
      <w:bookmarkStart w:id="4957" w:name="_Toc19635007"/>
      <w:bookmarkStart w:id="4958" w:name="_Toc26876074"/>
      <w:bookmarkStart w:id="4959" w:name="_Toc35528842"/>
      <w:bookmarkStart w:id="4960" w:name="_Toc35533603"/>
      <w:bookmarkStart w:id="4961" w:name="_Toc45028991"/>
      <w:bookmarkStart w:id="4962" w:name="_Toc45274656"/>
      <w:bookmarkStart w:id="4963" w:name="_Toc45275244"/>
      <w:bookmarkStart w:id="4964" w:name="_Toc51168502"/>
      <w:bookmarkStart w:id="4965" w:name="_Toc219389379"/>
      <w:r w:rsidRPr="00772F72">
        <w:t>I</w:t>
      </w:r>
      <w:r w:rsidRPr="00F91DA1">
        <w:t>.3.2</w:t>
      </w:r>
      <w:r w:rsidRPr="00F91DA1">
        <w:tab/>
        <w:t>Definition of SN Id for standalone non-public networks</w:t>
      </w:r>
      <w:bookmarkEnd w:id="4957"/>
      <w:bookmarkEnd w:id="4958"/>
      <w:bookmarkEnd w:id="4959"/>
      <w:bookmarkEnd w:id="4960"/>
      <w:bookmarkEnd w:id="4961"/>
      <w:bookmarkEnd w:id="4962"/>
      <w:bookmarkEnd w:id="4963"/>
      <w:bookmarkEnd w:id="4964"/>
      <w:bookmarkEnd w:id="4965"/>
    </w:p>
    <w:p w14:paraId="32668FB4" w14:textId="77777777" w:rsidR="00287502" w:rsidRDefault="0065600F" w:rsidP="00287502">
      <w:r w:rsidRPr="00F91DA1">
        <w:t>For standalone non-public networks, the SN Id (used in the input for various key</w:t>
      </w:r>
      <w:r w:rsidRPr="005625AF">
        <w:t>/parameter derivation</w:t>
      </w:r>
      <w:r w:rsidRPr="0031181E">
        <w:t>s)</w:t>
      </w:r>
      <w:r w:rsidRPr="00E42AEF">
        <w:t xml:space="preserve"> </w:t>
      </w:r>
      <w:r w:rsidR="00287502">
        <w:t xml:space="preserve">identifies the serving SNPN. </w:t>
      </w:r>
    </w:p>
    <w:p w14:paraId="23A3B29A" w14:textId="77777777" w:rsidR="0065600F" w:rsidRPr="00772F72" w:rsidRDefault="00287502" w:rsidP="00287502">
      <w:r>
        <w:t xml:space="preserve">It </w:t>
      </w:r>
      <w:r w:rsidR="0065600F" w:rsidRPr="00E42AEF">
        <w:t xml:space="preserve">is </w:t>
      </w:r>
      <w:r w:rsidR="0065600F" w:rsidRPr="00772F72">
        <w:t>defined as follows:</w:t>
      </w:r>
    </w:p>
    <w:p w14:paraId="5A0778FD" w14:textId="77777777" w:rsidR="0065600F" w:rsidRPr="00772F72" w:rsidRDefault="0065600F" w:rsidP="0065600F">
      <w:pPr>
        <w:ind w:left="568" w:hanging="284"/>
      </w:pPr>
      <w:r w:rsidRPr="00772F72">
        <w:t>SN Id =</w:t>
      </w:r>
      <w:r w:rsidR="00287502" w:rsidRPr="0035145A">
        <w:t xml:space="preserve"> </w:t>
      </w:r>
      <w:r w:rsidR="00287502" w:rsidRPr="00772F72">
        <w:t>PLMN</w:t>
      </w:r>
      <w:r w:rsidR="00287502">
        <w:t xml:space="preserve"> ID</w:t>
      </w:r>
      <w:r w:rsidRPr="00772F72">
        <w:t>:NID</w:t>
      </w:r>
    </w:p>
    <w:p w14:paraId="6BB960D8" w14:textId="77777777" w:rsidR="0065600F" w:rsidRPr="00772F72" w:rsidRDefault="00287502" w:rsidP="00527D58">
      <w:r>
        <w:t>and is specified in detail in TS 24.501 [35].</w:t>
      </w:r>
    </w:p>
    <w:p w14:paraId="41C51DA1" w14:textId="77777777" w:rsidR="0065600F" w:rsidRPr="00772F72" w:rsidRDefault="0065600F" w:rsidP="00527D58">
      <w:pPr>
        <w:pStyle w:val="Heading1"/>
        <w:rPr>
          <w:noProof/>
        </w:rPr>
      </w:pPr>
      <w:bookmarkStart w:id="4966" w:name="_Toc19635008"/>
      <w:bookmarkStart w:id="4967" w:name="_Toc26876075"/>
      <w:bookmarkStart w:id="4968" w:name="_Toc35528843"/>
      <w:bookmarkStart w:id="4969" w:name="_Toc35533604"/>
      <w:bookmarkStart w:id="4970" w:name="_Toc45028992"/>
      <w:bookmarkStart w:id="4971" w:name="_Toc45274657"/>
      <w:bookmarkStart w:id="4972" w:name="_Toc45275245"/>
      <w:bookmarkStart w:id="4973" w:name="_Toc51168503"/>
      <w:bookmarkStart w:id="4974" w:name="_Toc219389380"/>
      <w:r w:rsidRPr="00772F72">
        <w:rPr>
          <w:noProof/>
        </w:rPr>
        <w:t>I</w:t>
      </w:r>
      <w:r w:rsidRPr="00772F72">
        <w:t>.4</w:t>
      </w:r>
      <w:r w:rsidRPr="00772F72">
        <w:tab/>
        <w:t>Modification of CAG ID list in the UE</w:t>
      </w:r>
      <w:bookmarkEnd w:id="4966"/>
      <w:bookmarkEnd w:id="4967"/>
      <w:bookmarkEnd w:id="4968"/>
      <w:bookmarkEnd w:id="4969"/>
      <w:bookmarkEnd w:id="4970"/>
      <w:bookmarkEnd w:id="4971"/>
      <w:bookmarkEnd w:id="4972"/>
      <w:bookmarkEnd w:id="4973"/>
      <w:bookmarkEnd w:id="4974"/>
    </w:p>
    <w:p w14:paraId="420E7757" w14:textId="77777777" w:rsidR="0065600F" w:rsidRPr="00772F72" w:rsidRDefault="0065600F" w:rsidP="0065600F">
      <w:pPr>
        <w:rPr>
          <w:noProof/>
        </w:rPr>
      </w:pPr>
      <w:r w:rsidRPr="00772F72">
        <w:rPr>
          <w:noProof/>
        </w:rPr>
        <w:t xml:space="preserve">The following requirements apply to NAS messages that modify the list of CAG IDs stored in the UE: </w:t>
      </w:r>
    </w:p>
    <w:p w14:paraId="400513E1" w14:textId="77777777" w:rsidR="0065600F" w:rsidRPr="00F91DA1" w:rsidRDefault="00F91DA1" w:rsidP="00772F72">
      <w:pPr>
        <w:pStyle w:val="B1"/>
        <w:rPr>
          <w:noProof/>
        </w:rPr>
      </w:pPr>
      <w:r>
        <w:rPr>
          <w:noProof/>
        </w:rPr>
        <w:t>-</w:t>
      </w:r>
      <w:r>
        <w:rPr>
          <w:noProof/>
        </w:rPr>
        <w:tab/>
      </w:r>
      <w:r w:rsidR="0065600F" w:rsidRPr="00F91DA1">
        <w:rPr>
          <w:noProof/>
        </w:rPr>
        <w:t>the AMF shall only send such a NAS message once NAS security has been established; and</w:t>
      </w:r>
    </w:p>
    <w:p w14:paraId="1DD87F53" w14:textId="77777777" w:rsidR="0065600F" w:rsidRDefault="00F91DA1" w:rsidP="00772F72">
      <w:pPr>
        <w:pStyle w:val="B1"/>
        <w:rPr>
          <w:noProof/>
        </w:rPr>
      </w:pPr>
      <w:r>
        <w:rPr>
          <w:noProof/>
        </w:rPr>
        <w:t>-</w:t>
      </w:r>
      <w:r>
        <w:rPr>
          <w:noProof/>
        </w:rPr>
        <w:tab/>
      </w:r>
      <w:r w:rsidR="0065600F" w:rsidRPr="00F91DA1">
        <w:rPr>
          <w:noProof/>
        </w:rPr>
        <w:t xml:space="preserve">the UE shall only modify its list of CAG IDs </w:t>
      </w:r>
      <w:r w:rsidR="001304B5">
        <w:rPr>
          <w:noProof/>
        </w:rPr>
        <w:t>after successful integrity verification of the</w:t>
      </w:r>
      <w:r w:rsidR="0065600F" w:rsidRPr="00F91DA1">
        <w:rPr>
          <w:noProof/>
        </w:rPr>
        <w:t xml:space="preserve"> integrity protected NAS message requesting such a modificati</w:t>
      </w:r>
      <w:r w:rsidR="0065600F">
        <w:rPr>
          <w:noProof/>
        </w:rPr>
        <w:t>on.</w:t>
      </w:r>
    </w:p>
    <w:p w14:paraId="15994BCD" w14:textId="77777777" w:rsidR="0065600F" w:rsidRDefault="0065600F" w:rsidP="00527D58">
      <w:pPr>
        <w:pStyle w:val="Heading1"/>
        <w:rPr>
          <w:noProof/>
        </w:rPr>
      </w:pPr>
      <w:bookmarkStart w:id="4975" w:name="_Toc19635009"/>
      <w:bookmarkStart w:id="4976" w:name="_Toc26876076"/>
      <w:bookmarkStart w:id="4977" w:name="_Toc35528844"/>
      <w:bookmarkStart w:id="4978" w:name="_Toc35533605"/>
      <w:bookmarkStart w:id="4979" w:name="_Toc45028993"/>
      <w:bookmarkStart w:id="4980" w:name="_Toc45274658"/>
      <w:bookmarkStart w:id="4981" w:name="_Toc45275246"/>
      <w:bookmarkStart w:id="4982" w:name="_Toc51168504"/>
      <w:bookmarkStart w:id="4983" w:name="_Toc219389381"/>
      <w:r>
        <w:rPr>
          <w:noProof/>
        </w:rPr>
        <w:t>I.5</w:t>
      </w:r>
      <w:r>
        <w:rPr>
          <w:noProof/>
        </w:rPr>
        <w:tab/>
        <w:t>SUPI privacy for standalone non-public networks</w:t>
      </w:r>
      <w:bookmarkEnd w:id="4975"/>
      <w:bookmarkEnd w:id="4976"/>
      <w:bookmarkEnd w:id="4977"/>
      <w:bookmarkEnd w:id="4978"/>
      <w:bookmarkEnd w:id="4979"/>
      <w:bookmarkEnd w:id="4980"/>
      <w:bookmarkEnd w:id="4981"/>
      <w:bookmarkEnd w:id="4982"/>
      <w:bookmarkEnd w:id="4983"/>
    </w:p>
    <w:p w14:paraId="34FDB73D" w14:textId="77777777" w:rsidR="0065600F" w:rsidRDefault="0065600F" w:rsidP="0065600F">
      <w:pPr>
        <w:rPr>
          <w:noProof/>
        </w:rPr>
      </w:pPr>
      <w:r>
        <w:rPr>
          <w:noProof/>
        </w:rPr>
        <w:t xml:space="preserve">The UE shall support SUPI privacy as defined in clause 6.12 with the following exception. When using an authentication method other than 5G AKA or EAP-AKA', the location of the functionality related to SUPI privacy in the UE is out of scope. </w:t>
      </w:r>
    </w:p>
    <w:p w14:paraId="046B68BE" w14:textId="77777777" w:rsidR="00A579E8" w:rsidRDefault="00A579E8" w:rsidP="0065600F">
      <w:pPr>
        <w:rPr>
          <w:noProof/>
        </w:rPr>
      </w:pPr>
      <w:r w:rsidRPr="006B0AB3">
        <w:t xml:space="preserve">In scenarios where </w:t>
      </w:r>
      <w:r>
        <w:t xml:space="preserve">the EAP-method supports privacy, </w:t>
      </w:r>
      <w:r w:rsidRPr="006B0AB3">
        <w:t xml:space="preserve">the </w:t>
      </w:r>
      <w:r>
        <w:t>UE</w:t>
      </w:r>
      <w:r w:rsidRPr="006B0AB3">
        <w:t xml:space="preserve"> may </w:t>
      </w:r>
      <w:r>
        <w:t xml:space="preserve">send </w:t>
      </w:r>
      <w:r w:rsidRPr="006B0AB3">
        <w:t xml:space="preserve">an anonymous SUCI </w:t>
      </w:r>
      <w:r w:rsidRPr="00C83A0E">
        <w:t>based on configuration.</w:t>
      </w:r>
    </w:p>
    <w:p w14:paraId="279E02BD" w14:textId="77777777" w:rsidR="0065600F" w:rsidRDefault="0065600F" w:rsidP="0065600F">
      <w:pPr>
        <w:rPr>
          <w:noProof/>
        </w:rPr>
      </w:pPr>
      <w:r>
        <w:rPr>
          <w:noProof/>
        </w:rPr>
        <w:t xml:space="preserve">Furthermore, the privacy considerations for EAP TLS (given in Annex B.2.1.2) should be taken into account when using an authentication method other than 5G AKA or EAP-AKA'.  </w:t>
      </w:r>
    </w:p>
    <w:p w14:paraId="73DBCB99" w14:textId="77777777" w:rsidR="00BD2127" w:rsidRPr="00F91DA1" w:rsidRDefault="00BD2127" w:rsidP="00527D58">
      <w:pPr>
        <w:pStyle w:val="Heading1"/>
      </w:pPr>
      <w:bookmarkStart w:id="4984" w:name="_Toc35528845"/>
      <w:bookmarkStart w:id="4985" w:name="_Toc35533606"/>
      <w:bookmarkStart w:id="4986" w:name="_Toc45028994"/>
      <w:bookmarkStart w:id="4987" w:name="_Toc45274659"/>
      <w:bookmarkStart w:id="4988" w:name="_Toc45275247"/>
      <w:bookmarkStart w:id="4989" w:name="_Toc51168505"/>
      <w:bookmarkStart w:id="4990" w:name="_Toc219389382"/>
      <w:r w:rsidRPr="00772F72">
        <w:t>I</w:t>
      </w:r>
      <w:r>
        <w:t>.6</w:t>
      </w:r>
      <w:r w:rsidRPr="00F91DA1">
        <w:tab/>
      </w:r>
      <w:r>
        <w:t>Authentication in Public Network Integrated Non-Public Networks (PNI-NPN)</w:t>
      </w:r>
      <w:bookmarkEnd w:id="4984"/>
      <w:bookmarkEnd w:id="4985"/>
      <w:bookmarkEnd w:id="4986"/>
      <w:bookmarkEnd w:id="4987"/>
      <w:bookmarkEnd w:id="4988"/>
      <w:bookmarkEnd w:id="4989"/>
      <w:bookmarkEnd w:id="4990"/>
    </w:p>
    <w:p w14:paraId="521E9C99" w14:textId="77777777" w:rsidR="00BD2127" w:rsidRDefault="00BD2127" w:rsidP="00BD2127">
      <w:pPr>
        <w:pStyle w:val="B1"/>
        <w:ind w:left="0" w:firstLine="0"/>
        <w:rPr>
          <w:rFonts w:hint="eastAsia"/>
          <w:lang w:eastAsia="zh-CN"/>
        </w:rPr>
      </w:pPr>
      <w:r>
        <w:t xml:space="preserve">For public network integrated NPN (PNI-NPN), </w:t>
      </w:r>
      <w:r w:rsidRPr="00386104">
        <w:t xml:space="preserve">the primary authentication </w:t>
      </w:r>
      <w:r>
        <w:rPr>
          <w:rFonts w:hint="eastAsia"/>
          <w:lang w:eastAsia="zh-CN"/>
        </w:rPr>
        <w:t>shall</w:t>
      </w:r>
      <w:r>
        <w:t xml:space="preserve"> be</w:t>
      </w:r>
      <w:r w:rsidRPr="00386104">
        <w:t xml:space="preserve"> performed with the public network as described in clause 6.1. Secondary authentication as described in clause 11 and slice-specific authentication as described in the main body can take place after a su</w:t>
      </w:r>
      <w:r>
        <w:t>ccessful primary authentication.</w:t>
      </w:r>
    </w:p>
    <w:p w14:paraId="7B6A88B3" w14:textId="77777777" w:rsidR="0004656A" w:rsidRDefault="0004656A" w:rsidP="0004656A">
      <w:pPr>
        <w:pStyle w:val="Heading1"/>
        <w:rPr>
          <w:rFonts w:eastAsia="SimSun"/>
        </w:rPr>
      </w:pPr>
      <w:bookmarkStart w:id="4991" w:name="_Toc219389383"/>
      <w:r>
        <w:rPr>
          <w:rFonts w:eastAsia="SimSun"/>
        </w:rPr>
        <w:t>I.7</w:t>
      </w:r>
      <w:r>
        <w:rPr>
          <w:rFonts w:eastAsia="SimSun"/>
        </w:rPr>
        <w:tab/>
        <w:t>Authorization aspects in SNPNs</w:t>
      </w:r>
      <w:bookmarkEnd w:id="4991"/>
    </w:p>
    <w:p w14:paraId="410B232E" w14:textId="77777777" w:rsidR="0004656A" w:rsidRDefault="0004656A" w:rsidP="0004656A">
      <w:pPr>
        <w:pStyle w:val="Heading2"/>
        <w:rPr>
          <w:rFonts w:eastAsia="SimSun"/>
          <w:sz w:val="36"/>
        </w:rPr>
      </w:pPr>
      <w:bookmarkStart w:id="4992" w:name="_Toc219389384"/>
      <w:r>
        <w:rPr>
          <w:rFonts w:eastAsia="SimSun"/>
        </w:rPr>
        <w:t>I.7.1</w:t>
      </w:r>
      <w:r>
        <w:rPr>
          <w:rFonts w:eastAsia="SimSun"/>
        </w:rPr>
        <w:tab/>
        <w:t>Credentials holder using AUSF and UDM for primary authentication</w:t>
      </w:r>
      <w:bookmarkEnd w:id="4992"/>
      <w:r>
        <w:rPr>
          <w:rFonts w:eastAsia="SimSun"/>
          <w:sz w:val="36"/>
        </w:rPr>
        <w:tab/>
      </w:r>
    </w:p>
    <w:p w14:paraId="635161C4" w14:textId="77777777" w:rsidR="0004656A" w:rsidRDefault="0004656A" w:rsidP="0004656A">
      <w:pPr>
        <w:rPr>
          <w:rFonts w:eastAsia="SimSun"/>
        </w:rPr>
      </w:pPr>
      <w:r>
        <w:rPr>
          <w:rFonts w:eastAsia="SimSun"/>
        </w:rPr>
        <w:t xml:space="preserve">For SNPNs with Credentials Holder using AUSF and UDM for primary authentication, </w:t>
      </w:r>
      <w:r>
        <w:rPr>
          <w:rFonts w:eastAsia="SimSun"/>
          <w:iCs/>
          <w:lang w:val="en-US" w:eastAsia="zh-CN"/>
        </w:rPr>
        <w:t xml:space="preserve">service authorization </w:t>
      </w:r>
      <w:r>
        <w:rPr>
          <w:rFonts w:eastAsia="SimSun"/>
          <w:lang w:val="en-US"/>
        </w:rPr>
        <w:t>as specified in clause 13.4.1.2 applies.</w:t>
      </w:r>
    </w:p>
    <w:p w14:paraId="44209609" w14:textId="77777777" w:rsidR="0004656A" w:rsidRDefault="0004656A" w:rsidP="0004656A">
      <w:pPr>
        <w:pStyle w:val="Heading1"/>
      </w:pPr>
      <w:bookmarkStart w:id="4993" w:name="_Toc219389385"/>
      <w:r>
        <w:t>I.8</w:t>
      </w:r>
      <w:r>
        <w:tab/>
        <w:t>SEPP and interconnect related security procedures</w:t>
      </w:r>
      <w:bookmarkEnd w:id="4993"/>
    </w:p>
    <w:p w14:paraId="3128BE72" w14:textId="77777777" w:rsidR="0004656A" w:rsidRDefault="0004656A" w:rsidP="0004656A">
      <w:pPr>
        <w:pStyle w:val="Heading2"/>
        <w:rPr>
          <w:rFonts w:eastAsia="SimSun"/>
        </w:rPr>
      </w:pPr>
      <w:bookmarkStart w:id="4994" w:name="_Toc219389386"/>
      <w:r>
        <w:rPr>
          <w:rFonts w:eastAsia="SimSun"/>
        </w:rPr>
        <w:t>I.8.1</w:t>
      </w:r>
      <w:r>
        <w:rPr>
          <w:rFonts w:eastAsia="SimSun"/>
        </w:rPr>
        <w:tab/>
        <w:t>Credentials holder using AUSF and UDM for primary authentication</w:t>
      </w:r>
      <w:bookmarkEnd w:id="4994"/>
    </w:p>
    <w:p w14:paraId="031EF9D4" w14:textId="77777777" w:rsidR="0004656A" w:rsidRDefault="0004656A" w:rsidP="0004656A">
      <w:pPr>
        <w:rPr>
          <w:rFonts w:eastAsia="SimSun"/>
          <w:lang w:eastAsia="zh-CN"/>
        </w:rPr>
      </w:pPr>
      <w:r>
        <w:rPr>
          <w:rFonts w:eastAsia="SimSun"/>
        </w:rPr>
        <w:t>For SNPNs with Credentials Holder using AUSF and UDM for primary authentication, clause 5.30.2.9.3 of TS 23.501 [2] states that the UE is not considered to be roaming, however SNPN and Credentials Holder communicate via SEPPs.</w:t>
      </w:r>
    </w:p>
    <w:p w14:paraId="5662E865" w14:textId="77777777" w:rsidR="0004656A" w:rsidRDefault="0004656A" w:rsidP="0004656A">
      <w:pPr>
        <w:rPr>
          <w:rFonts w:eastAsia="SimSun"/>
          <w:lang w:eastAsia="zh-CN"/>
        </w:rPr>
      </w:pPr>
      <w:r>
        <w:rPr>
          <w:rFonts w:eastAsia="SimSun"/>
          <w:lang w:eastAsia="zh-CN"/>
        </w:rPr>
        <w:t>The following requirements and procedures related to SEPPs and interconnect security apply for SNPNs with Credentials Holder using AUSF and UDM for primary authentication:</w:t>
      </w:r>
    </w:p>
    <w:p w14:paraId="2B7A553E" w14:textId="77777777" w:rsidR="0004656A" w:rsidRDefault="0004656A" w:rsidP="0004656A">
      <w:pPr>
        <w:pStyle w:val="B1"/>
        <w:rPr>
          <w:rFonts w:eastAsia="SimSun"/>
        </w:rPr>
      </w:pPr>
      <w:r>
        <w:rPr>
          <w:rFonts w:eastAsia="SimSun"/>
          <w:lang w:eastAsia="zh-CN"/>
        </w:rPr>
        <w:t xml:space="preserve">- </w:t>
      </w:r>
      <w:r>
        <w:rPr>
          <w:rFonts w:eastAsia="SimSun"/>
          <w:lang w:eastAsia="zh-CN"/>
        </w:rPr>
        <w:tab/>
      </w:r>
      <w:r>
        <w:rPr>
          <w:rFonts w:eastAsia="SimSun"/>
        </w:rPr>
        <w:t>Requirements for Security Edge Protection Proxy (SEPP), clause 5.9.3.2</w:t>
      </w:r>
    </w:p>
    <w:p w14:paraId="0F25013F" w14:textId="77777777" w:rsidR="0004656A" w:rsidRDefault="0004656A" w:rsidP="0004656A">
      <w:pPr>
        <w:pStyle w:val="B1"/>
        <w:rPr>
          <w:rFonts w:eastAsia="SimSun"/>
        </w:rPr>
      </w:pPr>
      <w:r>
        <w:rPr>
          <w:rFonts w:eastAsia="SimSun"/>
        </w:rPr>
        <w:t>-</w:t>
      </w:r>
      <w:r>
        <w:rPr>
          <w:rFonts w:eastAsia="SimSun"/>
        </w:rPr>
        <w:tab/>
        <w:t xml:space="preserve">Protection between SEPPs, clause 13.1.2. </w:t>
      </w:r>
    </w:p>
    <w:p w14:paraId="19AD7993" w14:textId="77777777" w:rsidR="0004656A" w:rsidRDefault="0004656A" w:rsidP="0004656A">
      <w:pPr>
        <w:pStyle w:val="NO"/>
        <w:rPr>
          <w:rFonts w:eastAsia="SimSun"/>
          <w:lang w:eastAsia="zh-CN"/>
        </w:rPr>
      </w:pPr>
      <w:r>
        <w:rPr>
          <w:rFonts w:eastAsia="SimSun"/>
        </w:rPr>
        <w:t xml:space="preserve">NOTE: </w:t>
      </w:r>
      <w:r>
        <w:rPr>
          <w:rFonts w:eastAsia="SimSun"/>
        </w:rPr>
        <w:tab/>
      </w:r>
      <w:r w:rsidR="00F217F9" w:rsidRPr="00F217F9">
        <w:rPr>
          <w:rFonts w:eastAsia="SimSun"/>
        </w:rPr>
        <w:t>Roaming Intermediaries</w:t>
      </w:r>
      <w:r>
        <w:rPr>
          <w:rFonts w:eastAsia="SimSun"/>
        </w:rPr>
        <w:t xml:space="preserve"> are not expected to be used between SNPN and Credentials holder using AUSF and UDM for primary authentication.</w:t>
      </w:r>
    </w:p>
    <w:p w14:paraId="2F1DABE9" w14:textId="77777777" w:rsidR="0004656A" w:rsidRPr="00F165FC" w:rsidRDefault="0004656A" w:rsidP="0004656A">
      <w:pPr>
        <w:pStyle w:val="Heading1"/>
        <w:rPr>
          <w:rFonts w:eastAsia="SimSun"/>
        </w:rPr>
      </w:pPr>
      <w:bookmarkStart w:id="4995" w:name="_Toc219389387"/>
      <w:r w:rsidRPr="00F165FC">
        <w:rPr>
          <w:rFonts w:eastAsia="SimSun"/>
        </w:rPr>
        <w:t>I.</w:t>
      </w:r>
      <w:r>
        <w:rPr>
          <w:rFonts w:eastAsia="SimSun"/>
        </w:rPr>
        <w:t>9</w:t>
      </w:r>
      <w:r w:rsidRPr="00F165FC">
        <w:rPr>
          <w:rFonts w:eastAsia="SimSun"/>
        </w:rPr>
        <w:tab/>
        <w:t>Securi</w:t>
      </w:r>
      <w:r w:rsidR="00A23DB9">
        <w:rPr>
          <w:rFonts w:eastAsia="SimSun"/>
        </w:rPr>
        <w:t>ty of</w:t>
      </w:r>
      <w:r w:rsidRPr="00F165FC">
        <w:rPr>
          <w:rFonts w:eastAsia="SimSun"/>
        </w:rPr>
        <w:t xml:space="preserve"> UE onboarding in SNPNs</w:t>
      </w:r>
      <w:bookmarkEnd w:id="4995"/>
    </w:p>
    <w:p w14:paraId="2058C344" w14:textId="77777777" w:rsidR="0004656A" w:rsidRPr="00F165FC" w:rsidRDefault="0004656A" w:rsidP="0004656A">
      <w:pPr>
        <w:pStyle w:val="Heading2"/>
        <w:rPr>
          <w:rFonts w:eastAsia="SimSun"/>
        </w:rPr>
      </w:pPr>
      <w:bookmarkStart w:id="4996" w:name="_Toc219389388"/>
      <w:r w:rsidRPr="00F165FC">
        <w:rPr>
          <w:rFonts w:eastAsia="SimSun"/>
        </w:rPr>
        <w:t>I.</w:t>
      </w:r>
      <w:r>
        <w:rPr>
          <w:rFonts w:eastAsia="SimSun"/>
        </w:rPr>
        <w:t>9</w:t>
      </w:r>
      <w:r w:rsidRPr="00F165FC">
        <w:rPr>
          <w:rFonts w:eastAsia="SimSun"/>
        </w:rPr>
        <w:t>.1</w:t>
      </w:r>
      <w:r w:rsidRPr="00F165FC">
        <w:rPr>
          <w:rFonts w:eastAsia="SimSun"/>
        </w:rPr>
        <w:tab/>
        <w:t>General</w:t>
      </w:r>
      <w:bookmarkEnd w:id="4996"/>
    </w:p>
    <w:p w14:paraId="0847D555" w14:textId="77777777" w:rsidR="0004656A" w:rsidRPr="00F165FC" w:rsidRDefault="0004656A" w:rsidP="0004656A">
      <w:pPr>
        <w:rPr>
          <w:rFonts w:eastAsia="SimSun"/>
        </w:rPr>
      </w:pPr>
      <w:r w:rsidRPr="00F165FC">
        <w:rPr>
          <w:rFonts w:eastAsia="SimSun"/>
        </w:rPr>
        <w:t>Onboarding of UEs for SNPNs is specified in clause 5.30.2.10 of TS 23.501 [2].</w:t>
      </w:r>
    </w:p>
    <w:p w14:paraId="46CFD83F" w14:textId="77777777" w:rsidR="0004656A" w:rsidRPr="00F165FC" w:rsidRDefault="0004656A" w:rsidP="0004656A">
      <w:pPr>
        <w:rPr>
          <w:rFonts w:eastAsia="SimSun"/>
        </w:rPr>
      </w:pPr>
      <w:r w:rsidRPr="00F165FC">
        <w:rPr>
          <w:rFonts w:eastAsia="SimSun"/>
        </w:rPr>
        <w:t>Onboarding of UEs for SNPNs allows the UE to access an Onboarding Network (ONN) based on Default UE credentials for the purpose of provisioning the UE with SNPN credentials and any other necessary information. The Default UE credentials are pre-configured on the UE.</w:t>
      </w:r>
      <w:r w:rsidR="00A23DB9" w:rsidRPr="00A23DB9">
        <w:rPr>
          <w:rFonts w:eastAsia="SimSun"/>
        </w:rPr>
        <w:t xml:space="preserve"> Default UE credentials consist of credentials for primary authentication and optionally credentials for secondary authentication.</w:t>
      </w:r>
    </w:p>
    <w:p w14:paraId="2EA7D5D5" w14:textId="77777777" w:rsidR="0004656A" w:rsidRPr="00F165FC" w:rsidRDefault="0004656A" w:rsidP="0004656A">
      <w:pPr>
        <w:rPr>
          <w:rFonts w:eastAsia="SimSun"/>
        </w:rPr>
      </w:pPr>
      <w:r w:rsidRPr="00F165FC">
        <w:rPr>
          <w:rFonts w:eastAsia="SimSun"/>
        </w:rPr>
        <w:t xml:space="preserve">To provision SNPN credentials in a UE that is configured with Default UE credentials, the UE selects an SNPN as ONN and establishes a secure connection  with that SNPN referred to as Onboarding SNPN (ON-SNPN). </w:t>
      </w:r>
    </w:p>
    <w:p w14:paraId="77C32A43" w14:textId="77777777" w:rsidR="0004656A" w:rsidRPr="00F165FC" w:rsidRDefault="0004656A" w:rsidP="0004656A">
      <w:pPr>
        <w:rPr>
          <w:rFonts w:eastAsia="SimSun"/>
        </w:rPr>
      </w:pPr>
      <w:r w:rsidRPr="00F165FC">
        <w:rPr>
          <w:rFonts w:eastAsia="SimSun"/>
        </w:rPr>
        <w:t>The present clause specifies securi</w:t>
      </w:r>
      <w:r w:rsidR="00A23DB9">
        <w:rPr>
          <w:rFonts w:eastAsia="SimSun"/>
        </w:rPr>
        <w:t>ty of</w:t>
      </w:r>
      <w:r w:rsidRPr="00F165FC">
        <w:rPr>
          <w:rFonts w:eastAsia="SimSun"/>
        </w:rPr>
        <w:t xml:space="preserve"> UE onboarding.</w:t>
      </w:r>
    </w:p>
    <w:p w14:paraId="15393D09" w14:textId="77777777" w:rsidR="0004656A" w:rsidRPr="00F165FC" w:rsidRDefault="0004656A" w:rsidP="0004656A">
      <w:pPr>
        <w:pStyle w:val="Heading2"/>
        <w:rPr>
          <w:rFonts w:eastAsia="SimSun"/>
        </w:rPr>
      </w:pPr>
      <w:bookmarkStart w:id="4997" w:name="_Toc219389389"/>
      <w:r w:rsidRPr="00F165FC">
        <w:rPr>
          <w:rFonts w:eastAsia="SimSun"/>
        </w:rPr>
        <w:t>I.</w:t>
      </w:r>
      <w:r>
        <w:rPr>
          <w:rFonts w:eastAsia="SimSun"/>
        </w:rPr>
        <w:t>9</w:t>
      </w:r>
      <w:r w:rsidRPr="00F165FC">
        <w:rPr>
          <w:rFonts w:eastAsia="SimSun"/>
        </w:rPr>
        <w:t>.2</w:t>
      </w:r>
      <w:r w:rsidRPr="00F165FC">
        <w:rPr>
          <w:rFonts w:eastAsia="SimSun"/>
        </w:rPr>
        <w:tab/>
        <w:t>Authentication</w:t>
      </w:r>
      <w:bookmarkEnd w:id="4997"/>
      <w:r w:rsidRPr="00F165FC">
        <w:rPr>
          <w:rFonts w:eastAsia="SimSun"/>
        </w:rPr>
        <w:t xml:space="preserve"> </w:t>
      </w:r>
    </w:p>
    <w:p w14:paraId="4FE73CF0" w14:textId="77777777" w:rsidR="0004656A" w:rsidRPr="00F165FC" w:rsidRDefault="0004656A" w:rsidP="0004656A">
      <w:pPr>
        <w:pStyle w:val="Heading3"/>
        <w:rPr>
          <w:rFonts w:eastAsia="SimSun"/>
        </w:rPr>
      </w:pPr>
      <w:bookmarkStart w:id="4998" w:name="_Hlk88066032"/>
      <w:bookmarkStart w:id="4999" w:name="_Toc219389390"/>
      <w:r w:rsidRPr="00F165FC">
        <w:rPr>
          <w:rFonts w:eastAsia="SimSun"/>
        </w:rPr>
        <w:t>I.</w:t>
      </w:r>
      <w:r>
        <w:rPr>
          <w:rFonts w:eastAsia="SimSun"/>
        </w:rPr>
        <w:t>9</w:t>
      </w:r>
      <w:r w:rsidRPr="00F165FC">
        <w:rPr>
          <w:rFonts w:eastAsia="SimSun"/>
        </w:rPr>
        <w:t>.2.1</w:t>
      </w:r>
      <w:bookmarkEnd w:id="4998"/>
      <w:r w:rsidRPr="00F165FC">
        <w:rPr>
          <w:rFonts w:eastAsia="SimSun"/>
        </w:rPr>
        <w:tab/>
        <w:t>Requirements</w:t>
      </w:r>
      <w:bookmarkEnd w:id="4999"/>
    </w:p>
    <w:p w14:paraId="7519A5A4" w14:textId="77777777" w:rsidR="0004656A" w:rsidRDefault="0004656A" w:rsidP="004E0510">
      <w:pPr>
        <w:rPr>
          <w:rFonts w:eastAsia="SimSun"/>
        </w:rPr>
      </w:pPr>
      <w:r w:rsidRPr="00F165FC">
        <w:rPr>
          <w:rFonts w:eastAsia="SimSun"/>
        </w:rPr>
        <w:t xml:space="preserve">The primary authentication shall be performed before UE onboarding is allowed. </w:t>
      </w:r>
      <w:r w:rsidR="00A23DB9" w:rsidRPr="00A23DB9">
        <w:rPr>
          <w:rFonts w:eastAsia="SimSun"/>
        </w:rPr>
        <w:t xml:space="preserve">For primary authentication, the </w:t>
      </w:r>
      <w:r w:rsidRPr="00F165FC">
        <w:rPr>
          <w:rFonts w:eastAsia="SimSun"/>
        </w:rPr>
        <w:t xml:space="preserve">UE shall use Default UE credentials for primary authentication. Credentials or means used to authenticate the UE based on Default UE credentials </w:t>
      </w:r>
      <w:r w:rsidR="00A23DB9" w:rsidRPr="00A23DB9">
        <w:rPr>
          <w:rFonts w:eastAsia="SimSun"/>
        </w:rPr>
        <w:t xml:space="preserve">for primary authentication </w:t>
      </w:r>
      <w:r w:rsidRPr="00F165FC">
        <w:rPr>
          <w:rFonts w:eastAsia="SimSun"/>
        </w:rPr>
        <w:t>may be stored within the ON-SNPN or in a Default Credentials Server (DCS) that is external to the ON-SNPN.</w:t>
      </w:r>
      <w:bookmarkStart w:id="5000" w:name="_Hlk88066066"/>
    </w:p>
    <w:p w14:paraId="73F47857" w14:textId="77777777" w:rsidR="0004656A" w:rsidRPr="00F165FC" w:rsidRDefault="00801FBF" w:rsidP="00244F32">
      <w:pPr>
        <w:rPr>
          <w:rFonts w:eastAsia="SimSun"/>
        </w:rPr>
      </w:pPr>
      <w:r>
        <w:rPr>
          <w:rFonts w:eastAsia="SimSun"/>
        </w:rPr>
        <w:t>The UE shall use Onboarding SUPI and Onboarding SUCI as specified in TS 24.501 [35] during Onboarding Registration.</w:t>
      </w:r>
    </w:p>
    <w:p w14:paraId="04B993E0" w14:textId="77777777" w:rsidR="0004656A" w:rsidRPr="00F165FC" w:rsidRDefault="0004656A" w:rsidP="0004656A">
      <w:pPr>
        <w:pStyle w:val="Heading3"/>
        <w:rPr>
          <w:rFonts w:eastAsia="SimSun"/>
        </w:rPr>
      </w:pPr>
      <w:bookmarkStart w:id="5001" w:name="_Toc219389391"/>
      <w:bookmarkEnd w:id="5000"/>
      <w:r w:rsidRPr="00F165FC">
        <w:rPr>
          <w:rFonts w:eastAsia="SimSun"/>
        </w:rPr>
        <w:t>I.</w:t>
      </w:r>
      <w:r>
        <w:rPr>
          <w:rFonts w:eastAsia="SimSun"/>
        </w:rPr>
        <w:t>9</w:t>
      </w:r>
      <w:r w:rsidRPr="00F165FC">
        <w:rPr>
          <w:rFonts w:eastAsia="SimSun"/>
        </w:rPr>
        <w:t>.2.2</w:t>
      </w:r>
      <w:r>
        <w:rPr>
          <w:rFonts w:eastAsia="SimSun"/>
        </w:rPr>
        <w:tab/>
      </w:r>
      <w:r w:rsidRPr="00F165FC">
        <w:rPr>
          <w:rFonts w:eastAsia="SimSun"/>
        </w:rPr>
        <w:t>Primary authentication without using DCS</w:t>
      </w:r>
      <w:bookmarkEnd w:id="5001"/>
    </w:p>
    <w:p w14:paraId="5E6AAC00" w14:textId="77777777" w:rsidR="0004656A" w:rsidRPr="00F165FC" w:rsidRDefault="0004656A" w:rsidP="0004656A">
      <w:pPr>
        <w:rPr>
          <w:rFonts w:eastAsia="SimSun"/>
        </w:rPr>
      </w:pPr>
      <w:r w:rsidRPr="00F165FC">
        <w:rPr>
          <w:rFonts w:eastAsia="SimSun"/>
        </w:rPr>
        <w:t xml:space="preserve">When the primary authentication is performed between the UE and the ON-SNPN, any one of the existing authentication methods defined in the present document may be used, i.e., 5G AKA, EAP-AKA’ or any other key-generating EAP authentication method (e.g., EAP-TLS). </w:t>
      </w:r>
    </w:p>
    <w:p w14:paraId="3D555B9C" w14:textId="77777777" w:rsidR="0004656A" w:rsidRDefault="0004656A" w:rsidP="0004656A">
      <w:pPr>
        <w:rPr>
          <w:rFonts w:eastAsia="SimSun"/>
        </w:rPr>
      </w:pPr>
      <w:r w:rsidRPr="00F165FC">
        <w:rPr>
          <w:rFonts w:eastAsia="SimSun"/>
        </w:rPr>
        <w:t>The choice of primary authentication method used is left to the decision of the ON-SNPN.</w:t>
      </w:r>
    </w:p>
    <w:p w14:paraId="0EA840D3" w14:textId="77777777" w:rsidR="00CA464F" w:rsidRPr="00F165FC" w:rsidRDefault="00CA464F" w:rsidP="0004656A">
      <w:pPr>
        <w:rPr>
          <w:rFonts w:eastAsia="SimSun"/>
        </w:rPr>
      </w:pPr>
      <w:r w:rsidRPr="00711182">
        <w:rPr>
          <w:rFonts w:eastAsia="SimSun"/>
        </w:rPr>
        <w:t xml:space="preserve">Credentials </w:t>
      </w:r>
      <w:r>
        <w:rPr>
          <w:rFonts w:eastAsia="SimSun"/>
        </w:rPr>
        <w:t>required to authenticate the UE using default UE credentials</w:t>
      </w:r>
      <w:r w:rsidR="00A23DB9" w:rsidRPr="00A23DB9">
        <w:rPr>
          <w:rFonts w:eastAsia="SimSun"/>
        </w:rPr>
        <w:t xml:space="preserve"> for primary authentication</w:t>
      </w:r>
      <w:r>
        <w:rPr>
          <w:rFonts w:eastAsia="SimSun"/>
        </w:rPr>
        <w:t>, are</w:t>
      </w:r>
      <w:r w:rsidRPr="00952E04">
        <w:rPr>
          <w:rFonts w:eastAsia="SimSun"/>
        </w:rPr>
        <w:t xml:space="preserve"> provisioned </w:t>
      </w:r>
      <w:r>
        <w:rPr>
          <w:rFonts w:eastAsia="SimSun"/>
        </w:rPr>
        <w:t>at</w:t>
      </w:r>
      <w:r w:rsidRPr="00952E04">
        <w:rPr>
          <w:rFonts w:eastAsia="SimSun"/>
        </w:rPr>
        <w:t xml:space="preserve"> the </w:t>
      </w:r>
      <w:r>
        <w:rPr>
          <w:rFonts w:eastAsia="SimSun"/>
        </w:rPr>
        <w:t xml:space="preserve">AUSF or </w:t>
      </w:r>
      <w:r w:rsidRPr="00952E04">
        <w:rPr>
          <w:rFonts w:eastAsia="SimSun"/>
        </w:rPr>
        <w:t>AUSF</w:t>
      </w:r>
      <w:r>
        <w:rPr>
          <w:rFonts w:eastAsia="SimSun"/>
        </w:rPr>
        <w:t>/</w:t>
      </w:r>
      <w:r w:rsidRPr="00952E04">
        <w:rPr>
          <w:rFonts w:eastAsia="SimSun"/>
        </w:rPr>
        <w:t xml:space="preserve">UDM </w:t>
      </w:r>
      <w:r>
        <w:rPr>
          <w:rFonts w:eastAsia="SimSun"/>
        </w:rPr>
        <w:t>of</w:t>
      </w:r>
      <w:r w:rsidRPr="00952E04">
        <w:rPr>
          <w:rFonts w:eastAsia="SimSun"/>
        </w:rPr>
        <w:t xml:space="preserve"> the ON-SNPN. </w:t>
      </w:r>
      <w:r>
        <w:rPr>
          <w:rFonts w:eastAsia="SimSun"/>
        </w:rPr>
        <w:t>The provisioning of this information</w:t>
      </w:r>
      <w:r w:rsidRPr="00952E04">
        <w:rPr>
          <w:rFonts w:eastAsia="SimSun"/>
        </w:rPr>
        <w:t xml:space="preserve"> is out of scope of this document.</w:t>
      </w:r>
    </w:p>
    <w:p w14:paraId="67CB8743" w14:textId="77777777" w:rsidR="0004656A" w:rsidRPr="00F165FC" w:rsidRDefault="0004656A" w:rsidP="0004656A">
      <w:pPr>
        <w:pStyle w:val="Heading3"/>
        <w:rPr>
          <w:rFonts w:eastAsia="SimSun"/>
        </w:rPr>
      </w:pPr>
      <w:bookmarkStart w:id="5002" w:name="_Toc219389392"/>
      <w:r w:rsidRPr="00F165FC">
        <w:rPr>
          <w:rFonts w:eastAsia="SimSun"/>
        </w:rPr>
        <w:t>I.</w:t>
      </w:r>
      <w:r>
        <w:rPr>
          <w:rFonts w:eastAsia="SimSun"/>
        </w:rPr>
        <w:t>9</w:t>
      </w:r>
      <w:r w:rsidRPr="00F165FC">
        <w:rPr>
          <w:rFonts w:eastAsia="SimSun"/>
        </w:rPr>
        <w:t>.2.3</w:t>
      </w:r>
      <w:r>
        <w:rPr>
          <w:rFonts w:eastAsia="SimSun"/>
        </w:rPr>
        <w:tab/>
      </w:r>
      <w:r w:rsidRPr="00F165FC">
        <w:rPr>
          <w:rFonts w:eastAsia="SimSun"/>
        </w:rPr>
        <w:t>Primary authentication using DCS</w:t>
      </w:r>
      <w:bookmarkEnd w:id="5002"/>
    </w:p>
    <w:p w14:paraId="0611006B" w14:textId="77777777" w:rsidR="0004656A" w:rsidRPr="00F165FC" w:rsidRDefault="0004656A" w:rsidP="00DF7E75">
      <w:pPr>
        <w:rPr>
          <w:rFonts w:eastAsia="SimSun"/>
        </w:rPr>
      </w:pPr>
      <w:r w:rsidRPr="00F165FC">
        <w:rPr>
          <w:rFonts w:eastAsia="SimSun"/>
        </w:rPr>
        <w:t>When the primary authentication is performed between the UE and the DCS, the authentication requirements and procedures defined in clause I.2 for Credential Holder shall apply with the DCS taking the role of the Credentials Holder. When the DCS uses AAA Server for primary authentication, AUSF directly selects the NSSAAF as specified in 23.501 [2]. In this case, the UDM is not involved in the procedure defined in clause I.2.2.</w:t>
      </w:r>
      <w:r w:rsidR="00B11821">
        <w:rPr>
          <w:rFonts w:eastAsia="SimSun"/>
        </w:rPr>
        <w:t>2</w:t>
      </w:r>
      <w:r w:rsidRPr="00F165FC">
        <w:rPr>
          <w:rFonts w:eastAsia="SimSun"/>
        </w:rPr>
        <w:t xml:space="preserve">.2, and the step 3 to step 5 shall be skipped. </w:t>
      </w:r>
      <w:r w:rsidR="00DF7E75">
        <w:rPr>
          <w:lang w:val="en-US"/>
        </w:rPr>
        <w:t xml:space="preserve">When 5G AKA or EAP-AKA’ is used, the DCS shall </w:t>
      </w:r>
      <w:r w:rsidR="00DF7E75">
        <w:rPr>
          <w:color w:val="0070C0"/>
        </w:rPr>
        <w:t>act as a AUSF/UDM</w:t>
      </w:r>
      <w:r w:rsidR="00801FBF">
        <w:rPr>
          <w:color w:val="0070C0"/>
        </w:rPr>
        <w:t>.</w:t>
      </w:r>
    </w:p>
    <w:p w14:paraId="5549ABA3" w14:textId="77777777" w:rsidR="0004656A" w:rsidRPr="00F165FC" w:rsidRDefault="0004656A" w:rsidP="0004656A">
      <w:pPr>
        <w:rPr>
          <w:rFonts w:eastAsia="SimSun"/>
        </w:rPr>
      </w:pPr>
      <w:r w:rsidRPr="00F165FC">
        <w:rPr>
          <w:rFonts w:eastAsia="SimSun"/>
        </w:rPr>
        <w:t xml:space="preserve">The choice of primary authentication method used between the UE and the DCS is left to the decision of the DCS. </w:t>
      </w:r>
    </w:p>
    <w:p w14:paraId="064A70D9" w14:textId="77777777" w:rsidR="0004656A" w:rsidRPr="00F165FC" w:rsidRDefault="0004656A" w:rsidP="0004656A">
      <w:pPr>
        <w:rPr>
          <w:rFonts w:eastAsia="SimSun"/>
        </w:rPr>
      </w:pPr>
      <w:r w:rsidRPr="00F165FC">
        <w:rPr>
          <w:rFonts w:eastAsia="SimSun"/>
        </w:rPr>
        <w:t>When the primary authentication is performed between the UE and the DCS via the AUSF using EAP-TTLS, Annex</w:t>
      </w:r>
      <w:r w:rsidR="00CA464F">
        <w:rPr>
          <w:rFonts w:eastAsia="SimSun"/>
        </w:rPr>
        <w:t xml:space="preserve"> U</w:t>
      </w:r>
      <w:r w:rsidRPr="00F165FC">
        <w:rPr>
          <w:rFonts w:eastAsia="SimSun"/>
        </w:rPr>
        <w:t xml:space="preserve"> can be used.</w:t>
      </w:r>
    </w:p>
    <w:p w14:paraId="70D7E622" w14:textId="77777777" w:rsidR="0004656A" w:rsidRDefault="0004656A" w:rsidP="0004656A">
      <w:pPr>
        <w:pStyle w:val="Heading3"/>
        <w:rPr>
          <w:rFonts w:eastAsia="SimSun"/>
        </w:rPr>
      </w:pPr>
      <w:bookmarkStart w:id="5003" w:name="_Toc219389393"/>
      <w:r w:rsidRPr="00F165FC">
        <w:rPr>
          <w:rFonts w:eastAsia="SimSun"/>
        </w:rPr>
        <w:t>I.</w:t>
      </w:r>
      <w:r>
        <w:rPr>
          <w:rFonts w:eastAsia="SimSun"/>
        </w:rPr>
        <w:t>9</w:t>
      </w:r>
      <w:r w:rsidRPr="00F165FC">
        <w:rPr>
          <w:rFonts w:eastAsia="SimSun"/>
        </w:rPr>
        <w:t>.2.4</w:t>
      </w:r>
      <w:r>
        <w:rPr>
          <w:rFonts w:eastAsia="SimSun"/>
        </w:rPr>
        <w:tab/>
      </w:r>
      <w:r w:rsidRPr="00F165FC">
        <w:rPr>
          <w:rFonts w:eastAsia="SimSun"/>
        </w:rPr>
        <w:t>Secondary authentication</w:t>
      </w:r>
      <w:bookmarkEnd w:id="5003"/>
    </w:p>
    <w:p w14:paraId="25A49420" w14:textId="77777777" w:rsidR="00CA464F" w:rsidRPr="00CA464F" w:rsidRDefault="00CA464F" w:rsidP="004E0510">
      <w:pPr>
        <w:pStyle w:val="Heading4"/>
        <w:rPr>
          <w:rFonts w:eastAsia="SimSun"/>
        </w:rPr>
      </w:pPr>
      <w:bookmarkStart w:id="5004" w:name="_Toc219389394"/>
      <w:r w:rsidRPr="00F165FC">
        <w:rPr>
          <w:rFonts w:eastAsia="SimSun"/>
        </w:rPr>
        <w:t>I.</w:t>
      </w:r>
      <w:r>
        <w:rPr>
          <w:rFonts w:eastAsia="SimSun"/>
        </w:rPr>
        <w:t>9</w:t>
      </w:r>
      <w:r w:rsidRPr="00F165FC">
        <w:rPr>
          <w:rFonts w:eastAsia="SimSun"/>
        </w:rPr>
        <w:t>.2.4</w:t>
      </w:r>
      <w:r>
        <w:rPr>
          <w:rFonts w:eastAsia="SimSun"/>
        </w:rPr>
        <w:t>.1</w:t>
      </w:r>
      <w:r>
        <w:rPr>
          <w:rFonts w:eastAsia="SimSun"/>
        </w:rPr>
        <w:tab/>
      </w:r>
      <w:r w:rsidRPr="00F165FC">
        <w:rPr>
          <w:rFonts w:eastAsia="SimSun"/>
        </w:rPr>
        <w:t xml:space="preserve">Secondary authentication using </w:t>
      </w:r>
      <w:r>
        <w:rPr>
          <w:rFonts w:eastAsia="SimSun"/>
        </w:rPr>
        <w:t>DCS</w:t>
      </w:r>
      <w:bookmarkEnd w:id="5004"/>
    </w:p>
    <w:p w14:paraId="35D34726" w14:textId="77777777" w:rsidR="00A23DB9" w:rsidRPr="00A23DB9" w:rsidRDefault="00CA464F" w:rsidP="00A23DB9">
      <w:pPr>
        <w:rPr>
          <w:rFonts w:eastAsia="SimSun"/>
        </w:rPr>
      </w:pPr>
      <w:r w:rsidRPr="00CA464F">
        <w:rPr>
          <w:rFonts w:eastAsia="SimSun"/>
        </w:rPr>
        <w:t>A</w:t>
      </w:r>
      <w:r w:rsidR="0004656A" w:rsidRPr="00F165FC">
        <w:rPr>
          <w:rFonts w:eastAsia="SimSun"/>
        </w:rPr>
        <w:t>fter successful primary authentication as described in I.</w:t>
      </w:r>
      <w:r w:rsidRPr="00CA464F">
        <w:rPr>
          <w:rFonts w:eastAsia="SimSun"/>
        </w:rPr>
        <w:t>9</w:t>
      </w:r>
      <w:r w:rsidR="0004656A" w:rsidRPr="00F165FC">
        <w:rPr>
          <w:rFonts w:eastAsia="SimSun"/>
        </w:rPr>
        <w:t>.2.2</w:t>
      </w:r>
      <w:r w:rsidRPr="00CA464F">
        <w:rPr>
          <w:rFonts w:eastAsia="SimSun"/>
        </w:rPr>
        <w:t xml:space="preserve"> (i.e. primary authentication without using DCS)</w:t>
      </w:r>
      <w:r w:rsidR="0004656A" w:rsidRPr="00F165FC">
        <w:rPr>
          <w:rFonts w:eastAsia="SimSun"/>
        </w:rPr>
        <w:t xml:space="preserve">, upon the establishment of the Onboarding PDU Session, the ON-SNPN may trigger secondary authentication procedure with the DCS using </w:t>
      </w:r>
      <w:r w:rsidR="00A23DB9" w:rsidRPr="00A23DB9">
        <w:t xml:space="preserve"> </w:t>
      </w:r>
      <w:r w:rsidR="00A23DB9" w:rsidRPr="00A23DB9">
        <w:rPr>
          <w:rFonts w:eastAsia="SimSun"/>
        </w:rPr>
        <w:t>Default UE credentials for secondary authentication,</w:t>
      </w:r>
      <w:r w:rsidR="0004656A" w:rsidRPr="00F165FC">
        <w:rPr>
          <w:rFonts w:eastAsia="SimSun"/>
        </w:rPr>
        <w:t xml:space="preserve"> as described in clause 11.1.</w:t>
      </w:r>
      <w:r w:rsidRPr="00CA464F">
        <w:rPr>
          <w:rFonts w:eastAsia="SimSun"/>
        </w:rPr>
        <w:t xml:space="preserve"> </w:t>
      </w:r>
    </w:p>
    <w:p w14:paraId="055D4723" w14:textId="77777777" w:rsidR="0004656A" w:rsidRPr="00F165FC" w:rsidRDefault="00A23DB9" w:rsidP="00244F32">
      <w:pPr>
        <w:pStyle w:val="NO"/>
        <w:rPr>
          <w:rFonts w:eastAsia="SimSun"/>
        </w:rPr>
      </w:pPr>
      <w:r w:rsidRPr="00A23DB9">
        <w:rPr>
          <w:rFonts w:eastAsia="SimSun"/>
        </w:rPr>
        <w:t>NOTE:</w:t>
      </w:r>
      <w:r w:rsidRPr="00A23DB9">
        <w:rPr>
          <w:rFonts w:eastAsia="SimSun"/>
        </w:rPr>
        <w:tab/>
        <w:t>If both primary and secondary authentication use a certificate-based authentication method like e.g. EAP-TLS, and if required by the use case, it is possible to configure the UE with the same client certificates for Default UE credentials for secondary authentication as for the Default UE credentials for primary authentication.</w:t>
      </w:r>
    </w:p>
    <w:p w14:paraId="667EC462" w14:textId="77777777" w:rsidR="00CA464F" w:rsidRDefault="00CA464F" w:rsidP="00CA464F">
      <w:pPr>
        <w:pStyle w:val="Heading4"/>
        <w:rPr>
          <w:rFonts w:eastAsia="SimSun"/>
        </w:rPr>
      </w:pPr>
      <w:bookmarkStart w:id="5005" w:name="_Toc219389395"/>
      <w:r w:rsidRPr="00F165FC">
        <w:rPr>
          <w:rFonts w:eastAsia="SimSun"/>
        </w:rPr>
        <w:t>I.</w:t>
      </w:r>
      <w:r>
        <w:rPr>
          <w:rFonts w:eastAsia="SimSun"/>
        </w:rPr>
        <w:t>9</w:t>
      </w:r>
      <w:r w:rsidRPr="00F165FC">
        <w:rPr>
          <w:rFonts w:eastAsia="SimSun"/>
        </w:rPr>
        <w:t>.2.4</w:t>
      </w:r>
      <w:r>
        <w:rPr>
          <w:rFonts w:eastAsia="SimSun"/>
        </w:rPr>
        <w:t>.2</w:t>
      </w:r>
      <w:r>
        <w:rPr>
          <w:rFonts w:eastAsia="SimSun"/>
        </w:rPr>
        <w:tab/>
      </w:r>
      <w:r w:rsidRPr="00F165FC">
        <w:rPr>
          <w:rFonts w:eastAsia="SimSun"/>
        </w:rPr>
        <w:t xml:space="preserve">Secondary authentication using </w:t>
      </w:r>
      <w:r>
        <w:rPr>
          <w:rFonts w:eastAsia="SimSun"/>
        </w:rPr>
        <w:t>DN-AAA</w:t>
      </w:r>
      <w:bookmarkEnd w:id="5005"/>
    </w:p>
    <w:p w14:paraId="2840C60F" w14:textId="77777777" w:rsidR="00BD2127" w:rsidRDefault="00CA464F" w:rsidP="00CA464F">
      <w:pPr>
        <w:rPr>
          <w:rFonts w:eastAsia="SimSun"/>
        </w:rPr>
      </w:pPr>
      <w:r>
        <w:rPr>
          <w:rFonts w:eastAsia="SimSun"/>
        </w:rPr>
        <w:t xml:space="preserve">After </w:t>
      </w:r>
      <w:r w:rsidRPr="00F165FC">
        <w:rPr>
          <w:rFonts w:eastAsia="SimSun"/>
        </w:rPr>
        <w:t>successful primary authentication as described in I.</w:t>
      </w:r>
      <w:r>
        <w:rPr>
          <w:rFonts w:eastAsia="SimSun"/>
        </w:rPr>
        <w:t>9</w:t>
      </w:r>
      <w:r w:rsidRPr="00F165FC">
        <w:rPr>
          <w:rFonts w:eastAsia="SimSun"/>
        </w:rPr>
        <w:t>.2.2</w:t>
      </w:r>
      <w:r>
        <w:rPr>
          <w:rFonts w:eastAsia="SimSun"/>
        </w:rPr>
        <w:t xml:space="preserve"> or I.9.2.3</w:t>
      </w:r>
      <w:r w:rsidRPr="00F165FC">
        <w:rPr>
          <w:rFonts w:eastAsia="SimSun"/>
        </w:rPr>
        <w:t xml:space="preserve">, upon the establishment of the Onboarding PDU Session, the ON-SNPN may trigger secondary authentication procedure with </w:t>
      </w:r>
      <w:r>
        <w:rPr>
          <w:rFonts w:eastAsia="SimSun"/>
        </w:rPr>
        <w:t>a DN-AAA server</w:t>
      </w:r>
      <w:r w:rsidRPr="00F165FC">
        <w:rPr>
          <w:rFonts w:eastAsia="SimSun"/>
        </w:rPr>
        <w:t xml:space="preserve"> </w:t>
      </w:r>
      <w:r w:rsidR="00A23DB9" w:rsidRPr="00A23DB9">
        <w:rPr>
          <w:rFonts w:eastAsia="SimSun"/>
        </w:rPr>
        <w:t xml:space="preserve">using Default UE credentials for secondary authentication, </w:t>
      </w:r>
      <w:r w:rsidRPr="00F165FC">
        <w:rPr>
          <w:rFonts w:eastAsia="SimSun"/>
        </w:rPr>
        <w:t>as described in clause 11.1.</w:t>
      </w:r>
    </w:p>
    <w:p w14:paraId="57FAFAD9" w14:textId="77777777" w:rsidR="00E556D9" w:rsidRDefault="00E556D9" w:rsidP="00E556D9">
      <w:pPr>
        <w:pStyle w:val="Heading1"/>
      </w:pPr>
      <w:bookmarkStart w:id="5006" w:name="_Toc219389396"/>
      <w:r>
        <w:t>I.10</w:t>
      </w:r>
      <w:r>
        <w:tab/>
        <w:t>Security for access to SNPN services via Non-3GPP access</w:t>
      </w:r>
      <w:bookmarkEnd w:id="5006"/>
    </w:p>
    <w:p w14:paraId="52764906" w14:textId="77777777" w:rsidR="00E556D9" w:rsidRPr="00E556D9" w:rsidRDefault="00E556D9" w:rsidP="00E556D9">
      <w:pPr>
        <w:pStyle w:val="Heading2"/>
      </w:pPr>
      <w:bookmarkStart w:id="5007" w:name="_Toc219389397"/>
      <w:r>
        <w:t>I.</w:t>
      </w:r>
      <w:r w:rsidRPr="00E556D9">
        <w:t>10.1</w:t>
      </w:r>
      <w:r w:rsidRPr="00E556D9">
        <w:tab/>
        <w:t>General</w:t>
      </w:r>
      <w:bookmarkEnd w:id="5007"/>
    </w:p>
    <w:p w14:paraId="1EDC3E21" w14:textId="77777777" w:rsidR="00E556D9" w:rsidRPr="00E556D9" w:rsidRDefault="00E556D9" w:rsidP="00E556D9">
      <w:r w:rsidRPr="00E556D9">
        <w:t>Access to SNPN services via Non-3GPP access is described in TS 23.501 [2], sub-clauses of clause 5.30.2. Security for non-3GPP access to the 5G core network of PLMN is described in clause 7 and Annex S of this specification. The present clause describes changes and additions that apply in the SNPN case.</w:t>
      </w:r>
    </w:p>
    <w:p w14:paraId="02482E64" w14:textId="77777777" w:rsidR="00E556D9" w:rsidRDefault="00E556D9" w:rsidP="00E556D9">
      <w:pPr>
        <w:pStyle w:val="Heading2"/>
      </w:pPr>
      <w:bookmarkStart w:id="5008" w:name="_Toc219389398"/>
      <w:r w:rsidRPr="00E556D9">
        <w:t>I.10.2</w:t>
      </w:r>
      <w:r w:rsidRPr="00E556D9">
        <w:tab/>
        <w:t>Security for access to SNPN services via Untrusted non-3GPP access</w:t>
      </w:r>
      <w:bookmarkEnd w:id="5008"/>
    </w:p>
    <w:p w14:paraId="262860DC" w14:textId="77777777" w:rsidR="00C4748B" w:rsidRPr="00966AAB" w:rsidRDefault="00C4748B" w:rsidP="00C4748B">
      <w:pPr>
        <w:pStyle w:val="Heading3"/>
      </w:pPr>
      <w:bookmarkStart w:id="5009" w:name="_Toc219389399"/>
      <w:r>
        <w:t>I.10.2.0</w:t>
      </w:r>
      <w:r>
        <w:tab/>
        <w:t>General</w:t>
      </w:r>
      <w:bookmarkEnd w:id="5009"/>
    </w:p>
    <w:p w14:paraId="7618AA0B" w14:textId="77777777" w:rsidR="00C4748B" w:rsidRPr="00C4748B" w:rsidRDefault="00C4748B" w:rsidP="00C4748B">
      <w:r>
        <w:t>The decision to use a Credentials Holder using AAA is taken by the UDM.</w:t>
      </w:r>
      <w:r>
        <w:rPr>
          <w:lang w:val="en-US"/>
        </w:rPr>
        <w:t xml:space="preserve"> The selection criteria is described in step 4 of Annex I.2.2.2.2.</w:t>
      </w:r>
    </w:p>
    <w:p w14:paraId="2B405BD6" w14:textId="77777777" w:rsidR="00E556D9" w:rsidRPr="00E556D9" w:rsidRDefault="00E556D9" w:rsidP="00E556D9">
      <w:pPr>
        <w:pStyle w:val="Heading3"/>
      </w:pPr>
      <w:bookmarkStart w:id="5010" w:name="_Toc219389400"/>
      <w:r w:rsidRPr="00E556D9">
        <w:t>I.10.2.1</w:t>
      </w:r>
      <w:r w:rsidRPr="00E556D9">
        <w:tab/>
        <w:t>Untrusted non-3GPP access support in SNPN without CH</w:t>
      </w:r>
      <w:bookmarkEnd w:id="5010"/>
      <w:r w:rsidRPr="00E556D9" w:rsidDel="00295A6F">
        <w:t xml:space="preserve"> </w:t>
      </w:r>
    </w:p>
    <w:p w14:paraId="5F0FF3B0" w14:textId="77777777" w:rsidR="00E556D9" w:rsidRDefault="00E556D9" w:rsidP="00E556D9">
      <w:pPr>
        <w:rPr>
          <w:lang w:val="en-US"/>
        </w:rPr>
      </w:pPr>
      <w:r w:rsidRPr="00E556D9">
        <w:rPr>
          <w:lang w:val="en-US" w:eastAsia="zh-CN"/>
        </w:rPr>
        <w:t>Procedures fo</w:t>
      </w:r>
      <w:r>
        <w:rPr>
          <w:lang w:val="en-US" w:eastAsia="zh-CN"/>
        </w:rPr>
        <w:t xml:space="preserve">r untrusted non-3GPP access authentication are described in clause </w:t>
      </w:r>
      <w:r>
        <w:t xml:space="preserve">7.2.1. </w:t>
      </w:r>
      <w:r>
        <w:rPr>
          <w:lang w:val="en-US"/>
        </w:rPr>
        <w:t>For SNPN the procedures are modified as follows:</w:t>
      </w:r>
    </w:p>
    <w:p w14:paraId="020483B4" w14:textId="77777777" w:rsidR="00E556D9" w:rsidRDefault="00E556D9" w:rsidP="00E556D9">
      <w:pPr>
        <w:pStyle w:val="B1"/>
        <w:ind w:left="0" w:firstLine="0"/>
      </w:pPr>
      <w:r>
        <w:t xml:space="preserve">Steps 1-4 are performed as described in clause 7.2.1. </w:t>
      </w:r>
    </w:p>
    <w:p w14:paraId="023D3EED" w14:textId="77777777" w:rsidR="00E556D9" w:rsidRDefault="00E556D9" w:rsidP="00E556D9">
      <w:pPr>
        <w:rPr>
          <w:lang w:val="en-US"/>
        </w:rPr>
      </w:pPr>
      <w:r>
        <w:t xml:space="preserve">In step 5, </w:t>
      </w:r>
      <w:r>
        <w:rPr>
          <w:lang w:val="en-US"/>
        </w:rPr>
        <w:t xml:space="preserve">the SUCI can be an onboarding SUCI. </w:t>
      </w:r>
    </w:p>
    <w:p w14:paraId="02A3B5DD" w14:textId="77777777" w:rsidR="00E556D9" w:rsidRDefault="00E556D9" w:rsidP="00E556D9">
      <w:pPr>
        <w:rPr>
          <w:lang w:eastAsia="zh-CN"/>
        </w:rPr>
      </w:pPr>
      <w:r>
        <w:rPr>
          <w:lang w:val="en-US"/>
        </w:rPr>
        <w:t>Further in step 5, the SUCI can be of type anonymous SUCI i</w:t>
      </w:r>
      <w:r>
        <w:rPr>
          <w:lang w:val="en-US" w:eastAsia="zh-CN"/>
        </w:rPr>
        <w:t>f</w:t>
      </w:r>
      <w:r>
        <w:rPr>
          <w:lang w:eastAsia="zh-CN"/>
        </w:rPr>
        <w:t xml:space="preserve"> the construction of SUCI as described in clause 6.12 cannot be used and if the employed EAP method supports SUPI privacy.</w:t>
      </w:r>
    </w:p>
    <w:p w14:paraId="5D848664" w14:textId="77777777" w:rsidR="00E556D9" w:rsidRDefault="00E556D9" w:rsidP="00E556D9">
      <w:pPr>
        <w:pStyle w:val="B1"/>
        <w:ind w:left="0" w:firstLine="0"/>
      </w:pPr>
      <w:r>
        <w:t xml:space="preserve">Step 6 is performed as described in clause 7.2.1. </w:t>
      </w:r>
    </w:p>
    <w:p w14:paraId="40249BDC" w14:textId="77777777" w:rsidR="00E556D9" w:rsidRDefault="00E556D9" w:rsidP="00C4748B">
      <w:pPr>
        <w:pStyle w:val="B1"/>
        <w:ind w:left="0" w:firstLine="0"/>
        <w:rPr>
          <w:lang w:val="en-US" w:eastAsia="zh-CN"/>
        </w:rPr>
      </w:pPr>
      <w:r>
        <w:rPr>
          <w:lang w:val="en-US" w:eastAsia="zh-CN"/>
        </w:rPr>
        <w:t xml:space="preserve">In step 7 of clause 7.2.1, in case the AUSF receives an onboarding indication, the AUSF shall perform steps 6-10 and 14-17 as described in Annex I.2.2.2. </w:t>
      </w:r>
    </w:p>
    <w:p w14:paraId="577C2F5F" w14:textId="77777777" w:rsidR="00E556D9" w:rsidRDefault="00E556D9" w:rsidP="00C4748B">
      <w:pPr>
        <w:pStyle w:val="B1"/>
        <w:ind w:left="0" w:firstLine="0"/>
        <w:rPr>
          <w:lang w:val="en-US"/>
        </w:rPr>
      </w:pPr>
      <w:r>
        <w:t xml:space="preserve">In </w:t>
      </w:r>
      <w:r w:rsidR="00C4748B" w:rsidRPr="00C4748B">
        <w:t xml:space="preserve">the selection of UE authentication method in </w:t>
      </w:r>
      <w:r>
        <w:t>step 7</w:t>
      </w:r>
      <w:r w:rsidRPr="00D82F9F">
        <w:rPr>
          <w:lang w:val="en-US" w:eastAsia="zh-CN"/>
        </w:rPr>
        <w:t xml:space="preserve"> </w:t>
      </w:r>
      <w:r>
        <w:rPr>
          <w:lang w:val="en-US" w:eastAsia="zh-CN"/>
        </w:rPr>
        <w:t>of clause 7.2.1</w:t>
      </w:r>
      <w:r>
        <w:t xml:space="preserve">, </w:t>
      </w:r>
      <w:r w:rsidRPr="00F60621">
        <w:rPr>
          <w:lang w:val="en-US" w:eastAsia="zh-CN"/>
        </w:rPr>
        <w:t>5G AKA, EAP-AKA</w:t>
      </w:r>
      <w:r>
        <w:rPr>
          <w:lang w:val="en-US" w:eastAsia="zh-CN"/>
        </w:rPr>
        <w:t>’</w:t>
      </w:r>
      <w:r w:rsidRPr="00F60621">
        <w:rPr>
          <w:lang w:val="en-US" w:eastAsia="zh-CN"/>
        </w:rPr>
        <w:t>, or any other key-generating EAP authentication method</w:t>
      </w:r>
      <w:r>
        <w:rPr>
          <w:lang w:val="en-US" w:eastAsia="zh-CN"/>
        </w:rPr>
        <w:t xml:space="preserve"> apply.</w:t>
      </w:r>
      <w:r w:rsidR="00C4748B" w:rsidRPr="00C4748B">
        <w:rPr>
          <w:lang w:val="en-US" w:eastAsia="zh-CN"/>
        </w:rPr>
        <w:t xml:space="preserve"> When the "username" part of the SUPI is "anonymous" or omitted, the UDM may select an authentication method based on the "realm" part of the SUPI or on the UDM local policy.</w:t>
      </w:r>
      <w:r>
        <w:rPr>
          <w:lang w:val="en-US" w:eastAsia="zh-CN"/>
        </w:rPr>
        <w:t xml:space="preserve"> </w:t>
      </w:r>
    </w:p>
    <w:p w14:paraId="5232314B" w14:textId="77777777" w:rsidR="00E556D9" w:rsidRDefault="00E556D9" w:rsidP="00E556D9">
      <w:pPr>
        <w:pStyle w:val="B1"/>
        <w:ind w:left="0" w:firstLine="0"/>
        <w:rPr>
          <w:lang w:val="en-US" w:eastAsia="zh-CN"/>
        </w:rPr>
      </w:pPr>
      <w:r>
        <w:rPr>
          <w:lang w:val="en-US"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6A99E5A8" w14:textId="77777777" w:rsidR="00E556D9" w:rsidRDefault="00E556D9" w:rsidP="00E556D9">
      <w:r>
        <w:rPr>
          <w:lang w:val="en-US" w:eastAsia="zh-CN"/>
        </w:rPr>
        <w:t>In step 8 of clause 7.2.1 in case an EAP method is used for primary authentication,</w:t>
      </w:r>
      <w:r w:rsidRPr="007B0C8B">
        <w:t xml:space="preserve"> the AMF shall encapsulate the EAP-Success received from AUSF within the SMC message</w:t>
      </w:r>
      <w:r>
        <w:t xml:space="preserve">. </w:t>
      </w:r>
    </w:p>
    <w:p w14:paraId="2D0C4EF3" w14:textId="77777777" w:rsidR="00E556D9" w:rsidRDefault="00E556D9" w:rsidP="00E556D9">
      <w:r>
        <w:t>Steps 9-16 are performed as described in clause 7.2.1.</w:t>
      </w:r>
    </w:p>
    <w:p w14:paraId="4C3D8FDA" w14:textId="77777777" w:rsidR="00E556D9" w:rsidRPr="00E556D9" w:rsidRDefault="00E556D9" w:rsidP="00E556D9">
      <w:pPr>
        <w:pStyle w:val="Heading3"/>
      </w:pPr>
      <w:bookmarkStart w:id="5011" w:name="_Toc219389401"/>
      <w:r>
        <w:t>I.</w:t>
      </w:r>
      <w:r w:rsidRPr="00E556D9">
        <w:t>10.2.2</w:t>
      </w:r>
      <w:r w:rsidRPr="00E556D9">
        <w:tab/>
        <w:t>Untrusted non-3GPP access support in SNPN with CH</w:t>
      </w:r>
      <w:bookmarkEnd w:id="5011"/>
      <w:r w:rsidRPr="00E556D9" w:rsidDel="00295A6F">
        <w:t xml:space="preserve"> </w:t>
      </w:r>
    </w:p>
    <w:p w14:paraId="70C47449" w14:textId="77777777" w:rsidR="00E556D9" w:rsidRPr="00E556D9" w:rsidRDefault="00E556D9" w:rsidP="00E556D9">
      <w:r w:rsidRPr="00E556D9">
        <w:t xml:space="preserve">UE may use the credentials from a Credentials Holder AAA server to access SNPN services via Untrusted non-3GPP access. </w:t>
      </w:r>
    </w:p>
    <w:p w14:paraId="3BAE0969" w14:textId="77777777" w:rsidR="00E556D9" w:rsidRPr="00E556D9" w:rsidRDefault="00E556D9" w:rsidP="00E556D9">
      <w:pPr>
        <w:pStyle w:val="TH"/>
      </w:pPr>
      <w:r w:rsidRPr="00E556D9">
        <w:rPr>
          <w:noProof/>
          <w:lang w:val="en-US" w:eastAsia="zh-CN"/>
        </w:rPr>
        <w:pict w14:anchorId="3E6A4A1F">
          <v:shape id="_x0000_i1102" type="#_x0000_t75" style="width:482pt;height:135.5pt;visibility:visible">
            <v:imagedata r:id="rId156" o:title=""/>
          </v:shape>
        </w:pict>
      </w:r>
    </w:p>
    <w:p w14:paraId="1EABC269" w14:textId="77777777" w:rsidR="00E556D9" w:rsidRPr="00E556D9" w:rsidRDefault="00E556D9" w:rsidP="00E556D9">
      <w:pPr>
        <w:pStyle w:val="TF"/>
      </w:pPr>
      <w:r w:rsidRPr="00E556D9">
        <w:t>Figure I.10.2.2-1: Procedure for Untrusted non-3GPP Access using Credentials Holder AAA Server</w:t>
      </w:r>
    </w:p>
    <w:p w14:paraId="3E4DF1A3" w14:textId="77777777" w:rsidR="00E556D9" w:rsidRDefault="00E556D9" w:rsidP="00E556D9">
      <w:pPr>
        <w:pStyle w:val="B1"/>
        <w:ind w:left="284"/>
      </w:pPr>
      <w:r w:rsidRPr="00E556D9">
        <w:t>0  prior conditions and as</w:t>
      </w:r>
      <w:r>
        <w:t xml:space="preserve">sumptions are described in step 0 in clause I.2.2.2.2. </w:t>
      </w:r>
    </w:p>
    <w:p w14:paraId="4F3BDC98" w14:textId="77777777" w:rsidR="00E556D9" w:rsidRDefault="00E556D9" w:rsidP="00E556D9">
      <w:pPr>
        <w:pStyle w:val="B1"/>
        <w:ind w:left="284"/>
      </w:pPr>
      <w:r>
        <w:t xml:space="preserve">1a-6b as specified in clause 7.2.1. In addition, </w:t>
      </w:r>
      <w:r>
        <w:rPr>
          <w:lang w:val="en-US"/>
        </w:rPr>
        <w:t>i</w:t>
      </w:r>
      <w:r>
        <w:rPr>
          <w:lang w:val="en-US" w:eastAsia="zh-CN"/>
        </w:rPr>
        <w:t>f</w:t>
      </w:r>
      <w:r>
        <w:rPr>
          <w:lang w:eastAsia="zh-CN"/>
        </w:rPr>
        <w:t xml:space="preserve"> the construction of SUCI as described in clause 6.12 cannot be used and if the employed EAP method supports SUPI privacy</w:t>
      </w:r>
      <w:r>
        <w:t>, the UE may send an anonymous SUPI based on configuration.</w:t>
      </w:r>
    </w:p>
    <w:p w14:paraId="468AA004" w14:textId="77777777" w:rsidR="00E556D9" w:rsidRDefault="00E556D9" w:rsidP="00E556D9">
      <w:pPr>
        <w:pStyle w:val="B1"/>
        <w:ind w:left="284"/>
      </w:pPr>
      <w:r>
        <w:t>7  authentication and key agreement procedure between the UE and the AAA server, as specified in steps 2-15 in clause I.2.2.2.2.</w:t>
      </w:r>
    </w:p>
    <w:p w14:paraId="4F298967" w14:textId="77777777" w:rsidR="00E556D9" w:rsidRPr="00492C8A" w:rsidRDefault="00E556D9" w:rsidP="00E556D9">
      <w:r>
        <w:t>8-17  as specified in clause I.</w:t>
      </w:r>
      <w:r w:rsidRPr="00E556D9">
        <w:t>10</w:t>
      </w:r>
      <w:r>
        <w:t>.2.1 .</w:t>
      </w:r>
    </w:p>
    <w:p w14:paraId="078906FE" w14:textId="77777777" w:rsidR="00E556D9" w:rsidRDefault="00E556D9" w:rsidP="00E556D9">
      <w:pPr>
        <w:pStyle w:val="Heading2"/>
      </w:pPr>
      <w:bookmarkStart w:id="5012" w:name="_Toc219389402"/>
      <w:r>
        <w:t>I.</w:t>
      </w:r>
      <w:r w:rsidRPr="00E556D9">
        <w:t>10.3</w:t>
      </w:r>
      <w:r w:rsidRPr="00E556D9">
        <w:tab/>
        <w:t>Security for access to SNPN services via Trusted non-3GPP access</w:t>
      </w:r>
      <w:bookmarkEnd w:id="5012"/>
    </w:p>
    <w:p w14:paraId="2EDDF832" w14:textId="77777777" w:rsidR="00C4748B" w:rsidRPr="00966AAB" w:rsidRDefault="00C4748B" w:rsidP="00C4748B">
      <w:pPr>
        <w:pStyle w:val="Heading3"/>
      </w:pPr>
      <w:bookmarkStart w:id="5013" w:name="_Toc219389403"/>
      <w:r>
        <w:t>I.10.3.0</w:t>
      </w:r>
      <w:r>
        <w:tab/>
        <w:t>General</w:t>
      </w:r>
      <w:bookmarkEnd w:id="5013"/>
    </w:p>
    <w:p w14:paraId="1487594E" w14:textId="77777777" w:rsidR="00C4748B" w:rsidRPr="00C4748B" w:rsidRDefault="00C4748B" w:rsidP="00C4748B">
      <w:r>
        <w:t>The decision to use a Credentials Holder using AAA is taken by the UDM.</w:t>
      </w:r>
      <w:r>
        <w:rPr>
          <w:lang w:val="en-US"/>
        </w:rPr>
        <w:t xml:space="preserve"> The selection criteria is described in step 4 of Annex I.2.2.2.2.</w:t>
      </w:r>
    </w:p>
    <w:p w14:paraId="2779AF39" w14:textId="77777777" w:rsidR="00E556D9" w:rsidRPr="0030712C" w:rsidRDefault="00E556D9" w:rsidP="00E556D9">
      <w:pPr>
        <w:pStyle w:val="Heading3"/>
      </w:pPr>
      <w:bookmarkStart w:id="5014" w:name="_Toc219389404"/>
      <w:r w:rsidRPr="00E556D9">
        <w:t>I.10.3</w:t>
      </w:r>
      <w:r>
        <w:t>.1</w:t>
      </w:r>
      <w:r>
        <w:tab/>
        <w:t>Trusted non-3GPP access support in SNPN without CH</w:t>
      </w:r>
      <w:bookmarkEnd w:id="5014"/>
      <w:r w:rsidDel="00295A6F">
        <w:t xml:space="preserve"> </w:t>
      </w:r>
    </w:p>
    <w:p w14:paraId="0243E5CB" w14:textId="77777777" w:rsidR="00E556D9" w:rsidRDefault="00E556D9" w:rsidP="00E556D9">
      <w:pPr>
        <w:rPr>
          <w:lang w:val="en-US"/>
        </w:rPr>
      </w:pPr>
      <w:r>
        <w:rPr>
          <w:lang w:val="en-US" w:eastAsia="zh-CN"/>
        </w:rPr>
        <w:t xml:space="preserve">Procedures for trusted non-3GPP access authentication are described in clause </w:t>
      </w:r>
      <w:r>
        <w:t xml:space="preserve">7A.2.1. </w:t>
      </w:r>
      <w:r>
        <w:rPr>
          <w:lang w:val="en-US"/>
        </w:rPr>
        <w:t>For SNPN the procedures are re-used with the following modifications:</w:t>
      </w:r>
    </w:p>
    <w:p w14:paraId="01D34630" w14:textId="77777777" w:rsidR="00E556D9" w:rsidRDefault="00E556D9" w:rsidP="00E556D9">
      <w:pPr>
        <w:pStyle w:val="B1"/>
        <w:ind w:left="0" w:firstLine="0"/>
      </w:pPr>
      <w:r>
        <w:t xml:space="preserve">Steps 0-4 are performed as described in clause 7A.2.1. </w:t>
      </w:r>
    </w:p>
    <w:p w14:paraId="21383DB7" w14:textId="77777777" w:rsidR="00E556D9" w:rsidRDefault="00E556D9" w:rsidP="00E556D9">
      <w:pPr>
        <w:rPr>
          <w:lang w:val="en-US"/>
        </w:rPr>
      </w:pPr>
      <w:r>
        <w:t xml:space="preserve">In step 5, </w:t>
      </w:r>
      <w:r>
        <w:rPr>
          <w:lang w:val="en-US"/>
        </w:rPr>
        <w:t xml:space="preserve">the SUCI can be an onboarding SUCI. </w:t>
      </w:r>
    </w:p>
    <w:p w14:paraId="05A44848" w14:textId="77777777" w:rsidR="00E556D9" w:rsidRPr="00043423" w:rsidRDefault="00E556D9" w:rsidP="00CE1991">
      <w:pPr>
        <w:rPr>
          <w:lang w:eastAsia="zh-CN"/>
        </w:rPr>
      </w:pPr>
      <w:r w:rsidRPr="00043423">
        <w:rPr>
          <w:lang w:val="en-US"/>
        </w:rPr>
        <w:t xml:space="preserve">Further in step 5, the SUCI </w:t>
      </w:r>
      <w:r w:rsidR="004E4410" w:rsidRPr="004E4410">
        <w:rPr>
          <w:lang w:val="en-US"/>
        </w:rPr>
        <w:t xml:space="preserve">carried in AN parameter and NAS-PDU </w:t>
      </w:r>
      <w:r w:rsidRPr="00043423">
        <w:rPr>
          <w:lang w:val="en-US"/>
        </w:rPr>
        <w:t>can be of type anonymous SUCI i</w:t>
      </w:r>
      <w:r w:rsidRPr="00043423">
        <w:rPr>
          <w:lang w:val="en-US" w:eastAsia="zh-CN"/>
        </w:rPr>
        <w:t>f</w:t>
      </w:r>
      <w:r w:rsidRPr="00043423">
        <w:rPr>
          <w:lang w:eastAsia="zh-CN"/>
        </w:rPr>
        <w:t xml:space="preserve"> the construction of SUCI as described in clause 6.12 cannot be used and if the employed EAP method supports SUPI privacy.</w:t>
      </w:r>
      <w:r w:rsidR="004E4410">
        <w:rPr>
          <w:lang w:eastAsia="zh-CN"/>
        </w:rPr>
        <w:t xml:space="preserve"> If anonymous SUCI is used, the UE shall </w:t>
      </w:r>
      <w:r w:rsidR="00CE1991" w:rsidRPr="00CE1991">
        <w:rPr>
          <w:lang w:eastAsia="zh-CN"/>
        </w:rPr>
        <w:t xml:space="preserve">include </w:t>
      </w:r>
      <w:r w:rsidR="004E4410">
        <w:rPr>
          <w:lang w:eastAsia="zh-CN"/>
        </w:rPr>
        <w:t>a 64-bit random number</w:t>
      </w:r>
      <w:r w:rsidR="00CE1991" w:rsidRPr="00CE1991">
        <w:rPr>
          <w:lang w:eastAsia="zh-CN"/>
        </w:rPr>
        <w:t xml:space="preserve"> as part of the “username” in the anonymous SUCI which is used as UE identity element</w:t>
      </w:r>
      <w:r w:rsidR="004E4410">
        <w:rPr>
          <w:lang w:eastAsia="zh-CN"/>
        </w:rPr>
        <w:t xml:space="preserve"> as a key identifier in the AN parameters. The random number generation should follow the recommendations given in SP 800-90A [110] or equivalent. If the UE provides a </w:t>
      </w:r>
      <w:r w:rsidR="00CE1991">
        <w:rPr>
          <w:lang w:eastAsia="zh-CN"/>
        </w:rPr>
        <w:t xml:space="preserve">SUCI </w:t>
      </w:r>
      <w:r w:rsidR="004E4410">
        <w:rPr>
          <w:lang w:eastAsia="zh-CN"/>
        </w:rPr>
        <w:t xml:space="preserve">already </w:t>
      </w:r>
      <w:r w:rsidR="00CE1991" w:rsidRPr="00CE1991">
        <w:rPr>
          <w:lang w:eastAsia="zh-CN"/>
        </w:rPr>
        <w:t xml:space="preserve">stored </w:t>
      </w:r>
      <w:r w:rsidR="004E4410">
        <w:rPr>
          <w:lang w:eastAsia="zh-CN"/>
        </w:rPr>
        <w:t>in the TNGF, the UE will be rejected.</w:t>
      </w:r>
    </w:p>
    <w:p w14:paraId="0A75A3D6" w14:textId="77777777" w:rsidR="00E556D9" w:rsidRPr="00043423" w:rsidRDefault="00E556D9" w:rsidP="00E556D9">
      <w:pPr>
        <w:pStyle w:val="B1"/>
        <w:ind w:left="0" w:firstLine="0"/>
      </w:pPr>
      <w:r w:rsidRPr="00043423">
        <w:t xml:space="preserve">Step 6-7 is performed as described in clause 7A.2.1. </w:t>
      </w:r>
    </w:p>
    <w:p w14:paraId="5E1B0CA0" w14:textId="77777777" w:rsidR="00E556D9" w:rsidRDefault="00E556D9" w:rsidP="00C4748B">
      <w:pPr>
        <w:pStyle w:val="B1"/>
        <w:ind w:left="0" w:firstLine="0"/>
        <w:rPr>
          <w:lang w:val="en-US" w:eastAsia="zh-CN"/>
        </w:rPr>
      </w:pPr>
      <w:r w:rsidRPr="00043423">
        <w:rPr>
          <w:lang w:val="en-US" w:eastAsia="zh-CN"/>
        </w:rPr>
        <w:t>In step 8 of clause 7A.2.1, in case the AUSF receives an onboarding indication</w:t>
      </w:r>
      <w:r>
        <w:rPr>
          <w:lang w:val="en-US" w:eastAsia="zh-CN"/>
        </w:rPr>
        <w:t xml:space="preserve">, the AUSF shall perform steps 6-10 and 14-17 as described in Annex I.2.2.2. </w:t>
      </w:r>
    </w:p>
    <w:p w14:paraId="4EC045B1" w14:textId="77777777" w:rsidR="00E556D9" w:rsidRDefault="00E556D9" w:rsidP="00E556D9">
      <w:pPr>
        <w:pStyle w:val="B1"/>
        <w:ind w:left="0" w:firstLine="0"/>
        <w:rPr>
          <w:lang w:val="en-US"/>
        </w:rPr>
      </w:pPr>
      <w:r w:rsidRPr="00043423">
        <w:t xml:space="preserve">In </w:t>
      </w:r>
      <w:r w:rsidR="00C4748B" w:rsidRPr="00C4748B">
        <w:t xml:space="preserve">the selection of UE authentication method in </w:t>
      </w:r>
      <w:r w:rsidRPr="00043423">
        <w:t>step 8</w:t>
      </w:r>
      <w:r w:rsidRPr="00043423">
        <w:rPr>
          <w:lang w:val="en-US" w:eastAsia="zh-CN"/>
        </w:rPr>
        <w:t xml:space="preserve"> of clause 7A.2.1</w:t>
      </w:r>
      <w:r w:rsidRPr="00043423">
        <w:t xml:space="preserve">, </w:t>
      </w:r>
      <w:r w:rsidRPr="00043423">
        <w:rPr>
          <w:lang w:val="en-US" w:eastAsia="zh-CN"/>
        </w:rPr>
        <w:t>5G AKA, EAP-AKA’, or any other key-generating EAP authentication method apply.</w:t>
      </w:r>
      <w:r w:rsidR="00C4748B" w:rsidRPr="00C4748B">
        <w:rPr>
          <w:lang w:val="en-US" w:eastAsia="zh-CN"/>
        </w:rPr>
        <w:t xml:space="preserve"> When the "username" part of the SUPI is "anonymous" or omitted, the UDM may select an authentication method based on the "realm" part of the SUPI or on the UDM local policy.</w:t>
      </w:r>
      <w:r w:rsidRPr="00043423">
        <w:rPr>
          <w:lang w:val="en-US" w:eastAsia="zh-CN"/>
        </w:rPr>
        <w:t xml:space="preserve"> </w:t>
      </w:r>
    </w:p>
    <w:p w14:paraId="413E82E6" w14:textId="77777777" w:rsidR="00E556D9" w:rsidRPr="00043423" w:rsidRDefault="00E556D9" w:rsidP="00E556D9">
      <w:pPr>
        <w:pStyle w:val="B1"/>
        <w:ind w:left="0" w:firstLine="0"/>
        <w:rPr>
          <w:lang w:val="en-US" w:eastAsia="zh-CN"/>
        </w:rPr>
      </w:pPr>
      <w:r w:rsidRPr="00043423">
        <w:rPr>
          <w:lang w:val="en-US"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1630851A" w14:textId="77777777" w:rsidR="00E556D9" w:rsidRPr="00043423" w:rsidRDefault="00E556D9" w:rsidP="00E556D9">
      <w:r w:rsidRPr="00043423">
        <w:t>Steps 9-</w:t>
      </w:r>
      <w:r w:rsidR="00CE1991" w:rsidRPr="00043423">
        <w:t>1</w:t>
      </w:r>
      <w:r w:rsidR="00CE1991">
        <w:t>9</w:t>
      </w:r>
      <w:r w:rsidR="00CE1991" w:rsidRPr="00043423">
        <w:t xml:space="preserve"> </w:t>
      </w:r>
      <w:r w:rsidRPr="00043423">
        <w:t>are performed as described in clause 7A.2.1.</w:t>
      </w:r>
    </w:p>
    <w:p w14:paraId="5E6EFE3A" w14:textId="77777777" w:rsidR="00E556D9" w:rsidRDefault="00E556D9" w:rsidP="00E556D9"/>
    <w:p w14:paraId="631BD15B" w14:textId="77777777" w:rsidR="00E556D9" w:rsidRPr="0030712C" w:rsidRDefault="00E556D9" w:rsidP="00E556D9">
      <w:pPr>
        <w:pStyle w:val="Heading3"/>
      </w:pPr>
      <w:bookmarkStart w:id="5015" w:name="_Toc219389405"/>
      <w:r>
        <w:t>I.</w:t>
      </w:r>
      <w:r w:rsidRPr="00E556D9">
        <w:t>10.</w:t>
      </w:r>
      <w:r>
        <w:t>3.2</w:t>
      </w:r>
      <w:r>
        <w:tab/>
        <w:t>Trusted non-3GPP access support in SNPN with CH</w:t>
      </w:r>
      <w:bookmarkEnd w:id="5015"/>
      <w:r w:rsidDel="00295A6F">
        <w:t xml:space="preserve"> </w:t>
      </w:r>
    </w:p>
    <w:p w14:paraId="3D3B8B8A" w14:textId="77777777" w:rsidR="00E556D9" w:rsidRPr="00C13133" w:rsidRDefault="00E556D9" w:rsidP="00E556D9">
      <w:r>
        <w:t xml:space="preserve">UE may use the credentials from a Credentials Holder AAA server to access SNPN services via Trusted Non-3GPP access. </w:t>
      </w:r>
    </w:p>
    <w:p w14:paraId="30651429" w14:textId="77777777" w:rsidR="00E556D9" w:rsidRDefault="00E556D9" w:rsidP="00E556D9">
      <w:pPr>
        <w:pStyle w:val="TH"/>
      </w:pPr>
      <w:r w:rsidRPr="00E556D9">
        <w:rPr>
          <w:noProof/>
          <w:lang w:val="en-US" w:eastAsia="zh-CN"/>
        </w:rPr>
        <w:pict w14:anchorId="0EAA6FDD">
          <v:shape id="Picture 2" o:spid="_x0000_i1103" type="#_x0000_t75" style="width:482pt;height:159pt;visibility:visible">
            <v:imagedata r:id="rId157" o:title=""/>
          </v:shape>
        </w:pict>
      </w:r>
    </w:p>
    <w:p w14:paraId="30C3395E" w14:textId="77777777" w:rsidR="00E556D9" w:rsidRPr="00E556D9" w:rsidRDefault="00E556D9" w:rsidP="00E556D9">
      <w:pPr>
        <w:pStyle w:val="TF"/>
      </w:pPr>
      <w:r>
        <w:t>Figure I</w:t>
      </w:r>
      <w:r w:rsidRPr="00E556D9">
        <w:t>.10.3.2-1: Procedure for Trusted Non-3GPP Access using Credentials Holder AAA Server</w:t>
      </w:r>
    </w:p>
    <w:p w14:paraId="4C7CA822" w14:textId="77777777" w:rsidR="00E556D9" w:rsidRPr="00E556D9" w:rsidRDefault="00E556D9" w:rsidP="00E556D9">
      <w:pPr>
        <w:pStyle w:val="B1"/>
        <w:ind w:left="284"/>
      </w:pPr>
      <w:r w:rsidRPr="00E556D9">
        <w:t xml:space="preserve">0  prior conditions and assumptions are described in step 0 in clause I.2.2.2.2. </w:t>
      </w:r>
    </w:p>
    <w:p w14:paraId="654B0A26" w14:textId="77777777" w:rsidR="00E556D9" w:rsidRPr="00E556D9" w:rsidRDefault="00E556D9" w:rsidP="00E556D9">
      <w:pPr>
        <w:pStyle w:val="B1"/>
        <w:ind w:left="284"/>
      </w:pPr>
      <w:r w:rsidRPr="00E556D9">
        <w:t xml:space="preserve">1-7a as specified in clause 7A.2.1. In addition, </w:t>
      </w:r>
      <w:r w:rsidRPr="00E556D9">
        <w:rPr>
          <w:lang w:val="en-US"/>
        </w:rPr>
        <w:t>i</w:t>
      </w:r>
      <w:r w:rsidRPr="00E556D9">
        <w:rPr>
          <w:lang w:val="en-US" w:eastAsia="zh-CN"/>
        </w:rPr>
        <w:t>f</w:t>
      </w:r>
      <w:r w:rsidRPr="00E556D9">
        <w:rPr>
          <w:lang w:eastAsia="zh-CN"/>
        </w:rPr>
        <w:t xml:space="preserve"> the construction of SUCI as described in clause 6.12 cannot be used and if the employed EAP method supports SUPI privacy</w:t>
      </w:r>
      <w:r w:rsidRPr="00E556D9">
        <w:t>, the UE may send an anonymous SUPI based on configuration.</w:t>
      </w:r>
    </w:p>
    <w:p w14:paraId="0AD13FEE" w14:textId="77777777" w:rsidR="00E556D9" w:rsidRPr="00E556D9" w:rsidRDefault="00E556D9" w:rsidP="00E556D9">
      <w:pPr>
        <w:pStyle w:val="B1"/>
        <w:ind w:left="284"/>
      </w:pPr>
      <w:r w:rsidRPr="00E556D9">
        <w:t>8  authentication and key agreement procedure between the UE and the AAA server, as specified in steps 2-15 in clause I.2.2.2.2.</w:t>
      </w:r>
    </w:p>
    <w:p w14:paraId="188E450F" w14:textId="77777777" w:rsidR="00E556D9" w:rsidRDefault="00E556D9" w:rsidP="00E556D9">
      <w:r w:rsidRPr="00E556D9">
        <w:t>9-19  as specified in clause I.10.3.1</w:t>
      </w:r>
      <w:r>
        <w:t>.</w:t>
      </w:r>
    </w:p>
    <w:p w14:paraId="24FC21C0" w14:textId="77777777" w:rsidR="00E556D9" w:rsidRPr="00E556D9" w:rsidRDefault="00E556D9" w:rsidP="00E556D9">
      <w:pPr>
        <w:pStyle w:val="Heading2"/>
      </w:pPr>
      <w:bookmarkStart w:id="5016" w:name="_Toc219389406"/>
      <w:r>
        <w:t>I.</w:t>
      </w:r>
      <w:r w:rsidRPr="00E556D9">
        <w:t>10.4</w:t>
      </w:r>
      <w:r w:rsidRPr="00E556D9">
        <w:tab/>
        <w:t>Security for access to SNPN services for N5CW devices</w:t>
      </w:r>
      <w:bookmarkEnd w:id="5016"/>
    </w:p>
    <w:p w14:paraId="77A7794B" w14:textId="77777777" w:rsidR="00AC1E91" w:rsidRPr="00966AAB" w:rsidRDefault="00AC1E91" w:rsidP="00AC1E91">
      <w:pPr>
        <w:pStyle w:val="Heading3"/>
      </w:pPr>
      <w:bookmarkStart w:id="5017" w:name="_Toc219389407"/>
      <w:r>
        <w:t>I.10.4.0</w:t>
      </w:r>
      <w:r>
        <w:tab/>
        <w:t>General</w:t>
      </w:r>
      <w:bookmarkEnd w:id="5017"/>
    </w:p>
    <w:p w14:paraId="6EE53B70" w14:textId="77777777" w:rsidR="00AC1E91" w:rsidRDefault="00AC1E91" w:rsidP="00AC1E91">
      <w:r>
        <w:t>The decision to use a Credentials Holder using AAA is taken by the UDM.</w:t>
      </w:r>
      <w:r>
        <w:rPr>
          <w:lang w:val="en-US"/>
        </w:rPr>
        <w:t xml:space="preserve"> The selection criteria is described in step 4 of Annex I.2.2.2.2.</w:t>
      </w:r>
    </w:p>
    <w:p w14:paraId="6B262801" w14:textId="77777777" w:rsidR="00E556D9" w:rsidRPr="00E556D9" w:rsidRDefault="00E556D9" w:rsidP="00E556D9">
      <w:pPr>
        <w:pStyle w:val="Heading3"/>
      </w:pPr>
      <w:bookmarkStart w:id="5018" w:name="_Toc219389408"/>
      <w:r w:rsidRPr="00E556D9">
        <w:t>I.10.4.1</w:t>
      </w:r>
      <w:r w:rsidRPr="00E556D9">
        <w:tab/>
        <w:t>Support for N5CW devices in SNPN without CH</w:t>
      </w:r>
      <w:bookmarkEnd w:id="5018"/>
      <w:r w:rsidRPr="00E556D9" w:rsidDel="00295A6F">
        <w:t xml:space="preserve"> </w:t>
      </w:r>
    </w:p>
    <w:p w14:paraId="31D992FE" w14:textId="77777777" w:rsidR="00E556D9" w:rsidRPr="00E556D9" w:rsidRDefault="00E556D9" w:rsidP="00E556D9">
      <w:pPr>
        <w:rPr>
          <w:lang w:val="en-US"/>
        </w:rPr>
      </w:pPr>
      <w:r w:rsidRPr="00E556D9">
        <w:rPr>
          <w:lang w:val="en-US" w:eastAsia="zh-CN"/>
        </w:rPr>
        <w:t xml:space="preserve">Procedures for </w:t>
      </w:r>
      <w:r w:rsidRPr="00E556D9">
        <w:t>authentication for devices that do not support 5GC NAS over WLAN access</w:t>
      </w:r>
      <w:r w:rsidRPr="00E556D9">
        <w:rPr>
          <w:lang w:val="en-US" w:eastAsia="zh-CN"/>
        </w:rPr>
        <w:t xml:space="preserve"> are described in clause </w:t>
      </w:r>
      <w:r w:rsidRPr="00E556D9">
        <w:t xml:space="preserve">7A.2.4. </w:t>
      </w:r>
      <w:r w:rsidRPr="00E556D9">
        <w:rPr>
          <w:lang w:val="en-US"/>
        </w:rPr>
        <w:t>For SNPN the procedures are modified as follows:</w:t>
      </w:r>
    </w:p>
    <w:p w14:paraId="02E8F205" w14:textId="77777777" w:rsidR="00E556D9" w:rsidRPr="00E556D9" w:rsidRDefault="00E556D9" w:rsidP="00AC1E91">
      <w:r w:rsidRPr="00E556D9">
        <w:t xml:space="preserve">Steps 0-1 are performed as described in clause 7A.2.4. </w:t>
      </w:r>
    </w:p>
    <w:p w14:paraId="3D9951D4" w14:textId="77777777" w:rsidR="00E556D9" w:rsidRPr="00E556D9" w:rsidRDefault="00E556D9" w:rsidP="00E556D9">
      <w:pPr>
        <w:rPr>
          <w:lang w:eastAsia="zh-CN"/>
        </w:rPr>
      </w:pPr>
      <w:r w:rsidRPr="00E556D9">
        <w:rPr>
          <w:lang w:val="en-US"/>
        </w:rPr>
        <w:t>In step 2 of clause 7A.2.4 the SUCI can be of type anonymous SUCI i</w:t>
      </w:r>
      <w:r w:rsidRPr="00E556D9">
        <w:rPr>
          <w:lang w:val="en-US" w:eastAsia="zh-CN"/>
        </w:rPr>
        <w:t>f</w:t>
      </w:r>
      <w:r w:rsidRPr="00E556D9">
        <w:rPr>
          <w:lang w:eastAsia="zh-CN"/>
        </w:rPr>
        <w:t xml:space="preserve"> the construction of SUCI as described in clause 6.12 cannot be used and if the employed EAP method supports SUPI privacy. </w:t>
      </w:r>
    </w:p>
    <w:p w14:paraId="3DE50BB5" w14:textId="77777777" w:rsidR="00E556D9" w:rsidRPr="00E556D9" w:rsidRDefault="00E556D9" w:rsidP="005B71BF">
      <w:pPr>
        <w:rPr>
          <w:rFonts w:eastAsia="SimSun"/>
        </w:rPr>
      </w:pPr>
      <w:r w:rsidRPr="00E556D9">
        <w:t xml:space="preserve">Step 3-6 is performed as described in clause 7A.2.4. </w:t>
      </w:r>
    </w:p>
    <w:p w14:paraId="16FEF97F" w14:textId="77777777" w:rsidR="00AC1E91" w:rsidRDefault="00AC1E91" w:rsidP="00AC1E91">
      <w:pPr>
        <w:rPr>
          <w:lang w:val="en-US" w:eastAsia="zh-CN"/>
        </w:rPr>
      </w:pPr>
      <w:r w:rsidRPr="00E556D9">
        <w:t xml:space="preserve">In </w:t>
      </w:r>
      <w:r>
        <w:t xml:space="preserve">the selection of UE authentication method in step </w:t>
      </w:r>
      <w:r w:rsidRPr="00E556D9">
        <w:t>7</w:t>
      </w:r>
      <w:r w:rsidRPr="00E556D9">
        <w:rPr>
          <w:lang w:val="en-US" w:eastAsia="zh-CN"/>
        </w:rPr>
        <w:t xml:space="preserve"> of clause 7A.2.4</w:t>
      </w:r>
      <w:r w:rsidRPr="00E556D9">
        <w:t xml:space="preserve">, </w:t>
      </w:r>
      <w:r w:rsidRPr="00E556D9">
        <w:rPr>
          <w:lang w:val="en-US" w:eastAsia="zh-CN"/>
        </w:rPr>
        <w:t xml:space="preserve">any key-generating EAP authentication method apply. </w:t>
      </w:r>
      <w:r>
        <w:rPr>
          <w:lang w:val="en-US" w:eastAsia="zh-CN"/>
        </w:rPr>
        <w:t>Wh</w:t>
      </w:r>
      <w:r w:rsidRPr="00405913">
        <w:rPr>
          <w:lang w:val="en-US" w:eastAsia="zh-CN"/>
        </w:rPr>
        <w:t xml:space="preserve">en the "username" part of the SUPI is "anonymous" or omitted, the UDM may select an authentication method based on the </w:t>
      </w:r>
      <w:r>
        <w:rPr>
          <w:lang w:val="en-US" w:eastAsia="zh-CN"/>
        </w:rPr>
        <w:t>"</w:t>
      </w:r>
      <w:r w:rsidRPr="00405913">
        <w:rPr>
          <w:lang w:val="en-US" w:eastAsia="zh-CN"/>
        </w:rPr>
        <w:t>realm</w:t>
      </w:r>
      <w:r>
        <w:rPr>
          <w:lang w:val="en-US" w:eastAsia="zh-CN"/>
        </w:rPr>
        <w:t>"</w:t>
      </w:r>
      <w:r w:rsidRPr="00405913">
        <w:rPr>
          <w:lang w:val="en-US" w:eastAsia="zh-CN"/>
        </w:rPr>
        <w:t xml:space="preserve"> part of the SUPI or on the UDM local policy.</w:t>
      </w:r>
    </w:p>
    <w:p w14:paraId="4EB62F57" w14:textId="77777777" w:rsidR="00E556D9" w:rsidRPr="00E556D9" w:rsidRDefault="00E556D9" w:rsidP="00AC1E91">
      <w:pPr>
        <w:rPr>
          <w:lang w:val="en-US" w:eastAsia="zh-CN"/>
        </w:rPr>
      </w:pPr>
      <w:r w:rsidRPr="00E556D9">
        <w:rPr>
          <w:lang w:val="en-US" w:eastAsia="zh-CN"/>
        </w:rPr>
        <w:t>In step 8 of clause 7A.2.4, in case the AUSF received an anonymous SUCI in step 7, the AUSF shall perform steps 11-13 of Annex I.2.2.2 after a successful authentication to inform the UDM of the actual SUPI.</w:t>
      </w:r>
    </w:p>
    <w:p w14:paraId="3E42EAE8" w14:textId="77777777" w:rsidR="00E556D9" w:rsidRPr="00E556D9" w:rsidRDefault="00E556D9" w:rsidP="00E556D9">
      <w:r w:rsidRPr="00E556D9">
        <w:t>Steps 9-14 are performed as described in clause 7A.2.4.</w:t>
      </w:r>
    </w:p>
    <w:p w14:paraId="283A9901" w14:textId="77777777" w:rsidR="00E556D9" w:rsidRPr="0030712C" w:rsidRDefault="00E556D9" w:rsidP="00E556D9">
      <w:pPr>
        <w:pStyle w:val="Heading3"/>
      </w:pPr>
      <w:bookmarkStart w:id="5019" w:name="_Toc219389409"/>
      <w:r w:rsidRPr="00E556D9">
        <w:t>I.10.4</w:t>
      </w:r>
      <w:r>
        <w:t>.2</w:t>
      </w:r>
      <w:r>
        <w:tab/>
        <w:t>Support for N5CW devices in SNPN with CH</w:t>
      </w:r>
      <w:bookmarkEnd w:id="5019"/>
      <w:r w:rsidDel="00295A6F">
        <w:t xml:space="preserve"> </w:t>
      </w:r>
    </w:p>
    <w:p w14:paraId="6B0C8338" w14:textId="77777777" w:rsidR="00E556D9" w:rsidRPr="00C13133" w:rsidRDefault="00E556D9" w:rsidP="00E556D9">
      <w:r>
        <w:t xml:space="preserve">N5CW devices may use the credentials from a Credentials Holder AAA server to access SNPN services via trusted WLAN access. </w:t>
      </w:r>
    </w:p>
    <w:p w14:paraId="5A12DC99" w14:textId="77777777" w:rsidR="00E556D9" w:rsidRDefault="00E556D9" w:rsidP="00E556D9">
      <w:pPr>
        <w:pStyle w:val="TH"/>
      </w:pPr>
      <w:r w:rsidRPr="00E556D9">
        <w:rPr>
          <w:noProof/>
          <w:lang w:val="en-US" w:eastAsia="zh-CN"/>
        </w:rPr>
        <w:pict w14:anchorId="3B923AA4">
          <v:shape id="_x0000_i1104" type="#_x0000_t75" style="width:482pt;height:158.5pt;visibility:visible">
            <v:imagedata r:id="rId158" o:title=""/>
          </v:shape>
        </w:pict>
      </w:r>
    </w:p>
    <w:p w14:paraId="20A5D118" w14:textId="77777777" w:rsidR="00E556D9" w:rsidRDefault="00E556D9" w:rsidP="00E556D9">
      <w:pPr>
        <w:pStyle w:val="TF"/>
      </w:pPr>
      <w:r>
        <w:t>Figure I</w:t>
      </w:r>
      <w:r w:rsidRPr="00E556D9">
        <w:t>.10</w:t>
      </w:r>
      <w:r>
        <w:t>.4.2-1: Procedure for trusted WLAN access using Credentials Holder AAA Server</w:t>
      </w:r>
    </w:p>
    <w:p w14:paraId="145354B2" w14:textId="77777777" w:rsidR="00E556D9" w:rsidRDefault="00E556D9" w:rsidP="00E556D9">
      <w:pPr>
        <w:pStyle w:val="B1"/>
        <w:ind w:left="284"/>
      </w:pPr>
      <w:r>
        <w:t xml:space="preserve">0  prior conditions and assumptions are described in step 0 in clauses 7A.2.4 and I.2.2.2.2. </w:t>
      </w:r>
    </w:p>
    <w:p w14:paraId="5BE4F55F" w14:textId="77777777" w:rsidR="00E556D9" w:rsidRDefault="00E556D9" w:rsidP="00E556D9">
      <w:pPr>
        <w:pStyle w:val="B1"/>
        <w:ind w:left="284"/>
      </w:pPr>
      <w:r>
        <w:t xml:space="preserve">1-5 as specified in clause 7A.2.4. In addition, </w:t>
      </w:r>
      <w:r>
        <w:rPr>
          <w:lang w:val="en-US"/>
        </w:rPr>
        <w:t>i</w:t>
      </w:r>
      <w:r>
        <w:rPr>
          <w:lang w:val="en-US" w:eastAsia="zh-CN"/>
        </w:rPr>
        <w:t>f</w:t>
      </w:r>
      <w:r>
        <w:rPr>
          <w:lang w:eastAsia="zh-CN"/>
        </w:rPr>
        <w:t xml:space="preserve"> the construction of SUCI as described in clause 6.12 cannot be used and if the employed EAP method supports SUPI privacy</w:t>
      </w:r>
      <w:r>
        <w:t xml:space="preserve">, the UE may send an anonymous </w:t>
      </w:r>
      <w:r w:rsidR="00C85165" w:rsidRPr="00C85165">
        <w:t>SUCI</w:t>
      </w:r>
      <w:r>
        <w:t xml:space="preserve"> based on configuration..</w:t>
      </w:r>
    </w:p>
    <w:p w14:paraId="79A62D00" w14:textId="77777777" w:rsidR="00E556D9" w:rsidRDefault="00E556D9" w:rsidP="00E556D9">
      <w:pPr>
        <w:pStyle w:val="B1"/>
        <w:ind w:left="284"/>
      </w:pPr>
      <w:r>
        <w:t>6-8  are replaced by the steps 3-15 in clause I.2.2.2.2.</w:t>
      </w:r>
    </w:p>
    <w:p w14:paraId="771963FD" w14:textId="77777777" w:rsidR="00E556D9" w:rsidRDefault="00E556D9" w:rsidP="00E556D9">
      <w:r>
        <w:t>9-14  as specified in clause 7A.2.4.</w:t>
      </w:r>
    </w:p>
    <w:p w14:paraId="241DDF04" w14:textId="77777777" w:rsidR="00E556D9" w:rsidRPr="00E556D9" w:rsidRDefault="00E556D9" w:rsidP="00E556D9">
      <w:pPr>
        <w:pStyle w:val="Heading2"/>
      </w:pPr>
      <w:bookmarkStart w:id="5020" w:name="_Toc219389410"/>
      <w:r>
        <w:t>I.</w:t>
      </w:r>
      <w:r w:rsidRPr="00E556D9">
        <w:t>10.5</w:t>
      </w:r>
      <w:r w:rsidRPr="00E556D9">
        <w:tab/>
        <w:t>Security for NSWO support in SNPN</w:t>
      </w:r>
      <w:bookmarkEnd w:id="5020"/>
      <w:r w:rsidRPr="00E556D9">
        <w:t xml:space="preserve"> </w:t>
      </w:r>
    </w:p>
    <w:p w14:paraId="29016AE8" w14:textId="77777777" w:rsidR="00E556D9" w:rsidRDefault="00E556D9" w:rsidP="00E556D9">
      <w:pPr>
        <w:pStyle w:val="Heading3"/>
      </w:pPr>
      <w:bookmarkStart w:id="5021" w:name="_Toc219389411"/>
      <w:r w:rsidRPr="00E556D9">
        <w:t>I.10</w:t>
      </w:r>
      <w:r>
        <w:t>.5.1</w:t>
      </w:r>
      <w:r>
        <w:tab/>
        <w:t>NSWO support in SNPN using CH with AAA server</w:t>
      </w:r>
      <w:bookmarkEnd w:id="5021"/>
    </w:p>
    <w:p w14:paraId="366F0094" w14:textId="77777777" w:rsidR="003E1652" w:rsidRPr="003E1652" w:rsidRDefault="003E1652" w:rsidP="003E1652">
      <w:pPr>
        <w:pStyle w:val="Heading4"/>
      </w:pPr>
      <w:bookmarkStart w:id="5022" w:name="_Toc219389412"/>
      <w:r w:rsidRPr="00AC0E22">
        <w:t>I.10.5.1.1</w:t>
      </w:r>
      <w:r>
        <w:tab/>
        <w:t>NSWO support in SNPN using CH with AAA server via AAA Proxies</w:t>
      </w:r>
      <w:bookmarkEnd w:id="5022"/>
    </w:p>
    <w:p w14:paraId="5B75ED61" w14:textId="77777777" w:rsidR="00E556D9" w:rsidRDefault="00E556D9" w:rsidP="00E556D9">
      <w:r>
        <w:t xml:space="preserve">The reference architecture to support authentication for Non-seamless WLAN offload </w:t>
      </w:r>
      <w:r w:rsidRPr="00F06B12">
        <w:t xml:space="preserve">using </w:t>
      </w:r>
      <w:r>
        <w:t xml:space="preserve">SNPN </w:t>
      </w:r>
      <w:r w:rsidRPr="00F06B12">
        <w:t xml:space="preserve">credentials from Credentials Holder using </w:t>
      </w:r>
      <w:r>
        <w:t xml:space="preserve">AAA Server is specified in Figure 4.2.15-3b of TS 23.501 [2]. </w:t>
      </w:r>
    </w:p>
    <w:p w14:paraId="5620843E" w14:textId="77777777" w:rsidR="00E556D9" w:rsidRDefault="00E556D9" w:rsidP="00E556D9">
      <w:r>
        <w:t xml:space="preserve">This clause applies to UEs that support NSWO in SNPN with any key generating EAP method by using the SNPN credentials with CH AAA server (i.e., the MSK indication described in step 0 of clause I.2.2.2.2 is configured on the UE). The UE shall reuse 5G NSWO procedures </w:t>
      </w:r>
      <w:r>
        <w:rPr>
          <w:lang w:val="en-US"/>
        </w:rPr>
        <w:t>defined in Annex S.3.2</w:t>
      </w:r>
      <w:r>
        <w:t xml:space="preserve"> with WLAN access network for NSWO authentication with the same key generating EAP method that is used by the SNPN over 3GPP access with the following exception: </w:t>
      </w:r>
    </w:p>
    <w:p w14:paraId="387E2ED7" w14:textId="77777777" w:rsidR="00E556D9" w:rsidRDefault="00E556D9" w:rsidP="00E556D9">
      <w:pPr>
        <w:pStyle w:val="B1"/>
      </w:pPr>
      <w:r>
        <w:t>-</w:t>
      </w:r>
      <w:r>
        <w:tab/>
        <w:t xml:space="preserve"> The EAP authentication is performed between the UE and the CH AAA with no involvement of NSWOF/AUSF/UDM.</w:t>
      </w:r>
    </w:p>
    <w:p w14:paraId="5BD7D2A8" w14:textId="77777777" w:rsidR="00E556D9" w:rsidRDefault="00E556D9" w:rsidP="00E556D9">
      <w:pPr>
        <w:pStyle w:val="B1"/>
      </w:pPr>
      <w:r>
        <w:t>-</w:t>
      </w:r>
      <w:r>
        <w:tab/>
        <w:t xml:space="preserve">The </w:t>
      </w:r>
      <w:r w:rsidRPr="00CA1995">
        <w:t>construction of SUCI</w:t>
      </w:r>
      <w:r>
        <w:t xml:space="preserve"> described in this document</w:t>
      </w:r>
      <w:r w:rsidRPr="00CA1995">
        <w:t xml:space="preserve"> </w:t>
      </w:r>
      <w:r>
        <w:t xml:space="preserve">is not applicable. </w:t>
      </w:r>
    </w:p>
    <w:p w14:paraId="01B96E19" w14:textId="77777777" w:rsidR="00E556D9" w:rsidRDefault="00E556D9" w:rsidP="00E556D9">
      <w:pPr>
        <w:pStyle w:val="NO"/>
      </w:pPr>
      <w:r w:rsidRPr="00304D7E">
        <w:t>NOTE: The requirement to use the same key generating EAP method includes the EAP identity privacy mechanism used by the SNPN over 3GPP access.</w:t>
      </w:r>
      <w:r>
        <w:t xml:space="preserve"> This implies that </w:t>
      </w:r>
      <w:r w:rsidRPr="009A67A9">
        <w:t xml:space="preserve">for NSWO support in SNPN using CH with AAA server </w:t>
      </w:r>
      <w:r>
        <w:t>the identity privacy is achieved at the EAP layer via EAP method specific means.</w:t>
      </w:r>
    </w:p>
    <w:p w14:paraId="41C15A3F" w14:textId="77777777" w:rsidR="00434CAB" w:rsidRDefault="00434CAB" w:rsidP="00434CAB">
      <w:pPr>
        <w:pStyle w:val="Heading4"/>
      </w:pPr>
      <w:bookmarkStart w:id="5023" w:name="_Hlk153204362"/>
      <w:bookmarkStart w:id="5024" w:name="_Toc219389413"/>
      <w:r w:rsidRPr="00AC0E22">
        <w:t>I.10.5.1.2</w:t>
      </w:r>
      <w:r>
        <w:tab/>
        <w:t>NSWO support in SNPN using CH with AAA server via 5GC</w:t>
      </w:r>
      <w:bookmarkEnd w:id="5023"/>
      <w:bookmarkEnd w:id="5024"/>
    </w:p>
    <w:p w14:paraId="31B00053" w14:textId="77777777" w:rsidR="00434CAB" w:rsidRPr="00434CAB" w:rsidRDefault="00354462" w:rsidP="00434CAB">
      <w:r>
        <w:rPr>
          <w:noProof/>
        </w:rPr>
        <w:object w:dxaOrig="16149" w:dyaOrig="11675" w14:anchorId="73E078BF">
          <v:shape id="_x0000_i1105" type="#_x0000_t75" style="width:7in;height:366.5pt" o:ole="">
            <v:imagedata r:id="rId159" o:title=""/>
          </v:shape>
          <o:OLEObject Type="Embed" ProgID="Visio.Drawing.15" ShapeID="_x0000_i1105" DrawAspect="Content" ObjectID="_1830002568" r:id="rId160"/>
        </w:object>
      </w:r>
    </w:p>
    <w:p w14:paraId="48094E0A" w14:textId="77777777" w:rsidR="00434CAB" w:rsidRDefault="00434CAB" w:rsidP="00434CAB">
      <w:pPr>
        <w:pStyle w:val="TF"/>
      </w:pPr>
      <w:bookmarkStart w:id="5025" w:name="_Hlk153204439"/>
      <w:r>
        <w:t xml:space="preserve">Figure </w:t>
      </w:r>
      <w:r w:rsidRPr="00AC0E22">
        <w:t>I.10.5.1.2-1</w:t>
      </w:r>
      <w:r>
        <w:t xml:space="preserve"> - Procedure for NSWO authentication using CH with AAA server via 5GC</w:t>
      </w:r>
    </w:p>
    <w:p w14:paraId="28039FF7" w14:textId="77777777" w:rsidR="00434CAB" w:rsidRDefault="00434CAB" w:rsidP="00434CAB">
      <w:pPr>
        <w:pStyle w:val="B1"/>
      </w:pPr>
      <w:r>
        <w:t>1-5</w:t>
      </w:r>
      <w:r w:rsidRPr="00ED1F71">
        <w:t>.</w:t>
      </w:r>
      <w:r>
        <w:t xml:space="preserve"> Same as steps 1-5 of clause S.3.2, except that SUCI is replaced with SUPI. </w:t>
      </w:r>
      <w:r w:rsidRPr="00AB5BBA">
        <w:t xml:space="preserve">If the EAP method supports privacy and the UE is configured to use anonymous </w:t>
      </w:r>
      <w:r>
        <w:t>SUPI</w:t>
      </w:r>
      <w:r w:rsidRPr="00AB5BBA">
        <w:t>, the UE send</w:t>
      </w:r>
      <w:r>
        <w:t>s</w:t>
      </w:r>
      <w:r w:rsidRPr="00AB5BBA">
        <w:t xml:space="preserve"> an anonymous </w:t>
      </w:r>
      <w:r>
        <w:t>SUPI</w:t>
      </w:r>
      <w:r w:rsidRPr="00AB5BBA">
        <w:t>.</w:t>
      </w:r>
    </w:p>
    <w:p w14:paraId="2E1C8167" w14:textId="77777777" w:rsidR="00434CAB" w:rsidRDefault="00434CAB" w:rsidP="00434CAB">
      <w:pPr>
        <w:pStyle w:val="B1"/>
      </w:pPr>
      <w:r>
        <w:t>6. Same as steps 3 of clause I.2.2.2, except that</w:t>
      </w:r>
      <w:r w:rsidRPr="00C178C2">
        <w:t xml:space="preserve"> </w:t>
      </w:r>
      <w:r w:rsidRPr="00004CD3">
        <w:t xml:space="preserve">SUCI </w:t>
      </w:r>
      <w:r>
        <w:t xml:space="preserve">is replaced with SUPI and </w:t>
      </w:r>
      <w:proofErr w:type="spellStart"/>
      <w:r>
        <w:t>NSWO_indicator</w:t>
      </w:r>
      <w:proofErr w:type="spellEnd"/>
      <w:r>
        <w:t xml:space="preserve"> is also sent to the UDM by the AUSF.</w:t>
      </w:r>
    </w:p>
    <w:p w14:paraId="169D0883" w14:textId="77777777" w:rsidR="00434CAB" w:rsidRDefault="00434CAB" w:rsidP="00434CAB">
      <w:pPr>
        <w:pStyle w:val="B1"/>
      </w:pPr>
      <w:r w:rsidRPr="00403996">
        <w:t>7-</w:t>
      </w:r>
      <w:r w:rsidR="00354462" w:rsidRPr="00403996">
        <w:t>1</w:t>
      </w:r>
      <w:r w:rsidR="00354462">
        <w:t>3</w:t>
      </w:r>
      <w:r>
        <w:t xml:space="preserve">. Same as steps </w:t>
      </w:r>
      <w:r w:rsidRPr="00403996">
        <w:t>4-</w:t>
      </w:r>
      <w:r w:rsidR="00354462" w:rsidRPr="00403996">
        <w:t>1</w:t>
      </w:r>
      <w:r w:rsidR="00354462">
        <w:t xml:space="preserve">0 </w:t>
      </w:r>
      <w:r>
        <w:t xml:space="preserve">of clause </w:t>
      </w:r>
      <w:r w:rsidRPr="00403996">
        <w:t>I.2.2.2.2.</w:t>
      </w:r>
    </w:p>
    <w:p w14:paraId="215C56FE" w14:textId="77777777" w:rsidR="00354462" w:rsidRDefault="00354462" w:rsidP="00434CAB">
      <w:pPr>
        <w:pStyle w:val="B1"/>
      </w:pPr>
      <w:r>
        <w:t>14-16. Same as steps 11-13 of clause I.2.2.2.2 except that the AUSF shall include the NSWO indicator in step 14. Based on the NSWO indicator received in step 14, the UDM shall not</w:t>
      </w:r>
      <w:r w:rsidRPr="00161D94">
        <w:t xml:space="preserve"> perform the linking increased home control to subsequent procedures (as stated in present document clause 6.1.4)</w:t>
      </w:r>
      <w:r>
        <w:t xml:space="preserve"> since there is no subsequent procedures after NSWO procedure.</w:t>
      </w:r>
    </w:p>
    <w:p w14:paraId="6E821A19" w14:textId="77777777" w:rsidR="00434CAB" w:rsidRDefault="00434CAB" w:rsidP="00434CAB">
      <w:r>
        <w:t>Remaining steps are performed as described in steps 16-18d of clause S.3.2.</w:t>
      </w:r>
    </w:p>
    <w:p w14:paraId="10302A65" w14:textId="77777777" w:rsidR="00434CAB" w:rsidRDefault="00587A07" w:rsidP="00434CAB">
      <w:pPr>
        <w:pStyle w:val="Heading3"/>
      </w:pPr>
      <w:bookmarkStart w:id="5026" w:name="_Toc219389414"/>
      <w:bookmarkEnd w:id="5025"/>
      <w:r>
        <w:t>I.</w:t>
      </w:r>
      <w:r w:rsidRPr="00EF78AB">
        <w:t>10</w:t>
      </w:r>
      <w:r>
        <w:t>.5.2</w:t>
      </w:r>
      <w:r>
        <w:tab/>
        <w:t>NSWO support in SNPN without CH</w:t>
      </w:r>
      <w:bookmarkEnd w:id="5026"/>
      <w:r w:rsidDel="00295A6F">
        <w:t xml:space="preserve"> </w:t>
      </w:r>
    </w:p>
    <w:p w14:paraId="22D71B2B" w14:textId="77777777" w:rsidR="00587A07" w:rsidRDefault="00961581" w:rsidP="00587A07">
      <w:pPr>
        <w:rPr>
          <w:lang w:val="en-US"/>
        </w:rPr>
      </w:pPr>
      <w:r>
        <w:rPr>
          <w:lang w:val="en-US"/>
        </w:rPr>
        <w:t>5G NSWO procedures are defined in Annex S.3.2. For SNPN the procedures are extended to usage of any key-generating EAP-method as follows:</w:t>
      </w:r>
    </w:p>
    <w:p w14:paraId="3139F61F" w14:textId="77777777" w:rsidR="00587A07" w:rsidRDefault="00587A07" w:rsidP="00587A07">
      <w:pPr>
        <w:pStyle w:val="B1"/>
        <w:ind w:left="0" w:firstLine="0"/>
      </w:pPr>
      <w:r>
        <w:t xml:space="preserve">Steps 1-2 are performed as described in Annex S.3.2. </w:t>
      </w:r>
    </w:p>
    <w:p w14:paraId="17A3D144" w14:textId="77777777" w:rsidR="00587A07" w:rsidRDefault="00587A07" w:rsidP="00587A07">
      <w:pPr>
        <w:rPr>
          <w:lang w:eastAsia="zh-CN"/>
        </w:rPr>
      </w:pPr>
      <w:r>
        <w:t>I</w:t>
      </w:r>
      <w:r>
        <w:rPr>
          <w:lang w:val="en-US"/>
        </w:rPr>
        <w:t>n step 3, the SUCI can be of type anonymous SUCI i</w:t>
      </w:r>
      <w:r>
        <w:rPr>
          <w:lang w:val="en-US" w:eastAsia="zh-CN"/>
        </w:rPr>
        <w:t>f</w:t>
      </w:r>
      <w:r>
        <w:rPr>
          <w:lang w:eastAsia="zh-CN"/>
        </w:rPr>
        <w:t xml:space="preserve"> the construction of SUCI as described in clause 6.12 cannot be used and if the employed EAP method supports SUPI privacy.</w:t>
      </w:r>
    </w:p>
    <w:p w14:paraId="029FD48E" w14:textId="77777777" w:rsidR="00587A07" w:rsidRDefault="00587A07" w:rsidP="00587A07">
      <w:pPr>
        <w:pStyle w:val="B1"/>
        <w:ind w:left="0" w:firstLine="0"/>
      </w:pPr>
      <w:r>
        <w:t xml:space="preserve">Steps 4-6 are performed as described in Annex S.3.2. </w:t>
      </w:r>
    </w:p>
    <w:p w14:paraId="48A9FD90" w14:textId="77777777" w:rsidR="00587A07" w:rsidRDefault="00587A07" w:rsidP="00587A07">
      <w:pPr>
        <w:pStyle w:val="B1"/>
        <w:ind w:left="0" w:firstLine="0"/>
        <w:rPr>
          <w:lang w:val="en-US" w:eastAsia="zh-CN"/>
        </w:rPr>
      </w:pPr>
      <w:r w:rsidRPr="00ED1F71">
        <w:t>7.</w:t>
      </w:r>
      <w:r>
        <w:t xml:space="preserve"> </w:t>
      </w:r>
      <w:r w:rsidRPr="00ED1F71">
        <w:t xml:space="preserve">Upon reception of the </w:t>
      </w:r>
      <w:proofErr w:type="spellStart"/>
      <w:r w:rsidRPr="00ED1F71">
        <w:t>Nudm_UEAuthentication_Get</w:t>
      </w:r>
      <w:proofErr w:type="spellEnd"/>
      <w:r w:rsidRPr="00ED1F71">
        <w:t xml:space="preserve"> Request, the UDM </w:t>
      </w:r>
      <w:r>
        <w:t xml:space="preserve">invokes </w:t>
      </w:r>
      <w:r w:rsidRPr="00ED1F71">
        <w:t>SIDF</w:t>
      </w:r>
      <w:r>
        <w:t xml:space="preserve"> to </w:t>
      </w:r>
      <w:r w:rsidRPr="00ED1F71">
        <w:t>de-conceal SUCI to gain SUPI</w:t>
      </w:r>
      <w:r>
        <w:t xml:space="preserve"> if the received SUCI is not an anonymous SUCI</w:t>
      </w:r>
      <w:r w:rsidRPr="00ED1F71">
        <w:t>.</w:t>
      </w:r>
      <w:r>
        <w:t xml:space="preserve"> For selection of authentication methods, the statements in Annex I.2.2.1 apply. In case of SNPN, the UDM selects authentication method based on the NSWO indicato</w:t>
      </w:r>
      <w:r w:rsidRPr="001533B6">
        <w:t>r</w:t>
      </w:r>
      <w:r w:rsidR="00961581" w:rsidRPr="00961581">
        <w:t>, subscription data and/or local configuration</w:t>
      </w:r>
      <w:r w:rsidRPr="001533B6">
        <w:t xml:space="preserve">. </w:t>
      </w:r>
      <w:r w:rsidRPr="001533B6">
        <w:rPr>
          <w:lang w:val="en-US" w:eastAsia="zh-CN"/>
        </w:rPr>
        <w:t>The authentication method may include</w:t>
      </w:r>
      <w:r w:rsidRPr="001533B6" w:rsidDel="00C049AE">
        <w:rPr>
          <w:lang w:val="en-US" w:eastAsia="zh-CN"/>
        </w:rPr>
        <w:t xml:space="preserve"> EAP-AKA’ or any other key</w:t>
      </w:r>
      <w:r w:rsidRPr="00F60621" w:rsidDel="00C049AE">
        <w:rPr>
          <w:lang w:val="en-US" w:eastAsia="zh-CN"/>
        </w:rPr>
        <w:t>-generating EAP authentication method</w:t>
      </w:r>
      <w:r w:rsidDel="00C049AE">
        <w:rPr>
          <w:lang w:val="en-US" w:eastAsia="zh-CN"/>
        </w:rPr>
        <w:t xml:space="preserve">. </w:t>
      </w:r>
      <w:r>
        <w:rPr>
          <w:lang w:val="en-US" w:eastAsia="zh-CN"/>
        </w:rPr>
        <w:t>T</w:t>
      </w:r>
      <w:r>
        <w:rPr>
          <w:rFonts w:hint="eastAsia"/>
          <w:lang w:val="en-US" w:eastAsia="zh-CN"/>
        </w:rPr>
        <w:t>h</w:t>
      </w:r>
      <w:r>
        <w:rPr>
          <w:lang w:val="en-US" w:eastAsia="zh-CN"/>
        </w:rPr>
        <w:t>e UDM returns the selected authentication method to the AUSF.</w:t>
      </w:r>
    </w:p>
    <w:p w14:paraId="3C715D13" w14:textId="77777777" w:rsidR="00587A07" w:rsidRDefault="00587A07" w:rsidP="00587A07">
      <w:pPr>
        <w:pStyle w:val="B1"/>
        <w:ind w:left="0" w:firstLine="0"/>
      </w:pPr>
      <w:r w:rsidRPr="00ED1F71">
        <w:t>8.</w:t>
      </w:r>
      <w:r>
        <w:t xml:space="preserve"> Authentication is performed between the AUSF and UE using the selected EAP method. After a successful authentication t</w:t>
      </w:r>
      <w:r w:rsidRPr="00ED1F71">
        <w:t>he AUSF derive</w:t>
      </w:r>
      <w:r>
        <w:t>s</w:t>
      </w:r>
      <w:r w:rsidRPr="00ED1F71">
        <w:t xml:space="preserve"> the MSK key</w:t>
      </w:r>
      <w:r>
        <w:t xml:space="preserve"> and does not generate the K</w:t>
      </w:r>
      <w:r w:rsidRPr="007226F7">
        <w:rPr>
          <w:vertAlign w:val="subscript"/>
        </w:rPr>
        <w:t>AUSF</w:t>
      </w:r>
      <w:r>
        <w:t xml:space="preserve">, as indicated by the NSWO indicator and as described for the PLMN case in Annex S.3.2. </w:t>
      </w:r>
    </w:p>
    <w:p w14:paraId="640C71A0" w14:textId="77777777" w:rsidR="00587A07" w:rsidRDefault="00587A07" w:rsidP="00587A07">
      <w:pPr>
        <w:pStyle w:val="B1"/>
        <w:ind w:left="0" w:firstLine="0"/>
      </w:pPr>
      <w:r>
        <w:t xml:space="preserve">Steps 9-11 are performed as described in steps 16-18 of Annex S.3.2. </w:t>
      </w:r>
    </w:p>
    <w:p w14:paraId="4C6FEB27" w14:textId="77777777" w:rsidR="00587A07" w:rsidRDefault="00587A07" w:rsidP="00587A07">
      <w:pPr>
        <w:pStyle w:val="Heading3"/>
      </w:pPr>
      <w:bookmarkStart w:id="5027" w:name="_Toc219389415"/>
      <w:r>
        <w:t>I.10.5.3</w:t>
      </w:r>
      <w:r>
        <w:tab/>
        <w:t>NSWO support in SNPN using CH with AUSF/UDM</w:t>
      </w:r>
      <w:bookmarkEnd w:id="5027"/>
    </w:p>
    <w:p w14:paraId="7C9D23D0" w14:textId="77777777" w:rsidR="00587A07" w:rsidRPr="008C6CBF" w:rsidRDefault="00587A07" w:rsidP="00587A07">
      <w:r>
        <w:rPr>
          <w:lang w:val="en-US"/>
        </w:rPr>
        <w:t>The architecture for 5G NSWO in SNPN using CH AUSF/UDM is defined in</w:t>
      </w:r>
      <w:r w:rsidRPr="008C6CBF">
        <w:t xml:space="preserve"> </w:t>
      </w:r>
      <w:r>
        <w:t>clause 4.2.15 of TS 23.501 [2].</w:t>
      </w:r>
    </w:p>
    <w:p w14:paraId="3373CAF0" w14:textId="77777777" w:rsidR="00587A07" w:rsidRDefault="00587A07" w:rsidP="00587A07">
      <w:pPr>
        <w:pStyle w:val="NO"/>
      </w:pPr>
      <w:r>
        <w:rPr>
          <w:lang w:val="en-US"/>
        </w:rPr>
        <w:t>The procedures are the same as those defined in Annex I.10.5.2.</w:t>
      </w:r>
    </w:p>
    <w:p w14:paraId="7C3D3412" w14:textId="77777777" w:rsidR="00E556D9" w:rsidRDefault="00E556D9" w:rsidP="00E556D9">
      <w:pPr>
        <w:pStyle w:val="Heading1"/>
      </w:pPr>
      <w:bookmarkStart w:id="5028" w:name="_Toc219389416"/>
      <w:r>
        <w:t>I.11</w:t>
      </w:r>
      <w:r>
        <w:tab/>
        <w:t>Security for accessing a localised service</w:t>
      </w:r>
      <w:bookmarkEnd w:id="5028"/>
    </w:p>
    <w:p w14:paraId="5303A367" w14:textId="77777777" w:rsidR="00E556D9" w:rsidRDefault="00E556D9" w:rsidP="00E556D9">
      <w:pPr>
        <w:rPr>
          <w:rFonts w:eastAsia="SimSun"/>
        </w:rPr>
      </w:pPr>
      <w:r>
        <w:t>Accessing a localized service is specified in Annex N of TS 23.501 [1]. Existing authentication procedures, as described in this specification, for either primary authentication, secondary authentication, slice specific authentication or onboarding procedures can be used. The authentication methods include any key-generating EAP method when applicable.</w:t>
      </w:r>
    </w:p>
    <w:p w14:paraId="4DA092D7" w14:textId="77777777" w:rsidR="00E556D9" w:rsidRDefault="00E556D9" w:rsidP="00CA464F">
      <w:pPr>
        <w:rPr>
          <w:noProof/>
        </w:rPr>
      </w:pPr>
    </w:p>
    <w:p w14:paraId="242E1594" w14:textId="77777777" w:rsidR="00E42AEF" w:rsidRDefault="00E42AEF" w:rsidP="00E42AEF">
      <w:pPr>
        <w:pStyle w:val="Heading8"/>
      </w:pPr>
      <w:r>
        <w:br w:type="page"/>
      </w:r>
      <w:bookmarkStart w:id="5029" w:name="_Toc19635010"/>
      <w:bookmarkStart w:id="5030" w:name="_Toc26876077"/>
      <w:bookmarkStart w:id="5031" w:name="_Toc35528846"/>
      <w:bookmarkStart w:id="5032" w:name="_Toc35533607"/>
      <w:bookmarkStart w:id="5033" w:name="_Toc45028995"/>
      <w:bookmarkStart w:id="5034" w:name="_Toc45274660"/>
      <w:bookmarkStart w:id="5035" w:name="_Toc45275248"/>
      <w:bookmarkStart w:id="5036" w:name="_Toc51168506"/>
      <w:bookmarkStart w:id="5037" w:name="_Toc219389417"/>
      <w:r w:rsidRPr="00144E31">
        <w:t xml:space="preserve">Annex </w:t>
      </w:r>
      <w:r>
        <w:t>J</w:t>
      </w:r>
      <w:r w:rsidRPr="00144E31">
        <w:t xml:space="preserve"> (</w:t>
      </w:r>
      <w:r>
        <w:t>n</w:t>
      </w:r>
      <w:r w:rsidRPr="00144E31">
        <w:t>ormative):</w:t>
      </w:r>
      <w:r w:rsidRPr="00144E31">
        <w:br/>
      </w:r>
      <w:r w:rsidRPr="00342A64">
        <w:t xml:space="preserve"> SRVCC from 5G to UTR</w:t>
      </w:r>
      <w:r>
        <w:rPr>
          <w:rFonts w:hint="eastAsia"/>
          <w:lang w:eastAsia="zh-CN"/>
        </w:rPr>
        <w:t>A</w:t>
      </w:r>
      <w:r w:rsidRPr="00342A64">
        <w:t>N</w:t>
      </w:r>
      <w:bookmarkEnd w:id="5029"/>
      <w:bookmarkEnd w:id="5030"/>
      <w:bookmarkEnd w:id="5031"/>
      <w:bookmarkEnd w:id="5032"/>
      <w:bookmarkEnd w:id="5033"/>
      <w:bookmarkEnd w:id="5034"/>
      <w:bookmarkEnd w:id="5035"/>
      <w:bookmarkEnd w:id="5036"/>
      <w:bookmarkEnd w:id="5037"/>
    </w:p>
    <w:p w14:paraId="16FE8F95" w14:textId="77777777" w:rsidR="00E42AEF" w:rsidRPr="00F22A6F" w:rsidRDefault="00E42AEF" w:rsidP="00E42AEF">
      <w:pPr>
        <w:pStyle w:val="Heading1"/>
        <w:rPr>
          <w:rFonts w:hint="eastAsia"/>
          <w:lang w:eastAsia="zh-CN"/>
        </w:rPr>
      </w:pPr>
      <w:bookmarkStart w:id="5038" w:name="_Toc19635011"/>
      <w:bookmarkStart w:id="5039" w:name="_Toc26876078"/>
      <w:bookmarkStart w:id="5040" w:name="_Toc35528847"/>
      <w:bookmarkStart w:id="5041" w:name="_Toc35533608"/>
      <w:bookmarkStart w:id="5042" w:name="_Toc45028996"/>
      <w:bookmarkStart w:id="5043" w:name="_Toc45274661"/>
      <w:bookmarkStart w:id="5044" w:name="_Toc45275249"/>
      <w:bookmarkStart w:id="5045" w:name="_Toc51168507"/>
      <w:bookmarkStart w:id="5046" w:name="_Toc219389418"/>
      <w:r>
        <w:t>J</w:t>
      </w:r>
      <w:r w:rsidRPr="00144E31">
        <w:t xml:space="preserve">.1 </w:t>
      </w:r>
      <w:r w:rsidRPr="00144E31">
        <w:tab/>
      </w:r>
      <w:r>
        <w:t>SRVCC</w:t>
      </w:r>
      <w:r w:rsidRPr="00F22A6F">
        <w:rPr>
          <w:rFonts w:hint="eastAsia"/>
          <w:lang w:eastAsia="zh-CN"/>
        </w:rPr>
        <w:t xml:space="preserve"> from </w:t>
      </w:r>
      <w:r w:rsidRPr="00F22A6F">
        <w:rPr>
          <w:lang w:eastAsia="zh-CN"/>
        </w:rPr>
        <w:t>NR to UTRAN</w:t>
      </w:r>
      <w:bookmarkEnd w:id="5038"/>
      <w:bookmarkEnd w:id="5039"/>
      <w:bookmarkEnd w:id="5040"/>
      <w:bookmarkEnd w:id="5041"/>
      <w:bookmarkEnd w:id="5042"/>
      <w:bookmarkEnd w:id="5043"/>
      <w:bookmarkEnd w:id="5044"/>
      <w:bookmarkEnd w:id="5045"/>
      <w:bookmarkEnd w:id="5046"/>
    </w:p>
    <w:p w14:paraId="3ED6FF2D" w14:textId="77777777" w:rsidR="00E42AEF" w:rsidRPr="00046AC6" w:rsidRDefault="00E42AEF" w:rsidP="00E42AEF">
      <w:pPr>
        <w:pStyle w:val="Heading3"/>
        <w:rPr>
          <w:rFonts w:hint="eastAsia"/>
          <w:lang w:eastAsia="zh-CN"/>
        </w:rPr>
      </w:pPr>
      <w:bookmarkStart w:id="5047" w:name="_Toc19635012"/>
      <w:bookmarkStart w:id="5048" w:name="_Toc26876079"/>
      <w:bookmarkStart w:id="5049" w:name="_Toc35528848"/>
      <w:bookmarkStart w:id="5050" w:name="_Toc35533609"/>
      <w:bookmarkStart w:id="5051" w:name="_Toc45028997"/>
      <w:bookmarkStart w:id="5052" w:name="_Toc45274662"/>
      <w:bookmarkStart w:id="5053" w:name="_Toc45275250"/>
      <w:bookmarkStart w:id="5054" w:name="_Toc51168508"/>
      <w:bookmarkStart w:id="5055" w:name="_Toc219389419"/>
      <w:r>
        <w:t>J</w:t>
      </w:r>
      <w:r w:rsidRPr="00AF17B0">
        <w:t>.1.</w:t>
      </w:r>
      <w:r>
        <w:t>1</w:t>
      </w:r>
      <w:r w:rsidRPr="00AF17B0">
        <w:tab/>
      </w:r>
      <w:r>
        <w:t>General</w:t>
      </w:r>
      <w:bookmarkEnd w:id="5047"/>
      <w:bookmarkEnd w:id="5048"/>
      <w:bookmarkEnd w:id="5049"/>
      <w:bookmarkEnd w:id="5050"/>
      <w:bookmarkEnd w:id="5051"/>
      <w:bookmarkEnd w:id="5052"/>
      <w:bookmarkEnd w:id="5053"/>
      <w:bookmarkEnd w:id="5054"/>
      <w:bookmarkEnd w:id="5055"/>
    </w:p>
    <w:p w14:paraId="59083617" w14:textId="77777777" w:rsidR="00E42AEF" w:rsidRPr="001E11EA" w:rsidRDefault="00E42AEF" w:rsidP="00E42AEF">
      <w:r w:rsidRPr="001E11EA">
        <w:t>5G Single Radio Voice Call Continuity (SRVCC) is specified in 3GPP TS 23.216 [</w:t>
      </w:r>
      <w:r>
        <w:t>72</w:t>
      </w:r>
      <w:r w:rsidRPr="001E11EA">
        <w:t>], TS 23.501 [2] and TS 23.502 [8]. This clause specifies the security aspect to support SRVCC from 5G to UTR</w:t>
      </w:r>
      <w:r w:rsidRPr="001E11EA">
        <w:rPr>
          <w:rFonts w:hint="eastAsia"/>
        </w:rPr>
        <w:t>A</w:t>
      </w:r>
      <w:r w:rsidRPr="001E11EA">
        <w:t>N.</w:t>
      </w:r>
      <w:r w:rsidRPr="001E11EA">
        <w:rPr>
          <w:rFonts w:hint="eastAsia"/>
        </w:rPr>
        <w:t xml:space="preserve"> </w:t>
      </w:r>
      <w:r w:rsidRPr="001E11EA">
        <w:t xml:space="preserve">SRVCC from UTRAN to 5G shall </w:t>
      </w:r>
      <w:r>
        <w:t xml:space="preserve">not </w:t>
      </w:r>
      <w:r w:rsidRPr="001E11EA">
        <w:t xml:space="preserve">be </w:t>
      </w:r>
      <w:r>
        <w:t>allowed</w:t>
      </w:r>
      <w:r w:rsidRPr="001E11EA">
        <w:t xml:space="preserve">. After a 5G to UTRAN SRVCC session has terminated, a UE shall </w:t>
      </w:r>
      <w:r>
        <w:rPr>
          <w:rFonts w:hint="eastAsia"/>
          <w:lang w:eastAsia="zh-CN"/>
        </w:rPr>
        <w:t xml:space="preserve">run a </w:t>
      </w:r>
      <w:r w:rsidRPr="001E11EA">
        <w:t xml:space="preserve">successfully </w:t>
      </w:r>
      <w:r>
        <w:t>(re)authentication in 5GS</w:t>
      </w:r>
      <w:r w:rsidRPr="001E11EA">
        <w:t xml:space="preserve"> before allowed to access 5G.</w:t>
      </w:r>
    </w:p>
    <w:p w14:paraId="2B0FFAE8" w14:textId="77777777" w:rsidR="00E42AEF" w:rsidRPr="00252D06" w:rsidRDefault="00E42AEF" w:rsidP="00E42AEF">
      <w:pPr>
        <w:rPr>
          <w:rFonts w:hint="eastAsia"/>
          <w:lang w:eastAsia="zh-CN"/>
        </w:rPr>
      </w:pPr>
      <w:r w:rsidRPr="00252D06">
        <w:t xml:space="preserve">During SRVCC from 5G to UTRAN CS, </w:t>
      </w:r>
      <w:r w:rsidRPr="00252D06">
        <w:rPr>
          <w:lang w:eastAsia="zh-CN"/>
        </w:rPr>
        <w:t>the MSC server should never know the K</w:t>
      </w:r>
      <w:r w:rsidRPr="00252D06">
        <w:rPr>
          <w:vertAlign w:val="subscript"/>
          <w:lang w:eastAsia="zh-CN"/>
        </w:rPr>
        <w:t>AMF</w:t>
      </w:r>
      <w:r w:rsidRPr="00252D06">
        <w:rPr>
          <w:lang w:eastAsia="zh-CN"/>
        </w:rPr>
        <w:t xml:space="preserve"> nor should the K</w:t>
      </w:r>
      <w:r w:rsidRPr="00252D06">
        <w:rPr>
          <w:vertAlign w:val="subscript"/>
          <w:lang w:eastAsia="zh-CN"/>
        </w:rPr>
        <w:t>AMF</w:t>
      </w:r>
      <w:r w:rsidRPr="00252D06">
        <w:rPr>
          <w:lang w:eastAsia="zh-CN"/>
        </w:rPr>
        <w:t xml:space="preserve"> be revealed to an entity other than </w:t>
      </w:r>
      <w:r w:rsidRPr="00252D06">
        <w:rPr>
          <w:rFonts w:hint="eastAsia"/>
          <w:lang w:eastAsia="zh-CN"/>
        </w:rPr>
        <w:t>an</w:t>
      </w:r>
      <w:r w:rsidRPr="00252D06">
        <w:rPr>
          <w:lang w:eastAsia="zh-CN"/>
        </w:rPr>
        <w:t xml:space="preserve"> AMF. </w:t>
      </w:r>
    </w:p>
    <w:p w14:paraId="1F195500" w14:textId="77777777" w:rsidR="00E42AEF" w:rsidRDefault="00E42AEF" w:rsidP="00E42AEF">
      <w:pPr>
        <w:rPr>
          <w:rFonts w:hint="eastAsia"/>
          <w:lang w:eastAsia="zh-CN"/>
        </w:rPr>
      </w:pPr>
      <w:r w:rsidRPr="00252D06">
        <w:rPr>
          <w:rFonts w:hint="eastAsia"/>
          <w:lang w:eastAsia="zh-CN"/>
        </w:rPr>
        <w:t>T</w:t>
      </w:r>
      <w:r w:rsidRPr="00252D06">
        <w:rPr>
          <w:lang w:eastAsia="zh-CN"/>
        </w:rPr>
        <w:t>he AMF derive</w:t>
      </w:r>
      <w:r>
        <w:rPr>
          <w:lang w:eastAsia="zh-CN"/>
        </w:rPr>
        <w:t>s</w:t>
      </w:r>
      <w:r w:rsidRPr="00252D06">
        <w:rPr>
          <w:lang w:eastAsia="zh-CN"/>
        </w:rPr>
        <w:t xml:space="preserve"> new key(s) to create a mapped SRVCC security context for the MSC server instead of sending K</w:t>
      </w:r>
      <w:r w:rsidRPr="00252D06">
        <w:rPr>
          <w:vertAlign w:val="subscript"/>
          <w:lang w:eastAsia="zh-CN"/>
        </w:rPr>
        <w:t>AMF</w:t>
      </w:r>
      <w:r w:rsidRPr="00252D06">
        <w:rPr>
          <w:lang w:eastAsia="zh-CN"/>
        </w:rPr>
        <w:t xml:space="preserve"> to the MSC server.  </w:t>
      </w:r>
    </w:p>
    <w:p w14:paraId="29DE95C0" w14:textId="77777777" w:rsidR="00E42AEF" w:rsidRDefault="00E42AEF" w:rsidP="00E42AEF">
      <w:pPr>
        <w:pStyle w:val="Heading3"/>
      </w:pPr>
      <w:bookmarkStart w:id="5056" w:name="_Toc19635013"/>
      <w:bookmarkStart w:id="5057" w:name="_Toc26876080"/>
      <w:bookmarkStart w:id="5058" w:name="_Toc35528849"/>
      <w:bookmarkStart w:id="5059" w:name="_Toc35533610"/>
      <w:bookmarkStart w:id="5060" w:name="_Toc45028998"/>
      <w:bookmarkStart w:id="5061" w:name="_Toc45274663"/>
      <w:bookmarkStart w:id="5062" w:name="_Toc45275251"/>
      <w:bookmarkStart w:id="5063" w:name="_Toc51168509"/>
      <w:bookmarkStart w:id="5064" w:name="_Toc219389420"/>
      <w:r>
        <w:t>J</w:t>
      </w:r>
      <w:r w:rsidRPr="00AF17B0">
        <w:t>.1.</w:t>
      </w:r>
      <w:r>
        <w:t>2</w:t>
      </w:r>
      <w:r w:rsidRPr="00AF17B0">
        <w:tab/>
      </w:r>
      <w:r>
        <w:t>Procedure</w:t>
      </w:r>
      <w:bookmarkEnd w:id="5056"/>
      <w:bookmarkEnd w:id="5057"/>
      <w:bookmarkEnd w:id="5058"/>
      <w:bookmarkEnd w:id="5059"/>
      <w:bookmarkEnd w:id="5060"/>
      <w:bookmarkEnd w:id="5061"/>
      <w:bookmarkEnd w:id="5062"/>
      <w:bookmarkEnd w:id="5063"/>
      <w:bookmarkEnd w:id="5064"/>
    </w:p>
    <w:p w14:paraId="5B23BBCB" w14:textId="77777777" w:rsidR="00E42AEF" w:rsidRPr="00046AC6" w:rsidRDefault="00E42AEF" w:rsidP="00E42AEF">
      <w:r w:rsidRPr="00046AC6">
        <w:t>As describe</w:t>
      </w:r>
      <w:r w:rsidRPr="00C8236C">
        <w:t>d in TS 23.216[</w:t>
      </w:r>
      <w:r>
        <w:rPr>
          <w:lang w:eastAsia="zh-CN"/>
        </w:rPr>
        <w:t>72</w:t>
      </w:r>
      <w:r w:rsidRPr="00C8236C">
        <w:t>], t</w:t>
      </w:r>
      <w:r w:rsidRPr="00046AC6">
        <w:t>here is no direct interface between the AMF in 5G and the MSC in UTRAN to support SRVCC, so the keys used to protect the SRVCC session once the UE is handed over to UTRAN are derived by MME based on security context mapping from 5G to E-UTRAN and then forwarded to the MSC during the HO procedure.</w:t>
      </w:r>
    </w:p>
    <w:p w14:paraId="04E83ACF" w14:textId="77777777" w:rsidR="00E42AEF" w:rsidRDefault="00E42AEF" w:rsidP="00E42AEF">
      <w:r w:rsidRPr="00046AC6">
        <w:t xml:space="preserve">The procedure is initiated when the </w:t>
      </w:r>
      <w:proofErr w:type="spellStart"/>
      <w:r w:rsidRPr="00046AC6">
        <w:t>gNB</w:t>
      </w:r>
      <w:proofErr w:type="spellEnd"/>
      <w:r w:rsidRPr="00046AC6">
        <w:t xml:space="preserve"> wants to trigger a 5G SRVCC handover to UTRAN.</w:t>
      </w:r>
    </w:p>
    <w:p w14:paraId="5C24C56E" w14:textId="77777777" w:rsidR="00E42AEF" w:rsidRDefault="00E42AEF" w:rsidP="00772F72">
      <w:pPr>
        <w:pStyle w:val="TH"/>
      </w:pPr>
      <w:r>
        <w:object w:dxaOrig="9913" w:dyaOrig="6496" w14:anchorId="0585290F">
          <v:shape id="_x0000_i1106" type="#_x0000_t75" style="width:446.5pt;height:292.5pt" o:ole="">
            <v:imagedata r:id="rId161" o:title=""/>
          </v:shape>
          <o:OLEObject Type="Embed" ProgID="Visio.Drawing.11" ShapeID="_x0000_i1106" DrawAspect="Content" ObjectID="_1830002569" r:id="rId162"/>
        </w:object>
      </w:r>
    </w:p>
    <w:p w14:paraId="09B6E993" w14:textId="77777777" w:rsidR="00E42AEF" w:rsidRPr="00DA0792" w:rsidRDefault="00E42AEF" w:rsidP="00772F72">
      <w:pPr>
        <w:pStyle w:val="TF"/>
      </w:pPr>
      <w:r w:rsidRPr="00DA0792">
        <w:t xml:space="preserve">Figure </w:t>
      </w:r>
      <w:r>
        <w:t>J.1.2-1</w:t>
      </w:r>
      <w:r w:rsidRPr="00DA0792">
        <w:t>: Key derivation of 5G</w:t>
      </w:r>
      <w:r>
        <w:t xml:space="preserve"> SRVCC from NR</w:t>
      </w:r>
      <w:r w:rsidRPr="00DA0792">
        <w:t xml:space="preserve"> to UTRAN </w:t>
      </w:r>
    </w:p>
    <w:p w14:paraId="492B735C" w14:textId="77777777" w:rsidR="00E42AEF" w:rsidRPr="00AF17B0" w:rsidRDefault="00E42AEF" w:rsidP="00E42AEF">
      <w:pPr>
        <w:pStyle w:val="B1"/>
      </w:pPr>
      <w:r w:rsidRPr="00AF17B0">
        <w:rPr>
          <w:rFonts w:hint="eastAsia"/>
          <w:lang w:eastAsia="zh-CN"/>
        </w:rPr>
        <w:t xml:space="preserve">1. </w:t>
      </w:r>
      <w:r w:rsidRPr="00AF17B0">
        <w:t xml:space="preserve">The </w:t>
      </w:r>
      <w:proofErr w:type="spellStart"/>
      <w:r w:rsidRPr="00AF17B0">
        <w:rPr>
          <w:rFonts w:hint="eastAsia"/>
        </w:rPr>
        <w:t>gNB</w:t>
      </w:r>
      <w:proofErr w:type="spellEnd"/>
      <w:r w:rsidRPr="00AF17B0">
        <w:t xml:space="preserve"> sends Handover </w:t>
      </w:r>
      <w:r>
        <w:t>r</w:t>
      </w:r>
      <w:r w:rsidRPr="00AF17B0">
        <w:t>equired message to the AMF.</w:t>
      </w:r>
    </w:p>
    <w:p w14:paraId="22F56ACA" w14:textId="77777777" w:rsidR="00E42AEF" w:rsidRDefault="00E42AEF" w:rsidP="00E42AEF">
      <w:pPr>
        <w:pStyle w:val="B1"/>
        <w:rPr>
          <w:rFonts w:hint="eastAsia"/>
          <w:lang w:eastAsia="zh-CN"/>
        </w:rPr>
      </w:pPr>
      <w:r w:rsidRPr="00AF17B0">
        <w:rPr>
          <w:rFonts w:hint="eastAsia"/>
          <w:lang w:eastAsia="zh-CN"/>
        </w:rPr>
        <w:t xml:space="preserve">2. </w:t>
      </w:r>
      <w:r w:rsidRPr="00AF17B0">
        <w:rPr>
          <w:rFonts w:hint="eastAsia"/>
        </w:rPr>
        <w:t xml:space="preserve">The AMF </w:t>
      </w:r>
      <w:r>
        <w:rPr>
          <w:rFonts w:hint="eastAsia"/>
          <w:lang w:eastAsia="zh-CN"/>
        </w:rPr>
        <w:t xml:space="preserve">shall </w:t>
      </w:r>
      <w:r w:rsidRPr="00AF17B0">
        <w:rPr>
          <w:rFonts w:hint="eastAsia"/>
        </w:rPr>
        <w:t xml:space="preserve">derive </w:t>
      </w:r>
      <w:r w:rsidRPr="00AF17B0">
        <w:t xml:space="preserve">a new </w:t>
      </w:r>
      <w:r w:rsidRPr="00033D16">
        <w:t>K</w:t>
      </w:r>
      <w:r w:rsidRPr="00033D16">
        <w:rPr>
          <w:vertAlign w:val="subscript"/>
        </w:rPr>
        <w:t>ASME</w:t>
      </w:r>
      <w:r w:rsidRPr="00033D16">
        <w:rPr>
          <w:rFonts w:hint="eastAsia"/>
          <w:vertAlign w:val="subscript"/>
        </w:rPr>
        <w:t>_SRVCC</w:t>
      </w:r>
      <w:r w:rsidRPr="00AF17B0">
        <w:t xml:space="preserve"> key using the K</w:t>
      </w:r>
      <w:r w:rsidRPr="00AF17B0">
        <w:rPr>
          <w:vertAlign w:val="subscript"/>
        </w:rPr>
        <w:t>AMF</w:t>
      </w:r>
      <w:r w:rsidRPr="00AF17B0">
        <w:t xml:space="preserve"> key and the current downlink 5G NAS COUNT of the current 5G security context as described</w:t>
      </w:r>
      <w:r>
        <w:t xml:space="preserve"> in clause A</w:t>
      </w:r>
      <w:r w:rsidRPr="004E43E2">
        <w:t>.</w:t>
      </w:r>
      <w:r w:rsidR="00AC64AB">
        <w:t>21</w:t>
      </w:r>
      <w:r>
        <w:t>. The AMF increases the downlink 5G NAS COUNT by one.</w:t>
      </w:r>
    </w:p>
    <w:p w14:paraId="3C0E7D1B" w14:textId="77777777" w:rsidR="00E42AEF" w:rsidRPr="00AF17B0" w:rsidRDefault="00E42AEF" w:rsidP="00E42AEF">
      <w:pPr>
        <w:pStyle w:val="B1"/>
      </w:pPr>
      <w:r w:rsidRPr="00AF17B0">
        <w:rPr>
          <w:rFonts w:hint="eastAsia"/>
          <w:lang w:eastAsia="zh-CN"/>
        </w:rPr>
        <w:t xml:space="preserve">3. </w:t>
      </w:r>
      <w:r w:rsidRPr="00AF17B0">
        <w:t xml:space="preserve">The AMF </w:t>
      </w:r>
      <w:r>
        <w:rPr>
          <w:rFonts w:hint="eastAsia"/>
          <w:lang w:eastAsia="zh-CN"/>
        </w:rPr>
        <w:t xml:space="preserve">shall </w:t>
      </w:r>
      <w:r w:rsidRPr="00AF17B0">
        <w:t xml:space="preserve">assign the value of </w:t>
      </w:r>
      <w:proofErr w:type="spellStart"/>
      <w:r w:rsidRPr="00AF17B0">
        <w:t>ngKSI</w:t>
      </w:r>
      <w:proofErr w:type="spellEnd"/>
      <w:r w:rsidRPr="00AF17B0">
        <w:t xml:space="preserve"> to the </w:t>
      </w:r>
      <w:proofErr w:type="spellStart"/>
      <w:r w:rsidRPr="00AF17B0">
        <w:t>eKSI</w:t>
      </w:r>
      <w:proofErr w:type="spellEnd"/>
      <w:r w:rsidRPr="00AF17B0">
        <w:t xml:space="preserve"> (maps </w:t>
      </w:r>
      <w:proofErr w:type="spellStart"/>
      <w:r w:rsidRPr="00AF17B0">
        <w:t>ngKSI</w:t>
      </w:r>
      <w:proofErr w:type="spellEnd"/>
      <w:r w:rsidRPr="00AF17B0">
        <w:t xml:space="preserve"> to </w:t>
      </w:r>
      <w:proofErr w:type="spellStart"/>
      <w:r w:rsidRPr="00AF17B0">
        <w:t>eKSI</w:t>
      </w:r>
      <w:proofErr w:type="spellEnd"/>
      <w:r w:rsidRPr="00AF17B0">
        <w:t xml:space="preserve">) and </w:t>
      </w:r>
      <w:r>
        <w:rPr>
          <w:rFonts w:hint="eastAsia"/>
          <w:lang w:eastAsia="zh-CN"/>
        </w:rPr>
        <w:t xml:space="preserve">shall </w:t>
      </w:r>
      <w:r w:rsidRPr="00AF17B0">
        <w:t xml:space="preserve">transfer the new </w:t>
      </w:r>
      <w:r w:rsidRPr="00033D16">
        <w:t>K</w:t>
      </w:r>
      <w:r w:rsidRPr="00033D16">
        <w:rPr>
          <w:vertAlign w:val="subscript"/>
        </w:rPr>
        <w:t>ASME</w:t>
      </w:r>
      <w:r w:rsidRPr="00033D16">
        <w:rPr>
          <w:rFonts w:hint="eastAsia"/>
          <w:vertAlign w:val="subscript"/>
        </w:rPr>
        <w:t>_SRVCC</w:t>
      </w:r>
      <w:r w:rsidRPr="00AF17B0" w:rsidDel="005B04BC">
        <w:t xml:space="preserve"> </w:t>
      </w:r>
      <w:r w:rsidRPr="00AF17B0">
        <w:t>key and the UE security capability to the MME</w:t>
      </w:r>
      <w:r>
        <w:rPr>
          <w:lang w:eastAsia="zh-CN"/>
        </w:rPr>
        <w:t>_SRVCC</w:t>
      </w:r>
      <w:r w:rsidRPr="00AF17B0">
        <w:t xml:space="preserve"> via </w:t>
      </w:r>
      <w:r>
        <w:t>Forward relocation</w:t>
      </w:r>
      <w:r w:rsidRPr="00AF17B0">
        <w:t xml:space="preserve"> request message.</w:t>
      </w:r>
    </w:p>
    <w:p w14:paraId="12E257B8" w14:textId="77777777" w:rsidR="00E42AEF" w:rsidRDefault="00E42AEF" w:rsidP="00E42AEF">
      <w:pPr>
        <w:pStyle w:val="B1"/>
      </w:pPr>
      <w:r w:rsidRPr="00AF17B0">
        <w:rPr>
          <w:rFonts w:hint="eastAsia"/>
          <w:lang w:eastAsia="zh-CN"/>
        </w:rPr>
        <w:t xml:space="preserve">4. </w:t>
      </w:r>
      <w:r w:rsidRPr="00AF17B0">
        <w:t>The MME</w:t>
      </w:r>
      <w:r>
        <w:t>_SRVCC</w:t>
      </w:r>
      <w:r w:rsidRPr="00AF17B0">
        <w:t xml:space="preserve"> </w:t>
      </w:r>
      <w:r>
        <w:t>shall</w:t>
      </w:r>
      <w:r w:rsidRPr="00AF17B0">
        <w:t xml:space="preserve"> derive the CK</w:t>
      </w:r>
      <w:r w:rsidRPr="00AF17B0">
        <w:rPr>
          <w:vertAlign w:val="subscript"/>
        </w:rPr>
        <w:t>SRVCC</w:t>
      </w:r>
      <w:r w:rsidRPr="00AF17B0">
        <w:t>, IK</w:t>
      </w:r>
      <w:r w:rsidRPr="00AF17B0">
        <w:rPr>
          <w:vertAlign w:val="subscript"/>
        </w:rPr>
        <w:t>SRVCC</w:t>
      </w:r>
      <w:r w:rsidRPr="00AF17B0">
        <w:t xml:space="preserve"> based on the new </w:t>
      </w:r>
      <w:r w:rsidRPr="00033D16">
        <w:t>K</w:t>
      </w:r>
      <w:r w:rsidRPr="00033D16">
        <w:rPr>
          <w:vertAlign w:val="subscript"/>
        </w:rPr>
        <w:t>ASME</w:t>
      </w:r>
      <w:r w:rsidRPr="00033D16">
        <w:rPr>
          <w:rFonts w:hint="eastAsia"/>
          <w:vertAlign w:val="subscript"/>
        </w:rPr>
        <w:t>_SRVCC</w:t>
      </w:r>
      <w:r w:rsidRPr="00AF17B0">
        <w:t xml:space="preserve"> key</w:t>
      </w:r>
      <w:r>
        <w:t xml:space="preserve"> as </w:t>
      </w:r>
      <w:r>
        <w:rPr>
          <w:rFonts w:hint="eastAsia"/>
          <w:lang w:eastAsia="zh-CN"/>
        </w:rPr>
        <w:t>in c</w:t>
      </w:r>
      <w:r>
        <w:t>lause A.12 in TS 33.40</w:t>
      </w:r>
      <w:r w:rsidRPr="00C8236C">
        <w:t>1 [</w:t>
      </w:r>
      <w:r>
        <w:rPr>
          <w:rFonts w:hint="eastAsia"/>
          <w:lang w:eastAsia="zh-CN"/>
        </w:rPr>
        <w:t>10</w:t>
      </w:r>
      <w:r w:rsidRPr="00C8236C">
        <w:t>]</w:t>
      </w:r>
      <w:r>
        <w:rPr>
          <w:rFonts w:hint="eastAsia"/>
          <w:lang w:eastAsia="zh-CN"/>
        </w:rPr>
        <w:t xml:space="preserve"> </w:t>
      </w:r>
      <w:r>
        <w:t>using a downlink NAS COUNT of zero</w:t>
      </w:r>
      <w:r w:rsidRPr="00C8236C">
        <w:t>.</w:t>
      </w:r>
      <w:r w:rsidRPr="00AF17B0">
        <w:t xml:space="preserve"> </w:t>
      </w:r>
    </w:p>
    <w:p w14:paraId="104BD855" w14:textId="77777777" w:rsidR="00E42AEF" w:rsidRDefault="00E42AEF" w:rsidP="00E42AEF">
      <w:pPr>
        <w:pStyle w:val="B1"/>
        <w:rPr>
          <w:rFonts w:hint="eastAsia"/>
        </w:rPr>
      </w:pPr>
      <w:r>
        <w:t xml:space="preserve">5. </w:t>
      </w:r>
      <w:r w:rsidRPr="00AF17B0">
        <w:t>The MME</w:t>
      </w:r>
      <w:r>
        <w:t>_SRVCC</w:t>
      </w:r>
      <w:r w:rsidRPr="00AF17B0">
        <w:rPr>
          <w:rFonts w:hint="eastAsia"/>
        </w:rPr>
        <w:t xml:space="preserve"> assign</w:t>
      </w:r>
      <w:r w:rsidRPr="00AF17B0">
        <w:t>s</w:t>
      </w:r>
      <w:r w:rsidRPr="00AF17B0">
        <w:rPr>
          <w:rFonts w:hint="eastAsia"/>
        </w:rPr>
        <w:t xml:space="preserve"> the value of </w:t>
      </w:r>
      <w:proofErr w:type="spellStart"/>
      <w:r w:rsidRPr="00AF17B0">
        <w:rPr>
          <w:rFonts w:hint="eastAsia"/>
        </w:rPr>
        <w:t>eKSI</w:t>
      </w:r>
      <w:proofErr w:type="spellEnd"/>
      <w:r w:rsidRPr="00AF17B0">
        <w:rPr>
          <w:rFonts w:hint="eastAsia"/>
        </w:rPr>
        <w:t xml:space="preserve"> to KSI</w:t>
      </w:r>
      <w:r w:rsidRPr="00AF17B0">
        <w:rPr>
          <w:vertAlign w:val="subscript"/>
        </w:rPr>
        <w:t>SRVCC</w:t>
      </w:r>
      <w:r w:rsidRPr="00AF17B0">
        <w:t xml:space="preserve"> (maps </w:t>
      </w:r>
      <w:proofErr w:type="spellStart"/>
      <w:r w:rsidRPr="00AF17B0">
        <w:t>eKSI</w:t>
      </w:r>
      <w:proofErr w:type="spellEnd"/>
      <w:r w:rsidRPr="00AF17B0">
        <w:t xml:space="preserve"> to </w:t>
      </w:r>
      <w:r w:rsidRPr="00AF17B0">
        <w:rPr>
          <w:rFonts w:hint="eastAsia"/>
        </w:rPr>
        <w:t>KSI</w:t>
      </w:r>
      <w:r w:rsidRPr="00AF17B0">
        <w:rPr>
          <w:vertAlign w:val="subscript"/>
        </w:rPr>
        <w:t>SRVCC</w:t>
      </w:r>
      <w:r w:rsidRPr="00AF17B0">
        <w:t xml:space="preserve">) and </w:t>
      </w:r>
      <w:r w:rsidRPr="00AF17B0">
        <w:rPr>
          <w:rFonts w:cs="Arial"/>
        </w:rPr>
        <w:t>transfers</w:t>
      </w:r>
      <w:r w:rsidRPr="00AF17B0">
        <w:rPr>
          <w:rFonts w:cs="Arial" w:hint="eastAsia"/>
        </w:rPr>
        <w:t xml:space="preserve"> </w:t>
      </w:r>
      <w:r w:rsidRPr="00AF17B0">
        <w:t>CK</w:t>
      </w:r>
      <w:r w:rsidRPr="00AF17B0">
        <w:rPr>
          <w:vertAlign w:val="subscript"/>
        </w:rPr>
        <w:t>SRVCC</w:t>
      </w:r>
      <w:r w:rsidRPr="00AF17B0">
        <w:t>, IK</w:t>
      </w:r>
      <w:r w:rsidRPr="00AF17B0">
        <w:rPr>
          <w:vertAlign w:val="subscript"/>
        </w:rPr>
        <w:t>SRVCC</w:t>
      </w:r>
      <w:r w:rsidRPr="00AF17B0">
        <w:rPr>
          <w:rFonts w:hint="eastAsia"/>
        </w:rPr>
        <w:t xml:space="preserve"> with KSI</w:t>
      </w:r>
      <w:r w:rsidRPr="00AF17B0">
        <w:rPr>
          <w:vertAlign w:val="subscript"/>
        </w:rPr>
        <w:t>SRVCC</w:t>
      </w:r>
      <w:r w:rsidRPr="00AF17B0">
        <w:t xml:space="preserve"> </w:t>
      </w:r>
      <w:r w:rsidRPr="00AF17B0">
        <w:rPr>
          <w:rFonts w:hint="eastAsia"/>
        </w:rPr>
        <w:t xml:space="preserve">and the UE security capability </w:t>
      </w:r>
      <w:r w:rsidRPr="00AF17B0">
        <w:rPr>
          <w:rFonts w:cs="Arial"/>
        </w:rPr>
        <w:t xml:space="preserve">to </w:t>
      </w:r>
      <w:r w:rsidRPr="00AF17B0">
        <w:rPr>
          <w:rFonts w:hint="eastAsia"/>
        </w:rPr>
        <w:t>the MSC server</w:t>
      </w:r>
      <w:r w:rsidRPr="00AF17B0">
        <w:t xml:space="preserve"> in PS to CS HO request message.</w:t>
      </w:r>
    </w:p>
    <w:p w14:paraId="48B6E7FB" w14:textId="77777777" w:rsidR="00E42AEF" w:rsidRPr="00AF17B0" w:rsidRDefault="00E42AEF" w:rsidP="00E42AEF">
      <w:pPr>
        <w:pStyle w:val="B1"/>
      </w:pPr>
      <w:r>
        <w:rPr>
          <w:lang w:eastAsia="zh-CN"/>
        </w:rPr>
        <w:t>6</w:t>
      </w:r>
      <w:r w:rsidRPr="00AF17B0">
        <w:rPr>
          <w:rFonts w:hint="eastAsia"/>
          <w:lang w:eastAsia="zh-CN"/>
        </w:rPr>
        <w:t xml:space="preserve">. </w:t>
      </w:r>
      <w:r w:rsidRPr="00AF17B0">
        <w:rPr>
          <w:rFonts w:hint="eastAsia"/>
        </w:rPr>
        <w:t>The MSC server sends th</w:t>
      </w:r>
      <w:r w:rsidRPr="00AF17B0">
        <w:t>e PS to CS HO response message to the MME</w:t>
      </w:r>
      <w:r>
        <w:t>_SRVCC</w:t>
      </w:r>
      <w:r w:rsidRPr="00AF17B0">
        <w:t>.</w:t>
      </w:r>
    </w:p>
    <w:p w14:paraId="2BEE5D61" w14:textId="77777777" w:rsidR="00E42AEF" w:rsidRPr="00AF17B0" w:rsidRDefault="00E42AEF" w:rsidP="00E42AEF">
      <w:pPr>
        <w:pStyle w:val="B1"/>
      </w:pPr>
      <w:r>
        <w:rPr>
          <w:lang w:eastAsia="zh-CN"/>
        </w:rPr>
        <w:t>7</w:t>
      </w:r>
      <w:r w:rsidRPr="00AF17B0">
        <w:rPr>
          <w:rFonts w:hint="eastAsia"/>
          <w:lang w:eastAsia="zh-CN"/>
        </w:rPr>
        <w:t xml:space="preserve">. </w:t>
      </w:r>
      <w:r w:rsidRPr="00AF17B0">
        <w:t>The MME</w:t>
      </w:r>
      <w:r>
        <w:t>_SRVCC</w:t>
      </w:r>
      <w:r w:rsidRPr="00AF17B0">
        <w:t xml:space="preserve"> sends the</w:t>
      </w:r>
      <w:r>
        <w:t xml:space="preserve"> </w:t>
      </w:r>
      <w:r w:rsidRPr="00AF17B0">
        <w:t>Forward relocation response message to the AMF.</w:t>
      </w:r>
    </w:p>
    <w:p w14:paraId="728119DE" w14:textId="77777777" w:rsidR="00E42AEF" w:rsidRPr="00AF17B0" w:rsidRDefault="00E42AEF" w:rsidP="00E42AEF">
      <w:pPr>
        <w:pStyle w:val="B1"/>
      </w:pPr>
      <w:r>
        <w:rPr>
          <w:lang w:eastAsia="zh-CN"/>
        </w:rPr>
        <w:t>8</w:t>
      </w:r>
      <w:r w:rsidRPr="00AF17B0">
        <w:rPr>
          <w:rFonts w:hint="eastAsia"/>
          <w:lang w:eastAsia="zh-CN"/>
        </w:rPr>
        <w:t xml:space="preserve">. </w:t>
      </w:r>
      <w:r w:rsidRPr="00AF17B0">
        <w:rPr>
          <w:rFonts w:hint="eastAsia"/>
        </w:rPr>
        <w:t>T</w:t>
      </w:r>
      <w:r w:rsidRPr="00AF17B0">
        <w:t xml:space="preserve">he AMF sends </w:t>
      </w:r>
      <w:r w:rsidRPr="00AF17B0">
        <w:rPr>
          <w:rFonts w:hint="eastAsia"/>
          <w:lang w:eastAsia="zh-CN"/>
        </w:rPr>
        <w:t xml:space="preserve">the </w:t>
      </w:r>
      <w:r w:rsidRPr="00AF17B0">
        <w:t xml:space="preserve">HO command to the </w:t>
      </w:r>
      <w:proofErr w:type="spellStart"/>
      <w:r w:rsidRPr="00AF17B0">
        <w:t>gNB</w:t>
      </w:r>
      <w:proofErr w:type="spellEnd"/>
      <w:r w:rsidRPr="00AF17B0">
        <w:t xml:space="preserve">, in which </w:t>
      </w:r>
      <w:r>
        <w:t>the AMF shall</w:t>
      </w:r>
      <w:r w:rsidRPr="00AF17B0">
        <w:t xml:space="preserve"> include the </w:t>
      </w:r>
      <w:r>
        <w:t>4 LSBs of the downlink NAS COUNT used to calculate K</w:t>
      </w:r>
      <w:r w:rsidRPr="00033D16">
        <w:rPr>
          <w:vertAlign w:val="subscript"/>
        </w:rPr>
        <w:t>ASME_SRVCC</w:t>
      </w:r>
      <w:r w:rsidRPr="00AF17B0">
        <w:t>.</w:t>
      </w:r>
    </w:p>
    <w:p w14:paraId="5DCA4C5D" w14:textId="77777777" w:rsidR="00E42AEF" w:rsidRPr="00AF17B0" w:rsidRDefault="00E42AEF" w:rsidP="00E42AEF">
      <w:pPr>
        <w:pStyle w:val="B1"/>
      </w:pPr>
      <w:r>
        <w:rPr>
          <w:lang w:eastAsia="zh-CN"/>
        </w:rPr>
        <w:t>9</w:t>
      </w:r>
      <w:r w:rsidRPr="00AF17B0">
        <w:rPr>
          <w:rFonts w:hint="eastAsia"/>
          <w:lang w:eastAsia="zh-CN"/>
        </w:rPr>
        <w:t xml:space="preserve">. </w:t>
      </w:r>
      <w:r w:rsidRPr="00AF17B0">
        <w:t xml:space="preserve">The </w:t>
      </w:r>
      <w:proofErr w:type="spellStart"/>
      <w:r w:rsidRPr="00AF17B0">
        <w:t>gNB</w:t>
      </w:r>
      <w:proofErr w:type="spellEnd"/>
      <w:r w:rsidRPr="00AF17B0">
        <w:t xml:space="preserve"> sends the HO command to the UE, in which </w:t>
      </w:r>
      <w:r>
        <w:t xml:space="preserve">the </w:t>
      </w:r>
      <w:proofErr w:type="spellStart"/>
      <w:r>
        <w:t>gNB</w:t>
      </w:r>
      <w:proofErr w:type="spellEnd"/>
      <w:r>
        <w:t xml:space="preserve"> shall</w:t>
      </w:r>
      <w:r w:rsidRPr="00AF17B0">
        <w:t xml:space="preserve"> include</w:t>
      </w:r>
      <w:r>
        <w:rPr>
          <w:rFonts w:hint="eastAsia"/>
          <w:lang w:eastAsia="zh-CN"/>
        </w:rPr>
        <w:t xml:space="preserve"> </w:t>
      </w:r>
      <w:r>
        <w:t>the 4 LSB of the downlink NAS COUNT received from the AMF</w:t>
      </w:r>
      <w:r w:rsidRPr="00AF17B0">
        <w:t xml:space="preserve">. </w:t>
      </w:r>
    </w:p>
    <w:p w14:paraId="34E06939" w14:textId="77777777" w:rsidR="00E42AEF" w:rsidRPr="00AF17B0" w:rsidRDefault="00E42AEF" w:rsidP="00E42AEF">
      <w:pPr>
        <w:pStyle w:val="B1"/>
      </w:pPr>
      <w:r>
        <w:rPr>
          <w:lang w:eastAsia="zh-CN"/>
        </w:rPr>
        <w:t>10</w:t>
      </w:r>
      <w:r w:rsidRPr="00AF17B0">
        <w:rPr>
          <w:rFonts w:hint="eastAsia"/>
          <w:lang w:eastAsia="zh-CN"/>
        </w:rPr>
        <w:t xml:space="preserve">. </w:t>
      </w:r>
      <w:r w:rsidRPr="00AF17B0">
        <w:t xml:space="preserve">When the UE receives the message, </w:t>
      </w:r>
      <w:r>
        <w:t>the UE shall</w:t>
      </w:r>
      <w:r w:rsidRPr="00AF17B0">
        <w:t xml:space="preserve"> derive the new </w:t>
      </w:r>
      <w:r w:rsidRPr="00033D16">
        <w:t>K</w:t>
      </w:r>
      <w:r w:rsidRPr="00033D16">
        <w:rPr>
          <w:vertAlign w:val="subscript"/>
        </w:rPr>
        <w:t>ASME</w:t>
      </w:r>
      <w:r w:rsidRPr="00033D16">
        <w:rPr>
          <w:rFonts w:hint="eastAsia"/>
          <w:vertAlign w:val="subscript"/>
        </w:rPr>
        <w:t>_SRVCC</w:t>
      </w:r>
      <w:r w:rsidRPr="00AF17B0">
        <w:t xml:space="preserve"> key </w:t>
      </w:r>
      <w:r w:rsidRPr="00CE196C">
        <w:t>as described in Annex A.</w:t>
      </w:r>
      <w:r w:rsidR="00AC64AB">
        <w:t xml:space="preserve">21 </w:t>
      </w:r>
      <w:r w:rsidRPr="00AF17B0">
        <w:t>using the K</w:t>
      </w:r>
      <w:r w:rsidRPr="00AF17B0">
        <w:rPr>
          <w:vertAlign w:val="subscript"/>
        </w:rPr>
        <w:t>AMF</w:t>
      </w:r>
      <w:r w:rsidRPr="00AF17B0">
        <w:t xml:space="preserve"> key and the downlink 5G NAS COUNT</w:t>
      </w:r>
      <w:r>
        <w:rPr>
          <w:rFonts w:hint="eastAsia"/>
          <w:lang w:eastAsia="zh-CN"/>
        </w:rPr>
        <w:t xml:space="preserve"> </w:t>
      </w:r>
      <w:r>
        <w:t xml:space="preserve">estimated from the 4 LSB received form the AMF. The UE shall further derive </w:t>
      </w:r>
      <w:r w:rsidRPr="00F77172">
        <w:t>CK</w:t>
      </w:r>
      <w:r w:rsidRPr="00F77172">
        <w:rPr>
          <w:vertAlign w:val="subscript"/>
        </w:rPr>
        <w:t>SRVCC</w:t>
      </w:r>
      <w:r w:rsidRPr="00F77172">
        <w:t>, IK</w:t>
      </w:r>
      <w:r w:rsidRPr="00F77172">
        <w:rPr>
          <w:vertAlign w:val="subscript"/>
        </w:rPr>
        <w:t>SRVCC</w:t>
      </w:r>
      <w:r w:rsidRPr="00F77172">
        <w:t xml:space="preserve"> based on the new </w:t>
      </w:r>
      <w:r w:rsidRPr="00033D16">
        <w:t>K</w:t>
      </w:r>
      <w:r w:rsidRPr="00033D16">
        <w:rPr>
          <w:vertAlign w:val="subscript"/>
        </w:rPr>
        <w:t>ASME</w:t>
      </w:r>
      <w:r w:rsidRPr="00033D16">
        <w:rPr>
          <w:rFonts w:hint="eastAsia"/>
          <w:vertAlign w:val="subscript"/>
        </w:rPr>
        <w:t>_SRVCC</w:t>
      </w:r>
      <w:r w:rsidRPr="00F77172">
        <w:t xml:space="preserve"> key as </w:t>
      </w:r>
      <w:r>
        <w:t xml:space="preserve">described in </w:t>
      </w:r>
      <w:r w:rsidRPr="00F77172">
        <w:t xml:space="preserve">the </w:t>
      </w:r>
      <w:r>
        <w:t>c</w:t>
      </w:r>
      <w:r w:rsidRPr="00F77172">
        <w:t>lause A.12 in TS 33.401 [</w:t>
      </w:r>
      <w:r w:rsidRPr="00F77172">
        <w:rPr>
          <w:rFonts w:hint="eastAsia"/>
          <w:lang w:eastAsia="zh-CN"/>
        </w:rPr>
        <w:t>10</w:t>
      </w:r>
      <w:r w:rsidRPr="00F77172">
        <w:t>]</w:t>
      </w:r>
      <w:r w:rsidRPr="009E6B39">
        <w:t xml:space="preserve"> using a downlink NAS COUNT of zero</w:t>
      </w:r>
      <w:r w:rsidRPr="00F77172">
        <w:t>.</w:t>
      </w:r>
      <w:r w:rsidRPr="00AF17B0">
        <w:t xml:space="preserve"> </w:t>
      </w:r>
      <w:r>
        <w:t>The UE</w:t>
      </w:r>
      <w:r w:rsidRPr="00AF17B0">
        <w:t xml:space="preserve"> </w:t>
      </w:r>
      <w:r>
        <w:t>shall</w:t>
      </w:r>
      <w:r w:rsidRPr="00F77172">
        <w:t xml:space="preserve"> identify</w:t>
      </w:r>
      <w:r>
        <w:rPr>
          <w:rFonts w:hint="eastAsia"/>
          <w:lang w:eastAsia="zh-CN"/>
        </w:rPr>
        <w:t xml:space="preserve"> </w:t>
      </w:r>
      <w:r w:rsidRPr="00AF17B0">
        <w:t>the CK</w:t>
      </w:r>
      <w:r w:rsidRPr="00AF17B0">
        <w:rPr>
          <w:vertAlign w:val="subscript"/>
        </w:rPr>
        <w:t>SRVCC</w:t>
      </w:r>
      <w:r w:rsidRPr="00AF17B0">
        <w:t xml:space="preserve"> and IK</w:t>
      </w:r>
      <w:r w:rsidRPr="00AF17B0">
        <w:rPr>
          <w:vertAlign w:val="subscript"/>
        </w:rPr>
        <w:t>SRVCC</w:t>
      </w:r>
      <w:r w:rsidRPr="00AF17B0">
        <w:t xml:space="preserve"> </w:t>
      </w:r>
      <w:r>
        <w:t xml:space="preserve">from </w:t>
      </w:r>
      <w:proofErr w:type="spellStart"/>
      <w:r>
        <w:t>eKSI</w:t>
      </w:r>
      <w:proofErr w:type="spellEnd"/>
      <w:r>
        <w:t xml:space="preserve"> (= </w:t>
      </w:r>
      <w:proofErr w:type="spellStart"/>
      <w:r>
        <w:t>ngKSI</w:t>
      </w:r>
      <w:proofErr w:type="spellEnd"/>
      <w:r>
        <w:t>)</w:t>
      </w:r>
      <w:r>
        <w:rPr>
          <w:rFonts w:hint="eastAsia"/>
          <w:lang w:eastAsia="zh-CN"/>
        </w:rPr>
        <w:t xml:space="preserve"> </w:t>
      </w:r>
      <w:r w:rsidRPr="00AF17B0">
        <w:t>as the MME</w:t>
      </w:r>
      <w:r>
        <w:t>_SRVCC</w:t>
      </w:r>
      <w:r w:rsidRPr="00AF17B0">
        <w:t xml:space="preserve"> does.</w:t>
      </w:r>
    </w:p>
    <w:p w14:paraId="20317697" w14:textId="77777777" w:rsidR="00E42AEF" w:rsidRPr="00252D06" w:rsidRDefault="00E42AEF" w:rsidP="00E42AEF">
      <w:pPr>
        <w:rPr>
          <w:rFonts w:hint="eastAsia"/>
          <w:lang w:eastAsia="zh-CN"/>
        </w:rPr>
      </w:pPr>
      <w:r w:rsidRPr="00046AC6">
        <w:t>If the SRVCC handover is not completed successfully, the new mapped CK</w:t>
      </w:r>
      <w:r w:rsidRPr="00CF1731">
        <w:rPr>
          <w:vertAlign w:val="subscript"/>
        </w:rPr>
        <w:t>SRVCC</w:t>
      </w:r>
      <w:r w:rsidRPr="00046AC6">
        <w:t>, IK</w:t>
      </w:r>
      <w:r w:rsidRPr="00CF1731">
        <w:rPr>
          <w:vertAlign w:val="subscript"/>
        </w:rPr>
        <w:t>SRVCC</w:t>
      </w:r>
      <w:r w:rsidRPr="00046AC6">
        <w:t xml:space="preserve"> and KSI</w:t>
      </w:r>
      <w:r w:rsidRPr="00CF1731">
        <w:rPr>
          <w:vertAlign w:val="subscript"/>
        </w:rPr>
        <w:t>SRVCC</w:t>
      </w:r>
      <w:r w:rsidRPr="00046AC6">
        <w:t xml:space="preserve"> cannot be used. In this case, the MSC server</w:t>
      </w:r>
      <w:r w:rsidRPr="00046AC6">
        <w:rPr>
          <w:rFonts w:hint="eastAsia"/>
        </w:rPr>
        <w:t xml:space="preserve"> </w:t>
      </w:r>
      <w:r w:rsidRPr="00046AC6">
        <w:t>enhanced for SRVCC</w:t>
      </w:r>
      <w:r w:rsidRPr="00046AC6">
        <w:rPr>
          <w:rFonts w:hint="eastAsia"/>
        </w:rPr>
        <w:t xml:space="preserve"> </w:t>
      </w:r>
      <w:r w:rsidRPr="00046AC6">
        <w:t>shall delete the newly mapped SRVCC security context for the UE, including CK</w:t>
      </w:r>
      <w:r w:rsidRPr="00CF1731">
        <w:rPr>
          <w:vertAlign w:val="subscript"/>
        </w:rPr>
        <w:t>SRVCC</w:t>
      </w:r>
      <w:r w:rsidRPr="00046AC6">
        <w:t>, IK</w:t>
      </w:r>
      <w:r w:rsidRPr="00CF1731">
        <w:rPr>
          <w:vertAlign w:val="subscript"/>
        </w:rPr>
        <w:t>SRVCC</w:t>
      </w:r>
      <w:r w:rsidRPr="00046AC6">
        <w:t xml:space="preserve"> and KSI</w:t>
      </w:r>
      <w:r w:rsidRPr="00CF1731">
        <w:rPr>
          <w:vertAlign w:val="subscript"/>
        </w:rPr>
        <w:t>SRVCC</w:t>
      </w:r>
      <w:r w:rsidRPr="00046AC6">
        <w:t>.</w:t>
      </w:r>
    </w:p>
    <w:p w14:paraId="249F5241" w14:textId="77777777" w:rsidR="00E42AEF" w:rsidRDefault="00E42AEF" w:rsidP="00E42AEF">
      <w:pPr>
        <w:pStyle w:val="Heading1"/>
      </w:pPr>
      <w:bookmarkStart w:id="5065" w:name="_Toc19635014"/>
      <w:bookmarkStart w:id="5066" w:name="_Toc26876081"/>
      <w:bookmarkStart w:id="5067" w:name="_Toc35528850"/>
      <w:bookmarkStart w:id="5068" w:name="_Toc35533611"/>
      <w:bookmarkStart w:id="5069" w:name="_Toc45028999"/>
      <w:bookmarkStart w:id="5070" w:name="_Toc45274664"/>
      <w:bookmarkStart w:id="5071" w:name="_Toc45275252"/>
      <w:bookmarkStart w:id="5072" w:name="_Toc51168510"/>
      <w:bookmarkStart w:id="5073" w:name="_Toc219389421"/>
      <w:r>
        <w:t>J</w:t>
      </w:r>
      <w:r w:rsidRPr="00144E31">
        <w:t>.</w:t>
      </w:r>
      <w:r>
        <w:t>2</w:t>
      </w:r>
      <w:r w:rsidRPr="00144E31">
        <w:tab/>
      </w:r>
      <w:r>
        <w:t>Emergency call in SRVCC from NR to UTRAN</w:t>
      </w:r>
      <w:bookmarkEnd w:id="5065"/>
      <w:bookmarkEnd w:id="5066"/>
      <w:bookmarkEnd w:id="5067"/>
      <w:bookmarkEnd w:id="5068"/>
      <w:bookmarkEnd w:id="5069"/>
      <w:bookmarkEnd w:id="5070"/>
      <w:bookmarkEnd w:id="5071"/>
      <w:bookmarkEnd w:id="5072"/>
      <w:bookmarkEnd w:id="5073"/>
    </w:p>
    <w:p w14:paraId="0F234176" w14:textId="77777777" w:rsidR="00E42AEF" w:rsidRDefault="00E42AEF" w:rsidP="00E42AEF">
      <w:pPr>
        <w:pStyle w:val="Heading3"/>
      </w:pPr>
      <w:bookmarkStart w:id="5074" w:name="_Toc19635015"/>
      <w:bookmarkStart w:id="5075" w:name="_Toc26876082"/>
      <w:bookmarkStart w:id="5076" w:name="_Toc35528851"/>
      <w:bookmarkStart w:id="5077" w:name="_Toc35533612"/>
      <w:bookmarkStart w:id="5078" w:name="_Toc45029000"/>
      <w:bookmarkStart w:id="5079" w:name="_Toc45274665"/>
      <w:bookmarkStart w:id="5080" w:name="_Toc45275253"/>
      <w:bookmarkStart w:id="5081" w:name="_Toc51168511"/>
      <w:bookmarkStart w:id="5082" w:name="_Toc219389422"/>
      <w:r>
        <w:t>J</w:t>
      </w:r>
      <w:r w:rsidRPr="00AF17B0">
        <w:t>.</w:t>
      </w:r>
      <w:r>
        <w:t>2</w:t>
      </w:r>
      <w:r w:rsidRPr="00AF17B0">
        <w:t>.</w:t>
      </w:r>
      <w:r>
        <w:t>1</w:t>
      </w:r>
      <w:r w:rsidRPr="00AF17B0">
        <w:tab/>
      </w:r>
      <w:r>
        <w:t>General</w:t>
      </w:r>
      <w:bookmarkEnd w:id="5074"/>
      <w:bookmarkEnd w:id="5075"/>
      <w:bookmarkEnd w:id="5076"/>
      <w:bookmarkEnd w:id="5077"/>
      <w:bookmarkEnd w:id="5078"/>
      <w:bookmarkEnd w:id="5079"/>
      <w:bookmarkEnd w:id="5080"/>
      <w:bookmarkEnd w:id="5081"/>
      <w:bookmarkEnd w:id="5082"/>
    </w:p>
    <w:p w14:paraId="56930809" w14:textId="77777777" w:rsidR="00E42AEF" w:rsidRPr="00382D2F" w:rsidRDefault="00E42AEF" w:rsidP="00E42AEF">
      <w:r w:rsidRPr="00382D2F">
        <w:t>IMS Emergency Sessions can be authenticated or unauthenticated depending on the serving network policy (or regulatory requirements) if unauthenticated IMS Emergency Sessions are allowed. Any behaviour not explicitly specified as being special to IMS Emergency Sessions is handled in accordance to normal procedures.</w:t>
      </w:r>
    </w:p>
    <w:p w14:paraId="61A815A3" w14:textId="77777777" w:rsidR="00E42AEF" w:rsidRDefault="00E42AEF" w:rsidP="00E42AEF">
      <w:pPr>
        <w:pStyle w:val="Heading3"/>
      </w:pPr>
      <w:bookmarkStart w:id="5083" w:name="_Toc19635016"/>
      <w:bookmarkStart w:id="5084" w:name="_Toc26876083"/>
      <w:bookmarkStart w:id="5085" w:name="_Toc35528852"/>
      <w:bookmarkStart w:id="5086" w:name="_Toc35533613"/>
      <w:bookmarkStart w:id="5087" w:name="_Toc45029001"/>
      <w:bookmarkStart w:id="5088" w:name="_Toc45274666"/>
      <w:bookmarkStart w:id="5089" w:name="_Toc45275254"/>
      <w:bookmarkStart w:id="5090" w:name="_Toc51168512"/>
      <w:bookmarkStart w:id="5091" w:name="_Toc219389423"/>
      <w:r>
        <w:t>J</w:t>
      </w:r>
      <w:r w:rsidRPr="00AF17B0">
        <w:t>.</w:t>
      </w:r>
      <w:r>
        <w:t>2</w:t>
      </w:r>
      <w:r w:rsidRPr="00AF17B0">
        <w:t>.</w:t>
      </w:r>
      <w:r>
        <w:t>2</w:t>
      </w:r>
      <w:r w:rsidRPr="00AF17B0">
        <w:tab/>
      </w:r>
      <w:r>
        <w:t>Procedure</w:t>
      </w:r>
      <w:bookmarkEnd w:id="5083"/>
      <w:bookmarkEnd w:id="5084"/>
      <w:bookmarkEnd w:id="5085"/>
      <w:bookmarkEnd w:id="5086"/>
      <w:bookmarkEnd w:id="5087"/>
      <w:bookmarkEnd w:id="5088"/>
      <w:bookmarkEnd w:id="5089"/>
      <w:bookmarkEnd w:id="5090"/>
      <w:bookmarkEnd w:id="5091"/>
    </w:p>
    <w:p w14:paraId="0852FC4A" w14:textId="77777777" w:rsidR="00E42AEF" w:rsidRPr="00AF17B0" w:rsidRDefault="00E42AEF" w:rsidP="00E42AEF">
      <w:r w:rsidRPr="00AF17B0">
        <w:t xml:space="preserve">When the SVRCC is for an emergency session, the security procedure in </w:t>
      </w:r>
      <w:r>
        <w:t>clause</w:t>
      </w:r>
      <w:r w:rsidRPr="00AF17B0">
        <w:t xml:space="preserve"> </w:t>
      </w:r>
      <w:r>
        <w:t>J.1.2</w:t>
      </w:r>
      <w:r w:rsidRPr="00AF17B0">
        <w:rPr>
          <w:rFonts w:hint="eastAsia"/>
          <w:lang w:eastAsia="zh-CN"/>
        </w:rPr>
        <w:t xml:space="preserve"> </w:t>
      </w:r>
      <w:r w:rsidRPr="00AF17B0">
        <w:t>is applied.</w:t>
      </w:r>
    </w:p>
    <w:p w14:paraId="72A54FD6" w14:textId="77777777" w:rsidR="00BE6B6E" w:rsidRDefault="00E42AEF" w:rsidP="00E42AEF">
      <w:r w:rsidRPr="00382D2F">
        <w:t>However, in the case when the SRVCC is for an unauthenticated emergency session, s</w:t>
      </w:r>
      <w:r w:rsidRPr="00382D2F">
        <w:rPr>
          <w:rFonts w:hint="eastAsia"/>
        </w:rPr>
        <w:t xml:space="preserve">ince the derived keys have no ability to </w:t>
      </w:r>
      <w:r w:rsidRPr="00382D2F">
        <w:t>affect</w:t>
      </w:r>
      <w:r w:rsidRPr="00382D2F">
        <w:rPr>
          <w:rFonts w:hint="eastAsia"/>
        </w:rPr>
        <w:t xml:space="preserve"> the output of the NULL algorithms</w:t>
      </w:r>
      <w:r w:rsidRPr="00382D2F">
        <w:t xml:space="preserve">, </w:t>
      </w:r>
      <w:r w:rsidRPr="00382D2F">
        <w:rPr>
          <w:rFonts w:hint="eastAsia"/>
        </w:rPr>
        <w:t xml:space="preserve">call set up </w:t>
      </w:r>
      <w:r w:rsidRPr="00382D2F">
        <w:t>needs to</w:t>
      </w:r>
      <w:r w:rsidRPr="00382D2F">
        <w:rPr>
          <w:rFonts w:hint="eastAsia"/>
        </w:rPr>
        <w:t xml:space="preserve"> continue even though</w:t>
      </w:r>
      <w:r w:rsidRPr="00382D2F">
        <w:t xml:space="preserve"> the network and the UE derive different keys.</w:t>
      </w:r>
    </w:p>
    <w:p w14:paraId="4AF4C458" w14:textId="77777777" w:rsidR="001941F5" w:rsidRPr="00481AB2" w:rsidRDefault="00BE6B6E" w:rsidP="00272411">
      <w:pPr>
        <w:pStyle w:val="Heading8"/>
      </w:pPr>
      <w:r>
        <w:br w:type="page"/>
      </w:r>
      <w:bookmarkStart w:id="5092" w:name="_Toc18162604"/>
      <w:bookmarkStart w:id="5093" w:name="_Toc26876084"/>
      <w:bookmarkStart w:id="5094" w:name="_Toc35528853"/>
      <w:bookmarkStart w:id="5095" w:name="_Toc35533614"/>
      <w:bookmarkStart w:id="5096" w:name="_Toc45029002"/>
      <w:bookmarkStart w:id="5097" w:name="_Toc45274667"/>
      <w:bookmarkStart w:id="5098" w:name="_Toc45275255"/>
      <w:bookmarkStart w:id="5099" w:name="_Toc51168513"/>
      <w:bookmarkStart w:id="5100" w:name="_Toc219389424"/>
      <w:r w:rsidR="001941F5">
        <w:t>Annex K</w:t>
      </w:r>
      <w:r>
        <w:t xml:space="preserve"> (normative)</w:t>
      </w:r>
      <w:r w:rsidR="001941F5">
        <w:t>:</w:t>
      </w:r>
      <w:r w:rsidRPr="007B0C8B">
        <w:br/>
      </w:r>
      <w:r w:rsidR="001941F5" w:rsidRPr="00481AB2">
        <w:t>Security for 5GLAN services</w:t>
      </w:r>
      <w:bookmarkEnd w:id="5092"/>
      <w:bookmarkEnd w:id="5093"/>
      <w:bookmarkEnd w:id="5094"/>
      <w:bookmarkEnd w:id="5095"/>
      <w:bookmarkEnd w:id="5096"/>
      <w:bookmarkEnd w:id="5097"/>
      <w:bookmarkEnd w:id="5098"/>
      <w:bookmarkEnd w:id="5099"/>
      <w:bookmarkEnd w:id="5100"/>
    </w:p>
    <w:p w14:paraId="2B1D4AB2" w14:textId="77777777" w:rsidR="001941F5" w:rsidRDefault="00BE6B6E" w:rsidP="00272411">
      <w:pPr>
        <w:pStyle w:val="Heading1"/>
      </w:pPr>
      <w:bookmarkStart w:id="5101" w:name="_Toc26876085"/>
      <w:bookmarkStart w:id="5102" w:name="_Toc35528854"/>
      <w:bookmarkStart w:id="5103" w:name="_Toc35533615"/>
      <w:bookmarkStart w:id="5104" w:name="_Toc45029003"/>
      <w:bookmarkStart w:id="5105" w:name="_Toc45274668"/>
      <w:bookmarkStart w:id="5106" w:name="_Toc45275256"/>
      <w:bookmarkStart w:id="5107" w:name="_Toc51168514"/>
      <w:bookmarkStart w:id="5108" w:name="_Toc219389425"/>
      <w:r>
        <w:t>K</w:t>
      </w:r>
      <w:r w:rsidR="001941F5">
        <w:t>.1</w:t>
      </w:r>
      <w:r w:rsidR="001941F5">
        <w:tab/>
        <w:t>General</w:t>
      </w:r>
      <w:bookmarkEnd w:id="5101"/>
      <w:bookmarkEnd w:id="5102"/>
      <w:bookmarkEnd w:id="5103"/>
      <w:bookmarkEnd w:id="5104"/>
      <w:bookmarkEnd w:id="5105"/>
      <w:bookmarkEnd w:id="5106"/>
      <w:bookmarkEnd w:id="5107"/>
      <w:bookmarkEnd w:id="5108"/>
    </w:p>
    <w:p w14:paraId="1DC769A1" w14:textId="77777777" w:rsidR="001941F5" w:rsidRDefault="001941F5" w:rsidP="001941F5">
      <w:r>
        <w:t xml:space="preserve">5GLAN services are described in 3GPP TS </w:t>
      </w:r>
      <w:r w:rsidRPr="00481AB2">
        <w:t>23.501 [</w:t>
      </w:r>
      <w:r>
        <w:t>2</w:t>
      </w:r>
      <w:r w:rsidRPr="00481AB2">
        <w:t>]</w:t>
      </w:r>
      <w:r>
        <w:t xml:space="preserve"> and</w:t>
      </w:r>
      <w:r w:rsidRPr="00481AB2">
        <w:t xml:space="preserve"> </w:t>
      </w:r>
      <w:r>
        <w:t xml:space="preserve">3GPP TS </w:t>
      </w:r>
      <w:r w:rsidRPr="00481AB2">
        <w:t>23.502 [</w:t>
      </w:r>
      <w:r>
        <w:t>8</w:t>
      </w:r>
      <w:r w:rsidRPr="00481AB2">
        <w:t>]</w:t>
      </w:r>
      <w:r>
        <w:t>.</w:t>
      </w:r>
    </w:p>
    <w:p w14:paraId="062C0C99" w14:textId="77777777" w:rsidR="001941F5" w:rsidRDefault="00BE6B6E" w:rsidP="00272411">
      <w:pPr>
        <w:pStyle w:val="Heading1"/>
      </w:pPr>
      <w:bookmarkStart w:id="5109" w:name="_Toc26876086"/>
      <w:bookmarkStart w:id="5110" w:name="_Toc35528855"/>
      <w:bookmarkStart w:id="5111" w:name="_Toc35533616"/>
      <w:bookmarkStart w:id="5112" w:name="_Toc45029004"/>
      <w:bookmarkStart w:id="5113" w:name="_Toc45274669"/>
      <w:bookmarkStart w:id="5114" w:name="_Toc45275257"/>
      <w:bookmarkStart w:id="5115" w:name="_Toc51168515"/>
      <w:bookmarkStart w:id="5116" w:name="_Toc219389426"/>
      <w:r>
        <w:t>K</w:t>
      </w:r>
      <w:r w:rsidR="001941F5">
        <w:t>.2</w:t>
      </w:r>
      <w:r w:rsidR="001941F5">
        <w:tab/>
        <w:t>A</w:t>
      </w:r>
      <w:r w:rsidR="001941F5" w:rsidRPr="00481AB2">
        <w:t xml:space="preserve">uthentication and </w:t>
      </w:r>
      <w:r w:rsidR="001941F5">
        <w:t>a</w:t>
      </w:r>
      <w:r w:rsidR="001941F5" w:rsidRPr="00481AB2">
        <w:t>uthorization</w:t>
      </w:r>
      <w:bookmarkEnd w:id="5109"/>
      <w:bookmarkEnd w:id="5110"/>
      <w:bookmarkEnd w:id="5111"/>
      <w:bookmarkEnd w:id="5112"/>
      <w:bookmarkEnd w:id="5113"/>
      <w:bookmarkEnd w:id="5114"/>
      <w:bookmarkEnd w:id="5115"/>
      <w:bookmarkEnd w:id="5116"/>
    </w:p>
    <w:p w14:paraId="62EC0B84" w14:textId="77777777" w:rsidR="0065600F" w:rsidRDefault="001941F5" w:rsidP="001941F5">
      <w:r>
        <w:t>For a</w:t>
      </w:r>
      <w:r w:rsidRPr="00481AB2">
        <w:t xml:space="preserve">uthentication and </w:t>
      </w:r>
      <w:r>
        <w:t>a</w:t>
      </w:r>
      <w:r w:rsidRPr="00481AB2">
        <w:t xml:space="preserve">uthorization of </w:t>
      </w:r>
      <w:r>
        <w:t xml:space="preserve">a </w:t>
      </w:r>
      <w:r w:rsidRPr="00481AB2">
        <w:t xml:space="preserve">UE in </w:t>
      </w:r>
      <w:r w:rsidR="0075480E" w:rsidRPr="00DF3B30">
        <w:t>5G</w:t>
      </w:r>
      <w:r w:rsidR="0075480E">
        <w:t xml:space="preserve"> </w:t>
      </w:r>
      <w:r w:rsidR="0075480E" w:rsidRPr="00DF3B30">
        <w:t>LAN</w:t>
      </w:r>
      <w:r w:rsidRPr="00481AB2">
        <w:t xml:space="preserve"> communication</w:t>
      </w:r>
      <w:r>
        <w:t xml:space="preserve">, the secondary </w:t>
      </w:r>
      <w:r w:rsidRPr="00481AB2">
        <w:t xml:space="preserve">authentication </w:t>
      </w:r>
      <w:r w:rsidRPr="007B0C8B">
        <w:t>procedures between UE and external data networks via the 5G Network</w:t>
      </w:r>
      <w:r>
        <w:t xml:space="preserve"> as described in clause 11 shall apply</w:t>
      </w:r>
      <w:r w:rsidRPr="00481AB2">
        <w:t xml:space="preserve">. </w:t>
      </w:r>
    </w:p>
    <w:p w14:paraId="1482C12A" w14:textId="77777777" w:rsidR="0075480E" w:rsidRDefault="0075480E" w:rsidP="00527D58">
      <w:pPr>
        <w:pStyle w:val="Heading1"/>
      </w:pPr>
      <w:bookmarkStart w:id="5117" w:name="_Toc35533617"/>
      <w:bookmarkStart w:id="5118" w:name="_Toc45029005"/>
      <w:bookmarkStart w:id="5119" w:name="_Toc45274670"/>
      <w:bookmarkStart w:id="5120" w:name="_Toc45275258"/>
      <w:bookmarkStart w:id="5121" w:name="_Toc51168516"/>
      <w:bookmarkStart w:id="5122" w:name="_Toc219389427"/>
      <w:r>
        <w:t>K.3</w:t>
      </w:r>
      <w:r>
        <w:tab/>
        <w:t>Handling of UP security policy</w:t>
      </w:r>
      <w:bookmarkEnd w:id="5117"/>
      <w:bookmarkEnd w:id="5118"/>
      <w:bookmarkEnd w:id="5119"/>
      <w:bookmarkEnd w:id="5120"/>
      <w:bookmarkEnd w:id="5121"/>
      <w:bookmarkEnd w:id="5122"/>
    </w:p>
    <w:p w14:paraId="7739258C" w14:textId="77777777" w:rsidR="0075480E" w:rsidRPr="00527D58" w:rsidRDefault="0075480E" w:rsidP="00A17375">
      <w:pPr>
        <w:rPr>
          <w:rFonts w:ascii="Calibri" w:eastAsia="Calibri" w:hAnsi="Calibri"/>
          <w:sz w:val="22"/>
          <w:szCs w:val="22"/>
          <w:lang w:val="en-US"/>
        </w:rPr>
      </w:pPr>
      <w:r>
        <w:t xml:space="preserve">To reduce incremental complexity added by security, </w:t>
      </w:r>
      <w:r>
        <w:rPr>
          <w:lang w:val="en-US"/>
        </w:rPr>
        <w:t xml:space="preserve">all PDU sessions associated with a specific 5G LAN group should have the same UP security policy. </w:t>
      </w:r>
    </w:p>
    <w:p w14:paraId="66625C06" w14:textId="77777777" w:rsidR="0075480E" w:rsidRPr="00527D58" w:rsidRDefault="0075480E" w:rsidP="001941F5">
      <w:pPr>
        <w:rPr>
          <w:lang w:val="en-US"/>
        </w:rPr>
      </w:pPr>
    </w:p>
    <w:p w14:paraId="66714F3C" w14:textId="77777777" w:rsidR="00F11DAD" w:rsidRPr="00481AB2" w:rsidRDefault="00F11DAD" w:rsidP="00272411">
      <w:pPr>
        <w:pStyle w:val="Heading8"/>
      </w:pPr>
      <w:r>
        <w:br w:type="page"/>
      </w:r>
      <w:bookmarkStart w:id="5123" w:name="_Toc26876087"/>
      <w:bookmarkStart w:id="5124" w:name="_Toc35528856"/>
      <w:bookmarkStart w:id="5125" w:name="_Toc35533618"/>
      <w:bookmarkStart w:id="5126" w:name="_Toc45029006"/>
      <w:bookmarkStart w:id="5127" w:name="_Toc45274671"/>
      <w:bookmarkStart w:id="5128" w:name="_Toc45275259"/>
      <w:bookmarkStart w:id="5129" w:name="_Toc51168517"/>
      <w:bookmarkStart w:id="5130" w:name="_Toc219389428"/>
      <w:r>
        <w:t>Annex L (</w:t>
      </w:r>
      <w:r w:rsidR="001751D5">
        <w:t>normative</w:t>
      </w:r>
      <w:r>
        <w:t>):</w:t>
      </w:r>
      <w:r w:rsidRPr="007B0C8B">
        <w:br/>
      </w:r>
      <w:r w:rsidRPr="00481AB2">
        <w:t xml:space="preserve">Security for </w:t>
      </w:r>
      <w:r>
        <w:t>TSC</w:t>
      </w:r>
      <w:r w:rsidRPr="00481AB2">
        <w:t xml:space="preserve"> service</w:t>
      </w:r>
      <w:bookmarkEnd w:id="5123"/>
      <w:bookmarkEnd w:id="5124"/>
      <w:bookmarkEnd w:id="5125"/>
      <w:bookmarkEnd w:id="5126"/>
      <w:bookmarkEnd w:id="5127"/>
      <w:bookmarkEnd w:id="5128"/>
      <w:bookmarkEnd w:id="5129"/>
      <w:bookmarkEnd w:id="5130"/>
    </w:p>
    <w:p w14:paraId="23F990B5" w14:textId="77777777" w:rsidR="00F11DAD" w:rsidRDefault="00F11DAD" w:rsidP="00A17375">
      <w:pPr>
        <w:pStyle w:val="Heading1"/>
      </w:pPr>
      <w:bookmarkStart w:id="5131" w:name="_Toc26876088"/>
      <w:bookmarkStart w:id="5132" w:name="_Toc35528857"/>
      <w:bookmarkStart w:id="5133" w:name="_Toc35533619"/>
      <w:bookmarkStart w:id="5134" w:name="_Toc45029007"/>
      <w:bookmarkStart w:id="5135" w:name="_Toc45274672"/>
      <w:bookmarkStart w:id="5136" w:name="_Toc45275260"/>
      <w:bookmarkStart w:id="5137" w:name="_Toc51168518"/>
      <w:bookmarkStart w:id="5138" w:name="_Toc219389429"/>
      <w:r>
        <w:t>L.1</w:t>
      </w:r>
      <w:r>
        <w:tab/>
        <w:t>General</w:t>
      </w:r>
      <w:bookmarkEnd w:id="5131"/>
      <w:bookmarkEnd w:id="5132"/>
      <w:bookmarkEnd w:id="5133"/>
      <w:bookmarkEnd w:id="5134"/>
      <w:bookmarkEnd w:id="5135"/>
      <w:bookmarkEnd w:id="5136"/>
      <w:bookmarkEnd w:id="5137"/>
      <w:bookmarkEnd w:id="5138"/>
    </w:p>
    <w:p w14:paraId="38313669" w14:textId="77777777" w:rsidR="00F11DAD" w:rsidRDefault="00F11DAD" w:rsidP="00F11DAD">
      <w:r>
        <w:t>The 5G TSC service</w:t>
      </w:r>
      <w:r w:rsidRPr="00AF4188">
        <w:t xml:space="preserve"> </w:t>
      </w:r>
      <w:r>
        <w:t>is described in 3GPP TS 23.501 [2]. It allows the 5G System to be integrated transparently as a bridge in an IEEE TSN network [</w:t>
      </w:r>
      <w:r w:rsidR="00972264">
        <w:t>75</w:t>
      </w:r>
      <w:r>
        <w:t xml:space="preserve">], where the 5GS system acts as one or more TSN Bridges of a TSN network. </w:t>
      </w:r>
    </w:p>
    <w:p w14:paraId="53013EFF" w14:textId="77777777" w:rsidR="008C727F" w:rsidRDefault="008C727F" w:rsidP="00A17375">
      <w:pPr>
        <w:pStyle w:val="Heading1"/>
      </w:pPr>
      <w:bookmarkStart w:id="5139" w:name="_Toc26876089"/>
      <w:bookmarkStart w:id="5140" w:name="_Toc35528858"/>
      <w:bookmarkStart w:id="5141" w:name="_Toc35533620"/>
      <w:bookmarkStart w:id="5142" w:name="_Toc45029008"/>
      <w:bookmarkStart w:id="5143" w:name="_Toc45274673"/>
      <w:bookmarkStart w:id="5144" w:name="_Toc45275261"/>
      <w:bookmarkStart w:id="5145" w:name="_Toc51168519"/>
      <w:bookmarkStart w:id="5146" w:name="_Toc219389430"/>
      <w:r>
        <w:t>L.2</w:t>
      </w:r>
      <w:r>
        <w:tab/>
        <w:t>Access security for a 5GS TSC-enabled UE</w:t>
      </w:r>
      <w:bookmarkEnd w:id="5139"/>
      <w:bookmarkEnd w:id="5140"/>
      <w:bookmarkEnd w:id="5141"/>
      <w:bookmarkEnd w:id="5142"/>
      <w:bookmarkEnd w:id="5143"/>
      <w:bookmarkEnd w:id="5144"/>
      <w:bookmarkEnd w:id="5145"/>
      <w:bookmarkEnd w:id="5146"/>
    </w:p>
    <w:p w14:paraId="71DAA935" w14:textId="77777777" w:rsidR="008C727F" w:rsidRDefault="008C727F" w:rsidP="008C727F">
      <w:r w:rsidRPr="006E5EA6">
        <w:t>A 5GS TSC-enabled UE accesses the 5G network as described in this document except where differences are provided in the following clauses.</w:t>
      </w:r>
    </w:p>
    <w:p w14:paraId="6C9A37A9" w14:textId="77777777" w:rsidR="001751D5" w:rsidRDefault="001751D5" w:rsidP="00A17375">
      <w:pPr>
        <w:pStyle w:val="Heading1"/>
      </w:pPr>
      <w:bookmarkStart w:id="5147" w:name="_Toc26876090"/>
      <w:bookmarkStart w:id="5148" w:name="_Toc35528859"/>
      <w:bookmarkStart w:id="5149" w:name="_Toc35533621"/>
      <w:bookmarkStart w:id="5150" w:name="_Toc45029009"/>
      <w:bookmarkStart w:id="5151" w:name="_Toc45274674"/>
      <w:bookmarkStart w:id="5152" w:name="_Toc45275262"/>
      <w:bookmarkStart w:id="5153" w:name="_Toc51168520"/>
      <w:bookmarkStart w:id="5154" w:name="_Toc219389431"/>
      <w:r>
        <w:t>L.3</w:t>
      </w:r>
      <w:r>
        <w:tab/>
        <w:t xml:space="preserve">Protection of user plane data in TSC including </w:t>
      </w:r>
      <w:r w:rsidR="0003290E">
        <w:t>(</w:t>
      </w:r>
      <w:r>
        <w:t>g</w:t>
      </w:r>
      <w:r w:rsidR="0003290E">
        <w:t>)</w:t>
      </w:r>
      <w:r>
        <w:t>PTP control messages</w:t>
      </w:r>
      <w:bookmarkEnd w:id="5147"/>
      <w:bookmarkEnd w:id="5148"/>
      <w:bookmarkEnd w:id="5149"/>
      <w:bookmarkEnd w:id="5150"/>
      <w:bookmarkEnd w:id="5151"/>
      <w:bookmarkEnd w:id="5152"/>
      <w:bookmarkEnd w:id="5153"/>
      <w:r w:rsidR="0003290E">
        <w:t xml:space="preserve"> in bridge mode</w:t>
      </w:r>
      <w:bookmarkEnd w:id="5154"/>
    </w:p>
    <w:p w14:paraId="73562D53" w14:textId="77777777" w:rsidR="001751D5" w:rsidRDefault="001751D5" w:rsidP="001751D5">
      <w:r>
        <w:t>After the</w:t>
      </w:r>
      <w:r w:rsidR="00CD548E">
        <w:t xml:space="preserve"> 5GS TSC-enabled</w:t>
      </w:r>
      <w:r>
        <w:t xml:space="preserve"> UE is authenticated and data connection is set up, any data received from a TSC bridge or another 5GS TSC-enabled UE shall be transported between DS-TT </w:t>
      </w:r>
      <w:r w:rsidR="00F10FAA">
        <w:t>(</w:t>
      </w:r>
      <w:r>
        <w:t>in the UE</w:t>
      </w:r>
      <w:r w:rsidR="00F10FAA">
        <w:t>)</w:t>
      </w:r>
      <w:r>
        <w:t xml:space="preserve"> and NW-TT </w:t>
      </w:r>
      <w:r w:rsidR="00F10FAA">
        <w:t>(</w:t>
      </w:r>
      <w:r>
        <w:t>in the UPF</w:t>
      </w:r>
      <w:r w:rsidR="00F10FAA">
        <w:t>)</w:t>
      </w:r>
      <w:r>
        <w:t xml:space="preserve"> in a protected way using the mechanisms for UP security as described in clause 6.6. </w:t>
      </w:r>
    </w:p>
    <w:p w14:paraId="4C15CEC0" w14:textId="77777777" w:rsidR="001751D5" w:rsidRDefault="001751D5" w:rsidP="001751D5">
      <w:r>
        <w:t xml:space="preserve">The UP security enforcement information shall be set to "required" for data transferred from </w:t>
      </w:r>
      <w:proofErr w:type="spellStart"/>
      <w:r>
        <w:t>gNB</w:t>
      </w:r>
      <w:proofErr w:type="spellEnd"/>
      <w:r>
        <w:t xml:space="preserve"> to a 5GS TSC-enabled UE. This is also applicable to the </w:t>
      </w:r>
      <w:r w:rsidR="0003290E">
        <w:t>(</w:t>
      </w:r>
      <w:r>
        <w:t>g</w:t>
      </w:r>
      <w:r w:rsidR="0003290E">
        <w:t>)</w:t>
      </w:r>
      <w:r>
        <w:t>PTP messages sent in the user plane.</w:t>
      </w:r>
    </w:p>
    <w:p w14:paraId="7BA9707E" w14:textId="77777777" w:rsidR="0003290E" w:rsidRDefault="0003290E" w:rsidP="00A17375">
      <w:pPr>
        <w:pStyle w:val="Heading1"/>
      </w:pPr>
      <w:bookmarkStart w:id="5155" w:name="_Toc219389432"/>
      <w:r>
        <w:t>L.4</w:t>
      </w:r>
      <w:r>
        <w:tab/>
        <w:t>Exposure of time synchronisation</w:t>
      </w:r>
      <w:bookmarkEnd w:id="5155"/>
      <w:r>
        <w:t xml:space="preserve"> </w:t>
      </w:r>
    </w:p>
    <w:p w14:paraId="2E4D7C53" w14:textId="77777777" w:rsidR="0003290E" w:rsidRDefault="0003290E" w:rsidP="0003290E">
      <w:r>
        <w:rPr>
          <w:lang w:val="en-US"/>
        </w:rPr>
        <w:t>A</w:t>
      </w:r>
      <w:proofErr w:type="spellStart"/>
      <w:r w:rsidRPr="004B2EC5">
        <w:t>ny</w:t>
      </w:r>
      <w:proofErr w:type="spellEnd"/>
      <w:r w:rsidRPr="004B2EC5">
        <w:t xml:space="preserve"> AF that has knowledge of deterministic application requirements</w:t>
      </w:r>
      <w:r>
        <w:t xml:space="preserve"> is</w:t>
      </w:r>
      <w:r w:rsidRPr="004B2EC5">
        <w:t xml:space="preserve"> able to request </w:t>
      </w:r>
      <w:r>
        <w:t>TSC</w:t>
      </w:r>
      <w:r w:rsidRPr="004B2EC5">
        <w:t xml:space="preserve"> service</w:t>
      </w:r>
      <w:r>
        <w:t>s</w:t>
      </w:r>
      <w:r w:rsidRPr="00717E31">
        <w:t xml:space="preserve"> </w:t>
      </w:r>
      <w:r w:rsidRPr="004B2EC5">
        <w:t>from the 5GS</w:t>
      </w:r>
      <w:r>
        <w:t xml:space="preserve"> by interfacing with NEF, </w:t>
      </w:r>
      <w:r w:rsidRPr="004B2EC5">
        <w:t xml:space="preserve">and as authorized, </w:t>
      </w:r>
      <w:r>
        <w:t xml:space="preserve">can </w:t>
      </w:r>
      <w:r w:rsidRPr="004B2EC5">
        <w:t>be notified of pertinent network events</w:t>
      </w:r>
      <w:r>
        <w:t>. The security solution as described in clause 12 shall apply.</w:t>
      </w:r>
    </w:p>
    <w:p w14:paraId="6DA73B04" w14:textId="77777777" w:rsidR="00D3181D" w:rsidRDefault="00D3181D" w:rsidP="00527D58">
      <w:pPr>
        <w:pStyle w:val="Heading8"/>
      </w:pPr>
      <w:r>
        <w:br w:type="page"/>
      </w:r>
      <w:bookmarkStart w:id="5156" w:name="_Toc4077609"/>
      <w:bookmarkStart w:id="5157" w:name="_Toc35528860"/>
      <w:bookmarkStart w:id="5158" w:name="_Toc35533622"/>
      <w:bookmarkStart w:id="5159" w:name="_Toc45029010"/>
      <w:bookmarkStart w:id="5160" w:name="_Toc45274675"/>
      <w:bookmarkStart w:id="5161" w:name="_Toc45275263"/>
      <w:bookmarkStart w:id="5162" w:name="_Toc51168521"/>
      <w:bookmarkStart w:id="5163" w:name="_Toc219389433"/>
      <w:r>
        <w:t>Annex M (normative):</w:t>
      </w:r>
      <w:r w:rsidR="00D07089" w:rsidRPr="007B0C8B">
        <w:br/>
      </w:r>
      <w:bookmarkEnd w:id="5156"/>
      <w:r>
        <w:t>Security for</w:t>
      </w:r>
      <w:r w:rsidRPr="002A2529">
        <w:t xml:space="preserve"> Integrated Access and Backhaul</w:t>
      </w:r>
      <w:r>
        <w:t xml:space="preserve"> (IAB)</w:t>
      </w:r>
      <w:bookmarkEnd w:id="5157"/>
      <w:bookmarkEnd w:id="5158"/>
      <w:bookmarkEnd w:id="5159"/>
      <w:bookmarkEnd w:id="5160"/>
      <w:bookmarkEnd w:id="5161"/>
      <w:bookmarkEnd w:id="5162"/>
      <w:bookmarkEnd w:id="5163"/>
    </w:p>
    <w:p w14:paraId="438FF181" w14:textId="77777777" w:rsidR="00D3181D" w:rsidRDefault="00D3181D" w:rsidP="00D3181D">
      <w:pPr>
        <w:pStyle w:val="Heading1"/>
      </w:pPr>
      <w:bookmarkStart w:id="5164" w:name="_Toc4077610"/>
      <w:bookmarkStart w:id="5165" w:name="_Toc35528861"/>
      <w:bookmarkStart w:id="5166" w:name="_Toc35533623"/>
      <w:bookmarkStart w:id="5167" w:name="_Toc45029011"/>
      <w:bookmarkStart w:id="5168" w:name="_Toc45274676"/>
      <w:bookmarkStart w:id="5169" w:name="_Toc45275264"/>
      <w:bookmarkStart w:id="5170" w:name="_Toc51168522"/>
      <w:bookmarkStart w:id="5171" w:name="_Toc219389434"/>
      <w:r>
        <w:t>M.1</w:t>
      </w:r>
      <w:r>
        <w:tab/>
      </w:r>
      <w:bookmarkStart w:id="5172" w:name="_Toc4077611"/>
      <w:bookmarkEnd w:id="5164"/>
      <w:r>
        <w:t>General</w:t>
      </w:r>
      <w:bookmarkEnd w:id="5165"/>
      <w:bookmarkEnd w:id="5166"/>
      <w:bookmarkEnd w:id="5167"/>
      <w:bookmarkEnd w:id="5168"/>
      <w:bookmarkEnd w:id="5169"/>
      <w:bookmarkEnd w:id="5170"/>
      <w:bookmarkEnd w:id="5171"/>
      <w:bookmarkEnd w:id="5172"/>
    </w:p>
    <w:p w14:paraId="0430AED2" w14:textId="77777777" w:rsidR="00D3181D" w:rsidRDefault="00D3181D" w:rsidP="00D3181D">
      <w:r>
        <w:t xml:space="preserve">This Annex provides the security procedures applied to NR IAB architecture and functional entities </w:t>
      </w:r>
      <w:r>
        <w:rPr>
          <w:rFonts w:eastAsia="MS Mincho"/>
          <w:lang w:eastAsia="zh-CN"/>
        </w:rPr>
        <w:t>for supporting wireless backhauling of NR base stations</w:t>
      </w:r>
      <w:r>
        <w:t xml:space="preserve">. </w:t>
      </w:r>
    </w:p>
    <w:p w14:paraId="5AAF504E" w14:textId="77777777" w:rsidR="00D3181D" w:rsidRDefault="00D3181D" w:rsidP="00D3181D">
      <w:r>
        <w:t>The overall stage 2 description for IAB architecture and functional entities are described in 3GPP TS 23.501 [2] and 3GPP TS 38.401 [78].</w:t>
      </w:r>
    </w:p>
    <w:p w14:paraId="12A8AC03" w14:textId="77777777" w:rsidR="00D3181D" w:rsidRDefault="00D3181D" w:rsidP="00D3181D">
      <w:r w:rsidRPr="00A32EF9">
        <w:t xml:space="preserve">The security requirements and security procedures applied to IAB in EN-DC architecture are defined in </w:t>
      </w:r>
      <w:r w:rsidR="008F1E14" w:rsidRPr="008F1E14">
        <w:t xml:space="preserve">both </w:t>
      </w:r>
      <w:r w:rsidRPr="00A32EF9">
        <w:t>TS 33.401 [10]</w:t>
      </w:r>
      <w:r w:rsidR="008F1E14" w:rsidRPr="008F1E14">
        <w:t xml:space="preserve"> and in </w:t>
      </w:r>
      <w:r w:rsidR="008F1E14">
        <w:t>the present document</w:t>
      </w:r>
      <w:r w:rsidRPr="00A32EF9">
        <w:t>.</w:t>
      </w:r>
      <w:r w:rsidR="008F1E14" w:rsidRPr="008F1E14">
        <w:t xml:space="preserve"> The security requirements and security procedures between the IAB-node and the </w:t>
      </w:r>
      <w:proofErr w:type="spellStart"/>
      <w:r w:rsidR="008F1E14" w:rsidRPr="008F1E14">
        <w:t>MeNB</w:t>
      </w:r>
      <w:proofErr w:type="spellEnd"/>
      <w:r w:rsidR="008F1E14" w:rsidRPr="008F1E14">
        <w:t xml:space="preserve"> (i.e., when the IAB-node connects via E-UTRA to a </w:t>
      </w:r>
      <w:proofErr w:type="spellStart"/>
      <w:r w:rsidR="008F1E14" w:rsidRPr="008F1E14">
        <w:t>MeNB</w:t>
      </w:r>
      <w:proofErr w:type="spellEnd"/>
      <w:r w:rsidR="008F1E14" w:rsidRPr="008F1E14">
        <w:t xml:space="preserve">), are defined in TS 33.401 [10] and between the IAB-node and the </w:t>
      </w:r>
      <w:proofErr w:type="spellStart"/>
      <w:r w:rsidR="008F1E14" w:rsidRPr="008F1E14">
        <w:t>SgNB</w:t>
      </w:r>
      <w:proofErr w:type="spellEnd"/>
      <w:r w:rsidR="008F1E14" w:rsidRPr="008F1E14">
        <w:t xml:space="preserve"> (F1 interface) are defined in this </w:t>
      </w:r>
      <w:r w:rsidR="00CA464F">
        <w:t>clause.</w:t>
      </w:r>
    </w:p>
    <w:p w14:paraId="6BDBA33D" w14:textId="77777777" w:rsidR="00D3181D" w:rsidRPr="003E645F" w:rsidRDefault="00D3181D" w:rsidP="00D3181D">
      <w:pPr>
        <w:pStyle w:val="Heading1"/>
      </w:pPr>
      <w:bookmarkStart w:id="5173" w:name="_Toc35528862"/>
      <w:bookmarkStart w:id="5174" w:name="_Toc35533624"/>
      <w:bookmarkStart w:id="5175" w:name="_Toc45029012"/>
      <w:bookmarkStart w:id="5176" w:name="_Toc45274677"/>
      <w:bookmarkStart w:id="5177" w:name="_Toc45275265"/>
      <w:bookmarkStart w:id="5178" w:name="_Toc51168523"/>
      <w:bookmarkStart w:id="5179" w:name="_Toc219389435"/>
      <w:r>
        <w:t>M.2</w:t>
      </w:r>
      <w:r>
        <w:tab/>
        <w:t>Security requirements and features</w:t>
      </w:r>
      <w:bookmarkEnd w:id="5173"/>
      <w:bookmarkEnd w:id="5174"/>
      <w:bookmarkEnd w:id="5175"/>
      <w:bookmarkEnd w:id="5176"/>
      <w:bookmarkEnd w:id="5177"/>
      <w:bookmarkEnd w:id="5178"/>
      <w:bookmarkEnd w:id="5179"/>
    </w:p>
    <w:p w14:paraId="6412452F" w14:textId="77777777" w:rsidR="00D3181D" w:rsidRPr="00FF6FDA" w:rsidRDefault="00D3181D" w:rsidP="00D3181D">
      <w:pPr>
        <w:pStyle w:val="Heading2"/>
      </w:pPr>
      <w:bookmarkStart w:id="5180" w:name="_Toc35528863"/>
      <w:bookmarkStart w:id="5181" w:name="_Toc35533625"/>
      <w:bookmarkStart w:id="5182" w:name="_Toc45029013"/>
      <w:bookmarkStart w:id="5183" w:name="_Toc45274678"/>
      <w:bookmarkStart w:id="5184" w:name="_Toc45275266"/>
      <w:bookmarkStart w:id="5185" w:name="_Toc51168524"/>
      <w:bookmarkStart w:id="5186" w:name="_Toc219389436"/>
      <w:r>
        <w:t>M</w:t>
      </w:r>
      <w:r w:rsidRPr="00FF6FDA">
        <w:t>.</w:t>
      </w:r>
      <w:r>
        <w:t>2</w:t>
      </w:r>
      <w:r w:rsidRPr="00FF6FDA">
        <w:t>.1</w:t>
      </w:r>
      <w:r w:rsidRPr="00FF6FDA">
        <w:tab/>
        <w:t>Requirements on the IAB-node (IAB-UE)</w:t>
      </w:r>
      <w:bookmarkEnd w:id="5180"/>
      <w:bookmarkEnd w:id="5181"/>
      <w:bookmarkEnd w:id="5182"/>
      <w:bookmarkEnd w:id="5183"/>
      <w:bookmarkEnd w:id="5184"/>
      <w:bookmarkEnd w:id="5185"/>
      <w:bookmarkEnd w:id="5186"/>
    </w:p>
    <w:p w14:paraId="2BF4F6D0" w14:textId="77777777" w:rsidR="00D3181D" w:rsidRPr="00FF6FDA" w:rsidRDefault="00D3181D" w:rsidP="00D3181D">
      <w:r w:rsidRPr="00FF6FDA">
        <w:t>The IAB-node (IAB-UE) shall support ciphering, integrity protection and replay protection of NAS-signalling between the IAB-node (IAB-UE) and the 5GC supporting IAB architecture.</w:t>
      </w:r>
    </w:p>
    <w:p w14:paraId="6FAD6220" w14:textId="77777777" w:rsidR="00D3181D" w:rsidRPr="00FF6FDA" w:rsidRDefault="00D3181D" w:rsidP="00D3181D">
      <w:r w:rsidRPr="00FF6FDA">
        <w:t>The IAB-node (IAB-UE) shall support ciphering, integrity protection and replay protection of RRC-signalling between the IAB-node (IAB-UE) and the IAB donor.</w:t>
      </w:r>
    </w:p>
    <w:p w14:paraId="699A5A49" w14:textId="77777777" w:rsidR="00D3181D" w:rsidRPr="00FF6FDA" w:rsidRDefault="00D3181D" w:rsidP="00D3181D">
      <w:pPr>
        <w:rPr>
          <w:rFonts w:eastAsia="SimSun"/>
        </w:rPr>
      </w:pPr>
      <w:r w:rsidRPr="00FF6FDA">
        <w:t xml:space="preserve">Mutual authentication between </w:t>
      </w:r>
      <w:r w:rsidRPr="00FF6FDA">
        <w:rPr>
          <w:rFonts w:eastAsia="SimSun"/>
        </w:rPr>
        <w:t xml:space="preserve">the IAB-node (IAB-UE) and the 5GC supporting IAB architecture </w:t>
      </w:r>
      <w:r w:rsidRPr="00FF6FDA">
        <w:t>shall be supported.</w:t>
      </w:r>
    </w:p>
    <w:p w14:paraId="61869BAD" w14:textId="77777777" w:rsidR="00D3181D" w:rsidRPr="00FF6FDA" w:rsidRDefault="00D3181D" w:rsidP="00D3181D">
      <w:pPr>
        <w:pStyle w:val="Heading2"/>
      </w:pPr>
      <w:bookmarkStart w:id="5187" w:name="_Toc35528864"/>
      <w:bookmarkStart w:id="5188" w:name="_Toc35533626"/>
      <w:bookmarkStart w:id="5189" w:name="_Toc45029014"/>
      <w:bookmarkStart w:id="5190" w:name="_Toc45274679"/>
      <w:bookmarkStart w:id="5191" w:name="_Toc45275267"/>
      <w:bookmarkStart w:id="5192" w:name="_Toc51168525"/>
      <w:bookmarkStart w:id="5193" w:name="_Toc219389437"/>
      <w:r>
        <w:t>M</w:t>
      </w:r>
      <w:r w:rsidRPr="00FF6FDA">
        <w:t>.</w:t>
      </w:r>
      <w:r>
        <w:t>2</w:t>
      </w:r>
      <w:r w:rsidRPr="00FF6FDA">
        <w:t>.2</w:t>
      </w:r>
      <w:r w:rsidRPr="00FF6FDA">
        <w:tab/>
        <w:t>Requirements on the IAB donor</w:t>
      </w:r>
      <w:bookmarkEnd w:id="5187"/>
      <w:bookmarkEnd w:id="5188"/>
      <w:bookmarkEnd w:id="5189"/>
      <w:bookmarkEnd w:id="5190"/>
      <w:bookmarkEnd w:id="5191"/>
      <w:bookmarkEnd w:id="5192"/>
      <w:bookmarkEnd w:id="5193"/>
    </w:p>
    <w:p w14:paraId="040F310A" w14:textId="77777777" w:rsidR="00D3181D" w:rsidRPr="00FF6FDA" w:rsidRDefault="00D3181D" w:rsidP="00D3181D">
      <w:r w:rsidRPr="00FF6FDA">
        <w:t>The IAB donor shall support ciphering, integrity protection and replay protection of RRC-signalling between the IAB donor and the IAB-node (IAB-UE).</w:t>
      </w:r>
    </w:p>
    <w:p w14:paraId="55D90368" w14:textId="77777777" w:rsidR="00D3181D" w:rsidRPr="00FF6FDA" w:rsidRDefault="00D3181D" w:rsidP="00D3181D">
      <w:pPr>
        <w:pStyle w:val="Heading2"/>
      </w:pPr>
      <w:bookmarkStart w:id="5194" w:name="_Toc35528865"/>
      <w:bookmarkStart w:id="5195" w:name="_Toc35533627"/>
      <w:bookmarkStart w:id="5196" w:name="_Toc45029015"/>
      <w:bookmarkStart w:id="5197" w:name="_Toc45274680"/>
      <w:bookmarkStart w:id="5198" w:name="_Toc45275268"/>
      <w:bookmarkStart w:id="5199" w:name="_Toc51168526"/>
      <w:bookmarkStart w:id="5200" w:name="_Toc219389438"/>
      <w:r>
        <w:t>M</w:t>
      </w:r>
      <w:r w:rsidRPr="00FF6FDA">
        <w:t>.</w:t>
      </w:r>
      <w:r>
        <w:t>2</w:t>
      </w:r>
      <w:r w:rsidRPr="00FF6FDA">
        <w:t>.3</w:t>
      </w:r>
      <w:r w:rsidRPr="00FF6FDA">
        <w:tab/>
        <w:t>Requirements on the 5GC supporting IAB architecture</w:t>
      </w:r>
      <w:bookmarkEnd w:id="5194"/>
      <w:bookmarkEnd w:id="5195"/>
      <w:bookmarkEnd w:id="5196"/>
      <w:bookmarkEnd w:id="5197"/>
      <w:bookmarkEnd w:id="5198"/>
      <w:bookmarkEnd w:id="5199"/>
      <w:bookmarkEnd w:id="5200"/>
    </w:p>
    <w:p w14:paraId="01647E28" w14:textId="77777777" w:rsidR="00D3181D" w:rsidRPr="00FF6FDA" w:rsidRDefault="00D3181D" w:rsidP="00D3181D">
      <w:r w:rsidRPr="00FF6FDA">
        <w:t xml:space="preserve">The 5GC supporting IAB architecture shall support ciphering, integrity protection and replay protection of NAS-signalling between the 5GC supporting IAB architecture and the </w:t>
      </w:r>
      <w:r w:rsidRPr="00FF6FDA">
        <w:rPr>
          <w:rFonts w:eastAsia="SimSun"/>
        </w:rPr>
        <w:t>IAB-node (</w:t>
      </w:r>
      <w:r w:rsidRPr="00FF6FDA">
        <w:t>IAB-UE).</w:t>
      </w:r>
    </w:p>
    <w:p w14:paraId="0748820D" w14:textId="77777777" w:rsidR="00D3181D" w:rsidRPr="00FF6FDA" w:rsidRDefault="00D3181D" w:rsidP="00D3181D">
      <w:pPr>
        <w:rPr>
          <w:rFonts w:eastAsia="SimSun"/>
        </w:rPr>
      </w:pPr>
      <w:r w:rsidRPr="00FF6FDA">
        <w:t xml:space="preserve">Mutual authentication between </w:t>
      </w:r>
      <w:r w:rsidRPr="00FF6FDA">
        <w:rPr>
          <w:rFonts w:eastAsia="SimSun"/>
        </w:rPr>
        <w:t xml:space="preserve">the 5GC supporting IAB architecture and the IAB-node (IAB-UE) </w:t>
      </w:r>
      <w:r w:rsidRPr="00FF6FDA">
        <w:t>shall be supported.</w:t>
      </w:r>
    </w:p>
    <w:p w14:paraId="03B1E513" w14:textId="77777777" w:rsidR="00D3181D" w:rsidRPr="00FF6FDA" w:rsidRDefault="00D3181D" w:rsidP="00D3181D">
      <w:pPr>
        <w:rPr>
          <w:b/>
          <w:noProof/>
          <w:sz w:val="40"/>
          <w:szCs w:val="40"/>
        </w:rPr>
      </w:pPr>
      <w:r w:rsidRPr="00FF6FDA">
        <w:rPr>
          <w:rFonts w:eastAsia="MS Mincho"/>
        </w:rPr>
        <w:t>The 5GC shall decide whether the IAB-node is authorized to operate as IAB-node</w:t>
      </w:r>
      <w:r w:rsidR="001C74DB">
        <w:rPr>
          <w:rFonts w:eastAsia="MS Mincho"/>
        </w:rPr>
        <w:t xml:space="preserve"> </w:t>
      </w:r>
      <w:r w:rsidR="001C74DB" w:rsidRPr="00A32EF9">
        <w:t>(</w:t>
      </w:r>
      <w:proofErr w:type="spellStart"/>
      <w:r w:rsidR="001C74DB" w:rsidRPr="00A32EF9">
        <w:t>gNB</w:t>
      </w:r>
      <w:proofErr w:type="spellEnd"/>
      <w:r w:rsidR="001C74DB" w:rsidRPr="00A32EF9">
        <w:t>-DU)</w:t>
      </w:r>
      <w:r w:rsidRPr="00FF6FDA">
        <w:rPr>
          <w:rFonts w:eastAsia="MS Mincho"/>
        </w:rPr>
        <w:t>.</w:t>
      </w:r>
    </w:p>
    <w:p w14:paraId="5AADB94B" w14:textId="77777777" w:rsidR="00D3181D" w:rsidRPr="00A439AE" w:rsidRDefault="00D3181D" w:rsidP="00D3181D">
      <w:pPr>
        <w:pStyle w:val="Heading2"/>
      </w:pPr>
      <w:bookmarkStart w:id="5201" w:name="_Toc35528866"/>
      <w:bookmarkStart w:id="5202" w:name="_Toc35533628"/>
      <w:bookmarkStart w:id="5203" w:name="_Toc45029016"/>
      <w:bookmarkStart w:id="5204" w:name="_Toc45274681"/>
      <w:bookmarkStart w:id="5205" w:name="_Toc45275269"/>
      <w:bookmarkStart w:id="5206" w:name="_Toc51168527"/>
      <w:bookmarkStart w:id="5207" w:name="_Toc219389439"/>
      <w:r>
        <w:t>M</w:t>
      </w:r>
      <w:r w:rsidRPr="00A439AE">
        <w:t>.2.4</w:t>
      </w:r>
      <w:r w:rsidRPr="00A439AE">
        <w:tab/>
        <w:t>Requirements for secure environment</w:t>
      </w:r>
      <w:bookmarkEnd w:id="5201"/>
      <w:bookmarkEnd w:id="5202"/>
      <w:bookmarkEnd w:id="5203"/>
      <w:bookmarkEnd w:id="5204"/>
      <w:bookmarkEnd w:id="5205"/>
      <w:bookmarkEnd w:id="5206"/>
      <w:bookmarkEnd w:id="5207"/>
      <w:r w:rsidRPr="00A439AE">
        <w:t xml:space="preserve"> </w:t>
      </w:r>
    </w:p>
    <w:p w14:paraId="55AA5AF5" w14:textId="77777777" w:rsidR="00D3181D" w:rsidRDefault="00D3181D" w:rsidP="00D3181D">
      <w:r w:rsidRPr="00A32EF9">
        <w:t xml:space="preserve">The security requirements </w:t>
      </w:r>
      <w:r w:rsidRPr="000574C7">
        <w:t xml:space="preserve">for secure environment </w:t>
      </w:r>
      <w:r w:rsidRPr="00A32EF9">
        <w:t>of the IAB-node (</w:t>
      </w:r>
      <w:proofErr w:type="spellStart"/>
      <w:r w:rsidRPr="00A32EF9">
        <w:t>gNB</w:t>
      </w:r>
      <w:proofErr w:type="spellEnd"/>
      <w:r w:rsidRPr="00A32EF9">
        <w:t>-DU) and the IAB-donor are described in clause 5.3.8</w:t>
      </w:r>
      <w:r>
        <w:t xml:space="preserve"> of this document</w:t>
      </w:r>
      <w:r w:rsidRPr="00A32EF9">
        <w:t>.</w:t>
      </w:r>
    </w:p>
    <w:p w14:paraId="03704FF6" w14:textId="77777777" w:rsidR="00D3181D" w:rsidRDefault="00D3181D" w:rsidP="00D3181D">
      <w:pPr>
        <w:pStyle w:val="Heading2"/>
      </w:pPr>
      <w:bookmarkStart w:id="5208" w:name="_Toc35528867"/>
      <w:bookmarkStart w:id="5209" w:name="_Toc35533629"/>
      <w:bookmarkStart w:id="5210" w:name="_Toc45029017"/>
      <w:bookmarkStart w:id="5211" w:name="_Toc45274682"/>
      <w:bookmarkStart w:id="5212" w:name="_Toc45275270"/>
      <w:bookmarkStart w:id="5213" w:name="_Toc51168528"/>
      <w:bookmarkStart w:id="5214" w:name="_Toc219389440"/>
      <w:r>
        <w:t>M</w:t>
      </w:r>
      <w:r w:rsidRPr="00A439AE">
        <w:t>.2.5</w:t>
      </w:r>
      <w:r w:rsidRPr="00A439AE">
        <w:tab/>
        <w:t>Requirements on the F1 interface</w:t>
      </w:r>
      <w:bookmarkEnd w:id="5208"/>
      <w:bookmarkEnd w:id="5209"/>
      <w:bookmarkEnd w:id="5210"/>
      <w:bookmarkEnd w:id="5211"/>
      <w:bookmarkEnd w:id="5212"/>
      <w:bookmarkEnd w:id="5213"/>
      <w:bookmarkEnd w:id="5214"/>
      <w:r w:rsidRPr="00A439AE">
        <w:t xml:space="preserve"> </w:t>
      </w:r>
    </w:p>
    <w:p w14:paraId="06B83383" w14:textId="77777777" w:rsidR="00D3181D" w:rsidRDefault="00D3181D" w:rsidP="00D3181D">
      <w:r>
        <w:t>The security requirements on the F1 interface</w:t>
      </w:r>
      <w:r w:rsidRPr="00B07086">
        <w:t xml:space="preserve"> </w:t>
      </w:r>
      <w:r>
        <w:t>between the IAB-node (</w:t>
      </w:r>
      <w:proofErr w:type="spellStart"/>
      <w:r>
        <w:t>gNB</w:t>
      </w:r>
      <w:proofErr w:type="spellEnd"/>
      <w:r>
        <w:t>-DU) and the IAB-donor-CU are described in clause 5.3.9 of this document.</w:t>
      </w:r>
    </w:p>
    <w:p w14:paraId="639CE355" w14:textId="77777777" w:rsidR="00D3181D" w:rsidRDefault="00D3181D" w:rsidP="00D3181D"/>
    <w:p w14:paraId="14CA1D4E" w14:textId="77777777" w:rsidR="00D3181D" w:rsidRDefault="00D3181D" w:rsidP="00D3181D">
      <w:pPr>
        <w:pStyle w:val="Heading1"/>
      </w:pPr>
      <w:bookmarkStart w:id="5215" w:name="_Toc35528868"/>
      <w:bookmarkStart w:id="5216" w:name="_Toc35533630"/>
      <w:bookmarkStart w:id="5217" w:name="_Toc45029018"/>
      <w:bookmarkStart w:id="5218" w:name="_Toc45274683"/>
      <w:bookmarkStart w:id="5219" w:name="_Toc45275271"/>
      <w:bookmarkStart w:id="5220" w:name="_Toc51168529"/>
      <w:bookmarkStart w:id="5221" w:name="_Toc219389441"/>
      <w:r>
        <w:t>M.3</w:t>
      </w:r>
      <w:r>
        <w:tab/>
        <w:t>IAB-node Integration Procedure</w:t>
      </w:r>
      <w:bookmarkEnd w:id="5215"/>
      <w:bookmarkEnd w:id="5216"/>
      <w:bookmarkEnd w:id="5217"/>
      <w:bookmarkEnd w:id="5218"/>
      <w:bookmarkEnd w:id="5219"/>
      <w:bookmarkEnd w:id="5220"/>
      <w:bookmarkEnd w:id="5221"/>
      <w:r>
        <w:t xml:space="preserve"> </w:t>
      </w:r>
    </w:p>
    <w:p w14:paraId="28D3029E" w14:textId="77777777" w:rsidR="00D3181D" w:rsidRPr="008E1868" w:rsidRDefault="00D3181D" w:rsidP="00D3181D">
      <w:pPr>
        <w:pStyle w:val="Heading2"/>
      </w:pPr>
      <w:bookmarkStart w:id="5222" w:name="_Toc35528869"/>
      <w:bookmarkStart w:id="5223" w:name="_Toc35533631"/>
      <w:bookmarkStart w:id="5224" w:name="_Toc45029019"/>
      <w:bookmarkStart w:id="5225" w:name="_Toc45274684"/>
      <w:bookmarkStart w:id="5226" w:name="_Toc45275272"/>
      <w:bookmarkStart w:id="5227" w:name="_Toc51168530"/>
      <w:bookmarkStart w:id="5228" w:name="_Toc219389442"/>
      <w:r>
        <w:t>M</w:t>
      </w:r>
      <w:r w:rsidRPr="008E1868">
        <w:t>.</w:t>
      </w:r>
      <w:r>
        <w:t>3</w:t>
      </w:r>
      <w:r w:rsidRPr="008E1868">
        <w:t>.1</w:t>
      </w:r>
      <w:r w:rsidRPr="008E1868">
        <w:tab/>
        <w:t>General</w:t>
      </w:r>
      <w:bookmarkEnd w:id="5222"/>
      <w:bookmarkEnd w:id="5223"/>
      <w:bookmarkEnd w:id="5224"/>
      <w:bookmarkEnd w:id="5225"/>
      <w:bookmarkEnd w:id="5226"/>
      <w:bookmarkEnd w:id="5227"/>
      <w:bookmarkEnd w:id="5228"/>
    </w:p>
    <w:p w14:paraId="4218339A" w14:textId="77777777" w:rsidR="00D3181D" w:rsidRPr="008E1868" w:rsidRDefault="00D3181D" w:rsidP="00D3181D">
      <w:pPr>
        <w:rPr>
          <w:rFonts w:eastAsia="SimSun"/>
        </w:rPr>
      </w:pPr>
      <w:r w:rsidRPr="008E1868">
        <w:t xml:space="preserve">IAB-node, consists of a UE function (referred to as IAB-UE) and </w:t>
      </w:r>
      <w:proofErr w:type="spellStart"/>
      <w:r w:rsidRPr="008E1868">
        <w:t>gNB</w:t>
      </w:r>
      <w:proofErr w:type="spellEnd"/>
      <w:r w:rsidRPr="008E1868">
        <w:t xml:space="preserve">-DU function [2]. </w:t>
      </w:r>
      <w:bookmarkStart w:id="5229" w:name="_Toc11239241"/>
      <w:r w:rsidRPr="008E1868">
        <w:rPr>
          <w:rFonts w:eastAsia="SimSun"/>
        </w:rPr>
        <w:t xml:space="preserve">IAB integration procedure consists of 3 phases detailed in TS 38.401 </w:t>
      </w:r>
      <w:r>
        <w:rPr>
          <w:rFonts w:eastAsia="SimSun"/>
        </w:rPr>
        <w:t>[78]</w:t>
      </w:r>
      <w:r w:rsidRPr="008E1868">
        <w:rPr>
          <w:rFonts w:eastAsia="SimSun"/>
        </w:rPr>
        <w:t>.</w:t>
      </w:r>
    </w:p>
    <w:p w14:paraId="35806A5F" w14:textId="77777777" w:rsidR="00D3181D" w:rsidRPr="008E1868" w:rsidRDefault="00D3181D" w:rsidP="00527D58">
      <w:pPr>
        <w:pStyle w:val="B1"/>
        <w:rPr>
          <w:rFonts w:eastAsia="SimSun"/>
        </w:rPr>
      </w:pPr>
      <w:r w:rsidRPr="008E1868">
        <w:rPr>
          <w:rFonts w:eastAsia="SimSun"/>
        </w:rPr>
        <w:t>Phase-1: IAB-UE part setup:</w:t>
      </w:r>
    </w:p>
    <w:p w14:paraId="1A7D86AC" w14:textId="77777777" w:rsidR="00D3181D" w:rsidRPr="008E1868" w:rsidRDefault="00D3181D" w:rsidP="00527D58">
      <w:pPr>
        <w:pStyle w:val="B2"/>
        <w:rPr>
          <w:rFonts w:eastAsia="SimSun"/>
        </w:rPr>
      </w:pPr>
      <w:r w:rsidRPr="008E1868">
        <w:rPr>
          <w:rFonts w:eastAsia="SimSun"/>
        </w:rPr>
        <w:t xml:space="preserve">The IAB-UE performs registration procedure to the network as a UE </w:t>
      </w:r>
      <w:r w:rsidRPr="008E1868">
        <w:t xml:space="preserve">as described in TS 23.501 [2] and TS 23.502 [8] in order to register to the 5GC </w:t>
      </w:r>
      <w:r w:rsidRPr="008E1868">
        <w:rPr>
          <w:rFonts w:eastAsia="SimSun"/>
        </w:rPr>
        <w:t>and consequently, the NAS and AS security are established between the IAB-node and 5GC.</w:t>
      </w:r>
    </w:p>
    <w:p w14:paraId="5CA424E3" w14:textId="77777777" w:rsidR="00D3181D" w:rsidRPr="008E1868" w:rsidRDefault="00D3181D" w:rsidP="00527D58">
      <w:pPr>
        <w:pStyle w:val="B1"/>
        <w:rPr>
          <w:rFonts w:eastAsia="SimSun"/>
        </w:rPr>
      </w:pPr>
      <w:r w:rsidRPr="008E1868">
        <w:rPr>
          <w:rFonts w:eastAsia="SimSun"/>
        </w:rPr>
        <w:t>Phase-2: BH RLC channel establishment and routing update:</w:t>
      </w:r>
    </w:p>
    <w:p w14:paraId="2027FF58" w14:textId="77777777" w:rsidR="00D3181D" w:rsidRPr="008E1868" w:rsidRDefault="00D3181D" w:rsidP="00527D58">
      <w:pPr>
        <w:pStyle w:val="B2"/>
        <w:rPr>
          <w:rFonts w:eastAsia="SimSun"/>
        </w:rPr>
      </w:pPr>
      <w:r w:rsidRPr="008E1868">
        <w:rPr>
          <w:rFonts w:eastAsia="SimSun"/>
        </w:rPr>
        <w:t xml:space="preserve">The BH RLC channels and the BAP layer are established and configured in the IAB-node by the IAB-donor using the secured RRC signalling to support routing between the IAB-node and the IAB-donor. </w:t>
      </w:r>
    </w:p>
    <w:p w14:paraId="397B9581" w14:textId="77777777" w:rsidR="00D3181D" w:rsidRPr="008E1868" w:rsidRDefault="00D3181D" w:rsidP="00527D58">
      <w:pPr>
        <w:pStyle w:val="B1"/>
        <w:rPr>
          <w:rFonts w:eastAsia="SimSun"/>
        </w:rPr>
      </w:pPr>
      <w:r w:rsidRPr="008E1868">
        <w:rPr>
          <w:rFonts w:eastAsia="SimSun"/>
        </w:rPr>
        <w:t xml:space="preserve">Phase-3: </w:t>
      </w:r>
      <w:proofErr w:type="spellStart"/>
      <w:r w:rsidR="001C74DB" w:rsidRPr="008E1868">
        <w:t>gNB</w:t>
      </w:r>
      <w:proofErr w:type="spellEnd"/>
      <w:r w:rsidR="001C74DB" w:rsidRPr="008E1868" w:rsidDel="002E7922">
        <w:t xml:space="preserve"> </w:t>
      </w:r>
      <w:r w:rsidRPr="008E1868">
        <w:rPr>
          <w:rFonts w:eastAsia="SimSun"/>
        </w:rPr>
        <w:t>-DU part setup:</w:t>
      </w:r>
    </w:p>
    <w:p w14:paraId="55235B17" w14:textId="77777777" w:rsidR="00D3181D" w:rsidRPr="008E1868" w:rsidRDefault="00D3181D" w:rsidP="00527D58">
      <w:pPr>
        <w:pStyle w:val="B2"/>
        <w:rPr>
          <w:rFonts w:eastAsia="SimSun"/>
        </w:rPr>
      </w:pPr>
      <w:r w:rsidRPr="008E1868">
        <w:rPr>
          <w:rFonts w:eastAsia="SimSun"/>
        </w:rPr>
        <w:t>F1 security establishment for IAB is performed over the RLC channel</w:t>
      </w:r>
      <w:bookmarkEnd w:id="5229"/>
      <w:r w:rsidRPr="008E1868">
        <w:rPr>
          <w:rFonts w:eastAsia="SimSun"/>
        </w:rPr>
        <w:t>.</w:t>
      </w:r>
    </w:p>
    <w:p w14:paraId="486A6A68" w14:textId="77777777" w:rsidR="00D3181D" w:rsidRPr="00AB7927" w:rsidRDefault="00D3181D" w:rsidP="00D3181D">
      <w:r w:rsidRPr="008E1868">
        <w:rPr>
          <w:rFonts w:eastAsia="SimSun"/>
        </w:rPr>
        <w:t>The Phase-1 results in IAB-UE registration and consequently, AS security establishment between the IAB donor and IAB</w:t>
      </w:r>
      <w:r w:rsidR="001C74DB">
        <w:t>-</w:t>
      </w:r>
      <w:r w:rsidRPr="008E1868">
        <w:rPr>
          <w:rFonts w:eastAsia="SimSun"/>
        </w:rPr>
        <w:t xml:space="preserve">node, Phase-2 results in configuration of the IAB-node securely using the established AS security and Phase-3 results in the establishment of secure F1 interface between the IAB-donor and IAB-node. </w:t>
      </w:r>
    </w:p>
    <w:p w14:paraId="3580E495" w14:textId="77777777" w:rsidR="00D3181D" w:rsidRDefault="00D3181D" w:rsidP="00D3181D">
      <w:pPr>
        <w:pStyle w:val="Heading2"/>
      </w:pPr>
      <w:bookmarkStart w:id="5230" w:name="_Toc35528870"/>
      <w:bookmarkStart w:id="5231" w:name="_Toc35533632"/>
      <w:bookmarkStart w:id="5232" w:name="_Toc45029020"/>
      <w:bookmarkStart w:id="5233" w:name="_Toc45274685"/>
      <w:bookmarkStart w:id="5234" w:name="_Toc45275273"/>
      <w:bookmarkStart w:id="5235" w:name="_Toc51168531"/>
      <w:bookmarkStart w:id="5236" w:name="_Toc219389443"/>
      <w:r>
        <w:t>M.3.2</w:t>
      </w:r>
      <w:r>
        <w:tab/>
      </w:r>
      <w:r w:rsidRPr="00AB7927">
        <w:t>Authentication and Authorization of IAB-node</w:t>
      </w:r>
      <w:r>
        <w:t xml:space="preserve"> (Phase-1)</w:t>
      </w:r>
      <w:bookmarkEnd w:id="5230"/>
      <w:bookmarkEnd w:id="5231"/>
      <w:bookmarkEnd w:id="5232"/>
      <w:bookmarkEnd w:id="5233"/>
      <w:bookmarkEnd w:id="5234"/>
      <w:bookmarkEnd w:id="5235"/>
      <w:bookmarkEnd w:id="5236"/>
    </w:p>
    <w:p w14:paraId="2CCE08F0" w14:textId="77777777" w:rsidR="00D3181D" w:rsidRDefault="00D3181D" w:rsidP="00D3181D">
      <w:r>
        <w:t>The IAB-UE function shall behave as a UE, and shall reuse the UE procedures specified in this document for the primary authentication (see clause 6), key derivation and distribution scheme, subscription credential(s) storage requirements, NAS security and AS security.</w:t>
      </w:r>
    </w:p>
    <w:p w14:paraId="7739ACBC" w14:textId="77777777" w:rsidR="00D3181D" w:rsidRDefault="00D3181D" w:rsidP="00D3181D">
      <w:pPr>
        <w:pStyle w:val="NO"/>
      </w:pPr>
      <w:r>
        <w:t>NOTE 1: For isolated deployment scenarios, Annex B describes how additional EAP methods can be used.</w:t>
      </w:r>
    </w:p>
    <w:p w14:paraId="7AA4A86C" w14:textId="77777777" w:rsidR="00D3181D" w:rsidRDefault="00D3181D" w:rsidP="00D3181D">
      <w:pPr>
        <w:pStyle w:val="NO"/>
      </w:pPr>
      <w:r>
        <w:t>NOTE 2: Storage of subscription credentials for EAP AKA’ and 5G AKA is described in clause 6 of the present document.</w:t>
      </w:r>
    </w:p>
    <w:p w14:paraId="19DE2874" w14:textId="77777777" w:rsidR="00D3181D" w:rsidRPr="001F2A5F" w:rsidRDefault="00D3181D" w:rsidP="00D3181D">
      <w:r>
        <w:t>Authorization of IAB-nodes shall be performed by the 5G core network supporting IAB architecture as described in TS 23.501 [2].</w:t>
      </w:r>
    </w:p>
    <w:p w14:paraId="7AC2AF4C" w14:textId="77777777" w:rsidR="00D3181D" w:rsidRDefault="00D3181D" w:rsidP="00D3181D">
      <w:pPr>
        <w:pStyle w:val="Heading2"/>
      </w:pPr>
      <w:bookmarkStart w:id="5237" w:name="_Toc35528871"/>
      <w:bookmarkStart w:id="5238" w:name="_Toc35533633"/>
      <w:bookmarkStart w:id="5239" w:name="_Toc45029021"/>
      <w:bookmarkStart w:id="5240" w:name="_Toc45274686"/>
      <w:bookmarkStart w:id="5241" w:name="_Toc45275274"/>
      <w:bookmarkStart w:id="5242" w:name="_Toc51168532"/>
      <w:bookmarkStart w:id="5243" w:name="_Toc219389444"/>
      <w:r>
        <w:t>M.3.3</w:t>
      </w:r>
      <w:r>
        <w:tab/>
        <w:t>Security mechanisms for F1 interface between the IAB-node (</w:t>
      </w:r>
      <w:proofErr w:type="spellStart"/>
      <w:r>
        <w:t>gNB</w:t>
      </w:r>
      <w:proofErr w:type="spellEnd"/>
      <w:r>
        <w:t>-DU) and the IAB-donor-CU (Phase-3)</w:t>
      </w:r>
      <w:bookmarkEnd w:id="5237"/>
      <w:bookmarkEnd w:id="5238"/>
      <w:bookmarkEnd w:id="5239"/>
      <w:bookmarkEnd w:id="5240"/>
      <w:bookmarkEnd w:id="5241"/>
      <w:bookmarkEnd w:id="5242"/>
      <w:bookmarkEnd w:id="5243"/>
      <w:r>
        <w:t xml:space="preserve">  </w:t>
      </w:r>
    </w:p>
    <w:p w14:paraId="19CBE98D" w14:textId="77777777" w:rsidR="00D3181D" w:rsidRDefault="00D3181D" w:rsidP="00405D90"/>
    <w:p w14:paraId="3ECB9246" w14:textId="77777777" w:rsidR="00405D90" w:rsidRPr="00871E95" w:rsidRDefault="00405D90" w:rsidP="00405D90">
      <w:pPr>
        <w:pStyle w:val="Heading3"/>
      </w:pPr>
      <w:bookmarkStart w:id="5244" w:name="_Toc45029022"/>
      <w:bookmarkStart w:id="5245" w:name="_Toc45274687"/>
      <w:bookmarkStart w:id="5246" w:name="_Toc45275275"/>
      <w:bookmarkStart w:id="5247" w:name="_Toc51168533"/>
      <w:bookmarkStart w:id="5248" w:name="_Toc219389445"/>
      <w:r w:rsidRPr="00871E95">
        <w:t>M.3.3.1</w:t>
      </w:r>
      <w:r w:rsidRPr="00871E95">
        <w:tab/>
        <w:t>General</w:t>
      </w:r>
      <w:bookmarkEnd w:id="5244"/>
      <w:bookmarkEnd w:id="5245"/>
      <w:bookmarkEnd w:id="5246"/>
      <w:bookmarkEnd w:id="5247"/>
      <w:bookmarkEnd w:id="5248"/>
    </w:p>
    <w:p w14:paraId="22B76F48" w14:textId="77777777" w:rsidR="00405D90" w:rsidRPr="00871E95" w:rsidRDefault="00405D90" w:rsidP="00405D90">
      <w:r w:rsidRPr="00871E95">
        <w:t>The following clause applies to F1 interface between the IAB-node (</w:t>
      </w:r>
      <w:proofErr w:type="spellStart"/>
      <w:r w:rsidRPr="00871E95">
        <w:t>gNB</w:t>
      </w:r>
      <w:proofErr w:type="spellEnd"/>
      <w:r w:rsidRPr="00871E95">
        <w:t>-DU) and the IAB-donor-CU.</w:t>
      </w:r>
    </w:p>
    <w:p w14:paraId="7234ED8D" w14:textId="77777777" w:rsidR="00405D90" w:rsidRPr="00206E09" w:rsidRDefault="00405D90" w:rsidP="00405D90">
      <w:pPr>
        <w:pStyle w:val="Heading3"/>
      </w:pPr>
      <w:bookmarkStart w:id="5249" w:name="_Toc45029023"/>
      <w:bookmarkStart w:id="5250" w:name="_Toc45274688"/>
      <w:bookmarkStart w:id="5251" w:name="_Toc45275276"/>
      <w:bookmarkStart w:id="5252" w:name="_Toc51168534"/>
      <w:bookmarkStart w:id="5253" w:name="_Toc219389446"/>
      <w:r w:rsidRPr="00871E95">
        <w:t>M.3.3.2</w:t>
      </w:r>
      <w:r w:rsidRPr="00871E95">
        <w:tab/>
        <w:t>Security mechanisms for the F1 interface</w:t>
      </w:r>
      <w:bookmarkEnd w:id="5249"/>
      <w:bookmarkEnd w:id="5250"/>
      <w:bookmarkEnd w:id="5251"/>
      <w:bookmarkEnd w:id="5252"/>
      <w:bookmarkEnd w:id="5253"/>
    </w:p>
    <w:p w14:paraId="738A369A" w14:textId="77777777" w:rsidR="00405D90" w:rsidRPr="00206E09" w:rsidRDefault="00405D90" w:rsidP="00405D90">
      <w:r w:rsidRPr="00206E09">
        <w:t>The F1 interface connects the IAB-node (</w:t>
      </w:r>
      <w:proofErr w:type="spellStart"/>
      <w:r w:rsidRPr="00206E09">
        <w:t>gNB</w:t>
      </w:r>
      <w:proofErr w:type="spellEnd"/>
      <w:r w:rsidRPr="00206E09">
        <w:t>-DU) to the IAB-donor-CU. It consists of the F1-C for control plane and the F1-U for the user plane.</w:t>
      </w:r>
    </w:p>
    <w:p w14:paraId="185D9FDE" w14:textId="77777777" w:rsidR="00405D90" w:rsidRDefault="00405D90" w:rsidP="00405D90">
      <w:pPr>
        <w:rPr>
          <w:rFonts w:eastAsia="SimSun"/>
        </w:rPr>
      </w:pPr>
      <w:r w:rsidRPr="00FB64D3">
        <w:t>F1</w:t>
      </w:r>
      <w:r w:rsidRPr="00DB745D">
        <w:rPr>
          <w:rFonts w:eastAsia="SimSun"/>
        </w:rPr>
        <w:t xml:space="preserve"> security for IAB is </w:t>
      </w:r>
      <w:r>
        <w:rPr>
          <w:rFonts w:eastAsia="SimSun"/>
        </w:rPr>
        <w:t>established</w:t>
      </w:r>
      <w:r w:rsidRPr="00DB745D">
        <w:rPr>
          <w:rFonts w:eastAsia="SimSun"/>
        </w:rPr>
        <w:t xml:space="preserve"> using </w:t>
      </w:r>
      <w:r>
        <w:rPr>
          <w:rFonts w:eastAsia="SimSun"/>
        </w:rPr>
        <w:t xml:space="preserve">the </w:t>
      </w:r>
      <w:r w:rsidRPr="00D55C4C">
        <w:rPr>
          <w:rFonts w:eastAsia="SimSun"/>
        </w:rPr>
        <w:t>security mechanisms for the F1 interface</w:t>
      </w:r>
      <w:r>
        <w:rPr>
          <w:rFonts w:eastAsia="SimSun"/>
        </w:rPr>
        <w:t xml:space="preserve"> as </w:t>
      </w:r>
      <w:r w:rsidRPr="00DB745D">
        <w:rPr>
          <w:rFonts w:eastAsia="SimSun"/>
        </w:rPr>
        <w:t xml:space="preserve">specified in clause 9.8.2 of </w:t>
      </w:r>
      <w:r>
        <w:rPr>
          <w:rFonts w:eastAsia="SimSun"/>
        </w:rPr>
        <w:t xml:space="preserve">the present document, with IAB node taking the role of </w:t>
      </w:r>
      <w:proofErr w:type="spellStart"/>
      <w:r>
        <w:rPr>
          <w:rFonts w:eastAsia="SimSun"/>
        </w:rPr>
        <w:t>gNB</w:t>
      </w:r>
      <w:proofErr w:type="spellEnd"/>
      <w:r>
        <w:rPr>
          <w:rFonts w:eastAsia="SimSun"/>
        </w:rPr>
        <w:t xml:space="preserve">-DU and IAB-donor-CU taking the role of </w:t>
      </w:r>
      <w:proofErr w:type="spellStart"/>
      <w:r>
        <w:rPr>
          <w:rFonts w:eastAsia="SimSun"/>
        </w:rPr>
        <w:t>gNB</w:t>
      </w:r>
      <w:proofErr w:type="spellEnd"/>
      <w:r>
        <w:rPr>
          <w:rFonts w:eastAsia="SimSun"/>
        </w:rPr>
        <w:t>-CU</w:t>
      </w:r>
      <w:r w:rsidRPr="00DB745D">
        <w:rPr>
          <w:rFonts w:eastAsia="SimSun"/>
        </w:rPr>
        <w:t>.</w:t>
      </w:r>
    </w:p>
    <w:p w14:paraId="5ACACD1B" w14:textId="77777777" w:rsidR="00405D90" w:rsidRDefault="00405D90" w:rsidP="00405D90">
      <w:pPr>
        <w:rPr>
          <w:rFonts w:eastAsia="SimSun"/>
        </w:rPr>
      </w:pPr>
      <w:r>
        <w:rPr>
          <w:rFonts w:eastAsia="SimSun"/>
        </w:rPr>
        <w:t xml:space="preserve">In addition to the </w:t>
      </w:r>
      <w:r w:rsidRPr="00D55C4C">
        <w:rPr>
          <w:rFonts w:eastAsia="SimSun"/>
        </w:rPr>
        <w:t xml:space="preserve">security mechanisms </w:t>
      </w:r>
      <w:r w:rsidRPr="00DB745D">
        <w:rPr>
          <w:rFonts w:eastAsia="SimSun"/>
        </w:rPr>
        <w:t xml:space="preserve">specified in clause 9.8.2 of </w:t>
      </w:r>
      <w:r>
        <w:rPr>
          <w:rFonts w:eastAsia="SimSun"/>
        </w:rPr>
        <w:t xml:space="preserve">the present document </w:t>
      </w:r>
      <w:r w:rsidRPr="00D55C4C">
        <w:rPr>
          <w:rFonts w:eastAsia="SimSun"/>
        </w:rPr>
        <w:t>for the F1 interface</w:t>
      </w:r>
      <w:r>
        <w:rPr>
          <w:rFonts w:eastAsia="SimSun"/>
        </w:rPr>
        <w:t>, the IKEv2 Pre-shared Secret Key (PSK) authentication shall be supported. When IKEv2 performs a PSK authentication</w:t>
      </w:r>
      <w:r w:rsidRPr="00A4679A">
        <w:rPr>
          <w:rFonts w:eastAsia="SimSun"/>
        </w:rPr>
        <w:t xml:space="preserve">, </w:t>
      </w:r>
      <w:r w:rsidRPr="00A4679A">
        <w:t xml:space="preserve">in the IKE_AUTH request message, </w:t>
      </w:r>
      <w:r>
        <w:t>the IAB node</w:t>
      </w:r>
      <w:r w:rsidRPr="00A4679A">
        <w:t xml:space="preserve"> shall set the ID type to ID_KEY-ID and set its value</w:t>
      </w:r>
      <w:r w:rsidRPr="00FB64D3">
        <w:t xml:space="preserve"> to PSK ID</w:t>
      </w:r>
      <w:r w:rsidRPr="00FB64D3">
        <w:rPr>
          <w:rFonts w:eastAsia="SimSun"/>
        </w:rPr>
        <w:t>.</w:t>
      </w:r>
    </w:p>
    <w:p w14:paraId="312B6D43" w14:textId="77777777" w:rsidR="00405D90" w:rsidRPr="00DB745D" w:rsidRDefault="00405D90" w:rsidP="00405D90">
      <w:pPr>
        <w:pStyle w:val="NO"/>
        <w:rPr>
          <w:rFonts w:eastAsia="SimSun"/>
        </w:rPr>
      </w:pPr>
      <w:r>
        <w:rPr>
          <w:rFonts w:eastAsia="SimSun"/>
        </w:rPr>
        <w:t>NOTE 1:</w:t>
      </w:r>
      <w:r>
        <w:rPr>
          <w:rFonts w:eastAsia="SimSun"/>
        </w:rPr>
        <w:tab/>
        <w:t xml:space="preserve">The PSK and PSK ID (for IKEv2 PSK authentication) can be preconfigured at the IAB node </w:t>
      </w:r>
      <w:r w:rsidRPr="006D7E92">
        <w:t>and</w:t>
      </w:r>
      <w:r>
        <w:rPr>
          <w:rFonts w:eastAsia="SimSun"/>
        </w:rPr>
        <w:t xml:space="preserve"> IAB donor. Pre-configuration of the PSK(s) is out of the scope of the present document.</w:t>
      </w:r>
    </w:p>
    <w:p w14:paraId="6A0B5EC1" w14:textId="77777777" w:rsidR="00405D90" w:rsidRPr="00206E09" w:rsidRDefault="00405D90" w:rsidP="00405D90">
      <w:pPr>
        <w:rPr>
          <w:rFonts w:eastAsia="SimSun"/>
          <w:lang w:eastAsia="zh-CN"/>
        </w:rPr>
      </w:pPr>
      <w:r>
        <w:t>Additionally</w:t>
      </w:r>
      <w:r w:rsidRPr="00AD1831">
        <w:t xml:space="preserve">, </w:t>
      </w:r>
      <w:r>
        <w:t>t</w:t>
      </w:r>
      <w:r w:rsidRPr="00AD1831">
        <w:t xml:space="preserve">o support a flexible plug and play of IAB-node and IAB-donor without a </w:t>
      </w:r>
      <w:r>
        <w:rPr>
          <w:rFonts w:eastAsia="SimSun"/>
        </w:rPr>
        <w:t xml:space="preserve">pre-configuration of the PSK(s), </w:t>
      </w:r>
      <w:r w:rsidRPr="00AD1831">
        <w:t xml:space="preserve">dynamic PSK computation </w:t>
      </w:r>
      <w:r>
        <w:t xml:space="preserve">for IKEv2 PSK authentication </w:t>
      </w:r>
      <w:r w:rsidRPr="00341EF4">
        <w:t>may also be supported</w:t>
      </w:r>
      <w:r>
        <w:t xml:space="preserve">. When dynamic PSK is used, </w:t>
      </w:r>
      <w:r>
        <w:rPr>
          <w:rFonts w:eastAsia="SimSun"/>
          <w:lang w:eastAsia="zh-CN"/>
        </w:rPr>
        <w:t>t</w:t>
      </w:r>
      <w:r w:rsidRPr="00206E09">
        <w:rPr>
          <w:rFonts w:eastAsia="SimSun"/>
          <w:lang w:eastAsia="zh-CN"/>
        </w:rPr>
        <w:t xml:space="preserve">he </w:t>
      </w:r>
      <w:r w:rsidRPr="00206E09">
        <w:t>IAB-node and the IAB-donor</w:t>
      </w:r>
      <w:r w:rsidRPr="00206E09">
        <w:rPr>
          <w:rFonts w:eastAsia="SimSun"/>
        </w:rPr>
        <w:t xml:space="preserve"> </w:t>
      </w:r>
      <w:r>
        <w:rPr>
          <w:rFonts w:eastAsia="SimSun"/>
        </w:rPr>
        <w:t xml:space="preserve">shall </w:t>
      </w:r>
      <w:r w:rsidRPr="00206E09">
        <w:rPr>
          <w:rFonts w:eastAsia="SimSun"/>
        </w:rPr>
        <w:t>calculate the PSK (K</w:t>
      </w:r>
      <w:r w:rsidRPr="00206E09">
        <w:rPr>
          <w:rFonts w:eastAsia="SimSun"/>
          <w:vertAlign w:val="subscript"/>
        </w:rPr>
        <w:t>IAB</w:t>
      </w:r>
      <w:r w:rsidRPr="00206E09">
        <w:rPr>
          <w:rFonts w:eastAsia="SimSun"/>
        </w:rPr>
        <w:t xml:space="preserve">) as specified in the Annex </w:t>
      </w:r>
      <w:r w:rsidRPr="00206E09">
        <w:t>A.</w:t>
      </w:r>
      <w:r w:rsidR="00E11A82">
        <w:t>23</w:t>
      </w:r>
      <w:r w:rsidRPr="00206E09">
        <w:t xml:space="preserve"> </w:t>
      </w:r>
      <w:r w:rsidRPr="00206E09">
        <w:rPr>
          <w:rFonts w:eastAsia="SimSun"/>
        </w:rPr>
        <w:t>of this document</w:t>
      </w:r>
      <w:r w:rsidRPr="00206E09">
        <w:rPr>
          <w:rFonts w:eastAsia="SimSun"/>
          <w:lang w:eastAsia="zh-CN"/>
        </w:rPr>
        <w:t xml:space="preserve">. </w:t>
      </w:r>
      <w:r>
        <w:t>The IAB-donor shall uniquely identify the IAB-node’s security context (</w:t>
      </w:r>
      <w:proofErr w:type="spellStart"/>
      <w:r>
        <w:t>K</w:t>
      </w:r>
      <w:r w:rsidRPr="001B766D">
        <w:rPr>
          <w:vertAlign w:val="subscript"/>
        </w:rPr>
        <w:t>gNB</w:t>
      </w:r>
      <w:proofErr w:type="spellEnd"/>
      <w:r>
        <w:t xml:space="preserve">) using the IAB-node DU IP address. </w:t>
      </w:r>
      <w:r w:rsidRPr="007B0C8B">
        <w:t xml:space="preserve">The </w:t>
      </w:r>
      <w:r w:rsidRPr="00206E09">
        <w:t>IAB-donor</w:t>
      </w:r>
      <w:r w:rsidRPr="007B0C8B">
        <w:t xml:space="preserve"> shall use K</w:t>
      </w:r>
      <w:r w:rsidRPr="007B0C8B">
        <w:rPr>
          <w:vertAlign w:val="subscript"/>
        </w:rPr>
        <w:t>I</w:t>
      </w:r>
      <w:r>
        <w:rPr>
          <w:vertAlign w:val="subscript"/>
        </w:rPr>
        <w:t>AB</w:t>
      </w:r>
      <w:r w:rsidRPr="007B0C8B">
        <w:t xml:space="preserve"> as </w:t>
      </w:r>
      <w:r>
        <w:t>PSK</w:t>
      </w:r>
      <w:r w:rsidRPr="007B0C8B">
        <w:t xml:space="preserve"> for IKEv2 between </w:t>
      </w:r>
      <w:r w:rsidRPr="00206E09">
        <w:t>IAB-node and the IAB-donor</w:t>
      </w:r>
      <w:r>
        <w:t xml:space="preserve">. </w:t>
      </w:r>
      <w:r w:rsidRPr="00BA13E3">
        <w:t>K</w:t>
      </w:r>
      <w:r w:rsidRPr="00970275">
        <w:rPr>
          <w:vertAlign w:val="subscript"/>
        </w:rPr>
        <w:t>I</w:t>
      </w:r>
      <w:r>
        <w:rPr>
          <w:vertAlign w:val="subscript"/>
        </w:rPr>
        <w:t>AB</w:t>
      </w:r>
      <w:r w:rsidRPr="00BA13E3">
        <w:t xml:space="preserve"> is stored in the </w:t>
      </w:r>
      <w:r w:rsidRPr="00206E09">
        <w:t xml:space="preserve">IAB-node and </w:t>
      </w:r>
      <w:r>
        <w:t xml:space="preserve">in </w:t>
      </w:r>
      <w:r w:rsidRPr="00206E09">
        <w:t>the IAB-donor</w:t>
      </w:r>
      <w:r w:rsidRPr="00BA13E3">
        <w:t>. This key K</w:t>
      </w:r>
      <w:r w:rsidRPr="00970275">
        <w:rPr>
          <w:vertAlign w:val="subscript"/>
        </w:rPr>
        <w:t>I</w:t>
      </w:r>
      <w:r>
        <w:rPr>
          <w:vertAlign w:val="subscript"/>
        </w:rPr>
        <w:t>AB</w:t>
      </w:r>
      <w:r w:rsidRPr="00BA13E3">
        <w:t xml:space="preserve"> and the IPsec SA cryptographic keys are taken into use with the establishment of IPsec </w:t>
      </w:r>
      <w:r w:rsidRPr="00F142A6">
        <w:t>Security Association</w:t>
      </w:r>
      <w:r>
        <w:rPr>
          <w:rFonts w:hint="eastAsia"/>
          <w:lang w:eastAsia="zh-CN"/>
        </w:rPr>
        <w:t xml:space="preserve"> (</w:t>
      </w:r>
      <w:r w:rsidRPr="00BA13E3">
        <w:t>SA</w:t>
      </w:r>
      <w:r>
        <w:rPr>
          <w:rFonts w:hint="eastAsia"/>
          <w:lang w:eastAsia="zh-CN"/>
        </w:rPr>
        <w:t>)</w:t>
      </w:r>
      <w:r w:rsidRPr="00BA13E3">
        <w:t xml:space="preserve"> between the </w:t>
      </w:r>
      <w:r w:rsidRPr="00206E09">
        <w:t>IAB-node and the IAB-donor</w:t>
      </w:r>
      <w:r w:rsidRPr="00BA13E3">
        <w:t>.</w:t>
      </w:r>
      <w:r>
        <w:t xml:space="preserve"> </w:t>
      </w:r>
      <w:r w:rsidRPr="007B0C8B">
        <w:t>K</w:t>
      </w:r>
      <w:r w:rsidRPr="007B0C8B">
        <w:rPr>
          <w:vertAlign w:val="subscript"/>
        </w:rPr>
        <w:t>I</w:t>
      </w:r>
      <w:r>
        <w:rPr>
          <w:vertAlign w:val="subscript"/>
        </w:rPr>
        <w:t>AB</w:t>
      </w:r>
      <w:r w:rsidRPr="007B0C8B">
        <w:t xml:space="preserve"> </w:t>
      </w:r>
      <w:r w:rsidRPr="00BA13E3">
        <w:t xml:space="preserve">remains valid as long as the </w:t>
      </w:r>
      <w:r>
        <w:t xml:space="preserve">IAB-node </w:t>
      </w:r>
      <w:r w:rsidRPr="00BA13E3">
        <w:t xml:space="preserve">is connected to the </w:t>
      </w:r>
      <w:r>
        <w:t>IAB-donor</w:t>
      </w:r>
      <w:r w:rsidRPr="00BA13E3">
        <w:t xml:space="preserve"> or until the </w:t>
      </w:r>
      <w:r>
        <w:t>IAB-node</w:t>
      </w:r>
      <w:r w:rsidRPr="00BA13E3">
        <w:t xml:space="preserve"> is re</w:t>
      </w:r>
      <w:r>
        <w:t>-</w:t>
      </w:r>
      <w:r w:rsidRPr="00BA13E3">
        <w:t>authenticated.</w:t>
      </w:r>
      <w:r>
        <w:t xml:space="preserve"> </w:t>
      </w:r>
      <w:r w:rsidR="004532E0" w:rsidRPr="004532E0">
        <w:t xml:space="preserve">The KIAB is associated with the IAB-node DU IP address in the IAB-donor. In the IKE_AUTH request message, the IAB node shall set the ID type to ID_IPV4_ADDR/ID_IPV6_ADDR and set its value to the IAB-node DU IP address in the Idi payload. </w:t>
      </w:r>
      <w:r w:rsidR="00E118AA">
        <w:t xml:space="preserve">In case of </w:t>
      </w:r>
      <w:r w:rsidR="00E118AA" w:rsidRPr="00F75DA2">
        <w:t xml:space="preserve">CP-UP separation </w:t>
      </w:r>
      <w:r w:rsidR="00E118AA">
        <w:t xml:space="preserve">of </w:t>
      </w:r>
      <w:r w:rsidR="00E118AA" w:rsidRPr="00206E09">
        <w:t>IAB-donor</w:t>
      </w:r>
      <w:r w:rsidR="00E118AA">
        <w:t>-CU (IAB-donor-CU contains IAB-donor-CU-CP and IAB-donor-CU-UP that use</w:t>
      </w:r>
      <w:r w:rsidR="00E118AA" w:rsidRPr="00961D7B">
        <w:t xml:space="preserve"> different IP address</w:t>
      </w:r>
      <w:r w:rsidR="00E118AA">
        <w:t xml:space="preserve">) then, IAB-donor-CU-CP and </w:t>
      </w:r>
      <w:r w:rsidR="00E118AA" w:rsidRPr="00206E09">
        <w:t xml:space="preserve">IAB-node </w:t>
      </w:r>
      <w:r w:rsidR="00E118AA">
        <w:t xml:space="preserve">DU shall generate </w:t>
      </w:r>
      <w:r w:rsidR="00E118AA" w:rsidRPr="00206E09">
        <w:t>K</w:t>
      </w:r>
      <w:r w:rsidR="00E118AA" w:rsidRPr="00206E09">
        <w:rPr>
          <w:vertAlign w:val="subscript"/>
        </w:rPr>
        <w:t>IAB</w:t>
      </w:r>
      <w:r w:rsidR="00E118AA">
        <w:rPr>
          <w:vertAlign w:val="subscript"/>
        </w:rPr>
        <w:t xml:space="preserve">-CU-CP </w:t>
      </w:r>
      <w:r w:rsidR="00E118AA">
        <w:t xml:space="preserve">and </w:t>
      </w:r>
      <w:r w:rsidR="00E118AA" w:rsidRPr="00206E09">
        <w:t>K</w:t>
      </w:r>
      <w:r w:rsidR="00E118AA" w:rsidRPr="00206E09">
        <w:rPr>
          <w:vertAlign w:val="subscript"/>
        </w:rPr>
        <w:t>IAB</w:t>
      </w:r>
      <w:r w:rsidR="00E118AA">
        <w:rPr>
          <w:vertAlign w:val="subscript"/>
        </w:rPr>
        <w:t>-CU-UP</w:t>
      </w:r>
      <w:r w:rsidR="00E118AA">
        <w:t xml:space="preserve"> </w:t>
      </w:r>
      <w:r w:rsidR="00E118AA" w:rsidRPr="00206E09">
        <w:t>as specified in the Annex A.</w:t>
      </w:r>
      <w:r w:rsidR="00E118AA">
        <w:t>23</w:t>
      </w:r>
      <w:r w:rsidR="00E118AA" w:rsidRPr="00206E09">
        <w:t xml:space="preserve"> of this document</w:t>
      </w:r>
      <w:r w:rsidR="00E118AA">
        <w:t xml:space="preserve">. The key </w:t>
      </w:r>
      <w:r w:rsidR="00E118AA" w:rsidRPr="00206E09">
        <w:t>K</w:t>
      </w:r>
      <w:r w:rsidR="00E118AA" w:rsidRPr="00206E09">
        <w:rPr>
          <w:vertAlign w:val="subscript"/>
        </w:rPr>
        <w:t>IAB</w:t>
      </w:r>
      <w:r w:rsidR="00E118AA">
        <w:rPr>
          <w:vertAlign w:val="subscript"/>
        </w:rPr>
        <w:t xml:space="preserve">-CU-CP </w:t>
      </w:r>
      <w:r w:rsidR="00E118AA">
        <w:t>shall be used f</w:t>
      </w:r>
      <w:r w:rsidR="00E118AA" w:rsidRPr="00206E09">
        <w:t>or establishment of secure F1 interface</w:t>
      </w:r>
      <w:r w:rsidR="00E118AA">
        <w:t xml:space="preserve"> between the </w:t>
      </w:r>
      <w:r w:rsidR="00E118AA" w:rsidRPr="00206E09">
        <w:t>IAB-node DU</w:t>
      </w:r>
      <w:r w:rsidR="00E118AA">
        <w:t xml:space="preserve"> and IAB-donor-CU-CP. The IAB-donor-CU-CP shall provide </w:t>
      </w:r>
      <w:r w:rsidR="00E118AA" w:rsidRPr="00206E09">
        <w:t>K</w:t>
      </w:r>
      <w:r w:rsidR="00E118AA" w:rsidRPr="00206E09">
        <w:rPr>
          <w:vertAlign w:val="subscript"/>
        </w:rPr>
        <w:t>IAB</w:t>
      </w:r>
      <w:r w:rsidR="00E118AA">
        <w:rPr>
          <w:vertAlign w:val="subscript"/>
        </w:rPr>
        <w:t>-CU-UP</w:t>
      </w:r>
      <w:r w:rsidR="00E118AA">
        <w:t xml:space="preserve"> to the IAB-donor-CU-UP via E1 interface and </w:t>
      </w:r>
      <w:r w:rsidR="00E118AA" w:rsidRPr="00206E09">
        <w:t>K</w:t>
      </w:r>
      <w:r w:rsidR="00E118AA" w:rsidRPr="00206E09">
        <w:rPr>
          <w:vertAlign w:val="subscript"/>
        </w:rPr>
        <w:t>IAB</w:t>
      </w:r>
      <w:r w:rsidR="00E118AA">
        <w:rPr>
          <w:vertAlign w:val="subscript"/>
        </w:rPr>
        <w:t xml:space="preserve">-CU-UP </w:t>
      </w:r>
      <w:r w:rsidR="00E118AA">
        <w:t xml:space="preserve">shall be used </w:t>
      </w:r>
      <w:r w:rsidR="00E118AA" w:rsidRPr="00206E09">
        <w:t>for establishment of secure F1 interface</w:t>
      </w:r>
      <w:r w:rsidR="00E118AA">
        <w:t xml:space="preserve"> between the </w:t>
      </w:r>
      <w:r w:rsidR="00E118AA" w:rsidRPr="00206E09">
        <w:t>IAB-node DU</w:t>
      </w:r>
      <w:r w:rsidR="00E118AA">
        <w:t xml:space="preserve"> and IAB-donor-CU-UP.</w:t>
      </w:r>
    </w:p>
    <w:p w14:paraId="513F13E3" w14:textId="77777777" w:rsidR="00405D90" w:rsidRPr="00B32D78" w:rsidRDefault="00405D90" w:rsidP="009D7656">
      <w:pPr>
        <w:pStyle w:val="NO"/>
        <w:rPr>
          <w:lang w:val="x-none"/>
        </w:rPr>
      </w:pPr>
      <w:r>
        <w:rPr>
          <w:rFonts w:eastAsia="SimSun"/>
        </w:rPr>
        <w:t>NOTE 2:</w:t>
      </w:r>
      <w:r>
        <w:rPr>
          <w:rFonts w:eastAsia="SimSun"/>
        </w:rPr>
        <w:tab/>
        <w:t>K</w:t>
      </w:r>
      <w:r w:rsidRPr="00D47E75">
        <w:rPr>
          <w:rFonts w:eastAsia="SimSun"/>
          <w:vertAlign w:val="subscript"/>
        </w:rPr>
        <w:t>IAB</w:t>
      </w:r>
      <w:r>
        <w:rPr>
          <w:rFonts w:eastAsia="SimSun"/>
        </w:rPr>
        <w:t xml:space="preserve"> is used as the PSK for IKEv2 authentication, the interface between the </w:t>
      </w:r>
      <w:r w:rsidRPr="00206E09">
        <w:t>IAB-donor</w:t>
      </w:r>
      <w:r>
        <w:t>-CU and the SEG to provision the key K</w:t>
      </w:r>
      <w:r w:rsidRPr="00D47E75">
        <w:rPr>
          <w:vertAlign w:val="subscript"/>
        </w:rPr>
        <w:t>IAB</w:t>
      </w:r>
      <w:r>
        <w:t xml:space="preserve"> in the SEG is implementation specific and out </w:t>
      </w:r>
      <w:r>
        <w:rPr>
          <w:rFonts w:eastAsia="SimSun"/>
        </w:rPr>
        <w:t xml:space="preserve">of the scope of the present document. </w:t>
      </w:r>
    </w:p>
    <w:p w14:paraId="7BEADC61" w14:textId="77777777" w:rsidR="00D3181D" w:rsidRPr="000F0122" w:rsidRDefault="00D3181D" w:rsidP="00D3181D">
      <w:pPr>
        <w:pStyle w:val="Heading1"/>
      </w:pPr>
      <w:bookmarkStart w:id="5254" w:name="_Toc35528872"/>
      <w:bookmarkStart w:id="5255" w:name="_Toc35533634"/>
      <w:bookmarkStart w:id="5256" w:name="_Toc45029024"/>
      <w:bookmarkStart w:id="5257" w:name="_Toc45274689"/>
      <w:bookmarkStart w:id="5258" w:name="_Toc45275277"/>
      <w:bookmarkStart w:id="5259" w:name="_Toc51168535"/>
      <w:bookmarkStart w:id="5260" w:name="_Toc219389447"/>
      <w:r>
        <w:t>M</w:t>
      </w:r>
      <w:r w:rsidRPr="000F0122">
        <w:t>.</w:t>
      </w:r>
      <w:r>
        <w:t>4</w:t>
      </w:r>
      <w:r w:rsidRPr="000F0122">
        <w:tab/>
        <w:t>Protection of management traffic between IAB-node and OAM</w:t>
      </w:r>
      <w:bookmarkEnd w:id="5254"/>
      <w:bookmarkEnd w:id="5255"/>
      <w:bookmarkEnd w:id="5256"/>
      <w:bookmarkEnd w:id="5257"/>
      <w:bookmarkEnd w:id="5258"/>
      <w:bookmarkEnd w:id="5259"/>
      <w:bookmarkEnd w:id="5260"/>
    </w:p>
    <w:p w14:paraId="7C156B2C" w14:textId="77777777" w:rsidR="00D3181D" w:rsidRPr="008E1868" w:rsidRDefault="00D3181D" w:rsidP="00D3181D">
      <w:r w:rsidRPr="008714C0">
        <w:t>If management traffic uses the user plane via PDU session, it shall be protected using the user plane security mechanism as specified in clause 6.6.</w:t>
      </w:r>
    </w:p>
    <w:p w14:paraId="5CBD7397" w14:textId="77777777" w:rsidR="003163C0" w:rsidRPr="000F0122" w:rsidRDefault="003163C0" w:rsidP="003163C0">
      <w:pPr>
        <w:pStyle w:val="Heading1"/>
      </w:pPr>
      <w:bookmarkStart w:id="5261" w:name="_Toc219389448"/>
      <w:r>
        <w:t>M</w:t>
      </w:r>
      <w:r w:rsidRPr="000F0122">
        <w:t>.</w:t>
      </w:r>
      <w:r>
        <w:t>5</w:t>
      </w:r>
      <w:r w:rsidRPr="000F0122">
        <w:tab/>
      </w:r>
      <w:bookmarkStart w:id="5262" w:name="OLE_LINK94"/>
      <w:r w:rsidRPr="00A36A8D">
        <w:t xml:space="preserve">IAB inter-CU topology adaptation </w:t>
      </w:r>
      <w:bookmarkEnd w:id="5262"/>
      <w:r w:rsidRPr="005D5161">
        <w:t xml:space="preserve">and </w:t>
      </w:r>
      <w:r>
        <w:t>b</w:t>
      </w:r>
      <w:r w:rsidRPr="005D5161">
        <w:t>ackhaul RLF recov</w:t>
      </w:r>
      <w:r>
        <w:t xml:space="preserve">ery </w:t>
      </w:r>
      <w:r w:rsidRPr="00A36A8D">
        <w:t>procedure</w:t>
      </w:r>
      <w:bookmarkEnd w:id="5261"/>
    </w:p>
    <w:p w14:paraId="6B084464" w14:textId="77777777" w:rsidR="003163C0" w:rsidRDefault="003163C0" w:rsidP="003163C0">
      <w:r>
        <w:t xml:space="preserve">In case of the inter-CU migration as specified in TS 38.401 [78], the IAB-MT is migrated from a source IAB-donor-CU to a target IAB-donor-CU. The migrating IAB-node becomes a boundary IAB-node since its IAB-DU retains F1AP with the source IAB-donor-CU after its IAB-MT obtains RRC connectivity with the target IAB-donor-CU (c.f. TS 38.401 [78]). </w:t>
      </w:r>
    </w:p>
    <w:p w14:paraId="373496AE" w14:textId="77777777" w:rsidR="00D3181D" w:rsidRDefault="003163C0" w:rsidP="003163C0">
      <w:r>
        <w:t>In case IPsec tunnel mode is used for F1 interface protection, the migrating/descendant/Recovery IAB-node may use MOBIKE (IETF RFC 4555 [111]) to migrate the IPsec tunnel to the new IP outer addresses as specified in TS 38.401 [78].</w:t>
      </w:r>
    </w:p>
    <w:p w14:paraId="77856FD8" w14:textId="77777777" w:rsidR="004532E0" w:rsidRDefault="004532E0" w:rsidP="003163C0">
      <w:r>
        <w:t xml:space="preserve">In IPsec transport mode for the non-dynamic PSK case, the establishment of the IPsec SAs follows the procedures in Annex </w:t>
      </w:r>
      <w:r w:rsidRPr="00C77711">
        <w:t>M.3.3.2</w:t>
      </w:r>
      <w:r w:rsidRPr="00A35B42">
        <w:t xml:space="preserve"> </w:t>
      </w:r>
      <w:r>
        <w:t xml:space="preserve">of the present document. </w:t>
      </w:r>
      <w:r w:rsidRPr="00C77711">
        <w:t xml:space="preserve">In IPsec transport mode for </w:t>
      </w:r>
      <w:r>
        <w:t xml:space="preserve">the </w:t>
      </w:r>
      <w:r w:rsidRPr="00C77711">
        <w:t>dynamic PSK case</w:t>
      </w:r>
      <w:r>
        <w:t>, the establishment of the IPsec SAs may be performed by initiating new IKEv2 procedure using the stored K</w:t>
      </w:r>
      <w:r w:rsidRPr="005D5161">
        <w:rPr>
          <w:vertAlign w:val="subscript"/>
        </w:rPr>
        <w:t>IAB</w:t>
      </w:r>
      <w:r>
        <w:t xml:space="preserve"> associated with the old IP address as the PSK for the corresponding new IP address.</w:t>
      </w:r>
      <w:r w:rsidRPr="00906364">
        <w:t xml:space="preserve"> </w:t>
      </w:r>
      <w:r>
        <w:t>T</w:t>
      </w:r>
      <w:r>
        <w:rPr>
          <w:lang w:eastAsia="ko-KR"/>
        </w:rPr>
        <w:t xml:space="preserve">he identical mapping between the old IP address with the new IP address between the IAB-node and the IAB-donor-CU is performed using the old IP address present in the </w:t>
      </w:r>
      <w:proofErr w:type="spellStart"/>
      <w:r>
        <w:rPr>
          <w:lang w:eastAsia="ko-KR"/>
        </w:rPr>
        <w:t>IDi</w:t>
      </w:r>
      <w:proofErr w:type="spellEnd"/>
      <w:r>
        <w:rPr>
          <w:lang w:eastAsia="ko-KR"/>
        </w:rPr>
        <w:t xml:space="preserve"> payload and the new IP address in the IP header of the IKEv2</w:t>
      </w:r>
      <w:r w:rsidRPr="002C356E">
        <w:t>_AUTH request</w:t>
      </w:r>
      <w:r>
        <w:t xml:space="preserve"> message </w:t>
      </w:r>
      <w:r>
        <w:rPr>
          <w:lang w:eastAsia="ko-KR"/>
        </w:rPr>
        <w:t xml:space="preserve">or provided by </w:t>
      </w:r>
      <w:r>
        <w:t>the target/new IAB-donor-CU</w:t>
      </w:r>
      <w:r>
        <w:rPr>
          <w:lang w:eastAsia="ko-KR"/>
        </w:rPr>
        <w:t xml:space="preserve">. </w:t>
      </w:r>
      <w:r>
        <w:t xml:space="preserve">In </w:t>
      </w:r>
      <w:r w:rsidRPr="008D783E">
        <w:rPr>
          <w:lang w:eastAsia="ko-KR"/>
        </w:rPr>
        <w:t xml:space="preserve">case of multiple </w:t>
      </w:r>
      <w:r>
        <w:rPr>
          <w:lang w:eastAsia="ko-KR"/>
        </w:rPr>
        <w:t>IP</w:t>
      </w:r>
      <w:r w:rsidRPr="008D783E">
        <w:rPr>
          <w:lang w:eastAsia="ko-KR"/>
        </w:rPr>
        <w:t xml:space="preserve"> addresses</w:t>
      </w:r>
      <w:r>
        <w:rPr>
          <w:lang w:eastAsia="ko-KR"/>
        </w:rPr>
        <w:t xml:space="preserve"> for IAB-node</w:t>
      </w:r>
      <w:r w:rsidRPr="008D783E">
        <w:rPr>
          <w:lang w:eastAsia="ko-KR"/>
        </w:rPr>
        <w:t>,</w:t>
      </w:r>
      <w:r>
        <w:rPr>
          <w:lang w:eastAsia="ko-KR"/>
        </w:rPr>
        <w:t xml:space="preserve"> the </w:t>
      </w:r>
      <w:r>
        <w:t xml:space="preserve">IKEv2 procedure is performed for each IP address. Once the </w:t>
      </w:r>
      <w:r>
        <w:rPr>
          <w:lang w:eastAsia="ko-KR"/>
        </w:rPr>
        <w:t xml:space="preserve">IKEv2 </w:t>
      </w:r>
      <w:r>
        <w:t>authentication is successful, t</w:t>
      </w:r>
      <w:r w:rsidRPr="002C356E">
        <w:t>he K</w:t>
      </w:r>
      <w:r w:rsidRPr="002C356E">
        <w:rPr>
          <w:vertAlign w:val="subscript"/>
        </w:rPr>
        <w:t>IAB</w:t>
      </w:r>
      <w:r w:rsidRPr="002C356E">
        <w:t xml:space="preserve"> is associated with the </w:t>
      </w:r>
      <w:r>
        <w:t xml:space="preserve">new </w:t>
      </w:r>
      <w:r w:rsidRPr="002C356E">
        <w:t>IAB-node DU IP address</w:t>
      </w:r>
      <w:r>
        <w:t xml:space="preserve"> in the </w:t>
      </w:r>
      <w:r w:rsidRPr="002C356E">
        <w:t>IAB-donor</w:t>
      </w:r>
      <w:r>
        <w:t>.</w:t>
      </w:r>
    </w:p>
    <w:p w14:paraId="55209B1E" w14:textId="77777777" w:rsidR="00D07089" w:rsidRPr="00530DEE" w:rsidRDefault="00D07089" w:rsidP="00527D58">
      <w:pPr>
        <w:pStyle w:val="Heading8"/>
      </w:pPr>
      <w:r>
        <w:br w:type="page"/>
      </w:r>
      <w:bookmarkStart w:id="5263" w:name="_Toc35528873"/>
      <w:bookmarkStart w:id="5264" w:name="_Toc35533635"/>
      <w:bookmarkStart w:id="5265" w:name="_Toc45029025"/>
      <w:bookmarkStart w:id="5266" w:name="_Toc45274690"/>
      <w:bookmarkStart w:id="5267" w:name="_Toc45275278"/>
      <w:bookmarkStart w:id="5268" w:name="_Toc51168536"/>
      <w:bookmarkStart w:id="5269" w:name="_Toc219389449"/>
      <w:r w:rsidRPr="008A043B">
        <w:t>Annex</w:t>
      </w:r>
      <w:r w:rsidRPr="00530DEE">
        <w:t xml:space="preserve"> </w:t>
      </w:r>
      <w:r>
        <w:t xml:space="preserve">N </w:t>
      </w:r>
      <w:r w:rsidRPr="008A043B">
        <w:t>(normative)</w:t>
      </w:r>
      <w:r w:rsidRPr="00530DEE">
        <w:t>:</w:t>
      </w:r>
      <w:r w:rsidRPr="007B0C8B">
        <w:br/>
      </w:r>
      <w:r w:rsidRPr="00530DEE">
        <w:t>Security for URLLC services</w:t>
      </w:r>
      <w:bookmarkEnd w:id="5263"/>
      <w:bookmarkEnd w:id="5264"/>
      <w:bookmarkEnd w:id="5265"/>
      <w:bookmarkEnd w:id="5266"/>
      <w:bookmarkEnd w:id="5267"/>
      <w:bookmarkEnd w:id="5268"/>
      <w:bookmarkEnd w:id="5269"/>
      <w:r w:rsidRPr="00530DEE">
        <w:t xml:space="preserve"> </w:t>
      </w:r>
    </w:p>
    <w:p w14:paraId="5EEBAC3B" w14:textId="77777777" w:rsidR="00D07089" w:rsidRPr="00530DEE" w:rsidRDefault="00D07089" w:rsidP="00527D58">
      <w:pPr>
        <w:pStyle w:val="Heading1"/>
      </w:pPr>
      <w:bookmarkStart w:id="5270" w:name="_Toc35528874"/>
      <w:bookmarkStart w:id="5271" w:name="_Toc35533636"/>
      <w:bookmarkStart w:id="5272" w:name="_Toc45029026"/>
      <w:bookmarkStart w:id="5273" w:name="_Toc45274691"/>
      <w:bookmarkStart w:id="5274" w:name="_Toc45275279"/>
      <w:bookmarkStart w:id="5275" w:name="_Toc51168537"/>
      <w:bookmarkStart w:id="5276" w:name="_Toc219389450"/>
      <w:r>
        <w:t>N</w:t>
      </w:r>
      <w:r w:rsidRPr="00530DEE">
        <w:t>.1</w:t>
      </w:r>
      <w:r>
        <w:tab/>
        <w:t>General</w:t>
      </w:r>
      <w:bookmarkEnd w:id="5270"/>
      <w:bookmarkEnd w:id="5271"/>
      <w:bookmarkEnd w:id="5272"/>
      <w:bookmarkEnd w:id="5273"/>
      <w:bookmarkEnd w:id="5274"/>
      <w:bookmarkEnd w:id="5275"/>
      <w:bookmarkEnd w:id="5276"/>
    </w:p>
    <w:p w14:paraId="123B4793" w14:textId="77777777" w:rsidR="00D07089" w:rsidRDefault="00D07089" w:rsidP="00D07089">
      <w:r>
        <w:t xml:space="preserve">This clause describes the security requirements, procedures and handling for </w:t>
      </w:r>
      <w:r w:rsidRPr="00FF3A9E">
        <w:t>Ultra-Reliable Low-Latency Communication</w:t>
      </w:r>
      <w:r>
        <w:t xml:space="preserve"> (URLLC). The procedures and handling include the enforcing the security policy for data transmission</w:t>
      </w:r>
      <w:r w:rsidRPr="002C6C7A">
        <w:t>.</w:t>
      </w:r>
      <w:r>
        <w:t xml:space="preserve"> The general features for URLLC are described in 23.501 [</w:t>
      </w:r>
      <w:r w:rsidRPr="00DE45F8">
        <w:t>2</w:t>
      </w:r>
      <w:r>
        <w:t xml:space="preserve">], </w:t>
      </w:r>
      <w:r w:rsidRPr="006275E5">
        <w:t>38.300 [52] an</w:t>
      </w:r>
      <w:r>
        <w:t>d TS 23.502 [8].</w:t>
      </w:r>
    </w:p>
    <w:p w14:paraId="07359AB6" w14:textId="77777777" w:rsidR="00D07089" w:rsidRPr="00E3265B" w:rsidRDefault="00D07089" w:rsidP="00527D58">
      <w:pPr>
        <w:pStyle w:val="Heading1"/>
      </w:pPr>
      <w:bookmarkStart w:id="5277" w:name="_Toc35528875"/>
      <w:bookmarkStart w:id="5278" w:name="_Toc35533637"/>
      <w:bookmarkStart w:id="5279" w:name="_Toc45029027"/>
      <w:bookmarkStart w:id="5280" w:name="_Toc45274692"/>
      <w:bookmarkStart w:id="5281" w:name="_Toc45275280"/>
      <w:bookmarkStart w:id="5282" w:name="_Toc51168538"/>
      <w:bookmarkStart w:id="5283" w:name="_Toc219389451"/>
      <w:r>
        <w:t>N</w:t>
      </w:r>
      <w:r w:rsidRPr="00530DEE">
        <w:t>.2</w:t>
      </w:r>
      <w:r>
        <w:tab/>
      </w:r>
      <w:r w:rsidRPr="00530DEE">
        <w:t>Security</w:t>
      </w:r>
      <w:r>
        <w:t xml:space="preserve"> support on </w:t>
      </w:r>
      <w:r w:rsidRPr="00530DEE">
        <w:t>redundant transmission</w:t>
      </w:r>
      <w:bookmarkEnd w:id="5277"/>
      <w:bookmarkEnd w:id="5278"/>
      <w:bookmarkEnd w:id="5279"/>
      <w:bookmarkEnd w:id="5280"/>
      <w:bookmarkEnd w:id="5281"/>
      <w:bookmarkEnd w:id="5282"/>
      <w:bookmarkEnd w:id="5283"/>
    </w:p>
    <w:p w14:paraId="2E7CF675" w14:textId="77777777" w:rsidR="00D07089" w:rsidRDefault="00D07089" w:rsidP="00527D58">
      <w:pPr>
        <w:pStyle w:val="Heading2"/>
      </w:pPr>
      <w:bookmarkStart w:id="5284" w:name="_Toc35528876"/>
      <w:bookmarkStart w:id="5285" w:name="_Toc35533638"/>
      <w:bookmarkStart w:id="5286" w:name="_Toc45029028"/>
      <w:bookmarkStart w:id="5287" w:name="_Toc45274693"/>
      <w:bookmarkStart w:id="5288" w:name="_Toc45275281"/>
      <w:bookmarkStart w:id="5289" w:name="_Toc51168539"/>
      <w:bookmarkStart w:id="5290" w:name="_Toc219389452"/>
      <w:r>
        <w:t>N.2</w:t>
      </w:r>
      <w:r w:rsidRPr="007B0C8B">
        <w:t>.</w:t>
      </w:r>
      <w:r>
        <w:t>1</w:t>
      </w:r>
      <w:r>
        <w:tab/>
        <w:t xml:space="preserve">Redundant </w:t>
      </w:r>
      <w:r w:rsidR="003F1424">
        <w:t>u</w:t>
      </w:r>
      <w:r>
        <w:t xml:space="preserve">ser </w:t>
      </w:r>
      <w:r w:rsidR="003F1424">
        <w:t>p</w:t>
      </w:r>
      <w:r>
        <w:t xml:space="preserve">lane </w:t>
      </w:r>
      <w:r w:rsidR="003F1424">
        <w:t>p</w:t>
      </w:r>
      <w:r>
        <w:t xml:space="preserve">aths based on </w:t>
      </w:r>
      <w:r w:rsidR="003F1424">
        <w:t>d</w:t>
      </w:r>
      <w:r>
        <w:t xml:space="preserve">ual </w:t>
      </w:r>
      <w:r w:rsidR="003F1424">
        <w:t>c</w:t>
      </w:r>
      <w:r>
        <w:t>onnectivity</w:t>
      </w:r>
      <w:bookmarkEnd w:id="5284"/>
      <w:bookmarkEnd w:id="5285"/>
      <w:bookmarkEnd w:id="5286"/>
      <w:bookmarkEnd w:id="5287"/>
      <w:bookmarkEnd w:id="5288"/>
      <w:bookmarkEnd w:id="5289"/>
      <w:bookmarkEnd w:id="5290"/>
    </w:p>
    <w:p w14:paraId="0B07C524" w14:textId="77777777" w:rsidR="00D07089" w:rsidRDefault="00D07089" w:rsidP="00527D58">
      <w:pPr>
        <w:pStyle w:val="Heading3"/>
      </w:pPr>
      <w:bookmarkStart w:id="5291" w:name="_Toc35528877"/>
      <w:bookmarkStart w:id="5292" w:name="_Toc35533639"/>
      <w:bookmarkStart w:id="5293" w:name="_Toc45029029"/>
      <w:bookmarkStart w:id="5294" w:name="_Toc45274694"/>
      <w:bookmarkStart w:id="5295" w:name="_Toc45275282"/>
      <w:bookmarkStart w:id="5296" w:name="_Toc51168540"/>
      <w:bookmarkStart w:id="5297" w:name="_Toc219389453"/>
      <w:r>
        <w:t>N</w:t>
      </w:r>
      <w:r w:rsidRPr="00911904">
        <w:t>.</w:t>
      </w:r>
      <w:r>
        <w:t>2</w:t>
      </w:r>
      <w:r w:rsidRPr="00911904">
        <w:t>.</w:t>
      </w:r>
      <w:r>
        <w:t>1.1</w:t>
      </w:r>
      <w:r>
        <w:tab/>
        <w:t>Introduction</w:t>
      </w:r>
      <w:bookmarkEnd w:id="5291"/>
      <w:bookmarkEnd w:id="5292"/>
      <w:bookmarkEnd w:id="5293"/>
      <w:bookmarkEnd w:id="5294"/>
      <w:bookmarkEnd w:id="5295"/>
      <w:bookmarkEnd w:id="5296"/>
      <w:bookmarkEnd w:id="5297"/>
    </w:p>
    <w:p w14:paraId="4422B95D" w14:textId="77777777" w:rsidR="00D07089" w:rsidRDefault="00D07089" w:rsidP="00D07089">
      <w:r>
        <w:t xml:space="preserve">In order to support URLLC services, a UE sets up two redundant PDU sessions over the 5G network, such that the 5GS sets up the user plane paths of the two redundant PDU Sessions to be disjoint as described in clause 5.33 in TS 23.501 [2]. However, NG-RAN may realize redundant user plane resources for the two PDU sessions with a single NG-RAN node, or by Dual Connectivity with two NG-RAN nodes, i.e. one PDU session spans from the UE via the MN to a first UPF and the second PDU session spans from the same UE via the SN to a second UPF. Based on the two PDU sessions, the redundant data sent between the UE and the DN takes different paths in the 3GPP network.  </w:t>
      </w:r>
    </w:p>
    <w:p w14:paraId="032E02F9" w14:textId="77777777" w:rsidR="00D07089" w:rsidRDefault="00D07089" w:rsidP="00D07089">
      <w:r w:rsidRPr="00C50B2F">
        <w:t xml:space="preserve">The </w:t>
      </w:r>
      <w:r>
        <w:t xml:space="preserve">security aspects for </w:t>
      </w:r>
      <w:r w:rsidRPr="00C50B2F">
        <w:t xml:space="preserve">redundant </w:t>
      </w:r>
      <w:r>
        <w:t xml:space="preserve">PDU sessions </w:t>
      </w:r>
      <w:r w:rsidRPr="00C50B2F">
        <w:t xml:space="preserve">transmission </w:t>
      </w:r>
      <w:r>
        <w:t>by</w:t>
      </w:r>
      <w:r w:rsidRPr="00C50B2F">
        <w:t xml:space="preserve"> Dual Connectivity </w:t>
      </w:r>
      <w:r>
        <w:t xml:space="preserve">are based on the security procedures and description </w:t>
      </w:r>
      <w:r w:rsidRPr="00C50B2F">
        <w:t xml:space="preserve">described in clause 6.10 of the present specification. This clause only describes the additional </w:t>
      </w:r>
      <w:r>
        <w:t xml:space="preserve">security </w:t>
      </w:r>
      <w:r w:rsidRPr="00C50B2F">
        <w:t>features.</w:t>
      </w:r>
      <w:r>
        <w:t xml:space="preserve"> </w:t>
      </w:r>
    </w:p>
    <w:p w14:paraId="1734CA4C" w14:textId="77777777" w:rsidR="00D07089" w:rsidRDefault="009313B3" w:rsidP="00527D58">
      <w:pPr>
        <w:pStyle w:val="Heading3"/>
      </w:pPr>
      <w:bookmarkStart w:id="5298" w:name="_Toc35528878"/>
      <w:bookmarkStart w:id="5299" w:name="_Toc35533640"/>
      <w:bookmarkStart w:id="5300" w:name="_Toc45029030"/>
      <w:bookmarkStart w:id="5301" w:name="_Toc45274695"/>
      <w:bookmarkStart w:id="5302" w:name="_Toc45275283"/>
      <w:bookmarkStart w:id="5303" w:name="_Toc51168541"/>
      <w:bookmarkStart w:id="5304" w:name="_Toc219389454"/>
      <w:r>
        <w:t>N</w:t>
      </w:r>
      <w:r w:rsidR="00D07089" w:rsidRPr="006B6EE1">
        <w:t>.2.2.2</w:t>
      </w:r>
      <w:r>
        <w:tab/>
      </w:r>
      <w:r w:rsidR="00D07089" w:rsidRPr="006B6EE1">
        <w:t>Security policy aspects</w:t>
      </w:r>
      <w:bookmarkEnd w:id="5298"/>
      <w:bookmarkEnd w:id="5299"/>
      <w:bookmarkEnd w:id="5300"/>
      <w:bookmarkEnd w:id="5301"/>
      <w:bookmarkEnd w:id="5302"/>
      <w:bookmarkEnd w:id="5303"/>
      <w:bookmarkEnd w:id="5304"/>
    </w:p>
    <w:p w14:paraId="5F419628" w14:textId="77777777" w:rsidR="00D07089" w:rsidRDefault="00D07089" w:rsidP="00D07089">
      <w:r>
        <w:rPr>
          <w:rFonts w:hint="eastAsia"/>
          <w:lang w:eastAsia="zh-CN"/>
        </w:rPr>
        <w:t xml:space="preserve">When </w:t>
      </w:r>
      <w:r w:rsidR="00A93C98">
        <w:rPr>
          <w:lang w:eastAsia="zh-CN"/>
        </w:rPr>
        <w:t>d</w:t>
      </w:r>
      <w:r>
        <w:rPr>
          <w:rFonts w:hint="eastAsia"/>
          <w:lang w:eastAsia="zh-CN"/>
        </w:rPr>
        <w:t xml:space="preserve">ual </w:t>
      </w:r>
      <w:r w:rsidR="00A93C98">
        <w:rPr>
          <w:lang w:eastAsia="zh-CN"/>
        </w:rPr>
        <w:t>c</w:t>
      </w:r>
      <w:r>
        <w:rPr>
          <w:rFonts w:hint="eastAsia"/>
          <w:lang w:eastAsia="zh-CN"/>
        </w:rPr>
        <w:t>onnectivity is used</w:t>
      </w:r>
      <w:r>
        <w:rPr>
          <w:lang w:eastAsia="zh-CN"/>
        </w:rPr>
        <w:t xml:space="preserve"> for redundant transmission</w:t>
      </w:r>
      <w:r>
        <w:rPr>
          <w:rFonts w:hint="eastAsia"/>
          <w:lang w:eastAsia="zh-CN"/>
        </w:rPr>
        <w:t>,</w:t>
      </w:r>
      <w:r>
        <w:rPr>
          <w:lang w:eastAsia="zh-CN"/>
        </w:rPr>
        <w:t xml:space="preserve"> both of the two PDU sessions are initially established via the MN. The SMF(s) shall provide a UP security policy for each of the two PDU sessions to the MN during the PDU session establishment procedure as described in </w:t>
      </w:r>
      <w:r>
        <w:t>clause 6.6.1. The UP security policy from the SMF(s) for the two PDU sessions used for redundant data transmission shall have the same setting for encryption and for integrity protection</w:t>
      </w:r>
      <w:r w:rsidRPr="00427DC0">
        <w:t>.</w:t>
      </w:r>
      <w:r w:rsidRPr="00DE3A66">
        <w:t xml:space="preserve"> </w:t>
      </w:r>
      <w:r w:rsidRPr="005C588A">
        <w:t xml:space="preserve">The network (UDM and/or SMF) shall ensure that all the redundant PDU sessions </w:t>
      </w:r>
      <w:r>
        <w:t>based on the information sent by the UE as described in TS 23.501</w:t>
      </w:r>
      <w:r w:rsidR="0098647C">
        <w:t xml:space="preserve"> [2]</w:t>
      </w:r>
      <w:r>
        <w:t xml:space="preserve"> shall </w:t>
      </w:r>
      <w:r w:rsidRPr="005C588A">
        <w:t>have same UP security policy</w:t>
      </w:r>
      <w:r>
        <w:t xml:space="preserve"> setting.</w:t>
      </w:r>
    </w:p>
    <w:p w14:paraId="722A777C" w14:textId="77777777" w:rsidR="00D07089" w:rsidRDefault="00D07089" w:rsidP="00D07089">
      <w:pPr>
        <w:pStyle w:val="CommentText"/>
      </w:pPr>
      <w:r w:rsidRPr="004135AE">
        <w:t xml:space="preserve">The MN shall be preconfigured or </w:t>
      </w:r>
      <w:r>
        <w:rPr>
          <w:lang w:eastAsia="zh-CN"/>
        </w:rPr>
        <w:t xml:space="preserve">shall </w:t>
      </w:r>
      <w:r w:rsidRPr="004135AE">
        <w:t xml:space="preserve">have access to the supported security </w:t>
      </w:r>
      <w:r>
        <w:t xml:space="preserve">capabilities </w:t>
      </w:r>
      <w:r w:rsidRPr="004135AE">
        <w:t xml:space="preserve">in the available SN(s), (i.e. </w:t>
      </w:r>
      <w:r>
        <w:t xml:space="preserve">to </w:t>
      </w:r>
      <w:r w:rsidRPr="004135AE">
        <w:t>whether UP integrity protection is supported in the SN or not). The MN shall take th</w:t>
      </w:r>
      <w:r>
        <w:t xml:space="preserve">e received UP security policy </w:t>
      </w:r>
      <w:r w:rsidRPr="004135AE">
        <w:t xml:space="preserve">into account when selecting the SN. </w:t>
      </w:r>
    </w:p>
    <w:p w14:paraId="6236D305" w14:textId="77777777" w:rsidR="00D07089" w:rsidRDefault="00D07089" w:rsidP="00D07089">
      <w:r w:rsidRPr="00AA1CD3">
        <w:t>MN shall ensure that</w:t>
      </w:r>
      <w:r>
        <w:t xml:space="preserve"> the first and the redundant PDU sessions shall have the same UP security activation status. If the </w:t>
      </w:r>
      <w:r w:rsidR="003E517F">
        <w:t>"</w:t>
      </w:r>
      <w:r>
        <w:t>Preferred</w:t>
      </w:r>
      <w:r w:rsidR="003E517F">
        <w:t>"</w:t>
      </w:r>
      <w:r>
        <w:t xml:space="preserve"> option of the UP security policy is not allowed to be used for URLLC service at the SMF or UDM, which means the SMF or UDM can </w:t>
      </w:r>
      <w:proofErr w:type="spellStart"/>
      <w:r>
        <w:t>guaranteethe</w:t>
      </w:r>
      <w:proofErr w:type="spellEnd"/>
      <w:r>
        <w:t xml:space="preserve"> UP security policy for the first and the redundant PDU sessions are the same and only contains </w:t>
      </w:r>
      <w:r w:rsidR="00A93C98">
        <w:t>"</w:t>
      </w:r>
      <w:r>
        <w:t>Not needed</w:t>
      </w:r>
      <w:r w:rsidR="00A93C98">
        <w:t>"</w:t>
      </w:r>
      <w:r>
        <w:t xml:space="preserve">, or </w:t>
      </w:r>
      <w:r w:rsidR="00A93C98">
        <w:t>"</w:t>
      </w:r>
      <w:r>
        <w:t>Required</w:t>
      </w:r>
      <w:r w:rsidR="00A93C98">
        <w:t>"</w:t>
      </w:r>
      <w:r>
        <w:t xml:space="preserve">, then the MN shall forward the UP security policy </w:t>
      </w:r>
      <w:r>
        <w:rPr>
          <w:rFonts w:hint="eastAsia"/>
          <w:lang w:eastAsia="zh-CN"/>
        </w:rPr>
        <w:t>t</w:t>
      </w:r>
      <w:r>
        <w:rPr>
          <w:lang w:eastAsia="zh-CN"/>
        </w:rPr>
        <w:t xml:space="preserve">o the SN </w:t>
      </w:r>
      <w:r>
        <w:t>as described in clause 6.10.</w:t>
      </w:r>
    </w:p>
    <w:p w14:paraId="6C4A5422" w14:textId="77777777" w:rsidR="00D07089" w:rsidRDefault="00D07089" w:rsidP="00D07089">
      <w:r>
        <w:t xml:space="preserve">If the </w:t>
      </w:r>
      <w:r w:rsidR="00A93C98">
        <w:t>"</w:t>
      </w:r>
      <w:r>
        <w:t>Preferred</w:t>
      </w:r>
      <w:r w:rsidR="00A93C98">
        <w:t>"</w:t>
      </w:r>
      <w:r>
        <w:t xml:space="preserve"> option of the UP security policy is allowed to be used for URLLC services, the following enhancements for the mechanism as described in clause 6.10 for Dual Connectivity shall be applied：</w:t>
      </w:r>
    </w:p>
    <w:p w14:paraId="7A8A9D13" w14:textId="77777777" w:rsidR="00D07089" w:rsidRPr="00FB4F33" w:rsidRDefault="00D07089" w:rsidP="00527D58">
      <w:pPr>
        <w:pStyle w:val="B1"/>
      </w:pPr>
      <w:r>
        <w:t>-</w:t>
      </w:r>
      <w:r>
        <w:tab/>
        <w:t xml:space="preserve">The MN shall </w:t>
      </w:r>
      <w:r w:rsidRPr="00017979">
        <w:t xml:space="preserve">make the decision on UP encryption protection and integrity protection according to the UP security policy for these two redundant </w:t>
      </w:r>
      <w:r>
        <w:t xml:space="preserve">data </w:t>
      </w:r>
      <w:r w:rsidRPr="00017979">
        <w:t xml:space="preserve">transmissions. </w:t>
      </w:r>
      <w:r w:rsidRPr="006D6F08">
        <w:t xml:space="preserve">The MN shall store the applied UP security activation status used for the DRB’s established for the first PDU session between the MN and the UE. </w:t>
      </w:r>
      <w:r>
        <w:t>Then, t</w:t>
      </w:r>
      <w:r w:rsidRPr="006D6F08">
        <w:t>he MN shall provide the UP security activation status applied for the first PDU session to the SN, when offloading the DRB’s for the second PDU session</w:t>
      </w:r>
      <w:r>
        <w:t xml:space="preserve"> to the SN</w:t>
      </w:r>
      <w:r w:rsidRPr="00017979">
        <w:t xml:space="preserve">. </w:t>
      </w:r>
    </w:p>
    <w:p w14:paraId="32B8E481" w14:textId="77777777" w:rsidR="00D07089" w:rsidRDefault="00D07089" w:rsidP="00527D58">
      <w:pPr>
        <w:pStyle w:val="B1"/>
      </w:pPr>
      <w:r>
        <w:t>-</w:t>
      </w:r>
      <w:r>
        <w:tab/>
      </w:r>
      <w:r w:rsidRPr="006D6F08">
        <w:t>The SN shall use the UP security activation status received from the MN</w:t>
      </w:r>
      <w:r>
        <w:t xml:space="preserve"> to activate the UP security for the DRB’s established for the redundant PDU session between the SN and the UE</w:t>
      </w:r>
      <w:r w:rsidRPr="006D6F08">
        <w:t xml:space="preserve">. </w:t>
      </w:r>
    </w:p>
    <w:p w14:paraId="7A22F36A" w14:textId="77777777" w:rsidR="00D07089" w:rsidRDefault="00A93C98" w:rsidP="00527D58">
      <w:pPr>
        <w:pStyle w:val="Heading2"/>
      </w:pPr>
      <w:bookmarkStart w:id="5305" w:name="_Toc35528879"/>
      <w:bookmarkStart w:id="5306" w:name="_Toc35533641"/>
      <w:bookmarkStart w:id="5307" w:name="_Toc45029031"/>
      <w:bookmarkStart w:id="5308" w:name="_Toc45274696"/>
      <w:bookmarkStart w:id="5309" w:name="_Toc45275284"/>
      <w:bookmarkStart w:id="5310" w:name="_Toc51168542"/>
      <w:bookmarkStart w:id="5311" w:name="_Toc219389455"/>
      <w:r>
        <w:t>N</w:t>
      </w:r>
      <w:r w:rsidR="00D07089">
        <w:t>.2.2</w:t>
      </w:r>
      <w:r>
        <w:tab/>
      </w:r>
      <w:r w:rsidR="00D07089">
        <w:t>Redundant transmission on N3/N9 interfaces</w:t>
      </w:r>
      <w:bookmarkEnd w:id="5305"/>
      <w:bookmarkEnd w:id="5306"/>
      <w:bookmarkEnd w:id="5307"/>
      <w:bookmarkEnd w:id="5308"/>
      <w:bookmarkEnd w:id="5309"/>
      <w:bookmarkEnd w:id="5310"/>
      <w:bookmarkEnd w:id="5311"/>
    </w:p>
    <w:p w14:paraId="29E11F72" w14:textId="77777777" w:rsidR="00D07089" w:rsidRPr="00141E01" w:rsidRDefault="00D07089" w:rsidP="00D07089">
      <w:r>
        <w:t>If the user data redundancy is fulfilled by means of two duplicated N3 tunnels, the redundant packets will be transferred between UPF and RAN via two independent N3 tunnels, which are associated with a single PDU Session, over different transport layer path to enhance the reliability of service.</w:t>
      </w:r>
    </w:p>
    <w:p w14:paraId="3C802EA8" w14:textId="77777777" w:rsidR="00D07089" w:rsidRDefault="00D07089" w:rsidP="00527D58">
      <w:pPr>
        <w:pStyle w:val="TH"/>
      </w:pPr>
      <w:r w:rsidRPr="004E178D">
        <w:rPr>
          <w:noProof/>
        </w:rPr>
        <w:object w:dxaOrig="6968" w:dyaOrig="2108" w14:anchorId="6084C6B1">
          <v:shape id="_x0000_i1107" type="#_x0000_t75" style="width:348.5pt;height:105.5pt" o:ole="">
            <v:imagedata r:id="rId163" o:title=""/>
          </v:shape>
          <o:OLEObject Type="Embed" ProgID="Visio.Drawing.11" ShapeID="_x0000_i1107" DrawAspect="Content" ObjectID="_1830002570" r:id="rId164"/>
        </w:object>
      </w:r>
    </w:p>
    <w:p w14:paraId="1C8ABF7F" w14:textId="77777777" w:rsidR="00D07089" w:rsidRDefault="00D07089" w:rsidP="00527D58">
      <w:pPr>
        <w:pStyle w:val="TF"/>
      </w:pPr>
      <w:r>
        <w:t xml:space="preserve">Figure </w:t>
      </w:r>
      <w:r w:rsidR="00A93C98">
        <w:t>N</w:t>
      </w:r>
      <w:r>
        <w:t>.2.2-1: Redundant transmission with two N3 tunnels between the UPF and a single NG-RAN node</w:t>
      </w:r>
    </w:p>
    <w:p w14:paraId="11E12429" w14:textId="77777777" w:rsidR="00D07089" w:rsidRPr="002F762B" w:rsidRDefault="00D07089" w:rsidP="00D07089">
      <w:pPr>
        <w:rPr>
          <w:lang w:val="en-US" w:eastAsia="zh-CN"/>
        </w:rPr>
      </w:pPr>
      <w:r w:rsidRPr="002F762B">
        <w:rPr>
          <w:lang w:eastAsia="zh-CN"/>
        </w:rPr>
        <w:t>In order to protect the redundant traffic on the N3 reference point, the current mechanism defined in clause 9.3 of the present document shall be reused. The added path for redundancy shall provide equal level of security compared to single path.</w:t>
      </w:r>
    </w:p>
    <w:p w14:paraId="0534F524" w14:textId="77777777" w:rsidR="00D07089" w:rsidRDefault="00D07089" w:rsidP="00D07089">
      <w:pPr>
        <w:rPr>
          <w:lang w:eastAsia="x-none"/>
        </w:rPr>
      </w:pPr>
      <w:r>
        <w:rPr>
          <w:lang w:eastAsia="x-none"/>
        </w:rPr>
        <w:t xml:space="preserve">In case two N9 tunnels are involved to fulfil the redundancy for one NG-RAN, the </w:t>
      </w:r>
      <w:r w:rsidR="00B3701B" w:rsidRPr="00B3701B">
        <w:rPr>
          <w:lang w:eastAsia="x-none"/>
        </w:rPr>
        <w:t xml:space="preserve">security </w:t>
      </w:r>
      <w:r>
        <w:rPr>
          <w:lang w:eastAsia="x-none"/>
        </w:rPr>
        <w:t xml:space="preserve">mechanism </w:t>
      </w:r>
      <w:r w:rsidR="00B3701B" w:rsidRPr="00B3701B">
        <w:rPr>
          <w:lang w:eastAsia="x-none"/>
        </w:rPr>
        <w:t xml:space="preserve">defined in clause 9.9 </w:t>
      </w:r>
      <w:r>
        <w:rPr>
          <w:lang w:eastAsia="x-none"/>
        </w:rPr>
        <w:t>shall be used for protecting the redundant data transferring via two N9 tunnels as described above.</w:t>
      </w:r>
    </w:p>
    <w:p w14:paraId="5BAD1B0D" w14:textId="77777777" w:rsidR="005E6CB9" w:rsidRPr="00A37218" w:rsidRDefault="005E6CB9" w:rsidP="005E6CB9">
      <w:pPr>
        <w:pStyle w:val="Heading8"/>
        <w:rPr>
          <w:color w:val="000000"/>
        </w:rPr>
      </w:pPr>
      <w:r>
        <w:br w:type="page"/>
      </w:r>
      <w:bookmarkStart w:id="5312" w:name="_Toc532315986"/>
      <w:bookmarkStart w:id="5313" w:name="_Toc35528880"/>
      <w:bookmarkStart w:id="5314" w:name="_Toc35533642"/>
      <w:bookmarkStart w:id="5315" w:name="_Toc45029032"/>
      <w:bookmarkStart w:id="5316" w:name="_Toc45274697"/>
      <w:bookmarkStart w:id="5317" w:name="_Toc45275285"/>
      <w:bookmarkStart w:id="5318" w:name="_Toc51168543"/>
      <w:bookmarkStart w:id="5319" w:name="_Toc219389456"/>
      <w:r w:rsidRPr="00A37218">
        <w:rPr>
          <w:color w:val="000000"/>
        </w:rPr>
        <w:t xml:space="preserve">Annex </w:t>
      </w:r>
      <w:r>
        <w:rPr>
          <w:color w:val="000000"/>
        </w:rPr>
        <w:t>O</w:t>
      </w:r>
      <w:r w:rsidRPr="00A37218">
        <w:rPr>
          <w:color w:val="000000"/>
        </w:rPr>
        <w:t xml:space="preserve"> (Informative):</w:t>
      </w:r>
      <w:r w:rsidRPr="00A37218">
        <w:rPr>
          <w:color w:val="000000"/>
        </w:rPr>
        <w:br/>
        <w:t>Authentication for non-5G capable devices behind residential gateway</w:t>
      </w:r>
      <w:r>
        <w:rPr>
          <w:color w:val="000000"/>
        </w:rPr>
        <w:t>s</w:t>
      </w:r>
      <w:bookmarkEnd w:id="5313"/>
      <w:bookmarkEnd w:id="5314"/>
      <w:bookmarkEnd w:id="5315"/>
      <w:bookmarkEnd w:id="5316"/>
      <w:bookmarkEnd w:id="5317"/>
      <w:bookmarkEnd w:id="5318"/>
      <w:bookmarkEnd w:id="5319"/>
    </w:p>
    <w:p w14:paraId="1AF3ABAD" w14:textId="77777777" w:rsidR="005E6CB9" w:rsidRPr="00A37218" w:rsidRDefault="005E6CB9" w:rsidP="005E6CB9">
      <w:pPr>
        <w:pStyle w:val="Heading1"/>
        <w:rPr>
          <w:color w:val="000000"/>
        </w:rPr>
      </w:pPr>
      <w:bookmarkStart w:id="5320" w:name="_Toc35528881"/>
      <w:bookmarkStart w:id="5321" w:name="_Toc35533643"/>
      <w:bookmarkStart w:id="5322" w:name="_Toc45029033"/>
      <w:bookmarkStart w:id="5323" w:name="_Toc45274698"/>
      <w:bookmarkStart w:id="5324" w:name="_Toc45275286"/>
      <w:bookmarkStart w:id="5325" w:name="_Toc51168544"/>
      <w:bookmarkStart w:id="5326" w:name="_Toc219389457"/>
      <w:r>
        <w:rPr>
          <w:color w:val="000000"/>
        </w:rPr>
        <w:t>O</w:t>
      </w:r>
      <w:r w:rsidRPr="00A37218">
        <w:rPr>
          <w:color w:val="000000"/>
        </w:rPr>
        <w:t>.1</w:t>
      </w:r>
      <w:r w:rsidRPr="00A37218">
        <w:rPr>
          <w:color w:val="000000"/>
        </w:rPr>
        <w:tab/>
        <w:t>General</w:t>
      </w:r>
      <w:bookmarkEnd w:id="5320"/>
      <w:bookmarkEnd w:id="5321"/>
      <w:bookmarkEnd w:id="5322"/>
      <w:bookmarkEnd w:id="5323"/>
      <w:bookmarkEnd w:id="5324"/>
      <w:bookmarkEnd w:id="5325"/>
      <w:bookmarkEnd w:id="5326"/>
      <w:r w:rsidRPr="00A37218">
        <w:rPr>
          <w:color w:val="000000"/>
        </w:rPr>
        <w:t xml:space="preserve"> </w:t>
      </w:r>
    </w:p>
    <w:p w14:paraId="110DB92F" w14:textId="77777777" w:rsidR="005E6CB9" w:rsidRPr="00A37218" w:rsidRDefault="005E6CB9" w:rsidP="005E6CB9">
      <w:pPr>
        <w:rPr>
          <w:color w:val="000000"/>
        </w:rPr>
      </w:pPr>
      <w:r w:rsidRPr="00A37218">
        <w:rPr>
          <w:color w:val="000000"/>
        </w:rPr>
        <w:t xml:space="preserve">This annex describes the authentication procedure, using EAP-TLS as an example, for Non-5G Capable (N5GC) devices behind Residential Gateways (RGs) in </w:t>
      </w:r>
      <w:r>
        <w:rPr>
          <w:color w:val="000000"/>
        </w:rPr>
        <w:t xml:space="preserve">private networks or in isolated deployment scenarios </w:t>
      </w:r>
      <w:r w:rsidRPr="00A37218">
        <w:rPr>
          <w:color w:val="000000"/>
        </w:rPr>
        <w:t>(i.e., roaming is not considered) with wireline access. The registration procedure of N5GC devices</w:t>
      </w:r>
      <w:r w:rsidRPr="001503CF">
        <w:t xml:space="preserve"> behind Cable RGs</w:t>
      </w:r>
      <w:r w:rsidRPr="00A37218">
        <w:rPr>
          <w:color w:val="000000"/>
        </w:rPr>
        <w:t xml:space="preserve"> is described in</w:t>
      </w:r>
      <w:r w:rsidRPr="005539B1">
        <w:rPr>
          <w:color w:val="000000"/>
        </w:rPr>
        <w:t xml:space="preserve"> </w:t>
      </w:r>
      <w:r>
        <w:rPr>
          <w:color w:val="000000"/>
        </w:rPr>
        <w:t>clause 4.10a of</w:t>
      </w:r>
      <w:r w:rsidRPr="00A37218">
        <w:rPr>
          <w:color w:val="000000"/>
        </w:rPr>
        <w:t xml:space="preserve"> TS 23.316 </w:t>
      </w:r>
      <w:r>
        <w:rPr>
          <w:color w:val="000000"/>
        </w:rPr>
        <w:t>[79]</w:t>
      </w:r>
      <w:r w:rsidRPr="00A37218">
        <w:rPr>
          <w:color w:val="000000"/>
        </w:rPr>
        <w:t xml:space="preserve">. </w:t>
      </w:r>
    </w:p>
    <w:p w14:paraId="5685EF6E" w14:textId="77777777" w:rsidR="005E6CB9" w:rsidRPr="00A37218" w:rsidRDefault="0008648B" w:rsidP="005E6CB9">
      <w:pPr>
        <w:pStyle w:val="Heading1"/>
      </w:pPr>
      <w:bookmarkStart w:id="5327" w:name="_Toc35528882"/>
      <w:bookmarkStart w:id="5328" w:name="_Toc35533644"/>
      <w:bookmarkStart w:id="5329" w:name="_Toc45029034"/>
      <w:bookmarkStart w:id="5330" w:name="_Toc45274699"/>
      <w:bookmarkStart w:id="5331" w:name="_Toc45275287"/>
      <w:bookmarkStart w:id="5332" w:name="_Toc51168545"/>
      <w:bookmarkStart w:id="5333" w:name="_Toc219389458"/>
      <w:r>
        <w:t>O</w:t>
      </w:r>
      <w:r w:rsidR="005E6CB9" w:rsidRPr="00A37218">
        <w:t>.2</w:t>
      </w:r>
      <w:r w:rsidR="005E6CB9" w:rsidRPr="00A37218">
        <w:tab/>
        <w:t>Baseline for using non-5G capable devices with 5GC</w:t>
      </w:r>
      <w:bookmarkEnd w:id="5327"/>
      <w:bookmarkEnd w:id="5328"/>
      <w:bookmarkEnd w:id="5329"/>
      <w:bookmarkEnd w:id="5330"/>
      <w:bookmarkEnd w:id="5331"/>
      <w:bookmarkEnd w:id="5332"/>
      <w:bookmarkEnd w:id="5333"/>
      <w:r w:rsidR="005E6CB9" w:rsidRPr="00A37218">
        <w:t xml:space="preserve"> </w:t>
      </w:r>
    </w:p>
    <w:p w14:paraId="6B3F2101" w14:textId="77777777" w:rsidR="005E6CB9" w:rsidRPr="00A37218" w:rsidRDefault="005E6CB9" w:rsidP="005E6CB9">
      <w:pPr>
        <w:rPr>
          <w:color w:val="000000"/>
        </w:rPr>
      </w:pPr>
      <w:r w:rsidRPr="00A37218">
        <w:rPr>
          <w:color w:val="000000"/>
        </w:rPr>
        <w:t xml:space="preserve">N5GC devices lack some key 5G capabilities, including NAS and the derivation of 5G key hierarchy. Those devices exist in wireline networks and need to be able to access the converged 5G core. The authentication of N5GC devices can be based on additional EAP methods other than EAP-AKA’. The procedure in </w:t>
      </w:r>
      <w:r>
        <w:rPr>
          <w:color w:val="000000"/>
        </w:rPr>
        <w:t>O</w:t>
      </w:r>
      <w:r w:rsidRPr="00A37218">
        <w:rPr>
          <w:color w:val="000000"/>
        </w:rPr>
        <w:t xml:space="preserve">.3 uses EAP-TLS </w:t>
      </w:r>
      <w:r>
        <w:rPr>
          <w:color w:val="000000"/>
        </w:rPr>
        <w:t xml:space="preserve">as </w:t>
      </w:r>
      <w:r w:rsidRPr="00A37218">
        <w:rPr>
          <w:color w:val="000000"/>
        </w:rPr>
        <w:t xml:space="preserve">in Annex B as an example, but it differs from the Annex B in the following: </w:t>
      </w:r>
    </w:p>
    <w:p w14:paraId="6FE21F98" w14:textId="77777777" w:rsidR="005E6CB9" w:rsidRPr="00A37218" w:rsidRDefault="005E6CB9" w:rsidP="00527D58">
      <w:pPr>
        <w:pStyle w:val="B1"/>
      </w:pPr>
      <w:r w:rsidRPr="00A37218">
        <w:t>a) the W-AGF creates the registration request on behalf of the N5GC device,</w:t>
      </w:r>
    </w:p>
    <w:p w14:paraId="50E2EA5A" w14:textId="77777777" w:rsidR="005E6CB9" w:rsidRPr="00A37218" w:rsidRDefault="005E6CB9" w:rsidP="00527D58">
      <w:pPr>
        <w:pStyle w:val="B1"/>
      </w:pPr>
      <w:r w:rsidRPr="00A37218">
        <w:t xml:space="preserve">b) 5G related parameters (including </w:t>
      </w:r>
      <w:proofErr w:type="spellStart"/>
      <w:r w:rsidRPr="00A37218">
        <w:t>ngKSI</w:t>
      </w:r>
      <w:proofErr w:type="spellEnd"/>
      <w:r w:rsidRPr="00A37218">
        <w:t xml:space="preserve"> and ABBA)</w:t>
      </w:r>
      <w:r w:rsidRPr="005539B1">
        <w:t xml:space="preserve"> </w:t>
      </w:r>
      <w:r>
        <w:t>are not sent to the N5GC device. When received from the AMF, these param</w:t>
      </w:r>
      <w:r w:rsidR="008153C9">
        <w:t>e</w:t>
      </w:r>
      <w:r>
        <w:t xml:space="preserve">ters are ignored by the W-AGF, </w:t>
      </w:r>
      <w:r w:rsidRPr="00A37218">
        <w:t xml:space="preserve">and </w:t>
      </w:r>
    </w:p>
    <w:p w14:paraId="2C455A56" w14:textId="77777777" w:rsidR="005E6CB9" w:rsidRPr="00A37218" w:rsidRDefault="005E6CB9" w:rsidP="00527D58">
      <w:pPr>
        <w:pStyle w:val="B1"/>
      </w:pPr>
      <w:r w:rsidRPr="00A37218">
        <w:t>c) Neither the N5GC device nor the AUSF derive</w:t>
      </w:r>
      <w:r w:rsidR="008153C9">
        <w:t>s</w:t>
      </w:r>
      <w:r w:rsidRPr="00A37218">
        <w:t xml:space="preserve"> any 5G related keys after EAP authentication.</w:t>
      </w:r>
    </w:p>
    <w:p w14:paraId="7BA74E56" w14:textId="77777777" w:rsidR="005E6CB9" w:rsidRPr="00A37218" w:rsidRDefault="005E6CB9" w:rsidP="005E6CB9">
      <w:pPr>
        <w:pStyle w:val="Heading1"/>
      </w:pPr>
      <w:bookmarkStart w:id="5334" w:name="_Toc35528883"/>
      <w:bookmarkStart w:id="5335" w:name="_Toc35533645"/>
      <w:bookmarkStart w:id="5336" w:name="_Toc45029035"/>
      <w:bookmarkStart w:id="5337" w:name="_Toc45274700"/>
      <w:bookmarkStart w:id="5338" w:name="_Toc45275288"/>
      <w:bookmarkStart w:id="5339" w:name="_Toc51168546"/>
      <w:bookmarkStart w:id="5340" w:name="_Toc219389459"/>
      <w:r>
        <w:t>O</w:t>
      </w:r>
      <w:r w:rsidRPr="00A37218">
        <w:t>.3</w:t>
      </w:r>
      <w:r w:rsidRPr="00A37218">
        <w:tab/>
        <w:t xml:space="preserve">Authentication </w:t>
      </w:r>
      <w:r w:rsidR="0008648B">
        <w:t>p</w:t>
      </w:r>
      <w:r w:rsidRPr="00A37218">
        <w:t>rocedure</w:t>
      </w:r>
      <w:bookmarkEnd w:id="5334"/>
      <w:bookmarkEnd w:id="5335"/>
      <w:bookmarkEnd w:id="5336"/>
      <w:bookmarkEnd w:id="5337"/>
      <w:bookmarkEnd w:id="5338"/>
      <w:bookmarkEnd w:id="5339"/>
      <w:bookmarkEnd w:id="5340"/>
      <w:r w:rsidRPr="00A37218">
        <w:t xml:space="preserve"> </w:t>
      </w:r>
    </w:p>
    <w:p w14:paraId="5C7522D1" w14:textId="77777777" w:rsidR="005E6CB9" w:rsidRPr="00A37218" w:rsidRDefault="005E6CB9" w:rsidP="005E6CB9">
      <w:pPr>
        <w:rPr>
          <w:color w:val="000000"/>
        </w:rPr>
      </w:pPr>
      <w:r w:rsidRPr="00A37218">
        <w:rPr>
          <w:color w:val="000000"/>
        </w:rPr>
        <w:t xml:space="preserve">Figure </w:t>
      </w:r>
      <w:r>
        <w:rPr>
          <w:color w:val="000000"/>
        </w:rPr>
        <w:t>O</w:t>
      </w:r>
      <w:r w:rsidRPr="00A37218">
        <w:rPr>
          <w:color w:val="000000"/>
        </w:rPr>
        <w:t xml:space="preserve">.3-1 shows the details of the authentication procedure as part of the initial registration procedure specified in </w:t>
      </w:r>
      <w:r>
        <w:rPr>
          <w:color w:val="000000"/>
        </w:rPr>
        <w:t xml:space="preserve">clause 4.10a of </w:t>
      </w:r>
      <w:r w:rsidRPr="00A37218">
        <w:rPr>
          <w:color w:val="000000"/>
        </w:rPr>
        <w:t xml:space="preserve">TS 23.316 </w:t>
      </w:r>
      <w:r>
        <w:rPr>
          <w:color w:val="000000"/>
        </w:rPr>
        <w:t>[79]</w:t>
      </w:r>
      <w:r w:rsidRPr="00A37218">
        <w:rPr>
          <w:color w:val="000000"/>
        </w:rPr>
        <w:t xml:space="preserve"> following the principles listed in clause </w:t>
      </w:r>
      <w:r>
        <w:rPr>
          <w:color w:val="000000"/>
        </w:rPr>
        <w:t>O</w:t>
      </w:r>
      <w:r w:rsidRPr="00A37218">
        <w:rPr>
          <w:color w:val="000000"/>
        </w:rPr>
        <w:t xml:space="preserve">.2. It uses EAP-TLS as an example, but other EAP methods can also be supported. </w:t>
      </w:r>
      <w:r>
        <w:rPr>
          <w:noProof/>
        </w:rPr>
        <w:t>The W-AGF acts on behalf of the N5GC device during the registration process. The link between the N5GC device and the RG, and between the RG and the W-AGF can be any data link (L2) that supports EAP encapsulation.</w:t>
      </w:r>
    </w:p>
    <w:p w14:paraId="14C58338" w14:textId="77777777" w:rsidR="005E6CB9" w:rsidRPr="00095CAE" w:rsidRDefault="005E6CB9" w:rsidP="005E6CB9">
      <w:pPr>
        <w:rPr>
          <w:color w:val="0070C0"/>
          <w:u w:val="single"/>
        </w:rPr>
      </w:pPr>
    </w:p>
    <w:bookmarkStart w:id="5341" w:name="_MON_1763818227"/>
    <w:bookmarkEnd w:id="5341"/>
    <w:p w14:paraId="7847C645" w14:textId="77777777" w:rsidR="005E6CB9" w:rsidRPr="00095CAE" w:rsidRDefault="00FB7678" w:rsidP="00527D58">
      <w:pPr>
        <w:pStyle w:val="TH"/>
        <w:rPr>
          <w:noProof/>
          <w:color w:val="0070C0"/>
          <w:sz w:val="28"/>
          <w:u w:val="single"/>
        </w:rPr>
      </w:pPr>
      <w:r>
        <w:rPr>
          <w:noProof/>
          <w:color w:val="0070C0"/>
          <w:sz w:val="28"/>
          <w:u w:val="single"/>
        </w:rPr>
        <w:object w:dxaOrig="9639" w:dyaOrig="7733" w14:anchorId="60C74E83">
          <v:shape id="_x0000_i1108" type="#_x0000_t75" style="width:482pt;height:386.5pt" o:ole="">
            <v:imagedata r:id="rId165" o:title=""/>
          </v:shape>
          <o:OLEObject Type="Embed" ProgID="Word.Document.8" ShapeID="_x0000_i1108" DrawAspect="Content" ObjectID="_1830002571" r:id="rId166">
            <o:FieldCodes>\s</o:FieldCodes>
          </o:OLEObject>
        </w:object>
      </w:r>
    </w:p>
    <w:p w14:paraId="748E377B" w14:textId="77777777" w:rsidR="005E6CB9" w:rsidRPr="00095CAE" w:rsidRDefault="005E6CB9" w:rsidP="00527D58">
      <w:pPr>
        <w:pStyle w:val="TF"/>
        <w:rPr>
          <w:color w:val="0070C0"/>
          <w:u w:val="single"/>
        </w:rPr>
      </w:pPr>
      <w:r w:rsidRPr="00A37218">
        <w:t xml:space="preserve">Figure </w:t>
      </w:r>
      <w:r>
        <w:t>O</w:t>
      </w:r>
      <w:r w:rsidRPr="00A37218">
        <w:t>.3-1:</w:t>
      </w:r>
      <w:r w:rsidRPr="00A10D1B">
        <w:t xml:space="preserve"> R</w:t>
      </w:r>
      <w:r w:rsidRPr="00A37218">
        <w:t>egistration</w:t>
      </w:r>
      <w:r w:rsidRPr="00A10D1B">
        <w:t xml:space="preserve"> and authentication </w:t>
      </w:r>
      <w:r w:rsidRPr="00A37218">
        <w:t>of a non-5G capable device to</w:t>
      </w:r>
      <w:r w:rsidRPr="00A10D1B">
        <w:t xml:space="preserve"> the </w:t>
      </w:r>
      <w:r w:rsidRPr="00A37218">
        <w:t>5GC</w:t>
      </w:r>
    </w:p>
    <w:p w14:paraId="0EF3519D" w14:textId="77777777" w:rsidR="005E6CB9" w:rsidRPr="00095CAE" w:rsidRDefault="005E6CB9" w:rsidP="005E6CB9">
      <w:pPr>
        <w:pStyle w:val="Footer"/>
        <w:rPr>
          <w:color w:val="0070C0"/>
          <w:u w:val="single"/>
        </w:rPr>
      </w:pPr>
    </w:p>
    <w:p w14:paraId="278EA51D" w14:textId="77777777" w:rsidR="005E6CB9" w:rsidRPr="00A10D1B" w:rsidRDefault="005E6CB9" w:rsidP="005E6CB9">
      <w:pPr>
        <w:rPr>
          <w:noProof/>
          <w:color w:val="000000"/>
        </w:rPr>
      </w:pPr>
      <w:r w:rsidRPr="00A37218">
        <w:rPr>
          <w:noProof/>
          <w:color w:val="000000"/>
        </w:rPr>
        <w:t>In the following, the</w:t>
      </w:r>
      <w:r w:rsidRPr="00A10D1B">
        <w:rPr>
          <w:noProof/>
          <w:color w:val="000000"/>
        </w:rPr>
        <w:t xml:space="preserve"> procedure for registration and authentication </w:t>
      </w:r>
      <w:r w:rsidRPr="00A37218">
        <w:rPr>
          <w:noProof/>
          <w:color w:val="000000"/>
        </w:rPr>
        <w:t>of an N5GC device to</w:t>
      </w:r>
      <w:r w:rsidRPr="00A10D1B">
        <w:rPr>
          <w:noProof/>
          <w:color w:val="000000"/>
        </w:rPr>
        <w:t xml:space="preserve"> the </w:t>
      </w:r>
      <w:r w:rsidRPr="00A37218">
        <w:rPr>
          <w:noProof/>
          <w:color w:val="000000"/>
        </w:rPr>
        <w:t>5GC</w:t>
      </w:r>
      <w:r w:rsidRPr="00A10D1B">
        <w:rPr>
          <w:noProof/>
          <w:color w:val="000000"/>
        </w:rPr>
        <w:t xml:space="preserve"> is </w:t>
      </w:r>
      <w:r w:rsidRPr="00A37218">
        <w:rPr>
          <w:noProof/>
          <w:color w:val="000000"/>
        </w:rPr>
        <w:t>described</w:t>
      </w:r>
      <w:r w:rsidRPr="00A10D1B">
        <w:rPr>
          <w:noProof/>
          <w:color w:val="000000"/>
        </w:rPr>
        <w:t xml:space="preserve">: </w:t>
      </w:r>
    </w:p>
    <w:p w14:paraId="26612267" w14:textId="77777777" w:rsidR="005E6CB9" w:rsidRPr="00A10D1B" w:rsidRDefault="005E6CB9" w:rsidP="00527D58">
      <w:pPr>
        <w:pStyle w:val="B1"/>
        <w:rPr>
          <w:noProof/>
        </w:rPr>
      </w:pPr>
      <w:r w:rsidRPr="00A37218">
        <w:rPr>
          <w:noProof/>
        </w:rPr>
        <w:t xml:space="preserve">1.  The N5GC device connects to </w:t>
      </w:r>
      <w:r>
        <w:rPr>
          <w:noProof/>
        </w:rPr>
        <w:t xml:space="preserve">the </w:t>
      </w:r>
      <w:r w:rsidRPr="00A37218">
        <w:rPr>
          <w:noProof/>
        </w:rPr>
        <w:t xml:space="preserve">W-AGF via a RG which is configured as a layer 2 bridge. </w:t>
      </w:r>
      <w:r>
        <w:rPr>
          <w:noProof/>
        </w:rPr>
        <w:t xml:space="preserve">The </w:t>
      </w:r>
      <w:r w:rsidRPr="00A37218">
        <w:rPr>
          <w:noProof/>
        </w:rPr>
        <w:t>W-AGF is associated with a 5GC</w:t>
      </w:r>
      <w:r w:rsidRPr="00A10D1B">
        <w:rPr>
          <w:noProof/>
        </w:rPr>
        <w:t xml:space="preserve"> and acts on behalf of the N5GC device during its registration process. </w:t>
      </w:r>
    </w:p>
    <w:p w14:paraId="77718D3A" w14:textId="77777777" w:rsidR="005E6CB9" w:rsidRPr="00A37218" w:rsidRDefault="005E6CB9" w:rsidP="00527D58">
      <w:pPr>
        <w:pStyle w:val="B1"/>
        <w:rPr>
          <w:noProof/>
        </w:rPr>
      </w:pPr>
      <w:r w:rsidRPr="00A37218">
        <w:rPr>
          <w:noProof/>
        </w:rPr>
        <w:t xml:space="preserve">2a. </w:t>
      </w:r>
      <w:r>
        <w:rPr>
          <w:noProof/>
          <w:lang w:eastAsia="zh-CN"/>
        </w:rPr>
        <w:t xml:space="preserve">The </w:t>
      </w:r>
      <w:r w:rsidRPr="00A37218">
        <w:rPr>
          <w:noProof/>
        </w:rPr>
        <w:t xml:space="preserve">W-AGF initiates </w:t>
      </w:r>
      <w:r>
        <w:rPr>
          <w:noProof/>
        </w:rPr>
        <w:t xml:space="preserve">the </w:t>
      </w:r>
      <w:r w:rsidRPr="00A37218">
        <w:rPr>
          <w:noProof/>
        </w:rPr>
        <w:t xml:space="preserve">EAP authentication procedure by sending an EAP request/Identity to the N5GC device via the RG, which acts as an L2 bridge device and forwards the ethernet frame to the N5GC device. The EAP message is encapsualted inside an L2 frame (e.g., EAPOL). </w:t>
      </w:r>
    </w:p>
    <w:p w14:paraId="5A43D2AB" w14:textId="77777777" w:rsidR="005E6CB9" w:rsidRPr="00A37218" w:rsidRDefault="005E6CB9" w:rsidP="00527D58">
      <w:pPr>
        <w:pStyle w:val="B1"/>
        <w:rPr>
          <w:noProof/>
        </w:rPr>
      </w:pPr>
      <w:r w:rsidRPr="00A37218">
        <w:rPr>
          <w:noProof/>
        </w:rPr>
        <w:t xml:space="preserve">2b. In response, the N5GC device sends back an EAP response/Identity including its Network Access Identifier (NAI) in the form of username@realm.  </w:t>
      </w:r>
    </w:p>
    <w:p w14:paraId="76F5D9D6" w14:textId="77777777" w:rsidR="005E6CB9" w:rsidRPr="00A10D1B" w:rsidRDefault="005E6CB9" w:rsidP="005E6CB9">
      <w:pPr>
        <w:pStyle w:val="NO"/>
        <w:rPr>
          <w:noProof/>
          <w:color w:val="000000"/>
        </w:rPr>
      </w:pPr>
      <w:r w:rsidRPr="00A10D1B">
        <w:rPr>
          <w:noProof/>
          <w:color w:val="000000"/>
        </w:rPr>
        <w:t xml:space="preserve">NOTE </w:t>
      </w:r>
      <w:r>
        <w:rPr>
          <w:noProof/>
          <w:color w:val="000000"/>
        </w:rPr>
        <w:t>1</w:t>
      </w:r>
      <w:r w:rsidRPr="00A10D1B">
        <w:rPr>
          <w:noProof/>
          <w:color w:val="000000"/>
        </w:rPr>
        <w:t xml:space="preserve">: If </w:t>
      </w:r>
      <w:r>
        <w:rPr>
          <w:noProof/>
        </w:rPr>
        <w:t xml:space="preserve">TLS </w:t>
      </w:r>
      <w:r w:rsidRPr="00A10D1B">
        <w:rPr>
          <w:noProof/>
          <w:color w:val="000000"/>
        </w:rPr>
        <w:t>subscription identifier privacy protection is supported</w:t>
      </w:r>
      <w:r w:rsidRPr="005539B1">
        <w:rPr>
          <w:noProof/>
        </w:rPr>
        <w:t xml:space="preserve"> </w:t>
      </w:r>
      <w:r>
        <w:rPr>
          <w:noProof/>
        </w:rPr>
        <w:t xml:space="preserve">, as in </w:t>
      </w:r>
      <w:r>
        <w:t>"Section 2.1.4. Privacy" of RFC 5216 [38] for TLS 1.2 or in RFC 8446 [60] for TLS 1.3</w:t>
      </w:r>
      <w:r w:rsidRPr="00A10D1B">
        <w:rPr>
          <w:noProof/>
          <w:color w:val="000000"/>
        </w:rPr>
        <w:t xml:space="preserve">, the "username" part must be is either omitted or "anonymous". </w:t>
      </w:r>
    </w:p>
    <w:p w14:paraId="50B2E046" w14:textId="77777777" w:rsidR="005E6CB9" w:rsidRPr="00A10D1B" w:rsidRDefault="005E6CB9" w:rsidP="00527D58">
      <w:pPr>
        <w:pStyle w:val="B1"/>
        <w:rPr>
          <w:noProof/>
        </w:rPr>
      </w:pPr>
      <w:r w:rsidRPr="00A37218">
        <w:rPr>
          <w:noProof/>
        </w:rPr>
        <w:t xml:space="preserve">3. </w:t>
      </w:r>
      <w:r>
        <w:rPr>
          <w:noProof/>
        </w:rPr>
        <w:t xml:space="preserve">The </w:t>
      </w:r>
      <w:r w:rsidRPr="00A37218">
        <w:rPr>
          <w:noProof/>
        </w:rPr>
        <w:t xml:space="preserve">W-AGF creates a registration request on behalf of the N5GC device with an indication </w:t>
      </w:r>
      <w:r>
        <w:rPr>
          <w:noProof/>
        </w:rPr>
        <w:t xml:space="preserve">that the registration is on behalf </w:t>
      </w:r>
      <w:r w:rsidRPr="00A37218">
        <w:rPr>
          <w:noProof/>
        </w:rPr>
        <w:t xml:space="preserve">of </w:t>
      </w:r>
      <w:r>
        <w:rPr>
          <w:noProof/>
        </w:rPr>
        <w:t xml:space="preserve">an </w:t>
      </w:r>
      <w:r w:rsidRPr="00A37218">
        <w:rPr>
          <w:noProof/>
        </w:rPr>
        <w:t>N5GC device.</w:t>
      </w:r>
      <w:r w:rsidRPr="00A10D1B">
        <w:rPr>
          <w:noProof/>
        </w:rPr>
        <w:t xml:space="preserve"> The SUPI of the N5GC device is </w:t>
      </w:r>
      <w:r>
        <w:rPr>
          <w:noProof/>
        </w:rPr>
        <w:t xml:space="preserve">the </w:t>
      </w:r>
      <w:r w:rsidRPr="00A10D1B">
        <w:rPr>
          <w:noProof/>
        </w:rPr>
        <w:t xml:space="preserve">NAI as received from the device, and </w:t>
      </w:r>
      <w:r>
        <w:rPr>
          <w:noProof/>
        </w:rPr>
        <w:t xml:space="preserve">the </w:t>
      </w:r>
      <w:r w:rsidRPr="00A10D1B">
        <w:rPr>
          <w:noProof/>
        </w:rPr>
        <w:t xml:space="preserve">W-AGF constructs </w:t>
      </w:r>
      <w:r>
        <w:rPr>
          <w:noProof/>
        </w:rPr>
        <w:t xml:space="preserve">the </w:t>
      </w:r>
      <w:r w:rsidRPr="00A10D1B">
        <w:rPr>
          <w:noProof/>
        </w:rPr>
        <w:t xml:space="preserve">SUCI from </w:t>
      </w:r>
      <w:r>
        <w:rPr>
          <w:noProof/>
        </w:rPr>
        <w:t xml:space="preserve">this </w:t>
      </w:r>
      <w:r w:rsidRPr="00A10D1B">
        <w:rPr>
          <w:noProof/>
        </w:rPr>
        <w:t>SUPI using the NULL scheme.</w:t>
      </w:r>
    </w:p>
    <w:p w14:paraId="7952CF3E" w14:textId="77777777" w:rsidR="005E6CB9" w:rsidRPr="00A37218" w:rsidRDefault="005E6CB9" w:rsidP="00527D58">
      <w:pPr>
        <w:pStyle w:val="B1"/>
        <w:rPr>
          <w:noProof/>
        </w:rPr>
      </w:pPr>
      <w:r w:rsidRPr="00A37218">
        <w:rPr>
          <w:noProof/>
        </w:rPr>
        <w:t xml:space="preserve">4a. </w:t>
      </w:r>
      <w:r>
        <w:rPr>
          <w:noProof/>
        </w:rPr>
        <w:t xml:space="preserve">The </w:t>
      </w:r>
      <w:r w:rsidRPr="00A37218">
        <w:rPr>
          <w:noProof/>
        </w:rPr>
        <w:t>W-AGF selects the AMF/SEAF.</w:t>
      </w:r>
    </w:p>
    <w:p w14:paraId="78E57A5A" w14:textId="77777777" w:rsidR="005E6CB9" w:rsidRPr="00A37218" w:rsidRDefault="005E6CB9" w:rsidP="00527D58">
      <w:pPr>
        <w:pStyle w:val="B1"/>
        <w:rPr>
          <w:noProof/>
        </w:rPr>
      </w:pPr>
      <w:r w:rsidRPr="00A37218">
        <w:rPr>
          <w:noProof/>
        </w:rPr>
        <w:t xml:space="preserve">4b. </w:t>
      </w:r>
      <w:r>
        <w:rPr>
          <w:noProof/>
        </w:rPr>
        <w:t xml:space="preserve">The </w:t>
      </w:r>
      <w:r w:rsidRPr="00A37218">
        <w:rPr>
          <w:noProof/>
        </w:rPr>
        <w:t xml:space="preserve">W-AGF sends to </w:t>
      </w:r>
      <w:r>
        <w:rPr>
          <w:noProof/>
        </w:rPr>
        <w:t xml:space="preserve">the </w:t>
      </w:r>
      <w:r w:rsidRPr="00A37218">
        <w:rPr>
          <w:noProof/>
        </w:rPr>
        <w:t>AMF/SEAF a registration request on behalf of the N5GC device. The registration request includes the</w:t>
      </w:r>
      <w:r w:rsidRPr="00A10D1B">
        <w:rPr>
          <w:noProof/>
        </w:rPr>
        <w:t xml:space="preserve"> NAI SUCI, </w:t>
      </w:r>
      <w:r w:rsidRPr="00A37218">
        <w:rPr>
          <w:noProof/>
        </w:rPr>
        <w:t xml:space="preserve">wireline network name if available, and a device capability indicator (e.g., the device is non-5G capable). </w:t>
      </w:r>
    </w:p>
    <w:p w14:paraId="1693C037" w14:textId="77777777" w:rsidR="005E6CB9" w:rsidRPr="00A10D1B" w:rsidRDefault="005E6CB9" w:rsidP="00527D58">
      <w:pPr>
        <w:pStyle w:val="B1"/>
        <w:rPr>
          <w:noProof/>
        </w:rPr>
      </w:pPr>
      <w:r w:rsidRPr="00A10D1B">
        <w:rPr>
          <w:noProof/>
        </w:rPr>
        <w:t xml:space="preserve">4c. The AMF/SEAF selects the AUSF based </w:t>
      </w:r>
      <w:r>
        <w:rPr>
          <w:noProof/>
        </w:rPr>
        <w:t xml:space="preserve">on </w:t>
      </w:r>
      <w:r w:rsidRPr="00A10D1B">
        <w:rPr>
          <w:noProof/>
        </w:rPr>
        <w:t xml:space="preserve">the SUCI in the received registration request and sends a Nausf_UEAuthentication_Authenticate Request message to the AUSF. It contains the SUCI of the N5GC device, and an indicator </w:t>
      </w:r>
      <w:r>
        <w:rPr>
          <w:noProof/>
        </w:rPr>
        <w:t xml:space="preserve">that the request is on behalf </w:t>
      </w:r>
      <w:r w:rsidRPr="00A10D1B">
        <w:rPr>
          <w:noProof/>
        </w:rPr>
        <w:t xml:space="preserve">of the N5GC device. </w:t>
      </w:r>
    </w:p>
    <w:p w14:paraId="3D41B8A6" w14:textId="77777777" w:rsidR="005E6CB9" w:rsidRPr="00A10D1B" w:rsidRDefault="005E6CB9" w:rsidP="00527D58">
      <w:pPr>
        <w:pStyle w:val="B1"/>
        <w:rPr>
          <w:noProof/>
        </w:rPr>
      </w:pPr>
      <w:r w:rsidRPr="00A10D1B">
        <w:rPr>
          <w:noProof/>
        </w:rPr>
        <w:t>5a. The AUSF sends a Nudm_UEAuthentication_Get Request to the UDM. It contains the SUCI of the N5GC device</w:t>
      </w:r>
      <w:r w:rsidR="008153C9">
        <w:rPr>
          <w:noProof/>
        </w:rPr>
        <w:t xml:space="preserve"> and the N5GC device indicator</w:t>
      </w:r>
      <w:r w:rsidRPr="00A10D1B">
        <w:rPr>
          <w:noProof/>
        </w:rPr>
        <w:t>.</w:t>
      </w:r>
      <w:r>
        <w:rPr>
          <w:noProof/>
        </w:rPr>
        <w:t xml:space="preserve"> </w:t>
      </w:r>
    </w:p>
    <w:p w14:paraId="1D559AC3" w14:textId="77777777" w:rsidR="005E6CB9" w:rsidRPr="00A10D1B" w:rsidRDefault="005E6CB9" w:rsidP="00527D58">
      <w:pPr>
        <w:pStyle w:val="B1"/>
        <w:rPr>
          <w:noProof/>
        </w:rPr>
      </w:pPr>
      <w:r w:rsidRPr="00A10D1B">
        <w:rPr>
          <w:noProof/>
        </w:rPr>
        <w:t>5b. The UDM invokes the SIDF to map the SUCI to the SUPI and selects an authentication method, e.g., EAP-TLS, based on the SUPI.</w:t>
      </w:r>
      <w:r>
        <w:rPr>
          <w:noProof/>
        </w:rPr>
        <w:t xml:space="preserve"> </w:t>
      </w:r>
      <w:r w:rsidR="008153C9">
        <w:rPr>
          <w:noProof/>
        </w:rPr>
        <w:t xml:space="preserve">When the "username" part of the SUPI is "anonymous" or omitted, the UDM may select an authentication method based on the “realm” part of the SUPI, the N5GC device indicator, a combination of the "realm" part and the N5GC device indicator, or the UDM local policy. </w:t>
      </w:r>
    </w:p>
    <w:p w14:paraId="781EF83D" w14:textId="77777777" w:rsidR="005E6CB9" w:rsidRPr="00A10D1B" w:rsidRDefault="005E6CB9" w:rsidP="00527D58">
      <w:pPr>
        <w:pStyle w:val="B1"/>
        <w:rPr>
          <w:noProof/>
        </w:rPr>
      </w:pPr>
      <w:r w:rsidRPr="00A10D1B">
        <w:rPr>
          <w:noProof/>
        </w:rPr>
        <w:t xml:space="preserve">5c. The UDM sends a Nudm_UEAuthentication_Get Response to the AUSF, which contains the SUPI of the N5GC device and an indicator of the selected authentication method, e.g., EAP-TLS. </w:t>
      </w:r>
      <w:r w:rsidR="00FB7678" w:rsidRPr="00FB7678">
        <w:rPr>
          <w:noProof/>
        </w:rPr>
        <w:t>According to the N5GC device subscription data, the UDM shall also send the MSK indicator to the AUSF to indicate that the N5GC device does not support the 5G key hirerachy.</w:t>
      </w:r>
    </w:p>
    <w:p w14:paraId="57262E5A" w14:textId="77777777" w:rsidR="005E6CB9" w:rsidRPr="00A10D1B" w:rsidRDefault="005E6CB9" w:rsidP="005E6CB9">
      <w:pPr>
        <w:pStyle w:val="NO"/>
        <w:rPr>
          <w:noProof/>
          <w:color w:val="000000"/>
        </w:rPr>
      </w:pPr>
      <w:r w:rsidRPr="00A10D1B">
        <w:rPr>
          <w:noProof/>
          <w:color w:val="000000"/>
        </w:rPr>
        <w:t xml:space="preserve">NOTE </w:t>
      </w:r>
      <w:r>
        <w:rPr>
          <w:noProof/>
          <w:color w:val="000000"/>
        </w:rPr>
        <w:t>2</w:t>
      </w:r>
      <w:r w:rsidRPr="00A10D1B">
        <w:rPr>
          <w:noProof/>
          <w:color w:val="000000"/>
        </w:rPr>
        <w:t xml:space="preserve">: Steps 6a-14c describe the exchange of EAP-TLS between the AUSF and the N5GC device, based on TLS 1.2 without subscription identifier privacy protection. </w:t>
      </w:r>
      <w:r>
        <w:t xml:space="preserve">If the operator determines to provide subscription identifier privacy for the N5GC in TLS layer, the EAP TLS server needs to support privacy either inherently (e.g., in TLS 1.3) or via separate privacy option (e.g., in TLS 1.2). </w:t>
      </w:r>
      <w:r>
        <w:rPr>
          <w:color w:val="C00000"/>
          <w:u w:val="single"/>
        </w:rPr>
        <w:t>W</w:t>
      </w:r>
      <w:r>
        <w:t>hen TLS 1.2 is used, the N5GC device would need to behave as described in "Section 2.1.4. Privacy" of RFC 5216 [38] where instead of sending the client certificate in cleartext over the air, the N5GC device sends TLS certificate (no cert) during the first TLS handshake and sends TLS certificate (client certificate) during the second TLS handshake within the TLS session negotiated form the first TLS handshake.</w:t>
      </w:r>
    </w:p>
    <w:p w14:paraId="6ECD05A3" w14:textId="77777777" w:rsidR="005E6CB9" w:rsidRPr="00A10D1B" w:rsidRDefault="005E6CB9" w:rsidP="005E6CB9">
      <w:pPr>
        <w:pStyle w:val="B1"/>
        <w:rPr>
          <w:noProof/>
          <w:color w:val="000000"/>
        </w:rPr>
      </w:pPr>
      <w:r w:rsidRPr="00A10D1B">
        <w:rPr>
          <w:noProof/>
          <w:color w:val="000000"/>
        </w:rPr>
        <w:t>6a.  The AUSF starts EAP-TLS by sending to the AMF/SEAF a Nausf_UEAuthentication_Authenticate Response message containing an EAP-Request message of EAP-type=EAP-TLS with the Start (S) bit set, denoted as EAP-Request/EAP-TLS [TLS start].</w:t>
      </w:r>
    </w:p>
    <w:p w14:paraId="4A5E4157" w14:textId="77777777" w:rsidR="005E6CB9" w:rsidRPr="00A10D1B" w:rsidRDefault="005E6CB9" w:rsidP="00527D58">
      <w:pPr>
        <w:pStyle w:val="B1"/>
        <w:rPr>
          <w:noProof/>
        </w:rPr>
      </w:pPr>
      <w:r w:rsidRPr="00A10D1B">
        <w:rPr>
          <w:noProof/>
        </w:rPr>
        <w:t>6b.</w:t>
      </w:r>
      <w:r w:rsidRPr="00A10D1B">
        <w:rPr>
          <w:noProof/>
        </w:rPr>
        <w:tab/>
        <w:t xml:space="preserve">The AMF/SEAF forwards the EAP-Request/EAP-TLS [TLS start] in the Authentication Request message to the W-AGF. </w:t>
      </w:r>
    </w:p>
    <w:p w14:paraId="1CFD7BA7" w14:textId="77777777" w:rsidR="005E6CB9" w:rsidRPr="00A10D1B" w:rsidRDefault="005E6CB9" w:rsidP="00527D58">
      <w:pPr>
        <w:pStyle w:val="B1"/>
        <w:rPr>
          <w:noProof/>
        </w:rPr>
      </w:pPr>
      <w:r w:rsidRPr="00A10D1B">
        <w:rPr>
          <w:noProof/>
        </w:rPr>
        <w:t>6c. After receiving the EAP-Request/EAP-TLS [TLS start] message from AMF/SEAF, the W-AGF forwards the EAP-Request/EAP-TLS [TLS start] message to the N5GC device in an L2 message</w:t>
      </w:r>
      <w:r>
        <w:rPr>
          <w:rFonts w:hint="eastAsia"/>
          <w:noProof/>
          <w:lang w:eastAsia="zh-CN"/>
        </w:rPr>
        <w:t>,</w:t>
      </w:r>
      <w:r>
        <w:rPr>
          <w:noProof/>
          <w:lang w:eastAsia="zh-CN"/>
        </w:rPr>
        <w:t xml:space="preserve"> </w:t>
      </w:r>
      <w:r>
        <w:t xml:space="preserve">leaving out the ABBA and </w:t>
      </w:r>
      <w:proofErr w:type="spellStart"/>
      <w:r>
        <w:t>ngKSI</w:t>
      </w:r>
      <w:proofErr w:type="spellEnd"/>
      <w:r>
        <w:t xml:space="preserve"> parameters</w:t>
      </w:r>
      <w:r w:rsidRPr="00A10D1B">
        <w:rPr>
          <w:noProof/>
        </w:rPr>
        <w:t xml:space="preserve">. </w:t>
      </w:r>
    </w:p>
    <w:p w14:paraId="437D6F5D" w14:textId="77777777" w:rsidR="005E6CB9" w:rsidRPr="00A10D1B" w:rsidRDefault="005E6CB9" w:rsidP="005E6CB9">
      <w:pPr>
        <w:pStyle w:val="B1"/>
        <w:rPr>
          <w:noProof/>
          <w:color w:val="000000"/>
        </w:rPr>
      </w:pPr>
      <w:r w:rsidRPr="00A10D1B">
        <w:rPr>
          <w:noProof/>
          <w:color w:val="000000"/>
        </w:rPr>
        <w:t xml:space="preserve">7a. After receiving the EAP-Request/EAP-TLS [TLS start] message from the W-AGF, the N5GC device replies to the W-AGF with an EAP-Response/EAP-TLS message whose data field encapsulates a TLS client_hello message. Such EAP-Response message, denoted as EAP-Response/EAP-TLS [client_hello], is encapsulated in an L2 message. </w:t>
      </w:r>
    </w:p>
    <w:p w14:paraId="3E261761" w14:textId="77777777" w:rsidR="005E6CB9" w:rsidRPr="00A10D1B" w:rsidRDefault="005E6CB9" w:rsidP="005E6CB9">
      <w:pPr>
        <w:pStyle w:val="B1"/>
        <w:rPr>
          <w:noProof/>
          <w:color w:val="000000"/>
        </w:rPr>
      </w:pPr>
      <w:r w:rsidRPr="00A10D1B">
        <w:rPr>
          <w:noProof/>
          <w:color w:val="000000"/>
        </w:rPr>
        <w:t>7b.</w:t>
      </w:r>
      <w:r w:rsidRPr="00A10D1B">
        <w:rPr>
          <w:noProof/>
          <w:color w:val="000000"/>
        </w:rPr>
        <w:tab/>
        <w:t xml:space="preserve">The W-AGF forwards the EAP-Response/EAP-TLS [client_hello] to the AMF/SEAF in an Authentication Response message. </w:t>
      </w:r>
    </w:p>
    <w:p w14:paraId="565BC0D9" w14:textId="77777777" w:rsidR="005E6CB9" w:rsidRPr="00A10D1B" w:rsidRDefault="005E6CB9" w:rsidP="005E6CB9">
      <w:pPr>
        <w:pStyle w:val="B1"/>
        <w:rPr>
          <w:noProof/>
          <w:color w:val="000000"/>
        </w:rPr>
      </w:pPr>
      <w:r w:rsidRPr="00A10D1B">
        <w:rPr>
          <w:noProof/>
          <w:color w:val="000000"/>
        </w:rPr>
        <w:t>7c.</w:t>
      </w:r>
      <w:r w:rsidRPr="00A10D1B">
        <w:rPr>
          <w:noProof/>
          <w:color w:val="000000"/>
        </w:rPr>
        <w:tab/>
        <w:t>The AMF/SEAF forwards the EAP-Response/EAP-TLS [client_hello] message to</w:t>
      </w:r>
      <w:r>
        <w:rPr>
          <w:noProof/>
          <w:color w:val="000000"/>
        </w:rPr>
        <w:t xml:space="preserve"> the</w:t>
      </w:r>
      <w:r w:rsidRPr="00A10D1B">
        <w:rPr>
          <w:noProof/>
          <w:color w:val="000000"/>
        </w:rPr>
        <w:t xml:space="preserve"> AUSF</w:t>
      </w:r>
      <w:r w:rsidRPr="00A10D1B">
        <w:rPr>
          <w:rFonts w:hint="eastAsia"/>
          <w:noProof/>
          <w:color w:val="000000"/>
        </w:rPr>
        <w:t xml:space="preserve"> in </w:t>
      </w:r>
      <w:r w:rsidRPr="00A10D1B">
        <w:rPr>
          <w:noProof/>
          <w:color w:val="000000"/>
        </w:rPr>
        <w:t xml:space="preserve">a Nausf_UEAuthentication_Authenticate Request message. </w:t>
      </w:r>
    </w:p>
    <w:p w14:paraId="19023228" w14:textId="77777777" w:rsidR="005E6CB9" w:rsidRPr="00A10D1B" w:rsidRDefault="005E6CB9" w:rsidP="005E6CB9">
      <w:pPr>
        <w:pStyle w:val="B1"/>
        <w:rPr>
          <w:noProof/>
          <w:color w:val="000000"/>
        </w:rPr>
      </w:pPr>
      <w:r w:rsidRPr="00A10D1B">
        <w:rPr>
          <w:noProof/>
          <w:color w:val="000000"/>
        </w:rPr>
        <w:t>8a.</w:t>
      </w:r>
      <w:r w:rsidRPr="00A10D1B">
        <w:rPr>
          <w:noProof/>
          <w:color w:val="000000"/>
        </w:rPr>
        <w:tab/>
        <w:t xml:space="preserve">The AUSF replies to the AMF/SEAF with EAP-Request/EAP-TLS message whose data field encapsulates a TLS server_hello message, a TLS server certificate message, a TLS server_key_exchange message, a TLS client certificate_request message, and a TLS server_hello_done message. Such EAP-Request message, denoted as EAP-Request/EAP-TLS [server_hello], is encapsulated in a Nausf_UEAuthentication_Authenticate Response message. </w:t>
      </w:r>
    </w:p>
    <w:p w14:paraId="044ADC89" w14:textId="77777777" w:rsidR="005E6CB9" w:rsidRPr="00A10D1B" w:rsidRDefault="005E6CB9" w:rsidP="005E6CB9">
      <w:pPr>
        <w:pStyle w:val="B1"/>
        <w:rPr>
          <w:noProof/>
          <w:color w:val="000000"/>
        </w:rPr>
      </w:pPr>
      <w:r w:rsidRPr="00A10D1B">
        <w:rPr>
          <w:noProof/>
          <w:color w:val="000000"/>
        </w:rPr>
        <w:t>8b.</w:t>
      </w:r>
      <w:r w:rsidRPr="00A10D1B">
        <w:rPr>
          <w:noProof/>
          <w:color w:val="000000"/>
        </w:rPr>
        <w:tab/>
        <w:t>The AMF/SEAF forwards the EAP-Request/EAP-TLS [server_hello] message to the W-AGF in an Authentication Request</w:t>
      </w:r>
      <w:r w:rsidRPr="00A10D1B" w:rsidDel="00034F2A">
        <w:rPr>
          <w:noProof/>
          <w:color w:val="000000"/>
        </w:rPr>
        <w:t xml:space="preserve"> </w:t>
      </w:r>
      <w:r w:rsidRPr="00A10D1B">
        <w:rPr>
          <w:noProof/>
          <w:color w:val="000000"/>
        </w:rPr>
        <w:t xml:space="preserve">message. </w:t>
      </w:r>
    </w:p>
    <w:p w14:paraId="46FB297E" w14:textId="77777777" w:rsidR="005E6CB9" w:rsidRPr="00A10D1B" w:rsidRDefault="005E6CB9" w:rsidP="005E6CB9">
      <w:pPr>
        <w:pStyle w:val="B1"/>
        <w:rPr>
          <w:noProof/>
          <w:color w:val="000000"/>
        </w:rPr>
      </w:pPr>
      <w:r w:rsidRPr="00A10D1B">
        <w:rPr>
          <w:noProof/>
          <w:color w:val="000000"/>
        </w:rPr>
        <w:t>8c. The W-AGF forwards the EAP-Request/EAP-TLS [server_hello] to the N5GC device in an L2</w:t>
      </w:r>
      <w:r w:rsidRPr="00A10D1B" w:rsidDel="00034F2A">
        <w:rPr>
          <w:noProof/>
          <w:color w:val="000000"/>
        </w:rPr>
        <w:t xml:space="preserve"> </w:t>
      </w:r>
      <w:r w:rsidRPr="00A10D1B">
        <w:rPr>
          <w:noProof/>
          <w:color w:val="000000"/>
        </w:rPr>
        <w:t xml:space="preserve">message. </w:t>
      </w:r>
    </w:p>
    <w:p w14:paraId="2C73A9AE" w14:textId="77777777" w:rsidR="005E6CB9" w:rsidRPr="00A10D1B" w:rsidRDefault="005E6CB9" w:rsidP="005E6CB9">
      <w:pPr>
        <w:pStyle w:val="B1"/>
        <w:rPr>
          <w:noProof/>
          <w:color w:val="000000"/>
        </w:rPr>
      </w:pPr>
      <w:r w:rsidRPr="00A10D1B">
        <w:rPr>
          <w:noProof/>
          <w:color w:val="000000"/>
        </w:rPr>
        <w:t>9.</w:t>
      </w:r>
      <w:r w:rsidRPr="00A10D1B">
        <w:rPr>
          <w:noProof/>
          <w:color w:val="000000"/>
        </w:rPr>
        <w:tab/>
        <w:t xml:space="preserve">The N5GC device authenticates the AUSF by validating the server certificate included in the EAP-Request/EAP-TLS [server_hello] message received in step 8c. The N5GC device needs to be provisioned with certificates of </w:t>
      </w:r>
      <w:r>
        <w:rPr>
          <w:noProof/>
          <w:color w:val="000000"/>
        </w:rPr>
        <w:t xml:space="preserve">a </w:t>
      </w:r>
      <w:r w:rsidRPr="00A10D1B">
        <w:rPr>
          <w:noProof/>
          <w:color w:val="000000"/>
        </w:rPr>
        <w:t xml:space="preserve">trust anchor to validate the AUSF server certificate. In addition, the N5GC device also needs to be provisioned with its own client certificate. </w:t>
      </w:r>
    </w:p>
    <w:p w14:paraId="6C41490E" w14:textId="77777777" w:rsidR="005E6CB9" w:rsidRPr="00A10D1B" w:rsidRDefault="005E6CB9" w:rsidP="005E6CB9">
      <w:pPr>
        <w:pStyle w:val="B1"/>
        <w:rPr>
          <w:noProof/>
          <w:color w:val="000000"/>
        </w:rPr>
      </w:pPr>
      <w:r w:rsidRPr="00A10D1B">
        <w:rPr>
          <w:noProof/>
          <w:color w:val="000000"/>
        </w:rPr>
        <w:t>10a. If the TLS server authentication is successful, then the N5GC device replies to the W-AGF with EAP-Response/EAP-TLS in an L2</w:t>
      </w:r>
      <w:r w:rsidRPr="00A10D1B">
        <w:rPr>
          <w:rFonts w:hint="eastAsia"/>
          <w:noProof/>
          <w:color w:val="000000"/>
        </w:rPr>
        <w:t xml:space="preserve"> </w:t>
      </w:r>
      <w:r w:rsidRPr="00A10D1B">
        <w:rPr>
          <w:noProof/>
          <w:color w:val="000000"/>
        </w:rPr>
        <w:t xml:space="preserve">message. The data field of the EAP-Response/EAP-TLS message contains a TLS client certificate message, a TLS client_key_exchange message, a TLS certificate_verify message, a TLS change_cipher_spec message, and TLS finished message. This EAP-Response message is denoted as EAP-Response/EAP-TLS [client_certificate]. </w:t>
      </w:r>
    </w:p>
    <w:p w14:paraId="1F9C9DEA" w14:textId="77777777" w:rsidR="005E6CB9" w:rsidRPr="00A10D1B" w:rsidRDefault="005E6CB9" w:rsidP="005E6CB9">
      <w:pPr>
        <w:pStyle w:val="B1"/>
        <w:rPr>
          <w:noProof/>
          <w:color w:val="000000"/>
        </w:rPr>
      </w:pPr>
      <w:r w:rsidRPr="00A10D1B">
        <w:rPr>
          <w:noProof/>
          <w:color w:val="000000"/>
        </w:rPr>
        <w:t>10b. The W-AGF forwards to the AMF/SEAF the EAP-Response/EAP-TLS [client_certificate] in an Authentication Response</w:t>
      </w:r>
      <w:r w:rsidRPr="00A10D1B">
        <w:rPr>
          <w:rFonts w:hint="eastAsia"/>
          <w:noProof/>
          <w:color w:val="000000"/>
        </w:rPr>
        <w:t xml:space="preserve"> </w:t>
      </w:r>
      <w:r w:rsidRPr="00A10D1B">
        <w:rPr>
          <w:noProof/>
          <w:color w:val="000000"/>
        </w:rPr>
        <w:t xml:space="preserve">message. </w:t>
      </w:r>
    </w:p>
    <w:p w14:paraId="5662EF5A" w14:textId="77777777" w:rsidR="005E6CB9" w:rsidRPr="00A10D1B" w:rsidRDefault="005E6CB9" w:rsidP="005E6CB9">
      <w:pPr>
        <w:pStyle w:val="B1"/>
        <w:rPr>
          <w:noProof/>
          <w:color w:val="000000"/>
        </w:rPr>
      </w:pPr>
      <w:r w:rsidRPr="00A10D1B">
        <w:rPr>
          <w:noProof/>
          <w:color w:val="000000"/>
        </w:rPr>
        <w:t xml:space="preserve">10c. The AMF/SEAF forwards the EAP-Response/EAP-TLS [client_certificate] message to the AUSF in a Nausf_UEAuthentication_Authenticate Request message. </w:t>
      </w:r>
    </w:p>
    <w:p w14:paraId="2C852544" w14:textId="77777777" w:rsidR="005E6CB9" w:rsidRPr="00A10D1B" w:rsidRDefault="005E6CB9" w:rsidP="005E6CB9">
      <w:pPr>
        <w:pStyle w:val="B1"/>
        <w:rPr>
          <w:noProof/>
          <w:color w:val="000000"/>
        </w:rPr>
      </w:pPr>
      <w:r w:rsidRPr="00A10D1B">
        <w:rPr>
          <w:noProof/>
          <w:color w:val="000000"/>
        </w:rPr>
        <w:t>11.</w:t>
      </w:r>
      <w:r w:rsidRPr="00A10D1B">
        <w:rPr>
          <w:noProof/>
          <w:color w:val="000000"/>
        </w:rPr>
        <w:tab/>
        <w:t xml:space="preserve">The AUSF authenticates the N5GC device by verifying the client certificate received in the EAP-Response/EAP-TLS [client_certificate] message. Among other validations, the AUSF verifies that the client certificate is issued by a certificate authority trusted by the AUSF. If the client certificate is verified successfully, the AUSF continues to step 12a. Otherwise the AUSF returns an EAP-failure message. The AUSF needs to be provisioned with certificates of trust anchor to verify client certificates. </w:t>
      </w:r>
    </w:p>
    <w:p w14:paraId="0AF365D1" w14:textId="77777777" w:rsidR="005E6CB9" w:rsidRPr="00A10D1B" w:rsidRDefault="005E6CB9" w:rsidP="005E6CB9">
      <w:pPr>
        <w:pStyle w:val="B1"/>
        <w:rPr>
          <w:noProof/>
          <w:color w:val="000000"/>
        </w:rPr>
      </w:pPr>
      <w:r w:rsidRPr="00A10D1B">
        <w:rPr>
          <w:noProof/>
          <w:color w:val="000000"/>
        </w:rPr>
        <w:t>12a. The AUSF sends to the AMF/SEAF an EAP-Request/EAP-TLS</w:t>
      </w:r>
      <w:r w:rsidRPr="00A10D1B">
        <w:rPr>
          <w:rFonts w:hint="eastAsia"/>
          <w:noProof/>
          <w:color w:val="000000"/>
        </w:rPr>
        <w:t xml:space="preserve"> message</w:t>
      </w:r>
      <w:r w:rsidRPr="00A10D1B">
        <w:rPr>
          <w:noProof/>
          <w:color w:val="000000"/>
        </w:rPr>
        <w:t xml:space="preserve"> with its data field encapsulating a TLS change_cipher_spec message and a TLS server finished. This EAP-Request message, denoted as EAP-Request/EAP-TLS [server_finished], is encapsulated in a Nausf_UEAuthentication_Authenticate Response message.</w:t>
      </w:r>
    </w:p>
    <w:p w14:paraId="3695BAAC" w14:textId="77777777" w:rsidR="005E6CB9" w:rsidRPr="00A10D1B" w:rsidRDefault="005E6CB9" w:rsidP="005E6CB9">
      <w:pPr>
        <w:pStyle w:val="B1"/>
        <w:rPr>
          <w:noProof/>
          <w:color w:val="000000"/>
        </w:rPr>
      </w:pPr>
      <w:r w:rsidRPr="00A10D1B">
        <w:rPr>
          <w:noProof/>
          <w:color w:val="000000"/>
        </w:rPr>
        <w:t>12b. The AMF/SEAF forwards EAP-Request/EAP-TLS [server_finished]</w:t>
      </w:r>
      <w:r w:rsidRPr="00A10D1B">
        <w:rPr>
          <w:rFonts w:hint="eastAsia"/>
          <w:noProof/>
          <w:color w:val="000000"/>
        </w:rPr>
        <w:t xml:space="preserve"> message</w:t>
      </w:r>
      <w:r w:rsidRPr="00A10D1B">
        <w:rPr>
          <w:noProof/>
          <w:color w:val="000000"/>
        </w:rPr>
        <w:t xml:space="preserve"> to the W-AGF in an Authentication Request</w:t>
      </w:r>
      <w:r w:rsidRPr="00A10D1B">
        <w:rPr>
          <w:rFonts w:hint="eastAsia"/>
          <w:noProof/>
          <w:color w:val="000000"/>
        </w:rPr>
        <w:t xml:space="preserve"> </w:t>
      </w:r>
      <w:r w:rsidRPr="00A10D1B">
        <w:rPr>
          <w:noProof/>
          <w:color w:val="000000"/>
        </w:rPr>
        <w:t xml:space="preserve">message. </w:t>
      </w:r>
    </w:p>
    <w:p w14:paraId="292737B8" w14:textId="77777777" w:rsidR="005E6CB9" w:rsidRPr="00A10D1B" w:rsidRDefault="005E6CB9" w:rsidP="005E6CB9">
      <w:pPr>
        <w:pStyle w:val="B1"/>
        <w:rPr>
          <w:noProof/>
          <w:color w:val="000000"/>
        </w:rPr>
      </w:pPr>
      <w:r w:rsidRPr="00A10D1B">
        <w:rPr>
          <w:noProof/>
          <w:color w:val="000000"/>
        </w:rPr>
        <w:t>12c. The W-AGF forwards EAP-Request/EAP-TLS [server_finished]</w:t>
      </w:r>
      <w:r w:rsidRPr="00A10D1B">
        <w:rPr>
          <w:rFonts w:hint="eastAsia"/>
          <w:noProof/>
          <w:color w:val="000000"/>
        </w:rPr>
        <w:t xml:space="preserve"> message</w:t>
      </w:r>
      <w:r w:rsidRPr="00A10D1B">
        <w:rPr>
          <w:noProof/>
          <w:color w:val="000000"/>
        </w:rPr>
        <w:t xml:space="preserve"> to the N5GC device in an L2</w:t>
      </w:r>
      <w:r w:rsidRPr="00A10D1B">
        <w:rPr>
          <w:rFonts w:hint="eastAsia"/>
          <w:noProof/>
          <w:color w:val="000000"/>
        </w:rPr>
        <w:t xml:space="preserve"> </w:t>
      </w:r>
      <w:r w:rsidRPr="00A10D1B">
        <w:rPr>
          <w:noProof/>
          <w:color w:val="000000"/>
        </w:rPr>
        <w:t>message.</w:t>
      </w:r>
    </w:p>
    <w:p w14:paraId="60916283" w14:textId="77777777" w:rsidR="005E6CB9" w:rsidRPr="00A10D1B" w:rsidRDefault="005E6CB9" w:rsidP="005E6CB9">
      <w:pPr>
        <w:pStyle w:val="B1"/>
        <w:rPr>
          <w:noProof/>
          <w:color w:val="000000"/>
        </w:rPr>
      </w:pPr>
      <w:r w:rsidRPr="00A10D1B">
        <w:rPr>
          <w:noProof/>
          <w:color w:val="000000"/>
        </w:rPr>
        <w:t>13a. The N5GC sends to the W-AGF an EAP-Response/EAP-TLS message with its data field set to empty, denoted as EAP-Response/EAP-TLS [empty], in an L2 message</w:t>
      </w:r>
    </w:p>
    <w:p w14:paraId="447D1F2B" w14:textId="77777777" w:rsidR="005E6CB9" w:rsidRPr="00A10D1B" w:rsidRDefault="005E6CB9" w:rsidP="005E6CB9">
      <w:pPr>
        <w:pStyle w:val="B1"/>
        <w:rPr>
          <w:noProof/>
          <w:color w:val="000000"/>
        </w:rPr>
      </w:pPr>
      <w:r w:rsidRPr="00A10D1B">
        <w:rPr>
          <w:noProof/>
          <w:color w:val="000000"/>
        </w:rPr>
        <w:t xml:space="preserve">13b. The W-AGF forwards to the AMF/SEAF the EAP-Response/EAP-TLS [empty] message in an Authentication Response message. </w:t>
      </w:r>
    </w:p>
    <w:p w14:paraId="0F219DD3" w14:textId="77777777" w:rsidR="005E6CB9" w:rsidRPr="00A10D1B" w:rsidRDefault="005E6CB9" w:rsidP="005E6CB9">
      <w:pPr>
        <w:pStyle w:val="B1"/>
        <w:rPr>
          <w:noProof/>
          <w:color w:val="000000"/>
        </w:rPr>
      </w:pPr>
      <w:r w:rsidRPr="00A10D1B">
        <w:rPr>
          <w:noProof/>
          <w:color w:val="000000"/>
        </w:rPr>
        <w:t xml:space="preserve">13c. The AMF/SEAF forwards the EAP-Response/EAP-TLS [empty] </w:t>
      </w:r>
      <w:r w:rsidRPr="00A10D1B">
        <w:rPr>
          <w:rFonts w:hint="eastAsia"/>
          <w:noProof/>
          <w:color w:val="000000"/>
        </w:rPr>
        <w:t xml:space="preserve">message </w:t>
      </w:r>
      <w:r w:rsidRPr="00A10D1B">
        <w:rPr>
          <w:noProof/>
          <w:color w:val="000000"/>
        </w:rPr>
        <w:t xml:space="preserve">to the AUSF in a Nausf_UEAuthentication_Authenticate Request message. </w:t>
      </w:r>
    </w:p>
    <w:p w14:paraId="17B05C08" w14:textId="77777777" w:rsidR="00D93179" w:rsidRDefault="005E6CB9" w:rsidP="00D93179">
      <w:pPr>
        <w:pStyle w:val="B1"/>
        <w:rPr>
          <w:noProof/>
          <w:color w:val="000000"/>
        </w:rPr>
      </w:pPr>
      <w:r w:rsidRPr="00A10D1B">
        <w:rPr>
          <w:noProof/>
          <w:color w:val="000000"/>
        </w:rPr>
        <w:t xml:space="preserve">14a. The AUSF sends to the AMF/SEAF an EAP-Success </w:t>
      </w:r>
      <w:r w:rsidRPr="00A10D1B">
        <w:rPr>
          <w:rFonts w:hint="eastAsia"/>
          <w:noProof/>
          <w:color w:val="000000"/>
        </w:rPr>
        <w:t xml:space="preserve">message </w:t>
      </w:r>
      <w:r w:rsidR="00FB7678" w:rsidRPr="00FB7678">
        <w:rPr>
          <w:noProof/>
          <w:color w:val="000000"/>
        </w:rPr>
        <w:t xml:space="preserve">and the MSK </w:t>
      </w:r>
      <w:r w:rsidRPr="00A10D1B">
        <w:rPr>
          <w:noProof/>
          <w:color w:val="000000"/>
        </w:rPr>
        <w:t xml:space="preserve">along with the SUPI </w:t>
      </w:r>
      <w:r w:rsidRPr="00A10D1B">
        <w:rPr>
          <w:rFonts w:hint="eastAsia"/>
          <w:noProof/>
          <w:color w:val="000000"/>
        </w:rPr>
        <w:t xml:space="preserve">in </w:t>
      </w:r>
      <w:r w:rsidRPr="00A10D1B">
        <w:rPr>
          <w:noProof/>
          <w:color w:val="000000"/>
        </w:rPr>
        <w:t>a</w:t>
      </w:r>
      <w:r w:rsidRPr="00A10D1B">
        <w:rPr>
          <w:rFonts w:hint="eastAsia"/>
          <w:noProof/>
          <w:color w:val="000000"/>
        </w:rPr>
        <w:t xml:space="preserve"> </w:t>
      </w:r>
      <w:r w:rsidRPr="00A10D1B">
        <w:rPr>
          <w:noProof/>
          <w:color w:val="000000"/>
        </w:rPr>
        <w:t xml:space="preserve">Nausf_UEAuthentication_Authenticate Response message. </w:t>
      </w:r>
      <w:r w:rsidR="00D93179">
        <w:rPr>
          <w:noProof/>
          <w:color w:val="000000"/>
        </w:rPr>
        <w:t xml:space="preserve">If the SUPI received from the UDM in step 5c is anonymous, the AUSF derives the SUPI from the client identifier in the TLS client certificate. </w:t>
      </w:r>
      <w:r w:rsidRPr="00A10D1B">
        <w:rPr>
          <w:noProof/>
          <w:color w:val="000000"/>
        </w:rPr>
        <w:t>AUSF does not perform the derivation of K</w:t>
      </w:r>
      <w:r w:rsidRPr="008F64F6">
        <w:rPr>
          <w:noProof/>
          <w:color w:val="000000"/>
          <w:vertAlign w:val="subscript"/>
        </w:rPr>
        <w:t>AUSF</w:t>
      </w:r>
      <w:r w:rsidRPr="00A10D1B">
        <w:rPr>
          <w:noProof/>
          <w:color w:val="000000"/>
        </w:rPr>
        <w:t xml:space="preserve"> nor K</w:t>
      </w:r>
      <w:r w:rsidRPr="008F64F6">
        <w:rPr>
          <w:noProof/>
          <w:color w:val="000000"/>
          <w:vertAlign w:val="subscript"/>
        </w:rPr>
        <w:t>SEAF</w:t>
      </w:r>
      <w:r w:rsidRPr="00A10D1B">
        <w:rPr>
          <w:noProof/>
          <w:color w:val="000000"/>
        </w:rPr>
        <w:t xml:space="preserve"> based on the </w:t>
      </w:r>
      <w:r w:rsidR="00FB7678" w:rsidRPr="00FB7678">
        <w:rPr>
          <w:noProof/>
          <w:color w:val="000000"/>
        </w:rPr>
        <w:t>MSK indicator</w:t>
      </w:r>
      <w:r>
        <w:t xml:space="preserve"> received in step </w:t>
      </w:r>
      <w:r w:rsidR="00FB7678" w:rsidRPr="00FB7678">
        <w:t>5c</w:t>
      </w:r>
      <w:r w:rsidRPr="00A10D1B">
        <w:rPr>
          <w:noProof/>
          <w:color w:val="000000"/>
        </w:rPr>
        <w:t xml:space="preserve">.  </w:t>
      </w:r>
    </w:p>
    <w:p w14:paraId="63C7511B" w14:textId="77777777" w:rsidR="005E6CB9" w:rsidRPr="00A10D1B" w:rsidRDefault="00D93179" w:rsidP="001503CF">
      <w:pPr>
        <w:pStyle w:val="NO"/>
        <w:rPr>
          <w:noProof/>
        </w:rPr>
      </w:pPr>
      <w:r w:rsidRPr="00A36147">
        <w:rPr>
          <w:noProof/>
        </w:rPr>
        <w:t>NOTE</w:t>
      </w:r>
      <w:r w:rsidRPr="00DE25D4">
        <w:rPr>
          <w:noProof/>
        </w:rPr>
        <w:t xml:space="preserve"> </w:t>
      </w:r>
      <w:r>
        <w:rPr>
          <w:noProof/>
        </w:rPr>
        <w:t>2a</w:t>
      </w:r>
      <w:r w:rsidRPr="00DE25D4">
        <w:rPr>
          <w:noProof/>
        </w:rPr>
        <w:t>:</w:t>
      </w:r>
      <w:r w:rsidRPr="00A36147">
        <w:rPr>
          <w:noProof/>
        </w:rPr>
        <w:tab/>
      </w:r>
      <w:r>
        <w:t xml:space="preserve">It is left to </w:t>
      </w:r>
      <w:r w:rsidRPr="009B6C82">
        <w:t>impleme</w:t>
      </w:r>
      <w:r w:rsidRPr="00894425">
        <w:t>n</w:t>
      </w:r>
      <w:r w:rsidRPr="009B6C82">
        <w:t>ta</w:t>
      </w:r>
      <w:r w:rsidRPr="00894425">
        <w:t>t</w:t>
      </w:r>
      <w:r w:rsidRPr="009B6C82">
        <w:t>ion</w:t>
      </w:r>
      <w:r>
        <w:t xml:space="preserve"> if t</w:t>
      </w:r>
      <w:r w:rsidRPr="00A36147">
        <w:rPr>
          <w:noProof/>
        </w:rPr>
        <w:t>he AUSF verifies that the</w:t>
      </w:r>
      <w:r>
        <w:rPr>
          <w:noProof/>
        </w:rPr>
        <w:t xml:space="preserve"> SUPI derived from the</w:t>
      </w:r>
      <w:r w:rsidRPr="00A36147">
        <w:rPr>
          <w:noProof/>
        </w:rPr>
        <w:t xml:space="preserve"> client certificate belongs to </w:t>
      </w:r>
      <w:r>
        <w:rPr>
          <w:noProof/>
        </w:rPr>
        <w:t xml:space="preserve">a valid susbcription in the network and returns an EAP-failure message if </w:t>
      </w:r>
      <w:r w:rsidRPr="0004573E">
        <w:rPr>
          <w:noProof/>
        </w:rPr>
        <w:t>there is a miss-match</w:t>
      </w:r>
      <w:r>
        <w:rPr>
          <w:noProof/>
        </w:rPr>
        <w:t>.</w:t>
      </w:r>
    </w:p>
    <w:p w14:paraId="707F6D78" w14:textId="77777777" w:rsidR="005E6CB9" w:rsidRPr="00A10D1B" w:rsidRDefault="005E6CB9" w:rsidP="005E6CB9">
      <w:pPr>
        <w:pStyle w:val="B1"/>
        <w:rPr>
          <w:noProof/>
          <w:color w:val="000000"/>
        </w:rPr>
      </w:pPr>
      <w:r w:rsidRPr="00A10D1B">
        <w:rPr>
          <w:noProof/>
          <w:color w:val="000000"/>
        </w:rPr>
        <w:t>14b. The AMF/SEAF forwards to the W-AGF the EAP-Success message</w:t>
      </w:r>
      <w:r w:rsidR="00FB7678" w:rsidRPr="00FB7678">
        <w:rPr>
          <w:noProof/>
          <w:color w:val="000000"/>
        </w:rPr>
        <w:t xml:space="preserve"> and the MSK</w:t>
      </w:r>
      <w:r w:rsidRPr="00A10D1B">
        <w:rPr>
          <w:noProof/>
          <w:color w:val="000000"/>
        </w:rPr>
        <w:t xml:space="preserve"> in an Authentication Result message or a Security Mode Command message. </w:t>
      </w:r>
    </w:p>
    <w:p w14:paraId="63978DAD" w14:textId="77777777" w:rsidR="005E6CB9" w:rsidRPr="00A10D1B" w:rsidRDefault="005E6CB9" w:rsidP="00527D58">
      <w:pPr>
        <w:pStyle w:val="B1"/>
        <w:rPr>
          <w:noProof/>
        </w:rPr>
      </w:pPr>
      <w:r w:rsidRPr="00A10D1B">
        <w:rPr>
          <w:noProof/>
        </w:rPr>
        <w:t xml:space="preserve">14c. The W-AGF forwards to the N5GC device the EAP-Success message in an L2 message, and the authentication procedure is finished. </w:t>
      </w:r>
    </w:p>
    <w:p w14:paraId="48231411" w14:textId="77777777" w:rsidR="005E6CB9" w:rsidRPr="00A10D1B" w:rsidRDefault="005E6CB9" w:rsidP="005E6CB9">
      <w:pPr>
        <w:pStyle w:val="NO"/>
        <w:rPr>
          <w:noProof/>
          <w:color w:val="000000"/>
        </w:rPr>
      </w:pPr>
      <w:r w:rsidRPr="00A37218">
        <w:rPr>
          <w:noProof/>
          <w:color w:val="000000"/>
        </w:rPr>
        <w:t>NOTE</w:t>
      </w:r>
      <w:r>
        <w:rPr>
          <w:noProof/>
          <w:color w:val="000000"/>
        </w:rPr>
        <w:t xml:space="preserve"> 3</w:t>
      </w:r>
      <w:r w:rsidRPr="00A37218">
        <w:rPr>
          <w:noProof/>
          <w:color w:val="000000"/>
        </w:rPr>
        <w:t>:</w:t>
      </w:r>
      <w:r>
        <w:rPr>
          <w:noProof/>
          <w:color w:val="000000"/>
        </w:rPr>
        <w:tab/>
      </w:r>
      <w:r w:rsidRPr="00A37218">
        <w:rPr>
          <w:noProof/>
          <w:color w:val="000000"/>
        </w:rPr>
        <w:t xml:space="preserve">Neither the AUSF nor the N5GC device performs further 5G related key derivation from EMSK, since neither 5G AS nor 5G NAS security </w:t>
      </w:r>
      <w:r w:rsidR="00D93179">
        <w:rPr>
          <w:noProof/>
          <w:color w:val="000000"/>
        </w:rPr>
        <w:t>is</w:t>
      </w:r>
      <w:r w:rsidR="00D93179" w:rsidRPr="00A37218">
        <w:rPr>
          <w:noProof/>
          <w:color w:val="000000"/>
        </w:rPr>
        <w:t xml:space="preserve"> </w:t>
      </w:r>
      <w:r w:rsidRPr="00A37218">
        <w:rPr>
          <w:noProof/>
          <w:color w:val="000000"/>
        </w:rPr>
        <w:t>used in this setting</w:t>
      </w:r>
      <w:r w:rsidRPr="00A10D1B">
        <w:rPr>
          <w:noProof/>
          <w:color w:val="000000"/>
        </w:rPr>
        <w:t xml:space="preserve">. </w:t>
      </w:r>
    </w:p>
    <w:p w14:paraId="04C5B170" w14:textId="77777777" w:rsidR="00D93179" w:rsidRDefault="00D93179" w:rsidP="00D93179">
      <w:pPr>
        <w:pStyle w:val="B1"/>
        <w:rPr>
          <w:noProof/>
          <w:color w:val="000000"/>
          <w:lang w:val="en-US"/>
        </w:rPr>
      </w:pPr>
      <w:r w:rsidRPr="00A10D1B">
        <w:rPr>
          <w:noProof/>
          <w:color w:val="000000"/>
        </w:rPr>
        <w:t>1</w:t>
      </w:r>
      <w:r>
        <w:rPr>
          <w:noProof/>
          <w:color w:val="000000"/>
        </w:rPr>
        <w:t>5</w:t>
      </w:r>
      <w:r w:rsidRPr="00A10D1B">
        <w:rPr>
          <w:noProof/>
          <w:color w:val="000000"/>
        </w:rPr>
        <w:t xml:space="preserve">. The AUSF sends </w:t>
      </w:r>
      <w:r>
        <w:rPr>
          <w:noProof/>
          <w:color w:val="000000"/>
        </w:rPr>
        <w:t>a UDM_</w:t>
      </w:r>
      <w:r w:rsidRPr="00705E1A">
        <w:rPr>
          <w:noProof/>
          <w:color w:val="000000"/>
          <w:lang w:val="en-US"/>
        </w:rPr>
        <w:t>Nudm_UEAuthentication_ResultConfirmation Request</w:t>
      </w:r>
      <w:r>
        <w:rPr>
          <w:noProof/>
          <w:color w:val="000000"/>
          <w:lang w:val="en-US"/>
        </w:rPr>
        <w:t xml:space="preserve"> message to the UDM, including the </w:t>
      </w:r>
      <w:r w:rsidRPr="00705E1A">
        <w:rPr>
          <w:noProof/>
          <w:color w:val="000000"/>
          <w:lang w:val="en-US"/>
        </w:rPr>
        <w:t>SUPI</w:t>
      </w:r>
      <w:r>
        <w:rPr>
          <w:noProof/>
          <w:color w:val="000000"/>
          <w:lang w:val="en-US"/>
        </w:rPr>
        <w:t xml:space="preserve"> obtained from the TLS client certificate</w:t>
      </w:r>
      <w:r w:rsidRPr="00705E1A">
        <w:rPr>
          <w:noProof/>
          <w:color w:val="000000"/>
          <w:lang w:val="en-US"/>
        </w:rPr>
        <w:t xml:space="preserve">, SN-name, </w:t>
      </w:r>
      <w:r>
        <w:rPr>
          <w:noProof/>
          <w:color w:val="000000"/>
          <w:lang w:val="en-US"/>
        </w:rPr>
        <w:t xml:space="preserve">the authentication method (i.e., </w:t>
      </w:r>
      <w:r w:rsidRPr="00705E1A">
        <w:rPr>
          <w:noProof/>
          <w:color w:val="000000"/>
          <w:lang w:val="en-US"/>
        </w:rPr>
        <w:t>EAP-TLS</w:t>
      </w:r>
      <w:r>
        <w:rPr>
          <w:noProof/>
          <w:color w:val="000000"/>
          <w:lang w:val="en-US"/>
        </w:rPr>
        <w:t>)</w:t>
      </w:r>
      <w:r w:rsidRPr="00705E1A">
        <w:rPr>
          <w:noProof/>
          <w:color w:val="000000"/>
          <w:lang w:val="en-US"/>
        </w:rPr>
        <w:t xml:space="preserve">, </w:t>
      </w:r>
      <w:r>
        <w:rPr>
          <w:noProof/>
          <w:color w:val="000000"/>
          <w:lang w:val="en-US"/>
        </w:rPr>
        <w:t xml:space="preserve">the authentication result, and a </w:t>
      </w:r>
      <w:r w:rsidRPr="00705E1A">
        <w:rPr>
          <w:noProof/>
          <w:color w:val="000000"/>
          <w:lang w:val="en-US"/>
        </w:rPr>
        <w:t>timestamp</w:t>
      </w:r>
      <w:r>
        <w:rPr>
          <w:noProof/>
          <w:color w:val="000000"/>
          <w:lang w:val="en-US"/>
        </w:rPr>
        <w:t xml:space="preserve">. </w:t>
      </w:r>
    </w:p>
    <w:p w14:paraId="2F34C053" w14:textId="77777777" w:rsidR="00D93179" w:rsidRDefault="00D93179" w:rsidP="00D93179">
      <w:pPr>
        <w:pStyle w:val="B1"/>
        <w:rPr>
          <w:noProof/>
          <w:color w:val="000000"/>
        </w:rPr>
      </w:pPr>
      <w:r w:rsidRPr="00A10D1B">
        <w:rPr>
          <w:noProof/>
          <w:color w:val="000000"/>
        </w:rPr>
        <w:t>1</w:t>
      </w:r>
      <w:r>
        <w:rPr>
          <w:noProof/>
          <w:color w:val="000000"/>
        </w:rPr>
        <w:t>6</w:t>
      </w:r>
      <w:r w:rsidRPr="00A10D1B">
        <w:rPr>
          <w:noProof/>
          <w:color w:val="000000"/>
        </w:rPr>
        <w:t xml:space="preserve">. The </w:t>
      </w:r>
      <w:r>
        <w:rPr>
          <w:noProof/>
          <w:color w:val="000000"/>
        </w:rPr>
        <w:t>UDM</w:t>
      </w:r>
      <w:r w:rsidRPr="00A10D1B">
        <w:rPr>
          <w:noProof/>
          <w:color w:val="000000"/>
        </w:rPr>
        <w:t xml:space="preserve"> </w:t>
      </w:r>
      <w:r>
        <w:rPr>
          <w:noProof/>
          <w:color w:val="000000"/>
        </w:rPr>
        <w:t xml:space="preserve">stores the authentication result accordingly. </w:t>
      </w:r>
    </w:p>
    <w:p w14:paraId="15C2F131" w14:textId="77777777" w:rsidR="00D93179" w:rsidRDefault="00D93179" w:rsidP="00D93179">
      <w:pPr>
        <w:pStyle w:val="B1"/>
        <w:rPr>
          <w:noProof/>
        </w:rPr>
      </w:pPr>
      <w:r w:rsidRPr="00A10D1B">
        <w:rPr>
          <w:noProof/>
          <w:color w:val="000000"/>
        </w:rPr>
        <w:t>1</w:t>
      </w:r>
      <w:r>
        <w:rPr>
          <w:noProof/>
          <w:color w:val="000000"/>
        </w:rPr>
        <w:t>7</w:t>
      </w:r>
      <w:r w:rsidRPr="00A10D1B">
        <w:rPr>
          <w:noProof/>
          <w:color w:val="000000"/>
        </w:rPr>
        <w:t xml:space="preserve">. The </w:t>
      </w:r>
      <w:r>
        <w:rPr>
          <w:noProof/>
          <w:color w:val="000000"/>
        </w:rPr>
        <w:t>UDM</w:t>
      </w:r>
      <w:r w:rsidRPr="00A10D1B">
        <w:rPr>
          <w:noProof/>
          <w:color w:val="000000"/>
        </w:rPr>
        <w:t xml:space="preserve"> sends </w:t>
      </w:r>
      <w:r>
        <w:rPr>
          <w:noProof/>
          <w:color w:val="000000"/>
        </w:rPr>
        <w:t>a UDM_</w:t>
      </w:r>
      <w:r w:rsidRPr="00705E1A">
        <w:rPr>
          <w:noProof/>
          <w:color w:val="000000"/>
          <w:lang w:val="en-US"/>
        </w:rPr>
        <w:t xml:space="preserve">Nudm_UEAuthentication_ResultConfirmation </w:t>
      </w:r>
      <w:r>
        <w:rPr>
          <w:noProof/>
          <w:color w:val="000000"/>
          <w:lang w:val="en-US"/>
        </w:rPr>
        <w:t xml:space="preserve">Response message to the AUSF. </w:t>
      </w:r>
    </w:p>
    <w:p w14:paraId="72ABB1C0" w14:textId="77777777" w:rsidR="00D93179" w:rsidRDefault="00D93179" w:rsidP="00D93179">
      <w:pPr>
        <w:pStyle w:val="B1"/>
        <w:rPr>
          <w:noProof/>
          <w:color w:val="000000"/>
          <w:lang w:val="en-US"/>
        </w:rPr>
      </w:pPr>
      <w:r w:rsidRPr="00A10D1B">
        <w:rPr>
          <w:noProof/>
          <w:color w:val="000000"/>
        </w:rPr>
        <w:t>1</w:t>
      </w:r>
      <w:r>
        <w:rPr>
          <w:noProof/>
          <w:color w:val="000000"/>
        </w:rPr>
        <w:t>8</w:t>
      </w:r>
      <w:r w:rsidRPr="00A10D1B">
        <w:rPr>
          <w:noProof/>
          <w:color w:val="000000"/>
        </w:rPr>
        <w:t xml:space="preserve">. The </w:t>
      </w:r>
      <w:r>
        <w:rPr>
          <w:noProof/>
          <w:color w:val="000000"/>
        </w:rPr>
        <w:t>AMF</w:t>
      </w:r>
      <w:r w:rsidRPr="00A10D1B">
        <w:rPr>
          <w:noProof/>
          <w:color w:val="000000"/>
        </w:rPr>
        <w:t xml:space="preserve"> sends </w:t>
      </w:r>
      <w:r>
        <w:rPr>
          <w:noProof/>
          <w:color w:val="000000"/>
        </w:rPr>
        <w:t xml:space="preserve">a </w:t>
      </w:r>
      <w:r w:rsidRPr="00705E1A">
        <w:rPr>
          <w:noProof/>
          <w:color w:val="000000"/>
          <w:lang w:val="en-US"/>
        </w:rPr>
        <w:t>Nudm_UEContextManagement</w:t>
      </w:r>
      <w:r>
        <w:rPr>
          <w:noProof/>
          <w:color w:val="000000"/>
          <w:lang w:val="en-US"/>
        </w:rPr>
        <w:t>_</w:t>
      </w:r>
      <w:r w:rsidRPr="00705E1A">
        <w:rPr>
          <w:noProof/>
          <w:color w:val="000000"/>
          <w:lang w:val="en-US"/>
        </w:rPr>
        <w:t>Registration Request</w:t>
      </w:r>
      <w:r>
        <w:rPr>
          <w:noProof/>
          <w:color w:val="000000"/>
          <w:lang w:val="en-US"/>
        </w:rPr>
        <w:t xml:space="preserve"> message to the UDM. </w:t>
      </w:r>
    </w:p>
    <w:p w14:paraId="3FCF017F" w14:textId="77777777" w:rsidR="00D93179" w:rsidRPr="008F6C41" w:rsidRDefault="00D93179" w:rsidP="00D93179">
      <w:pPr>
        <w:pStyle w:val="B1"/>
        <w:rPr>
          <w:noProof/>
          <w:color w:val="000000"/>
          <w:lang w:val="en-US"/>
        </w:rPr>
      </w:pPr>
      <w:r w:rsidRPr="00A10D1B">
        <w:rPr>
          <w:noProof/>
          <w:color w:val="000000"/>
        </w:rPr>
        <w:t>1</w:t>
      </w:r>
      <w:r>
        <w:rPr>
          <w:noProof/>
          <w:color w:val="000000"/>
        </w:rPr>
        <w:t>9</w:t>
      </w:r>
      <w:r w:rsidRPr="00A10D1B">
        <w:rPr>
          <w:noProof/>
          <w:color w:val="000000"/>
        </w:rPr>
        <w:t xml:space="preserve">. The </w:t>
      </w:r>
      <w:r>
        <w:rPr>
          <w:noProof/>
          <w:color w:val="000000"/>
        </w:rPr>
        <w:t>UDM authorizes the registration request based on authentication result stored in step 16 and other information (e.g., UE subscription profile)</w:t>
      </w:r>
      <w:r>
        <w:rPr>
          <w:noProof/>
          <w:color w:val="000000"/>
          <w:lang w:val="en-US"/>
        </w:rPr>
        <w:t xml:space="preserve">. </w:t>
      </w:r>
    </w:p>
    <w:p w14:paraId="03792A99" w14:textId="77777777" w:rsidR="00D93179" w:rsidRDefault="00D93179" w:rsidP="00D93179">
      <w:pPr>
        <w:pStyle w:val="B1"/>
        <w:rPr>
          <w:noProof/>
          <w:color w:val="000000"/>
          <w:lang w:val="en-US"/>
        </w:rPr>
      </w:pPr>
      <w:r>
        <w:rPr>
          <w:noProof/>
          <w:color w:val="000000"/>
        </w:rPr>
        <w:t>20</w:t>
      </w:r>
      <w:r w:rsidRPr="00A10D1B">
        <w:rPr>
          <w:noProof/>
          <w:color w:val="000000"/>
        </w:rPr>
        <w:t xml:space="preserve">. The </w:t>
      </w:r>
      <w:r>
        <w:rPr>
          <w:noProof/>
          <w:color w:val="000000"/>
        </w:rPr>
        <w:t>UDM</w:t>
      </w:r>
      <w:r w:rsidRPr="00A10D1B">
        <w:rPr>
          <w:noProof/>
          <w:color w:val="000000"/>
        </w:rPr>
        <w:t xml:space="preserve"> sends </w:t>
      </w:r>
      <w:r>
        <w:rPr>
          <w:noProof/>
          <w:color w:val="000000"/>
        </w:rPr>
        <w:t xml:space="preserve">a </w:t>
      </w:r>
      <w:r w:rsidRPr="00705E1A">
        <w:rPr>
          <w:noProof/>
          <w:color w:val="000000"/>
          <w:lang w:val="en-US"/>
        </w:rPr>
        <w:t>Nudm_UEContextManagement</w:t>
      </w:r>
      <w:r>
        <w:rPr>
          <w:noProof/>
          <w:color w:val="000000"/>
          <w:lang w:val="en-US"/>
        </w:rPr>
        <w:t>_</w:t>
      </w:r>
      <w:r w:rsidRPr="00705E1A">
        <w:rPr>
          <w:noProof/>
          <w:color w:val="000000"/>
          <w:lang w:val="en-US"/>
        </w:rPr>
        <w:t>Registration Re</w:t>
      </w:r>
      <w:r>
        <w:rPr>
          <w:noProof/>
          <w:color w:val="000000"/>
          <w:lang w:val="en-US"/>
        </w:rPr>
        <w:t xml:space="preserve">sponse message to the AMF. </w:t>
      </w:r>
    </w:p>
    <w:p w14:paraId="5A63F1AB" w14:textId="77777777" w:rsidR="00D3181D" w:rsidRDefault="00D93179" w:rsidP="00D93179">
      <w:pPr>
        <w:pStyle w:val="B1"/>
        <w:rPr>
          <w:noProof/>
        </w:rPr>
      </w:pPr>
      <w:r>
        <w:rPr>
          <w:noProof/>
        </w:rPr>
        <w:t>21</w:t>
      </w:r>
      <w:r w:rsidRPr="00A10D1B">
        <w:rPr>
          <w:noProof/>
        </w:rPr>
        <w:t>. The AMF sends Registration Accept message to the W-AGF</w:t>
      </w:r>
      <w:r w:rsidR="005E6CB9" w:rsidRPr="00A10D1B">
        <w:rPr>
          <w:noProof/>
        </w:rPr>
        <w:t xml:space="preserve"> </w:t>
      </w:r>
      <w:bookmarkEnd w:id="5312"/>
    </w:p>
    <w:p w14:paraId="473B0EE7" w14:textId="77777777" w:rsidR="009E2CCF" w:rsidRDefault="009E2CCF" w:rsidP="009E2CCF">
      <w:pPr>
        <w:pStyle w:val="Heading8"/>
      </w:pPr>
      <w:r>
        <w:rPr>
          <w:noProof/>
        </w:rPr>
        <w:br w:type="page"/>
      </w:r>
      <w:bookmarkStart w:id="5342" w:name="_Toc45029036"/>
      <w:bookmarkStart w:id="5343" w:name="_Toc45274701"/>
      <w:bookmarkStart w:id="5344" w:name="_Toc45275289"/>
      <w:bookmarkStart w:id="5345" w:name="_Toc51168547"/>
      <w:bookmarkStart w:id="5346" w:name="_Toc219389460"/>
      <w:r w:rsidRPr="00144E31">
        <w:t xml:space="preserve">Annex </w:t>
      </w:r>
      <w:r>
        <w:t>P</w:t>
      </w:r>
      <w:r w:rsidRPr="00144E31">
        <w:t xml:space="preserve"> (</w:t>
      </w:r>
      <w:r w:rsidR="00043B54">
        <w:t>informative</w:t>
      </w:r>
      <w:r w:rsidRPr="00144E31">
        <w:t>):</w:t>
      </w:r>
      <w:r w:rsidRPr="00144E31">
        <w:br/>
      </w:r>
      <w:r>
        <w:t>Security Aspects of DNS and ICMP</w:t>
      </w:r>
      <w:bookmarkEnd w:id="5342"/>
      <w:bookmarkEnd w:id="5343"/>
      <w:bookmarkEnd w:id="5344"/>
      <w:bookmarkEnd w:id="5345"/>
      <w:bookmarkEnd w:id="5346"/>
    </w:p>
    <w:p w14:paraId="3FB78F55" w14:textId="77777777" w:rsidR="009E2CCF" w:rsidRDefault="009E2CCF" w:rsidP="009E2CCF">
      <w:pPr>
        <w:pStyle w:val="Heading1"/>
      </w:pPr>
      <w:bookmarkStart w:id="5347" w:name="_Toc45029037"/>
      <w:bookmarkStart w:id="5348" w:name="_Toc45274702"/>
      <w:bookmarkStart w:id="5349" w:name="_Toc45275290"/>
      <w:bookmarkStart w:id="5350" w:name="_Toc51168548"/>
      <w:bookmarkStart w:id="5351" w:name="_Toc219389461"/>
      <w:r>
        <w:t>P</w:t>
      </w:r>
      <w:r w:rsidRPr="00144E31">
        <w:t>.1</w:t>
      </w:r>
      <w:r w:rsidRPr="00144E31">
        <w:tab/>
      </w:r>
      <w:r>
        <w:t>General</w:t>
      </w:r>
      <w:bookmarkEnd w:id="5347"/>
      <w:bookmarkEnd w:id="5348"/>
      <w:bookmarkEnd w:id="5349"/>
      <w:bookmarkEnd w:id="5350"/>
      <w:bookmarkEnd w:id="5351"/>
    </w:p>
    <w:p w14:paraId="00027A70" w14:textId="77777777" w:rsidR="009E2CCF" w:rsidRDefault="009E2CCF" w:rsidP="009E2CCF">
      <w:pPr>
        <w:rPr>
          <w:noProof/>
        </w:rPr>
      </w:pPr>
      <w:r>
        <w:rPr>
          <w:noProof/>
        </w:rPr>
        <w:t>This annex specifies security measures to protect DNS and ICMP messages. These security measures are intended when integrity protection over the user plane can not be used.</w:t>
      </w:r>
    </w:p>
    <w:p w14:paraId="7A1FC3E5" w14:textId="77777777" w:rsidR="009E2CCF" w:rsidRDefault="009E2CCF" w:rsidP="009E2CCF">
      <w:pPr>
        <w:pStyle w:val="Heading1"/>
      </w:pPr>
      <w:bookmarkStart w:id="5352" w:name="_Hlk39001993"/>
      <w:bookmarkStart w:id="5353" w:name="_Toc45029038"/>
      <w:bookmarkStart w:id="5354" w:name="_Toc45274703"/>
      <w:bookmarkStart w:id="5355" w:name="_Toc45275291"/>
      <w:bookmarkStart w:id="5356" w:name="_Toc51168549"/>
      <w:bookmarkStart w:id="5357" w:name="_Toc219389462"/>
      <w:r>
        <w:t>P</w:t>
      </w:r>
      <w:r w:rsidRPr="00AF17B0">
        <w:t>.</w:t>
      </w:r>
      <w:r>
        <w:t>2</w:t>
      </w:r>
      <w:r w:rsidRPr="00AF17B0">
        <w:tab/>
      </w:r>
      <w:r>
        <w:t>Security aspects of DNS</w:t>
      </w:r>
      <w:bookmarkEnd w:id="5353"/>
      <w:bookmarkEnd w:id="5354"/>
      <w:bookmarkEnd w:id="5355"/>
      <w:bookmarkEnd w:id="5356"/>
      <w:bookmarkEnd w:id="5357"/>
    </w:p>
    <w:bookmarkEnd w:id="5352"/>
    <w:p w14:paraId="2FAB24A6" w14:textId="77777777" w:rsidR="009E2CCF" w:rsidRDefault="009E2CCF" w:rsidP="009E2CCF">
      <w:r>
        <w:t>It is recommended that the UE and DNS server(s) support DNS over (D)TLS as specified in RFC 7858 [</w:t>
      </w:r>
      <w:r w:rsidR="006039B5">
        <w:t>83</w:t>
      </w:r>
      <w:r>
        <w:t>] and RFC 8310 [</w:t>
      </w:r>
      <w:r w:rsidR="00CA6DD3">
        <w:t>84</w:t>
      </w:r>
      <w:r>
        <w:t xml:space="preserve">]. The DNS server(s) that are deployed within the 3GPP network can enforce the use of DNS over (D)TLS. </w:t>
      </w:r>
      <w:r w:rsidRPr="009F25DF">
        <w:t xml:space="preserve">The UE </w:t>
      </w:r>
      <w:r>
        <w:t>can be</w:t>
      </w:r>
      <w:r w:rsidRPr="009F25DF">
        <w:t xml:space="preserve"> pre-configure</w:t>
      </w:r>
      <w:r>
        <w:t>d with the</w:t>
      </w:r>
      <w:r w:rsidRPr="009F25DF">
        <w:t xml:space="preserve"> DNS server security information (out-of-band configurations specified in the IETF RFCs like, credentials to authenticate the DNS server, supported security mechanisms, port number, etc.), or the core network </w:t>
      </w:r>
      <w:r>
        <w:t>can</w:t>
      </w:r>
      <w:r w:rsidRPr="009F25DF">
        <w:t xml:space="preserve"> configure the DNS server security information to the UE.</w:t>
      </w:r>
    </w:p>
    <w:p w14:paraId="53A9D0B1" w14:textId="77777777" w:rsidR="009E2CCF" w:rsidRDefault="009E2CCF" w:rsidP="009E2CCF">
      <w:pPr>
        <w:pStyle w:val="NO"/>
      </w:pPr>
      <w:r>
        <w:t>NOTE:</w:t>
      </w:r>
      <w:r>
        <w:tab/>
        <w:t>The use of DNS over (D)TLS with DNS server(s) that are deployed outside the 3GPP network is outside the scope of this document.</w:t>
      </w:r>
    </w:p>
    <w:p w14:paraId="34B7EEB8" w14:textId="77777777" w:rsidR="009E2CCF" w:rsidRDefault="009E2CCF" w:rsidP="009E2CCF">
      <w:r>
        <w:t>When DNS over (D)TLS is used, a TLS cipher suite that supports integrity protection needs to be negotiated.</w:t>
      </w:r>
    </w:p>
    <w:p w14:paraId="0F4DC936" w14:textId="77777777" w:rsidR="009E2CCF" w:rsidRDefault="009E2CCF" w:rsidP="009E2CCF">
      <w:pPr>
        <w:pStyle w:val="Heading1"/>
      </w:pPr>
      <w:bookmarkStart w:id="5358" w:name="_Toc45029039"/>
      <w:bookmarkStart w:id="5359" w:name="_Toc45274704"/>
      <w:bookmarkStart w:id="5360" w:name="_Toc45275292"/>
      <w:bookmarkStart w:id="5361" w:name="_Toc51168550"/>
      <w:bookmarkStart w:id="5362" w:name="_Toc219389463"/>
      <w:r>
        <w:t>P</w:t>
      </w:r>
      <w:r w:rsidRPr="00AF17B0">
        <w:t>.</w:t>
      </w:r>
      <w:r>
        <w:t>3</w:t>
      </w:r>
      <w:r w:rsidRPr="00AF17B0">
        <w:tab/>
      </w:r>
      <w:r>
        <w:t>Security aspects of ICMP</w:t>
      </w:r>
      <w:bookmarkEnd w:id="5358"/>
      <w:bookmarkEnd w:id="5359"/>
      <w:bookmarkEnd w:id="5360"/>
      <w:bookmarkEnd w:id="5361"/>
      <w:bookmarkEnd w:id="5362"/>
    </w:p>
    <w:p w14:paraId="362CD138" w14:textId="77777777" w:rsidR="009E2CCF" w:rsidRDefault="009E2CCF" w:rsidP="009E2CCF">
      <w:r>
        <w:t>ICMP (Internet Control Message Protocol) is part of the internet protocol (IP) suite. The lack of security in ICMP may be exploited to launch further attacks on the 3GPP system. To mitigate such attacks, it is recommended that the use of ICMP is restricted in the UE and the UPF (e.g., by default, use of ICMP is not allowed). In scenarios where the use of ICMP is required, it is recommended that one or more of following mitigations be enforced:</w:t>
      </w:r>
    </w:p>
    <w:p w14:paraId="70631873" w14:textId="77777777" w:rsidR="009E2CCF" w:rsidRDefault="009E2CCF" w:rsidP="00B32D78">
      <w:pPr>
        <w:pStyle w:val="B1"/>
      </w:pPr>
      <w:r>
        <w:t>-</w:t>
      </w:r>
      <w:r>
        <w:tab/>
        <w:t>Disable the UE from responding to ICMP requests received over 3GPP network interface(s).</w:t>
      </w:r>
    </w:p>
    <w:p w14:paraId="24ADDC14" w14:textId="77777777" w:rsidR="009E2CCF" w:rsidRDefault="009E2CCF" w:rsidP="00B32D78">
      <w:pPr>
        <w:pStyle w:val="B1"/>
      </w:pPr>
      <w:r>
        <w:t>-</w:t>
      </w:r>
      <w:r>
        <w:tab/>
        <w:t>Install IP filter(s) at the UPF in order to block ICMP messages. This filter can be activated either on a per N4 Session basis or on a UPF basis. For ICMPv6, the recommendations in RFC 4890 [</w:t>
      </w:r>
      <w:r w:rsidR="00CA6DD3">
        <w:t>85</w:t>
      </w:r>
      <w:r>
        <w:t xml:space="preserve">] can be used for filtering ICMPv6 messages. </w:t>
      </w:r>
    </w:p>
    <w:p w14:paraId="3CE0BF1C" w14:textId="77777777" w:rsidR="009E2CCF" w:rsidRDefault="009E2CCF" w:rsidP="00B32D78">
      <w:pPr>
        <w:pStyle w:val="B1"/>
      </w:pPr>
      <w:r>
        <w:t>-</w:t>
      </w:r>
      <w:r>
        <w:tab/>
        <w:t xml:space="preserve">Limit the maximum size of ICMP messages (e.g., to 64 bytes). Any ICMP messages that are greater than this limit needs to be dropped by the UE as well as by the UPF. </w:t>
      </w:r>
    </w:p>
    <w:p w14:paraId="151078D4" w14:textId="77777777" w:rsidR="00897629" w:rsidRPr="00C34835" w:rsidRDefault="00897629" w:rsidP="00897629">
      <w:pPr>
        <w:pStyle w:val="Heading8"/>
        <w:rPr>
          <w:lang w:eastAsia="zh-CN"/>
        </w:rPr>
      </w:pPr>
      <w:bookmarkStart w:id="5363" w:name="_Toc11239227"/>
      <w:bookmarkStart w:id="5364" w:name="_Toc45029040"/>
      <w:bookmarkStart w:id="5365" w:name="_Toc45274705"/>
      <w:bookmarkStart w:id="5366" w:name="_Toc45275293"/>
      <w:bookmarkStart w:id="5367" w:name="_Toc51168551"/>
      <w:bookmarkStart w:id="5368" w:name="_Toc219389464"/>
      <w:r w:rsidRPr="00B32D78">
        <w:t xml:space="preserve">Annex </w:t>
      </w:r>
      <w:r w:rsidRPr="00561796">
        <w:t>Q (</w:t>
      </w:r>
      <w:r w:rsidR="00840D17" w:rsidRPr="00840D17">
        <w:t>normative</w:t>
      </w:r>
      <w:r>
        <w:t>):</w:t>
      </w:r>
      <w:r w:rsidRPr="007B0C8B">
        <w:br/>
      </w:r>
      <w:bookmarkEnd w:id="5363"/>
      <w:r w:rsidRPr="00C34835">
        <w:t xml:space="preserve">Security </w:t>
      </w:r>
      <w:r>
        <w:t>and privacy in</w:t>
      </w:r>
      <w:r w:rsidRPr="00C34835">
        <w:t xml:space="preserve"> </w:t>
      </w:r>
      <w:r w:rsidRPr="00165C6F">
        <w:t xml:space="preserve">5G </w:t>
      </w:r>
      <w:r>
        <w:t>s</w:t>
      </w:r>
      <w:r w:rsidRPr="00165C6F">
        <w:t xml:space="preserve">ystem </w:t>
      </w:r>
      <w:r>
        <w:t>l</w:t>
      </w:r>
      <w:r w:rsidRPr="00165C6F">
        <w:t xml:space="preserve">ocation </w:t>
      </w:r>
      <w:r>
        <w:t>s</w:t>
      </w:r>
      <w:r w:rsidRPr="00165C6F">
        <w:t>ervices</w:t>
      </w:r>
      <w:bookmarkEnd w:id="5364"/>
      <w:bookmarkEnd w:id="5365"/>
      <w:bookmarkEnd w:id="5366"/>
      <w:bookmarkEnd w:id="5367"/>
      <w:bookmarkEnd w:id="5368"/>
    </w:p>
    <w:p w14:paraId="33F826D2" w14:textId="77777777" w:rsidR="00897629" w:rsidRDefault="00897629" w:rsidP="00840D17">
      <w:pPr>
        <w:pStyle w:val="Heading1"/>
      </w:pPr>
      <w:bookmarkStart w:id="5369" w:name="_Toc11239228"/>
      <w:bookmarkStart w:id="5370" w:name="_Toc219389465"/>
      <w:r>
        <w:t>Q</w:t>
      </w:r>
      <w:r w:rsidRPr="00C34835">
        <w:t>.1</w:t>
      </w:r>
      <w:r w:rsidRPr="00C34835">
        <w:tab/>
        <w:t>General</w:t>
      </w:r>
      <w:bookmarkEnd w:id="5369"/>
      <w:bookmarkEnd w:id="5370"/>
    </w:p>
    <w:p w14:paraId="51F61CE8" w14:textId="77777777" w:rsidR="009E2CCF" w:rsidRDefault="00897629" w:rsidP="00B32D78">
      <w:pPr>
        <w:rPr>
          <w:noProof/>
          <w:lang w:eastAsia="x-none"/>
        </w:rPr>
      </w:pPr>
      <w:r w:rsidRPr="007B0C8B">
        <w:t xml:space="preserve">For </w:t>
      </w:r>
      <w:r>
        <w:t>security and privacy in 5GS LCS (</w:t>
      </w:r>
      <w:r w:rsidRPr="00165C6F">
        <w:t>5G System Location Services</w:t>
      </w:r>
      <w:r>
        <w:t xml:space="preserve">), </w:t>
      </w:r>
      <w:r w:rsidRPr="007B0C8B">
        <w:t xml:space="preserve">the </w:t>
      </w:r>
      <w:r>
        <w:t xml:space="preserve">mechanisms defined in </w:t>
      </w:r>
      <w:r w:rsidRPr="00E76C60">
        <w:rPr>
          <w:noProof/>
          <w:lang w:eastAsia="x-none"/>
        </w:rPr>
        <w:t>TS</w:t>
      </w:r>
      <w:r>
        <w:rPr>
          <w:noProof/>
          <w:lang w:eastAsia="x-none"/>
        </w:rPr>
        <w:t> </w:t>
      </w:r>
      <w:r w:rsidRPr="00E76C60">
        <w:rPr>
          <w:noProof/>
          <w:lang w:eastAsia="x-none"/>
        </w:rPr>
        <w:t>23.273</w:t>
      </w:r>
      <w:r>
        <w:rPr>
          <w:noProof/>
          <w:lang w:eastAsia="x-none"/>
        </w:rPr>
        <w:t> </w:t>
      </w:r>
      <w:r w:rsidRPr="00E76C60">
        <w:rPr>
          <w:noProof/>
          <w:lang w:eastAsia="x-none"/>
        </w:rPr>
        <w:t>[</w:t>
      </w:r>
      <w:r>
        <w:rPr>
          <w:noProof/>
          <w:lang w:eastAsia="x-none"/>
        </w:rPr>
        <w:t>86</w:t>
      </w:r>
      <w:r w:rsidRPr="00E76C60">
        <w:rPr>
          <w:noProof/>
          <w:lang w:eastAsia="x-none"/>
        </w:rPr>
        <w:t>]</w:t>
      </w:r>
      <w:r>
        <w:rPr>
          <w:rFonts w:hint="eastAsia"/>
          <w:noProof/>
          <w:lang w:eastAsia="zh-CN"/>
        </w:rPr>
        <w:t xml:space="preserve"> and </w:t>
      </w:r>
      <w:r w:rsidRPr="00E76C60">
        <w:rPr>
          <w:noProof/>
          <w:lang w:eastAsia="x-none"/>
        </w:rPr>
        <w:t>TS</w:t>
      </w:r>
      <w:r>
        <w:rPr>
          <w:noProof/>
          <w:lang w:eastAsia="x-none"/>
        </w:rPr>
        <w:t> 38</w:t>
      </w:r>
      <w:r w:rsidRPr="00E76C60">
        <w:rPr>
          <w:noProof/>
          <w:lang w:eastAsia="x-none"/>
        </w:rPr>
        <w:t>.</w:t>
      </w:r>
      <w:r>
        <w:rPr>
          <w:noProof/>
          <w:lang w:eastAsia="x-none"/>
        </w:rPr>
        <w:t>305 </w:t>
      </w:r>
      <w:r w:rsidRPr="00E76C60">
        <w:rPr>
          <w:noProof/>
          <w:lang w:eastAsia="x-none"/>
        </w:rPr>
        <w:t>[</w:t>
      </w:r>
      <w:r>
        <w:rPr>
          <w:noProof/>
          <w:lang w:eastAsia="x-none"/>
        </w:rPr>
        <w:t>87</w:t>
      </w:r>
      <w:r w:rsidRPr="00E76C60">
        <w:rPr>
          <w:noProof/>
          <w:lang w:eastAsia="x-none"/>
        </w:rPr>
        <w:t>]</w:t>
      </w:r>
      <w:r>
        <w:rPr>
          <w:noProof/>
          <w:lang w:eastAsia="x-none"/>
        </w:rPr>
        <w:t xml:space="preserve"> apply.</w:t>
      </w:r>
    </w:p>
    <w:p w14:paraId="69BFC938" w14:textId="77777777" w:rsidR="00840D17" w:rsidRDefault="00840D17" w:rsidP="00840D17">
      <w:pPr>
        <w:pStyle w:val="Heading1"/>
      </w:pPr>
      <w:bookmarkStart w:id="5371" w:name="OLE_LINK22"/>
      <w:bookmarkStart w:id="5372" w:name="OLE_LINK21"/>
      <w:bookmarkStart w:id="5373" w:name="_Toc219389466"/>
      <w:r>
        <w:t>Q.2</w:t>
      </w:r>
      <w:r>
        <w:tab/>
      </w:r>
      <w:r w:rsidRPr="0016799D">
        <w:t>Security in 5G system location services to support user plane positioning</w:t>
      </w:r>
      <w:bookmarkEnd w:id="5373"/>
    </w:p>
    <w:bookmarkEnd w:id="5371"/>
    <w:bookmarkEnd w:id="5372"/>
    <w:p w14:paraId="7D975A7B" w14:textId="77777777" w:rsidR="00840D17" w:rsidRPr="0041784C" w:rsidRDefault="00840D17" w:rsidP="00840D17">
      <w:pPr>
        <w:rPr>
          <w:rFonts w:eastAsia="Dotum"/>
          <w:lang w:eastAsia="x-none"/>
        </w:rPr>
      </w:pPr>
      <w:r w:rsidRPr="00356D44">
        <w:rPr>
          <w:noProof/>
          <w:lang w:eastAsia="x-none"/>
        </w:rPr>
        <w:t xml:space="preserve">The UE </w:t>
      </w:r>
      <w:r>
        <w:rPr>
          <w:noProof/>
          <w:lang w:eastAsia="x-none"/>
        </w:rPr>
        <w:t>establishes a</w:t>
      </w:r>
      <w:r w:rsidRPr="00356D44">
        <w:rPr>
          <w:noProof/>
          <w:lang w:eastAsia="x-none"/>
        </w:rPr>
        <w:t xml:space="preserve"> user plane connection to </w:t>
      </w:r>
      <w:bookmarkStart w:id="5374" w:name="OLE_LINK92"/>
      <w:r w:rsidRPr="00356D44">
        <w:rPr>
          <w:noProof/>
          <w:lang w:eastAsia="x-none"/>
        </w:rPr>
        <w:t xml:space="preserve">the </w:t>
      </w:r>
      <w:r>
        <w:rPr>
          <w:noProof/>
          <w:lang w:eastAsia="x-none"/>
        </w:rPr>
        <w:t xml:space="preserve">LMF or </w:t>
      </w:r>
      <w:bookmarkEnd w:id="5374"/>
      <w:r w:rsidRPr="00356D44">
        <w:rPr>
          <w:noProof/>
          <w:lang w:eastAsia="x-none"/>
        </w:rPr>
        <w:t>AF</w:t>
      </w:r>
      <w:r>
        <w:rPr>
          <w:noProof/>
          <w:lang w:eastAsia="x-none"/>
        </w:rPr>
        <w:t xml:space="preserve"> as specified in TS 23.273 [86]. </w:t>
      </w:r>
    </w:p>
    <w:p w14:paraId="32772B87" w14:textId="77777777" w:rsidR="00BA7371" w:rsidRDefault="00840D17" w:rsidP="00840D17">
      <w:pPr>
        <w:rPr>
          <w:noProof/>
          <w:lang w:eastAsia="x-none"/>
        </w:rPr>
      </w:pPr>
      <w:r>
        <w:rPr>
          <w:rStyle w:val="ui-provider"/>
        </w:rPr>
        <w:t>For the protection of the interface, a TLS based mechanism shall be supported. </w:t>
      </w:r>
    </w:p>
    <w:p w14:paraId="20CDA3D9" w14:textId="77777777" w:rsidR="00BA7371" w:rsidRPr="00C34835" w:rsidRDefault="00BA7371" w:rsidP="00BA7371">
      <w:pPr>
        <w:pStyle w:val="Heading8"/>
        <w:rPr>
          <w:lang w:eastAsia="zh-CN"/>
        </w:rPr>
      </w:pPr>
      <w:r>
        <w:rPr>
          <w:noProof/>
          <w:lang w:eastAsia="x-none"/>
        </w:rPr>
        <w:br w:type="page"/>
      </w:r>
      <w:bookmarkStart w:id="5375" w:name="_Toc51168552"/>
      <w:bookmarkStart w:id="5376" w:name="_Toc219389467"/>
      <w:r w:rsidRPr="00B32D78">
        <w:t xml:space="preserve">Annex </w:t>
      </w:r>
      <w:r>
        <w:t>R</w:t>
      </w:r>
      <w:r w:rsidRPr="00561796">
        <w:t xml:space="preserve"> (i</w:t>
      </w:r>
      <w:r w:rsidRPr="008E39FC">
        <w:t>nformative</w:t>
      </w:r>
      <w:r>
        <w:t>):</w:t>
      </w:r>
      <w:r w:rsidRPr="007B0C8B">
        <w:br/>
      </w:r>
      <w:r>
        <w:t>A</w:t>
      </w:r>
      <w:r w:rsidRPr="00A736F9">
        <w:t xml:space="preserve">uthorization aspects </w:t>
      </w:r>
      <w:r>
        <w:t>in communication models for NF/NF services interaction</w:t>
      </w:r>
      <w:bookmarkEnd w:id="5375"/>
      <w:bookmarkEnd w:id="5376"/>
    </w:p>
    <w:p w14:paraId="0C139274" w14:textId="77777777" w:rsidR="00BA7371" w:rsidRDefault="00BA7371" w:rsidP="00BA7371">
      <w:r>
        <w:t>TS 23.501 [</w:t>
      </w:r>
      <w:r w:rsidRPr="00A736F9">
        <w:t>2</w:t>
      </w:r>
      <w:r>
        <w:t>], Annex E, summarizes the different communication models that NF and NF services can use to interact with each other.</w:t>
      </w:r>
    </w:p>
    <w:p w14:paraId="65E61EB7" w14:textId="77777777" w:rsidR="00BA7371" w:rsidRDefault="00BA7371" w:rsidP="00BA7371">
      <w:r>
        <w:t>Figure</w:t>
      </w:r>
      <w:r w:rsidR="0070483A">
        <w:t>s</w:t>
      </w:r>
      <w:r>
        <w:t xml:space="preserve"> </w:t>
      </w:r>
      <w:r>
        <w:rPr>
          <w:bCs/>
        </w:rPr>
        <w:t>R</w:t>
      </w:r>
      <w:r>
        <w:t xml:space="preserve">-1 </w:t>
      </w:r>
      <w:r w:rsidR="0070483A">
        <w:t xml:space="preserve">and R-2 </w:t>
      </w:r>
      <w:r>
        <w:t xml:space="preserve">provide an overview of the authorization aspects in the different models, as described in detail in clause 13. </w:t>
      </w:r>
    </w:p>
    <w:p w14:paraId="4835439F" w14:textId="77777777" w:rsidR="0070483A" w:rsidRDefault="0070483A" w:rsidP="0070483A"/>
    <w:p w14:paraId="3E700F3E" w14:textId="77777777" w:rsidR="0070483A" w:rsidRDefault="0070483A" w:rsidP="00A17375">
      <w:pPr>
        <w:pStyle w:val="TH"/>
        <w:rPr>
          <w:rFonts w:eastAsia="SimSun"/>
          <w:sz w:val="40"/>
          <w:szCs w:val="40"/>
        </w:rPr>
      </w:pPr>
      <w:r>
        <w:object w:dxaOrig="11235" w:dyaOrig="6195" w14:anchorId="591BEC1A">
          <v:shape id="_x0000_i1109" type="#_x0000_t75" style="width:458.5pt;height:253pt" o:ole="">
            <v:imagedata r:id="rId167" o:title=""/>
          </v:shape>
          <o:OLEObject Type="Embed" ProgID="Visio.Drawing.15" ShapeID="_x0000_i1109" DrawAspect="Content" ObjectID="_1830002572" r:id="rId168"/>
        </w:object>
      </w:r>
    </w:p>
    <w:p w14:paraId="6C058740" w14:textId="77777777" w:rsidR="0070483A" w:rsidRDefault="0070483A" w:rsidP="0070483A">
      <w:pPr>
        <w:pStyle w:val="TF"/>
        <w:rPr>
          <w:rFonts w:eastAsia="SimSun"/>
        </w:rPr>
      </w:pPr>
      <w:r>
        <w:rPr>
          <w:rFonts w:eastAsia="SimSun"/>
        </w:rPr>
        <w:t>Figure R-1: Illustration of authorization aspects in direct deployment models</w:t>
      </w:r>
    </w:p>
    <w:p w14:paraId="2B229843" w14:textId="77777777" w:rsidR="0070483A" w:rsidRDefault="0070483A" w:rsidP="0070483A">
      <w:pPr>
        <w:pStyle w:val="TF"/>
        <w:rPr>
          <w:rFonts w:eastAsia="SimSun"/>
        </w:rPr>
      </w:pPr>
    </w:p>
    <w:p w14:paraId="69381F79" w14:textId="77777777" w:rsidR="0070483A" w:rsidRDefault="0070483A" w:rsidP="00A17375">
      <w:pPr>
        <w:pStyle w:val="TH"/>
      </w:pPr>
      <w:r>
        <w:object w:dxaOrig="17656" w:dyaOrig="9451" w14:anchorId="1F3D8C98">
          <v:shape id="_x0000_i1110" type="#_x0000_t75" style="width:481pt;height:258pt" o:ole="">
            <v:imagedata r:id="rId169" o:title=""/>
          </v:shape>
          <o:OLEObject Type="Embed" ProgID="Visio.Drawing.15" ShapeID="_x0000_i1110" DrawAspect="Content" ObjectID="_1830002573" r:id="rId170"/>
        </w:object>
      </w:r>
    </w:p>
    <w:p w14:paraId="291C5CB2" w14:textId="77777777" w:rsidR="0070483A" w:rsidRDefault="0070483A" w:rsidP="0070483A">
      <w:pPr>
        <w:pStyle w:val="TF"/>
        <w:rPr>
          <w:rFonts w:eastAsia="SimSun"/>
        </w:rPr>
      </w:pPr>
      <w:r>
        <w:rPr>
          <w:rFonts w:eastAsia="SimSun"/>
        </w:rPr>
        <w:t>Figure R-2: Illustration of authorization aspects in indirect deployment models</w:t>
      </w:r>
    </w:p>
    <w:p w14:paraId="401CD62E" w14:textId="77777777" w:rsidR="00A96678" w:rsidRPr="00E118AA" w:rsidRDefault="00A96678" w:rsidP="00A96678">
      <w:pPr>
        <w:pStyle w:val="Heading8"/>
      </w:pPr>
      <w:r>
        <w:rPr>
          <w:lang w:val="x-none"/>
        </w:rPr>
        <w:br w:type="page"/>
      </w:r>
      <w:bookmarkStart w:id="5377" w:name="_Toc219389468"/>
      <w:r>
        <w:t xml:space="preserve">Annex </w:t>
      </w:r>
      <w:r w:rsidRPr="00ED1F71">
        <w:t>S</w:t>
      </w:r>
      <w:r w:rsidRPr="00365261">
        <w:t xml:space="preserve"> (normative): </w:t>
      </w:r>
      <w:r w:rsidRPr="00365261">
        <w:br/>
      </w:r>
      <w:r w:rsidRPr="008E5490">
        <w:t>Support for Non-seamless WLAN offload (NSWO) in 5GS</w:t>
      </w:r>
      <w:bookmarkEnd w:id="5377"/>
    </w:p>
    <w:p w14:paraId="2D51816C" w14:textId="77777777" w:rsidR="00A96678" w:rsidRPr="008E5490" w:rsidRDefault="00A96678" w:rsidP="00A96678">
      <w:pPr>
        <w:pStyle w:val="Heading1"/>
        <w:rPr>
          <w:szCs w:val="36"/>
        </w:rPr>
      </w:pPr>
      <w:bookmarkStart w:id="5378" w:name="_Toc219389469"/>
      <w:r w:rsidRPr="00ED1F71">
        <w:rPr>
          <w:szCs w:val="36"/>
        </w:rPr>
        <w:t>S</w:t>
      </w:r>
      <w:r w:rsidRPr="00365261">
        <w:rPr>
          <w:szCs w:val="36"/>
        </w:rPr>
        <w:t>.1</w:t>
      </w:r>
      <w:r w:rsidRPr="00365261">
        <w:rPr>
          <w:szCs w:val="36"/>
        </w:rPr>
        <w:tab/>
        <w:t>Introduction</w:t>
      </w:r>
      <w:bookmarkEnd w:id="5378"/>
    </w:p>
    <w:p w14:paraId="2ADED67D" w14:textId="77777777" w:rsidR="00A96678" w:rsidRPr="00B97763" w:rsidRDefault="00A96678" w:rsidP="00A96678">
      <w:r w:rsidRPr="00E118AA">
        <w:t>Non-seamless WLAN offload (NSWO) is an optional capability of a UE supporting WLAN radio access. A UE supporting non-seamless WLAN offload may, while connected to WLAN access, route specific IP flows via the WLAN access without traversing the 3GPP core net</w:t>
      </w:r>
      <w:r w:rsidRPr="005D5B22">
        <w:t>work.</w:t>
      </w:r>
    </w:p>
    <w:p w14:paraId="41D75379" w14:textId="77777777" w:rsidR="00A96678" w:rsidRPr="00B70618" w:rsidRDefault="00A96678" w:rsidP="00A96678">
      <w:r w:rsidRPr="005B5D34">
        <w:t>The present annex specifies the support for authentication for NSWO in 5GS (5G NSWO).</w:t>
      </w:r>
    </w:p>
    <w:p w14:paraId="7CAA2F88" w14:textId="77777777" w:rsidR="00A96678" w:rsidRPr="00365261" w:rsidRDefault="00A96678" w:rsidP="00A96678">
      <w:pPr>
        <w:pStyle w:val="Heading1"/>
        <w:rPr>
          <w:szCs w:val="36"/>
        </w:rPr>
      </w:pPr>
      <w:bookmarkStart w:id="5379" w:name="_Toc219389470"/>
      <w:r w:rsidRPr="00ED1F71">
        <w:rPr>
          <w:szCs w:val="36"/>
        </w:rPr>
        <w:t>S</w:t>
      </w:r>
      <w:r w:rsidRPr="00365261">
        <w:rPr>
          <w:szCs w:val="36"/>
        </w:rPr>
        <w:t>.2</w:t>
      </w:r>
      <w:r w:rsidRPr="00365261">
        <w:rPr>
          <w:szCs w:val="36"/>
        </w:rPr>
        <w:tab/>
        <w:t>General</w:t>
      </w:r>
      <w:bookmarkEnd w:id="5379"/>
    </w:p>
    <w:p w14:paraId="27EE67CC" w14:textId="77777777" w:rsidR="00A96678" w:rsidRPr="005D5B22" w:rsidRDefault="00A96678" w:rsidP="00A96678">
      <w:r w:rsidRPr="008E5490">
        <w:t>5G NSWO shall use EAP-AKA’, as specified in RFC 5448 [12], for authentication. The EAP-AKA’ implementations shall comply with the EAP-AK</w:t>
      </w:r>
      <w:r w:rsidRPr="00E118AA">
        <w:t xml:space="preserve">A’ profile specified in Annex F of the present document. </w:t>
      </w:r>
    </w:p>
    <w:p w14:paraId="0010CC76" w14:textId="77777777" w:rsidR="00A96678" w:rsidRPr="0070491A" w:rsidRDefault="00A96678" w:rsidP="00244F32">
      <w:r w:rsidRPr="00B97763">
        <w:t xml:space="preserve">A new network function, called NSWOF, is introduced to support authentication for NSWO in 5GS. The NSWOF interfaces to the WLAN access network using </w:t>
      </w:r>
      <w:proofErr w:type="spellStart"/>
      <w:r w:rsidRPr="00B97763">
        <w:t>SWa</w:t>
      </w:r>
      <w:proofErr w:type="spellEnd"/>
      <w:r w:rsidRPr="00B97763">
        <w:t xml:space="preserve"> interface and interfaces to the AUSF usin</w:t>
      </w:r>
      <w:r w:rsidRPr="005B5D34">
        <w:t>g Service Based</w:t>
      </w:r>
      <w:r w:rsidRPr="00B70618">
        <w:t xml:space="preserve"> Interface (SBI).</w:t>
      </w:r>
    </w:p>
    <w:p w14:paraId="1F808C0F" w14:textId="77777777" w:rsidR="00A96678" w:rsidRDefault="00A96678" w:rsidP="00A96678">
      <w:pPr>
        <w:pStyle w:val="Heading1"/>
      </w:pPr>
      <w:bookmarkStart w:id="5380" w:name="_Toc219389471"/>
      <w:r w:rsidRPr="00ED1F71">
        <w:t>S</w:t>
      </w:r>
      <w:r w:rsidRPr="00365261">
        <w:t>.3</w:t>
      </w:r>
      <w:r w:rsidRPr="00365261">
        <w:tab/>
        <w:t>Authentication procedure</w:t>
      </w:r>
      <w:bookmarkEnd w:id="5380"/>
    </w:p>
    <w:p w14:paraId="2189CFFA" w14:textId="77777777" w:rsidR="006A751D" w:rsidRPr="006A751D" w:rsidRDefault="006A751D" w:rsidP="004E0510">
      <w:pPr>
        <w:pStyle w:val="Heading2"/>
      </w:pPr>
      <w:bookmarkStart w:id="5381" w:name="_Toc219389472"/>
      <w:r>
        <w:t>S.3.1</w:t>
      </w:r>
      <w:r>
        <w:tab/>
        <w:t>5G NSWO co-existence with EPS NSWO</w:t>
      </w:r>
      <w:bookmarkEnd w:id="5381"/>
    </w:p>
    <w:p w14:paraId="3EFC7799" w14:textId="77777777" w:rsidR="00A96678" w:rsidRPr="005D5B22" w:rsidRDefault="00A96678" w:rsidP="00A96678">
      <w:r w:rsidRPr="008E5490">
        <w:t>An HPLMN that supports 5G NWSO and wants the UE to use 5G NSWO shall configure the UE to use 5G</w:t>
      </w:r>
      <w:r w:rsidRPr="00E118AA">
        <w:t xml:space="preserve"> NSWO. This configuration shall be either on the USIM or ME, with configuration on the USIM taking precedence over the ME.</w:t>
      </w:r>
    </w:p>
    <w:p w14:paraId="7684F0E3" w14:textId="77777777" w:rsidR="00A96678" w:rsidRPr="0070491A" w:rsidRDefault="00A96678" w:rsidP="00A96678">
      <w:r w:rsidRPr="00B97763">
        <w:t xml:space="preserve">A UE that supports 5G NSWO and is configured to use 5G NSWO shall always use 5G NSWO </w:t>
      </w:r>
      <w:r w:rsidR="006A751D" w:rsidRPr="006A751D">
        <w:t xml:space="preserve">as described in clause S.3.2 </w:t>
      </w:r>
      <w:r w:rsidRPr="00B97763">
        <w:t>(i.e., it shall not use EPS NSWO defined in TS 2</w:t>
      </w:r>
      <w:r w:rsidRPr="005B5D34">
        <w:t>3.402[</w:t>
      </w:r>
      <w:r w:rsidRPr="00B70618">
        <w:t>9</w:t>
      </w:r>
      <w:r w:rsidRPr="001037EF">
        <w:t>7</w:t>
      </w:r>
      <w:r w:rsidRPr="00630185">
        <w:t xml:space="preserve">]). </w:t>
      </w:r>
      <w:r w:rsidR="006A751D" w:rsidRPr="006A751D">
        <w:t>Otherwise, the UE may use EPS NSWO (e.g., UE does not support 5G NSWO or not configured to use 5G NSWO).</w:t>
      </w:r>
    </w:p>
    <w:p w14:paraId="651A192B" w14:textId="77777777" w:rsidR="00A96678" w:rsidRDefault="00A96678" w:rsidP="00A96678">
      <w:pPr>
        <w:pStyle w:val="NO"/>
      </w:pPr>
      <w:r w:rsidRPr="0004656A">
        <w:t>NO</w:t>
      </w:r>
      <w:r w:rsidRPr="00B11821">
        <w:t xml:space="preserve">TE: Such a configuration ensures that the UE supporting 5G NSWO cannot be downgraded to use EPS NSWO. </w:t>
      </w:r>
    </w:p>
    <w:p w14:paraId="35446542" w14:textId="77777777" w:rsidR="006A751D" w:rsidRDefault="006A751D" w:rsidP="006A751D">
      <w:r>
        <w:t xml:space="preserve">The network may support both 5G NSWO and EPS NSWO. In such a case, the routing of the AAA messages is determined by the network based on the realm part of the UE Identity (e.g., realm contains </w:t>
      </w:r>
      <w:proofErr w:type="spellStart"/>
      <w:r>
        <w:t>epc.mnc</w:t>
      </w:r>
      <w:proofErr w:type="spellEnd"/>
      <w:r>
        <w:t>&lt;MNC&gt;.mcc&lt;MCC&gt;.3gppnetwork.org (EPS NSWO) or 5gc</w:t>
      </w:r>
      <w:r w:rsidR="00D87AD5" w:rsidRPr="00D87AD5">
        <w:t>-nswo</w:t>
      </w:r>
      <w:r>
        <w:t>.mnc&lt;MNC&gt;.mcc&lt;MCC&gt;.3gppnetwork.org (5G NSWO)).</w:t>
      </w:r>
      <w:r w:rsidRPr="00B35A70">
        <w:t xml:space="preserve"> </w:t>
      </w:r>
      <w:r>
        <w:t>Which entities in the network perform this routing decision is dependent on the network configuration.</w:t>
      </w:r>
    </w:p>
    <w:p w14:paraId="1BED5844" w14:textId="77777777" w:rsidR="006A751D" w:rsidRPr="00F214A7" w:rsidRDefault="006A751D" w:rsidP="004E0510">
      <w:pPr>
        <w:pStyle w:val="Heading2"/>
      </w:pPr>
      <w:bookmarkStart w:id="5382" w:name="_Toc219389473"/>
      <w:r>
        <w:t>S.3.2</w:t>
      </w:r>
      <w:r>
        <w:tab/>
        <w:t>5G NSWO procedures</w:t>
      </w:r>
      <w:bookmarkEnd w:id="5382"/>
    </w:p>
    <w:p w14:paraId="7B5FE085" w14:textId="77777777" w:rsidR="00A80961" w:rsidRDefault="00ED1C50" w:rsidP="004E0510">
      <w:pPr>
        <w:pStyle w:val="TH"/>
      </w:pPr>
      <w:r w:rsidRPr="00ED1F71">
        <w:object w:dxaOrig="17446" w:dyaOrig="9976" w14:anchorId="17477352">
          <v:shape id="_x0000_i1111" type="#_x0000_t75" style="width:576.5pt;height:330pt" o:ole="">
            <v:imagedata r:id="rId171" o:title=""/>
          </v:shape>
          <o:OLEObject Type="Embed" ProgID="Visio.Drawing.15" ShapeID="_x0000_i1111" DrawAspect="Content" ObjectID="_1830002574" r:id="rId172"/>
        </w:object>
      </w:r>
    </w:p>
    <w:p w14:paraId="28355AE2" w14:textId="77777777" w:rsidR="00A96678" w:rsidRPr="00ED1F71" w:rsidRDefault="00A80961" w:rsidP="004E0510">
      <w:pPr>
        <w:pStyle w:val="TF"/>
      </w:pPr>
      <w:r w:rsidRPr="004E0510">
        <w:rPr>
          <w:rFonts w:cs="Arial"/>
          <w:color w:val="000000"/>
          <w:shd w:val="clear" w:color="auto" w:fill="FFFFFF"/>
        </w:rPr>
        <w:t>Figure: S.3-1</w:t>
      </w:r>
      <w:r w:rsidRPr="00A80961">
        <w:rPr>
          <w:rFonts w:cs="Arial"/>
          <w:color w:val="000000"/>
          <w:shd w:val="clear" w:color="auto" w:fill="FFFFFF"/>
        </w:rPr>
        <w:t>:</w:t>
      </w:r>
      <w:r w:rsidRPr="00F32FD7">
        <w:rPr>
          <w:rFonts w:cs="Arial"/>
          <w:color w:val="000000"/>
          <w:shd w:val="clear" w:color="auto" w:fill="FFFFFF"/>
        </w:rPr>
        <w:t xml:space="preserve"> Authentication procedure for NSWO in 5GS</w:t>
      </w:r>
    </w:p>
    <w:p w14:paraId="21EC60A7" w14:textId="77777777" w:rsidR="00A96678" w:rsidRPr="00ED1F71" w:rsidRDefault="00A96678" w:rsidP="00ED1F71">
      <w:pPr>
        <w:pStyle w:val="B1"/>
      </w:pPr>
      <w:r w:rsidRPr="00ED1F71">
        <w:t>1.</w:t>
      </w:r>
      <w:r w:rsidR="002F588F">
        <w:t xml:space="preserve"> </w:t>
      </w:r>
      <w:r w:rsidR="006A751D">
        <w:t>T</w:t>
      </w:r>
      <w:r w:rsidRPr="00ED1F71">
        <w:t>he UE establishes a WLAN connection between the UE and the WLAN Access Network (AN), using procedures specified in IEEE 802.11[80].</w:t>
      </w:r>
      <w:r w:rsidRPr="00ED1F71">
        <w:rPr>
          <w:lang w:val="en-US" w:eastAsia="zh-CN"/>
        </w:rPr>
        <w:t> </w:t>
      </w:r>
    </w:p>
    <w:p w14:paraId="0444A443" w14:textId="77777777" w:rsidR="00A96678" w:rsidRPr="00ED1F71" w:rsidRDefault="00A96678" w:rsidP="00ED1F71">
      <w:pPr>
        <w:pStyle w:val="B1"/>
      </w:pPr>
      <w:r w:rsidRPr="00ED1F71">
        <w:t>2.</w:t>
      </w:r>
      <w:r w:rsidR="002F588F">
        <w:t xml:space="preserve"> </w:t>
      </w:r>
      <w:r w:rsidRPr="00ED1F71">
        <w:t xml:space="preserve">The </w:t>
      </w:r>
      <w:r w:rsidRPr="00ED1F71">
        <w:rPr>
          <w:lang w:eastAsia="zh-CN"/>
        </w:rPr>
        <w:t xml:space="preserve">WLAN AN </w:t>
      </w:r>
      <w:r w:rsidRPr="00ED1F71">
        <w:t>sends an EAP Identity/Request to the UE.</w:t>
      </w:r>
    </w:p>
    <w:p w14:paraId="585E5DA7" w14:textId="77777777" w:rsidR="00A96678" w:rsidRPr="00ED1F71" w:rsidRDefault="00A96678" w:rsidP="00ED1F71">
      <w:pPr>
        <w:pStyle w:val="B1"/>
      </w:pPr>
      <w:r w:rsidRPr="00ED1F71">
        <w:t>3.</w:t>
      </w:r>
      <w:r w:rsidR="002F588F">
        <w:t xml:space="preserve"> </w:t>
      </w:r>
      <w:r w:rsidRPr="00ED1F71">
        <w:t xml:space="preserve">The UE sends an EAP Response/Identity message. </w:t>
      </w:r>
      <w:r w:rsidR="00DA4F49" w:rsidRPr="00DA4F49">
        <w:t xml:space="preserve">If the UE determines to use the NSWO service, </w:t>
      </w:r>
      <w:r w:rsidR="00DA4F49">
        <w:t>t</w:t>
      </w:r>
      <w:r w:rsidRPr="00ED1F71">
        <w:t>he UE shall use the SUCI in NAI format (</w:t>
      </w:r>
      <w:r w:rsidR="00C36312" w:rsidRPr="00C36312">
        <w:t xml:space="preserve">as specified in </w:t>
      </w:r>
      <w:r w:rsidR="00D87AD5" w:rsidRPr="00D87AD5">
        <w:t xml:space="preserve">TS 23.003 [19], </w:t>
      </w:r>
      <w:r w:rsidR="00C36312" w:rsidRPr="00C36312">
        <w:t>clause 28.7.</w:t>
      </w:r>
      <w:r w:rsidR="00D87AD5" w:rsidRPr="00D87AD5">
        <w:t>12 and clause 28.7.9.2</w:t>
      </w:r>
      <w:r w:rsidRPr="00ED1F71">
        <w:t>) as its identity irrespective of whether SUPI Type configured on the USIM is IMSI or NAI. If the SUPI Type configured on the USIM is IMSI, the UE shall construct the SUCI in NAI format with username containing the encrypted MSIN and the realm part containing the MCC/MNC.</w:t>
      </w:r>
    </w:p>
    <w:p w14:paraId="373BBC2A" w14:textId="77777777" w:rsidR="00A96678" w:rsidRPr="00ED1F71" w:rsidRDefault="00A96678" w:rsidP="00ED1F71">
      <w:pPr>
        <w:pStyle w:val="B1"/>
      </w:pPr>
      <w:r w:rsidRPr="00ED1F71">
        <w:t>4.</w:t>
      </w:r>
      <w:r w:rsidR="002F588F">
        <w:t xml:space="preserve"> </w:t>
      </w:r>
      <w:r w:rsidRPr="00ED1F71">
        <w:t xml:space="preserve">The EAP Response/Identity message shall be routed over the </w:t>
      </w:r>
      <w:proofErr w:type="spellStart"/>
      <w:r w:rsidRPr="00ED1F71">
        <w:t>SWa</w:t>
      </w:r>
      <w:proofErr w:type="spellEnd"/>
      <w:r w:rsidRPr="00ED1F71">
        <w:t xml:space="preserve"> interface towards the NSWOF based on the realm part of the SUCI.</w:t>
      </w:r>
    </w:p>
    <w:p w14:paraId="09AE71B3" w14:textId="77777777" w:rsidR="00A96678" w:rsidRPr="00ED1F71" w:rsidRDefault="00A96678" w:rsidP="00ED1F71">
      <w:pPr>
        <w:pStyle w:val="NO"/>
      </w:pPr>
      <w:r w:rsidRPr="00ED1F71">
        <w:t>NOTE 1: NSWOF acts as SBI/AAA proxy between the AUSF and the WLAN Access Network.</w:t>
      </w:r>
    </w:p>
    <w:p w14:paraId="044C9CB9" w14:textId="77777777" w:rsidR="00A96678" w:rsidRPr="00ED1F71" w:rsidRDefault="00A96678" w:rsidP="00ED1F71">
      <w:pPr>
        <w:pStyle w:val="B1"/>
      </w:pPr>
      <w:r w:rsidRPr="00ED1F71">
        <w:t>5.</w:t>
      </w:r>
      <w:r w:rsidR="002F588F">
        <w:t xml:space="preserve"> </w:t>
      </w:r>
      <w:r w:rsidRPr="00ED1F71">
        <w:t xml:space="preserve">The NSWOF shall send the message </w:t>
      </w:r>
      <w:proofErr w:type="spellStart"/>
      <w:r w:rsidRPr="00ED1F71">
        <w:t>Nausf_UEAuthentication_Authenticate</w:t>
      </w:r>
      <w:proofErr w:type="spellEnd"/>
      <w:r w:rsidRPr="00ED1F71">
        <w:t xml:space="preserve"> Request with SUCI, </w:t>
      </w:r>
      <w:r w:rsidR="00A80961">
        <w:t>Access Network Identity</w:t>
      </w:r>
      <w:r w:rsidRPr="00ED1F71">
        <w:t xml:space="preserve"> and NSWO indicator towards the AUSF. </w:t>
      </w:r>
      <w:proofErr w:type="spellStart"/>
      <w:r w:rsidRPr="00ED1F71">
        <w:t>NSWO_indicator</w:t>
      </w:r>
      <w:proofErr w:type="spellEnd"/>
      <w:r w:rsidRPr="00ED1F71">
        <w:t xml:space="preserve"> is used to indicate to the AUSF that the authentication request is for Non-seamless WLAN offload purposes. The NSWOF shall set the </w:t>
      </w:r>
      <w:r w:rsidR="00A80961">
        <w:t>Access Network Identity</w:t>
      </w:r>
      <w:r w:rsidRPr="00ED1F71">
        <w:t xml:space="preserve"> to "5G:NSWO".</w:t>
      </w:r>
    </w:p>
    <w:p w14:paraId="0A251DA2" w14:textId="77777777" w:rsidR="00A96678" w:rsidRPr="00ED1F71" w:rsidRDefault="00A96678" w:rsidP="004E0510">
      <w:pPr>
        <w:pStyle w:val="B1"/>
      </w:pPr>
      <w:r w:rsidRPr="00ED1F71">
        <w:t>6.</w:t>
      </w:r>
      <w:r w:rsidR="002F588F">
        <w:t xml:space="preserve"> </w:t>
      </w:r>
      <w:r w:rsidR="00DA4F49" w:rsidRPr="00DA4F49">
        <w:t xml:space="preserve">Based on the </w:t>
      </w:r>
      <w:proofErr w:type="spellStart"/>
      <w:r w:rsidR="00DA4F49" w:rsidRPr="00DA4F49">
        <w:t>NSWO_indicator</w:t>
      </w:r>
      <w:proofErr w:type="spellEnd"/>
      <w:r w:rsidR="00DA4F49" w:rsidRPr="00DA4F49">
        <w:t xml:space="preserve">, the </w:t>
      </w:r>
      <w:r w:rsidRPr="00ED1F71">
        <w:t xml:space="preserve">AUSF (acting as the EAP authentication server) shall send a </w:t>
      </w:r>
      <w:proofErr w:type="spellStart"/>
      <w:r w:rsidRPr="00ED1F71">
        <w:t>Nudm_UEAuthentication_Get</w:t>
      </w:r>
      <w:proofErr w:type="spellEnd"/>
      <w:r w:rsidRPr="00ED1F71">
        <w:t xml:space="preserve"> Request to the UDM</w:t>
      </w:r>
      <w:r w:rsidR="002F588F">
        <w:t>,</w:t>
      </w:r>
      <w:r w:rsidRPr="00ED1F71">
        <w:t xml:space="preserve"> including SUCI and the </w:t>
      </w:r>
      <w:r w:rsidR="00A80961">
        <w:t xml:space="preserve">Access Network Identity and </w:t>
      </w:r>
      <w:r w:rsidRPr="00ED1F71">
        <w:t>NSWO indicator.</w:t>
      </w:r>
    </w:p>
    <w:p w14:paraId="4CEE7AB6" w14:textId="77777777" w:rsidR="00A96678" w:rsidRPr="00ED1F71" w:rsidRDefault="00A96678" w:rsidP="00ED1F71">
      <w:pPr>
        <w:pStyle w:val="B1"/>
      </w:pPr>
      <w:r w:rsidRPr="00ED1F71">
        <w:t>7.</w:t>
      </w:r>
      <w:r w:rsidR="002F588F">
        <w:t xml:space="preserve"> </w:t>
      </w:r>
      <w:r w:rsidRPr="00ED1F71">
        <w:t xml:space="preserve">Upon reception of the </w:t>
      </w:r>
      <w:proofErr w:type="spellStart"/>
      <w:r w:rsidRPr="00ED1F71">
        <w:t>Nudm_UEAuthentication_Get</w:t>
      </w:r>
      <w:proofErr w:type="spellEnd"/>
      <w:r w:rsidRPr="00ED1F71">
        <w:t xml:space="preserve"> Request, the UDM shall invoke SIDF. SIDF shall de-conceal SUCI to gain SUPI before UDM can process the request. Based on the NSWO indicator</w:t>
      </w:r>
      <w:r w:rsidR="00482569">
        <w:t xml:space="preserve"> and if NSWO is allowed based on the UE subscription data, </w:t>
      </w:r>
      <w:r w:rsidRPr="00ED1F71">
        <w:t>the UDM/ARPF shall select the EAP-AKA´ authentication method</w:t>
      </w:r>
      <w:r w:rsidR="00A80961" w:rsidRPr="00C914EB">
        <w:t xml:space="preserve"> </w:t>
      </w:r>
      <w:r w:rsidR="00A80961">
        <w:t xml:space="preserve">and </w:t>
      </w:r>
      <w:r w:rsidR="00A80961" w:rsidRPr="007B0C8B">
        <w:t xml:space="preserve">generate an authentication vector </w:t>
      </w:r>
      <w:r w:rsidR="00A80961">
        <w:t xml:space="preserve">using the Access Network Identity as </w:t>
      </w:r>
      <w:r w:rsidR="00A80961" w:rsidRPr="007B0C8B">
        <w:t>the</w:t>
      </w:r>
      <w:r w:rsidR="00A80961">
        <w:t xml:space="preserve"> KDF</w:t>
      </w:r>
      <w:r w:rsidR="00A80961" w:rsidRPr="007B0C8B">
        <w:t xml:space="preserve"> input parameter</w:t>
      </w:r>
      <w:r w:rsidRPr="00ED1F71">
        <w:t xml:space="preserve">. </w:t>
      </w:r>
      <w:r w:rsidR="00A80961">
        <w:t xml:space="preserve">The </w:t>
      </w:r>
      <w:r w:rsidRPr="00ED1F71">
        <w:t xml:space="preserve">UDM shall include the EAP-AKA’ authentication vector (RAND, AUTN, XRES, CK´ and IK´) and may include SUPI to AUSF in a </w:t>
      </w:r>
      <w:proofErr w:type="spellStart"/>
      <w:r w:rsidRPr="00ED1F71">
        <w:t>Nudm_UEAuthentication_Get</w:t>
      </w:r>
      <w:proofErr w:type="spellEnd"/>
      <w:r w:rsidRPr="00ED1F71">
        <w:t xml:space="preserve"> Response message.</w:t>
      </w:r>
    </w:p>
    <w:p w14:paraId="73E66E0F" w14:textId="77777777" w:rsidR="00A96678" w:rsidRDefault="00A96678" w:rsidP="00ED1F71">
      <w:pPr>
        <w:pStyle w:val="B1"/>
      </w:pPr>
      <w:r w:rsidRPr="00ED1F71">
        <w:t>8.</w:t>
      </w:r>
      <w:r w:rsidR="002F588F">
        <w:t xml:space="preserve"> </w:t>
      </w:r>
      <w:r w:rsidRPr="00ED1F71">
        <w:t xml:space="preserve">The AUSF shall store XRES for future verification. The AUSF shall send the EAP-Request/AKA'-Challenge message to the NSWOF in a </w:t>
      </w:r>
      <w:proofErr w:type="spellStart"/>
      <w:r w:rsidRPr="00ED1F71">
        <w:t>Nausf_UEAuthentication_Authenticate</w:t>
      </w:r>
      <w:proofErr w:type="spellEnd"/>
      <w:r w:rsidRPr="00ED1F71">
        <w:t xml:space="preserve"> Response message.</w:t>
      </w:r>
    </w:p>
    <w:p w14:paraId="6A191C66" w14:textId="77777777" w:rsidR="00A80961" w:rsidRPr="00ED1F71" w:rsidRDefault="00A80961" w:rsidP="004E0510">
      <w:pPr>
        <w:pStyle w:val="NO"/>
      </w:pPr>
      <w:r w:rsidRPr="00C914EB">
        <w:t>NOTE:</w:t>
      </w:r>
      <w:r w:rsidRPr="00C914EB">
        <w:tab/>
        <w:t>The Access Network Identity is carried in the AT_KDF_INPUT attribute in EAP-AKA' as defined in RFC 5448 [12].</w:t>
      </w:r>
    </w:p>
    <w:p w14:paraId="60636512" w14:textId="77777777" w:rsidR="00A96678" w:rsidRPr="00ED1F71" w:rsidRDefault="00A96678" w:rsidP="00ED1F71">
      <w:pPr>
        <w:pStyle w:val="B1"/>
      </w:pPr>
      <w:r w:rsidRPr="00ED1F71">
        <w:t>9.</w:t>
      </w:r>
      <w:r w:rsidR="002F588F">
        <w:t xml:space="preserve"> </w:t>
      </w:r>
      <w:r w:rsidRPr="00ED1F71">
        <w:t xml:space="preserve">The NSWOF shall send the EAP-Request/AKA'-Challenge message to the WLAN AN over the </w:t>
      </w:r>
      <w:proofErr w:type="spellStart"/>
      <w:r w:rsidRPr="00ED1F71">
        <w:t>SWa</w:t>
      </w:r>
      <w:proofErr w:type="spellEnd"/>
      <w:r w:rsidRPr="00ED1F71">
        <w:t xml:space="preserve"> interface.</w:t>
      </w:r>
    </w:p>
    <w:p w14:paraId="60295295" w14:textId="77777777" w:rsidR="00A96678" w:rsidRPr="00ED1F71" w:rsidRDefault="00A96678" w:rsidP="00ED1F71">
      <w:pPr>
        <w:pStyle w:val="B1"/>
      </w:pPr>
      <w:r w:rsidRPr="00ED1F71">
        <w:t>10.</w:t>
      </w:r>
      <w:r w:rsidR="002F588F">
        <w:t xml:space="preserve"> </w:t>
      </w:r>
      <w:r w:rsidRPr="00ED1F71">
        <w:t>The WLAN AN forwards the EAP-Request/AKA'-Challenge message to the UE.</w:t>
      </w:r>
    </w:p>
    <w:p w14:paraId="2C51FF50" w14:textId="77777777" w:rsidR="00A96678" w:rsidRPr="00ED1F71" w:rsidRDefault="00A96678" w:rsidP="00ED1F71">
      <w:pPr>
        <w:pStyle w:val="B1"/>
        <w:rPr>
          <w:lang w:val="en-US"/>
        </w:rPr>
      </w:pPr>
      <w:r w:rsidRPr="00ED1F71">
        <w:rPr>
          <w:lang w:val="en-US"/>
        </w:rPr>
        <w:t>11.</w:t>
      </w:r>
      <w:r w:rsidR="002F588F">
        <w:rPr>
          <w:lang w:val="en-US"/>
        </w:rPr>
        <w:t xml:space="preserve"> </w:t>
      </w:r>
      <w:r w:rsidRPr="00ED1F71">
        <w:rPr>
          <w:lang w:val="en-US"/>
        </w:rPr>
        <w:t xml:space="preserve">At receipt of the RAND and AUTN in the </w:t>
      </w:r>
      <w:r w:rsidRPr="00ED1F71">
        <w:t>EAP-Request/AKA'-Challenge message</w:t>
      </w:r>
      <w:r w:rsidRPr="00ED1F71">
        <w:rPr>
          <w:lang w:val="en-US"/>
        </w:rPr>
        <w:t xml:space="preserve">, the ME shall </w:t>
      </w:r>
      <w:r w:rsidR="00A80961" w:rsidRPr="00134D97">
        <w:t xml:space="preserve">obtain the </w:t>
      </w:r>
      <w:r w:rsidR="00A80961">
        <w:t>Access Network Identity</w:t>
      </w:r>
      <w:r w:rsidR="00A80961" w:rsidRPr="00BB7789">
        <w:t xml:space="preserve"> </w:t>
      </w:r>
      <w:r w:rsidR="00A80961">
        <w:t>from the EAP signalling</w:t>
      </w:r>
      <w:r w:rsidRPr="00ED1F71">
        <w:rPr>
          <w:lang w:val="en-US"/>
        </w:rPr>
        <w:t xml:space="preserve"> and the USIM in the UE shall verify the freshness of the AV' by checking whether AUTN can be accepted as described in TS 33.102 [</w:t>
      </w:r>
      <w:r w:rsidR="00B67241">
        <w:rPr>
          <w:lang w:val="en-US"/>
        </w:rPr>
        <w:t>9</w:t>
      </w:r>
      <w:r w:rsidRPr="00ED1F71">
        <w:rPr>
          <w:lang w:val="en-US"/>
        </w:rPr>
        <w:t xml:space="preserve">]. If so, the USIM computes a response RES. The USIM shall return RES, CK, IK to the ME. The ME shall derive CK' and IK' </w:t>
      </w:r>
      <w:r w:rsidR="00E70F4C">
        <w:t xml:space="preserve">using the Access Network Identity as </w:t>
      </w:r>
      <w:r w:rsidR="00E70F4C" w:rsidRPr="007B0C8B">
        <w:t>the</w:t>
      </w:r>
      <w:r w:rsidR="00E70F4C">
        <w:t xml:space="preserve"> KDF</w:t>
      </w:r>
      <w:r w:rsidR="00E70F4C" w:rsidRPr="007B0C8B">
        <w:t xml:space="preserve"> input parameter</w:t>
      </w:r>
      <w:r w:rsidRPr="00ED1F71">
        <w:rPr>
          <w:lang w:val="en-US"/>
        </w:rPr>
        <w:t>. If the verification of the AUTN fails on the USIM, then the USIM and ME shall proceed as described in sub-clause 6.1.3.3. The UE may derive MSK from CK’ and IK’ as per Annex F and as described in RFC 5448[12]. When the UE is performing NSWO authentication, the K</w:t>
      </w:r>
      <w:r w:rsidRPr="00ED1F71">
        <w:rPr>
          <w:vertAlign w:val="subscript"/>
          <w:lang w:val="en-US"/>
        </w:rPr>
        <w:t>AUSF</w:t>
      </w:r>
      <w:r w:rsidRPr="00ED1F71">
        <w:rPr>
          <w:lang w:val="en-US"/>
        </w:rPr>
        <w:t xml:space="preserve"> shall not be generated by the UE. </w:t>
      </w:r>
    </w:p>
    <w:p w14:paraId="60BC6A17" w14:textId="77777777" w:rsidR="00A96678" w:rsidRPr="00ED1F71" w:rsidRDefault="00A96678" w:rsidP="00ED1F71">
      <w:pPr>
        <w:pStyle w:val="B1"/>
      </w:pPr>
      <w:r w:rsidRPr="00ED1F71">
        <w:t>12.</w:t>
      </w:r>
      <w:r w:rsidR="002F588F">
        <w:t xml:space="preserve"> </w:t>
      </w:r>
      <w:r w:rsidRPr="00ED1F71">
        <w:t>The UE shall send the EAP-Response/AKA'-Challenge message to the WLAN AN.</w:t>
      </w:r>
    </w:p>
    <w:p w14:paraId="373EDFE1" w14:textId="77777777" w:rsidR="00A96678" w:rsidRPr="00ED1F71" w:rsidRDefault="00A96678" w:rsidP="00ED1F71">
      <w:pPr>
        <w:pStyle w:val="B1"/>
      </w:pPr>
      <w:r w:rsidRPr="00ED1F71">
        <w:rPr>
          <w:lang w:val="en-US"/>
        </w:rPr>
        <w:t>13.</w:t>
      </w:r>
      <w:r w:rsidR="002F588F">
        <w:rPr>
          <w:lang w:val="en-US"/>
        </w:rPr>
        <w:t xml:space="preserve"> </w:t>
      </w:r>
      <w:r w:rsidRPr="00ED1F71">
        <w:t xml:space="preserve">The WLAN AN forwards the EAP-Response/AKA'-Challenge message over the </w:t>
      </w:r>
      <w:proofErr w:type="spellStart"/>
      <w:r w:rsidRPr="00ED1F71">
        <w:t>SWa</w:t>
      </w:r>
      <w:proofErr w:type="spellEnd"/>
      <w:r w:rsidRPr="00ED1F71">
        <w:t xml:space="preserve"> interface to the NSWOF.</w:t>
      </w:r>
    </w:p>
    <w:p w14:paraId="021F8752" w14:textId="77777777" w:rsidR="00A96678" w:rsidRPr="00ED1F71" w:rsidRDefault="00A96678" w:rsidP="00ED1F71">
      <w:pPr>
        <w:pStyle w:val="B1"/>
      </w:pPr>
      <w:r w:rsidRPr="00ED1F71">
        <w:rPr>
          <w:lang w:val="en-US"/>
        </w:rPr>
        <w:t>14.</w:t>
      </w:r>
      <w:r w:rsidR="002F588F">
        <w:rPr>
          <w:lang w:val="en-US"/>
        </w:rPr>
        <w:t xml:space="preserve"> </w:t>
      </w:r>
      <w:r w:rsidRPr="00ED1F71">
        <w:t xml:space="preserve">The NSWOF shall send the </w:t>
      </w:r>
      <w:proofErr w:type="spellStart"/>
      <w:r w:rsidRPr="00ED1F71">
        <w:t>Nausf_UEAuthentication_Authenticate</w:t>
      </w:r>
      <w:proofErr w:type="spellEnd"/>
      <w:r w:rsidRPr="00ED1F71">
        <w:t xml:space="preserve"> Request with EAP-Response/AKA'-Challenge message to AUSF.</w:t>
      </w:r>
    </w:p>
    <w:p w14:paraId="0E96FA55" w14:textId="77777777" w:rsidR="00A96678" w:rsidRPr="00ED1F71" w:rsidRDefault="00A96678" w:rsidP="00ED1F71">
      <w:pPr>
        <w:pStyle w:val="B1"/>
      </w:pPr>
      <w:r w:rsidRPr="00ED1F71">
        <w:rPr>
          <w:lang w:val="en-US"/>
        </w:rPr>
        <w:t>15.</w:t>
      </w:r>
      <w:r w:rsidR="002F588F">
        <w:rPr>
          <w:lang w:val="en-US"/>
        </w:rPr>
        <w:t xml:space="preserve"> </w:t>
      </w:r>
      <w:r w:rsidRPr="00ED1F71">
        <w:t>The AUSF shall verify if the received response RES matches the stored and expected response XRES. If the AUSF has successfully verified, it continues as follows to step 16, otherwise it returns an error to the NSWOF. The AUSF shall derive the required MSK key from CK’ and IK’ as per Annex F and as described in RFC 5448[12], based on the NSWO indicator received in step 5. The AUSF shall not generate the K</w:t>
      </w:r>
      <w:r w:rsidRPr="00ED1F71">
        <w:rPr>
          <w:vertAlign w:val="subscript"/>
        </w:rPr>
        <w:t>AUSF</w:t>
      </w:r>
      <w:r w:rsidRPr="00ED1F71">
        <w:t>.</w:t>
      </w:r>
    </w:p>
    <w:p w14:paraId="510E426E" w14:textId="77777777" w:rsidR="00A96678" w:rsidRPr="00ED1F71" w:rsidRDefault="00A96678" w:rsidP="00ED1F71">
      <w:pPr>
        <w:pStyle w:val="B1"/>
      </w:pPr>
      <w:r w:rsidRPr="00ED1F71">
        <w:t>16.</w:t>
      </w:r>
      <w:bookmarkStart w:id="5383" w:name="_Hlk87980390"/>
      <w:r w:rsidRPr="00ED1F71">
        <w:t xml:space="preserve"> </w:t>
      </w:r>
      <w:bookmarkEnd w:id="5383"/>
      <w:r w:rsidRPr="00ED1F71">
        <w:t xml:space="preserve">The AUSF shall send </w:t>
      </w:r>
      <w:proofErr w:type="spellStart"/>
      <w:r w:rsidRPr="00ED1F71">
        <w:t>Nausf_UEAuthentication_Authenticate</w:t>
      </w:r>
      <w:proofErr w:type="spellEnd"/>
      <w:r w:rsidRPr="00ED1F71">
        <w:t xml:space="preserve"> Response message with EAP-Success and MSK key to NSWOF. The AUSF may optionally provide the SUPI to NSWOF.</w:t>
      </w:r>
      <w:r w:rsidR="00E70F4C">
        <w:t xml:space="preserve"> </w:t>
      </w:r>
      <w:r w:rsidRPr="00ED1F71">
        <w:t>The AUSF/UDM shall not perform the linking increased home control to subsequent procedures (as stated in present document clause 6.1.4).</w:t>
      </w:r>
    </w:p>
    <w:p w14:paraId="2B17659B" w14:textId="77777777" w:rsidR="00A96678" w:rsidRPr="00ED1F71" w:rsidRDefault="00A96678" w:rsidP="00ED1F71">
      <w:pPr>
        <w:pStyle w:val="B1"/>
      </w:pPr>
      <w:r w:rsidRPr="00ED1F71">
        <w:t>17.</w:t>
      </w:r>
      <w:r w:rsidR="002F588F">
        <w:t xml:space="preserve"> </w:t>
      </w:r>
      <w:r w:rsidRPr="00ED1F71">
        <w:t xml:space="preserve">The NSWOF shall send the EAP-success and MSK to WLAN AN over the </w:t>
      </w:r>
      <w:proofErr w:type="spellStart"/>
      <w:r w:rsidRPr="00ED1F71">
        <w:t>SWa</w:t>
      </w:r>
      <w:proofErr w:type="spellEnd"/>
      <w:r w:rsidRPr="00ED1F71">
        <w:t xml:space="preserve"> interface. The EAP-Success message is forwarded from WLAN AN to the UE.</w:t>
      </w:r>
    </w:p>
    <w:p w14:paraId="3BA1B783" w14:textId="77777777" w:rsidR="00A96678" w:rsidRDefault="00A96678" w:rsidP="004E0510">
      <w:pPr>
        <w:pStyle w:val="B1"/>
        <w:rPr>
          <w:lang w:val="en-US"/>
        </w:rPr>
      </w:pPr>
      <w:r w:rsidRPr="00ED1F71">
        <w:t>18.</w:t>
      </w:r>
      <w:r w:rsidR="002F588F">
        <w:t xml:space="preserve"> </w:t>
      </w:r>
      <w:r w:rsidRPr="00ED1F71">
        <w:t xml:space="preserve">Upon receiving the EAP-Success message, the UE </w:t>
      </w:r>
      <w:r w:rsidRPr="00ED1F71">
        <w:rPr>
          <w:lang w:val="en-US"/>
        </w:rPr>
        <w:t xml:space="preserve">derives the MSK as specified in step 11, if it has not derived the MSK earlier. </w:t>
      </w:r>
      <w:r w:rsidR="00F94DAF" w:rsidRPr="007A21F6">
        <w:rPr>
          <w:lang w:val="en-US"/>
        </w:rPr>
        <w:t>The UE uses the first 256-bit of MSK as PMK to perform 4-way handshake to establish a secure connection with the WLAN AN</w:t>
      </w:r>
      <w:r w:rsidR="00F94DAF">
        <w:rPr>
          <w:lang w:val="en-US"/>
        </w:rPr>
        <w:t>.</w:t>
      </w:r>
    </w:p>
    <w:p w14:paraId="4609EC04" w14:textId="77777777" w:rsidR="009338F6" w:rsidRDefault="009338F6" w:rsidP="009338F6">
      <w:pPr>
        <w:pStyle w:val="NO"/>
      </w:pPr>
      <w:r>
        <w:t>NOTE 3:</w:t>
      </w:r>
      <w:r>
        <w:tab/>
        <w:t>An alternative deployment when</w:t>
      </w:r>
      <w:r w:rsidRPr="00F15BF2">
        <w:t xml:space="preserve"> UE moves to a new WLAN AP</w:t>
      </w:r>
      <w:r>
        <w:t xml:space="preserve"> and</w:t>
      </w:r>
      <w:r w:rsidRPr="00F15BF2">
        <w:t xml:space="preserve"> </w:t>
      </w:r>
      <w:r>
        <w:t>when both the UE and WLAN AN support FT procedure as specified in IEEE 802.11 [</w:t>
      </w:r>
      <w:r w:rsidR="00240818">
        <w:t>118</w:t>
      </w:r>
      <w:r>
        <w:t xml:space="preserve">] is to use FT relying on MSK (available to the WLAN AN and UE) to generate the keys necessary. </w:t>
      </w:r>
    </w:p>
    <w:p w14:paraId="05B01D9D" w14:textId="77777777" w:rsidR="00FF49CA" w:rsidRDefault="00FF49CA" w:rsidP="00FF49CA">
      <w:pPr>
        <w:pStyle w:val="Heading1"/>
        <w:rPr>
          <w:szCs w:val="36"/>
        </w:rPr>
      </w:pPr>
      <w:bookmarkStart w:id="5384" w:name="_Toc219389474"/>
      <w:r w:rsidRPr="00ED1F71">
        <w:rPr>
          <w:szCs w:val="36"/>
        </w:rPr>
        <w:t>S</w:t>
      </w:r>
      <w:r w:rsidRPr="00365261">
        <w:rPr>
          <w:szCs w:val="36"/>
        </w:rPr>
        <w:t>.</w:t>
      </w:r>
      <w:r>
        <w:rPr>
          <w:szCs w:val="36"/>
        </w:rPr>
        <w:t>4</w:t>
      </w:r>
      <w:r w:rsidRPr="00365261">
        <w:rPr>
          <w:szCs w:val="36"/>
        </w:rPr>
        <w:tab/>
      </w:r>
      <w:r>
        <w:rPr>
          <w:szCs w:val="36"/>
        </w:rPr>
        <w:t>Roaming</w:t>
      </w:r>
      <w:bookmarkEnd w:id="5384"/>
    </w:p>
    <w:p w14:paraId="506CC070" w14:textId="77777777" w:rsidR="00FF49CA" w:rsidRDefault="00FF49CA" w:rsidP="00FF49CA">
      <w:r>
        <w:t xml:space="preserve">The HPLMN may have a roaming agreement with a VPLMN for NSWO roaming. A roaming UE configured by the HPLMN to use 5G NSWO may try to register onto a WLAN AN that may advertise the HPLMN or a VPLMN (with which the HPLMN has a roaming agreement for NSWO roaming). </w:t>
      </w:r>
      <w:r w:rsidR="009128E5">
        <w:t>The roaming architecture options are described in clause 4.2.15 in TS 23.501 [2].</w:t>
      </w:r>
    </w:p>
    <w:p w14:paraId="771F6F90" w14:textId="77777777" w:rsidR="00FF49CA" w:rsidRDefault="00FF49CA" w:rsidP="004E0510">
      <w:pPr>
        <w:pStyle w:val="B1"/>
      </w:pPr>
      <w:r>
        <w:t xml:space="preserve"> </w:t>
      </w:r>
    </w:p>
    <w:p w14:paraId="0C07D037" w14:textId="77777777" w:rsidR="00FF49CA" w:rsidRDefault="00FF49CA" w:rsidP="004E0510">
      <w:pPr>
        <w:pStyle w:val="NO"/>
      </w:pPr>
      <w:r>
        <w:t xml:space="preserve">NOTE: </w:t>
      </w:r>
      <w:r>
        <w:tab/>
      </w:r>
      <w:r w:rsidR="009128E5">
        <w:t>Void</w:t>
      </w:r>
    </w:p>
    <w:p w14:paraId="22CB8CD9" w14:textId="77777777" w:rsidR="005F44F8" w:rsidRDefault="005F44F8" w:rsidP="005F44F8">
      <w:pPr>
        <w:pStyle w:val="Heading8"/>
      </w:pPr>
      <w:r>
        <w:rPr>
          <w:lang w:val="x-none"/>
        </w:rPr>
        <w:br w:type="page"/>
      </w:r>
      <w:bookmarkStart w:id="5385" w:name="_Toc219389475"/>
      <w:r>
        <w:t>Annex T (normative):</w:t>
      </w:r>
      <w:r>
        <w:br/>
        <w:t xml:space="preserve">Security for </w:t>
      </w:r>
      <w:r w:rsidR="00FE6E73">
        <w:t>e</w:t>
      </w:r>
      <w:r>
        <w:t xml:space="preserve">dge </w:t>
      </w:r>
      <w:r w:rsidR="00FE6E73">
        <w:rPr>
          <w:noProof/>
        </w:rPr>
        <w:t>c</w:t>
      </w:r>
      <w:r>
        <w:rPr>
          <w:noProof/>
        </w:rPr>
        <w:t>omputing</w:t>
      </w:r>
      <w:bookmarkEnd w:id="5385"/>
    </w:p>
    <w:p w14:paraId="75E72384" w14:textId="77777777" w:rsidR="005F44F8" w:rsidRDefault="005F44F8" w:rsidP="005F44F8">
      <w:pPr>
        <w:pStyle w:val="Heading1"/>
      </w:pPr>
      <w:bookmarkStart w:id="5386" w:name="_Toc219389476"/>
      <w:r>
        <w:t>T.1</w:t>
      </w:r>
      <w:r>
        <w:tab/>
        <w:t>General</w:t>
      </w:r>
      <w:bookmarkEnd w:id="5386"/>
    </w:p>
    <w:p w14:paraId="3F4A721E" w14:textId="77777777" w:rsidR="005F44F8" w:rsidRDefault="005F44F8" w:rsidP="005F44F8">
      <w:r>
        <w:t>The 5G Edge computing service is described in 3GPP TS 23.548 [</w:t>
      </w:r>
      <w:r w:rsidR="007977B6">
        <w:t>98</w:t>
      </w:r>
      <w:r>
        <w:t>]. It defines the enhancements of 5G System to support Edge Computing.</w:t>
      </w:r>
    </w:p>
    <w:p w14:paraId="2608C9C8" w14:textId="77777777" w:rsidR="005F44F8" w:rsidRDefault="005F44F8" w:rsidP="005F44F8">
      <w:pPr>
        <w:pStyle w:val="Heading1"/>
      </w:pPr>
      <w:bookmarkStart w:id="5387" w:name="_Toc219389477"/>
      <w:r>
        <w:t>T.2</w:t>
      </w:r>
      <w:r>
        <w:tab/>
      </w:r>
      <w:r>
        <w:rPr>
          <w:lang w:eastAsia="ko-KR"/>
        </w:rPr>
        <w:t xml:space="preserve">Security of </w:t>
      </w:r>
      <w:r w:rsidR="00FE6E73">
        <w:t>n</w:t>
      </w:r>
      <w:r>
        <w:t xml:space="preserve">etwork </w:t>
      </w:r>
      <w:r w:rsidR="00FE6E73">
        <w:t>e</w:t>
      </w:r>
      <w:r>
        <w:t xml:space="preserve">xposure to </w:t>
      </w:r>
      <w:r w:rsidR="00FE6E73">
        <w:t>e</w:t>
      </w:r>
      <w:r>
        <w:t xml:space="preserve">dge </w:t>
      </w:r>
      <w:r w:rsidR="00FE6E73">
        <w:t>a</w:t>
      </w:r>
      <w:r>
        <w:t xml:space="preserve">pplication </w:t>
      </w:r>
      <w:r w:rsidR="00FE6E73">
        <w:t>s</w:t>
      </w:r>
      <w:r>
        <w:t>erver</w:t>
      </w:r>
      <w:bookmarkEnd w:id="5387"/>
    </w:p>
    <w:p w14:paraId="3A31D22D" w14:textId="77777777" w:rsidR="005F44F8" w:rsidRDefault="005F44F8" w:rsidP="005F44F8">
      <w:pPr>
        <w:rPr>
          <w:lang w:eastAsia="ko-KR"/>
        </w:rPr>
      </w:pPr>
      <w:r>
        <w:rPr>
          <w:lang w:eastAsia="ko-KR"/>
        </w:rPr>
        <w:t xml:space="preserve">It is defined in the TS 23.548 [98] clause 6.4 that the network could expose network information to the local AF with two scenarios, i.e. </w:t>
      </w:r>
    </w:p>
    <w:p w14:paraId="2458DDFE" w14:textId="77777777" w:rsidR="005F44F8" w:rsidRDefault="005F44F8" w:rsidP="005F44F8">
      <w:pPr>
        <w:pStyle w:val="B1"/>
        <w:rPr>
          <w:lang w:eastAsia="ko-KR"/>
        </w:rPr>
      </w:pPr>
      <w:r>
        <w:rPr>
          <w:lang w:eastAsia="ko-KR"/>
        </w:rPr>
        <w:t>-</w:t>
      </w:r>
      <w:r>
        <w:rPr>
          <w:lang w:eastAsia="ko-KR"/>
        </w:rPr>
        <w:tab/>
        <w:t xml:space="preserve">Case 1: L-PSA </w:t>
      </w:r>
      <w:r w:rsidRPr="000E6447">
        <w:rPr>
          <w:lang w:eastAsia="ko-KR"/>
        </w:rPr>
        <w:t>UPF</w:t>
      </w:r>
      <w:r>
        <w:rPr>
          <w:lang w:eastAsia="ko-KR"/>
        </w:rPr>
        <w:t xml:space="preserve"> may </w:t>
      </w:r>
      <w:r w:rsidRPr="000E6447">
        <w:rPr>
          <w:lang w:eastAsia="ko-KR"/>
        </w:rPr>
        <w:t xml:space="preserve">expose the network information to local AF via Local NEF, </w:t>
      </w:r>
    </w:p>
    <w:p w14:paraId="0049245B" w14:textId="77777777" w:rsidR="005F44F8" w:rsidRDefault="005F44F8" w:rsidP="005F44F8">
      <w:pPr>
        <w:pStyle w:val="B1"/>
        <w:rPr>
          <w:lang w:eastAsia="ko-KR"/>
        </w:rPr>
      </w:pPr>
      <w:r>
        <w:rPr>
          <w:lang w:eastAsia="ko-KR"/>
        </w:rPr>
        <w:t>-</w:t>
      </w:r>
      <w:r>
        <w:rPr>
          <w:lang w:eastAsia="ko-KR"/>
        </w:rPr>
        <w:tab/>
        <w:t>Case 2: or L-PSA</w:t>
      </w:r>
      <w:r w:rsidRPr="000E6447">
        <w:rPr>
          <w:lang w:eastAsia="ko-KR"/>
        </w:rPr>
        <w:t xml:space="preserve"> UPF </w:t>
      </w:r>
      <w:r>
        <w:rPr>
          <w:lang w:eastAsia="ko-KR"/>
        </w:rPr>
        <w:t xml:space="preserve">may </w:t>
      </w:r>
      <w:r w:rsidRPr="000E6447">
        <w:rPr>
          <w:lang w:eastAsia="ko-KR"/>
        </w:rPr>
        <w:t>expose the network information to local AF directly.</w:t>
      </w:r>
      <w:r>
        <w:rPr>
          <w:lang w:eastAsia="ko-KR"/>
        </w:rPr>
        <w:t xml:space="preserve"> However, </w:t>
      </w:r>
      <w:r>
        <w:t>How to deliver the information on N6 is out of scope.</w:t>
      </w:r>
    </w:p>
    <w:p w14:paraId="11046AB0" w14:textId="77777777" w:rsidR="00BA7371" w:rsidRDefault="005F44F8" w:rsidP="00BA7371">
      <w:pPr>
        <w:rPr>
          <w:lang w:eastAsia="zh-CN"/>
        </w:rPr>
      </w:pPr>
      <w:r w:rsidRPr="000E6447">
        <w:rPr>
          <w:rFonts w:hint="eastAsia"/>
          <w:lang w:eastAsia="zh-CN"/>
        </w:rPr>
        <w:t>F</w:t>
      </w:r>
      <w:r w:rsidRPr="000E6447">
        <w:rPr>
          <w:lang w:eastAsia="zh-CN"/>
        </w:rPr>
        <w:t xml:space="preserve">or the </w:t>
      </w:r>
      <w:r>
        <w:rPr>
          <w:lang w:eastAsia="zh-CN"/>
        </w:rPr>
        <w:t>C</w:t>
      </w:r>
      <w:r w:rsidRPr="000E6447">
        <w:rPr>
          <w:lang w:eastAsia="zh-CN"/>
        </w:rPr>
        <w:t>ase</w:t>
      </w:r>
      <w:r>
        <w:rPr>
          <w:lang w:eastAsia="zh-CN"/>
        </w:rPr>
        <w:t xml:space="preserve"> 1</w:t>
      </w:r>
      <w:r w:rsidRPr="000E6447">
        <w:rPr>
          <w:lang w:eastAsia="zh-CN"/>
        </w:rPr>
        <w:t xml:space="preserve">, </w:t>
      </w:r>
      <w:r>
        <w:rPr>
          <w:lang w:eastAsia="zh-CN"/>
        </w:rPr>
        <w:t xml:space="preserve">the </w:t>
      </w:r>
      <w:r w:rsidRPr="003F6231">
        <w:rPr>
          <w:lang w:eastAsia="zh-CN"/>
        </w:rPr>
        <w:t>Security aspects of Network Exposure Function</w:t>
      </w:r>
      <w:r>
        <w:rPr>
          <w:lang w:eastAsia="zh-CN"/>
        </w:rPr>
        <w:t xml:space="preserve"> specified in clause 12 shall be used for the network information exposure. </w:t>
      </w:r>
    </w:p>
    <w:p w14:paraId="717D9B2E" w14:textId="77777777" w:rsidR="00511E4F" w:rsidRPr="00725DB6" w:rsidRDefault="00511E4F" w:rsidP="00511E4F">
      <w:pPr>
        <w:pStyle w:val="Heading1"/>
        <w:rPr>
          <w:lang w:eastAsia="zh-CN"/>
        </w:rPr>
      </w:pPr>
      <w:bookmarkStart w:id="5388" w:name="_Hlk133504551"/>
      <w:bookmarkStart w:id="5389" w:name="_Toc219389478"/>
      <w:r w:rsidRPr="00122C69">
        <w:rPr>
          <w:rFonts w:eastAsia="DengXian" w:hint="eastAsia"/>
        </w:rPr>
        <w:t>T</w:t>
      </w:r>
      <w:r w:rsidRPr="00122C69">
        <w:rPr>
          <w:rFonts w:eastAsia="DengXian"/>
        </w:rPr>
        <w:t>.</w:t>
      </w:r>
      <w:r>
        <w:rPr>
          <w:rFonts w:eastAsia="DengXian"/>
        </w:rPr>
        <w:t>3</w:t>
      </w:r>
      <w:r>
        <w:rPr>
          <w:rFonts w:eastAsia="DengXian"/>
        </w:rPr>
        <w:tab/>
      </w:r>
      <w:r>
        <w:t>Security of EAS discovery procedure via EASDF in non-roaming Scenario</w:t>
      </w:r>
      <w:bookmarkEnd w:id="5389"/>
    </w:p>
    <w:p w14:paraId="7AB73996" w14:textId="77777777" w:rsidR="00043B54" w:rsidRDefault="00043B54" w:rsidP="00043B54">
      <w:pPr>
        <w:rPr>
          <w:lang w:eastAsia="zh-CN"/>
        </w:rPr>
      </w:pPr>
      <w:r>
        <w:rPr>
          <w:lang w:eastAsia="zh-CN"/>
        </w:rPr>
        <w:t>DNS over TLS as specified in IETF RFC 7858 [83] and RFC 8310 [84] shall be supported by the UE and the EASDF. The DNS connection shall be authenticated and encrypted.</w:t>
      </w:r>
    </w:p>
    <w:p w14:paraId="622927E6" w14:textId="77777777" w:rsidR="00043B54" w:rsidRDefault="00043B54" w:rsidP="00043B54">
      <w:pPr>
        <w:pStyle w:val="NO"/>
        <w:rPr>
          <w:lang w:eastAsia="zh-CN"/>
        </w:rPr>
      </w:pPr>
      <w:r>
        <w:rPr>
          <w:lang w:eastAsia="zh-CN"/>
        </w:rPr>
        <w:t>NOTE 1: Other DNS protection mechanisms are subject to implementation.</w:t>
      </w:r>
    </w:p>
    <w:p w14:paraId="5FEC9EDC" w14:textId="77777777" w:rsidR="00511E4F" w:rsidRPr="00AD7EFC" w:rsidRDefault="00043B54" w:rsidP="00511E4F">
      <w:pPr>
        <w:rPr>
          <w:lang w:eastAsia="zh-CN"/>
        </w:rPr>
      </w:pPr>
      <w:r>
        <w:rPr>
          <w:lang w:eastAsia="zh-CN"/>
        </w:rPr>
        <w:t xml:space="preserve">The security information of the EASDF can be preconfigured in the UE </w:t>
      </w:r>
      <w:r w:rsidRPr="009C4D56">
        <w:rPr>
          <w:lang w:eastAsia="zh-CN"/>
        </w:rPr>
        <w:t xml:space="preserve">by </w:t>
      </w:r>
      <w:r>
        <w:rPr>
          <w:lang w:eastAsia="zh-CN"/>
        </w:rPr>
        <w:t xml:space="preserve">using </w:t>
      </w:r>
      <w:r w:rsidRPr="009C4D56">
        <w:rPr>
          <w:lang w:eastAsia="zh-CN"/>
        </w:rPr>
        <w:t>out of band mechanisms</w:t>
      </w:r>
      <w:r w:rsidR="006A179C" w:rsidRPr="006A179C">
        <w:rPr>
          <w:lang w:eastAsia="zh-CN"/>
        </w:rPr>
        <w:t>;</w:t>
      </w:r>
      <w:r>
        <w:rPr>
          <w:lang w:eastAsia="zh-CN"/>
        </w:rPr>
        <w:t xml:space="preserve"> or i</w:t>
      </w:r>
      <w:r w:rsidR="00511E4F">
        <w:rPr>
          <w:lang w:eastAsia="zh-CN"/>
        </w:rPr>
        <w:t xml:space="preserve">f the core network is used </w:t>
      </w:r>
      <w:r w:rsidR="00511E4F" w:rsidRPr="001F07AC">
        <w:t>to configure the security information</w:t>
      </w:r>
      <w:r w:rsidR="00511E4F">
        <w:t>,</w:t>
      </w:r>
      <w:r w:rsidR="00511E4F">
        <w:rPr>
          <w:lang w:eastAsia="zh-CN"/>
        </w:rPr>
        <w:t xml:space="preserve"> the SMF</w:t>
      </w:r>
      <w:r w:rsidR="006A179C" w:rsidRPr="006A179C">
        <w:rPr>
          <w:lang w:eastAsia="zh-CN"/>
        </w:rPr>
        <w:t xml:space="preserve"> either</w:t>
      </w:r>
      <w:r w:rsidR="00511E4F">
        <w:rPr>
          <w:lang w:eastAsia="zh-CN"/>
        </w:rPr>
        <w:t xml:space="preserve"> is preconfigured with </w:t>
      </w:r>
      <w:r w:rsidR="00511E4F" w:rsidRPr="00F9092A">
        <w:rPr>
          <w:lang w:eastAsia="zh-CN"/>
        </w:rPr>
        <w:t xml:space="preserve">the </w:t>
      </w:r>
      <w:r w:rsidR="00511E4F">
        <w:rPr>
          <w:lang w:eastAsia="zh-CN"/>
        </w:rPr>
        <w:t>EASDF</w:t>
      </w:r>
      <w:r w:rsidR="00511E4F" w:rsidRPr="00F9092A">
        <w:rPr>
          <w:lang w:eastAsia="zh-CN"/>
        </w:rPr>
        <w:t xml:space="preserve"> security information</w:t>
      </w:r>
      <w:r w:rsidR="00511E4F">
        <w:rPr>
          <w:lang w:eastAsia="zh-CN"/>
        </w:rPr>
        <w:t xml:space="preserve"> (</w:t>
      </w:r>
      <w:proofErr w:type="spellStart"/>
      <w:r w:rsidR="00511E4F" w:rsidRPr="009F25DF">
        <w:t>authenticat</w:t>
      </w:r>
      <w:proofErr w:type="spellEnd"/>
      <w:r w:rsidRPr="00043B54">
        <w:t xml:space="preserve"> ion information, </w:t>
      </w:r>
      <w:r w:rsidR="00511E4F" w:rsidRPr="009F25DF">
        <w:t>supported security mechanisms, port number, etc.</w:t>
      </w:r>
      <w:r w:rsidR="00511E4F">
        <w:rPr>
          <w:lang w:eastAsia="zh-CN"/>
        </w:rPr>
        <w:t>)</w:t>
      </w:r>
      <w:r w:rsidR="006A179C" w:rsidRPr="006A179C">
        <w:rPr>
          <w:lang w:eastAsia="zh-CN"/>
        </w:rPr>
        <w:t>, or the SMF retrieves the EASDF security information from the EASDF,</w:t>
      </w:r>
      <w:r w:rsidR="00511E4F">
        <w:rPr>
          <w:lang w:eastAsia="zh-CN"/>
        </w:rPr>
        <w:t xml:space="preserve"> and provides the security information </w:t>
      </w:r>
      <w:r w:rsidR="00511E4F" w:rsidRPr="00F9092A">
        <w:rPr>
          <w:lang w:eastAsia="zh-CN"/>
        </w:rPr>
        <w:t>to the UE</w:t>
      </w:r>
      <w:r w:rsidR="00511E4F">
        <w:rPr>
          <w:lang w:eastAsia="zh-CN"/>
        </w:rPr>
        <w:t xml:space="preserve"> as follows: </w:t>
      </w:r>
    </w:p>
    <w:p w14:paraId="139744E0" w14:textId="77777777" w:rsidR="00511E4F" w:rsidRDefault="00511E4F" w:rsidP="00511E4F">
      <w:r>
        <w:rPr>
          <w:rFonts w:eastAsia="DengXian"/>
        </w:rPr>
        <w:t xml:space="preserve">The </w:t>
      </w:r>
      <w:r w:rsidRPr="00970268">
        <w:rPr>
          <w:rFonts w:eastAsia="DengXian"/>
        </w:rPr>
        <w:t>SMF provides the EASDF security information to the UE via PCO.</w:t>
      </w:r>
      <w:bookmarkEnd w:id="5388"/>
      <w:r>
        <w:rPr>
          <w:rFonts w:eastAsia="DengXian"/>
        </w:rPr>
        <w:t xml:space="preserve"> </w:t>
      </w:r>
      <w:r>
        <w:t xml:space="preserve"> </w:t>
      </w:r>
    </w:p>
    <w:p w14:paraId="2D3A0EE2" w14:textId="77777777" w:rsidR="00CF7D5D" w:rsidRDefault="00CF7D5D" w:rsidP="00511E4F">
      <w:r w:rsidRPr="00F22B5C">
        <w:t>According to the clause 6.4.1.3 of TS 24.501</w:t>
      </w:r>
      <w:r>
        <w:t xml:space="preserve"> [35]</w:t>
      </w:r>
      <w:r w:rsidRPr="00F22B5C">
        <w:t>, upon receiving the DNS server security information, the UE pass</w:t>
      </w:r>
      <w:r>
        <w:t>es</w:t>
      </w:r>
      <w:r w:rsidRPr="00F22B5C">
        <w:t xml:space="preserve"> it to the upper layer. The UE use</w:t>
      </w:r>
      <w:r>
        <w:t>s</w:t>
      </w:r>
      <w:r w:rsidRPr="00F22B5C">
        <w:t xml:space="preserve"> this information to send the DNS over TLS. Additionally, the clause 10.5.6.3 of TS 24.008</w:t>
      </w:r>
      <w:r>
        <w:t xml:space="preserve"> [112]</w:t>
      </w:r>
      <w:r w:rsidRPr="00F22B5C">
        <w:t xml:space="preserve"> provides the configuration of the different options of DNS over TLS specified in the RFC 7858</w:t>
      </w:r>
      <w:r>
        <w:t xml:space="preserve"> [83]</w:t>
      </w:r>
      <w:r w:rsidRPr="00F22B5C">
        <w:t>.</w:t>
      </w:r>
    </w:p>
    <w:p w14:paraId="2759AED9" w14:textId="77777777" w:rsidR="00414476" w:rsidRPr="00122C69" w:rsidRDefault="00414476" w:rsidP="006A179C">
      <w:pPr>
        <w:pStyle w:val="Heading1"/>
        <w:rPr>
          <w:rFonts w:eastAsia="DengXian"/>
          <w:lang w:eastAsia="x-none"/>
        </w:rPr>
      </w:pPr>
      <w:bookmarkStart w:id="5390" w:name="_Toc219389479"/>
      <w:r w:rsidRPr="00122C69">
        <w:rPr>
          <w:rFonts w:eastAsia="DengXian" w:hint="eastAsia"/>
          <w:lang w:eastAsia="x-none"/>
        </w:rPr>
        <w:t>T</w:t>
      </w:r>
      <w:r w:rsidRPr="00122C69">
        <w:rPr>
          <w:rFonts w:eastAsia="DengXian"/>
          <w:lang w:eastAsia="x-none"/>
        </w:rPr>
        <w:t>.</w:t>
      </w:r>
      <w:r>
        <w:rPr>
          <w:rFonts w:eastAsia="DengXian"/>
          <w:lang w:eastAsia="x-none"/>
        </w:rPr>
        <w:t>4</w:t>
      </w:r>
      <w:r>
        <w:rPr>
          <w:rFonts w:eastAsia="DengXian"/>
          <w:lang w:eastAsia="x-none"/>
        </w:rPr>
        <w:tab/>
      </w:r>
      <w:r>
        <w:t>Security of EAS discovery procedure via V-EASDF in roaming Scenario</w:t>
      </w:r>
      <w:bookmarkEnd w:id="5390"/>
    </w:p>
    <w:p w14:paraId="36957DE5" w14:textId="77777777" w:rsidR="00CF7D5D" w:rsidRDefault="00CF7D5D" w:rsidP="00414476">
      <w:pPr>
        <w:rPr>
          <w:lang w:eastAsia="zh-CN"/>
        </w:rPr>
      </w:pPr>
      <w:r>
        <w:rPr>
          <w:lang w:eastAsia="zh-CN"/>
        </w:rPr>
        <w:t>DNS over TLS as specified in IETF RFC 7858 [83] and RFC 8310 [84] shall be supported by the UE and the V-EASDF. The DNS connection shall be authenticated and encrypted.</w:t>
      </w:r>
      <w:r w:rsidR="00414476">
        <w:rPr>
          <w:lang w:eastAsia="zh-CN"/>
        </w:rPr>
        <w:t xml:space="preserve"> </w:t>
      </w:r>
    </w:p>
    <w:p w14:paraId="200B8379" w14:textId="77777777" w:rsidR="00CF7D5D" w:rsidRDefault="00CF7D5D" w:rsidP="00CF7D5D">
      <w:pPr>
        <w:pStyle w:val="NO"/>
        <w:rPr>
          <w:lang w:eastAsia="zh-CN"/>
        </w:rPr>
      </w:pPr>
      <w:r>
        <w:rPr>
          <w:lang w:eastAsia="zh-CN"/>
        </w:rPr>
        <w:t xml:space="preserve">NOTE </w:t>
      </w:r>
      <w:r w:rsidR="00C24EDE">
        <w:rPr>
          <w:lang w:eastAsia="zh-CN"/>
        </w:rPr>
        <w:t>a</w:t>
      </w:r>
      <w:r>
        <w:rPr>
          <w:lang w:eastAsia="zh-CN"/>
        </w:rPr>
        <w:t xml:space="preserve">: Other DNS protection mechanisms are subject to implementation. </w:t>
      </w:r>
    </w:p>
    <w:p w14:paraId="74BF8528" w14:textId="77777777" w:rsidR="00414476" w:rsidRPr="00AD7EFC" w:rsidRDefault="00CF7D5D" w:rsidP="00CF7D5D">
      <w:pPr>
        <w:rPr>
          <w:lang w:eastAsia="zh-CN"/>
        </w:rPr>
      </w:pPr>
      <w:r>
        <w:rPr>
          <w:lang w:eastAsia="zh-CN"/>
        </w:rPr>
        <w:t xml:space="preserve">The security information of the V-EASDF can be preconfigured in the UE </w:t>
      </w:r>
      <w:r w:rsidRPr="009C4D56">
        <w:rPr>
          <w:lang w:eastAsia="zh-CN"/>
        </w:rPr>
        <w:t xml:space="preserve">by </w:t>
      </w:r>
      <w:r>
        <w:rPr>
          <w:lang w:eastAsia="zh-CN"/>
        </w:rPr>
        <w:t xml:space="preserve">using </w:t>
      </w:r>
      <w:r w:rsidRPr="009C4D56">
        <w:rPr>
          <w:lang w:eastAsia="zh-CN"/>
        </w:rPr>
        <w:t>out of band mechanisms</w:t>
      </w:r>
      <w:r w:rsidR="006A179C" w:rsidRPr="006A179C">
        <w:rPr>
          <w:lang w:eastAsia="zh-CN"/>
        </w:rPr>
        <w:t>;</w:t>
      </w:r>
      <w:r>
        <w:rPr>
          <w:lang w:eastAsia="zh-CN"/>
        </w:rPr>
        <w:t xml:space="preserve"> or i</w:t>
      </w:r>
      <w:r w:rsidR="00414476">
        <w:rPr>
          <w:lang w:eastAsia="zh-CN"/>
        </w:rPr>
        <w:t xml:space="preserve">f the core network is used </w:t>
      </w:r>
      <w:r w:rsidR="00414476" w:rsidRPr="001F07AC">
        <w:t>to configure the security information</w:t>
      </w:r>
      <w:r w:rsidR="00414476">
        <w:t>,</w:t>
      </w:r>
      <w:r w:rsidR="00414476">
        <w:rPr>
          <w:lang w:eastAsia="zh-CN"/>
        </w:rPr>
        <w:t xml:space="preserve"> the V-SMF </w:t>
      </w:r>
      <w:r w:rsidR="006A179C" w:rsidRPr="006A179C">
        <w:rPr>
          <w:lang w:eastAsia="zh-CN"/>
        </w:rPr>
        <w:t xml:space="preserve">either </w:t>
      </w:r>
      <w:r w:rsidR="00414476">
        <w:rPr>
          <w:lang w:eastAsia="zh-CN"/>
        </w:rPr>
        <w:t xml:space="preserve">is preconfigured with </w:t>
      </w:r>
      <w:r w:rsidR="00414476" w:rsidRPr="00F9092A">
        <w:rPr>
          <w:lang w:eastAsia="zh-CN"/>
        </w:rPr>
        <w:t xml:space="preserve">the </w:t>
      </w:r>
      <w:r w:rsidR="00414476">
        <w:rPr>
          <w:lang w:eastAsia="zh-CN"/>
        </w:rPr>
        <w:t>V-EASDF</w:t>
      </w:r>
      <w:r w:rsidR="00414476" w:rsidRPr="00F9092A">
        <w:rPr>
          <w:lang w:eastAsia="zh-CN"/>
        </w:rPr>
        <w:t xml:space="preserve"> security information</w:t>
      </w:r>
      <w:r w:rsidR="00414476">
        <w:rPr>
          <w:lang w:eastAsia="zh-CN"/>
        </w:rPr>
        <w:t xml:space="preserve"> (</w:t>
      </w:r>
      <w:r w:rsidRPr="009F25DF">
        <w:t>authenticat</w:t>
      </w:r>
      <w:r>
        <w:t>ion</w:t>
      </w:r>
      <w:r w:rsidRPr="009F25DF">
        <w:t xml:space="preserve"> </w:t>
      </w:r>
      <w:r>
        <w:t>information</w:t>
      </w:r>
      <w:r w:rsidR="00414476" w:rsidRPr="009F25DF">
        <w:t>, supported security mechanisms, port number, etc.</w:t>
      </w:r>
      <w:r w:rsidR="00414476">
        <w:rPr>
          <w:lang w:eastAsia="zh-CN"/>
        </w:rPr>
        <w:t>)</w:t>
      </w:r>
      <w:r w:rsidR="006A179C" w:rsidRPr="006A179C">
        <w:rPr>
          <w:lang w:eastAsia="zh-CN"/>
        </w:rPr>
        <w:t>, or the V-SMF retrieves the V-EASDF security information from the V-EASDF,</w:t>
      </w:r>
      <w:r w:rsidR="00414476">
        <w:rPr>
          <w:lang w:eastAsia="zh-CN"/>
        </w:rPr>
        <w:t xml:space="preserve"> and provides the security information </w:t>
      </w:r>
      <w:r w:rsidR="00414476" w:rsidRPr="00F9092A">
        <w:rPr>
          <w:lang w:eastAsia="zh-CN"/>
        </w:rPr>
        <w:t>to the UE</w:t>
      </w:r>
      <w:r w:rsidR="00414476">
        <w:rPr>
          <w:lang w:eastAsia="zh-CN"/>
        </w:rPr>
        <w:t xml:space="preserve"> as follows: </w:t>
      </w:r>
    </w:p>
    <w:p w14:paraId="72644551" w14:textId="77777777" w:rsidR="00414476" w:rsidRDefault="00414476" w:rsidP="00414476">
      <w:pPr>
        <w:pStyle w:val="B1"/>
        <w:rPr>
          <w:rFonts w:eastAsia="DengXian"/>
        </w:rPr>
      </w:pPr>
      <w:r>
        <w:rPr>
          <w:rFonts w:eastAsia="DengXian"/>
        </w:rPr>
        <w:t>-</w:t>
      </w:r>
      <w:r>
        <w:rPr>
          <w:rFonts w:eastAsia="DengXian"/>
        </w:rPr>
        <w:tab/>
      </w:r>
      <w:r w:rsidRPr="00970268">
        <w:rPr>
          <w:rFonts w:eastAsia="DengXian"/>
        </w:rPr>
        <w:t xml:space="preserve">In </w:t>
      </w:r>
      <w:r>
        <w:rPr>
          <w:rFonts w:eastAsia="DengXian"/>
        </w:rPr>
        <w:t xml:space="preserve">the </w:t>
      </w:r>
      <w:r w:rsidRPr="00970268">
        <w:rPr>
          <w:rFonts w:eastAsia="DengXian"/>
        </w:rPr>
        <w:t>case of LBO roaming, the V-SMF provides the V-EASDF security information to the UE via PCO.</w:t>
      </w:r>
      <w:r>
        <w:rPr>
          <w:rFonts w:eastAsia="DengXian"/>
        </w:rPr>
        <w:t xml:space="preserve"> </w:t>
      </w:r>
    </w:p>
    <w:p w14:paraId="0BC422F3" w14:textId="77777777" w:rsidR="00414476" w:rsidRPr="00970268" w:rsidRDefault="00414476" w:rsidP="00414476">
      <w:pPr>
        <w:pStyle w:val="B1"/>
        <w:rPr>
          <w:rFonts w:eastAsia="DengXian"/>
        </w:rPr>
      </w:pPr>
      <w:r>
        <w:rPr>
          <w:rFonts w:eastAsia="DengXian"/>
        </w:rPr>
        <w:t>-</w:t>
      </w:r>
      <w:r>
        <w:rPr>
          <w:rFonts w:eastAsia="DengXian"/>
        </w:rPr>
        <w:tab/>
        <w:t>In the case of</w:t>
      </w:r>
      <w:r w:rsidRPr="00970268">
        <w:rPr>
          <w:rFonts w:eastAsia="DengXian"/>
        </w:rPr>
        <w:t xml:space="preserve"> </w:t>
      </w:r>
      <w:r>
        <w:t>HR with Session Breakout (HR-SBO) roaming scenarios,</w:t>
      </w:r>
      <w:r w:rsidRPr="00D9315B">
        <w:rPr>
          <w:rFonts w:eastAsia="DengXian"/>
        </w:rPr>
        <w:t xml:space="preserve"> during the PDU session establishment or modification procedure</w:t>
      </w:r>
      <w:r>
        <w:rPr>
          <w:rFonts w:eastAsia="DengXian"/>
        </w:rPr>
        <w:t xml:space="preserve">, the V-SMF provides the V-EASDF security information via </w:t>
      </w:r>
      <w:proofErr w:type="spellStart"/>
      <w:r w:rsidRPr="00140E21">
        <w:rPr>
          <w:lang w:eastAsia="zh-CN"/>
        </w:rPr>
        <w:t>Nsmf_PDUSession_Create</w:t>
      </w:r>
      <w:proofErr w:type="spellEnd"/>
      <w:r>
        <w:rPr>
          <w:lang w:eastAsia="zh-CN"/>
        </w:rPr>
        <w:t>/</w:t>
      </w:r>
      <w:r w:rsidRPr="00ED0A6B">
        <w:t xml:space="preserve"> </w:t>
      </w:r>
      <w:proofErr w:type="spellStart"/>
      <w:r w:rsidRPr="00140E21">
        <w:t>Nsmf_PDUSession_Update</w:t>
      </w:r>
      <w:proofErr w:type="spellEnd"/>
      <w:r w:rsidRPr="00ED0A6B">
        <w:rPr>
          <w:lang w:eastAsia="zh-CN"/>
        </w:rPr>
        <w:t xml:space="preserve"> </w:t>
      </w:r>
      <w:r>
        <w:rPr>
          <w:lang w:eastAsia="zh-CN"/>
        </w:rPr>
        <w:t>to H-SMF when the V-SMF determines to use a V-EASDF for EAS discovery</w:t>
      </w:r>
      <w:r>
        <w:t xml:space="preserve">, and the H-SMF provides the </w:t>
      </w:r>
      <w:r>
        <w:rPr>
          <w:rFonts w:eastAsia="DengXian"/>
        </w:rPr>
        <w:t xml:space="preserve">V-EASDF security information to UE via PCO if </w:t>
      </w:r>
      <w:r>
        <w:rPr>
          <w:lang w:eastAsia="zh-CN"/>
        </w:rPr>
        <w:t>HR SBO is authorized</w:t>
      </w:r>
      <w:r>
        <w:rPr>
          <w:rFonts w:eastAsia="DengXian"/>
        </w:rPr>
        <w:t>.</w:t>
      </w:r>
    </w:p>
    <w:p w14:paraId="7E7D74C1" w14:textId="77777777" w:rsidR="00414476" w:rsidRPr="00386D7D" w:rsidRDefault="00414476" w:rsidP="00414476">
      <w:pPr>
        <w:pStyle w:val="NO"/>
      </w:pPr>
      <w:r w:rsidRPr="001F07AC">
        <w:t>NOTE: The security inform</w:t>
      </w:r>
      <w:r>
        <w:t xml:space="preserve">ation of V-EASDF provided to the UE is only related with the VPLMN parameter. </w:t>
      </w:r>
    </w:p>
    <w:p w14:paraId="2DF4FDF6" w14:textId="77777777" w:rsidR="00414476" w:rsidRDefault="00CF7D5D" w:rsidP="00511E4F">
      <w:r w:rsidRPr="00F22B5C">
        <w:t>According to the clause 6.4.1.3 of TS 24.501</w:t>
      </w:r>
      <w:r>
        <w:t xml:space="preserve"> [35]</w:t>
      </w:r>
      <w:r w:rsidRPr="00F22B5C">
        <w:t>, upon receiving the DNS server security information, the UE pass</w:t>
      </w:r>
      <w:r>
        <w:t>es</w:t>
      </w:r>
      <w:r w:rsidRPr="00F22B5C">
        <w:t xml:space="preserve"> it to the upper layer. The UE use</w:t>
      </w:r>
      <w:r>
        <w:t>s</w:t>
      </w:r>
      <w:r w:rsidRPr="00F22B5C">
        <w:t xml:space="preserve"> this information to send the DNS over TLS. Additionally, the clause 10.5.6.3 of TS 24.008</w:t>
      </w:r>
      <w:r>
        <w:t xml:space="preserve"> [112]</w:t>
      </w:r>
      <w:r w:rsidRPr="00F22B5C">
        <w:t xml:space="preserve"> provides the configuration of the different options of DNS over TLS specified in the RFC 7858</w:t>
      </w:r>
      <w:r>
        <w:t xml:space="preserve"> [83]</w:t>
      </w:r>
      <w:r w:rsidRPr="00F22B5C">
        <w:t>.</w:t>
      </w:r>
    </w:p>
    <w:p w14:paraId="2ABF84EF" w14:textId="77777777" w:rsidR="00B60694" w:rsidRPr="00B60694" w:rsidRDefault="00B60694" w:rsidP="00B60694">
      <w:pPr>
        <w:pStyle w:val="Heading1"/>
      </w:pPr>
      <w:bookmarkStart w:id="5391" w:name="_Toc219389480"/>
      <w:r>
        <w:rPr>
          <w:lang w:eastAsia="zh-CN"/>
        </w:rPr>
        <w:t>T.5</w:t>
      </w:r>
      <w:r>
        <w:rPr>
          <w:lang w:eastAsia="zh-CN"/>
        </w:rPr>
        <w:tab/>
      </w:r>
      <w:r w:rsidRPr="00B60694">
        <w:t>Security of N6 delay measurements</w:t>
      </w:r>
      <w:bookmarkEnd w:id="5391"/>
    </w:p>
    <w:p w14:paraId="105B9201" w14:textId="77777777" w:rsidR="00B60694" w:rsidRDefault="00B60694" w:rsidP="00B60694">
      <w:pPr>
        <w:rPr>
          <w:lang w:eastAsia="zh-CN"/>
        </w:rPr>
      </w:pPr>
      <w:r>
        <w:rPr>
          <w:lang w:eastAsia="zh-CN"/>
        </w:rPr>
        <w:t xml:space="preserve">N6 delay measurement between UPF and endpoint at application side (i.e., EAS IP address(es)/Designated IP (range)) may be performed for L-PSA UPF (re)selection and EAS (re) discovery as specified in clause 6.2.3.2 of TS 23.548 </w:t>
      </w:r>
      <w:r w:rsidRPr="00D8388C">
        <w:rPr>
          <w:lang w:eastAsia="zh-CN"/>
        </w:rPr>
        <w:t>[</w:t>
      </w:r>
      <w:r>
        <w:rPr>
          <w:lang w:eastAsia="zh-CN"/>
        </w:rPr>
        <w:t xml:space="preserve">98]. The candidate UPF(s) may be configured by the SMF, as described in clause 5.8.2.23 of TS 23.501 [2] to measure the N6 delay. The UPF </w:t>
      </w:r>
      <w:proofErr w:type="spellStart"/>
      <w:r>
        <w:rPr>
          <w:lang w:eastAsia="zh-CN"/>
        </w:rPr>
        <w:t>levarages</w:t>
      </w:r>
      <w:proofErr w:type="spellEnd"/>
      <w:r>
        <w:rPr>
          <w:lang w:eastAsia="zh-CN"/>
        </w:rPr>
        <w:t xml:space="preserve"> IETF defined measurement protocols such as TWAMP (RFC 5357 </w:t>
      </w:r>
      <w:r w:rsidRPr="00B60694">
        <w:rPr>
          <w:lang w:eastAsia="zh-CN"/>
        </w:rPr>
        <w:t>[122</w:t>
      </w:r>
      <w:r>
        <w:rPr>
          <w:lang w:eastAsia="zh-CN"/>
        </w:rPr>
        <w:t xml:space="preserve">]), OWAMP (RFC 4656 [123]) and STAMP (RFC 8762 [124]), or other protocols, to measure the N6 delay. </w:t>
      </w:r>
    </w:p>
    <w:p w14:paraId="23FCE74A" w14:textId="77777777" w:rsidR="00B60694" w:rsidRPr="007B28F7" w:rsidRDefault="00B60694" w:rsidP="00B60694">
      <w:pPr>
        <w:rPr>
          <w:lang w:eastAsia="zh-CN"/>
        </w:rPr>
      </w:pPr>
      <w:r>
        <w:rPr>
          <w:lang w:eastAsia="zh-CN"/>
        </w:rPr>
        <w:t xml:space="preserve">The N6 delay measurement mechanism should satisfy the following requirements to protect the interface between UPF and endpoint at application side. </w:t>
      </w:r>
    </w:p>
    <w:p w14:paraId="3841BAD4" w14:textId="77777777" w:rsidR="00B60694" w:rsidRDefault="00B60694" w:rsidP="00B60694">
      <w:pPr>
        <w:pStyle w:val="B1"/>
      </w:pPr>
      <w:r>
        <w:t xml:space="preserve">- </w:t>
      </w:r>
      <w:r>
        <w:tab/>
        <w:t>Measurement protocols should support authentication, integrity, and anti-replay protection.</w:t>
      </w:r>
    </w:p>
    <w:p w14:paraId="4CA932A7" w14:textId="77777777" w:rsidR="00B60694" w:rsidRDefault="00B60694" w:rsidP="00B60694">
      <w:pPr>
        <w:pStyle w:val="B1"/>
      </w:pPr>
      <w:r>
        <w:t xml:space="preserve">- </w:t>
      </w:r>
      <w:r>
        <w:tab/>
        <w:t xml:space="preserve">Delay measurement mechanism that requires sensitive information exchange but does not support confidentiality by the measurement protocols should not be used. </w:t>
      </w:r>
    </w:p>
    <w:p w14:paraId="12091021" w14:textId="77777777" w:rsidR="00B60694" w:rsidRDefault="00B60694" w:rsidP="00B60694">
      <w:pPr>
        <w:pStyle w:val="NO"/>
      </w:pPr>
      <w:r>
        <w:t xml:space="preserve">NOTE 1: The exchanged sensitive information is subject to operator’s local security policies. </w:t>
      </w:r>
    </w:p>
    <w:p w14:paraId="00BC8534" w14:textId="77777777" w:rsidR="00B60694" w:rsidRDefault="00B60694" w:rsidP="00B60694">
      <w:pPr>
        <w:pStyle w:val="B1"/>
      </w:pPr>
      <w:r>
        <w:t xml:space="preserve">- </w:t>
      </w:r>
      <w:r>
        <w:tab/>
        <w:t xml:space="preserve">Measurement protocol should not be used without authentication, integrity and anti-replay protection in place. </w:t>
      </w:r>
    </w:p>
    <w:p w14:paraId="5B4ECCBE" w14:textId="77777777" w:rsidR="00B60694" w:rsidRDefault="00B60694" w:rsidP="00B60694">
      <w:pPr>
        <w:pStyle w:val="B1"/>
      </w:pPr>
      <w:r>
        <w:t xml:space="preserve">- </w:t>
      </w:r>
      <w:r>
        <w:tab/>
        <w:t>Measurement protocol with disclosed vulnerabilities which may be exploited for attack or blocked by the operators should not be used.</w:t>
      </w:r>
    </w:p>
    <w:p w14:paraId="79117F58" w14:textId="77777777" w:rsidR="00B60694" w:rsidRDefault="00B60694" w:rsidP="00B60694">
      <w:pPr>
        <w:pStyle w:val="NO"/>
      </w:pPr>
      <w:r>
        <w:t>NOTE 2: The disclosed vulnerabilities are subject to operator’s local security policies.</w:t>
      </w:r>
    </w:p>
    <w:p w14:paraId="2F4F54F8" w14:textId="77777777" w:rsidR="00B60694" w:rsidRDefault="00B60694" w:rsidP="00B60694">
      <w:pPr>
        <w:pStyle w:val="NO"/>
        <w:rPr>
          <w:lang w:eastAsia="zh-CN"/>
        </w:rPr>
      </w:pPr>
      <w:r w:rsidRPr="00AF4095">
        <w:t>NOTE</w:t>
      </w:r>
      <w:r>
        <w:t xml:space="preserve"> 3</w:t>
      </w:r>
      <w:r w:rsidRPr="00AF4095">
        <w:t>: The enablement of the security mechanisms available in the selected measurement protocol, i.e., the configuration and provision of corresponding security protocol-specific configuration parameters, makes use of existing procedures to enable N6 delay measurement defined in TS 23.548 [98] and TS 23.502 [8].</w:t>
      </w:r>
    </w:p>
    <w:p w14:paraId="117B8DA1" w14:textId="77777777" w:rsidR="007125FA" w:rsidRDefault="00B11821" w:rsidP="007125FA">
      <w:pPr>
        <w:pStyle w:val="Heading8"/>
        <w:rPr>
          <w:rFonts w:eastAsia="SimSun"/>
        </w:rPr>
      </w:pPr>
      <w:r>
        <w:rPr>
          <w:lang w:eastAsia="zh-CN"/>
        </w:rPr>
        <w:br w:type="page"/>
      </w:r>
      <w:bookmarkStart w:id="5392" w:name="_Toc75277367"/>
      <w:bookmarkStart w:id="5393" w:name="_Toc219389481"/>
      <w:r w:rsidRPr="00973C62">
        <w:rPr>
          <w:rFonts w:eastAsia="SimSun"/>
        </w:rPr>
        <w:t xml:space="preserve">Annex </w:t>
      </w:r>
      <w:r>
        <w:rPr>
          <w:rFonts w:eastAsia="SimSun"/>
        </w:rPr>
        <w:t>U</w:t>
      </w:r>
      <w:r w:rsidRPr="00973C62">
        <w:rPr>
          <w:rFonts w:eastAsia="SimSun"/>
        </w:rPr>
        <w:t xml:space="preserve"> (informative):</w:t>
      </w:r>
      <w:r w:rsidR="007125FA" w:rsidRPr="007125FA">
        <w:t xml:space="preserve"> </w:t>
      </w:r>
      <w:r w:rsidR="007125FA">
        <w:br/>
      </w:r>
      <w:r w:rsidRPr="00973C62">
        <w:rPr>
          <w:rFonts w:eastAsia="SimSun"/>
        </w:rPr>
        <w:t>Primary authentication using EAP-TTLS in SNPNs</w:t>
      </w:r>
      <w:bookmarkEnd w:id="5392"/>
      <w:bookmarkEnd w:id="5393"/>
    </w:p>
    <w:p w14:paraId="4BF523AB" w14:textId="77777777" w:rsidR="00B11821" w:rsidRPr="00973C62" w:rsidRDefault="00B11821" w:rsidP="00B11821">
      <w:pPr>
        <w:pStyle w:val="Heading1"/>
        <w:rPr>
          <w:rFonts w:eastAsia="SimSun"/>
        </w:rPr>
      </w:pPr>
      <w:bookmarkStart w:id="5394" w:name="_Toc219389482"/>
      <w:r>
        <w:rPr>
          <w:rFonts w:eastAsia="SimSun"/>
        </w:rPr>
        <w:t>U</w:t>
      </w:r>
      <w:r w:rsidRPr="00973C62">
        <w:rPr>
          <w:rFonts w:eastAsia="SimSun"/>
        </w:rPr>
        <w:t>.1</w:t>
      </w:r>
      <w:r w:rsidRPr="00973C62">
        <w:rPr>
          <w:rFonts w:eastAsia="SimSun"/>
        </w:rPr>
        <w:tab/>
        <w:t>Introduction</w:t>
      </w:r>
      <w:bookmarkEnd w:id="5394"/>
    </w:p>
    <w:p w14:paraId="16662A38" w14:textId="77777777" w:rsidR="00B11821" w:rsidRPr="00973C62" w:rsidRDefault="00B11821" w:rsidP="00B11821">
      <w:pPr>
        <w:rPr>
          <w:rFonts w:eastAsia="SimSun"/>
          <w:lang w:eastAsia="ko-KR"/>
        </w:rPr>
      </w:pPr>
      <w:r w:rsidRPr="00973C62">
        <w:rPr>
          <w:rFonts w:eastAsia="SimSun"/>
          <w:lang w:eastAsia="ko-KR"/>
        </w:rPr>
        <w:t xml:space="preserve">In SNPN, when a credential holder is located outside of the 5GC of the SNPN, EAP-TTLS can be used to authenticate the UE.  EAP-TTLS consists of two phases of authentication. In the first phase, a TLS tunnel is established between the UE and the EAP-TTLS server on AUSF. In the second phase, a legacy authentication protocol can be run between the UE and the credential holder (namely AAA) through the established TLS tunnel. </w:t>
      </w:r>
    </w:p>
    <w:p w14:paraId="686E6AAD" w14:textId="77777777" w:rsidR="00B11821" w:rsidRPr="00973C62" w:rsidRDefault="00B11821" w:rsidP="00B11821">
      <w:pPr>
        <w:rPr>
          <w:rFonts w:eastAsia="SimSun"/>
          <w:lang w:eastAsia="ko-KR"/>
        </w:rPr>
      </w:pPr>
      <w:r w:rsidRPr="00973C62">
        <w:rPr>
          <w:rFonts w:eastAsia="SimSun"/>
          <w:lang w:eastAsia="ko-KR"/>
        </w:rPr>
        <w:t>After the successful completion of EAP-TTLS, the AUSF and the UE derive the K</w:t>
      </w:r>
      <w:r w:rsidRPr="00973C62">
        <w:rPr>
          <w:rFonts w:eastAsia="SimSun"/>
          <w:vertAlign w:val="subscript"/>
          <w:lang w:eastAsia="ko-KR"/>
        </w:rPr>
        <w:t>AUSF</w:t>
      </w:r>
      <w:r w:rsidRPr="00973C62">
        <w:rPr>
          <w:rFonts w:eastAsia="SimSun"/>
          <w:lang w:eastAsia="ko-KR"/>
        </w:rPr>
        <w:t xml:space="preserve"> from the EMSK. </w:t>
      </w:r>
    </w:p>
    <w:p w14:paraId="6EFF61DC" w14:textId="77777777" w:rsidR="00B11821" w:rsidRPr="00973C62" w:rsidRDefault="00B11821" w:rsidP="00B11821">
      <w:pPr>
        <w:rPr>
          <w:rFonts w:eastAsia="SimSun"/>
          <w:lang w:eastAsia="ko-KR"/>
        </w:rPr>
      </w:pPr>
      <w:r w:rsidRPr="00973C62">
        <w:rPr>
          <w:rFonts w:eastAsia="SimSun"/>
          <w:lang w:eastAsia="ko-KR"/>
        </w:rPr>
        <w:t>UE is provisioned with a trust anchor to enable verification of the EAP-TTLS server certificate. The provisioning of trust anchor on the UE is outside the scope of this document.</w:t>
      </w:r>
    </w:p>
    <w:p w14:paraId="565A2E28" w14:textId="77777777" w:rsidR="00B11821" w:rsidRPr="00973C62" w:rsidRDefault="00B11821" w:rsidP="00B11821">
      <w:pPr>
        <w:pStyle w:val="Heading1"/>
        <w:rPr>
          <w:rFonts w:eastAsia="SimSun"/>
        </w:rPr>
      </w:pPr>
      <w:bookmarkStart w:id="5395" w:name="_Toc219389483"/>
      <w:r>
        <w:rPr>
          <w:rFonts w:eastAsia="SimSun"/>
        </w:rPr>
        <w:t>U</w:t>
      </w:r>
      <w:r w:rsidRPr="00973C62">
        <w:rPr>
          <w:rFonts w:eastAsia="SimSun"/>
        </w:rPr>
        <w:t>.2</w:t>
      </w:r>
      <w:r w:rsidRPr="00973C62">
        <w:rPr>
          <w:rFonts w:eastAsia="SimSun"/>
        </w:rPr>
        <w:tab/>
        <w:t>Procedure</w:t>
      </w:r>
      <w:bookmarkEnd w:id="5395"/>
    </w:p>
    <w:p w14:paraId="5CA98A79" w14:textId="77777777" w:rsidR="00B11821" w:rsidRPr="00973C62" w:rsidRDefault="00B11821" w:rsidP="00B11821">
      <w:pPr>
        <w:rPr>
          <w:rFonts w:eastAsia="SimSun"/>
          <w:i/>
        </w:rPr>
      </w:pPr>
    </w:p>
    <w:p w14:paraId="6F322AE8" w14:textId="77777777" w:rsidR="00B11821" w:rsidRPr="00973C62" w:rsidRDefault="00B11821" w:rsidP="00B11821">
      <w:pPr>
        <w:pStyle w:val="TH"/>
        <w:rPr>
          <w:rFonts w:eastAsia="SimSun"/>
          <w:i/>
        </w:rPr>
      </w:pPr>
      <w:r w:rsidRPr="00B11821">
        <w:rPr>
          <w:rFonts w:eastAsia="SimSun"/>
          <w:noProof/>
        </w:rPr>
        <w:pict w14:anchorId="2B1FCAEF">
          <v:shape id="Picture 23" o:spid="_x0000_i1112" type="#_x0000_t75" style="width:481.5pt;height:446.5pt;visibility:visible">
            <v:imagedata r:id="rId173" o:title=""/>
          </v:shape>
        </w:pict>
      </w:r>
    </w:p>
    <w:p w14:paraId="72A4F625" w14:textId="77777777" w:rsidR="00B11821" w:rsidRPr="00973C62" w:rsidRDefault="00B11821" w:rsidP="00B11821">
      <w:pPr>
        <w:pStyle w:val="TF"/>
        <w:rPr>
          <w:rFonts w:eastAsia="SimSun"/>
        </w:rPr>
      </w:pPr>
      <w:r w:rsidRPr="00973C62">
        <w:rPr>
          <w:rFonts w:eastAsia="SimSun"/>
        </w:rPr>
        <w:t xml:space="preserve">Figure: </w:t>
      </w:r>
      <w:r>
        <w:rPr>
          <w:rFonts w:eastAsia="SimSun"/>
        </w:rPr>
        <w:t>U</w:t>
      </w:r>
      <w:r w:rsidRPr="00973C62">
        <w:rPr>
          <w:rFonts w:eastAsia="SimSun"/>
        </w:rPr>
        <w:t>.2-1: Primary authentication using EAP-TTLS and AAA</w:t>
      </w:r>
    </w:p>
    <w:p w14:paraId="3D83F0FD" w14:textId="77777777" w:rsidR="00B11821" w:rsidRPr="00973C62" w:rsidRDefault="00B11821" w:rsidP="00B11821">
      <w:pPr>
        <w:pStyle w:val="B1"/>
        <w:rPr>
          <w:rFonts w:eastAsia="SimSun"/>
        </w:rPr>
      </w:pPr>
      <w:r w:rsidRPr="00973C62">
        <w:rPr>
          <w:rFonts w:eastAsia="SimSun"/>
        </w:rPr>
        <w:t>0.</w:t>
      </w:r>
      <w:r w:rsidRPr="00973C62">
        <w:rPr>
          <w:rFonts w:eastAsia="SimSun"/>
        </w:rPr>
        <w:tab/>
        <w:t>The UE is configured with the trust anchor needed to authenticate the certificate of the EAP-TTLS server running on the AUSF. Further, the UE is configured with the credentials required to authenticate with the AAA server.</w:t>
      </w:r>
    </w:p>
    <w:p w14:paraId="09C0E405" w14:textId="77777777" w:rsidR="00B11821" w:rsidRPr="00973C62" w:rsidRDefault="00B11821" w:rsidP="00B11821">
      <w:pPr>
        <w:ind w:left="568" w:hanging="284"/>
        <w:rPr>
          <w:rFonts w:eastAsia="SimSun"/>
        </w:rPr>
      </w:pPr>
      <w:r w:rsidRPr="00973C62">
        <w:rPr>
          <w:rFonts w:eastAsia="SimSun"/>
        </w:rPr>
        <w:t>Steps 1-17 are same as the steps 1-17 in clause B.2.2.1 in Annex B, except in the following steps:</w:t>
      </w:r>
    </w:p>
    <w:p w14:paraId="47F83995" w14:textId="77777777" w:rsidR="00B11821" w:rsidRPr="00973C62" w:rsidRDefault="00B11821" w:rsidP="00B11821">
      <w:pPr>
        <w:pStyle w:val="B1"/>
        <w:rPr>
          <w:rFonts w:eastAsia="SimSun"/>
        </w:rPr>
      </w:pPr>
      <w:r w:rsidRPr="00973C62">
        <w:rPr>
          <w:rFonts w:eastAsia="SimSun"/>
        </w:rPr>
        <w:t>1.</w:t>
      </w:r>
      <w:r w:rsidRPr="00973C62">
        <w:rPr>
          <w:rFonts w:eastAsia="SimSun"/>
        </w:rPr>
        <w:tab/>
        <w:t>The SUPI in the NAI format,</w:t>
      </w:r>
      <w:r w:rsidRPr="00973C62">
        <w:rPr>
          <w:rFonts w:eastAsia="SimSun"/>
          <w:color w:val="FF0000"/>
        </w:rPr>
        <w:t xml:space="preserve"> </w:t>
      </w:r>
      <w:r w:rsidRPr="00973C62">
        <w:rPr>
          <w:rFonts w:eastAsia="SimSun"/>
        </w:rPr>
        <w:t xml:space="preserve">i.e., </w:t>
      </w:r>
      <w:proofErr w:type="spellStart"/>
      <w:r w:rsidRPr="00973C62">
        <w:rPr>
          <w:rFonts w:eastAsia="SimSun"/>
        </w:rPr>
        <w:t>username@realm</w:t>
      </w:r>
      <w:proofErr w:type="spellEnd"/>
      <w:r w:rsidRPr="00973C62">
        <w:rPr>
          <w:rFonts w:eastAsia="SimSun"/>
        </w:rPr>
        <w:t xml:space="preserve">, is used. </w:t>
      </w:r>
    </w:p>
    <w:p w14:paraId="18C5D196" w14:textId="77777777" w:rsidR="00B11821" w:rsidRPr="00973C62" w:rsidRDefault="00B11821" w:rsidP="00B11821">
      <w:pPr>
        <w:pStyle w:val="B1"/>
        <w:rPr>
          <w:rFonts w:eastAsia="SimSun"/>
        </w:rPr>
      </w:pPr>
      <w:r w:rsidRPr="00973C62">
        <w:rPr>
          <w:rFonts w:eastAsia="SimSun"/>
        </w:rPr>
        <w:t>5.</w:t>
      </w:r>
      <w:r w:rsidRPr="00973C62">
        <w:rPr>
          <w:rFonts w:eastAsia="SimSun"/>
        </w:rPr>
        <w:tab/>
        <w:t xml:space="preserve">EAP-TTLS is selected by the UDM as the authentication method. </w:t>
      </w:r>
    </w:p>
    <w:p w14:paraId="780633C4" w14:textId="77777777" w:rsidR="00B11821" w:rsidRPr="00973C62" w:rsidRDefault="00B11821" w:rsidP="00B11821">
      <w:pPr>
        <w:pStyle w:val="B1"/>
        <w:rPr>
          <w:rFonts w:eastAsia="SimSun"/>
        </w:rPr>
      </w:pPr>
      <w:r w:rsidRPr="00973C62">
        <w:rPr>
          <w:rFonts w:eastAsia="SimSun"/>
        </w:rPr>
        <w:t xml:space="preserve">6-17. EAP-TTLS phase 1 is executed between the AUSF and the UE. EAP-Type is set to EAP-TTLS and the authentication of the UE using TLS client certificate is skipped. Since TLS client certificate is not used in EAP-TTLS, the UE need not be configured with UE certificate. </w:t>
      </w:r>
    </w:p>
    <w:p w14:paraId="20FCE2F6" w14:textId="77777777" w:rsidR="00CD5B4C" w:rsidRDefault="00B11821" w:rsidP="00CD5B4C">
      <w:pPr>
        <w:pStyle w:val="B1"/>
        <w:rPr>
          <w:rFonts w:eastAsia="SimSun"/>
        </w:rPr>
      </w:pPr>
      <w:r w:rsidRPr="00973C62">
        <w:rPr>
          <w:rFonts w:eastAsia="SimSun"/>
          <w:lang w:val="en-US"/>
        </w:rPr>
        <w:t xml:space="preserve">18-27.  After EAP-TTLS phase 1 is successfully completed, </w:t>
      </w:r>
      <w:r w:rsidRPr="00973C62">
        <w:rPr>
          <w:rFonts w:eastAsia="SimSun"/>
        </w:rPr>
        <w:t xml:space="preserve">the UE runs EAP-TTLS phase 2 authentication with the AAA as specified in RFC 5281 </w:t>
      </w:r>
      <w:r w:rsidRPr="00ED1F71">
        <w:rPr>
          <w:rFonts w:eastAsia="SimSun"/>
        </w:rPr>
        <w:t>[99]</w:t>
      </w:r>
      <w:r w:rsidR="00CD5B4C" w:rsidRPr="00CD5B4C">
        <w:rPr>
          <w:rFonts w:eastAsia="SimSun"/>
        </w:rPr>
        <w:t xml:space="preserve"> and RFC 9427 [</w:t>
      </w:r>
      <w:r w:rsidR="00CD5B4C">
        <w:rPr>
          <w:rFonts w:eastAsia="SimSun"/>
        </w:rPr>
        <w:t>120]</w:t>
      </w:r>
      <w:r w:rsidRPr="00973C62">
        <w:rPr>
          <w:rFonts w:eastAsia="SimSun"/>
        </w:rPr>
        <w:t xml:space="preserve"> via NSSAAF. The phase 2 authentication method used is outside the scope of the present document but MS-CHAPv2 is depicted here as an example to show that the </w:t>
      </w:r>
      <w:proofErr w:type="spellStart"/>
      <w:r w:rsidRPr="00973C62">
        <w:rPr>
          <w:rFonts w:eastAsia="SimSun"/>
        </w:rPr>
        <w:t>Nnssaaf_AIW_Authentication</w:t>
      </w:r>
      <w:proofErr w:type="spellEnd"/>
      <w:r w:rsidRPr="00973C62">
        <w:rPr>
          <w:rFonts w:eastAsia="SimSun"/>
        </w:rPr>
        <w:t xml:space="preserve"> service offered by NSSAAF carries AVPs if the phase 2 authentication method is non-EAP.</w:t>
      </w:r>
    </w:p>
    <w:p w14:paraId="209BBB7B" w14:textId="77777777" w:rsidR="00B11821" w:rsidRPr="00973C62" w:rsidRDefault="00B11821" w:rsidP="00CD5B4C">
      <w:pPr>
        <w:pStyle w:val="NO"/>
        <w:rPr>
          <w:rFonts w:eastAsia="SimSun"/>
        </w:rPr>
      </w:pPr>
      <w:r w:rsidRPr="00973C62">
        <w:rPr>
          <w:rFonts w:eastAsia="SimSun"/>
        </w:rPr>
        <w:t xml:space="preserve">NOTE: </w:t>
      </w:r>
      <w:r>
        <w:rPr>
          <w:rFonts w:eastAsia="SimSun"/>
        </w:rPr>
        <w:tab/>
      </w:r>
      <w:r w:rsidRPr="00973C62">
        <w:rPr>
          <w:rFonts w:eastAsia="SimSun"/>
        </w:rPr>
        <w:t>As referenced in section 14.1.11 of RFC 5281 [</w:t>
      </w:r>
      <w:r>
        <w:rPr>
          <w:rFonts w:eastAsia="SimSun"/>
        </w:rPr>
        <w:t>99</w:t>
      </w:r>
      <w:r w:rsidRPr="00973C62">
        <w:rPr>
          <w:rFonts w:eastAsia="SimSun"/>
        </w:rPr>
        <w:t>], allowing the use of phase 2 (inner) authentication method outside of tunnelled protocol leads to Man-in-the-Middle (MitM) vulnerability. Thus, it is assumed that the UE does not allow the use of phase 2 authentication method outside of TLS tunnel (i.e., the UE does not respond to requests for phase 2 authentication outside of the TLS tunnel). In environments where the use of phase 2 authentication outside of the tunnelled protocol cannot be prevented, EAP-TTLS implementations need to address this vulnerability by using EAP channel binding or cryptographic binding described in RFC 6678 [</w:t>
      </w:r>
      <w:r>
        <w:rPr>
          <w:rFonts w:eastAsia="SimSun"/>
        </w:rPr>
        <w:t>100</w:t>
      </w:r>
      <w:r w:rsidRPr="00973C62">
        <w:rPr>
          <w:rFonts w:eastAsia="SimSun"/>
        </w:rPr>
        <w:t xml:space="preserve">]. </w:t>
      </w:r>
    </w:p>
    <w:p w14:paraId="1174156F" w14:textId="77777777" w:rsidR="00B11821" w:rsidRPr="00973C62" w:rsidRDefault="00B11821" w:rsidP="00B11821">
      <w:pPr>
        <w:pStyle w:val="B1"/>
        <w:rPr>
          <w:rFonts w:eastAsia="Calibri"/>
          <w:lang w:val="en-US"/>
        </w:rPr>
      </w:pPr>
      <w:r w:rsidRPr="00973C62">
        <w:rPr>
          <w:rFonts w:eastAsia="Calibri"/>
          <w:lang w:val="en-US"/>
        </w:rPr>
        <w:t xml:space="preserve">28-31. After EAP-TTLS phase 2 authentication is successfully completed, the rest of the procedures are same as steps 18- 21 described in clause B.2.1.1, except that the EAP-Type is set to EAP-TTLS in the EAP Response message from the UE to the AUSF. </w:t>
      </w:r>
    </w:p>
    <w:p w14:paraId="2D66FC32" w14:textId="77777777" w:rsidR="00B11821" w:rsidRDefault="00B11821" w:rsidP="00BA7371">
      <w:pPr>
        <w:rPr>
          <w:lang w:val="en-US"/>
        </w:rPr>
      </w:pPr>
    </w:p>
    <w:p w14:paraId="62E5DED5" w14:textId="77777777" w:rsidR="00F214A7" w:rsidRPr="00C0205F" w:rsidRDefault="00F214A7" w:rsidP="007125FA">
      <w:pPr>
        <w:pStyle w:val="Heading8"/>
      </w:pPr>
      <w:r>
        <w:rPr>
          <w:lang w:val="en-US"/>
        </w:rPr>
        <w:br w:type="page"/>
      </w:r>
      <w:bookmarkStart w:id="5396" w:name="_Toc219389484"/>
      <w:r w:rsidRPr="002F6039">
        <w:rPr>
          <w:rFonts w:eastAsia="SimSun" w:hint="eastAsia"/>
        </w:rPr>
        <w:t>A</w:t>
      </w:r>
      <w:r w:rsidRPr="002F6039">
        <w:rPr>
          <w:rFonts w:eastAsia="SimSun"/>
        </w:rPr>
        <w:t xml:space="preserve">nnex </w:t>
      </w:r>
      <w:r>
        <w:rPr>
          <w:rFonts w:eastAsia="SimSun"/>
        </w:rPr>
        <w:t>V</w:t>
      </w:r>
      <w:r w:rsidRPr="002F6039">
        <w:rPr>
          <w:rFonts w:eastAsia="SimSun"/>
        </w:rPr>
        <w:t xml:space="preserve"> (normative):</w:t>
      </w:r>
      <w:bookmarkStart w:id="5397" w:name="OLE_LINK176"/>
      <w:bookmarkStart w:id="5398" w:name="_Toc75277457"/>
      <w:r w:rsidRPr="00F214A7">
        <w:t xml:space="preserve"> </w:t>
      </w:r>
      <w:r w:rsidRPr="007B0C8B">
        <w:br/>
      </w:r>
      <w:r>
        <w:t>U</w:t>
      </w:r>
      <w:r w:rsidRPr="00C0205F">
        <w:t>ser consent</w:t>
      </w:r>
      <w:bookmarkEnd w:id="5397"/>
      <w:r>
        <w:t xml:space="preserve"> requirements and mechanisms</w:t>
      </w:r>
      <w:bookmarkEnd w:id="5396"/>
    </w:p>
    <w:p w14:paraId="27A274F6" w14:textId="77777777" w:rsidR="00F214A7" w:rsidRPr="005155C0" w:rsidRDefault="00F214A7" w:rsidP="007125FA">
      <w:pPr>
        <w:pStyle w:val="Heading1"/>
        <w:rPr>
          <w:rFonts w:eastAsia="SimSun"/>
        </w:rPr>
      </w:pPr>
      <w:bookmarkStart w:id="5399" w:name="_Toc219389485"/>
      <w:r>
        <w:rPr>
          <w:rFonts w:eastAsia="SimSun"/>
        </w:rPr>
        <w:t>V</w:t>
      </w:r>
      <w:r w:rsidRPr="005155C0">
        <w:rPr>
          <w:rFonts w:eastAsia="SimSun"/>
        </w:rPr>
        <w:t>.1</w:t>
      </w:r>
      <w:r w:rsidRPr="005155C0">
        <w:rPr>
          <w:rFonts w:eastAsia="SimSun"/>
        </w:rPr>
        <w:tab/>
        <w:t>General</w:t>
      </w:r>
      <w:bookmarkEnd w:id="5398"/>
      <w:bookmarkEnd w:id="5399"/>
    </w:p>
    <w:p w14:paraId="1E6DC435" w14:textId="77777777" w:rsidR="00F214A7" w:rsidRDefault="00F214A7" w:rsidP="007125FA">
      <w:pPr>
        <w:pStyle w:val="Heading2"/>
        <w:rPr>
          <w:rFonts w:eastAsia="SimSun"/>
        </w:rPr>
      </w:pPr>
      <w:bookmarkStart w:id="5400" w:name="_Toc80693987"/>
      <w:bookmarkStart w:id="5401" w:name="_Toc80694120"/>
      <w:bookmarkStart w:id="5402" w:name="_Toc219389486"/>
      <w:r>
        <w:rPr>
          <w:rFonts w:eastAsia="SimSun"/>
        </w:rPr>
        <w:t>V.1.1</w:t>
      </w:r>
      <w:bookmarkEnd w:id="5400"/>
      <w:bookmarkEnd w:id="5401"/>
      <w:r>
        <w:rPr>
          <w:rFonts w:eastAsia="SimSun"/>
        </w:rPr>
        <w:tab/>
        <w:t>Scope</w:t>
      </w:r>
      <w:bookmarkEnd w:id="5402"/>
    </w:p>
    <w:p w14:paraId="740CD9A0" w14:textId="77777777" w:rsidR="00F214A7" w:rsidRDefault="00F214A7" w:rsidP="00F214A7">
      <w:pPr>
        <w:rPr>
          <w:lang w:val="en-US" w:eastAsia="zh-CN"/>
        </w:rPr>
      </w:pPr>
      <w:r>
        <w:rPr>
          <w:lang w:eastAsia="zh-CN"/>
        </w:rPr>
        <w:t>User consent can be required for</w:t>
      </w:r>
      <w:r>
        <w:rPr>
          <w:lang w:val="en-US" w:eastAsia="zh-CN"/>
        </w:rPr>
        <w:t xml:space="preserve"> 3GPP features depending on local regulations. Therefore, this annex describes the generic security requirements and procedures to support user consent enforcement in 3GPP services. While the use cases can differ, the annex focuses on the common and generic aspects related to the storage, checking and revocation of the user consent. </w:t>
      </w:r>
    </w:p>
    <w:p w14:paraId="2C05CE0E" w14:textId="77777777" w:rsidR="00F214A7" w:rsidRDefault="00F214A7" w:rsidP="00F214A7">
      <w:pPr>
        <w:rPr>
          <w:lang w:val="en-US" w:eastAsia="zh-CN"/>
        </w:rPr>
      </w:pPr>
      <w:r w:rsidRPr="00165F13">
        <w:rPr>
          <w:lang w:val="en-US" w:eastAsia="zh-CN"/>
        </w:rPr>
        <w:t xml:space="preserve">The user consent related requirements </w:t>
      </w:r>
      <w:r>
        <w:rPr>
          <w:lang w:val="en-US" w:eastAsia="zh-CN"/>
        </w:rPr>
        <w:t xml:space="preserve">and mechanism </w:t>
      </w:r>
      <w:r w:rsidRPr="00165F13">
        <w:rPr>
          <w:lang w:val="en-US" w:eastAsia="zh-CN"/>
        </w:rPr>
        <w:t>in the present document are applicable only when it is required by regional regulations or operator’s local policy, not otherwise.</w:t>
      </w:r>
    </w:p>
    <w:p w14:paraId="75BEBD88" w14:textId="77777777" w:rsidR="00F214A7" w:rsidRPr="00771FCB" w:rsidRDefault="00F214A7" w:rsidP="00F214A7">
      <w:pPr>
        <w:rPr>
          <w:lang w:val="en-US" w:eastAsia="zh-CN"/>
        </w:rPr>
      </w:pPr>
      <w:r w:rsidRPr="003F21FB">
        <w:rPr>
          <w:lang w:val="en-US" w:eastAsia="zh-CN"/>
        </w:rPr>
        <w:t xml:space="preserve">The term </w:t>
      </w:r>
      <w:r w:rsidRPr="003F21FB">
        <w:rPr>
          <w:i/>
          <w:lang w:val="en-US" w:eastAsia="zh-CN"/>
        </w:rPr>
        <w:t>data processing</w:t>
      </w:r>
      <w:r w:rsidRPr="003F21FB">
        <w:rPr>
          <w:lang w:val="en-US" w:eastAsia="zh-CN"/>
        </w:rPr>
        <w:t xml:space="preserve"> in this annex is used to convey the same meaning as in [</w:t>
      </w:r>
      <w:r>
        <w:rPr>
          <w:lang w:val="en-US" w:eastAsia="zh-CN"/>
        </w:rPr>
        <w:t>101</w:t>
      </w:r>
      <w:r w:rsidRPr="003F21FB">
        <w:rPr>
          <w:lang w:val="en-US" w:eastAsia="zh-CN"/>
        </w:rPr>
        <w:t>]</w:t>
      </w:r>
      <w:r>
        <w:rPr>
          <w:lang w:val="en-US" w:eastAsia="zh-CN"/>
        </w:rPr>
        <w:t>.</w:t>
      </w:r>
    </w:p>
    <w:p w14:paraId="317A116E" w14:textId="77777777" w:rsidR="00F214A7" w:rsidRDefault="00F214A7" w:rsidP="007125FA">
      <w:pPr>
        <w:pStyle w:val="Heading2"/>
        <w:rPr>
          <w:rFonts w:eastAsia="SimSun"/>
          <w:lang w:eastAsia="zh-CN"/>
        </w:rPr>
      </w:pPr>
      <w:bookmarkStart w:id="5403" w:name="_Toc219389487"/>
      <w:r>
        <w:rPr>
          <w:rFonts w:eastAsia="SimSun"/>
        </w:rPr>
        <w:t>V.1.2</w:t>
      </w:r>
      <w:r>
        <w:rPr>
          <w:rFonts w:eastAsia="SimSun"/>
        </w:rPr>
        <w:tab/>
        <w:t>Relationship between end-users and subscriber</w:t>
      </w:r>
      <w:bookmarkEnd w:id="5403"/>
      <w:r>
        <w:rPr>
          <w:rFonts w:eastAsia="SimSun"/>
        </w:rPr>
        <w:t xml:space="preserve"> </w:t>
      </w:r>
    </w:p>
    <w:p w14:paraId="32FB68BA" w14:textId="77777777" w:rsidR="00F214A7" w:rsidRDefault="00F214A7" w:rsidP="00F214A7">
      <w:pPr>
        <w:rPr>
          <w:lang w:val="en-US"/>
        </w:rPr>
      </w:pPr>
      <w:r>
        <w:rPr>
          <w:lang w:val="en-US" w:eastAsia="zh-CN"/>
        </w:rPr>
        <w:t xml:space="preserve">It is assumed that the user consent is obtained from the end-users. </w:t>
      </w:r>
      <w:r>
        <w:rPr>
          <w:lang w:val="en-US"/>
        </w:rPr>
        <w:t>The end-user(s) is the subscriber itself or authorize the subscriber to provide consent on behalf of the end-users. Alternatively, the end-users are authorized by the subscriber to provide the consent. That means user consent is always tied to the subscription information. How authorization is provided between the subscriber and the end-users is out-of-scope of this specification.</w:t>
      </w:r>
    </w:p>
    <w:p w14:paraId="71ED7126" w14:textId="77777777" w:rsidR="00F214A7" w:rsidRDefault="00F214A7" w:rsidP="00F214A7">
      <w:pPr>
        <w:pStyle w:val="NO"/>
        <w:rPr>
          <w:rFonts w:eastAsia="SimSun"/>
          <w:lang w:val="en-IN"/>
        </w:rPr>
      </w:pPr>
      <w:r>
        <w:rPr>
          <w:lang w:val="en-IN"/>
        </w:rPr>
        <w:t>NOTE: The term end-user is defined in TR 21.905 [1].</w:t>
      </w:r>
    </w:p>
    <w:p w14:paraId="3D1AA6E1" w14:textId="77777777" w:rsidR="00F214A7" w:rsidRPr="0074737F" w:rsidRDefault="00F214A7" w:rsidP="007125FA">
      <w:pPr>
        <w:pStyle w:val="Heading1"/>
        <w:rPr>
          <w:rFonts w:eastAsia="SimSun"/>
          <w:lang w:eastAsia="zh-CN"/>
        </w:rPr>
      </w:pPr>
      <w:bookmarkStart w:id="5404" w:name="_Toc75277458"/>
      <w:bookmarkStart w:id="5405" w:name="_Toc219389488"/>
      <w:r w:rsidRPr="00ED1F71">
        <w:rPr>
          <w:rFonts w:eastAsia="SimSun"/>
          <w:lang w:eastAsia="zh-CN"/>
        </w:rPr>
        <w:t>V.</w:t>
      </w:r>
      <w:r w:rsidRPr="00AC51F8">
        <w:rPr>
          <w:rFonts w:eastAsia="SimSun"/>
          <w:lang w:eastAsia="zh-CN"/>
        </w:rPr>
        <w:t>2</w:t>
      </w:r>
      <w:r>
        <w:rPr>
          <w:rFonts w:eastAsia="SimSun"/>
          <w:lang w:eastAsia="zh-CN"/>
        </w:rPr>
        <w:tab/>
      </w:r>
      <w:r w:rsidRPr="0074737F">
        <w:rPr>
          <w:rFonts w:eastAsia="SimSun"/>
          <w:lang w:eastAsia="zh-CN"/>
        </w:rPr>
        <w:t>R</w:t>
      </w:r>
      <w:r w:rsidRPr="0074737F">
        <w:rPr>
          <w:rFonts w:eastAsia="SimSun" w:hint="eastAsia"/>
          <w:lang w:eastAsia="zh-CN"/>
        </w:rPr>
        <w:t>e</w:t>
      </w:r>
      <w:r w:rsidRPr="0074737F">
        <w:rPr>
          <w:rFonts w:eastAsia="SimSun"/>
          <w:lang w:eastAsia="zh-CN"/>
        </w:rPr>
        <w:t>quirements</w:t>
      </w:r>
      <w:bookmarkEnd w:id="5405"/>
    </w:p>
    <w:p w14:paraId="4280EB1E" w14:textId="77777777" w:rsidR="00F214A7" w:rsidRDefault="00F214A7" w:rsidP="00F214A7">
      <w:r>
        <w:t xml:space="preserve">The UDM shall support the following services related to the user consent. </w:t>
      </w:r>
    </w:p>
    <w:p w14:paraId="66C8AE85" w14:textId="77777777" w:rsidR="00F214A7" w:rsidRDefault="00F214A7" w:rsidP="00ED1F71">
      <w:pPr>
        <w:pStyle w:val="B1"/>
        <w:rPr>
          <w:rFonts w:eastAsia="DengXian"/>
          <w:lang w:val="en-US"/>
        </w:rPr>
      </w:pPr>
      <w:r>
        <w:t>-</w:t>
      </w:r>
      <w:r>
        <w:tab/>
      </w:r>
      <w:r>
        <w:rPr>
          <w:rFonts w:eastAsia="DengXian"/>
          <w:lang w:val="en-US"/>
        </w:rPr>
        <w:t>Retrieval of user consent parameters.</w:t>
      </w:r>
    </w:p>
    <w:p w14:paraId="3BDC0F3D" w14:textId="77777777" w:rsidR="00F214A7" w:rsidRPr="006A39E4" w:rsidRDefault="00F214A7" w:rsidP="00ED1F71">
      <w:pPr>
        <w:pStyle w:val="B1"/>
        <w:rPr>
          <w:lang w:val="en-US"/>
        </w:rPr>
      </w:pPr>
      <w:r>
        <w:rPr>
          <w:lang w:val="en-US"/>
        </w:rPr>
        <w:t>-</w:t>
      </w:r>
      <w:r>
        <w:rPr>
          <w:lang w:val="en-US"/>
        </w:rPr>
        <w:tab/>
      </w:r>
      <w:r w:rsidRPr="006A39E4">
        <w:rPr>
          <w:lang w:val="en-US"/>
        </w:rPr>
        <w:t>Notification of user consent parameters change.</w:t>
      </w:r>
    </w:p>
    <w:p w14:paraId="044178B9" w14:textId="77777777" w:rsidR="00F214A7" w:rsidRDefault="00F214A7" w:rsidP="00F214A7">
      <w:r>
        <w:t>The user consent parameters shall be stored in the UDM/UDR as subscription data.</w:t>
      </w:r>
    </w:p>
    <w:p w14:paraId="5EC0F15A" w14:textId="77777777" w:rsidR="00F214A7" w:rsidRPr="006D1920" w:rsidRDefault="00F214A7" w:rsidP="00F214A7">
      <w:r>
        <w:t xml:space="preserve">The user consent </w:t>
      </w:r>
      <w:r w:rsidRPr="006D1920">
        <w:t>parameters shall be bound to a SUPI/GPSI.</w:t>
      </w:r>
    </w:p>
    <w:p w14:paraId="2AF7E09D" w14:textId="77777777" w:rsidR="00F214A7" w:rsidRPr="006D1920" w:rsidRDefault="00F214A7" w:rsidP="00F214A7">
      <w:r w:rsidRPr="006D1920">
        <w:t xml:space="preserve">The user consent parameters shall </w:t>
      </w:r>
      <w:r>
        <w:t>be bound to</w:t>
      </w:r>
      <w:r w:rsidRPr="006D1920">
        <w:t xml:space="preserve"> the</w:t>
      </w:r>
      <w:r>
        <w:t xml:space="preserve"> purpose of data processing.</w:t>
      </w:r>
    </w:p>
    <w:p w14:paraId="0270B57D" w14:textId="77777777" w:rsidR="00F214A7" w:rsidRPr="006A39E4" w:rsidRDefault="00F214A7" w:rsidP="00F214A7">
      <w:r w:rsidRPr="006D1920">
        <w:t xml:space="preserve">The user consent parameters shall include </w:t>
      </w:r>
      <w:r>
        <w:t>whether the user consent is granted or not.</w:t>
      </w:r>
    </w:p>
    <w:p w14:paraId="38EF36B5" w14:textId="77777777" w:rsidR="00F214A7" w:rsidRPr="00317043" w:rsidRDefault="00F214A7" w:rsidP="00F214A7">
      <w:r>
        <w:t>The user consent shall be effective only after the point in time that user consent was given.</w:t>
      </w:r>
      <w:r>
        <w:rPr>
          <w:rFonts w:eastAsia="DengXian"/>
          <w:lang w:val="en-US" w:eastAsia="zh-CN"/>
        </w:rPr>
        <w:t>The u</w:t>
      </w:r>
      <w:r w:rsidRPr="00A92B4F">
        <w:rPr>
          <w:rFonts w:eastAsia="DengXian"/>
          <w:lang w:val="en-US" w:eastAsia="zh-CN"/>
        </w:rPr>
        <w:t xml:space="preserve">ser consent </w:t>
      </w:r>
      <w:r>
        <w:rPr>
          <w:rFonts w:eastAsia="DengXian"/>
          <w:lang w:val="en-US" w:eastAsia="zh-CN"/>
        </w:rPr>
        <w:t>shall be</w:t>
      </w:r>
      <w:r w:rsidRPr="00A92B4F">
        <w:rPr>
          <w:rFonts w:eastAsia="DengXian"/>
          <w:lang w:val="en-US" w:eastAsia="zh-CN"/>
        </w:rPr>
        <w:t xml:space="preserve"> effective until revoked</w:t>
      </w:r>
      <w:r>
        <w:rPr>
          <w:rFonts w:eastAsia="DengXian"/>
          <w:lang w:val="en-US" w:eastAsia="zh-CN"/>
        </w:rPr>
        <w:t>. It means that there is no expiry/validity timer for the user consent parameters</w:t>
      </w:r>
      <w:r w:rsidR="00B72DAA" w:rsidRPr="00B72DAA">
        <w:rPr>
          <w:rFonts w:eastAsia="DengXian"/>
          <w:lang w:val="en-US" w:eastAsia="zh-CN"/>
        </w:rPr>
        <w:t xml:space="preserve"> stored in the subscription data</w:t>
      </w:r>
      <w:r>
        <w:rPr>
          <w:rFonts w:eastAsia="DengXian"/>
          <w:lang w:val="en-US" w:eastAsia="zh-CN"/>
        </w:rPr>
        <w:t>.</w:t>
      </w:r>
    </w:p>
    <w:p w14:paraId="4C127D5F" w14:textId="77777777" w:rsidR="00F214A7" w:rsidRDefault="00F214A7" w:rsidP="00F214A7">
      <w:pPr>
        <w:pStyle w:val="NO"/>
      </w:pPr>
      <w:r>
        <w:t>NOTE:</w:t>
      </w:r>
      <w:r>
        <w:tab/>
        <w:t>UDM does not provide</w:t>
      </w:r>
      <w:r w:rsidR="00B72DAA" w:rsidRPr="00B72DAA">
        <w:t xml:space="preserve"> user consent</w:t>
      </w:r>
      <w:r>
        <w:t xml:space="preserve"> revocation service, it only provides notification</w:t>
      </w:r>
      <w:r w:rsidR="00B72DAA" w:rsidRPr="00B72DAA">
        <w:t>s of user consent parameter changes</w:t>
      </w:r>
      <w:r>
        <w:rPr>
          <w:rFonts w:hint="eastAsia"/>
          <w:lang w:eastAsia="zh-CN"/>
        </w:rPr>
        <w:t>.</w:t>
      </w:r>
    </w:p>
    <w:p w14:paraId="7C607827" w14:textId="77777777" w:rsidR="00F214A7" w:rsidRPr="005155C0" w:rsidRDefault="00F214A7" w:rsidP="007125FA">
      <w:pPr>
        <w:pStyle w:val="Heading1"/>
        <w:rPr>
          <w:rFonts w:eastAsia="SimSun"/>
        </w:rPr>
      </w:pPr>
      <w:bookmarkStart w:id="5406" w:name="_Toc219389489"/>
      <w:r>
        <w:rPr>
          <w:rFonts w:eastAsia="SimSun"/>
        </w:rPr>
        <w:t>V</w:t>
      </w:r>
      <w:r w:rsidRPr="005155C0">
        <w:rPr>
          <w:rFonts w:eastAsia="SimSun"/>
        </w:rPr>
        <w:t>.</w:t>
      </w:r>
      <w:r>
        <w:rPr>
          <w:rFonts w:eastAsia="SimSun"/>
        </w:rPr>
        <w:t>3</w:t>
      </w:r>
      <w:r w:rsidRPr="005155C0">
        <w:rPr>
          <w:rFonts w:eastAsia="SimSun"/>
        </w:rPr>
        <w:tab/>
      </w:r>
      <w:bookmarkEnd w:id="5404"/>
      <w:r>
        <w:rPr>
          <w:rFonts w:eastAsia="SimSun"/>
        </w:rPr>
        <w:t>User consent check</w:t>
      </w:r>
      <w:bookmarkEnd w:id="5406"/>
    </w:p>
    <w:p w14:paraId="1BEE7DC9" w14:textId="77777777" w:rsidR="00F214A7" w:rsidRDefault="00F214A7" w:rsidP="00F214A7">
      <w:pPr>
        <w:rPr>
          <w:lang w:eastAsia="zh-CN"/>
        </w:rPr>
      </w:pPr>
      <w:r>
        <w:rPr>
          <w:lang w:eastAsia="zh-CN"/>
        </w:rPr>
        <w:t>Any</w:t>
      </w:r>
      <w:r>
        <w:rPr>
          <w:rFonts w:hint="eastAsia"/>
          <w:lang w:eastAsia="zh-CN"/>
        </w:rPr>
        <w:t xml:space="preserve"> NF </w:t>
      </w:r>
      <w:r>
        <w:rPr>
          <w:lang w:eastAsia="zh-CN"/>
        </w:rPr>
        <w:t>that is deemed an enforcement point for</w:t>
      </w:r>
      <w:r>
        <w:rPr>
          <w:rFonts w:hint="eastAsia"/>
          <w:lang w:eastAsia="zh-CN"/>
        </w:rPr>
        <w:t xml:space="preserve"> user consent</w:t>
      </w:r>
      <w:r>
        <w:rPr>
          <w:lang w:eastAsia="zh-CN"/>
        </w:rPr>
        <w:t xml:space="preserve"> shall support to retrieve the user consent parameters from the UDM. </w:t>
      </w:r>
    </w:p>
    <w:p w14:paraId="275C4730" w14:textId="77777777" w:rsidR="00623071" w:rsidRDefault="00F214A7" w:rsidP="00623071">
      <w:pPr>
        <w:rPr>
          <w:lang w:eastAsia="zh-CN"/>
        </w:rPr>
      </w:pPr>
      <w:r>
        <w:rPr>
          <w:lang w:eastAsia="zh-CN"/>
        </w:rPr>
        <w:t>Any</w:t>
      </w:r>
      <w:r>
        <w:rPr>
          <w:rFonts w:hint="eastAsia"/>
          <w:lang w:eastAsia="zh-CN"/>
        </w:rPr>
        <w:t xml:space="preserve"> NF </w:t>
      </w:r>
      <w:r>
        <w:rPr>
          <w:lang w:eastAsia="zh-CN"/>
        </w:rPr>
        <w:t>that is deemed an enforcement point for</w:t>
      </w:r>
      <w:r>
        <w:rPr>
          <w:rFonts w:hint="eastAsia"/>
          <w:lang w:eastAsia="zh-CN"/>
        </w:rPr>
        <w:t xml:space="preserve"> user consent</w:t>
      </w:r>
      <w:r>
        <w:rPr>
          <w:lang w:eastAsia="zh-CN"/>
        </w:rPr>
        <w:t xml:space="preserve"> s</w:t>
      </w:r>
      <w:r w:rsidRPr="00A50C24">
        <w:rPr>
          <w:lang w:eastAsia="zh-CN"/>
        </w:rPr>
        <w:t xml:space="preserve">hall not </w:t>
      </w:r>
      <w:r>
        <w:rPr>
          <w:lang w:eastAsia="zh-CN"/>
        </w:rPr>
        <w:t>accept</w:t>
      </w:r>
      <w:r w:rsidRPr="00A50C24">
        <w:rPr>
          <w:lang w:eastAsia="zh-CN"/>
        </w:rPr>
        <w:t xml:space="preserve"> </w:t>
      </w:r>
      <w:r>
        <w:rPr>
          <w:lang w:eastAsia="zh-CN"/>
        </w:rPr>
        <w:t>any</w:t>
      </w:r>
      <w:r w:rsidRPr="00A50C24">
        <w:rPr>
          <w:lang w:eastAsia="zh-CN"/>
        </w:rPr>
        <w:t xml:space="preserve"> service</w:t>
      </w:r>
      <w:r>
        <w:rPr>
          <w:lang w:eastAsia="zh-CN"/>
        </w:rPr>
        <w:t>s</w:t>
      </w:r>
      <w:r w:rsidRPr="00A50C24">
        <w:rPr>
          <w:lang w:eastAsia="zh-CN"/>
        </w:rPr>
        <w:t xml:space="preserve"> </w:t>
      </w:r>
      <w:r>
        <w:rPr>
          <w:lang w:eastAsia="zh-CN"/>
        </w:rPr>
        <w:t>or requests for data processing unless user consent is granted</w:t>
      </w:r>
      <w:r w:rsidRPr="00A50C24">
        <w:rPr>
          <w:lang w:eastAsia="zh-CN"/>
        </w:rPr>
        <w:t>.</w:t>
      </w:r>
    </w:p>
    <w:p w14:paraId="1A23B4A3" w14:textId="77777777" w:rsidR="00F214A7" w:rsidRDefault="00623071" w:rsidP="00623071">
      <w:pPr>
        <w:rPr>
          <w:lang w:eastAsia="zh-CN"/>
        </w:rPr>
      </w:pPr>
      <w:r>
        <w:t xml:space="preserve">Any NF that is deemed an enforcement point for user consent shall determine the purpose of data processing </w:t>
      </w:r>
      <w:r w:rsidRPr="003F0938">
        <w:t>prior to the</w:t>
      </w:r>
      <w:r>
        <w:t xml:space="preserve"> data processing. </w:t>
      </w:r>
      <w:r w:rsidRPr="00685168">
        <w:t xml:space="preserve">If the purpose of data </w:t>
      </w:r>
      <w:r>
        <w:t>processing</w:t>
      </w:r>
      <w:r w:rsidRPr="00685168">
        <w:t xml:space="preserve"> is not implicitly </w:t>
      </w:r>
      <w:r>
        <w:t>known</w:t>
      </w:r>
      <w:r w:rsidRPr="00685168">
        <w:t xml:space="preserve"> from the service request, </w:t>
      </w:r>
      <w:r w:rsidRPr="007F6557">
        <w:t xml:space="preserve">the user consent enforcement point </w:t>
      </w:r>
      <w:r>
        <w:t>shall</w:t>
      </w:r>
      <w:r w:rsidRPr="007F6557">
        <w:t xml:space="preserve"> request it or otherwise deny the service</w:t>
      </w:r>
      <w:r>
        <w:t>.</w:t>
      </w:r>
    </w:p>
    <w:p w14:paraId="66D58D88" w14:textId="77777777" w:rsidR="00F214A7" w:rsidRPr="00771FCB" w:rsidRDefault="00F214A7" w:rsidP="00623071">
      <w:pPr>
        <w:rPr>
          <w:lang w:eastAsia="zh-CN"/>
        </w:rPr>
      </w:pPr>
      <w:r>
        <w:rPr>
          <w:rFonts w:eastAsia="DengXian"/>
          <w:lang w:val="en-US" w:eastAsia="zh-CN"/>
        </w:rPr>
        <w:t>NFs obtaining or checking the u</w:t>
      </w:r>
      <w:r w:rsidRPr="00A92B4F">
        <w:rPr>
          <w:rFonts w:eastAsia="DengXian"/>
          <w:lang w:val="en-US" w:eastAsia="zh-CN"/>
        </w:rPr>
        <w:t xml:space="preserve">ser consent </w:t>
      </w:r>
      <w:r>
        <w:rPr>
          <w:rFonts w:eastAsia="DengXian"/>
          <w:lang w:val="en-US" w:eastAsia="zh-CN"/>
        </w:rPr>
        <w:t xml:space="preserve">parameters shall consider the user consent parameters as </w:t>
      </w:r>
      <w:r w:rsidRPr="00A92B4F">
        <w:rPr>
          <w:rFonts w:eastAsia="DengXian"/>
          <w:lang w:val="en-US" w:eastAsia="zh-CN"/>
        </w:rPr>
        <w:t>effective until revoked</w:t>
      </w:r>
      <w:r>
        <w:rPr>
          <w:rFonts w:eastAsia="DengXian"/>
          <w:lang w:val="en-US" w:eastAsia="zh-CN"/>
        </w:rPr>
        <w:t>.</w:t>
      </w:r>
    </w:p>
    <w:p w14:paraId="29A37CB7" w14:textId="77777777" w:rsidR="00F214A7" w:rsidRDefault="00F214A7" w:rsidP="007125FA">
      <w:pPr>
        <w:pStyle w:val="Heading1"/>
        <w:rPr>
          <w:rFonts w:eastAsia="SimSun"/>
        </w:rPr>
      </w:pPr>
      <w:bookmarkStart w:id="5407" w:name="_Toc219389490"/>
      <w:r>
        <w:rPr>
          <w:rFonts w:eastAsia="SimSun"/>
        </w:rPr>
        <w:t>V</w:t>
      </w:r>
      <w:r w:rsidRPr="005155C0">
        <w:rPr>
          <w:rFonts w:eastAsia="SimSun"/>
        </w:rPr>
        <w:t>.</w:t>
      </w:r>
      <w:r>
        <w:rPr>
          <w:rFonts w:eastAsia="SimSun"/>
        </w:rPr>
        <w:t>4</w:t>
      </w:r>
      <w:r w:rsidRPr="005155C0">
        <w:rPr>
          <w:rFonts w:eastAsia="SimSun"/>
        </w:rPr>
        <w:tab/>
      </w:r>
      <w:r>
        <w:rPr>
          <w:rFonts w:eastAsia="SimSun"/>
        </w:rPr>
        <w:t>User consent revocation</w:t>
      </w:r>
      <w:bookmarkEnd w:id="5407"/>
    </w:p>
    <w:p w14:paraId="7FF437F1" w14:textId="77777777" w:rsidR="00F214A7" w:rsidRDefault="00F214A7" w:rsidP="00F214A7">
      <w:pPr>
        <w:rPr>
          <w:lang w:eastAsia="zh-CN"/>
        </w:rPr>
      </w:pPr>
      <w:r>
        <w:rPr>
          <w:lang w:eastAsia="zh-CN"/>
        </w:rPr>
        <w:t>Any</w:t>
      </w:r>
      <w:r>
        <w:rPr>
          <w:rFonts w:hint="eastAsia"/>
          <w:lang w:eastAsia="zh-CN"/>
        </w:rPr>
        <w:t xml:space="preserve"> NF </w:t>
      </w:r>
      <w:r>
        <w:rPr>
          <w:lang w:eastAsia="zh-CN"/>
        </w:rPr>
        <w:t xml:space="preserve">that </w:t>
      </w:r>
      <w:r>
        <w:rPr>
          <w:rFonts w:hint="eastAsia"/>
          <w:lang w:eastAsia="zh-CN"/>
        </w:rPr>
        <w:t xml:space="preserve">is </w:t>
      </w:r>
      <w:r>
        <w:rPr>
          <w:lang w:eastAsia="zh-CN"/>
        </w:rPr>
        <w:t xml:space="preserve">deemed an enforcement point for </w:t>
      </w:r>
      <w:r>
        <w:rPr>
          <w:rFonts w:hint="eastAsia"/>
          <w:lang w:eastAsia="zh-CN"/>
        </w:rPr>
        <w:t>user consent</w:t>
      </w:r>
      <w:r>
        <w:rPr>
          <w:lang w:eastAsia="zh-CN"/>
        </w:rPr>
        <w:t xml:space="preserve"> shall support subscription to the user consent parameter change notification provided by the UDM. </w:t>
      </w:r>
    </w:p>
    <w:p w14:paraId="571312FC" w14:textId="77777777" w:rsidR="00B72DAA" w:rsidRDefault="00B72DAA" w:rsidP="00B72DAA">
      <w:pPr>
        <w:rPr>
          <w:rFonts w:eastAsia="DengXian"/>
          <w:lang w:val="en-US" w:eastAsia="zh-CN"/>
        </w:rPr>
      </w:pPr>
      <w:r w:rsidRPr="00331270">
        <w:rPr>
          <w:rFonts w:eastAsia="DengXian"/>
          <w:lang w:val="en-US" w:eastAsia="zh-CN"/>
        </w:rPr>
        <w:t xml:space="preserve">Consumer </w:t>
      </w:r>
      <w:r>
        <w:rPr>
          <w:rFonts w:eastAsia="DengXian"/>
          <w:lang w:val="en-US" w:eastAsia="zh-CN"/>
        </w:rPr>
        <w:t xml:space="preserve">NFs (processing the data pertaining to user consent) shall subscribe to UDM for </w:t>
      </w:r>
      <w:r>
        <w:rPr>
          <w:lang w:eastAsia="zh-CN"/>
        </w:rPr>
        <w:t>user consent parameter change notification</w:t>
      </w:r>
      <w:r>
        <w:rPr>
          <w:rFonts w:eastAsia="DengXian"/>
          <w:lang w:val="en-US" w:eastAsia="zh-CN"/>
        </w:rPr>
        <w:t xml:space="preserve">, except if the </w:t>
      </w:r>
      <w:r w:rsidRPr="00501FB4">
        <w:rPr>
          <w:rFonts w:eastAsia="DengXian"/>
          <w:lang w:val="en-US" w:eastAsia="zh-CN"/>
        </w:rPr>
        <w:t xml:space="preserve">consent enforcement </w:t>
      </w:r>
      <w:r>
        <w:rPr>
          <w:rFonts w:hint="eastAsia"/>
          <w:lang w:eastAsia="zh-CN"/>
        </w:rPr>
        <w:t xml:space="preserve">NF </w:t>
      </w:r>
      <w:r>
        <w:rPr>
          <w:lang w:eastAsia="zh-CN"/>
        </w:rPr>
        <w:t xml:space="preserve">that </w:t>
      </w:r>
      <w:r>
        <w:rPr>
          <w:rFonts w:hint="eastAsia"/>
          <w:lang w:eastAsia="zh-CN"/>
        </w:rPr>
        <w:t xml:space="preserve">is </w:t>
      </w:r>
      <w:r>
        <w:rPr>
          <w:lang w:eastAsia="zh-CN"/>
        </w:rPr>
        <w:t>deemed an enforcement point</w:t>
      </w:r>
      <w:r>
        <w:rPr>
          <w:rFonts w:eastAsia="DengXian"/>
          <w:lang w:val="en-US" w:eastAsia="zh-CN"/>
        </w:rPr>
        <w:t xml:space="preserve"> is tracking of those NFs and is actively informing those </w:t>
      </w:r>
      <w:r w:rsidRPr="00331270">
        <w:rPr>
          <w:rFonts w:eastAsia="DengXian"/>
          <w:lang w:val="en-US" w:eastAsia="zh-CN"/>
        </w:rPr>
        <w:t>consumer</w:t>
      </w:r>
      <w:r>
        <w:rPr>
          <w:rFonts w:eastAsia="DengXian"/>
          <w:lang w:val="en-US" w:eastAsia="zh-CN"/>
        </w:rPr>
        <w:t xml:space="preserve"> NFs in case of user consent revocation.</w:t>
      </w:r>
    </w:p>
    <w:p w14:paraId="11CC1FE5" w14:textId="77777777" w:rsidR="00B72DAA" w:rsidRPr="00B72DAA" w:rsidRDefault="00B72DAA" w:rsidP="004E0510">
      <w:pPr>
        <w:pStyle w:val="NO"/>
        <w:rPr>
          <w:lang w:eastAsia="zh-CN"/>
        </w:rPr>
      </w:pPr>
      <w:r>
        <w:rPr>
          <w:lang w:eastAsia="ko-KR"/>
        </w:rPr>
        <w:t xml:space="preserve">NOTE: </w:t>
      </w:r>
      <w:r>
        <w:rPr>
          <w:lang w:eastAsia="ko-KR"/>
        </w:rPr>
        <w:tab/>
      </w:r>
      <w:r w:rsidRPr="00331270">
        <w:rPr>
          <w:lang w:eastAsia="ko-KR"/>
        </w:rPr>
        <w:t>When</w:t>
      </w:r>
      <w:r>
        <w:rPr>
          <w:lang w:eastAsia="ko-KR"/>
        </w:rPr>
        <w:t xml:space="preserve"> authorization</w:t>
      </w:r>
      <w:r w:rsidRPr="00331270">
        <w:t xml:space="preserve"> </w:t>
      </w:r>
      <w:r w:rsidRPr="00331270">
        <w:rPr>
          <w:lang w:eastAsia="ko-KR"/>
        </w:rPr>
        <w:t>consumer NFs</w:t>
      </w:r>
      <w:r>
        <w:rPr>
          <w:lang w:eastAsia="ko-KR"/>
        </w:rPr>
        <w:t xml:space="preserve"> for data processing subject to user consent, care needs to be taken to not authorize requests by </w:t>
      </w:r>
      <w:r w:rsidRPr="00E7503A">
        <w:rPr>
          <w:lang w:eastAsia="ko-KR"/>
        </w:rPr>
        <w:t xml:space="preserve">those </w:t>
      </w:r>
      <w:r>
        <w:rPr>
          <w:lang w:eastAsia="ko-KR"/>
        </w:rPr>
        <w:t xml:space="preserve">consumers that do not support the necessary services or related parameters for revocation. </w:t>
      </w:r>
      <w:r w:rsidRPr="00E7503A">
        <w:rPr>
          <w:lang w:eastAsia="ko-KR"/>
        </w:rPr>
        <w:t xml:space="preserve">This is important because </w:t>
      </w:r>
      <w:r>
        <w:rPr>
          <w:lang w:eastAsia="ko-KR"/>
        </w:rPr>
        <w:t>the user consent may change in the future.</w:t>
      </w:r>
    </w:p>
    <w:p w14:paraId="5EF05F91" w14:textId="77777777" w:rsidR="00F214A7" w:rsidRDefault="00B72DAA" w:rsidP="00F214A7">
      <w:pPr>
        <w:rPr>
          <w:lang w:eastAsia="zh-CN"/>
        </w:rPr>
      </w:pPr>
      <w:r w:rsidRPr="00B72DAA">
        <w:rPr>
          <w:lang w:eastAsia="zh-CN"/>
        </w:rPr>
        <w:t>Upon</w:t>
      </w:r>
      <w:r w:rsidR="00F214A7">
        <w:rPr>
          <w:lang w:eastAsia="zh-CN"/>
        </w:rPr>
        <w:t xml:space="preserve"> notification </w:t>
      </w:r>
      <w:r w:rsidRPr="00B72DAA">
        <w:rPr>
          <w:lang w:eastAsia="zh-CN"/>
        </w:rPr>
        <w:t>of user consent revocation</w:t>
      </w:r>
      <w:r w:rsidR="00F214A7">
        <w:rPr>
          <w:lang w:eastAsia="zh-CN"/>
        </w:rPr>
        <w:t xml:space="preserve">, </w:t>
      </w:r>
      <w:r w:rsidR="00F214A7">
        <w:rPr>
          <w:rFonts w:hint="eastAsia"/>
          <w:lang w:eastAsia="zh-CN"/>
        </w:rPr>
        <w:t>a</w:t>
      </w:r>
      <w:r w:rsidR="00F214A7">
        <w:rPr>
          <w:lang w:eastAsia="zh-CN"/>
        </w:rPr>
        <w:t>ny</w:t>
      </w:r>
      <w:r w:rsidR="00F214A7">
        <w:rPr>
          <w:rFonts w:hint="eastAsia"/>
          <w:lang w:eastAsia="zh-CN"/>
        </w:rPr>
        <w:t xml:space="preserve"> NF </w:t>
      </w:r>
      <w:r w:rsidR="00F214A7">
        <w:rPr>
          <w:lang w:eastAsia="zh-CN"/>
        </w:rPr>
        <w:t xml:space="preserve">that </w:t>
      </w:r>
      <w:r w:rsidR="00F214A7">
        <w:rPr>
          <w:rFonts w:hint="eastAsia"/>
          <w:lang w:eastAsia="zh-CN"/>
        </w:rPr>
        <w:t xml:space="preserve">is </w:t>
      </w:r>
      <w:r w:rsidR="00F214A7">
        <w:rPr>
          <w:lang w:eastAsia="zh-CN"/>
        </w:rPr>
        <w:t xml:space="preserve">deemed an enforcement point for </w:t>
      </w:r>
      <w:r w:rsidR="00F214A7">
        <w:rPr>
          <w:rFonts w:hint="eastAsia"/>
          <w:lang w:eastAsia="zh-CN"/>
        </w:rPr>
        <w:t>user consent</w:t>
      </w:r>
      <w:r w:rsidR="00F214A7">
        <w:rPr>
          <w:lang w:eastAsia="zh-CN"/>
        </w:rPr>
        <w:t xml:space="preserve"> shall no longer accept any service request for data processing subject to a revoked user consent. </w:t>
      </w:r>
    </w:p>
    <w:p w14:paraId="468F338A" w14:textId="77777777" w:rsidR="00F214A7" w:rsidRDefault="00B72DAA" w:rsidP="00F214A7">
      <w:pPr>
        <w:rPr>
          <w:lang w:eastAsia="zh-CN"/>
        </w:rPr>
      </w:pPr>
      <w:r w:rsidRPr="00B72DAA">
        <w:rPr>
          <w:lang w:eastAsia="zh-CN"/>
        </w:rPr>
        <w:t>Upon</w:t>
      </w:r>
      <w:r w:rsidR="00F214A7">
        <w:rPr>
          <w:lang w:eastAsia="zh-CN"/>
        </w:rPr>
        <w:t xml:space="preserve"> notification </w:t>
      </w:r>
      <w:r w:rsidRPr="00B72DAA">
        <w:rPr>
          <w:lang w:eastAsia="zh-CN"/>
        </w:rPr>
        <w:t>of user consent revocation</w:t>
      </w:r>
      <w:r w:rsidR="00F214A7">
        <w:rPr>
          <w:lang w:eastAsia="zh-CN"/>
        </w:rPr>
        <w:t>, any</w:t>
      </w:r>
      <w:r w:rsidR="00F214A7">
        <w:rPr>
          <w:rFonts w:hint="eastAsia"/>
          <w:lang w:eastAsia="zh-CN"/>
        </w:rPr>
        <w:t xml:space="preserve"> NF </w:t>
      </w:r>
      <w:r w:rsidR="00F214A7">
        <w:rPr>
          <w:lang w:eastAsia="zh-CN"/>
        </w:rPr>
        <w:t xml:space="preserve">that </w:t>
      </w:r>
      <w:r w:rsidR="00F214A7">
        <w:rPr>
          <w:rFonts w:hint="eastAsia"/>
          <w:lang w:eastAsia="zh-CN"/>
        </w:rPr>
        <w:t xml:space="preserve">is </w:t>
      </w:r>
      <w:r w:rsidR="00F214A7">
        <w:rPr>
          <w:lang w:eastAsia="zh-CN"/>
        </w:rPr>
        <w:t xml:space="preserve">deemed an enforcement point for </w:t>
      </w:r>
      <w:r w:rsidR="00F214A7">
        <w:rPr>
          <w:rFonts w:hint="eastAsia"/>
          <w:lang w:eastAsia="zh-CN"/>
        </w:rPr>
        <w:t>user consent</w:t>
      </w:r>
      <w:r w:rsidR="00F214A7">
        <w:rPr>
          <w:lang w:eastAsia="zh-CN"/>
        </w:rPr>
        <w:t xml:space="preserve"> may notify other NFs to halt the processing of the data</w:t>
      </w:r>
      <w:r w:rsidR="00F214A7" w:rsidRPr="0088218B">
        <w:rPr>
          <w:lang w:eastAsia="zh-CN"/>
        </w:rPr>
        <w:t xml:space="preserve"> </w:t>
      </w:r>
      <w:r w:rsidR="00F214A7" w:rsidRPr="00423DB8">
        <w:rPr>
          <w:lang w:eastAsia="zh-CN"/>
        </w:rPr>
        <w:t xml:space="preserve">subject to the </w:t>
      </w:r>
      <w:r w:rsidR="00F214A7">
        <w:rPr>
          <w:lang w:eastAsia="zh-CN"/>
        </w:rPr>
        <w:t xml:space="preserve">revoked </w:t>
      </w:r>
      <w:r w:rsidR="00F214A7" w:rsidRPr="00423DB8">
        <w:rPr>
          <w:lang w:eastAsia="zh-CN"/>
        </w:rPr>
        <w:t>user consent</w:t>
      </w:r>
      <w:r w:rsidR="00F214A7">
        <w:rPr>
          <w:lang w:eastAsia="zh-CN"/>
        </w:rPr>
        <w:t>.</w:t>
      </w:r>
    </w:p>
    <w:p w14:paraId="7EB90441" w14:textId="77777777" w:rsidR="00F214A7" w:rsidRDefault="00F214A7" w:rsidP="00ED1F71">
      <w:pPr>
        <w:rPr>
          <w:rFonts w:eastAsia="DengXian"/>
          <w:lang w:val="en-US" w:eastAsia="zh-CN"/>
        </w:rPr>
      </w:pPr>
      <w:r>
        <w:t xml:space="preserve">Upon notification of </w:t>
      </w:r>
      <w:r w:rsidR="00B72DAA" w:rsidRPr="00B72DAA">
        <w:t xml:space="preserve">user </w:t>
      </w:r>
      <w:r>
        <w:t>consent revocation, NFs (p</w:t>
      </w:r>
      <w:r w:rsidR="00B72DAA" w:rsidRPr="00B72DAA">
        <w:t>r</w:t>
      </w:r>
      <w:r>
        <w:t>o</w:t>
      </w:r>
      <w:r w:rsidR="00B72DAA" w:rsidRPr="00B72DAA">
        <w:t>c</w:t>
      </w:r>
      <w:r>
        <w:t xml:space="preserve">essing the </w:t>
      </w:r>
      <w:r w:rsidRPr="00D9620C">
        <w:rPr>
          <w:rFonts w:eastAsia="DengXian"/>
          <w:lang w:val="en-US" w:eastAsia="zh-CN"/>
        </w:rPr>
        <w:t xml:space="preserve">data </w:t>
      </w:r>
      <w:r>
        <w:rPr>
          <w:rFonts w:eastAsia="DengXian"/>
          <w:lang w:val="en-US" w:eastAsia="zh-CN"/>
        </w:rPr>
        <w:t xml:space="preserve">pertaining </w:t>
      </w:r>
      <w:r w:rsidRPr="00D9620C">
        <w:rPr>
          <w:rFonts w:eastAsia="DengXian"/>
          <w:lang w:val="en-US" w:eastAsia="zh-CN"/>
        </w:rPr>
        <w:t xml:space="preserve">to the </w:t>
      </w:r>
      <w:r>
        <w:rPr>
          <w:rFonts w:eastAsia="DengXian"/>
          <w:lang w:val="en-US" w:eastAsia="zh-CN"/>
        </w:rPr>
        <w:t xml:space="preserve">revoked </w:t>
      </w:r>
      <w:r w:rsidRPr="00D9620C">
        <w:rPr>
          <w:rFonts w:eastAsia="DengXian"/>
          <w:lang w:val="en-US" w:eastAsia="zh-CN"/>
        </w:rPr>
        <w:t>consent</w:t>
      </w:r>
      <w:r>
        <w:rPr>
          <w:rFonts w:eastAsia="DengXian"/>
          <w:lang w:val="en-US" w:eastAsia="zh-CN"/>
        </w:rPr>
        <w:t>)</w:t>
      </w:r>
      <w:r w:rsidRPr="002F0F5D">
        <w:rPr>
          <w:rFonts w:eastAsia="DengXian"/>
          <w:lang w:val="en-US" w:eastAsia="zh-CN"/>
        </w:rPr>
        <w:t xml:space="preserve"> </w:t>
      </w:r>
      <w:r>
        <w:rPr>
          <w:rFonts w:eastAsia="DengXian"/>
          <w:lang w:val="en-US" w:eastAsia="zh-CN"/>
        </w:rPr>
        <w:t xml:space="preserve">shall </w:t>
      </w:r>
      <w:r w:rsidRPr="000369F4">
        <w:rPr>
          <w:rFonts w:eastAsia="DengXian"/>
          <w:lang w:val="en-US" w:eastAsia="zh-CN"/>
        </w:rPr>
        <w:t>halt</w:t>
      </w:r>
      <w:r w:rsidRPr="00D9620C">
        <w:rPr>
          <w:rFonts w:eastAsia="DengXian"/>
          <w:lang w:val="en-US" w:eastAsia="zh-CN"/>
        </w:rPr>
        <w:t xml:space="preserve"> processing </w:t>
      </w:r>
      <w:r>
        <w:rPr>
          <w:rFonts w:eastAsia="DengXian"/>
          <w:lang w:val="en-US" w:eastAsia="zh-CN"/>
        </w:rPr>
        <w:t xml:space="preserve">and collection </w:t>
      </w:r>
      <w:r w:rsidRPr="00D9620C">
        <w:rPr>
          <w:rFonts w:eastAsia="DengXian"/>
          <w:lang w:val="en-US" w:eastAsia="zh-CN"/>
        </w:rPr>
        <w:t xml:space="preserve">of </w:t>
      </w:r>
      <w:r>
        <w:rPr>
          <w:rFonts w:eastAsia="DengXian"/>
          <w:lang w:val="en-US" w:eastAsia="zh-CN"/>
        </w:rPr>
        <w:t xml:space="preserve">the </w:t>
      </w:r>
      <w:r w:rsidRPr="00D9620C">
        <w:rPr>
          <w:rFonts w:eastAsia="DengXian"/>
          <w:lang w:val="en-US" w:eastAsia="zh-CN"/>
        </w:rPr>
        <w:t>data</w:t>
      </w:r>
      <w:r>
        <w:rPr>
          <w:rFonts w:eastAsia="DengXian"/>
          <w:lang w:val="en-US" w:eastAsia="zh-CN"/>
        </w:rPr>
        <w:t>.</w:t>
      </w:r>
    </w:p>
    <w:p w14:paraId="1AE52AA0" w14:textId="77777777" w:rsidR="00AC51F8" w:rsidRDefault="00F214A7" w:rsidP="00ED1F71">
      <w:bookmarkStart w:id="5408" w:name="_Hlk88144196"/>
      <w:r>
        <w:t xml:space="preserve">Upon notification of </w:t>
      </w:r>
      <w:r w:rsidR="00B72DAA" w:rsidRPr="00B72DAA">
        <w:t xml:space="preserve">user </w:t>
      </w:r>
      <w:r>
        <w:t xml:space="preserve">consent revocation, </w:t>
      </w:r>
      <w:r w:rsidR="00B72DAA" w:rsidRPr="00B72DAA">
        <w:t xml:space="preserve">NFs may delete, quarantine, or temporarily retain </w:t>
      </w:r>
      <w:r>
        <w:t xml:space="preserve">the </w:t>
      </w:r>
      <w:r w:rsidRPr="00950D29">
        <w:t xml:space="preserve">data </w:t>
      </w:r>
      <w:r w:rsidR="00B72DAA" w:rsidRPr="00B72DAA">
        <w:t>pertaining to the revoked user consent based on local policies and legal constraints.</w:t>
      </w:r>
      <w:bookmarkEnd w:id="5408"/>
    </w:p>
    <w:p w14:paraId="64A0FD16" w14:textId="77777777" w:rsidR="00AC51F8" w:rsidRPr="00AC51F8" w:rsidRDefault="00AC51F8" w:rsidP="00ED1F71">
      <w:pPr>
        <w:pStyle w:val="Heading8"/>
        <w:rPr>
          <w:rFonts w:eastAsia="SimSun"/>
        </w:rPr>
      </w:pPr>
      <w:r>
        <w:br w:type="page"/>
      </w:r>
      <w:bookmarkStart w:id="5409" w:name="_Toc219389491"/>
      <w:r w:rsidRPr="00AC51F8">
        <w:rPr>
          <w:rFonts w:eastAsia="SimSun" w:hint="eastAsia"/>
        </w:rPr>
        <w:t>A</w:t>
      </w:r>
      <w:r w:rsidRPr="00AC51F8">
        <w:rPr>
          <w:rFonts w:eastAsia="SimSun"/>
        </w:rPr>
        <w:t xml:space="preserve">nnex </w:t>
      </w:r>
      <w:r w:rsidRPr="00ED1F71">
        <w:rPr>
          <w:rFonts w:eastAsia="SimSun"/>
        </w:rPr>
        <w:t>W</w:t>
      </w:r>
      <w:r w:rsidRPr="00AC51F8">
        <w:rPr>
          <w:rFonts w:eastAsia="SimSun"/>
        </w:rPr>
        <w:t xml:space="preserve"> (normative):</w:t>
      </w:r>
      <w:r w:rsidRPr="00AC51F8">
        <w:t xml:space="preserve"> </w:t>
      </w:r>
      <w:r w:rsidRPr="007B0C8B">
        <w:br/>
      </w:r>
      <w:r w:rsidRPr="00AC51F8">
        <w:rPr>
          <w:rFonts w:eastAsia="SimSun" w:hint="eastAsia"/>
          <w:lang w:val="en-US" w:eastAsia="zh-CN"/>
        </w:rPr>
        <w:t xml:space="preserve">Security for </w:t>
      </w:r>
      <w:r>
        <w:rPr>
          <w:rFonts w:eastAsia="SimSun"/>
        </w:rPr>
        <w:t>m</w:t>
      </w:r>
      <w:r w:rsidRPr="00AC51F8">
        <w:rPr>
          <w:rFonts w:eastAsia="SimSun"/>
        </w:rPr>
        <w:t>ulticast/</w:t>
      </w:r>
      <w:r>
        <w:rPr>
          <w:rFonts w:eastAsia="SimSun"/>
        </w:rPr>
        <w:t>b</w:t>
      </w:r>
      <w:r w:rsidRPr="00AC51F8">
        <w:rPr>
          <w:rFonts w:eastAsia="SimSun"/>
        </w:rPr>
        <w:t xml:space="preserve">roadcast </w:t>
      </w:r>
      <w:r>
        <w:rPr>
          <w:rFonts w:eastAsia="SimSun"/>
        </w:rPr>
        <w:t>s</w:t>
      </w:r>
      <w:r w:rsidRPr="00AC51F8">
        <w:rPr>
          <w:rFonts w:eastAsia="SimSun"/>
        </w:rPr>
        <w:t>ervice for 3GPP service</w:t>
      </w:r>
      <w:bookmarkEnd w:id="5409"/>
    </w:p>
    <w:p w14:paraId="0F1A2158" w14:textId="77777777" w:rsidR="00AC51F8" w:rsidRPr="00AC51F8" w:rsidRDefault="00AC51F8" w:rsidP="00ED1F71">
      <w:pPr>
        <w:pStyle w:val="Heading1"/>
        <w:rPr>
          <w:rFonts w:eastAsia="SimSun"/>
        </w:rPr>
      </w:pPr>
      <w:bookmarkStart w:id="5410" w:name="_Toc219389492"/>
      <w:r w:rsidRPr="00ED1F71">
        <w:rPr>
          <w:rFonts w:eastAsia="SimSun"/>
        </w:rPr>
        <w:t>W</w:t>
      </w:r>
      <w:r w:rsidRPr="00AC51F8">
        <w:rPr>
          <w:rFonts w:eastAsia="SimSun"/>
        </w:rPr>
        <w:t>.1</w:t>
      </w:r>
      <w:r w:rsidRPr="00AC51F8">
        <w:rPr>
          <w:rFonts w:eastAsia="SimSun"/>
        </w:rPr>
        <w:tab/>
        <w:t>General</w:t>
      </w:r>
      <w:bookmarkEnd w:id="5410"/>
    </w:p>
    <w:p w14:paraId="787DD31B" w14:textId="77777777" w:rsidR="00AC51F8" w:rsidRPr="00A55FD9" w:rsidRDefault="00AC51F8" w:rsidP="00AC51F8">
      <w:pPr>
        <w:pStyle w:val="B1"/>
        <w:ind w:left="0" w:firstLine="0"/>
        <w:rPr>
          <w:lang w:val="en-US" w:eastAsia="zh-CN"/>
        </w:rPr>
      </w:pPr>
      <w:r w:rsidRPr="00AC51F8">
        <w:rPr>
          <w:lang w:val="en-US" w:eastAsia="zh-CN"/>
        </w:rPr>
        <w:t>This clause describes the security requirements, procedures and handling for 5G Multicast/Broadcast Service (MBS).The general features for 5G MBS are described in TS 23.247 [</w:t>
      </w:r>
      <w:r w:rsidRPr="00992577">
        <w:rPr>
          <w:lang w:val="en-US" w:eastAsia="zh-CN"/>
        </w:rPr>
        <w:t>103</w:t>
      </w:r>
      <w:r w:rsidRPr="008E6D79">
        <w:rPr>
          <w:lang w:val="en-US" w:eastAsia="zh-CN"/>
        </w:rPr>
        <w:t>].</w:t>
      </w:r>
    </w:p>
    <w:p w14:paraId="0E189E1C" w14:textId="77777777" w:rsidR="00AC51F8" w:rsidRPr="00ED1F71" w:rsidRDefault="00AC51F8" w:rsidP="00AC51F8">
      <w:pPr>
        <w:pStyle w:val="NO"/>
      </w:pPr>
      <w:r w:rsidRPr="00D201B6">
        <w:t xml:space="preserve">NOTE: </w:t>
      </w:r>
      <w:r w:rsidRPr="00ED1F71">
        <w:rPr>
          <w:rFonts w:hint="eastAsia"/>
          <w:lang w:val="en-US" w:eastAsia="zh-CN"/>
        </w:rPr>
        <w:t xml:space="preserve">Security for </w:t>
      </w:r>
      <w:r w:rsidRPr="00ED1F71">
        <w:rPr>
          <w:lang w:val="en-US"/>
        </w:rPr>
        <w:t>Multicast-broadcast service for roaming is not supported.</w:t>
      </w:r>
    </w:p>
    <w:p w14:paraId="61764FD8" w14:textId="77777777" w:rsidR="00AC51F8" w:rsidRPr="00AC51F8" w:rsidRDefault="00AC51F8" w:rsidP="00ED1F71">
      <w:pPr>
        <w:pStyle w:val="Heading1"/>
        <w:rPr>
          <w:rFonts w:eastAsia="SimSun"/>
        </w:rPr>
      </w:pPr>
      <w:bookmarkStart w:id="5411" w:name="_Toc219389493"/>
      <w:r w:rsidRPr="00ED1F71">
        <w:rPr>
          <w:rFonts w:eastAsia="SimSun"/>
        </w:rPr>
        <w:t>W</w:t>
      </w:r>
      <w:r w:rsidRPr="00AC51F8">
        <w:rPr>
          <w:rFonts w:eastAsia="SimSun"/>
        </w:rPr>
        <w:t>.2</w:t>
      </w:r>
      <w:r w:rsidRPr="00AC51F8">
        <w:rPr>
          <w:rFonts w:eastAsia="SimSun"/>
        </w:rPr>
        <w:tab/>
        <w:t>Security requirements</w:t>
      </w:r>
      <w:bookmarkEnd w:id="5411"/>
      <w:r w:rsidRPr="00AC51F8">
        <w:rPr>
          <w:rFonts w:eastAsia="SimSun"/>
        </w:rPr>
        <w:t xml:space="preserve"> </w:t>
      </w:r>
    </w:p>
    <w:p w14:paraId="12E1E9BD" w14:textId="77777777" w:rsidR="00AC51F8" w:rsidRPr="00AC51F8" w:rsidRDefault="00AC51F8" w:rsidP="007125FA">
      <w:pPr>
        <w:pStyle w:val="Heading2"/>
        <w:rPr>
          <w:rFonts w:eastAsia="SimSun"/>
        </w:rPr>
      </w:pPr>
      <w:bookmarkStart w:id="5412" w:name="_Toc219389494"/>
      <w:r w:rsidRPr="00ED1F71">
        <w:rPr>
          <w:rFonts w:eastAsia="SimSun"/>
        </w:rPr>
        <w:t>W</w:t>
      </w:r>
      <w:r w:rsidRPr="00AC51F8">
        <w:rPr>
          <w:rFonts w:eastAsia="SimSun"/>
        </w:rPr>
        <w:t>.2.1</w:t>
      </w:r>
      <w:r w:rsidRPr="00AC51F8">
        <w:rPr>
          <w:rFonts w:eastAsia="SimSun"/>
        </w:rPr>
        <w:tab/>
        <w:t>Requirements of MBSF</w:t>
      </w:r>
      <w:bookmarkEnd w:id="5412"/>
    </w:p>
    <w:p w14:paraId="7FD0AA15" w14:textId="77777777" w:rsidR="00AC51F8" w:rsidRPr="00AC51F8" w:rsidRDefault="00AC51F8" w:rsidP="00AC51F8">
      <w:pPr>
        <w:rPr>
          <w:rFonts w:ascii="Arial" w:eastAsia="SimSun" w:hAnsi="Arial"/>
          <w:sz w:val="32"/>
          <w:lang w:eastAsia="x-none"/>
        </w:rPr>
      </w:pPr>
      <w:r w:rsidRPr="00AC51F8">
        <w:t xml:space="preserve">The security requirements on the NEF described in clause 5.9.2.3 of </w:t>
      </w:r>
      <w:r w:rsidRPr="00AC51F8">
        <w:rPr>
          <w:rFonts w:hint="eastAsia"/>
          <w:lang w:val="en-US" w:eastAsia="zh-CN"/>
        </w:rPr>
        <w:t xml:space="preserve">present </w:t>
      </w:r>
      <w:r w:rsidRPr="00AC51F8">
        <w:rPr>
          <w:lang w:val="en-US" w:eastAsia="zh-CN"/>
        </w:rPr>
        <w:t>document</w:t>
      </w:r>
      <w:r w:rsidRPr="00AC51F8">
        <w:t xml:space="preserve"> also apply to MBSF.</w:t>
      </w:r>
    </w:p>
    <w:p w14:paraId="0319F134" w14:textId="77777777" w:rsidR="00AC51F8" w:rsidRPr="00AC51F8" w:rsidRDefault="00AC51F8" w:rsidP="00ED1F71">
      <w:pPr>
        <w:pStyle w:val="Heading2"/>
        <w:rPr>
          <w:rFonts w:eastAsia="SimSun"/>
        </w:rPr>
      </w:pPr>
      <w:bookmarkStart w:id="5413" w:name="_Toc219389495"/>
      <w:r w:rsidRPr="00ED1F71">
        <w:rPr>
          <w:rFonts w:eastAsia="SimSun"/>
        </w:rPr>
        <w:t>W</w:t>
      </w:r>
      <w:r w:rsidRPr="00AC51F8">
        <w:rPr>
          <w:rFonts w:eastAsia="SimSun"/>
        </w:rPr>
        <w:t>.2.2</w:t>
      </w:r>
      <w:r w:rsidRPr="00AC51F8">
        <w:rPr>
          <w:rFonts w:eastAsia="SimSun"/>
        </w:rPr>
        <w:tab/>
        <w:t>Requirements of MBSTF</w:t>
      </w:r>
      <w:bookmarkEnd w:id="5413"/>
    </w:p>
    <w:p w14:paraId="1546F7E3" w14:textId="77777777" w:rsidR="00AC51F8" w:rsidRPr="00992577" w:rsidRDefault="00AC51F8" w:rsidP="00AC51F8">
      <w:r w:rsidRPr="00AC51F8">
        <w:t xml:space="preserve">The security requirements on the NEF described in clause 5.9.2.3 of </w:t>
      </w:r>
      <w:r w:rsidRPr="00AC51F8">
        <w:rPr>
          <w:rFonts w:hint="eastAsia"/>
          <w:lang w:val="en-US" w:eastAsia="zh-CN"/>
        </w:rPr>
        <w:t xml:space="preserve">present </w:t>
      </w:r>
      <w:r w:rsidRPr="00AC51F8">
        <w:rPr>
          <w:lang w:val="en-US" w:eastAsia="zh-CN"/>
        </w:rPr>
        <w:t xml:space="preserve">document </w:t>
      </w:r>
      <w:r w:rsidRPr="00AC51F8">
        <w:t>also apply to MBSTF.</w:t>
      </w:r>
    </w:p>
    <w:p w14:paraId="5EA08872" w14:textId="77777777" w:rsidR="00AC51F8" w:rsidRPr="00AC51F8" w:rsidRDefault="00AC51F8" w:rsidP="00ED1F71">
      <w:pPr>
        <w:pStyle w:val="Heading1"/>
        <w:rPr>
          <w:rFonts w:eastAsia="SimSun"/>
        </w:rPr>
      </w:pPr>
      <w:bookmarkStart w:id="5414" w:name="_Toc219389496"/>
      <w:r w:rsidRPr="00ED1F71">
        <w:rPr>
          <w:rFonts w:eastAsia="SimSun"/>
        </w:rPr>
        <w:t>W</w:t>
      </w:r>
      <w:r w:rsidRPr="00AC51F8">
        <w:rPr>
          <w:rFonts w:eastAsia="SimSun"/>
        </w:rPr>
        <w:t>.3</w:t>
      </w:r>
      <w:r w:rsidRPr="00AC51F8">
        <w:rPr>
          <w:rFonts w:eastAsia="SimSun"/>
        </w:rPr>
        <w:tab/>
        <w:t xml:space="preserve">Security mechanisms for </w:t>
      </w:r>
      <w:proofErr w:type="spellStart"/>
      <w:r w:rsidRPr="00AC51F8">
        <w:rPr>
          <w:rFonts w:eastAsia="SimSun"/>
        </w:rPr>
        <w:t>xMB</w:t>
      </w:r>
      <w:proofErr w:type="spellEnd"/>
      <w:r w:rsidRPr="00AC51F8">
        <w:rPr>
          <w:rFonts w:eastAsia="SimSun"/>
        </w:rPr>
        <w:t xml:space="preserve">-C/MB2-C and </w:t>
      </w:r>
      <w:proofErr w:type="spellStart"/>
      <w:r w:rsidRPr="00AC51F8">
        <w:rPr>
          <w:rFonts w:eastAsia="SimSun"/>
        </w:rPr>
        <w:t>xMB</w:t>
      </w:r>
      <w:proofErr w:type="spellEnd"/>
      <w:r w:rsidRPr="00AC51F8">
        <w:rPr>
          <w:rFonts w:eastAsia="SimSun"/>
        </w:rPr>
        <w:t>-U/MB2-U interface</w:t>
      </w:r>
      <w:bookmarkEnd w:id="5414"/>
    </w:p>
    <w:p w14:paraId="4F9F6B1C" w14:textId="77777777" w:rsidR="00AC51F8" w:rsidRPr="00ED1F71" w:rsidRDefault="00AC51F8" w:rsidP="00AC51F8">
      <w:pPr>
        <w:rPr>
          <w:rFonts w:ascii="Arial" w:eastAsia="SimSun" w:hAnsi="Arial"/>
          <w:sz w:val="36"/>
        </w:rPr>
      </w:pPr>
      <w:r w:rsidRPr="00AC51F8">
        <w:t xml:space="preserve">The security aspects defined in clause 12 in </w:t>
      </w:r>
      <w:r w:rsidRPr="00AC51F8">
        <w:rPr>
          <w:rFonts w:hint="eastAsia"/>
          <w:lang w:val="en-US" w:eastAsia="zh-CN"/>
        </w:rPr>
        <w:t xml:space="preserve">present </w:t>
      </w:r>
      <w:r w:rsidRPr="00AC51F8">
        <w:rPr>
          <w:lang w:val="en-US" w:eastAsia="zh-CN"/>
        </w:rPr>
        <w:t xml:space="preserve">document </w:t>
      </w:r>
      <w:r w:rsidRPr="00AC51F8">
        <w:t>is applicable for both MBSF and MBSTF</w:t>
      </w:r>
      <w:r w:rsidRPr="00992577">
        <w:t>.</w:t>
      </w:r>
      <w:r w:rsidRPr="008E6D79">
        <w:t xml:space="preserve"> TLS based solution are reused to protec</w:t>
      </w:r>
      <w:r w:rsidRPr="00A55FD9">
        <w:t xml:space="preserve">t the interface </w:t>
      </w:r>
      <w:proofErr w:type="spellStart"/>
      <w:r w:rsidRPr="00D201B6">
        <w:t>xMB</w:t>
      </w:r>
      <w:proofErr w:type="spellEnd"/>
      <w:r w:rsidRPr="00D201B6">
        <w:t xml:space="preserve">-C/MB2-C and </w:t>
      </w:r>
      <w:proofErr w:type="spellStart"/>
      <w:r w:rsidRPr="00D201B6">
        <w:t>xMB</w:t>
      </w:r>
      <w:proofErr w:type="spellEnd"/>
      <w:r w:rsidRPr="00D201B6">
        <w:t xml:space="preserve">-U/MB2-U </w:t>
      </w:r>
      <w:r w:rsidRPr="00ED1F71">
        <w:t>between AF and 5GC in MBS.</w:t>
      </w:r>
    </w:p>
    <w:p w14:paraId="31DCE804" w14:textId="77777777" w:rsidR="00AC51F8" w:rsidRPr="00AC51F8" w:rsidRDefault="00AC51F8" w:rsidP="00ED1F71">
      <w:pPr>
        <w:pStyle w:val="Heading1"/>
      </w:pPr>
      <w:bookmarkStart w:id="5415" w:name="_Toc219389497"/>
      <w:r w:rsidRPr="00ED1F71">
        <w:t>W.</w:t>
      </w:r>
      <w:r w:rsidRPr="00AC51F8">
        <w:t>4</w:t>
      </w:r>
      <w:r w:rsidRPr="00AC51F8">
        <w:tab/>
        <w:t>Security mechanisms for MBS traffic transmission</w:t>
      </w:r>
      <w:bookmarkEnd w:id="5415"/>
      <w:r w:rsidRPr="00AC51F8">
        <w:t xml:space="preserve">  </w:t>
      </w:r>
    </w:p>
    <w:p w14:paraId="02BDA8F0" w14:textId="77777777" w:rsidR="00AC51F8" w:rsidRPr="00AC51F8" w:rsidRDefault="00AC51F8" w:rsidP="00ED1F71">
      <w:pPr>
        <w:pStyle w:val="Heading2"/>
      </w:pPr>
      <w:bookmarkStart w:id="5416" w:name="_Toc219389498"/>
      <w:r w:rsidRPr="00ED1F71">
        <w:t>W.</w:t>
      </w:r>
      <w:r w:rsidRPr="00AC51F8">
        <w:t>4.1</w:t>
      </w:r>
      <w:r w:rsidRPr="00AC51F8">
        <w:tab/>
        <w:t>Key derivation, management and distribution</w:t>
      </w:r>
      <w:bookmarkEnd w:id="5416"/>
    </w:p>
    <w:p w14:paraId="4106BD9A" w14:textId="77777777" w:rsidR="00AC51F8" w:rsidRPr="00AC51F8" w:rsidRDefault="00AC51F8" w:rsidP="00ED1F71">
      <w:pPr>
        <w:pStyle w:val="Heading3"/>
      </w:pPr>
      <w:bookmarkStart w:id="5417" w:name="_Toc219389499"/>
      <w:r w:rsidRPr="00AC51F8">
        <w:t>W.4.1.1</w:t>
      </w:r>
      <w:r w:rsidRPr="00AC51F8">
        <w:tab/>
        <w:t>General</w:t>
      </w:r>
      <w:bookmarkEnd w:id="5417"/>
    </w:p>
    <w:p w14:paraId="3AA4A28D" w14:textId="77777777" w:rsidR="00AC51F8" w:rsidRDefault="003E529A" w:rsidP="00AC51F8">
      <w:r>
        <w:t>If the</w:t>
      </w:r>
      <w:r w:rsidRPr="00AC51F8">
        <w:t xml:space="preserve"> </w:t>
      </w:r>
      <w:r w:rsidR="00AC51F8" w:rsidRPr="00AC51F8">
        <w:t>security protection of MBS traffic</w:t>
      </w:r>
      <w:r w:rsidRPr="003E529A">
        <w:t xml:space="preserve"> </w:t>
      </w:r>
      <w:r>
        <w:t xml:space="preserve">is required, </w:t>
      </w:r>
      <w:r w:rsidRPr="00916F25">
        <w:t xml:space="preserve">confidentiality and integrity </w:t>
      </w:r>
      <w:r>
        <w:t xml:space="preserve">protection as specified in </w:t>
      </w:r>
      <w:r w:rsidRPr="00916F25">
        <w:t>clause 5.3 of TS 33.246</w:t>
      </w:r>
      <w:r>
        <w:t xml:space="preserve"> [102] apply. The</w:t>
      </w:r>
      <w:r w:rsidR="00AC51F8" w:rsidRPr="00AC51F8">
        <w:t xml:space="preserve"> control-plane procedure and user-plane procedure are optionally supported in service layer.</w:t>
      </w:r>
      <w:r w:rsidR="00AC51F8" w:rsidRPr="00AC51F8" w:rsidDel="00DE0E3B">
        <w:t xml:space="preserve"> </w:t>
      </w:r>
      <w:r w:rsidR="00FB508F" w:rsidRPr="00FB508F">
        <w:t xml:space="preserve">The control-plane procedure is only applicable for multicast sessions, while the user-plane procedure is applicable for both multicast sessions and broadcast sessions. </w:t>
      </w:r>
      <w:r w:rsidR="00AC51F8" w:rsidRPr="00992577">
        <w:t xml:space="preserve">The </w:t>
      </w:r>
      <w:r w:rsidR="00717D3C">
        <w:rPr>
          <w:lang w:eastAsia="zh-CN"/>
        </w:rPr>
        <w:t xml:space="preserve">user plane </w:t>
      </w:r>
      <w:r w:rsidR="00AC51F8" w:rsidRPr="00992577">
        <w:t xml:space="preserve"> security between UE and RAN shall be </w:t>
      </w:r>
      <w:r w:rsidR="00717D3C">
        <w:rPr>
          <w:lang w:eastAsia="zh-CN"/>
        </w:rPr>
        <w:t>deactivated</w:t>
      </w:r>
      <w:r w:rsidR="00717D3C">
        <w:t xml:space="preserve"> </w:t>
      </w:r>
      <w:r w:rsidR="00AC51F8" w:rsidRPr="00992577">
        <w:t xml:space="preserve"> </w:t>
      </w:r>
      <w:r w:rsidR="00717D3C">
        <w:rPr>
          <w:lang w:eastAsia="ko-KR"/>
        </w:rPr>
        <w:t>when 5GC shared MBS traffic delivery method for MBS data transmission is used</w:t>
      </w:r>
      <w:r w:rsidR="00717D3C">
        <w:rPr>
          <w:lang w:eastAsia="zh-CN"/>
        </w:rPr>
        <w:t xml:space="preserve"> </w:t>
      </w:r>
      <w:r w:rsidR="00AC51F8" w:rsidRPr="00992577">
        <w:t>to avoid redundant protection.</w:t>
      </w:r>
    </w:p>
    <w:p w14:paraId="58FCD164" w14:textId="77777777" w:rsidR="0014031D" w:rsidRPr="008E6D79" w:rsidRDefault="0014031D" w:rsidP="00AC51F8">
      <w:r>
        <w:t xml:space="preserve">The </w:t>
      </w:r>
      <w:r w:rsidRPr="00794600">
        <w:rPr>
          <w:lang w:eastAsia="zh-CN"/>
        </w:rPr>
        <w:t>MBS Security Function (</w:t>
      </w:r>
      <w:r>
        <w:t xml:space="preserve">MBSSF) is a logical function, which </w:t>
      </w:r>
      <w:r>
        <w:rPr>
          <w:lang w:eastAsia="zh-CN"/>
        </w:rPr>
        <w:t>needs to</w:t>
      </w:r>
      <w:r w:rsidRPr="008D7B7B">
        <w:rPr>
          <w:lang w:eastAsia="zh-CN"/>
        </w:rPr>
        <w:t xml:space="preserve"> be collocated with either MBSF or MBSTF and </w:t>
      </w:r>
      <w:r w:rsidRPr="00BC7796">
        <w:rPr>
          <w:lang w:eastAsia="zh-CN"/>
        </w:rPr>
        <w:t>the according</w:t>
      </w:r>
      <w:r>
        <w:rPr>
          <w:lang w:eastAsia="zh-CN"/>
        </w:rPr>
        <w:t xml:space="preserve"> interfaces are </w:t>
      </w:r>
      <w:r w:rsidRPr="008D7B7B">
        <w:rPr>
          <w:lang w:eastAsia="zh-CN"/>
        </w:rPr>
        <w:t>up to the</w:t>
      </w:r>
      <w:r>
        <w:rPr>
          <w:lang w:eastAsia="zh-CN"/>
        </w:rPr>
        <w:t xml:space="preserve"> implementation of the deployment options. In case of the control-plane procedure</w:t>
      </w:r>
      <w:r w:rsidRPr="00794600">
        <w:rPr>
          <w:lang w:eastAsia="zh-CN"/>
        </w:rPr>
        <w:t xml:space="preserve">, the </w:t>
      </w:r>
      <w:r>
        <w:rPr>
          <w:lang w:eastAsia="zh-CN"/>
        </w:rPr>
        <w:t>k</w:t>
      </w:r>
      <w:r w:rsidRPr="00794600">
        <w:rPr>
          <w:lang w:eastAsia="zh-CN"/>
        </w:rPr>
        <w:t>ey derivation, management and distribution in MBSF and MBSTF</w:t>
      </w:r>
      <w:r>
        <w:rPr>
          <w:lang w:eastAsia="zh-CN"/>
        </w:rPr>
        <w:t xml:space="preserve"> can</w:t>
      </w:r>
      <w:r w:rsidRPr="00797488">
        <w:rPr>
          <w:lang w:eastAsia="zh-CN"/>
        </w:rPr>
        <w:t xml:space="preserve"> be achieved</w:t>
      </w:r>
      <w:r w:rsidRPr="00794600">
        <w:rPr>
          <w:lang w:eastAsia="zh-CN"/>
        </w:rPr>
        <w:t xml:space="preserve"> in MBSSF.</w:t>
      </w:r>
    </w:p>
    <w:p w14:paraId="75F9BED1" w14:textId="77777777" w:rsidR="00AC51F8" w:rsidRPr="00ED1F71" w:rsidRDefault="00AC51F8" w:rsidP="00ED1F71">
      <w:pPr>
        <w:pStyle w:val="Heading3"/>
      </w:pPr>
      <w:bookmarkStart w:id="5418" w:name="_Toc219389500"/>
      <w:r w:rsidRPr="00ED1F71">
        <w:t>W.4.1.2</w:t>
      </w:r>
      <w:r w:rsidRPr="00ED1F71">
        <w:tab/>
        <w:t>Control-plane procedure</w:t>
      </w:r>
      <w:bookmarkEnd w:id="5418"/>
    </w:p>
    <w:p w14:paraId="091A61CC" w14:textId="77777777" w:rsidR="00AC51F8" w:rsidRPr="00ED1F71" w:rsidRDefault="00AC51F8" w:rsidP="00AC51F8">
      <w:pPr>
        <w:rPr>
          <w:lang w:eastAsia="zh-CN"/>
        </w:rPr>
      </w:pPr>
      <w:r w:rsidRPr="00ED1F71">
        <w:t xml:space="preserve">The multicast </w:t>
      </w:r>
      <w:r w:rsidRPr="00ED1F71">
        <w:rPr>
          <w:lang w:eastAsia="ko-KR"/>
        </w:rPr>
        <w:t>session</w:t>
      </w:r>
      <w:r w:rsidRPr="00ED1F71">
        <w:t xml:space="preserve"> security context consists of the MBS session ID, MBS keys and the corresponding key ID. The MBS keys include MBS Service Key (MSK) and </w:t>
      </w:r>
      <w:r w:rsidRPr="00ED1F71">
        <w:rPr>
          <w:lang w:eastAsia="zh-CN"/>
        </w:rPr>
        <w:t>MBS Traffic Key</w:t>
      </w:r>
      <w:r w:rsidRPr="00ED1F71">
        <w:t xml:space="preserve"> (MTK). </w:t>
      </w:r>
      <w:r w:rsidRPr="00ED1F71">
        <w:rPr>
          <w:lang w:eastAsia="zh-CN"/>
        </w:rPr>
        <w:t xml:space="preserve">MBS traffic is protected with the MTK. </w:t>
      </w:r>
      <w:r w:rsidRPr="00ED1F71">
        <w:t xml:space="preserve">The MSK is used to protect the MTK when the MTK is delivered to the UE. The </w:t>
      </w:r>
      <w:r w:rsidR="00C52937" w:rsidRPr="00C52937">
        <w:t xml:space="preserve">identification for every </w:t>
      </w:r>
      <w:r w:rsidRPr="00ED1F71">
        <w:t xml:space="preserve">MSK and MTK are determined as specified in Clause 6.3.2.1 and clause 6.3.3.1 of TS 33.246 </w:t>
      </w:r>
      <w:r w:rsidRPr="00ED1F71">
        <w:rPr>
          <w:lang w:eastAsia="zh-CN"/>
        </w:rPr>
        <w:t>[102]</w:t>
      </w:r>
      <w:r w:rsidRPr="00ED1F71">
        <w:t>.</w:t>
      </w:r>
    </w:p>
    <w:p w14:paraId="54268AFA" w14:textId="77777777" w:rsidR="00AC51F8" w:rsidRPr="00ED1F71" w:rsidRDefault="008F1E14" w:rsidP="00AC51F8">
      <w:pPr>
        <w:rPr>
          <w:lang w:eastAsia="zh-CN"/>
        </w:rPr>
      </w:pPr>
      <w:r w:rsidRPr="008F1E14">
        <w:rPr>
          <w:lang w:eastAsia="zh-CN"/>
        </w:rPr>
        <w:t>The MBSF determines whether security protection to be applied or not for the MBS session based on locally configured policy or based on the information provided by the AF. If security protection to be applied, then t</w:t>
      </w:r>
      <w:r w:rsidR="00AC51F8" w:rsidRPr="00ED1F71">
        <w:rPr>
          <w:lang w:eastAsia="zh-CN"/>
        </w:rPr>
        <w:t xml:space="preserve">he MBSF </w:t>
      </w:r>
      <w:r w:rsidRPr="008F1E14">
        <w:rPr>
          <w:lang w:eastAsia="zh-CN"/>
        </w:rPr>
        <w:t xml:space="preserve">shall create the multicast session security context by </w:t>
      </w:r>
      <w:r w:rsidR="00AC51F8" w:rsidRPr="00ED1F71">
        <w:rPr>
          <w:lang w:eastAsia="zh-CN"/>
        </w:rPr>
        <w:t>generat</w:t>
      </w:r>
      <w:r w:rsidRPr="008F1E14">
        <w:rPr>
          <w:lang w:eastAsia="zh-CN"/>
        </w:rPr>
        <w:t>ing</w:t>
      </w:r>
      <w:r w:rsidR="00AC51F8" w:rsidRPr="00ED1F71">
        <w:rPr>
          <w:lang w:eastAsia="zh-CN"/>
        </w:rPr>
        <w:t xml:space="preserve"> the MSK and its key ID for a MBS session</w:t>
      </w:r>
      <w:r w:rsidR="00C52937" w:rsidRPr="00C52937">
        <w:rPr>
          <w:lang w:eastAsia="zh-CN"/>
        </w:rPr>
        <w:t>. Afterwards, the MBSF</w:t>
      </w:r>
      <w:r w:rsidR="00AC51F8" w:rsidRPr="00ED1F71">
        <w:rPr>
          <w:lang w:eastAsia="zh-CN"/>
        </w:rPr>
        <w:t xml:space="preserve"> distributes the MSK </w:t>
      </w:r>
      <w:r w:rsidR="00C52937" w:rsidRPr="00C52937">
        <w:rPr>
          <w:lang w:eastAsia="zh-CN"/>
        </w:rPr>
        <w:t xml:space="preserve">with MBS session ID and its key ID </w:t>
      </w:r>
      <w:r w:rsidR="00AC51F8" w:rsidRPr="00ED1F71">
        <w:rPr>
          <w:lang w:eastAsia="zh-CN"/>
        </w:rPr>
        <w:t xml:space="preserve">to the MB-SMF and MBSTF. The MBSF shall </w:t>
      </w:r>
      <w:r w:rsidR="00C52937" w:rsidRPr="00C52937">
        <w:rPr>
          <w:lang w:eastAsia="zh-CN"/>
        </w:rPr>
        <w:t xml:space="preserve">also </w:t>
      </w:r>
      <w:r w:rsidR="00AC51F8" w:rsidRPr="00ED1F71">
        <w:rPr>
          <w:lang w:eastAsia="zh-CN"/>
        </w:rPr>
        <w:t>distribute them to MB-SMF either upon request by the MB-SMF (i.e., pull) or when a new MSK is generated (i.e., push). The MBSF may also include the MSK lifetime when it distributes the MSK to MBSTF.</w:t>
      </w:r>
      <w:r w:rsidR="00AC51F8" w:rsidRPr="00ED1F71" w:rsidDel="00974D57">
        <w:rPr>
          <w:lang w:eastAsia="zh-CN"/>
        </w:rPr>
        <w:t xml:space="preserve"> </w:t>
      </w:r>
    </w:p>
    <w:p w14:paraId="65AE77AD" w14:textId="77777777" w:rsidR="00AC51F8" w:rsidRDefault="008F1E14" w:rsidP="00AC51F8">
      <w:pPr>
        <w:rPr>
          <w:lang w:eastAsia="zh-CN"/>
        </w:rPr>
      </w:pPr>
      <w:r w:rsidRPr="008F1E14">
        <w:rPr>
          <w:lang w:eastAsia="zh-CN"/>
        </w:rPr>
        <w:t xml:space="preserve">Upon receiving the MSK from the MBSF, the </w:t>
      </w:r>
      <w:r w:rsidR="00AC51F8" w:rsidRPr="00ED1F71">
        <w:rPr>
          <w:lang w:eastAsia="zh-CN"/>
        </w:rPr>
        <w:t xml:space="preserve">MBSTF generates the MTK and its key ID for the MBS traffic protection. A new MTK may be generated based on the MBS session security policy. When the MBSTF generates a new MTK, the MBSTF shall multicast the MTK </w:t>
      </w:r>
      <w:r w:rsidR="00C52937" w:rsidRPr="00C52937">
        <w:rPr>
          <w:lang w:eastAsia="zh-CN"/>
        </w:rPr>
        <w:t xml:space="preserve">and its key ID </w:t>
      </w:r>
      <w:r w:rsidR="00AC51F8" w:rsidRPr="00ED1F71">
        <w:rPr>
          <w:lang w:eastAsia="zh-CN"/>
        </w:rPr>
        <w:t xml:space="preserve">after protecting it using the MSK as specified in TS 33.246 [102]. The MBSTF shall also provide the new MTK </w:t>
      </w:r>
      <w:r w:rsidR="00C52937" w:rsidRPr="00C52937">
        <w:rPr>
          <w:lang w:eastAsia="zh-CN"/>
        </w:rPr>
        <w:t xml:space="preserve">and its key ID </w:t>
      </w:r>
      <w:r w:rsidR="00AC51F8" w:rsidRPr="00ED1F71">
        <w:rPr>
          <w:lang w:eastAsia="zh-CN"/>
        </w:rPr>
        <w:t>to the MBSF.</w:t>
      </w:r>
    </w:p>
    <w:p w14:paraId="71322666" w14:textId="77777777" w:rsidR="00A579E8" w:rsidRPr="00ED1F71" w:rsidRDefault="00A579E8" w:rsidP="00AC51F8">
      <w:pPr>
        <w:rPr>
          <w:lang w:eastAsia="zh-CN"/>
        </w:rPr>
      </w:pPr>
      <w:r>
        <w:t xml:space="preserve">During the MBS session creation for multicast communication as specified in clause 7.1.1 of TS 23.247 [103], after receiving the description for an MBS session from the AF of content provider, the MBSF shall create the multicast </w:t>
      </w:r>
      <w:r>
        <w:rPr>
          <w:lang w:eastAsia="ko-KR"/>
        </w:rPr>
        <w:t>session</w:t>
      </w:r>
      <w:r>
        <w:t xml:space="preserve"> security context by </w:t>
      </w:r>
      <w:r>
        <w:rPr>
          <w:lang w:eastAsia="zh-CN"/>
        </w:rPr>
        <w:t>generating an MSK and acquiring an MTK from the MBSTF</w:t>
      </w:r>
      <w:r>
        <w:t xml:space="preserve">. </w:t>
      </w:r>
      <w:r>
        <w:rPr>
          <w:lang w:eastAsia="zh-CN"/>
        </w:rPr>
        <w:t xml:space="preserve">Afterwards, the MBSF distributes the </w:t>
      </w:r>
      <w:proofErr w:type="spellStart"/>
      <w:r>
        <w:rPr>
          <w:lang w:eastAsia="zh-CN"/>
        </w:rPr>
        <w:t>muticast</w:t>
      </w:r>
      <w:proofErr w:type="spellEnd"/>
      <w:r>
        <w:rPr>
          <w:lang w:eastAsia="zh-CN"/>
        </w:rPr>
        <w:t xml:space="preserve"> session security context to the MB-SMF via the </w:t>
      </w:r>
      <w:proofErr w:type="spellStart"/>
      <w:r>
        <w:t>Nmbsmf_MBSSession_Create</w:t>
      </w:r>
      <w:proofErr w:type="spellEnd"/>
      <w:r>
        <w:t xml:space="preserve"> Request message.</w:t>
      </w:r>
    </w:p>
    <w:p w14:paraId="2BF80F3E" w14:textId="77777777" w:rsidR="00AC51F8" w:rsidRPr="00ED1F71" w:rsidRDefault="00AC51F8" w:rsidP="00AC51F8">
      <w:pPr>
        <w:rPr>
          <w:lang w:eastAsia="zh-CN"/>
        </w:rPr>
      </w:pPr>
      <w:r w:rsidRPr="00ED1F71">
        <w:rPr>
          <w:lang w:eastAsia="zh-CN"/>
        </w:rPr>
        <w:t xml:space="preserve">In the </w:t>
      </w:r>
      <w:r w:rsidRPr="00ED1F71">
        <w:rPr>
          <w:lang w:eastAsia="ko-KR"/>
        </w:rPr>
        <w:t xml:space="preserve">multicast session join and session establishment procedure, the SMF interacts with the MB-SMF to </w:t>
      </w:r>
      <w:r w:rsidR="008F1E14" w:rsidRPr="008F1E14">
        <w:rPr>
          <w:lang w:eastAsia="ko-KR"/>
        </w:rPr>
        <w:t xml:space="preserve">obtain </w:t>
      </w:r>
      <w:r w:rsidRPr="00ED1F71">
        <w:rPr>
          <w:lang w:eastAsia="ko-KR"/>
        </w:rPr>
        <w:t>the multicast session security context</w:t>
      </w:r>
      <w:r w:rsidR="005A2A2F" w:rsidRPr="005A2A2F">
        <w:rPr>
          <w:lang w:eastAsia="ko-KR"/>
        </w:rPr>
        <w:t xml:space="preserve"> with </w:t>
      </w:r>
      <w:proofErr w:type="spellStart"/>
      <w:r w:rsidR="005A2A2F" w:rsidRPr="005A2A2F">
        <w:rPr>
          <w:lang w:eastAsia="ko-KR"/>
        </w:rPr>
        <w:t>Nmbsmf_MBSSession_ContextStatusSubscribe</w:t>
      </w:r>
      <w:proofErr w:type="spellEnd"/>
      <w:r w:rsidR="005A2A2F" w:rsidRPr="005A2A2F">
        <w:rPr>
          <w:lang w:eastAsia="ko-KR"/>
        </w:rPr>
        <w:t xml:space="preserve"> service</w:t>
      </w:r>
      <w:r w:rsidRPr="00ED1F71">
        <w:rPr>
          <w:lang w:eastAsia="ko-KR"/>
        </w:rPr>
        <w:t xml:space="preserve">. </w:t>
      </w:r>
      <w:r w:rsidR="008F1E14" w:rsidRPr="008F1E14">
        <w:rPr>
          <w:lang w:eastAsia="ko-KR"/>
        </w:rPr>
        <w:t xml:space="preserve">Absence of the multicast security context indicates that security protection is not applied for the MBS session. </w:t>
      </w:r>
      <w:r w:rsidRPr="00ED1F71">
        <w:rPr>
          <w:lang w:eastAsia="ko-KR"/>
        </w:rPr>
        <w:t xml:space="preserve">The SMF shall provide the </w:t>
      </w:r>
      <w:r w:rsidRPr="00ED1F71">
        <w:t xml:space="preserve">multicast </w:t>
      </w:r>
      <w:r w:rsidRPr="00ED1F71">
        <w:rPr>
          <w:lang w:eastAsia="ko-KR"/>
        </w:rPr>
        <w:t>session</w:t>
      </w:r>
      <w:r w:rsidRPr="00ED1F71">
        <w:t xml:space="preserve"> security context </w:t>
      </w:r>
      <w:r w:rsidR="005A2A2F" w:rsidRPr="005A2A2F">
        <w:t xml:space="preserve">in the N1 SM container (PDU Session Modification Command) </w:t>
      </w:r>
      <w:r w:rsidRPr="00ED1F71">
        <w:t xml:space="preserve">to the UE if </w:t>
      </w:r>
      <w:r w:rsidR="008F1E14" w:rsidRPr="008F1E14">
        <w:t xml:space="preserve">received from the MB-SMF and </w:t>
      </w:r>
      <w:r w:rsidRPr="00ED1F71">
        <w:t xml:space="preserve">the UE is authorized to use the required multicast service. </w:t>
      </w:r>
      <w:r w:rsidRPr="00ED1F71">
        <w:rPr>
          <w:lang w:eastAsia="zh-CN"/>
        </w:rPr>
        <w:t xml:space="preserve">The UE </w:t>
      </w:r>
      <w:r w:rsidR="008F1E14" w:rsidRPr="008F1E14">
        <w:rPr>
          <w:lang w:eastAsia="zh-CN"/>
        </w:rPr>
        <w:t xml:space="preserve">shall </w:t>
      </w:r>
      <w:r w:rsidRPr="00ED1F71">
        <w:rPr>
          <w:lang w:eastAsia="zh-CN"/>
        </w:rPr>
        <w:t>use the MTK</w:t>
      </w:r>
      <w:r w:rsidR="008F1E14" w:rsidRPr="008F1E14">
        <w:rPr>
          <w:lang w:eastAsia="zh-CN"/>
        </w:rPr>
        <w:t xml:space="preserve"> in the received multicast session security context,</w:t>
      </w:r>
      <w:r w:rsidRPr="00ED1F71">
        <w:rPr>
          <w:lang w:eastAsia="zh-CN"/>
        </w:rPr>
        <w:t xml:space="preserve"> to process the protected MBS traffic until it receives a new MTK update over the user-plane.</w:t>
      </w:r>
    </w:p>
    <w:p w14:paraId="666D7E7C" w14:textId="77777777" w:rsidR="00AC51F8" w:rsidRDefault="00AC51F8" w:rsidP="00AC51F8">
      <w:pPr>
        <w:pStyle w:val="B1"/>
        <w:ind w:left="0" w:firstLine="0"/>
        <w:rPr>
          <w:lang w:eastAsia="zh-CN"/>
        </w:rPr>
      </w:pPr>
      <w:r w:rsidRPr="00ED1F71">
        <w:rPr>
          <w:lang w:eastAsia="zh-CN"/>
        </w:rPr>
        <w:t xml:space="preserve">The MSK </w:t>
      </w:r>
      <w:r w:rsidR="005A2A2F" w:rsidRPr="005A2A2F">
        <w:rPr>
          <w:lang w:eastAsia="zh-CN"/>
        </w:rPr>
        <w:t xml:space="preserve">update </w:t>
      </w:r>
      <w:r w:rsidRPr="00ED1F71">
        <w:rPr>
          <w:lang w:eastAsia="zh-CN"/>
        </w:rPr>
        <w:t xml:space="preserve">may be </w:t>
      </w:r>
      <w:r w:rsidR="005A2A2F" w:rsidRPr="005A2A2F">
        <w:rPr>
          <w:lang w:eastAsia="zh-CN"/>
        </w:rPr>
        <w:t>triggered by MB-SMF</w:t>
      </w:r>
      <w:r w:rsidRPr="00ED1F71">
        <w:rPr>
          <w:lang w:eastAsia="zh-CN"/>
        </w:rPr>
        <w:t xml:space="preserve"> based on the request from AS or based on the local policy (e.g., key lifetime expiration).</w:t>
      </w:r>
      <w:r w:rsidR="005A2A2F" w:rsidRPr="005A2A2F">
        <w:rPr>
          <w:lang w:eastAsia="zh-CN"/>
        </w:rPr>
        <w:t xml:space="preserve"> </w:t>
      </w:r>
      <w:r w:rsidRPr="00ED1F71">
        <w:rPr>
          <w:lang w:eastAsia="zh-CN"/>
        </w:rPr>
        <w:t xml:space="preserve">When the MSK is updated, the MBSF shall send the new MSK </w:t>
      </w:r>
      <w:r w:rsidR="00C52937" w:rsidRPr="00C52937">
        <w:rPr>
          <w:lang w:eastAsia="zh-CN"/>
        </w:rPr>
        <w:t xml:space="preserve">with MBS session ID and its key ID </w:t>
      </w:r>
      <w:r w:rsidRPr="00ED1F71">
        <w:rPr>
          <w:lang w:eastAsia="zh-CN"/>
        </w:rPr>
        <w:t>to the MB-SMF and then the MB-SMF shall trigger the session update as specified in clause 7.2.6</w:t>
      </w:r>
      <w:r w:rsidRPr="00ED1F71">
        <w:t xml:space="preserve"> in TS 23.247 [103]</w:t>
      </w:r>
      <w:r w:rsidRPr="00AC51F8">
        <w:t xml:space="preserve">. The MSK </w:t>
      </w:r>
      <w:r w:rsidR="00C52937" w:rsidRPr="00C52937">
        <w:t xml:space="preserve">with MBS session ID </w:t>
      </w:r>
      <w:r w:rsidRPr="00AC51F8">
        <w:t xml:space="preserve">and the corresponding key ID are delivered to the UEs that has joined the multicast session. </w:t>
      </w:r>
      <w:r w:rsidRPr="00AC51F8">
        <w:rPr>
          <w:lang w:eastAsia="zh-CN"/>
        </w:rPr>
        <w:t xml:space="preserve"> The MBSF shall also send the new MSK</w:t>
      </w:r>
      <w:r w:rsidR="00C52937" w:rsidRPr="00C52937">
        <w:rPr>
          <w:lang w:eastAsia="zh-CN"/>
        </w:rPr>
        <w:t xml:space="preserve"> with MBS session ID and its key ID</w:t>
      </w:r>
      <w:r w:rsidRPr="00AC51F8">
        <w:rPr>
          <w:lang w:eastAsia="zh-CN"/>
        </w:rPr>
        <w:t xml:space="preserve"> to the MBSTF. The MBSTF may request a MSK to the MBSF when it does not have a valid MSK (e.g., due to the current MSK expiration).</w:t>
      </w:r>
    </w:p>
    <w:p w14:paraId="119A4765" w14:textId="77777777" w:rsidR="005A2A2F" w:rsidRPr="00AC51F8" w:rsidRDefault="005A2A2F" w:rsidP="005A2A2F">
      <w:pPr>
        <w:pStyle w:val="NO"/>
        <w:rPr>
          <w:lang w:eastAsia="zh-CN"/>
        </w:rPr>
      </w:pPr>
      <w:r>
        <w:rPr>
          <w:lang w:eastAsia="zh-CN"/>
        </w:rPr>
        <w:t>NOTE 1</w:t>
      </w:r>
      <w:r w:rsidRPr="00D85107">
        <w:rPr>
          <w:lang w:eastAsia="zh-CN"/>
        </w:rPr>
        <w:t xml:space="preserve">: For an inactive </w:t>
      </w:r>
      <w:r>
        <w:rPr>
          <w:lang w:eastAsia="zh-CN"/>
        </w:rPr>
        <w:t>MBS session</w:t>
      </w:r>
      <w:r w:rsidRPr="00D85107">
        <w:rPr>
          <w:lang w:eastAsia="zh-CN"/>
        </w:rPr>
        <w:t>, MBSTF defers MSK distribution until the MBS session is re-activated</w:t>
      </w:r>
      <w:r w:rsidRPr="001630A4">
        <w:rPr>
          <w:lang w:eastAsia="zh-CN"/>
        </w:rPr>
        <w:t>.</w:t>
      </w:r>
    </w:p>
    <w:p w14:paraId="66B1BA31" w14:textId="77777777" w:rsidR="00AC51F8" w:rsidRDefault="00AC51F8" w:rsidP="00AC51F8">
      <w:pPr>
        <w:pStyle w:val="B1"/>
        <w:ind w:left="0" w:firstLine="0"/>
        <w:rPr>
          <w:lang w:eastAsia="zh-CN"/>
        </w:rPr>
      </w:pPr>
      <w:r w:rsidRPr="00AC51F8">
        <w:rPr>
          <w:lang w:eastAsia="zh-CN"/>
        </w:rPr>
        <w:t>The MTK may be updated based on the change of the authorization information or based on the local policy (e.g. key lifetime expiration). In such cases, the MBSF or MB-SMF may trigger the MTK update to the MBS</w:t>
      </w:r>
      <w:r w:rsidR="00C52937" w:rsidRPr="00C52937">
        <w:rPr>
          <w:lang w:eastAsia="zh-CN"/>
        </w:rPr>
        <w:t>T</w:t>
      </w:r>
      <w:r w:rsidRPr="00AC51F8">
        <w:rPr>
          <w:lang w:eastAsia="zh-CN"/>
        </w:rPr>
        <w:t>F. The key update request message shall include the MBS session ID. If the MBS</w:t>
      </w:r>
      <w:r w:rsidR="00C52937" w:rsidRPr="00C52937">
        <w:rPr>
          <w:lang w:eastAsia="zh-CN"/>
        </w:rPr>
        <w:t>T</w:t>
      </w:r>
      <w:r w:rsidRPr="00AC51F8">
        <w:rPr>
          <w:lang w:eastAsia="zh-CN"/>
        </w:rPr>
        <w:t>F has generated a new MTK, the MBS</w:t>
      </w:r>
      <w:r w:rsidR="00C52937" w:rsidRPr="00C52937">
        <w:rPr>
          <w:lang w:eastAsia="zh-CN"/>
        </w:rPr>
        <w:t>T</w:t>
      </w:r>
      <w:r w:rsidRPr="00AC51F8">
        <w:rPr>
          <w:lang w:eastAsia="zh-CN"/>
        </w:rPr>
        <w:t>F shall provide the new MTK to the MBSF. To improve the efficiency of MTK update</w:t>
      </w:r>
      <w:r w:rsidRPr="00992577">
        <w:rPr>
          <w:lang w:eastAsia="zh-CN"/>
        </w:rPr>
        <w:t xml:space="preserve">, the updated MTK is delivered from MBSTF to the UE using MIKEY over UDP as specified in clause 6.3.3.2 in TS </w:t>
      </w:r>
      <w:r w:rsidRPr="008E6D79">
        <w:t xml:space="preserve">33.246 </w:t>
      </w:r>
      <w:r w:rsidRPr="00ED1F71">
        <w:t>[102]</w:t>
      </w:r>
      <w:r w:rsidRPr="00AC51F8">
        <w:rPr>
          <w:lang w:eastAsia="zh-CN"/>
        </w:rPr>
        <w:t>. The MSK is used to protect the updated MTK.</w:t>
      </w:r>
      <w:r w:rsidRPr="00AC51F8">
        <w:rPr>
          <w:rFonts w:hint="eastAsia"/>
          <w:lang w:eastAsia="zh-CN"/>
        </w:rPr>
        <w:t xml:space="preserve"> </w:t>
      </w:r>
      <w:r w:rsidRPr="00AC51F8">
        <w:rPr>
          <w:lang w:eastAsia="zh-CN"/>
        </w:rPr>
        <w:t>The UE shall not send an error message to the MBSTF as a result of receiving an MTK message.</w:t>
      </w:r>
    </w:p>
    <w:p w14:paraId="4B40D519" w14:textId="77777777" w:rsidR="005A2A2F" w:rsidRPr="00AC51F8" w:rsidRDefault="005A2A2F" w:rsidP="005A2A2F">
      <w:pPr>
        <w:pStyle w:val="NO"/>
        <w:rPr>
          <w:lang w:eastAsia="zh-CN"/>
        </w:rPr>
      </w:pPr>
      <w:r w:rsidRPr="00D85107">
        <w:rPr>
          <w:lang w:eastAsia="zh-CN"/>
        </w:rPr>
        <w:t xml:space="preserve">NOTE </w:t>
      </w:r>
      <w:r>
        <w:rPr>
          <w:lang w:eastAsia="zh-CN"/>
        </w:rPr>
        <w:t>2</w:t>
      </w:r>
      <w:r w:rsidRPr="00D85107">
        <w:rPr>
          <w:lang w:eastAsia="zh-CN"/>
        </w:rPr>
        <w:t xml:space="preserve">: For an inactive </w:t>
      </w:r>
      <w:r>
        <w:rPr>
          <w:lang w:eastAsia="zh-CN"/>
        </w:rPr>
        <w:t>MBS session</w:t>
      </w:r>
      <w:r w:rsidRPr="00D85107">
        <w:rPr>
          <w:lang w:eastAsia="zh-CN"/>
        </w:rPr>
        <w:t>, MBSTF defers the MTK</w:t>
      </w:r>
      <w:r>
        <w:rPr>
          <w:lang w:eastAsia="zh-CN"/>
        </w:rPr>
        <w:t xml:space="preserve"> distribution until the session</w:t>
      </w:r>
      <w:r w:rsidRPr="00D85107">
        <w:rPr>
          <w:lang w:eastAsia="zh-CN"/>
        </w:rPr>
        <w:t xml:space="preserve"> in re-activated.</w:t>
      </w:r>
    </w:p>
    <w:p w14:paraId="113BFE1F" w14:textId="77777777" w:rsidR="00AC51F8" w:rsidRPr="00ED1F71" w:rsidRDefault="00AC51F8" w:rsidP="00ED1F71">
      <w:pPr>
        <w:pStyle w:val="Heading3"/>
      </w:pPr>
      <w:bookmarkStart w:id="5419" w:name="_Toc219389501"/>
      <w:r w:rsidRPr="00ED1F71">
        <w:t>W.4.1.3</w:t>
      </w:r>
      <w:r w:rsidRPr="00ED1F71">
        <w:tab/>
        <w:t>User-plane procedure</w:t>
      </w:r>
      <w:bookmarkEnd w:id="5419"/>
    </w:p>
    <w:p w14:paraId="45909D2A" w14:textId="77777777" w:rsidR="00AC51F8" w:rsidRPr="00ED1F71" w:rsidRDefault="00AC51F8" w:rsidP="00AC51F8">
      <w:pPr>
        <w:rPr>
          <w:lang w:eastAsia="zh-CN"/>
        </w:rPr>
      </w:pPr>
      <w:r w:rsidRPr="00ED1F71">
        <w:rPr>
          <w:lang w:eastAsia="zh-CN"/>
        </w:rPr>
        <w:t xml:space="preserve">The UE registers to the MBS service and receives the MBS traffic as specified in TS 33.246 [102] with the following changes. </w:t>
      </w:r>
    </w:p>
    <w:p w14:paraId="57EA2D0C" w14:textId="77777777" w:rsidR="00AC51F8" w:rsidRPr="00ED1F71" w:rsidRDefault="00AC51F8" w:rsidP="00ED1F71">
      <w:pPr>
        <w:pStyle w:val="B1"/>
      </w:pPr>
      <w:r w:rsidRPr="00ED1F71">
        <w:t>-</w:t>
      </w:r>
      <w:r w:rsidRPr="00ED1F71">
        <w:tab/>
      </w:r>
      <w:r w:rsidR="000E0034" w:rsidRPr="000E0034">
        <w:t>MBSSF</w:t>
      </w:r>
      <w:r w:rsidRPr="00ED1F71">
        <w:t xml:space="preserve"> takes the role of the BM-SC in TS 33.246 [102].</w:t>
      </w:r>
    </w:p>
    <w:p w14:paraId="4DCF0890" w14:textId="77777777" w:rsidR="0014090B" w:rsidRDefault="00AC51F8" w:rsidP="0014090B">
      <w:pPr>
        <w:pStyle w:val="B1"/>
      </w:pPr>
      <w:r w:rsidRPr="00ED1F71">
        <w:t>-</w:t>
      </w:r>
      <w:r w:rsidRPr="00ED1F71">
        <w:tab/>
        <w:t xml:space="preserve">The UE authenticates to the </w:t>
      </w:r>
      <w:bookmarkStart w:id="5420" w:name="_Hlk118126133"/>
      <w:r w:rsidR="000E0034" w:rsidRPr="00ED1F71">
        <w:t>MBS</w:t>
      </w:r>
      <w:r w:rsidR="000E0034">
        <w:t>S</w:t>
      </w:r>
      <w:r w:rsidR="000E0034" w:rsidRPr="00ED1F71">
        <w:t>F</w:t>
      </w:r>
      <w:bookmarkEnd w:id="5420"/>
      <w:r w:rsidRPr="00ED1F71">
        <w:t xml:space="preserve"> </w:t>
      </w:r>
      <w:r w:rsidR="000E0034">
        <w:t xml:space="preserve">(i.e. MBSF or </w:t>
      </w:r>
      <w:r w:rsidR="000E0034" w:rsidRPr="00ED1F71">
        <w:t>MBSTF</w:t>
      </w:r>
      <w:r w:rsidR="000E0034">
        <w:t xml:space="preserve">) </w:t>
      </w:r>
      <w:r w:rsidRPr="00ED1F71">
        <w:t>based on the GBA as in MBMS security (see TS 33.246 [102]) or based on the AKMA (see TS 33.535 [104]). When the AKMA is used, the MRK is derived from the K</w:t>
      </w:r>
      <w:r w:rsidRPr="00ED1F71">
        <w:rPr>
          <w:vertAlign w:val="subscript"/>
        </w:rPr>
        <w:t>AF</w:t>
      </w:r>
      <w:r w:rsidRPr="00ED1F71">
        <w:t xml:space="preserve"> as specified in Annex F of TS 33.246 [102] by replacing the </w:t>
      </w:r>
      <w:proofErr w:type="spellStart"/>
      <w:r w:rsidRPr="00ED1F71">
        <w:t>Ks_NAF</w:t>
      </w:r>
      <w:proofErr w:type="spellEnd"/>
      <w:r w:rsidRPr="00ED1F71">
        <w:t xml:space="preserve"> for the GBA_ME run with K</w:t>
      </w:r>
      <w:r w:rsidRPr="00ED1F71">
        <w:rPr>
          <w:vertAlign w:val="subscript"/>
        </w:rPr>
        <w:t>AF</w:t>
      </w:r>
      <w:r w:rsidRPr="00ED1F71">
        <w:t>. Furthermore, when the AKMA is used, the MUK is set to K</w:t>
      </w:r>
      <w:r w:rsidRPr="00ED1F71">
        <w:rPr>
          <w:vertAlign w:val="subscript"/>
        </w:rPr>
        <w:t>AF</w:t>
      </w:r>
      <w:r w:rsidRPr="00ED1F71">
        <w:t>.</w:t>
      </w:r>
      <w:r w:rsidR="0014090B">
        <w:t xml:space="preserve"> </w:t>
      </w:r>
      <w:r w:rsidR="0014090B" w:rsidRPr="00A35731">
        <w:t xml:space="preserve">When the authorization of MBS service to the UE is required, the user id (e.g., GPSI) provided to the </w:t>
      </w:r>
      <w:r w:rsidR="000E0034" w:rsidRPr="00ED1F71">
        <w:t>MBS</w:t>
      </w:r>
      <w:r w:rsidR="000E0034">
        <w:t>S</w:t>
      </w:r>
      <w:r w:rsidR="000E0034" w:rsidRPr="00ED1F71">
        <w:t>F</w:t>
      </w:r>
      <w:r w:rsidR="0014090B" w:rsidRPr="00A35731">
        <w:t xml:space="preserve"> by the </w:t>
      </w:r>
      <w:proofErr w:type="spellStart"/>
      <w:r w:rsidR="0014090B" w:rsidRPr="00A35731">
        <w:t>AAnF</w:t>
      </w:r>
      <w:proofErr w:type="spellEnd"/>
      <w:r w:rsidR="0014090B" w:rsidRPr="00A35731">
        <w:t xml:space="preserve"> shall be used.</w:t>
      </w:r>
    </w:p>
    <w:p w14:paraId="1A886909" w14:textId="77777777" w:rsidR="000E0034" w:rsidRDefault="000E0034" w:rsidP="000E0034">
      <w:pPr>
        <w:pStyle w:val="NO"/>
      </w:pPr>
      <w:r>
        <w:rPr>
          <w:lang w:eastAsia="zh-CN"/>
        </w:rPr>
        <w:t>NOTE a:</w:t>
      </w:r>
      <w:r>
        <w:rPr>
          <w:lang w:eastAsia="zh-CN"/>
        </w:rPr>
        <w:tab/>
      </w:r>
      <w:r w:rsidR="0014031D">
        <w:t>Void</w:t>
      </w:r>
    </w:p>
    <w:p w14:paraId="7E32473F" w14:textId="77777777" w:rsidR="0014090B" w:rsidRPr="007445F7" w:rsidRDefault="0014090B" w:rsidP="0014090B">
      <w:pPr>
        <w:pStyle w:val="B1"/>
      </w:pPr>
      <w:r>
        <w:t>-</w:t>
      </w:r>
      <w:r>
        <w:tab/>
        <w:t>The identifier</w:t>
      </w:r>
      <w:r w:rsidRPr="00CD6974">
        <w:t>(s)</w:t>
      </w:r>
      <w:r>
        <w:t xml:space="preserve"> of MBS user service</w:t>
      </w:r>
      <w:r w:rsidRPr="00CD6974">
        <w:t>(s)</w:t>
      </w:r>
      <w:r>
        <w:t xml:space="preserve"> in TS 26.502[108]</w:t>
      </w:r>
      <w:r w:rsidRPr="000563B1">
        <w:t xml:space="preserve"> </w:t>
      </w:r>
      <w:r>
        <w:t xml:space="preserve">is included in local configuration in </w:t>
      </w:r>
      <w:r w:rsidR="000E0034" w:rsidRPr="00ED1F71">
        <w:t>MBS</w:t>
      </w:r>
      <w:r w:rsidR="000E0034">
        <w:t>S</w:t>
      </w:r>
      <w:r w:rsidR="000E0034" w:rsidRPr="00ED1F71">
        <w:t>F</w:t>
      </w:r>
      <w:r>
        <w:t xml:space="preserve"> or in UDM as part of </w:t>
      </w:r>
      <w:r w:rsidRPr="00CD6974">
        <w:t>MBS subscription data for a UE</w:t>
      </w:r>
      <w:r>
        <w:t>, which identifies</w:t>
      </w:r>
      <w:r w:rsidRPr="00CD6974">
        <w:t xml:space="preserve"> the user service(s) that the UE </w:t>
      </w:r>
      <w:r>
        <w:t>is</w:t>
      </w:r>
      <w:r w:rsidRPr="00CD6974">
        <w:t xml:space="preserve"> allowed to join.</w:t>
      </w:r>
      <w:r>
        <w:t xml:space="preserve"> After </w:t>
      </w:r>
      <w:r w:rsidR="003E529A" w:rsidRPr="003E529A">
        <w:t>receiving</w:t>
      </w:r>
      <w:r>
        <w:t xml:space="preserve"> the HTTP POST message</w:t>
      </w:r>
      <w:r w:rsidR="0014031D" w:rsidRPr="0014031D">
        <w:t xml:space="preserve"> </w:t>
      </w:r>
      <w:r w:rsidR="003E529A" w:rsidRPr="003E529A">
        <w:t>(see clause 6.3.2 of</w:t>
      </w:r>
      <w:r w:rsidRPr="007445F7">
        <w:t xml:space="preserve"> TS 33.246 [102</w:t>
      </w:r>
      <w:r w:rsidR="003E529A">
        <w:t>]</w:t>
      </w:r>
      <w:r w:rsidR="003E529A" w:rsidRPr="003E529A">
        <w:t>) that</w:t>
      </w:r>
      <w:r w:rsidRPr="007445F7">
        <w:t>]</w:t>
      </w:r>
      <w:r>
        <w:t xml:space="preserve"> </w:t>
      </w:r>
      <w:r w:rsidR="003E529A">
        <w:t xml:space="preserve">includes </w:t>
      </w:r>
      <w:r>
        <w:t>the identifier</w:t>
      </w:r>
      <w:r w:rsidRPr="00CD6974">
        <w:t>(s)</w:t>
      </w:r>
      <w:r>
        <w:t xml:space="preserve"> of MBS user service</w:t>
      </w:r>
      <w:r w:rsidRPr="00CD6974">
        <w:t>(s)</w:t>
      </w:r>
      <w:r>
        <w:t xml:space="preserve">, </w:t>
      </w:r>
      <w:r w:rsidR="000E0034" w:rsidRPr="00ED1F71">
        <w:t>MBS</w:t>
      </w:r>
      <w:r w:rsidR="000E0034">
        <w:t>S</w:t>
      </w:r>
      <w:r w:rsidR="000E0034" w:rsidRPr="00ED1F71">
        <w:t>F</w:t>
      </w:r>
      <w:r>
        <w:t xml:space="preserve"> shall authorize the UE based on local configuration if available. If no local configuration is available, the </w:t>
      </w:r>
      <w:r w:rsidR="000E0034" w:rsidRPr="00ED1F71">
        <w:t>MBS</w:t>
      </w:r>
      <w:r w:rsidR="000E0034">
        <w:t>S</w:t>
      </w:r>
      <w:r w:rsidR="000E0034" w:rsidRPr="00ED1F71">
        <w:t>F</w:t>
      </w:r>
      <w:r>
        <w:t xml:space="preserve"> should send verification request </w:t>
      </w:r>
      <w:r w:rsidRPr="00244491">
        <w:t>with user id</w:t>
      </w:r>
      <w:r>
        <w:t xml:space="preserve"> (e.g., IMPI in GBA or GPSI in AKMA)</w:t>
      </w:r>
      <w:r w:rsidRPr="00244491">
        <w:t xml:space="preserve"> and </w:t>
      </w:r>
      <w:r>
        <w:t>identifier</w:t>
      </w:r>
      <w:r w:rsidRPr="00CD6974">
        <w:t>(s)</w:t>
      </w:r>
      <w:r>
        <w:t xml:space="preserve"> of MBS user service</w:t>
      </w:r>
      <w:r w:rsidRPr="00CD6974">
        <w:t>(s)</w:t>
      </w:r>
      <w:r>
        <w:t xml:space="preserve"> to UDM to acquire the </w:t>
      </w:r>
      <w:r w:rsidRPr="00950BD7">
        <w:t xml:space="preserve">authorization </w:t>
      </w:r>
      <w:r>
        <w:t xml:space="preserve">result. </w:t>
      </w:r>
      <w:r w:rsidRPr="002D4AFF">
        <w:rPr>
          <w:noProof/>
          <w:lang w:eastAsia="zh-CN"/>
        </w:rPr>
        <w:t xml:space="preserve">If the UE is authorized, the </w:t>
      </w:r>
      <w:r w:rsidR="000E0034" w:rsidRPr="00ED1F71">
        <w:t>MBS</w:t>
      </w:r>
      <w:r w:rsidR="000E0034">
        <w:t>S</w:t>
      </w:r>
      <w:r w:rsidR="000E0034" w:rsidRPr="00ED1F71">
        <w:t>F</w:t>
      </w:r>
      <w:r w:rsidRPr="002D4AFF">
        <w:rPr>
          <w:noProof/>
          <w:lang w:eastAsia="zh-CN"/>
        </w:rPr>
        <w:t xml:space="preserve"> registers the UE to the </w:t>
      </w:r>
      <w:r>
        <w:rPr>
          <w:noProof/>
          <w:lang w:eastAsia="zh-CN"/>
        </w:rPr>
        <w:t>MBS u</w:t>
      </w:r>
      <w:r w:rsidRPr="002D4AFF">
        <w:rPr>
          <w:noProof/>
          <w:lang w:eastAsia="zh-CN"/>
        </w:rPr>
        <w:t xml:space="preserve">ser </w:t>
      </w:r>
      <w:r>
        <w:rPr>
          <w:noProof/>
          <w:lang w:eastAsia="zh-CN"/>
        </w:rPr>
        <w:t>s</w:t>
      </w:r>
      <w:r w:rsidRPr="002D4AFF">
        <w:rPr>
          <w:noProof/>
          <w:lang w:eastAsia="zh-CN"/>
        </w:rPr>
        <w:t>ervice(s)</w:t>
      </w:r>
      <w:r>
        <w:rPr>
          <w:noProof/>
          <w:lang w:eastAsia="zh-CN"/>
        </w:rPr>
        <w:t xml:space="preserve">. </w:t>
      </w:r>
    </w:p>
    <w:p w14:paraId="69E438F1" w14:textId="77777777" w:rsidR="00AC51F8" w:rsidRPr="00ED1F71" w:rsidRDefault="0014090B" w:rsidP="004E0510">
      <w:pPr>
        <w:pStyle w:val="NO"/>
        <w:rPr>
          <w:lang w:eastAsia="zh-CN"/>
        </w:rPr>
      </w:pPr>
      <w:r>
        <w:rPr>
          <w:lang w:eastAsia="zh-CN"/>
        </w:rPr>
        <w:t xml:space="preserve">NOTE: </w:t>
      </w:r>
      <w:r w:rsidRPr="00EB0593">
        <w:rPr>
          <w:lang w:eastAsia="zh-CN"/>
        </w:rPr>
        <w:t xml:space="preserve">the local configuration in </w:t>
      </w:r>
      <w:r w:rsidR="000E0034" w:rsidRPr="00ED1F71">
        <w:t>MBS</w:t>
      </w:r>
      <w:r w:rsidR="000E0034">
        <w:t>S</w:t>
      </w:r>
      <w:r w:rsidR="000E0034" w:rsidRPr="00ED1F71">
        <w:t>F</w:t>
      </w:r>
      <w:r w:rsidRPr="00EB0593">
        <w:rPr>
          <w:lang w:eastAsia="zh-CN"/>
        </w:rPr>
        <w:t xml:space="preserve"> may be preconfigured or provided by AF.</w:t>
      </w:r>
    </w:p>
    <w:p w14:paraId="73695588" w14:textId="77777777" w:rsidR="00AC51F8" w:rsidRPr="00AC51F8" w:rsidRDefault="00AC51F8" w:rsidP="00ED1F71">
      <w:pPr>
        <w:pStyle w:val="Heading2"/>
      </w:pPr>
      <w:bookmarkStart w:id="5421" w:name="_Toc219389502"/>
      <w:r w:rsidRPr="00ED1F71">
        <w:t>W.</w:t>
      </w:r>
      <w:r w:rsidRPr="00AC51F8">
        <w:t>4.2</w:t>
      </w:r>
      <w:r w:rsidRPr="00AC51F8">
        <w:tab/>
        <w:t>Protection of the traffic transmission</w:t>
      </w:r>
      <w:bookmarkEnd w:id="5421"/>
      <w:r w:rsidRPr="00AC51F8">
        <w:t xml:space="preserve"> </w:t>
      </w:r>
    </w:p>
    <w:p w14:paraId="2B033666" w14:textId="77777777" w:rsidR="003D61CC" w:rsidRDefault="003D61CC" w:rsidP="00FB508F">
      <w:bookmarkStart w:id="5422" w:name="OLE_LINK75"/>
      <w:r w:rsidRPr="0099277B">
        <w:t>The traffic may require some protection depending on the sensitivity of the data being transmitted</w:t>
      </w:r>
      <w:r>
        <w:t>.</w:t>
      </w:r>
      <w:r w:rsidRPr="0099277B">
        <w:t xml:space="preserve"> </w:t>
      </w:r>
      <w:r>
        <w:t>For example,</w:t>
      </w:r>
      <w:r w:rsidRPr="0099277B">
        <w:t xml:space="preserve"> it is possible that the data being transmitted is actually protected by the application layer security and hence might not require additional protection. However, the protection in service layer is independent of application layer security.</w:t>
      </w:r>
      <w:bookmarkEnd w:id="5422"/>
    </w:p>
    <w:p w14:paraId="354AA16D" w14:textId="77777777" w:rsidR="00FB508F" w:rsidRDefault="00FB508F" w:rsidP="00FB508F">
      <w:r>
        <w:t>The</w:t>
      </w:r>
      <w:r w:rsidRPr="00173E71">
        <w:t xml:space="preserve"> servi</w:t>
      </w:r>
      <w:r>
        <w:t>ce protection description</w:t>
      </w:r>
      <w:r w:rsidRPr="00173E71">
        <w:t xml:space="preserve"> in the Service Announcement</w:t>
      </w:r>
      <w:r>
        <w:t xml:space="preserve"> implies the protection requirement of </w:t>
      </w:r>
      <w:r>
        <w:rPr>
          <w:rFonts w:eastAsia="SimSun"/>
        </w:rPr>
        <w:t>the traffic transmission in case the security protection is provided in service layer. It</w:t>
      </w:r>
      <w:r>
        <w:t xml:space="preserve"> may include indications for which security procedures are supported by the network: </w:t>
      </w:r>
      <w:r w:rsidRPr="00AC51F8">
        <w:t xml:space="preserve">control-plane procedure </w:t>
      </w:r>
      <w:r>
        <w:t>or</w:t>
      </w:r>
      <w:r w:rsidRPr="00AC51F8">
        <w:t xml:space="preserve"> user-plane procedure</w:t>
      </w:r>
      <w:r>
        <w:t xml:space="preserve">. If the support for </w:t>
      </w:r>
      <w:r w:rsidRPr="00AC51F8">
        <w:t>user-plane procedure</w:t>
      </w:r>
      <w:r>
        <w:t xml:space="preserve"> is indicated then the description should include also an indication of whether GBA or/and AKMA is supported. </w:t>
      </w:r>
    </w:p>
    <w:p w14:paraId="0B1F992F" w14:textId="77777777" w:rsidR="00FB508F" w:rsidRDefault="00FB508F" w:rsidP="00FB508F">
      <w:pPr>
        <w:pStyle w:val="NO"/>
      </w:pPr>
      <w:r w:rsidRPr="00A25B0B">
        <w:t>NOTE:</w:t>
      </w:r>
      <w:r>
        <w:t xml:space="preserve"> </w:t>
      </w:r>
      <w:r w:rsidRPr="00A25B0B">
        <w:t xml:space="preserve">If the </w:t>
      </w:r>
      <w:r>
        <w:t>security protection in service layer is not required, the</w:t>
      </w:r>
      <w:r w:rsidRPr="00A25B0B">
        <w:t xml:space="preserve"> service protection description is not present in the Service Announcement.</w:t>
      </w:r>
      <w:r>
        <w:t xml:space="preserve"> </w:t>
      </w:r>
      <w:r w:rsidRPr="005B69AA">
        <w:t xml:space="preserve">If </w:t>
      </w:r>
      <w:r>
        <w:t xml:space="preserve">the </w:t>
      </w:r>
      <w:r w:rsidRPr="005B69AA">
        <w:t xml:space="preserve">UE does not support the network selected MBS security procedure at the service layer, then the UE </w:t>
      </w:r>
      <w:r w:rsidR="004532E0" w:rsidRPr="004532E0">
        <w:t>can</w:t>
      </w:r>
      <w:r w:rsidRPr="005B69AA">
        <w:t xml:space="preserve"> obtain the service via </w:t>
      </w:r>
      <w:r w:rsidR="004532E0" w:rsidRPr="004532E0">
        <w:t xml:space="preserve">unicast </w:t>
      </w:r>
      <w:r w:rsidRPr="005B69AA">
        <w:t>delivery.</w:t>
      </w:r>
    </w:p>
    <w:p w14:paraId="56445798" w14:textId="77777777" w:rsidR="00AC51F8" w:rsidRPr="00AC51F8" w:rsidRDefault="00AC51F8" w:rsidP="00AC51F8">
      <w:pPr>
        <w:tabs>
          <w:tab w:val="left" w:pos="3495"/>
        </w:tabs>
      </w:pPr>
      <w:r w:rsidRPr="00AC51F8">
        <w:rPr>
          <w:lang w:eastAsia="zh-CN"/>
        </w:rPr>
        <w:t xml:space="preserve">The actual method of protection may vary depending on the type of data being transmitted, e.g. media streaming application or file download. Clause 6.6.2 and clause 6.6.3 in </w:t>
      </w:r>
      <w:r w:rsidRPr="00AC51F8">
        <w:t xml:space="preserve">TS 33.246 </w:t>
      </w:r>
      <w:r w:rsidRPr="00ED1F71">
        <w:t>[102]</w:t>
      </w:r>
      <w:r w:rsidRPr="00AC51F8">
        <w:t xml:space="preserve"> apply to the </w:t>
      </w:r>
      <w:r w:rsidRPr="00AC51F8">
        <w:rPr>
          <w:lang w:eastAsia="zh-CN"/>
        </w:rPr>
        <w:t>protection of streaming data and protection of download data</w:t>
      </w:r>
      <w:r w:rsidRPr="00AC51F8">
        <w:t>, respectively.</w:t>
      </w:r>
    </w:p>
    <w:p w14:paraId="16E152EA" w14:textId="77777777" w:rsidR="00AC51F8" w:rsidRPr="00AC51F8" w:rsidRDefault="00AC51F8" w:rsidP="00ED1F71">
      <w:pPr>
        <w:pStyle w:val="Heading2"/>
      </w:pPr>
      <w:bookmarkStart w:id="5423" w:name="_Toc219389503"/>
      <w:r w:rsidRPr="00ED1F71">
        <w:t>W.</w:t>
      </w:r>
      <w:r w:rsidRPr="00AC51F8">
        <w:t>4.3</w:t>
      </w:r>
      <w:r w:rsidRPr="00AC51F8">
        <w:tab/>
        <w:t>Authentication and authorization aspects for the multicast session</w:t>
      </w:r>
      <w:bookmarkEnd w:id="5423"/>
    </w:p>
    <w:p w14:paraId="5D3695AD" w14:textId="77777777" w:rsidR="00AC51F8" w:rsidRPr="00AC51F8" w:rsidRDefault="00AC51F8" w:rsidP="00244F32">
      <w:r w:rsidRPr="00AC51F8">
        <w:rPr>
          <w:rFonts w:hint="eastAsia"/>
          <w:lang w:eastAsia="zh-CN"/>
        </w:rPr>
        <w:t>T</w:t>
      </w:r>
      <w:r w:rsidRPr="00AC51F8">
        <w:rPr>
          <w:lang w:eastAsia="zh-CN"/>
        </w:rPr>
        <w:t>he support for the optional-to-use authentication and authorization procedure for a 5G multicast session is specified in this clause.</w:t>
      </w:r>
      <w:r w:rsidRPr="00AC51F8">
        <w:t xml:space="preserve"> </w:t>
      </w:r>
    </w:p>
    <w:p w14:paraId="1218F04E" w14:textId="77777777" w:rsidR="00AC51F8" w:rsidRDefault="00AC51F8" w:rsidP="00AC51F8">
      <w:pPr>
        <w:tabs>
          <w:tab w:val="left" w:pos="3495"/>
        </w:tabs>
      </w:pPr>
      <w:r w:rsidRPr="00AC51F8">
        <w:t>AKMA/GBA is supported for authentication and authorization in user-plane procedure for security protection of MBS traffic</w:t>
      </w:r>
      <w:r w:rsidRPr="00992577">
        <w:t>, as specified in clause</w:t>
      </w:r>
      <w:r w:rsidRPr="008E6D79">
        <w:t xml:space="preserve"> </w:t>
      </w:r>
      <w:r w:rsidRPr="00A55FD9">
        <w:t>W</w:t>
      </w:r>
      <w:r w:rsidRPr="00D201B6">
        <w:t>.4.1.</w:t>
      </w:r>
      <w:r w:rsidR="000129D2" w:rsidRPr="000129D2">
        <w:t xml:space="preserve">3 </w:t>
      </w:r>
      <w:r w:rsidRPr="00ED1F71">
        <w:t xml:space="preserve">of </w:t>
      </w:r>
      <w:r w:rsidR="000129D2">
        <w:t xml:space="preserve">the </w:t>
      </w:r>
      <w:r w:rsidRPr="00ED1F71">
        <w:t>present document.</w:t>
      </w:r>
    </w:p>
    <w:p w14:paraId="61C7ADBC" w14:textId="77777777" w:rsidR="001A69E2" w:rsidRDefault="001A69E2" w:rsidP="001A69E2">
      <w:pPr>
        <w:pStyle w:val="Heading2"/>
      </w:pPr>
      <w:bookmarkStart w:id="5424" w:name="_Toc219389504"/>
      <w:r>
        <w:t>W.4.4</w:t>
      </w:r>
      <w:r>
        <w:tab/>
        <w:t xml:space="preserve">Security handling in </w:t>
      </w:r>
      <w:r w:rsidRPr="00C30DBF">
        <w:t>network sharing scenario</w:t>
      </w:r>
      <w:bookmarkEnd w:id="5424"/>
    </w:p>
    <w:p w14:paraId="4460F77D" w14:textId="77777777" w:rsidR="001A69E2" w:rsidRDefault="001A69E2" w:rsidP="001A69E2">
      <w:r w:rsidRPr="007675AE">
        <w:t xml:space="preserve">In </w:t>
      </w:r>
      <w:r>
        <w:t>Multiple-Operator Core Network (</w:t>
      </w:r>
      <w:r w:rsidRPr="007675AE">
        <w:t>MOCN</w:t>
      </w:r>
      <w:r>
        <w:t>)</w:t>
      </w:r>
      <w:r w:rsidRPr="007675AE">
        <w:t xml:space="preserve"> </w:t>
      </w:r>
      <w:r>
        <w:t xml:space="preserve">network sharing </w:t>
      </w:r>
      <w:r w:rsidRPr="007675AE">
        <w:t xml:space="preserve">scenarios, if MBS content protection is needed, then the content </w:t>
      </w:r>
      <w:r>
        <w:t xml:space="preserve">may </w:t>
      </w:r>
      <w:r w:rsidRPr="007675AE">
        <w:t>be protected at the application layer</w:t>
      </w:r>
      <w:r>
        <w:t xml:space="preserve"> (c.f., W.4.2)</w:t>
      </w:r>
      <w:r w:rsidRPr="007675AE">
        <w:t xml:space="preserve">. </w:t>
      </w:r>
    </w:p>
    <w:p w14:paraId="5703495B" w14:textId="77777777" w:rsidR="001A69E2" w:rsidRDefault="001A69E2" w:rsidP="001A69E2">
      <w:pPr>
        <w:pStyle w:val="NO"/>
      </w:pPr>
      <w:r>
        <w:t>NOTE 1:</w:t>
      </w:r>
      <w:r>
        <w:tab/>
      </w:r>
      <w:r w:rsidRPr="007675AE">
        <w:t>The content protection mechanism used at the application layer is outside the scope of 3GPP.</w:t>
      </w:r>
    </w:p>
    <w:p w14:paraId="342204D2" w14:textId="77777777" w:rsidR="001A69E2" w:rsidRDefault="001A69E2" w:rsidP="001A69E2">
      <w:r>
        <w:rPr>
          <w:lang w:eastAsia="ko-KR"/>
        </w:rPr>
        <w:t xml:space="preserve">If service-layer security specified in clause W.4.1.3 of the present document is used in MOCN network sharing scenarios, the AF </w:t>
      </w:r>
      <w:r w:rsidRPr="00C9589A">
        <w:rPr>
          <w:lang w:eastAsia="ko-KR"/>
        </w:rPr>
        <w:t xml:space="preserve">may be required to </w:t>
      </w:r>
      <w:r>
        <w:rPr>
          <w:lang w:eastAsia="ko-KR"/>
        </w:rPr>
        <w:t xml:space="preserve">generate the MSK, MSK ID, MTK and MTK ID </w:t>
      </w:r>
      <w:r w:rsidRPr="009A0BF7">
        <w:rPr>
          <w:lang w:eastAsia="ko-KR"/>
        </w:rPr>
        <w:t>common to the participating PLMNs</w:t>
      </w:r>
      <w:r>
        <w:rPr>
          <w:lang w:eastAsia="ko-KR"/>
        </w:rPr>
        <w:t xml:space="preserve">. The AF provides the generated MSK, MSK ID, MTK and MTK ID to the </w:t>
      </w:r>
      <w:r w:rsidRPr="00F15AC0">
        <w:rPr>
          <w:lang w:eastAsia="ko-KR"/>
        </w:rPr>
        <w:t>MBSSF(s)</w:t>
      </w:r>
      <w:r>
        <w:rPr>
          <w:lang w:eastAsia="ko-KR"/>
        </w:rPr>
        <w:t xml:space="preserve"> of the participating PLMNs, when creating broadcast MBS sessions and also when key update is required. </w:t>
      </w:r>
      <w:r w:rsidRPr="009F54C3">
        <w:t>Furthermore, it is up to the AF to select a MCC and MNC among the PLMNs for the Key Domain ID. As mentioned in clause 6.3.2.1 of TS 33.246 [102], the UE should not try to use the MCC and MNC in another context, e.g.</w:t>
      </w:r>
      <w:r>
        <w:t>,</w:t>
      </w:r>
      <w:r w:rsidRPr="009F54C3">
        <w:t xml:space="preserve"> the UE should not compare the received MCC || MNC to parameters in radio level.</w:t>
      </w:r>
    </w:p>
    <w:p w14:paraId="181FC130" w14:textId="77777777" w:rsidR="001A69E2" w:rsidRDefault="001A69E2" w:rsidP="001A69E2">
      <w:pPr>
        <w:pStyle w:val="NO"/>
      </w:pPr>
      <w:r w:rsidRPr="007D5A2C">
        <w:t xml:space="preserve">NOTE </w:t>
      </w:r>
      <w:r>
        <w:t>2</w:t>
      </w:r>
      <w:r w:rsidRPr="007D5A2C">
        <w:t xml:space="preserve">: Security </w:t>
      </w:r>
      <w:r>
        <w:t xml:space="preserve">aspects </w:t>
      </w:r>
      <w:r w:rsidRPr="007D5A2C">
        <w:t>between the AF and the MBSSF(s) is outside the scope of 3GPP.</w:t>
      </w:r>
    </w:p>
    <w:p w14:paraId="1542FA33" w14:textId="77777777" w:rsidR="001A69E2" w:rsidRPr="00ED1F71" w:rsidRDefault="001A69E2" w:rsidP="001A69E2">
      <w:pPr>
        <w:pStyle w:val="NO"/>
      </w:pPr>
      <w:r>
        <w:t>NOTE 3</w:t>
      </w:r>
      <w:r w:rsidRPr="001645E1">
        <w:t>: If the MBSSF uses MSK and MTK generated by itself to protect the traffic, the resource sharing during network sharing will not be used.</w:t>
      </w:r>
    </w:p>
    <w:p w14:paraId="45852D00" w14:textId="77777777" w:rsidR="00AC51F8" w:rsidRPr="00AC51F8" w:rsidRDefault="00AC51F8" w:rsidP="00ED1F71">
      <w:pPr>
        <w:pStyle w:val="Heading1"/>
      </w:pPr>
      <w:bookmarkStart w:id="5425" w:name="_Toc219389505"/>
      <w:r w:rsidRPr="00ED1F71">
        <w:t>W.</w:t>
      </w:r>
      <w:r w:rsidRPr="00AC51F8">
        <w:t>5</w:t>
      </w:r>
      <w:r>
        <w:tab/>
      </w:r>
      <w:r w:rsidRPr="00AC51F8">
        <w:t xml:space="preserve">Security protection for interworking between 5MBS and </w:t>
      </w:r>
      <w:proofErr w:type="spellStart"/>
      <w:r w:rsidRPr="00AC51F8">
        <w:t>eMBMS</w:t>
      </w:r>
      <w:bookmarkEnd w:id="5425"/>
      <w:proofErr w:type="spellEnd"/>
    </w:p>
    <w:p w14:paraId="211C34DD" w14:textId="77777777" w:rsidR="00AC51F8" w:rsidRDefault="00AC51F8" w:rsidP="00AC51F8">
      <w:pPr>
        <w:rPr>
          <w:lang w:val="en-US" w:eastAsia="zh-CN"/>
        </w:rPr>
      </w:pPr>
      <w:r w:rsidRPr="00AC51F8">
        <w:rPr>
          <w:rFonts w:hint="eastAsia"/>
          <w:lang w:val="en-US" w:eastAsia="zh-CN"/>
        </w:rPr>
        <w:t xml:space="preserve">Interworking between 5G MBS and </w:t>
      </w:r>
      <w:proofErr w:type="spellStart"/>
      <w:r w:rsidRPr="00AC51F8">
        <w:rPr>
          <w:rFonts w:hint="eastAsia"/>
          <w:lang w:val="en-US" w:eastAsia="zh-CN"/>
        </w:rPr>
        <w:t>eMBMS</w:t>
      </w:r>
      <w:proofErr w:type="spellEnd"/>
      <w:r w:rsidRPr="00AC51F8">
        <w:rPr>
          <w:rFonts w:hint="eastAsia"/>
          <w:lang w:val="en-US" w:eastAsia="zh-CN"/>
        </w:rPr>
        <w:t xml:space="preserve"> is supported at service layer.  The procedures for inter system mobility with interworking at service layer is specified in clause 7.4 in TS 23.247 </w:t>
      </w:r>
      <w:r w:rsidRPr="00ED1F71">
        <w:rPr>
          <w:rFonts w:hint="eastAsia"/>
          <w:lang w:val="en-US" w:eastAsia="zh-CN"/>
        </w:rPr>
        <w:t>[</w:t>
      </w:r>
      <w:r w:rsidRPr="00ED1F71">
        <w:rPr>
          <w:lang w:val="en-US" w:eastAsia="zh-CN"/>
        </w:rPr>
        <w:t>103</w:t>
      </w:r>
      <w:r w:rsidRPr="00ED1F71">
        <w:rPr>
          <w:rFonts w:hint="eastAsia"/>
          <w:lang w:val="en-US" w:eastAsia="zh-CN"/>
        </w:rPr>
        <w:t>]</w:t>
      </w:r>
      <w:r w:rsidRPr="00AC51F8">
        <w:rPr>
          <w:lang w:val="en-US" w:eastAsia="zh-CN"/>
        </w:rPr>
        <w:t>.</w:t>
      </w:r>
    </w:p>
    <w:p w14:paraId="5224D049" w14:textId="77777777" w:rsidR="00AC51F8" w:rsidRPr="002F0E8D" w:rsidRDefault="00AC51F8" w:rsidP="00AC51F8">
      <w:pPr>
        <w:tabs>
          <w:tab w:val="left" w:pos="3135"/>
        </w:tabs>
      </w:pPr>
      <w:r>
        <w:rPr>
          <w:rFonts w:hint="eastAsia"/>
          <w:lang w:val="en-US" w:eastAsia="zh-CN"/>
        </w:rPr>
        <w:t>The joint BM-SC+MBSF/</w:t>
      </w:r>
      <w:r>
        <w:t xml:space="preserve">MBSTF </w:t>
      </w:r>
      <w:r>
        <w:rPr>
          <w:rFonts w:hint="eastAsia"/>
          <w:lang w:val="en-US" w:eastAsia="zh-CN"/>
        </w:rPr>
        <w:t xml:space="preserve">functionality </w:t>
      </w:r>
      <w:r>
        <w:t xml:space="preserve">provides the security protection </w:t>
      </w:r>
      <w:r>
        <w:rPr>
          <w:iCs/>
        </w:rPr>
        <w:t>for MBS traffic.</w:t>
      </w:r>
      <w:r w:rsidRPr="00AD69DA">
        <w:t xml:space="preserve"> </w:t>
      </w:r>
      <w:r>
        <w:t>D</w:t>
      </w:r>
      <w:r w:rsidRPr="0023133B">
        <w:t xml:space="preserve">uring inter-system mobility, when the target system is EPS, </w:t>
      </w:r>
      <w:r>
        <w:rPr>
          <w:iCs/>
          <w:lang w:val="en-US" w:eastAsia="zh-CN"/>
        </w:rPr>
        <w:t xml:space="preserve">the security protection specified in TS 33.246 [102] applies. The security protection specified in present document applies to the case when the </w:t>
      </w:r>
      <w:r>
        <w:t>target system is 5GS</w:t>
      </w:r>
      <w:r>
        <w:rPr>
          <w:iCs/>
          <w:lang w:val="en-US" w:eastAsia="zh-CN"/>
        </w:rPr>
        <w:t>.</w:t>
      </w:r>
    </w:p>
    <w:p w14:paraId="69575DBA" w14:textId="77777777" w:rsidR="00992577" w:rsidRDefault="00992577" w:rsidP="00ED1F71">
      <w:pPr>
        <w:pStyle w:val="Heading8"/>
        <w:rPr>
          <w:lang w:eastAsia="zh-CN"/>
        </w:rPr>
      </w:pPr>
      <w:r>
        <w:br w:type="page"/>
      </w:r>
      <w:bookmarkStart w:id="5426" w:name="_Toc219389506"/>
      <w:r w:rsidRPr="00B917E8">
        <w:t xml:space="preserve">Annex </w:t>
      </w:r>
      <w:r>
        <w:rPr>
          <w:rFonts w:hint="eastAsia"/>
        </w:rPr>
        <w:t>X</w:t>
      </w:r>
      <w:r w:rsidRPr="00B917E8">
        <w:t xml:space="preserve"> (normative):</w:t>
      </w:r>
      <w:r>
        <w:rPr>
          <w:lang w:eastAsia="zh-CN"/>
        </w:rPr>
        <w:br/>
      </w:r>
      <w:r w:rsidRPr="000B00FB">
        <w:t>Security aspects of enablers for Network Automation (</w:t>
      </w:r>
      <w:proofErr w:type="spellStart"/>
      <w:r w:rsidRPr="000B00FB">
        <w:t>eNA</w:t>
      </w:r>
      <w:proofErr w:type="spellEnd"/>
      <w:r w:rsidRPr="000B00FB">
        <w:t>) for the 5G system (5GS)</w:t>
      </w:r>
      <w:bookmarkEnd w:id="5426"/>
    </w:p>
    <w:p w14:paraId="57B3A746" w14:textId="77777777" w:rsidR="00992577" w:rsidRDefault="00992577" w:rsidP="00ED1F71">
      <w:pPr>
        <w:pStyle w:val="Heading1"/>
        <w:rPr>
          <w:lang w:eastAsia="zh-CN"/>
        </w:rPr>
      </w:pPr>
      <w:bookmarkStart w:id="5427" w:name="_Toc219389507"/>
      <w:r>
        <w:rPr>
          <w:rFonts w:hint="eastAsia"/>
        </w:rPr>
        <w:t>X</w:t>
      </w:r>
      <w:r w:rsidRPr="00B917E8">
        <w:t>.1</w:t>
      </w:r>
      <w:r w:rsidRPr="00B917E8">
        <w:tab/>
        <w:t>General</w:t>
      </w:r>
      <w:bookmarkEnd w:id="5427"/>
    </w:p>
    <w:p w14:paraId="22250831" w14:textId="77777777" w:rsidR="00992577" w:rsidRDefault="00992577" w:rsidP="00992577">
      <w:pPr>
        <w:rPr>
          <w:rFonts w:eastAsia="SimSun"/>
          <w:noProof/>
          <w:lang w:eastAsia="zh-CN"/>
        </w:rPr>
      </w:pPr>
      <w:r>
        <w:rPr>
          <w:noProof/>
        </w:rPr>
        <w:t>This Annex provides security requirements and procedures for the Network</w:t>
      </w:r>
      <w:r w:rsidRPr="008D5470">
        <w:rPr>
          <w:rFonts w:eastAsia="SimSun" w:hint="eastAsia"/>
          <w:noProof/>
          <w:lang w:eastAsia="zh-CN"/>
        </w:rPr>
        <w:t xml:space="preserve"> </w:t>
      </w:r>
      <w:r w:rsidRPr="008D5470">
        <w:rPr>
          <w:rFonts w:eastAsia="SimSun"/>
          <w:noProof/>
          <w:lang w:eastAsia="zh-CN"/>
        </w:rPr>
        <w:t>Automation features</w:t>
      </w:r>
      <w:r>
        <w:rPr>
          <w:rFonts w:eastAsia="SimSun" w:hint="eastAsia"/>
          <w:noProof/>
          <w:lang w:eastAsia="zh-CN"/>
        </w:rPr>
        <w:t>.</w:t>
      </w:r>
    </w:p>
    <w:p w14:paraId="01B7F887" w14:textId="77777777" w:rsidR="00992577" w:rsidRDefault="00992577" w:rsidP="00992577">
      <w:pPr>
        <w:rPr>
          <w:lang w:eastAsia="zh-CN"/>
        </w:rPr>
      </w:pPr>
      <w:r w:rsidRPr="00772F72">
        <w:t xml:space="preserve">The feature for </w:t>
      </w:r>
      <w:r w:rsidRPr="00BE3762">
        <w:rPr>
          <w:rFonts w:eastAsia="SimSun"/>
          <w:noProof/>
          <w:lang w:eastAsia="zh-CN"/>
        </w:rPr>
        <w:t>enablers for Network Automation</w:t>
      </w:r>
      <w:r w:rsidRPr="00772F72">
        <w:t xml:space="preserve"> by 5GS is described in </w:t>
      </w:r>
      <w:r w:rsidRPr="008D5470">
        <w:rPr>
          <w:rFonts w:eastAsia="SimSun"/>
          <w:noProof/>
          <w:lang w:eastAsia="zh-CN"/>
        </w:rPr>
        <w:t>3GPP TS23.</w:t>
      </w:r>
      <w:r>
        <w:rPr>
          <w:rFonts w:eastAsia="SimSun" w:hint="eastAsia"/>
          <w:noProof/>
          <w:lang w:eastAsia="zh-CN"/>
        </w:rPr>
        <w:t>501</w:t>
      </w:r>
      <w:r w:rsidRPr="00C16DD3">
        <w:t>[</w:t>
      </w:r>
      <w:r w:rsidRPr="006835AB">
        <w:rPr>
          <w:rFonts w:eastAsia="SimSun" w:hint="eastAsia"/>
          <w:lang w:eastAsia="zh-CN"/>
        </w:rPr>
        <w:t>2</w:t>
      </w:r>
      <w:r w:rsidRPr="00C16DD3">
        <w:t>]</w:t>
      </w:r>
      <w:r>
        <w:rPr>
          <w:rFonts w:eastAsia="SimSun" w:hint="eastAsia"/>
          <w:lang w:eastAsia="zh-CN"/>
        </w:rPr>
        <w:t xml:space="preserve"> and </w:t>
      </w:r>
      <w:r w:rsidRPr="008D5470">
        <w:rPr>
          <w:rFonts w:eastAsia="SimSun"/>
          <w:noProof/>
          <w:lang w:eastAsia="zh-CN"/>
        </w:rPr>
        <w:t>3GPP TS23.288</w:t>
      </w:r>
      <w:r w:rsidRPr="00772F72">
        <w:t xml:space="preserve"> </w:t>
      </w:r>
      <w:r w:rsidRPr="00ED1F71">
        <w:t>[</w:t>
      </w:r>
      <w:r w:rsidRPr="00ED1F71">
        <w:rPr>
          <w:rFonts w:eastAsia="SimSun"/>
          <w:lang w:eastAsia="zh-CN"/>
        </w:rPr>
        <w:t>105</w:t>
      </w:r>
      <w:r w:rsidRPr="00ED1F71">
        <w:t>]</w:t>
      </w:r>
      <w:r w:rsidRPr="00992577">
        <w:t>.</w:t>
      </w:r>
    </w:p>
    <w:p w14:paraId="09C5F36A" w14:textId="77777777" w:rsidR="00992577" w:rsidRDefault="00992577" w:rsidP="00992577">
      <w:pPr>
        <w:keepNext/>
        <w:keepLines/>
        <w:pBdr>
          <w:top w:val="single" w:sz="12" w:space="3" w:color="auto"/>
        </w:pBdr>
        <w:spacing w:before="240"/>
        <w:ind w:left="1134" w:hanging="1134"/>
        <w:outlineLvl w:val="0"/>
        <w:rPr>
          <w:rFonts w:ascii="Arial" w:hAnsi="Arial"/>
          <w:sz w:val="36"/>
          <w:lang w:eastAsia="zh-CN"/>
        </w:rPr>
      </w:pPr>
      <w:r>
        <w:rPr>
          <w:rFonts w:ascii="Arial" w:hAnsi="Arial" w:hint="eastAsia"/>
          <w:sz w:val="36"/>
          <w:lang w:eastAsia="zh-CN"/>
        </w:rPr>
        <w:t>X.2</w:t>
      </w:r>
      <w:r w:rsidRPr="00B917E8">
        <w:rPr>
          <w:rFonts w:ascii="Arial" w:hAnsi="Arial"/>
          <w:sz w:val="36"/>
        </w:rPr>
        <w:tab/>
      </w:r>
      <w:r w:rsidRPr="000B00FB">
        <w:rPr>
          <w:rFonts w:ascii="Arial" w:hAnsi="Arial"/>
          <w:sz w:val="36"/>
        </w:rPr>
        <w:t>Authorization of NF Service Consumers for data access via DCCF</w:t>
      </w:r>
    </w:p>
    <w:p w14:paraId="0A17EEF9" w14:textId="77777777" w:rsidR="00992577" w:rsidRDefault="00992577" w:rsidP="00992577">
      <w:pPr>
        <w:rPr>
          <w:lang w:val="en-US"/>
        </w:rPr>
      </w:pPr>
      <w:r>
        <w:rPr>
          <w:lang w:val="en-US"/>
        </w:rPr>
        <w:t>The d</w:t>
      </w:r>
      <w:r w:rsidRPr="00A4221A">
        <w:rPr>
          <w:lang w:val="en-US"/>
        </w:rPr>
        <w:t xml:space="preserve">etailed </w:t>
      </w:r>
      <w:r>
        <w:rPr>
          <w:lang w:val="en-US"/>
        </w:rPr>
        <w:t>p</w:t>
      </w:r>
      <w:r w:rsidRPr="00A4221A">
        <w:rPr>
          <w:lang w:val="en-US"/>
        </w:rPr>
        <w:t>rocedure</w:t>
      </w:r>
      <w:r>
        <w:rPr>
          <w:lang w:val="en-US"/>
        </w:rPr>
        <w:t xml:space="preserve"> for NF </w:t>
      </w:r>
      <w:r w:rsidRPr="00B42E5A">
        <w:rPr>
          <w:lang w:val="en-US"/>
        </w:rPr>
        <w:t>Service Consumer to receive data from Service Producers via DCCF</w:t>
      </w:r>
      <w:r>
        <w:rPr>
          <w:lang w:val="en-US"/>
        </w:rPr>
        <w:t xml:space="preserve"> is depicted in Figure X.2-1</w:t>
      </w:r>
      <w:r w:rsidRPr="00A4221A">
        <w:rPr>
          <w:lang w:val="en-US"/>
        </w:rPr>
        <w:t>:</w:t>
      </w:r>
    </w:p>
    <w:p w14:paraId="5337792C" w14:textId="77777777" w:rsidR="00992577" w:rsidRPr="00675874" w:rsidRDefault="00992577" w:rsidP="00992577">
      <w:pPr>
        <w:rPr>
          <w:lang w:val="en-US" w:eastAsia="zh-CN"/>
        </w:rPr>
      </w:pPr>
    </w:p>
    <w:p w14:paraId="12307CCF" w14:textId="77777777" w:rsidR="00992577" w:rsidRDefault="00511E4F" w:rsidP="00ED1F71">
      <w:pPr>
        <w:pStyle w:val="TH"/>
        <w:rPr>
          <w:lang w:val="en-US"/>
        </w:rPr>
      </w:pPr>
      <w:r w:rsidRPr="004E2ECD">
        <w:object w:dxaOrig="14651" w:dyaOrig="16021" w14:anchorId="7DB90ADD">
          <v:shape id="_x0000_i1113" type="#_x0000_t75" style="width:490pt;height:535pt" o:ole="">
            <v:imagedata r:id="rId174" o:title=""/>
          </v:shape>
          <o:OLEObject Type="Embed" ProgID="Visio.Drawing.15" ShapeID="_x0000_i1113" DrawAspect="Content" ObjectID="_1830002575" r:id="rId175"/>
        </w:object>
      </w:r>
    </w:p>
    <w:p w14:paraId="6930CC64" w14:textId="77777777" w:rsidR="00992577" w:rsidRDefault="00992577" w:rsidP="00992577">
      <w:pPr>
        <w:pStyle w:val="TF"/>
        <w:rPr>
          <w:lang w:val="en-US"/>
        </w:rPr>
      </w:pPr>
      <w:r>
        <w:rPr>
          <w:lang w:val="en-US"/>
        </w:rPr>
        <w:t xml:space="preserve">Figure X.2-1: </w:t>
      </w:r>
      <w:r w:rsidR="0088719F">
        <w:rPr>
          <w:lang w:val="en-US"/>
        </w:rPr>
        <w:t xml:space="preserve">NF </w:t>
      </w:r>
      <w:r>
        <w:rPr>
          <w:lang w:val="en-US"/>
        </w:rPr>
        <w:t xml:space="preserve">Service Consumer Authorization to receive data from </w:t>
      </w:r>
      <w:r w:rsidR="0088719F">
        <w:rPr>
          <w:lang w:val="en-US"/>
        </w:rPr>
        <w:t xml:space="preserve">NF </w:t>
      </w:r>
      <w:r>
        <w:rPr>
          <w:lang w:val="en-US"/>
        </w:rPr>
        <w:t>Service Producers via DCCF</w:t>
      </w:r>
    </w:p>
    <w:p w14:paraId="101E0534" w14:textId="77777777" w:rsidR="00992577" w:rsidRDefault="00992577" w:rsidP="00992577">
      <w:pPr>
        <w:pStyle w:val="B1"/>
        <w:rPr>
          <w:lang w:val="en-US" w:eastAsia="zh-CN"/>
        </w:rPr>
      </w:pPr>
      <w:r>
        <w:rPr>
          <w:lang w:val="en-US" w:eastAsia="zh-CN"/>
        </w:rPr>
        <w:t>1-3. NF Service Consumer shall send a request to the NRF to receive an access token to request services of DCCF</w:t>
      </w:r>
      <w:r w:rsidR="0088719F" w:rsidRPr="0088719F">
        <w:rPr>
          <w:lang w:val="en-US" w:eastAsia="zh-CN"/>
        </w:rPr>
        <w:t>, to be used for data collection request</w:t>
      </w:r>
      <w:r>
        <w:rPr>
          <w:lang w:val="en-US" w:eastAsia="zh-CN"/>
        </w:rPr>
        <w:t>. NRF after verifying shall generate access token and sends it to the NF Service Consumer.</w:t>
      </w:r>
    </w:p>
    <w:p w14:paraId="6ABA4C71" w14:textId="77777777" w:rsidR="00992577" w:rsidRDefault="00992577" w:rsidP="00992577">
      <w:pPr>
        <w:pStyle w:val="B1"/>
        <w:rPr>
          <w:lang w:val="en-US" w:eastAsia="zh-CN"/>
        </w:rPr>
      </w:pPr>
      <w:r>
        <w:rPr>
          <w:lang w:val="en-US" w:eastAsia="zh-CN"/>
        </w:rPr>
        <w:t>4.</w:t>
      </w:r>
      <w:r>
        <w:rPr>
          <w:lang w:val="en-US" w:eastAsia="zh-CN"/>
        </w:rPr>
        <w:tab/>
        <w:t xml:space="preserve">The NF Service Consumer initiates a NF service request to the DCCF which includes the </w:t>
      </w:r>
      <w:proofErr w:type="spellStart"/>
      <w:r>
        <w:rPr>
          <w:lang w:val="en-US" w:eastAsia="zh-CN"/>
        </w:rPr>
        <w:t>access_token_nwdaf</w:t>
      </w:r>
      <w:proofErr w:type="spellEnd"/>
      <w:r>
        <w:rPr>
          <w:lang w:val="en-US" w:eastAsia="zh-CN"/>
        </w:rPr>
        <w:t>. The NF Service Consumer shall also generate a Client Credentials Assertion (CCA) token (CCA_NWDAF) as described in the clause 13.3.8 and include</w:t>
      </w:r>
      <w:r w:rsidR="00511E4F" w:rsidRPr="00511E4F">
        <w:rPr>
          <w:lang w:val="en-US" w:eastAsia="zh-CN"/>
        </w:rPr>
        <w:t>s</w:t>
      </w:r>
      <w:r>
        <w:rPr>
          <w:lang w:val="en-US" w:eastAsia="zh-CN"/>
        </w:rPr>
        <w:t xml:space="preserve"> it in the request message in order to authenticate itself towards the NF Service Producers. </w:t>
      </w:r>
    </w:p>
    <w:p w14:paraId="08137FDE" w14:textId="77777777" w:rsidR="00992577" w:rsidRDefault="00992577" w:rsidP="00992577">
      <w:pPr>
        <w:pStyle w:val="NO"/>
        <w:rPr>
          <w:lang w:val="en-US" w:eastAsia="zh-CN"/>
        </w:rPr>
      </w:pPr>
      <w:r>
        <w:rPr>
          <w:lang w:val="en-US" w:eastAsia="zh-CN"/>
        </w:rPr>
        <w:t>NOTE</w:t>
      </w:r>
      <w:r w:rsidR="008E6D79">
        <w:rPr>
          <w:lang w:val="en-US" w:eastAsia="zh-CN"/>
        </w:rPr>
        <w:t xml:space="preserve"> 0</w:t>
      </w:r>
      <w:r>
        <w:rPr>
          <w:lang w:val="en-US" w:eastAsia="zh-CN"/>
        </w:rPr>
        <w:t>: The procedure of NF Service Consumer (e.g. NWDAF) requesting the services provided by NF Service Producer via DCCF is defined in Clause 6.2.6.3 of TS 23.28</w:t>
      </w:r>
      <w:r w:rsidRPr="00992577">
        <w:rPr>
          <w:lang w:val="en-US" w:eastAsia="zh-CN"/>
        </w:rPr>
        <w:t>8</w:t>
      </w:r>
      <w:r>
        <w:rPr>
          <w:lang w:val="en-US" w:eastAsia="zh-CN"/>
        </w:rPr>
        <w:t xml:space="preserve"> </w:t>
      </w:r>
      <w:r w:rsidRPr="00ED1F71">
        <w:rPr>
          <w:lang w:val="en-US" w:eastAsia="zh-CN"/>
        </w:rPr>
        <w:t>[105]</w:t>
      </w:r>
      <w:r w:rsidRPr="00992577">
        <w:rPr>
          <w:lang w:val="en-US" w:eastAsia="zh-CN"/>
        </w:rPr>
        <w:t>.</w:t>
      </w:r>
    </w:p>
    <w:p w14:paraId="6F1D21F1" w14:textId="77777777" w:rsidR="00992577" w:rsidRDefault="00992577" w:rsidP="00992577">
      <w:pPr>
        <w:pStyle w:val="B1"/>
        <w:rPr>
          <w:lang w:val="en-US" w:eastAsia="zh-CN"/>
        </w:rPr>
      </w:pPr>
      <w:r>
        <w:rPr>
          <w:lang w:val="en-US" w:eastAsia="zh-CN"/>
        </w:rPr>
        <w:t>5.</w:t>
      </w:r>
      <w:r>
        <w:rPr>
          <w:lang w:val="en-US" w:eastAsia="zh-CN"/>
        </w:rPr>
        <w:tab/>
        <w:t xml:space="preserve">The DCCF shall verify if the </w:t>
      </w:r>
      <w:proofErr w:type="spellStart"/>
      <w:r>
        <w:rPr>
          <w:lang w:val="en-US" w:eastAsia="zh-CN"/>
        </w:rPr>
        <w:t>access_token_nwdaf</w:t>
      </w:r>
      <w:proofErr w:type="spellEnd"/>
      <w:r>
        <w:rPr>
          <w:lang w:val="en-US" w:eastAsia="zh-CN"/>
        </w:rPr>
        <w:t xml:space="preserve"> is valid and executes the service.</w:t>
      </w:r>
      <w:r w:rsidR="00511E4F" w:rsidRPr="00511E4F">
        <w:rPr>
          <w:lang w:val="en-US" w:eastAsia="zh-CN"/>
        </w:rPr>
        <w:t xml:space="preserve"> If the NRF does not support authorization of the source NF (e.g. NWDAF) for data access via the DCCF (e.g. if the NRF is Rel-16), the DCCF authorizes the data access of the NF Service Consumer.</w:t>
      </w:r>
    </w:p>
    <w:p w14:paraId="4BAC0087" w14:textId="77777777" w:rsidR="00992577" w:rsidRDefault="00992577" w:rsidP="00992577">
      <w:pPr>
        <w:pStyle w:val="B1"/>
        <w:rPr>
          <w:lang w:val="en-US" w:eastAsia="zh-CN"/>
        </w:rPr>
      </w:pPr>
      <w:r>
        <w:rPr>
          <w:lang w:val="en-US" w:eastAsia="zh-CN"/>
        </w:rPr>
        <w:t>6.</w:t>
      </w:r>
      <w:r>
        <w:rPr>
          <w:lang w:val="en-US" w:eastAsia="zh-CN"/>
        </w:rPr>
        <w:tab/>
        <w:t>The DCCF determines the NF Service Producer(s) from where the data is to be collected (as specified in Clause 6.2.6.3.2 in TS 23.288[105]).</w:t>
      </w:r>
    </w:p>
    <w:p w14:paraId="209D1D20" w14:textId="77777777" w:rsidR="00992577" w:rsidRDefault="00992577" w:rsidP="00992577">
      <w:pPr>
        <w:pStyle w:val="NO"/>
        <w:rPr>
          <w:lang w:val="en-US"/>
        </w:rPr>
      </w:pPr>
      <w:r>
        <w:rPr>
          <w:lang w:val="en-US"/>
        </w:rPr>
        <w:t xml:space="preserve">NOTE 1: </w:t>
      </w:r>
      <w:r>
        <w:rPr>
          <w:lang w:val="en-US"/>
        </w:rPr>
        <w:tab/>
        <w:t xml:space="preserve">If the NF Service Consumer sends the NF Service Producer information (i.e. NF Service Producer type and Instance ID) along with the service request in Step 4, then DCCF does not determine the NF Service Producer, but requests an access token from the NRF using the NF </w:t>
      </w:r>
      <w:r w:rsidR="0088719F">
        <w:rPr>
          <w:lang w:val="en-US"/>
        </w:rPr>
        <w:t xml:space="preserve">Service </w:t>
      </w:r>
      <w:r>
        <w:rPr>
          <w:lang w:val="en-US"/>
        </w:rPr>
        <w:t>Producer details sent by the NF Service Consumer (as described in Step 7)</w:t>
      </w:r>
      <w:r w:rsidR="00511E4F">
        <w:rPr>
          <w:lang w:val="en-US"/>
        </w:rPr>
        <w:t>.</w:t>
      </w:r>
    </w:p>
    <w:p w14:paraId="4673258C" w14:textId="77777777" w:rsidR="00992577" w:rsidRDefault="00992577" w:rsidP="00992577">
      <w:pPr>
        <w:pStyle w:val="B1"/>
        <w:rPr>
          <w:lang w:val="en-US" w:eastAsia="zh-CN"/>
        </w:rPr>
      </w:pPr>
      <w:r>
        <w:rPr>
          <w:lang w:val="en-US" w:eastAsia="zh-CN"/>
        </w:rPr>
        <w:t>7.</w:t>
      </w:r>
      <w:r>
        <w:rPr>
          <w:lang w:val="en-US" w:eastAsia="zh-CN"/>
        </w:rPr>
        <w:tab/>
        <w:t xml:space="preserve">The DCCF sends a </w:t>
      </w:r>
      <w:proofErr w:type="spellStart"/>
      <w:r>
        <w:rPr>
          <w:lang w:val="en-US" w:eastAsia="zh-CN"/>
        </w:rPr>
        <w:t>Nnrf_AccessToken_Get</w:t>
      </w:r>
      <w:proofErr w:type="spellEnd"/>
      <w:r>
        <w:rPr>
          <w:lang w:val="en-US" w:eastAsia="zh-CN"/>
        </w:rPr>
        <w:t xml:space="preserve"> request to NRF including the information to identify the target NF (NF Se</w:t>
      </w:r>
      <w:r w:rsidRPr="006F6860">
        <w:rPr>
          <w:lang w:val="en-US" w:eastAsia="zh-CN"/>
        </w:rPr>
        <w:t>rvice Producer), the source NF (NF Service Consumer e.g. NWDAF), the NF Instance ID of DCCF and</w:t>
      </w:r>
      <w:r>
        <w:rPr>
          <w:lang w:val="en-US" w:eastAsia="zh-CN"/>
        </w:rPr>
        <w:t xml:space="preserve"> the CCA_NWDAF provided by the NF Service Consumer.</w:t>
      </w:r>
      <w:r w:rsidR="00511E4F" w:rsidRPr="00511E4F">
        <w:rPr>
          <w:lang w:val="en-US" w:eastAsia="zh-CN"/>
        </w:rPr>
        <w:t xml:space="preserve"> The </w:t>
      </w:r>
      <w:proofErr w:type="spellStart"/>
      <w:r w:rsidR="00511E4F" w:rsidRPr="00511E4F">
        <w:rPr>
          <w:lang w:val="en-US" w:eastAsia="zh-CN"/>
        </w:rPr>
        <w:t>nfInstanceId</w:t>
      </w:r>
      <w:proofErr w:type="spellEnd"/>
      <w:r w:rsidR="00511E4F" w:rsidRPr="00511E4F">
        <w:rPr>
          <w:lang w:val="en-US" w:eastAsia="zh-CN"/>
        </w:rPr>
        <w:t xml:space="preserve"> IE attribute in the access token request (</w:t>
      </w:r>
      <w:proofErr w:type="spellStart"/>
      <w:r w:rsidR="00511E4F" w:rsidRPr="00511E4F">
        <w:rPr>
          <w:lang w:val="en-US" w:eastAsia="zh-CN"/>
        </w:rPr>
        <w:t>Nnrf_AccessToken_Get</w:t>
      </w:r>
      <w:proofErr w:type="spellEnd"/>
      <w:r w:rsidR="00511E4F" w:rsidRPr="00511E4F">
        <w:rPr>
          <w:lang w:val="en-US" w:eastAsia="zh-CN"/>
        </w:rPr>
        <w:t xml:space="preserve">) indicates the NF instance ID of the DCCF as intermediate NF Service Consumer, whereas the </w:t>
      </w:r>
      <w:proofErr w:type="spellStart"/>
      <w:r w:rsidR="00511E4F" w:rsidRPr="00511E4F">
        <w:rPr>
          <w:lang w:val="en-US" w:eastAsia="zh-CN"/>
        </w:rPr>
        <w:t>sourceNfInstanceId</w:t>
      </w:r>
      <w:proofErr w:type="spellEnd"/>
      <w:r w:rsidR="00511E4F" w:rsidRPr="00511E4F">
        <w:rPr>
          <w:lang w:val="en-US" w:eastAsia="zh-CN"/>
        </w:rPr>
        <w:t xml:space="preserve"> IE attribute indicates the source NF instance ID (NF Service Consumer e.g., NWDAF).</w:t>
      </w:r>
    </w:p>
    <w:p w14:paraId="4A744C4B" w14:textId="77777777" w:rsidR="00992577" w:rsidRDefault="00992577" w:rsidP="00992577">
      <w:pPr>
        <w:pStyle w:val="B1"/>
        <w:rPr>
          <w:lang w:val="en-US" w:eastAsia="zh-CN"/>
        </w:rPr>
      </w:pPr>
      <w:r>
        <w:rPr>
          <w:lang w:val="en-US" w:eastAsia="zh-CN"/>
        </w:rPr>
        <w:t>NOTE</w:t>
      </w:r>
      <w:r w:rsidR="0088719F">
        <w:rPr>
          <w:lang w:val="en-US" w:eastAsia="zh-CN"/>
        </w:rPr>
        <w:t xml:space="preserve"> 1a</w:t>
      </w:r>
      <w:r>
        <w:rPr>
          <w:lang w:val="en-US" w:eastAsia="zh-CN"/>
        </w:rPr>
        <w:t xml:space="preserve">: </w:t>
      </w:r>
      <w:r w:rsidR="00511E4F">
        <w:rPr>
          <w:lang w:val="en-US" w:eastAsia="zh-CN"/>
        </w:rPr>
        <w:t>Void</w:t>
      </w:r>
    </w:p>
    <w:p w14:paraId="6A9FAA51" w14:textId="77777777" w:rsidR="00992577" w:rsidRPr="00647D1B" w:rsidRDefault="00992577" w:rsidP="00992577">
      <w:pPr>
        <w:pStyle w:val="B1"/>
        <w:rPr>
          <w:lang w:val="en-US" w:eastAsia="zh-CN"/>
        </w:rPr>
      </w:pPr>
      <w:bookmarkStart w:id="5428" w:name="_Hlk85443410"/>
      <w:r w:rsidRPr="006F6860">
        <w:rPr>
          <w:lang w:val="en-US" w:eastAsia="zh-CN"/>
        </w:rPr>
        <w:t>8.</w:t>
      </w:r>
      <w:r w:rsidRPr="006F6860">
        <w:rPr>
          <w:lang w:val="en-US" w:eastAsia="zh-CN"/>
        </w:rPr>
        <w:tab/>
        <w:t>The NRF shall check whether the DCCF and the NF Service Consumer (e.g. NWDAF) are all</w:t>
      </w:r>
      <w:r>
        <w:rPr>
          <w:lang w:val="en-US" w:eastAsia="zh-CN"/>
        </w:rPr>
        <w:t>owed to access the service provided by the identified NF Service Producers</w:t>
      </w:r>
      <w:r w:rsidR="00932084" w:rsidRPr="00932084">
        <w:rPr>
          <w:lang w:val="en-US" w:eastAsia="zh-CN"/>
        </w:rPr>
        <w:t>, and the DCCF as the proxy is allowed to</w:t>
      </w:r>
      <w:r w:rsidR="00932084" w:rsidRPr="00932084">
        <w:t xml:space="preserve"> </w:t>
      </w:r>
      <w:r w:rsidR="00932084" w:rsidRPr="00932084">
        <w:rPr>
          <w:lang w:val="en-US" w:eastAsia="zh-CN"/>
        </w:rPr>
        <w:t xml:space="preserve">request the service from the identified NF Service Producers on behalf the NF Service Consumer. </w:t>
      </w:r>
      <w:r w:rsidRPr="00647D1B">
        <w:rPr>
          <w:lang w:val="en-US" w:eastAsia="zh-CN"/>
        </w:rPr>
        <w:t xml:space="preserve">NRF authenticates both DCCF and NWDAF based on one of the SBA methods described in clause 13.3.1.2. </w:t>
      </w:r>
    </w:p>
    <w:p w14:paraId="0A55D3CC" w14:textId="77777777" w:rsidR="00992577" w:rsidRDefault="00992577" w:rsidP="00992577">
      <w:pPr>
        <w:pStyle w:val="NO"/>
        <w:rPr>
          <w:lang w:val="en-US" w:eastAsia="zh-CN"/>
        </w:rPr>
      </w:pPr>
      <w:r w:rsidRPr="00647D1B">
        <w:rPr>
          <w:lang w:val="en-US" w:eastAsia="zh-CN"/>
        </w:rPr>
        <w:t>NOTE</w:t>
      </w:r>
      <w:r>
        <w:rPr>
          <w:lang w:val="en-US" w:eastAsia="zh-CN"/>
        </w:rPr>
        <w:t xml:space="preserve"> 2</w:t>
      </w:r>
      <w:r w:rsidRPr="00647D1B">
        <w:rPr>
          <w:lang w:val="en-US" w:eastAsia="zh-CN"/>
        </w:rPr>
        <w:t xml:space="preserve">: </w:t>
      </w:r>
      <w:r w:rsidR="008E6D79">
        <w:rPr>
          <w:lang w:val="en-US" w:eastAsia="zh-CN"/>
        </w:rPr>
        <w:t xml:space="preserve">A </w:t>
      </w:r>
      <w:r w:rsidR="008E6D79" w:rsidRPr="00647D1B">
        <w:rPr>
          <w:lang w:val="en-US" w:eastAsia="zh-CN"/>
        </w:rPr>
        <w:t>Rel-16</w:t>
      </w:r>
      <w:r w:rsidR="008E6D79">
        <w:rPr>
          <w:lang w:val="en-US" w:eastAsia="zh-CN"/>
        </w:rPr>
        <w:t xml:space="preserve"> </w:t>
      </w:r>
      <w:r w:rsidRPr="00647D1B">
        <w:rPr>
          <w:lang w:val="en-US" w:eastAsia="zh-CN"/>
        </w:rPr>
        <w:t>NRF</w:t>
      </w:r>
      <w:r w:rsidR="00511E4F" w:rsidRPr="00511E4F">
        <w:rPr>
          <w:lang w:val="en-US" w:eastAsia="zh-CN"/>
        </w:rPr>
        <w:t xml:space="preserve"> only authenticates and authorizes the DCCF, i.e., after the NRF receives </w:t>
      </w:r>
      <w:proofErr w:type="spellStart"/>
      <w:r w:rsidR="00511E4F" w:rsidRPr="00511E4F">
        <w:rPr>
          <w:lang w:val="en-US" w:eastAsia="zh-CN"/>
        </w:rPr>
        <w:t>Nnrf_AccessToken_Get</w:t>
      </w:r>
      <w:proofErr w:type="spellEnd"/>
      <w:r w:rsidR="00511E4F" w:rsidRPr="00511E4F">
        <w:rPr>
          <w:lang w:val="en-US" w:eastAsia="zh-CN"/>
        </w:rPr>
        <w:t xml:space="preserve"> request, the NRF validates whether the intermediate NF Service Consumer (e.g., DCCF) is authorized to receive the requested service from the NF Service Producer. The NRF from Rel-16 or earlier does not validate whether the source NF Service Consumer (e.g., NWDAF) is authorized to receive the requested service.</w:t>
      </w:r>
    </w:p>
    <w:p w14:paraId="19AB01F1" w14:textId="77777777" w:rsidR="00992577" w:rsidRDefault="00992577" w:rsidP="00992577">
      <w:pPr>
        <w:pStyle w:val="NO"/>
        <w:rPr>
          <w:lang w:val="en-US" w:eastAsia="zh-CN"/>
        </w:rPr>
      </w:pPr>
      <w:r>
        <w:rPr>
          <w:lang w:val="en-US" w:eastAsia="zh-CN"/>
        </w:rPr>
        <w:t xml:space="preserve">NOTE 3: </w:t>
      </w:r>
      <w:r w:rsidR="00511E4F">
        <w:rPr>
          <w:lang w:val="en-US" w:eastAsia="zh-CN"/>
        </w:rPr>
        <w:t>Void</w:t>
      </w:r>
    </w:p>
    <w:bookmarkEnd w:id="5428"/>
    <w:p w14:paraId="5076434E" w14:textId="77777777" w:rsidR="00992577" w:rsidRDefault="00992577" w:rsidP="00992577">
      <w:pPr>
        <w:pStyle w:val="B1"/>
        <w:rPr>
          <w:lang w:val="en-US" w:eastAsia="zh-CN"/>
        </w:rPr>
      </w:pPr>
      <w:r w:rsidRPr="005376A4">
        <w:rPr>
          <w:lang w:val="en-US" w:eastAsia="zh-CN"/>
        </w:rPr>
        <w:t>9.</w:t>
      </w:r>
      <w:r w:rsidRPr="005376A4">
        <w:rPr>
          <w:lang w:val="en-US" w:eastAsia="zh-CN"/>
        </w:rPr>
        <w:tab/>
        <w:t>The NRF after successful verification then generates and provides an access token to the DCCF as described in the clause 13.4.1.1.2, with</w:t>
      </w:r>
      <w:r w:rsidRPr="00C62504">
        <w:rPr>
          <w:lang w:val="en-US" w:eastAsia="zh-CN"/>
        </w:rPr>
        <w:t xml:space="preserve"> </w:t>
      </w:r>
      <w:r>
        <w:rPr>
          <w:lang w:val="en-US" w:eastAsia="zh-CN"/>
        </w:rPr>
        <w:t>NF Instance</w:t>
      </w:r>
      <w:r w:rsidR="00511E4F" w:rsidRPr="00511E4F">
        <w:rPr>
          <w:lang w:val="en-US" w:eastAsia="zh-CN"/>
        </w:rPr>
        <w:t xml:space="preserve"> ID of the DCCF</w:t>
      </w:r>
      <w:r>
        <w:rPr>
          <w:lang w:val="en-US" w:eastAsia="zh-CN"/>
        </w:rPr>
        <w:t xml:space="preserve"> (subject), and an</w:t>
      </w:r>
      <w:r w:rsidRPr="005376A4">
        <w:rPr>
          <w:lang w:val="en-US" w:eastAsia="zh-CN"/>
        </w:rPr>
        <w:t xml:space="preserve"> additional access token claim</w:t>
      </w:r>
      <w:r w:rsidRPr="00C62504">
        <w:rPr>
          <w:lang w:val="en-US" w:eastAsia="zh-CN"/>
        </w:rPr>
        <w:t xml:space="preserve"> </w:t>
      </w:r>
      <w:r w:rsidRPr="00C01EC4">
        <w:rPr>
          <w:lang w:val="en-US" w:eastAsia="zh-CN"/>
        </w:rPr>
        <w:t xml:space="preserve">containing the identity </w:t>
      </w:r>
      <w:proofErr w:type="spellStart"/>
      <w:r w:rsidRPr="00C01EC4">
        <w:rPr>
          <w:lang w:val="en-US" w:eastAsia="zh-CN"/>
        </w:rPr>
        <w:t>of</w:t>
      </w:r>
      <w:r w:rsidR="00511E4F" w:rsidRPr="00511E4F">
        <w:rPr>
          <w:lang w:val="en-US" w:eastAsia="zh-CN"/>
        </w:rPr>
        <w:t>the</w:t>
      </w:r>
      <w:proofErr w:type="spellEnd"/>
      <w:r w:rsidR="00511E4F" w:rsidRPr="00511E4F">
        <w:rPr>
          <w:lang w:val="en-US" w:eastAsia="zh-CN"/>
        </w:rPr>
        <w:t xml:space="preserve"> source NF Service Consumer</w:t>
      </w:r>
      <w:r>
        <w:rPr>
          <w:lang w:val="en-US" w:eastAsia="zh-CN"/>
        </w:rPr>
        <w:t>,</w:t>
      </w:r>
      <w:r w:rsidRPr="00C01EC4">
        <w:rPr>
          <w:lang w:val="en-US" w:eastAsia="zh-CN"/>
        </w:rPr>
        <w:t xml:space="preserve"> </w:t>
      </w:r>
      <w:r>
        <w:rPr>
          <w:lang w:val="en-US" w:eastAsia="zh-CN"/>
        </w:rPr>
        <w:t xml:space="preserve">in order </w:t>
      </w:r>
      <w:r w:rsidRPr="00C01EC4">
        <w:rPr>
          <w:lang w:val="en-US" w:eastAsia="zh-CN"/>
        </w:rPr>
        <w:t xml:space="preserve">to authorize both </w:t>
      </w:r>
      <w:r w:rsidR="00511E4F" w:rsidRPr="00511E4F">
        <w:rPr>
          <w:lang w:val="en-US" w:eastAsia="zh-CN"/>
        </w:rPr>
        <w:t xml:space="preserve">DCCF and </w:t>
      </w:r>
      <w:r w:rsidRPr="00C01EC4">
        <w:rPr>
          <w:lang w:val="en-US" w:eastAsia="zh-CN"/>
        </w:rPr>
        <w:t>NF Service Consumer (</w:t>
      </w:r>
      <w:r w:rsidR="0088719F">
        <w:rPr>
          <w:lang w:val="en-US" w:eastAsia="zh-CN"/>
        </w:rPr>
        <w:t>e.g.</w:t>
      </w:r>
      <w:r w:rsidRPr="00C01EC4">
        <w:rPr>
          <w:lang w:val="en-US" w:eastAsia="zh-CN"/>
        </w:rPr>
        <w:t>. NWDAF) to consume the services of NF Service Producer</w:t>
      </w:r>
      <w:r>
        <w:rPr>
          <w:lang w:val="en-US" w:eastAsia="zh-CN"/>
        </w:rPr>
        <w:t>.</w:t>
      </w:r>
    </w:p>
    <w:p w14:paraId="6400EF7C" w14:textId="77777777" w:rsidR="00992577" w:rsidRDefault="00992577" w:rsidP="00992577">
      <w:pPr>
        <w:pStyle w:val="NO"/>
        <w:rPr>
          <w:lang w:val="en-US" w:eastAsia="zh-CN"/>
        </w:rPr>
      </w:pPr>
      <w:r>
        <w:rPr>
          <w:lang w:val="en-US" w:eastAsia="zh-CN"/>
        </w:rPr>
        <w:t xml:space="preserve">NOTE 4: In the case the NRF is from Rel-16 or earlier, the NRF generates an OAuth2.0 access token with “subject” claim mapped to the </w:t>
      </w:r>
      <w:r w:rsidR="00511E4F" w:rsidRPr="00511E4F">
        <w:rPr>
          <w:lang w:val="en-US" w:eastAsia="zh-CN"/>
        </w:rPr>
        <w:t xml:space="preserve">intermediate </w:t>
      </w:r>
      <w:r>
        <w:rPr>
          <w:lang w:val="en-US" w:eastAsia="zh-CN"/>
        </w:rPr>
        <w:t>NF Service Consumer</w:t>
      </w:r>
      <w:r w:rsidR="00511E4F" w:rsidRPr="00511E4F">
        <w:rPr>
          <w:lang w:val="en-US" w:eastAsia="zh-CN"/>
        </w:rPr>
        <w:t>, i.e., in this case DCCF,</w:t>
      </w:r>
      <w:r>
        <w:rPr>
          <w:lang w:val="en-US" w:eastAsia="zh-CN"/>
        </w:rPr>
        <w:t xml:space="preserve">  and no additional claim for the </w:t>
      </w:r>
      <w:r w:rsidR="00511E4F" w:rsidRPr="00511E4F">
        <w:rPr>
          <w:lang w:val="en-US" w:eastAsia="zh-CN"/>
        </w:rPr>
        <w:t xml:space="preserve">source NF Service Consumer (e.g., NWDAF) </w:t>
      </w:r>
      <w:r>
        <w:rPr>
          <w:lang w:val="en-US" w:eastAsia="zh-CN"/>
        </w:rPr>
        <w:t>identity is added.</w:t>
      </w:r>
    </w:p>
    <w:p w14:paraId="12F05452" w14:textId="77777777" w:rsidR="00992577" w:rsidRDefault="00992577" w:rsidP="0096610C">
      <w:pPr>
        <w:pStyle w:val="B1"/>
        <w:rPr>
          <w:lang w:val="en-US" w:eastAsia="zh-CN"/>
        </w:rPr>
      </w:pPr>
      <w:r>
        <w:rPr>
          <w:lang w:val="en-US" w:eastAsia="zh-CN"/>
        </w:rPr>
        <w:t>10.</w:t>
      </w:r>
      <w:r>
        <w:rPr>
          <w:lang w:val="en-US" w:eastAsia="zh-CN"/>
        </w:rPr>
        <w:tab/>
        <w:t xml:space="preserve">The DCCF requests service from the NF Service Producer. The request also </w:t>
      </w:r>
      <w:r w:rsidR="00511E4F" w:rsidRPr="00511E4F">
        <w:rPr>
          <w:lang w:val="en-US" w:eastAsia="zh-CN"/>
        </w:rPr>
        <w:t xml:space="preserve">contains the content of the </w:t>
      </w:r>
      <w:r>
        <w:rPr>
          <w:lang w:val="en-US" w:eastAsia="zh-CN"/>
        </w:rPr>
        <w:t>CCA_NWDAF, so that the NF Service Producer(s) authenticates the NF Service Consumer (e.g. NWDAF)</w:t>
      </w:r>
      <w:r w:rsidR="00511E4F" w:rsidRPr="00511E4F">
        <w:t xml:space="preserve"> </w:t>
      </w:r>
      <w:r w:rsidR="00511E4F" w:rsidRPr="00511E4F">
        <w:rPr>
          <w:lang w:val="en-US" w:eastAsia="zh-CN"/>
        </w:rPr>
        <w:t xml:space="preserve">, </w:t>
      </w:r>
      <w:proofErr w:type="spellStart"/>
      <w:r w:rsidR="00511E4F" w:rsidRPr="00511E4F">
        <w:rPr>
          <w:lang w:val="en-US" w:eastAsia="zh-CN"/>
        </w:rPr>
        <w:t>i.e.,the</w:t>
      </w:r>
      <w:proofErr w:type="spellEnd"/>
      <w:r w:rsidR="00511E4F" w:rsidRPr="00511E4F">
        <w:rPr>
          <w:lang w:val="en-US" w:eastAsia="zh-CN"/>
        </w:rPr>
        <w:t xml:space="preserve"> NF Service Producer shall check the subject claim of CCA_NWDAF with the access token claim conveying the source NF Instance ID, when this claim is present in the access token.</w:t>
      </w:r>
    </w:p>
    <w:p w14:paraId="28DF9353" w14:textId="77777777" w:rsidR="00992577" w:rsidRPr="00647D1B" w:rsidRDefault="00992577" w:rsidP="00992577">
      <w:pPr>
        <w:pStyle w:val="B1"/>
        <w:rPr>
          <w:lang w:val="en-US" w:eastAsia="zh-CN"/>
        </w:rPr>
      </w:pPr>
      <w:r>
        <w:rPr>
          <w:lang w:val="en-US" w:eastAsia="zh-CN"/>
        </w:rPr>
        <w:t>11.</w:t>
      </w:r>
      <w:r>
        <w:rPr>
          <w:lang w:val="en-US" w:eastAsia="zh-CN"/>
        </w:rPr>
        <w:tab/>
        <w:t>The NF Service Producer(s) authenticate</w:t>
      </w:r>
      <w:r w:rsidR="00511E4F" w:rsidRPr="00511E4F">
        <w:rPr>
          <w:lang w:val="en-US" w:eastAsia="zh-CN"/>
        </w:rPr>
        <w:t>s</w:t>
      </w:r>
      <w:r>
        <w:rPr>
          <w:lang w:val="en-US" w:eastAsia="zh-CN"/>
        </w:rPr>
        <w:t xml:space="preserve"> the NF Service Consumer and ensures that the </w:t>
      </w:r>
      <w:r w:rsidR="00511E4F" w:rsidRPr="00511E4F">
        <w:rPr>
          <w:lang w:val="en-US" w:eastAsia="zh-CN"/>
        </w:rPr>
        <w:t xml:space="preserve">source NF Service Consumer </w:t>
      </w:r>
      <w:r>
        <w:rPr>
          <w:lang w:val="en-US" w:eastAsia="zh-CN"/>
        </w:rPr>
        <w:t>identity is included as an access token additional claim.</w:t>
      </w:r>
      <w:r w:rsidR="00511E4F" w:rsidRPr="00511E4F">
        <w:rPr>
          <w:lang w:val="en-US" w:eastAsia="zh-CN"/>
        </w:rPr>
        <w:t xml:space="preserve"> The NF Service Producer authenticates and authorizes the DCCF following clauses 13.3.2 and 13.4.1.</w:t>
      </w:r>
      <w:r w:rsidRPr="00797A2B">
        <w:rPr>
          <w:lang w:val="en-US" w:eastAsia="zh-CN"/>
        </w:rPr>
        <w:t xml:space="preserve"> After authentication and authorization is successful, the</w:t>
      </w:r>
      <w:r w:rsidR="00511E4F" w:rsidRPr="00511E4F">
        <w:rPr>
          <w:u w:val="double"/>
          <w:lang w:val="en-US" w:eastAsia="zh-CN"/>
        </w:rPr>
        <w:t xml:space="preserve"> </w:t>
      </w:r>
      <w:r>
        <w:rPr>
          <w:lang w:val="en-US" w:eastAsia="zh-CN"/>
        </w:rPr>
        <w:t>NF Service Producer(s) execute</w:t>
      </w:r>
      <w:r w:rsidR="00511E4F" w:rsidRPr="00511E4F">
        <w:rPr>
          <w:lang w:val="en-US" w:eastAsia="zh-CN"/>
        </w:rPr>
        <w:t>s</w:t>
      </w:r>
      <w:r>
        <w:rPr>
          <w:lang w:val="en-US" w:eastAsia="zh-CN"/>
        </w:rPr>
        <w:t xml:space="preserve"> the service.</w:t>
      </w:r>
    </w:p>
    <w:p w14:paraId="2423A036" w14:textId="77777777" w:rsidR="00992577" w:rsidRDefault="00992577" w:rsidP="00992577">
      <w:pPr>
        <w:pStyle w:val="NO"/>
        <w:rPr>
          <w:lang w:val="en-US" w:eastAsia="zh-CN"/>
        </w:rPr>
      </w:pPr>
      <w:r w:rsidRPr="001E532D">
        <w:t>NOTE</w:t>
      </w:r>
      <w:r>
        <w:t xml:space="preserve"> 5</w:t>
      </w:r>
      <w:r w:rsidRPr="001E532D">
        <w:t xml:space="preserve">: </w:t>
      </w:r>
      <w:r w:rsidR="008E6D79" w:rsidRPr="001E532D">
        <w:t>Rel-16</w:t>
      </w:r>
      <w:r w:rsidR="008E6D79">
        <w:t xml:space="preserve"> </w:t>
      </w:r>
      <w:r w:rsidRPr="001E532D">
        <w:t>NF Service Producer</w:t>
      </w:r>
      <w:r w:rsidRPr="00647D1B">
        <w:rPr>
          <w:lang w:val="en-US" w:eastAsia="zh-CN"/>
        </w:rPr>
        <w:t xml:space="preserve"> </w:t>
      </w:r>
      <w:r w:rsidR="00511E4F" w:rsidRPr="00511E4F">
        <w:t xml:space="preserve"> </w:t>
      </w:r>
      <w:r w:rsidR="00511E4F" w:rsidRPr="00511E4F">
        <w:rPr>
          <w:lang w:val="en-US" w:eastAsia="zh-CN"/>
        </w:rPr>
        <w:t>only authenticates and authorizes the DCCF</w:t>
      </w:r>
      <w:r w:rsidRPr="00647D1B">
        <w:rPr>
          <w:lang w:val="en-US" w:eastAsia="zh-CN"/>
        </w:rPr>
        <w:t>.</w:t>
      </w:r>
    </w:p>
    <w:p w14:paraId="05C5EEEB" w14:textId="77777777" w:rsidR="00992577" w:rsidRDefault="00992577" w:rsidP="00992577">
      <w:pPr>
        <w:pStyle w:val="B1"/>
        <w:rPr>
          <w:lang w:val="en-US" w:eastAsia="zh-CN"/>
        </w:rPr>
      </w:pPr>
      <w:r w:rsidRPr="004A6351">
        <w:rPr>
          <w:lang w:val="en-US" w:eastAsia="zh-CN"/>
        </w:rPr>
        <w:t xml:space="preserve">12. The NF Service Producer(s) </w:t>
      </w:r>
      <w:r>
        <w:rPr>
          <w:lang w:val="en-US" w:eastAsia="zh-CN"/>
        </w:rPr>
        <w:t xml:space="preserve">shall </w:t>
      </w:r>
      <w:r w:rsidRPr="004A6351">
        <w:rPr>
          <w:lang w:val="en-US" w:eastAsia="zh-CN"/>
        </w:rPr>
        <w:t xml:space="preserve">provide requested data to the </w:t>
      </w:r>
      <w:r>
        <w:rPr>
          <w:lang w:val="en-US" w:eastAsia="zh-CN"/>
        </w:rPr>
        <w:t>DCCF</w:t>
      </w:r>
      <w:r w:rsidRPr="004A6351">
        <w:rPr>
          <w:lang w:val="en-US" w:eastAsia="zh-CN"/>
        </w:rPr>
        <w:t>.</w:t>
      </w:r>
    </w:p>
    <w:p w14:paraId="156B62CC" w14:textId="77777777" w:rsidR="00992577" w:rsidRPr="004A6351" w:rsidRDefault="00992577" w:rsidP="00992577">
      <w:pPr>
        <w:pStyle w:val="B1"/>
        <w:rPr>
          <w:lang w:val="en-US" w:eastAsia="zh-CN"/>
        </w:rPr>
      </w:pPr>
      <w:r>
        <w:rPr>
          <w:lang w:val="en-US" w:eastAsia="zh-CN"/>
        </w:rPr>
        <w:t xml:space="preserve">13. The DCCF forwards the received data to the </w:t>
      </w:r>
      <w:r w:rsidR="0088719F" w:rsidRPr="0088719F">
        <w:rPr>
          <w:lang w:val="en-US" w:eastAsia="zh-CN"/>
        </w:rPr>
        <w:t>NF Service C</w:t>
      </w:r>
      <w:r>
        <w:rPr>
          <w:lang w:val="en-US" w:eastAsia="zh-CN"/>
        </w:rPr>
        <w:t>onsumer(s).</w:t>
      </w:r>
    </w:p>
    <w:p w14:paraId="53B9F324" w14:textId="77777777" w:rsidR="00992577" w:rsidRDefault="00992577" w:rsidP="00992577">
      <w:pPr>
        <w:pStyle w:val="NO"/>
        <w:rPr>
          <w:lang w:val="en-US" w:eastAsia="zh-CN"/>
        </w:rPr>
      </w:pPr>
      <w:r>
        <w:rPr>
          <w:lang w:val="en-US" w:eastAsia="zh-CN"/>
        </w:rPr>
        <w:t xml:space="preserve">NOTE 6: In the case a new </w:t>
      </w:r>
      <w:r w:rsidR="0088719F" w:rsidRPr="0088719F">
        <w:rPr>
          <w:lang w:val="en-US" w:eastAsia="zh-CN"/>
        </w:rPr>
        <w:t xml:space="preserve">NF Service </w:t>
      </w:r>
      <w:r w:rsidR="0088719F">
        <w:rPr>
          <w:lang w:val="en-US" w:eastAsia="zh-CN"/>
        </w:rPr>
        <w:t>C</w:t>
      </w:r>
      <w:r>
        <w:rPr>
          <w:lang w:val="en-US" w:eastAsia="zh-CN"/>
        </w:rPr>
        <w:t>onsumer comes at a later stage to request the data, which is already being collected by DCCF, steps 1-10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to include the new</w:t>
      </w:r>
      <w:r w:rsidR="00511E4F" w:rsidRPr="00511E4F">
        <w:rPr>
          <w:lang w:val="en-US" w:eastAsia="zh-CN"/>
        </w:rPr>
        <w:t xml:space="preserve"> </w:t>
      </w:r>
      <w:r w:rsidR="0088719F">
        <w:rPr>
          <w:lang w:val="en-US" w:eastAsia="zh-CN"/>
        </w:rPr>
        <w:t>NF Service C</w:t>
      </w:r>
      <w:r>
        <w:rPr>
          <w:lang w:val="en-US" w:eastAsia="zh-CN"/>
        </w:rPr>
        <w:t xml:space="preserve">onsumer as well and sends the data to both the consumers (as specified in Clause 6.2.6.3.2 in TS 23.288 </w:t>
      </w:r>
      <w:r w:rsidRPr="00ED1F71">
        <w:rPr>
          <w:lang w:val="en-US" w:eastAsia="zh-CN"/>
        </w:rPr>
        <w:t>[105]</w:t>
      </w:r>
      <w:r w:rsidRPr="00992577">
        <w:rPr>
          <w:lang w:val="en-US" w:eastAsia="zh-CN"/>
        </w:rPr>
        <w:t>)</w:t>
      </w:r>
      <w:r>
        <w:rPr>
          <w:lang w:val="en-US" w:eastAsia="zh-CN"/>
        </w:rPr>
        <w:t xml:space="preserve">, or in the case of access token verification failure, the DCCF rejects the request received by the </w:t>
      </w:r>
      <w:r w:rsidR="0088719F">
        <w:rPr>
          <w:lang w:val="en-US" w:eastAsia="zh-CN"/>
        </w:rPr>
        <w:t>NF Service C</w:t>
      </w:r>
      <w:r>
        <w:rPr>
          <w:lang w:val="en-US" w:eastAsia="zh-CN"/>
        </w:rPr>
        <w:t>onsumer.</w:t>
      </w:r>
    </w:p>
    <w:p w14:paraId="1FB18D6A" w14:textId="77777777" w:rsidR="00992577" w:rsidRDefault="00992577" w:rsidP="00992577">
      <w:pPr>
        <w:pStyle w:val="NO"/>
        <w:rPr>
          <w:lang w:val="en-US" w:eastAsia="zh-CN"/>
        </w:rPr>
      </w:pPr>
      <w:r>
        <w:rPr>
          <w:lang w:val="en-US" w:eastAsia="zh-CN"/>
        </w:rPr>
        <w:t xml:space="preserve">NOTE 7: </w:t>
      </w:r>
      <w:r w:rsidR="00511E4F">
        <w:rPr>
          <w:lang w:val="en-US" w:eastAsia="zh-CN"/>
        </w:rPr>
        <w:t>Void</w:t>
      </w:r>
    </w:p>
    <w:p w14:paraId="798ACD1B" w14:textId="77777777" w:rsidR="00992577" w:rsidRDefault="00992577" w:rsidP="00992577">
      <w:pPr>
        <w:keepNext/>
        <w:keepLines/>
        <w:pBdr>
          <w:top w:val="single" w:sz="12" w:space="3" w:color="auto"/>
        </w:pBdr>
        <w:spacing w:before="240"/>
        <w:ind w:left="1134" w:hanging="1134"/>
        <w:outlineLvl w:val="0"/>
        <w:rPr>
          <w:rFonts w:ascii="Arial" w:hAnsi="Arial"/>
          <w:sz w:val="36"/>
        </w:rPr>
      </w:pPr>
      <w:r>
        <w:rPr>
          <w:rFonts w:ascii="Arial" w:hAnsi="Arial" w:hint="eastAsia"/>
          <w:sz w:val="36"/>
          <w:lang w:eastAsia="zh-CN"/>
        </w:rPr>
        <w:t>X.</w:t>
      </w:r>
      <w:r>
        <w:rPr>
          <w:rFonts w:ascii="Arial" w:hAnsi="Arial"/>
          <w:sz w:val="36"/>
          <w:lang w:eastAsia="zh-CN"/>
        </w:rPr>
        <w:t>3</w:t>
      </w:r>
      <w:r w:rsidRPr="00B917E8">
        <w:rPr>
          <w:rFonts w:ascii="Arial" w:hAnsi="Arial"/>
          <w:sz w:val="36"/>
        </w:rPr>
        <w:tab/>
      </w:r>
      <w:r w:rsidRPr="000B00FB">
        <w:rPr>
          <w:rFonts w:ascii="Arial" w:hAnsi="Arial"/>
          <w:sz w:val="36"/>
        </w:rPr>
        <w:t>Authorization of NF Service Consumers for data access via DCCF</w:t>
      </w:r>
      <w:r>
        <w:rPr>
          <w:rFonts w:ascii="Arial" w:hAnsi="Arial"/>
          <w:sz w:val="36"/>
        </w:rPr>
        <w:t xml:space="preserve"> when notification sent via MFAF</w:t>
      </w:r>
    </w:p>
    <w:p w14:paraId="5CEB8E73" w14:textId="77777777" w:rsidR="00992577" w:rsidRPr="00675874" w:rsidRDefault="00992577" w:rsidP="00992577">
      <w:pPr>
        <w:rPr>
          <w:lang w:val="en-US" w:eastAsia="zh-CN"/>
        </w:rPr>
      </w:pPr>
      <w:r>
        <w:rPr>
          <w:lang w:val="en-US"/>
        </w:rPr>
        <w:t>The d</w:t>
      </w:r>
      <w:r w:rsidRPr="00A4221A">
        <w:rPr>
          <w:lang w:val="en-US"/>
        </w:rPr>
        <w:t xml:space="preserve">etailed </w:t>
      </w:r>
      <w:r>
        <w:rPr>
          <w:lang w:val="en-US"/>
        </w:rPr>
        <w:t>p</w:t>
      </w:r>
      <w:r w:rsidRPr="00A4221A">
        <w:rPr>
          <w:lang w:val="en-US"/>
        </w:rPr>
        <w:t>rocedure</w:t>
      </w:r>
      <w:r>
        <w:rPr>
          <w:lang w:val="en-US"/>
        </w:rPr>
        <w:t xml:space="preserve"> for NF </w:t>
      </w:r>
      <w:r w:rsidRPr="00B42E5A">
        <w:rPr>
          <w:lang w:val="en-US"/>
        </w:rPr>
        <w:t>Service Consumer to receive data from Service Producers via DCCF</w:t>
      </w:r>
      <w:r>
        <w:rPr>
          <w:lang w:val="en-US"/>
        </w:rPr>
        <w:t xml:space="preserve"> when notification is sent via MFAF is depicted in Figure X.3-1</w:t>
      </w:r>
      <w:r w:rsidRPr="00A4221A">
        <w:rPr>
          <w:lang w:val="en-US"/>
        </w:rPr>
        <w:t>:</w:t>
      </w:r>
    </w:p>
    <w:p w14:paraId="53C4C58A" w14:textId="77777777" w:rsidR="00992577" w:rsidRDefault="00953F86" w:rsidP="00ED1F71">
      <w:pPr>
        <w:pStyle w:val="TH"/>
        <w:rPr>
          <w:lang w:val="en-US"/>
        </w:rPr>
      </w:pPr>
      <w:r w:rsidRPr="00953F86">
        <w:rPr>
          <w:rFonts w:eastAsia="SimSun"/>
          <w:noProof/>
          <w:lang w:eastAsia="zh-CN"/>
        </w:rPr>
        <w:pict w14:anchorId="3EE2AA89">
          <v:shape id="_x0000_i1114" type="#_x0000_t75" alt="修改expires" style="width:481.5pt;height:559pt;visibility:visible">
            <v:imagedata r:id="rId176" o:title="修改expires"/>
          </v:shape>
        </w:pict>
      </w:r>
    </w:p>
    <w:p w14:paraId="3EDB3153" w14:textId="77777777" w:rsidR="00992577" w:rsidRDefault="00992577" w:rsidP="00992577">
      <w:pPr>
        <w:pStyle w:val="TF"/>
        <w:rPr>
          <w:lang w:val="en-US"/>
        </w:rPr>
      </w:pPr>
      <w:r>
        <w:rPr>
          <w:lang w:val="en-US"/>
        </w:rPr>
        <w:t>Figure X.3-1: Service Consumer Authorization to receive data from Service Producers via MFAF</w:t>
      </w:r>
    </w:p>
    <w:p w14:paraId="7A001018" w14:textId="77777777" w:rsidR="00992577" w:rsidRDefault="00992577" w:rsidP="00992577">
      <w:pPr>
        <w:pStyle w:val="NO"/>
        <w:rPr>
          <w:lang w:val="en-US" w:eastAsia="zh-CN"/>
        </w:rPr>
      </w:pPr>
      <w:r>
        <w:rPr>
          <w:lang w:val="en-US" w:eastAsia="zh-CN"/>
        </w:rPr>
        <w:t>Steps 1-9 are same as Steps 1 – 9 of Annex X.2</w:t>
      </w:r>
      <w:r w:rsidR="00323EA5">
        <w:rPr>
          <w:lang w:val="en-US" w:eastAsia="zh-CN"/>
        </w:rPr>
        <w:t>.</w:t>
      </w:r>
    </w:p>
    <w:p w14:paraId="6F766BD7" w14:textId="77777777" w:rsidR="00992577" w:rsidRDefault="00992577" w:rsidP="00992577">
      <w:pPr>
        <w:pStyle w:val="B1"/>
        <w:rPr>
          <w:lang w:val="en-US" w:eastAsia="zh-CN"/>
        </w:rPr>
      </w:pPr>
      <w:r>
        <w:rPr>
          <w:lang w:val="en-US" w:eastAsia="zh-CN"/>
        </w:rPr>
        <w:t xml:space="preserve">10-11. The DCCF sends an access token request to the NRF to request service from MFAF. NRF after verifying sends </w:t>
      </w:r>
      <w:proofErr w:type="spellStart"/>
      <w:r>
        <w:rPr>
          <w:lang w:val="en-US" w:eastAsia="zh-CN"/>
        </w:rPr>
        <w:t>access_token_dccf</w:t>
      </w:r>
      <w:proofErr w:type="spellEnd"/>
      <w:r>
        <w:rPr>
          <w:lang w:val="en-US" w:eastAsia="zh-CN"/>
        </w:rPr>
        <w:t xml:space="preserve"> to DCCF to consume the services of MFAF. </w:t>
      </w:r>
    </w:p>
    <w:p w14:paraId="2D141284" w14:textId="77777777" w:rsidR="00992577" w:rsidRDefault="00992577" w:rsidP="00992577">
      <w:pPr>
        <w:pStyle w:val="B1"/>
        <w:rPr>
          <w:lang w:val="en-US" w:eastAsia="zh-CN"/>
        </w:rPr>
      </w:pPr>
      <w:r>
        <w:rPr>
          <w:lang w:val="en-US" w:eastAsia="zh-CN"/>
        </w:rPr>
        <w:t>12. DCCF shall then send the</w:t>
      </w:r>
      <w:r w:rsidRPr="0088605E">
        <w:t xml:space="preserve"> </w:t>
      </w:r>
      <w:r w:rsidRPr="0088605E">
        <w:rPr>
          <w:lang w:val="en-US" w:eastAsia="zh-CN"/>
        </w:rPr>
        <w:t>Nmfaf_3daDataManagement_Configure</w:t>
      </w:r>
      <w:r>
        <w:rPr>
          <w:lang w:val="en-US" w:eastAsia="zh-CN"/>
        </w:rPr>
        <w:t xml:space="preserve"> request to MFAF (as specified in the Clause 6.2.6.3.2 in TS 23.2</w:t>
      </w:r>
      <w:r w:rsidRPr="00992577">
        <w:rPr>
          <w:lang w:val="en-US" w:eastAsia="zh-CN"/>
        </w:rPr>
        <w:t>88</w:t>
      </w:r>
      <w:r w:rsidRPr="00ED1F71">
        <w:rPr>
          <w:lang w:val="en-US" w:eastAsia="zh-CN"/>
        </w:rPr>
        <w:t>[105]</w:t>
      </w:r>
      <w:r w:rsidRPr="00992577">
        <w:rPr>
          <w:lang w:val="en-US" w:eastAsia="zh-CN"/>
        </w:rPr>
        <w:t>) a</w:t>
      </w:r>
      <w:r>
        <w:rPr>
          <w:lang w:val="en-US" w:eastAsia="zh-CN"/>
        </w:rPr>
        <w:t xml:space="preserve">long with the </w:t>
      </w:r>
      <w:proofErr w:type="spellStart"/>
      <w:r>
        <w:rPr>
          <w:lang w:val="en-US" w:eastAsia="zh-CN"/>
        </w:rPr>
        <w:t>access_token_dccf</w:t>
      </w:r>
      <w:proofErr w:type="spellEnd"/>
      <w:r>
        <w:rPr>
          <w:lang w:val="en-US" w:eastAsia="zh-CN"/>
        </w:rPr>
        <w:t xml:space="preserve">. </w:t>
      </w:r>
    </w:p>
    <w:p w14:paraId="76170BB8" w14:textId="77777777" w:rsidR="00992577" w:rsidRDefault="00992577" w:rsidP="00992577">
      <w:pPr>
        <w:pStyle w:val="NO"/>
        <w:rPr>
          <w:lang w:val="en-US" w:eastAsia="zh-CN"/>
        </w:rPr>
      </w:pPr>
      <w:r>
        <w:rPr>
          <w:lang w:val="en-US" w:eastAsia="zh-CN"/>
        </w:rPr>
        <w:t>Steps 13 – 14 are same as Steps 10 – 11 of Annex X.2</w:t>
      </w:r>
    </w:p>
    <w:p w14:paraId="6D2993C4" w14:textId="77777777" w:rsidR="00992577" w:rsidRDefault="00992577" w:rsidP="00992577">
      <w:pPr>
        <w:pStyle w:val="B1"/>
        <w:rPr>
          <w:lang w:val="en-US" w:eastAsia="zh-CN"/>
        </w:rPr>
      </w:pPr>
      <w:r w:rsidRPr="004A6351">
        <w:rPr>
          <w:lang w:val="en-US" w:eastAsia="zh-CN"/>
        </w:rPr>
        <w:t>1</w:t>
      </w:r>
      <w:r>
        <w:rPr>
          <w:lang w:val="en-US" w:eastAsia="zh-CN"/>
        </w:rPr>
        <w:t>5</w:t>
      </w:r>
      <w:r w:rsidRPr="004A6351">
        <w:rPr>
          <w:lang w:val="en-US" w:eastAsia="zh-CN"/>
        </w:rPr>
        <w:t xml:space="preserve">. The NF Service Producer(s) </w:t>
      </w:r>
      <w:r>
        <w:rPr>
          <w:lang w:val="en-US" w:eastAsia="zh-CN"/>
        </w:rPr>
        <w:t xml:space="preserve">shall </w:t>
      </w:r>
      <w:r w:rsidRPr="004A6351">
        <w:rPr>
          <w:lang w:val="en-US" w:eastAsia="zh-CN"/>
        </w:rPr>
        <w:t xml:space="preserve">provide requested data to the </w:t>
      </w:r>
      <w:r>
        <w:rPr>
          <w:lang w:val="en-US" w:eastAsia="zh-CN"/>
        </w:rPr>
        <w:t>MFAF</w:t>
      </w:r>
      <w:r w:rsidRPr="004A6351">
        <w:rPr>
          <w:lang w:val="en-US" w:eastAsia="zh-CN"/>
        </w:rPr>
        <w:t>.</w:t>
      </w:r>
    </w:p>
    <w:p w14:paraId="6F16C534" w14:textId="77777777" w:rsidR="00992577" w:rsidRPr="004A6351" w:rsidRDefault="00992577" w:rsidP="00992577">
      <w:pPr>
        <w:pStyle w:val="B1"/>
        <w:rPr>
          <w:lang w:val="en-US" w:eastAsia="zh-CN"/>
        </w:rPr>
      </w:pPr>
      <w:r>
        <w:rPr>
          <w:lang w:val="en-US" w:eastAsia="zh-CN"/>
        </w:rPr>
        <w:t>16. The MFAF forwards the received data to the data consumer(s).</w:t>
      </w:r>
    </w:p>
    <w:p w14:paraId="57985799" w14:textId="77777777" w:rsidR="00992577" w:rsidRPr="00A55FD9" w:rsidRDefault="00992577" w:rsidP="00992577">
      <w:pPr>
        <w:pStyle w:val="NO"/>
        <w:rPr>
          <w:lang w:val="en-US" w:eastAsia="zh-CN"/>
        </w:rPr>
      </w:pPr>
      <w:r>
        <w:rPr>
          <w:lang w:val="en-US" w:eastAsia="zh-CN"/>
        </w:rPr>
        <w:t>NOTE 1: In the case a new data consumer comes at a later stage to request the data, which is already being collected by DCCF, steps 1-9</w:t>
      </w:r>
      <w:r w:rsidR="00323EA5" w:rsidRPr="00323EA5">
        <w:rPr>
          <w:lang w:val="en-US" w:eastAsia="zh-CN"/>
        </w:rPr>
        <w:t xml:space="preserve"> and 13</w:t>
      </w:r>
      <w:r>
        <w:rPr>
          <w:lang w:val="en-US" w:eastAsia="zh-CN"/>
        </w:rPr>
        <w:t xml:space="preserve">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at the MFAF to include the new data c</w:t>
      </w:r>
      <w:r w:rsidRPr="00992577">
        <w:rPr>
          <w:lang w:val="en-US" w:eastAsia="zh-CN"/>
        </w:rPr>
        <w:t>onsumer as well and MFAF sends the data to both the consumers (as specified in Clause 6.2.6.3.2 in TS 23.288</w:t>
      </w:r>
      <w:r w:rsidR="00A55FD9">
        <w:rPr>
          <w:lang w:val="en-US" w:eastAsia="zh-CN"/>
        </w:rPr>
        <w:t xml:space="preserve"> </w:t>
      </w:r>
      <w:r w:rsidRPr="00ED1F71">
        <w:rPr>
          <w:lang w:val="en-US" w:eastAsia="zh-CN"/>
        </w:rPr>
        <w:t>[105]</w:t>
      </w:r>
      <w:r w:rsidRPr="00992577">
        <w:rPr>
          <w:lang w:val="en-US" w:eastAsia="zh-CN"/>
        </w:rPr>
        <w:t>), or in the case of access token verification failure, the DCCF rejects the request received by the data consumer and does not u</w:t>
      </w:r>
      <w:r w:rsidRPr="008E6D79">
        <w:rPr>
          <w:lang w:val="en-US" w:eastAsia="zh-CN"/>
        </w:rPr>
        <w:t>pdate the subscription at the MFAF.</w:t>
      </w:r>
    </w:p>
    <w:p w14:paraId="0A655E3B" w14:textId="77777777" w:rsidR="00992577" w:rsidRPr="00ED1F71" w:rsidRDefault="00992577" w:rsidP="00992577">
      <w:pPr>
        <w:pStyle w:val="NO"/>
        <w:rPr>
          <w:lang w:eastAsia="zh-CN"/>
        </w:rPr>
      </w:pPr>
      <w:r w:rsidRPr="00D201B6">
        <w:rPr>
          <w:lang w:val="en-US" w:eastAsia="zh-CN"/>
        </w:rPr>
        <w:t>NOTE</w:t>
      </w:r>
      <w:r w:rsidRPr="00ED1F71">
        <w:rPr>
          <w:lang w:val="en-US" w:eastAsia="zh-CN"/>
        </w:rPr>
        <w:t xml:space="preserve"> 2: </w:t>
      </w:r>
      <w:r w:rsidR="00323EA5">
        <w:rPr>
          <w:lang w:val="en-US" w:eastAsia="zh-CN"/>
        </w:rPr>
        <w:t>Void</w:t>
      </w:r>
    </w:p>
    <w:p w14:paraId="6DDCA225" w14:textId="77777777" w:rsidR="00992577" w:rsidRPr="00ED1F71" w:rsidRDefault="00992577" w:rsidP="00992577">
      <w:pPr>
        <w:keepNext/>
        <w:keepLines/>
        <w:pBdr>
          <w:top w:val="single" w:sz="12" w:space="3" w:color="auto"/>
        </w:pBdr>
        <w:spacing w:before="240"/>
        <w:ind w:left="1134" w:hanging="1134"/>
        <w:outlineLvl w:val="0"/>
        <w:rPr>
          <w:sz w:val="36"/>
          <w:lang w:eastAsia="zh-CN"/>
        </w:rPr>
      </w:pPr>
      <w:r w:rsidRPr="00ED1F71">
        <w:rPr>
          <w:rFonts w:ascii="Arial" w:hAnsi="Arial"/>
          <w:sz w:val="36"/>
          <w:lang w:eastAsia="zh-CN"/>
        </w:rPr>
        <w:t>X.</w:t>
      </w:r>
      <w:r w:rsidRPr="00ED1F71">
        <w:rPr>
          <w:rFonts w:ascii="Arial" w:hAnsi="Arial" w:hint="eastAsia"/>
          <w:sz w:val="36"/>
          <w:lang w:eastAsia="zh-CN"/>
        </w:rPr>
        <w:t>4</w:t>
      </w:r>
      <w:r w:rsidRPr="00ED1F71">
        <w:rPr>
          <w:rFonts w:ascii="Arial" w:hAnsi="Arial"/>
          <w:sz w:val="36"/>
          <w:lang w:eastAsia="zh-CN"/>
        </w:rPr>
        <w:tab/>
      </w:r>
      <w:bookmarkStart w:id="5429" w:name="_Hlk86314440"/>
      <w:r w:rsidRPr="00ED1F71">
        <w:rPr>
          <w:rFonts w:ascii="Arial" w:hAnsi="Arial"/>
          <w:sz w:val="36"/>
          <w:lang w:eastAsia="zh-CN"/>
        </w:rPr>
        <w:t xml:space="preserve">Security protection of data via </w:t>
      </w:r>
      <w:r w:rsidR="003003A2">
        <w:rPr>
          <w:rFonts w:ascii="Arial" w:hAnsi="Arial"/>
          <w:sz w:val="36"/>
          <w:lang w:eastAsia="zh-CN"/>
        </w:rPr>
        <w:t>m</w:t>
      </w:r>
      <w:r w:rsidR="003003A2" w:rsidRPr="00ED1F71">
        <w:rPr>
          <w:rFonts w:ascii="Arial" w:hAnsi="Arial"/>
          <w:sz w:val="36"/>
          <w:lang w:eastAsia="zh-CN"/>
        </w:rPr>
        <w:t xml:space="preserve">essaging </w:t>
      </w:r>
      <w:bookmarkEnd w:id="5429"/>
      <w:r w:rsidR="003003A2">
        <w:rPr>
          <w:rFonts w:ascii="Arial" w:hAnsi="Arial"/>
          <w:sz w:val="36"/>
          <w:lang w:eastAsia="zh-CN"/>
        </w:rPr>
        <w:t>f</w:t>
      </w:r>
      <w:r w:rsidR="003003A2" w:rsidRPr="00ED1F71">
        <w:rPr>
          <w:rFonts w:ascii="Arial" w:hAnsi="Arial"/>
          <w:sz w:val="36"/>
          <w:lang w:eastAsia="zh-CN"/>
        </w:rPr>
        <w:t>ramework</w:t>
      </w:r>
    </w:p>
    <w:p w14:paraId="444565CB" w14:textId="77777777" w:rsidR="00992577" w:rsidRPr="00ED1F71" w:rsidRDefault="00992577" w:rsidP="00992577">
      <w:pPr>
        <w:rPr>
          <w:lang w:val="en-US" w:eastAsia="zh-CN"/>
        </w:rPr>
      </w:pPr>
      <w:r w:rsidRPr="00ED1F71">
        <w:rPr>
          <w:lang w:val="en-US" w:eastAsia="zh-CN"/>
        </w:rPr>
        <w:t>The transfer of the data between the data source and data consumer via the messaging framework shall be confidentiality, integrity, and replay protected.</w:t>
      </w:r>
    </w:p>
    <w:p w14:paraId="355EFC6E" w14:textId="77777777" w:rsidR="00992577" w:rsidRPr="00ED1F71" w:rsidRDefault="00992577" w:rsidP="00ED1F71">
      <w:pPr>
        <w:rPr>
          <w:lang w:val="en-US" w:eastAsia="zh-CN"/>
        </w:rPr>
      </w:pPr>
      <w:r w:rsidRPr="00ED1F71">
        <w:rPr>
          <w:lang w:val="en-US" w:eastAsia="zh-CN"/>
        </w:rPr>
        <w:t>Confidentiality protection, integrity protection, and replay-protection shall be supported on the new interfaces between 3GPP entities and MFAF by reusing the existing security mechanism defined for SBA in Clause 13.</w:t>
      </w:r>
    </w:p>
    <w:p w14:paraId="1806E014" w14:textId="77777777" w:rsidR="00992577" w:rsidRPr="00ED1F71" w:rsidRDefault="00992577" w:rsidP="00992577">
      <w:pPr>
        <w:keepNext/>
        <w:keepLines/>
        <w:pBdr>
          <w:top w:val="single" w:sz="12" w:space="3" w:color="auto"/>
        </w:pBdr>
        <w:spacing w:before="240"/>
        <w:ind w:left="1134" w:hanging="1134"/>
        <w:outlineLvl w:val="0"/>
        <w:rPr>
          <w:rFonts w:ascii="Arial" w:hAnsi="Arial"/>
          <w:sz w:val="36"/>
          <w:lang w:eastAsia="zh-CN"/>
        </w:rPr>
      </w:pPr>
      <w:r w:rsidRPr="00ED1F71">
        <w:rPr>
          <w:rFonts w:ascii="Arial" w:hAnsi="Arial" w:hint="eastAsia"/>
          <w:sz w:val="36"/>
          <w:lang w:eastAsia="zh-CN"/>
        </w:rPr>
        <w:t>X.5</w:t>
      </w:r>
      <w:r w:rsidRPr="00ED1F71">
        <w:rPr>
          <w:rFonts w:ascii="Arial" w:hAnsi="Arial"/>
          <w:sz w:val="36"/>
          <w:lang w:eastAsia="zh-CN"/>
        </w:rPr>
        <w:tab/>
      </w:r>
      <w:r w:rsidRPr="00ED1F71">
        <w:rPr>
          <w:rFonts w:ascii="Arial" w:hAnsi="Arial" w:hint="eastAsia"/>
          <w:sz w:val="36"/>
          <w:lang w:eastAsia="zh-CN"/>
        </w:rPr>
        <w:t>P</w:t>
      </w:r>
      <w:r w:rsidRPr="00ED1F71">
        <w:rPr>
          <w:rFonts w:ascii="Arial" w:hAnsi="Arial"/>
          <w:sz w:val="36"/>
          <w:lang w:eastAsia="zh-CN"/>
        </w:rPr>
        <w:t xml:space="preserve">rotection of data transferred between </w:t>
      </w:r>
      <w:r w:rsidRPr="00ED1F71">
        <w:rPr>
          <w:rFonts w:ascii="Arial" w:hAnsi="Arial" w:hint="eastAsia"/>
          <w:sz w:val="36"/>
          <w:lang w:eastAsia="zh-CN"/>
        </w:rPr>
        <w:t>A</w:t>
      </w:r>
      <w:r w:rsidRPr="00ED1F71">
        <w:rPr>
          <w:rFonts w:ascii="Arial" w:hAnsi="Arial"/>
          <w:sz w:val="36"/>
          <w:lang w:eastAsia="zh-CN"/>
        </w:rPr>
        <w:t>F and NWDAF</w:t>
      </w:r>
    </w:p>
    <w:p w14:paraId="5ACF2A1E" w14:textId="77777777" w:rsidR="00992577" w:rsidRPr="00F4306C" w:rsidRDefault="00992577" w:rsidP="00992577">
      <w:pPr>
        <w:rPr>
          <w:rFonts w:eastAsia="SimSun"/>
          <w:lang w:eastAsia="zh-CN"/>
        </w:rPr>
      </w:pPr>
      <w:r w:rsidRPr="00ED1F71">
        <w:rPr>
          <w:rFonts w:eastAsia="SimSun"/>
          <w:lang w:eastAsia="zh-CN"/>
        </w:rPr>
        <w:t>A</w:t>
      </w:r>
      <w:r w:rsidRPr="00ED1F71">
        <w:rPr>
          <w:rFonts w:eastAsia="SimSun" w:hint="eastAsia"/>
          <w:lang w:eastAsia="zh-CN"/>
        </w:rPr>
        <w:t>s specified in TS 23.288[</w:t>
      </w:r>
      <w:r w:rsidRPr="00ED1F71">
        <w:rPr>
          <w:rFonts w:eastAsia="SimSun"/>
          <w:lang w:eastAsia="zh-CN"/>
        </w:rPr>
        <w:t>105</w:t>
      </w:r>
      <w:r w:rsidRPr="00ED1F71">
        <w:rPr>
          <w:rFonts w:eastAsia="SimSun" w:hint="eastAsia"/>
          <w:lang w:eastAsia="zh-CN"/>
        </w:rPr>
        <w:t>]</w:t>
      </w:r>
      <w:r w:rsidRPr="00992577">
        <w:rPr>
          <w:rFonts w:eastAsia="SimSun" w:hint="eastAsia"/>
          <w:lang w:eastAsia="zh-CN"/>
        </w:rPr>
        <w:t>, t</w:t>
      </w:r>
      <w:r w:rsidRPr="00992577">
        <w:rPr>
          <w:rFonts w:eastAsia="SimSun"/>
          <w:lang w:eastAsia="ko-KR"/>
        </w:rPr>
        <w:t>he NWDAF may interact with an AF to collect data from UE Application(s) as an input for analytics generation. Th</w:t>
      </w:r>
      <w:r>
        <w:rPr>
          <w:rFonts w:eastAsia="SimSun"/>
          <w:lang w:eastAsia="ko-KR"/>
        </w:rPr>
        <w:t xml:space="preserve">e AF can be in the MNO domain or an AF external to MNO domain. </w:t>
      </w:r>
      <w:r>
        <w:rPr>
          <w:rFonts w:eastAsia="SimSun"/>
          <w:lang w:eastAsia="zh-CN"/>
        </w:rPr>
        <w:t xml:space="preserve">To enhance the 5GS to support collection and utilisation of UE related data for providing the inputs to generate analytics information (to be consumed by other NFs), the communication between </w:t>
      </w:r>
      <w:r>
        <w:rPr>
          <w:rFonts w:eastAsia="SimSun" w:hint="eastAsia"/>
          <w:lang w:eastAsia="zh-CN"/>
        </w:rPr>
        <w:t xml:space="preserve">AF and </w:t>
      </w:r>
      <w:r>
        <w:rPr>
          <w:rFonts w:eastAsia="SimSun"/>
          <w:lang w:eastAsia="zh-CN"/>
        </w:rPr>
        <w:t>NWDAF needs to be secured.</w:t>
      </w:r>
    </w:p>
    <w:p w14:paraId="588FAC58" w14:textId="77777777" w:rsidR="00992577" w:rsidRDefault="00992577" w:rsidP="00992577">
      <w:pPr>
        <w:rPr>
          <w:rFonts w:eastAsia="SimSun"/>
          <w:lang w:eastAsia="zh-CN"/>
        </w:rPr>
      </w:pPr>
      <w:r w:rsidRPr="00405EF2">
        <w:rPr>
          <w:rFonts w:eastAsia="SimSun"/>
          <w:lang w:eastAsia="zh-CN"/>
        </w:rPr>
        <w:t xml:space="preserve">The </w:t>
      </w:r>
      <w:r>
        <w:rPr>
          <w:rFonts w:eastAsia="SimSun"/>
          <w:lang w:eastAsia="zh-CN"/>
        </w:rPr>
        <w:t>NWDAF</w:t>
      </w:r>
      <w:r w:rsidRPr="00405EF2">
        <w:rPr>
          <w:rFonts w:eastAsia="SimSun"/>
          <w:lang w:eastAsia="zh-CN"/>
        </w:rPr>
        <w:t xml:space="preserve"> interacts with the </w:t>
      </w:r>
      <w:r>
        <w:rPr>
          <w:rFonts w:eastAsia="SimSun"/>
          <w:lang w:eastAsia="zh-CN"/>
        </w:rPr>
        <w:t>5GC NFs</w:t>
      </w:r>
      <w:r w:rsidRPr="00405EF2">
        <w:rPr>
          <w:rFonts w:eastAsia="SimSun"/>
          <w:lang w:eastAsia="zh-CN"/>
        </w:rPr>
        <w:t xml:space="preserve"> and the AF using Service-based Interfaces.</w:t>
      </w:r>
      <w:r w:rsidRPr="00497A5D">
        <w:rPr>
          <w:rFonts w:eastAsia="SimSun"/>
          <w:lang w:eastAsia="zh-CN"/>
        </w:rPr>
        <w:t xml:space="preserve"> </w:t>
      </w:r>
      <w:r>
        <w:rPr>
          <w:rFonts w:eastAsia="SimSun"/>
          <w:lang w:eastAsia="zh-CN"/>
        </w:rPr>
        <w:t xml:space="preserve">The existing 5G security mechanism can be reused for the </w:t>
      </w:r>
      <w:r>
        <w:rPr>
          <w:rFonts w:eastAsia="SimSun"/>
        </w:rPr>
        <w:t xml:space="preserve">transfer of UE data over the SBA interface between AF and NWDAF. </w:t>
      </w:r>
      <w:r>
        <w:rPr>
          <w:rFonts w:eastAsia="SimSun"/>
          <w:lang w:eastAsia="zh-CN"/>
        </w:rPr>
        <w:t xml:space="preserve">When the AF is located in the operator’s network, the NWDAF uses Service-Based Interface as depicted in clause 13 to communicate with the AF directly. When the AF is located outside the operator’s network, the NEF is used to exchange the messages between the AF and the NWDAF. </w:t>
      </w:r>
      <w:r>
        <w:rPr>
          <w:rFonts w:eastAsia="DengXian"/>
          <w:lang w:eastAsia="zh-CN"/>
        </w:rPr>
        <w:t>The security aspects of NEF is specified in clause 12.</w:t>
      </w:r>
    </w:p>
    <w:p w14:paraId="1AD397F1" w14:textId="77777777" w:rsidR="00992577" w:rsidRDefault="00992577" w:rsidP="00992577">
      <w:pPr>
        <w:keepNext/>
        <w:keepLines/>
        <w:pBdr>
          <w:top w:val="single" w:sz="12" w:space="3" w:color="auto"/>
        </w:pBdr>
        <w:spacing w:before="240"/>
        <w:ind w:left="1134" w:hanging="1134"/>
        <w:outlineLvl w:val="0"/>
        <w:rPr>
          <w:rFonts w:ascii="Arial" w:hAnsi="Arial"/>
          <w:sz w:val="36"/>
          <w:lang w:eastAsia="zh-CN"/>
        </w:rPr>
      </w:pPr>
      <w:r>
        <w:rPr>
          <w:rFonts w:ascii="Arial" w:hAnsi="Arial" w:hint="eastAsia"/>
          <w:sz w:val="36"/>
          <w:lang w:eastAsia="zh-CN"/>
        </w:rPr>
        <w:t>X.6</w:t>
      </w:r>
      <w:r>
        <w:rPr>
          <w:rFonts w:ascii="Arial" w:hAnsi="Arial"/>
          <w:sz w:val="36"/>
          <w:lang w:eastAsia="zh-CN"/>
        </w:rPr>
        <w:tab/>
      </w:r>
      <w:r w:rsidRPr="00634924">
        <w:rPr>
          <w:rFonts w:ascii="Arial" w:hAnsi="Arial"/>
          <w:sz w:val="36"/>
          <w:lang w:eastAsia="zh-CN"/>
        </w:rPr>
        <w:t>Protection of UE data in transit</w:t>
      </w:r>
      <w:r>
        <w:rPr>
          <w:rFonts w:ascii="Arial" w:hAnsi="Arial" w:hint="eastAsia"/>
          <w:sz w:val="36"/>
          <w:lang w:eastAsia="zh-CN"/>
        </w:rPr>
        <w:t xml:space="preserve"> between NFs</w:t>
      </w:r>
    </w:p>
    <w:p w14:paraId="4278C893" w14:textId="77777777" w:rsidR="00992577" w:rsidRDefault="00992577" w:rsidP="00992577">
      <w:pPr>
        <w:rPr>
          <w:rFonts w:eastAsia="SimSun"/>
        </w:rPr>
      </w:pPr>
      <w:r>
        <w:rPr>
          <w:rFonts w:eastAsia="SimSun"/>
        </w:rPr>
        <w:t>According to clause 13.1.0, all network functions shall support mutually authenticated TLS and HTTPS. TLS shall be used for transport protection within a PLMN unless network security is provided by other means. Thus, communication between NFs is integrity, confidentiality and replay protected.</w:t>
      </w:r>
    </w:p>
    <w:p w14:paraId="2EB388F1" w14:textId="77777777" w:rsidR="00992577" w:rsidRDefault="00992577" w:rsidP="00992577">
      <w:pPr>
        <w:rPr>
          <w:rFonts w:eastAsia="SimSun"/>
          <w:lang w:eastAsia="zh-CN"/>
        </w:rPr>
      </w:pPr>
      <w:r>
        <w:rPr>
          <w:rFonts w:eastAsia="SimSun"/>
          <w:lang w:eastAsia="zh-CN"/>
        </w:rPr>
        <w:t>NFs shall obtain an access token from NRF for requesting analytics from an analytics function or providing analytics data to the analytics function.</w:t>
      </w:r>
      <w:r w:rsidRPr="001E532D">
        <w:rPr>
          <w:rFonts w:eastAsia="SimSun"/>
          <w:lang w:eastAsia="zh-CN"/>
        </w:rPr>
        <w:t xml:space="preserve">  </w:t>
      </w:r>
    </w:p>
    <w:p w14:paraId="389961B7" w14:textId="77777777" w:rsidR="00DB355F" w:rsidRDefault="00DB355F" w:rsidP="00DB355F">
      <w:pPr>
        <w:pStyle w:val="Heading1"/>
      </w:pPr>
      <w:bookmarkStart w:id="5430" w:name="_Toc219389508"/>
      <w:r>
        <w:t>X.7</w:t>
      </w:r>
      <w:r>
        <w:tab/>
        <w:t>User consent requirements</w:t>
      </w:r>
      <w:bookmarkEnd w:id="5430"/>
    </w:p>
    <w:p w14:paraId="6F466CFD" w14:textId="77777777" w:rsidR="00AC51F8" w:rsidRDefault="00DB355F" w:rsidP="00DB355F">
      <w:pPr>
        <w:rPr>
          <w:lang w:eastAsia="ko-KR"/>
        </w:rPr>
      </w:pPr>
      <w:r>
        <w:rPr>
          <w:lang w:eastAsia="ko-KR"/>
        </w:rPr>
        <w:t xml:space="preserve">The user consent requirements for enablers of network automation shall comply with Annex V </w:t>
      </w:r>
      <w:r>
        <w:rPr>
          <w:rFonts w:hint="eastAsia"/>
          <w:lang w:eastAsia="zh-CN"/>
        </w:rPr>
        <w:t>of</w:t>
      </w:r>
      <w:r>
        <w:rPr>
          <w:lang w:eastAsia="ko-KR"/>
        </w:rPr>
        <w:t xml:space="preserve"> </w:t>
      </w:r>
      <w:r>
        <w:rPr>
          <w:rFonts w:hint="eastAsia"/>
          <w:lang w:eastAsia="zh-CN"/>
        </w:rPr>
        <w:t>th</w:t>
      </w:r>
      <w:r>
        <w:rPr>
          <w:lang w:eastAsia="zh-CN"/>
        </w:rPr>
        <w:t>e</w:t>
      </w:r>
      <w:r>
        <w:rPr>
          <w:lang w:eastAsia="ko-KR"/>
        </w:rPr>
        <w:t xml:space="preserve"> present document and TS 23.288 [105].</w:t>
      </w:r>
    </w:p>
    <w:p w14:paraId="7BD018FF" w14:textId="77777777" w:rsidR="00B83A2B" w:rsidRDefault="00B83A2B" w:rsidP="00B83A2B">
      <w:pPr>
        <w:rPr>
          <w:lang w:eastAsia="zh-CN"/>
        </w:rPr>
      </w:pPr>
      <w:r>
        <w:rPr>
          <w:lang w:eastAsia="zh-CN"/>
        </w:rPr>
        <w:t xml:space="preserve">For scenarios where local regulations permit, for example </w:t>
      </w:r>
      <w:proofErr w:type="spellStart"/>
      <w:r>
        <w:rPr>
          <w:lang w:eastAsia="zh-CN"/>
        </w:rPr>
        <w:t>vPLMN</w:t>
      </w:r>
      <w:proofErr w:type="spellEnd"/>
      <w:r>
        <w:rPr>
          <w:lang w:eastAsia="zh-CN"/>
        </w:rPr>
        <w:t xml:space="preserve"> and </w:t>
      </w:r>
      <w:proofErr w:type="spellStart"/>
      <w:r>
        <w:rPr>
          <w:lang w:eastAsia="zh-CN"/>
        </w:rPr>
        <w:t>hPLMN</w:t>
      </w:r>
      <w:proofErr w:type="spellEnd"/>
      <w:r>
        <w:rPr>
          <w:lang w:eastAsia="zh-CN"/>
        </w:rPr>
        <w:t xml:space="preserve"> subject to the same regulatory requirements, the NWDAF shall be deemed to be the enforcement point and shall be subject to the requirement specified in Annex V. </w:t>
      </w:r>
    </w:p>
    <w:p w14:paraId="795BEED6" w14:textId="77777777" w:rsidR="00B83A2B" w:rsidRDefault="00B83A2B" w:rsidP="00B83A2B">
      <w:pPr>
        <w:pStyle w:val="NO"/>
        <w:rPr>
          <w:lang w:eastAsia="zh-CN"/>
        </w:rPr>
      </w:pPr>
      <w:r>
        <w:rPr>
          <w:lang w:eastAsia="zh-CN"/>
        </w:rPr>
        <w:t xml:space="preserve">NOTE: </w:t>
      </w:r>
      <w:r>
        <w:rPr>
          <w:lang w:eastAsia="zh-CN"/>
        </w:rPr>
        <w:tab/>
        <w:t xml:space="preserve">Depending on the use case and the data source, the enforcement point could be the </w:t>
      </w:r>
      <w:proofErr w:type="spellStart"/>
      <w:r>
        <w:rPr>
          <w:lang w:eastAsia="zh-CN"/>
        </w:rPr>
        <w:t>vNWDAF</w:t>
      </w:r>
      <w:proofErr w:type="spellEnd"/>
      <w:r>
        <w:rPr>
          <w:lang w:eastAsia="zh-CN"/>
        </w:rPr>
        <w:t xml:space="preserve"> or the </w:t>
      </w:r>
      <w:proofErr w:type="spellStart"/>
      <w:r>
        <w:rPr>
          <w:lang w:eastAsia="zh-CN"/>
        </w:rPr>
        <w:t>hNWDAF</w:t>
      </w:r>
      <w:proofErr w:type="spellEnd"/>
      <w:r>
        <w:rPr>
          <w:lang w:eastAsia="zh-CN"/>
        </w:rPr>
        <w:t>. This is however left to the involved PLMNs to determine.</w:t>
      </w:r>
    </w:p>
    <w:p w14:paraId="56E67FDA" w14:textId="77777777" w:rsidR="009B2242" w:rsidRDefault="009B2242" w:rsidP="009B2242">
      <w:pPr>
        <w:pStyle w:val="Heading1"/>
      </w:pPr>
      <w:bookmarkStart w:id="5431" w:name="_Toc219389509"/>
      <w:r>
        <w:t>X.</w:t>
      </w:r>
      <w:r>
        <w:rPr>
          <w:rFonts w:eastAsia="SimSun"/>
          <w:lang w:val="en-US" w:eastAsia="zh-CN"/>
        </w:rPr>
        <w:t>8</w:t>
      </w:r>
      <w:r>
        <w:tab/>
      </w:r>
      <w:r>
        <w:rPr>
          <w:rFonts w:hint="eastAsia"/>
        </w:rPr>
        <w:t>Protection of data and analytics exchange in roaming case</w:t>
      </w:r>
      <w:bookmarkEnd w:id="5431"/>
    </w:p>
    <w:p w14:paraId="63C3AEA0" w14:textId="77777777" w:rsidR="009B2242" w:rsidRDefault="009B2242" w:rsidP="009B2242">
      <w:pPr>
        <w:pStyle w:val="Heading2"/>
        <w:rPr>
          <w:lang w:val="en-US" w:eastAsia="zh-CN"/>
        </w:rPr>
      </w:pPr>
      <w:bookmarkStart w:id="5432" w:name="_Toc219389510"/>
      <w:r>
        <w:rPr>
          <w:rFonts w:hint="eastAsia"/>
          <w:lang w:eastAsia="zh-CN"/>
        </w:rPr>
        <w:t>X</w:t>
      </w:r>
      <w:r>
        <w:rPr>
          <w:lang w:eastAsia="zh-CN"/>
        </w:rPr>
        <w:t>.</w:t>
      </w:r>
      <w:r>
        <w:rPr>
          <w:lang w:val="en-US" w:eastAsia="zh-CN"/>
        </w:rPr>
        <w:t>8</w:t>
      </w:r>
      <w:r>
        <w:rPr>
          <w:lang w:eastAsia="zh-CN"/>
        </w:rPr>
        <w:t>.</w:t>
      </w:r>
      <w:r>
        <w:rPr>
          <w:rFonts w:hint="eastAsia"/>
          <w:lang w:val="en-US" w:eastAsia="zh-CN"/>
        </w:rPr>
        <w:t>1</w:t>
      </w:r>
      <w:r w:rsidR="00871F0B">
        <w:rPr>
          <w:lang w:val="en-US" w:eastAsia="zh-CN"/>
        </w:rPr>
        <w:tab/>
      </w:r>
      <w:r>
        <w:rPr>
          <w:rFonts w:hint="eastAsia"/>
          <w:lang w:val="en-US" w:eastAsia="zh-CN"/>
        </w:rPr>
        <w:t>General</w:t>
      </w:r>
      <w:bookmarkEnd w:id="5432"/>
    </w:p>
    <w:p w14:paraId="650F278F" w14:textId="77777777" w:rsidR="009B2242" w:rsidRDefault="009B2242" w:rsidP="009B2242">
      <w:pPr>
        <w:rPr>
          <w:lang w:val="en-US" w:eastAsia="zh-CN"/>
        </w:rPr>
      </w:pPr>
      <w:r>
        <w:t xml:space="preserve">The </w:t>
      </w:r>
      <w:r>
        <w:rPr>
          <w:rFonts w:eastAsia="SimSun" w:hint="eastAsia"/>
          <w:lang w:val="en-US" w:eastAsia="zh-CN"/>
        </w:rPr>
        <w:t>protection of data and analytics exchange in roaming case including authorization and anonymization of data/analytics</w:t>
      </w:r>
      <w:r>
        <w:t>:</w:t>
      </w:r>
    </w:p>
    <w:p w14:paraId="116D8752" w14:textId="77777777" w:rsidR="009B2242" w:rsidRDefault="009B2242" w:rsidP="009B2242">
      <w:pPr>
        <w:pStyle w:val="B1"/>
      </w:pPr>
      <w:r>
        <w:t>-</w:t>
      </w:r>
      <w:r>
        <w:tab/>
        <w:t>Authorization at data and analytics level is enforced by the roaming entry NWDAF producer. The parameters used by NWDAF service consumer to request/subscribe to the services provided by NWDAF producer are defined in TS 23.288 [</w:t>
      </w:r>
      <w:r>
        <w:rPr>
          <w:rFonts w:eastAsia="SimSun" w:hint="eastAsia"/>
          <w:lang w:val="en-US" w:eastAsia="zh-CN"/>
        </w:rPr>
        <w:t>10</w:t>
      </w:r>
      <w:r>
        <w:t>5], clause 6.1.5. Accordingly, the operator authorization policies can be configured locally in the NWDAF producer</w:t>
      </w:r>
      <w:r>
        <w:rPr>
          <w:rFonts w:eastAsia="SimSun" w:hint="eastAsia"/>
          <w:lang w:val="en-US" w:eastAsia="zh-CN"/>
        </w:rPr>
        <w:t xml:space="preserve">. </w:t>
      </w:r>
      <w:r>
        <w:t xml:space="preserve"> </w:t>
      </w:r>
      <w:r>
        <w:rPr>
          <w:rFonts w:hint="eastAsia"/>
        </w:rPr>
        <w:t xml:space="preserve">Also, when the NWDAF in one PLMN requests an access token from the NRF in the peer PLMN, the access token request and the access token claims may contain the </w:t>
      </w:r>
      <w:r>
        <w:rPr>
          <w:rFonts w:eastAsia="SimSun" w:hint="eastAsia"/>
          <w:lang w:val="en-US" w:eastAsia="zh-CN"/>
        </w:rPr>
        <w:t>A</w:t>
      </w:r>
      <w:proofErr w:type="spellStart"/>
      <w:r>
        <w:rPr>
          <w:rFonts w:hint="eastAsia"/>
        </w:rPr>
        <w:t>nalytics</w:t>
      </w:r>
      <w:proofErr w:type="spellEnd"/>
      <w:r>
        <w:rPr>
          <w:rFonts w:hint="eastAsia"/>
        </w:rPr>
        <w:t xml:space="preserve"> ID.</w:t>
      </w:r>
    </w:p>
    <w:p w14:paraId="31ED1D9F" w14:textId="77777777" w:rsidR="009B2242" w:rsidRDefault="009B2242" w:rsidP="009B2242">
      <w:pPr>
        <w:pStyle w:val="B1"/>
        <w:rPr>
          <w:lang w:eastAsia="zh-CN"/>
        </w:rPr>
      </w:pPr>
      <w:r>
        <w:t>-</w:t>
      </w:r>
      <w:r>
        <w:tab/>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p>
    <w:p w14:paraId="70962584" w14:textId="77777777" w:rsidR="009B2242" w:rsidRDefault="009B2242" w:rsidP="009B2242">
      <w:pPr>
        <w:pStyle w:val="Heading2"/>
        <w:rPr>
          <w:lang w:eastAsia="zh-CN"/>
        </w:rPr>
      </w:pPr>
      <w:bookmarkStart w:id="5433" w:name="_Toc219389511"/>
      <w:r>
        <w:rPr>
          <w:rFonts w:hint="eastAsia"/>
          <w:lang w:eastAsia="zh-CN"/>
        </w:rPr>
        <w:t>X.</w:t>
      </w:r>
      <w:r>
        <w:rPr>
          <w:lang w:val="en-US" w:eastAsia="zh-CN"/>
        </w:rPr>
        <w:t>8</w:t>
      </w:r>
      <w:r>
        <w:rPr>
          <w:rFonts w:hint="eastAsia"/>
          <w:lang w:val="en-US" w:eastAsia="zh-CN"/>
        </w:rPr>
        <w:t>.2</w:t>
      </w:r>
      <w:r>
        <w:rPr>
          <w:rFonts w:hint="eastAsia"/>
          <w:lang w:eastAsia="zh-CN"/>
        </w:rPr>
        <w:tab/>
      </w:r>
      <w:r>
        <w:rPr>
          <w:rFonts w:hint="eastAsia"/>
          <w:lang w:val="en-US" w:eastAsia="zh-CN"/>
        </w:rPr>
        <w:t>Procedure for p</w:t>
      </w:r>
      <w:proofErr w:type="spellStart"/>
      <w:r>
        <w:rPr>
          <w:rFonts w:hint="eastAsia"/>
          <w:lang w:eastAsia="zh-CN"/>
        </w:rPr>
        <w:t>rotection</w:t>
      </w:r>
      <w:proofErr w:type="spellEnd"/>
      <w:r>
        <w:rPr>
          <w:rFonts w:hint="eastAsia"/>
          <w:lang w:eastAsia="zh-CN"/>
        </w:rPr>
        <w:t xml:space="preserve"> of analytics exchange in roaming case</w:t>
      </w:r>
      <w:bookmarkEnd w:id="5433"/>
    </w:p>
    <w:p w14:paraId="4B2A211A" w14:textId="77777777" w:rsidR="009B2242" w:rsidRDefault="009B2242" w:rsidP="009B2242">
      <w:pPr>
        <w:pStyle w:val="Heading3"/>
      </w:pPr>
      <w:bookmarkStart w:id="5434" w:name="_Toc219389512"/>
      <w:r>
        <w:rPr>
          <w:rFonts w:hint="eastAsia"/>
          <w:lang w:eastAsia="zh-CN"/>
        </w:rPr>
        <w:t>X</w:t>
      </w:r>
      <w:r>
        <w:rPr>
          <w:lang w:eastAsia="zh-CN"/>
        </w:rPr>
        <w:t>.</w:t>
      </w:r>
      <w:r>
        <w:rPr>
          <w:lang w:val="en-US" w:eastAsia="zh-CN"/>
        </w:rPr>
        <w:t>8</w:t>
      </w:r>
      <w:r>
        <w:rPr>
          <w:lang w:eastAsia="zh-CN"/>
        </w:rPr>
        <w:t>.</w:t>
      </w:r>
      <w:r>
        <w:rPr>
          <w:rFonts w:hint="eastAsia"/>
          <w:lang w:val="en-US" w:eastAsia="zh-CN"/>
        </w:rPr>
        <w:t>2.1</w:t>
      </w:r>
      <w:r w:rsidR="00871F0B">
        <w:rPr>
          <w:lang w:val="en-US" w:eastAsia="zh-CN"/>
        </w:rPr>
        <w:tab/>
      </w:r>
      <w:r>
        <w:rPr>
          <w:rFonts w:hint="eastAsia"/>
          <w:lang w:val="en-US" w:eastAsia="zh-CN"/>
        </w:rPr>
        <w:t xml:space="preserve">Policies </w:t>
      </w:r>
      <w:r>
        <w:t xml:space="preserve">configured </w:t>
      </w:r>
      <w:r>
        <w:rPr>
          <w:rFonts w:eastAsia="SimSun" w:hint="eastAsia"/>
          <w:lang w:val="en-US" w:eastAsia="zh-CN"/>
        </w:rPr>
        <w:t xml:space="preserve">locally </w:t>
      </w:r>
      <w:r>
        <w:t xml:space="preserve">in </w:t>
      </w:r>
      <w:r>
        <w:rPr>
          <w:rFonts w:eastAsia="SimSun" w:hint="eastAsia"/>
          <w:lang w:val="en-US" w:eastAsia="zh-CN"/>
        </w:rPr>
        <w:t xml:space="preserve">Roaming entry </w:t>
      </w:r>
      <w:r>
        <w:t>NWDAF producer</w:t>
      </w:r>
      <w:bookmarkEnd w:id="5434"/>
    </w:p>
    <w:p w14:paraId="2A44CEDE" w14:textId="77777777" w:rsidR="009B2242" w:rsidRDefault="00DC7AF7" w:rsidP="009B2242">
      <w:pPr>
        <w:pStyle w:val="TH"/>
      </w:pPr>
      <w:r w:rsidRPr="00DC7AF7">
        <w:rPr>
          <w:rFonts w:eastAsia="SimSun"/>
          <w:noProof/>
          <w:lang w:eastAsia="zh-CN"/>
        </w:rPr>
        <w:pict w14:anchorId="18B51321">
          <v:shape id="图片 4" o:spid="_x0000_i1115" type="#_x0000_t75" alt="修改response" style="width:380.5pt;height:388pt;visibility:visible">
            <v:imagedata r:id="rId177" o:title="修改response"/>
          </v:shape>
        </w:pict>
      </w:r>
    </w:p>
    <w:p w14:paraId="2CC0EE1F" w14:textId="77777777" w:rsidR="009B2242" w:rsidRDefault="009B2242" w:rsidP="009B2242">
      <w:pPr>
        <w:pStyle w:val="TF"/>
      </w:pPr>
      <w:r>
        <w:t>Figure X.</w:t>
      </w:r>
      <w:r>
        <w:rPr>
          <w:rFonts w:eastAsia="SimSun"/>
          <w:lang w:val="en-US" w:eastAsia="zh-CN"/>
        </w:rPr>
        <w:t>8</w:t>
      </w:r>
      <w:r>
        <w:rPr>
          <w:rFonts w:eastAsia="SimSun" w:hint="eastAsia"/>
          <w:lang w:val="en-US" w:eastAsia="zh-CN"/>
        </w:rPr>
        <w:t>.2.1</w:t>
      </w:r>
      <w:r>
        <w:t xml:space="preserve">-1: </w:t>
      </w:r>
      <w:r>
        <w:rPr>
          <w:rFonts w:eastAsia="SimSun" w:hint="eastAsia"/>
          <w:lang w:val="en-US" w:eastAsia="zh-CN"/>
        </w:rPr>
        <w:t>P</w:t>
      </w:r>
      <w:proofErr w:type="spellStart"/>
      <w:r>
        <w:rPr>
          <w:rFonts w:hint="eastAsia"/>
          <w:lang w:eastAsia="zh-CN"/>
        </w:rPr>
        <w:t>rotection</w:t>
      </w:r>
      <w:proofErr w:type="spellEnd"/>
      <w:r>
        <w:rPr>
          <w:rFonts w:hint="eastAsia"/>
          <w:lang w:eastAsia="zh-CN"/>
        </w:rPr>
        <w:t xml:space="preserve"> of analytics exchange</w:t>
      </w:r>
      <w:r>
        <w:rPr>
          <w:rFonts w:hint="eastAsia"/>
          <w:lang w:val="en-US" w:eastAsia="zh-CN"/>
        </w:rPr>
        <w:t xml:space="preserve"> when policies configured locally in Roaming entry NWDAF</w:t>
      </w:r>
    </w:p>
    <w:p w14:paraId="007BDC14" w14:textId="77777777" w:rsidR="009B2242" w:rsidRDefault="009B2242" w:rsidP="009B2242">
      <w:pPr>
        <w:rPr>
          <w:rFonts w:eastAsia="DengXian"/>
          <w:lang w:val="en-US" w:eastAsia="zh-CN"/>
        </w:rPr>
      </w:pPr>
      <w:r>
        <w:rPr>
          <w:rFonts w:eastAsia="DengXian" w:hint="eastAsia"/>
          <w:lang w:val="en-US" w:eastAsia="zh-CN"/>
        </w:rPr>
        <w:t>Pre-requisite</w:t>
      </w:r>
      <w:r>
        <w:rPr>
          <w:rFonts w:eastAsia="DengXian"/>
          <w:lang w:val="en-US" w:eastAsia="zh-CN"/>
        </w:rPr>
        <w:t>s</w:t>
      </w:r>
      <w:r>
        <w:rPr>
          <w:rFonts w:eastAsia="DengXian" w:hint="eastAsia"/>
          <w:lang w:val="en-US" w:eastAsia="zh-CN"/>
        </w:rPr>
        <w:t xml:space="preserve">: </w:t>
      </w:r>
    </w:p>
    <w:p w14:paraId="2AB6A350" w14:textId="77777777" w:rsidR="009B2242" w:rsidRDefault="009B2242" w:rsidP="009B2242">
      <w:pPr>
        <w:pStyle w:val="B1"/>
        <w:rPr>
          <w:rFonts w:eastAsia="DengXian"/>
          <w:lang w:val="en-US" w:eastAsia="zh-CN"/>
        </w:rPr>
      </w:pPr>
      <w:r>
        <w:rPr>
          <w:rFonts w:eastAsia="DengXian" w:hint="eastAsia"/>
          <w:lang w:val="en-US" w:eastAsia="zh-CN"/>
        </w:rPr>
        <w:t>-</w:t>
      </w:r>
      <w:r w:rsidR="00BC783B">
        <w:rPr>
          <w:rFonts w:eastAsia="DengXian"/>
          <w:lang w:val="en-US" w:eastAsia="zh-CN"/>
        </w:rPr>
        <w:tab/>
      </w:r>
      <w:r>
        <w:rPr>
          <w:rFonts w:eastAsia="DengXian" w:hint="eastAsia"/>
          <w:lang w:val="en-US" w:eastAsia="zh-CN"/>
        </w:rPr>
        <w:t>Roaming entry NWDAF producer</w:t>
      </w:r>
      <w:r>
        <w:rPr>
          <w:rFonts w:eastAsia="DengXian"/>
          <w:lang w:val="en-US" w:eastAsia="zh-CN"/>
        </w:rPr>
        <w:t xml:space="preserve">, i.e. </w:t>
      </w:r>
      <w:proofErr w:type="spellStart"/>
      <w:r>
        <w:rPr>
          <w:rFonts w:eastAsia="DengXian"/>
          <w:lang w:val="en-US" w:eastAsia="zh-CN"/>
        </w:rPr>
        <w:t>NWDAF</w:t>
      </w:r>
      <w:r>
        <w:rPr>
          <w:rFonts w:eastAsia="DengXian" w:hint="eastAsia"/>
          <w:lang w:val="en-US" w:eastAsia="zh-CN"/>
        </w:rPr>
        <w:t>p</w:t>
      </w:r>
      <w:proofErr w:type="spellEnd"/>
      <w:r>
        <w:rPr>
          <w:rFonts w:eastAsia="DengXian" w:hint="eastAsia"/>
          <w:lang w:val="en-US" w:eastAsia="zh-CN"/>
        </w:rPr>
        <w:t xml:space="preserve"> </w:t>
      </w:r>
      <w:r>
        <w:rPr>
          <w:rFonts w:eastAsia="DengXian"/>
          <w:lang w:val="en-US" w:eastAsia="zh-CN"/>
        </w:rPr>
        <w:t>shall be</w:t>
      </w:r>
      <w:r>
        <w:rPr>
          <w:rFonts w:eastAsia="DengXian" w:hint="eastAsia"/>
          <w:lang w:val="en-US" w:eastAsia="zh-CN"/>
        </w:rPr>
        <w:t xml:space="preserve"> pre-configured </w:t>
      </w:r>
      <w:r>
        <w:rPr>
          <w:rFonts w:eastAsia="DengXian"/>
          <w:lang w:val="en-US" w:eastAsia="zh-CN"/>
        </w:rPr>
        <w:t xml:space="preserve">with </w:t>
      </w:r>
      <w:r>
        <w:rPr>
          <w:rFonts w:eastAsia="DengXian" w:hint="eastAsia"/>
          <w:lang w:val="en-US" w:eastAsia="zh-CN"/>
        </w:rPr>
        <w:t>a list of allowed analytics</w:t>
      </w:r>
      <w:r>
        <w:rPr>
          <w:rFonts w:eastAsia="DengXian"/>
          <w:lang w:val="en-US" w:eastAsia="zh-CN"/>
        </w:rPr>
        <w:t xml:space="preserve"> </w:t>
      </w:r>
      <w:r>
        <w:rPr>
          <w:rFonts w:eastAsia="DengXian" w:hint="eastAsia"/>
          <w:lang w:val="en-US" w:eastAsia="zh-CN"/>
        </w:rPr>
        <w:t>per PLMN</w:t>
      </w:r>
      <w:r>
        <w:rPr>
          <w:rFonts w:eastAsia="DengXian"/>
          <w:lang w:val="en-US" w:eastAsia="zh-CN"/>
        </w:rPr>
        <w:t>.</w:t>
      </w:r>
    </w:p>
    <w:p w14:paraId="3BA408CF" w14:textId="77777777" w:rsidR="009B2242" w:rsidRDefault="009B2242" w:rsidP="009B2242">
      <w:pPr>
        <w:pStyle w:val="B1"/>
        <w:rPr>
          <w:rFonts w:eastAsia="DengXian"/>
          <w:lang w:val="en-US" w:eastAsia="zh-CN"/>
        </w:rPr>
      </w:pPr>
      <w:r>
        <w:rPr>
          <w:rFonts w:eastAsia="DengXian"/>
          <w:lang w:val="en-US" w:eastAsia="zh-CN"/>
        </w:rPr>
        <w:t>-</w:t>
      </w:r>
      <w:r w:rsidR="00BC783B">
        <w:rPr>
          <w:rFonts w:eastAsia="DengXian"/>
          <w:lang w:val="en-US" w:eastAsia="zh-CN"/>
        </w:rPr>
        <w:tab/>
      </w:r>
      <w:r>
        <w:rPr>
          <w:rFonts w:eastAsia="DengXian"/>
          <w:lang w:val="en-US" w:eastAsia="zh-CN"/>
        </w:rPr>
        <w:t xml:space="preserve">If token-based authorization is used, </w:t>
      </w:r>
      <w:proofErr w:type="spellStart"/>
      <w:r>
        <w:rPr>
          <w:rFonts w:eastAsia="DengXian"/>
          <w:lang w:val="en-US" w:eastAsia="zh-CN"/>
        </w:rPr>
        <w:t>NWDAFc</w:t>
      </w:r>
      <w:proofErr w:type="spellEnd"/>
      <w:r>
        <w:rPr>
          <w:rFonts w:eastAsia="DengXian"/>
          <w:lang w:val="en-US" w:eastAsia="zh-CN"/>
        </w:rPr>
        <w:t xml:space="preserve"> shall have acquired an access token from the PLMN2 to consume the services exposed in </w:t>
      </w:r>
      <w:proofErr w:type="spellStart"/>
      <w:r>
        <w:rPr>
          <w:rFonts w:eastAsia="DengXian"/>
          <w:lang w:val="en-US" w:eastAsia="zh-CN"/>
        </w:rPr>
        <w:t>Nwdaf_RoamingAnalytics_Subscribe</w:t>
      </w:r>
      <w:proofErr w:type="spellEnd"/>
      <w:r>
        <w:rPr>
          <w:rFonts w:eastAsia="DengXian"/>
          <w:lang w:val="en-US" w:eastAsia="zh-CN"/>
        </w:rPr>
        <w:t xml:space="preserve">/Request APIs. </w:t>
      </w:r>
    </w:p>
    <w:p w14:paraId="1EF2BCE3" w14:textId="77777777" w:rsidR="009B2242" w:rsidRDefault="009B2242" w:rsidP="009B2242">
      <w:pPr>
        <w:rPr>
          <w:rFonts w:eastAsia="DengXian"/>
          <w:lang w:val="en-US" w:eastAsia="zh-CN"/>
        </w:rPr>
      </w:pPr>
      <w:r>
        <w:rPr>
          <w:rFonts w:eastAsia="DengXian"/>
          <w:lang w:val="en-US" w:eastAsia="zh-CN"/>
        </w:rPr>
        <w:t xml:space="preserve">Step </w:t>
      </w:r>
      <w:r>
        <w:rPr>
          <w:rFonts w:eastAsia="DengXian" w:hint="eastAsia"/>
          <w:lang w:val="en-US" w:eastAsia="zh-CN"/>
        </w:rPr>
        <w:t>1</w:t>
      </w:r>
      <w:r>
        <w:rPr>
          <w:rFonts w:eastAsia="DengXian"/>
          <w:lang w:val="en-US" w:eastAsia="zh-CN"/>
        </w:rPr>
        <w:t xml:space="preserve">: </w:t>
      </w:r>
      <w:proofErr w:type="spellStart"/>
      <w:r>
        <w:rPr>
          <w:rFonts w:eastAsia="DengXian"/>
          <w:lang w:val="en-US" w:eastAsia="zh-CN"/>
        </w:rPr>
        <w:t>NWDAFc</w:t>
      </w:r>
      <w:proofErr w:type="spellEnd"/>
      <w:r>
        <w:rPr>
          <w:rFonts w:eastAsia="DengXian"/>
          <w:lang w:val="en-US" w:eastAsia="zh-CN"/>
        </w:rPr>
        <w:t xml:space="preserve"> </w:t>
      </w:r>
      <w:r>
        <w:rPr>
          <w:rFonts w:eastAsia="DengXian" w:hint="eastAsia"/>
          <w:lang w:val="en-US" w:eastAsia="zh-CN"/>
        </w:rPr>
        <w:t>send</w:t>
      </w:r>
      <w:r>
        <w:rPr>
          <w:rFonts w:eastAsia="DengXian"/>
          <w:lang w:val="en-US" w:eastAsia="zh-CN"/>
        </w:rPr>
        <w:t>s</w:t>
      </w:r>
      <w:r>
        <w:rPr>
          <w:rFonts w:eastAsia="DengXian" w:hint="eastAsia"/>
          <w:lang w:val="en-US" w:eastAsia="zh-CN"/>
        </w:rPr>
        <w:t xml:space="preserve"> </w:t>
      </w:r>
      <w:proofErr w:type="spellStart"/>
      <w:r>
        <w:rPr>
          <w:rFonts w:eastAsia="DengXian"/>
          <w:lang w:val="en-US" w:eastAsia="zh-CN"/>
        </w:rPr>
        <w:t>Nnwdaf_RoamingAnalytics_Subscribe</w:t>
      </w:r>
      <w:proofErr w:type="spellEnd"/>
      <w:r>
        <w:rPr>
          <w:rFonts w:eastAsia="DengXian" w:hint="eastAsia"/>
          <w:lang w:val="en-US" w:eastAsia="zh-CN"/>
        </w:rPr>
        <w:t>/Request</w:t>
      </w:r>
      <w:r>
        <w:rPr>
          <w:rFonts w:eastAsia="DengXian"/>
          <w:lang w:val="en-US" w:eastAsia="zh-CN"/>
        </w:rPr>
        <w:t xml:space="preserve"> message</w:t>
      </w:r>
      <w:r>
        <w:rPr>
          <w:rFonts w:eastAsia="DengXian" w:hint="eastAsia"/>
          <w:lang w:val="en-US" w:eastAsia="zh-CN"/>
        </w:rPr>
        <w:t xml:space="preserve"> </w:t>
      </w:r>
      <w:r>
        <w:rPr>
          <w:rFonts w:eastAsia="DengXian"/>
          <w:lang w:val="en-US" w:eastAsia="zh-CN"/>
        </w:rPr>
        <w:t xml:space="preserve">to </w:t>
      </w:r>
      <w:proofErr w:type="spellStart"/>
      <w:r>
        <w:rPr>
          <w:rFonts w:eastAsia="DengXian" w:hint="eastAsia"/>
          <w:lang w:val="en-US" w:eastAsia="zh-CN"/>
        </w:rPr>
        <w:t>NWDAFp</w:t>
      </w:r>
      <w:proofErr w:type="spellEnd"/>
      <w:r>
        <w:rPr>
          <w:rFonts w:eastAsia="DengXian" w:hint="eastAsia"/>
          <w:lang w:val="en-US" w:eastAsia="zh-CN"/>
        </w:rPr>
        <w:t xml:space="preserve"> to request analytics</w:t>
      </w:r>
      <w:r>
        <w:rPr>
          <w:rFonts w:eastAsia="DengXian"/>
          <w:lang w:val="en-US" w:eastAsia="zh-CN"/>
        </w:rPr>
        <w:t>.</w:t>
      </w:r>
    </w:p>
    <w:p w14:paraId="61451DCA" w14:textId="77777777" w:rsidR="009B2242" w:rsidRDefault="009B2242" w:rsidP="009B2242">
      <w:pPr>
        <w:rPr>
          <w:rFonts w:eastAsia="DengXian"/>
          <w:lang w:val="en-US" w:eastAsia="zh-CN"/>
        </w:rPr>
      </w:pPr>
      <w:r>
        <w:rPr>
          <w:rFonts w:eastAsia="DengXian"/>
          <w:lang w:val="en-US" w:eastAsia="zh-CN"/>
        </w:rPr>
        <w:t>Step 2: The</w:t>
      </w:r>
      <w:r>
        <w:rPr>
          <w:rFonts w:eastAsia="DengXian" w:hint="eastAsia"/>
          <w:lang w:val="en-US" w:eastAsia="zh-CN"/>
        </w:rPr>
        <w:t xml:space="preserve"> roaming entry</w:t>
      </w:r>
      <w:r>
        <w:rPr>
          <w:rFonts w:eastAsia="DengXian"/>
          <w:lang w:val="en-US" w:eastAsia="zh-CN"/>
        </w:rPr>
        <w:t xml:space="preserve"> </w:t>
      </w:r>
      <w:proofErr w:type="spellStart"/>
      <w:r>
        <w:rPr>
          <w:rFonts w:eastAsia="DengXian" w:hint="eastAsia"/>
          <w:lang w:val="en-US" w:eastAsia="zh-CN"/>
        </w:rPr>
        <w:t>NWDAFp</w:t>
      </w:r>
      <w:proofErr w:type="spellEnd"/>
      <w:r>
        <w:rPr>
          <w:rFonts w:eastAsia="DengXian"/>
          <w:lang w:val="en-US" w:eastAsia="zh-CN"/>
        </w:rPr>
        <w:t xml:space="preserve"> shall verify the service request, including verifying </w:t>
      </w:r>
      <w:r>
        <w:rPr>
          <w:rFonts w:eastAsia="DengXian" w:hint="eastAsia"/>
          <w:lang w:val="en-US" w:eastAsia="zh-CN"/>
        </w:rPr>
        <w:t xml:space="preserve">token and </w:t>
      </w:r>
      <w:r>
        <w:rPr>
          <w:rFonts w:eastAsia="DengXian"/>
          <w:lang w:val="en-US" w:eastAsia="zh-CN"/>
        </w:rPr>
        <w:t>the visited</w:t>
      </w:r>
      <w:r>
        <w:rPr>
          <w:rFonts w:eastAsia="DengXian" w:hint="eastAsia"/>
          <w:lang w:val="en-US" w:eastAsia="zh-CN"/>
        </w:rPr>
        <w:t xml:space="preserve"> PLMN ID and </w:t>
      </w:r>
      <w:r>
        <w:rPr>
          <w:rFonts w:eastAsia="DengXian"/>
          <w:lang w:val="en-US" w:eastAsia="zh-CN"/>
        </w:rPr>
        <w:t>determine whether the request</w:t>
      </w:r>
      <w:r>
        <w:rPr>
          <w:rFonts w:eastAsia="DengXian" w:hint="eastAsia"/>
          <w:lang w:val="en-US" w:eastAsia="zh-CN"/>
        </w:rPr>
        <w:t>ed</w:t>
      </w:r>
      <w:r>
        <w:rPr>
          <w:rFonts w:eastAsia="DengXian"/>
          <w:lang w:val="en-US" w:eastAsia="zh-CN"/>
        </w:rPr>
        <w:t xml:space="preserve"> </w:t>
      </w:r>
      <w:r>
        <w:rPr>
          <w:rFonts w:eastAsia="DengXian" w:hint="eastAsia"/>
          <w:lang w:val="en-US" w:eastAsia="zh-CN"/>
        </w:rPr>
        <w:t xml:space="preserve">analytics are allowed to </w:t>
      </w:r>
      <w:r>
        <w:rPr>
          <w:rFonts w:eastAsia="DengXian"/>
          <w:lang w:val="en-US" w:eastAsia="zh-CN"/>
        </w:rPr>
        <w:t xml:space="preserve">be </w:t>
      </w:r>
      <w:r>
        <w:rPr>
          <w:rFonts w:eastAsia="DengXian" w:hint="eastAsia"/>
          <w:lang w:val="en-US" w:eastAsia="zh-CN"/>
        </w:rPr>
        <w:t>expos</w:t>
      </w:r>
      <w:r>
        <w:rPr>
          <w:rFonts w:eastAsia="DengXian"/>
          <w:lang w:val="en-US" w:eastAsia="zh-CN"/>
        </w:rPr>
        <w:t>ed</w:t>
      </w:r>
      <w:r>
        <w:rPr>
          <w:rFonts w:eastAsia="DengXian" w:hint="eastAsia"/>
          <w:lang w:val="en-US" w:eastAsia="zh-CN"/>
        </w:rPr>
        <w:t xml:space="preserve"> </w:t>
      </w:r>
      <w:r>
        <w:rPr>
          <w:rFonts w:eastAsia="DengXian"/>
          <w:lang w:val="en-US" w:eastAsia="zh-CN"/>
        </w:rPr>
        <w:t xml:space="preserve">to </w:t>
      </w:r>
      <w:proofErr w:type="spellStart"/>
      <w:r>
        <w:rPr>
          <w:rFonts w:eastAsia="DengXian"/>
          <w:lang w:val="en-US" w:eastAsia="zh-CN"/>
        </w:rPr>
        <w:t>NWDAFc</w:t>
      </w:r>
      <w:proofErr w:type="spellEnd"/>
      <w:r>
        <w:rPr>
          <w:rFonts w:eastAsia="DengXian"/>
          <w:lang w:val="en-US" w:eastAsia="zh-CN"/>
        </w:rPr>
        <w:t xml:space="preserve"> in</w:t>
      </w:r>
      <w:r>
        <w:rPr>
          <w:rFonts w:eastAsia="DengXian" w:hint="eastAsia"/>
          <w:lang w:val="en-US" w:eastAsia="zh-CN"/>
        </w:rPr>
        <w:t xml:space="preserve"> PLMN</w:t>
      </w:r>
      <w:r>
        <w:rPr>
          <w:rFonts w:eastAsia="DengXian"/>
          <w:lang w:val="en-US" w:eastAsia="zh-CN"/>
        </w:rPr>
        <w:t>1</w:t>
      </w:r>
      <w:r>
        <w:rPr>
          <w:rFonts w:eastAsia="DengXian" w:hint="eastAsia"/>
          <w:lang w:val="en-US" w:eastAsia="zh-CN"/>
        </w:rPr>
        <w:t xml:space="preserve"> by pre-configured policies</w:t>
      </w:r>
      <w:r>
        <w:rPr>
          <w:rFonts w:eastAsia="DengXian"/>
          <w:lang w:val="en-US" w:eastAsia="zh-CN"/>
        </w:rPr>
        <w:t xml:space="preserve">. </w:t>
      </w:r>
    </w:p>
    <w:p w14:paraId="3394B99B" w14:textId="77777777" w:rsidR="009B2242" w:rsidRDefault="009B2242" w:rsidP="009B2242">
      <w:pPr>
        <w:rPr>
          <w:lang w:val="en-US" w:eastAsia="zh-CN"/>
        </w:rPr>
      </w:pPr>
      <w:r>
        <w:rPr>
          <w:rFonts w:eastAsia="DengXian"/>
          <w:lang w:val="en-US" w:eastAsia="zh-CN"/>
        </w:rPr>
        <w:t xml:space="preserve">Step 3: The roaming entry </w:t>
      </w:r>
      <w:proofErr w:type="spellStart"/>
      <w:r>
        <w:rPr>
          <w:rFonts w:eastAsia="DengXian"/>
          <w:lang w:val="en-US" w:eastAsia="zh-CN"/>
        </w:rPr>
        <w:t>NWDAFp</w:t>
      </w:r>
      <w:proofErr w:type="spellEnd"/>
      <w:r>
        <w:rPr>
          <w:rFonts w:eastAsia="DengXian"/>
          <w:lang w:val="en-US" w:eastAsia="zh-CN"/>
        </w:rPr>
        <w:t xml:space="preserve"> shall apply the security policies per consumer (PLMN) to the requested analytics and decide on their anonymization, restriction or desensitization</w:t>
      </w:r>
      <w:r>
        <w:rPr>
          <w:rFonts w:eastAsia="DengXian" w:hint="eastAsia"/>
          <w:lang w:val="en-US" w:eastAsia="zh-CN"/>
        </w:rPr>
        <w:t xml:space="preserve"> based on operator</w:t>
      </w:r>
      <w:r>
        <w:rPr>
          <w:rFonts w:eastAsia="DengXian"/>
          <w:lang w:val="en-US" w:eastAsia="zh-CN"/>
        </w:rPr>
        <w:t>’</w:t>
      </w:r>
      <w:r>
        <w:rPr>
          <w:rFonts w:eastAsia="DengXian" w:hint="eastAsia"/>
          <w:lang w:val="en-US" w:eastAsia="zh-CN"/>
        </w:rPr>
        <w:t>s policy.</w:t>
      </w:r>
    </w:p>
    <w:p w14:paraId="6BA1465F" w14:textId="77777777" w:rsidR="009B2242" w:rsidRDefault="009B2242" w:rsidP="009B2242">
      <w:pPr>
        <w:pStyle w:val="NO"/>
        <w:rPr>
          <w:rFonts w:eastAsia="DengXian"/>
          <w:lang w:val="en-US" w:eastAsia="zh-CN"/>
        </w:rPr>
      </w:pPr>
      <w:r>
        <w:rPr>
          <w:lang w:val="en-US" w:eastAsia="zh-CN"/>
        </w:rPr>
        <w:t xml:space="preserve">NOTE: The </w:t>
      </w:r>
      <w:r>
        <w:rPr>
          <w:rFonts w:eastAsia="DengXian"/>
          <w:lang w:val="en-US" w:eastAsia="zh-CN"/>
        </w:rPr>
        <w:t>anonymization, restriction or desensitization mechanisms of analytics</w:t>
      </w:r>
      <w:r>
        <w:rPr>
          <w:rFonts w:eastAsia="DengXian" w:hint="eastAsia"/>
          <w:lang w:val="en-US" w:eastAsia="zh-CN"/>
        </w:rPr>
        <w:t xml:space="preserve"> are </w:t>
      </w:r>
      <w:r>
        <w:rPr>
          <w:rFonts w:eastAsia="DengXian"/>
          <w:lang w:val="en-US" w:eastAsia="zh-CN"/>
        </w:rPr>
        <w:t>left for implementation.</w:t>
      </w:r>
    </w:p>
    <w:p w14:paraId="2515AD43" w14:textId="77777777" w:rsidR="009B2242" w:rsidRDefault="009B2242" w:rsidP="009B2242">
      <w:r>
        <w:rPr>
          <w:rFonts w:eastAsia="DengXian"/>
          <w:lang w:val="en-US" w:eastAsia="zh-CN"/>
        </w:rPr>
        <w:t xml:space="preserve">Step 4: </w:t>
      </w:r>
      <w:proofErr w:type="spellStart"/>
      <w:r>
        <w:rPr>
          <w:rFonts w:eastAsia="DengXian" w:hint="eastAsia"/>
          <w:lang w:val="en-US" w:eastAsia="zh-CN"/>
        </w:rPr>
        <w:t>NWDAFp</w:t>
      </w:r>
      <w:proofErr w:type="spellEnd"/>
      <w:r>
        <w:rPr>
          <w:rFonts w:eastAsia="DengXian"/>
          <w:lang w:val="en-US" w:eastAsia="zh-CN"/>
        </w:rPr>
        <w:t xml:space="preserve"> returns the </w:t>
      </w:r>
      <w:r>
        <w:rPr>
          <w:rFonts w:eastAsia="DengXian" w:hint="eastAsia"/>
          <w:lang w:val="en-US" w:eastAsia="zh-CN"/>
        </w:rPr>
        <w:t xml:space="preserve">requested </w:t>
      </w:r>
      <w:r>
        <w:rPr>
          <w:rFonts w:eastAsia="DengXian"/>
          <w:lang w:val="en-US" w:eastAsia="zh-CN"/>
        </w:rPr>
        <w:t xml:space="preserve">and processed </w:t>
      </w:r>
      <w:r>
        <w:rPr>
          <w:rFonts w:eastAsia="DengXian" w:hint="eastAsia"/>
          <w:lang w:val="en-US" w:eastAsia="zh-CN"/>
        </w:rPr>
        <w:t xml:space="preserve">analytics </w:t>
      </w:r>
      <w:r>
        <w:rPr>
          <w:rFonts w:eastAsia="DengXian"/>
          <w:lang w:val="en-US" w:eastAsia="zh-CN"/>
        </w:rPr>
        <w:t xml:space="preserve">to </w:t>
      </w:r>
      <w:proofErr w:type="spellStart"/>
      <w:r>
        <w:rPr>
          <w:rFonts w:eastAsia="DengXian"/>
          <w:lang w:val="en-US" w:eastAsia="zh-CN"/>
        </w:rPr>
        <w:t>NWDAFc</w:t>
      </w:r>
      <w:proofErr w:type="spellEnd"/>
      <w:r>
        <w:rPr>
          <w:rFonts w:eastAsia="DengXian"/>
          <w:lang w:val="en-US" w:eastAsia="zh-CN"/>
        </w:rPr>
        <w:t>.</w:t>
      </w:r>
    </w:p>
    <w:p w14:paraId="4BA4BBD4" w14:textId="77777777" w:rsidR="009B2242" w:rsidRDefault="009B2242" w:rsidP="009B2242">
      <w:pPr>
        <w:pStyle w:val="Heading3"/>
      </w:pPr>
      <w:bookmarkStart w:id="5435" w:name="_Toc219389513"/>
      <w:r>
        <w:rPr>
          <w:rFonts w:hint="eastAsia"/>
          <w:lang w:eastAsia="zh-CN"/>
        </w:rPr>
        <w:t>X</w:t>
      </w:r>
      <w:r>
        <w:rPr>
          <w:lang w:eastAsia="zh-CN"/>
        </w:rPr>
        <w:t>.</w:t>
      </w:r>
      <w:r>
        <w:rPr>
          <w:lang w:val="en-US" w:eastAsia="zh-CN"/>
        </w:rPr>
        <w:t>8</w:t>
      </w:r>
      <w:r>
        <w:rPr>
          <w:lang w:eastAsia="zh-CN"/>
        </w:rPr>
        <w:t>.</w:t>
      </w:r>
      <w:r>
        <w:rPr>
          <w:rFonts w:hint="eastAsia"/>
          <w:lang w:val="en-US" w:eastAsia="zh-CN"/>
        </w:rPr>
        <w:t>2.2</w:t>
      </w:r>
      <w:r w:rsidR="00871F0B">
        <w:rPr>
          <w:lang w:val="en-US" w:eastAsia="zh-CN"/>
        </w:rPr>
        <w:tab/>
      </w:r>
      <w:r>
        <w:rPr>
          <w:rFonts w:hint="eastAsia"/>
          <w:lang w:val="en-US" w:eastAsia="zh-CN"/>
        </w:rPr>
        <w:t xml:space="preserve">Policies </w:t>
      </w:r>
      <w:r>
        <w:t>configured as extended claims in access token</w:t>
      </w:r>
      <w:bookmarkEnd w:id="5435"/>
    </w:p>
    <w:p w14:paraId="09C6A1B7" w14:textId="77777777" w:rsidR="009B2242" w:rsidRDefault="009B2242" w:rsidP="009B2242">
      <w:pPr>
        <w:pStyle w:val="TH"/>
      </w:pPr>
      <w:r>
        <w:pict w14:anchorId="75AB85CB">
          <v:shape id="_x0000_i1116" type="#_x0000_t75" style="width:380.5pt;height:388pt">
            <v:imagedata r:id="rId178" o:title=""/>
          </v:shape>
        </w:pict>
      </w:r>
    </w:p>
    <w:p w14:paraId="243699F6" w14:textId="77777777" w:rsidR="009B2242" w:rsidRDefault="009B2242" w:rsidP="009B2242">
      <w:pPr>
        <w:pStyle w:val="TF"/>
        <w:rPr>
          <w:lang w:val="en-US" w:eastAsia="zh-CN"/>
        </w:rPr>
      </w:pPr>
      <w:r>
        <w:t>Figure X.</w:t>
      </w:r>
      <w:r>
        <w:rPr>
          <w:rFonts w:eastAsia="SimSun"/>
          <w:lang w:val="en-US" w:eastAsia="zh-CN"/>
        </w:rPr>
        <w:t>8</w:t>
      </w:r>
      <w:r>
        <w:rPr>
          <w:rFonts w:eastAsia="SimSun" w:hint="eastAsia"/>
          <w:lang w:val="en-US" w:eastAsia="zh-CN"/>
        </w:rPr>
        <w:t>.2.2</w:t>
      </w:r>
      <w:r>
        <w:t>-</w:t>
      </w:r>
      <w:r>
        <w:rPr>
          <w:rFonts w:eastAsia="SimSun" w:hint="eastAsia"/>
          <w:lang w:val="en-US" w:eastAsia="zh-CN"/>
        </w:rPr>
        <w:t>1</w:t>
      </w:r>
      <w:r>
        <w:t xml:space="preserve">: </w:t>
      </w:r>
      <w:r>
        <w:rPr>
          <w:rFonts w:eastAsia="SimSun" w:hint="eastAsia"/>
          <w:lang w:val="en-US" w:eastAsia="zh-CN"/>
        </w:rPr>
        <w:t>P</w:t>
      </w:r>
      <w:proofErr w:type="spellStart"/>
      <w:r>
        <w:rPr>
          <w:rFonts w:hint="eastAsia"/>
          <w:lang w:eastAsia="zh-CN"/>
        </w:rPr>
        <w:t>rotection</w:t>
      </w:r>
      <w:proofErr w:type="spellEnd"/>
      <w:r>
        <w:rPr>
          <w:rFonts w:hint="eastAsia"/>
          <w:lang w:eastAsia="zh-CN"/>
        </w:rPr>
        <w:t xml:space="preserve"> of analytics exchange</w:t>
      </w:r>
      <w:r>
        <w:rPr>
          <w:rFonts w:hint="eastAsia"/>
          <w:lang w:val="en-US" w:eastAsia="zh-CN"/>
        </w:rPr>
        <w:t xml:space="preserve"> when policies </w:t>
      </w:r>
      <w:r>
        <w:t>configured as extended claims in access token</w:t>
      </w:r>
    </w:p>
    <w:p w14:paraId="5DBD39D9" w14:textId="77777777" w:rsidR="009B2242" w:rsidRDefault="009B2242" w:rsidP="009B2242">
      <w:pPr>
        <w:rPr>
          <w:rFonts w:eastAsia="DengXian"/>
          <w:lang w:val="en-US" w:eastAsia="zh-CN"/>
        </w:rPr>
      </w:pPr>
      <w:r>
        <w:rPr>
          <w:rFonts w:eastAsia="DengXian" w:hint="eastAsia"/>
          <w:lang w:val="en-US" w:eastAsia="zh-CN"/>
        </w:rPr>
        <w:t xml:space="preserve">Pre-requisite: </w:t>
      </w:r>
    </w:p>
    <w:p w14:paraId="3F611E9C" w14:textId="77777777" w:rsidR="009B2242" w:rsidRPr="009B2242" w:rsidRDefault="00BC783B" w:rsidP="004A2623">
      <w:r>
        <w:rPr>
          <w:rFonts w:eastAsia="DengXian" w:hint="eastAsia"/>
          <w:lang w:val="en-US" w:eastAsia="zh-CN"/>
        </w:rPr>
        <w:t>-</w:t>
      </w:r>
      <w:r>
        <w:rPr>
          <w:rFonts w:eastAsia="DengXian"/>
          <w:lang w:val="en-US" w:eastAsia="zh-CN"/>
        </w:rPr>
        <w:tab/>
      </w:r>
      <w:r w:rsidR="009B2242">
        <w:rPr>
          <w:rFonts w:eastAsia="SimSun"/>
          <w:lang w:val="en-US" w:eastAsia="zh-CN"/>
        </w:rPr>
        <w:t>The producer NRF has the NF profile of the NF Service Producer including the list of allowed Analytics ID(s) per PLMN. Acco</w:t>
      </w:r>
      <w:proofErr w:type="spellStart"/>
      <w:r w:rsidR="009B2242" w:rsidRPr="009B2242">
        <w:t>rding</w:t>
      </w:r>
      <w:proofErr w:type="spellEnd"/>
      <w:r w:rsidR="009B2242" w:rsidRPr="009B2242">
        <w:t xml:space="preserve"> to TS 29.510 [68] clause 5.2.1, the NF profile can be configured in the NRF by other means such as O&amp;M.</w:t>
      </w:r>
    </w:p>
    <w:p w14:paraId="0BE02C47" w14:textId="77777777" w:rsidR="009B2242" w:rsidRDefault="009B2242" w:rsidP="004A2623">
      <w:pPr>
        <w:pStyle w:val="B1"/>
        <w:rPr>
          <w:lang w:val="en-US"/>
        </w:rPr>
      </w:pPr>
      <w:r>
        <w:rPr>
          <w:rFonts w:eastAsia="DengXian"/>
          <w:lang w:val="en-US" w:eastAsia="zh-CN"/>
        </w:rPr>
        <w:t xml:space="preserve">Step 1: </w:t>
      </w:r>
      <w:proofErr w:type="spellStart"/>
      <w:r>
        <w:rPr>
          <w:rFonts w:eastAsia="DengXian"/>
          <w:lang w:val="en-US" w:eastAsia="zh-CN"/>
        </w:rPr>
        <w:t>NWDAFc</w:t>
      </w:r>
      <w:proofErr w:type="spellEnd"/>
      <w:r>
        <w:rPr>
          <w:rFonts w:eastAsia="DengXian" w:hint="eastAsia"/>
          <w:lang w:val="en-US" w:eastAsia="zh-CN"/>
        </w:rPr>
        <w:t xml:space="preserve"> </w:t>
      </w:r>
      <w:r>
        <w:rPr>
          <w:rFonts w:eastAsia="DengXian"/>
          <w:lang w:val="en-US" w:eastAsia="zh-CN"/>
        </w:rPr>
        <w:t xml:space="preserve">sends an </w:t>
      </w:r>
      <w:proofErr w:type="spellStart"/>
      <w:r w:rsidR="004B22EA" w:rsidRPr="004B22EA">
        <w:rPr>
          <w:rFonts w:eastAsia="DengXian"/>
          <w:lang w:val="en-US" w:eastAsia="zh-CN"/>
        </w:rPr>
        <w:t>Nnrf_AccessToken_Get</w:t>
      </w:r>
      <w:proofErr w:type="spellEnd"/>
      <w:r w:rsidR="004B22EA" w:rsidRPr="004B22EA">
        <w:rPr>
          <w:rFonts w:eastAsia="DengXian"/>
          <w:lang w:val="en-US" w:eastAsia="zh-CN"/>
        </w:rPr>
        <w:t xml:space="preserve"> </w:t>
      </w:r>
      <w:r>
        <w:rPr>
          <w:rFonts w:eastAsia="DengXian"/>
          <w:lang w:val="en-US" w:eastAsia="zh-CN"/>
        </w:rPr>
        <w:t xml:space="preserve">request to the consumer NRF as specified in clause 13.4.1. The access token request may contain the </w:t>
      </w:r>
      <w:r>
        <w:rPr>
          <w:rFonts w:eastAsia="DengXian" w:hint="eastAsia"/>
          <w:lang w:val="en-US" w:eastAsia="zh-CN"/>
        </w:rPr>
        <w:t>Analytics ID.</w:t>
      </w:r>
    </w:p>
    <w:p w14:paraId="320F5EF5" w14:textId="77777777" w:rsidR="009B2242" w:rsidRDefault="009B2242" w:rsidP="004A2623">
      <w:pPr>
        <w:pStyle w:val="B1"/>
        <w:rPr>
          <w:rFonts w:eastAsia="DengXian"/>
          <w:lang w:val="en-US" w:eastAsia="zh-CN"/>
        </w:rPr>
      </w:pPr>
      <w:r>
        <w:rPr>
          <w:rFonts w:eastAsia="DengXian" w:hint="eastAsia"/>
          <w:lang w:val="en-US" w:eastAsia="zh-CN"/>
        </w:rPr>
        <w:t xml:space="preserve">Step 2: </w:t>
      </w:r>
      <w:proofErr w:type="spellStart"/>
      <w:r>
        <w:rPr>
          <w:rFonts w:eastAsia="DengXian" w:hint="eastAsia"/>
          <w:lang w:val="en-US" w:eastAsia="zh-CN"/>
        </w:rPr>
        <w:t>vNRF</w:t>
      </w:r>
      <w:proofErr w:type="spellEnd"/>
      <w:r>
        <w:rPr>
          <w:rFonts w:eastAsia="DengXian" w:hint="eastAsia"/>
          <w:lang w:val="en-US" w:eastAsia="zh-CN"/>
        </w:rPr>
        <w:t xml:space="preserve"> forward</w:t>
      </w:r>
      <w:r w:rsidR="00BC783B" w:rsidRPr="00BC783B">
        <w:rPr>
          <w:rFonts w:eastAsia="DengXian"/>
          <w:lang w:val="en-US" w:eastAsia="zh-CN"/>
        </w:rPr>
        <w:t>s</w:t>
      </w:r>
      <w:r>
        <w:rPr>
          <w:rFonts w:eastAsia="DengXian" w:hint="eastAsia"/>
          <w:lang w:val="en-US" w:eastAsia="zh-CN"/>
        </w:rPr>
        <w:t xml:space="preserve"> the token request message to </w:t>
      </w:r>
      <w:proofErr w:type="spellStart"/>
      <w:r>
        <w:rPr>
          <w:rFonts w:eastAsia="DengXian" w:hint="eastAsia"/>
          <w:lang w:val="en-US" w:eastAsia="zh-CN"/>
        </w:rPr>
        <w:t>hNRF</w:t>
      </w:r>
      <w:proofErr w:type="spellEnd"/>
      <w:r>
        <w:rPr>
          <w:rFonts w:eastAsia="DengXian"/>
          <w:lang w:val="en-US" w:eastAsia="zh-CN"/>
        </w:rPr>
        <w:t xml:space="preserve"> as specified in clause 13.4.1</w:t>
      </w:r>
      <w:r>
        <w:rPr>
          <w:rFonts w:eastAsia="DengXian" w:hint="eastAsia"/>
          <w:lang w:val="en-US" w:eastAsia="zh-CN"/>
        </w:rPr>
        <w:t xml:space="preserve">. </w:t>
      </w:r>
    </w:p>
    <w:p w14:paraId="12BABB91"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3</w:t>
      </w:r>
      <w:r>
        <w:rPr>
          <w:rFonts w:eastAsia="DengXian"/>
          <w:lang w:val="en-US" w:eastAsia="zh-CN"/>
        </w:rPr>
        <w:t xml:space="preserve">: The home network </w:t>
      </w:r>
      <w:proofErr w:type="spellStart"/>
      <w:r>
        <w:rPr>
          <w:rFonts w:eastAsia="DengXian"/>
          <w:lang w:val="en-US" w:eastAsia="zh-CN"/>
        </w:rPr>
        <w:t>hNRF</w:t>
      </w:r>
      <w:proofErr w:type="spellEnd"/>
      <w:r>
        <w:rPr>
          <w:rFonts w:eastAsia="DengXian" w:hint="eastAsia"/>
          <w:lang w:val="en-US" w:eastAsia="zh-CN"/>
        </w:rPr>
        <w:t xml:space="preserve"> shall</w:t>
      </w:r>
      <w:r>
        <w:rPr>
          <w:rFonts w:eastAsia="DengXian"/>
          <w:lang w:val="en-US" w:eastAsia="zh-CN"/>
        </w:rPr>
        <w:t xml:space="preserve"> verif</w:t>
      </w:r>
      <w:r>
        <w:rPr>
          <w:rFonts w:eastAsia="DengXian" w:hint="eastAsia"/>
          <w:lang w:val="en-US" w:eastAsia="zh-CN"/>
        </w:rPr>
        <w:t>y</w:t>
      </w:r>
      <w:r>
        <w:rPr>
          <w:rFonts w:eastAsia="DengXian"/>
          <w:lang w:val="en-US" w:eastAsia="zh-CN"/>
        </w:rPr>
        <w:t xml:space="preserve"> the </w:t>
      </w:r>
      <w:proofErr w:type="spellStart"/>
      <w:r w:rsidR="004B22EA" w:rsidRPr="004B22EA">
        <w:rPr>
          <w:rFonts w:eastAsia="DengXian"/>
          <w:lang w:val="en-US" w:eastAsia="zh-CN"/>
        </w:rPr>
        <w:t>Nnrf_AccessToken_Get</w:t>
      </w:r>
      <w:proofErr w:type="spellEnd"/>
      <w:r>
        <w:rPr>
          <w:rFonts w:eastAsia="DengXian" w:hint="eastAsia"/>
          <w:lang w:val="en-US" w:eastAsia="zh-CN"/>
        </w:rPr>
        <w:t xml:space="preserve"> request</w:t>
      </w:r>
      <w:r>
        <w:rPr>
          <w:rFonts w:eastAsia="DengXian"/>
          <w:lang w:val="en-US" w:eastAsia="zh-CN"/>
        </w:rPr>
        <w:t xml:space="preserve"> as specified 13.4.1, </w:t>
      </w:r>
      <w:r w:rsidR="00BC783B" w:rsidRPr="00BC783B">
        <w:rPr>
          <w:rFonts w:eastAsia="DengXian"/>
          <w:lang w:val="en-US" w:eastAsia="zh-CN"/>
        </w:rPr>
        <w:t xml:space="preserve">and </w:t>
      </w:r>
      <w:r>
        <w:rPr>
          <w:rFonts w:eastAsia="DengXian"/>
          <w:lang w:val="en-US" w:eastAsia="zh-CN"/>
        </w:rPr>
        <w:t>determine whether the requested</w:t>
      </w:r>
      <w:r>
        <w:rPr>
          <w:rFonts w:eastAsia="DengXian" w:hint="eastAsia"/>
          <w:lang w:val="en-US" w:eastAsia="zh-CN"/>
        </w:rPr>
        <w:t xml:space="preserve"> analytics implied by the</w:t>
      </w:r>
      <w:r>
        <w:rPr>
          <w:rFonts w:eastAsia="DengXian"/>
          <w:lang w:val="en-US" w:eastAsia="zh-CN"/>
        </w:rPr>
        <w:t xml:space="preserve"> </w:t>
      </w:r>
      <w:r>
        <w:rPr>
          <w:rFonts w:eastAsia="DengXian" w:hint="eastAsia"/>
          <w:lang w:val="en-US" w:eastAsia="zh-CN"/>
        </w:rPr>
        <w:t>Analytics</w:t>
      </w:r>
      <w:r>
        <w:rPr>
          <w:rFonts w:eastAsia="DengXian"/>
          <w:lang w:val="en-US" w:eastAsia="zh-CN"/>
        </w:rPr>
        <w:t xml:space="preserve"> </w:t>
      </w:r>
      <w:r>
        <w:rPr>
          <w:rFonts w:eastAsia="DengXian" w:hint="eastAsia"/>
          <w:lang w:val="en-US" w:eastAsia="zh-CN"/>
        </w:rPr>
        <w:t xml:space="preserve">ID(s) </w:t>
      </w:r>
      <w:r>
        <w:rPr>
          <w:rFonts w:eastAsia="DengXian"/>
          <w:lang w:val="en-US" w:eastAsia="zh-CN"/>
        </w:rPr>
        <w:t xml:space="preserve">can be </w:t>
      </w:r>
      <w:r>
        <w:rPr>
          <w:rFonts w:eastAsia="DengXian" w:hint="eastAsia"/>
          <w:lang w:val="en-US" w:eastAsia="zh-CN"/>
        </w:rPr>
        <w:t>obtained</w:t>
      </w:r>
      <w:r>
        <w:rPr>
          <w:rFonts w:eastAsia="DengXian"/>
          <w:lang w:val="en-US" w:eastAsia="zh-CN"/>
        </w:rPr>
        <w:t xml:space="preserve"> </w:t>
      </w:r>
      <w:r>
        <w:rPr>
          <w:rFonts w:eastAsia="DengXian" w:hint="eastAsia"/>
          <w:lang w:val="en-US" w:eastAsia="zh-CN"/>
        </w:rPr>
        <w:t>by</w:t>
      </w:r>
      <w:r>
        <w:rPr>
          <w:rFonts w:eastAsia="DengXian"/>
          <w:lang w:val="en-US" w:eastAsia="zh-CN"/>
        </w:rPr>
        <w:t xml:space="preserve"> the visited </w:t>
      </w:r>
      <w:r>
        <w:rPr>
          <w:rFonts w:eastAsia="DengXian" w:hint="eastAsia"/>
          <w:lang w:val="en-US" w:eastAsia="zh-CN"/>
        </w:rPr>
        <w:t>PLMN</w:t>
      </w:r>
      <w:r>
        <w:rPr>
          <w:rFonts w:eastAsia="DengXian"/>
          <w:lang w:val="en-US" w:eastAsia="zh-CN"/>
        </w:rPr>
        <w:t xml:space="preserve"> according to the </w:t>
      </w:r>
      <w:r>
        <w:rPr>
          <w:rFonts w:eastAsia="DengXian" w:hint="eastAsia"/>
          <w:lang w:val="en-US" w:eastAsia="zh-CN"/>
        </w:rPr>
        <w:t xml:space="preserve">allowed </w:t>
      </w:r>
      <w:r w:rsidR="004A2623" w:rsidRPr="004A2623">
        <w:rPr>
          <w:rFonts w:eastAsia="DengXian"/>
          <w:lang w:val="en-US" w:eastAsia="zh-CN"/>
        </w:rPr>
        <w:t xml:space="preserve">Analytics </w:t>
      </w:r>
      <w:r>
        <w:rPr>
          <w:rFonts w:eastAsia="DengXian" w:hint="eastAsia"/>
          <w:lang w:val="en-US" w:eastAsia="zh-CN"/>
        </w:rPr>
        <w:t xml:space="preserve">ID(s) </w:t>
      </w:r>
      <w:r>
        <w:rPr>
          <w:rFonts w:eastAsia="DengXian"/>
          <w:lang w:val="en-US" w:eastAsia="zh-CN"/>
        </w:rPr>
        <w:t>of</w:t>
      </w:r>
      <w:r>
        <w:rPr>
          <w:rFonts w:eastAsia="DengXian" w:hint="eastAsia"/>
          <w:lang w:val="en-US" w:eastAsia="zh-CN"/>
        </w:rPr>
        <w:t xml:space="preserve"> </w:t>
      </w:r>
      <w:r>
        <w:rPr>
          <w:rFonts w:eastAsia="DengXian"/>
          <w:lang w:val="en-US" w:eastAsia="zh-CN"/>
        </w:rPr>
        <w:t xml:space="preserve">the visited </w:t>
      </w:r>
      <w:r>
        <w:rPr>
          <w:rFonts w:eastAsia="DengXian" w:hint="eastAsia"/>
          <w:lang w:val="en-US" w:eastAsia="zh-CN"/>
        </w:rPr>
        <w:t>PLMN</w:t>
      </w:r>
      <w:r>
        <w:rPr>
          <w:rFonts w:eastAsia="DengXian"/>
          <w:lang w:val="en-US" w:eastAsia="zh-CN"/>
        </w:rPr>
        <w:t>.</w:t>
      </w:r>
    </w:p>
    <w:p w14:paraId="20BA65FF"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4</w:t>
      </w:r>
      <w:r>
        <w:rPr>
          <w:rFonts w:eastAsia="DengXian"/>
          <w:lang w:val="en-US" w:eastAsia="zh-CN"/>
        </w:rPr>
        <w:t xml:space="preserve">: If the verification </w:t>
      </w:r>
      <w:r w:rsidR="004B22EA" w:rsidRPr="004B22EA">
        <w:rPr>
          <w:rFonts w:eastAsia="DengXian"/>
          <w:lang w:val="en-US" w:eastAsia="zh-CN"/>
        </w:rPr>
        <w:t xml:space="preserve">is </w:t>
      </w:r>
      <w:r>
        <w:rPr>
          <w:rFonts w:eastAsia="DengXian" w:hint="eastAsia"/>
          <w:lang w:val="en-US" w:eastAsia="zh-CN"/>
        </w:rPr>
        <w:t>success</w:t>
      </w:r>
      <w:r w:rsidR="004B22EA" w:rsidRPr="004B22EA">
        <w:rPr>
          <w:rFonts w:eastAsia="DengXian"/>
          <w:lang w:val="en-US" w:eastAsia="zh-CN"/>
        </w:rPr>
        <w:t>ful</w:t>
      </w:r>
      <w:r>
        <w:rPr>
          <w:rFonts w:eastAsia="DengXian"/>
          <w:lang w:val="en-US" w:eastAsia="zh-CN"/>
        </w:rPr>
        <w:t xml:space="preserve">, </w:t>
      </w:r>
      <w:proofErr w:type="spellStart"/>
      <w:r>
        <w:rPr>
          <w:rFonts w:eastAsia="DengXian"/>
          <w:lang w:val="en-US" w:eastAsia="zh-CN"/>
        </w:rPr>
        <w:t>hNRF</w:t>
      </w:r>
      <w:proofErr w:type="spellEnd"/>
      <w:r>
        <w:rPr>
          <w:rFonts w:eastAsia="DengXian"/>
          <w:lang w:val="en-US" w:eastAsia="zh-CN"/>
        </w:rPr>
        <w:t xml:space="preserve"> </w:t>
      </w:r>
      <w:r>
        <w:rPr>
          <w:rFonts w:eastAsia="DengXian" w:hint="eastAsia"/>
          <w:lang w:val="en-US" w:eastAsia="zh-CN"/>
        </w:rPr>
        <w:t>issue</w:t>
      </w:r>
      <w:r w:rsidR="00BC783B" w:rsidRPr="00BC783B">
        <w:rPr>
          <w:rFonts w:eastAsia="DengXian"/>
          <w:lang w:val="en-US" w:eastAsia="zh-CN"/>
        </w:rPr>
        <w:t>s</w:t>
      </w:r>
      <w:r>
        <w:rPr>
          <w:rFonts w:eastAsia="DengXian"/>
          <w:lang w:val="en-US" w:eastAsia="zh-CN"/>
        </w:rPr>
        <w:t xml:space="preserve"> the token as specified in clause 13.4.1.</w:t>
      </w:r>
      <w:r w:rsidR="00BC783B" w:rsidRPr="00BC783B">
        <w:rPr>
          <w:rFonts w:eastAsia="DengXian"/>
          <w:lang w:val="en-US" w:eastAsia="zh-CN"/>
        </w:rPr>
        <w:t xml:space="preserve"> </w:t>
      </w:r>
      <w:r>
        <w:rPr>
          <w:rFonts w:eastAsia="DengXian"/>
          <w:lang w:val="en-US" w:eastAsia="zh-CN"/>
        </w:rPr>
        <w:t xml:space="preserve">The </w:t>
      </w:r>
      <w:r>
        <w:rPr>
          <w:rFonts w:eastAsia="DengXian" w:hint="eastAsia"/>
          <w:lang w:val="en-US" w:eastAsia="zh-CN"/>
        </w:rPr>
        <w:t>allowed Analytics ID(s)</w:t>
      </w:r>
      <w:r>
        <w:rPr>
          <w:rFonts w:eastAsia="DengXian"/>
          <w:lang w:val="en-US" w:eastAsia="zh-CN"/>
        </w:rPr>
        <w:t xml:space="preserve"> of the visited</w:t>
      </w:r>
      <w:r>
        <w:rPr>
          <w:rFonts w:eastAsia="DengXian" w:hint="eastAsia"/>
          <w:lang w:val="en-US" w:eastAsia="zh-CN"/>
        </w:rPr>
        <w:t xml:space="preserve"> PLMN </w:t>
      </w:r>
      <w:r>
        <w:rPr>
          <w:rFonts w:eastAsia="DengXian"/>
          <w:lang w:val="en-US" w:eastAsia="zh-CN"/>
        </w:rPr>
        <w:t xml:space="preserve">may be </w:t>
      </w:r>
      <w:r>
        <w:rPr>
          <w:rFonts w:eastAsia="DengXian" w:hint="eastAsia"/>
          <w:lang w:val="en-US" w:eastAsia="zh-CN"/>
        </w:rPr>
        <w:t>included</w:t>
      </w:r>
      <w:r>
        <w:rPr>
          <w:rFonts w:eastAsia="DengXian"/>
          <w:lang w:val="en-US" w:eastAsia="zh-CN"/>
        </w:rPr>
        <w:t xml:space="preserve"> in the token.</w:t>
      </w:r>
    </w:p>
    <w:p w14:paraId="29E7A395" w14:textId="77777777" w:rsidR="009B2242" w:rsidRDefault="009B2242" w:rsidP="004A2623">
      <w:pPr>
        <w:pStyle w:val="B1"/>
        <w:rPr>
          <w:rFonts w:eastAsia="DengXian"/>
          <w:lang w:val="en-US" w:eastAsia="zh-CN"/>
        </w:rPr>
      </w:pPr>
      <w:r>
        <w:rPr>
          <w:rFonts w:eastAsia="DengXian" w:hint="eastAsia"/>
          <w:lang w:val="en-US" w:eastAsia="zh-CN"/>
        </w:rPr>
        <w:t xml:space="preserve">Step 5: The </w:t>
      </w:r>
      <w:proofErr w:type="spellStart"/>
      <w:r>
        <w:rPr>
          <w:rFonts w:eastAsia="DengXian" w:hint="eastAsia"/>
          <w:lang w:val="en-US" w:eastAsia="zh-CN"/>
        </w:rPr>
        <w:t>vNRF</w:t>
      </w:r>
      <w:proofErr w:type="spellEnd"/>
      <w:r>
        <w:rPr>
          <w:rFonts w:eastAsia="DengXian" w:hint="eastAsia"/>
          <w:lang w:val="en-US" w:eastAsia="zh-CN"/>
        </w:rPr>
        <w:t xml:space="preserve"> forward</w:t>
      </w:r>
      <w:r w:rsidR="00BC783B" w:rsidRPr="00BC783B">
        <w:rPr>
          <w:rFonts w:eastAsia="DengXian"/>
          <w:lang w:val="en-US" w:eastAsia="zh-CN"/>
        </w:rPr>
        <w:t>s</w:t>
      </w:r>
      <w:r>
        <w:rPr>
          <w:rFonts w:eastAsia="DengXian" w:hint="eastAsia"/>
          <w:lang w:val="en-US" w:eastAsia="zh-CN"/>
        </w:rPr>
        <w:t xml:space="preserve"> the </w:t>
      </w:r>
      <w:proofErr w:type="spellStart"/>
      <w:r w:rsidR="004B22EA" w:rsidRPr="004B22EA">
        <w:rPr>
          <w:rFonts w:eastAsia="DengXian"/>
          <w:lang w:val="en-US" w:eastAsia="zh-CN"/>
        </w:rPr>
        <w:t>Nnrf_AccessToken_Get</w:t>
      </w:r>
      <w:proofErr w:type="spellEnd"/>
      <w:r>
        <w:rPr>
          <w:rFonts w:eastAsia="DengXian" w:hint="eastAsia"/>
          <w:lang w:val="en-US" w:eastAsia="zh-CN"/>
        </w:rPr>
        <w:t xml:space="preserve"> Response to </w:t>
      </w:r>
      <w:proofErr w:type="spellStart"/>
      <w:r>
        <w:rPr>
          <w:rFonts w:eastAsia="DengXian" w:hint="eastAsia"/>
          <w:lang w:val="en-US" w:eastAsia="zh-CN"/>
        </w:rPr>
        <w:t>NWDAFc</w:t>
      </w:r>
      <w:proofErr w:type="spellEnd"/>
      <w:r>
        <w:rPr>
          <w:rFonts w:eastAsia="DengXian"/>
          <w:lang w:val="en-US" w:eastAsia="zh-CN"/>
        </w:rPr>
        <w:t xml:space="preserve"> as specified in clause 13.4.1.</w:t>
      </w:r>
    </w:p>
    <w:p w14:paraId="367B4A98"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6</w:t>
      </w:r>
      <w:r>
        <w:rPr>
          <w:rFonts w:eastAsia="DengXian"/>
          <w:lang w:val="en-US" w:eastAsia="zh-CN"/>
        </w:rPr>
        <w:t>: If the request</w:t>
      </w:r>
      <w:r>
        <w:rPr>
          <w:rFonts w:eastAsia="DengXian" w:hint="eastAsia"/>
          <w:lang w:val="en-US" w:eastAsia="zh-CN"/>
        </w:rPr>
        <w:t>ed</w:t>
      </w:r>
      <w:r>
        <w:rPr>
          <w:rFonts w:eastAsia="DengXian"/>
          <w:lang w:val="en-US" w:eastAsia="zh-CN"/>
        </w:rPr>
        <w:t xml:space="preserve"> analytics is within the claim of token, the </w:t>
      </w:r>
      <w:proofErr w:type="spellStart"/>
      <w:r>
        <w:rPr>
          <w:rFonts w:eastAsia="DengXian"/>
          <w:lang w:val="en-US" w:eastAsia="zh-CN"/>
        </w:rPr>
        <w:t>NWDAFc</w:t>
      </w:r>
      <w:proofErr w:type="spellEnd"/>
      <w:r>
        <w:rPr>
          <w:rFonts w:eastAsia="DengXian"/>
          <w:lang w:val="en-US" w:eastAsia="zh-CN"/>
        </w:rPr>
        <w:t xml:space="preserve"> </w:t>
      </w:r>
      <w:r>
        <w:rPr>
          <w:rFonts w:eastAsia="DengXian" w:hint="eastAsia"/>
          <w:lang w:val="en-US" w:eastAsia="zh-CN"/>
        </w:rPr>
        <w:t>send</w:t>
      </w:r>
      <w:r>
        <w:rPr>
          <w:rFonts w:eastAsia="DengXian"/>
          <w:lang w:val="en-US" w:eastAsia="zh-CN"/>
        </w:rPr>
        <w:t>s</w:t>
      </w:r>
      <w:r>
        <w:rPr>
          <w:rFonts w:eastAsia="DengXian" w:hint="eastAsia"/>
          <w:lang w:val="en-US" w:eastAsia="zh-CN"/>
        </w:rPr>
        <w:t xml:space="preserve"> </w:t>
      </w:r>
      <w:proofErr w:type="spellStart"/>
      <w:r>
        <w:rPr>
          <w:rFonts w:eastAsia="DengXian"/>
          <w:lang w:val="en-US" w:eastAsia="zh-CN"/>
        </w:rPr>
        <w:t>Nnwdaf_RoamingAnalytics_Subscribe</w:t>
      </w:r>
      <w:proofErr w:type="spellEnd"/>
      <w:r>
        <w:rPr>
          <w:rFonts w:eastAsia="DengXian" w:hint="eastAsia"/>
          <w:lang w:val="en-US" w:eastAsia="zh-CN"/>
        </w:rPr>
        <w:t>/Request</w:t>
      </w:r>
      <w:r>
        <w:rPr>
          <w:rFonts w:eastAsia="DengXian"/>
          <w:lang w:val="en-US" w:eastAsia="zh-CN"/>
        </w:rPr>
        <w:t xml:space="preserve"> </w:t>
      </w:r>
      <w:r>
        <w:rPr>
          <w:rFonts w:eastAsia="DengXian" w:hint="eastAsia"/>
          <w:lang w:val="en-US" w:eastAsia="zh-CN"/>
        </w:rPr>
        <w:t xml:space="preserve">with </w:t>
      </w:r>
      <w:r>
        <w:rPr>
          <w:rFonts w:eastAsia="DengXian"/>
          <w:lang w:val="en-US" w:eastAsia="zh-CN"/>
        </w:rPr>
        <w:t xml:space="preserve">the issued </w:t>
      </w:r>
      <w:r>
        <w:rPr>
          <w:rFonts w:eastAsia="DengXian" w:hint="eastAsia"/>
          <w:lang w:val="en-US" w:eastAsia="zh-CN"/>
        </w:rPr>
        <w:t xml:space="preserve">token </w:t>
      </w:r>
      <w:r>
        <w:rPr>
          <w:rFonts w:eastAsia="DengXian"/>
          <w:lang w:val="en-US" w:eastAsia="zh-CN"/>
        </w:rPr>
        <w:t xml:space="preserve">to </w:t>
      </w:r>
      <w:proofErr w:type="spellStart"/>
      <w:r>
        <w:rPr>
          <w:rFonts w:eastAsia="DengXian" w:hint="eastAsia"/>
          <w:lang w:val="en-US" w:eastAsia="zh-CN"/>
        </w:rPr>
        <w:t>NWDAFp</w:t>
      </w:r>
      <w:proofErr w:type="spellEnd"/>
      <w:r w:rsidR="00BC783B" w:rsidRPr="00BC783B">
        <w:rPr>
          <w:rFonts w:eastAsia="DengXian"/>
          <w:lang w:val="en-US" w:eastAsia="zh-CN"/>
        </w:rPr>
        <w:t>.</w:t>
      </w:r>
    </w:p>
    <w:p w14:paraId="32E97D4A"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7</w:t>
      </w:r>
      <w:r>
        <w:rPr>
          <w:rFonts w:eastAsia="DengXian"/>
          <w:lang w:val="en-US" w:eastAsia="zh-CN"/>
        </w:rPr>
        <w:t xml:space="preserve">: The </w:t>
      </w:r>
      <w:r>
        <w:rPr>
          <w:rFonts w:eastAsia="DengXian" w:hint="eastAsia"/>
          <w:lang w:val="en-US" w:eastAsia="zh-CN"/>
        </w:rPr>
        <w:t>roaming entry</w:t>
      </w:r>
      <w:r>
        <w:rPr>
          <w:rFonts w:eastAsia="DengXian"/>
          <w:lang w:val="en-US" w:eastAsia="zh-CN"/>
        </w:rPr>
        <w:t xml:space="preserve"> </w:t>
      </w:r>
      <w:proofErr w:type="spellStart"/>
      <w:r>
        <w:rPr>
          <w:rFonts w:eastAsia="DengXian" w:hint="eastAsia"/>
          <w:lang w:val="en-US" w:eastAsia="zh-CN"/>
        </w:rPr>
        <w:t>NWDAFp</w:t>
      </w:r>
      <w:proofErr w:type="spellEnd"/>
      <w:r>
        <w:rPr>
          <w:rFonts w:eastAsia="DengXian"/>
          <w:lang w:val="en-US" w:eastAsia="zh-CN"/>
        </w:rPr>
        <w:t xml:space="preserve"> verifies the service request, including verifying </w:t>
      </w:r>
      <w:r>
        <w:rPr>
          <w:rFonts w:eastAsia="DengXian" w:hint="eastAsia"/>
          <w:lang w:val="en-US" w:eastAsia="zh-CN"/>
        </w:rPr>
        <w:t>token</w:t>
      </w:r>
      <w:r>
        <w:rPr>
          <w:rFonts w:eastAsia="DengXian"/>
          <w:lang w:val="en-US" w:eastAsia="zh-CN"/>
        </w:rPr>
        <w:t xml:space="preserve"> as specified in clause 13.4.1</w:t>
      </w:r>
      <w:r>
        <w:rPr>
          <w:rFonts w:eastAsia="DengXian" w:hint="eastAsia"/>
          <w:lang w:val="en-US" w:eastAsia="zh-CN"/>
        </w:rPr>
        <w:t xml:space="preserve">, and </w:t>
      </w:r>
      <w:r>
        <w:rPr>
          <w:rFonts w:eastAsia="DengXian"/>
          <w:lang w:val="en-US" w:eastAsia="zh-CN"/>
        </w:rPr>
        <w:t>whether the request</w:t>
      </w:r>
      <w:r>
        <w:rPr>
          <w:rFonts w:eastAsia="DengXian" w:hint="eastAsia"/>
          <w:lang w:val="en-US" w:eastAsia="zh-CN"/>
        </w:rPr>
        <w:t>ed</w:t>
      </w:r>
      <w:r>
        <w:rPr>
          <w:rFonts w:eastAsia="DengXian"/>
          <w:lang w:val="en-US" w:eastAsia="zh-CN"/>
        </w:rPr>
        <w:t xml:space="preserve"> </w:t>
      </w:r>
      <w:r>
        <w:rPr>
          <w:rFonts w:eastAsia="DengXian" w:hint="eastAsia"/>
          <w:lang w:val="en-US" w:eastAsia="zh-CN"/>
        </w:rPr>
        <w:t xml:space="preserve">analytics </w:t>
      </w:r>
      <w:r w:rsidR="00BC783B" w:rsidRPr="00BC783B">
        <w:rPr>
          <w:rFonts w:eastAsia="DengXian"/>
          <w:lang w:val="en-US" w:eastAsia="zh-CN"/>
        </w:rPr>
        <w:t>is within</w:t>
      </w:r>
      <w:r>
        <w:rPr>
          <w:rFonts w:eastAsia="DengXian"/>
          <w:lang w:val="en-US" w:eastAsia="zh-CN"/>
        </w:rPr>
        <w:t xml:space="preserve"> the</w:t>
      </w:r>
      <w:r>
        <w:rPr>
          <w:rFonts w:eastAsia="DengXian" w:hint="eastAsia"/>
          <w:lang w:val="en-US" w:eastAsia="zh-CN"/>
        </w:rPr>
        <w:t xml:space="preserve"> </w:t>
      </w:r>
      <w:r w:rsidR="004A2623" w:rsidRPr="004A2623">
        <w:rPr>
          <w:rFonts w:eastAsia="DengXian"/>
          <w:lang w:val="en-US" w:eastAsia="zh-CN"/>
        </w:rPr>
        <w:t xml:space="preserve">allowed </w:t>
      </w:r>
      <w:r>
        <w:rPr>
          <w:rFonts w:eastAsia="DengXian" w:hint="eastAsia"/>
          <w:lang w:val="en-US" w:eastAsia="zh-CN"/>
        </w:rPr>
        <w:t xml:space="preserve">Analytics ID(s) </w:t>
      </w:r>
      <w:r>
        <w:rPr>
          <w:rFonts w:eastAsia="DengXian"/>
          <w:lang w:val="en-US" w:eastAsia="zh-CN"/>
        </w:rPr>
        <w:t>in the token</w:t>
      </w:r>
      <w:r>
        <w:rPr>
          <w:rFonts w:eastAsia="DengXian" w:hint="eastAsia"/>
          <w:lang w:val="en-US" w:eastAsia="zh-CN"/>
        </w:rPr>
        <w:t>.</w:t>
      </w:r>
    </w:p>
    <w:p w14:paraId="42785214" w14:textId="77777777" w:rsidR="009B2242" w:rsidRDefault="009B2242" w:rsidP="004A2623">
      <w:pPr>
        <w:pStyle w:val="B1"/>
        <w:rPr>
          <w:lang w:val="en-US" w:eastAsia="zh-CN"/>
        </w:rPr>
      </w:pPr>
      <w:r>
        <w:rPr>
          <w:rFonts w:eastAsia="DengXian"/>
          <w:lang w:val="en-US" w:eastAsia="zh-CN"/>
        </w:rPr>
        <w:t xml:space="preserve">Step </w:t>
      </w:r>
      <w:r>
        <w:rPr>
          <w:rFonts w:eastAsia="DengXian" w:hint="eastAsia"/>
          <w:lang w:val="en-US" w:eastAsia="zh-CN"/>
        </w:rPr>
        <w:t>8</w:t>
      </w:r>
      <w:r>
        <w:rPr>
          <w:rFonts w:eastAsia="DengXian"/>
          <w:lang w:val="en-US" w:eastAsia="zh-CN"/>
        </w:rPr>
        <w:t xml:space="preserve">: The roaming entry </w:t>
      </w:r>
      <w:proofErr w:type="spellStart"/>
      <w:r>
        <w:rPr>
          <w:rFonts w:eastAsia="DengXian"/>
          <w:lang w:val="en-US" w:eastAsia="zh-CN"/>
        </w:rPr>
        <w:t>NWDAFp</w:t>
      </w:r>
      <w:proofErr w:type="spellEnd"/>
      <w:r>
        <w:rPr>
          <w:rFonts w:eastAsia="DengXian"/>
          <w:lang w:val="en-US" w:eastAsia="zh-CN"/>
        </w:rPr>
        <w:t xml:space="preserve"> shall apply the security policies per consumer (PLMN) to the requested analytics</w:t>
      </w:r>
      <w:r>
        <w:rPr>
          <w:rFonts w:eastAsia="DengXian" w:hint="eastAsia"/>
          <w:lang w:val="en-US" w:eastAsia="zh-CN"/>
        </w:rPr>
        <w:t xml:space="preserve"> </w:t>
      </w:r>
      <w:r>
        <w:rPr>
          <w:rFonts w:eastAsia="DengXian"/>
          <w:lang w:val="en-US" w:eastAsia="zh-CN"/>
        </w:rPr>
        <w:t>and decide on their anonymization, restriction or desensitization</w:t>
      </w:r>
      <w:r>
        <w:rPr>
          <w:rFonts w:eastAsia="DengXian" w:hint="eastAsia"/>
          <w:lang w:val="en-US" w:eastAsia="zh-CN"/>
        </w:rPr>
        <w:t xml:space="preserve"> based on operator</w:t>
      </w:r>
      <w:r>
        <w:rPr>
          <w:rFonts w:eastAsia="DengXian"/>
          <w:lang w:val="en-US" w:eastAsia="zh-CN"/>
        </w:rPr>
        <w:t>’</w:t>
      </w:r>
      <w:r>
        <w:rPr>
          <w:rFonts w:eastAsia="DengXian" w:hint="eastAsia"/>
          <w:lang w:val="en-US" w:eastAsia="zh-CN"/>
        </w:rPr>
        <w:t>s policy.</w:t>
      </w:r>
    </w:p>
    <w:p w14:paraId="1CF1AD13" w14:textId="77777777" w:rsidR="009B2242" w:rsidRDefault="009B2242" w:rsidP="009B2242">
      <w:pPr>
        <w:pStyle w:val="NO"/>
        <w:rPr>
          <w:rFonts w:eastAsia="DengXian"/>
          <w:lang w:val="en-US" w:eastAsia="zh-CN"/>
        </w:rPr>
      </w:pPr>
      <w:r>
        <w:rPr>
          <w:lang w:val="en-US" w:eastAsia="zh-CN"/>
        </w:rPr>
        <w:t xml:space="preserve">NOTE: The </w:t>
      </w:r>
      <w:r>
        <w:rPr>
          <w:rFonts w:eastAsia="DengXian"/>
          <w:lang w:val="en-US" w:eastAsia="zh-CN"/>
        </w:rPr>
        <w:t>anonymization, restriction or desensitization mechanisms of data / analytics are left for implementation.</w:t>
      </w:r>
    </w:p>
    <w:p w14:paraId="7E896347" w14:textId="77777777" w:rsidR="009B2242" w:rsidRPr="009B2242" w:rsidRDefault="009B2242" w:rsidP="004A2623">
      <w:pPr>
        <w:pStyle w:val="B1"/>
        <w:rPr>
          <w:lang w:eastAsia="zh-CN"/>
        </w:rPr>
      </w:pPr>
      <w:r w:rsidRPr="009B2242">
        <w:rPr>
          <w:rFonts w:eastAsia="DengXian"/>
          <w:lang w:val="en-US" w:eastAsia="zh-CN"/>
        </w:rPr>
        <w:t xml:space="preserve">Step 9: </w:t>
      </w:r>
      <w:r w:rsidR="004A2623" w:rsidRPr="004A2623">
        <w:rPr>
          <w:rFonts w:eastAsia="DengXian"/>
          <w:lang w:val="en-US" w:eastAsia="zh-CN"/>
        </w:rPr>
        <w:t xml:space="preserve">The </w:t>
      </w:r>
      <w:r w:rsidRPr="009B2242">
        <w:rPr>
          <w:rFonts w:eastAsia="DengXian"/>
          <w:lang w:val="en-US" w:eastAsia="zh-CN"/>
        </w:rPr>
        <w:t xml:space="preserve">Roaming entry </w:t>
      </w:r>
      <w:proofErr w:type="spellStart"/>
      <w:r w:rsidRPr="009B2242">
        <w:rPr>
          <w:rFonts w:eastAsia="DengXian"/>
          <w:lang w:val="en-US" w:eastAsia="zh-CN"/>
        </w:rPr>
        <w:t>NWDAFp</w:t>
      </w:r>
      <w:proofErr w:type="spellEnd"/>
      <w:r w:rsidRPr="009B2242">
        <w:rPr>
          <w:rFonts w:eastAsia="DengXian"/>
          <w:lang w:val="en-US" w:eastAsia="zh-CN"/>
        </w:rPr>
        <w:t xml:space="preserve"> returns the requested and processed analytics to </w:t>
      </w:r>
      <w:r w:rsidR="004A2623" w:rsidRPr="004A2623">
        <w:rPr>
          <w:rFonts w:eastAsia="DengXian"/>
          <w:lang w:val="en-US" w:eastAsia="zh-CN"/>
        </w:rPr>
        <w:t xml:space="preserve">the </w:t>
      </w:r>
      <w:proofErr w:type="spellStart"/>
      <w:r w:rsidRPr="009B2242">
        <w:rPr>
          <w:rFonts w:eastAsia="DengXian"/>
          <w:lang w:val="en-US" w:eastAsia="zh-CN"/>
        </w:rPr>
        <w:t>NWDAFc</w:t>
      </w:r>
      <w:proofErr w:type="spellEnd"/>
      <w:r w:rsidRPr="009B2242">
        <w:rPr>
          <w:rFonts w:eastAsia="DengXian"/>
          <w:lang w:val="en-US" w:eastAsia="zh-CN"/>
        </w:rPr>
        <w:t>.</w:t>
      </w:r>
    </w:p>
    <w:p w14:paraId="77B28F87" w14:textId="77777777" w:rsidR="009B2242" w:rsidRDefault="009B2242" w:rsidP="009B2242">
      <w:pPr>
        <w:pStyle w:val="Heading1"/>
        <w:rPr>
          <w:lang w:eastAsia="zh-CN"/>
        </w:rPr>
      </w:pPr>
      <w:bookmarkStart w:id="5436" w:name="_Toc219389514"/>
      <w:r>
        <w:t>X.</w:t>
      </w:r>
      <w:r w:rsidR="006B4EB3">
        <w:rPr>
          <w:rFonts w:eastAsia="SimSun"/>
          <w:lang w:val="en-US" w:eastAsia="zh-CN"/>
        </w:rPr>
        <w:t>9</w:t>
      </w:r>
      <w:r>
        <w:tab/>
      </w:r>
      <w:r>
        <w:rPr>
          <w:lang w:eastAsia="zh-CN"/>
        </w:rPr>
        <w:t>Authorization of selection of participant NWDAF instances in the Federated Learning group</w:t>
      </w:r>
      <w:bookmarkEnd w:id="5436"/>
      <w:r>
        <w:rPr>
          <w:lang w:eastAsia="zh-CN"/>
        </w:rPr>
        <w:t xml:space="preserve"> </w:t>
      </w:r>
    </w:p>
    <w:p w14:paraId="18392E3F" w14:textId="77777777" w:rsidR="009B2242" w:rsidRDefault="009B2242" w:rsidP="009B2242">
      <w:r>
        <w:t xml:space="preserve">The authorization for selecting participant NWDAF instances in the Federated Learning (FL) group uses token-based authorization as specified in clause 13.4.1, with the following additions. </w:t>
      </w:r>
    </w:p>
    <w:p w14:paraId="64AFF8A2" w14:textId="77777777" w:rsidR="009B2242" w:rsidRDefault="009B2242" w:rsidP="00C61CF5">
      <w:r>
        <w:t>Figure X.</w:t>
      </w:r>
      <w:r>
        <w:rPr>
          <w:rFonts w:eastAsia="SimSun" w:hint="eastAsia"/>
          <w:lang w:val="en-US" w:eastAsia="zh-CN"/>
        </w:rPr>
        <w:t>9</w:t>
      </w:r>
      <w:r>
        <w:t xml:space="preserve">-1 depicts the authorization mechanism for NWDAF containing MTLF acting as FL Server to initiate the Federated Learning process on the NWDAF containing MTLF(s) acting as FL Client(s). The authorization is based upon the FL capability type (FL server </w:t>
      </w:r>
      <w:r w:rsidR="00CE1991" w:rsidRPr="00CE1991">
        <w:t>and/</w:t>
      </w:r>
      <w:r>
        <w:t xml:space="preserve">or FL client) </w:t>
      </w:r>
      <w:r w:rsidR="00CE1991" w:rsidRPr="00CE1991">
        <w:t xml:space="preserve">and Vendor ID </w:t>
      </w:r>
      <w:r>
        <w:t xml:space="preserve">provided by the NWDAF containing MTLF acting as FL server during registration, and the Analytics ID and Interoperability Indicator per Analytics ID provided by the NWDAF containing MTLF acting as FL client during registration. </w:t>
      </w:r>
    </w:p>
    <w:p w14:paraId="4DE23F35" w14:textId="77777777" w:rsidR="001D0383" w:rsidRDefault="001D0383" w:rsidP="001D0383">
      <w:pPr>
        <w:pStyle w:val="NO"/>
      </w:pPr>
      <w:r w:rsidRPr="007620E9">
        <w:t xml:space="preserve">NOTE: </w:t>
      </w:r>
      <w:r>
        <w:tab/>
        <w:t xml:space="preserve">Federated Learning can be initiated by an NWDAF containing </w:t>
      </w:r>
      <w:proofErr w:type="spellStart"/>
      <w:r>
        <w:t>AnLF</w:t>
      </w:r>
      <w:proofErr w:type="spellEnd"/>
      <w:r>
        <w:t xml:space="preserve">, or an NWDAF containing MTLF on behalf of an NWDAF containing </w:t>
      </w:r>
      <w:proofErr w:type="spellStart"/>
      <w:r>
        <w:t>AnLF</w:t>
      </w:r>
      <w:proofErr w:type="spellEnd"/>
      <w:r>
        <w:t>, requesting ML models from an NWDAF containing MTLF acting as FL Server, as described in clause 5.3 of TS 23.288 [105]. Authorization of this procedure is described in Annex X.10.</w:t>
      </w:r>
    </w:p>
    <w:p w14:paraId="7B9FC4B8" w14:textId="77777777" w:rsidR="009B2242" w:rsidRDefault="009B2242" w:rsidP="009B2242">
      <w:pPr>
        <w:pStyle w:val="TH"/>
      </w:pPr>
    </w:p>
    <w:p w14:paraId="3B4AB956" w14:textId="77777777" w:rsidR="009B2242" w:rsidRDefault="009B2242" w:rsidP="009B2242">
      <w:pPr>
        <w:pStyle w:val="TH"/>
      </w:pPr>
      <w:r>
        <w:object w:dxaOrig="9507" w:dyaOrig="4842" w14:anchorId="5038AE69">
          <v:shape id="_x0000_i1117" type="#_x0000_t75" style="width:475.5pt;height:242pt" o:ole="">
            <v:imagedata r:id="rId179" o:title=""/>
          </v:shape>
          <o:OLEObject Type="Embed" ProgID="Visio.Drawing.15" ShapeID="_x0000_i1117" DrawAspect="Content" ObjectID="_1830002576" r:id="rId180"/>
        </w:object>
      </w:r>
    </w:p>
    <w:p w14:paraId="3CB4E0B3" w14:textId="77777777" w:rsidR="009B2242" w:rsidRDefault="009B2242" w:rsidP="009B2242">
      <w:pPr>
        <w:pStyle w:val="TF"/>
      </w:pPr>
      <w:r>
        <w:t>Figure X.</w:t>
      </w:r>
      <w:r w:rsidR="006B4EB3">
        <w:rPr>
          <w:rFonts w:eastAsia="SimSun"/>
          <w:lang w:val="en-US" w:eastAsia="zh-CN"/>
        </w:rPr>
        <w:t>9</w:t>
      </w:r>
      <w:r>
        <w:t>-1: FL Authorization for selecting participant NWDAF instances</w:t>
      </w:r>
    </w:p>
    <w:p w14:paraId="021CFF4F" w14:textId="77777777" w:rsidR="009B2242" w:rsidRDefault="009B2242" w:rsidP="009B2242">
      <w:pPr>
        <w:pStyle w:val="B1"/>
      </w:pPr>
      <w:r>
        <w:t xml:space="preserve">Step 1a. The NWDAF containing MTLF acting as FL client registers to the NRF with its FL related information, including </w:t>
      </w:r>
      <w:r w:rsidR="00252CEB" w:rsidRPr="00252CEB">
        <w:t xml:space="preserve">Vendor ID, </w:t>
      </w:r>
      <w:r>
        <w:t xml:space="preserve">supported FL capability (FL client), Analytics ID(s) and Interoperability Indicator per Analytics ID as described in clause 5.2 of TS 23.288. </w:t>
      </w:r>
    </w:p>
    <w:p w14:paraId="2D7B29BB" w14:textId="77777777" w:rsidR="009B2242" w:rsidRDefault="009B2242" w:rsidP="009B2242">
      <w:pPr>
        <w:pStyle w:val="B1"/>
      </w:pPr>
      <w:r>
        <w:t xml:space="preserve">Step 1b. The NWDAF containing MTLF acting as FL server registers to the NRF with its </w:t>
      </w:r>
      <w:r w:rsidR="00252CEB" w:rsidRPr="00252CEB">
        <w:t xml:space="preserve">Vendor ID, </w:t>
      </w:r>
      <w:r>
        <w:t xml:space="preserve">FL capability (FL Server). </w:t>
      </w:r>
    </w:p>
    <w:p w14:paraId="68FCAEF8" w14:textId="77777777" w:rsidR="009B2242" w:rsidRDefault="009B2242" w:rsidP="009B2242">
      <w:pPr>
        <w:pStyle w:val="B1"/>
      </w:pPr>
      <w:r>
        <w:t>Step 2. The NWDAF containing MTLF acting as FL server (NF Service Consumer) sends a discovery request to NRF and receives the available NWDAFs containing MTLF acting as FL client(s) (NF Service Producer) as a response, as specified in clause 6.2C.2.1 of TS 23.288 [105].</w:t>
      </w:r>
    </w:p>
    <w:p w14:paraId="40D14E3D" w14:textId="77777777" w:rsidR="009B2242" w:rsidRDefault="009B2242" w:rsidP="009B2242">
      <w:pPr>
        <w:pStyle w:val="B1"/>
      </w:pPr>
      <w:r>
        <w:t xml:space="preserve">Step 3. The NWDAF containing MTLF acting as FL server (NF Service Consumer) sends an access token request to the NRF as specified in clause 13.4.1. The access token request may contain the Analytics ID for the requested Federated Learning process. </w:t>
      </w:r>
    </w:p>
    <w:p w14:paraId="38B35473" w14:textId="77777777" w:rsidR="009B2242" w:rsidRDefault="009B2242" w:rsidP="009B2242">
      <w:pPr>
        <w:pStyle w:val="B1"/>
      </w:pPr>
      <w:r>
        <w:t>Step 4. The NRF authorizes the NWDAF containing MTLF acting as FL server (NF Consumer) based upon the information received in Step 1</w:t>
      </w:r>
      <w:r>
        <w:rPr>
          <w:rFonts w:eastAsia="SimSun" w:hint="eastAsia"/>
          <w:lang w:val="en-US" w:eastAsia="zh-CN"/>
        </w:rPr>
        <w:t>b</w:t>
      </w:r>
      <w:r>
        <w:t>, and after verifying that the Server NWDAF’s Vendor ID is included in the Interoperability Indicator for the requested Analytics ID provided in Step 1</w:t>
      </w:r>
      <w:r>
        <w:rPr>
          <w:rFonts w:eastAsia="SimSun" w:hint="eastAsia"/>
          <w:lang w:val="en-US" w:eastAsia="zh-CN"/>
        </w:rPr>
        <w:t>a</w:t>
      </w:r>
      <w:r>
        <w:t>. If the authorization succeeds, NRF generates the access token(s) as specified in clause 13.4.1. The access token claims may include the Analytics ID for the request Federated Learning process.</w:t>
      </w:r>
    </w:p>
    <w:p w14:paraId="52BB94E5" w14:textId="77777777" w:rsidR="009B2242" w:rsidRDefault="009B2242" w:rsidP="006B4EB3">
      <w:pPr>
        <w:pStyle w:val="NO"/>
      </w:pPr>
      <w:r>
        <w:rPr>
          <w:lang w:val="en-US" w:eastAsia="zh-CN"/>
        </w:rPr>
        <w:t xml:space="preserve">NOTE: Fine-grained authorization can be done locally at the NWDAFs containing MTLF acting as FL client(s) (NF Service Producer). </w:t>
      </w:r>
    </w:p>
    <w:p w14:paraId="014BFC39" w14:textId="77777777" w:rsidR="009B2242" w:rsidRDefault="009B2242" w:rsidP="009B2242">
      <w:pPr>
        <w:pStyle w:val="B1"/>
      </w:pPr>
      <w:r>
        <w:t xml:space="preserve">Step 5a, 5b. The NRF sends the access token to the NWDAF containing MTLF acting as FL Server, or rejects the request in case of failed authorization, as described in clause 13.4.1. </w:t>
      </w:r>
    </w:p>
    <w:p w14:paraId="5B17C0D1" w14:textId="77777777" w:rsidR="009B2242" w:rsidRDefault="009B2242" w:rsidP="009B2242">
      <w:pPr>
        <w:pStyle w:val="B1"/>
      </w:pPr>
      <w:r>
        <w:t>Step 6. The NWDAF containing MTLF acting as FL server sends the service request to the NWDAF(s) containing MTLF acting as FL client with the access token received in Step 5a. along with the Analytics ID information for which the FL process is to be performed, as described in TS 23.288 [105].</w:t>
      </w:r>
    </w:p>
    <w:p w14:paraId="394CEEEA" w14:textId="77777777" w:rsidR="009B2242" w:rsidRDefault="009B2242" w:rsidP="009B2242">
      <w:pPr>
        <w:pStyle w:val="B1"/>
      </w:pPr>
      <w:r>
        <w:t xml:space="preserve">Step 7, 8. The NWDAF containing MTLF acting as FL </w:t>
      </w:r>
      <w:r>
        <w:rPr>
          <w:rFonts w:eastAsia="SimSun" w:hint="eastAsia"/>
          <w:lang w:val="en-US" w:eastAsia="zh-CN"/>
        </w:rPr>
        <w:t>client</w:t>
      </w:r>
      <w:r>
        <w:t xml:space="preserve"> (NF Service Producer) verifies the received access token as specified in clause 13.4.1. In case of successful access token verification, the NWDAF containing MTLF acting as FL </w:t>
      </w:r>
      <w:r>
        <w:rPr>
          <w:rFonts w:eastAsia="SimSun" w:hint="eastAsia"/>
          <w:lang w:val="en-US" w:eastAsia="zh-CN"/>
        </w:rPr>
        <w:t>client</w:t>
      </w:r>
      <w:r>
        <w:t xml:space="preserve"> sends a success response to the NWDAF containing MTLF acting as FL server, as described in TS 23.288 [105].</w:t>
      </w:r>
    </w:p>
    <w:p w14:paraId="577655E8" w14:textId="77777777" w:rsidR="009B2242" w:rsidRDefault="009B2242" w:rsidP="009B2242">
      <w:pPr>
        <w:pStyle w:val="B1"/>
      </w:pPr>
      <w:r>
        <w:t xml:space="preserve">Step 9. After a </w:t>
      </w:r>
      <w:proofErr w:type="spellStart"/>
      <w:r>
        <w:t>suc</w:t>
      </w:r>
      <w:proofErr w:type="spellEnd"/>
      <w:r>
        <w:rPr>
          <w:rFonts w:eastAsia="SimSun" w:hint="eastAsia"/>
          <w:lang w:val="en-US" w:eastAsia="zh-CN"/>
        </w:rPr>
        <w:t>c</w:t>
      </w:r>
      <w:proofErr w:type="spellStart"/>
      <w:r>
        <w:t>essful</w:t>
      </w:r>
      <w:proofErr w:type="spellEnd"/>
      <w:r>
        <w:t xml:space="preserve"> response from the NWDAF(s) containing MTLF acting as FL </w:t>
      </w:r>
      <w:r>
        <w:rPr>
          <w:rFonts w:eastAsia="SimSun" w:hint="eastAsia"/>
          <w:lang w:val="en-US" w:eastAsia="zh-CN"/>
        </w:rPr>
        <w:t>client</w:t>
      </w:r>
      <w:r>
        <w:t>, the NWDAF containing MTLF acting as FL server initiates the Federated Learning process as described in TS 23.288 [105].</w:t>
      </w:r>
    </w:p>
    <w:p w14:paraId="71CA8962" w14:textId="77777777" w:rsidR="009B2242" w:rsidRPr="009B2242" w:rsidRDefault="009B2242" w:rsidP="006B4EB3">
      <w:pPr>
        <w:rPr>
          <w:lang w:eastAsia="zh-CN"/>
        </w:rPr>
      </w:pPr>
      <w:r w:rsidRPr="009B2242">
        <w:rPr>
          <w:lang w:val="en-US"/>
        </w:rPr>
        <w:t xml:space="preserve">Authorization of the NWDAF containing MTLF acting as FL client </w:t>
      </w:r>
      <w:r w:rsidR="00252CEB" w:rsidRPr="00252CEB">
        <w:rPr>
          <w:lang w:val="en-US"/>
        </w:rPr>
        <w:t xml:space="preserve">and receiving global model information from NWDAF containing MTLF acting as FL server </w:t>
      </w:r>
      <w:r w:rsidRPr="009B2242">
        <w:rPr>
          <w:lang w:val="en-US"/>
        </w:rPr>
        <w:t>is implicit, since it can join a Federated Learning group only when selected by the NWDAF containing MTLF acting as FL server.</w:t>
      </w:r>
    </w:p>
    <w:p w14:paraId="02056838" w14:textId="77777777" w:rsidR="009B2242" w:rsidRDefault="009B2242" w:rsidP="009B2242">
      <w:pPr>
        <w:pStyle w:val="Heading1"/>
        <w:rPr>
          <w:szCs w:val="21"/>
          <w:lang w:eastAsia="zh-CN"/>
        </w:rPr>
      </w:pPr>
      <w:bookmarkStart w:id="5437" w:name="_Toc219389515"/>
      <w:r>
        <w:t>X.</w:t>
      </w:r>
      <w:r w:rsidR="006B4EB3">
        <w:rPr>
          <w:rFonts w:eastAsia="SimSun"/>
          <w:lang w:val="en-US" w:eastAsia="zh-CN"/>
        </w:rPr>
        <w:t>10</w:t>
      </w:r>
      <w:r>
        <w:tab/>
      </w:r>
      <w:r>
        <w:rPr>
          <w:rFonts w:eastAsia="DengXian"/>
        </w:rPr>
        <w:t>Security for AI/ML model storage and sharing</w:t>
      </w:r>
      <w:bookmarkEnd w:id="5437"/>
      <w:r>
        <w:rPr>
          <w:szCs w:val="21"/>
          <w:lang w:eastAsia="zh-CN"/>
        </w:rPr>
        <w:t xml:space="preserve"> </w:t>
      </w:r>
    </w:p>
    <w:p w14:paraId="247BEA50" w14:textId="77777777" w:rsidR="009B2242" w:rsidRDefault="009B2242" w:rsidP="009B2242">
      <w:pPr>
        <w:rPr>
          <w:lang w:val="en-US"/>
        </w:rPr>
      </w:pPr>
      <w:r>
        <w:rPr>
          <w:lang w:val="en-US"/>
        </w:rPr>
        <w:t xml:space="preserve">The detailed procedure for </w:t>
      </w:r>
      <w:r>
        <w:t>secured and authorized AI/ML model sharing between different vendors</w:t>
      </w:r>
      <w:r>
        <w:rPr>
          <w:lang w:val="en-US"/>
        </w:rPr>
        <w:t xml:space="preserve"> is depicted in Figure X.10-1:</w:t>
      </w:r>
    </w:p>
    <w:p w14:paraId="40D8BADC" w14:textId="77777777" w:rsidR="009B2242" w:rsidRDefault="00637E81" w:rsidP="006B4EB3">
      <w:pPr>
        <w:pStyle w:val="TH"/>
        <w:rPr>
          <w:lang w:val="en-US" w:eastAsia="zh-CN"/>
        </w:rPr>
      </w:pPr>
      <w:r>
        <w:object w:dxaOrig="17626" w:dyaOrig="23447" w14:anchorId="2987E11D">
          <v:shape id="_x0000_i1118" type="#_x0000_t75" style="width:462.5pt;height:618pt" o:ole="">
            <v:imagedata r:id="rId181" o:title=""/>
          </v:shape>
          <o:OLEObject Type="Embed" ProgID="Visio.Drawing.15" ShapeID="_x0000_i1118" DrawAspect="Content" ObjectID="_1830002577" r:id="rId182"/>
        </w:object>
      </w:r>
    </w:p>
    <w:p w14:paraId="55855274" w14:textId="77777777" w:rsidR="009B2242" w:rsidRDefault="009B2242" w:rsidP="009B2242">
      <w:pPr>
        <w:pStyle w:val="TF"/>
        <w:rPr>
          <w:lang w:val="en-US"/>
        </w:rPr>
      </w:pPr>
      <w:r>
        <w:rPr>
          <w:lang w:val="en-US"/>
        </w:rPr>
        <w:t>Figure X.</w:t>
      </w:r>
      <w:r w:rsidR="006B4EB3">
        <w:rPr>
          <w:rFonts w:eastAsia="SimSun"/>
          <w:lang w:val="en-US" w:eastAsia="zh-CN"/>
        </w:rPr>
        <w:t>10</w:t>
      </w:r>
      <w:r>
        <w:rPr>
          <w:lang w:val="en-US"/>
        </w:rPr>
        <w:t>-1: Secured and authorized AI/ML model sharing between different vendors</w:t>
      </w:r>
    </w:p>
    <w:p w14:paraId="76B8FF62" w14:textId="77777777" w:rsidR="009B2242" w:rsidRDefault="009B2242" w:rsidP="009B2242">
      <w:pPr>
        <w:jc w:val="center"/>
      </w:pPr>
    </w:p>
    <w:p w14:paraId="322A4B3D" w14:textId="77777777" w:rsidR="009B2242" w:rsidRDefault="009B2242" w:rsidP="009B2242">
      <w:pPr>
        <w:pStyle w:val="B1"/>
        <w:ind w:left="567" w:hanging="283"/>
      </w:pPr>
      <w:r>
        <w:t xml:space="preserve">0a. NF Service producer i.e. NWDAF containing MTLF registers its NF profile in the NRF with ML Model Interoperability indicator per Analytics ID as described in clause 5.2 of TS 23.288 [105]. The ML Model Interoperability indicator is a list of NWDAF providers (vendors) that are allowed to retrieve ML models from this NWDAF containing MTLF. </w:t>
      </w:r>
    </w:p>
    <w:p w14:paraId="1B9527B9" w14:textId="77777777" w:rsidR="009B2242" w:rsidRPr="006B4EB3" w:rsidRDefault="009B2242" w:rsidP="004532E0">
      <w:pPr>
        <w:pStyle w:val="B1"/>
      </w:pPr>
      <w:r>
        <w:t>0b. NF Service consumer e.g., NWDAF registers at the NRF including its Vendor ID</w:t>
      </w:r>
      <w:r>
        <w:rPr>
          <w:rFonts w:eastAsia="SimSun" w:hint="eastAsia"/>
          <w:lang w:val="en-US" w:eastAsia="zh-CN"/>
        </w:rPr>
        <w:t>,</w:t>
      </w:r>
      <w:r w:rsidR="003A3D4F" w:rsidRPr="003A3D4F">
        <w:rPr>
          <w:rFonts w:eastAsia="SimSun"/>
          <w:lang w:val="en-US" w:eastAsia="zh-CN"/>
        </w:rPr>
        <w:t xml:space="preserve"> if the NF Service consumer is </w:t>
      </w:r>
      <w:r w:rsidR="00637E81" w:rsidRPr="003A3D4F">
        <w:rPr>
          <w:lang w:val="en-US" w:eastAsia="zh-CN"/>
        </w:rPr>
        <w:t>NWDAF containing</w:t>
      </w:r>
      <w:r w:rsidR="00637E81" w:rsidRPr="003A3D4F">
        <w:rPr>
          <w:rFonts w:eastAsia="SimSun"/>
          <w:lang w:val="en-US" w:eastAsia="zh-CN"/>
        </w:rPr>
        <w:t xml:space="preserve"> </w:t>
      </w:r>
      <w:r w:rsidR="003A3D4F" w:rsidRPr="003A3D4F">
        <w:rPr>
          <w:rFonts w:eastAsia="SimSun"/>
          <w:lang w:val="en-US" w:eastAsia="zh-CN"/>
        </w:rPr>
        <w:t>MTLF, the NWDAF containing MTLF also registers its Interoperability indicator per Analytics ID.</w:t>
      </w:r>
    </w:p>
    <w:p w14:paraId="44219F67" w14:textId="77777777" w:rsidR="009B2242" w:rsidRDefault="009B2242" w:rsidP="009B2242">
      <w:pPr>
        <w:pStyle w:val="B1"/>
      </w:pPr>
      <w:r>
        <w:t>0c. The model is stored in encrypted format unless both the AI/ML model producer (NWDAF MTLF) and storage platform (ADRF) are part of the same system and belong to the same vendor and operator security domain.</w:t>
      </w:r>
      <w:r>
        <w:tab/>
      </w:r>
    </w:p>
    <w:p w14:paraId="58ECF8ED" w14:textId="77777777" w:rsidR="009B2242" w:rsidRDefault="009B2242" w:rsidP="009B2242">
      <w:pPr>
        <w:pStyle w:val="B1"/>
      </w:pPr>
      <w:r>
        <w:tab/>
        <w:t>Storage of the model in encrypted format can be required by the trust model established to store and share AI/ML models. The trust model between AI/ML NF producer (NWDAF M</w:t>
      </w:r>
      <w:r w:rsidR="00831FC5" w:rsidRPr="00831FC5">
        <w:t>T</w:t>
      </w:r>
      <w:r>
        <w:t xml:space="preserve">LF), storage platform (ADRF) and NF consumer (e.g., </w:t>
      </w:r>
      <w:proofErr w:type="spellStart"/>
      <w:r>
        <w:t>AnLF</w:t>
      </w:r>
      <w:proofErr w:type="spellEnd"/>
      <w:r>
        <w:t xml:space="preserve">) is to be determined during the implementation phase among operator and the providers of the different platforms (MTLF, </w:t>
      </w:r>
      <w:proofErr w:type="spellStart"/>
      <w:r>
        <w:t>AnLF</w:t>
      </w:r>
      <w:proofErr w:type="spellEnd"/>
      <w:r>
        <w:t>, ADRF). How the model is encrypted is vendor specific. Key distribution is not specified in this document.</w:t>
      </w:r>
    </w:p>
    <w:p w14:paraId="16167304" w14:textId="77777777" w:rsidR="009B2242" w:rsidRDefault="009B2242" w:rsidP="009B2242">
      <w:pPr>
        <w:pStyle w:val="B1"/>
      </w:pPr>
      <w:r>
        <w:t xml:space="preserve">1. </w:t>
      </w:r>
      <w:r>
        <w:tab/>
      </w:r>
      <w:bookmarkStart w:id="5438" w:name="_Hlk134139198"/>
      <w:r w:rsidR="00DD00D5" w:rsidRPr="00DD00D5">
        <w:t xml:space="preserve">If NWDAF containing MTLF determines to store ML model in ADRF, </w:t>
      </w:r>
      <w:r>
        <w:t xml:space="preserve">NWDAF containing MTLF triggers the </w:t>
      </w:r>
      <w:proofErr w:type="spellStart"/>
      <w:r>
        <w:t>Nadrf_MLModelManagement_StorageRequest</w:t>
      </w:r>
      <w:proofErr w:type="spellEnd"/>
      <w:r>
        <w:t xml:space="preserve"> as described in TS 23.288 [105], </w:t>
      </w:r>
      <w:r>
        <w:rPr>
          <w:lang w:val="en-US"/>
        </w:rPr>
        <w:t xml:space="preserve">optionally </w:t>
      </w:r>
      <w:r>
        <w:t xml:space="preserve">including an allowed </w:t>
      </w:r>
      <w:proofErr w:type="spellStart"/>
      <w:r>
        <w:t>NFc</w:t>
      </w:r>
      <w:proofErr w:type="spellEnd"/>
      <w:r>
        <w:t xml:space="preserve"> list.</w:t>
      </w:r>
      <w:bookmarkEnd w:id="5438"/>
      <w:r>
        <w:rPr>
          <w:rFonts w:eastAsia="SimSun" w:hint="eastAsia"/>
          <w:lang w:val="en-US" w:eastAsia="zh-CN"/>
        </w:rPr>
        <w:t xml:space="preserve"> </w:t>
      </w:r>
      <w:r>
        <w:t xml:space="preserve">The absence of allowed </w:t>
      </w:r>
      <w:proofErr w:type="spellStart"/>
      <w:r>
        <w:t>NFc</w:t>
      </w:r>
      <w:proofErr w:type="spellEnd"/>
      <w:r>
        <w:t xml:space="preserve"> list indicates that only the MTLF which stored the model is allowed to retrieve the model.</w:t>
      </w:r>
    </w:p>
    <w:p w14:paraId="76472EE6" w14:textId="77777777" w:rsidR="009B2242" w:rsidRDefault="009B2242" w:rsidP="009B2242">
      <w:pPr>
        <w:pStyle w:val="B1"/>
      </w:pPr>
      <w:r>
        <w:t xml:space="preserve">2. </w:t>
      </w:r>
      <w:r>
        <w:tab/>
        <w:t>ADRF sends the response to NWDAF containing MTLF as described in TS 23.288 [105].</w:t>
      </w:r>
    </w:p>
    <w:p w14:paraId="23DF3494" w14:textId="77777777" w:rsidR="003A3D4F" w:rsidRDefault="009B2242" w:rsidP="003A3D4F">
      <w:pPr>
        <w:pStyle w:val="B1"/>
      </w:pPr>
      <w:r>
        <w:t xml:space="preserve">3. </w:t>
      </w:r>
      <w:r>
        <w:tab/>
        <w:t xml:space="preserve">NF Service consumer e.g., NWDAF performs </w:t>
      </w:r>
      <w:proofErr w:type="spellStart"/>
      <w:r>
        <w:t>Nnrf_NFDiscovery_Request</w:t>
      </w:r>
      <w:proofErr w:type="spellEnd"/>
      <w:r>
        <w:t xml:space="preserve"> operation with the requested Analytics ID to select a suitable NF Service Producer e.g., NWDAF containing MTLF.</w:t>
      </w:r>
    </w:p>
    <w:p w14:paraId="44F0D188" w14:textId="77777777" w:rsidR="009B2242" w:rsidRDefault="003A3D4F" w:rsidP="003A3D4F">
      <w:pPr>
        <w:pStyle w:val="B2"/>
      </w:pPr>
      <w:r>
        <w:t xml:space="preserve">In case of the NF service consumer (e.g. NWDAF containing MTLF) request ML models on behalf of another ML model consumer (e.g., NWDAF containing </w:t>
      </w:r>
      <w:proofErr w:type="spellStart"/>
      <w:r>
        <w:t>AnLF</w:t>
      </w:r>
      <w:proofErr w:type="spellEnd"/>
      <w:r>
        <w:t xml:space="preserve">), before step 3 the ML model consumer (e.g., NWDAF containing </w:t>
      </w:r>
      <w:proofErr w:type="spellStart"/>
      <w:r>
        <w:t>AnLF</w:t>
      </w:r>
      <w:proofErr w:type="spellEnd"/>
      <w:r>
        <w:t xml:space="preserve">) obtains a token for the analytics ID from NRF same as step 4 which authorizes the ML model consumer to use model retrieval service provided by the NF service consumer and sends the </w:t>
      </w:r>
      <w:proofErr w:type="spellStart"/>
      <w:r w:rsidR="00637E81">
        <w:t>Nnwdaf_MLModelProvision</w:t>
      </w:r>
      <w:proofErr w:type="spellEnd"/>
      <w:r w:rsidR="00637E81">
        <w:t xml:space="preserve"> service</w:t>
      </w:r>
      <w:r>
        <w:t xml:space="preserve"> request </w:t>
      </w:r>
      <w:r w:rsidR="00637E81">
        <w:t xml:space="preserve">as described in TS 23.288 [105] </w:t>
      </w:r>
      <w:r>
        <w:t>to the NF service consumer with the Analytics ID, the obtained token, the Vendor ID and the CCA of the ML model consumer.</w:t>
      </w:r>
    </w:p>
    <w:p w14:paraId="65A317FC" w14:textId="77777777" w:rsidR="009B2242" w:rsidRDefault="009B2242" w:rsidP="009B2242">
      <w:pPr>
        <w:pStyle w:val="B1"/>
      </w:pPr>
      <w:r>
        <w:t xml:space="preserve">4a. NF Service consumer e.g., NWDAF requests an access token from the NRF using the </w:t>
      </w:r>
      <w:proofErr w:type="spellStart"/>
      <w:r>
        <w:t>Nnrf_AccessToken_Get</w:t>
      </w:r>
      <w:proofErr w:type="spellEnd"/>
      <w:r>
        <w:t xml:space="preserve"> request operation. The token request message contains, besides the parameters described in clause 13.4.1.1.2, the Vendor ID of </w:t>
      </w:r>
      <w:r w:rsidR="003A3D4F" w:rsidRPr="003A3D4F">
        <w:t xml:space="preserve">the NF Service consumer </w:t>
      </w:r>
      <w:r>
        <w:t xml:space="preserve"> and the Analytics ID.</w:t>
      </w:r>
      <w:r w:rsidR="003A3D4F" w:rsidRPr="003A3D4F">
        <w:t xml:space="preserve"> If the NF Service consumer is NWDAF containing MTLF, it also includes its Interoperability indicator per Analytics ID in the request.</w:t>
      </w:r>
    </w:p>
    <w:p w14:paraId="3CDC069F" w14:textId="77777777" w:rsidR="003A3D4F" w:rsidRDefault="003A3D4F" w:rsidP="003A3D4F">
      <w:pPr>
        <w:pStyle w:val="B2"/>
      </w:pPr>
      <w:r>
        <w:t xml:space="preserve">In case of </w:t>
      </w:r>
      <w:bookmarkStart w:id="5439" w:name="_Hlk163383838"/>
      <w:r>
        <w:t xml:space="preserve">NF service consumer request ML models on behalf of another ML model consumer (e.g., NWDAF containing </w:t>
      </w:r>
      <w:proofErr w:type="spellStart"/>
      <w:r>
        <w:t>An</w:t>
      </w:r>
      <w:r w:rsidRPr="003D6F78">
        <w:t>LF</w:t>
      </w:r>
      <w:proofErr w:type="spellEnd"/>
      <w:r w:rsidRPr="003D6F78">
        <w:t>)</w:t>
      </w:r>
      <w:bookmarkEnd w:id="5439"/>
      <w:r w:rsidRPr="003D6F78">
        <w:t>, the token request message shall also contain the NF instance ID</w:t>
      </w:r>
      <w:r w:rsidR="00637E81" w:rsidRPr="00637E81">
        <w:t xml:space="preserve"> of ML model consumer</w:t>
      </w:r>
      <w:r w:rsidRPr="003D6F78">
        <w:t xml:space="preserve"> and Vendor ID of the ML model consumer. The NF Service Consumer also includes the CCA of the ML model consumer that it has received in the service request from the ML model consumer.</w:t>
      </w:r>
    </w:p>
    <w:p w14:paraId="5FF6E710" w14:textId="77777777" w:rsidR="002577CF" w:rsidRDefault="009B2242" w:rsidP="002577CF">
      <w:pPr>
        <w:pStyle w:val="B1"/>
      </w:pPr>
      <w:r>
        <w:t xml:space="preserve">4b. NRF checks whether the </w:t>
      </w:r>
      <w:r w:rsidR="002577CF" w:rsidRPr="002577CF">
        <w:t>NF Service consumer</w:t>
      </w:r>
      <w:r>
        <w:t xml:space="preserve"> is authorized to access the requested service in NWDAF containing MTLF</w:t>
      </w:r>
      <w:r w:rsidR="002577CF" w:rsidRPr="002577CF">
        <w:t>. The NRF</w:t>
      </w:r>
      <w:r>
        <w:t xml:space="preserve">  verifies that the NF Consumer's Vendor ID is included in the </w:t>
      </w:r>
      <w:r w:rsidR="002577CF" w:rsidRPr="002577CF">
        <w:t xml:space="preserve">NF Service Producer </w:t>
      </w:r>
      <w:r>
        <w:t>'s interoperability indicator for the Analytics ID</w:t>
      </w:r>
      <w:r w:rsidR="002577CF" w:rsidRPr="002577CF">
        <w:t>. If NF Service consumer is a NWDAF containing MTLF, the NRF also verifies that NF Service consumer's Interoperability indicator is subset of the NF Service Producer’s interoperability indicator for the Analytics ID. If the authorization is successful, the NRF</w:t>
      </w:r>
      <w:r>
        <w:t xml:space="preserve"> grants the token (token1)</w:t>
      </w:r>
      <w:r w:rsidR="002577CF" w:rsidRPr="002577CF">
        <w:t xml:space="preserve"> including the Analytics ID as specified in the clause 13.4.1.</w:t>
      </w:r>
    </w:p>
    <w:p w14:paraId="1E0B40D5" w14:textId="77777777" w:rsidR="009B2242" w:rsidRDefault="002577CF" w:rsidP="006C064A">
      <w:pPr>
        <w:pStyle w:val="B2"/>
      </w:pPr>
      <w:r>
        <w:t xml:space="preserve">In case of NF Service Consumer request ML models on behalf of another ML model consumer, the NRF also verifies that the Vendor ID of ML model consumer is included in the NF Service Producer's interoperability indicator for the Analytics ID and grants the token(token1) also including the NF Instance ID of ML model consumer in the </w:t>
      </w:r>
      <w:proofErr w:type="spellStart"/>
      <w:r>
        <w:t>sourceNfinstanceId</w:t>
      </w:r>
      <w:proofErr w:type="spellEnd"/>
      <w:r>
        <w:t xml:space="preserve"> IE attribute. The NRF also authenticates the ML model consumer based on one of the SBA methods described in clause 13.3.1.2.</w:t>
      </w:r>
    </w:p>
    <w:p w14:paraId="30C2F410" w14:textId="77777777" w:rsidR="009B2242" w:rsidRDefault="009B2242" w:rsidP="009B2242">
      <w:pPr>
        <w:pStyle w:val="B1"/>
      </w:pPr>
      <w:r>
        <w:t xml:space="preserve">5. </w:t>
      </w:r>
      <w:r>
        <w:tab/>
        <w:t xml:space="preserve">NF Service Consumer performs </w:t>
      </w:r>
      <w:proofErr w:type="spellStart"/>
      <w:r>
        <w:t>Nnwdaf_MLModelProvision</w:t>
      </w:r>
      <w:r w:rsidR="00637E81" w:rsidRPr="00637E81">
        <w:t>_Subscribe</w:t>
      </w:r>
      <w:proofErr w:type="spellEnd"/>
      <w:r>
        <w:t xml:space="preserve"> (Analytics ID, Vendor ID and token1) service operation at the NWDAF containing MTLF to retrieve ML models for the Analytics ID</w:t>
      </w:r>
      <w:r w:rsidR="00637E81" w:rsidRPr="00637E81">
        <w:t xml:space="preserve"> as described in TS 23.288 [105]</w:t>
      </w:r>
      <w:r>
        <w:t>.</w:t>
      </w:r>
    </w:p>
    <w:p w14:paraId="4219C4A2" w14:textId="77777777" w:rsidR="003F703F" w:rsidRDefault="003F703F" w:rsidP="003F703F">
      <w:pPr>
        <w:pStyle w:val="B1"/>
      </w:pPr>
      <w:r w:rsidRPr="008712D2">
        <w:t xml:space="preserve">In case of NF Service Consumer request ML models on behalf of another </w:t>
      </w:r>
      <w:r w:rsidRPr="008712D2">
        <w:rPr>
          <w:rFonts w:hint="eastAsia"/>
          <w:lang w:eastAsia="zh-CN"/>
        </w:rPr>
        <w:t>ML</w:t>
      </w:r>
      <w:r w:rsidRPr="008712D2">
        <w:t xml:space="preserve"> </w:t>
      </w:r>
      <w:r w:rsidRPr="008712D2">
        <w:rPr>
          <w:rFonts w:hint="eastAsia"/>
          <w:lang w:eastAsia="zh-CN"/>
        </w:rPr>
        <w:t>model</w:t>
      </w:r>
      <w:r w:rsidRPr="008712D2">
        <w:t xml:space="preserve"> </w:t>
      </w:r>
      <w:r w:rsidRPr="008712D2">
        <w:rPr>
          <w:lang w:eastAsia="zh-CN"/>
        </w:rPr>
        <w:t>C</w:t>
      </w:r>
      <w:r w:rsidRPr="008712D2">
        <w:rPr>
          <w:rFonts w:hint="eastAsia"/>
          <w:lang w:eastAsia="zh-CN"/>
        </w:rPr>
        <w:t>onsumer</w:t>
      </w:r>
      <w:r w:rsidRPr="008712D2">
        <w:t xml:space="preserve">, the </w:t>
      </w:r>
      <w:proofErr w:type="spellStart"/>
      <w:r w:rsidRPr="008712D2">
        <w:t>Nnwdaf_MLModelProvision</w:t>
      </w:r>
      <w:proofErr w:type="spellEnd"/>
      <w:r w:rsidRPr="008712D2">
        <w:t xml:space="preserve"> service operation shall also </w:t>
      </w:r>
      <w:r w:rsidRPr="008712D2">
        <w:rPr>
          <w:rFonts w:hint="eastAsia"/>
          <w:lang w:eastAsia="zh-CN"/>
        </w:rPr>
        <w:t>contain</w:t>
      </w:r>
      <w:r w:rsidRPr="008712D2">
        <w:t xml:space="preserve"> the NF instance ID</w:t>
      </w:r>
      <w:r w:rsidR="00637E81" w:rsidRPr="00637E81">
        <w:t xml:space="preserve"> of ML model consumer</w:t>
      </w:r>
      <w:r w:rsidRPr="008712D2">
        <w:t xml:space="preserve"> and Vendor ID of the ML model consumer and the CCA of the ML model consumer.</w:t>
      </w:r>
    </w:p>
    <w:p w14:paraId="719944E1" w14:textId="77777777" w:rsidR="003F703F" w:rsidRDefault="003F703F" w:rsidP="003F703F">
      <w:pPr>
        <w:pStyle w:val="NO"/>
      </w:pPr>
      <w:r>
        <w:t xml:space="preserve">NOTE </w:t>
      </w:r>
      <w:r w:rsidR="008A1886">
        <w:t>1</w:t>
      </w:r>
      <w:r>
        <w:t>:</w:t>
      </w:r>
      <w:r>
        <w:tab/>
        <w:t xml:space="preserve">The </w:t>
      </w:r>
      <w:r w:rsidRPr="00222F8A">
        <w:t>NF Service Producer relies on the NRF to perform the authorization and to check the vendor ID of the NF Service Consumer. NF Service Producer</w:t>
      </w:r>
      <w:r>
        <w:t xml:space="preserve"> cannot verify the vendor ID by itself</w:t>
      </w:r>
      <w:r w:rsidRPr="00222F8A">
        <w:t>.</w:t>
      </w:r>
    </w:p>
    <w:p w14:paraId="1FF45743" w14:textId="77777777" w:rsidR="009B2242" w:rsidRDefault="009B2242" w:rsidP="009B2242">
      <w:pPr>
        <w:pStyle w:val="B1"/>
        <w:ind w:left="567" w:hanging="567"/>
      </w:pPr>
      <w:r>
        <w:t xml:space="preserve">      6a. The </w:t>
      </w:r>
      <w:r w:rsidR="003F703F" w:rsidRPr="003F703F">
        <w:t>NF Service Producer</w:t>
      </w:r>
      <w:r>
        <w:t xml:space="preserve"> authenticates the NF Service Consumer and verifies the access token as specified in the clause 13.4.1.1.2</w:t>
      </w:r>
      <w:r>
        <w:rPr>
          <w:lang w:val="en-US" w:eastAsia="zh-CN"/>
        </w:rPr>
        <w:t xml:space="preserve"> and ensures that the </w:t>
      </w:r>
      <w:r>
        <w:t>Analytics ID</w:t>
      </w:r>
      <w:r>
        <w:rPr>
          <w:lang w:val="en-US" w:eastAsia="zh-CN"/>
        </w:rPr>
        <w:t xml:space="preserve"> is included in the access token</w:t>
      </w:r>
      <w:r>
        <w:t xml:space="preserve">. If verification is successful, NWDAF containing MTLF determines the ML model to be shared for the requested Analytics ID and stored the NF instance ID of </w:t>
      </w:r>
      <w:r w:rsidR="003F703F" w:rsidRPr="003F703F">
        <w:t xml:space="preserve">NF Service Consumer </w:t>
      </w:r>
      <w:r>
        <w:t>as part of allowed NF instance list for the ML model.</w:t>
      </w:r>
    </w:p>
    <w:p w14:paraId="7BC471FD" w14:textId="77777777" w:rsidR="00451EAE" w:rsidRPr="005724E4" w:rsidRDefault="00451EAE" w:rsidP="00451EAE">
      <w:pPr>
        <w:pStyle w:val="B2"/>
      </w:pPr>
      <w:r w:rsidRPr="005724E4">
        <w:t xml:space="preserve">If the NF Service Consumer request ML models on behalf of the ML model Consumer, the NF Service Producer also authenticates the ML model consumer following clauses 13.3.2 and 13.4.1, and ensures that the ML model consumer is authorized according to the </w:t>
      </w:r>
      <w:proofErr w:type="spellStart"/>
      <w:r w:rsidRPr="005724E4">
        <w:t>sourceNfinstanceId</w:t>
      </w:r>
      <w:proofErr w:type="spellEnd"/>
      <w:r w:rsidRPr="005724E4">
        <w:t xml:space="preserve"> IE attribute of the access token provided by the NF Service Consumer. The NF Service Producer stores also the NF instance ID of Model Consumer as part of allowed NF instance list for the ML model.</w:t>
      </w:r>
    </w:p>
    <w:p w14:paraId="3A55F025" w14:textId="77777777" w:rsidR="00451EAE" w:rsidRDefault="00451EAE" w:rsidP="00451EAE">
      <w:pPr>
        <w:pStyle w:val="NO"/>
      </w:pPr>
      <w:r w:rsidRPr="005724E4">
        <w:rPr>
          <w:lang w:val="en-US" w:eastAsia="zh-CN"/>
        </w:rPr>
        <w:t xml:space="preserve">NOTE </w:t>
      </w:r>
      <w:r w:rsidR="008A1886">
        <w:rPr>
          <w:lang w:val="en-US" w:eastAsia="zh-CN"/>
        </w:rPr>
        <w:t>2</w:t>
      </w:r>
      <w:r w:rsidRPr="005724E4">
        <w:rPr>
          <w:lang w:val="en-US" w:eastAsia="zh-CN"/>
        </w:rPr>
        <w:t xml:space="preserve">: </w:t>
      </w:r>
      <w:r w:rsidRPr="005724E4">
        <w:rPr>
          <w:lang w:val="en-US" w:eastAsia="zh-CN"/>
        </w:rPr>
        <w:tab/>
        <w:t>In the case a new ML model consumer comes at a later stage to request the model, which is already available at the NF Service Consumer, steps 4-7 apply. When the request is received by the NF Service Producer (i.e. the model producer), it authenticates the NF Service Consumer and verifies the access token provided along with the service request and sends to NF Service Consumer the access token verification response. NF Service Consumer based upon the response received, either sends the ML model to the ML model consumer or in the case of access token verification failure, the NF Service Consumer rejects the request received by the ML model consumer and does not send the model.</w:t>
      </w:r>
    </w:p>
    <w:p w14:paraId="0DEA9163" w14:textId="77777777" w:rsidR="009B2242" w:rsidRDefault="009B2242" w:rsidP="0075451C">
      <w:pPr>
        <w:pStyle w:val="B1"/>
      </w:pPr>
      <w:r>
        <w:t xml:space="preserve">   6b. If the determined ML model is stored in ADRF, and if the NF Service Consumer is not yet in the allowed </w:t>
      </w:r>
      <w:proofErr w:type="spellStart"/>
      <w:r>
        <w:t>NFc</w:t>
      </w:r>
      <w:proofErr w:type="spellEnd"/>
      <w:r>
        <w:t xml:space="preserve"> list stored at the ADRF, the NWDAF containing MTLF triggers the update of </w:t>
      </w:r>
      <w:proofErr w:type="spellStart"/>
      <w:r>
        <w:t>Nadrf_MLModelManagement_StorageRequest</w:t>
      </w:r>
      <w:proofErr w:type="spellEnd"/>
      <w:r>
        <w:t xml:space="preserve"> at the ADRF, with NF ID of NWDAF containing MTLF and Model ID, adding the NF Service Consumer to the allowed </w:t>
      </w:r>
      <w:proofErr w:type="spellStart"/>
      <w:r>
        <w:t>NFc</w:t>
      </w:r>
      <w:proofErr w:type="spellEnd"/>
      <w:r>
        <w:t xml:space="preserve"> list. </w:t>
      </w:r>
      <w:r>
        <w:rPr>
          <w:rFonts w:hint="eastAsia"/>
          <w:lang w:eastAsia="zh-CN"/>
        </w:rPr>
        <w:t>The</w:t>
      </w:r>
      <w:r>
        <w:t xml:space="preserve"> ADRF verifies </w:t>
      </w:r>
      <w:r>
        <w:rPr>
          <w:rFonts w:hint="eastAsia"/>
          <w:lang w:eastAsia="zh-CN"/>
        </w:rPr>
        <w:t>that</w:t>
      </w:r>
      <w:r>
        <w:t xml:space="preserve"> </w:t>
      </w:r>
      <w:r>
        <w:rPr>
          <w:rFonts w:hint="eastAsia"/>
          <w:lang w:eastAsia="zh-CN"/>
        </w:rPr>
        <w:t>the</w:t>
      </w:r>
      <w:r>
        <w:t xml:space="preserve"> </w:t>
      </w:r>
      <w:r>
        <w:rPr>
          <w:rFonts w:hint="eastAsia"/>
          <w:lang w:eastAsia="zh-CN"/>
        </w:rPr>
        <w:t>requesting</w:t>
      </w:r>
      <w:r>
        <w:t xml:space="preserve"> </w:t>
      </w:r>
      <w:r>
        <w:rPr>
          <w:rFonts w:hint="eastAsia"/>
          <w:lang w:eastAsia="zh-CN"/>
        </w:rPr>
        <w:t>NWDAF</w:t>
      </w:r>
      <w:r>
        <w:t xml:space="preserve"> </w:t>
      </w:r>
      <w:r>
        <w:rPr>
          <w:rFonts w:hint="eastAsia"/>
          <w:lang w:eastAsia="zh-CN"/>
        </w:rPr>
        <w:t>containing</w:t>
      </w:r>
      <w:r>
        <w:t xml:space="preserve"> </w:t>
      </w:r>
      <w:r>
        <w:rPr>
          <w:rFonts w:hint="eastAsia"/>
          <w:lang w:eastAsia="zh-CN"/>
        </w:rPr>
        <w:t>MTLF</w:t>
      </w:r>
      <w:r>
        <w:t xml:space="preserve"> </w:t>
      </w:r>
      <w:r>
        <w:rPr>
          <w:rFonts w:hint="eastAsia"/>
          <w:lang w:eastAsia="zh-CN"/>
        </w:rPr>
        <w:t>is</w:t>
      </w:r>
      <w:r>
        <w:t xml:space="preserve"> </w:t>
      </w:r>
      <w:r>
        <w:rPr>
          <w:rFonts w:hint="eastAsia"/>
          <w:lang w:eastAsia="zh-CN"/>
        </w:rPr>
        <w:t>same</w:t>
      </w:r>
      <w:r>
        <w:t xml:space="preserve"> </w:t>
      </w:r>
      <w:r>
        <w:rPr>
          <w:rFonts w:hint="eastAsia"/>
          <w:lang w:eastAsia="zh-CN"/>
        </w:rPr>
        <w:t>as</w:t>
      </w:r>
      <w:r>
        <w:t xml:space="preserve"> </w:t>
      </w:r>
      <w:r>
        <w:rPr>
          <w:rFonts w:hint="eastAsia"/>
          <w:lang w:eastAsia="zh-CN"/>
        </w:rPr>
        <w:t>the</w:t>
      </w:r>
      <w:r>
        <w:t xml:space="preserve"> </w:t>
      </w:r>
      <w:r>
        <w:rPr>
          <w:rFonts w:hint="eastAsia"/>
          <w:lang w:eastAsia="zh-CN"/>
        </w:rPr>
        <w:t>one</w:t>
      </w:r>
      <w:r>
        <w:t xml:space="preserve"> </w:t>
      </w:r>
      <w:r>
        <w:rPr>
          <w:rFonts w:hint="eastAsia"/>
          <w:lang w:eastAsia="zh-CN"/>
        </w:rPr>
        <w:t>that</w:t>
      </w:r>
      <w:r>
        <w:t xml:space="preserve"> </w:t>
      </w:r>
      <w:r>
        <w:rPr>
          <w:rFonts w:hint="eastAsia"/>
          <w:lang w:eastAsia="zh-CN"/>
        </w:rPr>
        <w:t>stored</w:t>
      </w:r>
      <w:r>
        <w:t xml:space="preserve"> </w:t>
      </w:r>
      <w:r>
        <w:rPr>
          <w:rFonts w:hint="eastAsia"/>
          <w:lang w:eastAsia="zh-CN"/>
        </w:rPr>
        <w:t>the</w:t>
      </w:r>
      <w:r>
        <w:t xml:space="preserve"> </w:t>
      </w:r>
      <w:r>
        <w:rPr>
          <w:rFonts w:hint="eastAsia"/>
          <w:lang w:eastAsia="zh-CN"/>
        </w:rPr>
        <w:t>model.</w:t>
      </w:r>
      <w:r>
        <w:t xml:space="preserve"> Then, ADRF stores the allowed NF instance list for the ML model referenced by the Model ID.</w:t>
      </w:r>
    </w:p>
    <w:p w14:paraId="7AD8438D" w14:textId="77777777" w:rsidR="009B2242" w:rsidRDefault="009B2242" w:rsidP="001959DD">
      <w:pPr>
        <w:pStyle w:val="B1"/>
      </w:pPr>
      <w:r>
        <w:t xml:space="preserve">  6c. ADRF sends the response to NWDAF containing MTLF which contains Model ID.</w:t>
      </w:r>
    </w:p>
    <w:p w14:paraId="55A46817" w14:textId="77777777" w:rsidR="009B2242" w:rsidRDefault="009B2242" w:rsidP="009B2242">
      <w:pPr>
        <w:pStyle w:val="B1"/>
      </w:pPr>
      <w:r>
        <w:t xml:space="preserve">  7. NWDAF containing MTLF sends </w:t>
      </w:r>
      <w:proofErr w:type="spellStart"/>
      <w:r>
        <w:t>Nnwdaf_MLModelProvision</w:t>
      </w:r>
      <w:proofErr w:type="spellEnd"/>
      <w:r>
        <w:t xml:space="preserve"> Notify to the NF Service Consumer with Model ID, the address of the determined ML model, which can be either the one stored in NWDAF containing MTLF or in </w:t>
      </w:r>
      <w:proofErr w:type="spellStart"/>
      <w:r>
        <w:t>ADRF</w:t>
      </w:r>
      <w:r w:rsidR="00831FC5" w:rsidRPr="00831FC5">
        <w:t>,or</w:t>
      </w:r>
      <w:proofErr w:type="spellEnd"/>
      <w:r w:rsidR="00831FC5" w:rsidRPr="00831FC5">
        <w:t xml:space="preserve"> ADRF(set) ID</w:t>
      </w:r>
      <w:r>
        <w:t xml:space="preserve">. </w:t>
      </w:r>
      <w:r w:rsidR="00831FC5" w:rsidRPr="00831FC5">
        <w:t xml:space="preserve"> If the address of the determined ML model is provided, steps 8a to 10 are skipped.</w:t>
      </w:r>
    </w:p>
    <w:p w14:paraId="1F3A1B8A" w14:textId="77777777" w:rsidR="009B2242" w:rsidRDefault="009B2242" w:rsidP="009B2242">
      <w:pPr>
        <w:pStyle w:val="B1"/>
      </w:pPr>
      <w:r>
        <w:t xml:space="preserve">       If the</w:t>
      </w:r>
      <w:r w:rsidR="008A1886">
        <w:t xml:space="preserve"> </w:t>
      </w:r>
      <w:r w:rsidR="00831FC5" w:rsidRPr="00831FC5">
        <w:t>ADRF(set) ID is provided</w:t>
      </w:r>
      <w:r>
        <w:t>, the following steps are applied:</w:t>
      </w:r>
    </w:p>
    <w:p w14:paraId="133F472A" w14:textId="77777777" w:rsidR="009B2242" w:rsidRDefault="009B2242" w:rsidP="009B2242">
      <w:pPr>
        <w:pStyle w:val="B1"/>
      </w:pPr>
      <w:r>
        <w:t xml:space="preserve">  8a. NF Service Consumer requests an access token from the NRF to be authorized to retrieve the model stored in ADRF as specified in clause 13.4.1.  </w:t>
      </w:r>
    </w:p>
    <w:p w14:paraId="7D99DB6A" w14:textId="77777777" w:rsidR="009B2242" w:rsidRDefault="009B2242" w:rsidP="009B2242">
      <w:pPr>
        <w:pStyle w:val="B1"/>
      </w:pPr>
      <w:r>
        <w:t xml:space="preserve">  8b. NRF verifies that the NF Service consumer e.g., NWDAF is authorized to </w:t>
      </w:r>
      <w:r>
        <w:rPr>
          <w:lang w:val="en-US" w:eastAsia="zh-CN"/>
        </w:rPr>
        <w:t>access the service provided by the ADRF</w:t>
      </w:r>
      <w:r>
        <w:t>. If verification is successful, NRF grants the token (token2), based on the information provided in ADRF's NF profile.</w:t>
      </w:r>
    </w:p>
    <w:p w14:paraId="12836473" w14:textId="77777777" w:rsidR="009B2242" w:rsidRDefault="009B2242" w:rsidP="009B2242">
      <w:pPr>
        <w:pStyle w:val="B1"/>
        <w:ind w:left="567" w:hanging="425"/>
      </w:pPr>
      <w:r>
        <w:t xml:space="preserve">    9.  NF Service consumer e.g., NWDAF requests to retrieve the target model by sending   </w:t>
      </w:r>
      <w:proofErr w:type="spellStart"/>
      <w:r>
        <w:t>Nadrf_MLModelManagement_Retrieval</w:t>
      </w:r>
      <w:proofErr w:type="spellEnd"/>
      <w:r>
        <w:t xml:space="preserve"> Request as described in clause 10.3.4 TS 23.288 [105], including token2.</w:t>
      </w:r>
    </w:p>
    <w:p w14:paraId="55B15BD4" w14:textId="77777777" w:rsidR="009B2242" w:rsidRDefault="009B2242" w:rsidP="009B2242">
      <w:pPr>
        <w:pStyle w:val="B1"/>
        <w:ind w:left="567" w:hanging="425"/>
      </w:pPr>
      <w:r>
        <w:t xml:space="preserve">    10. ADRF authenticates the NF Service Consumer and verifies the access token (token2) as specified in the clause 13.4.1.1.2. ADRF verifies also the NF Service Consumer’s NF ID is included in the allowed NF instance list for the ML model and/or </w:t>
      </w:r>
      <w:r>
        <w:rPr>
          <w:lang w:eastAsia="zh-CN"/>
        </w:rPr>
        <w:t xml:space="preserve">is same as the </w:t>
      </w:r>
      <w:r>
        <w:rPr>
          <w:rFonts w:hint="eastAsia"/>
          <w:lang w:eastAsia="zh-CN"/>
        </w:rPr>
        <w:t>NF</w:t>
      </w:r>
      <w:r>
        <w:rPr>
          <w:lang w:eastAsia="zh-CN"/>
        </w:rPr>
        <w:t xml:space="preserve"> </w:t>
      </w:r>
      <w:r>
        <w:rPr>
          <w:rFonts w:hint="eastAsia"/>
          <w:lang w:eastAsia="zh-CN"/>
        </w:rPr>
        <w:t>ID</w:t>
      </w:r>
      <w:r>
        <w:rPr>
          <w:lang w:eastAsia="zh-CN"/>
        </w:rPr>
        <w:t xml:space="preserve"> </w:t>
      </w:r>
      <w:r>
        <w:rPr>
          <w:rFonts w:hint="eastAsia"/>
          <w:lang w:eastAsia="zh-CN"/>
        </w:rPr>
        <w:t>of</w:t>
      </w:r>
      <w:r>
        <w:rPr>
          <w:lang w:eastAsia="zh-CN"/>
        </w:rPr>
        <w:t xml:space="preserve"> </w:t>
      </w:r>
      <w:r>
        <w:rPr>
          <w:rFonts w:hint="eastAsia"/>
          <w:lang w:eastAsia="zh-CN"/>
        </w:rPr>
        <w:t>the</w:t>
      </w:r>
      <w:r>
        <w:rPr>
          <w:lang w:eastAsia="zh-CN"/>
        </w:rPr>
        <w:t xml:space="preserve"> </w:t>
      </w:r>
      <w:r>
        <w:rPr>
          <w:rFonts w:hint="eastAsia"/>
          <w:lang w:eastAsia="zh-CN"/>
        </w:rPr>
        <w:t>MTLF</w:t>
      </w:r>
      <w:r>
        <w:rPr>
          <w:lang w:eastAsia="zh-CN"/>
        </w:rPr>
        <w:t xml:space="preserve"> that </w:t>
      </w:r>
      <w:r>
        <w:rPr>
          <w:rFonts w:hint="eastAsia"/>
          <w:lang w:eastAsia="zh-CN"/>
        </w:rPr>
        <w:t>stored</w:t>
      </w:r>
      <w:r>
        <w:rPr>
          <w:lang w:eastAsia="zh-CN"/>
        </w:rPr>
        <w:t xml:space="preserve"> </w:t>
      </w:r>
      <w:r>
        <w:rPr>
          <w:rFonts w:hint="eastAsia"/>
          <w:lang w:eastAsia="zh-CN"/>
        </w:rPr>
        <w:t>the</w:t>
      </w:r>
      <w:r>
        <w:rPr>
          <w:lang w:eastAsia="zh-CN"/>
        </w:rPr>
        <w:t xml:space="preserve"> </w:t>
      </w:r>
      <w:r>
        <w:rPr>
          <w:rFonts w:hint="eastAsia"/>
          <w:lang w:eastAsia="zh-CN"/>
        </w:rPr>
        <w:t>model</w:t>
      </w:r>
      <w:r>
        <w:t xml:space="preserve">. If verification is successful, ADRF sends </w:t>
      </w:r>
      <w:proofErr w:type="spellStart"/>
      <w:r>
        <w:t>Nadrf_MLModelManagement_Retrieval</w:t>
      </w:r>
      <w:proofErr w:type="spellEnd"/>
      <w:r>
        <w:t xml:space="preserve"> Response to the NF Service Consumer, which contains the address of the stored model in ADRF.</w:t>
      </w:r>
    </w:p>
    <w:p w14:paraId="101CBBDF" w14:textId="77777777" w:rsidR="00831FC5" w:rsidRDefault="009B2242" w:rsidP="009B2242">
      <w:pPr>
        <w:pStyle w:val="B1"/>
        <w:ind w:left="567" w:hanging="425"/>
      </w:pPr>
      <w:r>
        <w:t xml:space="preserve">    11. NF Service Consumer retrieves the ML model from </w:t>
      </w:r>
      <w:r w:rsidR="00831FC5" w:rsidRPr="00831FC5">
        <w:t xml:space="preserve">NWDAF containing MTLF or </w:t>
      </w:r>
      <w:r>
        <w:t xml:space="preserve">ADRF </w:t>
      </w:r>
      <w:r w:rsidR="00831FC5" w:rsidRPr="00831FC5">
        <w:t xml:space="preserve">based on the ML model file address </w:t>
      </w:r>
      <w:r>
        <w:t>and decrypts the model per the vendor’s  implementation.</w:t>
      </w:r>
    </w:p>
    <w:p w14:paraId="3960040C" w14:textId="77777777" w:rsidR="009B2242" w:rsidRDefault="00831FC5" w:rsidP="00831FC5">
      <w:pPr>
        <w:pStyle w:val="NO"/>
      </w:pPr>
      <w:r w:rsidRPr="00585949">
        <w:rPr>
          <w:lang w:val="en-US" w:eastAsia="zh-CN"/>
        </w:rPr>
        <w:t>NOTE</w:t>
      </w:r>
      <w:r w:rsidR="008A1886">
        <w:rPr>
          <w:lang w:val="en-US" w:eastAsia="zh-CN"/>
        </w:rPr>
        <w:t xml:space="preserve"> 3</w:t>
      </w:r>
      <w:r w:rsidRPr="00585949">
        <w:rPr>
          <w:lang w:val="en-US" w:eastAsia="zh-CN"/>
        </w:rPr>
        <w:t>:</w:t>
      </w:r>
      <w:r>
        <w:tab/>
      </w:r>
      <w:r>
        <w:rPr>
          <w:lang w:val="en-US" w:eastAsia="zh-CN"/>
        </w:rPr>
        <w:t xml:space="preserve">As per </w:t>
      </w:r>
      <w:r>
        <w:t xml:space="preserve">TS 23.288 [105] clause 10.3.2, </w:t>
      </w:r>
      <w:r>
        <w:rPr>
          <w:lang w:val="en-US" w:eastAsia="zh-CN"/>
        </w:rPr>
        <w:t>h</w:t>
      </w:r>
      <w:r w:rsidRPr="00585949">
        <w:rPr>
          <w:lang w:val="en-US" w:eastAsia="zh-CN"/>
        </w:rPr>
        <w:t xml:space="preserve">ow the NF Service Consumer downloads the ML Model is left for implementation. </w:t>
      </w:r>
      <w:r w:rsidR="009B2242">
        <w:t xml:space="preserve"> </w:t>
      </w:r>
    </w:p>
    <w:p w14:paraId="33881661" w14:textId="77777777" w:rsidR="004714D5" w:rsidRDefault="004714D5" w:rsidP="004714D5">
      <w:pPr>
        <w:pStyle w:val="Heading1"/>
        <w:rPr>
          <w:rFonts w:eastAsia="DengXian"/>
          <w:szCs w:val="21"/>
          <w:lang w:eastAsia="zh-CN"/>
        </w:rPr>
      </w:pPr>
      <w:bookmarkStart w:id="5440" w:name="_Toc219389516"/>
      <w:r>
        <w:rPr>
          <w:rFonts w:eastAsia="DengXian"/>
        </w:rPr>
        <w:t>X.</w:t>
      </w:r>
      <w:r>
        <w:rPr>
          <w:lang w:val="en-US" w:eastAsia="zh-CN"/>
        </w:rPr>
        <w:t>11</w:t>
      </w:r>
      <w:r>
        <w:rPr>
          <w:rFonts w:eastAsia="DengXian"/>
        </w:rPr>
        <w:tab/>
        <w:t>Security for UE positioning based on a ML model at the LMF</w:t>
      </w:r>
      <w:bookmarkEnd w:id="5440"/>
      <w:r>
        <w:rPr>
          <w:rFonts w:eastAsia="DengXian"/>
          <w:szCs w:val="21"/>
          <w:lang w:eastAsia="zh-CN"/>
        </w:rPr>
        <w:t xml:space="preserve"> </w:t>
      </w:r>
    </w:p>
    <w:p w14:paraId="06CF4ECC" w14:textId="77777777" w:rsidR="004714D5" w:rsidRDefault="004714D5" w:rsidP="004714D5">
      <w:pPr>
        <w:pStyle w:val="Heading2"/>
        <w:rPr>
          <w:rFonts w:eastAsia="DengXian"/>
          <w:lang w:val="en-US" w:eastAsia="zh-CN"/>
        </w:rPr>
      </w:pPr>
      <w:bookmarkStart w:id="5441" w:name="_Toc219389517"/>
      <w:r>
        <w:rPr>
          <w:rFonts w:eastAsia="DengXian" w:hint="eastAsia"/>
          <w:lang w:eastAsia="zh-CN"/>
        </w:rPr>
        <w:t>X</w:t>
      </w:r>
      <w:r>
        <w:rPr>
          <w:rFonts w:eastAsia="DengXian"/>
          <w:lang w:eastAsia="zh-CN"/>
        </w:rPr>
        <w:t>.</w:t>
      </w:r>
      <w:r>
        <w:rPr>
          <w:rFonts w:eastAsia="DengXian"/>
          <w:lang w:val="en-US" w:eastAsia="zh-CN"/>
        </w:rPr>
        <w:t>11</w:t>
      </w:r>
      <w:r>
        <w:rPr>
          <w:rFonts w:eastAsia="DengXian"/>
          <w:lang w:eastAsia="zh-CN"/>
        </w:rPr>
        <w:t>.</w:t>
      </w:r>
      <w:r>
        <w:rPr>
          <w:rFonts w:eastAsia="DengXian" w:hint="eastAsia"/>
          <w:lang w:val="en-US" w:eastAsia="zh-CN"/>
        </w:rPr>
        <w:t>1</w:t>
      </w:r>
      <w:r>
        <w:rPr>
          <w:rFonts w:eastAsia="DengXian"/>
          <w:lang w:val="en-US" w:eastAsia="zh-CN"/>
        </w:rPr>
        <w:tab/>
      </w:r>
      <w:r>
        <w:rPr>
          <w:rFonts w:eastAsia="DengXian" w:hint="eastAsia"/>
          <w:lang w:val="en-US" w:eastAsia="zh-CN"/>
        </w:rPr>
        <w:t>General</w:t>
      </w:r>
      <w:bookmarkEnd w:id="5441"/>
    </w:p>
    <w:p w14:paraId="5A0EAD7E" w14:textId="77777777" w:rsidR="004714D5" w:rsidRDefault="004714D5" w:rsidP="004714D5">
      <w:pPr>
        <w:rPr>
          <w:lang w:val="en-US" w:eastAsia="zh-CN"/>
        </w:rPr>
      </w:pPr>
      <w:r>
        <w:rPr>
          <w:lang w:val="en-US" w:eastAsia="zh-CN"/>
        </w:rPr>
        <w:t xml:space="preserve">This clause outlines the security considerations for UE positioning based on a ML model at the LMF. According to TS 23.273 [86], UE positioning based on a ML model at the LMF procedures include data collection procedure and AIML model for positioning retrieval procedure. </w:t>
      </w:r>
    </w:p>
    <w:p w14:paraId="00229C42" w14:textId="77777777" w:rsidR="004714D5" w:rsidRDefault="004714D5" w:rsidP="004714D5">
      <w:pPr>
        <w:rPr>
          <w:lang w:val="en-US" w:eastAsia="zh-CN"/>
        </w:rPr>
      </w:pPr>
      <w:r>
        <w:rPr>
          <w:lang w:val="en-US" w:eastAsia="zh-CN"/>
        </w:rPr>
        <w:t xml:space="preserve">Clause X.11.2 outlines the general requirements related to those data collection procedures. </w:t>
      </w:r>
    </w:p>
    <w:p w14:paraId="4AD14F84" w14:textId="77777777" w:rsidR="004714D5" w:rsidRDefault="004714D5" w:rsidP="004714D5">
      <w:r>
        <w:rPr>
          <w:lang w:val="en-US" w:eastAsia="zh-CN"/>
        </w:rPr>
        <w:t>Clause X.11.3 outlines the authorization aspects of LMF retrieval of a trained AI/ML model for positioning.</w:t>
      </w:r>
    </w:p>
    <w:p w14:paraId="5AE455FE" w14:textId="77777777" w:rsidR="004714D5" w:rsidRDefault="004714D5" w:rsidP="004714D5">
      <w:pPr>
        <w:pStyle w:val="Heading2"/>
        <w:rPr>
          <w:rFonts w:eastAsia="DengXian"/>
          <w:lang w:val="en-US" w:eastAsia="zh-CN"/>
        </w:rPr>
      </w:pPr>
      <w:bookmarkStart w:id="5442" w:name="_Toc219389518"/>
      <w:r>
        <w:rPr>
          <w:rFonts w:eastAsia="DengXian" w:hint="eastAsia"/>
          <w:lang w:eastAsia="zh-CN"/>
        </w:rPr>
        <w:t>X</w:t>
      </w:r>
      <w:r>
        <w:rPr>
          <w:rFonts w:eastAsia="DengXian"/>
          <w:lang w:eastAsia="zh-CN"/>
        </w:rPr>
        <w:t>.</w:t>
      </w:r>
      <w:r>
        <w:rPr>
          <w:rFonts w:eastAsia="DengXian"/>
          <w:lang w:val="en-US" w:eastAsia="zh-CN"/>
        </w:rPr>
        <w:t>11</w:t>
      </w:r>
      <w:r>
        <w:rPr>
          <w:rFonts w:eastAsia="DengXian"/>
          <w:lang w:eastAsia="zh-CN"/>
        </w:rPr>
        <w:t>.</w:t>
      </w:r>
      <w:r>
        <w:rPr>
          <w:rFonts w:eastAsia="DengXian"/>
          <w:lang w:val="en-US" w:eastAsia="zh-CN"/>
        </w:rPr>
        <w:t>2</w:t>
      </w:r>
      <w:r>
        <w:rPr>
          <w:rFonts w:eastAsia="DengXian"/>
          <w:lang w:val="en-US" w:eastAsia="zh-CN"/>
        </w:rPr>
        <w:tab/>
        <w:t>Security for data collection for the LMF-based AI/ML positioning</w:t>
      </w:r>
      <w:bookmarkEnd w:id="5442"/>
    </w:p>
    <w:p w14:paraId="04C3CDBD" w14:textId="77777777" w:rsidR="004714D5" w:rsidRDefault="004714D5" w:rsidP="004714D5">
      <w:pPr>
        <w:rPr>
          <w:lang w:eastAsia="zh-CN"/>
        </w:rPr>
      </w:pPr>
      <w:r>
        <w:rPr>
          <w:rFonts w:hint="eastAsia"/>
          <w:lang w:eastAsia="zh-CN"/>
        </w:rPr>
        <w:t>U</w:t>
      </w:r>
      <w:r>
        <w:t xml:space="preserve">ser consent for model training as per 6.1.6.3.20 of 29.503 </w:t>
      </w:r>
      <w:r>
        <w:rPr>
          <w:lang w:eastAsia="zh-CN"/>
        </w:rPr>
        <w:t>[93]</w:t>
      </w:r>
      <w:r>
        <w:t xml:space="preserve"> and performance monitoring for LMF-based AI/ML positioning as specified in clause 6.22 of TS 23.273 [86] is required </w:t>
      </w:r>
      <w:r>
        <w:rPr>
          <w:lang w:eastAsia="zh-CN"/>
        </w:rPr>
        <w:t>based on regional regulations or operator’s local policy</w:t>
      </w:r>
      <w:r>
        <w:t>,</w:t>
      </w:r>
      <w:r>
        <w:rPr>
          <w:rFonts w:hint="eastAsia"/>
          <w:lang w:val="en-US" w:eastAsia="zh-CN"/>
        </w:rPr>
        <w:t xml:space="preserve"> </w:t>
      </w:r>
      <w:r>
        <w:rPr>
          <w:lang w:val="en-US" w:eastAsia="zh-CN"/>
        </w:rPr>
        <w:t xml:space="preserve">for which </w:t>
      </w:r>
      <w:r>
        <w:rPr>
          <w:rFonts w:eastAsia="DengXian"/>
          <w:lang w:eastAsia="ko-KR"/>
        </w:rPr>
        <w:t xml:space="preserve">Annex V </w:t>
      </w:r>
      <w:r>
        <w:rPr>
          <w:rFonts w:eastAsia="DengXian" w:hint="eastAsia"/>
          <w:lang w:eastAsia="zh-CN"/>
        </w:rPr>
        <w:t>of</w:t>
      </w:r>
      <w:r>
        <w:rPr>
          <w:rFonts w:eastAsia="DengXian"/>
          <w:lang w:eastAsia="ko-KR"/>
        </w:rPr>
        <w:t xml:space="preserve"> </w:t>
      </w:r>
      <w:r>
        <w:rPr>
          <w:rFonts w:eastAsia="DengXian" w:hint="eastAsia"/>
          <w:lang w:eastAsia="zh-CN"/>
        </w:rPr>
        <w:t>th</w:t>
      </w:r>
      <w:r>
        <w:rPr>
          <w:rFonts w:eastAsia="DengXian"/>
          <w:lang w:eastAsia="zh-CN"/>
        </w:rPr>
        <w:t>e</w:t>
      </w:r>
      <w:r>
        <w:rPr>
          <w:rFonts w:eastAsia="DengXian"/>
          <w:lang w:eastAsia="ko-KR"/>
        </w:rPr>
        <w:t xml:space="preserve"> present document</w:t>
      </w:r>
      <w:r>
        <w:rPr>
          <w:rFonts w:eastAsia="DengXian" w:hint="eastAsia"/>
          <w:lang w:val="en-US" w:eastAsia="zh-CN"/>
        </w:rPr>
        <w:t xml:space="preserve"> applies. </w:t>
      </w:r>
      <w:r>
        <w:rPr>
          <w:rFonts w:eastAsia="DengXian"/>
          <w:lang w:val="en-US" w:eastAsia="zh-CN"/>
        </w:rPr>
        <w:t xml:space="preserve">For UE location determination utilizing the trained model, LCS privacy profile is sufficient, and Annex V of the present document is not required. </w:t>
      </w:r>
      <w:r>
        <w:rPr>
          <w:lang w:eastAsia="zh-CN"/>
        </w:rPr>
        <w:t>The LMF is deemed as enforcement point</w:t>
      </w:r>
      <w:r>
        <w:t xml:space="preserve"> </w:t>
      </w:r>
      <w:r>
        <w:rPr>
          <w:lang w:eastAsia="zh-CN"/>
        </w:rPr>
        <w:t xml:space="preserve">as specified in clause 6.22.3 of TS 23.273 [86]. </w:t>
      </w:r>
    </w:p>
    <w:p w14:paraId="66B884AE" w14:textId="77777777" w:rsidR="004714D5" w:rsidRDefault="004714D5" w:rsidP="004714D5">
      <w:pPr>
        <w:pStyle w:val="Heading2"/>
        <w:rPr>
          <w:rFonts w:eastAsia="DengXian"/>
          <w:lang w:eastAsia="zh-CN"/>
        </w:rPr>
      </w:pPr>
      <w:bookmarkStart w:id="5443" w:name="_Toc219389519"/>
      <w:r>
        <w:rPr>
          <w:rFonts w:eastAsia="DengXian" w:hint="eastAsia"/>
          <w:lang w:eastAsia="zh-CN"/>
        </w:rPr>
        <w:t>X</w:t>
      </w:r>
      <w:r>
        <w:rPr>
          <w:rFonts w:eastAsia="DengXian"/>
          <w:lang w:eastAsia="zh-CN"/>
        </w:rPr>
        <w:t>.11.3</w:t>
      </w:r>
      <w:r>
        <w:rPr>
          <w:rFonts w:eastAsia="DengXian"/>
          <w:lang w:eastAsia="zh-CN"/>
        </w:rPr>
        <w:tab/>
        <w:t>Authorization of LMF retrieval of a trained AI/ML model for positioning</w:t>
      </w:r>
      <w:bookmarkEnd w:id="5443"/>
    </w:p>
    <w:p w14:paraId="4FC6E9D1" w14:textId="77777777" w:rsidR="004714D5" w:rsidRDefault="004714D5" w:rsidP="004714D5">
      <w:pPr>
        <w:rPr>
          <w:lang w:eastAsia="zh-CN"/>
        </w:rPr>
      </w:pPr>
      <w:r>
        <w:rPr>
          <w:lang w:eastAsia="zh-CN"/>
        </w:rPr>
        <w:t>For authorization of LMF retrieval of AI/ML model for positioning, the security for AI/ML model storage and sharing as described in clause X.10 shall apply.</w:t>
      </w:r>
    </w:p>
    <w:p w14:paraId="1D04D244" w14:textId="77777777" w:rsidR="004714D5" w:rsidRDefault="004714D5" w:rsidP="004714D5">
      <w:pPr>
        <w:rPr>
          <w:lang w:eastAsia="zh-CN"/>
        </w:rPr>
      </w:pPr>
      <w:r>
        <w:rPr>
          <w:lang w:eastAsia="zh-CN"/>
        </w:rPr>
        <w:t xml:space="preserve">The NWDAF containing MTLF shall </w:t>
      </w:r>
      <w:r>
        <w:t xml:space="preserve">register ML model interoperability ID per </w:t>
      </w:r>
      <w:r>
        <w:rPr>
          <w:lang w:eastAsia="zh-CN"/>
        </w:rPr>
        <w:t>LMF-based AI/ML Positioning indication (supporting model training for LMF-based AI/ML Positioning</w:t>
      </w:r>
      <w:r>
        <w:rPr>
          <w:rFonts w:hint="eastAsia"/>
          <w:lang w:eastAsia="zh-CN"/>
        </w:rPr>
        <w:t>)</w:t>
      </w:r>
      <w:r>
        <w:rPr>
          <w:lang w:eastAsia="zh-CN"/>
        </w:rPr>
        <w:t xml:space="preserve"> if supported.</w:t>
      </w:r>
    </w:p>
    <w:p w14:paraId="5D033E49" w14:textId="77777777" w:rsidR="004714D5" w:rsidRDefault="004714D5" w:rsidP="004714D5">
      <w:pPr>
        <w:rPr>
          <w:lang w:eastAsia="zh-CN"/>
        </w:rPr>
      </w:pPr>
      <w:r>
        <w:rPr>
          <w:lang w:eastAsia="zh-CN"/>
        </w:rPr>
        <w:t xml:space="preserve">The LMF shall register </w:t>
      </w:r>
      <w:r>
        <w:t>at the NRF including its Vendor ID</w:t>
      </w:r>
      <w:r>
        <w:rPr>
          <w:lang w:eastAsia="zh-CN"/>
        </w:rPr>
        <w:t>.</w:t>
      </w:r>
    </w:p>
    <w:p w14:paraId="60797093" w14:textId="77777777" w:rsidR="004714D5" w:rsidRDefault="004714D5" w:rsidP="004714D5">
      <w:pPr>
        <w:pStyle w:val="NO"/>
        <w:rPr>
          <w:lang w:eastAsia="zh-CN"/>
        </w:rPr>
      </w:pPr>
      <w:r>
        <w:rPr>
          <w:lang w:eastAsia="zh-CN"/>
        </w:rPr>
        <w:t>NOTE: How to implement the indication of supporting model training for LMF-based AI/ML positioning in a backward-compatible and extensible manner is up to stage 3.</w:t>
      </w:r>
    </w:p>
    <w:p w14:paraId="2DE0B37C" w14:textId="77777777" w:rsidR="004714D5" w:rsidRDefault="004714D5" w:rsidP="004714D5">
      <w:pPr>
        <w:pStyle w:val="Heading1"/>
        <w:rPr>
          <w:rFonts w:eastAsia="DengXian"/>
        </w:rPr>
      </w:pPr>
      <w:bookmarkStart w:id="5444" w:name="_Toc219389520"/>
      <w:r>
        <w:rPr>
          <w:rFonts w:eastAsia="DengXian"/>
        </w:rPr>
        <w:t>X.</w:t>
      </w:r>
      <w:r>
        <w:rPr>
          <w:lang w:val="en-US" w:eastAsia="zh-CN"/>
        </w:rPr>
        <w:t>12</w:t>
      </w:r>
      <w:r>
        <w:rPr>
          <w:rFonts w:eastAsia="DengXian"/>
        </w:rPr>
        <w:tab/>
        <w:t>Security for Vertical Federated Learning among NWDAFs and AFs</w:t>
      </w:r>
      <w:bookmarkEnd w:id="5444"/>
    </w:p>
    <w:p w14:paraId="20526E18" w14:textId="77777777" w:rsidR="004714D5" w:rsidRDefault="004714D5" w:rsidP="004714D5">
      <w:pPr>
        <w:pStyle w:val="Heading2"/>
        <w:rPr>
          <w:lang w:val="en-IN" w:eastAsia="zh-CN"/>
        </w:rPr>
      </w:pPr>
      <w:bookmarkStart w:id="5445" w:name="_Toc219389521"/>
      <w:r>
        <w:rPr>
          <w:rFonts w:hint="eastAsia"/>
          <w:lang w:val="en-IN" w:eastAsia="zh-CN"/>
        </w:rPr>
        <w:t>X</w:t>
      </w:r>
      <w:r>
        <w:rPr>
          <w:lang w:val="en-IN" w:eastAsia="zh-CN"/>
        </w:rPr>
        <w:t>.12.</w:t>
      </w:r>
      <w:r>
        <w:rPr>
          <w:rFonts w:hint="eastAsia"/>
          <w:lang w:val="en-IN" w:eastAsia="zh-CN"/>
        </w:rPr>
        <w:t>1</w:t>
      </w:r>
      <w:r>
        <w:rPr>
          <w:lang w:val="en-IN" w:eastAsia="zh-CN"/>
        </w:rPr>
        <w:tab/>
      </w:r>
      <w:r>
        <w:rPr>
          <w:rFonts w:hint="eastAsia"/>
          <w:lang w:val="en-IN" w:eastAsia="zh-CN"/>
        </w:rPr>
        <w:t>General</w:t>
      </w:r>
      <w:bookmarkEnd w:id="5445"/>
    </w:p>
    <w:p w14:paraId="15566497" w14:textId="77777777" w:rsidR="004714D5" w:rsidRDefault="004714D5" w:rsidP="004714D5">
      <w:pPr>
        <w:rPr>
          <w:lang w:eastAsia="zh-CN"/>
        </w:rPr>
      </w:pPr>
      <w:r>
        <w:rPr>
          <w:lang w:eastAsia="zh-CN"/>
        </w:rPr>
        <w:t>This clause outlines the security considerations for vertical federated learning (VFL) where both AFs and NWDAF can act as VFL participants (</w:t>
      </w:r>
      <w:r>
        <w:rPr>
          <w:rFonts w:hint="eastAsia"/>
          <w:lang w:eastAsia="zh-CN"/>
        </w:rPr>
        <w:t>i.</w:t>
      </w:r>
      <w:r>
        <w:rPr>
          <w:lang w:eastAsia="zh-CN"/>
        </w:rPr>
        <w:t>e., either VFL servers or clients), as described in clause 6.2H of TS 23.288 [105]. According to TS 23.288 [105], w</w:t>
      </w:r>
      <w:r>
        <w:rPr>
          <w:iCs/>
        </w:rPr>
        <w:t>hen an AF acts as VFL server, only NWDAFs can be VFL clients.</w:t>
      </w:r>
    </w:p>
    <w:p w14:paraId="2E5DAE7A" w14:textId="77777777" w:rsidR="004714D5" w:rsidRDefault="004714D5" w:rsidP="004714D5">
      <w:pPr>
        <w:rPr>
          <w:lang w:eastAsia="zh-CN"/>
        </w:rPr>
      </w:pPr>
      <w:r>
        <w:rPr>
          <w:lang w:eastAsia="zh-CN"/>
        </w:rPr>
        <w:t xml:space="preserve">The authorization of prospective VFL participants, as described in clause X.12.2, is conducted for the cases that NWDAF serves as the VFL server, external AF acts as the VFL server, and internal AF acts as the VFL server. </w:t>
      </w:r>
    </w:p>
    <w:p w14:paraId="5AFB4BF2" w14:textId="77777777" w:rsidR="004714D5" w:rsidRDefault="004714D5" w:rsidP="004714D5">
      <w:pPr>
        <w:rPr>
          <w:lang w:eastAsia="zh-CN"/>
        </w:rPr>
      </w:pPr>
      <w:r>
        <w:rPr>
          <w:lang w:eastAsia="zh-CN"/>
        </w:rPr>
        <w:t xml:space="preserve">Clause X.12.3 outlines the general NEF security requirements related to the privacy aspects of VFL. </w:t>
      </w:r>
    </w:p>
    <w:p w14:paraId="759D63A5" w14:textId="77777777" w:rsidR="004714D5" w:rsidRDefault="004714D5" w:rsidP="004714D5">
      <w:pPr>
        <w:rPr>
          <w:lang w:eastAsia="zh-CN"/>
        </w:rPr>
      </w:pPr>
      <w:r>
        <w:rPr>
          <w:lang w:eastAsia="zh-CN"/>
        </w:rPr>
        <w:t>Clause X.12.4 addresses the protection of communication data used in the VFL process and will reuse SBA security measures as detailed in clause 13.</w:t>
      </w:r>
    </w:p>
    <w:p w14:paraId="32049DE3" w14:textId="77777777" w:rsidR="004714D5" w:rsidRDefault="004714D5" w:rsidP="004714D5">
      <w:pPr>
        <w:pStyle w:val="Heading2"/>
        <w:rPr>
          <w:lang w:val="en-US" w:eastAsia="zh-CN"/>
        </w:rPr>
      </w:pPr>
      <w:bookmarkStart w:id="5446" w:name="_Toc219389522"/>
      <w:r>
        <w:rPr>
          <w:rFonts w:hint="eastAsia"/>
          <w:lang w:eastAsia="zh-CN"/>
        </w:rPr>
        <w:t>X</w:t>
      </w:r>
      <w:r>
        <w:rPr>
          <w:lang w:eastAsia="zh-CN"/>
        </w:rPr>
        <w:t>.</w:t>
      </w:r>
      <w:r>
        <w:rPr>
          <w:lang w:val="en-US" w:eastAsia="zh-CN"/>
        </w:rPr>
        <w:t>12</w:t>
      </w:r>
      <w:r>
        <w:rPr>
          <w:lang w:eastAsia="zh-CN"/>
        </w:rPr>
        <w:t>.</w:t>
      </w:r>
      <w:r>
        <w:rPr>
          <w:lang w:val="en-US" w:eastAsia="zh-CN"/>
        </w:rPr>
        <w:t>2</w:t>
      </w:r>
      <w:r>
        <w:rPr>
          <w:lang w:val="en-US" w:eastAsia="zh-CN"/>
        </w:rPr>
        <w:tab/>
        <w:t>Authorization of candidate VFL participants</w:t>
      </w:r>
      <w:bookmarkEnd w:id="5446"/>
    </w:p>
    <w:p w14:paraId="7629EB7F" w14:textId="77777777" w:rsidR="004714D5" w:rsidRDefault="004714D5" w:rsidP="004714D5">
      <w:pPr>
        <w:pStyle w:val="Heading3"/>
        <w:rPr>
          <w:lang w:eastAsia="zh-CN"/>
        </w:rPr>
      </w:pPr>
      <w:bookmarkStart w:id="5447" w:name="_Toc219389523"/>
      <w:r>
        <w:rPr>
          <w:lang w:eastAsia="zh-CN"/>
        </w:rPr>
        <w:t>X.12.2.1</w:t>
      </w:r>
      <w:r>
        <w:rPr>
          <w:lang w:eastAsia="zh-CN"/>
        </w:rPr>
        <w:tab/>
      </w:r>
      <w:bookmarkStart w:id="5448" w:name="_Hlk188443380"/>
      <w:r>
        <w:rPr>
          <w:lang w:val="en-US" w:eastAsia="zh-CN"/>
        </w:rPr>
        <w:t>Authorization of candidate VFL participants for VFL when NWDAF or Internal AF is acting as the VFL server</w:t>
      </w:r>
      <w:bookmarkEnd w:id="5447"/>
      <w:bookmarkEnd w:id="5448"/>
    </w:p>
    <w:p w14:paraId="413C65C4" w14:textId="77777777" w:rsidR="004714D5" w:rsidRDefault="004714D5" w:rsidP="004714D5">
      <w:r>
        <w:t xml:space="preserve">Figure X.12.2.1-1 depicts the authorization mechanism for NWDAF or internal as VFL Server. The authorization is based upon the VFL capability information per supported </w:t>
      </w:r>
      <w:r>
        <w:rPr>
          <w:rFonts w:hint="eastAsia"/>
          <w:lang w:val="en-US" w:eastAsia="zh-CN"/>
        </w:rPr>
        <w:t>a</w:t>
      </w:r>
      <w:proofErr w:type="spellStart"/>
      <w:r>
        <w:t>nalytics</w:t>
      </w:r>
      <w:proofErr w:type="spellEnd"/>
      <w:r>
        <w:t xml:space="preserve"> ID which includes VFL capability type (VFL server and/or VFL client), Analytics ID and VFL Interoperability Indicator per </w:t>
      </w:r>
      <w:r>
        <w:rPr>
          <w:rFonts w:hint="eastAsia"/>
          <w:lang w:val="en-US" w:eastAsia="zh-CN"/>
        </w:rPr>
        <w:t>a</w:t>
      </w:r>
      <w:proofErr w:type="spellStart"/>
      <w:r>
        <w:t>nalytics</w:t>
      </w:r>
      <w:proofErr w:type="spellEnd"/>
      <w:r>
        <w:t xml:space="preserve"> ID provided by VFL members during registration. </w:t>
      </w:r>
    </w:p>
    <w:p w14:paraId="4518E925" w14:textId="77777777" w:rsidR="004714D5" w:rsidRDefault="004714D5" w:rsidP="004714D5"/>
    <w:p w14:paraId="67B4FB38" w14:textId="77777777" w:rsidR="004714D5" w:rsidRDefault="004714D5" w:rsidP="000D405B">
      <w:pPr>
        <w:pStyle w:val="TH"/>
      </w:pPr>
      <w:r>
        <w:t xml:space="preserve"> </w:t>
      </w:r>
      <w:r>
        <w:object w:dxaOrig="9626" w:dyaOrig="6030" w14:anchorId="5CD3EFBF">
          <v:shape id="_x0000_i1119" type="#_x0000_t75" style="width:481.5pt;height:301.5pt" o:ole="">
            <v:imagedata r:id="rId183" o:title=""/>
            <o:lock v:ext="edit" aspectratio="f"/>
          </v:shape>
          <o:OLEObject Type="Embed" ProgID="Visio.Drawing.15" ShapeID="_x0000_i1119" DrawAspect="Content" ObjectID="_1830002578" r:id="rId184"/>
        </w:object>
      </w:r>
    </w:p>
    <w:p w14:paraId="251677D3" w14:textId="77777777" w:rsidR="004714D5" w:rsidRDefault="004714D5" w:rsidP="000D405B">
      <w:pPr>
        <w:pStyle w:val="TF"/>
      </w:pPr>
      <w:r>
        <w:t>Figure X.12.2.</w:t>
      </w:r>
      <w:r>
        <w:rPr>
          <w:rFonts w:hint="eastAsia"/>
          <w:lang w:val="en-US" w:eastAsia="zh-CN"/>
        </w:rPr>
        <w:t>1</w:t>
      </w:r>
      <w:r>
        <w:t>-1: Authorization of VFL participants (NWDAF or Internal AF acts as VFL Server)</w:t>
      </w:r>
    </w:p>
    <w:p w14:paraId="69FFA361" w14:textId="77777777" w:rsidR="004714D5" w:rsidRDefault="004714D5" w:rsidP="000D405B">
      <w:pPr>
        <w:pStyle w:val="B1"/>
        <w:rPr>
          <w:lang w:eastAsia="ko-KR"/>
        </w:rPr>
      </w:pPr>
      <w:r>
        <w:rPr>
          <w:lang w:eastAsia="ko-KR"/>
        </w:rPr>
        <w:t xml:space="preserve">1. In case of external AF as VFL Client, </w:t>
      </w:r>
      <w:r>
        <w:rPr>
          <w:rFonts w:hint="eastAsia"/>
          <w:lang w:eastAsia="zh-CN"/>
        </w:rPr>
        <w:t>the</w:t>
      </w:r>
      <w:r>
        <w:rPr>
          <w:lang w:eastAsia="ko-KR"/>
        </w:rPr>
        <w:t xml:space="preserve"> </w:t>
      </w:r>
      <w:r>
        <w:rPr>
          <w:rFonts w:hint="eastAsia"/>
          <w:lang w:eastAsia="zh-CN"/>
        </w:rPr>
        <w:t>NEF</w:t>
      </w:r>
      <w:r>
        <w:rPr>
          <w:lang w:eastAsia="zh-CN"/>
        </w:rPr>
        <w:t xml:space="preserve"> </w:t>
      </w:r>
      <w:r>
        <w:rPr>
          <w:rFonts w:hint="eastAsia"/>
          <w:lang w:eastAsia="zh-CN"/>
        </w:rPr>
        <w:t>update</w:t>
      </w:r>
      <w:r>
        <w:rPr>
          <w:lang w:eastAsia="zh-CN"/>
        </w:rPr>
        <w:t xml:space="preserve">s </w:t>
      </w:r>
      <w:r>
        <w:rPr>
          <w:rFonts w:hint="eastAsia"/>
          <w:lang w:eastAsia="zh-CN"/>
        </w:rPr>
        <w:t>its</w:t>
      </w:r>
      <w:r>
        <w:rPr>
          <w:lang w:eastAsia="zh-CN"/>
        </w:rPr>
        <w:t xml:space="preserve"> </w:t>
      </w:r>
      <w:r>
        <w:rPr>
          <w:rFonts w:hint="eastAsia"/>
          <w:lang w:eastAsia="zh-CN"/>
        </w:rPr>
        <w:t>NF</w:t>
      </w:r>
      <w:r>
        <w:rPr>
          <w:lang w:eastAsia="zh-CN"/>
        </w:rPr>
        <w:t xml:space="preserve"> </w:t>
      </w:r>
      <w:r>
        <w:rPr>
          <w:rFonts w:hint="eastAsia"/>
          <w:lang w:eastAsia="zh-CN"/>
        </w:rPr>
        <w:t>profile</w:t>
      </w:r>
      <w:r>
        <w:rPr>
          <w:lang w:eastAsia="zh-CN"/>
        </w:rPr>
        <w:t xml:space="preserve"> at the NRF with</w:t>
      </w:r>
      <w:r>
        <w:rPr>
          <w:lang w:eastAsia="ko-KR"/>
        </w:rPr>
        <w:t xml:space="preserve"> </w:t>
      </w:r>
      <w:r>
        <w:rPr>
          <w:rFonts w:hint="eastAsia"/>
          <w:lang w:eastAsia="zh-CN"/>
        </w:rPr>
        <w:t>AF</w:t>
      </w:r>
      <w:r>
        <w:rPr>
          <w:lang w:eastAsia="zh-CN"/>
        </w:rPr>
        <w:t>’s</w:t>
      </w:r>
      <w:r>
        <w:rPr>
          <w:lang w:eastAsia="ko-KR"/>
        </w:rPr>
        <w:t xml:space="preserve"> VFL capability information per supported analytics ID which includes VFL Capability type i.e., VFL Client and VFL interoperability indicator(s) per analytics ID and associated AF ID</w:t>
      </w:r>
      <w:r>
        <w:t>.</w:t>
      </w:r>
      <w:r>
        <w:rPr>
          <w:lang w:eastAsia="ko-KR"/>
        </w:rPr>
        <w:t xml:space="preserve"> In all cases where a NWDAF or Internal AF acts as VFL Client or</w:t>
      </w:r>
      <w:r>
        <w:t xml:space="preserve"> VFL Server, it registers its NF profile at the NRF </w:t>
      </w:r>
      <w:r>
        <w:rPr>
          <w:lang w:eastAsia="ko-KR"/>
        </w:rPr>
        <w:t xml:space="preserve">as described in clause 5.2 or </w:t>
      </w:r>
      <w:r>
        <w:t>6.2H.2.1.1 of TS 23.288[105].</w:t>
      </w:r>
    </w:p>
    <w:p w14:paraId="0F2BB641" w14:textId="77777777" w:rsidR="004714D5" w:rsidRDefault="004714D5" w:rsidP="000D405B">
      <w:pPr>
        <w:pStyle w:val="B1"/>
        <w:rPr>
          <w:lang w:eastAsia="ko-KR"/>
        </w:rPr>
      </w:pPr>
      <w:r>
        <w:rPr>
          <w:lang w:eastAsia="ko-KR"/>
        </w:rPr>
        <w:t xml:space="preserve">2. The NWDAF or Internal AF acting as VFL Server discovers VFL Client(s) from NRF by invoking the </w:t>
      </w:r>
      <w:proofErr w:type="spellStart"/>
      <w:r>
        <w:rPr>
          <w:lang w:eastAsia="ko-KR"/>
        </w:rPr>
        <w:t>NFDiscovery</w:t>
      </w:r>
      <w:proofErr w:type="spellEnd"/>
      <w:r>
        <w:rPr>
          <w:lang w:eastAsia="ko-KR"/>
        </w:rPr>
        <w:t xml:space="preserve"> Request service operation with </w:t>
      </w:r>
      <w:r>
        <w:rPr>
          <w:lang w:eastAsia="zh-CN"/>
        </w:rPr>
        <w:t>VFL capability information per supported Analytics ID that includes VFL capability type (i.e., VFL client)</w:t>
      </w:r>
      <w:r>
        <w:rPr>
          <w:lang w:eastAsia="ko-KR"/>
        </w:rPr>
        <w:t xml:space="preserve">, VFL interoperability indicator per analytics ID, Analytics ID(s) as </w:t>
      </w:r>
      <w:r>
        <w:rPr>
          <w:lang w:eastAsia="zh-CN"/>
        </w:rPr>
        <w:t xml:space="preserve">specified in </w:t>
      </w:r>
      <w:r>
        <w:rPr>
          <w:lang w:eastAsia="ko-KR"/>
        </w:rPr>
        <w:t>clause </w:t>
      </w:r>
      <w:r>
        <w:t xml:space="preserve">6.2H.2.1.1 of TS 23.288[105]. </w:t>
      </w:r>
      <w:r>
        <w:rPr>
          <w:lang w:eastAsia="ko-KR"/>
        </w:rPr>
        <w:t>When an Internal AF is acting as a VFL server, only NWDAF(s) are discovered as VFL clients.</w:t>
      </w:r>
    </w:p>
    <w:p w14:paraId="1AFB9250" w14:textId="77777777" w:rsidR="004714D5" w:rsidRDefault="004714D5" w:rsidP="000D405B">
      <w:pPr>
        <w:pStyle w:val="B1"/>
        <w:rPr>
          <w:lang w:eastAsia="ko-KR"/>
        </w:rPr>
      </w:pPr>
      <w:r>
        <w:rPr>
          <w:lang w:eastAsia="zh-CN"/>
        </w:rPr>
        <w:t xml:space="preserve">3. </w:t>
      </w:r>
      <w:r>
        <w:rPr>
          <w:lang w:eastAsia="ko-KR"/>
        </w:rPr>
        <w:t xml:space="preserve">The NWDAF or Internal AF acting as VFL Server sends </w:t>
      </w:r>
      <w:proofErr w:type="spellStart"/>
      <w:r>
        <w:t>Nnrf_AccessToken_Get</w:t>
      </w:r>
      <w:proofErr w:type="spellEnd"/>
      <w:r>
        <w:rPr>
          <w:rFonts w:hint="eastAsia"/>
          <w:lang w:val="en-US" w:eastAsia="zh-CN"/>
        </w:rPr>
        <w:t xml:space="preserve"> request </w:t>
      </w:r>
      <w:r>
        <w:rPr>
          <w:lang w:eastAsia="ko-KR"/>
        </w:rPr>
        <w:t xml:space="preserve">to NRF as </w:t>
      </w:r>
      <w:r>
        <w:t>specified in clause 13.4.1</w:t>
      </w:r>
      <w:r>
        <w:rPr>
          <w:lang w:eastAsia="ko-KR"/>
        </w:rPr>
        <w:t xml:space="preserve">. For NWDAF as server, the message additionally includes the Analytics ID, AF ID (for external AF as client) and </w:t>
      </w:r>
      <w:r>
        <w:rPr>
          <w:lang w:eastAsia="zh-CN"/>
        </w:rPr>
        <w:t>optionally</w:t>
      </w:r>
      <w:r>
        <w:rPr>
          <w:lang w:eastAsia="ko-KR"/>
        </w:rPr>
        <w:t xml:space="preserve"> VFL interoperability indicator per analytics ID. For internal AF as server, the message additionally includes the Analytics ID and </w:t>
      </w:r>
      <w:r>
        <w:rPr>
          <w:lang w:eastAsia="zh-CN"/>
        </w:rPr>
        <w:t>optionally</w:t>
      </w:r>
      <w:r>
        <w:rPr>
          <w:lang w:eastAsia="ko-KR"/>
        </w:rPr>
        <w:t xml:space="preserve"> VFL interoperability indicator per analytics ID.</w:t>
      </w:r>
    </w:p>
    <w:p w14:paraId="4028D177" w14:textId="77777777" w:rsidR="004714D5" w:rsidRDefault="004714D5" w:rsidP="000D405B">
      <w:pPr>
        <w:pStyle w:val="B1"/>
        <w:rPr>
          <w:lang w:eastAsia="zh-CN"/>
        </w:rPr>
      </w:pPr>
      <w:r>
        <w:rPr>
          <w:lang w:eastAsia="ko-KR"/>
        </w:rPr>
        <w:t xml:space="preserve">4. </w:t>
      </w:r>
      <w:r>
        <w:rPr>
          <w:lang w:eastAsia="zh-CN"/>
        </w:rPr>
        <w:t xml:space="preserve">The NRF checks whether the NWDAF or Internal AF acting as VFL Server is authorized to access the NEF or NWDAF or Internal AF (VFL Client(s)) for VFL service(s) respectively as specified in clause 13.4.1, optionally verifying the </w:t>
      </w:r>
      <w:r>
        <w:rPr>
          <w:lang w:eastAsia="ko-KR"/>
        </w:rPr>
        <w:t>VFL interoperability indicator(s) per analytics ID</w:t>
      </w:r>
      <w:r>
        <w:rPr>
          <w:lang w:eastAsia="zh-CN"/>
        </w:rPr>
        <w:t xml:space="preserve"> in the token request is in the </w:t>
      </w:r>
      <w:r>
        <w:rPr>
          <w:lang w:eastAsia="ko-KR"/>
        </w:rPr>
        <w:t>VFL interoperability indicator</w:t>
      </w:r>
      <w:r>
        <w:rPr>
          <w:lang w:eastAsia="zh-CN"/>
        </w:rPr>
        <w:t>(s)</w:t>
      </w:r>
      <w:r>
        <w:rPr>
          <w:rFonts w:hint="eastAsia"/>
          <w:lang w:val="en-US" w:eastAsia="zh-CN"/>
        </w:rPr>
        <w:t xml:space="preserve"> </w:t>
      </w:r>
      <w:r>
        <w:rPr>
          <w:lang w:eastAsia="ko-KR"/>
        </w:rPr>
        <w:t>per analytics ID</w:t>
      </w:r>
      <w:r>
        <w:rPr>
          <w:lang w:eastAsia="zh-CN"/>
        </w:rPr>
        <w:t xml:space="preserve"> as received from VFL server and VFL client in Step 1. If the server NWDAF or Internal AF acting as server is authorized </w:t>
      </w:r>
      <w:r w:rsidR="00F612B7">
        <w:rPr>
          <w:lang w:eastAsia="zh-CN"/>
        </w:rPr>
        <w:t xml:space="preserve">by the </w:t>
      </w:r>
      <w:r>
        <w:rPr>
          <w:lang w:eastAsia="zh-CN"/>
        </w:rPr>
        <w:t>NRF</w:t>
      </w:r>
      <w:r w:rsidR="00F612B7">
        <w:rPr>
          <w:lang w:eastAsia="zh-CN"/>
        </w:rPr>
        <w:t>, the NRF</w:t>
      </w:r>
      <w:r>
        <w:rPr>
          <w:lang w:eastAsia="zh-CN"/>
        </w:rPr>
        <w:t xml:space="preserve"> will issue access token(s) as specified in clause 13.4.1. For external AF as VFL client the token claim may additionally</w:t>
      </w:r>
      <w:r>
        <w:rPr>
          <w:rFonts w:hint="eastAsia"/>
          <w:lang w:val="en-US" w:eastAsia="zh-CN"/>
        </w:rPr>
        <w:t xml:space="preserve"> </w:t>
      </w:r>
      <w:r>
        <w:rPr>
          <w:lang w:eastAsia="zh-CN"/>
        </w:rPr>
        <w:t>include VFL interoperability indicator for that particular analytics ID, Analytics ID and the</w:t>
      </w:r>
      <w:r>
        <w:rPr>
          <w:rFonts w:hint="eastAsia"/>
          <w:lang w:val="en-US" w:eastAsia="zh-CN"/>
        </w:rPr>
        <w:t xml:space="preserve"> </w:t>
      </w:r>
      <w:r>
        <w:rPr>
          <w:lang w:eastAsia="zh-CN"/>
        </w:rPr>
        <w:t>AF ID. For NWDAF or Internal AF as VFL Client the token claim may additionally</w:t>
      </w:r>
      <w:r>
        <w:rPr>
          <w:rFonts w:hint="eastAsia"/>
          <w:lang w:val="en-US" w:eastAsia="zh-CN"/>
        </w:rPr>
        <w:t xml:space="preserve"> </w:t>
      </w:r>
      <w:r>
        <w:rPr>
          <w:lang w:eastAsia="zh-CN"/>
        </w:rPr>
        <w:t>include VFL interoperability indicator for that particular analytics ID and Analytics ID.</w:t>
      </w:r>
    </w:p>
    <w:p w14:paraId="78F8AA3A" w14:textId="77777777" w:rsidR="004714D5" w:rsidRDefault="004714D5" w:rsidP="000D405B">
      <w:pPr>
        <w:pStyle w:val="B1"/>
      </w:pPr>
      <w:r>
        <w:t xml:space="preserve">5. The NRF sends the access token(s) to the NWDAF or Internal AF acting as VFL Server, or the NRF rejects the request in case of failed authorization, as described in clause 13.4.1. </w:t>
      </w:r>
    </w:p>
    <w:p w14:paraId="76A777C4" w14:textId="77777777" w:rsidR="004714D5" w:rsidRDefault="004714D5" w:rsidP="000D405B">
      <w:pPr>
        <w:pStyle w:val="B1"/>
        <w:rPr>
          <w:lang w:eastAsia="ko-KR"/>
        </w:rPr>
      </w:pPr>
      <w:r>
        <w:rPr>
          <w:lang w:eastAsia="zh-CN"/>
        </w:rPr>
        <w:t xml:space="preserve">6a. External AF as VFL client: </w:t>
      </w:r>
      <w:r>
        <w:rPr>
          <w:lang w:eastAsia="ko-KR"/>
        </w:rPr>
        <w:t xml:space="preserve">The NWDAF as VFL Server may send VFL Service Request (e.g. </w:t>
      </w:r>
      <w:r>
        <w:rPr>
          <w:lang w:eastAsia="zh-CN"/>
        </w:rPr>
        <w:t>VFL Training, VFL Inference</w:t>
      </w:r>
      <w:r>
        <w:rPr>
          <w:lang w:eastAsia="ko-KR"/>
        </w:rPr>
        <w:t>) to NEF and the token</w:t>
      </w:r>
      <w:r>
        <w:t xml:space="preserve"> received in Step 5</w:t>
      </w:r>
      <w:r>
        <w:rPr>
          <w:lang w:eastAsia="ko-KR"/>
        </w:rPr>
        <w:t>. The service request includes the Analytics ID, AF ID and optionally VFL interoperability indicator per analytics ID.</w:t>
      </w:r>
    </w:p>
    <w:p w14:paraId="11AA8E6C" w14:textId="77777777" w:rsidR="004714D5" w:rsidRDefault="004714D5" w:rsidP="000D405B">
      <w:pPr>
        <w:pStyle w:val="B1"/>
        <w:rPr>
          <w:lang w:eastAsia="ko-KR"/>
        </w:rPr>
      </w:pPr>
      <w:r>
        <w:rPr>
          <w:lang w:eastAsia="zh-CN"/>
        </w:rPr>
        <w:t xml:space="preserve">6b. NWDAF or internal AF as VFL client: </w:t>
      </w:r>
      <w:r>
        <w:rPr>
          <w:lang w:eastAsia="ko-KR"/>
        </w:rPr>
        <w:t>The Internal AF or NWDAF acting as VFL Server may send VFL Service Request to NWDAF or Internal AF as VFL client and the token</w:t>
      </w:r>
      <w:r>
        <w:t xml:space="preserve"> received in Step 5</w:t>
      </w:r>
      <w:r>
        <w:rPr>
          <w:lang w:eastAsia="ko-KR"/>
        </w:rPr>
        <w:t xml:space="preserve">. The service request includes the Analytics ID and optionally VFL interoperability indicator per analytics ID. </w:t>
      </w:r>
    </w:p>
    <w:p w14:paraId="57266E38" w14:textId="77777777" w:rsidR="004714D5" w:rsidRDefault="004714D5" w:rsidP="000D405B">
      <w:pPr>
        <w:pStyle w:val="B1"/>
        <w:rPr>
          <w:lang w:eastAsia="zh-CN"/>
        </w:rPr>
      </w:pPr>
      <w:r>
        <w:rPr>
          <w:lang w:eastAsia="ko-KR"/>
        </w:rPr>
        <w:t xml:space="preserve">7a. </w:t>
      </w:r>
      <w:r>
        <w:rPr>
          <w:lang w:eastAsia="zh-CN"/>
        </w:rPr>
        <w:t>External AF as VFL client: The NEF verifies the access token received from the NWDAF to check whether the NWDAF is allowed to access the external AF for the requested analytics as specified in clause 13.4.1. The NEF extracts the Analytics ID from the access token and check whether it matches the Analytics ID received in step 6</w:t>
      </w:r>
      <w:r>
        <w:rPr>
          <w:rFonts w:hint="eastAsia"/>
          <w:lang w:eastAsia="zh-CN"/>
        </w:rPr>
        <w:t>a</w:t>
      </w:r>
      <w:r>
        <w:rPr>
          <w:lang w:eastAsia="zh-CN"/>
        </w:rPr>
        <w:t xml:space="preserve">. If the AF ID is included in the token, the NEF also </w:t>
      </w:r>
      <w:proofErr w:type="spellStart"/>
      <w:r>
        <w:rPr>
          <w:lang w:eastAsia="zh-CN"/>
        </w:rPr>
        <w:t>verif</w:t>
      </w:r>
      <w:r>
        <w:rPr>
          <w:rFonts w:hint="eastAsia"/>
          <w:lang w:val="en-US" w:eastAsia="zh-CN"/>
        </w:rPr>
        <w:t>ies</w:t>
      </w:r>
      <w:proofErr w:type="spellEnd"/>
      <w:r>
        <w:rPr>
          <w:lang w:eastAsia="zh-CN"/>
        </w:rPr>
        <w:t xml:space="preserve"> that the AF ID matches the AF ID requested in step 6</w:t>
      </w:r>
      <w:r>
        <w:rPr>
          <w:rFonts w:hint="eastAsia"/>
          <w:lang w:eastAsia="zh-CN"/>
        </w:rPr>
        <w:t>a</w:t>
      </w:r>
      <w:r>
        <w:rPr>
          <w:lang w:eastAsia="zh-CN"/>
        </w:rPr>
        <w:t xml:space="preserve">. If the </w:t>
      </w:r>
      <w:r>
        <w:rPr>
          <w:lang w:eastAsia="ko-KR"/>
        </w:rPr>
        <w:t>VFL interoperability indicator(s) per analytics ID are included in the token, the NEF also verifies that interoperability indicator(s) per analytics ID match the VFL interoperability indicator(s) per analytics ID in step 6a.</w:t>
      </w:r>
    </w:p>
    <w:p w14:paraId="785F41E4" w14:textId="77777777" w:rsidR="004714D5" w:rsidRDefault="004714D5" w:rsidP="000D405B">
      <w:pPr>
        <w:pStyle w:val="B1"/>
        <w:rPr>
          <w:lang w:eastAsia="zh-CN"/>
        </w:rPr>
      </w:pPr>
      <w:r>
        <w:rPr>
          <w:lang w:eastAsia="ko-KR"/>
        </w:rPr>
        <w:t xml:space="preserve">7b. </w:t>
      </w:r>
      <w:r>
        <w:rPr>
          <w:lang w:eastAsia="zh-CN"/>
        </w:rPr>
        <w:t xml:space="preserve">NWDAF or internal AF as VFL client: The NWDAF or Internal AF as VFL client verifies whether the access token received from the </w:t>
      </w:r>
      <w:r>
        <w:t xml:space="preserve">NWDAF or Internal AF as </w:t>
      </w:r>
      <w:r>
        <w:rPr>
          <w:lang w:eastAsia="zh-CN"/>
        </w:rPr>
        <w:t xml:space="preserve">VFL Server includes </w:t>
      </w:r>
      <w:r>
        <w:t xml:space="preserve">Analytics ID and </w:t>
      </w:r>
      <w:r>
        <w:rPr>
          <w:lang w:eastAsia="ko-KR"/>
        </w:rPr>
        <w:t>optionally VFL interoperability indicator per analytics ID</w:t>
      </w:r>
      <w:r>
        <w:rPr>
          <w:lang w:eastAsia="zh-CN"/>
        </w:rPr>
        <w:t xml:space="preserve"> received in step 6</w:t>
      </w:r>
      <w:r>
        <w:rPr>
          <w:rFonts w:hint="eastAsia"/>
          <w:lang w:eastAsia="zh-CN"/>
        </w:rPr>
        <w:t>b</w:t>
      </w:r>
      <w:r>
        <w:rPr>
          <w:lang w:eastAsia="zh-CN"/>
        </w:rPr>
        <w:t>.</w:t>
      </w:r>
    </w:p>
    <w:p w14:paraId="796FC914" w14:textId="77777777" w:rsidR="004714D5" w:rsidRDefault="004714D5" w:rsidP="000D405B">
      <w:pPr>
        <w:pStyle w:val="B1"/>
      </w:pPr>
      <w:r>
        <w:rPr>
          <w:lang w:eastAsia="ko-KR"/>
        </w:rPr>
        <w:t xml:space="preserve">8. </w:t>
      </w:r>
      <w:r>
        <w:rPr>
          <w:lang w:eastAsia="zh-CN"/>
        </w:rPr>
        <w:t xml:space="preserve">External AF as VFL client: </w:t>
      </w:r>
      <w:r>
        <w:rPr>
          <w:lang w:eastAsia="ko-KR"/>
        </w:rPr>
        <w:t xml:space="preserve">The NEF sends the </w:t>
      </w:r>
      <w:r>
        <w:t xml:space="preserve">VFL Service Request </w:t>
      </w:r>
      <w:r>
        <w:rPr>
          <w:lang w:eastAsia="ko-KR"/>
        </w:rPr>
        <w:t xml:space="preserve">to the external AF as VFL client that includes the Analytics ID, AF ID and optionally VFL interoperability indicator per analytics ID. The AF performs authorization of VFL service request based on its local policy and implementation. </w:t>
      </w:r>
      <w:r>
        <w:t>Protection of NEF-AF interface is as specified in clause 12.</w:t>
      </w:r>
    </w:p>
    <w:p w14:paraId="5081EAD7" w14:textId="77777777" w:rsidR="004714D5" w:rsidRDefault="004714D5" w:rsidP="000D405B">
      <w:pPr>
        <w:pStyle w:val="B1"/>
      </w:pPr>
      <w:r>
        <w:rPr>
          <w:lang w:eastAsia="ko-KR"/>
        </w:rPr>
        <w:t xml:space="preserve">9a. </w:t>
      </w:r>
      <w:r>
        <w:rPr>
          <w:lang w:eastAsia="zh-CN"/>
        </w:rPr>
        <w:t xml:space="preserve">External AF as VFL client: </w:t>
      </w:r>
      <w:r>
        <w:t xml:space="preserve">The external AF as VFL client sends VFL Service response (success or failure) to the NEF. </w:t>
      </w:r>
    </w:p>
    <w:p w14:paraId="231B2D92" w14:textId="77777777" w:rsidR="004714D5" w:rsidRDefault="004714D5" w:rsidP="000D405B">
      <w:pPr>
        <w:pStyle w:val="B1"/>
      </w:pPr>
      <w:r>
        <w:t xml:space="preserve">9b. </w:t>
      </w:r>
      <w:r>
        <w:rPr>
          <w:lang w:eastAsia="zh-CN"/>
        </w:rPr>
        <w:t xml:space="preserve">External AF as VFL client: </w:t>
      </w:r>
      <w:r>
        <w:t xml:space="preserve">The NEF forwards the </w:t>
      </w:r>
      <w:r>
        <w:rPr>
          <w:lang w:eastAsia="ko-KR"/>
        </w:rPr>
        <w:t>VFL Service</w:t>
      </w:r>
      <w:r>
        <w:t xml:space="preserve"> response to the NWDAF acting as the VFL server.</w:t>
      </w:r>
    </w:p>
    <w:p w14:paraId="64B0105B" w14:textId="77777777" w:rsidR="004714D5" w:rsidRDefault="004714D5" w:rsidP="000D405B">
      <w:pPr>
        <w:pStyle w:val="B1"/>
      </w:pPr>
      <w:r>
        <w:t xml:space="preserve">10. </w:t>
      </w:r>
      <w:r>
        <w:rPr>
          <w:lang w:eastAsia="zh-CN"/>
        </w:rPr>
        <w:t>NWDAF or internal AF as VFL client: T</w:t>
      </w:r>
      <w:r>
        <w:t>he NWDAF or Internal AF</w:t>
      </w:r>
      <w:r>
        <w:rPr>
          <w:rFonts w:hint="eastAsia"/>
          <w:lang w:eastAsia="zh-CN"/>
        </w:rPr>
        <w:t xml:space="preserve"> acting as</w:t>
      </w:r>
      <w:r>
        <w:t xml:space="preserve"> VFL Client sends the </w:t>
      </w:r>
      <w:r>
        <w:rPr>
          <w:lang w:eastAsia="ko-KR"/>
        </w:rPr>
        <w:t>VFL Service</w:t>
      </w:r>
      <w:r>
        <w:t xml:space="preserve"> response to the NWDAF/Internal AF acting as VFL server.</w:t>
      </w:r>
    </w:p>
    <w:p w14:paraId="5170567D" w14:textId="77777777" w:rsidR="004714D5" w:rsidRDefault="004714D5" w:rsidP="004714D5">
      <w:pPr>
        <w:pStyle w:val="Heading3"/>
        <w:rPr>
          <w:lang w:val="en-US" w:eastAsia="zh-CN"/>
        </w:rPr>
      </w:pPr>
      <w:bookmarkStart w:id="5449" w:name="_Toc219389524"/>
      <w:r>
        <w:rPr>
          <w:rFonts w:hint="eastAsia"/>
          <w:lang w:eastAsia="zh-CN"/>
        </w:rPr>
        <w:t>X</w:t>
      </w:r>
      <w:r>
        <w:rPr>
          <w:lang w:eastAsia="zh-CN"/>
        </w:rPr>
        <w:t>.</w:t>
      </w:r>
      <w:r>
        <w:rPr>
          <w:lang w:val="en-US" w:eastAsia="zh-CN"/>
        </w:rPr>
        <w:t>12</w:t>
      </w:r>
      <w:r>
        <w:rPr>
          <w:lang w:eastAsia="zh-CN"/>
        </w:rPr>
        <w:t>.</w:t>
      </w:r>
      <w:r>
        <w:rPr>
          <w:lang w:val="en-US" w:eastAsia="zh-CN"/>
        </w:rPr>
        <w:t>2.2</w:t>
      </w:r>
      <w:r>
        <w:rPr>
          <w:lang w:val="en-US" w:eastAsia="zh-CN"/>
        </w:rPr>
        <w:tab/>
        <w:t xml:space="preserve">Authorization of candidate VFL participants for vertical federated learning when </w:t>
      </w:r>
      <w:r>
        <w:rPr>
          <w:rFonts w:hint="eastAsia"/>
          <w:lang w:val="en-US" w:eastAsia="zh-CN"/>
        </w:rPr>
        <w:t>external</w:t>
      </w:r>
      <w:r>
        <w:rPr>
          <w:lang w:val="en-US" w:eastAsia="zh-CN"/>
        </w:rPr>
        <w:t xml:space="preserve"> </w:t>
      </w:r>
      <w:r>
        <w:rPr>
          <w:lang w:eastAsia="ko-KR"/>
        </w:rPr>
        <w:t>AF</w:t>
      </w:r>
      <w:r>
        <w:rPr>
          <w:lang w:val="en-US" w:eastAsia="zh-CN"/>
        </w:rPr>
        <w:t xml:space="preserve"> is acting as the VFL server</w:t>
      </w:r>
      <w:bookmarkEnd w:id="5449"/>
    </w:p>
    <w:p w14:paraId="5DB2D4AC" w14:textId="77777777" w:rsidR="004714D5" w:rsidRDefault="004714D5" w:rsidP="004714D5">
      <w:r>
        <w:t xml:space="preserve">Figure X.12.2.2-1 depicts the authorization mechanism for NWDAF as VFL Client and external AF as VFL server. The authorization is based upon the VFL capability information per supported </w:t>
      </w:r>
      <w:r>
        <w:rPr>
          <w:rFonts w:hint="eastAsia"/>
          <w:lang w:val="en-US" w:eastAsia="zh-CN"/>
        </w:rPr>
        <w:t>a</w:t>
      </w:r>
      <w:proofErr w:type="spellStart"/>
      <w:r>
        <w:t>nalytics</w:t>
      </w:r>
      <w:proofErr w:type="spellEnd"/>
      <w:r>
        <w:t xml:space="preserve"> ID which includes VFL capability type (VFL server and/or VFL client), Analytics ID and VFL Interoperability Indicator per </w:t>
      </w:r>
      <w:r>
        <w:rPr>
          <w:rFonts w:hint="eastAsia"/>
          <w:lang w:val="en-US" w:eastAsia="zh-CN"/>
        </w:rPr>
        <w:t>a</w:t>
      </w:r>
      <w:proofErr w:type="spellStart"/>
      <w:r>
        <w:t>nalytics</w:t>
      </w:r>
      <w:proofErr w:type="spellEnd"/>
      <w:r>
        <w:t xml:space="preserve"> ID provided by VFL members during registration. </w:t>
      </w:r>
    </w:p>
    <w:p w14:paraId="3095AD77" w14:textId="77777777" w:rsidR="004714D5" w:rsidRDefault="004714D5" w:rsidP="004714D5"/>
    <w:p w14:paraId="792C860B" w14:textId="77777777" w:rsidR="004714D5" w:rsidRDefault="004714D5" w:rsidP="000D405B">
      <w:pPr>
        <w:pStyle w:val="TH"/>
      </w:pPr>
      <w:r>
        <w:object w:dxaOrig="9635" w:dyaOrig="6867" w14:anchorId="49A166E6">
          <v:shape id="_x0000_i1120" type="#_x0000_t75" style="width:482pt;height:343.5pt" o:ole="">
            <v:imagedata r:id="rId185" o:title=""/>
            <o:lock v:ext="edit" aspectratio="f"/>
          </v:shape>
          <o:OLEObject Type="Embed" ProgID="Visio.Drawing.15" ShapeID="_x0000_i1120" DrawAspect="Content" ObjectID="_1830002579" r:id="rId186"/>
        </w:object>
      </w:r>
    </w:p>
    <w:p w14:paraId="3C1F4FB4" w14:textId="77777777" w:rsidR="004714D5" w:rsidRDefault="004714D5" w:rsidP="000D405B">
      <w:pPr>
        <w:pStyle w:val="TF"/>
      </w:pPr>
      <w:r>
        <w:t xml:space="preserve">Figure X.12.2.2-1: Authorization of candidate VFL participants for VFL when </w:t>
      </w:r>
      <w:r>
        <w:rPr>
          <w:rFonts w:hint="eastAsia"/>
        </w:rPr>
        <w:t>external</w:t>
      </w:r>
      <w:r>
        <w:t xml:space="preserve"> AF is acting as the VFL server</w:t>
      </w:r>
    </w:p>
    <w:p w14:paraId="18418209" w14:textId="77777777" w:rsidR="004714D5" w:rsidRDefault="004714D5" w:rsidP="000D405B">
      <w:pPr>
        <w:pStyle w:val="B1"/>
        <w:rPr>
          <w:lang w:eastAsia="ko-KR"/>
        </w:rPr>
      </w:pPr>
      <w:r>
        <w:rPr>
          <w:lang w:eastAsia="ko-KR"/>
        </w:rPr>
        <w:t xml:space="preserve">1. In case of AF as VFL Server, </w:t>
      </w:r>
      <w:r>
        <w:rPr>
          <w:rFonts w:hint="eastAsia"/>
          <w:lang w:eastAsia="zh-CN"/>
        </w:rPr>
        <w:t>the</w:t>
      </w:r>
      <w:r>
        <w:rPr>
          <w:lang w:eastAsia="ko-KR"/>
        </w:rPr>
        <w:t xml:space="preserve"> </w:t>
      </w:r>
      <w:r>
        <w:rPr>
          <w:rFonts w:hint="eastAsia"/>
          <w:lang w:eastAsia="zh-CN"/>
        </w:rPr>
        <w:t>NEF</w:t>
      </w:r>
      <w:r>
        <w:rPr>
          <w:lang w:eastAsia="zh-CN"/>
        </w:rPr>
        <w:t xml:space="preserve"> </w:t>
      </w:r>
      <w:r>
        <w:rPr>
          <w:rFonts w:hint="eastAsia"/>
          <w:lang w:eastAsia="zh-CN"/>
        </w:rPr>
        <w:t>updates</w:t>
      </w:r>
      <w:r>
        <w:rPr>
          <w:lang w:eastAsia="zh-CN"/>
        </w:rPr>
        <w:t xml:space="preserve"> </w:t>
      </w:r>
      <w:r>
        <w:rPr>
          <w:rFonts w:hint="eastAsia"/>
          <w:lang w:eastAsia="zh-CN"/>
        </w:rPr>
        <w:t>its</w:t>
      </w:r>
      <w:r>
        <w:rPr>
          <w:lang w:eastAsia="zh-CN"/>
        </w:rPr>
        <w:t xml:space="preserve"> </w:t>
      </w:r>
      <w:r>
        <w:rPr>
          <w:rFonts w:hint="eastAsia"/>
          <w:lang w:eastAsia="zh-CN"/>
        </w:rPr>
        <w:t>NF</w:t>
      </w:r>
      <w:r>
        <w:rPr>
          <w:lang w:eastAsia="zh-CN"/>
        </w:rPr>
        <w:t xml:space="preserve"> </w:t>
      </w:r>
      <w:r>
        <w:rPr>
          <w:rFonts w:hint="eastAsia"/>
          <w:lang w:eastAsia="zh-CN"/>
        </w:rPr>
        <w:t>profile</w:t>
      </w:r>
      <w:r>
        <w:rPr>
          <w:lang w:eastAsia="zh-CN"/>
        </w:rPr>
        <w:t xml:space="preserve"> </w:t>
      </w:r>
      <w:r>
        <w:rPr>
          <w:lang w:eastAsia="ko-KR"/>
        </w:rPr>
        <w:t xml:space="preserve">as specified in </w:t>
      </w:r>
      <w:r>
        <w:t xml:space="preserve">clause 6.2H.2.1.2 of TS 23.288[105], which </w:t>
      </w:r>
      <w:r>
        <w:rPr>
          <w:rFonts w:hint="eastAsia"/>
          <w:lang w:eastAsia="zh-CN"/>
        </w:rPr>
        <w:t>includ</w:t>
      </w:r>
      <w:r>
        <w:rPr>
          <w:lang w:eastAsia="zh-CN"/>
        </w:rPr>
        <w:t>es</w:t>
      </w:r>
      <w:r>
        <w:rPr>
          <w:lang w:eastAsia="ko-KR"/>
        </w:rPr>
        <w:t xml:space="preserve"> </w:t>
      </w:r>
      <w:r>
        <w:rPr>
          <w:rFonts w:hint="eastAsia"/>
          <w:lang w:eastAsia="zh-CN"/>
        </w:rPr>
        <w:t>AF</w:t>
      </w:r>
      <w:r>
        <w:rPr>
          <w:lang w:eastAsia="zh-CN"/>
        </w:rPr>
        <w:t>’s</w:t>
      </w:r>
      <w:r>
        <w:rPr>
          <w:lang w:eastAsia="ko-KR"/>
        </w:rPr>
        <w:t xml:space="preserve"> VFL capability information per supported analytics ID which includes VFL Capability type, i.e., VFL Client and VFL interoperability indicator(s) per analytics ID and associated AF ID</w:t>
      </w:r>
      <w:r>
        <w:t>.</w:t>
      </w:r>
      <w:r>
        <w:rPr>
          <w:lang w:eastAsia="ko-KR"/>
        </w:rPr>
        <w:t xml:space="preserve"> In case of NWDAF as VFL Client, it shall register to NRF with its NF profile as specified in clause </w:t>
      </w:r>
      <w:r>
        <w:t>6.2H.2.1.</w:t>
      </w:r>
      <w:r>
        <w:rPr>
          <w:rFonts w:hint="eastAsia"/>
          <w:lang w:eastAsia="zh-CN"/>
        </w:rPr>
        <w:t>2</w:t>
      </w:r>
      <w:r>
        <w:t xml:space="preserve"> of TS 23.288[105].</w:t>
      </w:r>
    </w:p>
    <w:p w14:paraId="24265E5A" w14:textId="77777777" w:rsidR="004714D5" w:rsidRDefault="004714D5" w:rsidP="000D405B">
      <w:pPr>
        <w:pStyle w:val="B1"/>
      </w:pPr>
      <w:r>
        <w:rPr>
          <w:lang w:eastAsia="ko-KR"/>
        </w:rPr>
        <w:t xml:space="preserve">2. The AF sends a </w:t>
      </w:r>
      <w:proofErr w:type="spellStart"/>
      <w:r>
        <w:rPr>
          <w:lang w:eastAsia="ko-KR"/>
        </w:rPr>
        <w:t>Nnef_NFDiscovery</w:t>
      </w:r>
      <w:r>
        <w:rPr>
          <w:lang w:eastAsia="zh-CN"/>
        </w:rPr>
        <w:t>_</w:t>
      </w:r>
      <w:r>
        <w:rPr>
          <w:lang w:eastAsia="ko-KR"/>
        </w:rPr>
        <w:t>Request</w:t>
      </w:r>
      <w:proofErr w:type="spellEnd"/>
      <w:r>
        <w:rPr>
          <w:lang w:eastAsia="ko-KR"/>
        </w:rPr>
        <w:t xml:space="preserve"> to the NEF with information Analytics ID, VFL capability type (VFL Client), VFL interoperability indicator to discover for VFL Client. The NEF discovers NWDAF as VFL client from the NRF by invoking the </w:t>
      </w:r>
      <w:proofErr w:type="spellStart"/>
      <w:r>
        <w:rPr>
          <w:lang w:eastAsia="ko-KR"/>
        </w:rPr>
        <w:t>Nnrf_NFDiscovery</w:t>
      </w:r>
      <w:r>
        <w:rPr>
          <w:lang w:eastAsia="zh-CN"/>
        </w:rPr>
        <w:t>_</w:t>
      </w:r>
      <w:r>
        <w:rPr>
          <w:lang w:eastAsia="ko-KR"/>
        </w:rPr>
        <w:t>Request</w:t>
      </w:r>
      <w:proofErr w:type="spellEnd"/>
      <w:r>
        <w:rPr>
          <w:lang w:eastAsia="ko-KR"/>
        </w:rPr>
        <w:t xml:space="preserve"> as specified in </w:t>
      </w:r>
      <w:r>
        <w:t>6.2H.2.1.2 of TS 23.288[105]</w:t>
      </w:r>
      <w:r>
        <w:rPr>
          <w:lang w:eastAsia="ko-KR"/>
        </w:rPr>
        <w:t xml:space="preserve">. The NEF checks based on configured policies whether the AF is entitled to discover service to a VFL client as specified in </w:t>
      </w:r>
      <w:r>
        <w:t xml:space="preserve">clause 12. </w:t>
      </w:r>
    </w:p>
    <w:p w14:paraId="6EFE5652" w14:textId="77777777" w:rsidR="004714D5" w:rsidRDefault="004714D5" w:rsidP="004714D5">
      <w:pPr>
        <w:pStyle w:val="NO"/>
        <w:rPr>
          <w:lang w:eastAsia="ko-KR"/>
        </w:rPr>
      </w:pPr>
      <w:r>
        <w:t>NOTE: Handling</w:t>
      </w:r>
      <w:r>
        <w:rPr>
          <w:lang w:eastAsia="zh-CN"/>
        </w:rPr>
        <w:t xml:space="preserve"> of temporary </w:t>
      </w:r>
      <w:r>
        <w:t xml:space="preserve">NWDAF instance ID (s) </w:t>
      </w:r>
      <w:r>
        <w:rPr>
          <w:lang w:eastAsia="zh-CN"/>
        </w:rPr>
        <w:t>is specified in clause 6.2H.2.1.2 of TS 23.288 [105].</w:t>
      </w:r>
    </w:p>
    <w:p w14:paraId="2E426766" w14:textId="77777777" w:rsidR="004714D5" w:rsidRDefault="004714D5" w:rsidP="000D405B">
      <w:pPr>
        <w:pStyle w:val="B1"/>
      </w:pPr>
      <w:r>
        <w:rPr>
          <w:lang w:eastAsia="ko-KR"/>
        </w:rPr>
        <w:t>3. The AF acting as VFL server sends VFL</w:t>
      </w:r>
      <w:r>
        <w:rPr>
          <w:rFonts w:hint="eastAsia"/>
          <w:lang w:eastAsia="zh-CN"/>
        </w:rPr>
        <w:t xml:space="preserve"> </w:t>
      </w:r>
      <w:r>
        <w:rPr>
          <w:lang w:eastAsia="ko-KR"/>
        </w:rPr>
        <w:t>Service</w:t>
      </w:r>
      <w:r>
        <w:rPr>
          <w:rFonts w:hint="eastAsia"/>
          <w:lang w:eastAsia="zh-CN"/>
        </w:rPr>
        <w:t xml:space="preserve"> </w:t>
      </w:r>
      <w:r>
        <w:rPr>
          <w:lang w:eastAsia="ko-KR"/>
        </w:rPr>
        <w:t xml:space="preserve">Request (e.g., </w:t>
      </w:r>
      <w:r>
        <w:rPr>
          <w:lang w:eastAsia="zh-CN"/>
        </w:rPr>
        <w:t>VFL Training, VFL Inference</w:t>
      </w:r>
      <w:r>
        <w:rPr>
          <w:lang w:eastAsia="ko-KR"/>
        </w:rPr>
        <w:t>) towards NEF. The Service request shall contain the analytics ID and optionally VFL interoperability indicator per analytics ID.</w:t>
      </w:r>
    </w:p>
    <w:p w14:paraId="44858534" w14:textId="77777777" w:rsidR="004714D5" w:rsidRDefault="004714D5" w:rsidP="000D405B">
      <w:pPr>
        <w:pStyle w:val="B1"/>
        <w:rPr>
          <w:lang w:eastAsia="ko-KR"/>
        </w:rPr>
      </w:pPr>
      <w:r>
        <w:rPr>
          <w:lang w:eastAsia="ko-KR"/>
        </w:rPr>
        <w:t>4. The NEF request</w:t>
      </w:r>
      <w:r>
        <w:rPr>
          <w:rFonts w:hint="eastAsia"/>
          <w:lang w:eastAsia="zh-CN"/>
        </w:rPr>
        <w:t>s</w:t>
      </w:r>
      <w:r>
        <w:rPr>
          <w:lang w:eastAsia="ko-KR"/>
        </w:rPr>
        <w:t xml:space="preserve"> an access token from the NRF as </w:t>
      </w:r>
      <w:r>
        <w:t xml:space="preserve">specified in clause 13.4.1 </w:t>
      </w:r>
      <w:r>
        <w:rPr>
          <w:lang w:eastAsia="ko-KR"/>
        </w:rPr>
        <w:t xml:space="preserve">to perform VFL service towards the VFL clients (NWDAF). The </w:t>
      </w:r>
      <w:proofErr w:type="spellStart"/>
      <w:r>
        <w:t>Nnrf_AccessToken_Get</w:t>
      </w:r>
      <w:proofErr w:type="spellEnd"/>
      <w:r>
        <w:rPr>
          <w:rFonts w:hint="eastAsia"/>
          <w:lang w:val="en-US" w:eastAsia="zh-CN"/>
        </w:rPr>
        <w:t xml:space="preserve"> request</w:t>
      </w:r>
      <w:r>
        <w:rPr>
          <w:lang w:eastAsia="ko-KR"/>
        </w:rPr>
        <w:t xml:space="preserve"> shall </w:t>
      </w:r>
      <w:r>
        <w:rPr>
          <w:rFonts w:hint="eastAsia"/>
          <w:lang w:val="en-US" w:eastAsia="zh-CN"/>
        </w:rPr>
        <w:t xml:space="preserve">additionally </w:t>
      </w:r>
      <w:r>
        <w:rPr>
          <w:lang w:eastAsia="ko-KR"/>
        </w:rPr>
        <w:t xml:space="preserve">contain the Analytics ID, AF ID and optionally VFL interoperability indicator per analytics ID. </w:t>
      </w:r>
    </w:p>
    <w:p w14:paraId="5153EADD" w14:textId="77777777" w:rsidR="004714D5" w:rsidRDefault="004714D5" w:rsidP="000D405B">
      <w:pPr>
        <w:pStyle w:val="B1"/>
        <w:rPr>
          <w:lang w:eastAsia="zh-CN"/>
        </w:rPr>
      </w:pPr>
      <w:r>
        <w:rPr>
          <w:lang w:eastAsia="ko-KR"/>
        </w:rPr>
        <w:t xml:space="preserve">5. </w:t>
      </w:r>
      <w:r>
        <w:rPr>
          <w:lang w:eastAsia="zh-CN"/>
        </w:rPr>
        <w:t xml:space="preserve">The NRF checks whether NEF on behalf of </w:t>
      </w:r>
      <w:r>
        <w:rPr>
          <w:lang w:eastAsia="ko-KR"/>
        </w:rPr>
        <w:t>VFL Server</w:t>
      </w:r>
      <w:r>
        <w:rPr>
          <w:lang w:eastAsia="zh-CN"/>
        </w:rPr>
        <w:t xml:space="preserve"> AF is authorized to access the VFL client NWDAF for the VFL service(s) as specified in clause 13.4.1, optionally verifying the </w:t>
      </w:r>
      <w:r>
        <w:rPr>
          <w:lang w:eastAsia="ko-KR"/>
        </w:rPr>
        <w:t>VFL interoperability indicator</w:t>
      </w:r>
      <w:r>
        <w:rPr>
          <w:lang w:eastAsia="zh-CN"/>
        </w:rPr>
        <w:t xml:space="preserve"> in the token request is in the </w:t>
      </w:r>
      <w:r>
        <w:rPr>
          <w:lang w:eastAsia="ko-KR"/>
        </w:rPr>
        <w:t>VFL interoperability indicator</w:t>
      </w:r>
      <w:r>
        <w:rPr>
          <w:lang w:eastAsia="zh-CN"/>
        </w:rPr>
        <w:t>(s) as received from VFL server and VFL client in Step 1.</w:t>
      </w:r>
    </w:p>
    <w:p w14:paraId="1B660B5C" w14:textId="77777777" w:rsidR="004714D5" w:rsidRDefault="004714D5" w:rsidP="000D405B">
      <w:pPr>
        <w:pStyle w:val="B1"/>
        <w:rPr>
          <w:lang w:eastAsia="zh-CN"/>
        </w:rPr>
      </w:pPr>
      <w:r>
        <w:rPr>
          <w:lang w:eastAsia="zh-CN"/>
        </w:rPr>
        <w:t>6. If the NEF is authorized, the NRF will issue an access token(s) in response as specified in clause 13.4.1. The token claim may additionally include VFL interoperability indicator for that particular analytics ID, Analytics ID and AF ID.</w:t>
      </w:r>
    </w:p>
    <w:p w14:paraId="34CE918E" w14:textId="77777777" w:rsidR="004714D5" w:rsidRDefault="004714D5" w:rsidP="000D405B">
      <w:pPr>
        <w:pStyle w:val="B1"/>
        <w:rPr>
          <w:lang w:eastAsia="ko-KR"/>
        </w:rPr>
      </w:pPr>
      <w:r>
        <w:rPr>
          <w:lang w:eastAsia="ko-KR"/>
        </w:rPr>
        <w:t>7. The NEF send</w:t>
      </w:r>
      <w:r>
        <w:rPr>
          <w:rFonts w:hint="eastAsia"/>
          <w:lang w:val="en-US" w:eastAsia="zh-CN"/>
        </w:rPr>
        <w:t>s</w:t>
      </w:r>
      <w:r>
        <w:rPr>
          <w:lang w:eastAsia="ko-KR"/>
        </w:rPr>
        <w:t xml:space="preserve"> VFL</w:t>
      </w:r>
      <w:r>
        <w:rPr>
          <w:rFonts w:hint="eastAsia"/>
          <w:lang w:val="en-US" w:eastAsia="zh-CN"/>
        </w:rPr>
        <w:t xml:space="preserve"> </w:t>
      </w:r>
      <w:r>
        <w:rPr>
          <w:lang w:eastAsia="ko-KR"/>
        </w:rPr>
        <w:t>Service</w:t>
      </w:r>
      <w:r>
        <w:rPr>
          <w:rFonts w:hint="eastAsia"/>
          <w:lang w:val="en-US" w:eastAsia="zh-CN"/>
        </w:rPr>
        <w:t xml:space="preserve"> </w:t>
      </w:r>
      <w:r>
        <w:rPr>
          <w:lang w:eastAsia="ko-KR"/>
        </w:rPr>
        <w:t xml:space="preserve">Request to NWDAF (VFL Client) and the token includes the Analytics ID, AF ID and optionally VFL interoperability indicator per analytics ID as </w:t>
      </w:r>
      <w:r>
        <w:t>token received in Step 6.</w:t>
      </w:r>
    </w:p>
    <w:p w14:paraId="73B2B2D9" w14:textId="77777777" w:rsidR="004714D5" w:rsidRDefault="004714D5" w:rsidP="000D405B">
      <w:pPr>
        <w:pStyle w:val="B1"/>
      </w:pPr>
      <w:r>
        <w:rPr>
          <w:lang w:eastAsia="ko-KR"/>
        </w:rPr>
        <w:t xml:space="preserve">8. </w:t>
      </w:r>
      <w:r>
        <w:t xml:space="preserve">The NWDAF verifies the received access token as specified in clause 13.4.1 and checks for the token claims as received in step 7. </w:t>
      </w:r>
      <w:r>
        <w:rPr>
          <w:lang w:eastAsia="zh-CN"/>
        </w:rPr>
        <w:t xml:space="preserve">The NWDAF extracts the Analytics ID, AF ID and </w:t>
      </w:r>
      <w:r>
        <w:rPr>
          <w:lang w:eastAsia="ko-KR"/>
        </w:rPr>
        <w:t>VFL interoperability indicator(s) per analytics ID</w:t>
      </w:r>
      <w:r>
        <w:rPr>
          <w:lang w:eastAsia="zh-CN"/>
        </w:rPr>
        <w:t xml:space="preserve"> from the access token and check whether it matches the Analytics ID, AF ID and </w:t>
      </w:r>
      <w:r>
        <w:rPr>
          <w:lang w:eastAsia="ko-KR"/>
        </w:rPr>
        <w:t>VFL interoperability indicator(s) per analytics ID</w:t>
      </w:r>
      <w:r>
        <w:rPr>
          <w:lang w:eastAsia="zh-CN"/>
        </w:rPr>
        <w:t xml:space="preserve"> received in step 7. </w:t>
      </w:r>
    </w:p>
    <w:p w14:paraId="29842CDD" w14:textId="77777777" w:rsidR="004714D5" w:rsidRDefault="004714D5" w:rsidP="000D405B">
      <w:pPr>
        <w:pStyle w:val="B1"/>
        <w:rPr>
          <w:rFonts w:eastAsia="Malgun Gothic"/>
          <w:lang w:eastAsia="ko-KR"/>
        </w:rPr>
      </w:pPr>
      <w:r>
        <w:t xml:space="preserve">9a. In case of successful access token verification, the NWDAF (VFL as </w:t>
      </w:r>
      <w:r>
        <w:rPr>
          <w:rFonts w:hint="eastAsia"/>
          <w:lang w:val="en-US" w:eastAsia="zh-CN"/>
        </w:rPr>
        <w:t>client</w:t>
      </w:r>
      <w:r>
        <w:rPr>
          <w:lang w:val="en-US" w:eastAsia="zh-CN"/>
        </w:rPr>
        <w:t>)</w:t>
      </w:r>
      <w:r>
        <w:t xml:space="preserve"> sends a </w:t>
      </w:r>
      <w:r>
        <w:rPr>
          <w:lang w:eastAsia="ko-KR"/>
        </w:rPr>
        <w:t>VFL</w:t>
      </w:r>
      <w:r>
        <w:rPr>
          <w:rFonts w:hint="eastAsia"/>
          <w:lang w:val="en-US" w:eastAsia="zh-CN"/>
        </w:rPr>
        <w:t xml:space="preserve"> </w:t>
      </w:r>
      <w:r>
        <w:rPr>
          <w:lang w:eastAsia="ko-KR"/>
        </w:rPr>
        <w:t>Service</w:t>
      </w:r>
      <w:r>
        <w:rPr>
          <w:rFonts w:hint="eastAsia"/>
          <w:lang w:val="en-US" w:eastAsia="zh-CN"/>
        </w:rPr>
        <w:t xml:space="preserve"> </w:t>
      </w:r>
      <w:r>
        <w:t>Response to the NEF.</w:t>
      </w:r>
    </w:p>
    <w:p w14:paraId="4EB9E1D7" w14:textId="77777777" w:rsidR="004714D5" w:rsidRDefault="004714D5" w:rsidP="000D405B">
      <w:pPr>
        <w:pStyle w:val="B1"/>
        <w:rPr>
          <w:lang w:eastAsia="ko-KR"/>
        </w:rPr>
      </w:pPr>
      <w:r>
        <w:rPr>
          <w:lang w:eastAsia="ko-KR"/>
        </w:rPr>
        <w:t>9b. The NEF sends the VFL</w:t>
      </w:r>
      <w:r>
        <w:rPr>
          <w:rFonts w:hint="eastAsia"/>
          <w:lang w:val="en-US" w:eastAsia="zh-CN"/>
        </w:rPr>
        <w:t xml:space="preserve"> </w:t>
      </w:r>
      <w:r>
        <w:rPr>
          <w:lang w:eastAsia="ko-KR"/>
        </w:rPr>
        <w:t>Service</w:t>
      </w:r>
      <w:r>
        <w:rPr>
          <w:rFonts w:hint="eastAsia"/>
          <w:lang w:val="en-US" w:eastAsia="zh-CN"/>
        </w:rPr>
        <w:t xml:space="preserve"> </w:t>
      </w:r>
      <w:r>
        <w:rPr>
          <w:lang w:eastAsia="ko-KR"/>
        </w:rPr>
        <w:t xml:space="preserve">Response to the AF (VFL as Server). </w:t>
      </w:r>
      <w:r>
        <w:t>Protection of</w:t>
      </w:r>
      <w:r>
        <w:rPr>
          <w:rFonts w:hint="eastAsia"/>
          <w:lang w:val="en-US" w:eastAsia="zh-CN"/>
        </w:rPr>
        <w:t xml:space="preserve"> </w:t>
      </w:r>
      <w:r>
        <w:t>NEF-AF interface is as specified in clause 12.</w:t>
      </w:r>
    </w:p>
    <w:p w14:paraId="4C19E0DA" w14:textId="77777777" w:rsidR="004714D5" w:rsidRDefault="004714D5" w:rsidP="004714D5">
      <w:pPr>
        <w:pStyle w:val="Heading2"/>
        <w:rPr>
          <w:lang w:val="en-US" w:eastAsia="zh-CN"/>
        </w:rPr>
      </w:pPr>
      <w:bookmarkStart w:id="5450" w:name="_Toc219389525"/>
      <w:r>
        <w:rPr>
          <w:rFonts w:hint="eastAsia"/>
          <w:lang w:eastAsia="zh-CN"/>
        </w:rPr>
        <w:t>X</w:t>
      </w:r>
      <w:r>
        <w:rPr>
          <w:lang w:eastAsia="zh-CN"/>
        </w:rPr>
        <w:t>.</w:t>
      </w:r>
      <w:r>
        <w:rPr>
          <w:lang w:val="en-US" w:eastAsia="zh-CN"/>
        </w:rPr>
        <w:t>12</w:t>
      </w:r>
      <w:r>
        <w:rPr>
          <w:lang w:eastAsia="zh-CN"/>
        </w:rPr>
        <w:t>.</w:t>
      </w:r>
      <w:r>
        <w:rPr>
          <w:lang w:val="en-US" w:eastAsia="zh-CN"/>
        </w:rPr>
        <w:t>3</w:t>
      </w:r>
      <w:r>
        <w:rPr>
          <w:lang w:val="en-US" w:eastAsia="zh-CN"/>
        </w:rPr>
        <w:tab/>
        <w:t>NEF security requirements</w:t>
      </w:r>
      <w:bookmarkEnd w:id="5450"/>
    </w:p>
    <w:p w14:paraId="17D3ECAE" w14:textId="77777777" w:rsidR="004714D5" w:rsidRDefault="004714D5" w:rsidP="004714D5">
      <w:pPr>
        <w:rPr>
          <w:lang w:eastAsia="zh-CN"/>
        </w:rPr>
      </w:pPr>
      <w:r>
        <w:t xml:space="preserve">In case </w:t>
      </w:r>
      <w:r>
        <w:rPr>
          <w:lang w:eastAsia="zh-CN"/>
        </w:rPr>
        <w:t xml:space="preserve">NEF is involved, NF instance ID </w:t>
      </w:r>
      <w:proofErr w:type="spellStart"/>
      <w:r>
        <w:rPr>
          <w:lang w:eastAsia="zh-CN"/>
        </w:rPr>
        <w:t>sh</w:t>
      </w:r>
      <w:proofErr w:type="spellEnd"/>
      <w:r>
        <w:rPr>
          <w:rFonts w:hint="eastAsia"/>
          <w:lang w:val="en-US" w:eastAsia="zh-CN"/>
        </w:rPr>
        <w:t>all</w:t>
      </w:r>
      <w:r>
        <w:rPr>
          <w:lang w:eastAsia="zh-CN"/>
        </w:rPr>
        <w:t xml:space="preserve"> not be transmitted outside the 3GPP operator domain via NEF.</w:t>
      </w:r>
    </w:p>
    <w:p w14:paraId="382B8EC0" w14:textId="77777777" w:rsidR="004714D5" w:rsidRDefault="004714D5" w:rsidP="004714D5">
      <w:pPr>
        <w:rPr>
          <w:lang w:val="en-US" w:eastAsia="zh-CN"/>
        </w:rPr>
      </w:pPr>
      <w:r>
        <w:rPr>
          <w:lang w:eastAsia="zh-CN"/>
        </w:rPr>
        <w:t>The NEF can be responsible for performing UE ID mapping, converting internal UE IDs (i.e., SUPI) to external UE IDs in accordance with</w:t>
      </w:r>
      <w:r>
        <w:t xml:space="preserve"> the security requirement outlined in clause 5.9.2.3 of the present document</w:t>
      </w:r>
      <w:r>
        <w:rPr>
          <w:rFonts w:hint="eastAsia"/>
          <w:lang w:val="en-US" w:eastAsia="zh-CN"/>
        </w:rPr>
        <w:t>.</w:t>
      </w:r>
    </w:p>
    <w:p w14:paraId="7A1036C9" w14:textId="77777777" w:rsidR="004714D5" w:rsidRDefault="004714D5" w:rsidP="004714D5">
      <w:pPr>
        <w:pStyle w:val="Heading2"/>
        <w:rPr>
          <w:lang w:val="en-US" w:eastAsia="zh-CN"/>
        </w:rPr>
      </w:pPr>
      <w:bookmarkStart w:id="5451" w:name="_Toc219389526"/>
      <w:r>
        <w:rPr>
          <w:rFonts w:hint="eastAsia"/>
          <w:lang w:eastAsia="zh-CN"/>
        </w:rPr>
        <w:t>X</w:t>
      </w:r>
      <w:r>
        <w:rPr>
          <w:lang w:eastAsia="zh-CN"/>
        </w:rPr>
        <w:t>.</w:t>
      </w:r>
      <w:r>
        <w:rPr>
          <w:lang w:val="en-US" w:eastAsia="zh-CN"/>
        </w:rPr>
        <w:t>12</w:t>
      </w:r>
      <w:r>
        <w:rPr>
          <w:lang w:eastAsia="zh-CN"/>
        </w:rPr>
        <w:t>.</w:t>
      </w:r>
      <w:r>
        <w:rPr>
          <w:lang w:val="en-US" w:eastAsia="zh-CN"/>
        </w:rPr>
        <w:t>4</w:t>
      </w:r>
      <w:r>
        <w:rPr>
          <w:lang w:val="en-US" w:eastAsia="zh-CN"/>
        </w:rPr>
        <w:tab/>
        <w:t>Protection of communication data used in VFL process.</w:t>
      </w:r>
      <w:bookmarkEnd w:id="5451"/>
    </w:p>
    <w:p w14:paraId="5B12B175" w14:textId="77777777" w:rsidR="004714D5" w:rsidRDefault="004714D5" w:rsidP="004714D5">
      <w:pPr>
        <w:rPr>
          <w:rFonts w:eastAsia="DengXian"/>
        </w:rPr>
      </w:pPr>
      <w:r>
        <w:rPr>
          <w:rFonts w:hint="eastAsia"/>
          <w:lang w:val="en-US" w:eastAsia="zh-CN"/>
        </w:rPr>
        <w:t xml:space="preserve">The current </w:t>
      </w:r>
      <w:r>
        <w:rPr>
          <w:lang w:eastAsia="zh-CN"/>
        </w:rPr>
        <w:t xml:space="preserve">SBA mechanisms as defined in clauses 12.2 and 12.3 of </w:t>
      </w:r>
      <w:r>
        <w:rPr>
          <w:rFonts w:hint="eastAsia"/>
          <w:lang w:val="en-US" w:eastAsia="zh-CN"/>
        </w:rPr>
        <w:t>the present document</w:t>
      </w:r>
      <w:r>
        <w:rPr>
          <w:lang w:eastAsia="zh-CN"/>
        </w:rPr>
        <w:t xml:space="preserve"> for the NEF-AF interface and </w:t>
      </w:r>
      <w:r>
        <w:rPr>
          <w:rFonts w:hint="eastAsia"/>
          <w:lang w:val="en-US" w:eastAsia="zh-CN"/>
        </w:rPr>
        <w:t xml:space="preserve">clause </w:t>
      </w:r>
      <w:r>
        <w:rPr>
          <w:lang w:eastAsia="zh-CN"/>
        </w:rPr>
        <w:t xml:space="preserve">13.1 of </w:t>
      </w:r>
      <w:r>
        <w:rPr>
          <w:rFonts w:hint="eastAsia"/>
          <w:lang w:val="en-US" w:eastAsia="zh-CN"/>
        </w:rPr>
        <w:t>the present document</w:t>
      </w:r>
      <w:r>
        <w:rPr>
          <w:lang w:eastAsia="zh-CN"/>
        </w:rPr>
        <w:t xml:space="preserve"> for communication among VFL participants</w:t>
      </w:r>
      <w:r>
        <w:rPr>
          <w:rFonts w:hint="eastAsia"/>
          <w:lang w:val="en-US" w:eastAsia="zh-CN"/>
        </w:rPr>
        <w:t xml:space="preserve"> shall be used.</w:t>
      </w:r>
    </w:p>
    <w:p w14:paraId="772EB9D4" w14:textId="77777777" w:rsidR="009B2242" w:rsidRDefault="009B2242" w:rsidP="009B2242"/>
    <w:p w14:paraId="569C0289" w14:textId="77777777" w:rsidR="00D201B6" w:rsidRDefault="00D201B6" w:rsidP="00ED1F71">
      <w:pPr>
        <w:pStyle w:val="Heading8"/>
        <w:rPr>
          <w:rFonts w:cs="Arial"/>
          <w:b/>
          <w:lang w:eastAsia="zh-CN"/>
        </w:rPr>
      </w:pPr>
      <w:r>
        <w:br w:type="page"/>
      </w:r>
      <w:bookmarkStart w:id="5452" w:name="_Toc67389405"/>
      <w:bookmarkStart w:id="5453" w:name="_Toc219389527"/>
      <w:r w:rsidRPr="00B917E8">
        <w:t xml:space="preserve">Annex </w:t>
      </w:r>
      <w:r>
        <w:rPr>
          <w:lang w:eastAsia="zh-CN"/>
        </w:rPr>
        <w:t>Y</w:t>
      </w:r>
      <w:r w:rsidRPr="00B917E8">
        <w:t xml:space="preserve"> (normative):</w:t>
      </w:r>
      <w:r w:rsidRPr="00D201B6">
        <w:t xml:space="preserve"> </w:t>
      </w:r>
      <w:r w:rsidRPr="007B0C8B">
        <w:br/>
      </w:r>
      <w:r w:rsidRPr="00445CC3">
        <w:rPr>
          <w:rFonts w:hint="eastAsia"/>
        </w:rPr>
        <w:t xml:space="preserve">Security aspects of </w:t>
      </w:r>
      <w:r>
        <w:rPr>
          <w:rFonts w:hint="eastAsia"/>
          <w:lang w:eastAsia="zh-CN"/>
        </w:rPr>
        <w:t xml:space="preserve">the </w:t>
      </w:r>
      <w:r w:rsidRPr="00445CC3">
        <w:t>Message Service for MIoT over the 5G System</w:t>
      </w:r>
      <w:r w:rsidRPr="00445CC3">
        <w:rPr>
          <w:rFonts w:hint="eastAsia"/>
        </w:rPr>
        <w:t xml:space="preserve"> (MSGin5G)</w:t>
      </w:r>
      <w:bookmarkEnd w:id="5453"/>
    </w:p>
    <w:p w14:paraId="3A1A19D0" w14:textId="77777777" w:rsidR="00D201B6" w:rsidRDefault="00D201B6" w:rsidP="00ED1F71">
      <w:pPr>
        <w:pStyle w:val="Heading1"/>
        <w:rPr>
          <w:lang w:eastAsia="zh-CN"/>
        </w:rPr>
      </w:pPr>
      <w:bookmarkStart w:id="5454" w:name="_Toc219389528"/>
      <w:r>
        <w:rPr>
          <w:lang w:eastAsia="zh-CN"/>
        </w:rPr>
        <w:t>Y</w:t>
      </w:r>
      <w:r w:rsidRPr="00B917E8">
        <w:t>.1</w:t>
      </w:r>
      <w:r w:rsidRPr="00B917E8">
        <w:tab/>
        <w:t>General</w:t>
      </w:r>
      <w:bookmarkEnd w:id="5452"/>
      <w:bookmarkEnd w:id="5454"/>
    </w:p>
    <w:p w14:paraId="165D0473" w14:textId="77777777" w:rsidR="00D201B6" w:rsidRPr="00FA1969" w:rsidRDefault="00D201B6" w:rsidP="00D201B6">
      <w:pPr>
        <w:rPr>
          <w:rFonts w:eastAsia="SimSun"/>
          <w:lang w:eastAsia="zh-CN"/>
        </w:rPr>
      </w:pPr>
      <w:r w:rsidRPr="00256929">
        <w:rPr>
          <w:rFonts w:hint="eastAsia"/>
        </w:rPr>
        <w:t xml:space="preserve">This </w:t>
      </w:r>
      <w:r w:rsidRPr="00FA1969">
        <w:rPr>
          <w:rFonts w:hint="eastAsia"/>
        </w:rPr>
        <w:t xml:space="preserve">Annex specifies the security </w:t>
      </w:r>
      <w:r w:rsidRPr="00FA1969">
        <w:t>aspects</w:t>
      </w:r>
      <w:r w:rsidRPr="00FA1969">
        <w:rPr>
          <w:rFonts w:hint="eastAsia"/>
        </w:rPr>
        <w:t xml:space="preserve"> of </w:t>
      </w:r>
      <w:r w:rsidRPr="00FA1969">
        <w:t>Message Service for MIoT over the 5G System</w:t>
      </w:r>
      <w:r w:rsidRPr="00FA1969">
        <w:rPr>
          <w:rFonts w:hint="eastAsia"/>
        </w:rPr>
        <w:t xml:space="preserve"> (MSGin5G). The general features</w:t>
      </w:r>
      <w:r>
        <w:rPr>
          <w:rFonts w:hint="eastAsia"/>
          <w:lang w:eastAsia="zh-CN"/>
        </w:rPr>
        <w:t xml:space="preserve"> of MSGin5G</w:t>
      </w:r>
      <w:r w:rsidRPr="00FA1969">
        <w:rPr>
          <w:rFonts w:hint="eastAsia"/>
        </w:rPr>
        <w:t xml:space="preserve"> are described in </w:t>
      </w:r>
      <w:r>
        <w:rPr>
          <w:rFonts w:hint="eastAsia"/>
          <w:lang w:eastAsia="zh-CN"/>
        </w:rPr>
        <w:t>23.554 [</w:t>
      </w:r>
      <w:r>
        <w:rPr>
          <w:lang w:eastAsia="zh-CN"/>
        </w:rPr>
        <w:t>106</w:t>
      </w:r>
      <w:r>
        <w:rPr>
          <w:rFonts w:hint="eastAsia"/>
          <w:lang w:eastAsia="zh-CN"/>
        </w:rPr>
        <w:t>], 22.262 [</w:t>
      </w:r>
      <w:r>
        <w:rPr>
          <w:lang w:eastAsia="zh-CN"/>
        </w:rPr>
        <w:t>107</w:t>
      </w:r>
      <w:r>
        <w:rPr>
          <w:rFonts w:hint="eastAsia"/>
          <w:lang w:eastAsia="zh-CN"/>
        </w:rPr>
        <w:t>].</w:t>
      </w:r>
    </w:p>
    <w:p w14:paraId="098078FC" w14:textId="77777777" w:rsidR="00D201B6" w:rsidRDefault="00D201B6" w:rsidP="00ED1F71">
      <w:pPr>
        <w:pStyle w:val="Heading1"/>
        <w:rPr>
          <w:lang w:eastAsia="zh-CN"/>
        </w:rPr>
      </w:pPr>
      <w:bookmarkStart w:id="5455" w:name="_Toc67389406"/>
      <w:bookmarkStart w:id="5456" w:name="_Toc219389529"/>
      <w:r>
        <w:rPr>
          <w:lang w:eastAsia="zh-CN"/>
        </w:rPr>
        <w:t>Y</w:t>
      </w:r>
      <w:r>
        <w:rPr>
          <w:rFonts w:hint="eastAsia"/>
          <w:lang w:eastAsia="zh-CN"/>
        </w:rPr>
        <w:t>.2</w:t>
      </w:r>
      <w:r w:rsidRPr="00B917E8">
        <w:tab/>
        <w:t xml:space="preserve">Authentication </w:t>
      </w:r>
      <w:r>
        <w:rPr>
          <w:rFonts w:hint="eastAsia"/>
          <w:lang w:eastAsia="zh-CN"/>
        </w:rPr>
        <w:t xml:space="preserve">and authorization between MSGin5G client and MSGin5G </w:t>
      </w:r>
      <w:bookmarkEnd w:id="5455"/>
      <w:r w:rsidR="002927D2">
        <w:rPr>
          <w:lang w:eastAsia="zh-CN"/>
        </w:rPr>
        <w:t>s</w:t>
      </w:r>
      <w:r w:rsidR="002927D2">
        <w:rPr>
          <w:rFonts w:hint="eastAsia"/>
          <w:lang w:eastAsia="zh-CN"/>
        </w:rPr>
        <w:t>erver</w:t>
      </w:r>
      <w:bookmarkEnd w:id="5456"/>
      <w:r w:rsidR="002927D2" w:rsidRPr="00B917E8">
        <w:t xml:space="preserve"> </w:t>
      </w:r>
    </w:p>
    <w:p w14:paraId="20AE20C8" w14:textId="77777777" w:rsidR="00D201B6" w:rsidRDefault="00D201B6" w:rsidP="00D201B6">
      <w:pPr>
        <w:jc w:val="both"/>
        <w:rPr>
          <w:lang w:eastAsia="zh-CN"/>
        </w:rPr>
      </w:pPr>
      <w:r>
        <w:rPr>
          <w:lang w:eastAsia="zh-CN"/>
        </w:rPr>
        <w:t>The</w:t>
      </w:r>
      <w:r>
        <w:rPr>
          <w:rFonts w:hint="eastAsia"/>
          <w:lang w:eastAsia="zh-CN"/>
        </w:rPr>
        <w:t xml:space="preserve"> Authentication and authorization between </w:t>
      </w:r>
      <w:bookmarkStart w:id="5457" w:name="OLE_LINK5"/>
      <w:r>
        <w:rPr>
          <w:rFonts w:hint="eastAsia"/>
          <w:lang w:eastAsia="zh-CN"/>
        </w:rPr>
        <w:t xml:space="preserve">MSGin5G </w:t>
      </w:r>
      <w:r>
        <w:rPr>
          <w:lang w:eastAsia="zh-CN"/>
        </w:rPr>
        <w:t>C</w:t>
      </w:r>
      <w:r>
        <w:rPr>
          <w:rFonts w:hint="eastAsia"/>
          <w:lang w:eastAsia="zh-CN"/>
        </w:rPr>
        <w:t>lient and MSGin5G Server</w:t>
      </w:r>
      <w:bookmarkEnd w:id="5457"/>
      <w:r>
        <w:rPr>
          <w:rFonts w:hint="eastAsia"/>
          <w:lang w:eastAsia="zh-CN"/>
        </w:rPr>
        <w:t xml:space="preserve"> shall be based on AKMA, which is specified in TS 33.535 [91]. Before initiating communication with MSGin5G Server, the </w:t>
      </w:r>
      <w:r>
        <w:rPr>
          <w:lang w:eastAsia="zh-CN"/>
        </w:rPr>
        <w:t>UE</w:t>
      </w:r>
      <w:r>
        <w:rPr>
          <w:rFonts w:hint="eastAsia"/>
          <w:lang w:eastAsia="zh-CN"/>
        </w:rPr>
        <w:t xml:space="preserve"> </w:t>
      </w:r>
      <w:r>
        <w:rPr>
          <w:lang w:eastAsia="zh-CN"/>
        </w:rPr>
        <w:t>needs to</w:t>
      </w:r>
      <w:r>
        <w:rPr>
          <w:rFonts w:hint="eastAsia"/>
          <w:lang w:eastAsia="zh-CN"/>
        </w:rPr>
        <w:t xml:space="preserve"> have </w:t>
      </w:r>
      <w:r>
        <w:rPr>
          <w:lang w:eastAsia="zh-CN"/>
        </w:rPr>
        <w:t xml:space="preserve">performed </w:t>
      </w:r>
      <w:r>
        <w:rPr>
          <w:rFonts w:hint="eastAsia"/>
          <w:lang w:eastAsia="zh-CN"/>
        </w:rPr>
        <w:t xml:space="preserve">primary authentication </w:t>
      </w:r>
      <w:r>
        <w:rPr>
          <w:lang w:eastAsia="zh-CN"/>
        </w:rPr>
        <w:t xml:space="preserve">and registered </w:t>
      </w:r>
      <w:r>
        <w:rPr>
          <w:rFonts w:hint="eastAsia"/>
          <w:lang w:eastAsia="zh-CN"/>
        </w:rPr>
        <w:t>with the 5GC, resulting in the successful generation of K</w:t>
      </w:r>
      <w:r w:rsidRPr="00F66FEC">
        <w:rPr>
          <w:rFonts w:hint="eastAsia"/>
          <w:vertAlign w:val="subscript"/>
          <w:lang w:eastAsia="zh-CN"/>
        </w:rPr>
        <w:t>AKMA</w:t>
      </w:r>
      <w:r>
        <w:rPr>
          <w:rFonts w:hint="eastAsia"/>
          <w:lang w:eastAsia="zh-CN"/>
        </w:rPr>
        <w:t xml:space="preserve"> and A-KID at both MSGin5G Client and </w:t>
      </w:r>
      <w:r>
        <w:rPr>
          <w:lang w:eastAsia="zh-CN"/>
        </w:rPr>
        <w:t xml:space="preserve">the </w:t>
      </w:r>
      <w:r>
        <w:rPr>
          <w:rFonts w:hint="eastAsia"/>
          <w:lang w:eastAsia="zh-CN"/>
        </w:rPr>
        <w:t xml:space="preserve">5GC as specified in clause 6.1, </w:t>
      </w:r>
      <w:r>
        <w:rPr>
          <w:lang w:eastAsia="zh-CN"/>
        </w:rPr>
        <w:t xml:space="preserve">TS </w:t>
      </w:r>
      <w:r>
        <w:rPr>
          <w:rFonts w:hint="eastAsia"/>
          <w:lang w:eastAsia="zh-CN"/>
        </w:rPr>
        <w:t xml:space="preserve">33.535 [91]. </w:t>
      </w:r>
    </w:p>
    <w:p w14:paraId="532C6C33" w14:textId="77777777" w:rsidR="00D201B6" w:rsidRDefault="00D201B6" w:rsidP="00D201B6">
      <w:pPr>
        <w:jc w:val="both"/>
        <w:rPr>
          <w:lang w:eastAsia="zh-CN"/>
        </w:rPr>
      </w:pPr>
      <w:r>
        <w:rPr>
          <w:lang w:eastAsia="zh-CN"/>
        </w:rPr>
        <w:t>Once the UE is registered in 5GC</w:t>
      </w:r>
      <w:r>
        <w:rPr>
          <w:rFonts w:hint="eastAsia"/>
          <w:lang w:eastAsia="zh-CN"/>
        </w:rPr>
        <w:t xml:space="preserve">, the MSGin5G Client </w:t>
      </w:r>
      <w:r>
        <w:rPr>
          <w:lang w:eastAsia="zh-CN"/>
        </w:rPr>
        <w:t>in the UE and the MSGin5G Server may</w:t>
      </w:r>
      <w:r>
        <w:rPr>
          <w:rFonts w:hint="eastAsia"/>
          <w:lang w:eastAsia="zh-CN"/>
        </w:rPr>
        <w:t xml:space="preserve"> </w:t>
      </w:r>
      <w:r>
        <w:rPr>
          <w:lang w:eastAsia="zh-CN"/>
        </w:rPr>
        <w:t>use TLS for authentication as specified in Annex B of TS 33.535 [91] with the MSGin5G Server taking the role of AKMA AF</w:t>
      </w:r>
      <w:r>
        <w:rPr>
          <w:rFonts w:hint="eastAsia"/>
          <w:lang w:eastAsia="zh-CN"/>
        </w:rPr>
        <w:t xml:space="preserve">. </w:t>
      </w:r>
    </w:p>
    <w:p w14:paraId="6A3FCEAB" w14:textId="77777777" w:rsidR="00D201B6" w:rsidRDefault="00D201B6" w:rsidP="00E70F4C">
      <w:pPr>
        <w:rPr>
          <w:lang w:eastAsia="zh-CN"/>
        </w:rPr>
      </w:pPr>
      <w:r>
        <w:rPr>
          <w:lang w:eastAsia="zh-CN"/>
        </w:rPr>
        <w:t xml:space="preserve">Methods other than </w:t>
      </w:r>
      <w:r>
        <w:rPr>
          <w:rFonts w:hint="eastAsia"/>
          <w:lang w:eastAsia="zh-CN"/>
        </w:rPr>
        <w:t>TLS</w:t>
      </w:r>
      <w:r>
        <w:rPr>
          <w:lang w:eastAsia="zh-CN"/>
        </w:rPr>
        <w:t xml:space="preserve"> </w:t>
      </w:r>
      <w:r>
        <w:rPr>
          <w:rFonts w:hint="eastAsia"/>
          <w:lang w:eastAsia="zh-CN"/>
        </w:rPr>
        <w:t xml:space="preserve">with AKMA </w:t>
      </w:r>
      <w:r>
        <w:rPr>
          <w:lang w:eastAsia="zh-CN"/>
        </w:rPr>
        <w:t>may be used for authentication between the MSGin5G Client and MSGin5G Server</w:t>
      </w:r>
      <w:r>
        <w:rPr>
          <w:rFonts w:hint="eastAsia"/>
          <w:lang w:eastAsia="zh-CN"/>
        </w:rPr>
        <w:t xml:space="preserve">, depending on the </w:t>
      </w:r>
      <w:proofErr w:type="spellStart"/>
      <w:r>
        <w:rPr>
          <w:rFonts w:hint="eastAsia"/>
          <w:lang w:eastAsia="zh-CN"/>
        </w:rPr>
        <w:t>Ua</w:t>
      </w:r>
      <w:proofErr w:type="spellEnd"/>
      <w:r>
        <w:rPr>
          <w:rFonts w:hint="eastAsia"/>
          <w:lang w:eastAsia="zh-CN"/>
        </w:rPr>
        <w:t>* protocols.</w:t>
      </w:r>
      <w:r w:rsidR="00C776A6" w:rsidRPr="00C776A6">
        <w:t xml:space="preserve"> </w:t>
      </w:r>
      <w:r w:rsidR="00C776A6" w:rsidRPr="00C776A6">
        <w:rPr>
          <w:lang w:eastAsia="zh-CN"/>
        </w:rPr>
        <w:t>If DTLS with AKMA is used, the MSGin5G Client and the MSGin5G Server establish the DTLS session following the procedures defined in Annex C of TS 33.535 [91].</w:t>
      </w:r>
    </w:p>
    <w:p w14:paraId="2CE876C6" w14:textId="77777777" w:rsidR="00E70F4C" w:rsidRDefault="00E70F4C" w:rsidP="00D201B6">
      <w:pPr>
        <w:rPr>
          <w:lang w:eastAsia="zh-CN"/>
        </w:rPr>
      </w:pPr>
      <w:r w:rsidRPr="00454E68">
        <w:rPr>
          <w:lang w:eastAsia="zh-CN"/>
        </w:rPr>
        <w:t xml:space="preserve">When MSGin5G </w:t>
      </w:r>
      <w:r>
        <w:rPr>
          <w:lang w:eastAsia="zh-CN"/>
        </w:rPr>
        <w:t xml:space="preserve">service </w:t>
      </w:r>
      <w:r w:rsidRPr="00454E68">
        <w:rPr>
          <w:lang w:eastAsia="zh-CN"/>
        </w:rPr>
        <w:t>is used with SEAL, the</w:t>
      </w:r>
      <w:r>
        <w:rPr>
          <w:lang w:eastAsia="zh-CN"/>
        </w:rPr>
        <w:t xml:space="preserve"> application </w:t>
      </w:r>
      <w:r w:rsidRPr="00454E68">
        <w:rPr>
          <w:lang w:eastAsia="zh-CN"/>
        </w:rPr>
        <w:t xml:space="preserve">architecture </w:t>
      </w:r>
      <w:r>
        <w:rPr>
          <w:lang w:eastAsia="zh-CN"/>
        </w:rPr>
        <w:t xml:space="preserve">described </w:t>
      </w:r>
      <w:r w:rsidRPr="00454E68">
        <w:rPr>
          <w:lang w:eastAsia="zh-CN"/>
        </w:rPr>
        <w:t xml:space="preserve">in TS 23.554 [106] </w:t>
      </w:r>
      <w:r>
        <w:rPr>
          <w:lang w:eastAsia="zh-CN"/>
        </w:rPr>
        <w:t>is followed</w:t>
      </w:r>
      <w:r w:rsidRPr="00454E68">
        <w:rPr>
          <w:lang w:eastAsia="zh-CN"/>
        </w:rPr>
        <w:t>.</w:t>
      </w:r>
      <w:r>
        <w:rPr>
          <w:lang w:eastAsia="zh-CN"/>
        </w:rPr>
        <w:t xml:space="preserve"> In this case, authorization of the MSGin5G UE by the MSGin5G server is performed</w:t>
      </w:r>
      <w:r w:rsidRPr="00092790">
        <w:rPr>
          <w:lang w:eastAsia="zh-CN"/>
        </w:rPr>
        <w:t xml:space="preserve"> by validating the association between the UE service ID and UE I</w:t>
      </w:r>
      <w:r>
        <w:rPr>
          <w:lang w:eastAsia="zh-CN"/>
        </w:rPr>
        <w:t>D</w:t>
      </w:r>
      <w:r w:rsidRPr="00092790">
        <w:rPr>
          <w:lang w:eastAsia="zh-CN"/>
        </w:rPr>
        <w:t xml:space="preserve"> (SUPI/GPSI). </w:t>
      </w:r>
      <w:r>
        <w:rPr>
          <w:lang w:eastAsia="zh-CN"/>
        </w:rPr>
        <w:t xml:space="preserve">The UE service ID is acquired via the MSGin5G registration request, as specified in TS 23.554 [106]. </w:t>
      </w:r>
      <w:r w:rsidRPr="00092790">
        <w:rPr>
          <w:lang w:eastAsia="zh-CN"/>
        </w:rPr>
        <w:t>The Configuration Management server or MSGin5G Configuration Function maintains association of the assigned UE service ID with the UE ID. The MSGin5G server ret</w:t>
      </w:r>
      <w:r>
        <w:rPr>
          <w:lang w:eastAsia="zh-CN"/>
        </w:rPr>
        <w:t>rie</w:t>
      </w:r>
      <w:r w:rsidRPr="00092790">
        <w:rPr>
          <w:lang w:eastAsia="zh-CN"/>
        </w:rPr>
        <w:t xml:space="preserve">ves the association from the Configuration Management server or MSGin5G Configuration Function using the UE ID received from the </w:t>
      </w:r>
      <w:proofErr w:type="spellStart"/>
      <w:r w:rsidRPr="00092790">
        <w:rPr>
          <w:lang w:eastAsia="zh-CN"/>
        </w:rPr>
        <w:t>AAnF</w:t>
      </w:r>
      <w:proofErr w:type="spellEnd"/>
      <w:r w:rsidRPr="00092790">
        <w:rPr>
          <w:lang w:eastAsia="zh-CN"/>
        </w:rPr>
        <w:t xml:space="preserve"> and verifies whether the UE service ID received in the </w:t>
      </w:r>
      <w:r>
        <w:rPr>
          <w:lang w:eastAsia="zh-CN"/>
        </w:rPr>
        <w:t xml:space="preserve">registration </w:t>
      </w:r>
      <w:r w:rsidRPr="00092790">
        <w:rPr>
          <w:lang w:eastAsia="zh-CN"/>
        </w:rPr>
        <w:t>request message is associated with the UE ID in the retri</w:t>
      </w:r>
      <w:r>
        <w:rPr>
          <w:lang w:eastAsia="zh-CN"/>
        </w:rPr>
        <w:t>e</w:t>
      </w:r>
      <w:r w:rsidRPr="00092790">
        <w:rPr>
          <w:lang w:eastAsia="zh-CN"/>
        </w:rPr>
        <w:t>ved association information</w:t>
      </w:r>
      <w:r>
        <w:rPr>
          <w:lang w:eastAsia="zh-CN"/>
        </w:rPr>
        <w:t>.</w:t>
      </w:r>
    </w:p>
    <w:p w14:paraId="6D215F0C" w14:textId="77777777" w:rsidR="00DF6FBB" w:rsidRPr="00D12CD8" w:rsidRDefault="00DF6FBB" w:rsidP="00D201B6">
      <w:pPr>
        <w:rPr>
          <w:lang w:eastAsia="zh-CN"/>
        </w:rPr>
      </w:pPr>
      <w:r>
        <w:rPr>
          <w:rFonts w:hint="eastAsia"/>
          <w:lang w:eastAsia="zh-CN"/>
        </w:rPr>
        <w:t xml:space="preserve">For constrained UE, the </w:t>
      </w:r>
      <w:proofErr w:type="spellStart"/>
      <w:r>
        <w:rPr>
          <w:rFonts w:hint="eastAsia"/>
          <w:lang w:eastAsia="zh-CN"/>
        </w:rPr>
        <w:t>GatewayUE</w:t>
      </w:r>
      <w:proofErr w:type="spellEnd"/>
      <w:r>
        <w:rPr>
          <w:rFonts w:hint="eastAsia"/>
          <w:lang w:eastAsia="zh-CN"/>
        </w:rPr>
        <w:t xml:space="preserve"> shall perform authentication and authorization on behalf of the constrained UE with MSgin5G Server based on AKMA as </w:t>
      </w:r>
      <w:r>
        <w:rPr>
          <w:lang w:eastAsia="zh-CN"/>
        </w:rPr>
        <w:t>specified</w:t>
      </w:r>
      <w:r>
        <w:rPr>
          <w:rFonts w:hint="eastAsia"/>
          <w:lang w:eastAsia="zh-CN"/>
        </w:rPr>
        <w:t xml:space="preserve"> above.</w:t>
      </w:r>
    </w:p>
    <w:p w14:paraId="34483663" w14:textId="77777777" w:rsidR="00D201B6" w:rsidRDefault="00D201B6" w:rsidP="00ED1F71">
      <w:pPr>
        <w:pStyle w:val="Heading1"/>
        <w:rPr>
          <w:lang w:eastAsia="zh-CN"/>
        </w:rPr>
      </w:pPr>
      <w:bookmarkStart w:id="5458" w:name="_Toc219389530"/>
      <w:r>
        <w:rPr>
          <w:lang w:eastAsia="zh-CN"/>
        </w:rPr>
        <w:t>Y</w:t>
      </w:r>
      <w:r>
        <w:rPr>
          <w:rFonts w:hint="eastAsia"/>
          <w:lang w:eastAsia="zh-CN"/>
        </w:rPr>
        <w:t>.3</w:t>
      </w:r>
      <w:r w:rsidRPr="00B917E8">
        <w:tab/>
      </w:r>
      <w:r>
        <w:rPr>
          <w:rFonts w:hint="eastAsia"/>
          <w:lang w:eastAsia="zh-CN"/>
        </w:rPr>
        <w:t>T</w:t>
      </w:r>
      <w:r w:rsidRPr="0020647F">
        <w:t>ransport security protection for MSGin5G interfaces</w:t>
      </w:r>
      <w:bookmarkEnd w:id="5458"/>
    </w:p>
    <w:p w14:paraId="515B4483" w14:textId="77777777" w:rsidR="00D201B6" w:rsidRDefault="00D201B6" w:rsidP="00D201B6">
      <w:pPr>
        <w:rPr>
          <w:lang w:eastAsia="zh-CN"/>
        </w:rPr>
      </w:pPr>
      <w:r>
        <w:rPr>
          <w:rFonts w:hint="eastAsia"/>
          <w:lang w:eastAsia="zh-CN"/>
        </w:rPr>
        <w:t>The MSGin5G-1 interface may be protected by TLS based on K</w:t>
      </w:r>
      <w:r w:rsidRPr="0052756C">
        <w:rPr>
          <w:rFonts w:hint="eastAsia"/>
          <w:vertAlign w:val="subscript"/>
          <w:lang w:eastAsia="zh-CN"/>
        </w:rPr>
        <w:t>AF</w:t>
      </w:r>
      <w:r>
        <w:rPr>
          <w:rFonts w:hint="eastAsia"/>
          <w:lang w:eastAsia="zh-CN"/>
        </w:rPr>
        <w:t xml:space="preserve"> </w:t>
      </w:r>
      <w:r>
        <w:rPr>
          <w:lang w:eastAsia="zh-CN"/>
        </w:rPr>
        <w:t xml:space="preserve">established by AKMA as </w:t>
      </w:r>
      <w:r>
        <w:rPr>
          <w:rFonts w:hint="eastAsia"/>
          <w:lang w:eastAsia="zh-CN"/>
        </w:rPr>
        <w:t>specified in TS 33.535 [91]</w:t>
      </w:r>
      <w:r>
        <w:rPr>
          <w:lang w:eastAsia="zh-CN"/>
        </w:rPr>
        <w:t>.</w:t>
      </w:r>
      <w:r>
        <w:rPr>
          <w:rFonts w:hint="eastAsia"/>
          <w:lang w:eastAsia="zh-CN"/>
        </w:rPr>
        <w:t xml:space="preserve"> </w:t>
      </w:r>
      <w:r>
        <w:rPr>
          <w:lang w:eastAsia="zh-CN"/>
        </w:rPr>
        <w:t>T</w:t>
      </w:r>
      <w:r>
        <w:rPr>
          <w:rFonts w:hint="eastAsia"/>
          <w:lang w:eastAsia="zh-CN"/>
        </w:rPr>
        <w:t xml:space="preserve">he MSGin5G Client and the MSGin5G Server establish the TLS </w:t>
      </w:r>
      <w:r>
        <w:rPr>
          <w:lang w:eastAsia="zh-CN"/>
        </w:rPr>
        <w:t>session</w:t>
      </w:r>
      <w:r>
        <w:rPr>
          <w:rFonts w:hint="eastAsia"/>
          <w:lang w:eastAsia="zh-CN"/>
        </w:rPr>
        <w:t xml:space="preserve"> following the procedures </w:t>
      </w:r>
      <w:r>
        <w:rPr>
          <w:lang w:eastAsia="zh-CN"/>
        </w:rPr>
        <w:t xml:space="preserve">defined </w:t>
      </w:r>
      <w:r>
        <w:rPr>
          <w:rFonts w:hint="eastAsia"/>
          <w:lang w:eastAsia="zh-CN"/>
        </w:rPr>
        <w:t xml:space="preserve">in Annex B </w:t>
      </w:r>
      <w:r>
        <w:rPr>
          <w:lang w:eastAsia="zh-CN"/>
        </w:rPr>
        <w:t>of</w:t>
      </w:r>
      <w:r>
        <w:rPr>
          <w:rFonts w:hint="eastAsia"/>
          <w:lang w:eastAsia="zh-CN"/>
        </w:rPr>
        <w:t xml:space="preserve"> TS 33.535 [91].</w:t>
      </w:r>
    </w:p>
    <w:p w14:paraId="3560398C" w14:textId="77777777" w:rsidR="00D201B6" w:rsidRPr="00CA5E5B" w:rsidRDefault="00D201B6" w:rsidP="00D201B6">
      <w:pPr>
        <w:rPr>
          <w:lang w:eastAsia="zh-CN"/>
        </w:rPr>
      </w:pPr>
      <w:r>
        <w:rPr>
          <w:lang w:eastAsia="zh-CN"/>
        </w:rPr>
        <w:t xml:space="preserve">The MSGin5G-1 interface may be protected using mechanisms other </w:t>
      </w:r>
      <w:r>
        <w:rPr>
          <w:rFonts w:hint="eastAsia"/>
          <w:lang w:eastAsia="zh-CN"/>
        </w:rPr>
        <w:t xml:space="preserve">than </w:t>
      </w:r>
      <w:r>
        <w:rPr>
          <w:lang w:eastAsia="zh-CN"/>
        </w:rPr>
        <w:t>TLS with AKMA</w:t>
      </w:r>
      <w:r>
        <w:rPr>
          <w:rFonts w:hint="eastAsia"/>
          <w:lang w:eastAsia="zh-CN"/>
        </w:rPr>
        <w:t xml:space="preserve">, depending on the </w:t>
      </w:r>
      <w:proofErr w:type="spellStart"/>
      <w:r>
        <w:rPr>
          <w:rFonts w:hint="eastAsia"/>
          <w:lang w:eastAsia="zh-CN"/>
        </w:rPr>
        <w:t>Ua</w:t>
      </w:r>
      <w:proofErr w:type="spellEnd"/>
      <w:r>
        <w:rPr>
          <w:rFonts w:hint="eastAsia"/>
          <w:lang w:eastAsia="zh-CN"/>
        </w:rPr>
        <w:t>* protocols.</w:t>
      </w:r>
      <w:r w:rsidR="00C776A6">
        <w:rPr>
          <w:lang w:eastAsia="zh-CN"/>
        </w:rPr>
        <w:t xml:space="preserve"> </w:t>
      </w:r>
      <w:r w:rsidR="00C776A6" w:rsidRPr="00C776A6">
        <w:rPr>
          <w:lang w:eastAsia="zh-CN"/>
        </w:rPr>
        <w:t>If DTLS with AKMA is used, the MSGin5G Client and the MSGin5G Server establish the DTLS session following the procedures defined in Annex C of TS 33.535 [91].</w:t>
      </w:r>
    </w:p>
    <w:p w14:paraId="478C6F2C" w14:textId="77777777" w:rsidR="00D201B6" w:rsidRDefault="00D201B6" w:rsidP="00D201B6">
      <w:pPr>
        <w:rPr>
          <w:lang w:eastAsia="zh-CN"/>
        </w:rPr>
      </w:pPr>
      <w:r>
        <w:rPr>
          <w:rFonts w:hint="eastAsia"/>
          <w:lang w:eastAsia="zh-CN"/>
        </w:rPr>
        <w:t xml:space="preserve">For </w:t>
      </w:r>
      <w:r>
        <w:rPr>
          <w:lang w:eastAsia="zh-CN"/>
        </w:rPr>
        <w:t>the data protection over MSGin5G-</w:t>
      </w:r>
      <w:r>
        <w:rPr>
          <w:rFonts w:hint="eastAsia"/>
          <w:lang w:eastAsia="zh-CN"/>
        </w:rPr>
        <w:t>3</w:t>
      </w:r>
      <w:r>
        <w:rPr>
          <w:lang w:eastAsia="zh-CN"/>
        </w:rPr>
        <w:t xml:space="preserve"> interface</w:t>
      </w:r>
      <w:r>
        <w:rPr>
          <w:rFonts w:hint="eastAsia"/>
          <w:lang w:eastAsia="zh-CN"/>
        </w:rPr>
        <w:t xml:space="preserve"> </w:t>
      </w:r>
      <w:r>
        <w:t>between MSGin5G Server and Application Server</w:t>
      </w:r>
      <w:r>
        <w:rPr>
          <w:rFonts w:hint="eastAsia"/>
          <w:lang w:eastAsia="zh-CN"/>
        </w:rPr>
        <w:t xml:space="preserve">, </w:t>
      </w:r>
      <w:r w:rsidR="000C1A00" w:rsidRPr="000C1A00">
        <w:rPr>
          <w:lang w:eastAsia="zh-CN"/>
        </w:rPr>
        <w:t xml:space="preserve">if the Application Server is inside the operator domain, </w:t>
      </w:r>
      <w:r>
        <w:rPr>
          <w:rFonts w:hint="eastAsia"/>
          <w:lang w:eastAsia="zh-CN"/>
        </w:rPr>
        <w:t>the transport security protection on SBI interface shall be reused as specified in clause 13.</w:t>
      </w:r>
      <w:r w:rsidR="000C1A00" w:rsidRPr="000C1A00">
        <w:rPr>
          <w:lang w:eastAsia="zh-CN"/>
        </w:rPr>
        <w:t xml:space="preserve"> If the Application Server is outside the operator domain, the Application Server shall connect to the MSGin5G Server via NEF,</w:t>
      </w:r>
      <w:r>
        <w:rPr>
          <w:rFonts w:hint="eastAsia"/>
          <w:lang w:eastAsia="zh-CN"/>
        </w:rPr>
        <w:t xml:space="preserve"> </w:t>
      </w:r>
      <w:r w:rsidR="000C1A00">
        <w:rPr>
          <w:rFonts w:hint="eastAsia"/>
          <w:lang w:eastAsia="zh-CN"/>
        </w:rPr>
        <w:t>clause 12.3 in the present document is applicable with the Application Server taking the role of the AF.</w:t>
      </w:r>
    </w:p>
    <w:p w14:paraId="7191D77A" w14:textId="77777777" w:rsidR="00DF6FBB" w:rsidRDefault="00D201B6" w:rsidP="00D201B6">
      <w:pPr>
        <w:jc w:val="both"/>
        <w:rPr>
          <w:lang w:eastAsia="zh-CN"/>
        </w:rPr>
      </w:pPr>
      <w:r>
        <w:rPr>
          <w:rFonts w:hint="eastAsia"/>
          <w:lang w:eastAsia="zh-CN"/>
        </w:rPr>
        <w:t>For MSGin5G-2</w:t>
      </w:r>
      <w:r w:rsidR="000C1A00" w:rsidRPr="000C1A00">
        <w:rPr>
          <w:lang w:eastAsia="zh-CN"/>
        </w:rPr>
        <w:t>,</w:t>
      </w:r>
      <w:r>
        <w:rPr>
          <w:rFonts w:hint="eastAsia"/>
          <w:lang w:eastAsia="zh-CN"/>
        </w:rPr>
        <w:t xml:space="preserve"> MSGin5G-4</w:t>
      </w:r>
      <w:r w:rsidR="006A3174" w:rsidRPr="006A3174">
        <w:rPr>
          <w:lang w:eastAsia="zh-CN"/>
        </w:rPr>
        <w:t>,</w:t>
      </w:r>
      <w:r w:rsidR="000C1A00" w:rsidRPr="000C1A00">
        <w:rPr>
          <w:lang w:eastAsia="zh-CN"/>
        </w:rPr>
        <w:t xml:space="preserve"> MSGin5G-7</w:t>
      </w:r>
      <w:r w:rsidR="006A3174" w:rsidRPr="006A3174">
        <w:rPr>
          <w:lang w:eastAsia="zh-CN"/>
        </w:rPr>
        <w:t xml:space="preserve"> and</w:t>
      </w:r>
      <w:r>
        <w:rPr>
          <w:rFonts w:hint="eastAsia"/>
          <w:lang w:eastAsia="zh-CN"/>
        </w:rPr>
        <w:t xml:space="preserve"> </w:t>
      </w:r>
      <w:r w:rsidR="006A3174" w:rsidRPr="006A3174">
        <w:rPr>
          <w:lang w:eastAsia="zh-CN"/>
        </w:rPr>
        <w:t xml:space="preserve">MSGin5G-8 </w:t>
      </w:r>
      <w:r>
        <w:rPr>
          <w:rFonts w:hint="eastAsia"/>
          <w:lang w:eastAsia="zh-CN"/>
        </w:rPr>
        <w:t xml:space="preserve">interfaces, </w:t>
      </w:r>
      <w:r w:rsidRPr="007B0C8B">
        <w:t>TLS</w:t>
      </w:r>
      <w:r>
        <w:rPr>
          <w:rFonts w:hint="eastAsia"/>
          <w:lang w:eastAsia="zh-CN"/>
        </w:rPr>
        <w:t xml:space="preserve"> shall</w:t>
      </w:r>
      <w:r w:rsidRPr="007B0C8B">
        <w:t xml:space="preserve"> be used </w:t>
      </w:r>
      <w:r>
        <w:t xml:space="preserve">for transport protection </w:t>
      </w:r>
      <w:r w:rsidRPr="007B0C8B">
        <w:t>unless network security is provided by other means</w:t>
      </w:r>
      <w:r>
        <w:rPr>
          <w:rFonts w:hint="eastAsia"/>
          <w:lang w:eastAsia="zh-CN"/>
        </w:rPr>
        <w:t>.</w:t>
      </w:r>
    </w:p>
    <w:p w14:paraId="03046420" w14:textId="77777777" w:rsidR="00D201B6" w:rsidRDefault="00D201B6" w:rsidP="00ED1F71">
      <w:pPr>
        <w:pStyle w:val="Heading1"/>
        <w:rPr>
          <w:lang w:eastAsia="zh-CN"/>
        </w:rPr>
      </w:pPr>
      <w:bookmarkStart w:id="5459" w:name="_Toc219389531"/>
      <w:r>
        <w:rPr>
          <w:lang w:eastAsia="zh-CN"/>
        </w:rPr>
        <w:t>Y</w:t>
      </w:r>
      <w:r>
        <w:rPr>
          <w:rFonts w:hint="eastAsia"/>
          <w:lang w:eastAsia="zh-CN"/>
        </w:rPr>
        <w:t>.4</w:t>
      </w:r>
      <w:r>
        <w:rPr>
          <w:lang w:eastAsia="zh-CN"/>
        </w:rPr>
        <w:tab/>
      </w:r>
      <w:r w:rsidRPr="00FF2487">
        <w:rPr>
          <w:lang w:eastAsia="zh-CN"/>
        </w:rPr>
        <w:t xml:space="preserve">Authentication and </w:t>
      </w:r>
      <w:r w:rsidR="002927D2">
        <w:rPr>
          <w:lang w:eastAsia="zh-CN"/>
        </w:rPr>
        <w:t>a</w:t>
      </w:r>
      <w:r w:rsidR="002927D2" w:rsidRPr="00FF2487">
        <w:rPr>
          <w:lang w:eastAsia="zh-CN"/>
        </w:rPr>
        <w:t xml:space="preserve">uthorization </w:t>
      </w:r>
      <w:r w:rsidRPr="00FF2487">
        <w:rPr>
          <w:lang w:eastAsia="zh-CN"/>
        </w:rPr>
        <w:t xml:space="preserve">between </w:t>
      </w:r>
      <w:r w:rsidR="002927D2">
        <w:rPr>
          <w:lang w:eastAsia="zh-CN"/>
        </w:rPr>
        <w:t>a</w:t>
      </w:r>
      <w:r w:rsidR="002927D2" w:rsidRPr="00FF2487">
        <w:rPr>
          <w:lang w:eastAsia="zh-CN"/>
        </w:rPr>
        <w:t xml:space="preserve">pplication </w:t>
      </w:r>
      <w:r w:rsidR="002927D2">
        <w:rPr>
          <w:lang w:eastAsia="zh-CN"/>
        </w:rPr>
        <w:t>s</w:t>
      </w:r>
      <w:r w:rsidR="002927D2" w:rsidRPr="00FF2487">
        <w:rPr>
          <w:lang w:eastAsia="zh-CN"/>
        </w:rPr>
        <w:t xml:space="preserve">erver </w:t>
      </w:r>
      <w:r w:rsidRPr="00FF2487">
        <w:rPr>
          <w:lang w:eastAsia="zh-CN"/>
        </w:rPr>
        <w:t xml:space="preserve">and MSGin5G </w:t>
      </w:r>
      <w:r w:rsidR="002927D2">
        <w:rPr>
          <w:lang w:eastAsia="zh-CN"/>
        </w:rPr>
        <w:t>s</w:t>
      </w:r>
      <w:r w:rsidR="002927D2" w:rsidRPr="00FF2487">
        <w:rPr>
          <w:lang w:eastAsia="zh-CN"/>
        </w:rPr>
        <w:t>erver</w:t>
      </w:r>
      <w:bookmarkEnd w:id="5459"/>
    </w:p>
    <w:p w14:paraId="5A81DC64" w14:textId="77777777" w:rsidR="00D201B6" w:rsidRPr="00256929" w:rsidRDefault="00D201B6" w:rsidP="00D201B6">
      <w:pPr>
        <w:rPr>
          <w:lang w:eastAsia="zh-CN"/>
        </w:rPr>
      </w:pPr>
      <w:r w:rsidRPr="00256929">
        <w:rPr>
          <w:rFonts w:hint="eastAsia"/>
          <w:lang w:eastAsia="zh-CN"/>
        </w:rPr>
        <w:t xml:space="preserve">The </w:t>
      </w:r>
      <w:r>
        <w:rPr>
          <w:rFonts w:hint="eastAsia"/>
          <w:lang w:eastAsia="zh-CN"/>
        </w:rPr>
        <w:t xml:space="preserve">authentication and authorization between Application Server and MSGin5G is based on the </w:t>
      </w:r>
      <w:r>
        <w:rPr>
          <w:lang w:eastAsia="zh-CN"/>
        </w:rPr>
        <w:t>transport</w:t>
      </w:r>
      <w:r>
        <w:rPr>
          <w:rFonts w:hint="eastAsia"/>
          <w:lang w:eastAsia="zh-CN"/>
        </w:rPr>
        <w:t xml:space="preserve"> security protection. TLS </w:t>
      </w:r>
      <w:r>
        <w:rPr>
          <w:lang w:eastAsia="zh-CN"/>
        </w:rPr>
        <w:t>should</w:t>
      </w:r>
      <w:r>
        <w:rPr>
          <w:rFonts w:hint="eastAsia"/>
          <w:lang w:eastAsia="zh-CN"/>
        </w:rPr>
        <w:t xml:space="preserve"> be used as specified in </w:t>
      </w:r>
      <w:r w:rsidRPr="008C379E">
        <w:t xml:space="preserve">TS 33.210 </w:t>
      </w:r>
      <w:r w:rsidRPr="00B535DD">
        <w:t>[</w:t>
      </w:r>
      <w:r w:rsidRPr="00B535DD">
        <w:rPr>
          <w:rFonts w:hint="eastAsia"/>
          <w:lang w:eastAsia="zh-CN"/>
        </w:rPr>
        <w:t>3</w:t>
      </w:r>
      <w:r w:rsidRPr="00B535DD">
        <w:t>]</w:t>
      </w:r>
      <w:r w:rsidRPr="00B535DD">
        <w:rPr>
          <w:rFonts w:hint="eastAsia"/>
          <w:lang w:eastAsia="zh-CN"/>
        </w:rPr>
        <w:t>.</w:t>
      </w:r>
    </w:p>
    <w:p w14:paraId="42F0CE15" w14:textId="77777777" w:rsidR="00D201B6" w:rsidRPr="00FF2487" w:rsidRDefault="00D201B6" w:rsidP="00ED1F71">
      <w:pPr>
        <w:pStyle w:val="Heading1"/>
        <w:rPr>
          <w:lang w:eastAsia="zh-CN"/>
        </w:rPr>
      </w:pPr>
      <w:bookmarkStart w:id="5460" w:name="_Toc219389532"/>
      <w:r>
        <w:rPr>
          <w:lang w:eastAsia="zh-CN"/>
        </w:rPr>
        <w:t>Y</w:t>
      </w:r>
      <w:r>
        <w:rPr>
          <w:rFonts w:hint="eastAsia"/>
          <w:lang w:eastAsia="zh-CN"/>
        </w:rPr>
        <w:t>.5</w:t>
      </w:r>
      <w:r>
        <w:rPr>
          <w:lang w:eastAsia="zh-CN"/>
        </w:rPr>
        <w:tab/>
      </w:r>
      <w:r w:rsidRPr="00FF2487">
        <w:rPr>
          <w:lang w:eastAsia="zh-CN"/>
        </w:rPr>
        <w:t xml:space="preserve">Authentication and </w:t>
      </w:r>
      <w:r w:rsidR="002927D2">
        <w:rPr>
          <w:lang w:eastAsia="zh-CN"/>
        </w:rPr>
        <w:t>a</w:t>
      </w:r>
      <w:r w:rsidR="002927D2" w:rsidRPr="00FF2487">
        <w:rPr>
          <w:lang w:eastAsia="zh-CN"/>
        </w:rPr>
        <w:t xml:space="preserve">uthorization </w:t>
      </w:r>
      <w:r w:rsidRPr="00FF2487">
        <w:rPr>
          <w:lang w:eastAsia="zh-CN"/>
        </w:rPr>
        <w:t xml:space="preserve">between message Gateway and MSGin5G </w:t>
      </w:r>
      <w:r w:rsidR="002927D2">
        <w:rPr>
          <w:lang w:eastAsia="zh-CN"/>
        </w:rPr>
        <w:t>s</w:t>
      </w:r>
      <w:r w:rsidR="002927D2" w:rsidRPr="00FF2487">
        <w:rPr>
          <w:lang w:eastAsia="zh-CN"/>
        </w:rPr>
        <w:t>erver</w:t>
      </w:r>
      <w:bookmarkEnd w:id="5460"/>
    </w:p>
    <w:p w14:paraId="2B1EDFBC" w14:textId="77777777" w:rsidR="00D201B6" w:rsidRPr="00F32795" w:rsidRDefault="00D201B6" w:rsidP="00D201B6">
      <w:pPr>
        <w:rPr>
          <w:lang w:eastAsia="zh-CN"/>
        </w:rPr>
      </w:pPr>
      <w:r>
        <w:rPr>
          <w:rFonts w:hint="eastAsia"/>
          <w:lang w:eastAsia="zh-CN"/>
        </w:rPr>
        <w:t>T</w:t>
      </w:r>
      <w:r w:rsidRPr="00F32795">
        <w:rPr>
          <w:rFonts w:hint="eastAsia"/>
          <w:lang w:eastAsia="zh-CN"/>
        </w:rPr>
        <w:t>he authentication and author</w:t>
      </w:r>
      <w:r>
        <w:rPr>
          <w:rFonts w:hint="eastAsia"/>
          <w:lang w:eastAsia="zh-CN"/>
        </w:rPr>
        <w:t>ization between Message Gateway</w:t>
      </w:r>
      <w:r w:rsidRPr="00F32795">
        <w:rPr>
          <w:rFonts w:hint="eastAsia"/>
          <w:lang w:eastAsia="zh-CN"/>
        </w:rPr>
        <w:t xml:space="preserve"> and the </w:t>
      </w:r>
      <w:r w:rsidRPr="00F32795">
        <w:rPr>
          <w:lang w:eastAsia="zh-CN"/>
        </w:rPr>
        <w:t>MSGin5G</w:t>
      </w:r>
      <w:r w:rsidRPr="00F32795">
        <w:rPr>
          <w:rFonts w:hint="eastAsia"/>
          <w:lang w:eastAsia="zh-CN"/>
        </w:rPr>
        <w:t xml:space="preserve"> Server can</w:t>
      </w:r>
      <w:r>
        <w:rPr>
          <w:rFonts w:hint="eastAsia"/>
          <w:lang w:eastAsia="zh-CN"/>
        </w:rPr>
        <w:t xml:space="preserve"> reuse the a</w:t>
      </w:r>
      <w:r w:rsidRPr="00F32795">
        <w:rPr>
          <w:lang w:eastAsia="zh-CN"/>
        </w:rPr>
        <w:t xml:space="preserve">uthentication and authorization between network functions </w:t>
      </w:r>
      <w:r>
        <w:rPr>
          <w:rFonts w:hint="eastAsia"/>
          <w:lang w:eastAsia="zh-CN"/>
        </w:rPr>
        <w:t>in 13.3.2 in this document.</w:t>
      </w:r>
    </w:p>
    <w:p w14:paraId="5A79FC8C" w14:textId="77777777" w:rsidR="00D201B6" w:rsidRPr="00B32D78" w:rsidRDefault="00D201B6" w:rsidP="00D201B6">
      <w:r>
        <w:t xml:space="preserve">In direct communication, authentication between </w:t>
      </w:r>
      <w:r>
        <w:rPr>
          <w:rFonts w:hint="eastAsia"/>
          <w:lang w:eastAsia="zh-CN"/>
        </w:rPr>
        <w:t xml:space="preserve">message gateway and MSGin5GServer </w:t>
      </w:r>
      <w:r>
        <w:t>shall use one of the following methods:</w:t>
      </w:r>
    </w:p>
    <w:p w14:paraId="14DA6B1E" w14:textId="77777777" w:rsidR="00D201B6" w:rsidRDefault="00D201B6" w:rsidP="00D201B6">
      <w:pPr>
        <w:pStyle w:val="B1"/>
      </w:pPr>
      <w:r>
        <w:t>-</w:t>
      </w:r>
      <w:r>
        <w:tab/>
      </w:r>
      <w:r w:rsidRPr="00B769DF">
        <w:t>If the PLMN uses protection at the transport layer</w:t>
      </w:r>
      <w:r>
        <w:t xml:space="preserve"> as described in clause 13.1</w:t>
      </w:r>
      <w:r w:rsidRPr="00B769DF">
        <w:t xml:space="preserve">, authentication provided by the transport layer protection solution shall be used for authentication </w:t>
      </w:r>
      <w:r>
        <w:t xml:space="preserve">between </w:t>
      </w:r>
      <w:r>
        <w:rPr>
          <w:rFonts w:hint="eastAsia"/>
          <w:lang w:eastAsia="zh-CN"/>
        </w:rPr>
        <w:t>message gateway and MSGin5GServer</w:t>
      </w:r>
      <w:r w:rsidRPr="00B769DF">
        <w:t>.</w:t>
      </w:r>
    </w:p>
    <w:p w14:paraId="1A4C12BA" w14:textId="77777777" w:rsidR="00D201B6" w:rsidRDefault="00D201B6" w:rsidP="00D201B6">
      <w:pPr>
        <w:pStyle w:val="B1"/>
      </w:pPr>
      <w:r>
        <w:t>-</w:t>
      </w:r>
      <w:r>
        <w:tab/>
      </w:r>
      <w:r w:rsidRPr="00B769DF">
        <w:t xml:space="preserve">If the PLMN does not use protection at the transport layer, authentication </w:t>
      </w:r>
      <w:r>
        <w:t>between</w:t>
      </w:r>
      <w:r w:rsidRPr="00B769DF">
        <w:t xml:space="preserve"> </w:t>
      </w:r>
      <w:r>
        <w:rPr>
          <w:rFonts w:hint="eastAsia"/>
        </w:rPr>
        <w:t>message gateway and MSGin5GServer</w:t>
      </w:r>
      <w:r>
        <w:t xml:space="preserve"> </w:t>
      </w:r>
      <w:r w:rsidRPr="00B769DF">
        <w:t>may be implicit by NDS</w:t>
      </w:r>
      <w:r>
        <w:t>/IP</w:t>
      </w:r>
      <w:r w:rsidRPr="00B769DF">
        <w:t xml:space="preserve"> or physical security</w:t>
      </w:r>
      <w:r>
        <w:rPr>
          <w:rFonts w:hint="eastAsia"/>
        </w:rPr>
        <w:t>.</w:t>
      </w:r>
    </w:p>
    <w:p w14:paraId="73771F37" w14:textId="77777777" w:rsidR="00D201B6" w:rsidRDefault="00D201B6" w:rsidP="00D201B6">
      <w:r>
        <w:t>If the PLMN uses token-based authorization, the network shall use protection at the transport layer as described in clause 13.1.</w:t>
      </w:r>
    </w:p>
    <w:p w14:paraId="3BF58348" w14:textId="77777777" w:rsidR="00D201B6" w:rsidRDefault="00D201B6" w:rsidP="009A1FD6">
      <w:pPr>
        <w:rPr>
          <w:rFonts w:ascii="Arial" w:hAnsi="Arial"/>
          <w:sz w:val="36"/>
          <w:lang w:eastAsia="zh-CN"/>
        </w:rPr>
      </w:pPr>
      <w:r>
        <w:t xml:space="preserve">In indirect communication scenarios, </w:t>
      </w:r>
      <w:r>
        <w:rPr>
          <w:rFonts w:hint="eastAsia"/>
          <w:lang w:eastAsia="zh-CN"/>
        </w:rPr>
        <w:t>13.3.2 in this document also applies.</w:t>
      </w:r>
      <w:r w:rsidRPr="00256929">
        <w:rPr>
          <w:rFonts w:ascii="Arial" w:hAnsi="Arial" w:hint="eastAsia"/>
          <w:sz w:val="36"/>
          <w:lang w:eastAsia="zh-CN"/>
        </w:rPr>
        <w:t xml:space="preserve"> </w:t>
      </w:r>
    </w:p>
    <w:p w14:paraId="54BA3633" w14:textId="77777777" w:rsidR="002927D2" w:rsidRDefault="002927D2" w:rsidP="002927D2">
      <w:pPr>
        <w:pStyle w:val="Heading1"/>
        <w:ind w:left="0" w:firstLine="0"/>
        <w:rPr>
          <w:lang w:val="en-US" w:eastAsia="zh-CN"/>
        </w:rPr>
      </w:pPr>
      <w:bookmarkStart w:id="5461" w:name="_Toc161838665"/>
      <w:bookmarkStart w:id="5462" w:name="_Toc219389533"/>
      <w:r>
        <w:rPr>
          <w:rFonts w:hint="eastAsia"/>
          <w:lang w:val="en-US" w:eastAsia="zh-CN"/>
        </w:rPr>
        <w:t>Y.</w:t>
      </w:r>
      <w:r>
        <w:rPr>
          <w:lang w:val="en-US" w:eastAsia="zh-CN"/>
        </w:rPr>
        <w:t>6</w:t>
      </w:r>
      <w:r>
        <w:rPr>
          <w:lang w:eastAsia="zh-CN"/>
        </w:rPr>
        <w:tab/>
        <w:t xml:space="preserve">Authentication and authorization </w:t>
      </w:r>
      <w:bookmarkEnd w:id="5461"/>
      <w:r>
        <w:rPr>
          <w:rFonts w:hint="eastAsia"/>
          <w:lang w:val="en-US" w:eastAsia="zh-CN"/>
        </w:rPr>
        <w:t>in bulk registration scenarios</w:t>
      </w:r>
      <w:bookmarkEnd w:id="5462"/>
    </w:p>
    <w:p w14:paraId="06BE2297" w14:textId="77777777" w:rsidR="002927D2" w:rsidRDefault="002927D2" w:rsidP="002927D2">
      <w:pPr>
        <w:jc w:val="both"/>
        <w:rPr>
          <w:lang w:val="en-US" w:eastAsia="zh-CN"/>
        </w:rPr>
      </w:pPr>
      <w:r>
        <w:rPr>
          <w:rFonts w:hint="eastAsia"/>
          <w:lang w:eastAsia="zh-CN"/>
        </w:rPr>
        <w:t xml:space="preserve">For </w:t>
      </w:r>
      <w:r>
        <w:rPr>
          <w:lang w:val="en-US" w:eastAsia="zh-CN"/>
        </w:rPr>
        <w:t>MSGin5G UE</w:t>
      </w:r>
      <w:r>
        <w:rPr>
          <w:rFonts w:hint="eastAsia"/>
          <w:lang w:val="en-US" w:eastAsia="zh-CN"/>
        </w:rPr>
        <w:t>s in bulk</w:t>
      </w:r>
      <w:r>
        <w:rPr>
          <w:rFonts w:hint="eastAsia"/>
          <w:lang w:eastAsia="zh-CN"/>
        </w:rPr>
        <w:t xml:space="preserve">, the </w:t>
      </w:r>
      <w:r>
        <w:t>MSGin5G Gateway UE</w:t>
      </w:r>
      <w:r>
        <w:rPr>
          <w:rFonts w:hint="eastAsia"/>
          <w:lang w:eastAsia="zh-CN"/>
        </w:rPr>
        <w:t xml:space="preserve"> shall perform authentication and authorization on behalf of the </w:t>
      </w:r>
      <w:r>
        <w:rPr>
          <w:rFonts w:hint="eastAsia"/>
          <w:lang w:val="en-US" w:eastAsia="zh-CN"/>
        </w:rPr>
        <w:t xml:space="preserve">MSGin5G UEs behind the </w:t>
      </w:r>
      <w:r>
        <w:t>MSGin5G Gateway UE</w:t>
      </w:r>
      <w:r>
        <w:rPr>
          <w:rFonts w:hint="eastAsia"/>
          <w:lang w:eastAsia="zh-CN"/>
        </w:rPr>
        <w:t xml:space="preserve"> with MS</w:t>
      </w:r>
      <w:r>
        <w:rPr>
          <w:rFonts w:hint="eastAsia"/>
          <w:lang w:val="en-US" w:eastAsia="zh-CN"/>
        </w:rPr>
        <w:t>G</w:t>
      </w:r>
      <w:r>
        <w:rPr>
          <w:rFonts w:hint="eastAsia"/>
          <w:lang w:eastAsia="zh-CN"/>
        </w:rPr>
        <w:t xml:space="preserve">in5G Server based on AKMA as </w:t>
      </w:r>
      <w:r>
        <w:rPr>
          <w:lang w:eastAsia="zh-CN"/>
        </w:rPr>
        <w:t>specified</w:t>
      </w:r>
      <w:r>
        <w:rPr>
          <w:rFonts w:hint="eastAsia"/>
          <w:lang w:eastAsia="zh-CN"/>
        </w:rPr>
        <w:t xml:space="preserve"> above</w:t>
      </w:r>
      <w:r>
        <w:rPr>
          <w:rFonts w:hint="eastAsia"/>
          <w:lang w:val="en-US" w:eastAsia="zh-CN"/>
        </w:rPr>
        <w:t xml:space="preserve"> in clause Y.2.</w:t>
      </w:r>
    </w:p>
    <w:p w14:paraId="4741A916" w14:textId="77777777" w:rsidR="002927D2" w:rsidRDefault="002927D2" w:rsidP="002927D2">
      <w:pPr>
        <w:jc w:val="both"/>
        <w:rPr>
          <w:rFonts w:eastAsia="SimSun"/>
          <w:lang w:val="en-US" w:eastAsia="zh-CN"/>
        </w:rPr>
      </w:pPr>
      <w:r>
        <w:rPr>
          <w:rFonts w:eastAsia="SimSun" w:hint="eastAsia"/>
          <w:lang w:val="en-US" w:eastAsia="zh-CN"/>
        </w:rPr>
        <w:t xml:space="preserve">The authentication and authorization between the MSGin5G UEs behind the MSGin5G Gateway UE and the MSGin5G Gateway UE shall be based on the security procedures of </w:t>
      </w:r>
      <w:r>
        <w:rPr>
          <w:rFonts w:hint="eastAsia"/>
        </w:rPr>
        <w:t xml:space="preserve">the </w:t>
      </w:r>
      <w:r>
        <w:t xml:space="preserve">Unicast mode 5G </w:t>
      </w:r>
      <w:proofErr w:type="spellStart"/>
      <w:r>
        <w:t>ProSe</w:t>
      </w:r>
      <w:proofErr w:type="spellEnd"/>
      <w:r>
        <w:t xml:space="preserve"> Direct Communication</w:t>
      </w:r>
      <w:r>
        <w:rPr>
          <w:rFonts w:hint="eastAsia"/>
        </w:rPr>
        <w:t xml:space="preserve"> specified in</w:t>
      </w:r>
      <w:r>
        <w:t> TS </w:t>
      </w:r>
      <w:r>
        <w:rPr>
          <w:rFonts w:eastAsia="SimSun" w:hint="eastAsia"/>
          <w:lang w:val="en-US" w:eastAsia="zh-CN"/>
        </w:rPr>
        <w:t>3</w:t>
      </w:r>
      <w:r>
        <w:rPr>
          <w:rFonts w:hint="eastAsia"/>
        </w:rPr>
        <w:t>3</w:t>
      </w:r>
      <w:r>
        <w:t>.</w:t>
      </w:r>
      <w:r>
        <w:rPr>
          <w:rFonts w:eastAsia="SimSun" w:hint="eastAsia"/>
          <w:lang w:val="en-US" w:eastAsia="zh-CN"/>
        </w:rPr>
        <w:t>503</w:t>
      </w:r>
      <w:r>
        <w:t> [</w:t>
      </w:r>
      <w:r>
        <w:rPr>
          <w:rFonts w:eastAsia="SimSun" w:hint="eastAsia"/>
          <w:lang w:val="en-US" w:eastAsia="zh-CN"/>
        </w:rPr>
        <w:t>109</w:t>
      </w:r>
      <w:r>
        <w:t>]</w:t>
      </w:r>
      <w:r>
        <w:rPr>
          <w:rFonts w:eastAsia="SimSun" w:hint="eastAsia"/>
          <w:lang w:val="en-US" w:eastAsia="zh-CN"/>
        </w:rPr>
        <w:t>.</w:t>
      </w:r>
    </w:p>
    <w:p w14:paraId="3D008D9B" w14:textId="77777777" w:rsidR="002927D2" w:rsidRPr="002927D2" w:rsidRDefault="002927D2" w:rsidP="002927D2">
      <w:pPr>
        <w:jc w:val="both"/>
        <w:rPr>
          <w:lang w:val="en-US"/>
        </w:rPr>
      </w:pPr>
      <w:r>
        <w:rPr>
          <w:rFonts w:hint="eastAsia"/>
          <w:lang w:eastAsia="zh-CN"/>
        </w:rPr>
        <w:t xml:space="preserve">For </w:t>
      </w:r>
      <w:r>
        <w:rPr>
          <w:rFonts w:hint="eastAsia"/>
          <w:lang w:val="en-US" w:eastAsia="zh-CN"/>
        </w:rPr>
        <w:t>Non-</w:t>
      </w:r>
      <w:r>
        <w:rPr>
          <w:lang w:val="en-US" w:eastAsia="zh-CN"/>
        </w:rPr>
        <w:t>MSGin5G UE</w:t>
      </w:r>
      <w:r>
        <w:rPr>
          <w:rFonts w:hint="eastAsia"/>
          <w:lang w:val="en-US" w:eastAsia="zh-CN"/>
        </w:rPr>
        <w:t>s bulk registration/de-registration</w:t>
      </w:r>
      <w:r>
        <w:rPr>
          <w:rFonts w:hint="eastAsia"/>
          <w:lang w:eastAsia="zh-CN"/>
        </w:rPr>
        <w:t xml:space="preserve">, </w:t>
      </w:r>
      <w:r>
        <w:rPr>
          <w:rFonts w:hint="eastAsia"/>
          <w:lang w:val="en-US" w:eastAsia="zh-CN"/>
        </w:rPr>
        <w:t>t</w:t>
      </w:r>
      <w:r>
        <w:rPr>
          <w:lang w:val="en-US" w:eastAsia="zh-CN"/>
        </w:rPr>
        <w:t xml:space="preserve">he Message Gateway performs the </w:t>
      </w:r>
      <w:r>
        <w:rPr>
          <w:rFonts w:hint="eastAsia"/>
          <w:lang w:eastAsia="zh-CN"/>
        </w:rPr>
        <w:t>authentication and authorization</w:t>
      </w:r>
      <w:r>
        <w:rPr>
          <w:lang w:val="en-US" w:eastAsia="zh-CN"/>
        </w:rPr>
        <w:t xml:space="preserve"> on behalf of the Non-MSGin5G UE</w:t>
      </w:r>
      <w:r>
        <w:rPr>
          <w:rFonts w:hint="eastAsia"/>
          <w:lang w:val="en-US" w:eastAsia="zh-CN"/>
        </w:rPr>
        <w:t xml:space="preserve">, </w:t>
      </w:r>
      <w:r>
        <w:rPr>
          <w:rFonts w:hint="eastAsia"/>
          <w:lang w:eastAsia="zh-CN"/>
        </w:rPr>
        <w:t xml:space="preserve">The authentication and authorization between Message Gateway and the </w:t>
      </w:r>
      <w:r>
        <w:rPr>
          <w:lang w:eastAsia="zh-CN"/>
        </w:rPr>
        <w:t>MSGin5G</w:t>
      </w:r>
      <w:r>
        <w:rPr>
          <w:rFonts w:hint="eastAsia"/>
          <w:lang w:eastAsia="zh-CN"/>
        </w:rPr>
        <w:t xml:space="preserve"> Server</w:t>
      </w:r>
      <w:r>
        <w:rPr>
          <w:rFonts w:hint="eastAsia"/>
          <w:lang w:val="en-US" w:eastAsia="zh-CN"/>
        </w:rPr>
        <w:t xml:space="preserve"> </w:t>
      </w:r>
      <w:r>
        <w:rPr>
          <w:rFonts w:hint="eastAsia"/>
          <w:lang w:eastAsia="zh-CN"/>
        </w:rPr>
        <w:t xml:space="preserve">as </w:t>
      </w:r>
      <w:r>
        <w:rPr>
          <w:lang w:eastAsia="zh-CN"/>
        </w:rPr>
        <w:t>specified</w:t>
      </w:r>
      <w:r>
        <w:rPr>
          <w:rFonts w:hint="eastAsia"/>
          <w:lang w:eastAsia="zh-CN"/>
        </w:rPr>
        <w:t xml:space="preserve"> above</w:t>
      </w:r>
      <w:r>
        <w:rPr>
          <w:rFonts w:hint="eastAsia"/>
          <w:lang w:val="en-US" w:eastAsia="zh-CN"/>
        </w:rPr>
        <w:t xml:space="preserve"> in clause Y.5 </w:t>
      </w:r>
      <w:r>
        <w:rPr>
          <w:rFonts w:hint="eastAsia"/>
          <w:lang w:eastAsia="zh-CN"/>
        </w:rPr>
        <w:t>also applies</w:t>
      </w:r>
      <w:r>
        <w:rPr>
          <w:rFonts w:hint="eastAsia"/>
          <w:lang w:val="en-US" w:eastAsia="zh-CN"/>
        </w:rPr>
        <w:t xml:space="preserve">. In some scenarios, if the Message Gateway is trusted by the MSGin5G Server, then the non-MSGin5G UEs are trusted by the MSGin5G Server after the authentication and authorization between the non-MSGin5G UE and the Message Gateway, without the need of authentication between the Message Gateway </w:t>
      </w:r>
      <w:r>
        <w:rPr>
          <w:rFonts w:hint="eastAsia"/>
          <w:lang w:eastAsia="zh-CN"/>
        </w:rPr>
        <w:t xml:space="preserve">and the </w:t>
      </w:r>
      <w:r>
        <w:rPr>
          <w:lang w:eastAsia="zh-CN"/>
        </w:rPr>
        <w:t>MSGin5G</w:t>
      </w:r>
      <w:r>
        <w:rPr>
          <w:rFonts w:hint="eastAsia"/>
          <w:lang w:eastAsia="zh-CN"/>
        </w:rPr>
        <w:t xml:space="preserve"> Server</w:t>
      </w:r>
      <w:r>
        <w:rPr>
          <w:rFonts w:eastAsia="SimSun" w:hint="eastAsia"/>
          <w:lang w:val="en-US" w:eastAsia="zh-CN"/>
        </w:rPr>
        <w:t>.</w:t>
      </w:r>
    </w:p>
    <w:p w14:paraId="59453A44" w14:textId="77777777" w:rsidR="003E113E" w:rsidRDefault="003E113E" w:rsidP="003E113E">
      <w:pPr>
        <w:pStyle w:val="Heading8"/>
        <w:rPr>
          <w:noProof/>
        </w:rPr>
      </w:pPr>
      <w:bookmarkStart w:id="5463" w:name="_Toc219389534"/>
      <w:r>
        <w:rPr>
          <w:noProof/>
        </w:rPr>
        <w:t>Annex Z (normative):</w:t>
      </w:r>
      <w:r w:rsidRPr="003E113E">
        <w:t xml:space="preserve"> </w:t>
      </w:r>
      <w:r w:rsidRPr="007B0C8B">
        <w:br/>
      </w:r>
      <w:r>
        <w:rPr>
          <w:noProof/>
        </w:rPr>
        <w:t>Authentication of AUN3 devices using additional EAP methods</w:t>
      </w:r>
      <w:bookmarkEnd w:id="5463"/>
    </w:p>
    <w:p w14:paraId="4FD91D11" w14:textId="77777777" w:rsidR="003E113E" w:rsidRDefault="003E113E" w:rsidP="003E113E">
      <w:pPr>
        <w:pStyle w:val="Heading1"/>
        <w:rPr>
          <w:noProof/>
        </w:rPr>
      </w:pPr>
      <w:bookmarkStart w:id="5464" w:name="_Toc219389535"/>
      <w:r>
        <w:rPr>
          <w:noProof/>
        </w:rPr>
        <w:t>Z.1</w:t>
      </w:r>
      <w:r>
        <w:rPr>
          <w:noProof/>
        </w:rPr>
        <w:tab/>
      </w:r>
      <w:r>
        <w:rPr>
          <w:noProof/>
        </w:rPr>
        <w:tab/>
        <w:t>General</w:t>
      </w:r>
      <w:bookmarkEnd w:id="5464"/>
    </w:p>
    <w:p w14:paraId="573CF143" w14:textId="77777777" w:rsidR="003E113E" w:rsidRDefault="003E113E" w:rsidP="003E113E">
      <w:pPr>
        <w:rPr>
          <w:color w:val="000000"/>
        </w:rPr>
      </w:pPr>
      <w:r w:rsidRPr="00A37218">
        <w:rPr>
          <w:color w:val="000000"/>
        </w:rPr>
        <w:t>This annex describes the authentication procedure</w:t>
      </w:r>
      <w:r>
        <w:rPr>
          <w:color w:val="000000"/>
        </w:rPr>
        <w:t xml:space="preserve"> </w:t>
      </w:r>
      <w:r w:rsidRPr="00A37218">
        <w:rPr>
          <w:color w:val="000000"/>
        </w:rPr>
        <w:t xml:space="preserve">for </w:t>
      </w:r>
      <w:r>
        <w:rPr>
          <w:color w:val="000000"/>
        </w:rPr>
        <w:t>AUN3</w:t>
      </w:r>
      <w:r w:rsidRPr="00A37218">
        <w:rPr>
          <w:color w:val="000000"/>
        </w:rPr>
        <w:t xml:space="preserve"> devices behind </w:t>
      </w:r>
      <w:r>
        <w:rPr>
          <w:color w:val="000000"/>
        </w:rPr>
        <w:t xml:space="preserve">5G-RG </w:t>
      </w:r>
      <w:r w:rsidRPr="00A37218">
        <w:rPr>
          <w:color w:val="000000"/>
        </w:rPr>
        <w:t xml:space="preserve">in </w:t>
      </w:r>
      <w:r>
        <w:rPr>
          <w:color w:val="000000"/>
        </w:rPr>
        <w:t xml:space="preserve">private networks or in isolated deployment scenarios </w:t>
      </w:r>
      <w:r w:rsidRPr="00A37218">
        <w:rPr>
          <w:color w:val="000000"/>
        </w:rPr>
        <w:t xml:space="preserve">(i.e., roaming is not </w:t>
      </w:r>
      <w:r>
        <w:rPr>
          <w:color w:val="000000"/>
        </w:rPr>
        <w:t>supported</w:t>
      </w:r>
      <w:r w:rsidRPr="00A37218">
        <w:rPr>
          <w:color w:val="000000"/>
        </w:rPr>
        <w:t>)</w:t>
      </w:r>
      <w:r>
        <w:rPr>
          <w:color w:val="000000"/>
        </w:rPr>
        <w:t xml:space="preserve"> using any key generating EAP method</w:t>
      </w:r>
      <w:r w:rsidRPr="00A37218">
        <w:rPr>
          <w:color w:val="000000"/>
        </w:rPr>
        <w:t xml:space="preserve">. </w:t>
      </w:r>
    </w:p>
    <w:p w14:paraId="58007A3E" w14:textId="77777777" w:rsidR="003E113E" w:rsidRPr="00710C30" w:rsidRDefault="003E113E" w:rsidP="003E113E">
      <w:pPr>
        <w:pStyle w:val="NO"/>
      </w:pPr>
      <w:r w:rsidRPr="003E113E">
        <w:t>NOTE: if EAP-AKA’ and 3GPP credentials are used, the storage of 3GPP credentials is defined in clause 6.</w:t>
      </w:r>
      <w:r>
        <w:t xml:space="preserve"> </w:t>
      </w:r>
    </w:p>
    <w:p w14:paraId="255E93BC" w14:textId="77777777" w:rsidR="003E113E" w:rsidRDefault="003E113E" w:rsidP="003E113E">
      <w:pPr>
        <w:rPr>
          <w:color w:val="000000"/>
        </w:rPr>
      </w:pPr>
      <w:r>
        <w:rPr>
          <w:color w:val="000000"/>
        </w:rPr>
        <w:t>An AUN3 device may be authenticated b</w:t>
      </w:r>
      <w:r w:rsidRPr="003E113E">
        <w:rPr>
          <w:color w:val="000000"/>
        </w:rPr>
        <w:t>y the 5GC or a Creden</w:t>
      </w:r>
      <w:r>
        <w:rPr>
          <w:color w:val="000000"/>
        </w:rPr>
        <w:t xml:space="preserve">tial Holder using a AAA server. </w:t>
      </w:r>
    </w:p>
    <w:p w14:paraId="38566CC3" w14:textId="77777777" w:rsidR="003E113E" w:rsidRDefault="003E113E" w:rsidP="003E113E">
      <w:pPr>
        <w:pStyle w:val="Heading1"/>
        <w:rPr>
          <w:noProof/>
        </w:rPr>
      </w:pPr>
      <w:bookmarkStart w:id="5465" w:name="_Toc219389536"/>
      <w:r>
        <w:rPr>
          <w:noProof/>
        </w:rPr>
        <w:t>Z.2</w:t>
      </w:r>
      <w:r>
        <w:rPr>
          <w:noProof/>
        </w:rPr>
        <w:tab/>
        <w:t>Authentication of AUN3 devices by 5GC</w:t>
      </w:r>
      <w:bookmarkEnd w:id="5465"/>
    </w:p>
    <w:p w14:paraId="66974A08" w14:textId="77777777" w:rsidR="0057348D" w:rsidRPr="0057348D" w:rsidRDefault="0057348D" w:rsidP="0057348D"/>
    <w:p w14:paraId="550002E6" w14:textId="77777777" w:rsidR="00460ACC" w:rsidRDefault="00460ACC" w:rsidP="00460ACC">
      <w:pPr>
        <w:pStyle w:val="TH"/>
        <w:rPr>
          <w:noProof/>
        </w:rPr>
      </w:pPr>
      <w:r w:rsidRPr="00EC1660">
        <w:rPr>
          <w:noProof/>
        </w:rPr>
        <w:pict w14:anchorId="4FF570B4">
          <v:shape id="_x0000_i1121" type="#_x0000_t75" style="width:482.5pt;height:213.5pt;visibility:visible">
            <v:imagedata r:id="rId187" o:title=""/>
          </v:shape>
        </w:pict>
      </w:r>
    </w:p>
    <w:p w14:paraId="7C7C2444" w14:textId="77777777" w:rsidR="00460ACC" w:rsidRPr="000165FB" w:rsidRDefault="00460ACC" w:rsidP="00460ACC">
      <w:pPr>
        <w:pStyle w:val="TF"/>
      </w:pPr>
      <w:r>
        <w:t>Figure Z.2-1 Authentication Procedure for AUN3 devices by 5GC using key-generating EAP method</w:t>
      </w:r>
    </w:p>
    <w:p w14:paraId="4188486D" w14:textId="77777777" w:rsidR="00460ACC" w:rsidRPr="004236DD" w:rsidRDefault="00460ACC" w:rsidP="00460ACC">
      <w:pPr>
        <w:rPr>
          <w:color w:val="000000"/>
        </w:rPr>
      </w:pPr>
      <w:r>
        <w:rPr>
          <w:color w:val="000000"/>
        </w:rPr>
        <w:t>This authentication procedure is based on clause 7B.7</w:t>
      </w:r>
      <w:r w:rsidR="00587309" w:rsidRPr="00587309">
        <w:rPr>
          <w:color w:val="000000"/>
        </w:rPr>
        <w:t>.</w:t>
      </w:r>
      <w:r w:rsidR="005F3F7B">
        <w:rPr>
          <w:color w:val="000000"/>
        </w:rPr>
        <w:t>3</w:t>
      </w:r>
      <w:r>
        <w:rPr>
          <w:color w:val="000000"/>
        </w:rPr>
        <w:t xml:space="preserve"> but differs in some steps. </w:t>
      </w:r>
    </w:p>
    <w:p w14:paraId="244F6407" w14:textId="77777777" w:rsidR="00460ACC" w:rsidRDefault="00460ACC" w:rsidP="00460ACC">
      <w:pPr>
        <w:pStyle w:val="B1"/>
      </w:pPr>
      <w:r>
        <w:t>Steps 1-6 are the same as steps 1-6 in clause 7B.7</w:t>
      </w:r>
      <w:r w:rsidR="00587309" w:rsidRPr="00587309">
        <w:t>.</w:t>
      </w:r>
      <w:r w:rsidR="005F3F7B">
        <w:t>3</w:t>
      </w:r>
      <w:r>
        <w:t xml:space="preserve">. </w:t>
      </w:r>
    </w:p>
    <w:p w14:paraId="14BD1FA3" w14:textId="77777777" w:rsidR="00460ACC" w:rsidRDefault="00460ACC" w:rsidP="00460ACC">
      <w:pPr>
        <w:pStyle w:val="B1"/>
      </w:pPr>
      <w:r>
        <w:t xml:space="preserve">7.  </w:t>
      </w:r>
      <w:r w:rsidRPr="007F3483">
        <w:t xml:space="preserve">Upon reception of the </w:t>
      </w:r>
      <w:proofErr w:type="spellStart"/>
      <w:r w:rsidRPr="007F3483">
        <w:t>Nudm_UEAuthentication_Get</w:t>
      </w:r>
      <w:proofErr w:type="spellEnd"/>
      <w:r w:rsidRPr="007F3483">
        <w:t xml:space="preserve"> Request, the UDM shall invoke the SIDF to map the SUCI to the SUPI and select an authentication method based on the SUPI and the AUN3 device indicator. When the "username" part of the SUPI is "anonymous" or omitted, the UDM may select an authentication method based on the “realm” part of the SUPI, the AUN3 device indicator, a combination of the "realm" part and the AUN3 device indicator, or the UDM local policy. When EAP-AKA´ authentication method is selected, the UDM/ARPF shall generate an authentication vector using the Access Network Identity as the KDF input parameter.</w:t>
      </w:r>
    </w:p>
    <w:p w14:paraId="36736172" w14:textId="77777777" w:rsidR="00460ACC" w:rsidRDefault="00460ACC" w:rsidP="00460ACC">
      <w:pPr>
        <w:pStyle w:val="B1"/>
      </w:pPr>
      <w:r>
        <w:t xml:space="preserve">8. The </w:t>
      </w:r>
      <w:r w:rsidRPr="00ED1F71">
        <w:t xml:space="preserve">UDM shall </w:t>
      </w:r>
      <w:r>
        <w:t xml:space="preserve">send to the AUSF </w:t>
      </w:r>
      <w:r w:rsidRPr="00ED1F71">
        <w:t xml:space="preserve">a </w:t>
      </w:r>
      <w:proofErr w:type="spellStart"/>
      <w:r w:rsidRPr="00ED1F71">
        <w:t>Nudm_UEAuthentication_Get</w:t>
      </w:r>
      <w:proofErr w:type="spellEnd"/>
      <w:r w:rsidRPr="00ED1F71">
        <w:t xml:space="preserve"> Response </w:t>
      </w:r>
      <w:r w:rsidRPr="00C507EE">
        <w:t>messag</w:t>
      </w:r>
      <w:r w:rsidRPr="008D619F">
        <w:t>e</w:t>
      </w:r>
      <w:r w:rsidRPr="00C507EE">
        <w:t>,</w:t>
      </w:r>
      <w:r>
        <w:t xml:space="preserve"> including</w:t>
      </w:r>
      <w:r w:rsidRPr="00ED1F71">
        <w:t xml:space="preserve"> </w:t>
      </w:r>
      <w:r>
        <w:t xml:space="preserve">the </w:t>
      </w:r>
      <w:r w:rsidRPr="00ED1F71">
        <w:t>SUPI</w:t>
      </w:r>
      <w:r>
        <w:t xml:space="preserve"> and EAP-AKA’ authentication vector if EAP-AKA’ is selected or the selected authentication method if other key generating EAP method (e.g., EAP-TLS, EAP-TTLS, etc) is selected</w:t>
      </w:r>
      <w:r w:rsidRPr="00ED1F71">
        <w:t>.</w:t>
      </w:r>
      <w:r>
        <w:t xml:space="preserve"> </w:t>
      </w:r>
      <w:r w:rsidRPr="00327B3C">
        <w:t xml:space="preserve">According to the AUN3 subscription data, the UDM shall also send the MSK indicator </w:t>
      </w:r>
      <w:r w:rsidR="00587309" w:rsidRPr="00587309">
        <w:t>to AUSF</w:t>
      </w:r>
      <w:r w:rsidRPr="00327B3C">
        <w:t>.</w:t>
      </w:r>
    </w:p>
    <w:p w14:paraId="036E12DB" w14:textId="77777777" w:rsidR="00460ACC" w:rsidRDefault="00460ACC" w:rsidP="00460ACC">
      <w:pPr>
        <w:pStyle w:val="B1"/>
      </w:pPr>
      <w:r>
        <w:t xml:space="preserve">9. The AUN3 device and the AUSF perform the selected EAP authentication method. </w:t>
      </w:r>
    </w:p>
    <w:p w14:paraId="30D61721" w14:textId="77777777" w:rsidR="00460ACC" w:rsidRDefault="00460ACC" w:rsidP="00460ACC">
      <w:pPr>
        <w:pStyle w:val="B1"/>
      </w:pPr>
      <w:r>
        <w:t>Steps 10-15 are the same as steps 17-22 in clause 7B.7</w:t>
      </w:r>
      <w:r w:rsidR="00587309" w:rsidRPr="00587309">
        <w:t>.</w:t>
      </w:r>
      <w:r w:rsidR="005F3F7B">
        <w:t>3</w:t>
      </w:r>
      <w:r>
        <w:t xml:space="preserve">. </w:t>
      </w:r>
    </w:p>
    <w:p w14:paraId="20420FFA" w14:textId="77777777" w:rsidR="0057348D" w:rsidRPr="0057348D" w:rsidRDefault="00460ACC" w:rsidP="0057348D">
      <w:pPr>
        <w:pStyle w:val="Heading1"/>
      </w:pPr>
      <w:bookmarkStart w:id="5466" w:name="_Toc219389537"/>
      <w:r>
        <w:rPr>
          <w:noProof/>
        </w:rPr>
        <w:t>Z.3</w:t>
      </w:r>
      <w:r>
        <w:rPr>
          <w:noProof/>
        </w:rPr>
        <w:tab/>
        <w:t>Authentication of AUN3 devices by AAA server</w:t>
      </w:r>
      <w:bookmarkEnd w:id="5466"/>
    </w:p>
    <w:bookmarkStart w:id="5467" w:name="_MON_1748091204"/>
    <w:bookmarkEnd w:id="5467"/>
    <w:p w14:paraId="216BAC22" w14:textId="77777777" w:rsidR="00460ACC" w:rsidRDefault="00460ACC" w:rsidP="00460ACC">
      <w:pPr>
        <w:pStyle w:val="TH"/>
      </w:pPr>
      <w:r>
        <w:object w:dxaOrig="9631" w:dyaOrig="5541" w14:anchorId="15F1797E">
          <v:shape id="_x0000_i1122" type="#_x0000_t75" style="width:481.5pt;height:277pt" o:ole="">
            <v:imagedata r:id="rId188" o:title=""/>
          </v:shape>
          <o:OLEObject Type="Embed" ProgID="Word.Document.8" ShapeID="_x0000_i1122" DrawAspect="Content" ObjectID="_1830002580" r:id="rId189">
            <o:FieldCodes>\s</o:FieldCodes>
          </o:OLEObject>
        </w:object>
      </w:r>
    </w:p>
    <w:p w14:paraId="3AB764AD" w14:textId="77777777" w:rsidR="00460ACC" w:rsidRDefault="00460ACC" w:rsidP="00460ACC">
      <w:pPr>
        <w:pStyle w:val="TF"/>
      </w:pPr>
      <w:r>
        <w:t>Figure Z.3-1 Authentication Procedure for AUN3 devices by AAA using key-generating EAP method</w:t>
      </w:r>
    </w:p>
    <w:p w14:paraId="289E0FE6" w14:textId="77777777" w:rsidR="00460ACC" w:rsidRPr="004236DD" w:rsidRDefault="00460ACC" w:rsidP="00460ACC">
      <w:pPr>
        <w:rPr>
          <w:color w:val="000000"/>
        </w:rPr>
      </w:pPr>
      <w:r>
        <w:rPr>
          <w:color w:val="000000"/>
        </w:rPr>
        <w:t xml:space="preserve">This authentication procedure is based on clause 7B.7 and I.2.2.2.2. </w:t>
      </w:r>
    </w:p>
    <w:p w14:paraId="52D4B63B" w14:textId="77777777" w:rsidR="00460ACC" w:rsidRDefault="00460ACC" w:rsidP="00460ACC">
      <w:pPr>
        <w:pStyle w:val="B1"/>
      </w:pPr>
      <w:r>
        <w:t xml:space="preserve">Steps 1-6 are the same as steps 1-6 in clause 7B.7. </w:t>
      </w:r>
    </w:p>
    <w:p w14:paraId="455FE0CE" w14:textId="77777777" w:rsidR="00460ACC" w:rsidRDefault="00460ACC" w:rsidP="00460ACC">
      <w:pPr>
        <w:pStyle w:val="B1"/>
      </w:pPr>
      <w:r>
        <w:t>Steps 7-16 are the same as steps 4-13 in clause I.2.2.2.2.</w:t>
      </w:r>
    </w:p>
    <w:p w14:paraId="0A4023D8" w14:textId="77777777" w:rsidR="00460ACC" w:rsidRDefault="00460ACC" w:rsidP="00460ACC">
      <w:pPr>
        <w:pStyle w:val="B1"/>
      </w:pPr>
      <w:r>
        <w:t>Steps 17-22 are the same as steps 17-22 in clause 7B.7.</w:t>
      </w:r>
    </w:p>
    <w:p w14:paraId="59ABC340" w14:textId="77777777" w:rsidR="00CA5BC3" w:rsidRPr="00D84BC5" w:rsidRDefault="00CA5BC3" w:rsidP="00CA5BC3">
      <w:pPr>
        <w:pStyle w:val="Heading8"/>
        <w:rPr>
          <w:rFonts w:cs="Arial"/>
          <w:b/>
          <w:lang w:eastAsia="zh-CN"/>
        </w:rPr>
      </w:pPr>
      <w:r>
        <w:br w:type="page"/>
      </w:r>
      <w:bookmarkStart w:id="5468" w:name="_Toc153373971"/>
      <w:bookmarkStart w:id="5469" w:name="_Toc219389538"/>
      <w:r w:rsidRPr="00D84BC5">
        <w:t xml:space="preserve">Annex </w:t>
      </w:r>
      <w:r>
        <w:rPr>
          <w:lang w:eastAsia="zh-CN"/>
        </w:rPr>
        <w:t>AA</w:t>
      </w:r>
      <w:r w:rsidRPr="00D84BC5">
        <w:t xml:space="preserve"> (normative): </w:t>
      </w:r>
      <w:r w:rsidRPr="00D84BC5">
        <w:br/>
      </w:r>
      <w:r w:rsidRPr="00D84BC5">
        <w:rPr>
          <w:rFonts w:hint="eastAsia"/>
        </w:rPr>
        <w:t xml:space="preserve">Security aspects of </w:t>
      </w:r>
      <w:r w:rsidRPr="00D84BC5">
        <w:rPr>
          <w:rFonts w:hint="eastAsia"/>
          <w:lang w:eastAsia="zh-CN"/>
        </w:rPr>
        <w:t xml:space="preserve">the </w:t>
      </w:r>
      <w:r w:rsidRPr="00D84BC5">
        <w:t xml:space="preserve">Access Traffic Steering, Switching and Splitting </w:t>
      </w:r>
      <w:bookmarkEnd w:id="5468"/>
      <w:r w:rsidR="006E6777">
        <w:t>(ATSSS)</w:t>
      </w:r>
      <w:bookmarkEnd w:id="5469"/>
    </w:p>
    <w:p w14:paraId="2D6E476B" w14:textId="77777777" w:rsidR="00CA5BC3" w:rsidRPr="00D84BC5" w:rsidRDefault="00CA5BC3" w:rsidP="00CA5BC3">
      <w:pPr>
        <w:pStyle w:val="Heading1"/>
        <w:rPr>
          <w:lang w:eastAsia="zh-CN"/>
        </w:rPr>
      </w:pPr>
      <w:bookmarkStart w:id="5470" w:name="_Toc153373972"/>
      <w:bookmarkStart w:id="5471" w:name="_Toc219389539"/>
      <w:r>
        <w:rPr>
          <w:lang w:eastAsia="zh-CN"/>
        </w:rPr>
        <w:t>AA</w:t>
      </w:r>
      <w:r w:rsidRPr="00D84BC5">
        <w:t>.1</w:t>
      </w:r>
      <w:r w:rsidRPr="00D84BC5">
        <w:tab/>
        <w:t>General</w:t>
      </w:r>
      <w:bookmarkEnd w:id="5470"/>
      <w:bookmarkEnd w:id="5471"/>
    </w:p>
    <w:p w14:paraId="7AB68D30" w14:textId="77777777" w:rsidR="00CA5BC3" w:rsidRPr="00D84BC5" w:rsidRDefault="00CA5BC3" w:rsidP="00CA5BC3">
      <w:pPr>
        <w:rPr>
          <w:rFonts w:eastAsia="SimSun"/>
          <w:lang w:eastAsia="zh-CN"/>
        </w:rPr>
      </w:pPr>
      <w:r w:rsidRPr="00D84BC5">
        <w:rPr>
          <w:rFonts w:hint="eastAsia"/>
        </w:rPr>
        <w:t xml:space="preserve">This Annex specifies the Security aspects of </w:t>
      </w:r>
      <w:r w:rsidRPr="00D84BC5">
        <w:rPr>
          <w:rFonts w:hint="eastAsia"/>
          <w:lang w:eastAsia="zh-CN"/>
        </w:rPr>
        <w:t xml:space="preserve">the </w:t>
      </w:r>
      <w:r w:rsidRPr="00D84BC5">
        <w:t>Access Traffic Steering, Switching and Splitting (ATSSS)</w:t>
      </w:r>
      <w:r w:rsidRPr="00D84BC5">
        <w:rPr>
          <w:rFonts w:hint="eastAsia"/>
        </w:rPr>
        <w:t>.</w:t>
      </w:r>
      <w:r w:rsidRPr="00D84BC5">
        <w:t xml:space="preserve"> The ATSSS feature is described in 3GPP TS 23.501 [2]. </w:t>
      </w:r>
      <w:r w:rsidRPr="00D84BC5">
        <w:rPr>
          <w:rFonts w:hint="eastAsia"/>
        </w:rPr>
        <w:t xml:space="preserve"> </w:t>
      </w:r>
    </w:p>
    <w:p w14:paraId="485368EB" w14:textId="77777777" w:rsidR="00CA5BC3" w:rsidRPr="00D84BC5" w:rsidRDefault="00CA5BC3" w:rsidP="00CA5BC3">
      <w:pPr>
        <w:pStyle w:val="Heading1"/>
        <w:rPr>
          <w:lang w:eastAsia="zh-CN"/>
        </w:rPr>
      </w:pPr>
      <w:bookmarkStart w:id="5472" w:name="_Toc219389540"/>
      <w:r>
        <w:rPr>
          <w:lang w:eastAsia="zh-CN"/>
        </w:rPr>
        <w:t>AA</w:t>
      </w:r>
      <w:r w:rsidRPr="00D84BC5">
        <w:t>.2</w:t>
      </w:r>
      <w:r w:rsidRPr="00D84BC5">
        <w:tab/>
        <w:t xml:space="preserve">Server </w:t>
      </w:r>
      <w:r w:rsidR="006E6777">
        <w:t>a</w:t>
      </w:r>
      <w:r w:rsidRPr="00D84BC5">
        <w:t>uthentication for MPQUIC in ATSSS</w:t>
      </w:r>
      <w:bookmarkEnd w:id="5472"/>
    </w:p>
    <w:p w14:paraId="42ECCA39" w14:textId="77777777" w:rsidR="00CA5BC3" w:rsidRDefault="00CA5BC3" w:rsidP="00CA5BC3">
      <w:r w:rsidRPr="00D84BC5">
        <w:t>When multipath QUIC (MPQUIC) [</w:t>
      </w:r>
      <w:r>
        <w:t>115</w:t>
      </w:r>
      <w:r w:rsidRPr="00D84BC5">
        <w:t xml:space="preserve">, </w:t>
      </w:r>
      <w:r>
        <w:t>116</w:t>
      </w:r>
      <w:r w:rsidRPr="00D84BC5">
        <w:t xml:space="preserve">, </w:t>
      </w:r>
      <w:r>
        <w:t>117</w:t>
      </w:r>
      <w:r w:rsidRPr="00D84BC5">
        <w:t xml:space="preserve">] steering functionality is used for ATSSS, </w:t>
      </w:r>
      <w:r>
        <w:t>RFC 9001 [x2] mandates the use of TLS to secure QUIC</w:t>
      </w:r>
      <w:r>
        <w:rPr>
          <w:lang w:eastAsia="zh-CN"/>
        </w:rPr>
        <w:t>.</w:t>
      </w:r>
    </w:p>
    <w:p w14:paraId="1116D828" w14:textId="77777777" w:rsidR="00CA5BC3" w:rsidRDefault="00CA5BC3" w:rsidP="00CA5BC3">
      <w:pPr>
        <w:pStyle w:val="NO"/>
      </w:pPr>
      <w:r>
        <w:t xml:space="preserve">NOTE: </w:t>
      </w:r>
      <w:r w:rsidRPr="00506F78">
        <w:t>TLS server authentication based on X.509 certificates can be selected for authentication of the MPQUIC Proxy in the UPF, which is to be performed by the MPQUIC Client in the UE. Self-signed end entity certificates and hard-coded pre-shared keys need to be avoided. Establishing the trust anchor in the UE is left to deployment. If no trust anchor is provisioned in the UE, the entire certificate chain including the root CA certificate needs to be provided to the UE by the UPF during TLS handshak</w:t>
      </w:r>
      <w:r>
        <w:t>e</w:t>
      </w:r>
      <w:r w:rsidRPr="00506F78">
        <w:t>, and the root CA certificate is implicitly trusted.</w:t>
      </w:r>
    </w:p>
    <w:p w14:paraId="346F3C24" w14:textId="77777777" w:rsidR="003328DE" w:rsidRDefault="003328DE" w:rsidP="003328DE">
      <w:pPr>
        <w:pStyle w:val="Heading8"/>
        <w:rPr>
          <w:rFonts w:eastAsia="SimSun"/>
          <w:lang w:val="en-US" w:eastAsia="zh-CN"/>
        </w:rPr>
      </w:pPr>
      <w:r>
        <w:br w:type="page"/>
      </w:r>
      <w:bookmarkStart w:id="5473" w:name="_Toc219389541"/>
      <w:r>
        <w:t xml:space="preserve">Annex </w:t>
      </w:r>
      <w:r>
        <w:rPr>
          <w:rFonts w:eastAsia="SimSun"/>
          <w:lang w:val="en-US" w:eastAsia="zh-CN"/>
        </w:rPr>
        <w:t>AB</w:t>
      </w:r>
      <w:r>
        <w:t xml:space="preserve"> (Informative):</w:t>
      </w:r>
      <w:r w:rsidRPr="007B0C8B">
        <w:br/>
      </w:r>
      <w:r>
        <w:rPr>
          <w:rFonts w:eastAsia="SimSun" w:hint="eastAsia"/>
          <w:lang w:val="en-US" w:eastAsia="zh-CN"/>
        </w:rPr>
        <w:t>Security for PLMN hosting a NPN through SBA interface</w:t>
      </w:r>
      <w:bookmarkEnd w:id="5473"/>
    </w:p>
    <w:p w14:paraId="2A63011A" w14:textId="77777777" w:rsidR="003328DE" w:rsidRDefault="003328DE" w:rsidP="003328DE">
      <w:pPr>
        <w:pStyle w:val="Heading1"/>
        <w:rPr>
          <w:lang w:eastAsia="zh-CN"/>
        </w:rPr>
      </w:pPr>
      <w:bookmarkStart w:id="5474" w:name="_Toc122096528"/>
      <w:bookmarkStart w:id="5475" w:name="_Toc532211226"/>
      <w:bookmarkStart w:id="5476" w:name="_Toc44943940"/>
      <w:bookmarkStart w:id="5477" w:name="_Toc219389542"/>
      <w:r>
        <w:rPr>
          <w:rFonts w:hint="eastAsia"/>
          <w:lang w:val="en-US" w:eastAsia="zh-CN"/>
        </w:rPr>
        <w:t>AB</w:t>
      </w:r>
      <w:r>
        <w:rPr>
          <w:rFonts w:hint="eastAsia"/>
          <w:lang w:eastAsia="zh-CN"/>
        </w:rPr>
        <w:t>.1</w:t>
      </w:r>
      <w:r>
        <w:rPr>
          <w:lang w:eastAsia="zh-CN"/>
        </w:rPr>
        <w:tab/>
      </w:r>
      <w:bookmarkEnd w:id="5474"/>
      <w:bookmarkEnd w:id="5475"/>
      <w:bookmarkEnd w:id="5476"/>
      <w:r>
        <w:t>General</w:t>
      </w:r>
      <w:bookmarkEnd w:id="5477"/>
    </w:p>
    <w:p w14:paraId="332E1BFC" w14:textId="77777777" w:rsidR="003328DE" w:rsidRDefault="003328DE" w:rsidP="003328DE">
      <w:pPr>
        <w:rPr>
          <w:rFonts w:eastAsia="SimSun"/>
          <w:color w:val="000000"/>
          <w:lang w:val="en-US" w:eastAsia="zh-CN"/>
        </w:rPr>
      </w:pPr>
      <w:bookmarkStart w:id="5478" w:name="_Toc44943941"/>
      <w:bookmarkStart w:id="5479" w:name="_Toc122096529"/>
      <w:bookmarkStart w:id="5480" w:name="_Toc532211227"/>
      <w:r>
        <w:rPr>
          <w:color w:val="000000"/>
        </w:rPr>
        <w:t xml:space="preserve">This annex </w:t>
      </w:r>
      <w:r>
        <w:rPr>
          <w:rFonts w:hint="eastAsia"/>
        </w:rPr>
        <w:t>specifies</w:t>
      </w:r>
      <w:r>
        <w:rPr>
          <w:rFonts w:hint="eastAsia"/>
          <w:lang w:val="en-US" w:eastAsia="zh-CN"/>
        </w:rPr>
        <w:t xml:space="preserve"> the </w:t>
      </w:r>
      <w:r>
        <w:rPr>
          <w:rFonts w:hint="eastAsia"/>
        </w:rPr>
        <w:t xml:space="preserve">security </w:t>
      </w:r>
      <w:r>
        <w:t>aspects</w:t>
      </w:r>
      <w:r>
        <w:rPr>
          <w:rFonts w:hint="eastAsia"/>
          <w:lang w:val="en-US" w:eastAsia="zh-CN"/>
        </w:rPr>
        <w:t xml:space="preserve"> of PLMN host</w:t>
      </w:r>
      <w:r>
        <w:rPr>
          <w:lang w:val="en-US" w:eastAsia="zh-CN"/>
        </w:rPr>
        <w:t>ing</w:t>
      </w:r>
      <w:r>
        <w:rPr>
          <w:rFonts w:hint="eastAsia"/>
          <w:lang w:val="en-US" w:eastAsia="zh-CN"/>
        </w:rPr>
        <w:t xml:space="preserve"> an NPN with </w:t>
      </w:r>
      <w:r>
        <w:rPr>
          <w:rFonts w:cs="Arial"/>
          <w:lang w:eastAsia="zh-CN"/>
        </w:rPr>
        <w:t xml:space="preserve">dedicated NFs deployed in </w:t>
      </w:r>
      <w:r>
        <w:rPr>
          <w:rFonts w:cs="Arial" w:hint="eastAsia"/>
          <w:lang w:val="en-US" w:eastAsia="zh-CN"/>
        </w:rPr>
        <w:t xml:space="preserve">the </w:t>
      </w:r>
      <w:r>
        <w:rPr>
          <w:rFonts w:eastAsia="DengXian" w:hint="eastAsia"/>
          <w:lang w:val="en-US" w:eastAsia="zh-CN" w:bidi="ar"/>
        </w:rPr>
        <w:t>PNI_NPN operational domain</w:t>
      </w:r>
      <w:r>
        <w:rPr>
          <w:rFonts w:cs="Arial" w:hint="eastAsia"/>
          <w:lang w:val="en-US" w:eastAsia="zh-CN"/>
        </w:rPr>
        <w:t>.</w:t>
      </w:r>
      <w:r>
        <w:rPr>
          <w:rFonts w:cs="Arial"/>
          <w:lang w:val="en-US" w:eastAsia="zh-CN"/>
        </w:rPr>
        <w:t xml:space="preserve"> </w:t>
      </w:r>
      <w:r>
        <w:rPr>
          <w:rFonts w:cs="Arial" w:hint="eastAsia"/>
          <w:lang w:val="en-US" w:eastAsia="zh-CN"/>
        </w:rPr>
        <w:t>Th</w:t>
      </w:r>
      <w:r>
        <w:rPr>
          <w:rFonts w:cs="Arial"/>
          <w:lang w:val="en-US" w:eastAsia="zh-CN"/>
        </w:rPr>
        <w:t>e</w:t>
      </w:r>
      <w:r>
        <w:rPr>
          <w:rFonts w:cs="Arial" w:hint="eastAsia"/>
          <w:lang w:val="en-US" w:eastAsia="zh-CN"/>
        </w:rPr>
        <w:t xml:space="preserve"> annex describes</w:t>
      </w:r>
      <w:r>
        <w:t xml:space="preserve"> how to secure the boundary between PLMN </w:t>
      </w:r>
      <w:r>
        <w:rPr>
          <w:rFonts w:eastAsia="DengXian" w:hint="eastAsia"/>
          <w:lang w:val="en-US" w:eastAsia="zh-CN" w:bidi="ar"/>
        </w:rPr>
        <w:t xml:space="preserve">operational domain </w:t>
      </w:r>
      <w:r>
        <w:t xml:space="preserve">and </w:t>
      </w:r>
      <w:r>
        <w:rPr>
          <w:rFonts w:eastAsia="DengXian" w:hint="eastAsia"/>
          <w:lang w:val="en-US" w:eastAsia="zh-CN" w:bidi="ar"/>
        </w:rPr>
        <w:t>PNI_NPN operational domain</w:t>
      </w:r>
      <w:r>
        <w:t xml:space="preserve"> when dedicated NFs interacting with </w:t>
      </w:r>
      <w:r>
        <w:rPr>
          <w:rFonts w:hint="eastAsia"/>
          <w:lang w:val="en-US" w:eastAsia="zh-CN"/>
        </w:rPr>
        <w:t>PLMN operational domain</w:t>
      </w:r>
      <w:r>
        <w:t xml:space="preserve"> through SBA interface</w:t>
      </w:r>
      <w:r>
        <w:rPr>
          <w:rFonts w:hint="eastAsia"/>
          <w:lang w:val="en-US" w:eastAsia="zh-CN"/>
        </w:rPr>
        <w:t xml:space="preserve"> and vice versa</w:t>
      </w:r>
      <w:r>
        <w:rPr>
          <w:rFonts w:hint="eastAsia"/>
          <w:color w:val="000000"/>
          <w:lang w:val="en-US" w:eastAsia="zh-CN"/>
        </w:rPr>
        <w:t>.</w:t>
      </w:r>
      <w:r>
        <w:rPr>
          <w:rFonts w:eastAsia="SimSun" w:hint="eastAsia"/>
          <w:color w:val="000000"/>
          <w:lang w:val="en-US" w:eastAsia="zh-CN"/>
        </w:rPr>
        <w:t xml:space="preserve"> </w:t>
      </w:r>
    </w:p>
    <w:p w14:paraId="0AF46EB6" w14:textId="77777777" w:rsidR="003328DE" w:rsidRDefault="003328DE" w:rsidP="003328DE">
      <w:pPr>
        <w:rPr>
          <w:lang w:val="en-US" w:eastAsia="zh-CN"/>
        </w:rPr>
      </w:pPr>
      <w:r>
        <w:rPr>
          <w:rFonts w:hint="eastAsia"/>
          <w:lang w:val="en-US" w:eastAsia="zh-CN"/>
        </w:rPr>
        <w:t>This annex is based on the following assumptions:</w:t>
      </w:r>
    </w:p>
    <w:p w14:paraId="5E47FFA0"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r>
      <w:r>
        <w:rPr>
          <w:rFonts w:eastAsia="DengXian" w:hint="eastAsia"/>
          <w:lang w:val="en-US" w:eastAsia="zh-CN" w:bidi="ar"/>
        </w:rPr>
        <w:t>M</w:t>
      </w:r>
      <w:r>
        <w:rPr>
          <w:rFonts w:eastAsia="DengXian"/>
          <w:lang w:val="en-US" w:eastAsia="zh-CN" w:bidi="ar"/>
        </w:rPr>
        <w:t xml:space="preserve">utual trust between </w:t>
      </w:r>
      <w:r>
        <w:rPr>
          <w:rFonts w:eastAsia="DengXian" w:hint="eastAsia"/>
          <w:lang w:val="en-US" w:eastAsia="zh-CN" w:bidi="ar"/>
        </w:rPr>
        <w:t>PLMN operational domain and the dedicated Network functions at the PNI_NPN operational domain is not in place</w:t>
      </w:r>
      <w:r>
        <w:rPr>
          <w:rFonts w:eastAsia="DengXian"/>
          <w:lang w:val="en-US" w:eastAsia="zh-CN" w:bidi="ar"/>
        </w:rPr>
        <w:t>.</w:t>
      </w:r>
    </w:p>
    <w:p w14:paraId="0B269038"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r>
      <w:r>
        <w:rPr>
          <w:rFonts w:eastAsia="DengXian" w:hint="eastAsia"/>
          <w:lang w:val="en-US" w:eastAsia="zh-CN" w:bidi="ar"/>
        </w:rPr>
        <w:t>A</w:t>
      </w:r>
      <w:r>
        <w:rPr>
          <w:rFonts w:eastAsia="DengXian"/>
          <w:lang w:val="en-US" w:eastAsia="zh-CN" w:bidi="ar"/>
        </w:rPr>
        <w:t xml:space="preserve">ttacks </w:t>
      </w:r>
      <w:r>
        <w:rPr>
          <w:rFonts w:eastAsia="DengXian" w:hint="eastAsia"/>
          <w:lang w:val="en-US" w:eastAsia="zh-CN" w:bidi="ar"/>
        </w:rPr>
        <w:t xml:space="preserve">may </w:t>
      </w:r>
      <w:r>
        <w:rPr>
          <w:rFonts w:eastAsia="DengXian"/>
          <w:lang w:val="en-US" w:eastAsia="zh-CN" w:bidi="ar"/>
        </w:rPr>
        <w:t xml:space="preserve">happen from </w:t>
      </w:r>
      <w:r>
        <w:rPr>
          <w:rFonts w:eastAsia="DengXian" w:hint="eastAsia"/>
          <w:lang w:val="en-US" w:eastAsia="zh-CN" w:bidi="ar"/>
        </w:rPr>
        <w:t>PNI_</w:t>
      </w:r>
      <w:r>
        <w:rPr>
          <w:rFonts w:eastAsia="DengXian"/>
          <w:lang w:val="en-US" w:eastAsia="zh-CN" w:bidi="ar"/>
        </w:rPr>
        <w:t>NPN</w:t>
      </w:r>
      <w:r>
        <w:rPr>
          <w:rFonts w:eastAsia="DengXian" w:hint="eastAsia"/>
          <w:lang w:val="en-US" w:eastAsia="zh-CN" w:bidi="ar"/>
        </w:rPr>
        <w:t xml:space="preserve"> operational domain</w:t>
      </w:r>
      <w:r>
        <w:rPr>
          <w:rFonts w:eastAsia="DengXian"/>
          <w:lang w:val="en-US" w:eastAsia="zh-CN" w:bidi="ar"/>
        </w:rPr>
        <w:t xml:space="preserve"> to PLMN</w:t>
      </w:r>
      <w:r>
        <w:rPr>
          <w:rFonts w:eastAsia="DengXian" w:hint="eastAsia"/>
          <w:lang w:val="en-US" w:eastAsia="zh-CN" w:bidi="ar"/>
        </w:rPr>
        <w:t xml:space="preserve"> operational domain and PLMN operational domain to PNI_NPN operational domain.</w:t>
      </w:r>
    </w:p>
    <w:p w14:paraId="617767D1" w14:textId="77777777" w:rsidR="003328DE" w:rsidRDefault="003328DE" w:rsidP="003328DE">
      <w:pPr>
        <w:pStyle w:val="Heading1"/>
        <w:rPr>
          <w:rFonts w:eastAsia="SimSun"/>
          <w:lang w:val="en-US" w:eastAsia="zh-CN"/>
        </w:rPr>
      </w:pPr>
      <w:bookmarkStart w:id="5481" w:name="_Toc219389543"/>
      <w:r>
        <w:rPr>
          <w:rFonts w:eastAsia="SimSun" w:hint="eastAsia"/>
          <w:lang w:val="en-US" w:eastAsia="zh-CN"/>
        </w:rPr>
        <w:t>AB</w:t>
      </w:r>
      <w:r>
        <w:t>.2</w:t>
      </w:r>
      <w:r>
        <w:tab/>
      </w:r>
      <w:r>
        <w:rPr>
          <w:rFonts w:eastAsia="SimSun" w:hint="eastAsia"/>
          <w:lang w:val="en-US" w:eastAsia="zh-CN"/>
        </w:rPr>
        <w:t>Architecture</w:t>
      </w:r>
      <w:bookmarkEnd w:id="5481"/>
    </w:p>
    <w:p w14:paraId="3CD6B4F6" w14:textId="77777777" w:rsidR="003328DE" w:rsidRPr="003328DE" w:rsidRDefault="003328DE" w:rsidP="003328DE">
      <w:pPr>
        <w:rPr>
          <w:rFonts w:eastAsia="SimSun"/>
          <w:lang w:val="en-US" w:eastAsia="zh-CN"/>
        </w:rPr>
      </w:pPr>
    </w:p>
    <w:p w14:paraId="13E91AC2" w14:textId="77777777" w:rsidR="003328DE" w:rsidRDefault="003328DE" w:rsidP="003328DE">
      <w:pPr>
        <w:pStyle w:val="TH"/>
      </w:pPr>
      <w:r w:rsidRPr="002B73A0">
        <w:rPr>
          <w:noProof/>
        </w:rPr>
        <w:pict w14:anchorId="6BCE90EA">
          <v:shape id="_x0000_i1123" type="#_x0000_t75" style="width:482pt;height:259.5pt;visibility:visible">
            <v:imagedata r:id="rId190" o:title=""/>
          </v:shape>
        </w:pict>
      </w:r>
    </w:p>
    <w:p w14:paraId="70B452B3" w14:textId="77777777" w:rsidR="003328DE" w:rsidRDefault="003328DE" w:rsidP="003328DE">
      <w:pPr>
        <w:pStyle w:val="TF"/>
        <w:rPr>
          <w:lang w:val="en-US" w:eastAsia="zh-CN"/>
        </w:rPr>
      </w:pPr>
      <w:r>
        <w:t xml:space="preserve">Figure </w:t>
      </w:r>
      <w:r>
        <w:rPr>
          <w:rFonts w:hint="eastAsia"/>
          <w:lang w:val="en-US" w:eastAsia="zh-CN"/>
        </w:rPr>
        <w:t>AB</w:t>
      </w:r>
      <w:r>
        <w:t>.2-1</w:t>
      </w:r>
      <w:r>
        <w:rPr>
          <w:rFonts w:hint="eastAsia"/>
          <w:lang w:val="en-US" w:eastAsia="zh-CN"/>
        </w:rPr>
        <w:t xml:space="preserve"> </w:t>
      </w:r>
      <w:r>
        <w:t>Example of</w:t>
      </w:r>
      <w:r>
        <w:rPr>
          <w:rFonts w:hint="eastAsia"/>
          <w:lang w:val="en-US" w:eastAsia="zh-CN"/>
        </w:rPr>
        <w:t xml:space="preserve"> </w:t>
      </w:r>
      <w:r>
        <w:rPr>
          <w:lang w:val="en-US" w:eastAsia="zh-CN"/>
        </w:rPr>
        <w:t>d</w:t>
      </w:r>
      <w:proofErr w:type="spellStart"/>
      <w:r>
        <w:t>edicated</w:t>
      </w:r>
      <w:proofErr w:type="spellEnd"/>
      <w:r>
        <w:t xml:space="preserve"> NFs </w:t>
      </w:r>
      <w:r>
        <w:rPr>
          <w:rFonts w:hint="eastAsia"/>
          <w:lang w:val="en-US" w:eastAsia="zh-CN"/>
        </w:rPr>
        <w:t>deployed in the PNI-NPN operational domain</w:t>
      </w:r>
    </w:p>
    <w:p w14:paraId="50D58F24" w14:textId="77777777" w:rsidR="003328DE" w:rsidRDefault="003328DE" w:rsidP="003328DE">
      <w:pPr>
        <w:rPr>
          <w:rFonts w:cs="Arial"/>
          <w:lang w:val="en-US" w:eastAsia="zh-CN"/>
        </w:rPr>
      </w:pPr>
      <w:r>
        <w:rPr>
          <w:rFonts w:cs="Arial" w:hint="eastAsia"/>
          <w:lang w:val="en-US" w:eastAsia="zh-CN"/>
        </w:rPr>
        <w:t>A</w:t>
      </w:r>
      <w:r>
        <w:rPr>
          <w:rFonts w:cs="Arial"/>
          <w:lang w:val="en-US" w:eastAsia="zh-CN"/>
        </w:rPr>
        <w:t xml:space="preserve">s depicted in </w:t>
      </w:r>
      <w:r>
        <w:rPr>
          <w:rFonts w:cs="Arial" w:hint="eastAsia"/>
          <w:lang w:val="en-US" w:eastAsia="zh-CN"/>
        </w:rPr>
        <w:t xml:space="preserve">Figure </w:t>
      </w:r>
      <w:r>
        <w:rPr>
          <w:rFonts w:hint="eastAsia"/>
          <w:lang w:val="en-US" w:eastAsia="zh-CN"/>
        </w:rPr>
        <w:t>AB</w:t>
      </w:r>
      <w:r>
        <w:t>.2-1</w:t>
      </w:r>
      <w:r>
        <w:rPr>
          <w:rFonts w:cs="Arial" w:hint="eastAsia"/>
          <w:lang w:val="en-US" w:eastAsia="zh-CN"/>
        </w:rPr>
        <w:t xml:space="preserve">, dedicated UPF and part of CP functions are deployed in the </w:t>
      </w:r>
      <w:r>
        <w:rPr>
          <w:rFonts w:eastAsia="DengXian" w:cs="Arial"/>
          <w:lang w:eastAsia="zh-CN"/>
        </w:rPr>
        <w:t>PNI-NPN operational domain</w:t>
      </w:r>
      <w:r>
        <w:rPr>
          <w:rFonts w:cs="Arial" w:hint="eastAsia"/>
          <w:lang w:val="en-US" w:eastAsia="zh-CN"/>
        </w:rPr>
        <w:t xml:space="preserve">. The interface between the dedicated NFs in the </w:t>
      </w:r>
      <w:r>
        <w:rPr>
          <w:rFonts w:eastAsia="DengXian" w:cs="Arial"/>
          <w:lang w:eastAsia="zh-CN"/>
        </w:rPr>
        <w:t>PNI-NPN operational domain</w:t>
      </w:r>
      <w:r>
        <w:rPr>
          <w:rFonts w:cs="Arial" w:hint="eastAsia"/>
          <w:lang w:val="en-US" w:eastAsia="zh-CN"/>
        </w:rPr>
        <w:t xml:space="preserve"> and the NFs in the </w:t>
      </w:r>
      <w:r>
        <w:rPr>
          <w:rFonts w:eastAsia="DengXian" w:cs="Arial"/>
          <w:lang w:eastAsia="zh-CN"/>
        </w:rPr>
        <w:t>PLMN operational domain</w:t>
      </w:r>
      <w:r>
        <w:rPr>
          <w:rFonts w:cs="Arial" w:hint="eastAsia"/>
          <w:lang w:val="en-US" w:eastAsia="zh-CN"/>
        </w:rPr>
        <w:t xml:space="preserve"> is SBA interface. </w:t>
      </w:r>
    </w:p>
    <w:p w14:paraId="2BE14A7F" w14:textId="77777777" w:rsidR="003328DE" w:rsidRDefault="003328DE" w:rsidP="003328DE">
      <w:pPr>
        <w:pStyle w:val="NO"/>
        <w:rPr>
          <w:lang w:val="en-US" w:eastAsia="zh-CN"/>
        </w:rPr>
      </w:pPr>
      <w:r>
        <w:rPr>
          <w:rFonts w:hint="eastAsia"/>
          <w:lang w:val="en-US" w:eastAsia="zh-CN"/>
        </w:rPr>
        <w:t xml:space="preserve">NOTE: The choice of which of these CP functions (i.e., AMF or SMF, or both or none) are deployed in the PNI-NPN operational domain is a matter for deployment. </w:t>
      </w:r>
      <w:r>
        <w:rPr>
          <w:lang w:val="en-US" w:eastAsia="zh-CN"/>
        </w:rPr>
        <w:t>Whether additional CP functions are deployed in the PNI-NPN operational domain and its associated additional security controls are</w:t>
      </w:r>
      <w:r>
        <w:rPr>
          <w:rFonts w:hint="eastAsia"/>
          <w:lang w:val="en-US" w:eastAsia="zh-CN"/>
        </w:rPr>
        <w:t xml:space="preserve"> </w:t>
      </w:r>
      <w:r>
        <w:rPr>
          <w:lang w:val="en-US" w:eastAsia="zh-CN"/>
        </w:rPr>
        <w:t xml:space="preserve"> not considered in the present document.</w:t>
      </w:r>
    </w:p>
    <w:p w14:paraId="7CF3AB9F" w14:textId="77777777" w:rsidR="003328DE" w:rsidRDefault="003328DE" w:rsidP="003328DE">
      <w:pPr>
        <w:rPr>
          <w:rFonts w:cs="Arial"/>
          <w:lang w:val="en-US" w:eastAsia="zh-CN"/>
        </w:rPr>
      </w:pPr>
      <w:r>
        <w:rPr>
          <w:lang w:val="en-US" w:eastAsia="zh-CN" w:bidi="ar"/>
        </w:rPr>
        <w:t>When the AMF is deployed in the PNI-NPN operational domain, there exists a privacy risk regarding SUPI exposure outside the PLMN operational domain. Appropriate measures to mitigate this risk may be considered when choosing this architecture for deployment.</w:t>
      </w:r>
    </w:p>
    <w:p w14:paraId="2B0BE986" w14:textId="77777777" w:rsidR="003328DE" w:rsidRDefault="003328DE" w:rsidP="003328DE">
      <w:pPr>
        <w:pStyle w:val="Heading1"/>
        <w:rPr>
          <w:rFonts w:eastAsia="SimSun"/>
          <w:lang w:val="en-US" w:eastAsia="zh-CN"/>
        </w:rPr>
      </w:pPr>
      <w:bookmarkStart w:id="5482" w:name="_Toc219389544"/>
      <w:r>
        <w:rPr>
          <w:rFonts w:eastAsia="SimSun" w:hint="eastAsia"/>
          <w:lang w:val="en-US" w:eastAsia="zh-CN"/>
        </w:rPr>
        <w:t>AB</w:t>
      </w:r>
      <w:r>
        <w:t>.</w:t>
      </w:r>
      <w:r>
        <w:rPr>
          <w:rFonts w:eastAsia="SimSun" w:hint="eastAsia"/>
          <w:lang w:val="en-US" w:eastAsia="zh-CN"/>
        </w:rPr>
        <w:t>3</w:t>
      </w:r>
      <w:r>
        <w:tab/>
      </w:r>
      <w:bookmarkEnd w:id="5478"/>
      <w:bookmarkEnd w:id="5479"/>
      <w:bookmarkEnd w:id="5480"/>
      <w:r>
        <w:rPr>
          <w:rFonts w:eastAsia="SimSun" w:hint="eastAsia"/>
          <w:lang w:val="en-US" w:eastAsia="zh-CN"/>
        </w:rPr>
        <w:t>Proxy entity at the border</w:t>
      </w:r>
      <w:bookmarkEnd w:id="5482"/>
    </w:p>
    <w:p w14:paraId="030A8FC7" w14:textId="77777777" w:rsidR="003328DE" w:rsidRDefault="003328DE" w:rsidP="003328DE">
      <w:r>
        <w:rPr>
          <w:rFonts w:hint="eastAsia"/>
          <w:lang w:val="en-US" w:eastAsia="zh-CN"/>
        </w:rPr>
        <w:t>I</w:t>
      </w:r>
      <w:r>
        <w:t>t is recommended</w:t>
      </w:r>
      <w:r>
        <w:rPr>
          <w:rFonts w:hint="eastAsia"/>
          <w:lang w:val="en-US" w:eastAsia="zh-CN"/>
        </w:rPr>
        <w:t xml:space="preserve"> </w:t>
      </w:r>
      <w:r>
        <w:rPr>
          <w:rFonts w:hint="eastAsia"/>
          <w:color w:val="000000"/>
          <w:lang w:val="en-US" w:eastAsia="zh-CN"/>
        </w:rPr>
        <w:t xml:space="preserve">to deploy one or more proxy entities at the </w:t>
      </w:r>
      <w:r>
        <w:rPr>
          <w:rFonts w:eastAsia="DengXian" w:hint="eastAsia"/>
          <w:color w:val="000000"/>
          <w:lang w:val="en-US" w:eastAsia="zh-CN" w:bidi="ar"/>
        </w:rPr>
        <w:t xml:space="preserve">border between PLMN and PNI-NPN operational domains. </w:t>
      </w:r>
      <w:r>
        <w:rPr>
          <w:rFonts w:eastAsia="DengXian" w:hint="eastAsia"/>
          <w:lang w:val="en-US" w:eastAsia="zh-CN"/>
        </w:rPr>
        <w:t>T</w:t>
      </w:r>
      <w:r>
        <w:rPr>
          <w:rFonts w:hint="eastAsia"/>
        </w:rPr>
        <w:t xml:space="preserve">he security capabilities of these </w:t>
      </w:r>
      <w:r>
        <w:t xml:space="preserve">proxy </w:t>
      </w:r>
      <w:r>
        <w:rPr>
          <w:rFonts w:hint="eastAsia"/>
        </w:rPr>
        <w:t xml:space="preserve">entities </w:t>
      </w:r>
      <w:r>
        <w:rPr>
          <w:rFonts w:hint="eastAsia"/>
          <w:lang w:val="en-US" w:eastAsia="zh-CN"/>
        </w:rPr>
        <w:t xml:space="preserve">are </w:t>
      </w:r>
      <w:r>
        <w:rPr>
          <w:rFonts w:hint="eastAsia"/>
        </w:rPr>
        <w:t>listed below</w:t>
      </w:r>
      <w:r>
        <w:t xml:space="preserve">. </w:t>
      </w:r>
    </w:p>
    <w:p w14:paraId="473A6D74" w14:textId="77777777" w:rsidR="003328DE" w:rsidRDefault="003328DE" w:rsidP="003328DE">
      <w:pPr>
        <w:pStyle w:val="B1"/>
      </w:pPr>
      <w:r>
        <w:t>a)</w:t>
      </w:r>
      <w:r>
        <w:tab/>
      </w:r>
      <w:r>
        <w:rPr>
          <w:rFonts w:hint="eastAsia"/>
        </w:rPr>
        <w:t xml:space="preserve">Transport layer protection solution (as defined in clause 13.3) is supported for mutual authentication between the </w:t>
      </w:r>
      <w:r>
        <w:t xml:space="preserve">proxy </w:t>
      </w:r>
      <w:r>
        <w:rPr>
          <w:rFonts w:hint="eastAsia"/>
        </w:rPr>
        <w:t xml:space="preserve">entities and between each </w:t>
      </w:r>
      <w:r>
        <w:t xml:space="preserve">proxy </w:t>
      </w:r>
      <w:r>
        <w:rPr>
          <w:rFonts w:hint="eastAsia"/>
        </w:rPr>
        <w:t>entity and the NFs they serve.</w:t>
      </w:r>
    </w:p>
    <w:p w14:paraId="2785E2C5" w14:textId="77777777" w:rsidR="003328DE" w:rsidRDefault="003328DE" w:rsidP="003328DE">
      <w:pPr>
        <w:pStyle w:val="B1"/>
      </w:pPr>
      <w:r>
        <w:t>b)</w:t>
      </w:r>
      <w:r>
        <w:tab/>
      </w:r>
      <w:r>
        <w:rPr>
          <w:rFonts w:hint="eastAsia"/>
        </w:rPr>
        <w:t>SBA authorization framework (as defined in clause 13.4) is reused for authorization between NFs in the PLMN and PNI-NPN operational domains.</w:t>
      </w:r>
    </w:p>
    <w:p w14:paraId="56597210" w14:textId="77777777" w:rsidR="003328DE" w:rsidRDefault="003328DE" w:rsidP="003328DE">
      <w:pPr>
        <w:pStyle w:val="B1"/>
      </w:pPr>
      <w:r>
        <w:t>c)</w:t>
      </w:r>
      <w:r>
        <w:tab/>
      </w:r>
      <w:r>
        <w:rPr>
          <w:rFonts w:hint="eastAsia"/>
        </w:rPr>
        <w:t xml:space="preserve">Topology hiding to IP level (e.g., IP address or FQDN) and application level (e.g., target NFs in the discovery response, Callback URI in the payload of the messages) is supported. </w:t>
      </w:r>
    </w:p>
    <w:p w14:paraId="4079A921" w14:textId="77777777" w:rsidR="003328DE" w:rsidRDefault="003328DE" w:rsidP="003328DE">
      <w:pPr>
        <w:pStyle w:val="B1"/>
      </w:pPr>
      <w:r>
        <w:t>d)</w:t>
      </w:r>
      <w:r>
        <w:tab/>
      </w:r>
      <w:r>
        <w:rPr>
          <w:rFonts w:hint="eastAsia"/>
        </w:rPr>
        <w:t>Message inspection and filtering, malformed message handling are supported.</w:t>
      </w:r>
    </w:p>
    <w:p w14:paraId="165A1E3F" w14:textId="77777777" w:rsidR="003328DE" w:rsidRDefault="003328DE" w:rsidP="003328DE">
      <w:pPr>
        <w:pStyle w:val="NO"/>
        <w:ind w:leftChars="100" w:left="767" w:hanging="567"/>
      </w:pPr>
      <w:r>
        <w:t xml:space="preserve">NOTE: Specific method for above security capabilities c) and d) </w:t>
      </w:r>
      <w:r>
        <w:rPr>
          <w:rFonts w:hint="eastAsia"/>
          <w:lang w:val="en-US" w:eastAsia="zh-CN"/>
        </w:rPr>
        <w:t>is</w:t>
      </w:r>
      <w:r>
        <w:t xml:space="preserve"> left to implementation.</w:t>
      </w:r>
    </w:p>
    <w:p w14:paraId="1A4726C3" w14:textId="77777777" w:rsidR="003328DE" w:rsidRDefault="003328DE" w:rsidP="003328DE">
      <w:r>
        <w:rPr>
          <w:rFonts w:hint="eastAsia"/>
          <w:lang w:eastAsia="en-US"/>
        </w:rPr>
        <w:t xml:space="preserve">Besides </w:t>
      </w:r>
      <w:r>
        <w:rPr>
          <w:rFonts w:eastAsia="SimSun" w:hint="eastAsia"/>
          <w:color w:val="000000"/>
          <w:lang w:eastAsia="en-US"/>
        </w:rPr>
        <w:t xml:space="preserve">the </w:t>
      </w:r>
      <w:r>
        <w:rPr>
          <w:rFonts w:hint="eastAsia"/>
          <w:lang w:eastAsia="en-US"/>
        </w:rPr>
        <w:t xml:space="preserve">security </w:t>
      </w:r>
      <w:r>
        <w:rPr>
          <w:rFonts w:hint="eastAsia"/>
        </w:rPr>
        <w:t>capabilities</w:t>
      </w:r>
      <w:r>
        <w:rPr>
          <w:rFonts w:hint="eastAsia"/>
          <w:lang w:eastAsia="en-US"/>
        </w:rPr>
        <w:t xml:space="preserve"> listed above, the part of the routing functionalities listed below also needs to be supported:</w:t>
      </w:r>
    </w:p>
    <w:p w14:paraId="36A6D272" w14:textId="77777777" w:rsidR="003328DE" w:rsidRDefault="003328DE" w:rsidP="003328DE">
      <w:pPr>
        <w:pStyle w:val="B1"/>
        <w:rPr>
          <w:rFonts w:eastAsia="SimSun"/>
        </w:rPr>
      </w:pPr>
      <w:r>
        <w:rPr>
          <w:lang w:eastAsia="en-US"/>
        </w:rPr>
        <w:t>a)</w:t>
      </w:r>
      <w:r>
        <w:rPr>
          <w:lang w:eastAsia="en-US"/>
        </w:rPr>
        <w:tab/>
        <w:t xml:space="preserve">Indirect Communication (see </w:t>
      </w:r>
      <w:r>
        <w:rPr>
          <w:rFonts w:eastAsia="SimSun"/>
          <w:lang w:eastAsia="en-US"/>
        </w:rPr>
        <w:t>TS 23.501</w:t>
      </w:r>
      <w:r>
        <w:rPr>
          <w:rFonts w:eastAsia="SimSun" w:hint="eastAsia"/>
          <w:lang w:val="en-US" w:eastAsia="zh-CN"/>
        </w:rPr>
        <w:t>[2]</w:t>
      </w:r>
      <w:r>
        <w:rPr>
          <w:rFonts w:eastAsia="SimSun"/>
          <w:lang w:eastAsia="en-US"/>
        </w:rPr>
        <w:t xml:space="preserve"> clause 7.1.1 for details).</w:t>
      </w:r>
    </w:p>
    <w:p w14:paraId="38E41D75" w14:textId="77777777" w:rsidR="003328DE" w:rsidRDefault="003328DE" w:rsidP="003328DE">
      <w:pPr>
        <w:pStyle w:val="B1"/>
      </w:pPr>
      <w:r>
        <w:rPr>
          <w:rFonts w:eastAsia="SimSun"/>
          <w:lang w:eastAsia="en-US"/>
        </w:rPr>
        <w:t>b)</w:t>
      </w:r>
      <w:r>
        <w:rPr>
          <w:rFonts w:eastAsia="SimSun"/>
          <w:lang w:eastAsia="en-US"/>
        </w:rPr>
        <w:tab/>
        <w:t>Delegated Discovery (see TS 23.501</w:t>
      </w:r>
      <w:r>
        <w:rPr>
          <w:rFonts w:eastAsia="SimSun" w:hint="eastAsia"/>
          <w:lang w:val="en-US" w:eastAsia="zh-CN"/>
        </w:rPr>
        <w:t>[2]</w:t>
      </w:r>
      <w:r>
        <w:rPr>
          <w:rFonts w:eastAsia="SimSun"/>
          <w:lang w:eastAsia="en-US"/>
        </w:rPr>
        <w:t xml:space="preserve"> clauses</w:t>
      </w:r>
      <w:r>
        <w:rPr>
          <w:lang w:eastAsia="en-US"/>
        </w:rPr>
        <w:t xml:space="preserve"> 7.1.1 and 6.3.1 for details).</w:t>
      </w:r>
    </w:p>
    <w:p w14:paraId="224AD444" w14:textId="77777777" w:rsidR="003328DE" w:rsidRDefault="003328DE" w:rsidP="003328DE">
      <w:pPr>
        <w:pStyle w:val="B1"/>
      </w:pPr>
      <w:r>
        <w:rPr>
          <w:lang w:eastAsia="en-US"/>
        </w:rPr>
        <w:t>c)</w:t>
      </w:r>
      <w:r>
        <w:rPr>
          <w:lang w:eastAsia="en-US"/>
        </w:rPr>
        <w:tab/>
        <w:t>Message forwarding and routing to destination NF/NF service.</w:t>
      </w:r>
    </w:p>
    <w:p w14:paraId="2BBE0879" w14:textId="77777777" w:rsidR="003328DE" w:rsidRDefault="003328DE" w:rsidP="003328DE">
      <w:pPr>
        <w:pStyle w:val="B1"/>
        <w:rPr>
          <w:rFonts w:eastAsia="SimSun"/>
          <w:lang w:val="en-US" w:eastAsia="zh-CN"/>
        </w:rPr>
      </w:pPr>
      <w:r>
        <w:rPr>
          <w:lang w:eastAsia="en-US"/>
        </w:rPr>
        <w:t>d)</w:t>
      </w:r>
      <w:r>
        <w:rPr>
          <w:lang w:eastAsia="en-US"/>
        </w:rPr>
        <w:tab/>
        <w:t>Message forwarding and routing to a next hop. (Required for bi-directional protection).</w:t>
      </w:r>
    </w:p>
    <w:p w14:paraId="3457E6A5" w14:textId="77777777" w:rsidR="003328DE" w:rsidRDefault="003328DE" w:rsidP="003328DE">
      <w:pPr>
        <w:pStyle w:val="Heading1"/>
        <w:rPr>
          <w:lang w:val="en-US" w:eastAsia="zh-CN"/>
        </w:rPr>
      </w:pPr>
      <w:bookmarkStart w:id="5483" w:name="_Toc219389545"/>
      <w:r>
        <w:rPr>
          <w:rFonts w:hint="eastAsia"/>
          <w:lang w:val="en-US" w:eastAsia="zh-CN"/>
        </w:rPr>
        <w:t>AB</w:t>
      </w:r>
      <w:r>
        <w:t>.</w:t>
      </w:r>
      <w:r>
        <w:rPr>
          <w:rFonts w:hint="eastAsia"/>
          <w:lang w:val="en-US" w:eastAsia="zh-CN"/>
        </w:rPr>
        <w:t>4</w:t>
      </w:r>
      <w:r>
        <w:tab/>
        <w:t>P</w:t>
      </w:r>
      <w:proofErr w:type="spellStart"/>
      <w:r>
        <w:rPr>
          <w:lang w:val="en-US" w:eastAsia="zh-CN"/>
        </w:rPr>
        <w:t>olicy</w:t>
      </w:r>
      <w:proofErr w:type="spellEnd"/>
      <w:r>
        <w:rPr>
          <w:lang w:val="en-US" w:eastAsia="zh-CN"/>
        </w:rPr>
        <w:t xml:space="preserve"> Check</w:t>
      </w:r>
      <w:bookmarkEnd w:id="5483"/>
    </w:p>
    <w:p w14:paraId="2B3815DE" w14:textId="77777777" w:rsidR="003328DE" w:rsidRDefault="003328DE" w:rsidP="003328DE">
      <w:r>
        <w:rPr>
          <w:lang w:val="en-US"/>
        </w:rPr>
        <w:t xml:space="preserve">To control the information exchange between the PNI-NPN operational domain and the PLMN operational domain, </w:t>
      </w:r>
      <w:r>
        <w:t>policy checks can be performed by the</w:t>
      </w:r>
      <w:r>
        <w:rPr>
          <w:rFonts w:hint="eastAsia"/>
          <w:lang w:val="en-US" w:eastAsia="zh-CN"/>
        </w:rPr>
        <w:t xml:space="preserve"> proxy entity at the border</w:t>
      </w:r>
      <w:r>
        <w:t xml:space="preserve"> that segregates the trust domain between these operational domains.</w:t>
      </w:r>
    </w:p>
    <w:p w14:paraId="21ABBBE5" w14:textId="77777777" w:rsidR="003328DE" w:rsidRDefault="003328DE" w:rsidP="003328DE">
      <w:r>
        <w:t xml:space="preserve">Policy check can be defined based on available controls from the present specification considering architectural requirements. Examples of such policy checks are: </w:t>
      </w:r>
    </w:p>
    <w:p w14:paraId="5453F64A" w14:textId="77777777" w:rsidR="003328DE" w:rsidRDefault="003328DE" w:rsidP="003328DE">
      <w:pPr>
        <w:pStyle w:val="B1"/>
      </w:pPr>
      <w:r>
        <w:t>1)</w:t>
      </w:r>
      <w:r>
        <w:tab/>
        <w:t>Having transport layer protection based on clause 13.1 of the present document.</w:t>
      </w:r>
    </w:p>
    <w:p w14:paraId="341C5445" w14:textId="77777777" w:rsidR="003328DE" w:rsidRDefault="003328DE" w:rsidP="003328DE">
      <w:pPr>
        <w:pStyle w:val="B1"/>
      </w:pPr>
      <w:r>
        <w:t>2)</w:t>
      </w:r>
      <w:r>
        <w:tab/>
        <w:t>Having authorization based on clause 13.4 of the present document.</w:t>
      </w:r>
    </w:p>
    <w:p w14:paraId="3DD9974F" w14:textId="77777777" w:rsidR="003328DE" w:rsidRDefault="003328DE" w:rsidP="003328DE">
      <w:pPr>
        <w:rPr>
          <w:rFonts w:eastAsia="SimSun"/>
          <w:lang w:val="en-US" w:eastAsia="zh-CN"/>
        </w:rPr>
      </w:pPr>
      <w:r>
        <w:t>The selection and definition of the policies from the examples above or from the present specification is left to the choice of implementation considering the architectural needs.</w:t>
      </w:r>
    </w:p>
    <w:p w14:paraId="5F8E8D09" w14:textId="77777777" w:rsidR="003328DE" w:rsidRDefault="003328DE" w:rsidP="003328DE">
      <w:pPr>
        <w:pStyle w:val="Heading1"/>
        <w:rPr>
          <w:lang w:val="en-US"/>
        </w:rPr>
      </w:pPr>
      <w:bookmarkStart w:id="5484" w:name="_Toc219389546"/>
      <w:r>
        <w:rPr>
          <w:rFonts w:eastAsia="SimSun" w:hint="eastAsia"/>
          <w:lang w:val="en-US" w:eastAsia="zh-CN"/>
        </w:rPr>
        <w:t>AB</w:t>
      </w:r>
      <w:r>
        <w:rPr>
          <w:lang w:val="en-US"/>
        </w:rPr>
        <w:t>.</w:t>
      </w:r>
      <w:r>
        <w:rPr>
          <w:rFonts w:eastAsia="SimSun" w:hint="eastAsia"/>
          <w:lang w:val="en-US" w:eastAsia="zh-CN"/>
        </w:rPr>
        <w:t>5</w:t>
      </w:r>
      <w:r>
        <w:rPr>
          <w:lang w:val="en-US"/>
        </w:rPr>
        <w:tab/>
      </w:r>
      <w:r>
        <w:rPr>
          <w:rFonts w:eastAsia="SimSun" w:hint="eastAsia"/>
          <w:lang w:val="en-US" w:eastAsia="zh-CN"/>
        </w:rPr>
        <w:t xml:space="preserve">Security for </w:t>
      </w:r>
      <w:r>
        <w:rPr>
          <w:rFonts w:hint="eastAsia"/>
          <w:color w:val="000000"/>
          <w:lang w:val="en-US" w:eastAsia="zh-CN"/>
        </w:rPr>
        <w:t>DNS messages crossing the border</w:t>
      </w:r>
      <w:bookmarkEnd w:id="5484"/>
    </w:p>
    <w:p w14:paraId="7AC57C37" w14:textId="77777777" w:rsidR="003328DE" w:rsidRDefault="003328DE" w:rsidP="003328DE">
      <w:pPr>
        <w:rPr>
          <w:lang w:val="en-US" w:eastAsia="zh-CN"/>
        </w:rPr>
      </w:pPr>
      <w:r>
        <w:rPr>
          <w:rFonts w:hint="eastAsia"/>
          <w:lang w:val="en-US" w:eastAsia="zh-CN"/>
        </w:rPr>
        <w:t>DNS messages crossing the trust boundary can be protected. Security configuration and profiling of DNS servers is left to implementation. The dedicated NFs in the PNI-NPN operational domain are provisioned with the DNS security configuration, for example using one of the following methods:</w:t>
      </w:r>
    </w:p>
    <w:p w14:paraId="053B440B"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t>Pre-configuring the DNS security configuration in the dedicated NF.</w:t>
      </w:r>
    </w:p>
    <w:p w14:paraId="4DAE096D"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t>Updating the DNS security configuration in the dedicated NF during NF instantiation via the OAM.</w:t>
      </w:r>
    </w:p>
    <w:p w14:paraId="28AC739D" w14:textId="77777777" w:rsidR="00CA5BC3" w:rsidRPr="003328DE" w:rsidRDefault="00CA5BC3" w:rsidP="00460ACC">
      <w:pPr>
        <w:pStyle w:val="B1"/>
        <w:rPr>
          <w:lang w:val="en-US"/>
        </w:rPr>
      </w:pPr>
    </w:p>
    <w:p w14:paraId="7ADC1FC7" w14:textId="77777777" w:rsidR="00080512" w:rsidRPr="007B0C8B" w:rsidRDefault="00DF4705">
      <w:pPr>
        <w:pStyle w:val="Heading8"/>
      </w:pPr>
      <w:r>
        <w:br w:type="page"/>
      </w:r>
      <w:bookmarkStart w:id="5485" w:name="_Toc19635017"/>
      <w:bookmarkStart w:id="5486" w:name="_Toc26876091"/>
      <w:bookmarkStart w:id="5487" w:name="_Toc35528884"/>
      <w:bookmarkStart w:id="5488" w:name="_Toc35533646"/>
      <w:bookmarkStart w:id="5489" w:name="_Toc45029041"/>
      <w:bookmarkStart w:id="5490" w:name="_Toc45274706"/>
      <w:bookmarkStart w:id="5491" w:name="_Toc45275294"/>
      <w:bookmarkStart w:id="5492" w:name="_Toc51168553"/>
      <w:bookmarkStart w:id="5493" w:name="_Toc219389547"/>
      <w:r w:rsidR="00080512" w:rsidRPr="007B0C8B">
        <w:t xml:space="preserve">Annex </w:t>
      </w:r>
      <w:r w:rsidR="003328DE">
        <w:t>AC</w:t>
      </w:r>
      <w:r w:rsidR="003328DE" w:rsidRPr="007B0C8B">
        <w:t xml:space="preserve"> </w:t>
      </w:r>
      <w:r w:rsidR="00080512" w:rsidRPr="007B0C8B">
        <w:t>(informative):</w:t>
      </w:r>
      <w:r w:rsidR="00080512" w:rsidRPr="007B0C8B">
        <w:br/>
        <w:t>Change history</w:t>
      </w:r>
      <w:bookmarkEnd w:id="5485"/>
      <w:bookmarkEnd w:id="5486"/>
      <w:bookmarkEnd w:id="5487"/>
      <w:bookmarkEnd w:id="5488"/>
      <w:bookmarkEnd w:id="5489"/>
      <w:bookmarkEnd w:id="5490"/>
      <w:bookmarkEnd w:id="5491"/>
      <w:bookmarkEnd w:id="5492"/>
      <w:bookmarkEnd w:id="5493"/>
    </w:p>
    <w:tbl>
      <w:tblPr>
        <w:tblW w:w="970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Change w:id="5494">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
        </w:tblGridChange>
      </w:tblGrid>
      <w:tr w:rsidR="003C3971" w:rsidRPr="007B0C8B" w14:paraId="708B8FB4" w14:textId="77777777" w:rsidTr="00CF5F3D">
        <w:trPr>
          <w:gridAfter w:val="2"/>
          <w:wAfter w:w="100" w:type="dxa"/>
          <w:cantSplit/>
        </w:trPr>
        <w:tc>
          <w:tcPr>
            <w:tcW w:w="9603" w:type="dxa"/>
            <w:gridSpan w:val="16"/>
            <w:tcBorders>
              <w:bottom w:val="nil"/>
            </w:tcBorders>
            <w:shd w:val="solid" w:color="FFFFFF" w:fill="auto"/>
          </w:tcPr>
          <w:bookmarkEnd w:id="84"/>
          <w:p w14:paraId="69BC1C03" w14:textId="77777777" w:rsidR="003C3971" w:rsidRPr="007B0C8B" w:rsidRDefault="003C3971" w:rsidP="00C72833">
            <w:pPr>
              <w:pStyle w:val="TAL"/>
              <w:jc w:val="center"/>
              <w:rPr>
                <w:b/>
                <w:sz w:val="16"/>
              </w:rPr>
            </w:pPr>
            <w:r w:rsidRPr="007B0C8B">
              <w:rPr>
                <w:b/>
              </w:rPr>
              <w:t>Change histo</w:t>
            </w:r>
            <w:r w:rsidR="00AC1EED" w:rsidRPr="007B0C8B">
              <w:rPr>
                <w:b/>
              </w:rPr>
              <w:t>r</w:t>
            </w:r>
            <w:r w:rsidRPr="007B0C8B">
              <w:rPr>
                <w:b/>
              </w:rPr>
              <w:t>y</w:t>
            </w:r>
          </w:p>
        </w:tc>
      </w:tr>
      <w:tr w:rsidR="003C3971" w:rsidRPr="007B0C8B" w14:paraId="10AE6126" w14:textId="77777777" w:rsidTr="00CF5F3D">
        <w:trPr>
          <w:gridAfter w:val="2"/>
          <w:wAfter w:w="100" w:type="dxa"/>
        </w:trPr>
        <w:tc>
          <w:tcPr>
            <w:tcW w:w="800" w:type="dxa"/>
            <w:gridSpan w:val="2"/>
            <w:shd w:val="pct10" w:color="auto" w:fill="FFFFFF"/>
          </w:tcPr>
          <w:p w14:paraId="3514ECD2" w14:textId="77777777" w:rsidR="003C3971" w:rsidRPr="007B0C8B" w:rsidRDefault="003C3971" w:rsidP="00C72833">
            <w:pPr>
              <w:pStyle w:val="TAL"/>
              <w:rPr>
                <w:b/>
                <w:sz w:val="16"/>
              </w:rPr>
            </w:pPr>
            <w:r w:rsidRPr="007B0C8B">
              <w:rPr>
                <w:b/>
                <w:sz w:val="16"/>
              </w:rPr>
              <w:t>Date</w:t>
            </w:r>
          </w:p>
        </w:tc>
        <w:tc>
          <w:tcPr>
            <w:tcW w:w="797" w:type="dxa"/>
            <w:gridSpan w:val="2"/>
            <w:shd w:val="pct10" w:color="auto" w:fill="FFFFFF"/>
          </w:tcPr>
          <w:p w14:paraId="7ECDF4A6" w14:textId="77777777" w:rsidR="003C3971" w:rsidRPr="007B0C8B" w:rsidRDefault="00DF2B1F" w:rsidP="00C72833">
            <w:pPr>
              <w:pStyle w:val="TAL"/>
              <w:rPr>
                <w:b/>
                <w:sz w:val="16"/>
              </w:rPr>
            </w:pPr>
            <w:r w:rsidRPr="007B0C8B">
              <w:rPr>
                <w:b/>
                <w:sz w:val="16"/>
              </w:rPr>
              <w:t>Meeting</w:t>
            </w:r>
          </w:p>
        </w:tc>
        <w:tc>
          <w:tcPr>
            <w:tcW w:w="1090" w:type="dxa"/>
            <w:gridSpan w:val="2"/>
            <w:shd w:val="pct10" w:color="auto" w:fill="FFFFFF"/>
          </w:tcPr>
          <w:p w14:paraId="3E2F85A2" w14:textId="77777777" w:rsidR="003C3971" w:rsidRPr="007B0C8B" w:rsidRDefault="003C3971" w:rsidP="00DF2B1F">
            <w:pPr>
              <w:pStyle w:val="TAL"/>
              <w:rPr>
                <w:b/>
                <w:sz w:val="16"/>
              </w:rPr>
            </w:pPr>
            <w:proofErr w:type="spellStart"/>
            <w:r w:rsidRPr="007B0C8B">
              <w:rPr>
                <w:b/>
                <w:sz w:val="16"/>
              </w:rPr>
              <w:t>TDoc</w:t>
            </w:r>
            <w:proofErr w:type="spellEnd"/>
          </w:p>
        </w:tc>
        <w:tc>
          <w:tcPr>
            <w:tcW w:w="566" w:type="dxa"/>
            <w:gridSpan w:val="2"/>
            <w:shd w:val="pct10" w:color="auto" w:fill="FFFFFF"/>
          </w:tcPr>
          <w:p w14:paraId="40265F1C" w14:textId="77777777" w:rsidR="003C3971" w:rsidRPr="007B0C8B" w:rsidRDefault="003C3971" w:rsidP="00C72833">
            <w:pPr>
              <w:pStyle w:val="TAL"/>
              <w:rPr>
                <w:b/>
                <w:sz w:val="16"/>
              </w:rPr>
            </w:pPr>
            <w:r w:rsidRPr="007B0C8B">
              <w:rPr>
                <w:b/>
                <w:sz w:val="16"/>
              </w:rPr>
              <w:t>CR</w:t>
            </w:r>
          </w:p>
        </w:tc>
        <w:tc>
          <w:tcPr>
            <w:tcW w:w="424" w:type="dxa"/>
            <w:gridSpan w:val="2"/>
            <w:shd w:val="pct10" w:color="auto" w:fill="FFFFFF"/>
          </w:tcPr>
          <w:p w14:paraId="1B1B850C" w14:textId="77777777" w:rsidR="003C3971" w:rsidRPr="007B0C8B" w:rsidRDefault="003C3971" w:rsidP="00C72833">
            <w:pPr>
              <w:pStyle w:val="TAL"/>
              <w:rPr>
                <w:b/>
                <w:sz w:val="16"/>
              </w:rPr>
            </w:pPr>
            <w:r w:rsidRPr="007B0C8B">
              <w:rPr>
                <w:b/>
                <w:sz w:val="16"/>
              </w:rPr>
              <w:t>Rev</w:t>
            </w:r>
          </w:p>
        </w:tc>
        <w:tc>
          <w:tcPr>
            <w:tcW w:w="424" w:type="dxa"/>
            <w:gridSpan w:val="2"/>
            <w:shd w:val="pct10" w:color="auto" w:fill="FFFFFF"/>
          </w:tcPr>
          <w:p w14:paraId="09CBE8F7" w14:textId="77777777" w:rsidR="003C3971" w:rsidRPr="007B0C8B" w:rsidRDefault="003C3971" w:rsidP="00C72833">
            <w:pPr>
              <w:pStyle w:val="TAL"/>
              <w:rPr>
                <w:b/>
                <w:sz w:val="16"/>
              </w:rPr>
            </w:pPr>
            <w:r w:rsidRPr="007B0C8B">
              <w:rPr>
                <w:b/>
                <w:sz w:val="16"/>
              </w:rPr>
              <w:t>Cat</w:t>
            </w:r>
          </w:p>
        </w:tc>
        <w:tc>
          <w:tcPr>
            <w:tcW w:w="4796" w:type="dxa"/>
            <w:gridSpan w:val="2"/>
            <w:shd w:val="pct10" w:color="auto" w:fill="FFFFFF"/>
          </w:tcPr>
          <w:p w14:paraId="6EB509C5" w14:textId="77777777" w:rsidR="003C3971" w:rsidRPr="007B0C8B" w:rsidRDefault="003C3971" w:rsidP="00C72833">
            <w:pPr>
              <w:pStyle w:val="TAL"/>
              <w:rPr>
                <w:b/>
                <w:sz w:val="16"/>
              </w:rPr>
            </w:pPr>
            <w:r w:rsidRPr="007B0C8B">
              <w:rPr>
                <w:b/>
                <w:sz w:val="16"/>
              </w:rPr>
              <w:t>Subject/Comment</w:t>
            </w:r>
          </w:p>
        </w:tc>
        <w:tc>
          <w:tcPr>
            <w:tcW w:w="706" w:type="dxa"/>
            <w:gridSpan w:val="2"/>
            <w:shd w:val="pct10" w:color="auto" w:fill="FFFFFF"/>
          </w:tcPr>
          <w:p w14:paraId="3244B3B1" w14:textId="77777777" w:rsidR="003C3971" w:rsidRPr="007B0C8B" w:rsidRDefault="003C3971" w:rsidP="00C72833">
            <w:pPr>
              <w:pStyle w:val="TAL"/>
              <w:rPr>
                <w:b/>
                <w:sz w:val="16"/>
              </w:rPr>
            </w:pPr>
            <w:r w:rsidRPr="007B0C8B">
              <w:rPr>
                <w:b/>
                <w:sz w:val="16"/>
              </w:rPr>
              <w:t>New vers</w:t>
            </w:r>
            <w:r w:rsidR="00DF2B1F" w:rsidRPr="007B0C8B">
              <w:rPr>
                <w:b/>
                <w:sz w:val="16"/>
              </w:rPr>
              <w:t>ion</w:t>
            </w:r>
          </w:p>
        </w:tc>
      </w:tr>
      <w:tr w:rsidR="006271D6" w:rsidRPr="007B0C8B" w14:paraId="7B17F76E" w14:textId="77777777" w:rsidTr="00CF5F3D">
        <w:trPr>
          <w:gridAfter w:val="2"/>
          <w:wAfter w:w="100" w:type="dxa"/>
        </w:trPr>
        <w:tc>
          <w:tcPr>
            <w:tcW w:w="800" w:type="dxa"/>
            <w:gridSpan w:val="2"/>
            <w:shd w:val="solid" w:color="FFFFFF" w:fill="auto"/>
          </w:tcPr>
          <w:p w14:paraId="0CD1AC19" w14:textId="77777777" w:rsidR="006271D6" w:rsidRDefault="006271D6" w:rsidP="006271D6">
            <w:pPr>
              <w:pStyle w:val="TAC"/>
              <w:rPr>
                <w:sz w:val="16"/>
                <w:szCs w:val="16"/>
              </w:rPr>
            </w:pPr>
            <w:r>
              <w:rPr>
                <w:sz w:val="16"/>
                <w:szCs w:val="16"/>
              </w:rPr>
              <w:t>2018-06</w:t>
            </w:r>
          </w:p>
        </w:tc>
        <w:tc>
          <w:tcPr>
            <w:tcW w:w="797" w:type="dxa"/>
            <w:gridSpan w:val="2"/>
            <w:shd w:val="solid" w:color="FFFFFF" w:fill="auto"/>
          </w:tcPr>
          <w:p w14:paraId="62C404E2" w14:textId="77777777" w:rsidR="006271D6" w:rsidRDefault="006271D6" w:rsidP="006271D6">
            <w:pPr>
              <w:pStyle w:val="TAC"/>
              <w:rPr>
                <w:sz w:val="16"/>
                <w:szCs w:val="16"/>
              </w:rPr>
            </w:pPr>
            <w:r>
              <w:rPr>
                <w:sz w:val="16"/>
                <w:szCs w:val="16"/>
              </w:rPr>
              <w:t>SA#80</w:t>
            </w:r>
          </w:p>
        </w:tc>
        <w:tc>
          <w:tcPr>
            <w:tcW w:w="1090" w:type="dxa"/>
            <w:gridSpan w:val="2"/>
            <w:shd w:val="solid" w:color="FFFFFF" w:fill="auto"/>
          </w:tcPr>
          <w:p w14:paraId="14FC4F16" w14:textId="77777777" w:rsidR="006271D6" w:rsidRDefault="00A21306" w:rsidP="00C72833">
            <w:pPr>
              <w:pStyle w:val="TAC"/>
              <w:rPr>
                <w:sz w:val="16"/>
                <w:szCs w:val="16"/>
              </w:rPr>
            </w:pPr>
            <w:r>
              <w:rPr>
                <w:sz w:val="16"/>
                <w:szCs w:val="16"/>
              </w:rPr>
              <w:t>SP-180452</w:t>
            </w:r>
          </w:p>
        </w:tc>
        <w:tc>
          <w:tcPr>
            <w:tcW w:w="566" w:type="dxa"/>
            <w:gridSpan w:val="2"/>
            <w:shd w:val="solid" w:color="FFFFFF" w:fill="auto"/>
          </w:tcPr>
          <w:p w14:paraId="2E72B192" w14:textId="77777777" w:rsidR="006271D6" w:rsidRPr="007B0C8B" w:rsidRDefault="006271D6" w:rsidP="00C72833">
            <w:pPr>
              <w:pStyle w:val="TAL"/>
              <w:rPr>
                <w:sz w:val="16"/>
                <w:szCs w:val="16"/>
              </w:rPr>
            </w:pPr>
            <w:r>
              <w:rPr>
                <w:sz w:val="16"/>
                <w:szCs w:val="16"/>
              </w:rPr>
              <w:t>0004</w:t>
            </w:r>
          </w:p>
        </w:tc>
        <w:tc>
          <w:tcPr>
            <w:tcW w:w="424" w:type="dxa"/>
            <w:gridSpan w:val="2"/>
            <w:shd w:val="solid" w:color="FFFFFF" w:fill="auto"/>
          </w:tcPr>
          <w:p w14:paraId="0112F8D2" w14:textId="77777777" w:rsidR="006271D6" w:rsidRPr="007B0C8B" w:rsidRDefault="006271D6" w:rsidP="00772F72">
            <w:pPr>
              <w:pStyle w:val="TAR"/>
              <w:jc w:val="center"/>
              <w:rPr>
                <w:sz w:val="16"/>
                <w:szCs w:val="16"/>
              </w:rPr>
            </w:pPr>
            <w:r>
              <w:rPr>
                <w:sz w:val="16"/>
                <w:szCs w:val="16"/>
              </w:rPr>
              <w:t>1</w:t>
            </w:r>
          </w:p>
        </w:tc>
        <w:tc>
          <w:tcPr>
            <w:tcW w:w="424" w:type="dxa"/>
            <w:gridSpan w:val="2"/>
            <w:shd w:val="solid" w:color="FFFFFF" w:fill="auto"/>
          </w:tcPr>
          <w:p w14:paraId="4FE04E67" w14:textId="77777777" w:rsidR="006271D6" w:rsidRPr="007B0C8B" w:rsidRDefault="006271D6" w:rsidP="00C72833">
            <w:pPr>
              <w:pStyle w:val="TAC"/>
              <w:rPr>
                <w:sz w:val="16"/>
                <w:szCs w:val="16"/>
              </w:rPr>
            </w:pPr>
            <w:r>
              <w:rPr>
                <w:sz w:val="16"/>
                <w:szCs w:val="16"/>
              </w:rPr>
              <w:t>B</w:t>
            </w:r>
          </w:p>
        </w:tc>
        <w:tc>
          <w:tcPr>
            <w:tcW w:w="4796" w:type="dxa"/>
            <w:gridSpan w:val="2"/>
            <w:shd w:val="solid" w:color="FFFFFF" w:fill="auto"/>
          </w:tcPr>
          <w:p w14:paraId="6B2CB582" w14:textId="77777777" w:rsidR="006271D6" w:rsidRDefault="006271D6" w:rsidP="00012D1F">
            <w:pPr>
              <w:pStyle w:val="TAL"/>
              <w:rPr>
                <w:sz w:val="16"/>
                <w:szCs w:val="16"/>
              </w:rPr>
            </w:pPr>
            <w:r>
              <w:rPr>
                <w:sz w:val="16"/>
                <w:szCs w:val="16"/>
              </w:rPr>
              <w:t>Rules on concurrent running of authentication and NAS SMC procedure</w:t>
            </w:r>
          </w:p>
        </w:tc>
        <w:tc>
          <w:tcPr>
            <w:tcW w:w="706" w:type="dxa"/>
            <w:gridSpan w:val="2"/>
            <w:shd w:val="solid" w:color="FFFFFF" w:fill="auto"/>
          </w:tcPr>
          <w:p w14:paraId="2D3C3DB4" w14:textId="77777777" w:rsidR="006271D6" w:rsidRDefault="006271D6" w:rsidP="006271D6">
            <w:pPr>
              <w:pStyle w:val="TAC"/>
              <w:rPr>
                <w:sz w:val="16"/>
                <w:szCs w:val="16"/>
              </w:rPr>
            </w:pPr>
            <w:r>
              <w:rPr>
                <w:sz w:val="16"/>
                <w:szCs w:val="16"/>
              </w:rPr>
              <w:t>15.1.0</w:t>
            </w:r>
          </w:p>
        </w:tc>
      </w:tr>
      <w:tr w:rsidR="00A21306" w:rsidRPr="007B0C8B" w14:paraId="5C5946B7" w14:textId="77777777" w:rsidTr="00CF5F3D">
        <w:trPr>
          <w:gridAfter w:val="2"/>
          <w:wAfter w:w="100" w:type="dxa"/>
        </w:trPr>
        <w:tc>
          <w:tcPr>
            <w:tcW w:w="800" w:type="dxa"/>
            <w:gridSpan w:val="2"/>
            <w:shd w:val="solid" w:color="FFFFFF" w:fill="auto"/>
          </w:tcPr>
          <w:p w14:paraId="617C3D61" w14:textId="77777777" w:rsidR="00A21306" w:rsidRDefault="00A21306" w:rsidP="006271D6">
            <w:pPr>
              <w:pStyle w:val="TAC"/>
              <w:rPr>
                <w:sz w:val="16"/>
                <w:szCs w:val="16"/>
              </w:rPr>
            </w:pPr>
            <w:r>
              <w:rPr>
                <w:sz w:val="16"/>
                <w:szCs w:val="16"/>
              </w:rPr>
              <w:t>2018-06</w:t>
            </w:r>
          </w:p>
        </w:tc>
        <w:tc>
          <w:tcPr>
            <w:tcW w:w="797" w:type="dxa"/>
            <w:gridSpan w:val="2"/>
            <w:shd w:val="solid" w:color="FFFFFF" w:fill="auto"/>
          </w:tcPr>
          <w:p w14:paraId="764BAD58" w14:textId="77777777" w:rsidR="00A21306" w:rsidRDefault="00A21306" w:rsidP="006271D6">
            <w:pPr>
              <w:pStyle w:val="TAC"/>
              <w:rPr>
                <w:sz w:val="16"/>
                <w:szCs w:val="16"/>
              </w:rPr>
            </w:pPr>
            <w:r>
              <w:rPr>
                <w:sz w:val="16"/>
                <w:szCs w:val="16"/>
              </w:rPr>
              <w:t>SA#80</w:t>
            </w:r>
          </w:p>
        </w:tc>
        <w:tc>
          <w:tcPr>
            <w:tcW w:w="1090" w:type="dxa"/>
            <w:gridSpan w:val="2"/>
            <w:shd w:val="solid" w:color="FFFFFF" w:fill="auto"/>
          </w:tcPr>
          <w:p w14:paraId="5045F384" w14:textId="77777777" w:rsidR="00A21306" w:rsidRDefault="00A21306" w:rsidP="00C72833">
            <w:pPr>
              <w:pStyle w:val="TAC"/>
              <w:rPr>
                <w:sz w:val="16"/>
                <w:szCs w:val="16"/>
              </w:rPr>
            </w:pPr>
            <w:r>
              <w:rPr>
                <w:sz w:val="16"/>
                <w:szCs w:val="16"/>
              </w:rPr>
              <w:t>SP-180452</w:t>
            </w:r>
          </w:p>
        </w:tc>
        <w:tc>
          <w:tcPr>
            <w:tcW w:w="566" w:type="dxa"/>
            <w:gridSpan w:val="2"/>
            <w:shd w:val="solid" w:color="FFFFFF" w:fill="auto"/>
          </w:tcPr>
          <w:p w14:paraId="269BF42F" w14:textId="77777777" w:rsidR="00A21306" w:rsidRDefault="00A21306" w:rsidP="00C72833">
            <w:pPr>
              <w:pStyle w:val="TAL"/>
              <w:rPr>
                <w:sz w:val="16"/>
                <w:szCs w:val="16"/>
              </w:rPr>
            </w:pPr>
            <w:r>
              <w:rPr>
                <w:sz w:val="16"/>
                <w:szCs w:val="16"/>
              </w:rPr>
              <w:t>0007</w:t>
            </w:r>
          </w:p>
        </w:tc>
        <w:tc>
          <w:tcPr>
            <w:tcW w:w="424" w:type="dxa"/>
            <w:gridSpan w:val="2"/>
            <w:shd w:val="solid" w:color="FFFFFF" w:fill="auto"/>
          </w:tcPr>
          <w:p w14:paraId="47F371C3" w14:textId="77777777" w:rsidR="00A21306" w:rsidRDefault="00A21306" w:rsidP="00772F72">
            <w:pPr>
              <w:pStyle w:val="TAR"/>
              <w:jc w:val="center"/>
              <w:rPr>
                <w:sz w:val="16"/>
                <w:szCs w:val="16"/>
              </w:rPr>
            </w:pPr>
            <w:r>
              <w:rPr>
                <w:sz w:val="16"/>
                <w:szCs w:val="16"/>
              </w:rPr>
              <w:t>2</w:t>
            </w:r>
          </w:p>
        </w:tc>
        <w:tc>
          <w:tcPr>
            <w:tcW w:w="424" w:type="dxa"/>
            <w:gridSpan w:val="2"/>
            <w:shd w:val="solid" w:color="FFFFFF" w:fill="auto"/>
          </w:tcPr>
          <w:p w14:paraId="616012A4" w14:textId="77777777" w:rsidR="00A21306" w:rsidRDefault="00A21306" w:rsidP="00C72833">
            <w:pPr>
              <w:pStyle w:val="TAC"/>
              <w:rPr>
                <w:sz w:val="16"/>
                <w:szCs w:val="16"/>
              </w:rPr>
            </w:pPr>
            <w:r>
              <w:rPr>
                <w:sz w:val="16"/>
                <w:szCs w:val="16"/>
              </w:rPr>
              <w:t>F</w:t>
            </w:r>
          </w:p>
        </w:tc>
        <w:tc>
          <w:tcPr>
            <w:tcW w:w="4796" w:type="dxa"/>
            <w:gridSpan w:val="2"/>
            <w:shd w:val="solid" w:color="FFFFFF" w:fill="auto"/>
          </w:tcPr>
          <w:p w14:paraId="3DB7FE63" w14:textId="77777777" w:rsidR="00A21306" w:rsidRDefault="00A21306" w:rsidP="00012D1F">
            <w:pPr>
              <w:pStyle w:val="TAL"/>
              <w:rPr>
                <w:sz w:val="16"/>
                <w:szCs w:val="16"/>
              </w:rPr>
            </w:pPr>
            <w:r>
              <w:rPr>
                <w:sz w:val="16"/>
                <w:szCs w:val="16"/>
              </w:rPr>
              <w:t>Remove EN for initial NAS message protection</w:t>
            </w:r>
          </w:p>
        </w:tc>
        <w:tc>
          <w:tcPr>
            <w:tcW w:w="706" w:type="dxa"/>
            <w:gridSpan w:val="2"/>
            <w:shd w:val="solid" w:color="FFFFFF" w:fill="auto"/>
          </w:tcPr>
          <w:p w14:paraId="56A6E984" w14:textId="77777777" w:rsidR="00A21306" w:rsidRDefault="00A21306" w:rsidP="006271D6">
            <w:pPr>
              <w:pStyle w:val="TAC"/>
              <w:rPr>
                <w:sz w:val="16"/>
                <w:szCs w:val="16"/>
              </w:rPr>
            </w:pPr>
            <w:r>
              <w:rPr>
                <w:sz w:val="16"/>
                <w:szCs w:val="16"/>
              </w:rPr>
              <w:t>15.1.0</w:t>
            </w:r>
          </w:p>
        </w:tc>
      </w:tr>
      <w:tr w:rsidR="00C80EC7" w:rsidRPr="007B0C8B" w14:paraId="79DBA151" w14:textId="77777777" w:rsidTr="00CF5F3D">
        <w:trPr>
          <w:gridAfter w:val="2"/>
          <w:wAfter w:w="100" w:type="dxa"/>
        </w:trPr>
        <w:tc>
          <w:tcPr>
            <w:tcW w:w="800" w:type="dxa"/>
            <w:gridSpan w:val="2"/>
            <w:shd w:val="solid" w:color="FFFFFF" w:fill="auto"/>
          </w:tcPr>
          <w:p w14:paraId="67FACB8C" w14:textId="77777777" w:rsidR="00C80EC7" w:rsidRDefault="00C80EC7" w:rsidP="006271D6">
            <w:pPr>
              <w:pStyle w:val="TAC"/>
              <w:rPr>
                <w:sz w:val="16"/>
                <w:szCs w:val="16"/>
              </w:rPr>
            </w:pPr>
            <w:r>
              <w:rPr>
                <w:sz w:val="16"/>
                <w:szCs w:val="16"/>
              </w:rPr>
              <w:t>2018-06</w:t>
            </w:r>
          </w:p>
        </w:tc>
        <w:tc>
          <w:tcPr>
            <w:tcW w:w="797" w:type="dxa"/>
            <w:gridSpan w:val="2"/>
            <w:shd w:val="solid" w:color="FFFFFF" w:fill="auto"/>
          </w:tcPr>
          <w:p w14:paraId="1B5F975F" w14:textId="77777777" w:rsidR="00C80EC7" w:rsidRDefault="00C80EC7" w:rsidP="006271D6">
            <w:pPr>
              <w:pStyle w:val="TAC"/>
              <w:rPr>
                <w:sz w:val="16"/>
                <w:szCs w:val="16"/>
              </w:rPr>
            </w:pPr>
            <w:r>
              <w:rPr>
                <w:sz w:val="16"/>
                <w:szCs w:val="16"/>
              </w:rPr>
              <w:t>SA#80</w:t>
            </w:r>
          </w:p>
        </w:tc>
        <w:tc>
          <w:tcPr>
            <w:tcW w:w="1090" w:type="dxa"/>
            <w:gridSpan w:val="2"/>
            <w:shd w:val="solid" w:color="FFFFFF" w:fill="auto"/>
          </w:tcPr>
          <w:p w14:paraId="3D3EE55D" w14:textId="77777777" w:rsidR="00C80EC7" w:rsidRDefault="00C80EC7" w:rsidP="00C72833">
            <w:pPr>
              <w:pStyle w:val="TAC"/>
              <w:rPr>
                <w:sz w:val="16"/>
                <w:szCs w:val="16"/>
              </w:rPr>
            </w:pPr>
            <w:r>
              <w:rPr>
                <w:sz w:val="16"/>
                <w:szCs w:val="16"/>
              </w:rPr>
              <w:t>SP-180452</w:t>
            </w:r>
          </w:p>
        </w:tc>
        <w:tc>
          <w:tcPr>
            <w:tcW w:w="566" w:type="dxa"/>
            <w:gridSpan w:val="2"/>
            <w:shd w:val="solid" w:color="FFFFFF" w:fill="auto"/>
          </w:tcPr>
          <w:p w14:paraId="30F1F00F" w14:textId="77777777" w:rsidR="00C80EC7" w:rsidRDefault="00C80EC7" w:rsidP="00C72833">
            <w:pPr>
              <w:pStyle w:val="TAL"/>
              <w:rPr>
                <w:sz w:val="16"/>
                <w:szCs w:val="16"/>
              </w:rPr>
            </w:pPr>
            <w:r>
              <w:rPr>
                <w:sz w:val="16"/>
                <w:szCs w:val="16"/>
              </w:rPr>
              <w:t>0012</w:t>
            </w:r>
          </w:p>
        </w:tc>
        <w:tc>
          <w:tcPr>
            <w:tcW w:w="424" w:type="dxa"/>
            <w:gridSpan w:val="2"/>
            <w:shd w:val="solid" w:color="FFFFFF" w:fill="auto"/>
          </w:tcPr>
          <w:p w14:paraId="4C935008" w14:textId="77777777" w:rsidR="00C80EC7" w:rsidRDefault="00C80EC7" w:rsidP="00772F72">
            <w:pPr>
              <w:pStyle w:val="TAR"/>
              <w:jc w:val="center"/>
              <w:rPr>
                <w:sz w:val="16"/>
                <w:szCs w:val="16"/>
              </w:rPr>
            </w:pPr>
            <w:r>
              <w:rPr>
                <w:sz w:val="16"/>
                <w:szCs w:val="16"/>
              </w:rPr>
              <w:t>1</w:t>
            </w:r>
          </w:p>
        </w:tc>
        <w:tc>
          <w:tcPr>
            <w:tcW w:w="424" w:type="dxa"/>
            <w:gridSpan w:val="2"/>
            <w:shd w:val="solid" w:color="FFFFFF" w:fill="auto"/>
          </w:tcPr>
          <w:p w14:paraId="4A7221EA" w14:textId="77777777" w:rsidR="00C80EC7" w:rsidRDefault="00C80EC7" w:rsidP="00C72833">
            <w:pPr>
              <w:pStyle w:val="TAC"/>
              <w:rPr>
                <w:sz w:val="16"/>
                <w:szCs w:val="16"/>
              </w:rPr>
            </w:pPr>
            <w:r>
              <w:rPr>
                <w:sz w:val="16"/>
                <w:szCs w:val="16"/>
              </w:rPr>
              <w:t>F</w:t>
            </w:r>
          </w:p>
        </w:tc>
        <w:tc>
          <w:tcPr>
            <w:tcW w:w="4796" w:type="dxa"/>
            <w:gridSpan w:val="2"/>
            <w:shd w:val="solid" w:color="FFFFFF" w:fill="auto"/>
          </w:tcPr>
          <w:p w14:paraId="178BF423" w14:textId="77777777" w:rsidR="00C80EC7" w:rsidRDefault="00C80EC7" w:rsidP="00012D1F">
            <w:pPr>
              <w:pStyle w:val="TAL"/>
              <w:rPr>
                <w:sz w:val="16"/>
                <w:szCs w:val="16"/>
              </w:rPr>
            </w:pPr>
            <w:r>
              <w:rPr>
                <w:sz w:val="16"/>
                <w:szCs w:val="16"/>
              </w:rPr>
              <w:t>Modification on UE's subscribe privacy requirement</w:t>
            </w:r>
          </w:p>
        </w:tc>
        <w:tc>
          <w:tcPr>
            <w:tcW w:w="706" w:type="dxa"/>
            <w:gridSpan w:val="2"/>
            <w:shd w:val="solid" w:color="FFFFFF" w:fill="auto"/>
          </w:tcPr>
          <w:p w14:paraId="6F21AC4B" w14:textId="77777777" w:rsidR="00C80EC7" w:rsidRDefault="00C80EC7" w:rsidP="006271D6">
            <w:pPr>
              <w:pStyle w:val="TAC"/>
              <w:rPr>
                <w:sz w:val="16"/>
                <w:szCs w:val="16"/>
              </w:rPr>
            </w:pPr>
            <w:r>
              <w:rPr>
                <w:sz w:val="16"/>
                <w:szCs w:val="16"/>
              </w:rPr>
              <w:t>15.1.0</w:t>
            </w:r>
          </w:p>
        </w:tc>
      </w:tr>
      <w:tr w:rsidR="00FC0E58" w:rsidRPr="007B0C8B" w14:paraId="11BF4BA0" w14:textId="77777777" w:rsidTr="00CF5F3D">
        <w:trPr>
          <w:gridAfter w:val="2"/>
          <w:wAfter w:w="100" w:type="dxa"/>
        </w:trPr>
        <w:tc>
          <w:tcPr>
            <w:tcW w:w="800" w:type="dxa"/>
            <w:gridSpan w:val="2"/>
            <w:shd w:val="solid" w:color="FFFFFF" w:fill="auto"/>
          </w:tcPr>
          <w:p w14:paraId="79C8AC2A" w14:textId="77777777" w:rsidR="00FC0E58" w:rsidRDefault="00FC0E58" w:rsidP="006271D6">
            <w:pPr>
              <w:pStyle w:val="TAC"/>
              <w:rPr>
                <w:sz w:val="16"/>
                <w:szCs w:val="16"/>
              </w:rPr>
            </w:pPr>
            <w:r>
              <w:rPr>
                <w:sz w:val="16"/>
                <w:szCs w:val="16"/>
              </w:rPr>
              <w:t>2018-06</w:t>
            </w:r>
          </w:p>
        </w:tc>
        <w:tc>
          <w:tcPr>
            <w:tcW w:w="797" w:type="dxa"/>
            <w:gridSpan w:val="2"/>
            <w:shd w:val="solid" w:color="FFFFFF" w:fill="auto"/>
          </w:tcPr>
          <w:p w14:paraId="2281BE52" w14:textId="77777777" w:rsidR="00FC0E58" w:rsidRDefault="00FC0E58" w:rsidP="006271D6">
            <w:pPr>
              <w:pStyle w:val="TAC"/>
              <w:rPr>
                <w:sz w:val="16"/>
                <w:szCs w:val="16"/>
              </w:rPr>
            </w:pPr>
            <w:r>
              <w:rPr>
                <w:sz w:val="16"/>
                <w:szCs w:val="16"/>
              </w:rPr>
              <w:t>SA#80</w:t>
            </w:r>
          </w:p>
        </w:tc>
        <w:tc>
          <w:tcPr>
            <w:tcW w:w="1090" w:type="dxa"/>
            <w:gridSpan w:val="2"/>
            <w:shd w:val="solid" w:color="FFFFFF" w:fill="auto"/>
          </w:tcPr>
          <w:p w14:paraId="666F1B64" w14:textId="77777777" w:rsidR="00FC0E58" w:rsidRDefault="00FC0E58" w:rsidP="00C72833">
            <w:pPr>
              <w:pStyle w:val="TAC"/>
              <w:rPr>
                <w:sz w:val="16"/>
                <w:szCs w:val="16"/>
              </w:rPr>
            </w:pPr>
            <w:r>
              <w:rPr>
                <w:sz w:val="16"/>
                <w:szCs w:val="16"/>
              </w:rPr>
              <w:t>SP-180452</w:t>
            </w:r>
          </w:p>
        </w:tc>
        <w:tc>
          <w:tcPr>
            <w:tcW w:w="566" w:type="dxa"/>
            <w:gridSpan w:val="2"/>
            <w:shd w:val="solid" w:color="FFFFFF" w:fill="auto"/>
          </w:tcPr>
          <w:p w14:paraId="4F7AAFBB" w14:textId="77777777" w:rsidR="00FC0E58" w:rsidRDefault="00FC0E58" w:rsidP="00C72833">
            <w:pPr>
              <w:pStyle w:val="TAL"/>
              <w:rPr>
                <w:sz w:val="16"/>
                <w:szCs w:val="16"/>
              </w:rPr>
            </w:pPr>
            <w:r>
              <w:rPr>
                <w:sz w:val="16"/>
                <w:szCs w:val="16"/>
              </w:rPr>
              <w:t>0018</w:t>
            </w:r>
          </w:p>
        </w:tc>
        <w:tc>
          <w:tcPr>
            <w:tcW w:w="424" w:type="dxa"/>
            <w:gridSpan w:val="2"/>
            <w:shd w:val="solid" w:color="FFFFFF" w:fill="auto"/>
          </w:tcPr>
          <w:p w14:paraId="30B4820F" w14:textId="77777777" w:rsidR="00FC0E58" w:rsidRDefault="00FC0E58" w:rsidP="00772F72">
            <w:pPr>
              <w:pStyle w:val="TAR"/>
              <w:jc w:val="center"/>
              <w:rPr>
                <w:sz w:val="16"/>
                <w:szCs w:val="16"/>
              </w:rPr>
            </w:pPr>
            <w:r>
              <w:rPr>
                <w:sz w:val="16"/>
                <w:szCs w:val="16"/>
              </w:rPr>
              <w:t>-</w:t>
            </w:r>
          </w:p>
        </w:tc>
        <w:tc>
          <w:tcPr>
            <w:tcW w:w="424" w:type="dxa"/>
            <w:gridSpan w:val="2"/>
            <w:shd w:val="solid" w:color="FFFFFF" w:fill="auto"/>
          </w:tcPr>
          <w:p w14:paraId="17EE4D39" w14:textId="77777777" w:rsidR="00FC0E58" w:rsidRDefault="00FC0E58" w:rsidP="00C72833">
            <w:pPr>
              <w:pStyle w:val="TAC"/>
              <w:rPr>
                <w:sz w:val="16"/>
                <w:szCs w:val="16"/>
              </w:rPr>
            </w:pPr>
            <w:r>
              <w:rPr>
                <w:sz w:val="16"/>
                <w:szCs w:val="16"/>
              </w:rPr>
              <w:t>D</w:t>
            </w:r>
          </w:p>
        </w:tc>
        <w:tc>
          <w:tcPr>
            <w:tcW w:w="4796" w:type="dxa"/>
            <w:gridSpan w:val="2"/>
            <w:shd w:val="solid" w:color="FFFFFF" w:fill="auto"/>
          </w:tcPr>
          <w:p w14:paraId="2C153A08" w14:textId="77777777" w:rsidR="00FC0E58" w:rsidRDefault="00FC0E58" w:rsidP="00012D1F">
            <w:pPr>
              <w:pStyle w:val="TAL"/>
              <w:rPr>
                <w:sz w:val="16"/>
                <w:szCs w:val="16"/>
              </w:rPr>
            </w:pPr>
            <w:r>
              <w:rPr>
                <w:sz w:val="16"/>
                <w:szCs w:val="16"/>
              </w:rPr>
              <w:t>Editorial modification on reference</w:t>
            </w:r>
          </w:p>
        </w:tc>
        <w:tc>
          <w:tcPr>
            <w:tcW w:w="706" w:type="dxa"/>
            <w:gridSpan w:val="2"/>
            <w:shd w:val="solid" w:color="FFFFFF" w:fill="auto"/>
          </w:tcPr>
          <w:p w14:paraId="456012D5" w14:textId="77777777" w:rsidR="00FC0E58" w:rsidRDefault="00FC0E58" w:rsidP="006271D6">
            <w:pPr>
              <w:pStyle w:val="TAC"/>
              <w:rPr>
                <w:sz w:val="16"/>
                <w:szCs w:val="16"/>
              </w:rPr>
            </w:pPr>
            <w:r>
              <w:rPr>
                <w:sz w:val="16"/>
                <w:szCs w:val="16"/>
              </w:rPr>
              <w:t>15.1.0</w:t>
            </w:r>
          </w:p>
        </w:tc>
      </w:tr>
      <w:tr w:rsidR="000E7DDE" w:rsidRPr="007B0C8B" w14:paraId="7AD7AC5A" w14:textId="77777777" w:rsidTr="00CF5F3D">
        <w:trPr>
          <w:gridAfter w:val="2"/>
          <w:wAfter w:w="100" w:type="dxa"/>
        </w:trPr>
        <w:tc>
          <w:tcPr>
            <w:tcW w:w="800" w:type="dxa"/>
            <w:gridSpan w:val="2"/>
            <w:shd w:val="solid" w:color="FFFFFF" w:fill="auto"/>
          </w:tcPr>
          <w:p w14:paraId="72C4EF38" w14:textId="77777777" w:rsidR="000E7DDE" w:rsidRDefault="000E7DDE" w:rsidP="006271D6">
            <w:pPr>
              <w:pStyle w:val="TAC"/>
              <w:rPr>
                <w:sz w:val="16"/>
                <w:szCs w:val="16"/>
              </w:rPr>
            </w:pPr>
            <w:r>
              <w:rPr>
                <w:sz w:val="16"/>
                <w:szCs w:val="16"/>
              </w:rPr>
              <w:t>2018-06</w:t>
            </w:r>
          </w:p>
        </w:tc>
        <w:tc>
          <w:tcPr>
            <w:tcW w:w="797" w:type="dxa"/>
            <w:gridSpan w:val="2"/>
            <w:shd w:val="solid" w:color="FFFFFF" w:fill="auto"/>
          </w:tcPr>
          <w:p w14:paraId="081A3D18" w14:textId="77777777" w:rsidR="000E7DDE" w:rsidRDefault="000E7DDE" w:rsidP="006271D6">
            <w:pPr>
              <w:pStyle w:val="TAC"/>
              <w:rPr>
                <w:sz w:val="16"/>
                <w:szCs w:val="16"/>
              </w:rPr>
            </w:pPr>
            <w:r>
              <w:rPr>
                <w:sz w:val="16"/>
                <w:szCs w:val="16"/>
              </w:rPr>
              <w:t>SA#80</w:t>
            </w:r>
          </w:p>
        </w:tc>
        <w:tc>
          <w:tcPr>
            <w:tcW w:w="1090" w:type="dxa"/>
            <w:gridSpan w:val="2"/>
            <w:shd w:val="solid" w:color="FFFFFF" w:fill="auto"/>
          </w:tcPr>
          <w:p w14:paraId="71A67E09" w14:textId="77777777" w:rsidR="000E7DDE" w:rsidRDefault="000E7DDE" w:rsidP="00C72833">
            <w:pPr>
              <w:pStyle w:val="TAC"/>
              <w:rPr>
                <w:sz w:val="16"/>
                <w:szCs w:val="16"/>
              </w:rPr>
            </w:pPr>
            <w:r>
              <w:rPr>
                <w:sz w:val="16"/>
                <w:szCs w:val="16"/>
              </w:rPr>
              <w:t>SP-180452</w:t>
            </w:r>
          </w:p>
        </w:tc>
        <w:tc>
          <w:tcPr>
            <w:tcW w:w="566" w:type="dxa"/>
            <w:gridSpan w:val="2"/>
            <w:shd w:val="solid" w:color="FFFFFF" w:fill="auto"/>
          </w:tcPr>
          <w:p w14:paraId="1B3E0194" w14:textId="77777777" w:rsidR="000E7DDE" w:rsidRDefault="000E7DDE" w:rsidP="00C72833">
            <w:pPr>
              <w:pStyle w:val="TAL"/>
              <w:rPr>
                <w:sz w:val="16"/>
                <w:szCs w:val="16"/>
              </w:rPr>
            </w:pPr>
            <w:r>
              <w:rPr>
                <w:sz w:val="16"/>
                <w:szCs w:val="16"/>
              </w:rPr>
              <w:t>0030</w:t>
            </w:r>
          </w:p>
        </w:tc>
        <w:tc>
          <w:tcPr>
            <w:tcW w:w="424" w:type="dxa"/>
            <w:gridSpan w:val="2"/>
            <w:shd w:val="solid" w:color="FFFFFF" w:fill="auto"/>
          </w:tcPr>
          <w:p w14:paraId="34CF4A3B" w14:textId="77777777" w:rsidR="000E7DDE" w:rsidRDefault="000E7DDE" w:rsidP="00772F72">
            <w:pPr>
              <w:pStyle w:val="TAR"/>
              <w:jc w:val="center"/>
              <w:rPr>
                <w:sz w:val="16"/>
                <w:szCs w:val="16"/>
              </w:rPr>
            </w:pPr>
            <w:r>
              <w:rPr>
                <w:sz w:val="16"/>
                <w:szCs w:val="16"/>
              </w:rPr>
              <w:t>1</w:t>
            </w:r>
          </w:p>
        </w:tc>
        <w:tc>
          <w:tcPr>
            <w:tcW w:w="424" w:type="dxa"/>
            <w:gridSpan w:val="2"/>
            <w:shd w:val="solid" w:color="FFFFFF" w:fill="auto"/>
          </w:tcPr>
          <w:p w14:paraId="0F5F8D82" w14:textId="77777777" w:rsidR="000E7DDE" w:rsidRDefault="000E7DDE" w:rsidP="00C72833">
            <w:pPr>
              <w:pStyle w:val="TAC"/>
              <w:rPr>
                <w:sz w:val="16"/>
                <w:szCs w:val="16"/>
              </w:rPr>
            </w:pPr>
            <w:r>
              <w:rPr>
                <w:sz w:val="16"/>
                <w:szCs w:val="16"/>
              </w:rPr>
              <w:t>F</w:t>
            </w:r>
          </w:p>
        </w:tc>
        <w:tc>
          <w:tcPr>
            <w:tcW w:w="4796" w:type="dxa"/>
            <w:gridSpan w:val="2"/>
            <w:shd w:val="solid" w:color="FFFFFF" w:fill="auto"/>
          </w:tcPr>
          <w:p w14:paraId="5FC4600F" w14:textId="77777777" w:rsidR="000E7DDE" w:rsidRDefault="000E7DDE" w:rsidP="00012D1F">
            <w:pPr>
              <w:pStyle w:val="TAL"/>
              <w:rPr>
                <w:sz w:val="16"/>
                <w:szCs w:val="16"/>
              </w:rPr>
            </w:pPr>
            <w:r>
              <w:rPr>
                <w:sz w:val="16"/>
                <w:szCs w:val="16"/>
              </w:rPr>
              <w:t>Add condition for reset NAS COUNTs</w:t>
            </w:r>
          </w:p>
        </w:tc>
        <w:tc>
          <w:tcPr>
            <w:tcW w:w="706" w:type="dxa"/>
            <w:gridSpan w:val="2"/>
            <w:shd w:val="solid" w:color="FFFFFF" w:fill="auto"/>
          </w:tcPr>
          <w:p w14:paraId="0BA60342" w14:textId="77777777" w:rsidR="000E7DDE" w:rsidRDefault="000E7DDE" w:rsidP="006271D6">
            <w:pPr>
              <w:pStyle w:val="TAC"/>
              <w:rPr>
                <w:sz w:val="16"/>
                <w:szCs w:val="16"/>
              </w:rPr>
            </w:pPr>
            <w:r>
              <w:rPr>
                <w:sz w:val="16"/>
                <w:szCs w:val="16"/>
              </w:rPr>
              <w:t>15.1.0</w:t>
            </w:r>
          </w:p>
        </w:tc>
      </w:tr>
      <w:tr w:rsidR="009007F6" w:rsidRPr="007B0C8B" w14:paraId="0D145FDB" w14:textId="77777777" w:rsidTr="00CF5F3D">
        <w:trPr>
          <w:gridAfter w:val="2"/>
          <w:wAfter w:w="100" w:type="dxa"/>
        </w:trPr>
        <w:tc>
          <w:tcPr>
            <w:tcW w:w="800" w:type="dxa"/>
            <w:gridSpan w:val="2"/>
            <w:shd w:val="solid" w:color="FFFFFF" w:fill="auto"/>
          </w:tcPr>
          <w:p w14:paraId="3EFBED6F" w14:textId="77777777" w:rsidR="009007F6" w:rsidRDefault="009007F6" w:rsidP="006271D6">
            <w:pPr>
              <w:pStyle w:val="TAC"/>
              <w:rPr>
                <w:sz w:val="16"/>
                <w:szCs w:val="16"/>
              </w:rPr>
            </w:pPr>
            <w:r>
              <w:rPr>
                <w:sz w:val="16"/>
                <w:szCs w:val="16"/>
              </w:rPr>
              <w:t>2018-06</w:t>
            </w:r>
          </w:p>
        </w:tc>
        <w:tc>
          <w:tcPr>
            <w:tcW w:w="797" w:type="dxa"/>
            <w:gridSpan w:val="2"/>
            <w:shd w:val="solid" w:color="FFFFFF" w:fill="auto"/>
          </w:tcPr>
          <w:p w14:paraId="61D09529" w14:textId="77777777" w:rsidR="009007F6" w:rsidRDefault="009007F6" w:rsidP="006271D6">
            <w:pPr>
              <w:pStyle w:val="TAC"/>
              <w:rPr>
                <w:sz w:val="16"/>
                <w:szCs w:val="16"/>
              </w:rPr>
            </w:pPr>
            <w:r>
              <w:rPr>
                <w:sz w:val="16"/>
                <w:szCs w:val="16"/>
              </w:rPr>
              <w:t>SA#80</w:t>
            </w:r>
          </w:p>
        </w:tc>
        <w:tc>
          <w:tcPr>
            <w:tcW w:w="1090" w:type="dxa"/>
            <w:gridSpan w:val="2"/>
            <w:shd w:val="solid" w:color="FFFFFF" w:fill="auto"/>
          </w:tcPr>
          <w:p w14:paraId="19F73DEF" w14:textId="77777777" w:rsidR="009007F6" w:rsidRDefault="009007F6" w:rsidP="00C72833">
            <w:pPr>
              <w:pStyle w:val="TAC"/>
              <w:rPr>
                <w:sz w:val="16"/>
                <w:szCs w:val="16"/>
              </w:rPr>
            </w:pPr>
            <w:r>
              <w:rPr>
                <w:sz w:val="16"/>
                <w:szCs w:val="16"/>
              </w:rPr>
              <w:t>SP-180452</w:t>
            </w:r>
          </w:p>
        </w:tc>
        <w:tc>
          <w:tcPr>
            <w:tcW w:w="566" w:type="dxa"/>
            <w:gridSpan w:val="2"/>
            <w:shd w:val="solid" w:color="FFFFFF" w:fill="auto"/>
          </w:tcPr>
          <w:p w14:paraId="3D0FACDA" w14:textId="77777777" w:rsidR="009007F6" w:rsidRDefault="009007F6" w:rsidP="00C72833">
            <w:pPr>
              <w:pStyle w:val="TAL"/>
              <w:rPr>
                <w:sz w:val="16"/>
                <w:szCs w:val="16"/>
              </w:rPr>
            </w:pPr>
            <w:r>
              <w:rPr>
                <w:sz w:val="16"/>
                <w:szCs w:val="16"/>
              </w:rPr>
              <w:t>0038</w:t>
            </w:r>
          </w:p>
        </w:tc>
        <w:tc>
          <w:tcPr>
            <w:tcW w:w="424" w:type="dxa"/>
            <w:gridSpan w:val="2"/>
            <w:shd w:val="solid" w:color="FFFFFF" w:fill="auto"/>
          </w:tcPr>
          <w:p w14:paraId="1D66F56C" w14:textId="77777777" w:rsidR="009007F6" w:rsidRDefault="009007F6" w:rsidP="00772F72">
            <w:pPr>
              <w:pStyle w:val="TAR"/>
              <w:jc w:val="center"/>
              <w:rPr>
                <w:sz w:val="16"/>
                <w:szCs w:val="16"/>
              </w:rPr>
            </w:pPr>
            <w:r>
              <w:rPr>
                <w:sz w:val="16"/>
                <w:szCs w:val="16"/>
              </w:rPr>
              <w:t>2</w:t>
            </w:r>
          </w:p>
        </w:tc>
        <w:tc>
          <w:tcPr>
            <w:tcW w:w="424" w:type="dxa"/>
            <w:gridSpan w:val="2"/>
            <w:shd w:val="solid" w:color="FFFFFF" w:fill="auto"/>
          </w:tcPr>
          <w:p w14:paraId="11E1FBFD" w14:textId="77777777" w:rsidR="009007F6" w:rsidRDefault="009007F6" w:rsidP="00C72833">
            <w:pPr>
              <w:pStyle w:val="TAC"/>
              <w:rPr>
                <w:sz w:val="16"/>
                <w:szCs w:val="16"/>
              </w:rPr>
            </w:pPr>
            <w:r>
              <w:rPr>
                <w:sz w:val="16"/>
                <w:szCs w:val="16"/>
              </w:rPr>
              <w:t>F</w:t>
            </w:r>
          </w:p>
        </w:tc>
        <w:tc>
          <w:tcPr>
            <w:tcW w:w="4796" w:type="dxa"/>
            <w:gridSpan w:val="2"/>
            <w:shd w:val="solid" w:color="FFFFFF" w:fill="auto"/>
          </w:tcPr>
          <w:p w14:paraId="258CE4E4" w14:textId="77777777" w:rsidR="009007F6" w:rsidRDefault="009007F6" w:rsidP="00012D1F">
            <w:pPr>
              <w:pStyle w:val="TAL"/>
              <w:rPr>
                <w:sz w:val="16"/>
                <w:szCs w:val="16"/>
              </w:rPr>
            </w:pPr>
            <w:r>
              <w:rPr>
                <w:sz w:val="16"/>
                <w:szCs w:val="16"/>
              </w:rPr>
              <w:t>Editorials to 33.501</w:t>
            </w:r>
          </w:p>
        </w:tc>
        <w:tc>
          <w:tcPr>
            <w:tcW w:w="706" w:type="dxa"/>
            <w:gridSpan w:val="2"/>
            <w:shd w:val="solid" w:color="FFFFFF" w:fill="auto"/>
          </w:tcPr>
          <w:p w14:paraId="2935B959" w14:textId="77777777" w:rsidR="009007F6" w:rsidRDefault="009007F6" w:rsidP="006271D6">
            <w:pPr>
              <w:pStyle w:val="TAC"/>
              <w:rPr>
                <w:sz w:val="16"/>
                <w:szCs w:val="16"/>
              </w:rPr>
            </w:pPr>
            <w:r>
              <w:rPr>
                <w:sz w:val="16"/>
                <w:szCs w:val="16"/>
              </w:rPr>
              <w:t>15.1.0</w:t>
            </w:r>
          </w:p>
        </w:tc>
      </w:tr>
      <w:tr w:rsidR="00856F83" w:rsidRPr="007B0C8B" w14:paraId="0980280F" w14:textId="77777777" w:rsidTr="00CF5F3D">
        <w:trPr>
          <w:gridAfter w:val="2"/>
          <w:wAfter w:w="100" w:type="dxa"/>
        </w:trPr>
        <w:tc>
          <w:tcPr>
            <w:tcW w:w="800" w:type="dxa"/>
            <w:gridSpan w:val="2"/>
            <w:shd w:val="solid" w:color="FFFFFF" w:fill="auto"/>
          </w:tcPr>
          <w:p w14:paraId="61AE03D6"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6BD61A2E"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0FB75711" w14:textId="77777777" w:rsidR="00856F83" w:rsidRDefault="00856F83" w:rsidP="00C72833">
            <w:pPr>
              <w:pStyle w:val="TAC"/>
              <w:rPr>
                <w:sz w:val="16"/>
                <w:szCs w:val="16"/>
              </w:rPr>
            </w:pPr>
            <w:r>
              <w:rPr>
                <w:sz w:val="16"/>
                <w:szCs w:val="16"/>
              </w:rPr>
              <w:t>SP-180454</w:t>
            </w:r>
          </w:p>
        </w:tc>
        <w:tc>
          <w:tcPr>
            <w:tcW w:w="566" w:type="dxa"/>
            <w:gridSpan w:val="2"/>
            <w:shd w:val="solid" w:color="FFFFFF" w:fill="auto"/>
          </w:tcPr>
          <w:p w14:paraId="0793E080" w14:textId="77777777" w:rsidR="00856F83" w:rsidRDefault="00856F83" w:rsidP="00C72833">
            <w:pPr>
              <w:pStyle w:val="TAL"/>
              <w:rPr>
                <w:sz w:val="16"/>
                <w:szCs w:val="16"/>
              </w:rPr>
            </w:pPr>
            <w:r>
              <w:rPr>
                <w:sz w:val="16"/>
                <w:szCs w:val="16"/>
              </w:rPr>
              <w:t>0046</w:t>
            </w:r>
          </w:p>
        </w:tc>
        <w:tc>
          <w:tcPr>
            <w:tcW w:w="424" w:type="dxa"/>
            <w:gridSpan w:val="2"/>
            <w:shd w:val="solid" w:color="FFFFFF" w:fill="auto"/>
          </w:tcPr>
          <w:p w14:paraId="4F184040"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7065C877" w14:textId="77777777" w:rsidR="00856F83" w:rsidRDefault="00856F83" w:rsidP="00C72833">
            <w:pPr>
              <w:pStyle w:val="TAC"/>
              <w:rPr>
                <w:sz w:val="16"/>
                <w:szCs w:val="16"/>
              </w:rPr>
            </w:pPr>
            <w:r>
              <w:rPr>
                <w:sz w:val="16"/>
                <w:szCs w:val="16"/>
              </w:rPr>
              <w:t>B</w:t>
            </w:r>
          </w:p>
        </w:tc>
        <w:tc>
          <w:tcPr>
            <w:tcW w:w="4796" w:type="dxa"/>
            <w:gridSpan w:val="2"/>
            <w:shd w:val="solid" w:color="FFFFFF" w:fill="auto"/>
          </w:tcPr>
          <w:p w14:paraId="0BC868AE" w14:textId="77777777" w:rsidR="00856F83" w:rsidRDefault="00856F83" w:rsidP="00012D1F">
            <w:pPr>
              <w:pStyle w:val="TAL"/>
              <w:rPr>
                <w:sz w:val="16"/>
                <w:szCs w:val="16"/>
              </w:rPr>
            </w:pPr>
            <w:r>
              <w:rPr>
                <w:sz w:val="16"/>
                <w:szCs w:val="16"/>
              </w:rPr>
              <w:t>The granularity of NF service discovery</w:t>
            </w:r>
          </w:p>
        </w:tc>
        <w:tc>
          <w:tcPr>
            <w:tcW w:w="706" w:type="dxa"/>
            <w:gridSpan w:val="2"/>
            <w:shd w:val="solid" w:color="FFFFFF" w:fill="auto"/>
          </w:tcPr>
          <w:p w14:paraId="2264A0F9" w14:textId="77777777" w:rsidR="00856F83" w:rsidRDefault="00856F83" w:rsidP="006271D6">
            <w:pPr>
              <w:pStyle w:val="TAC"/>
              <w:rPr>
                <w:sz w:val="16"/>
                <w:szCs w:val="16"/>
              </w:rPr>
            </w:pPr>
            <w:r>
              <w:rPr>
                <w:sz w:val="16"/>
                <w:szCs w:val="16"/>
              </w:rPr>
              <w:t>15.1.0</w:t>
            </w:r>
          </w:p>
        </w:tc>
      </w:tr>
      <w:tr w:rsidR="00856F83" w:rsidRPr="007B0C8B" w14:paraId="50C3B686" w14:textId="77777777" w:rsidTr="00CF5F3D">
        <w:trPr>
          <w:gridAfter w:val="2"/>
          <w:wAfter w:w="100" w:type="dxa"/>
        </w:trPr>
        <w:tc>
          <w:tcPr>
            <w:tcW w:w="800" w:type="dxa"/>
            <w:gridSpan w:val="2"/>
            <w:shd w:val="solid" w:color="FFFFFF" w:fill="auto"/>
          </w:tcPr>
          <w:p w14:paraId="148D7263"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1169F684"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922E26C"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3A55131D" w14:textId="77777777" w:rsidR="00856F83" w:rsidRDefault="00856F83" w:rsidP="00C72833">
            <w:pPr>
              <w:pStyle w:val="TAL"/>
              <w:rPr>
                <w:sz w:val="16"/>
                <w:szCs w:val="16"/>
              </w:rPr>
            </w:pPr>
            <w:r>
              <w:rPr>
                <w:sz w:val="16"/>
                <w:szCs w:val="16"/>
              </w:rPr>
              <w:t>0053</w:t>
            </w:r>
          </w:p>
        </w:tc>
        <w:tc>
          <w:tcPr>
            <w:tcW w:w="424" w:type="dxa"/>
            <w:gridSpan w:val="2"/>
            <w:shd w:val="solid" w:color="FFFFFF" w:fill="auto"/>
          </w:tcPr>
          <w:p w14:paraId="6CCB1D1E"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47290315"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0B6807C9" w14:textId="77777777" w:rsidR="00856F83" w:rsidRDefault="00856F83" w:rsidP="00012D1F">
            <w:pPr>
              <w:pStyle w:val="TAL"/>
              <w:rPr>
                <w:sz w:val="16"/>
                <w:szCs w:val="16"/>
              </w:rPr>
            </w:pPr>
            <w:r>
              <w:rPr>
                <w:sz w:val="16"/>
                <w:szCs w:val="16"/>
              </w:rPr>
              <w:t>CR for Clause Security algorithm selection, key establishment and security mode command procedure</w:t>
            </w:r>
          </w:p>
        </w:tc>
        <w:tc>
          <w:tcPr>
            <w:tcW w:w="706" w:type="dxa"/>
            <w:gridSpan w:val="2"/>
            <w:shd w:val="solid" w:color="FFFFFF" w:fill="auto"/>
          </w:tcPr>
          <w:p w14:paraId="30FF649D" w14:textId="77777777" w:rsidR="00856F83" w:rsidRDefault="00856F83" w:rsidP="006271D6">
            <w:pPr>
              <w:pStyle w:val="TAC"/>
              <w:rPr>
                <w:sz w:val="16"/>
                <w:szCs w:val="16"/>
              </w:rPr>
            </w:pPr>
            <w:r>
              <w:rPr>
                <w:sz w:val="16"/>
                <w:szCs w:val="16"/>
              </w:rPr>
              <w:t>15.1.0</w:t>
            </w:r>
          </w:p>
        </w:tc>
      </w:tr>
      <w:tr w:rsidR="00856F83" w:rsidRPr="007B0C8B" w14:paraId="31F748DE" w14:textId="77777777" w:rsidTr="00CF5F3D">
        <w:trPr>
          <w:gridAfter w:val="2"/>
          <w:wAfter w:w="100" w:type="dxa"/>
        </w:trPr>
        <w:tc>
          <w:tcPr>
            <w:tcW w:w="800" w:type="dxa"/>
            <w:gridSpan w:val="2"/>
            <w:shd w:val="solid" w:color="FFFFFF" w:fill="auto"/>
          </w:tcPr>
          <w:p w14:paraId="7F3E0433"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09340A59"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C7DA883"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6BB67B8F" w14:textId="77777777" w:rsidR="00856F83" w:rsidRDefault="00856F83" w:rsidP="00C72833">
            <w:pPr>
              <w:pStyle w:val="TAL"/>
              <w:rPr>
                <w:sz w:val="16"/>
                <w:szCs w:val="16"/>
              </w:rPr>
            </w:pPr>
            <w:r>
              <w:rPr>
                <w:sz w:val="16"/>
                <w:szCs w:val="16"/>
              </w:rPr>
              <w:t>0064</w:t>
            </w:r>
          </w:p>
        </w:tc>
        <w:tc>
          <w:tcPr>
            <w:tcW w:w="424" w:type="dxa"/>
            <w:gridSpan w:val="2"/>
            <w:shd w:val="solid" w:color="FFFFFF" w:fill="auto"/>
          </w:tcPr>
          <w:p w14:paraId="52AF1236" w14:textId="77777777" w:rsidR="00856F83" w:rsidRDefault="00856F83" w:rsidP="00772F72">
            <w:pPr>
              <w:pStyle w:val="TAR"/>
              <w:jc w:val="center"/>
              <w:rPr>
                <w:sz w:val="16"/>
                <w:szCs w:val="16"/>
              </w:rPr>
            </w:pPr>
            <w:r>
              <w:rPr>
                <w:sz w:val="16"/>
                <w:szCs w:val="16"/>
              </w:rPr>
              <w:t>4</w:t>
            </w:r>
          </w:p>
        </w:tc>
        <w:tc>
          <w:tcPr>
            <w:tcW w:w="424" w:type="dxa"/>
            <w:gridSpan w:val="2"/>
            <w:shd w:val="solid" w:color="FFFFFF" w:fill="auto"/>
          </w:tcPr>
          <w:p w14:paraId="215A85CC"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28CBB755" w14:textId="77777777" w:rsidR="00856F83" w:rsidRDefault="00856F83" w:rsidP="00012D1F">
            <w:pPr>
              <w:pStyle w:val="TAL"/>
              <w:rPr>
                <w:sz w:val="16"/>
                <w:szCs w:val="16"/>
              </w:rPr>
            </w:pPr>
            <w:r>
              <w:rPr>
                <w:sz w:val="16"/>
                <w:szCs w:val="16"/>
              </w:rPr>
              <w:t>Corrections to secondary authentication procedure</w:t>
            </w:r>
          </w:p>
        </w:tc>
        <w:tc>
          <w:tcPr>
            <w:tcW w:w="706" w:type="dxa"/>
            <w:gridSpan w:val="2"/>
            <w:shd w:val="solid" w:color="FFFFFF" w:fill="auto"/>
          </w:tcPr>
          <w:p w14:paraId="2A44F1A6" w14:textId="77777777" w:rsidR="00856F83" w:rsidRDefault="00856F83" w:rsidP="006271D6">
            <w:pPr>
              <w:pStyle w:val="TAC"/>
              <w:rPr>
                <w:sz w:val="16"/>
                <w:szCs w:val="16"/>
              </w:rPr>
            </w:pPr>
            <w:r>
              <w:rPr>
                <w:sz w:val="16"/>
                <w:szCs w:val="16"/>
              </w:rPr>
              <w:t>15.1.0</w:t>
            </w:r>
          </w:p>
        </w:tc>
      </w:tr>
      <w:tr w:rsidR="00856F83" w:rsidRPr="007B0C8B" w14:paraId="37C602A5" w14:textId="77777777" w:rsidTr="00CF5F3D">
        <w:trPr>
          <w:gridAfter w:val="2"/>
          <w:wAfter w:w="100" w:type="dxa"/>
        </w:trPr>
        <w:tc>
          <w:tcPr>
            <w:tcW w:w="800" w:type="dxa"/>
            <w:gridSpan w:val="2"/>
            <w:shd w:val="solid" w:color="FFFFFF" w:fill="auto"/>
          </w:tcPr>
          <w:p w14:paraId="76B34523"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6703D69"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AF0BBFD" w14:textId="77777777" w:rsidR="00856F83" w:rsidRDefault="00856F83" w:rsidP="00C72833">
            <w:pPr>
              <w:pStyle w:val="TAC"/>
              <w:rPr>
                <w:sz w:val="16"/>
                <w:szCs w:val="16"/>
              </w:rPr>
            </w:pPr>
            <w:r>
              <w:rPr>
                <w:sz w:val="16"/>
                <w:szCs w:val="16"/>
              </w:rPr>
              <w:t>SP-180454</w:t>
            </w:r>
          </w:p>
        </w:tc>
        <w:tc>
          <w:tcPr>
            <w:tcW w:w="566" w:type="dxa"/>
            <w:gridSpan w:val="2"/>
            <w:shd w:val="solid" w:color="FFFFFF" w:fill="auto"/>
          </w:tcPr>
          <w:p w14:paraId="7068A064" w14:textId="77777777" w:rsidR="00856F83" w:rsidRDefault="00856F83" w:rsidP="00C72833">
            <w:pPr>
              <w:pStyle w:val="TAL"/>
              <w:rPr>
                <w:sz w:val="16"/>
                <w:szCs w:val="16"/>
              </w:rPr>
            </w:pPr>
            <w:r>
              <w:rPr>
                <w:sz w:val="16"/>
                <w:szCs w:val="16"/>
              </w:rPr>
              <w:t>0066</w:t>
            </w:r>
          </w:p>
        </w:tc>
        <w:tc>
          <w:tcPr>
            <w:tcW w:w="424" w:type="dxa"/>
            <w:gridSpan w:val="2"/>
            <w:shd w:val="solid" w:color="FFFFFF" w:fill="auto"/>
          </w:tcPr>
          <w:p w14:paraId="78DE011B"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77DD4E7C"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0018D79F" w14:textId="77777777" w:rsidR="00856F83" w:rsidRDefault="00856F83" w:rsidP="00012D1F">
            <w:pPr>
              <w:pStyle w:val="TAL"/>
              <w:rPr>
                <w:sz w:val="16"/>
                <w:szCs w:val="16"/>
              </w:rPr>
            </w:pPr>
            <w:r>
              <w:rPr>
                <w:sz w:val="16"/>
                <w:szCs w:val="16"/>
              </w:rPr>
              <w:t>Clarifications to clause UP security mechanisms</w:t>
            </w:r>
          </w:p>
        </w:tc>
        <w:tc>
          <w:tcPr>
            <w:tcW w:w="706" w:type="dxa"/>
            <w:gridSpan w:val="2"/>
            <w:shd w:val="solid" w:color="FFFFFF" w:fill="auto"/>
          </w:tcPr>
          <w:p w14:paraId="5414A9E1" w14:textId="77777777" w:rsidR="00856F83" w:rsidRDefault="00856F83" w:rsidP="006271D6">
            <w:pPr>
              <w:pStyle w:val="TAC"/>
              <w:rPr>
                <w:sz w:val="16"/>
                <w:szCs w:val="16"/>
              </w:rPr>
            </w:pPr>
            <w:r>
              <w:rPr>
                <w:sz w:val="16"/>
                <w:szCs w:val="16"/>
              </w:rPr>
              <w:t>15.1.0</w:t>
            </w:r>
          </w:p>
        </w:tc>
      </w:tr>
      <w:tr w:rsidR="00856F83" w:rsidRPr="007B0C8B" w14:paraId="052BAFD9" w14:textId="77777777" w:rsidTr="00CF5F3D">
        <w:trPr>
          <w:gridAfter w:val="2"/>
          <w:wAfter w:w="100" w:type="dxa"/>
        </w:trPr>
        <w:tc>
          <w:tcPr>
            <w:tcW w:w="800" w:type="dxa"/>
            <w:gridSpan w:val="2"/>
            <w:shd w:val="solid" w:color="FFFFFF" w:fill="auto"/>
          </w:tcPr>
          <w:p w14:paraId="42603641"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000E2BF1"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AB8653D"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4F10A0D7" w14:textId="77777777" w:rsidR="00856F83" w:rsidRDefault="00856F83" w:rsidP="00C72833">
            <w:pPr>
              <w:pStyle w:val="TAL"/>
              <w:rPr>
                <w:sz w:val="16"/>
                <w:szCs w:val="16"/>
              </w:rPr>
            </w:pPr>
            <w:r>
              <w:rPr>
                <w:sz w:val="16"/>
                <w:szCs w:val="16"/>
              </w:rPr>
              <w:t>0075</w:t>
            </w:r>
          </w:p>
        </w:tc>
        <w:tc>
          <w:tcPr>
            <w:tcW w:w="424" w:type="dxa"/>
            <w:gridSpan w:val="2"/>
            <w:shd w:val="solid" w:color="FFFFFF" w:fill="auto"/>
          </w:tcPr>
          <w:p w14:paraId="4BF72AC0"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642FEF00" w14:textId="77777777" w:rsidR="00856F83" w:rsidRDefault="00856F83" w:rsidP="00C72833">
            <w:pPr>
              <w:pStyle w:val="TAC"/>
              <w:rPr>
                <w:sz w:val="16"/>
                <w:szCs w:val="16"/>
              </w:rPr>
            </w:pPr>
            <w:r>
              <w:rPr>
                <w:sz w:val="16"/>
                <w:szCs w:val="16"/>
              </w:rPr>
              <w:t>C</w:t>
            </w:r>
          </w:p>
        </w:tc>
        <w:tc>
          <w:tcPr>
            <w:tcW w:w="4796" w:type="dxa"/>
            <w:gridSpan w:val="2"/>
            <w:shd w:val="solid" w:color="FFFFFF" w:fill="auto"/>
          </w:tcPr>
          <w:p w14:paraId="1DF0B861" w14:textId="77777777" w:rsidR="00856F83" w:rsidRDefault="00856F83" w:rsidP="00012D1F">
            <w:pPr>
              <w:pStyle w:val="TAL"/>
              <w:rPr>
                <w:sz w:val="16"/>
                <w:szCs w:val="16"/>
              </w:rPr>
            </w:pPr>
            <w:r>
              <w:rPr>
                <w:sz w:val="16"/>
                <w:szCs w:val="16"/>
              </w:rPr>
              <w:t>F1-C Protection</w:t>
            </w:r>
          </w:p>
        </w:tc>
        <w:tc>
          <w:tcPr>
            <w:tcW w:w="706" w:type="dxa"/>
            <w:gridSpan w:val="2"/>
            <w:shd w:val="solid" w:color="FFFFFF" w:fill="auto"/>
          </w:tcPr>
          <w:p w14:paraId="36DE31DD" w14:textId="77777777" w:rsidR="00856F83" w:rsidRDefault="00856F83" w:rsidP="006271D6">
            <w:pPr>
              <w:pStyle w:val="TAC"/>
              <w:rPr>
                <w:sz w:val="16"/>
                <w:szCs w:val="16"/>
              </w:rPr>
            </w:pPr>
            <w:r>
              <w:rPr>
                <w:sz w:val="16"/>
                <w:szCs w:val="16"/>
              </w:rPr>
              <w:t>15.1.0</w:t>
            </w:r>
          </w:p>
        </w:tc>
      </w:tr>
      <w:tr w:rsidR="00856F83" w:rsidRPr="007B0C8B" w14:paraId="55267E70" w14:textId="77777777" w:rsidTr="00CF5F3D">
        <w:trPr>
          <w:gridAfter w:val="2"/>
          <w:wAfter w:w="100" w:type="dxa"/>
        </w:trPr>
        <w:tc>
          <w:tcPr>
            <w:tcW w:w="800" w:type="dxa"/>
            <w:gridSpan w:val="2"/>
            <w:shd w:val="solid" w:color="FFFFFF" w:fill="auto"/>
          </w:tcPr>
          <w:p w14:paraId="7805D306"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127D7A0E"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72C01BB6"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4EF410E6" w14:textId="77777777" w:rsidR="00856F83" w:rsidRDefault="00856F83" w:rsidP="00C72833">
            <w:pPr>
              <w:pStyle w:val="TAL"/>
              <w:rPr>
                <w:sz w:val="16"/>
                <w:szCs w:val="16"/>
              </w:rPr>
            </w:pPr>
            <w:r>
              <w:rPr>
                <w:sz w:val="16"/>
                <w:szCs w:val="16"/>
              </w:rPr>
              <w:t>0080</w:t>
            </w:r>
          </w:p>
        </w:tc>
        <w:tc>
          <w:tcPr>
            <w:tcW w:w="424" w:type="dxa"/>
            <w:gridSpan w:val="2"/>
            <w:shd w:val="solid" w:color="FFFFFF" w:fill="auto"/>
          </w:tcPr>
          <w:p w14:paraId="04392418"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1F2A6CB6"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39993A3D" w14:textId="77777777" w:rsidR="00856F83" w:rsidRDefault="00856F83" w:rsidP="00012D1F">
            <w:pPr>
              <w:pStyle w:val="TAL"/>
              <w:rPr>
                <w:sz w:val="16"/>
                <w:szCs w:val="16"/>
              </w:rPr>
            </w:pPr>
            <w:r>
              <w:rPr>
                <w:sz w:val="16"/>
                <w:szCs w:val="16"/>
              </w:rPr>
              <w:t xml:space="preserve">Corrections related to authentication related services  </w:t>
            </w:r>
          </w:p>
        </w:tc>
        <w:tc>
          <w:tcPr>
            <w:tcW w:w="706" w:type="dxa"/>
            <w:gridSpan w:val="2"/>
            <w:shd w:val="solid" w:color="FFFFFF" w:fill="auto"/>
          </w:tcPr>
          <w:p w14:paraId="465C11DF" w14:textId="77777777" w:rsidR="00856F83" w:rsidRDefault="00856F83" w:rsidP="006271D6">
            <w:pPr>
              <w:pStyle w:val="TAC"/>
              <w:rPr>
                <w:sz w:val="16"/>
                <w:szCs w:val="16"/>
              </w:rPr>
            </w:pPr>
            <w:r>
              <w:rPr>
                <w:sz w:val="16"/>
                <w:szCs w:val="16"/>
              </w:rPr>
              <w:t>15.1.0</w:t>
            </w:r>
          </w:p>
        </w:tc>
      </w:tr>
      <w:tr w:rsidR="00856F83" w:rsidRPr="007B0C8B" w14:paraId="6F998BFD" w14:textId="77777777" w:rsidTr="00CF5F3D">
        <w:trPr>
          <w:gridAfter w:val="2"/>
          <w:wAfter w:w="100" w:type="dxa"/>
        </w:trPr>
        <w:tc>
          <w:tcPr>
            <w:tcW w:w="800" w:type="dxa"/>
            <w:gridSpan w:val="2"/>
            <w:shd w:val="solid" w:color="FFFFFF" w:fill="auto"/>
          </w:tcPr>
          <w:p w14:paraId="40CD7424"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24ED60AC"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41A266EC"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0E534DAB" w14:textId="77777777" w:rsidR="00856F83" w:rsidRDefault="00856F83" w:rsidP="00C72833">
            <w:pPr>
              <w:pStyle w:val="TAL"/>
              <w:rPr>
                <w:sz w:val="16"/>
                <w:szCs w:val="16"/>
              </w:rPr>
            </w:pPr>
            <w:r>
              <w:rPr>
                <w:sz w:val="16"/>
                <w:szCs w:val="16"/>
              </w:rPr>
              <w:t>0081</w:t>
            </w:r>
          </w:p>
        </w:tc>
        <w:tc>
          <w:tcPr>
            <w:tcW w:w="424" w:type="dxa"/>
            <w:gridSpan w:val="2"/>
            <w:shd w:val="solid" w:color="FFFFFF" w:fill="auto"/>
          </w:tcPr>
          <w:p w14:paraId="2CD75C1C"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5CF5607B"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C83455F" w14:textId="77777777" w:rsidR="00856F83" w:rsidRDefault="00856F83" w:rsidP="00012D1F">
            <w:pPr>
              <w:pStyle w:val="TAL"/>
              <w:rPr>
                <w:sz w:val="16"/>
                <w:szCs w:val="16"/>
              </w:rPr>
            </w:pPr>
            <w:r>
              <w:rPr>
                <w:sz w:val="16"/>
                <w:szCs w:val="16"/>
              </w:rPr>
              <w:t>Clarifications to: Linking increased home control to subsequent procedures</w:t>
            </w:r>
          </w:p>
        </w:tc>
        <w:tc>
          <w:tcPr>
            <w:tcW w:w="706" w:type="dxa"/>
            <w:gridSpan w:val="2"/>
            <w:shd w:val="solid" w:color="FFFFFF" w:fill="auto"/>
          </w:tcPr>
          <w:p w14:paraId="63091C8F" w14:textId="77777777" w:rsidR="00856F83" w:rsidRDefault="00856F83" w:rsidP="006271D6">
            <w:pPr>
              <w:pStyle w:val="TAC"/>
              <w:rPr>
                <w:sz w:val="16"/>
                <w:szCs w:val="16"/>
              </w:rPr>
            </w:pPr>
            <w:r>
              <w:rPr>
                <w:sz w:val="16"/>
                <w:szCs w:val="16"/>
              </w:rPr>
              <w:t>15.1.0</w:t>
            </w:r>
          </w:p>
        </w:tc>
      </w:tr>
      <w:tr w:rsidR="00856F83" w:rsidRPr="007B0C8B" w14:paraId="187138F2" w14:textId="77777777" w:rsidTr="00CF5F3D">
        <w:trPr>
          <w:gridAfter w:val="2"/>
          <w:wAfter w:w="100" w:type="dxa"/>
        </w:trPr>
        <w:tc>
          <w:tcPr>
            <w:tcW w:w="800" w:type="dxa"/>
            <w:gridSpan w:val="2"/>
            <w:shd w:val="solid" w:color="FFFFFF" w:fill="auto"/>
          </w:tcPr>
          <w:p w14:paraId="709C5448"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385A333C"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776C5FFB"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13AB2290" w14:textId="77777777" w:rsidR="00856F83" w:rsidRDefault="00856F83" w:rsidP="00C72833">
            <w:pPr>
              <w:pStyle w:val="TAL"/>
              <w:rPr>
                <w:sz w:val="16"/>
                <w:szCs w:val="16"/>
              </w:rPr>
            </w:pPr>
            <w:r>
              <w:rPr>
                <w:sz w:val="16"/>
                <w:szCs w:val="16"/>
              </w:rPr>
              <w:t>0084</w:t>
            </w:r>
          </w:p>
        </w:tc>
        <w:tc>
          <w:tcPr>
            <w:tcW w:w="424" w:type="dxa"/>
            <w:gridSpan w:val="2"/>
            <w:shd w:val="solid" w:color="FFFFFF" w:fill="auto"/>
          </w:tcPr>
          <w:p w14:paraId="2759A3E3"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34F1106F"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1F104B6B" w14:textId="77777777" w:rsidR="00856F83" w:rsidRDefault="00856F83" w:rsidP="00012D1F">
            <w:pPr>
              <w:pStyle w:val="TAL"/>
              <w:rPr>
                <w:sz w:val="16"/>
                <w:szCs w:val="16"/>
              </w:rPr>
            </w:pPr>
            <w:r>
              <w:rPr>
                <w:sz w:val="16"/>
                <w:szCs w:val="16"/>
              </w:rPr>
              <w:t>Clarifications to: Initiation of authentication and selection of authentication method</w:t>
            </w:r>
          </w:p>
        </w:tc>
        <w:tc>
          <w:tcPr>
            <w:tcW w:w="706" w:type="dxa"/>
            <w:gridSpan w:val="2"/>
            <w:shd w:val="solid" w:color="FFFFFF" w:fill="auto"/>
          </w:tcPr>
          <w:p w14:paraId="4F29FA39" w14:textId="77777777" w:rsidR="00856F83" w:rsidRDefault="00856F83" w:rsidP="006271D6">
            <w:pPr>
              <w:pStyle w:val="TAC"/>
              <w:rPr>
                <w:sz w:val="16"/>
                <w:szCs w:val="16"/>
              </w:rPr>
            </w:pPr>
            <w:r>
              <w:rPr>
                <w:sz w:val="16"/>
                <w:szCs w:val="16"/>
              </w:rPr>
              <w:t>15.1.0</w:t>
            </w:r>
          </w:p>
        </w:tc>
      </w:tr>
      <w:tr w:rsidR="00856F83" w:rsidRPr="007B0C8B" w14:paraId="3E46A640" w14:textId="77777777" w:rsidTr="00CF5F3D">
        <w:trPr>
          <w:gridAfter w:val="2"/>
          <w:wAfter w:w="100" w:type="dxa"/>
        </w:trPr>
        <w:tc>
          <w:tcPr>
            <w:tcW w:w="800" w:type="dxa"/>
            <w:gridSpan w:val="2"/>
            <w:shd w:val="solid" w:color="FFFFFF" w:fill="auto"/>
          </w:tcPr>
          <w:p w14:paraId="4AA26664"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33EF94C"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1EEB2D3"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2D4F16CE" w14:textId="77777777" w:rsidR="00856F83" w:rsidRDefault="00856F83" w:rsidP="00C72833">
            <w:pPr>
              <w:pStyle w:val="TAL"/>
              <w:rPr>
                <w:sz w:val="16"/>
                <w:szCs w:val="16"/>
              </w:rPr>
            </w:pPr>
            <w:r>
              <w:rPr>
                <w:sz w:val="16"/>
                <w:szCs w:val="16"/>
              </w:rPr>
              <w:t>0090</w:t>
            </w:r>
          </w:p>
        </w:tc>
        <w:tc>
          <w:tcPr>
            <w:tcW w:w="424" w:type="dxa"/>
            <w:gridSpan w:val="2"/>
            <w:shd w:val="solid" w:color="FFFFFF" w:fill="auto"/>
          </w:tcPr>
          <w:p w14:paraId="4E2AA19F"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548720DC"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5F04786E" w14:textId="77777777" w:rsidR="00856F83" w:rsidRDefault="00856F83" w:rsidP="00012D1F">
            <w:pPr>
              <w:pStyle w:val="TAL"/>
              <w:rPr>
                <w:sz w:val="16"/>
                <w:szCs w:val="16"/>
              </w:rPr>
            </w:pPr>
            <w:r>
              <w:rPr>
                <w:sz w:val="16"/>
                <w:szCs w:val="16"/>
              </w:rPr>
              <w:t>Clarifications to Idle mode mobility from 5GS to EPS</w:t>
            </w:r>
          </w:p>
        </w:tc>
        <w:tc>
          <w:tcPr>
            <w:tcW w:w="706" w:type="dxa"/>
            <w:gridSpan w:val="2"/>
            <w:shd w:val="solid" w:color="FFFFFF" w:fill="auto"/>
          </w:tcPr>
          <w:p w14:paraId="498CEC00" w14:textId="77777777" w:rsidR="00856F83" w:rsidRDefault="00856F83" w:rsidP="006271D6">
            <w:pPr>
              <w:pStyle w:val="TAC"/>
              <w:rPr>
                <w:sz w:val="16"/>
                <w:szCs w:val="16"/>
              </w:rPr>
            </w:pPr>
            <w:r>
              <w:rPr>
                <w:sz w:val="16"/>
                <w:szCs w:val="16"/>
              </w:rPr>
              <w:t>15.1.0</w:t>
            </w:r>
          </w:p>
        </w:tc>
      </w:tr>
      <w:tr w:rsidR="00856F83" w:rsidRPr="007B0C8B" w14:paraId="5D1212C5" w14:textId="77777777" w:rsidTr="00CF5F3D">
        <w:trPr>
          <w:gridAfter w:val="2"/>
          <w:wAfter w:w="100" w:type="dxa"/>
        </w:trPr>
        <w:tc>
          <w:tcPr>
            <w:tcW w:w="800" w:type="dxa"/>
            <w:gridSpan w:val="2"/>
            <w:shd w:val="solid" w:color="FFFFFF" w:fill="auto"/>
          </w:tcPr>
          <w:p w14:paraId="3764AE75"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2C8583BD"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191BBD35"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58366209" w14:textId="77777777" w:rsidR="00856F83" w:rsidRDefault="00856F83" w:rsidP="00C72833">
            <w:pPr>
              <w:pStyle w:val="TAL"/>
              <w:rPr>
                <w:sz w:val="16"/>
                <w:szCs w:val="16"/>
              </w:rPr>
            </w:pPr>
            <w:r>
              <w:rPr>
                <w:sz w:val="16"/>
                <w:szCs w:val="16"/>
              </w:rPr>
              <w:t>0095</w:t>
            </w:r>
          </w:p>
        </w:tc>
        <w:tc>
          <w:tcPr>
            <w:tcW w:w="424" w:type="dxa"/>
            <w:gridSpan w:val="2"/>
            <w:shd w:val="solid" w:color="FFFFFF" w:fill="auto"/>
          </w:tcPr>
          <w:p w14:paraId="395BCD8F"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11E9BC12"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EE0BF34" w14:textId="77777777" w:rsidR="00856F83" w:rsidRDefault="00856F83" w:rsidP="00012D1F">
            <w:pPr>
              <w:pStyle w:val="TAL"/>
              <w:rPr>
                <w:sz w:val="16"/>
                <w:szCs w:val="16"/>
              </w:rPr>
            </w:pPr>
            <w:r>
              <w:rPr>
                <w:sz w:val="16"/>
                <w:szCs w:val="16"/>
              </w:rPr>
              <w:t>Multiple NAS connections</w:t>
            </w:r>
          </w:p>
        </w:tc>
        <w:tc>
          <w:tcPr>
            <w:tcW w:w="706" w:type="dxa"/>
            <w:gridSpan w:val="2"/>
            <w:shd w:val="solid" w:color="FFFFFF" w:fill="auto"/>
          </w:tcPr>
          <w:p w14:paraId="1F13FE5E" w14:textId="77777777" w:rsidR="00856F83" w:rsidRDefault="00856F83" w:rsidP="006271D6">
            <w:pPr>
              <w:pStyle w:val="TAC"/>
              <w:rPr>
                <w:sz w:val="16"/>
                <w:szCs w:val="16"/>
              </w:rPr>
            </w:pPr>
            <w:r>
              <w:rPr>
                <w:sz w:val="16"/>
                <w:szCs w:val="16"/>
              </w:rPr>
              <w:t>15.1.0</w:t>
            </w:r>
          </w:p>
        </w:tc>
      </w:tr>
      <w:tr w:rsidR="00856F83" w:rsidRPr="007B0C8B" w14:paraId="3F2681C5" w14:textId="77777777" w:rsidTr="00CF5F3D">
        <w:trPr>
          <w:gridAfter w:val="2"/>
          <w:wAfter w:w="100" w:type="dxa"/>
        </w:trPr>
        <w:tc>
          <w:tcPr>
            <w:tcW w:w="800" w:type="dxa"/>
            <w:gridSpan w:val="2"/>
            <w:shd w:val="solid" w:color="FFFFFF" w:fill="auto"/>
          </w:tcPr>
          <w:p w14:paraId="1966F95E"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1E7950E9"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F21B23E"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3ABFC5D2" w14:textId="77777777" w:rsidR="00856F83" w:rsidRDefault="00856F83" w:rsidP="00C72833">
            <w:pPr>
              <w:pStyle w:val="TAL"/>
              <w:rPr>
                <w:sz w:val="16"/>
                <w:szCs w:val="16"/>
              </w:rPr>
            </w:pPr>
            <w:r>
              <w:rPr>
                <w:sz w:val="16"/>
                <w:szCs w:val="16"/>
              </w:rPr>
              <w:t>0097</w:t>
            </w:r>
          </w:p>
        </w:tc>
        <w:tc>
          <w:tcPr>
            <w:tcW w:w="424" w:type="dxa"/>
            <w:gridSpan w:val="2"/>
            <w:shd w:val="solid" w:color="FFFFFF" w:fill="auto"/>
          </w:tcPr>
          <w:p w14:paraId="6A14E633"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3ED0155C"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FD0344D" w14:textId="77777777" w:rsidR="00856F83" w:rsidRDefault="00856F83" w:rsidP="00012D1F">
            <w:pPr>
              <w:pStyle w:val="TAL"/>
              <w:rPr>
                <w:sz w:val="16"/>
                <w:szCs w:val="16"/>
              </w:rPr>
            </w:pPr>
            <w:r>
              <w:rPr>
                <w:sz w:val="16"/>
                <w:szCs w:val="16"/>
              </w:rPr>
              <w:t>Clarifications to Mapping of Security Contexts</w:t>
            </w:r>
          </w:p>
        </w:tc>
        <w:tc>
          <w:tcPr>
            <w:tcW w:w="706" w:type="dxa"/>
            <w:gridSpan w:val="2"/>
            <w:shd w:val="solid" w:color="FFFFFF" w:fill="auto"/>
          </w:tcPr>
          <w:p w14:paraId="01734B90" w14:textId="77777777" w:rsidR="00856F83" w:rsidRDefault="00856F83" w:rsidP="006271D6">
            <w:pPr>
              <w:pStyle w:val="TAC"/>
              <w:rPr>
                <w:sz w:val="16"/>
                <w:szCs w:val="16"/>
              </w:rPr>
            </w:pPr>
            <w:r>
              <w:rPr>
                <w:sz w:val="16"/>
                <w:szCs w:val="16"/>
              </w:rPr>
              <w:t>15.1.0</w:t>
            </w:r>
          </w:p>
        </w:tc>
      </w:tr>
      <w:tr w:rsidR="00856F83" w:rsidRPr="007B0C8B" w14:paraId="2CDE30F9" w14:textId="77777777" w:rsidTr="00CF5F3D">
        <w:trPr>
          <w:gridAfter w:val="2"/>
          <w:wAfter w:w="100" w:type="dxa"/>
        </w:trPr>
        <w:tc>
          <w:tcPr>
            <w:tcW w:w="800" w:type="dxa"/>
            <w:gridSpan w:val="2"/>
            <w:shd w:val="solid" w:color="FFFFFF" w:fill="auto"/>
          </w:tcPr>
          <w:p w14:paraId="434D2DB9"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02DFD845"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60787C2C"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09408B2B" w14:textId="77777777" w:rsidR="00856F83" w:rsidRDefault="00856F83" w:rsidP="00C72833">
            <w:pPr>
              <w:pStyle w:val="TAL"/>
              <w:rPr>
                <w:sz w:val="16"/>
                <w:szCs w:val="16"/>
              </w:rPr>
            </w:pPr>
            <w:r>
              <w:rPr>
                <w:sz w:val="16"/>
                <w:szCs w:val="16"/>
              </w:rPr>
              <w:t>0104</w:t>
            </w:r>
          </w:p>
        </w:tc>
        <w:tc>
          <w:tcPr>
            <w:tcW w:w="424" w:type="dxa"/>
            <w:gridSpan w:val="2"/>
            <w:shd w:val="solid" w:color="FFFFFF" w:fill="auto"/>
          </w:tcPr>
          <w:p w14:paraId="0C279950"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6631376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09264940" w14:textId="77777777" w:rsidR="00856F83" w:rsidRDefault="00856F83" w:rsidP="00012D1F">
            <w:pPr>
              <w:pStyle w:val="TAL"/>
              <w:rPr>
                <w:sz w:val="16"/>
                <w:szCs w:val="16"/>
              </w:rPr>
            </w:pPr>
            <w:proofErr w:type="spellStart"/>
            <w:r>
              <w:rPr>
                <w:sz w:val="16"/>
                <w:szCs w:val="16"/>
              </w:rPr>
              <w:t>KeNB</w:t>
            </w:r>
            <w:proofErr w:type="spellEnd"/>
            <w:r>
              <w:rPr>
                <w:sz w:val="16"/>
                <w:szCs w:val="16"/>
              </w:rPr>
              <w:t xml:space="preserve"> derivation in 5GS to EPS handover </w:t>
            </w:r>
          </w:p>
        </w:tc>
        <w:tc>
          <w:tcPr>
            <w:tcW w:w="706" w:type="dxa"/>
            <w:gridSpan w:val="2"/>
            <w:shd w:val="solid" w:color="FFFFFF" w:fill="auto"/>
          </w:tcPr>
          <w:p w14:paraId="1CD4DAE4" w14:textId="77777777" w:rsidR="00856F83" w:rsidRDefault="00856F83" w:rsidP="006271D6">
            <w:pPr>
              <w:pStyle w:val="TAC"/>
              <w:rPr>
                <w:sz w:val="16"/>
                <w:szCs w:val="16"/>
              </w:rPr>
            </w:pPr>
            <w:r>
              <w:rPr>
                <w:sz w:val="16"/>
                <w:szCs w:val="16"/>
              </w:rPr>
              <w:t>15.1.0</w:t>
            </w:r>
          </w:p>
        </w:tc>
      </w:tr>
      <w:tr w:rsidR="00856F83" w:rsidRPr="007B0C8B" w14:paraId="414F2053" w14:textId="77777777" w:rsidTr="00CF5F3D">
        <w:trPr>
          <w:gridAfter w:val="2"/>
          <w:wAfter w:w="100" w:type="dxa"/>
        </w:trPr>
        <w:tc>
          <w:tcPr>
            <w:tcW w:w="800" w:type="dxa"/>
            <w:gridSpan w:val="2"/>
            <w:shd w:val="solid" w:color="FFFFFF" w:fill="auto"/>
          </w:tcPr>
          <w:p w14:paraId="6309999F"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02574873"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69831587" w14:textId="77777777" w:rsidR="00856F83" w:rsidRDefault="00856F83" w:rsidP="004532DC">
            <w:pPr>
              <w:pStyle w:val="TAC"/>
              <w:rPr>
                <w:sz w:val="16"/>
                <w:szCs w:val="16"/>
              </w:rPr>
            </w:pPr>
            <w:r>
              <w:rPr>
                <w:sz w:val="16"/>
                <w:szCs w:val="16"/>
              </w:rPr>
              <w:t>SP-180455</w:t>
            </w:r>
          </w:p>
        </w:tc>
        <w:tc>
          <w:tcPr>
            <w:tcW w:w="566" w:type="dxa"/>
            <w:gridSpan w:val="2"/>
            <w:shd w:val="solid" w:color="FFFFFF" w:fill="auto"/>
          </w:tcPr>
          <w:p w14:paraId="64DDCD43" w14:textId="77777777" w:rsidR="00856F83" w:rsidRDefault="00856F83" w:rsidP="00C72833">
            <w:pPr>
              <w:pStyle w:val="TAL"/>
              <w:rPr>
                <w:sz w:val="16"/>
                <w:szCs w:val="16"/>
              </w:rPr>
            </w:pPr>
            <w:r>
              <w:rPr>
                <w:sz w:val="16"/>
                <w:szCs w:val="16"/>
              </w:rPr>
              <w:t>0105</w:t>
            </w:r>
          </w:p>
        </w:tc>
        <w:tc>
          <w:tcPr>
            <w:tcW w:w="424" w:type="dxa"/>
            <w:gridSpan w:val="2"/>
            <w:shd w:val="solid" w:color="FFFFFF" w:fill="auto"/>
          </w:tcPr>
          <w:p w14:paraId="2C185F6E"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3E11BB81"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95314B6" w14:textId="77777777" w:rsidR="00856F83" w:rsidRDefault="00856F83" w:rsidP="00012D1F">
            <w:pPr>
              <w:pStyle w:val="TAL"/>
              <w:rPr>
                <w:sz w:val="16"/>
                <w:szCs w:val="16"/>
              </w:rPr>
            </w:pPr>
            <w:r>
              <w:rPr>
                <w:sz w:val="16"/>
                <w:szCs w:val="16"/>
              </w:rPr>
              <w:t>Corrections and clarifications to Handover from EPS to 5GS over N26</w:t>
            </w:r>
          </w:p>
        </w:tc>
        <w:tc>
          <w:tcPr>
            <w:tcW w:w="706" w:type="dxa"/>
            <w:gridSpan w:val="2"/>
            <w:shd w:val="solid" w:color="FFFFFF" w:fill="auto"/>
          </w:tcPr>
          <w:p w14:paraId="134E6396" w14:textId="77777777" w:rsidR="00856F83" w:rsidRDefault="00856F83" w:rsidP="006271D6">
            <w:pPr>
              <w:pStyle w:val="TAC"/>
              <w:rPr>
                <w:sz w:val="16"/>
                <w:szCs w:val="16"/>
              </w:rPr>
            </w:pPr>
            <w:r>
              <w:rPr>
                <w:sz w:val="16"/>
                <w:szCs w:val="16"/>
              </w:rPr>
              <w:t>15.1.0</w:t>
            </w:r>
          </w:p>
        </w:tc>
      </w:tr>
      <w:tr w:rsidR="00856F83" w:rsidRPr="007B0C8B" w14:paraId="6C959497" w14:textId="77777777" w:rsidTr="00CF5F3D">
        <w:trPr>
          <w:gridAfter w:val="2"/>
          <w:wAfter w:w="100" w:type="dxa"/>
        </w:trPr>
        <w:tc>
          <w:tcPr>
            <w:tcW w:w="800" w:type="dxa"/>
            <w:gridSpan w:val="2"/>
            <w:shd w:val="solid" w:color="FFFFFF" w:fill="auto"/>
          </w:tcPr>
          <w:p w14:paraId="1397D7C9"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433E065F"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D8747DF" w14:textId="77777777" w:rsidR="00856F83" w:rsidRDefault="00856F83" w:rsidP="00352DA9">
            <w:pPr>
              <w:pStyle w:val="TAC"/>
              <w:rPr>
                <w:sz w:val="16"/>
                <w:szCs w:val="16"/>
              </w:rPr>
            </w:pPr>
            <w:r>
              <w:rPr>
                <w:sz w:val="16"/>
                <w:szCs w:val="16"/>
              </w:rPr>
              <w:t>SP-180455</w:t>
            </w:r>
          </w:p>
        </w:tc>
        <w:tc>
          <w:tcPr>
            <w:tcW w:w="566" w:type="dxa"/>
            <w:gridSpan w:val="2"/>
            <w:shd w:val="solid" w:color="FFFFFF" w:fill="auto"/>
          </w:tcPr>
          <w:p w14:paraId="09DD1C4B" w14:textId="77777777" w:rsidR="00856F83" w:rsidRDefault="00856F83" w:rsidP="00C72833">
            <w:pPr>
              <w:pStyle w:val="TAL"/>
              <w:rPr>
                <w:sz w:val="16"/>
                <w:szCs w:val="16"/>
              </w:rPr>
            </w:pPr>
            <w:r>
              <w:rPr>
                <w:sz w:val="16"/>
                <w:szCs w:val="16"/>
              </w:rPr>
              <w:t>0107</w:t>
            </w:r>
          </w:p>
        </w:tc>
        <w:tc>
          <w:tcPr>
            <w:tcW w:w="424" w:type="dxa"/>
            <w:gridSpan w:val="2"/>
            <w:shd w:val="solid" w:color="FFFFFF" w:fill="auto"/>
          </w:tcPr>
          <w:p w14:paraId="02931A67" w14:textId="77777777" w:rsidR="00856F83" w:rsidRDefault="00856F83" w:rsidP="00772F72">
            <w:pPr>
              <w:pStyle w:val="TAR"/>
              <w:jc w:val="center"/>
              <w:rPr>
                <w:sz w:val="16"/>
                <w:szCs w:val="16"/>
              </w:rPr>
            </w:pPr>
            <w:r>
              <w:rPr>
                <w:sz w:val="16"/>
                <w:szCs w:val="16"/>
              </w:rPr>
              <w:t>-</w:t>
            </w:r>
          </w:p>
        </w:tc>
        <w:tc>
          <w:tcPr>
            <w:tcW w:w="424" w:type="dxa"/>
            <w:gridSpan w:val="2"/>
            <w:shd w:val="solid" w:color="FFFFFF" w:fill="auto"/>
          </w:tcPr>
          <w:p w14:paraId="60689AE3"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280ADC85" w14:textId="77777777" w:rsidR="00856F83" w:rsidRDefault="00856F83" w:rsidP="00012D1F">
            <w:pPr>
              <w:pStyle w:val="TAL"/>
              <w:rPr>
                <w:sz w:val="16"/>
                <w:szCs w:val="16"/>
              </w:rPr>
            </w:pPr>
            <w:r>
              <w:rPr>
                <w:sz w:val="16"/>
                <w:szCs w:val="16"/>
              </w:rPr>
              <w:t>Delete Editor's Note in C.3.4.3</w:t>
            </w:r>
          </w:p>
        </w:tc>
        <w:tc>
          <w:tcPr>
            <w:tcW w:w="706" w:type="dxa"/>
            <w:gridSpan w:val="2"/>
            <w:shd w:val="solid" w:color="FFFFFF" w:fill="auto"/>
          </w:tcPr>
          <w:p w14:paraId="43BAB3EE" w14:textId="77777777" w:rsidR="00856F83" w:rsidRDefault="00856F83" w:rsidP="006271D6">
            <w:pPr>
              <w:pStyle w:val="TAC"/>
              <w:rPr>
                <w:sz w:val="16"/>
                <w:szCs w:val="16"/>
              </w:rPr>
            </w:pPr>
            <w:r>
              <w:rPr>
                <w:sz w:val="16"/>
                <w:szCs w:val="16"/>
              </w:rPr>
              <w:t>15.1.0</w:t>
            </w:r>
          </w:p>
        </w:tc>
      </w:tr>
      <w:tr w:rsidR="00856F83" w:rsidRPr="007B0C8B" w14:paraId="0D7E7613" w14:textId="77777777" w:rsidTr="00CF5F3D">
        <w:trPr>
          <w:gridAfter w:val="2"/>
          <w:wAfter w:w="100" w:type="dxa"/>
        </w:trPr>
        <w:tc>
          <w:tcPr>
            <w:tcW w:w="800" w:type="dxa"/>
            <w:gridSpan w:val="2"/>
            <w:shd w:val="solid" w:color="FFFFFF" w:fill="auto"/>
          </w:tcPr>
          <w:p w14:paraId="41724A9C"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8A50FEC"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4F60B4FD" w14:textId="77777777" w:rsidR="00856F83" w:rsidRDefault="00856F83" w:rsidP="00352DA9">
            <w:pPr>
              <w:pStyle w:val="TAC"/>
              <w:rPr>
                <w:sz w:val="16"/>
                <w:szCs w:val="16"/>
              </w:rPr>
            </w:pPr>
            <w:r>
              <w:rPr>
                <w:sz w:val="16"/>
                <w:szCs w:val="16"/>
              </w:rPr>
              <w:t>SP-180454</w:t>
            </w:r>
          </w:p>
        </w:tc>
        <w:tc>
          <w:tcPr>
            <w:tcW w:w="566" w:type="dxa"/>
            <w:gridSpan w:val="2"/>
            <w:shd w:val="solid" w:color="FFFFFF" w:fill="auto"/>
          </w:tcPr>
          <w:p w14:paraId="4C0C2919" w14:textId="77777777" w:rsidR="00856F83" w:rsidRDefault="00856F83" w:rsidP="00C72833">
            <w:pPr>
              <w:pStyle w:val="TAL"/>
              <w:rPr>
                <w:sz w:val="16"/>
                <w:szCs w:val="16"/>
              </w:rPr>
            </w:pPr>
            <w:r>
              <w:rPr>
                <w:sz w:val="16"/>
                <w:szCs w:val="16"/>
              </w:rPr>
              <w:t>0111</w:t>
            </w:r>
          </w:p>
        </w:tc>
        <w:tc>
          <w:tcPr>
            <w:tcW w:w="424" w:type="dxa"/>
            <w:gridSpan w:val="2"/>
            <w:shd w:val="solid" w:color="FFFFFF" w:fill="auto"/>
          </w:tcPr>
          <w:p w14:paraId="09918019"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2DEBF4A8"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5015A600" w14:textId="77777777" w:rsidR="00856F83" w:rsidRDefault="00856F83" w:rsidP="00012D1F">
            <w:pPr>
              <w:pStyle w:val="TAL"/>
              <w:rPr>
                <w:sz w:val="16"/>
                <w:szCs w:val="16"/>
              </w:rPr>
            </w:pPr>
            <w:r>
              <w:rPr>
                <w:sz w:val="16"/>
                <w:szCs w:val="16"/>
              </w:rPr>
              <w:t xml:space="preserve">Misleading title given to clause 6.13 </w:t>
            </w:r>
          </w:p>
        </w:tc>
        <w:tc>
          <w:tcPr>
            <w:tcW w:w="706" w:type="dxa"/>
            <w:gridSpan w:val="2"/>
            <w:shd w:val="solid" w:color="FFFFFF" w:fill="auto"/>
          </w:tcPr>
          <w:p w14:paraId="698E2716" w14:textId="77777777" w:rsidR="00856F83" w:rsidRDefault="00856F83" w:rsidP="006271D6">
            <w:pPr>
              <w:pStyle w:val="TAC"/>
              <w:rPr>
                <w:sz w:val="16"/>
                <w:szCs w:val="16"/>
              </w:rPr>
            </w:pPr>
            <w:r>
              <w:rPr>
                <w:sz w:val="16"/>
                <w:szCs w:val="16"/>
              </w:rPr>
              <w:t>15.1.0</w:t>
            </w:r>
          </w:p>
        </w:tc>
      </w:tr>
      <w:tr w:rsidR="00856F83" w:rsidRPr="007B0C8B" w14:paraId="68693CF5" w14:textId="77777777" w:rsidTr="00CF5F3D">
        <w:trPr>
          <w:gridAfter w:val="2"/>
          <w:wAfter w:w="100" w:type="dxa"/>
        </w:trPr>
        <w:tc>
          <w:tcPr>
            <w:tcW w:w="800" w:type="dxa"/>
            <w:gridSpan w:val="2"/>
            <w:shd w:val="solid" w:color="FFFFFF" w:fill="auto"/>
          </w:tcPr>
          <w:p w14:paraId="47846CC7"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3E4DD8C6"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4B81EC89" w14:textId="77777777" w:rsidR="00856F83" w:rsidRDefault="00856F83" w:rsidP="00352DA9">
            <w:pPr>
              <w:pStyle w:val="TAC"/>
              <w:rPr>
                <w:sz w:val="16"/>
                <w:szCs w:val="16"/>
              </w:rPr>
            </w:pPr>
            <w:r>
              <w:rPr>
                <w:sz w:val="16"/>
                <w:szCs w:val="16"/>
              </w:rPr>
              <w:t>SP-180455</w:t>
            </w:r>
          </w:p>
        </w:tc>
        <w:tc>
          <w:tcPr>
            <w:tcW w:w="566" w:type="dxa"/>
            <w:gridSpan w:val="2"/>
            <w:shd w:val="solid" w:color="FFFFFF" w:fill="auto"/>
          </w:tcPr>
          <w:p w14:paraId="525C1DFB" w14:textId="77777777" w:rsidR="00856F83" w:rsidRDefault="00856F83" w:rsidP="00C72833">
            <w:pPr>
              <w:pStyle w:val="TAL"/>
              <w:rPr>
                <w:sz w:val="16"/>
                <w:szCs w:val="16"/>
              </w:rPr>
            </w:pPr>
            <w:r>
              <w:rPr>
                <w:sz w:val="16"/>
                <w:szCs w:val="16"/>
              </w:rPr>
              <w:t>0115</w:t>
            </w:r>
          </w:p>
        </w:tc>
        <w:tc>
          <w:tcPr>
            <w:tcW w:w="424" w:type="dxa"/>
            <w:gridSpan w:val="2"/>
            <w:shd w:val="solid" w:color="FFFFFF" w:fill="auto"/>
          </w:tcPr>
          <w:p w14:paraId="32F71AB3"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4CC809D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312D40A9" w14:textId="77777777" w:rsidR="00856F83" w:rsidRDefault="00856F83" w:rsidP="00012D1F">
            <w:pPr>
              <w:pStyle w:val="TAL"/>
              <w:rPr>
                <w:sz w:val="16"/>
                <w:szCs w:val="16"/>
              </w:rPr>
            </w:pPr>
            <w:r>
              <w:rPr>
                <w:sz w:val="16"/>
                <w:szCs w:val="16"/>
              </w:rPr>
              <w:t xml:space="preserve">Clarifications to: Authentication procedures </w:t>
            </w:r>
          </w:p>
        </w:tc>
        <w:tc>
          <w:tcPr>
            <w:tcW w:w="706" w:type="dxa"/>
            <w:gridSpan w:val="2"/>
            <w:shd w:val="solid" w:color="FFFFFF" w:fill="auto"/>
          </w:tcPr>
          <w:p w14:paraId="301673E7" w14:textId="77777777" w:rsidR="00856F83" w:rsidRDefault="00856F83" w:rsidP="006271D6">
            <w:pPr>
              <w:pStyle w:val="TAC"/>
              <w:rPr>
                <w:sz w:val="16"/>
                <w:szCs w:val="16"/>
              </w:rPr>
            </w:pPr>
            <w:r>
              <w:rPr>
                <w:sz w:val="16"/>
                <w:szCs w:val="16"/>
              </w:rPr>
              <w:t>15.1.0</w:t>
            </w:r>
          </w:p>
        </w:tc>
      </w:tr>
      <w:tr w:rsidR="00856F83" w:rsidRPr="007B0C8B" w14:paraId="04A21B0D" w14:textId="77777777" w:rsidTr="00CF5F3D">
        <w:trPr>
          <w:gridAfter w:val="2"/>
          <w:wAfter w:w="100" w:type="dxa"/>
        </w:trPr>
        <w:tc>
          <w:tcPr>
            <w:tcW w:w="800" w:type="dxa"/>
            <w:gridSpan w:val="2"/>
            <w:shd w:val="solid" w:color="FFFFFF" w:fill="auto"/>
          </w:tcPr>
          <w:p w14:paraId="28546D41"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49F01FD1"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1C018086" w14:textId="77777777" w:rsidR="00856F83" w:rsidRDefault="00856F83" w:rsidP="00352DA9">
            <w:pPr>
              <w:pStyle w:val="TAC"/>
              <w:rPr>
                <w:sz w:val="16"/>
                <w:szCs w:val="16"/>
              </w:rPr>
            </w:pPr>
            <w:r>
              <w:rPr>
                <w:sz w:val="16"/>
                <w:szCs w:val="16"/>
              </w:rPr>
              <w:t>SP-180453</w:t>
            </w:r>
          </w:p>
        </w:tc>
        <w:tc>
          <w:tcPr>
            <w:tcW w:w="566" w:type="dxa"/>
            <w:gridSpan w:val="2"/>
            <w:shd w:val="solid" w:color="FFFFFF" w:fill="auto"/>
          </w:tcPr>
          <w:p w14:paraId="00AC683B" w14:textId="77777777" w:rsidR="00856F83" w:rsidRDefault="00856F83" w:rsidP="00C72833">
            <w:pPr>
              <w:pStyle w:val="TAL"/>
              <w:rPr>
                <w:sz w:val="16"/>
                <w:szCs w:val="16"/>
              </w:rPr>
            </w:pPr>
            <w:r>
              <w:rPr>
                <w:sz w:val="16"/>
                <w:szCs w:val="16"/>
              </w:rPr>
              <w:t>0118</w:t>
            </w:r>
          </w:p>
        </w:tc>
        <w:tc>
          <w:tcPr>
            <w:tcW w:w="424" w:type="dxa"/>
            <w:gridSpan w:val="2"/>
            <w:shd w:val="solid" w:color="FFFFFF" w:fill="auto"/>
          </w:tcPr>
          <w:p w14:paraId="712740D9"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09EFC57D"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E7806C7" w14:textId="77777777" w:rsidR="00856F83" w:rsidRDefault="00856F83" w:rsidP="00012D1F">
            <w:pPr>
              <w:pStyle w:val="TAL"/>
              <w:rPr>
                <w:sz w:val="16"/>
                <w:szCs w:val="16"/>
              </w:rPr>
            </w:pPr>
            <w:r>
              <w:rPr>
                <w:sz w:val="16"/>
                <w:szCs w:val="16"/>
              </w:rPr>
              <w:t>Clarifications to: Using additional EAP methods for primary authentication</w:t>
            </w:r>
          </w:p>
        </w:tc>
        <w:tc>
          <w:tcPr>
            <w:tcW w:w="706" w:type="dxa"/>
            <w:gridSpan w:val="2"/>
            <w:shd w:val="solid" w:color="FFFFFF" w:fill="auto"/>
          </w:tcPr>
          <w:p w14:paraId="6DA8ED3C" w14:textId="77777777" w:rsidR="00856F83" w:rsidRDefault="00856F83" w:rsidP="006271D6">
            <w:pPr>
              <w:pStyle w:val="TAC"/>
              <w:rPr>
                <w:sz w:val="16"/>
                <w:szCs w:val="16"/>
              </w:rPr>
            </w:pPr>
            <w:r>
              <w:rPr>
                <w:sz w:val="16"/>
                <w:szCs w:val="16"/>
              </w:rPr>
              <w:t>15.1.0</w:t>
            </w:r>
          </w:p>
        </w:tc>
      </w:tr>
      <w:tr w:rsidR="00A22629" w:rsidRPr="007B0C8B" w14:paraId="14A59726" w14:textId="77777777" w:rsidTr="00CF5F3D">
        <w:trPr>
          <w:gridAfter w:val="2"/>
          <w:wAfter w:w="100" w:type="dxa"/>
        </w:trPr>
        <w:tc>
          <w:tcPr>
            <w:tcW w:w="800" w:type="dxa"/>
            <w:gridSpan w:val="2"/>
            <w:shd w:val="solid" w:color="FFFFFF" w:fill="auto"/>
          </w:tcPr>
          <w:p w14:paraId="59F465C3" w14:textId="77777777" w:rsidR="00A22629" w:rsidRDefault="00A22629" w:rsidP="006271D6">
            <w:pPr>
              <w:pStyle w:val="TAC"/>
              <w:rPr>
                <w:sz w:val="16"/>
                <w:szCs w:val="16"/>
              </w:rPr>
            </w:pPr>
            <w:r>
              <w:rPr>
                <w:sz w:val="16"/>
                <w:szCs w:val="16"/>
              </w:rPr>
              <w:t>2018-06</w:t>
            </w:r>
          </w:p>
        </w:tc>
        <w:tc>
          <w:tcPr>
            <w:tcW w:w="797" w:type="dxa"/>
            <w:gridSpan w:val="2"/>
            <w:shd w:val="solid" w:color="FFFFFF" w:fill="auto"/>
          </w:tcPr>
          <w:p w14:paraId="0FF0D1D8" w14:textId="77777777" w:rsidR="00A22629" w:rsidRDefault="00A22629" w:rsidP="006271D6">
            <w:pPr>
              <w:pStyle w:val="TAC"/>
              <w:rPr>
                <w:sz w:val="16"/>
                <w:szCs w:val="16"/>
              </w:rPr>
            </w:pPr>
            <w:r>
              <w:rPr>
                <w:sz w:val="16"/>
                <w:szCs w:val="16"/>
              </w:rPr>
              <w:t>SA#80</w:t>
            </w:r>
          </w:p>
        </w:tc>
        <w:tc>
          <w:tcPr>
            <w:tcW w:w="1090" w:type="dxa"/>
            <w:gridSpan w:val="2"/>
            <w:shd w:val="solid" w:color="FFFFFF" w:fill="auto"/>
          </w:tcPr>
          <w:p w14:paraId="24AF0371" w14:textId="77777777" w:rsidR="00A22629" w:rsidRDefault="00A22629" w:rsidP="00352DA9">
            <w:pPr>
              <w:pStyle w:val="TAC"/>
              <w:rPr>
                <w:sz w:val="16"/>
                <w:szCs w:val="16"/>
              </w:rPr>
            </w:pPr>
            <w:r>
              <w:rPr>
                <w:sz w:val="16"/>
                <w:szCs w:val="16"/>
              </w:rPr>
              <w:t>SP-180454</w:t>
            </w:r>
          </w:p>
        </w:tc>
        <w:tc>
          <w:tcPr>
            <w:tcW w:w="566" w:type="dxa"/>
            <w:gridSpan w:val="2"/>
            <w:shd w:val="solid" w:color="FFFFFF" w:fill="auto"/>
          </w:tcPr>
          <w:p w14:paraId="6923D3D3" w14:textId="77777777" w:rsidR="00A22629" w:rsidRDefault="00A22629" w:rsidP="00C72833">
            <w:pPr>
              <w:pStyle w:val="TAL"/>
              <w:rPr>
                <w:sz w:val="16"/>
                <w:szCs w:val="16"/>
              </w:rPr>
            </w:pPr>
            <w:r>
              <w:rPr>
                <w:sz w:val="16"/>
                <w:szCs w:val="16"/>
              </w:rPr>
              <w:t>0120</w:t>
            </w:r>
          </w:p>
        </w:tc>
        <w:tc>
          <w:tcPr>
            <w:tcW w:w="424" w:type="dxa"/>
            <w:gridSpan w:val="2"/>
            <w:shd w:val="solid" w:color="FFFFFF" w:fill="auto"/>
          </w:tcPr>
          <w:p w14:paraId="1E823453" w14:textId="77777777" w:rsidR="00A22629" w:rsidRDefault="00A22629" w:rsidP="00772F72">
            <w:pPr>
              <w:pStyle w:val="TAR"/>
              <w:jc w:val="center"/>
              <w:rPr>
                <w:sz w:val="16"/>
                <w:szCs w:val="16"/>
              </w:rPr>
            </w:pPr>
            <w:r>
              <w:rPr>
                <w:sz w:val="16"/>
                <w:szCs w:val="16"/>
              </w:rPr>
              <w:t>1</w:t>
            </w:r>
          </w:p>
        </w:tc>
        <w:tc>
          <w:tcPr>
            <w:tcW w:w="424" w:type="dxa"/>
            <w:gridSpan w:val="2"/>
            <w:shd w:val="solid" w:color="FFFFFF" w:fill="auto"/>
          </w:tcPr>
          <w:p w14:paraId="041E127F" w14:textId="77777777" w:rsidR="00A22629" w:rsidRDefault="00A22629" w:rsidP="00C72833">
            <w:pPr>
              <w:pStyle w:val="TAC"/>
              <w:rPr>
                <w:sz w:val="16"/>
                <w:szCs w:val="16"/>
              </w:rPr>
            </w:pPr>
            <w:r>
              <w:rPr>
                <w:sz w:val="16"/>
                <w:szCs w:val="16"/>
              </w:rPr>
              <w:t>F</w:t>
            </w:r>
          </w:p>
        </w:tc>
        <w:tc>
          <w:tcPr>
            <w:tcW w:w="4796" w:type="dxa"/>
            <w:gridSpan w:val="2"/>
            <w:shd w:val="solid" w:color="FFFFFF" w:fill="auto"/>
          </w:tcPr>
          <w:p w14:paraId="10B84A69" w14:textId="77777777" w:rsidR="00A22629" w:rsidRDefault="00A22629" w:rsidP="00012D1F">
            <w:pPr>
              <w:pStyle w:val="TAL"/>
              <w:rPr>
                <w:sz w:val="16"/>
                <w:szCs w:val="16"/>
              </w:rPr>
            </w:pPr>
            <w:r>
              <w:rPr>
                <w:sz w:val="16"/>
                <w:szCs w:val="16"/>
              </w:rPr>
              <w:t xml:space="preserve">Clarifications on unused 5G authentication vectors, and </w:t>
            </w:r>
            <w:proofErr w:type="spellStart"/>
            <w:r>
              <w:rPr>
                <w:sz w:val="16"/>
                <w:szCs w:val="16"/>
              </w:rPr>
              <w:t>remaning</w:t>
            </w:r>
            <w:proofErr w:type="spellEnd"/>
            <w:r>
              <w:rPr>
                <w:sz w:val="16"/>
                <w:szCs w:val="16"/>
              </w:rPr>
              <w:t xml:space="preserve"> authentication data </w:t>
            </w:r>
          </w:p>
        </w:tc>
        <w:tc>
          <w:tcPr>
            <w:tcW w:w="706" w:type="dxa"/>
            <w:gridSpan w:val="2"/>
            <w:shd w:val="solid" w:color="FFFFFF" w:fill="auto"/>
          </w:tcPr>
          <w:p w14:paraId="090B616F" w14:textId="77777777" w:rsidR="00A22629" w:rsidRDefault="00A22629" w:rsidP="006271D6">
            <w:pPr>
              <w:pStyle w:val="TAC"/>
              <w:rPr>
                <w:sz w:val="16"/>
                <w:szCs w:val="16"/>
              </w:rPr>
            </w:pPr>
            <w:r>
              <w:rPr>
                <w:sz w:val="16"/>
                <w:szCs w:val="16"/>
              </w:rPr>
              <w:t>15.1.0</w:t>
            </w:r>
          </w:p>
        </w:tc>
      </w:tr>
      <w:tr w:rsidR="00A22629" w:rsidRPr="007B0C8B" w14:paraId="461CE5B7" w14:textId="77777777" w:rsidTr="00CF5F3D">
        <w:trPr>
          <w:gridAfter w:val="2"/>
          <w:wAfter w:w="100" w:type="dxa"/>
        </w:trPr>
        <w:tc>
          <w:tcPr>
            <w:tcW w:w="800" w:type="dxa"/>
            <w:gridSpan w:val="2"/>
            <w:shd w:val="solid" w:color="FFFFFF" w:fill="auto"/>
          </w:tcPr>
          <w:p w14:paraId="2FA44CA5" w14:textId="77777777" w:rsidR="00A22629" w:rsidRDefault="00A22629" w:rsidP="006271D6">
            <w:pPr>
              <w:pStyle w:val="TAC"/>
              <w:rPr>
                <w:sz w:val="16"/>
                <w:szCs w:val="16"/>
              </w:rPr>
            </w:pPr>
            <w:r>
              <w:rPr>
                <w:sz w:val="16"/>
                <w:szCs w:val="16"/>
              </w:rPr>
              <w:t>2018-06</w:t>
            </w:r>
          </w:p>
        </w:tc>
        <w:tc>
          <w:tcPr>
            <w:tcW w:w="797" w:type="dxa"/>
            <w:gridSpan w:val="2"/>
            <w:shd w:val="solid" w:color="FFFFFF" w:fill="auto"/>
          </w:tcPr>
          <w:p w14:paraId="4D1D267D" w14:textId="77777777" w:rsidR="00A22629" w:rsidRDefault="00A22629" w:rsidP="006271D6">
            <w:pPr>
              <w:pStyle w:val="TAC"/>
              <w:rPr>
                <w:sz w:val="16"/>
                <w:szCs w:val="16"/>
              </w:rPr>
            </w:pPr>
            <w:r>
              <w:rPr>
                <w:sz w:val="16"/>
                <w:szCs w:val="16"/>
              </w:rPr>
              <w:t>SA#80</w:t>
            </w:r>
          </w:p>
        </w:tc>
        <w:tc>
          <w:tcPr>
            <w:tcW w:w="1090" w:type="dxa"/>
            <w:gridSpan w:val="2"/>
            <w:shd w:val="solid" w:color="FFFFFF" w:fill="auto"/>
          </w:tcPr>
          <w:p w14:paraId="725A6D5D" w14:textId="77777777" w:rsidR="00A22629" w:rsidRDefault="00A22629" w:rsidP="00352DA9">
            <w:pPr>
              <w:pStyle w:val="TAC"/>
              <w:rPr>
                <w:sz w:val="16"/>
                <w:szCs w:val="16"/>
              </w:rPr>
            </w:pPr>
            <w:r>
              <w:rPr>
                <w:sz w:val="16"/>
                <w:szCs w:val="16"/>
              </w:rPr>
              <w:t>SP-180453</w:t>
            </w:r>
          </w:p>
        </w:tc>
        <w:tc>
          <w:tcPr>
            <w:tcW w:w="566" w:type="dxa"/>
            <w:gridSpan w:val="2"/>
            <w:shd w:val="solid" w:color="FFFFFF" w:fill="auto"/>
          </w:tcPr>
          <w:p w14:paraId="12226E77" w14:textId="77777777" w:rsidR="00A22629" w:rsidRDefault="00A22629" w:rsidP="00C72833">
            <w:pPr>
              <w:pStyle w:val="TAL"/>
              <w:rPr>
                <w:sz w:val="16"/>
                <w:szCs w:val="16"/>
              </w:rPr>
            </w:pPr>
            <w:r>
              <w:rPr>
                <w:sz w:val="16"/>
                <w:szCs w:val="16"/>
              </w:rPr>
              <w:t>0125</w:t>
            </w:r>
          </w:p>
        </w:tc>
        <w:tc>
          <w:tcPr>
            <w:tcW w:w="424" w:type="dxa"/>
            <w:gridSpan w:val="2"/>
            <w:shd w:val="solid" w:color="FFFFFF" w:fill="auto"/>
          </w:tcPr>
          <w:p w14:paraId="4DF49170" w14:textId="77777777" w:rsidR="00A22629" w:rsidRDefault="00A22629" w:rsidP="00772F72">
            <w:pPr>
              <w:pStyle w:val="TAR"/>
              <w:jc w:val="center"/>
              <w:rPr>
                <w:sz w:val="16"/>
                <w:szCs w:val="16"/>
              </w:rPr>
            </w:pPr>
            <w:r>
              <w:rPr>
                <w:sz w:val="16"/>
                <w:szCs w:val="16"/>
              </w:rPr>
              <w:t>3</w:t>
            </w:r>
          </w:p>
        </w:tc>
        <w:tc>
          <w:tcPr>
            <w:tcW w:w="424" w:type="dxa"/>
            <w:gridSpan w:val="2"/>
            <w:shd w:val="solid" w:color="FFFFFF" w:fill="auto"/>
          </w:tcPr>
          <w:p w14:paraId="3A7C5718" w14:textId="77777777" w:rsidR="00A22629" w:rsidRDefault="00A22629" w:rsidP="00C72833">
            <w:pPr>
              <w:pStyle w:val="TAC"/>
              <w:rPr>
                <w:sz w:val="16"/>
                <w:szCs w:val="16"/>
              </w:rPr>
            </w:pPr>
            <w:r>
              <w:rPr>
                <w:sz w:val="16"/>
                <w:szCs w:val="16"/>
              </w:rPr>
              <w:t>F</w:t>
            </w:r>
          </w:p>
        </w:tc>
        <w:tc>
          <w:tcPr>
            <w:tcW w:w="4796" w:type="dxa"/>
            <w:gridSpan w:val="2"/>
            <w:shd w:val="solid" w:color="FFFFFF" w:fill="auto"/>
          </w:tcPr>
          <w:p w14:paraId="4F2612A7" w14:textId="77777777" w:rsidR="00A22629" w:rsidRDefault="00A22629" w:rsidP="00012D1F">
            <w:pPr>
              <w:pStyle w:val="TAL"/>
              <w:rPr>
                <w:sz w:val="16"/>
                <w:szCs w:val="16"/>
              </w:rPr>
            </w:pPr>
            <w:r>
              <w:rPr>
                <w:sz w:val="16"/>
                <w:szCs w:val="16"/>
              </w:rPr>
              <w:t xml:space="preserve">Generalization of key derivation in NG-RAN to cover both </w:t>
            </w:r>
            <w:proofErr w:type="spellStart"/>
            <w:r>
              <w:rPr>
                <w:sz w:val="16"/>
                <w:szCs w:val="16"/>
              </w:rPr>
              <w:t>gNBs</w:t>
            </w:r>
            <w:proofErr w:type="spellEnd"/>
            <w:r>
              <w:rPr>
                <w:sz w:val="16"/>
                <w:szCs w:val="16"/>
              </w:rPr>
              <w:t xml:space="preserve"> and ng-</w:t>
            </w:r>
            <w:proofErr w:type="spellStart"/>
            <w:r>
              <w:rPr>
                <w:sz w:val="16"/>
                <w:szCs w:val="16"/>
              </w:rPr>
              <w:t>eNBs</w:t>
            </w:r>
            <w:proofErr w:type="spellEnd"/>
            <w:r>
              <w:rPr>
                <w:sz w:val="16"/>
                <w:szCs w:val="16"/>
              </w:rPr>
              <w:t xml:space="preserve"> </w:t>
            </w:r>
          </w:p>
        </w:tc>
        <w:tc>
          <w:tcPr>
            <w:tcW w:w="706" w:type="dxa"/>
            <w:gridSpan w:val="2"/>
            <w:shd w:val="solid" w:color="FFFFFF" w:fill="auto"/>
          </w:tcPr>
          <w:p w14:paraId="02A66FD5" w14:textId="77777777" w:rsidR="00A22629" w:rsidRDefault="00A22629" w:rsidP="006271D6">
            <w:pPr>
              <w:pStyle w:val="TAC"/>
              <w:rPr>
                <w:sz w:val="16"/>
                <w:szCs w:val="16"/>
              </w:rPr>
            </w:pPr>
            <w:r>
              <w:rPr>
                <w:sz w:val="16"/>
                <w:szCs w:val="16"/>
              </w:rPr>
              <w:t>15.1.0</w:t>
            </w:r>
          </w:p>
        </w:tc>
      </w:tr>
      <w:tr w:rsidR="009D49DD" w:rsidRPr="007B0C8B" w14:paraId="78386EFC" w14:textId="77777777" w:rsidTr="00CF5F3D">
        <w:trPr>
          <w:gridAfter w:val="2"/>
          <w:wAfter w:w="100" w:type="dxa"/>
        </w:trPr>
        <w:tc>
          <w:tcPr>
            <w:tcW w:w="800" w:type="dxa"/>
            <w:gridSpan w:val="2"/>
            <w:shd w:val="solid" w:color="FFFFFF" w:fill="auto"/>
          </w:tcPr>
          <w:p w14:paraId="5DA5852F"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31F3358A"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5A59C453" w14:textId="77777777" w:rsidR="009D49DD" w:rsidRDefault="009D49DD" w:rsidP="00352DA9">
            <w:pPr>
              <w:pStyle w:val="TAC"/>
              <w:rPr>
                <w:sz w:val="16"/>
                <w:szCs w:val="16"/>
              </w:rPr>
            </w:pPr>
            <w:r>
              <w:rPr>
                <w:sz w:val="16"/>
                <w:szCs w:val="16"/>
              </w:rPr>
              <w:t>SP-180455</w:t>
            </w:r>
          </w:p>
        </w:tc>
        <w:tc>
          <w:tcPr>
            <w:tcW w:w="566" w:type="dxa"/>
            <w:gridSpan w:val="2"/>
            <w:shd w:val="solid" w:color="FFFFFF" w:fill="auto"/>
          </w:tcPr>
          <w:p w14:paraId="40CD9226" w14:textId="77777777" w:rsidR="009D49DD" w:rsidRDefault="009D49DD" w:rsidP="00C72833">
            <w:pPr>
              <w:pStyle w:val="TAL"/>
              <w:rPr>
                <w:sz w:val="16"/>
                <w:szCs w:val="16"/>
              </w:rPr>
            </w:pPr>
            <w:r>
              <w:rPr>
                <w:sz w:val="16"/>
                <w:szCs w:val="16"/>
              </w:rPr>
              <w:t>0128</w:t>
            </w:r>
          </w:p>
        </w:tc>
        <w:tc>
          <w:tcPr>
            <w:tcW w:w="424" w:type="dxa"/>
            <w:gridSpan w:val="2"/>
            <w:shd w:val="solid" w:color="FFFFFF" w:fill="auto"/>
          </w:tcPr>
          <w:p w14:paraId="296C8829" w14:textId="77777777" w:rsidR="009D49DD" w:rsidRDefault="009D49DD" w:rsidP="00772F72">
            <w:pPr>
              <w:pStyle w:val="TAR"/>
              <w:jc w:val="center"/>
              <w:rPr>
                <w:sz w:val="16"/>
                <w:szCs w:val="16"/>
              </w:rPr>
            </w:pPr>
            <w:r>
              <w:rPr>
                <w:sz w:val="16"/>
                <w:szCs w:val="16"/>
              </w:rPr>
              <w:t>1</w:t>
            </w:r>
          </w:p>
        </w:tc>
        <w:tc>
          <w:tcPr>
            <w:tcW w:w="424" w:type="dxa"/>
            <w:gridSpan w:val="2"/>
            <w:shd w:val="solid" w:color="FFFFFF" w:fill="auto"/>
          </w:tcPr>
          <w:p w14:paraId="43B043E4" w14:textId="77777777" w:rsidR="009D49DD" w:rsidRDefault="009D49DD" w:rsidP="00C72833">
            <w:pPr>
              <w:pStyle w:val="TAC"/>
              <w:rPr>
                <w:sz w:val="16"/>
                <w:szCs w:val="16"/>
              </w:rPr>
            </w:pPr>
          </w:p>
        </w:tc>
        <w:tc>
          <w:tcPr>
            <w:tcW w:w="4796" w:type="dxa"/>
            <w:gridSpan w:val="2"/>
            <w:shd w:val="solid" w:color="FFFFFF" w:fill="auto"/>
          </w:tcPr>
          <w:p w14:paraId="5C29681B" w14:textId="77777777" w:rsidR="009D49DD" w:rsidRDefault="009D49DD" w:rsidP="00012D1F">
            <w:pPr>
              <w:pStyle w:val="TAL"/>
              <w:rPr>
                <w:sz w:val="16"/>
                <w:szCs w:val="16"/>
              </w:rPr>
            </w:pPr>
            <w:r w:rsidRPr="002F0753">
              <w:rPr>
                <w:sz w:val="16"/>
                <w:szCs w:val="16"/>
              </w:rPr>
              <w:t>Emergency call redirection scenarios</w:t>
            </w:r>
          </w:p>
        </w:tc>
        <w:tc>
          <w:tcPr>
            <w:tcW w:w="706" w:type="dxa"/>
            <w:gridSpan w:val="2"/>
            <w:shd w:val="solid" w:color="FFFFFF" w:fill="auto"/>
          </w:tcPr>
          <w:p w14:paraId="3B8BAB53" w14:textId="77777777" w:rsidR="009D49DD" w:rsidRDefault="009D49DD" w:rsidP="006271D6">
            <w:pPr>
              <w:pStyle w:val="TAC"/>
              <w:rPr>
                <w:sz w:val="16"/>
                <w:szCs w:val="16"/>
              </w:rPr>
            </w:pPr>
            <w:r>
              <w:rPr>
                <w:sz w:val="16"/>
                <w:szCs w:val="16"/>
              </w:rPr>
              <w:t>15.1.0</w:t>
            </w:r>
          </w:p>
        </w:tc>
      </w:tr>
      <w:tr w:rsidR="009D49DD" w:rsidRPr="007B0C8B" w14:paraId="7A39A893" w14:textId="77777777" w:rsidTr="00CF5F3D">
        <w:trPr>
          <w:gridAfter w:val="2"/>
          <w:wAfter w:w="100" w:type="dxa"/>
        </w:trPr>
        <w:tc>
          <w:tcPr>
            <w:tcW w:w="800" w:type="dxa"/>
            <w:gridSpan w:val="2"/>
            <w:shd w:val="solid" w:color="FFFFFF" w:fill="auto"/>
          </w:tcPr>
          <w:p w14:paraId="28069F9A"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212599B5"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3A868886" w14:textId="77777777" w:rsidR="009D49DD" w:rsidRDefault="009D49DD" w:rsidP="00352DA9">
            <w:pPr>
              <w:pStyle w:val="TAC"/>
              <w:rPr>
                <w:sz w:val="16"/>
                <w:szCs w:val="16"/>
              </w:rPr>
            </w:pPr>
            <w:r>
              <w:rPr>
                <w:sz w:val="16"/>
                <w:szCs w:val="16"/>
              </w:rPr>
              <w:t>SP-180453</w:t>
            </w:r>
          </w:p>
        </w:tc>
        <w:tc>
          <w:tcPr>
            <w:tcW w:w="566" w:type="dxa"/>
            <w:gridSpan w:val="2"/>
            <w:shd w:val="solid" w:color="FFFFFF" w:fill="auto"/>
          </w:tcPr>
          <w:p w14:paraId="5630595D" w14:textId="77777777" w:rsidR="009D49DD" w:rsidRDefault="009D49DD" w:rsidP="00C72833">
            <w:pPr>
              <w:pStyle w:val="TAL"/>
              <w:rPr>
                <w:sz w:val="16"/>
                <w:szCs w:val="16"/>
              </w:rPr>
            </w:pPr>
            <w:r>
              <w:rPr>
                <w:sz w:val="16"/>
                <w:szCs w:val="16"/>
              </w:rPr>
              <w:t>0135</w:t>
            </w:r>
          </w:p>
        </w:tc>
        <w:tc>
          <w:tcPr>
            <w:tcW w:w="424" w:type="dxa"/>
            <w:gridSpan w:val="2"/>
            <w:shd w:val="solid" w:color="FFFFFF" w:fill="auto"/>
          </w:tcPr>
          <w:p w14:paraId="17E13914" w14:textId="77777777" w:rsidR="009D49DD" w:rsidRDefault="009D49DD" w:rsidP="00772F72">
            <w:pPr>
              <w:pStyle w:val="TAR"/>
              <w:jc w:val="center"/>
              <w:rPr>
                <w:sz w:val="16"/>
                <w:szCs w:val="16"/>
              </w:rPr>
            </w:pPr>
            <w:r>
              <w:rPr>
                <w:sz w:val="16"/>
                <w:szCs w:val="16"/>
              </w:rPr>
              <w:t>1</w:t>
            </w:r>
          </w:p>
        </w:tc>
        <w:tc>
          <w:tcPr>
            <w:tcW w:w="424" w:type="dxa"/>
            <w:gridSpan w:val="2"/>
            <w:shd w:val="solid" w:color="FFFFFF" w:fill="auto"/>
          </w:tcPr>
          <w:p w14:paraId="36576425" w14:textId="77777777" w:rsidR="009D49DD" w:rsidRDefault="009D49DD" w:rsidP="00C72833">
            <w:pPr>
              <w:pStyle w:val="TAC"/>
              <w:rPr>
                <w:sz w:val="16"/>
                <w:szCs w:val="16"/>
              </w:rPr>
            </w:pPr>
            <w:r>
              <w:rPr>
                <w:sz w:val="16"/>
                <w:szCs w:val="16"/>
              </w:rPr>
              <w:t>C</w:t>
            </w:r>
          </w:p>
        </w:tc>
        <w:tc>
          <w:tcPr>
            <w:tcW w:w="4796" w:type="dxa"/>
            <w:gridSpan w:val="2"/>
            <w:shd w:val="solid" w:color="FFFFFF" w:fill="auto"/>
          </w:tcPr>
          <w:p w14:paraId="51A9BBE7" w14:textId="77777777" w:rsidR="009D49DD" w:rsidRDefault="009D49DD" w:rsidP="00012D1F">
            <w:pPr>
              <w:pStyle w:val="TAL"/>
              <w:rPr>
                <w:sz w:val="16"/>
                <w:szCs w:val="16"/>
              </w:rPr>
            </w:pPr>
            <w:r>
              <w:rPr>
                <w:sz w:val="16"/>
                <w:szCs w:val="16"/>
              </w:rPr>
              <w:t>TS 33.501 Resolving Editors notes 5.10.1 Security Visibility</w:t>
            </w:r>
          </w:p>
        </w:tc>
        <w:tc>
          <w:tcPr>
            <w:tcW w:w="706" w:type="dxa"/>
            <w:gridSpan w:val="2"/>
            <w:shd w:val="solid" w:color="FFFFFF" w:fill="auto"/>
          </w:tcPr>
          <w:p w14:paraId="779A6C4C" w14:textId="77777777" w:rsidR="009D49DD" w:rsidRDefault="009D49DD" w:rsidP="006271D6">
            <w:pPr>
              <w:pStyle w:val="TAC"/>
              <w:rPr>
                <w:sz w:val="16"/>
                <w:szCs w:val="16"/>
              </w:rPr>
            </w:pPr>
            <w:r>
              <w:rPr>
                <w:sz w:val="16"/>
                <w:szCs w:val="16"/>
              </w:rPr>
              <w:t>15.1.0</w:t>
            </w:r>
          </w:p>
        </w:tc>
      </w:tr>
      <w:tr w:rsidR="009D49DD" w:rsidRPr="007B0C8B" w14:paraId="4B9EBD9A" w14:textId="77777777" w:rsidTr="00CF5F3D">
        <w:trPr>
          <w:gridAfter w:val="2"/>
          <w:wAfter w:w="100" w:type="dxa"/>
        </w:trPr>
        <w:tc>
          <w:tcPr>
            <w:tcW w:w="800" w:type="dxa"/>
            <w:gridSpan w:val="2"/>
            <w:shd w:val="solid" w:color="FFFFFF" w:fill="auto"/>
          </w:tcPr>
          <w:p w14:paraId="1105111B"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0A6DFC79"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387B6242" w14:textId="77777777" w:rsidR="009D49DD" w:rsidRDefault="009D49DD" w:rsidP="00352DA9">
            <w:pPr>
              <w:pStyle w:val="TAC"/>
              <w:rPr>
                <w:sz w:val="16"/>
                <w:szCs w:val="16"/>
              </w:rPr>
            </w:pPr>
            <w:r>
              <w:rPr>
                <w:sz w:val="16"/>
                <w:szCs w:val="16"/>
              </w:rPr>
              <w:t>SP-180453</w:t>
            </w:r>
          </w:p>
        </w:tc>
        <w:tc>
          <w:tcPr>
            <w:tcW w:w="566" w:type="dxa"/>
            <w:gridSpan w:val="2"/>
            <w:shd w:val="solid" w:color="FFFFFF" w:fill="auto"/>
          </w:tcPr>
          <w:p w14:paraId="70754F92" w14:textId="77777777" w:rsidR="009D49DD" w:rsidRDefault="009D49DD" w:rsidP="00C72833">
            <w:pPr>
              <w:pStyle w:val="TAL"/>
              <w:rPr>
                <w:sz w:val="16"/>
                <w:szCs w:val="16"/>
              </w:rPr>
            </w:pPr>
            <w:r>
              <w:rPr>
                <w:sz w:val="16"/>
                <w:szCs w:val="16"/>
              </w:rPr>
              <w:t>0143</w:t>
            </w:r>
          </w:p>
        </w:tc>
        <w:tc>
          <w:tcPr>
            <w:tcW w:w="424" w:type="dxa"/>
            <w:gridSpan w:val="2"/>
            <w:shd w:val="solid" w:color="FFFFFF" w:fill="auto"/>
          </w:tcPr>
          <w:p w14:paraId="5F7A8CD2" w14:textId="77777777" w:rsidR="009D49DD" w:rsidRDefault="009D49DD" w:rsidP="00772F72">
            <w:pPr>
              <w:pStyle w:val="TAR"/>
              <w:jc w:val="center"/>
              <w:rPr>
                <w:sz w:val="16"/>
                <w:szCs w:val="16"/>
              </w:rPr>
            </w:pPr>
            <w:r>
              <w:rPr>
                <w:sz w:val="16"/>
                <w:szCs w:val="16"/>
              </w:rPr>
              <w:t>3</w:t>
            </w:r>
          </w:p>
        </w:tc>
        <w:tc>
          <w:tcPr>
            <w:tcW w:w="424" w:type="dxa"/>
            <w:gridSpan w:val="2"/>
            <w:shd w:val="solid" w:color="FFFFFF" w:fill="auto"/>
          </w:tcPr>
          <w:p w14:paraId="7B794CFF" w14:textId="77777777" w:rsidR="009D49DD" w:rsidRDefault="009D49DD" w:rsidP="00C72833">
            <w:pPr>
              <w:pStyle w:val="TAC"/>
              <w:rPr>
                <w:sz w:val="16"/>
                <w:szCs w:val="16"/>
              </w:rPr>
            </w:pPr>
            <w:r>
              <w:rPr>
                <w:sz w:val="16"/>
                <w:szCs w:val="16"/>
              </w:rPr>
              <w:t>F</w:t>
            </w:r>
          </w:p>
        </w:tc>
        <w:tc>
          <w:tcPr>
            <w:tcW w:w="4796" w:type="dxa"/>
            <w:gridSpan w:val="2"/>
            <w:shd w:val="solid" w:color="FFFFFF" w:fill="auto"/>
          </w:tcPr>
          <w:p w14:paraId="778BC460" w14:textId="77777777" w:rsidR="009D49DD" w:rsidRDefault="009D49DD" w:rsidP="00012D1F">
            <w:pPr>
              <w:pStyle w:val="TAL"/>
              <w:rPr>
                <w:sz w:val="16"/>
                <w:szCs w:val="16"/>
              </w:rPr>
            </w:pPr>
            <w:r>
              <w:rPr>
                <w:sz w:val="16"/>
                <w:szCs w:val="16"/>
              </w:rPr>
              <w:t>Clarifications to: Key hierarchy, key derivation, and distribution scheme</w:t>
            </w:r>
          </w:p>
        </w:tc>
        <w:tc>
          <w:tcPr>
            <w:tcW w:w="706" w:type="dxa"/>
            <w:gridSpan w:val="2"/>
            <w:shd w:val="solid" w:color="FFFFFF" w:fill="auto"/>
          </w:tcPr>
          <w:p w14:paraId="47F98CE3" w14:textId="77777777" w:rsidR="009D49DD" w:rsidRDefault="009D49DD" w:rsidP="006271D6">
            <w:pPr>
              <w:pStyle w:val="TAC"/>
              <w:rPr>
                <w:sz w:val="16"/>
                <w:szCs w:val="16"/>
              </w:rPr>
            </w:pPr>
            <w:r>
              <w:rPr>
                <w:sz w:val="16"/>
                <w:szCs w:val="16"/>
              </w:rPr>
              <w:t>15.1.0</w:t>
            </w:r>
          </w:p>
        </w:tc>
      </w:tr>
      <w:tr w:rsidR="00DF62AD" w:rsidRPr="007B0C8B" w14:paraId="1CDEC1AF" w14:textId="77777777" w:rsidTr="00CF5F3D">
        <w:trPr>
          <w:gridAfter w:val="2"/>
          <w:wAfter w:w="100" w:type="dxa"/>
        </w:trPr>
        <w:tc>
          <w:tcPr>
            <w:tcW w:w="800" w:type="dxa"/>
            <w:gridSpan w:val="2"/>
            <w:shd w:val="solid" w:color="FFFFFF" w:fill="auto"/>
          </w:tcPr>
          <w:p w14:paraId="23DC8E52"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5F4C9D4E"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193B980C" w14:textId="77777777" w:rsidR="00DF62AD" w:rsidRDefault="00FD686A" w:rsidP="00352DA9">
            <w:pPr>
              <w:pStyle w:val="TAC"/>
              <w:rPr>
                <w:sz w:val="16"/>
                <w:szCs w:val="16"/>
              </w:rPr>
            </w:pPr>
            <w:r>
              <w:rPr>
                <w:sz w:val="16"/>
                <w:szCs w:val="16"/>
              </w:rPr>
              <w:t>SP-180455</w:t>
            </w:r>
          </w:p>
        </w:tc>
        <w:tc>
          <w:tcPr>
            <w:tcW w:w="566" w:type="dxa"/>
            <w:gridSpan w:val="2"/>
            <w:shd w:val="solid" w:color="FFFFFF" w:fill="auto"/>
          </w:tcPr>
          <w:p w14:paraId="1E44CE9E" w14:textId="77777777" w:rsidR="00DF62AD" w:rsidRDefault="00FD686A" w:rsidP="00C72833">
            <w:pPr>
              <w:pStyle w:val="TAL"/>
              <w:rPr>
                <w:sz w:val="16"/>
                <w:szCs w:val="16"/>
              </w:rPr>
            </w:pPr>
            <w:r>
              <w:rPr>
                <w:sz w:val="16"/>
                <w:szCs w:val="16"/>
              </w:rPr>
              <w:t>0145</w:t>
            </w:r>
          </w:p>
        </w:tc>
        <w:tc>
          <w:tcPr>
            <w:tcW w:w="424" w:type="dxa"/>
            <w:gridSpan w:val="2"/>
            <w:shd w:val="solid" w:color="FFFFFF" w:fill="auto"/>
          </w:tcPr>
          <w:p w14:paraId="50B73719" w14:textId="77777777" w:rsidR="00DF62AD" w:rsidRDefault="00FD686A" w:rsidP="00772F72">
            <w:pPr>
              <w:pStyle w:val="TAR"/>
              <w:jc w:val="center"/>
              <w:rPr>
                <w:sz w:val="16"/>
                <w:szCs w:val="16"/>
              </w:rPr>
            </w:pPr>
            <w:r>
              <w:rPr>
                <w:sz w:val="16"/>
                <w:szCs w:val="16"/>
              </w:rPr>
              <w:t>5</w:t>
            </w:r>
          </w:p>
        </w:tc>
        <w:tc>
          <w:tcPr>
            <w:tcW w:w="424" w:type="dxa"/>
            <w:gridSpan w:val="2"/>
            <w:shd w:val="solid" w:color="FFFFFF" w:fill="auto"/>
          </w:tcPr>
          <w:p w14:paraId="1FC9A0A9" w14:textId="77777777" w:rsidR="00DF62AD" w:rsidRDefault="00FD686A" w:rsidP="00C72833">
            <w:pPr>
              <w:pStyle w:val="TAC"/>
              <w:rPr>
                <w:sz w:val="16"/>
                <w:szCs w:val="16"/>
              </w:rPr>
            </w:pPr>
            <w:r>
              <w:rPr>
                <w:sz w:val="16"/>
                <w:szCs w:val="16"/>
              </w:rPr>
              <w:t>B</w:t>
            </w:r>
          </w:p>
        </w:tc>
        <w:tc>
          <w:tcPr>
            <w:tcW w:w="4796" w:type="dxa"/>
            <w:gridSpan w:val="2"/>
            <w:shd w:val="solid" w:color="FFFFFF" w:fill="auto"/>
          </w:tcPr>
          <w:p w14:paraId="1525406C" w14:textId="77777777" w:rsidR="00DF62AD" w:rsidRDefault="00FD686A" w:rsidP="00012D1F">
            <w:pPr>
              <w:pStyle w:val="TAL"/>
              <w:rPr>
                <w:sz w:val="16"/>
                <w:szCs w:val="16"/>
              </w:rPr>
            </w:pPr>
            <w:r w:rsidRPr="00FD686A">
              <w:rPr>
                <w:sz w:val="16"/>
                <w:szCs w:val="16"/>
              </w:rPr>
              <w:t>Clarification to Subscription identifier privacy</w:t>
            </w:r>
          </w:p>
        </w:tc>
        <w:tc>
          <w:tcPr>
            <w:tcW w:w="706" w:type="dxa"/>
            <w:gridSpan w:val="2"/>
            <w:shd w:val="solid" w:color="FFFFFF" w:fill="auto"/>
          </w:tcPr>
          <w:p w14:paraId="51253E95" w14:textId="77777777" w:rsidR="00DF62AD" w:rsidRDefault="00FD686A" w:rsidP="006271D6">
            <w:pPr>
              <w:pStyle w:val="TAC"/>
              <w:rPr>
                <w:sz w:val="16"/>
                <w:szCs w:val="16"/>
              </w:rPr>
            </w:pPr>
            <w:r>
              <w:rPr>
                <w:sz w:val="16"/>
                <w:szCs w:val="16"/>
              </w:rPr>
              <w:t>15.1.0</w:t>
            </w:r>
          </w:p>
        </w:tc>
      </w:tr>
      <w:tr w:rsidR="00DF62AD" w:rsidRPr="007B0C8B" w14:paraId="117E9FC6" w14:textId="77777777" w:rsidTr="00CF5F3D">
        <w:trPr>
          <w:gridAfter w:val="2"/>
          <w:wAfter w:w="100" w:type="dxa"/>
        </w:trPr>
        <w:tc>
          <w:tcPr>
            <w:tcW w:w="800" w:type="dxa"/>
            <w:gridSpan w:val="2"/>
            <w:shd w:val="solid" w:color="FFFFFF" w:fill="auto"/>
          </w:tcPr>
          <w:p w14:paraId="28B90B1A"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5DEBA495"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3415D48D"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4487F8B1" w14:textId="77777777" w:rsidR="00DF62AD" w:rsidRDefault="00DF62AD" w:rsidP="00C72833">
            <w:pPr>
              <w:pStyle w:val="TAL"/>
              <w:rPr>
                <w:sz w:val="16"/>
                <w:szCs w:val="16"/>
              </w:rPr>
            </w:pPr>
            <w:r>
              <w:rPr>
                <w:sz w:val="16"/>
                <w:szCs w:val="16"/>
              </w:rPr>
              <w:t>0147</w:t>
            </w:r>
          </w:p>
        </w:tc>
        <w:tc>
          <w:tcPr>
            <w:tcW w:w="424" w:type="dxa"/>
            <w:gridSpan w:val="2"/>
            <w:shd w:val="solid" w:color="FFFFFF" w:fill="auto"/>
          </w:tcPr>
          <w:p w14:paraId="2F5C857A"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0B7977BC" w14:textId="77777777" w:rsidR="00DF62AD" w:rsidRDefault="00DF62AD" w:rsidP="00C72833">
            <w:pPr>
              <w:pStyle w:val="TAC"/>
              <w:rPr>
                <w:sz w:val="16"/>
                <w:szCs w:val="16"/>
              </w:rPr>
            </w:pPr>
            <w:r>
              <w:rPr>
                <w:sz w:val="16"/>
                <w:szCs w:val="16"/>
              </w:rPr>
              <w:t>B</w:t>
            </w:r>
          </w:p>
        </w:tc>
        <w:tc>
          <w:tcPr>
            <w:tcW w:w="4796" w:type="dxa"/>
            <w:gridSpan w:val="2"/>
            <w:shd w:val="solid" w:color="FFFFFF" w:fill="auto"/>
          </w:tcPr>
          <w:p w14:paraId="4DF315AD" w14:textId="77777777" w:rsidR="00DF62AD" w:rsidRDefault="00DF62AD" w:rsidP="00012D1F">
            <w:pPr>
              <w:pStyle w:val="TAL"/>
              <w:rPr>
                <w:sz w:val="16"/>
                <w:szCs w:val="16"/>
              </w:rPr>
            </w:pPr>
            <w:r>
              <w:rPr>
                <w:sz w:val="16"/>
                <w:szCs w:val="16"/>
              </w:rPr>
              <w:t>Clarifications to: Protection at the network or transport layer, Authorization and authentication between network functions and the NRF</w:t>
            </w:r>
          </w:p>
        </w:tc>
        <w:tc>
          <w:tcPr>
            <w:tcW w:w="706" w:type="dxa"/>
            <w:gridSpan w:val="2"/>
            <w:shd w:val="solid" w:color="FFFFFF" w:fill="auto"/>
          </w:tcPr>
          <w:p w14:paraId="01937866" w14:textId="77777777" w:rsidR="00DF62AD" w:rsidRDefault="00DF62AD" w:rsidP="006271D6">
            <w:pPr>
              <w:pStyle w:val="TAC"/>
              <w:rPr>
                <w:sz w:val="16"/>
                <w:szCs w:val="16"/>
              </w:rPr>
            </w:pPr>
            <w:r>
              <w:rPr>
                <w:sz w:val="16"/>
                <w:szCs w:val="16"/>
              </w:rPr>
              <w:t>15.1.0</w:t>
            </w:r>
          </w:p>
        </w:tc>
      </w:tr>
      <w:tr w:rsidR="00DF62AD" w:rsidRPr="007B0C8B" w14:paraId="732FFA2A" w14:textId="77777777" w:rsidTr="00CF5F3D">
        <w:trPr>
          <w:gridAfter w:val="2"/>
          <w:wAfter w:w="100" w:type="dxa"/>
        </w:trPr>
        <w:tc>
          <w:tcPr>
            <w:tcW w:w="800" w:type="dxa"/>
            <w:gridSpan w:val="2"/>
            <w:shd w:val="solid" w:color="FFFFFF" w:fill="auto"/>
          </w:tcPr>
          <w:p w14:paraId="41C423AE"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1C99AAC2"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4E389CDB"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6CE6693A" w14:textId="77777777" w:rsidR="00DF62AD" w:rsidRDefault="00DF62AD" w:rsidP="00C72833">
            <w:pPr>
              <w:pStyle w:val="TAL"/>
              <w:rPr>
                <w:sz w:val="16"/>
                <w:szCs w:val="16"/>
              </w:rPr>
            </w:pPr>
            <w:r>
              <w:rPr>
                <w:sz w:val="16"/>
                <w:szCs w:val="16"/>
              </w:rPr>
              <w:t>0149</w:t>
            </w:r>
          </w:p>
        </w:tc>
        <w:tc>
          <w:tcPr>
            <w:tcW w:w="424" w:type="dxa"/>
            <w:gridSpan w:val="2"/>
            <w:shd w:val="solid" w:color="FFFFFF" w:fill="auto"/>
          </w:tcPr>
          <w:p w14:paraId="5E5FD6F2"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1DC5EBF1"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4CF930DA" w14:textId="77777777" w:rsidR="00DF62AD" w:rsidRDefault="00DF62AD" w:rsidP="00012D1F">
            <w:pPr>
              <w:pStyle w:val="TAL"/>
              <w:rPr>
                <w:sz w:val="16"/>
                <w:szCs w:val="16"/>
              </w:rPr>
            </w:pPr>
            <w:r>
              <w:rPr>
                <w:sz w:val="16"/>
                <w:szCs w:val="16"/>
              </w:rPr>
              <w:t>Corrections in clause 6</w:t>
            </w:r>
          </w:p>
        </w:tc>
        <w:tc>
          <w:tcPr>
            <w:tcW w:w="706" w:type="dxa"/>
            <w:gridSpan w:val="2"/>
            <w:shd w:val="solid" w:color="FFFFFF" w:fill="auto"/>
          </w:tcPr>
          <w:p w14:paraId="0ED3ECCC" w14:textId="77777777" w:rsidR="00DF62AD" w:rsidRDefault="00DF62AD" w:rsidP="006271D6">
            <w:pPr>
              <w:pStyle w:val="TAC"/>
              <w:rPr>
                <w:sz w:val="16"/>
                <w:szCs w:val="16"/>
              </w:rPr>
            </w:pPr>
            <w:r>
              <w:rPr>
                <w:sz w:val="16"/>
                <w:szCs w:val="16"/>
              </w:rPr>
              <w:t>15.1.0</w:t>
            </w:r>
          </w:p>
        </w:tc>
      </w:tr>
      <w:tr w:rsidR="00DF62AD" w:rsidRPr="007B0C8B" w14:paraId="70C82EAA" w14:textId="77777777" w:rsidTr="00CF5F3D">
        <w:trPr>
          <w:gridAfter w:val="2"/>
          <w:wAfter w:w="100" w:type="dxa"/>
        </w:trPr>
        <w:tc>
          <w:tcPr>
            <w:tcW w:w="800" w:type="dxa"/>
            <w:gridSpan w:val="2"/>
            <w:shd w:val="solid" w:color="FFFFFF" w:fill="auto"/>
          </w:tcPr>
          <w:p w14:paraId="129D15F8"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2F60968C"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277C4F54"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66FC1484" w14:textId="77777777" w:rsidR="00DF62AD" w:rsidRDefault="00DF62AD" w:rsidP="00C72833">
            <w:pPr>
              <w:pStyle w:val="TAL"/>
              <w:rPr>
                <w:sz w:val="16"/>
                <w:szCs w:val="16"/>
              </w:rPr>
            </w:pPr>
            <w:r>
              <w:rPr>
                <w:sz w:val="16"/>
                <w:szCs w:val="16"/>
              </w:rPr>
              <w:t>0150</w:t>
            </w:r>
          </w:p>
        </w:tc>
        <w:tc>
          <w:tcPr>
            <w:tcW w:w="424" w:type="dxa"/>
            <w:gridSpan w:val="2"/>
            <w:shd w:val="solid" w:color="FFFFFF" w:fill="auto"/>
          </w:tcPr>
          <w:p w14:paraId="6FAC0556"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355597F9"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2FB3FC4E" w14:textId="77777777" w:rsidR="00DF62AD" w:rsidRDefault="00DF62AD" w:rsidP="00012D1F">
            <w:pPr>
              <w:pStyle w:val="TAL"/>
              <w:rPr>
                <w:sz w:val="16"/>
                <w:szCs w:val="16"/>
              </w:rPr>
            </w:pPr>
            <w:r>
              <w:rPr>
                <w:sz w:val="16"/>
                <w:szCs w:val="16"/>
              </w:rPr>
              <w:t>Reference corrections in clause 8</w:t>
            </w:r>
          </w:p>
        </w:tc>
        <w:tc>
          <w:tcPr>
            <w:tcW w:w="706" w:type="dxa"/>
            <w:gridSpan w:val="2"/>
            <w:shd w:val="solid" w:color="FFFFFF" w:fill="auto"/>
          </w:tcPr>
          <w:p w14:paraId="26E315CD" w14:textId="77777777" w:rsidR="00DF62AD" w:rsidRDefault="00DF62AD" w:rsidP="006271D6">
            <w:pPr>
              <w:pStyle w:val="TAC"/>
              <w:rPr>
                <w:sz w:val="16"/>
                <w:szCs w:val="16"/>
              </w:rPr>
            </w:pPr>
            <w:r>
              <w:rPr>
                <w:sz w:val="16"/>
                <w:szCs w:val="16"/>
              </w:rPr>
              <w:t>15.1.0</w:t>
            </w:r>
          </w:p>
        </w:tc>
      </w:tr>
      <w:tr w:rsidR="00DF62AD" w:rsidRPr="007B0C8B" w14:paraId="5DD4A706" w14:textId="77777777" w:rsidTr="00CF5F3D">
        <w:trPr>
          <w:gridAfter w:val="2"/>
          <w:wAfter w:w="100" w:type="dxa"/>
        </w:trPr>
        <w:tc>
          <w:tcPr>
            <w:tcW w:w="800" w:type="dxa"/>
            <w:gridSpan w:val="2"/>
            <w:shd w:val="solid" w:color="FFFFFF" w:fill="auto"/>
          </w:tcPr>
          <w:p w14:paraId="4AB31DC1"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54894177"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30A14F98"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37773A22" w14:textId="77777777" w:rsidR="00DF62AD" w:rsidRDefault="00DF62AD" w:rsidP="00C72833">
            <w:pPr>
              <w:pStyle w:val="TAL"/>
              <w:rPr>
                <w:sz w:val="16"/>
                <w:szCs w:val="16"/>
              </w:rPr>
            </w:pPr>
            <w:r>
              <w:rPr>
                <w:sz w:val="16"/>
                <w:szCs w:val="16"/>
              </w:rPr>
              <w:t>0152</w:t>
            </w:r>
          </w:p>
        </w:tc>
        <w:tc>
          <w:tcPr>
            <w:tcW w:w="424" w:type="dxa"/>
            <w:gridSpan w:val="2"/>
            <w:shd w:val="solid" w:color="FFFFFF" w:fill="auto"/>
          </w:tcPr>
          <w:p w14:paraId="73FE01DD"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729A817B"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2C6631D0" w14:textId="77777777" w:rsidR="00DF62AD" w:rsidRDefault="00DF62AD" w:rsidP="00012D1F">
            <w:pPr>
              <w:pStyle w:val="TAL"/>
              <w:rPr>
                <w:sz w:val="16"/>
                <w:szCs w:val="16"/>
              </w:rPr>
            </w:pPr>
            <w:r>
              <w:rPr>
                <w:sz w:val="16"/>
                <w:szCs w:val="16"/>
              </w:rPr>
              <w:t>Clarifications to: Definitions and Abbreviations</w:t>
            </w:r>
          </w:p>
        </w:tc>
        <w:tc>
          <w:tcPr>
            <w:tcW w:w="706" w:type="dxa"/>
            <w:gridSpan w:val="2"/>
            <w:shd w:val="solid" w:color="FFFFFF" w:fill="auto"/>
          </w:tcPr>
          <w:p w14:paraId="6791C237" w14:textId="77777777" w:rsidR="00DF62AD" w:rsidRDefault="00DF62AD" w:rsidP="006271D6">
            <w:pPr>
              <w:pStyle w:val="TAC"/>
              <w:rPr>
                <w:sz w:val="16"/>
                <w:szCs w:val="16"/>
              </w:rPr>
            </w:pPr>
            <w:r>
              <w:rPr>
                <w:sz w:val="16"/>
                <w:szCs w:val="16"/>
              </w:rPr>
              <w:t>15.1.0</w:t>
            </w:r>
          </w:p>
        </w:tc>
      </w:tr>
      <w:tr w:rsidR="00DF62AD" w:rsidRPr="007B0C8B" w14:paraId="3CFF42C2" w14:textId="77777777" w:rsidTr="00CF5F3D">
        <w:trPr>
          <w:gridAfter w:val="2"/>
          <w:wAfter w:w="100" w:type="dxa"/>
        </w:trPr>
        <w:tc>
          <w:tcPr>
            <w:tcW w:w="800" w:type="dxa"/>
            <w:gridSpan w:val="2"/>
            <w:shd w:val="solid" w:color="FFFFFF" w:fill="auto"/>
          </w:tcPr>
          <w:p w14:paraId="4218725D"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3EE823D1"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6AB2CE15"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6898EE91" w14:textId="77777777" w:rsidR="00DF62AD" w:rsidRDefault="00DF62AD" w:rsidP="00C72833">
            <w:pPr>
              <w:pStyle w:val="TAL"/>
              <w:rPr>
                <w:sz w:val="16"/>
                <w:szCs w:val="16"/>
              </w:rPr>
            </w:pPr>
            <w:r>
              <w:rPr>
                <w:sz w:val="16"/>
                <w:szCs w:val="16"/>
              </w:rPr>
              <w:t>0153</w:t>
            </w:r>
          </w:p>
        </w:tc>
        <w:tc>
          <w:tcPr>
            <w:tcW w:w="424" w:type="dxa"/>
            <w:gridSpan w:val="2"/>
            <w:shd w:val="solid" w:color="FFFFFF" w:fill="auto"/>
          </w:tcPr>
          <w:p w14:paraId="4E0522F1"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361A5177"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2AB41ADF" w14:textId="77777777" w:rsidR="00DF62AD" w:rsidRDefault="00DF62AD" w:rsidP="00012D1F">
            <w:pPr>
              <w:pStyle w:val="TAL"/>
              <w:rPr>
                <w:sz w:val="16"/>
                <w:szCs w:val="16"/>
              </w:rPr>
            </w:pPr>
            <w:r>
              <w:rPr>
                <w:sz w:val="16"/>
                <w:szCs w:val="16"/>
              </w:rPr>
              <w:t xml:space="preserve">Editorial changes to </w:t>
            </w:r>
            <w:proofErr w:type="spellStart"/>
            <w:r>
              <w:rPr>
                <w:sz w:val="16"/>
                <w:szCs w:val="16"/>
              </w:rPr>
              <w:t>claus</w:t>
            </w:r>
            <w:proofErr w:type="spellEnd"/>
            <w:r>
              <w:rPr>
                <w:sz w:val="16"/>
                <w:szCs w:val="16"/>
              </w:rPr>
              <w:t xml:space="preserve"> 10 and 12</w:t>
            </w:r>
          </w:p>
        </w:tc>
        <w:tc>
          <w:tcPr>
            <w:tcW w:w="706" w:type="dxa"/>
            <w:gridSpan w:val="2"/>
            <w:shd w:val="solid" w:color="FFFFFF" w:fill="auto"/>
          </w:tcPr>
          <w:p w14:paraId="5A77B247" w14:textId="77777777" w:rsidR="00DF62AD" w:rsidRDefault="00DF62AD" w:rsidP="006271D6">
            <w:pPr>
              <w:pStyle w:val="TAC"/>
              <w:rPr>
                <w:sz w:val="16"/>
                <w:szCs w:val="16"/>
              </w:rPr>
            </w:pPr>
            <w:r>
              <w:rPr>
                <w:sz w:val="16"/>
                <w:szCs w:val="16"/>
              </w:rPr>
              <w:t>15.1.0</w:t>
            </w:r>
          </w:p>
        </w:tc>
      </w:tr>
      <w:tr w:rsidR="00DF62AD" w:rsidRPr="007B0C8B" w14:paraId="2A8202F4" w14:textId="77777777" w:rsidTr="00CF5F3D">
        <w:trPr>
          <w:gridAfter w:val="2"/>
          <w:wAfter w:w="100" w:type="dxa"/>
        </w:trPr>
        <w:tc>
          <w:tcPr>
            <w:tcW w:w="800" w:type="dxa"/>
            <w:gridSpan w:val="2"/>
            <w:shd w:val="solid" w:color="FFFFFF" w:fill="auto"/>
          </w:tcPr>
          <w:p w14:paraId="27B0D4B6"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45DD017D"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4A8EFB2A"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6A466388" w14:textId="77777777" w:rsidR="00DF62AD" w:rsidRDefault="00DF62AD" w:rsidP="00C72833">
            <w:pPr>
              <w:pStyle w:val="TAL"/>
              <w:rPr>
                <w:sz w:val="16"/>
                <w:szCs w:val="16"/>
              </w:rPr>
            </w:pPr>
            <w:r>
              <w:rPr>
                <w:sz w:val="16"/>
                <w:szCs w:val="16"/>
              </w:rPr>
              <w:t>0155</w:t>
            </w:r>
          </w:p>
        </w:tc>
        <w:tc>
          <w:tcPr>
            <w:tcW w:w="424" w:type="dxa"/>
            <w:gridSpan w:val="2"/>
            <w:shd w:val="solid" w:color="FFFFFF" w:fill="auto"/>
          </w:tcPr>
          <w:p w14:paraId="29653A1D" w14:textId="77777777" w:rsidR="00DF62AD" w:rsidRDefault="00DF62AD" w:rsidP="00772F72">
            <w:pPr>
              <w:pStyle w:val="TAR"/>
              <w:jc w:val="center"/>
              <w:rPr>
                <w:sz w:val="16"/>
                <w:szCs w:val="16"/>
              </w:rPr>
            </w:pPr>
            <w:r>
              <w:rPr>
                <w:sz w:val="16"/>
                <w:szCs w:val="16"/>
              </w:rPr>
              <w:t>2</w:t>
            </w:r>
          </w:p>
        </w:tc>
        <w:tc>
          <w:tcPr>
            <w:tcW w:w="424" w:type="dxa"/>
            <w:gridSpan w:val="2"/>
            <w:shd w:val="solid" w:color="FFFFFF" w:fill="auto"/>
          </w:tcPr>
          <w:p w14:paraId="2B733EFB"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7F43F1DB" w14:textId="77777777" w:rsidR="00DF62AD" w:rsidRDefault="00DF62AD" w:rsidP="00012D1F">
            <w:pPr>
              <w:pStyle w:val="TAL"/>
              <w:rPr>
                <w:sz w:val="16"/>
                <w:szCs w:val="16"/>
              </w:rPr>
            </w:pPr>
            <w:r>
              <w:rPr>
                <w:sz w:val="16"/>
                <w:szCs w:val="16"/>
              </w:rPr>
              <w:t>Clarifications to Annex A : Key derivation functions</w:t>
            </w:r>
          </w:p>
        </w:tc>
        <w:tc>
          <w:tcPr>
            <w:tcW w:w="706" w:type="dxa"/>
            <w:gridSpan w:val="2"/>
            <w:shd w:val="solid" w:color="FFFFFF" w:fill="auto"/>
          </w:tcPr>
          <w:p w14:paraId="6CA2541E" w14:textId="77777777" w:rsidR="00DF62AD" w:rsidRDefault="00DF62AD" w:rsidP="006271D6">
            <w:pPr>
              <w:pStyle w:val="TAC"/>
              <w:rPr>
                <w:sz w:val="16"/>
                <w:szCs w:val="16"/>
              </w:rPr>
            </w:pPr>
            <w:r>
              <w:rPr>
                <w:sz w:val="16"/>
                <w:szCs w:val="16"/>
              </w:rPr>
              <w:t>15.1.0</w:t>
            </w:r>
          </w:p>
        </w:tc>
      </w:tr>
      <w:tr w:rsidR="00DF62AD" w:rsidRPr="007B0C8B" w14:paraId="4242943C" w14:textId="77777777" w:rsidTr="00CF5F3D">
        <w:trPr>
          <w:gridAfter w:val="2"/>
          <w:wAfter w:w="100" w:type="dxa"/>
        </w:trPr>
        <w:tc>
          <w:tcPr>
            <w:tcW w:w="800" w:type="dxa"/>
            <w:gridSpan w:val="2"/>
            <w:shd w:val="solid" w:color="FFFFFF" w:fill="auto"/>
          </w:tcPr>
          <w:p w14:paraId="58B80E73"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280F3A61"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6B3F6497"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7A02EE63" w14:textId="77777777" w:rsidR="00DF62AD" w:rsidRDefault="00DF62AD" w:rsidP="00C72833">
            <w:pPr>
              <w:pStyle w:val="TAL"/>
              <w:rPr>
                <w:sz w:val="16"/>
                <w:szCs w:val="16"/>
              </w:rPr>
            </w:pPr>
            <w:r>
              <w:rPr>
                <w:sz w:val="16"/>
                <w:szCs w:val="16"/>
              </w:rPr>
              <w:t>0156</w:t>
            </w:r>
          </w:p>
        </w:tc>
        <w:tc>
          <w:tcPr>
            <w:tcW w:w="424" w:type="dxa"/>
            <w:gridSpan w:val="2"/>
            <w:shd w:val="solid" w:color="FFFFFF" w:fill="auto"/>
          </w:tcPr>
          <w:p w14:paraId="5D803DC8" w14:textId="77777777" w:rsidR="00DF62AD" w:rsidRDefault="00DF62AD" w:rsidP="00772F72">
            <w:pPr>
              <w:pStyle w:val="TAR"/>
              <w:jc w:val="center"/>
              <w:rPr>
                <w:sz w:val="16"/>
                <w:szCs w:val="16"/>
              </w:rPr>
            </w:pPr>
            <w:r>
              <w:rPr>
                <w:sz w:val="16"/>
                <w:szCs w:val="16"/>
              </w:rPr>
              <w:t>2</w:t>
            </w:r>
          </w:p>
        </w:tc>
        <w:tc>
          <w:tcPr>
            <w:tcW w:w="424" w:type="dxa"/>
            <w:gridSpan w:val="2"/>
            <w:shd w:val="solid" w:color="FFFFFF" w:fill="auto"/>
          </w:tcPr>
          <w:p w14:paraId="1BCEF833"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6E148E7F" w14:textId="77777777" w:rsidR="00DF62AD" w:rsidRDefault="00DF62AD" w:rsidP="00012D1F">
            <w:pPr>
              <w:pStyle w:val="TAL"/>
              <w:rPr>
                <w:sz w:val="16"/>
                <w:szCs w:val="16"/>
              </w:rPr>
            </w:pPr>
            <w:r>
              <w:rPr>
                <w:sz w:val="16"/>
                <w:szCs w:val="16"/>
              </w:rPr>
              <w:t>Clarifications to: Security contexts</w:t>
            </w:r>
          </w:p>
        </w:tc>
        <w:tc>
          <w:tcPr>
            <w:tcW w:w="706" w:type="dxa"/>
            <w:gridSpan w:val="2"/>
            <w:shd w:val="solid" w:color="FFFFFF" w:fill="auto"/>
          </w:tcPr>
          <w:p w14:paraId="25AB9367" w14:textId="77777777" w:rsidR="00DF62AD" w:rsidRDefault="00DF62AD" w:rsidP="006271D6">
            <w:pPr>
              <w:pStyle w:val="TAC"/>
              <w:rPr>
                <w:sz w:val="16"/>
                <w:szCs w:val="16"/>
              </w:rPr>
            </w:pPr>
            <w:r>
              <w:rPr>
                <w:sz w:val="16"/>
                <w:szCs w:val="16"/>
              </w:rPr>
              <w:t>15.1.0</w:t>
            </w:r>
          </w:p>
        </w:tc>
      </w:tr>
      <w:tr w:rsidR="00DF62AD" w:rsidRPr="007B0C8B" w14:paraId="22D544FE" w14:textId="77777777" w:rsidTr="00CF5F3D">
        <w:trPr>
          <w:gridAfter w:val="2"/>
          <w:wAfter w:w="100" w:type="dxa"/>
        </w:trPr>
        <w:tc>
          <w:tcPr>
            <w:tcW w:w="800" w:type="dxa"/>
            <w:gridSpan w:val="2"/>
            <w:shd w:val="solid" w:color="FFFFFF" w:fill="auto"/>
          </w:tcPr>
          <w:p w14:paraId="0F3D9605"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48B0F796"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4817110E"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37F61E94" w14:textId="77777777" w:rsidR="00DF62AD" w:rsidRDefault="00DF62AD" w:rsidP="00C72833">
            <w:pPr>
              <w:pStyle w:val="TAL"/>
              <w:rPr>
                <w:sz w:val="16"/>
                <w:szCs w:val="16"/>
              </w:rPr>
            </w:pPr>
            <w:r>
              <w:rPr>
                <w:sz w:val="16"/>
                <w:szCs w:val="16"/>
              </w:rPr>
              <w:t>0157</w:t>
            </w:r>
          </w:p>
        </w:tc>
        <w:tc>
          <w:tcPr>
            <w:tcW w:w="424" w:type="dxa"/>
            <w:gridSpan w:val="2"/>
            <w:shd w:val="solid" w:color="FFFFFF" w:fill="auto"/>
          </w:tcPr>
          <w:p w14:paraId="77FFDB18"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2D8524ED"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67E65FA7" w14:textId="77777777" w:rsidR="00DF62AD" w:rsidRDefault="00DF62AD" w:rsidP="00012D1F">
            <w:pPr>
              <w:pStyle w:val="TAL"/>
              <w:rPr>
                <w:sz w:val="16"/>
                <w:szCs w:val="16"/>
              </w:rPr>
            </w:pPr>
            <w:r>
              <w:rPr>
                <w:sz w:val="16"/>
                <w:szCs w:val="16"/>
              </w:rPr>
              <w:t>Clarifications to: Security handling in state transitions</w:t>
            </w:r>
          </w:p>
        </w:tc>
        <w:tc>
          <w:tcPr>
            <w:tcW w:w="706" w:type="dxa"/>
            <w:gridSpan w:val="2"/>
            <w:shd w:val="solid" w:color="FFFFFF" w:fill="auto"/>
          </w:tcPr>
          <w:p w14:paraId="0BF0756B" w14:textId="77777777" w:rsidR="00DF62AD" w:rsidRDefault="00DF62AD" w:rsidP="006271D6">
            <w:pPr>
              <w:pStyle w:val="TAC"/>
              <w:rPr>
                <w:sz w:val="16"/>
                <w:szCs w:val="16"/>
              </w:rPr>
            </w:pPr>
            <w:r>
              <w:rPr>
                <w:sz w:val="16"/>
                <w:szCs w:val="16"/>
              </w:rPr>
              <w:t>15.1.0</w:t>
            </w:r>
          </w:p>
        </w:tc>
      </w:tr>
      <w:tr w:rsidR="00440A1B" w:rsidRPr="007B0C8B" w14:paraId="07E559C8" w14:textId="77777777" w:rsidTr="00CF5F3D">
        <w:trPr>
          <w:gridAfter w:val="2"/>
          <w:wAfter w:w="100" w:type="dxa"/>
        </w:trPr>
        <w:tc>
          <w:tcPr>
            <w:tcW w:w="800" w:type="dxa"/>
            <w:gridSpan w:val="2"/>
            <w:shd w:val="solid" w:color="FFFFFF" w:fill="auto"/>
          </w:tcPr>
          <w:p w14:paraId="6AC483CF"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10019D9B"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2907EB19" w14:textId="77777777" w:rsidR="00440A1B" w:rsidRDefault="00440A1B" w:rsidP="00352DA9">
            <w:pPr>
              <w:pStyle w:val="TAC"/>
              <w:rPr>
                <w:sz w:val="16"/>
                <w:szCs w:val="16"/>
              </w:rPr>
            </w:pPr>
            <w:r>
              <w:rPr>
                <w:sz w:val="16"/>
                <w:szCs w:val="16"/>
              </w:rPr>
              <w:t>SP-180455</w:t>
            </w:r>
          </w:p>
        </w:tc>
        <w:tc>
          <w:tcPr>
            <w:tcW w:w="566" w:type="dxa"/>
            <w:gridSpan w:val="2"/>
            <w:shd w:val="solid" w:color="FFFFFF" w:fill="auto"/>
          </w:tcPr>
          <w:p w14:paraId="2FD2E2DE" w14:textId="77777777" w:rsidR="00440A1B" w:rsidRDefault="00440A1B" w:rsidP="00C72833">
            <w:pPr>
              <w:pStyle w:val="TAL"/>
              <w:rPr>
                <w:sz w:val="16"/>
                <w:szCs w:val="16"/>
              </w:rPr>
            </w:pPr>
            <w:r>
              <w:rPr>
                <w:sz w:val="16"/>
                <w:szCs w:val="16"/>
              </w:rPr>
              <w:t>0160</w:t>
            </w:r>
          </w:p>
        </w:tc>
        <w:tc>
          <w:tcPr>
            <w:tcW w:w="424" w:type="dxa"/>
            <w:gridSpan w:val="2"/>
            <w:shd w:val="solid" w:color="FFFFFF" w:fill="auto"/>
          </w:tcPr>
          <w:p w14:paraId="48562EBF" w14:textId="77777777" w:rsidR="00440A1B" w:rsidRDefault="00440A1B" w:rsidP="00772F72">
            <w:pPr>
              <w:pStyle w:val="TAR"/>
              <w:jc w:val="center"/>
              <w:rPr>
                <w:sz w:val="16"/>
                <w:szCs w:val="16"/>
              </w:rPr>
            </w:pPr>
            <w:r>
              <w:rPr>
                <w:sz w:val="16"/>
                <w:szCs w:val="16"/>
              </w:rPr>
              <w:t>-</w:t>
            </w:r>
          </w:p>
        </w:tc>
        <w:tc>
          <w:tcPr>
            <w:tcW w:w="424" w:type="dxa"/>
            <w:gridSpan w:val="2"/>
            <w:shd w:val="solid" w:color="FFFFFF" w:fill="auto"/>
          </w:tcPr>
          <w:p w14:paraId="2D4C35E5"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5FBC6A3B" w14:textId="77777777" w:rsidR="00440A1B" w:rsidRDefault="00170EAA" w:rsidP="00012D1F">
            <w:pPr>
              <w:pStyle w:val="TAL"/>
              <w:rPr>
                <w:sz w:val="16"/>
                <w:szCs w:val="16"/>
              </w:rPr>
            </w:pPr>
            <w:r w:rsidRPr="00170EAA">
              <w:rPr>
                <w:sz w:val="16"/>
                <w:szCs w:val="16"/>
              </w:rPr>
              <w:t>Corrections to Authentication Framework</w:t>
            </w:r>
          </w:p>
        </w:tc>
        <w:tc>
          <w:tcPr>
            <w:tcW w:w="706" w:type="dxa"/>
            <w:gridSpan w:val="2"/>
            <w:shd w:val="solid" w:color="FFFFFF" w:fill="auto"/>
          </w:tcPr>
          <w:p w14:paraId="5A4443AE" w14:textId="77777777" w:rsidR="00440A1B" w:rsidRDefault="00440A1B" w:rsidP="006271D6">
            <w:pPr>
              <w:pStyle w:val="TAC"/>
              <w:rPr>
                <w:sz w:val="16"/>
                <w:szCs w:val="16"/>
              </w:rPr>
            </w:pPr>
            <w:r>
              <w:rPr>
                <w:sz w:val="16"/>
                <w:szCs w:val="16"/>
              </w:rPr>
              <w:t>15.1.0</w:t>
            </w:r>
          </w:p>
        </w:tc>
      </w:tr>
      <w:tr w:rsidR="00440A1B" w:rsidRPr="007B0C8B" w14:paraId="23C4E8E5" w14:textId="77777777" w:rsidTr="00CF5F3D">
        <w:trPr>
          <w:gridAfter w:val="2"/>
          <w:wAfter w:w="100" w:type="dxa"/>
        </w:trPr>
        <w:tc>
          <w:tcPr>
            <w:tcW w:w="800" w:type="dxa"/>
            <w:gridSpan w:val="2"/>
            <w:shd w:val="solid" w:color="FFFFFF" w:fill="auto"/>
          </w:tcPr>
          <w:p w14:paraId="04B212E5"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3E8B8860"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09FB92A9"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13361153" w14:textId="77777777" w:rsidR="00440A1B" w:rsidRDefault="00440A1B" w:rsidP="00C72833">
            <w:pPr>
              <w:pStyle w:val="TAL"/>
              <w:rPr>
                <w:sz w:val="16"/>
                <w:szCs w:val="16"/>
              </w:rPr>
            </w:pPr>
            <w:r>
              <w:rPr>
                <w:sz w:val="16"/>
                <w:szCs w:val="16"/>
              </w:rPr>
              <w:t>0161</w:t>
            </w:r>
          </w:p>
        </w:tc>
        <w:tc>
          <w:tcPr>
            <w:tcW w:w="424" w:type="dxa"/>
            <w:gridSpan w:val="2"/>
            <w:shd w:val="solid" w:color="FFFFFF" w:fill="auto"/>
          </w:tcPr>
          <w:p w14:paraId="1C434BE9" w14:textId="77777777" w:rsidR="00440A1B" w:rsidRDefault="00440A1B" w:rsidP="00772F72">
            <w:pPr>
              <w:pStyle w:val="TAR"/>
              <w:jc w:val="center"/>
              <w:rPr>
                <w:sz w:val="16"/>
                <w:szCs w:val="16"/>
              </w:rPr>
            </w:pPr>
            <w:r>
              <w:rPr>
                <w:sz w:val="16"/>
                <w:szCs w:val="16"/>
              </w:rPr>
              <w:t>1</w:t>
            </w:r>
          </w:p>
        </w:tc>
        <w:tc>
          <w:tcPr>
            <w:tcW w:w="424" w:type="dxa"/>
            <w:gridSpan w:val="2"/>
            <w:shd w:val="solid" w:color="FFFFFF" w:fill="auto"/>
          </w:tcPr>
          <w:p w14:paraId="5CC3EA4E" w14:textId="77777777" w:rsidR="00440A1B" w:rsidRDefault="00440A1B" w:rsidP="00C72833">
            <w:pPr>
              <w:pStyle w:val="TAC"/>
              <w:rPr>
                <w:sz w:val="16"/>
                <w:szCs w:val="16"/>
              </w:rPr>
            </w:pPr>
            <w:r>
              <w:rPr>
                <w:sz w:val="16"/>
                <w:szCs w:val="16"/>
              </w:rPr>
              <w:t>B</w:t>
            </w:r>
          </w:p>
        </w:tc>
        <w:tc>
          <w:tcPr>
            <w:tcW w:w="4796" w:type="dxa"/>
            <w:gridSpan w:val="2"/>
            <w:shd w:val="solid" w:color="FFFFFF" w:fill="auto"/>
          </w:tcPr>
          <w:p w14:paraId="6300A92C" w14:textId="77777777" w:rsidR="00440A1B" w:rsidRDefault="00440A1B" w:rsidP="00012D1F">
            <w:pPr>
              <w:pStyle w:val="TAL"/>
              <w:rPr>
                <w:sz w:val="16"/>
                <w:szCs w:val="16"/>
              </w:rPr>
            </w:pPr>
            <w:r>
              <w:rPr>
                <w:sz w:val="16"/>
                <w:szCs w:val="16"/>
              </w:rPr>
              <w:t>Clarifications to security requirements and features (clause 5)</w:t>
            </w:r>
          </w:p>
        </w:tc>
        <w:tc>
          <w:tcPr>
            <w:tcW w:w="706" w:type="dxa"/>
            <w:gridSpan w:val="2"/>
            <w:shd w:val="solid" w:color="FFFFFF" w:fill="auto"/>
          </w:tcPr>
          <w:p w14:paraId="2B66D9F9" w14:textId="77777777" w:rsidR="00440A1B" w:rsidRDefault="00440A1B" w:rsidP="006271D6">
            <w:pPr>
              <w:pStyle w:val="TAC"/>
              <w:rPr>
                <w:sz w:val="16"/>
                <w:szCs w:val="16"/>
              </w:rPr>
            </w:pPr>
            <w:r>
              <w:rPr>
                <w:sz w:val="16"/>
                <w:szCs w:val="16"/>
              </w:rPr>
              <w:t>15.1.0</w:t>
            </w:r>
          </w:p>
        </w:tc>
      </w:tr>
      <w:tr w:rsidR="00440A1B" w:rsidRPr="007B0C8B" w14:paraId="18704AA4" w14:textId="77777777" w:rsidTr="00CF5F3D">
        <w:trPr>
          <w:gridAfter w:val="2"/>
          <w:wAfter w:w="100" w:type="dxa"/>
        </w:trPr>
        <w:tc>
          <w:tcPr>
            <w:tcW w:w="800" w:type="dxa"/>
            <w:gridSpan w:val="2"/>
            <w:shd w:val="solid" w:color="FFFFFF" w:fill="auto"/>
          </w:tcPr>
          <w:p w14:paraId="54275EF3"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05726E3E"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11FBEB76"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0884C46B" w14:textId="77777777" w:rsidR="00440A1B" w:rsidRDefault="00440A1B" w:rsidP="00C72833">
            <w:pPr>
              <w:pStyle w:val="TAL"/>
              <w:rPr>
                <w:sz w:val="16"/>
                <w:szCs w:val="16"/>
              </w:rPr>
            </w:pPr>
            <w:r>
              <w:rPr>
                <w:sz w:val="16"/>
                <w:szCs w:val="16"/>
              </w:rPr>
              <w:t>0162</w:t>
            </w:r>
          </w:p>
        </w:tc>
        <w:tc>
          <w:tcPr>
            <w:tcW w:w="424" w:type="dxa"/>
            <w:gridSpan w:val="2"/>
            <w:shd w:val="solid" w:color="FFFFFF" w:fill="auto"/>
          </w:tcPr>
          <w:p w14:paraId="686FF956" w14:textId="77777777" w:rsidR="00440A1B" w:rsidRDefault="00440A1B" w:rsidP="00772F72">
            <w:pPr>
              <w:pStyle w:val="TAR"/>
              <w:jc w:val="center"/>
              <w:rPr>
                <w:sz w:val="16"/>
                <w:szCs w:val="16"/>
              </w:rPr>
            </w:pPr>
            <w:r>
              <w:rPr>
                <w:sz w:val="16"/>
                <w:szCs w:val="16"/>
              </w:rPr>
              <w:t>2</w:t>
            </w:r>
          </w:p>
        </w:tc>
        <w:tc>
          <w:tcPr>
            <w:tcW w:w="424" w:type="dxa"/>
            <w:gridSpan w:val="2"/>
            <w:shd w:val="solid" w:color="FFFFFF" w:fill="auto"/>
          </w:tcPr>
          <w:p w14:paraId="2ABD487D"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3A929AA2" w14:textId="77777777" w:rsidR="00440A1B" w:rsidRDefault="00440A1B" w:rsidP="00012D1F">
            <w:pPr>
              <w:pStyle w:val="TAL"/>
              <w:rPr>
                <w:sz w:val="16"/>
                <w:szCs w:val="16"/>
              </w:rPr>
            </w:pPr>
            <w:r>
              <w:rPr>
                <w:sz w:val="16"/>
                <w:szCs w:val="16"/>
              </w:rPr>
              <w:t>Corrections on SUCI protection schemes</w:t>
            </w:r>
          </w:p>
        </w:tc>
        <w:tc>
          <w:tcPr>
            <w:tcW w:w="706" w:type="dxa"/>
            <w:gridSpan w:val="2"/>
            <w:shd w:val="solid" w:color="FFFFFF" w:fill="auto"/>
          </w:tcPr>
          <w:p w14:paraId="25430DAC" w14:textId="77777777" w:rsidR="00440A1B" w:rsidRDefault="00440A1B" w:rsidP="006271D6">
            <w:pPr>
              <w:pStyle w:val="TAC"/>
              <w:rPr>
                <w:sz w:val="16"/>
                <w:szCs w:val="16"/>
              </w:rPr>
            </w:pPr>
            <w:r>
              <w:rPr>
                <w:sz w:val="16"/>
                <w:szCs w:val="16"/>
              </w:rPr>
              <w:t>15.1.0</w:t>
            </w:r>
          </w:p>
        </w:tc>
      </w:tr>
      <w:tr w:rsidR="00440A1B" w:rsidRPr="007B0C8B" w14:paraId="2D8BAD07" w14:textId="77777777" w:rsidTr="00CF5F3D">
        <w:trPr>
          <w:gridAfter w:val="2"/>
          <w:wAfter w:w="100" w:type="dxa"/>
        </w:trPr>
        <w:tc>
          <w:tcPr>
            <w:tcW w:w="800" w:type="dxa"/>
            <w:gridSpan w:val="2"/>
            <w:shd w:val="solid" w:color="FFFFFF" w:fill="auto"/>
          </w:tcPr>
          <w:p w14:paraId="26EC302D"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4E00E379"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13236A7B"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50B8BC23" w14:textId="77777777" w:rsidR="00440A1B" w:rsidRDefault="00440A1B" w:rsidP="00C72833">
            <w:pPr>
              <w:pStyle w:val="TAL"/>
              <w:rPr>
                <w:sz w:val="16"/>
                <w:szCs w:val="16"/>
              </w:rPr>
            </w:pPr>
            <w:r>
              <w:rPr>
                <w:sz w:val="16"/>
                <w:szCs w:val="16"/>
              </w:rPr>
              <w:t>0163</w:t>
            </w:r>
          </w:p>
        </w:tc>
        <w:tc>
          <w:tcPr>
            <w:tcW w:w="424" w:type="dxa"/>
            <w:gridSpan w:val="2"/>
            <w:shd w:val="solid" w:color="FFFFFF" w:fill="auto"/>
          </w:tcPr>
          <w:p w14:paraId="5A16612E" w14:textId="77777777" w:rsidR="00440A1B" w:rsidRDefault="00440A1B" w:rsidP="00772F72">
            <w:pPr>
              <w:pStyle w:val="TAR"/>
              <w:jc w:val="center"/>
              <w:rPr>
                <w:sz w:val="16"/>
                <w:szCs w:val="16"/>
              </w:rPr>
            </w:pPr>
            <w:r>
              <w:rPr>
                <w:sz w:val="16"/>
                <w:szCs w:val="16"/>
              </w:rPr>
              <w:t>3</w:t>
            </w:r>
          </w:p>
        </w:tc>
        <w:tc>
          <w:tcPr>
            <w:tcW w:w="424" w:type="dxa"/>
            <w:gridSpan w:val="2"/>
            <w:shd w:val="solid" w:color="FFFFFF" w:fill="auto"/>
          </w:tcPr>
          <w:p w14:paraId="279B1314"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0337B94A" w14:textId="77777777" w:rsidR="00440A1B" w:rsidRDefault="00440A1B" w:rsidP="00012D1F">
            <w:pPr>
              <w:pStyle w:val="TAL"/>
              <w:rPr>
                <w:sz w:val="16"/>
                <w:szCs w:val="16"/>
              </w:rPr>
            </w:pPr>
            <w:r>
              <w:rPr>
                <w:sz w:val="16"/>
                <w:szCs w:val="16"/>
              </w:rPr>
              <w:t>Clarifications to: Security handling in mobility</w:t>
            </w:r>
          </w:p>
        </w:tc>
        <w:tc>
          <w:tcPr>
            <w:tcW w:w="706" w:type="dxa"/>
            <w:gridSpan w:val="2"/>
            <w:shd w:val="solid" w:color="FFFFFF" w:fill="auto"/>
          </w:tcPr>
          <w:p w14:paraId="0BCC0941" w14:textId="77777777" w:rsidR="00440A1B" w:rsidRDefault="00440A1B" w:rsidP="006271D6">
            <w:pPr>
              <w:pStyle w:val="TAC"/>
              <w:rPr>
                <w:sz w:val="16"/>
                <w:szCs w:val="16"/>
              </w:rPr>
            </w:pPr>
            <w:r>
              <w:rPr>
                <w:sz w:val="16"/>
                <w:szCs w:val="16"/>
              </w:rPr>
              <w:t>15.1.0</w:t>
            </w:r>
          </w:p>
        </w:tc>
      </w:tr>
      <w:tr w:rsidR="00440A1B" w:rsidRPr="007B0C8B" w14:paraId="4000CD21" w14:textId="77777777" w:rsidTr="00CF5F3D">
        <w:trPr>
          <w:gridAfter w:val="2"/>
          <w:wAfter w:w="100" w:type="dxa"/>
        </w:trPr>
        <w:tc>
          <w:tcPr>
            <w:tcW w:w="800" w:type="dxa"/>
            <w:gridSpan w:val="2"/>
            <w:shd w:val="solid" w:color="FFFFFF" w:fill="auto"/>
          </w:tcPr>
          <w:p w14:paraId="6279A8AB"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70488F7B"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2AB564A9"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0BE36E5B" w14:textId="77777777" w:rsidR="00440A1B" w:rsidRDefault="00440A1B" w:rsidP="00C72833">
            <w:pPr>
              <w:pStyle w:val="TAL"/>
              <w:rPr>
                <w:sz w:val="16"/>
                <w:szCs w:val="16"/>
              </w:rPr>
            </w:pPr>
            <w:r>
              <w:rPr>
                <w:sz w:val="16"/>
                <w:szCs w:val="16"/>
              </w:rPr>
              <w:t>0164</w:t>
            </w:r>
          </w:p>
        </w:tc>
        <w:tc>
          <w:tcPr>
            <w:tcW w:w="424" w:type="dxa"/>
            <w:gridSpan w:val="2"/>
            <w:shd w:val="solid" w:color="FFFFFF" w:fill="auto"/>
          </w:tcPr>
          <w:p w14:paraId="2F0D4D0F" w14:textId="77777777" w:rsidR="00440A1B" w:rsidRDefault="00440A1B" w:rsidP="00772F72">
            <w:pPr>
              <w:pStyle w:val="TAR"/>
              <w:jc w:val="center"/>
              <w:rPr>
                <w:sz w:val="16"/>
                <w:szCs w:val="16"/>
              </w:rPr>
            </w:pPr>
            <w:r>
              <w:rPr>
                <w:sz w:val="16"/>
                <w:szCs w:val="16"/>
              </w:rPr>
              <w:t>-</w:t>
            </w:r>
          </w:p>
        </w:tc>
        <w:tc>
          <w:tcPr>
            <w:tcW w:w="424" w:type="dxa"/>
            <w:gridSpan w:val="2"/>
            <w:shd w:val="solid" w:color="FFFFFF" w:fill="auto"/>
          </w:tcPr>
          <w:p w14:paraId="2C52148A"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63EAAEAC" w14:textId="77777777" w:rsidR="00440A1B" w:rsidRDefault="00440A1B" w:rsidP="00012D1F">
            <w:pPr>
              <w:pStyle w:val="TAL"/>
              <w:rPr>
                <w:sz w:val="16"/>
                <w:szCs w:val="16"/>
              </w:rPr>
            </w:pPr>
            <w:r>
              <w:rPr>
                <w:sz w:val="16"/>
                <w:szCs w:val="16"/>
              </w:rPr>
              <w:t>Corrections on clause 6.5</w:t>
            </w:r>
          </w:p>
        </w:tc>
        <w:tc>
          <w:tcPr>
            <w:tcW w:w="706" w:type="dxa"/>
            <w:gridSpan w:val="2"/>
            <w:shd w:val="solid" w:color="FFFFFF" w:fill="auto"/>
          </w:tcPr>
          <w:p w14:paraId="3D3BF3B2" w14:textId="77777777" w:rsidR="00440A1B" w:rsidRDefault="00440A1B" w:rsidP="006271D6">
            <w:pPr>
              <w:pStyle w:val="TAC"/>
              <w:rPr>
                <w:sz w:val="16"/>
                <w:szCs w:val="16"/>
              </w:rPr>
            </w:pPr>
            <w:r>
              <w:rPr>
                <w:sz w:val="16"/>
                <w:szCs w:val="16"/>
              </w:rPr>
              <w:t>15.1.0</w:t>
            </w:r>
          </w:p>
        </w:tc>
      </w:tr>
      <w:tr w:rsidR="00440A1B" w:rsidRPr="007B0C8B" w14:paraId="63874649" w14:textId="77777777" w:rsidTr="00CF5F3D">
        <w:trPr>
          <w:gridAfter w:val="2"/>
          <w:wAfter w:w="100" w:type="dxa"/>
        </w:trPr>
        <w:tc>
          <w:tcPr>
            <w:tcW w:w="800" w:type="dxa"/>
            <w:gridSpan w:val="2"/>
            <w:shd w:val="solid" w:color="FFFFFF" w:fill="auto"/>
          </w:tcPr>
          <w:p w14:paraId="79CA402E"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5F0D12B4"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1393761C"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1B26C72C" w14:textId="77777777" w:rsidR="00440A1B" w:rsidRDefault="00440A1B" w:rsidP="00C72833">
            <w:pPr>
              <w:pStyle w:val="TAL"/>
              <w:rPr>
                <w:sz w:val="16"/>
                <w:szCs w:val="16"/>
              </w:rPr>
            </w:pPr>
            <w:r>
              <w:rPr>
                <w:sz w:val="16"/>
                <w:szCs w:val="16"/>
              </w:rPr>
              <w:t>0165</w:t>
            </w:r>
          </w:p>
        </w:tc>
        <w:tc>
          <w:tcPr>
            <w:tcW w:w="424" w:type="dxa"/>
            <w:gridSpan w:val="2"/>
            <w:shd w:val="solid" w:color="FFFFFF" w:fill="auto"/>
          </w:tcPr>
          <w:p w14:paraId="39B3A2E6" w14:textId="77777777" w:rsidR="00440A1B" w:rsidRDefault="00440A1B" w:rsidP="00772F72">
            <w:pPr>
              <w:pStyle w:val="TAR"/>
              <w:jc w:val="center"/>
              <w:rPr>
                <w:sz w:val="16"/>
                <w:szCs w:val="16"/>
              </w:rPr>
            </w:pPr>
            <w:r>
              <w:rPr>
                <w:sz w:val="16"/>
                <w:szCs w:val="16"/>
              </w:rPr>
              <w:t>1</w:t>
            </w:r>
          </w:p>
        </w:tc>
        <w:tc>
          <w:tcPr>
            <w:tcW w:w="424" w:type="dxa"/>
            <w:gridSpan w:val="2"/>
            <w:shd w:val="solid" w:color="FFFFFF" w:fill="auto"/>
          </w:tcPr>
          <w:p w14:paraId="3B7D2912"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4B9D775F" w14:textId="77777777" w:rsidR="00440A1B" w:rsidRDefault="00440A1B" w:rsidP="00012D1F">
            <w:pPr>
              <w:pStyle w:val="TAL"/>
              <w:rPr>
                <w:sz w:val="16"/>
                <w:szCs w:val="16"/>
              </w:rPr>
            </w:pPr>
            <w:r>
              <w:rPr>
                <w:sz w:val="16"/>
                <w:szCs w:val="16"/>
              </w:rPr>
              <w:t>Clarifications on clause 7.2</w:t>
            </w:r>
          </w:p>
        </w:tc>
        <w:tc>
          <w:tcPr>
            <w:tcW w:w="706" w:type="dxa"/>
            <w:gridSpan w:val="2"/>
            <w:shd w:val="solid" w:color="FFFFFF" w:fill="auto"/>
          </w:tcPr>
          <w:p w14:paraId="72F95D90" w14:textId="77777777" w:rsidR="00440A1B" w:rsidRDefault="00440A1B" w:rsidP="006271D6">
            <w:pPr>
              <w:pStyle w:val="TAC"/>
              <w:rPr>
                <w:sz w:val="16"/>
                <w:szCs w:val="16"/>
              </w:rPr>
            </w:pPr>
            <w:r>
              <w:rPr>
                <w:sz w:val="16"/>
                <w:szCs w:val="16"/>
              </w:rPr>
              <w:t>15.1.0</w:t>
            </w:r>
          </w:p>
        </w:tc>
      </w:tr>
      <w:tr w:rsidR="007A7F56" w:rsidRPr="007B0C8B" w14:paraId="5E9CA88C" w14:textId="77777777" w:rsidTr="00CF5F3D">
        <w:trPr>
          <w:gridAfter w:val="2"/>
          <w:wAfter w:w="100" w:type="dxa"/>
        </w:trPr>
        <w:tc>
          <w:tcPr>
            <w:tcW w:w="800" w:type="dxa"/>
            <w:gridSpan w:val="2"/>
            <w:shd w:val="solid" w:color="FFFFFF" w:fill="auto"/>
          </w:tcPr>
          <w:p w14:paraId="57A04ACA"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3B621348"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3C8A7A36"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277F4748" w14:textId="77777777" w:rsidR="007A7F56" w:rsidRDefault="007A7F56" w:rsidP="00C72833">
            <w:pPr>
              <w:pStyle w:val="TAL"/>
              <w:rPr>
                <w:sz w:val="16"/>
                <w:szCs w:val="16"/>
              </w:rPr>
            </w:pPr>
            <w:r>
              <w:rPr>
                <w:sz w:val="16"/>
                <w:szCs w:val="16"/>
              </w:rPr>
              <w:t>0170</w:t>
            </w:r>
          </w:p>
        </w:tc>
        <w:tc>
          <w:tcPr>
            <w:tcW w:w="424" w:type="dxa"/>
            <w:gridSpan w:val="2"/>
            <w:shd w:val="solid" w:color="FFFFFF" w:fill="auto"/>
          </w:tcPr>
          <w:p w14:paraId="58DE4A94" w14:textId="77777777" w:rsidR="007A7F56" w:rsidRDefault="007A7F56" w:rsidP="00772F72">
            <w:pPr>
              <w:pStyle w:val="TAR"/>
              <w:jc w:val="center"/>
              <w:rPr>
                <w:sz w:val="16"/>
                <w:szCs w:val="16"/>
              </w:rPr>
            </w:pPr>
            <w:r>
              <w:rPr>
                <w:sz w:val="16"/>
                <w:szCs w:val="16"/>
              </w:rPr>
              <w:t>2</w:t>
            </w:r>
          </w:p>
        </w:tc>
        <w:tc>
          <w:tcPr>
            <w:tcW w:w="424" w:type="dxa"/>
            <w:gridSpan w:val="2"/>
            <w:shd w:val="solid" w:color="FFFFFF" w:fill="auto"/>
          </w:tcPr>
          <w:p w14:paraId="62DFFD29"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45FFEF3A" w14:textId="77777777" w:rsidR="007A7F56" w:rsidRDefault="007A7F56" w:rsidP="00012D1F">
            <w:pPr>
              <w:pStyle w:val="TAL"/>
              <w:rPr>
                <w:sz w:val="16"/>
                <w:szCs w:val="16"/>
              </w:rPr>
            </w:pPr>
            <w:r w:rsidRPr="007A7F56">
              <w:rPr>
                <w:sz w:val="16"/>
                <w:szCs w:val="16"/>
              </w:rPr>
              <w:t>Correction for TS 33.501 subclause 4.1</w:t>
            </w:r>
          </w:p>
        </w:tc>
        <w:tc>
          <w:tcPr>
            <w:tcW w:w="706" w:type="dxa"/>
            <w:gridSpan w:val="2"/>
            <w:shd w:val="solid" w:color="FFFFFF" w:fill="auto"/>
          </w:tcPr>
          <w:p w14:paraId="06895C0A" w14:textId="77777777" w:rsidR="007A7F56" w:rsidRDefault="007A7F56" w:rsidP="006271D6">
            <w:pPr>
              <w:pStyle w:val="TAC"/>
              <w:rPr>
                <w:sz w:val="16"/>
                <w:szCs w:val="16"/>
              </w:rPr>
            </w:pPr>
            <w:r>
              <w:rPr>
                <w:sz w:val="16"/>
                <w:szCs w:val="16"/>
              </w:rPr>
              <w:t>15.1.0</w:t>
            </w:r>
          </w:p>
        </w:tc>
      </w:tr>
      <w:tr w:rsidR="007A7F56" w:rsidRPr="007B0C8B" w14:paraId="6C734952" w14:textId="77777777" w:rsidTr="00CF5F3D">
        <w:trPr>
          <w:gridAfter w:val="2"/>
          <w:wAfter w:w="100" w:type="dxa"/>
        </w:trPr>
        <w:tc>
          <w:tcPr>
            <w:tcW w:w="800" w:type="dxa"/>
            <w:gridSpan w:val="2"/>
            <w:shd w:val="solid" w:color="FFFFFF" w:fill="auto"/>
          </w:tcPr>
          <w:p w14:paraId="3AFAF68D"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48D14415"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1F2DB0B3"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36E0790D" w14:textId="77777777" w:rsidR="007A7F56" w:rsidRDefault="007A7F56" w:rsidP="00C72833">
            <w:pPr>
              <w:pStyle w:val="TAL"/>
              <w:rPr>
                <w:sz w:val="16"/>
                <w:szCs w:val="16"/>
              </w:rPr>
            </w:pPr>
            <w:r>
              <w:rPr>
                <w:sz w:val="16"/>
                <w:szCs w:val="16"/>
              </w:rPr>
              <w:t>0172</w:t>
            </w:r>
          </w:p>
        </w:tc>
        <w:tc>
          <w:tcPr>
            <w:tcW w:w="424" w:type="dxa"/>
            <w:gridSpan w:val="2"/>
            <w:shd w:val="solid" w:color="FFFFFF" w:fill="auto"/>
          </w:tcPr>
          <w:p w14:paraId="5C90C023"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3827E571"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6D99FB03" w14:textId="77777777" w:rsidR="007A7F56" w:rsidRDefault="007A7F56" w:rsidP="00012D1F">
            <w:pPr>
              <w:pStyle w:val="TAL"/>
              <w:rPr>
                <w:sz w:val="16"/>
                <w:szCs w:val="16"/>
              </w:rPr>
            </w:pPr>
            <w:r>
              <w:rPr>
                <w:sz w:val="16"/>
                <w:szCs w:val="16"/>
              </w:rPr>
              <w:t>Correction for TS 33.501 subclause 5.11.2</w:t>
            </w:r>
          </w:p>
        </w:tc>
        <w:tc>
          <w:tcPr>
            <w:tcW w:w="706" w:type="dxa"/>
            <w:gridSpan w:val="2"/>
            <w:shd w:val="solid" w:color="FFFFFF" w:fill="auto"/>
          </w:tcPr>
          <w:p w14:paraId="473F8F8F" w14:textId="77777777" w:rsidR="007A7F56" w:rsidRDefault="007A7F56" w:rsidP="006271D6">
            <w:pPr>
              <w:pStyle w:val="TAC"/>
              <w:rPr>
                <w:sz w:val="16"/>
                <w:szCs w:val="16"/>
              </w:rPr>
            </w:pPr>
            <w:r>
              <w:rPr>
                <w:sz w:val="16"/>
                <w:szCs w:val="16"/>
              </w:rPr>
              <w:t>15.1.0</w:t>
            </w:r>
          </w:p>
        </w:tc>
      </w:tr>
      <w:tr w:rsidR="007A7F56" w:rsidRPr="007B0C8B" w14:paraId="64E153E9" w14:textId="77777777" w:rsidTr="00CF5F3D">
        <w:trPr>
          <w:gridAfter w:val="2"/>
          <w:wAfter w:w="100" w:type="dxa"/>
        </w:trPr>
        <w:tc>
          <w:tcPr>
            <w:tcW w:w="800" w:type="dxa"/>
            <w:gridSpan w:val="2"/>
            <w:shd w:val="solid" w:color="FFFFFF" w:fill="auto"/>
          </w:tcPr>
          <w:p w14:paraId="1DD0CFF8"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6EC71643"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66ADF8E1"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3B31C959" w14:textId="77777777" w:rsidR="007A7F56" w:rsidRDefault="007A7F56" w:rsidP="00C72833">
            <w:pPr>
              <w:pStyle w:val="TAL"/>
              <w:rPr>
                <w:sz w:val="16"/>
                <w:szCs w:val="16"/>
              </w:rPr>
            </w:pPr>
            <w:r>
              <w:rPr>
                <w:sz w:val="16"/>
                <w:szCs w:val="16"/>
              </w:rPr>
              <w:t>0183</w:t>
            </w:r>
          </w:p>
        </w:tc>
        <w:tc>
          <w:tcPr>
            <w:tcW w:w="424" w:type="dxa"/>
            <w:gridSpan w:val="2"/>
            <w:shd w:val="solid" w:color="FFFFFF" w:fill="auto"/>
          </w:tcPr>
          <w:p w14:paraId="00062D9C"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081057B9" w14:textId="77777777" w:rsidR="007A7F56" w:rsidRDefault="007A7F56" w:rsidP="00C72833">
            <w:pPr>
              <w:pStyle w:val="TAC"/>
              <w:rPr>
                <w:sz w:val="16"/>
                <w:szCs w:val="16"/>
              </w:rPr>
            </w:pPr>
            <w:r>
              <w:rPr>
                <w:sz w:val="16"/>
                <w:szCs w:val="16"/>
              </w:rPr>
              <w:t>B</w:t>
            </w:r>
          </w:p>
        </w:tc>
        <w:tc>
          <w:tcPr>
            <w:tcW w:w="4796" w:type="dxa"/>
            <w:gridSpan w:val="2"/>
            <w:shd w:val="solid" w:color="FFFFFF" w:fill="auto"/>
          </w:tcPr>
          <w:p w14:paraId="76020176" w14:textId="77777777" w:rsidR="007A7F56" w:rsidRDefault="007A7F56" w:rsidP="00012D1F">
            <w:pPr>
              <w:pStyle w:val="TAL"/>
              <w:rPr>
                <w:sz w:val="16"/>
                <w:szCs w:val="16"/>
              </w:rPr>
            </w:pPr>
            <w:r>
              <w:rPr>
                <w:sz w:val="16"/>
                <w:szCs w:val="16"/>
              </w:rPr>
              <w:t>Security Negotiation for RRC INACTIVE</w:t>
            </w:r>
          </w:p>
        </w:tc>
        <w:tc>
          <w:tcPr>
            <w:tcW w:w="706" w:type="dxa"/>
            <w:gridSpan w:val="2"/>
            <w:shd w:val="solid" w:color="FFFFFF" w:fill="auto"/>
          </w:tcPr>
          <w:p w14:paraId="45FF0EA3" w14:textId="77777777" w:rsidR="007A7F56" w:rsidRDefault="007A7F56" w:rsidP="006271D6">
            <w:pPr>
              <w:pStyle w:val="TAC"/>
              <w:rPr>
                <w:sz w:val="16"/>
                <w:szCs w:val="16"/>
              </w:rPr>
            </w:pPr>
            <w:r>
              <w:rPr>
                <w:sz w:val="16"/>
                <w:szCs w:val="16"/>
              </w:rPr>
              <w:t>15.1.0</w:t>
            </w:r>
          </w:p>
        </w:tc>
      </w:tr>
      <w:tr w:rsidR="007A7F56" w:rsidRPr="007B0C8B" w14:paraId="10C96242" w14:textId="77777777" w:rsidTr="00CF5F3D">
        <w:trPr>
          <w:gridAfter w:val="2"/>
          <w:wAfter w:w="100" w:type="dxa"/>
        </w:trPr>
        <w:tc>
          <w:tcPr>
            <w:tcW w:w="800" w:type="dxa"/>
            <w:gridSpan w:val="2"/>
            <w:shd w:val="solid" w:color="FFFFFF" w:fill="auto"/>
          </w:tcPr>
          <w:p w14:paraId="335D0389"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125D7C35"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2772C423"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78DB461B" w14:textId="77777777" w:rsidR="007A7F56" w:rsidRDefault="007A7F56" w:rsidP="00C72833">
            <w:pPr>
              <w:pStyle w:val="TAL"/>
              <w:rPr>
                <w:sz w:val="16"/>
                <w:szCs w:val="16"/>
              </w:rPr>
            </w:pPr>
            <w:r>
              <w:rPr>
                <w:sz w:val="16"/>
                <w:szCs w:val="16"/>
              </w:rPr>
              <w:t>0184</w:t>
            </w:r>
          </w:p>
        </w:tc>
        <w:tc>
          <w:tcPr>
            <w:tcW w:w="424" w:type="dxa"/>
            <w:gridSpan w:val="2"/>
            <w:shd w:val="solid" w:color="FFFFFF" w:fill="auto"/>
          </w:tcPr>
          <w:p w14:paraId="0F1D8062"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79D2EBC4" w14:textId="77777777" w:rsidR="007A7F56" w:rsidRDefault="007A7F56" w:rsidP="00C72833">
            <w:pPr>
              <w:pStyle w:val="TAC"/>
              <w:rPr>
                <w:sz w:val="16"/>
                <w:szCs w:val="16"/>
              </w:rPr>
            </w:pPr>
            <w:r>
              <w:rPr>
                <w:sz w:val="16"/>
                <w:szCs w:val="16"/>
              </w:rPr>
              <w:t>B</w:t>
            </w:r>
          </w:p>
        </w:tc>
        <w:tc>
          <w:tcPr>
            <w:tcW w:w="4796" w:type="dxa"/>
            <w:gridSpan w:val="2"/>
            <w:shd w:val="solid" w:color="FFFFFF" w:fill="auto"/>
          </w:tcPr>
          <w:p w14:paraId="2BABB8F0" w14:textId="77777777" w:rsidR="007A7F56" w:rsidRDefault="007A7F56" w:rsidP="00012D1F">
            <w:pPr>
              <w:pStyle w:val="TAL"/>
              <w:rPr>
                <w:sz w:val="16"/>
                <w:szCs w:val="16"/>
              </w:rPr>
            </w:pPr>
            <w:r>
              <w:rPr>
                <w:sz w:val="16"/>
                <w:szCs w:val="16"/>
              </w:rPr>
              <w:t>Key handling at RRC-INACTIVE state transitions</w:t>
            </w:r>
          </w:p>
        </w:tc>
        <w:tc>
          <w:tcPr>
            <w:tcW w:w="706" w:type="dxa"/>
            <w:gridSpan w:val="2"/>
            <w:shd w:val="solid" w:color="FFFFFF" w:fill="auto"/>
          </w:tcPr>
          <w:p w14:paraId="75E2970A" w14:textId="77777777" w:rsidR="007A7F56" w:rsidRDefault="007A7F56" w:rsidP="006271D6">
            <w:pPr>
              <w:pStyle w:val="TAC"/>
              <w:rPr>
                <w:sz w:val="16"/>
                <w:szCs w:val="16"/>
              </w:rPr>
            </w:pPr>
            <w:r>
              <w:rPr>
                <w:sz w:val="16"/>
                <w:szCs w:val="16"/>
              </w:rPr>
              <w:t>15.1.0</w:t>
            </w:r>
          </w:p>
        </w:tc>
      </w:tr>
      <w:tr w:rsidR="007A7F56" w:rsidRPr="007B0C8B" w14:paraId="1F4ECC15" w14:textId="77777777" w:rsidTr="00CF5F3D">
        <w:trPr>
          <w:gridAfter w:val="2"/>
          <w:wAfter w:w="100" w:type="dxa"/>
        </w:trPr>
        <w:tc>
          <w:tcPr>
            <w:tcW w:w="800" w:type="dxa"/>
            <w:gridSpan w:val="2"/>
            <w:shd w:val="solid" w:color="FFFFFF" w:fill="auto"/>
          </w:tcPr>
          <w:p w14:paraId="18CB28C3"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44E78FD0"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028509A4" w14:textId="77777777" w:rsidR="007A7F56" w:rsidRDefault="007A7F56" w:rsidP="00352DA9">
            <w:pPr>
              <w:pStyle w:val="TAC"/>
              <w:rPr>
                <w:sz w:val="16"/>
                <w:szCs w:val="16"/>
              </w:rPr>
            </w:pPr>
            <w:r>
              <w:rPr>
                <w:sz w:val="16"/>
                <w:szCs w:val="16"/>
              </w:rPr>
              <w:t>SP-180454</w:t>
            </w:r>
          </w:p>
        </w:tc>
        <w:tc>
          <w:tcPr>
            <w:tcW w:w="566" w:type="dxa"/>
            <w:gridSpan w:val="2"/>
            <w:shd w:val="solid" w:color="FFFFFF" w:fill="auto"/>
          </w:tcPr>
          <w:p w14:paraId="44CF7B58" w14:textId="77777777" w:rsidR="007A7F56" w:rsidRDefault="007A7F56" w:rsidP="00C72833">
            <w:pPr>
              <w:pStyle w:val="TAL"/>
              <w:rPr>
                <w:sz w:val="16"/>
                <w:szCs w:val="16"/>
              </w:rPr>
            </w:pPr>
            <w:r>
              <w:rPr>
                <w:sz w:val="16"/>
                <w:szCs w:val="16"/>
              </w:rPr>
              <w:t>0185</w:t>
            </w:r>
          </w:p>
        </w:tc>
        <w:tc>
          <w:tcPr>
            <w:tcW w:w="424" w:type="dxa"/>
            <w:gridSpan w:val="2"/>
            <w:shd w:val="solid" w:color="FFFFFF" w:fill="auto"/>
          </w:tcPr>
          <w:p w14:paraId="66BBC399"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4C4BB340"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0F2882F5" w14:textId="77777777" w:rsidR="007A7F56" w:rsidRDefault="007A7F56" w:rsidP="00012D1F">
            <w:pPr>
              <w:pStyle w:val="TAL"/>
              <w:rPr>
                <w:sz w:val="16"/>
                <w:szCs w:val="16"/>
              </w:rPr>
            </w:pPr>
            <w:r>
              <w:rPr>
                <w:sz w:val="16"/>
                <w:szCs w:val="16"/>
              </w:rPr>
              <w:t>Security Procedures for Dual Connectivity</w:t>
            </w:r>
          </w:p>
        </w:tc>
        <w:tc>
          <w:tcPr>
            <w:tcW w:w="706" w:type="dxa"/>
            <w:gridSpan w:val="2"/>
            <w:shd w:val="solid" w:color="FFFFFF" w:fill="auto"/>
          </w:tcPr>
          <w:p w14:paraId="2034A947" w14:textId="77777777" w:rsidR="007A7F56" w:rsidRDefault="007A7F56" w:rsidP="006271D6">
            <w:pPr>
              <w:pStyle w:val="TAC"/>
              <w:rPr>
                <w:sz w:val="16"/>
                <w:szCs w:val="16"/>
              </w:rPr>
            </w:pPr>
            <w:r>
              <w:rPr>
                <w:sz w:val="16"/>
                <w:szCs w:val="16"/>
              </w:rPr>
              <w:t>15.1.0</w:t>
            </w:r>
          </w:p>
        </w:tc>
      </w:tr>
      <w:tr w:rsidR="0092261A" w:rsidRPr="007B0C8B" w14:paraId="708612E1" w14:textId="77777777" w:rsidTr="00CF5F3D">
        <w:trPr>
          <w:gridAfter w:val="2"/>
          <w:wAfter w:w="100" w:type="dxa"/>
        </w:trPr>
        <w:tc>
          <w:tcPr>
            <w:tcW w:w="800" w:type="dxa"/>
            <w:gridSpan w:val="2"/>
            <w:shd w:val="solid" w:color="FFFFFF" w:fill="auto"/>
          </w:tcPr>
          <w:p w14:paraId="2CF7F974" w14:textId="77777777" w:rsidR="0092261A" w:rsidRDefault="0092261A" w:rsidP="006271D6">
            <w:pPr>
              <w:pStyle w:val="TAC"/>
              <w:rPr>
                <w:sz w:val="16"/>
                <w:szCs w:val="16"/>
              </w:rPr>
            </w:pPr>
            <w:r>
              <w:rPr>
                <w:sz w:val="16"/>
                <w:szCs w:val="16"/>
              </w:rPr>
              <w:t>2018-06</w:t>
            </w:r>
          </w:p>
        </w:tc>
        <w:tc>
          <w:tcPr>
            <w:tcW w:w="797" w:type="dxa"/>
            <w:gridSpan w:val="2"/>
            <w:shd w:val="solid" w:color="FFFFFF" w:fill="auto"/>
          </w:tcPr>
          <w:p w14:paraId="402996FB" w14:textId="77777777" w:rsidR="0092261A" w:rsidRDefault="0092261A" w:rsidP="006271D6">
            <w:pPr>
              <w:pStyle w:val="TAC"/>
              <w:rPr>
                <w:sz w:val="16"/>
                <w:szCs w:val="16"/>
              </w:rPr>
            </w:pPr>
            <w:r>
              <w:rPr>
                <w:sz w:val="16"/>
                <w:szCs w:val="16"/>
              </w:rPr>
              <w:t>SA#80</w:t>
            </w:r>
          </w:p>
        </w:tc>
        <w:tc>
          <w:tcPr>
            <w:tcW w:w="1090" w:type="dxa"/>
            <w:gridSpan w:val="2"/>
            <w:shd w:val="solid" w:color="FFFFFF" w:fill="auto"/>
          </w:tcPr>
          <w:p w14:paraId="1691EBBC" w14:textId="77777777" w:rsidR="0092261A" w:rsidRDefault="0092261A" w:rsidP="00352DA9">
            <w:pPr>
              <w:pStyle w:val="TAC"/>
              <w:rPr>
                <w:sz w:val="16"/>
                <w:szCs w:val="16"/>
              </w:rPr>
            </w:pPr>
            <w:r>
              <w:rPr>
                <w:sz w:val="16"/>
                <w:szCs w:val="16"/>
              </w:rPr>
              <w:t>SP-180455</w:t>
            </w:r>
          </w:p>
        </w:tc>
        <w:tc>
          <w:tcPr>
            <w:tcW w:w="566" w:type="dxa"/>
            <w:gridSpan w:val="2"/>
            <w:shd w:val="solid" w:color="FFFFFF" w:fill="auto"/>
          </w:tcPr>
          <w:p w14:paraId="770D48E3" w14:textId="77777777" w:rsidR="0092261A" w:rsidRDefault="0092261A" w:rsidP="00C72833">
            <w:pPr>
              <w:pStyle w:val="TAL"/>
              <w:rPr>
                <w:sz w:val="16"/>
                <w:szCs w:val="16"/>
              </w:rPr>
            </w:pPr>
            <w:r>
              <w:rPr>
                <w:sz w:val="16"/>
                <w:szCs w:val="16"/>
              </w:rPr>
              <w:t>0189</w:t>
            </w:r>
          </w:p>
        </w:tc>
        <w:tc>
          <w:tcPr>
            <w:tcW w:w="424" w:type="dxa"/>
            <w:gridSpan w:val="2"/>
            <w:shd w:val="solid" w:color="FFFFFF" w:fill="auto"/>
          </w:tcPr>
          <w:p w14:paraId="53B21224" w14:textId="77777777" w:rsidR="0092261A" w:rsidRDefault="0092261A" w:rsidP="00772F72">
            <w:pPr>
              <w:pStyle w:val="TAR"/>
              <w:jc w:val="center"/>
              <w:rPr>
                <w:sz w:val="16"/>
                <w:szCs w:val="16"/>
              </w:rPr>
            </w:pPr>
            <w:r>
              <w:rPr>
                <w:sz w:val="16"/>
                <w:szCs w:val="16"/>
              </w:rPr>
              <w:t>1</w:t>
            </w:r>
          </w:p>
        </w:tc>
        <w:tc>
          <w:tcPr>
            <w:tcW w:w="424" w:type="dxa"/>
            <w:gridSpan w:val="2"/>
            <w:shd w:val="solid" w:color="FFFFFF" w:fill="auto"/>
          </w:tcPr>
          <w:p w14:paraId="716EDBA6" w14:textId="77777777" w:rsidR="0092261A" w:rsidRDefault="0092261A" w:rsidP="00C72833">
            <w:pPr>
              <w:pStyle w:val="TAC"/>
              <w:rPr>
                <w:sz w:val="16"/>
                <w:szCs w:val="16"/>
              </w:rPr>
            </w:pPr>
            <w:r>
              <w:rPr>
                <w:sz w:val="16"/>
                <w:szCs w:val="16"/>
              </w:rPr>
              <w:t>F</w:t>
            </w:r>
          </w:p>
        </w:tc>
        <w:tc>
          <w:tcPr>
            <w:tcW w:w="4796" w:type="dxa"/>
            <w:gridSpan w:val="2"/>
            <w:shd w:val="solid" w:color="FFFFFF" w:fill="auto"/>
          </w:tcPr>
          <w:p w14:paraId="44ED50B6" w14:textId="77777777" w:rsidR="0092261A" w:rsidRDefault="0092261A" w:rsidP="00012D1F">
            <w:pPr>
              <w:pStyle w:val="TAL"/>
              <w:rPr>
                <w:sz w:val="16"/>
                <w:szCs w:val="16"/>
              </w:rPr>
            </w:pPr>
            <w:r w:rsidRPr="0092261A">
              <w:rPr>
                <w:sz w:val="16"/>
                <w:szCs w:val="16"/>
              </w:rPr>
              <w:t>Editorial correction to clause 6.12.5 on SIDF</w:t>
            </w:r>
          </w:p>
        </w:tc>
        <w:tc>
          <w:tcPr>
            <w:tcW w:w="706" w:type="dxa"/>
            <w:gridSpan w:val="2"/>
            <w:shd w:val="solid" w:color="FFFFFF" w:fill="auto"/>
          </w:tcPr>
          <w:p w14:paraId="5F3E350D" w14:textId="77777777" w:rsidR="0092261A" w:rsidRDefault="0092261A" w:rsidP="006271D6">
            <w:pPr>
              <w:pStyle w:val="TAC"/>
              <w:rPr>
                <w:sz w:val="16"/>
                <w:szCs w:val="16"/>
              </w:rPr>
            </w:pPr>
            <w:r>
              <w:rPr>
                <w:sz w:val="16"/>
                <w:szCs w:val="16"/>
              </w:rPr>
              <w:t>15.1.0</w:t>
            </w:r>
          </w:p>
        </w:tc>
      </w:tr>
      <w:tr w:rsidR="0092261A" w:rsidRPr="007B0C8B" w14:paraId="45D5D6AA" w14:textId="77777777" w:rsidTr="00CF5F3D">
        <w:trPr>
          <w:gridAfter w:val="2"/>
          <w:wAfter w:w="100" w:type="dxa"/>
        </w:trPr>
        <w:tc>
          <w:tcPr>
            <w:tcW w:w="800" w:type="dxa"/>
            <w:gridSpan w:val="2"/>
            <w:shd w:val="solid" w:color="FFFFFF" w:fill="auto"/>
          </w:tcPr>
          <w:p w14:paraId="628F35CD" w14:textId="77777777" w:rsidR="0092261A" w:rsidRDefault="0092261A" w:rsidP="006271D6">
            <w:pPr>
              <w:pStyle w:val="TAC"/>
              <w:rPr>
                <w:sz w:val="16"/>
                <w:szCs w:val="16"/>
              </w:rPr>
            </w:pPr>
            <w:r>
              <w:rPr>
                <w:sz w:val="16"/>
                <w:szCs w:val="16"/>
              </w:rPr>
              <w:t>2018-06</w:t>
            </w:r>
          </w:p>
        </w:tc>
        <w:tc>
          <w:tcPr>
            <w:tcW w:w="797" w:type="dxa"/>
            <w:gridSpan w:val="2"/>
            <w:shd w:val="solid" w:color="FFFFFF" w:fill="auto"/>
          </w:tcPr>
          <w:p w14:paraId="2B0FE140" w14:textId="77777777" w:rsidR="0092261A" w:rsidRDefault="0092261A" w:rsidP="006271D6">
            <w:pPr>
              <w:pStyle w:val="TAC"/>
              <w:rPr>
                <w:sz w:val="16"/>
                <w:szCs w:val="16"/>
              </w:rPr>
            </w:pPr>
            <w:r>
              <w:rPr>
                <w:sz w:val="16"/>
                <w:szCs w:val="16"/>
              </w:rPr>
              <w:t>SA#80</w:t>
            </w:r>
          </w:p>
        </w:tc>
        <w:tc>
          <w:tcPr>
            <w:tcW w:w="1090" w:type="dxa"/>
            <w:gridSpan w:val="2"/>
            <w:shd w:val="solid" w:color="FFFFFF" w:fill="auto"/>
          </w:tcPr>
          <w:p w14:paraId="1B411DAF" w14:textId="77777777" w:rsidR="0092261A" w:rsidRDefault="0092261A" w:rsidP="00352DA9">
            <w:pPr>
              <w:pStyle w:val="TAC"/>
              <w:rPr>
                <w:sz w:val="16"/>
                <w:szCs w:val="16"/>
              </w:rPr>
            </w:pPr>
            <w:r>
              <w:rPr>
                <w:sz w:val="16"/>
                <w:szCs w:val="16"/>
              </w:rPr>
              <w:t>SP-180454</w:t>
            </w:r>
          </w:p>
        </w:tc>
        <w:tc>
          <w:tcPr>
            <w:tcW w:w="566" w:type="dxa"/>
            <w:gridSpan w:val="2"/>
            <w:shd w:val="solid" w:color="FFFFFF" w:fill="auto"/>
          </w:tcPr>
          <w:p w14:paraId="2C1C765A" w14:textId="77777777" w:rsidR="0092261A" w:rsidRDefault="0092261A" w:rsidP="00C72833">
            <w:pPr>
              <w:pStyle w:val="TAL"/>
              <w:rPr>
                <w:sz w:val="16"/>
                <w:szCs w:val="16"/>
              </w:rPr>
            </w:pPr>
            <w:r>
              <w:rPr>
                <w:sz w:val="16"/>
                <w:szCs w:val="16"/>
              </w:rPr>
              <w:t>0192</w:t>
            </w:r>
          </w:p>
        </w:tc>
        <w:tc>
          <w:tcPr>
            <w:tcW w:w="424" w:type="dxa"/>
            <w:gridSpan w:val="2"/>
            <w:shd w:val="solid" w:color="FFFFFF" w:fill="auto"/>
          </w:tcPr>
          <w:p w14:paraId="5AF521E0" w14:textId="77777777" w:rsidR="0092261A" w:rsidRDefault="0092261A" w:rsidP="00772F72">
            <w:pPr>
              <w:pStyle w:val="TAR"/>
              <w:jc w:val="center"/>
              <w:rPr>
                <w:sz w:val="16"/>
                <w:szCs w:val="16"/>
              </w:rPr>
            </w:pPr>
            <w:r>
              <w:rPr>
                <w:sz w:val="16"/>
                <w:szCs w:val="16"/>
              </w:rPr>
              <w:t>1</w:t>
            </w:r>
          </w:p>
        </w:tc>
        <w:tc>
          <w:tcPr>
            <w:tcW w:w="424" w:type="dxa"/>
            <w:gridSpan w:val="2"/>
            <w:shd w:val="solid" w:color="FFFFFF" w:fill="auto"/>
          </w:tcPr>
          <w:p w14:paraId="09217DA6" w14:textId="77777777" w:rsidR="0092261A" w:rsidRDefault="0092261A" w:rsidP="00C72833">
            <w:pPr>
              <w:pStyle w:val="TAC"/>
              <w:rPr>
                <w:sz w:val="16"/>
                <w:szCs w:val="16"/>
              </w:rPr>
            </w:pPr>
            <w:r>
              <w:rPr>
                <w:sz w:val="16"/>
                <w:szCs w:val="16"/>
              </w:rPr>
              <w:t>F</w:t>
            </w:r>
          </w:p>
        </w:tc>
        <w:tc>
          <w:tcPr>
            <w:tcW w:w="4796" w:type="dxa"/>
            <w:gridSpan w:val="2"/>
            <w:shd w:val="solid" w:color="FFFFFF" w:fill="auto"/>
          </w:tcPr>
          <w:p w14:paraId="64DDF2AA" w14:textId="77777777" w:rsidR="0092261A" w:rsidRDefault="0092261A" w:rsidP="00012D1F">
            <w:pPr>
              <w:pStyle w:val="TAL"/>
              <w:rPr>
                <w:sz w:val="16"/>
                <w:szCs w:val="16"/>
              </w:rPr>
            </w:pPr>
            <w:r>
              <w:rPr>
                <w:sz w:val="16"/>
                <w:szCs w:val="16"/>
              </w:rPr>
              <w:t>Correction to: 3GPP 5G profile for EAP-AKA'</w:t>
            </w:r>
          </w:p>
        </w:tc>
        <w:tc>
          <w:tcPr>
            <w:tcW w:w="706" w:type="dxa"/>
            <w:gridSpan w:val="2"/>
            <w:shd w:val="solid" w:color="FFFFFF" w:fill="auto"/>
          </w:tcPr>
          <w:p w14:paraId="31B347CA" w14:textId="77777777" w:rsidR="0092261A" w:rsidRDefault="0092261A" w:rsidP="006271D6">
            <w:pPr>
              <w:pStyle w:val="TAC"/>
              <w:rPr>
                <w:sz w:val="16"/>
                <w:szCs w:val="16"/>
              </w:rPr>
            </w:pPr>
            <w:r>
              <w:rPr>
                <w:sz w:val="16"/>
                <w:szCs w:val="16"/>
              </w:rPr>
              <w:t>15.1.0</w:t>
            </w:r>
          </w:p>
        </w:tc>
      </w:tr>
      <w:tr w:rsidR="007D5239" w:rsidRPr="007B0C8B" w14:paraId="27C1F24C" w14:textId="77777777" w:rsidTr="00CF5F3D">
        <w:trPr>
          <w:gridAfter w:val="2"/>
          <w:wAfter w:w="100" w:type="dxa"/>
        </w:trPr>
        <w:tc>
          <w:tcPr>
            <w:tcW w:w="800" w:type="dxa"/>
            <w:gridSpan w:val="2"/>
            <w:shd w:val="solid" w:color="FFFFFF" w:fill="auto"/>
          </w:tcPr>
          <w:p w14:paraId="37992022" w14:textId="77777777" w:rsidR="007D5239" w:rsidRDefault="007D5239" w:rsidP="006271D6">
            <w:pPr>
              <w:pStyle w:val="TAC"/>
              <w:rPr>
                <w:sz w:val="16"/>
                <w:szCs w:val="16"/>
              </w:rPr>
            </w:pPr>
            <w:r>
              <w:rPr>
                <w:sz w:val="16"/>
                <w:szCs w:val="16"/>
              </w:rPr>
              <w:t>2018-06</w:t>
            </w:r>
          </w:p>
        </w:tc>
        <w:tc>
          <w:tcPr>
            <w:tcW w:w="797" w:type="dxa"/>
            <w:gridSpan w:val="2"/>
            <w:shd w:val="solid" w:color="FFFFFF" w:fill="auto"/>
          </w:tcPr>
          <w:p w14:paraId="0872932B" w14:textId="77777777" w:rsidR="007D5239" w:rsidRDefault="007D5239" w:rsidP="006271D6">
            <w:pPr>
              <w:pStyle w:val="TAC"/>
              <w:rPr>
                <w:sz w:val="16"/>
                <w:szCs w:val="16"/>
              </w:rPr>
            </w:pPr>
            <w:r>
              <w:rPr>
                <w:sz w:val="16"/>
                <w:szCs w:val="16"/>
              </w:rPr>
              <w:t>SA#80</w:t>
            </w:r>
          </w:p>
        </w:tc>
        <w:tc>
          <w:tcPr>
            <w:tcW w:w="1090" w:type="dxa"/>
            <w:gridSpan w:val="2"/>
            <w:shd w:val="solid" w:color="FFFFFF" w:fill="auto"/>
          </w:tcPr>
          <w:p w14:paraId="2E8491CB" w14:textId="77777777" w:rsidR="007D5239" w:rsidRDefault="007D5239" w:rsidP="00352DA9">
            <w:pPr>
              <w:pStyle w:val="TAC"/>
              <w:rPr>
                <w:sz w:val="16"/>
                <w:szCs w:val="16"/>
              </w:rPr>
            </w:pPr>
            <w:r>
              <w:rPr>
                <w:sz w:val="16"/>
                <w:szCs w:val="16"/>
              </w:rPr>
              <w:t>SP-180455</w:t>
            </w:r>
          </w:p>
        </w:tc>
        <w:tc>
          <w:tcPr>
            <w:tcW w:w="566" w:type="dxa"/>
            <w:gridSpan w:val="2"/>
            <w:shd w:val="solid" w:color="FFFFFF" w:fill="auto"/>
          </w:tcPr>
          <w:p w14:paraId="2ED9E2ED" w14:textId="77777777" w:rsidR="007D5239" w:rsidRDefault="007D5239" w:rsidP="00C72833">
            <w:pPr>
              <w:pStyle w:val="TAL"/>
              <w:rPr>
                <w:sz w:val="16"/>
                <w:szCs w:val="16"/>
              </w:rPr>
            </w:pPr>
            <w:r>
              <w:rPr>
                <w:sz w:val="16"/>
                <w:szCs w:val="16"/>
              </w:rPr>
              <w:t>0194</w:t>
            </w:r>
          </w:p>
        </w:tc>
        <w:tc>
          <w:tcPr>
            <w:tcW w:w="424" w:type="dxa"/>
            <w:gridSpan w:val="2"/>
            <w:shd w:val="solid" w:color="FFFFFF" w:fill="auto"/>
          </w:tcPr>
          <w:p w14:paraId="77E37131" w14:textId="77777777" w:rsidR="007D5239" w:rsidRDefault="007D5239" w:rsidP="00772F72">
            <w:pPr>
              <w:pStyle w:val="TAL"/>
              <w:jc w:val="center"/>
              <w:rPr>
                <w:sz w:val="16"/>
                <w:szCs w:val="16"/>
              </w:rPr>
            </w:pPr>
            <w:r>
              <w:rPr>
                <w:sz w:val="16"/>
                <w:szCs w:val="16"/>
              </w:rPr>
              <w:t>-</w:t>
            </w:r>
          </w:p>
        </w:tc>
        <w:tc>
          <w:tcPr>
            <w:tcW w:w="424" w:type="dxa"/>
            <w:gridSpan w:val="2"/>
            <w:shd w:val="solid" w:color="FFFFFF" w:fill="auto"/>
          </w:tcPr>
          <w:p w14:paraId="6B7A4F7F" w14:textId="77777777" w:rsidR="007D5239" w:rsidRDefault="007D5239" w:rsidP="007D5239">
            <w:pPr>
              <w:pStyle w:val="TAL"/>
              <w:jc w:val="center"/>
              <w:rPr>
                <w:sz w:val="16"/>
                <w:szCs w:val="16"/>
              </w:rPr>
            </w:pPr>
            <w:r>
              <w:rPr>
                <w:sz w:val="16"/>
                <w:szCs w:val="16"/>
              </w:rPr>
              <w:t>F</w:t>
            </w:r>
          </w:p>
        </w:tc>
        <w:tc>
          <w:tcPr>
            <w:tcW w:w="4796" w:type="dxa"/>
            <w:gridSpan w:val="2"/>
            <w:shd w:val="solid" w:color="FFFFFF" w:fill="auto"/>
          </w:tcPr>
          <w:p w14:paraId="4E48AE27" w14:textId="77777777" w:rsidR="007D5239" w:rsidRDefault="007D5239" w:rsidP="007D5239">
            <w:pPr>
              <w:pStyle w:val="TAL"/>
              <w:rPr>
                <w:sz w:val="16"/>
                <w:szCs w:val="16"/>
              </w:rPr>
            </w:pPr>
            <w:r w:rsidRPr="007D5239">
              <w:rPr>
                <w:sz w:val="16"/>
                <w:szCs w:val="16"/>
              </w:rPr>
              <w:t>Corrections to section 4.1 Security domains</w:t>
            </w:r>
          </w:p>
        </w:tc>
        <w:tc>
          <w:tcPr>
            <w:tcW w:w="706" w:type="dxa"/>
            <w:gridSpan w:val="2"/>
            <w:shd w:val="solid" w:color="FFFFFF" w:fill="auto"/>
          </w:tcPr>
          <w:p w14:paraId="554DE11D" w14:textId="77777777" w:rsidR="007D5239" w:rsidRDefault="007D5239" w:rsidP="006271D6">
            <w:pPr>
              <w:pStyle w:val="TAC"/>
              <w:rPr>
                <w:sz w:val="16"/>
                <w:szCs w:val="16"/>
              </w:rPr>
            </w:pPr>
            <w:r>
              <w:rPr>
                <w:sz w:val="16"/>
                <w:szCs w:val="16"/>
              </w:rPr>
              <w:t>15.1.0</w:t>
            </w:r>
          </w:p>
        </w:tc>
      </w:tr>
      <w:tr w:rsidR="00D96DD2" w:rsidRPr="007B0C8B" w14:paraId="5E2EE3F0" w14:textId="77777777" w:rsidTr="00CF5F3D">
        <w:trPr>
          <w:gridAfter w:val="2"/>
          <w:wAfter w:w="100" w:type="dxa"/>
        </w:trPr>
        <w:tc>
          <w:tcPr>
            <w:tcW w:w="800" w:type="dxa"/>
            <w:gridSpan w:val="2"/>
            <w:shd w:val="solid" w:color="FFFFFF" w:fill="auto"/>
          </w:tcPr>
          <w:p w14:paraId="56792281" w14:textId="77777777" w:rsidR="00D96DD2" w:rsidRDefault="00D96DD2" w:rsidP="006271D6">
            <w:pPr>
              <w:pStyle w:val="TAC"/>
              <w:rPr>
                <w:sz w:val="16"/>
                <w:szCs w:val="16"/>
              </w:rPr>
            </w:pPr>
            <w:r>
              <w:rPr>
                <w:sz w:val="16"/>
                <w:szCs w:val="16"/>
              </w:rPr>
              <w:t>2018-06</w:t>
            </w:r>
          </w:p>
        </w:tc>
        <w:tc>
          <w:tcPr>
            <w:tcW w:w="797" w:type="dxa"/>
            <w:gridSpan w:val="2"/>
            <w:shd w:val="solid" w:color="FFFFFF" w:fill="auto"/>
          </w:tcPr>
          <w:p w14:paraId="002D80FD" w14:textId="77777777" w:rsidR="00D96DD2" w:rsidRDefault="00D96DD2" w:rsidP="006271D6">
            <w:pPr>
              <w:pStyle w:val="TAC"/>
              <w:rPr>
                <w:sz w:val="16"/>
                <w:szCs w:val="16"/>
              </w:rPr>
            </w:pPr>
            <w:r>
              <w:rPr>
                <w:sz w:val="16"/>
                <w:szCs w:val="16"/>
              </w:rPr>
              <w:t>SA#80</w:t>
            </w:r>
          </w:p>
        </w:tc>
        <w:tc>
          <w:tcPr>
            <w:tcW w:w="1090" w:type="dxa"/>
            <w:gridSpan w:val="2"/>
            <w:shd w:val="solid" w:color="FFFFFF" w:fill="auto"/>
          </w:tcPr>
          <w:p w14:paraId="6CBA2061" w14:textId="77777777" w:rsidR="00D96DD2" w:rsidRDefault="00D96DD2" w:rsidP="00352DA9">
            <w:pPr>
              <w:pStyle w:val="TAC"/>
              <w:rPr>
                <w:sz w:val="16"/>
                <w:szCs w:val="16"/>
              </w:rPr>
            </w:pPr>
            <w:r>
              <w:rPr>
                <w:sz w:val="16"/>
                <w:szCs w:val="16"/>
              </w:rPr>
              <w:t>SP-180455</w:t>
            </w:r>
          </w:p>
        </w:tc>
        <w:tc>
          <w:tcPr>
            <w:tcW w:w="566" w:type="dxa"/>
            <w:gridSpan w:val="2"/>
            <w:shd w:val="solid" w:color="FFFFFF" w:fill="auto"/>
          </w:tcPr>
          <w:p w14:paraId="3B792B77" w14:textId="77777777" w:rsidR="00D96DD2" w:rsidRDefault="00D96DD2" w:rsidP="00C72833">
            <w:pPr>
              <w:pStyle w:val="TAL"/>
              <w:rPr>
                <w:sz w:val="16"/>
                <w:szCs w:val="16"/>
              </w:rPr>
            </w:pPr>
            <w:r>
              <w:rPr>
                <w:sz w:val="16"/>
                <w:szCs w:val="16"/>
              </w:rPr>
              <w:t>0196</w:t>
            </w:r>
          </w:p>
        </w:tc>
        <w:tc>
          <w:tcPr>
            <w:tcW w:w="424" w:type="dxa"/>
            <w:gridSpan w:val="2"/>
            <w:shd w:val="solid" w:color="FFFFFF" w:fill="auto"/>
          </w:tcPr>
          <w:p w14:paraId="3285509E" w14:textId="77777777" w:rsidR="00D96DD2" w:rsidRDefault="00D96DD2" w:rsidP="00772F72">
            <w:pPr>
              <w:pStyle w:val="TAL"/>
              <w:jc w:val="center"/>
              <w:rPr>
                <w:sz w:val="16"/>
                <w:szCs w:val="16"/>
              </w:rPr>
            </w:pPr>
            <w:r>
              <w:rPr>
                <w:sz w:val="16"/>
                <w:szCs w:val="16"/>
              </w:rPr>
              <w:t>1</w:t>
            </w:r>
          </w:p>
        </w:tc>
        <w:tc>
          <w:tcPr>
            <w:tcW w:w="424" w:type="dxa"/>
            <w:gridSpan w:val="2"/>
            <w:shd w:val="solid" w:color="FFFFFF" w:fill="auto"/>
          </w:tcPr>
          <w:p w14:paraId="3F7295D0" w14:textId="77777777" w:rsidR="00D96DD2" w:rsidRDefault="00D96DD2" w:rsidP="00D96DD2">
            <w:pPr>
              <w:pStyle w:val="TAL"/>
              <w:rPr>
                <w:sz w:val="16"/>
                <w:szCs w:val="16"/>
              </w:rPr>
            </w:pPr>
            <w:r>
              <w:rPr>
                <w:sz w:val="16"/>
                <w:szCs w:val="16"/>
              </w:rPr>
              <w:t>F</w:t>
            </w:r>
          </w:p>
        </w:tc>
        <w:tc>
          <w:tcPr>
            <w:tcW w:w="4796" w:type="dxa"/>
            <w:gridSpan w:val="2"/>
            <w:shd w:val="solid" w:color="FFFFFF" w:fill="auto"/>
          </w:tcPr>
          <w:p w14:paraId="29EA334A" w14:textId="77777777" w:rsidR="00D96DD2" w:rsidRPr="007D5239" w:rsidRDefault="00D96DD2" w:rsidP="00D96DD2">
            <w:pPr>
              <w:pStyle w:val="TAL"/>
              <w:rPr>
                <w:sz w:val="16"/>
                <w:szCs w:val="16"/>
              </w:rPr>
            </w:pPr>
            <w:r w:rsidRPr="00D96DD2">
              <w:rPr>
                <w:sz w:val="16"/>
                <w:szCs w:val="16"/>
              </w:rPr>
              <w:t>Corrections to section 13.4.1.1</w:t>
            </w:r>
          </w:p>
        </w:tc>
        <w:tc>
          <w:tcPr>
            <w:tcW w:w="706" w:type="dxa"/>
            <w:gridSpan w:val="2"/>
            <w:shd w:val="solid" w:color="FFFFFF" w:fill="auto"/>
          </w:tcPr>
          <w:p w14:paraId="18BE78D9" w14:textId="77777777" w:rsidR="00D96DD2" w:rsidRDefault="00D96DD2" w:rsidP="006271D6">
            <w:pPr>
              <w:pStyle w:val="TAC"/>
              <w:rPr>
                <w:sz w:val="16"/>
                <w:szCs w:val="16"/>
              </w:rPr>
            </w:pPr>
          </w:p>
        </w:tc>
      </w:tr>
      <w:tr w:rsidR="00D96DD2" w:rsidRPr="007B0C8B" w14:paraId="6F4137CE" w14:textId="77777777" w:rsidTr="00CF5F3D">
        <w:trPr>
          <w:gridAfter w:val="2"/>
          <w:wAfter w:w="100" w:type="dxa"/>
        </w:trPr>
        <w:tc>
          <w:tcPr>
            <w:tcW w:w="800" w:type="dxa"/>
            <w:gridSpan w:val="2"/>
            <w:shd w:val="solid" w:color="FFFFFF" w:fill="auto"/>
          </w:tcPr>
          <w:p w14:paraId="47EB567D" w14:textId="77777777" w:rsidR="00D96DD2" w:rsidRDefault="00D96DD2" w:rsidP="006271D6">
            <w:pPr>
              <w:pStyle w:val="TAC"/>
              <w:rPr>
                <w:sz w:val="16"/>
                <w:szCs w:val="16"/>
              </w:rPr>
            </w:pPr>
            <w:r>
              <w:rPr>
                <w:sz w:val="16"/>
                <w:szCs w:val="16"/>
              </w:rPr>
              <w:t>2018-06</w:t>
            </w:r>
          </w:p>
        </w:tc>
        <w:tc>
          <w:tcPr>
            <w:tcW w:w="797" w:type="dxa"/>
            <w:gridSpan w:val="2"/>
            <w:shd w:val="solid" w:color="FFFFFF" w:fill="auto"/>
          </w:tcPr>
          <w:p w14:paraId="2A61CD42" w14:textId="77777777" w:rsidR="00D96DD2" w:rsidRDefault="00D96DD2" w:rsidP="006271D6">
            <w:pPr>
              <w:pStyle w:val="TAC"/>
              <w:rPr>
                <w:sz w:val="16"/>
                <w:szCs w:val="16"/>
              </w:rPr>
            </w:pPr>
            <w:r>
              <w:rPr>
                <w:sz w:val="16"/>
                <w:szCs w:val="16"/>
              </w:rPr>
              <w:t>SA#80</w:t>
            </w:r>
          </w:p>
        </w:tc>
        <w:tc>
          <w:tcPr>
            <w:tcW w:w="1090" w:type="dxa"/>
            <w:gridSpan w:val="2"/>
            <w:shd w:val="solid" w:color="FFFFFF" w:fill="auto"/>
          </w:tcPr>
          <w:p w14:paraId="050C1A46" w14:textId="77777777" w:rsidR="00D96DD2" w:rsidRDefault="00D96DD2" w:rsidP="00352DA9">
            <w:pPr>
              <w:pStyle w:val="TAC"/>
              <w:rPr>
                <w:sz w:val="16"/>
                <w:szCs w:val="16"/>
              </w:rPr>
            </w:pPr>
            <w:r>
              <w:rPr>
                <w:sz w:val="16"/>
                <w:szCs w:val="16"/>
              </w:rPr>
              <w:t>SP-180454</w:t>
            </w:r>
          </w:p>
        </w:tc>
        <w:tc>
          <w:tcPr>
            <w:tcW w:w="566" w:type="dxa"/>
            <w:gridSpan w:val="2"/>
            <w:shd w:val="solid" w:color="FFFFFF" w:fill="auto"/>
          </w:tcPr>
          <w:p w14:paraId="3C5892DF" w14:textId="77777777" w:rsidR="00D96DD2" w:rsidRDefault="00D96DD2" w:rsidP="00C72833">
            <w:pPr>
              <w:pStyle w:val="TAL"/>
              <w:rPr>
                <w:sz w:val="16"/>
                <w:szCs w:val="16"/>
              </w:rPr>
            </w:pPr>
            <w:r>
              <w:rPr>
                <w:sz w:val="16"/>
                <w:szCs w:val="16"/>
              </w:rPr>
              <w:t>0200</w:t>
            </w:r>
          </w:p>
        </w:tc>
        <w:tc>
          <w:tcPr>
            <w:tcW w:w="424" w:type="dxa"/>
            <w:gridSpan w:val="2"/>
            <w:shd w:val="solid" w:color="FFFFFF" w:fill="auto"/>
          </w:tcPr>
          <w:p w14:paraId="2D074BA1" w14:textId="77777777" w:rsidR="00D96DD2" w:rsidRDefault="00D96DD2" w:rsidP="00772F72">
            <w:pPr>
              <w:pStyle w:val="TAR"/>
              <w:jc w:val="center"/>
              <w:rPr>
                <w:sz w:val="16"/>
                <w:szCs w:val="16"/>
              </w:rPr>
            </w:pPr>
            <w:r>
              <w:rPr>
                <w:sz w:val="16"/>
                <w:szCs w:val="16"/>
              </w:rPr>
              <w:t>-</w:t>
            </w:r>
          </w:p>
        </w:tc>
        <w:tc>
          <w:tcPr>
            <w:tcW w:w="424" w:type="dxa"/>
            <w:gridSpan w:val="2"/>
            <w:shd w:val="solid" w:color="FFFFFF" w:fill="auto"/>
          </w:tcPr>
          <w:p w14:paraId="0BED386F" w14:textId="77777777" w:rsidR="00D96DD2" w:rsidRDefault="00D96DD2" w:rsidP="00C72833">
            <w:pPr>
              <w:pStyle w:val="TAC"/>
              <w:rPr>
                <w:sz w:val="16"/>
                <w:szCs w:val="16"/>
              </w:rPr>
            </w:pPr>
            <w:r>
              <w:rPr>
                <w:sz w:val="16"/>
                <w:szCs w:val="16"/>
              </w:rPr>
              <w:t>F</w:t>
            </w:r>
          </w:p>
        </w:tc>
        <w:tc>
          <w:tcPr>
            <w:tcW w:w="4796" w:type="dxa"/>
            <w:gridSpan w:val="2"/>
            <w:shd w:val="solid" w:color="FFFFFF" w:fill="auto"/>
          </w:tcPr>
          <w:p w14:paraId="269A9EBE" w14:textId="77777777" w:rsidR="00D96DD2" w:rsidRDefault="00D96DD2" w:rsidP="00012D1F">
            <w:pPr>
              <w:pStyle w:val="TAL"/>
              <w:rPr>
                <w:sz w:val="16"/>
                <w:szCs w:val="16"/>
              </w:rPr>
            </w:pPr>
            <w:r>
              <w:rPr>
                <w:sz w:val="16"/>
                <w:szCs w:val="16"/>
              </w:rPr>
              <w:t>Resolving Editor's Note on USIM</w:t>
            </w:r>
          </w:p>
        </w:tc>
        <w:tc>
          <w:tcPr>
            <w:tcW w:w="706" w:type="dxa"/>
            <w:gridSpan w:val="2"/>
            <w:shd w:val="solid" w:color="FFFFFF" w:fill="auto"/>
          </w:tcPr>
          <w:p w14:paraId="14C89D24" w14:textId="77777777" w:rsidR="00D96DD2" w:rsidRDefault="00D96DD2" w:rsidP="006271D6">
            <w:pPr>
              <w:pStyle w:val="TAC"/>
              <w:rPr>
                <w:sz w:val="16"/>
                <w:szCs w:val="16"/>
              </w:rPr>
            </w:pPr>
            <w:r>
              <w:rPr>
                <w:sz w:val="16"/>
                <w:szCs w:val="16"/>
              </w:rPr>
              <w:t>15.1.0</w:t>
            </w:r>
          </w:p>
        </w:tc>
      </w:tr>
      <w:tr w:rsidR="00DD1F5F" w:rsidRPr="007B0C8B" w14:paraId="4B81ED35" w14:textId="77777777" w:rsidTr="00CF5F3D">
        <w:trPr>
          <w:gridAfter w:val="2"/>
          <w:wAfter w:w="100" w:type="dxa"/>
        </w:trPr>
        <w:tc>
          <w:tcPr>
            <w:tcW w:w="800" w:type="dxa"/>
            <w:gridSpan w:val="2"/>
            <w:shd w:val="solid" w:color="FFFFFF" w:fill="auto"/>
          </w:tcPr>
          <w:p w14:paraId="3406CFD9"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046094F9"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083FBF78" w14:textId="77777777" w:rsidR="00DD1F5F" w:rsidRDefault="00DD1F5F" w:rsidP="00352DA9">
            <w:pPr>
              <w:pStyle w:val="TAC"/>
              <w:rPr>
                <w:sz w:val="16"/>
                <w:szCs w:val="16"/>
              </w:rPr>
            </w:pPr>
            <w:r>
              <w:rPr>
                <w:sz w:val="16"/>
                <w:szCs w:val="16"/>
              </w:rPr>
              <w:t>SP-180455</w:t>
            </w:r>
          </w:p>
        </w:tc>
        <w:tc>
          <w:tcPr>
            <w:tcW w:w="566" w:type="dxa"/>
            <w:gridSpan w:val="2"/>
            <w:shd w:val="solid" w:color="FFFFFF" w:fill="auto"/>
          </w:tcPr>
          <w:p w14:paraId="10A11C1D" w14:textId="77777777" w:rsidR="00DD1F5F" w:rsidRDefault="00DD1F5F" w:rsidP="00C72833">
            <w:pPr>
              <w:pStyle w:val="TAL"/>
              <w:rPr>
                <w:sz w:val="16"/>
                <w:szCs w:val="16"/>
              </w:rPr>
            </w:pPr>
            <w:r>
              <w:rPr>
                <w:sz w:val="16"/>
                <w:szCs w:val="16"/>
              </w:rPr>
              <w:t>0201</w:t>
            </w:r>
          </w:p>
        </w:tc>
        <w:tc>
          <w:tcPr>
            <w:tcW w:w="424" w:type="dxa"/>
            <w:gridSpan w:val="2"/>
            <w:shd w:val="solid" w:color="FFFFFF" w:fill="auto"/>
          </w:tcPr>
          <w:p w14:paraId="0FC03CE2"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5CEC745B" w14:textId="77777777" w:rsidR="00DD1F5F" w:rsidRDefault="00DD1F5F" w:rsidP="00C72833">
            <w:pPr>
              <w:pStyle w:val="TAC"/>
              <w:rPr>
                <w:sz w:val="16"/>
                <w:szCs w:val="16"/>
              </w:rPr>
            </w:pPr>
            <w:r>
              <w:rPr>
                <w:sz w:val="16"/>
                <w:szCs w:val="16"/>
              </w:rPr>
              <w:t>C</w:t>
            </w:r>
          </w:p>
        </w:tc>
        <w:tc>
          <w:tcPr>
            <w:tcW w:w="4796" w:type="dxa"/>
            <w:gridSpan w:val="2"/>
            <w:shd w:val="solid" w:color="FFFFFF" w:fill="auto"/>
          </w:tcPr>
          <w:p w14:paraId="7638A11F" w14:textId="77777777" w:rsidR="00DD1F5F" w:rsidRDefault="00DD1F5F" w:rsidP="00012D1F">
            <w:pPr>
              <w:pStyle w:val="TAL"/>
              <w:rPr>
                <w:sz w:val="16"/>
                <w:szCs w:val="16"/>
              </w:rPr>
            </w:pPr>
            <w:r w:rsidRPr="00DD1F5F">
              <w:rPr>
                <w:sz w:val="16"/>
                <w:szCs w:val="16"/>
              </w:rPr>
              <w:t>Addition of SBA security requirements for SEPP and NF</w:t>
            </w:r>
          </w:p>
        </w:tc>
        <w:tc>
          <w:tcPr>
            <w:tcW w:w="706" w:type="dxa"/>
            <w:gridSpan w:val="2"/>
            <w:shd w:val="solid" w:color="FFFFFF" w:fill="auto"/>
          </w:tcPr>
          <w:p w14:paraId="758A08D6" w14:textId="77777777" w:rsidR="00DD1F5F" w:rsidRDefault="00DD1F5F" w:rsidP="006271D6">
            <w:pPr>
              <w:pStyle w:val="TAC"/>
              <w:rPr>
                <w:sz w:val="16"/>
                <w:szCs w:val="16"/>
              </w:rPr>
            </w:pPr>
          </w:p>
        </w:tc>
      </w:tr>
      <w:tr w:rsidR="00DD1F5F" w:rsidRPr="007B0C8B" w14:paraId="0018AF57" w14:textId="77777777" w:rsidTr="00CF5F3D">
        <w:trPr>
          <w:gridAfter w:val="2"/>
          <w:wAfter w:w="100" w:type="dxa"/>
        </w:trPr>
        <w:tc>
          <w:tcPr>
            <w:tcW w:w="800" w:type="dxa"/>
            <w:gridSpan w:val="2"/>
            <w:shd w:val="solid" w:color="FFFFFF" w:fill="auto"/>
          </w:tcPr>
          <w:p w14:paraId="5275E0A5"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0F380458"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730B54BF"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14BF06BF" w14:textId="77777777" w:rsidR="00DD1F5F" w:rsidRDefault="00DD1F5F" w:rsidP="00C72833">
            <w:pPr>
              <w:pStyle w:val="TAL"/>
              <w:rPr>
                <w:sz w:val="16"/>
                <w:szCs w:val="16"/>
              </w:rPr>
            </w:pPr>
            <w:r>
              <w:rPr>
                <w:sz w:val="16"/>
                <w:szCs w:val="16"/>
              </w:rPr>
              <w:t>0208</w:t>
            </w:r>
          </w:p>
        </w:tc>
        <w:tc>
          <w:tcPr>
            <w:tcW w:w="424" w:type="dxa"/>
            <w:gridSpan w:val="2"/>
            <w:shd w:val="solid" w:color="FFFFFF" w:fill="auto"/>
          </w:tcPr>
          <w:p w14:paraId="7F727B77"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65F77944"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61F41B6A" w14:textId="77777777" w:rsidR="00DD1F5F" w:rsidRDefault="00DD1F5F" w:rsidP="00012D1F">
            <w:pPr>
              <w:pStyle w:val="TAL"/>
              <w:rPr>
                <w:sz w:val="16"/>
                <w:szCs w:val="16"/>
              </w:rPr>
            </w:pPr>
            <w:r>
              <w:rPr>
                <w:sz w:val="16"/>
                <w:szCs w:val="16"/>
              </w:rPr>
              <w:t>Clarification of the IPsec implementation requirements</w:t>
            </w:r>
          </w:p>
        </w:tc>
        <w:tc>
          <w:tcPr>
            <w:tcW w:w="706" w:type="dxa"/>
            <w:gridSpan w:val="2"/>
            <w:shd w:val="solid" w:color="FFFFFF" w:fill="auto"/>
          </w:tcPr>
          <w:p w14:paraId="6CCC990E" w14:textId="77777777" w:rsidR="00DD1F5F" w:rsidRDefault="00DD1F5F" w:rsidP="006271D6">
            <w:pPr>
              <w:pStyle w:val="TAC"/>
              <w:rPr>
                <w:sz w:val="16"/>
                <w:szCs w:val="16"/>
              </w:rPr>
            </w:pPr>
            <w:r>
              <w:rPr>
                <w:sz w:val="16"/>
                <w:szCs w:val="16"/>
              </w:rPr>
              <w:t>15.1.0</w:t>
            </w:r>
          </w:p>
        </w:tc>
      </w:tr>
      <w:tr w:rsidR="00DD1F5F" w:rsidRPr="007B0C8B" w14:paraId="1F780F60" w14:textId="77777777" w:rsidTr="00CF5F3D">
        <w:trPr>
          <w:gridAfter w:val="2"/>
          <w:wAfter w:w="100" w:type="dxa"/>
        </w:trPr>
        <w:tc>
          <w:tcPr>
            <w:tcW w:w="800" w:type="dxa"/>
            <w:gridSpan w:val="2"/>
            <w:shd w:val="solid" w:color="FFFFFF" w:fill="auto"/>
          </w:tcPr>
          <w:p w14:paraId="4E0B5CD2"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24F4B152"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5A434D69"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62FD9EF1" w14:textId="77777777" w:rsidR="00DD1F5F" w:rsidRDefault="00DD1F5F" w:rsidP="00C72833">
            <w:pPr>
              <w:pStyle w:val="TAL"/>
              <w:rPr>
                <w:sz w:val="16"/>
                <w:szCs w:val="16"/>
              </w:rPr>
            </w:pPr>
            <w:r>
              <w:rPr>
                <w:sz w:val="16"/>
                <w:szCs w:val="16"/>
              </w:rPr>
              <w:t>0209</w:t>
            </w:r>
          </w:p>
        </w:tc>
        <w:tc>
          <w:tcPr>
            <w:tcW w:w="424" w:type="dxa"/>
            <w:gridSpan w:val="2"/>
            <w:shd w:val="solid" w:color="FFFFFF" w:fill="auto"/>
          </w:tcPr>
          <w:p w14:paraId="36C76FAC"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1C13F772"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4508A1B6" w14:textId="77777777" w:rsidR="00DD1F5F" w:rsidRDefault="00DD1F5F" w:rsidP="00012D1F">
            <w:pPr>
              <w:pStyle w:val="TAL"/>
              <w:rPr>
                <w:sz w:val="16"/>
                <w:szCs w:val="16"/>
              </w:rPr>
            </w:pPr>
            <w:r>
              <w:rPr>
                <w:sz w:val="16"/>
                <w:szCs w:val="16"/>
              </w:rPr>
              <w:t xml:space="preserve">Protection of internal </w:t>
            </w:r>
            <w:proofErr w:type="spellStart"/>
            <w:r>
              <w:rPr>
                <w:sz w:val="16"/>
                <w:szCs w:val="16"/>
              </w:rPr>
              <w:t>gNB</w:t>
            </w:r>
            <w:proofErr w:type="spellEnd"/>
            <w:r>
              <w:rPr>
                <w:sz w:val="16"/>
                <w:szCs w:val="16"/>
              </w:rPr>
              <w:t xml:space="preserve"> interfaces</w:t>
            </w:r>
          </w:p>
        </w:tc>
        <w:tc>
          <w:tcPr>
            <w:tcW w:w="706" w:type="dxa"/>
            <w:gridSpan w:val="2"/>
            <w:shd w:val="solid" w:color="FFFFFF" w:fill="auto"/>
          </w:tcPr>
          <w:p w14:paraId="7730A006" w14:textId="77777777" w:rsidR="00DD1F5F" w:rsidRDefault="00DD1F5F" w:rsidP="006271D6">
            <w:pPr>
              <w:pStyle w:val="TAC"/>
              <w:rPr>
                <w:sz w:val="16"/>
                <w:szCs w:val="16"/>
              </w:rPr>
            </w:pPr>
            <w:r>
              <w:rPr>
                <w:sz w:val="16"/>
                <w:szCs w:val="16"/>
              </w:rPr>
              <w:t>15.1.0</w:t>
            </w:r>
          </w:p>
        </w:tc>
      </w:tr>
      <w:tr w:rsidR="00DD1F5F" w:rsidRPr="007B0C8B" w14:paraId="189E6161" w14:textId="77777777" w:rsidTr="00CF5F3D">
        <w:trPr>
          <w:gridAfter w:val="2"/>
          <w:wAfter w:w="100" w:type="dxa"/>
        </w:trPr>
        <w:tc>
          <w:tcPr>
            <w:tcW w:w="800" w:type="dxa"/>
            <w:gridSpan w:val="2"/>
            <w:shd w:val="solid" w:color="FFFFFF" w:fill="auto"/>
          </w:tcPr>
          <w:p w14:paraId="5BF29FD4"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05EA6C93"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0D53EDBE"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67D43730" w14:textId="77777777" w:rsidR="00DD1F5F" w:rsidRDefault="00DD1F5F" w:rsidP="00C72833">
            <w:pPr>
              <w:pStyle w:val="TAL"/>
              <w:rPr>
                <w:sz w:val="16"/>
                <w:szCs w:val="16"/>
              </w:rPr>
            </w:pPr>
            <w:r>
              <w:rPr>
                <w:sz w:val="16"/>
                <w:szCs w:val="16"/>
              </w:rPr>
              <w:t>0210</w:t>
            </w:r>
          </w:p>
        </w:tc>
        <w:tc>
          <w:tcPr>
            <w:tcW w:w="424" w:type="dxa"/>
            <w:gridSpan w:val="2"/>
            <w:shd w:val="solid" w:color="FFFFFF" w:fill="auto"/>
          </w:tcPr>
          <w:p w14:paraId="535609DF"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26C59D42"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062EC060" w14:textId="77777777" w:rsidR="00DD1F5F" w:rsidRDefault="00DD1F5F" w:rsidP="00012D1F">
            <w:pPr>
              <w:pStyle w:val="TAL"/>
              <w:rPr>
                <w:sz w:val="16"/>
                <w:szCs w:val="16"/>
              </w:rPr>
            </w:pPr>
            <w:r>
              <w:rPr>
                <w:sz w:val="16"/>
                <w:szCs w:val="16"/>
              </w:rPr>
              <w:t xml:space="preserve">Introduction of DTLS for protection of </w:t>
            </w:r>
            <w:proofErr w:type="spellStart"/>
            <w:r>
              <w:rPr>
                <w:sz w:val="16"/>
                <w:szCs w:val="16"/>
              </w:rPr>
              <w:t>Xn</w:t>
            </w:r>
            <w:proofErr w:type="spellEnd"/>
            <w:r>
              <w:rPr>
                <w:sz w:val="16"/>
                <w:szCs w:val="16"/>
              </w:rPr>
              <w:t>-C and N2 interfaces</w:t>
            </w:r>
          </w:p>
        </w:tc>
        <w:tc>
          <w:tcPr>
            <w:tcW w:w="706" w:type="dxa"/>
            <w:gridSpan w:val="2"/>
            <w:shd w:val="solid" w:color="FFFFFF" w:fill="auto"/>
          </w:tcPr>
          <w:p w14:paraId="4A96DCB8" w14:textId="77777777" w:rsidR="00DD1F5F" w:rsidRDefault="00DD1F5F" w:rsidP="006271D6">
            <w:pPr>
              <w:pStyle w:val="TAC"/>
              <w:rPr>
                <w:sz w:val="16"/>
                <w:szCs w:val="16"/>
              </w:rPr>
            </w:pPr>
            <w:r>
              <w:rPr>
                <w:sz w:val="16"/>
                <w:szCs w:val="16"/>
              </w:rPr>
              <w:t>15.1.0</w:t>
            </w:r>
          </w:p>
        </w:tc>
      </w:tr>
      <w:tr w:rsidR="00DD1F5F" w:rsidRPr="007B0C8B" w14:paraId="2FBB9B2A" w14:textId="77777777" w:rsidTr="00CF5F3D">
        <w:trPr>
          <w:gridAfter w:val="2"/>
          <w:wAfter w:w="100" w:type="dxa"/>
        </w:trPr>
        <w:tc>
          <w:tcPr>
            <w:tcW w:w="800" w:type="dxa"/>
            <w:gridSpan w:val="2"/>
            <w:shd w:val="solid" w:color="FFFFFF" w:fill="auto"/>
          </w:tcPr>
          <w:p w14:paraId="0F0A743F"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1F1A5C98"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515F068A"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458AB55F" w14:textId="77777777" w:rsidR="00DD1F5F" w:rsidRDefault="00DD1F5F" w:rsidP="00C72833">
            <w:pPr>
              <w:pStyle w:val="TAL"/>
              <w:rPr>
                <w:sz w:val="16"/>
                <w:szCs w:val="16"/>
              </w:rPr>
            </w:pPr>
            <w:r>
              <w:rPr>
                <w:sz w:val="16"/>
                <w:szCs w:val="16"/>
              </w:rPr>
              <w:t>0211</w:t>
            </w:r>
          </w:p>
        </w:tc>
        <w:tc>
          <w:tcPr>
            <w:tcW w:w="424" w:type="dxa"/>
            <w:gridSpan w:val="2"/>
            <w:shd w:val="solid" w:color="FFFFFF" w:fill="auto"/>
          </w:tcPr>
          <w:p w14:paraId="755CE429"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07A9F342"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1DE5CFEB" w14:textId="77777777" w:rsidR="00DD1F5F" w:rsidRDefault="00DD1F5F" w:rsidP="00012D1F">
            <w:pPr>
              <w:pStyle w:val="TAL"/>
              <w:rPr>
                <w:sz w:val="16"/>
                <w:szCs w:val="16"/>
              </w:rPr>
            </w:pPr>
            <w:r>
              <w:rPr>
                <w:sz w:val="16"/>
                <w:szCs w:val="16"/>
              </w:rPr>
              <w:t>Corrections of references to sub-clauses</w:t>
            </w:r>
          </w:p>
        </w:tc>
        <w:tc>
          <w:tcPr>
            <w:tcW w:w="706" w:type="dxa"/>
            <w:gridSpan w:val="2"/>
            <w:shd w:val="solid" w:color="FFFFFF" w:fill="auto"/>
          </w:tcPr>
          <w:p w14:paraId="146632E8" w14:textId="77777777" w:rsidR="00DD1F5F" w:rsidRDefault="00DD1F5F" w:rsidP="006271D6">
            <w:pPr>
              <w:pStyle w:val="TAC"/>
              <w:rPr>
                <w:sz w:val="16"/>
                <w:szCs w:val="16"/>
              </w:rPr>
            </w:pPr>
            <w:r>
              <w:rPr>
                <w:sz w:val="16"/>
                <w:szCs w:val="16"/>
              </w:rPr>
              <w:t>15.1.0</w:t>
            </w:r>
          </w:p>
        </w:tc>
      </w:tr>
      <w:tr w:rsidR="00DD1F5F" w:rsidRPr="007B0C8B" w14:paraId="080F3692" w14:textId="77777777" w:rsidTr="00CF5F3D">
        <w:trPr>
          <w:gridAfter w:val="2"/>
          <w:wAfter w:w="100" w:type="dxa"/>
        </w:trPr>
        <w:tc>
          <w:tcPr>
            <w:tcW w:w="800" w:type="dxa"/>
            <w:gridSpan w:val="2"/>
            <w:shd w:val="solid" w:color="FFFFFF" w:fill="auto"/>
          </w:tcPr>
          <w:p w14:paraId="4B3C6C87"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681C61D0"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23E1628C"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188E639D" w14:textId="77777777" w:rsidR="00DD1F5F" w:rsidRDefault="00DD1F5F" w:rsidP="00C72833">
            <w:pPr>
              <w:pStyle w:val="TAL"/>
              <w:rPr>
                <w:sz w:val="16"/>
                <w:szCs w:val="16"/>
              </w:rPr>
            </w:pPr>
            <w:r>
              <w:rPr>
                <w:sz w:val="16"/>
                <w:szCs w:val="16"/>
              </w:rPr>
              <w:t>0212</w:t>
            </w:r>
          </w:p>
        </w:tc>
        <w:tc>
          <w:tcPr>
            <w:tcW w:w="424" w:type="dxa"/>
            <w:gridSpan w:val="2"/>
            <w:shd w:val="solid" w:color="FFFFFF" w:fill="auto"/>
          </w:tcPr>
          <w:p w14:paraId="29902DD7"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1B3B669A"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50DBDF16" w14:textId="77777777" w:rsidR="00DD1F5F" w:rsidRDefault="00DD1F5F" w:rsidP="00012D1F">
            <w:pPr>
              <w:pStyle w:val="TAL"/>
              <w:rPr>
                <w:sz w:val="16"/>
                <w:szCs w:val="16"/>
              </w:rPr>
            </w:pPr>
            <w:r>
              <w:rPr>
                <w:sz w:val="16"/>
                <w:szCs w:val="16"/>
              </w:rPr>
              <w:t>Corrections and clarifications to idle mode mobility from EPS to 5GS over N26</w:t>
            </w:r>
          </w:p>
        </w:tc>
        <w:tc>
          <w:tcPr>
            <w:tcW w:w="706" w:type="dxa"/>
            <w:gridSpan w:val="2"/>
            <w:shd w:val="solid" w:color="FFFFFF" w:fill="auto"/>
          </w:tcPr>
          <w:p w14:paraId="1E0A313A" w14:textId="77777777" w:rsidR="00DD1F5F" w:rsidRDefault="00DD1F5F" w:rsidP="006271D6">
            <w:pPr>
              <w:pStyle w:val="TAC"/>
              <w:rPr>
                <w:sz w:val="16"/>
                <w:szCs w:val="16"/>
              </w:rPr>
            </w:pPr>
            <w:r>
              <w:rPr>
                <w:sz w:val="16"/>
                <w:szCs w:val="16"/>
              </w:rPr>
              <w:t>15.1.0</w:t>
            </w:r>
          </w:p>
        </w:tc>
      </w:tr>
      <w:tr w:rsidR="00DD1F5F" w:rsidRPr="007B0C8B" w14:paraId="43E56CCB" w14:textId="77777777" w:rsidTr="00CF5F3D">
        <w:trPr>
          <w:gridAfter w:val="2"/>
          <w:wAfter w:w="100" w:type="dxa"/>
        </w:trPr>
        <w:tc>
          <w:tcPr>
            <w:tcW w:w="800" w:type="dxa"/>
            <w:gridSpan w:val="2"/>
            <w:shd w:val="solid" w:color="FFFFFF" w:fill="auto"/>
          </w:tcPr>
          <w:p w14:paraId="4AAD30DE"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71388678"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208B90EC"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254373CB" w14:textId="77777777" w:rsidR="00DD1F5F" w:rsidRDefault="00DD1F5F" w:rsidP="00C72833">
            <w:pPr>
              <w:pStyle w:val="TAL"/>
              <w:rPr>
                <w:sz w:val="16"/>
                <w:szCs w:val="16"/>
              </w:rPr>
            </w:pPr>
            <w:r>
              <w:rPr>
                <w:sz w:val="16"/>
                <w:szCs w:val="16"/>
              </w:rPr>
              <w:t>0213</w:t>
            </w:r>
          </w:p>
        </w:tc>
        <w:tc>
          <w:tcPr>
            <w:tcW w:w="424" w:type="dxa"/>
            <w:gridSpan w:val="2"/>
            <w:shd w:val="solid" w:color="FFFFFF" w:fill="auto"/>
          </w:tcPr>
          <w:p w14:paraId="27BE0638"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40015328"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0DE003F2" w14:textId="77777777" w:rsidR="00DD1F5F" w:rsidRDefault="00DD1F5F" w:rsidP="00012D1F">
            <w:pPr>
              <w:pStyle w:val="TAL"/>
              <w:rPr>
                <w:sz w:val="16"/>
                <w:szCs w:val="16"/>
              </w:rPr>
            </w:pPr>
            <w:r>
              <w:rPr>
                <w:sz w:val="16"/>
                <w:szCs w:val="16"/>
              </w:rPr>
              <w:t>Authorization of Application Function's requests</w:t>
            </w:r>
          </w:p>
        </w:tc>
        <w:tc>
          <w:tcPr>
            <w:tcW w:w="706" w:type="dxa"/>
            <w:gridSpan w:val="2"/>
            <w:shd w:val="solid" w:color="FFFFFF" w:fill="auto"/>
          </w:tcPr>
          <w:p w14:paraId="6604094B" w14:textId="77777777" w:rsidR="00DD1F5F" w:rsidRDefault="00DD1F5F" w:rsidP="006271D6">
            <w:pPr>
              <w:pStyle w:val="TAC"/>
              <w:rPr>
                <w:sz w:val="16"/>
                <w:szCs w:val="16"/>
              </w:rPr>
            </w:pPr>
            <w:r>
              <w:rPr>
                <w:sz w:val="16"/>
                <w:szCs w:val="16"/>
              </w:rPr>
              <w:t>15.1.0</w:t>
            </w:r>
          </w:p>
        </w:tc>
      </w:tr>
      <w:tr w:rsidR="00DD1F5F" w:rsidRPr="007B0C8B" w14:paraId="2BB27970" w14:textId="77777777" w:rsidTr="00CF5F3D">
        <w:trPr>
          <w:gridAfter w:val="2"/>
          <w:wAfter w:w="100" w:type="dxa"/>
        </w:trPr>
        <w:tc>
          <w:tcPr>
            <w:tcW w:w="800" w:type="dxa"/>
            <w:gridSpan w:val="2"/>
            <w:shd w:val="solid" w:color="FFFFFF" w:fill="auto"/>
          </w:tcPr>
          <w:p w14:paraId="538B8CD3"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2BA655C4"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27351540"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3A7CF1F2" w14:textId="77777777" w:rsidR="00DD1F5F" w:rsidRDefault="00DD1F5F" w:rsidP="00C72833">
            <w:pPr>
              <w:pStyle w:val="TAL"/>
              <w:rPr>
                <w:sz w:val="16"/>
                <w:szCs w:val="16"/>
              </w:rPr>
            </w:pPr>
            <w:r>
              <w:rPr>
                <w:sz w:val="16"/>
                <w:szCs w:val="16"/>
              </w:rPr>
              <w:t>0214</w:t>
            </w:r>
          </w:p>
        </w:tc>
        <w:tc>
          <w:tcPr>
            <w:tcW w:w="424" w:type="dxa"/>
            <w:gridSpan w:val="2"/>
            <w:shd w:val="solid" w:color="FFFFFF" w:fill="auto"/>
          </w:tcPr>
          <w:p w14:paraId="665AA582"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3E8C48D7"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26D32710" w14:textId="77777777" w:rsidR="00DD1F5F" w:rsidRDefault="00DD1F5F" w:rsidP="00012D1F">
            <w:pPr>
              <w:pStyle w:val="TAL"/>
              <w:rPr>
                <w:sz w:val="16"/>
                <w:szCs w:val="16"/>
              </w:rPr>
            </w:pPr>
            <w:r>
              <w:rPr>
                <w:sz w:val="16"/>
                <w:szCs w:val="16"/>
              </w:rPr>
              <w:t>Security Mechanism for Steering of Roaming</w:t>
            </w:r>
          </w:p>
        </w:tc>
        <w:tc>
          <w:tcPr>
            <w:tcW w:w="706" w:type="dxa"/>
            <w:gridSpan w:val="2"/>
            <w:shd w:val="solid" w:color="FFFFFF" w:fill="auto"/>
          </w:tcPr>
          <w:p w14:paraId="0D8E6B2E" w14:textId="77777777" w:rsidR="00DD1F5F" w:rsidRDefault="00DD1F5F" w:rsidP="006271D6">
            <w:pPr>
              <w:pStyle w:val="TAC"/>
              <w:rPr>
                <w:sz w:val="16"/>
                <w:szCs w:val="16"/>
              </w:rPr>
            </w:pPr>
            <w:r>
              <w:rPr>
                <w:sz w:val="16"/>
                <w:szCs w:val="16"/>
              </w:rPr>
              <w:t>15.1.0</w:t>
            </w:r>
          </w:p>
        </w:tc>
      </w:tr>
      <w:tr w:rsidR="00DD1F5F" w:rsidRPr="007B0C8B" w14:paraId="46BC4033" w14:textId="77777777" w:rsidTr="00CF5F3D">
        <w:trPr>
          <w:gridAfter w:val="2"/>
          <w:wAfter w:w="100" w:type="dxa"/>
        </w:trPr>
        <w:tc>
          <w:tcPr>
            <w:tcW w:w="800" w:type="dxa"/>
            <w:gridSpan w:val="2"/>
            <w:shd w:val="solid" w:color="FFFFFF" w:fill="auto"/>
          </w:tcPr>
          <w:p w14:paraId="78E97A3A"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3002FA48"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7D4875B1" w14:textId="77777777" w:rsidR="00DD1F5F" w:rsidRDefault="00DD1F5F" w:rsidP="00F10BED">
            <w:pPr>
              <w:pStyle w:val="TAC"/>
              <w:rPr>
                <w:sz w:val="16"/>
                <w:szCs w:val="16"/>
              </w:rPr>
            </w:pPr>
            <w:r>
              <w:rPr>
                <w:sz w:val="16"/>
                <w:szCs w:val="16"/>
              </w:rPr>
              <w:t>SP-180448</w:t>
            </w:r>
          </w:p>
        </w:tc>
        <w:tc>
          <w:tcPr>
            <w:tcW w:w="566" w:type="dxa"/>
            <w:gridSpan w:val="2"/>
            <w:shd w:val="solid" w:color="FFFFFF" w:fill="auto"/>
          </w:tcPr>
          <w:p w14:paraId="5FD809D3" w14:textId="77777777" w:rsidR="00DD1F5F" w:rsidRDefault="00DD1F5F" w:rsidP="00C72833">
            <w:pPr>
              <w:pStyle w:val="TAL"/>
              <w:rPr>
                <w:sz w:val="16"/>
                <w:szCs w:val="16"/>
              </w:rPr>
            </w:pPr>
            <w:r>
              <w:rPr>
                <w:sz w:val="16"/>
                <w:szCs w:val="16"/>
              </w:rPr>
              <w:t>0215</w:t>
            </w:r>
          </w:p>
        </w:tc>
        <w:tc>
          <w:tcPr>
            <w:tcW w:w="424" w:type="dxa"/>
            <w:gridSpan w:val="2"/>
            <w:shd w:val="solid" w:color="FFFFFF" w:fill="auto"/>
          </w:tcPr>
          <w:p w14:paraId="7DFDCDAC"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0CC84084"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795FB355" w14:textId="77777777" w:rsidR="00DD1F5F" w:rsidRDefault="00DD1F5F" w:rsidP="00012D1F">
            <w:pPr>
              <w:pStyle w:val="TAL"/>
              <w:rPr>
                <w:sz w:val="16"/>
                <w:szCs w:val="16"/>
              </w:rPr>
            </w:pPr>
            <w:r>
              <w:rPr>
                <w:sz w:val="16"/>
                <w:szCs w:val="16"/>
              </w:rPr>
              <w:t>CAPIF support for NEF external exposure interface</w:t>
            </w:r>
          </w:p>
        </w:tc>
        <w:tc>
          <w:tcPr>
            <w:tcW w:w="706" w:type="dxa"/>
            <w:gridSpan w:val="2"/>
            <w:shd w:val="solid" w:color="FFFFFF" w:fill="auto"/>
          </w:tcPr>
          <w:p w14:paraId="676FCA99" w14:textId="77777777" w:rsidR="00DD1F5F" w:rsidRDefault="00DD1F5F" w:rsidP="006271D6">
            <w:pPr>
              <w:pStyle w:val="TAC"/>
              <w:rPr>
                <w:sz w:val="16"/>
                <w:szCs w:val="16"/>
              </w:rPr>
            </w:pPr>
            <w:r>
              <w:rPr>
                <w:sz w:val="16"/>
                <w:szCs w:val="16"/>
              </w:rPr>
              <w:t>15.1.0</w:t>
            </w:r>
          </w:p>
        </w:tc>
      </w:tr>
      <w:tr w:rsidR="00DD1F5F" w:rsidRPr="007B0C8B" w14:paraId="70D61F56" w14:textId="77777777" w:rsidTr="00CF5F3D">
        <w:trPr>
          <w:gridAfter w:val="2"/>
          <w:wAfter w:w="100" w:type="dxa"/>
        </w:trPr>
        <w:tc>
          <w:tcPr>
            <w:tcW w:w="800" w:type="dxa"/>
            <w:gridSpan w:val="2"/>
            <w:shd w:val="solid" w:color="FFFFFF" w:fill="auto"/>
          </w:tcPr>
          <w:p w14:paraId="3EF7BE97"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41578D6F"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56D9A859" w14:textId="77777777" w:rsidR="00DD1F5F" w:rsidRDefault="00DD1F5F" w:rsidP="00F10BED">
            <w:pPr>
              <w:pStyle w:val="TAC"/>
              <w:rPr>
                <w:sz w:val="16"/>
                <w:szCs w:val="16"/>
              </w:rPr>
            </w:pPr>
            <w:r>
              <w:rPr>
                <w:sz w:val="16"/>
                <w:szCs w:val="16"/>
              </w:rPr>
              <w:t>SP-180454</w:t>
            </w:r>
          </w:p>
        </w:tc>
        <w:tc>
          <w:tcPr>
            <w:tcW w:w="566" w:type="dxa"/>
            <w:gridSpan w:val="2"/>
            <w:shd w:val="solid" w:color="FFFFFF" w:fill="auto"/>
          </w:tcPr>
          <w:p w14:paraId="771C540B" w14:textId="77777777" w:rsidR="00DD1F5F" w:rsidRDefault="00DD1F5F" w:rsidP="00C72833">
            <w:pPr>
              <w:pStyle w:val="TAL"/>
              <w:rPr>
                <w:sz w:val="16"/>
                <w:szCs w:val="16"/>
              </w:rPr>
            </w:pPr>
            <w:r>
              <w:rPr>
                <w:sz w:val="16"/>
                <w:szCs w:val="16"/>
              </w:rPr>
              <w:t>0216</w:t>
            </w:r>
          </w:p>
        </w:tc>
        <w:tc>
          <w:tcPr>
            <w:tcW w:w="424" w:type="dxa"/>
            <w:gridSpan w:val="2"/>
            <w:shd w:val="solid" w:color="FFFFFF" w:fill="auto"/>
          </w:tcPr>
          <w:p w14:paraId="14D1118D"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339B02E6"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5CCAFFA1" w14:textId="77777777" w:rsidR="00DD1F5F" w:rsidRDefault="00DD1F5F" w:rsidP="00012D1F">
            <w:pPr>
              <w:pStyle w:val="TAL"/>
              <w:rPr>
                <w:sz w:val="16"/>
                <w:szCs w:val="16"/>
              </w:rPr>
            </w:pPr>
            <w:r>
              <w:rPr>
                <w:sz w:val="16"/>
                <w:szCs w:val="16"/>
              </w:rPr>
              <w:t>Clarfication to 6.4.1 NAS security general</w:t>
            </w:r>
          </w:p>
        </w:tc>
        <w:tc>
          <w:tcPr>
            <w:tcW w:w="706" w:type="dxa"/>
            <w:gridSpan w:val="2"/>
            <w:shd w:val="solid" w:color="FFFFFF" w:fill="auto"/>
          </w:tcPr>
          <w:p w14:paraId="72BDA7AA" w14:textId="77777777" w:rsidR="00DD1F5F" w:rsidRDefault="00DD1F5F" w:rsidP="006271D6">
            <w:pPr>
              <w:pStyle w:val="TAC"/>
              <w:rPr>
                <w:sz w:val="16"/>
                <w:szCs w:val="16"/>
              </w:rPr>
            </w:pPr>
            <w:r>
              <w:rPr>
                <w:sz w:val="16"/>
                <w:szCs w:val="16"/>
              </w:rPr>
              <w:t>15.1.0</w:t>
            </w:r>
          </w:p>
        </w:tc>
      </w:tr>
      <w:tr w:rsidR="00DD1F5F" w:rsidRPr="007B0C8B" w14:paraId="39A39FF4" w14:textId="77777777" w:rsidTr="00CF5F3D">
        <w:trPr>
          <w:gridAfter w:val="2"/>
          <w:wAfter w:w="100" w:type="dxa"/>
        </w:trPr>
        <w:tc>
          <w:tcPr>
            <w:tcW w:w="800" w:type="dxa"/>
            <w:gridSpan w:val="2"/>
            <w:shd w:val="solid" w:color="FFFFFF" w:fill="auto"/>
          </w:tcPr>
          <w:p w14:paraId="617D2CBD"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1A2A2A4D"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5EA58511" w14:textId="77777777" w:rsidR="00DD1F5F" w:rsidRDefault="00DD1F5F" w:rsidP="00F10BED">
            <w:pPr>
              <w:pStyle w:val="TAC"/>
              <w:rPr>
                <w:sz w:val="16"/>
                <w:szCs w:val="16"/>
              </w:rPr>
            </w:pPr>
            <w:r>
              <w:rPr>
                <w:sz w:val="16"/>
                <w:szCs w:val="16"/>
              </w:rPr>
              <w:t>SP-180454</w:t>
            </w:r>
          </w:p>
        </w:tc>
        <w:tc>
          <w:tcPr>
            <w:tcW w:w="566" w:type="dxa"/>
            <w:gridSpan w:val="2"/>
            <w:shd w:val="solid" w:color="FFFFFF" w:fill="auto"/>
          </w:tcPr>
          <w:p w14:paraId="0EEEC6C1" w14:textId="77777777" w:rsidR="00DD1F5F" w:rsidRDefault="00DD1F5F" w:rsidP="00C72833">
            <w:pPr>
              <w:pStyle w:val="TAL"/>
              <w:rPr>
                <w:sz w:val="16"/>
                <w:szCs w:val="16"/>
              </w:rPr>
            </w:pPr>
            <w:r>
              <w:rPr>
                <w:sz w:val="16"/>
                <w:szCs w:val="16"/>
              </w:rPr>
              <w:t>0217</w:t>
            </w:r>
          </w:p>
        </w:tc>
        <w:tc>
          <w:tcPr>
            <w:tcW w:w="424" w:type="dxa"/>
            <w:gridSpan w:val="2"/>
            <w:shd w:val="solid" w:color="FFFFFF" w:fill="auto"/>
          </w:tcPr>
          <w:p w14:paraId="794B8AF7"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621F100D"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5CB7B955" w14:textId="77777777" w:rsidR="00DD1F5F" w:rsidRDefault="00DD1F5F" w:rsidP="00012D1F">
            <w:pPr>
              <w:pStyle w:val="TAL"/>
              <w:rPr>
                <w:sz w:val="16"/>
                <w:szCs w:val="16"/>
              </w:rPr>
            </w:pPr>
            <w:r>
              <w:rPr>
                <w:sz w:val="16"/>
                <w:szCs w:val="16"/>
              </w:rPr>
              <w:t>Clarifications to Annex D.3 Integrity algorithms</w:t>
            </w:r>
          </w:p>
        </w:tc>
        <w:tc>
          <w:tcPr>
            <w:tcW w:w="706" w:type="dxa"/>
            <w:gridSpan w:val="2"/>
            <w:shd w:val="solid" w:color="FFFFFF" w:fill="auto"/>
          </w:tcPr>
          <w:p w14:paraId="0F4DE054" w14:textId="77777777" w:rsidR="00DD1F5F" w:rsidRDefault="00DD1F5F" w:rsidP="006271D6">
            <w:pPr>
              <w:pStyle w:val="TAC"/>
              <w:rPr>
                <w:sz w:val="16"/>
                <w:szCs w:val="16"/>
              </w:rPr>
            </w:pPr>
            <w:r>
              <w:rPr>
                <w:sz w:val="16"/>
                <w:szCs w:val="16"/>
              </w:rPr>
              <w:t>15.1.0</w:t>
            </w:r>
          </w:p>
        </w:tc>
      </w:tr>
      <w:tr w:rsidR="00196A53" w:rsidRPr="007B0C8B" w14:paraId="2620A3E2" w14:textId="77777777" w:rsidTr="00CF5F3D">
        <w:trPr>
          <w:gridAfter w:val="2"/>
          <w:wAfter w:w="100" w:type="dxa"/>
        </w:trPr>
        <w:tc>
          <w:tcPr>
            <w:tcW w:w="800" w:type="dxa"/>
            <w:gridSpan w:val="2"/>
            <w:shd w:val="solid" w:color="FFFFFF" w:fill="auto"/>
          </w:tcPr>
          <w:p w14:paraId="553C1846" w14:textId="77777777" w:rsidR="00196A53" w:rsidRDefault="00196A53" w:rsidP="006271D6">
            <w:pPr>
              <w:pStyle w:val="TAC"/>
              <w:rPr>
                <w:sz w:val="16"/>
                <w:szCs w:val="16"/>
              </w:rPr>
            </w:pPr>
            <w:r>
              <w:rPr>
                <w:sz w:val="16"/>
                <w:szCs w:val="16"/>
              </w:rPr>
              <w:t>2018-09</w:t>
            </w:r>
          </w:p>
        </w:tc>
        <w:tc>
          <w:tcPr>
            <w:tcW w:w="797" w:type="dxa"/>
            <w:gridSpan w:val="2"/>
            <w:shd w:val="solid" w:color="FFFFFF" w:fill="auto"/>
          </w:tcPr>
          <w:p w14:paraId="7D7C1DF4" w14:textId="77777777" w:rsidR="00196A53" w:rsidRDefault="00196A53" w:rsidP="006271D6">
            <w:pPr>
              <w:pStyle w:val="TAC"/>
              <w:rPr>
                <w:sz w:val="16"/>
                <w:szCs w:val="16"/>
              </w:rPr>
            </w:pPr>
            <w:r>
              <w:rPr>
                <w:sz w:val="16"/>
                <w:szCs w:val="16"/>
              </w:rPr>
              <w:t>SA#81</w:t>
            </w:r>
          </w:p>
        </w:tc>
        <w:tc>
          <w:tcPr>
            <w:tcW w:w="1090" w:type="dxa"/>
            <w:gridSpan w:val="2"/>
            <w:shd w:val="solid" w:color="FFFFFF" w:fill="auto"/>
          </w:tcPr>
          <w:p w14:paraId="1D960265" w14:textId="77777777" w:rsidR="00196A53" w:rsidRDefault="00196A53" w:rsidP="00F10BED">
            <w:pPr>
              <w:pStyle w:val="TAC"/>
              <w:rPr>
                <w:sz w:val="16"/>
                <w:szCs w:val="16"/>
              </w:rPr>
            </w:pPr>
            <w:r>
              <w:rPr>
                <w:sz w:val="16"/>
                <w:szCs w:val="16"/>
              </w:rPr>
              <w:t>SP-180709</w:t>
            </w:r>
          </w:p>
        </w:tc>
        <w:tc>
          <w:tcPr>
            <w:tcW w:w="566" w:type="dxa"/>
            <w:gridSpan w:val="2"/>
            <w:shd w:val="solid" w:color="FFFFFF" w:fill="auto"/>
          </w:tcPr>
          <w:p w14:paraId="1EE68DC6" w14:textId="77777777" w:rsidR="00196A53" w:rsidRDefault="00196A53" w:rsidP="00C72833">
            <w:pPr>
              <w:pStyle w:val="TAL"/>
              <w:rPr>
                <w:sz w:val="16"/>
                <w:szCs w:val="16"/>
              </w:rPr>
            </w:pPr>
            <w:r>
              <w:rPr>
                <w:sz w:val="16"/>
                <w:szCs w:val="16"/>
              </w:rPr>
              <w:t>0154</w:t>
            </w:r>
          </w:p>
        </w:tc>
        <w:tc>
          <w:tcPr>
            <w:tcW w:w="424" w:type="dxa"/>
            <w:gridSpan w:val="2"/>
            <w:shd w:val="solid" w:color="FFFFFF" w:fill="auto"/>
          </w:tcPr>
          <w:p w14:paraId="0DD9976F" w14:textId="77777777" w:rsidR="00196A53" w:rsidRDefault="00196A53" w:rsidP="00772F72">
            <w:pPr>
              <w:pStyle w:val="TAR"/>
              <w:jc w:val="center"/>
              <w:rPr>
                <w:sz w:val="16"/>
                <w:szCs w:val="16"/>
              </w:rPr>
            </w:pPr>
            <w:r>
              <w:rPr>
                <w:sz w:val="16"/>
                <w:szCs w:val="16"/>
              </w:rPr>
              <w:t>3</w:t>
            </w:r>
          </w:p>
        </w:tc>
        <w:tc>
          <w:tcPr>
            <w:tcW w:w="424" w:type="dxa"/>
            <w:gridSpan w:val="2"/>
            <w:shd w:val="solid" w:color="FFFFFF" w:fill="auto"/>
          </w:tcPr>
          <w:p w14:paraId="6F934122" w14:textId="77777777" w:rsidR="00196A53" w:rsidRDefault="00196A53" w:rsidP="00C72833">
            <w:pPr>
              <w:pStyle w:val="TAC"/>
              <w:rPr>
                <w:sz w:val="16"/>
                <w:szCs w:val="16"/>
              </w:rPr>
            </w:pPr>
            <w:r>
              <w:rPr>
                <w:sz w:val="16"/>
                <w:szCs w:val="16"/>
              </w:rPr>
              <w:t>D</w:t>
            </w:r>
          </w:p>
        </w:tc>
        <w:tc>
          <w:tcPr>
            <w:tcW w:w="4796" w:type="dxa"/>
            <w:gridSpan w:val="2"/>
            <w:shd w:val="solid" w:color="FFFFFF" w:fill="auto"/>
          </w:tcPr>
          <w:p w14:paraId="7F369DF3" w14:textId="77777777" w:rsidR="00196A53" w:rsidRDefault="00196A53" w:rsidP="00012D1F">
            <w:pPr>
              <w:pStyle w:val="TAL"/>
              <w:rPr>
                <w:sz w:val="16"/>
                <w:szCs w:val="16"/>
              </w:rPr>
            </w:pPr>
            <w:r>
              <w:rPr>
                <w:sz w:val="16"/>
                <w:szCs w:val="16"/>
              </w:rPr>
              <w:t xml:space="preserve">Editorial changes to clause 9 </w:t>
            </w:r>
          </w:p>
        </w:tc>
        <w:tc>
          <w:tcPr>
            <w:tcW w:w="706" w:type="dxa"/>
            <w:gridSpan w:val="2"/>
            <w:shd w:val="solid" w:color="FFFFFF" w:fill="auto"/>
          </w:tcPr>
          <w:p w14:paraId="6D5662FE" w14:textId="77777777" w:rsidR="00196A53" w:rsidRDefault="00196A53" w:rsidP="006271D6">
            <w:pPr>
              <w:pStyle w:val="TAC"/>
              <w:rPr>
                <w:sz w:val="16"/>
                <w:szCs w:val="16"/>
              </w:rPr>
            </w:pPr>
            <w:r>
              <w:rPr>
                <w:sz w:val="16"/>
                <w:szCs w:val="16"/>
              </w:rPr>
              <w:t>15.2.0</w:t>
            </w:r>
          </w:p>
        </w:tc>
      </w:tr>
      <w:tr w:rsidR="00196A53" w:rsidRPr="007B0C8B" w14:paraId="4ED69E35" w14:textId="77777777" w:rsidTr="00CF5F3D">
        <w:trPr>
          <w:gridAfter w:val="2"/>
          <w:wAfter w:w="100" w:type="dxa"/>
        </w:trPr>
        <w:tc>
          <w:tcPr>
            <w:tcW w:w="800" w:type="dxa"/>
            <w:gridSpan w:val="2"/>
            <w:shd w:val="solid" w:color="FFFFFF" w:fill="auto"/>
          </w:tcPr>
          <w:p w14:paraId="4D3BE773" w14:textId="77777777" w:rsidR="00196A53" w:rsidRDefault="00196A53" w:rsidP="006271D6">
            <w:pPr>
              <w:pStyle w:val="TAC"/>
              <w:rPr>
                <w:sz w:val="16"/>
                <w:szCs w:val="16"/>
              </w:rPr>
            </w:pPr>
            <w:r>
              <w:rPr>
                <w:sz w:val="16"/>
                <w:szCs w:val="16"/>
              </w:rPr>
              <w:t>2018-09</w:t>
            </w:r>
          </w:p>
        </w:tc>
        <w:tc>
          <w:tcPr>
            <w:tcW w:w="797" w:type="dxa"/>
            <w:gridSpan w:val="2"/>
            <w:shd w:val="solid" w:color="FFFFFF" w:fill="auto"/>
          </w:tcPr>
          <w:p w14:paraId="0E2AF229" w14:textId="77777777" w:rsidR="00196A53" w:rsidRDefault="00196A53" w:rsidP="006271D6">
            <w:pPr>
              <w:pStyle w:val="TAC"/>
              <w:rPr>
                <w:sz w:val="16"/>
                <w:szCs w:val="16"/>
              </w:rPr>
            </w:pPr>
            <w:r>
              <w:rPr>
                <w:sz w:val="16"/>
                <w:szCs w:val="16"/>
              </w:rPr>
              <w:t>SA#81</w:t>
            </w:r>
          </w:p>
        </w:tc>
        <w:tc>
          <w:tcPr>
            <w:tcW w:w="1090" w:type="dxa"/>
            <w:gridSpan w:val="2"/>
            <w:shd w:val="solid" w:color="FFFFFF" w:fill="auto"/>
          </w:tcPr>
          <w:p w14:paraId="2098B808" w14:textId="77777777" w:rsidR="00196A53" w:rsidRDefault="00196A53" w:rsidP="00F10BED">
            <w:pPr>
              <w:pStyle w:val="TAC"/>
              <w:rPr>
                <w:sz w:val="16"/>
                <w:szCs w:val="16"/>
              </w:rPr>
            </w:pPr>
            <w:r>
              <w:rPr>
                <w:sz w:val="16"/>
                <w:szCs w:val="16"/>
              </w:rPr>
              <w:t>SP-180708</w:t>
            </w:r>
          </w:p>
        </w:tc>
        <w:tc>
          <w:tcPr>
            <w:tcW w:w="566" w:type="dxa"/>
            <w:gridSpan w:val="2"/>
            <w:shd w:val="solid" w:color="FFFFFF" w:fill="auto"/>
          </w:tcPr>
          <w:p w14:paraId="1DD8DA08" w14:textId="77777777" w:rsidR="00196A53" w:rsidRDefault="00196A53" w:rsidP="00C72833">
            <w:pPr>
              <w:pStyle w:val="TAL"/>
              <w:rPr>
                <w:sz w:val="16"/>
                <w:szCs w:val="16"/>
              </w:rPr>
            </w:pPr>
            <w:r>
              <w:rPr>
                <w:sz w:val="16"/>
                <w:szCs w:val="16"/>
              </w:rPr>
              <w:t>0221</w:t>
            </w:r>
          </w:p>
        </w:tc>
        <w:tc>
          <w:tcPr>
            <w:tcW w:w="424" w:type="dxa"/>
            <w:gridSpan w:val="2"/>
            <w:shd w:val="solid" w:color="FFFFFF" w:fill="auto"/>
          </w:tcPr>
          <w:p w14:paraId="2331378E" w14:textId="77777777" w:rsidR="00196A53" w:rsidRDefault="00196A53" w:rsidP="00772F72">
            <w:pPr>
              <w:pStyle w:val="TAR"/>
              <w:jc w:val="center"/>
              <w:rPr>
                <w:sz w:val="16"/>
                <w:szCs w:val="16"/>
              </w:rPr>
            </w:pPr>
            <w:r>
              <w:rPr>
                <w:sz w:val="16"/>
                <w:szCs w:val="16"/>
              </w:rPr>
              <w:t>1</w:t>
            </w:r>
          </w:p>
        </w:tc>
        <w:tc>
          <w:tcPr>
            <w:tcW w:w="424" w:type="dxa"/>
            <w:gridSpan w:val="2"/>
            <w:shd w:val="solid" w:color="FFFFFF" w:fill="auto"/>
          </w:tcPr>
          <w:p w14:paraId="322D037A" w14:textId="77777777" w:rsidR="00196A53" w:rsidRDefault="00196A53" w:rsidP="00C72833">
            <w:pPr>
              <w:pStyle w:val="TAC"/>
              <w:rPr>
                <w:sz w:val="16"/>
                <w:szCs w:val="16"/>
              </w:rPr>
            </w:pPr>
            <w:r>
              <w:rPr>
                <w:sz w:val="16"/>
                <w:szCs w:val="16"/>
              </w:rPr>
              <w:t>F</w:t>
            </w:r>
          </w:p>
        </w:tc>
        <w:tc>
          <w:tcPr>
            <w:tcW w:w="4796" w:type="dxa"/>
            <w:gridSpan w:val="2"/>
            <w:shd w:val="solid" w:color="FFFFFF" w:fill="auto"/>
          </w:tcPr>
          <w:p w14:paraId="03EB1E57" w14:textId="77777777" w:rsidR="00196A53" w:rsidRDefault="00196A53" w:rsidP="00012D1F">
            <w:pPr>
              <w:pStyle w:val="TAL"/>
              <w:rPr>
                <w:sz w:val="16"/>
                <w:szCs w:val="16"/>
              </w:rPr>
            </w:pPr>
            <w:r>
              <w:rPr>
                <w:sz w:val="16"/>
                <w:szCs w:val="16"/>
              </w:rPr>
              <w:t>Generic description of 5G security elements</w:t>
            </w:r>
          </w:p>
        </w:tc>
        <w:tc>
          <w:tcPr>
            <w:tcW w:w="706" w:type="dxa"/>
            <w:gridSpan w:val="2"/>
            <w:shd w:val="solid" w:color="FFFFFF" w:fill="auto"/>
          </w:tcPr>
          <w:p w14:paraId="6DF799DD" w14:textId="77777777" w:rsidR="00196A53" w:rsidRDefault="00196A53" w:rsidP="006271D6">
            <w:pPr>
              <w:pStyle w:val="TAC"/>
              <w:rPr>
                <w:sz w:val="16"/>
                <w:szCs w:val="16"/>
              </w:rPr>
            </w:pPr>
            <w:r>
              <w:rPr>
                <w:sz w:val="16"/>
                <w:szCs w:val="16"/>
              </w:rPr>
              <w:t>15.2.0</w:t>
            </w:r>
          </w:p>
        </w:tc>
      </w:tr>
      <w:tr w:rsidR="00962468" w:rsidRPr="007B0C8B" w14:paraId="12BDF997" w14:textId="77777777" w:rsidTr="00CF5F3D">
        <w:trPr>
          <w:gridAfter w:val="2"/>
          <w:wAfter w:w="100" w:type="dxa"/>
        </w:trPr>
        <w:tc>
          <w:tcPr>
            <w:tcW w:w="800" w:type="dxa"/>
            <w:gridSpan w:val="2"/>
            <w:shd w:val="solid" w:color="FFFFFF" w:fill="auto"/>
          </w:tcPr>
          <w:p w14:paraId="1A8038E3" w14:textId="77777777" w:rsidR="00962468" w:rsidRDefault="00962468" w:rsidP="00962468">
            <w:pPr>
              <w:pStyle w:val="TAC"/>
              <w:rPr>
                <w:sz w:val="16"/>
                <w:szCs w:val="16"/>
              </w:rPr>
            </w:pPr>
            <w:r>
              <w:rPr>
                <w:sz w:val="16"/>
                <w:szCs w:val="16"/>
              </w:rPr>
              <w:t>2018-09</w:t>
            </w:r>
          </w:p>
        </w:tc>
        <w:tc>
          <w:tcPr>
            <w:tcW w:w="797" w:type="dxa"/>
            <w:gridSpan w:val="2"/>
            <w:shd w:val="solid" w:color="FFFFFF" w:fill="auto"/>
          </w:tcPr>
          <w:p w14:paraId="441329F1" w14:textId="77777777" w:rsidR="00962468" w:rsidRDefault="00962468" w:rsidP="00962468">
            <w:pPr>
              <w:pStyle w:val="TAC"/>
              <w:rPr>
                <w:sz w:val="16"/>
                <w:szCs w:val="16"/>
              </w:rPr>
            </w:pPr>
            <w:r>
              <w:rPr>
                <w:sz w:val="16"/>
                <w:szCs w:val="16"/>
              </w:rPr>
              <w:t>SA#81</w:t>
            </w:r>
          </w:p>
        </w:tc>
        <w:tc>
          <w:tcPr>
            <w:tcW w:w="1090" w:type="dxa"/>
            <w:gridSpan w:val="2"/>
            <w:shd w:val="solid" w:color="FFFFFF" w:fill="auto"/>
          </w:tcPr>
          <w:p w14:paraId="2E3CD559" w14:textId="77777777" w:rsidR="00962468" w:rsidRDefault="00962468" w:rsidP="00962468">
            <w:pPr>
              <w:pStyle w:val="TAC"/>
              <w:rPr>
                <w:sz w:val="16"/>
                <w:szCs w:val="16"/>
              </w:rPr>
            </w:pPr>
            <w:r>
              <w:rPr>
                <w:sz w:val="16"/>
                <w:szCs w:val="16"/>
              </w:rPr>
              <w:t>SP-180708</w:t>
            </w:r>
          </w:p>
        </w:tc>
        <w:tc>
          <w:tcPr>
            <w:tcW w:w="566" w:type="dxa"/>
            <w:gridSpan w:val="2"/>
            <w:shd w:val="solid" w:color="FFFFFF" w:fill="auto"/>
          </w:tcPr>
          <w:p w14:paraId="6ED18627" w14:textId="77777777" w:rsidR="00962468" w:rsidRDefault="00962468" w:rsidP="00962468">
            <w:pPr>
              <w:pStyle w:val="TAL"/>
              <w:rPr>
                <w:sz w:val="16"/>
                <w:szCs w:val="16"/>
              </w:rPr>
            </w:pPr>
            <w:r>
              <w:rPr>
                <w:sz w:val="16"/>
                <w:szCs w:val="16"/>
              </w:rPr>
              <w:t>0223</w:t>
            </w:r>
          </w:p>
        </w:tc>
        <w:tc>
          <w:tcPr>
            <w:tcW w:w="424" w:type="dxa"/>
            <w:gridSpan w:val="2"/>
            <w:shd w:val="solid" w:color="FFFFFF" w:fill="auto"/>
          </w:tcPr>
          <w:p w14:paraId="771489AA" w14:textId="77777777" w:rsidR="00962468" w:rsidRDefault="00962468" w:rsidP="00772F72">
            <w:pPr>
              <w:pStyle w:val="TAR"/>
              <w:jc w:val="center"/>
              <w:rPr>
                <w:sz w:val="16"/>
                <w:szCs w:val="16"/>
              </w:rPr>
            </w:pPr>
            <w:r>
              <w:rPr>
                <w:sz w:val="16"/>
                <w:szCs w:val="16"/>
              </w:rPr>
              <w:t>2</w:t>
            </w:r>
          </w:p>
        </w:tc>
        <w:tc>
          <w:tcPr>
            <w:tcW w:w="424" w:type="dxa"/>
            <w:gridSpan w:val="2"/>
            <w:shd w:val="solid" w:color="FFFFFF" w:fill="auto"/>
          </w:tcPr>
          <w:p w14:paraId="69F23691" w14:textId="77777777" w:rsidR="00962468" w:rsidRDefault="00962468" w:rsidP="00962468">
            <w:pPr>
              <w:pStyle w:val="TAC"/>
              <w:rPr>
                <w:sz w:val="16"/>
                <w:szCs w:val="16"/>
              </w:rPr>
            </w:pPr>
            <w:r>
              <w:rPr>
                <w:sz w:val="16"/>
                <w:szCs w:val="16"/>
              </w:rPr>
              <w:t>F</w:t>
            </w:r>
          </w:p>
        </w:tc>
        <w:tc>
          <w:tcPr>
            <w:tcW w:w="4796" w:type="dxa"/>
            <w:gridSpan w:val="2"/>
            <w:shd w:val="solid" w:color="FFFFFF" w:fill="auto"/>
          </w:tcPr>
          <w:p w14:paraId="0C24439A" w14:textId="77777777" w:rsidR="00962468" w:rsidRDefault="00962468" w:rsidP="00962468">
            <w:pPr>
              <w:pStyle w:val="TAL"/>
              <w:rPr>
                <w:sz w:val="16"/>
                <w:szCs w:val="16"/>
              </w:rPr>
            </w:pPr>
            <w:r>
              <w:rPr>
                <w:sz w:val="16"/>
                <w:szCs w:val="16"/>
              </w:rPr>
              <w:t xml:space="preserve">Update on SEAF requirements </w:t>
            </w:r>
          </w:p>
        </w:tc>
        <w:tc>
          <w:tcPr>
            <w:tcW w:w="706" w:type="dxa"/>
            <w:gridSpan w:val="2"/>
            <w:shd w:val="solid" w:color="FFFFFF" w:fill="auto"/>
          </w:tcPr>
          <w:p w14:paraId="66422623" w14:textId="77777777" w:rsidR="00962468" w:rsidRDefault="00962468" w:rsidP="00962468">
            <w:pPr>
              <w:pStyle w:val="TAC"/>
              <w:rPr>
                <w:sz w:val="16"/>
                <w:szCs w:val="16"/>
              </w:rPr>
            </w:pPr>
            <w:r>
              <w:rPr>
                <w:sz w:val="16"/>
                <w:szCs w:val="16"/>
              </w:rPr>
              <w:t>15.2.0</w:t>
            </w:r>
          </w:p>
        </w:tc>
      </w:tr>
      <w:tr w:rsidR="004B66A0" w:rsidRPr="007B0C8B" w14:paraId="2B379E95" w14:textId="77777777" w:rsidTr="00CF5F3D">
        <w:trPr>
          <w:gridAfter w:val="2"/>
          <w:wAfter w:w="100" w:type="dxa"/>
        </w:trPr>
        <w:tc>
          <w:tcPr>
            <w:tcW w:w="800" w:type="dxa"/>
            <w:gridSpan w:val="2"/>
            <w:shd w:val="solid" w:color="FFFFFF" w:fill="auto"/>
          </w:tcPr>
          <w:p w14:paraId="1D1CC669" w14:textId="77777777" w:rsidR="004B66A0" w:rsidRDefault="004B66A0" w:rsidP="004B66A0">
            <w:pPr>
              <w:pStyle w:val="TAC"/>
              <w:rPr>
                <w:sz w:val="16"/>
                <w:szCs w:val="16"/>
              </w:rPr>
            </w:pPr>
            <w:r>
              <w:rPr>
                <w:sz w:val="16"/>
                <w:szCs w:val="16"/>
              </w:rPr>
              <w:t>2018-09</w:t>
            </w:r>
          </w:p>
        </w:tc>
        <w:tc>
          <w:tcPr>
            <w:tcW w:w="797" w:type="dxa"/>
            <w:gridSpan w:val="2"/>
            <w:shd w:val="solid" w:color="FFFFFF" w:fill="auto"/>
          </w:tcPr>
          <w:p w14:paraId="73F47897" w14:textId="77777777" w:rsidR="004B66A0" w:rsidRDefault="004B66A0" w:rsidP="004B66A0">
            <w:pPr>
              <w:pStyle w:val="TAC"/>
              <w:rPr>
                <w:sz w:val="16"/>
                <w:szCs w:val="16"/>
              </w:rPr>
            </w:pPr>
            <w:r>
              <w:rPr>
                <w:sz w:val="16"/>
                <w:szCs w:val="16"/>
              </w:rPr>
              <w:t>SA#81</w:t>
            </w:r>
          </w:p>
        </w:tc>
        <w:tc>
          <w:tcPr>
            <w:tcW w:w="1090" w:type="dxa"/>
            <w:gridSpan w:val="2"/>
            <w:shd w:val="solid" w:color="FFFFFF" w:fill="auto"/>
          </w:tcPr>
          <w:p w14:paraId="04C33FE1" w14:textId="77777777" w:rsidR="004B66A0" w:rsidRDefault="004B66A0" w:rsidP="004B66A0">
            <w:pPr>
              <w:pStyle w:val="TAC"/>
              <w:rPr>
                <w:sz w:val="16"/>
                <w:szCs w:val="16"/>
              </w:rPr>
            </w:pPr>
            <w:r>
              <w:rPr>
                <w:sz w:val="16"/>
                <w:szCs w:val="16"/>
              </w:rPr>
              <w:t>SP-180708</w:t>
            </w:r>
          </w:p>
        </w:tc>
        <w:tc>
          <w:tcPr>
            <w:tcW w:w="566" w:type="dxa"/>
            <w:gridSpan w:val="2"/>
            <w:shd w:val="solid" w:color="FFFFFF" w:fill="auto"/>
          </w:tcPr>
          <w:p w14:paraId="51765A80" w14:textId="77777777" w:rsidR="004B66A0" w:rsidRDefault="004B66A0" w:rsidP="004B66A0">
            <w:pPr>
              <w:pStyle w:val="TAL"/>
              <w:rPr>
                <w:sz w:val="16"/>
                <w:szCs w:val="16"/>
              </w:rPr>
            </w:pPr>
            <w:r>
              <w:rPr>
                <w:sz w:val="16"/>
                <w:szCs w:val="16"/>
              </w:rPr>
              <w:t>0230</w:t>
            </w:r>
          </w:p>
        </w:tc>
        <w:tc>
          <w:tcPr>
            <w:tcW w:w="424" w:type="dxa"/>
            <w:gridSpan w:val="2"/>
            <w:shd w:val="solid" w:color="FFFFFF" w:fill="auto"/>
          </w:tcPr>
          <w:p w14:paraId="447AD071" w14:textId="77777777" w:rsidR="004B66A0" w:rsidRDefault="004B66A0" w:rsidP="00772F72">
            <w:pPr>
              <w:pStyle w:val="TAR"/>
              <w:jc w:val="center"/>
              <w:rPr>
                <w:sz w:val="16"/>
                <w:szCs w:val="16"/>
              </w:rPr>
            </w:pPr>
            <w:r>
              <w:rPr>
                <w:sz w:val="16"/>
                <w:szCs w:val="16"/>
              </w:rPr>
              <w:t>1</w:t>
            </w:r>
          </w:p>
        </w:tc>
        <w:tc>
          <w:tcPr>
            <w:tcW w:w="424" w:type="dxa"/>
            <w:gridSpan w:val="2"/>
            <w:shd w:val="solid" w:color="FFFFFF" w:fill="auto"/>
          </w:tcPr>
          <w:p w14:paraId="369B6721" w14:textId="77777777" w:rsidR="004B66A0" w:rsidRDefault="004B66A0" w:rsidP="004B66A0">
            <w:pPr>
              <w:pStyle w:val="TAC"/>
              <w:rPr>
                <w:sz w:val="16"/>
                <w:szCs w:val="16"/>
              </w:rPr>
            </w:pPr>
            <w:r>
              <w:rPr>
                <w:sz w:val="16"/>
                <w:szCs w:val="16"/>
              </w:rPr>
              <w:t>F</w:t>
            </w:r>
          </w:p>
        </w:tc>
        <w:tc>
          <w:tcPr>
            <w:tcW w:w="4796" w:type="dxa"/>
            <w:gridSpan w:val="2"/>
            <w:shd w:val="solid" w:color="FFFFFF" w:fill="auto"/>
          </w:tcPr>
          <w:p w14:paraId="02D01BEF" w14:textId="77777777" w:rsidR="004B66A0" w:rsidRDefault="004B66A0" w:rsidP="004B66A0">
            <w:pPr>
              <w:pStyle w:val="TAL"/>
              <w:rPr>
                <w:sz w:val="16"/>
                <w:szCs w:val="16"/>
              </w:rPr>
            </w:pPr>
            <w:r>
              <w:rPr>
                <w:sz w:val="16"/>
                <w:szCs w:val="16"/>
              </w:rPr>
              <w:t>Clause 5.2.5 - Modification on subscriber privacy</w:t>
            </w:r>
          </w:p>
        </w:tc>
        <w:tc>
          <w:tcPr>
            <w:tcW w:w="706" w:type="dxa"/>
            <w:gridSpan w:val="2"/>
            <w:shd w:val="solid" w:color="FFFFFF" w:fill="auto"/>
          </w:tcPr>
          <w:p w14:paraId="04CC431F" w14:textId="77777777" w:rsidR="004B66A0" w:rsidRDefault="004B66A0" w:rsidP="004B66A0">
            <w:pPr>
              <w:pStyle w:val="TAC"/>
              <w:rPr>
                <w:sz w:val="16"/>
                <w:szCs w:val="16"/>
              </w:rPr>
            </w:pPr>
            <w:r>
              <w:rPr>
                <w:sz w:val="16"/>
                <w:szCs w:val="16"/>
              </w:rPr>
              <w:t>15.2.0</w:t>
            </w:r>
          </w:p>
        </w:tc>
      </w:tr>
      <w:tr w:rsidR="004D7F97" w:rsidRPr="007B0C8B" w14:paraId="0B832AF9" w14:textId="77777777" w:rsidTr="00CF5F3D">
        <w:trPr>
          <w:gridAfter w:val="2"/>
          <w:wAfter w:w="100" w:type="dxa"/>
        </w:trPr>
        <w:tc>
          <w:tcPr>
            <w:tcW w:w="800" w:type="dxa"/>
            <w:gridSpan w:val="2"/>
            <w:shd w:val="solid" w:color="FFFFFF" w:fill="auto"/>
          </w:tcPr>
          <w:p w14:paraId="0FCB8BF2" w14:textId="77777777" w:rsidR="004D7F97" w:rsidRDefault="004D7F97" w:rsidP="004B66A0">
            <w:pPr>
              <w:pStyle w:val="TAC"/>
              <w:rPr>
                <w:sz w:val="16"/>
                <w:szCs w:val="16"/>
              </w:rPr>
            </w:pPr>
            <w:r>
              <w:rPr>
                <w:sz w:val="16"/>
                <w:szCs w:val="16"/>
              </w:rPr>
              <w:t>2018-09</w:t>
            </w:r>
          </w:p>
        </w:tc>
        <w:tc>
          <w:tcPr>
            <w:tcW w:w="797" w:type="dxa"/>
            <w:gridSpan w:val="2"/>
            <w:shd w:val="solid" w:color="FFFFFF" w:fill="auto"/>
          </w:tcPr>
          <w:p w14:paraId="0EC474A2" w14:textId="77777777" w:rsidR="004D7F97" w:rsidRDefault="004D7F97" w:rsidP="004B66A0">
            <w:pPr>
              <w:pStyle w:val="TAC"/>
              <w:rPr>
                <w:sz w:val="16"/>
                <w:szCs w:val="16"/>
              </w:rPr>
            </w:pPr>
            <w:r>
              <w:rPr>
                <w:sz w:val="16"/>
                <w:szCs w:val="16"/>
              </w:rPr>
              <w:t>SA#81</w:t>
            </w:r>
          </w:p>
        </w:tc>
        <w:tc>
          <w:tcPr>
            <w:tcW w:w="1090" w:type="dxa"/>
            <w:gridSpan w:val="2"/>
            <w:shd w:val="solid" w:color="FFFFFF" w:fill="auto"/>
          </w:tcPr>
          <w:p w14:paraId="21BB1F0B" w14:textId="77777777" w:rsidR="004D7F97" w:rsidRDefault="004D7F97" w:rsidP="004B66A0">
            <w:pPr>
              <w:pStyle w:val="TAC"/>
              <w:rPr>
                <w:sz w:val="16"/>
                <w:szCs w:val="16"/>
              </w:rPr>
            </w:pPr>
            <w:r>
              <w:rPr>
                <w:sz w:val="16"/>
                <w:szCs w:val="16"/>
              </w:rPr>
              <w:t>SP-180706</w:t>
            </w:r>
          </w:p>
        </w:tc>
        <w:tc>
          <w:tcPr>
            <w:tcW w:w="566" w:type="dxa"/>
            <w:gridSpan w:val="2"/>
            <w:shd w:val="solid" w:color="FFFFFF" w:fill="auto"/>
          </w:tcPr>
          <w:p w14:paraId="22A29CF6" w14:textId="77777777" w:rsidR="004D7F97" w:rsidRDefault="004D7F97" w:rsidP="004B66A0">
            <w:pPr>
              <w:pStyle w:val="TAL"/>
              <w:rPr>
                <w:sz w:val="16"/>
                <w:szCs w:val="16"/>
              </w:rPr>
            </w:pPr>
            <w:r>
              <w:rPr>
                <w:sz w:val="16"/>
                <w:szCs w:val="16"/>
              </w:rPr>
              <w:t>0236</w:t>
            </w:r>
          </w:p>
        </w:tc>
        <w:tc>
          <w:tcPr>
            <w:tcW w:w="424" w:type="dxa"/>
            <w:gridSpan w:val="2"/>
            <w:shd w:val="solid" w:color="FFFFFF" w:fill="auto"/>
          </w:tcPr>
          <w:p w14:paraId="536C4ECA" w14:textId="77777777" w:rsidR="004D7F97" w:rsidRDefault="004D7F97" w:rsidP="00772F72">
            <w:pPr>
              <w:pStyle w:val="TAR"/>
              <w:jc w:val="center"/>
              <w:rPr>
                <w:sz w:val="16"/>
                <w:szCs w:val="16"/>
              </w:rPr>
            </w:pPr>
            <w:r>
              <w:rPr>
                <w:sz w:val="16"/>
                <w:szCs w:val="16"/>
              </w:rPr>
              <w:t>-</w:t>
            </w:r>
          </w:p>
        </w:tc>
        <w:tc>
          <w:tcPr>
            <w:tcW w:w="424" w:type="dxa"/>
            <w:gridSpan w:val="2"/>
            <w:shd w:val="solid" w:color="FFFFFF" w:fill="auto"/>
          </w:tcPr>
          <w:p w14:paraId="7D176D2A" w14:textId="77777777" w:rsidR="004D7F97" w:rsidRDefault="004D7F97" w:rsidP="004B66A0">
            <w:pPr>
              <w:pStyle w:val="TAC"/>
              <w:rPr>
                <w:sz w:val="16"/>
                <w:szCs w:val="16"/>
              </w:rPr>
            </w:pPr>
            <w:r>
              <w:rPr>
                <w:sz w:val="16"/>
                <w:szCs w:val="16"/>
              </w:rPr>
              <w:t>D</w:t>
            </w:r>
          </w:p>
        </w:tc>
        <w:tc>
          <w:tcPr>
            <w:tcW w:w="4796" w:type="dxa"/>
            <w:gridSpan w:val="2"/>
            <w:shd w:val="solid" w:color="FFFFFF" w:fill="auto"/>
          </w:tcPr>
          <w:p w14:paraId="06C3DB3F" w14:textId="77777777" w:rsidR="004D7F97" w:rsidRDefault="004D7F97" w:rsidP="004B66A0">
            <w:pPr>
              <w:pStyle w:val="TAL"/>
              <w:rPr>
                <w:sz w:val="16"/>
                <w:szCs w:val="16"/>
              </w:rPr>
            </w:pPr>
            <w:r>
              <w:rPr>
                <w:sz w:val="16"/>
                <w:szCs w:val="16"/>
              </w:rPr>
              <w:t>Clause 6.4.5 - Editorial modification on NAS COUNT handling</w:t>
            </w:r>
          </w:p>
        </w:tc>
        <w:tc>
          <w:tcPr>
            <w:tcW w:w="706" w:type="dxa"/>
            <w:gridSpan w:val="2"/>
            <w:shd w:val="solid" w:color="FFFFFF" w:fill="auto"/>
          </w:tcPr>
          <w:p w14:paraId="22BEC473" w14:textId="77777777" w:rsidR="004D7F97" w:rsidRDefault="004D7F97" w:rsidP="004B66A0">
            <w:pPr>
              <w:pStyle w:val="TAC"/>
              <w:rPr>
                <w:sz w:val="16"/>
                <w:szCs w:val="16"/>
              </w:rPr>
            </w:pPr>
            <w:r>
              <w:rPr>
                <w:sz w:val="16"/>
                <w:szCs w:val="16"/>
              </w:rPr>
              <w:t>15.2.0</w:t>
            </w:r>
          </w:p>
        </w:tc>
      </w:tr>
      <w:tr w:rsidR="00A86C35" w:rsidRPr="007B0C8B" w14:paraId="6EE0CAC5" w14:textId="77777777" w:rsidTr="00CF5F3D">
        <w:trPr>
          <w:gridAfter w:val="2"/>
          <w:wAfter w:w="100" w:type="dxa"/>
        </w:trPr>
        <w:tc>
          <w:tcPr>
            <w:tcW w:w="800" w:type="dxa"/>
            <w:gridSpan w:val="2"/>
            <w:shd w:val="solid" w:color="FFFFFF" w:fill="auto"/>
          </w:tcPr>
          <w:p w14:paraId="421458F7" w14:textId="77777777" w:rsidR="00A86C35" w:rsidRDefault="00A86C35" w:rsidP="004B66A0">
            <w:pPr>
              <w:pStyle w:val="TAC"/>
              <w:rPr>
                <w:sz w:val="16"/>
                <w:szCs w:val="16"/>
              </w:rPr>
            </w:pPr>
            <w:r>
              <w:rPr>
                <w:sz w:val="16"/>
                <w:szCs w:val="16"/>
              </w:rPr>
              <w:t>2018-09</w:t>
            </w:r>
          </w:p>
        </w:tc>
        <w:tc>
          <w:tcPr>
            <w:tcW w:w="797" w:type="dxa"/>
            <w:gridSpan w:val="2"/>
            <w:shd w:val="solid" w:color="FFFFFF" w:fill="auto"/>
          </w:tcPr>
          <w:p w14:paraId="21A5D2A6" w14:textId="77777777" w:rsidR="00A86C35" w:rsidRDefault="00A86C35" w:rsidP="004B66A0">
            <w:pPr>
              <w:pStyle w:val="TAC"/>
              <w:rPr>
                <w:sz w:val="16"/>
                <w:szCs w:val="16"/>
              </w:rPr>
            </w:pPr>
            <w:r>
              <w:rPr>
                <w:sz w:val="16"/>
                <w:szCs w:val="16"/>
              </w:rPr>
              <w:t>SA#81</w:t>
            </w:r>
          </w:p>
        </w:tc>
        <w:tc>
          <w:tcPr>
            <w:tcW w:w="1090" w:type="dxa"/>
            <w:gridSpan w:val="2"/>
            <w:shd w:val="solid" w:color="FFFFFF" w:fill="auto"/>
          </w:tcPr>
          <w:p w14:paraId="718EF8C0" w14:textId="77777777" w:rsidR="00A86C35" w:rsidRDefault="00A86C35" w:rsidP="004B66A0">
            <w:pPr>
              <w:pStyle w:val="TAC"/>
              <w:rPr>
                <w:sz w:val="16"/>
                <w:szCs w:val="16"/>
              </w:rPr>
            </w:pPr>
            <w:r>
              <w:rPr>
                <w:sz w:val="16"/>
                <w:szCs w:val="16"/>
              </w:rPr>
              <w:t>SP-180709</w:t>
            </w:r>
          </w:p>
        </w:tc>
        <w:tc>
          <w:tcPr>
            <w:tcW w:w="566" w:type="dxa"/>
            <w:gridSpan w:val="2"/>
            <w:shd w:val="solid" w:color="FFFFFF" w:fill="auto"/>
          </w:tcPr>
          <w:p w14:paraId="14E9E4C6" w14:textId="77777777" w:rsidR="00A86C35" w:rsidRDefault="00A86C35" w:rsidP="004B66A0">
            <w:pPr>
              <w:pStyle w:val="TAL"/>
              <w:rPr>
                <w:sz w:val="16"/>
                <w:szCs w:val="16"/>
              </w:rPr>
            </w:pPr>
            <w:r>
              <w:rPr>
                <w:sz w:val="16"/>
                <w:szCs w:val="16"/>
              </w:rPr>
              <w:t>0238</w:t>
            </w:r>
          </w:p>
        </w:tc>
        <w:tc>
          <w:tcPr>
            <w:tcW w:w="424" w:type="dxa"/>
            <w:gridSpan w:val="2"/>
            <w:shd w:val="solid" w:color="FFFFFF" w:fill="auto"/>
          </w:tcPr>
          <w:p w14:paraId="6BFA3FB1" w14:textId="77777777" w:rsidR="00A86C35" w:rsidRDefault="00A86C35" w:rsidP="00772F72">
            <w:pPr>
              <w:pStyle w:val="TAR"/>
              <w:jc w:val="center"/>
              <w:rPr>
                <w:sz w:val="16"/>
                <w:szCs w:val="16"/>
              </w:rPr>
            </w:pPr>
            <w:r>
              <w:rPr>
                <w:sz w:val="16"/>
                <w:szCs w:val="16"/>
              </w:rPr>
              <w:t>1</w:t>
            </w:r>
          </w:p>
        </w:tc>
        <w:tc>
          <w:tcPr>
            <w:tcW w:w="424" w:type="dxa"/>
            <w:gridSpan w:val="2"/>
            <w:shd w:val="solid" w:color="FFFFFF" w:fill="auto"/>
          </w:tcPr>
          <w:p w14:paraId="7A6A593E" w14:textId="77777777" w:rsidR="00A86C35" w:rsidRDefault="00A86C35" w:rsidP="004B66A0">
            <w:pPr>
              <w:pStyle w:val="TAC"/>
              <w:rPr>
                <w:sz w:val="16"/>
                <w:szCs w:val="16"/>
              </w:rPr>
            </w:pPr>
            <w:r>
              <w:rPr>
                <w:sz w:val="16"/>
                <w:szCs w:val="16"/>
              </w:rPr>
              <w:t>F</w:t>
            </w:r>
          </w:p>
        </w:tc>
        <w:tc>
          <w:tcPr>
            <w:tcW w:w="4796" w:type="dxa"/>
            <w:gridSpan w:val="2"/>
            <w:shd w:val="solid" w:color="FFFFFF" w:fill="auto"/>
          </w:tcPr>
          <w:p w14:paraId="5CEE87BF" w14:textId="77777777" w:rsidR="00A86C35" w:rsidRDefault="00A86C35" w:rsidP="004B66A0">
            <w:pPr>
              <w:pStyle w:val="TAL"/>
              <w:rPr>
                <w:sz w:val="16"/>
                <w:szCs w:val="16"/>
              </w:rPr>
            </w:pPr>
            <w:r>
              <w:rPr>
                <w:sz w:val="16"/>
                <w:szCs w:val="16"/>
              </w:rPr>
              <w:t>Clause 6.6.2 - Modification on UP security activation mechanism</w:t>
            </w:r>
          </w:p>
        </w:tc>
        <w:tc>
          <w:tcPr>
            <w:tcW w:w="706" w:type="dxa"/>
            <w:gridSpan w:val="2"/>
            <w:shd w:val="solid" w:color="FFFFFF" w:fill="auto"/>
          </w:tcPr>
          <w:p w14:paraId="45DA9DB4" w14:textId="77777777" w:rsidR="00A86C35" w:rsidRDefault="00A86C35" w:rsidP="004B66A0">
            <w:pPr>
              <w:pStyle w:val="TAC"/>
              <w:rPr>
                <w:sz w:val="16"/>
                <w:szCs w:val="16"/>
              </w:rPr>
            </w:pPr>
            <w:r>
              <w:rPr>
                <w:sz w:val="16"/>
                <w:szCs w:val="16"/>
              </w:rPr>
              <w:t>15.2.0</w:t>
            </w:r>
          </w:p>
        </w:tc>
      </w:tr>
      <w:tr w:rsidR="00BE4C95" w:rsidRPr="007B0C8B" w14:paraId="25A622CA" w14:textId="77777777" w:rsidTr="00CF5F3D">
        <w:trPr>
          <w:gridAfter w:val="2"/>
          <w:wAfter w:w="100" w:type="dxa"/>
        </w:trPr>
        <w:tc>
          <w:tcPr>
            <w:tcW w:w="800" w:type="dxa"/>
            <w:gridSpan w:val="2"/>
            <w:shd w:val="solid" w:color="FFFFFF" w:fill="auto"/>
          </w:tcPr>
          <w:p w14:paraId="40CFD33D" w14:textId="77777777" w:rsidR="00BE4C95" w:rsidRDefault="00BE4C95" w:rsidP="004B66A0">
            <w:pPr>
              <w:pStyle w:val="TAC"/>
              <w:rPr>
                <w:sz w:val="16"/>
                <w:szCs w:val="16"/>
              </w:rPr>
            </w:pPr>
            <w:r>
              <w:rPr>
                <w:sz w:val="16"/>
                <w:szCs w:val="16"/>
              </w:rPr>
              <w:t>2018-09</w:t>
            </w:r>
          </w:p>
        </w:tc>
        <w:tc>
          <w:tcPr>
            <w:tcW w:w="797" w:type="dxa"/>
            <w:gridSpan w:val="2"/>
            <w:shd w:val="solid" w:color="FFFFFF" w:fill="auto"/>
          </w:tcPr>
          <w:p w14:paraId="7FE7A5BF" w14:textId="77777777" w:rsidR="00BE4C95" w:rsidRDefault="00BE4C95" w:rsidP="004B66A0">
            <w:pPr>
              <w:pStyle w:val="TAC"/>
              <w:rPr>
                <w:sz w:val="16"/>
                <w:szCs w:val="16"/>
              </w:rPr>
            </w:pPr>
            <w:r>
              <w:rPr>
                <w:sz w:val="16"/>
                <w:szCs w:val="16"/>
              </w:rPr>
              <w:t>SA#81</w:t>
            </w:r>
          </w:p>
        </w:tc>
        <w:tc>
          <w:tcPr>
            <w:tcW w:w="1090" w:type="dxa"/>
            <w:gridSpan w:val="2"/>
            <w:shd w:val="solid" w:color="FFFFFF" w:fill="auto"/>
          </w:tcPr>
          <w:p w14:paraId="74CE8160" w14:textId="77777777" w:rsidR="00BE4C95" w:rsidRDefault="00BE4C95" w:rsidP="004B66A0">
            <w:pPr>
              <w:pStyle w:val="TAC"/>
              <w:rPr>
                <w:sz w:val="16"/>
                <w:szCs w:val="16"/>
              </w:rPr>
            </w:pPr>
            <w:r>
              <w:rPr>
                <w:sz w:val="16"/>
                <w:szCs w:val="16"/>
              </w:rPr>
              <w:t>SP-180708</w:t>
            </w:r>
          </w:p>
        </w:tc>
        <w:tc>
          <w:tcPr>
            <w:tcW w:w="566" w:type="dxa"/>
            <w:gridSpan w:val="2"/>
            <w:shd w:val="solid" w:color="FFFFFF" w:fill="auto"/>
          </w:tcPr>
          <w:p w14:paraId="31463CC8" w14:textId="77777777" w:rsidR="00BE4C95" w:rsidRDefault="00BE4C95" w:rsidP="004B66A0">
            <w:pPr>
              <w:pStyle w:val="TAL"/>
              <w:rPr>
                <w:sz w:val="16"/>
                <w:szCs w:val="16"/>
              </w:rPr>
            </w:pPr>
            <w:r>
              <w:rPr>
                <w:sz w:val="16"/>
                <w:szCs w:val="16"/>
              </w:rPr>
              <w:t>0239</w:t>
            </w:r>
          </w:p>
        </w:tc>
        <w:tc>
          <w:tcPr>
            <w:tcW w:w="424" w:type="dxa"/>
            <w:gridSpan w:val="2"/>
            <w:shd w:val="solid" w:color="FFFFFF" w:fill="auto"/>
          </w:tcPr>
          <w:p w14:paraId="6E9696B3" w14:textId="77777777" w:rsidR="00BE4C95" w:rsidRDefault="00BE4C95" w:rsidP="00772F72">
            <w:pPr>
              <w:pStyle w:val="TAR"/>
              <w:jc w:val="center"/>
              <w:rPr>
                <w:sz w:val="16"/>
                <w:szCs w:val="16"/>
              </w:rPr>
            </w:pPr>
            <w:r>
              <w:rPr>
                <w:sz w:val="16"/>
                <w:szCs w:val="16"/>
              </w:rPr>
              <w:t>1</w:t>
            </w:r>
          </w:p>
        </w:tc>
        <w:tc>
          <w:tcPr>
            <w:tcW w:w="424" w:type="dxa"/>
            <w:gridSpan w:val="2"/>
            <w:shd w:val="solid" w:color="FFFFFF" w:fill="auto"/>
          </w:tcPr>
          <w:p w14:paraId="22204D43" w14:textId="77777777" w:rsidR="00BE4C95" w:rsidRDefault="00BE4C95" w:rsidP="004B66A0">
            <w:pPr>
              <w:pStyle w:val="TAC"/>
              <w:rPr>
                <w:sz w:val="16"/>
                <w:szCs w:val="16"/>
              </w:rPr>
            </w:pPr>
            <w:r>
              <w:rPr>
                <w:sz w:val="16"/>
                <w:szCs w:val="16"/>
              </w:rPr>
              <w:t>F</w:t>
            </w:r>
          </w:p>
        </w:tc>
        <w:tc>
          <w:tcPr>
            <w:tcW w:w="4796" w:type="dxa"/>
            <w:gridSpan w:val="2"/>
            <w:shd w:val="solid" w:color="FFFFFF" w:fill="auto"/>
          </w:tcPr>
          <w:p w14:paraId="4C40BD1C" w14:textId="77777777" w:rsidR="00BE4C95" w:rsidRDefault="00BE4C95" w:rsidP="004B66A0">
            <w:pPr>
              <w:pStyle w:val="TAL"/>
              <w:rPr>
                <w:sz w:val="16"/>
                <w:szCs w:val="16"/>
              </w:rPr>
            </w:pPr>
            <w:r>
              <w:rPr>
                <w:sz w:val="16"/>
                <w:szCs w:val="16"/>
              </w:rPr>
              <w:t>Clause 6.7.3.2 - Modification on algorithm selection during N2 handover</w:t>
            </w:r>
          </w:p>
        </w:tc>
        <w:tc>
          <w:tcPr>
            <w:tcW w:w="706" w:type="dxa"/>
            <w:gridSpan w:val="2"/>
            <w:shd w:val="solid" w:color="FFFFFF" w:fill="auto"/>
          </w:tcPr>
          <w:p w14:paraId="6AA3B6BB" w14:textId="77777777" w:rsidR="00BE4C95" w:rsidRDefault="00BE4C95" w:rsidP="004B66A0">
            <w:pPr>
              <w:pStyle w:val="TAC"/>
              <w:rPr>
                <w:sz w:val="16"/>
                <w:szCs w:val="16"/>
              </w:rPr>
            </w:pPr>
            <w:r>
              <w:rPr>
                <w:sz w:val="16"/>
                <w:szCs w:val="16"/>
              </w:rPr>
              <w:t>15.2.0</w:t>
            </w:r>
          </w:p>
        </w:tc>
      </w:tr>
      <w:tr w:rsidR="00115D85" w:rsidRPr="007B0C8B" w14:paraId="667A6444" w14:textId="77777777" w:rsidTr="00CF5F3D">
        <w:trPr>
          <w:gridAfter w:val="2"/>
          <w:wAfter w:w="100" w:type="dxa"/>
        </w:trPr>
        <w:tc>
          <w:tcPr>
            <w:tcW w:w="800" w:type="dxa"/>
            <w:gridSpan w:val="2"/>
            <w:shd w:val="solid" w:color="FFFFFF" w:fill="auto"/>
          </w:tcPr>
          <w:p w14:paraId="719166B6" w14:textId="77777777" w:rsidR="00115D85" w:rsidRDefault="00115D85" w:rsidP="004B66A0">
            <w:pPr>
              <w:pStyle w:val="TAC"/>
              <w:rPr>
                <w:sz w:val="16"/>
                <w:szCs w:val="16"/>
              </w:rPr>
            </w:pPr>
            <w:r>
              <w:rPr>
                <w:sz w:val="16"/>
                <w:szCs w:val="16"/>
              </w:rPr>
              <w:t>2018-09</w:t>
            </w:r>
          </w:p>
        </w:tc>
        <w:tc>
          <w:tcPr>
            <w:tcW w:w="797" w:type="dxa"/>
            <w:gridSpan w:val="2"/>
            <w:shd w:val="solid" w:color="FFFFFF" w:fill="auto"/>
          </w:tcPr>
          <w:p w14:paraId="721E5152" w14:textId="77777777" w:rsidR="00115D85" w:rsidRDefault="00115D85" w:rsidP="004B66A0">
            <w:pPr>
              <w:pStyle w:val="TAC"/>
              <w:rPr>
                <w:sz w:val="16"/>
                <w:szCs w:val="16"/>
              </w:rPr>
            </w:pPr>
            <w:r>
              <w:rPr>
                <w:sz w:val="16"/>
                <w:szCs w:val="16"/>
              </w:rPr>
              <w:t>SA#81</w:t>
            </w:r>
          </w:p>
        </w:tc>
        <w:tc>
          <w:tcPr>
            <w:tcW w:w="1090" w:type="dxa"/>
            <w:gridSpan w:val="2"/>
            <w:shd w:val="solid" w:color="FFFFFF" w:fill="auto"/>
          </w:tcPr>
          <w:p w14:paraId="1022A4B6" w14:textId="77777777" w:rsidR="00115D85" w:rsidRDefault="00115D85" w:rsidP="004B66A0">
            <w:pPr>
              <w:pStyle w:val="TAC"/>
              <w:rPr>
                <w:sz w:val="16"/>
                <w:szCs w:val="16"/>
              </w:rPr>
            </w:pPr>
            <w:r>
              <w:rPr>
                <w:sz w:val="16"/>
                <w:szCs w:val="16"/>
              </w:rPr>
              <w:t>SP-180706</w:t>
            </w:r>
          </w:p>
        </w:tc>
        <w:tc>
          <w:tcPr>
            <w:tcW w:w="566" w:type="dxa"/>
            <w:gridSpan w:val="2"/>
            <w:shd w:val="solid" w:color="FFFFFF" w:fill="auto"/>
          </w:tcPr>
          <w:p w14:paraId="1C159F94" w14:textId="77777777" w:rsidR="00115D85" w:rsidRDefault="00115D85" w:rsidP="004B66A0">
            <w:pPr>
              <w:pStyle w:val="TAL"/>
              <w:rPr>
                <w:sz w:val="16"/>
                <w:szCs w:val="16"/>
              </w:rPr>
            </w:pPr>
            <w:r>
              <w:rPr>
                <w:sz w:val="16"/>
                <w:szCs w:val="16"/>
              </w:rPr>
              <w:t>0240</w:t>
            </w:r>
          </w:p>
        </w:tc>
        <w:tc>
          <w:tcPr>
            <w:tcW w:w="424" w:type="dxa"/>
            <w:gridSpan w:val="2"/>
            <w:shd w:val="solid" w:color="FFFFFF" w:fill="auto"/>
          </w:tcPr>
          <w:p w14:paraId="0497B2DB" w14:textId="77777777" w:rsidR="00115D85" w:rsidRDefault="00115D85" w:rsidP="00772F72">
            <w:pPr>
              <w:pStyle w:val="TAR"/>
              <w:jc w:val="center"/>
              <w:rPr>
                <w:sz w:val="16"/>
                <w:szCs w:val="16"/>
              </w:rPr>
            </w:pPr>
            <w:r>
              <w:rPr>
                <w:sz w:val="16"/>
                <w:szCs w:val="16"/>
              </w:rPr>
              <w:t>-</w:t>
            </w:r>
          </w:p>
        </w:tc>
        <w:tc>
          <w:tcPr>
            <w:tcW w:w="424" w:type="dxa"/>
            <w:gridSpan w:val="2"/>
            <w:shd w:val="solid" w:color="FFFFFF" w:fill="auto"/>
          </w:tcPr>
          <w:p w14:paraId="4AB536FA" w14:textId="77777777" w:rsidR="00115D85" w:rsidRDefault="00115D85" w:rsidP="004B66A0">
            <w:pPr>
              <w:pStyle w:val="TAC"/>
              <w:rPr>
                <w:sz w:val="16"/>
                <w:szCs w:val="16"/>
              </w:rPr>
            </w:pPr>
            <w:r>
              <w:rPr>
                <w:sz w:val="16"/>
                <w:szCs w:val="16"/>
              </w:rPr>
              <w:t>F</w:t>
            </w:r>
          </w:p>
        </w:tc>
        <w:tc>
          <w:tcPr>
            <w:tcW w:w="4796" w:type="dxa"/>
            <w:gridSpan w:val="2"/>
            <w:shd w:val="solid" w:color="FFFFFF" w:fill="auto"/>
          </w:tcPr>
          <w:p w14:paraId="250AF03C" w14:textId="77777777" w:rsidR="00115D85" w:rsidRDefault="00115D85" w:rsidP="004B66A0">
            <w:pPr>
              <w:pStyle w:val="TAL"/>
              <w:rPr>
                <w:sz w:val="16"/>
                <w:szCs w:val="16"/>
              </w:rPr>
            </w:pPr>
            <w:r>
              <w:rPr>
                <w:sz w:val="16"/>
                <w:szCs w:val="16"/>
              </w:rPr>
              <w:t>Clause 6.7.3.5 - Correct reference for RNA update procedure</w:t>
            </w:r>
          </w:p>
        </w:tc>
        <w:tc>
          <w:tcPr>
            <w:tcW w:w="706" w:type="dxa"/>
            <w:gridSpan w:val="2"/>
            <w:shd w:val="solid" w:color="FFFFFF" w:fill="auto"/>
          </w:tcPr>
          <w:p w14:paraId="2FAEF85A" w14:textId="77777777" w:rsidR="00115D85" w:rsidRDefault="00115D85" w:rsidP="004B66A0">
            <w:pPr>
              <w:pStyle w:val="TAC"/>
              <w:rPr>
                <w:sz w:val="16"/>
                <w:szCs w:val="16"/>
              </w:rPr>
            </w:pPr>
            <w:r>
              <w:rPr>
                <w:sz w:val="16"/>
                <w:szCs w:val="16"/>
              </w:rPr>
              <w:t>15.2.0</w:t>
            </w:r>
          </w:p>
        </w:tc>
      </w:tr>
      <w:tr w:rsidR="00093F3E" w:rsidRPr="007B0C8B" w14:paraId="3088B6AE" w14:textId="77777777" w:rsidTr="00CF5F3D">
        <w:trPr>
          <w:gridAfter w:val="2"/>
          <w:wAfter w:w="100" w:type="dxa"/>
        </w:trPr>
        <w:tc>
          <w:tcPr>
            <w:tcW w:w="800" w:type="dxa"/>
            <w:gridSpan w:val="2"/>
            <w:shd w:val="solid" w:color="FFFFFF" w:fill="auto"/>
          </w:tcPr>
          <w:p w14:paraId="0065812A" w14:textId="77777777" w:rsidR="00093F3E" w:rsidRDefault="00093F3E" w:rsidP="004B66A0">
            <w:pPr>
              <w:pStyle w:val="TAC"/>
              <w:rPr>
                <w:sz w:val="16"/>
                <w:szCs w:val="16"/>
              </w:rPr>
            </w:pPr>
            <w:r>
              <w:rPr>
                <w:sz w:val="16"/>
                <w:szCs w:val="16"/>
              </w:rPr>
              <w:t>2018-09</w:t>
            </w:r>
          </w:p>
        </w:tc>
        <w:tc>
          <w:tcPr>
            <w:tcW w:w="797" w:type="dxa"/>
            <w:gridSpan w:val="2"/>
            <w:shd w:val="solid" w:color="FFFFFF" w:fill="auto"/>
          </w:tcPr>
          <w:p w14:paraId="5118D06B" w14:textId="77777777" w:rsidR="00093F3E" w:rsidRDefault="00093F3E" w:rsidP="004B66A0">
            <w:pPr>
              <w:pStyle w:val="TAC"/>
              <w:rPr>
                <w:sz w:val="16"/>
                <w:szCs w:val="16"/>
              </w:rPr>
            </w:pPr>
            <w:r>
              <w:rPr>
                <w:sz w:val="16"/>
                <w:szCs w:val="16"/>
              </w:rPr>
              <w:t>SA#81</w:t>
            </w:r>
          </w:p>
        </w:tc>
        <w:tc>
          <w:tcPr>
            <w:tcW w:w="1090" w:type="dxa"/>
            <w:gridSpan w:val="2"/>
            <w:shd w:val="solid" w:color="FFFFFF" w:fill="auto"/>
          </w:tcPr>
          <w:p w14:paraId="40008080" w14:textId="77777777" w:rsidR="00093F3E" w:rsidRDefault="00093F3E" w:rsidP="004B66A0">
            <w:pPr>
              <w:pStyle w:val="TAC"/>
              <w:rPr>
                <w:sz w:val="16"/>
                <w:szCs w:val="16"/>
              </w:rPr>
            </w:pPr>
            <w:r>
              <w:rPr>
                <w:sz w:val="16"/>
                <w:szCs w:val="16"/>
              </w:rPr>
              <w:t>SP-180708</w:t>
            </w:r>
          </w:p>
        </w:tc>
        <w:tc>
          <w:tcPr>
            <w:tcW w:w="566" w:type="dxa"/>
            <w:gridSpan w:val="2"/>
            <w:shd w:val="solid" w:color="FFFFFF" w:fill="auto"/>
          </w:tcPr>
          <w:p w14:paraId="6E4E7860" w14:textId="77777777" w:rsidR="00093F3E" w:rsidRDefault="00093F3E" w:rsidP="004B66A0">
            <w:pPr>
              <w:pStyle w:val="TAL"/>
              <w:rPr>
                <w:sz w:val="16"/>
                <w:szCs w:val="16"/>
              </w:rPr>
            </w:pPr>
            <w:r>
              <w:rPr>
                <w:sz w:val="16"/>
                <w:szCs w:val="16"/>
              </w:rPr>
              <w:t>0242</w:t>
            </w:r>
          </w:p>
        </w:tc>
        <w:tc>
          <w:tcPr>
            <w:tcW w:w="424" w:type="dxa"/>
            <w:gridSpan w:val="2"/>
            <w:shd w:val="solid" w:color="FFFFFF" w:fill="auto"/>
          </w:tcPr>
          <w:p w14:paraId="536CFED3" w14:textId="77777777" w:rsidR="00093F3E" w:rsidRDefault="00093F3E" w:rsidP="00772F72">
            <w:pPr>
              <w:pStyle w:val="TAR"/>
              <w:jc w:val="center"/>
              <w:rPr>
                <w:sz w:val="16"/>
                <w:szCs w:val="16"/>
              </w:rPr>
            </w:pPr>
            <w:r>
              <w:rPr>
                <w:sz w:val="16"/>
                <w:szCs w:val="16"/>
              </w:rPr>
              <w:t>1</w:t>
            </w:r>
          </w:p>
        </w:tc>
        <w:tc>
          <w:tcPr>
            <w:tcW w:w="424" w:type="dxa"/>
            <w:gridSpan w:val="2"/>
            <w:shd w:val="solid" w:color="FFFFFF" w:fill="auto"/>
          </w:tcPr>
          <w:p w14:paraId="1778B98D" w14:textId="77777777" w:rsidR="00093F3E" w:rsidRDefault="00093F3E" w:rsidP="004B66A0">
            <w:pPr>
              <w:pStyle w:val="TAC"/>
              <w:rPr>
                <w:sz w:val="16"/>
                <w:szCs w:val="16"/>
              </w:rPr>
            </w:pPr>
            <w:r>
              <w:rPr>
                <w:sz w:val="16"/>
                <w:szCs w:val="16"/>
              </w:rPr>
              <w:t>F</w:t>
            </w:r>
          </w:p>
        </w:tc>
        <w:tc>
          <w:tcPr>
            <w:tcW w:w="4796" w:type="dxa"/>
            <w:gridSpan w:val="2"/>
            <w:shd w:val="solid" w:color="FFFFFF" w:fill="auto"/>
          </w:tcPr>
          <w:p w14:paraId="0D7301FC" w14:textId="77777777" w:rsidR="00093F3E" w:rsidRDefault="00093F3E" w:rsidP="004B66A0">
            <w:pPr>
              <w:pStyle w:val="TAL"/>
              <w:rPr>
                <w:sz w:val="16"/>
                <w:szCs w:val="16"/>
              </w:rPr>
            </w:pPr>
            <w:r>
              <w:rPr>
                <w:sz w:val="16"/>
                <w:szCs w:val="16"/>
              </w:rPr>
              <w:t>Mobility - Correcting AS re-keying and NAS re-keying in N2-handover</w:t>
            </w:r>
          </w:p>
        </w:tc>
        <w:tc>
          <w:tcPr>
            <w:tcW w:w="706" w:type="dxa"/>
            <w:gridSpan w:val="2"/>
            <w:shd w:val="solid" w:color="FFFFFF" w:fill="auto"/>
          </w:tcPr>
          <w:p w14:paraId="101FD706" w14:textId="77777777" w:rsidR="00093F3E" w:rsidRDefault="00093F3E" w:rsidP="004B66A0">
            <w:pPr>
              <w:pStyle w:val="TAC"/>
              <w:rPr>
                <w:sz w:val="16"/>
                <w:szCs w:val="16"/>
              </w:rPr>
            </w:pPr>
            <w:r>
              <w:rPr>
                <w:sz w:val="16"/>
                <w:szCs w:val="16"/>
              </w:rPr>
              <w:t>15.2.0</w:t>
            </w:r>
          </w:p>
        </w:tc>
      </w:tr>
      <w:tr w:rsidR="00962096" w:rsidRPr="007B0C8B" w14:paraId="7D88DB8A" w14:textId="77777777" w:rsidTr="00CF5F3D">
        <w:trPr>
          <w:gridAfter w:val="2"/>
          <w:wAfter w:w="100" w:type="dxa"/>
        </w:trPr>
        <w:tc>
          <w:tcPr>
            <w:tcW w:w="800" w:type="dxa"/>
            <w:gridSpan w:val="2"/>
            <w:shd w:val="solid" w:color="FFFFFF" w:fill="auto"/>
          </w:tcPr>
          <w:p w14:paraId="07D4FF37" w14:textId="77777777" w:rsidR="00962096" w:rsidRDefault="00962096" w:rsidP="004B66A0">
            <w:pPr>
              <w:pStyle w:val="TAC"/>
              <w:rPr>
                <w:sz w:val="16"/>
                <w:szCs w:val="16"/>
              </w:rPr>
            </w:pPr>
            <w:r>
              <w:rPr>
                <w:sz w:val="16"/>
                <w:szCs w:val="16"/>
              </w:rPr>
              <w:t>2018-09</w:t>
            </w:r>
          </w:p>
        </w:tc>
        <w:tc>
          <w:tcPr>
            <w:tcW w:w="797" w:type="dxa"/>
            <w:gridSpan w:val="2"/>
            <w:shd w:val="solid" w:color="FFFFFF" w:fill="auto"/>
          </w:tcPr>
          <w:p w14:paraId="114F97D5" w14:textId="77777777" w:rsidR="00962096" w:rsidRDefault="00962096" w:rsidP="004B66A0">
            <w:pPr>
              <w:pStyle w:val="TAC"/>
              <w:rPr>
                <w:sz w:val="16"/>
                <w:szCs w:val="16"/>
              </w:rPr>
            </w:pPr>
            <w:r>
              <w:rPr>
                <w:sz w:val="16"/>
                <w:szCs w:val="16"/>
              </w:rPr>
              <w:t>SA#81</w:t>
            </w:r>
          </w:p>
        </w:tc>
        <w:tc>
          <w:tcPr>
            <w:tcW w:w="1090" w:type="dxa"/>
            <w:gridSpan w:val="2"/>
            <w:shd w:val="solid" w:color="FFFFFF" w:fill="auto"/>
          </w:tcPr>
          <w:p w14:paraId="3580785B" w14:textId="77777777" w:rsidR="00962096" w:rsidRDefault="00962096" w:rsidP="004B66A0">
            <w:pPr>
              <w:pStyle w:val="TAC"/>
              <w:rPr>
                <w:sz w:val="16"/>
                <w:szCs w:val="16"/>
              </w:rPr>
            </w:pPr>
            <w:r>
              <w:rPr>
                <w:sz w:val="16"/>
                <w:szCs w:val="16"/>
              </w:rPr>
              <w:t>SP-180709</w:t>
            </w:r>
          </w:p>
        </w:tc>
        <w:tc>
          <w:tcPr>
            <w:tcW w:w="566" w:type="dxa"/>
            <w:gridSpan w:val="2"/>
            <w:shd w:val="solid" w:color="FFFFFF" w:fill="auto"/>
          </w:tcPr>
          <w:p w14:paraId="1C961AD2" w14:textId="77777777" w:rsidR="00962096" w:rsidRDefault="00962096" w:rsidP="004B66A0">
            <w:pPr>
              <w:pStyle w:val="TAL"/>
              <w:rPr>
                <w:sz w:val="16"/>
                <w:szCs w:val="16"/>
              </w:rPr>
            </w:pPr>
            <w:r>
              <w:rPr>
                <w:sz w:val="16"/>
                <w:szCs w:val="16"/>
              </w:rPr>
              <w:t>0249</w:t>
            </w:r>
          </w:p>
        </w:tc>
        <w:tc>
          <w:tcPr>
            <w:tcW w:w="424" w:type="dxa"/>
            <w:gridSpan w:val="2"/>
            <w:shd w:val="solid" w:color="FFFFFF" w:fill="auto"/>
          </w:tcPr>
          <w:p w14:paraId="458FA303" w14:textId="77777777" w:rsidR="00962096" w:rsidRDefault="00962096" w:rsidP="00772F72">
            <w:pPr>
              <w:pStyle w:val="TAR"/>
              <w:jc w:val="center"/>
              <w:rPr>
                <w:sz w:val="16"/>
                <w:szCs w:val="16"/>
              </w:rPr>
            </w:pPr>
            <w:r>
              <w:rPr>
                <w:sz w:val="16"/>
                <w:szCs w:val="16"/>
              </w:rPr>
              <w:t>1</w:t>
            </w:r>
          </w:p>
        </w:tc>
        <w:tc>
          <w:tcPr>
            <w:tcW w:w="424" w:type="dxa"/>
            <w:gridSpan w:val="2"/>
            <w:shd w:val="solid" w:color="FFFFFF" w:fill="auto"/>
          </w:tcPr>
          <w:p w14:paraId="326D70D3" w14:textId="77777777" w:rsidR="00962096" w:rsidRDefault="00962096" w:rsidP="004B66A0">
            <w:pPr>
              <w:pStyle w:val="TAC"/>
              <w:rPr>
                <w:sz w:val="16"/>
                <w:szCs w:val="16"/>
              </w:rPr>
            </w:pPr>
            <w:r>
              <w:rPr>
                <w:sz w:val="16"/>
                <w:szCs w:val="16"/>
              </w:rPr>
              <w:t>F</w:t>
            </w:r>
          </w:p>
        </w:tc>
        <w:tc>
          <w:tcPr>
            <w:tcW w:w="4796" w:type="dxa"/>
            <w:gridSpan w:val="2"/>
            <w:shd w:val="solid" w:color="FFFFFF" w:fill="auto"/>
          </w:tcPr>
          <w:p w14:paraId="2B8E141D" w14:textId="77777777" w:rsidR="00962096" w:rsidRDefault="00962096" w:rsidP="004B66A0">
            <w:pPr>
              <w:pStyle w:val="TAL"/>
              <w:rPr>
                <w:sz w:val="16"/>
                <w:szCs w:val="16"/>
              </w:rPr>
            </w:pPr>
            <w:r>
              <w:rPr>
                <w:sz w:val="16"/>
                <w:szCs w:val="16"/>
              </w:rPr>
              <w:t>Add rule for concurrent running of security procedures</w:t>
            </w:r>
          </w:p>
        </w:tc>
        <w:tc>
          <w:tcPr>
            <w:tcW w:w="706" w:type="dxa"/>
            <w:gridSpan w:val="2"/>
            <w:shd w:val="solid" w:color="FFFFFF" w:fill="auto"/>
          </w:tcPr>
          <w:p w14:paraId="04A65EA0" w14:textId="77777777" w:rsidR="00962096" w:rsidRDefault="00962096" w:rsidP="004B66A0">
            <w:pPr>
              <w:pStyle w:val="TAC"/>
              <w:rPr>
                <w:sz w:val="16"/>
                <w:szCs w:val="16"/>
              </w:rPr>
            </w:pPr>
            <w:r>
              <w:rPr>
                <w:sz w:val="16"/>
                <w:szCs w:val="16"/>
              </w:rPr>
              <w:t>15.2.0</w:t>
            </w:r>
          </w:p>
        </w:tc>
      </w:tr>
      <w:tr w:rsidR="006F3507" w:rsidRPr="007B0C8B" w14:paraId="24C4B0F8" w14:textId="77777777" w:rsidTr="00CF5F3D">
        <w:trPr>
          <w:gridAfter w:val="2"/>
          <w:wAfter w:w="100" w:type="dxa"/>
        </w:trPr>
        <w:tc>
          <w:tcPr>
            <w:tcW w:w="800" w:type="dxa"/>
            <w:gridSpan w:val="2"/>
            <w:shd w:val="solid" w:color="FFFFFF" w:fill="auto"/>
          </w:tcPr>
          <w:p w14:paraId="065B3EEA" w14:textId="77777777" w:rsidR="006F3507" w:rsidRDefault="006F3507" w:rsidP="006F3507">
            <w:pPr>
              <w:pStyle w:val="TAC"/>
              <w:rPr>
                <w:sz w:val="16"/>
                <w:szCs w:val="16"/>
              </w:rPr>
            </w:pPr>
            <w:r>
              <w:rPr>
                <w:sz w:val="16"/>
                <w:szCs w:val="16"/>
              </w:rPr>
              <w:t>2018-09</w:t>
            </w:r>
          </w:p>
        </w:tc>
        <w:tc>
          <w:tcPr>
            <w:tcW w:w="797" w:type="dxa"/>
            <w:gridSpan w:val="2"/>
            <w:shd w:val="solid" w:color="FFFFFF" w:fill="auto"/>
          </w:tcPr>
          <w:p w14:paraId="75893B32" w14:textId="77777777" w:rsidR="006F3507" w:rsidRDefault="006F3507" w:rsidP="006F3507">
            <w:pPr>
              <w:pStyle w:val="TAC"/>
              <w:rPr>
                <w:sz w:val="16"/>
                <w:szCs w:val="16"/>
              </w:rPr>
            </w:pPr>
            <w:r>
              <w:rPr>
                <w:sz w:val="16"/>
                <w:szCs w:val="16"/>
              </w:rPr>
              <w:t>SA#81</w:t>
            </w:r>
          </w:p>
        </w:tc>
        <w:tc>
          <w:tcPr>
            <w:tcW w:w="1090" w:type="dxa"/>
            <w:gridSpan w:val="2"/>
            <w:shd w:val="solid" w:color="FFFFFF" w:fill="auto"/>
          </w:tcPr>
          <w:p w14:paraId="2CB0E31A" w14:textId="77777777" w:rsidR="006F3507" w:rsidRDefault="006F3507" w:rsidP="006F3507">
            <w:pPr>
              <w:pStyle w:val="TAC"/>
              <w:rPr>
                <w:sz w:val="16"/>
                <w:szCs w:val="16"/>
              </w:rPr>
            </w:pPr>
            <w:r>
              <w:rPr>
                <w:sz w:val="16"/>
                <w:szCs w:val="16"/>
              </w:rPr>
              <w:t>SP-180709</w:t>
            </w:r>
          </w:p>
        </w:tc>
        <w:tc>
          <w:tcPr>
            <w:tcW w:w="566" w:type="dxa"/>
            <w:gridSpan w:val="2"/>
            <w:shd w:val="solid" w:color="FFFFFF" w:fill="auto"/>
          </w:tcPr>
          <w:p w14:paraId="190532B1" w14:textId="77777777" w:rsidR="006F3507" w:rsidRDefault="006F3507" w:rsidP="006F3507">
            <w:pPr>
              <w:pStyle w:val="TAL"/>
              <w:rPr>
                <w:sz w:val="16"/>
                <w:szCs w:val="16"/>
              </w:rPr>
            </w:pPr>
            <w:r>
              <w:rPr>
                <w:sz w:val="16"/>
                <w:szCs w:val="16"/>
              </w:rPr>
              <w:t>0250</w:t>
            </w:r>
          </w:p>
        </w:tc>
        <w:tc>
          <w:tcPr>
            <w:tcW w:w="424" w:type="dxa"/>
            <w:gridSpan w:val="2"/>
            <w:shd w:val="solid" w:color="FFFFFF" w:fill="auto"/>
          </w:tcPr>
          <w:p w14:paraId="77766665" w14:textId="77777777" w:rsidR="006F3507" w:rsidRDefault="006F3507" w:rsidP="00772F72">
            <w:pPr>
              <w:pStyle w:val="TAR"/>
              <w:jc w:val="center"/>
              <w:rPr>
                <w:sz w:val="16"/>
                <w:szCs w:val="16"/>
              </w:rPr>
            </w:pPr>
            <w:r>
              <w:rPr>
                <w:sz w:val="16"/>
                <w:szCs w:val="16"/>
              </w:rPr>
              <w:t>1</w:t>
            </w:r>
          </w:p>
        </w:tc>
        <w:tc>
          <w:tcPr>
            <w:tcW w:w="424" w:type="dxa"/>
            <w:gridSpan w:val="2"/>
            <w:shd w:val="solid" w:color="FFFFFF" w:fill="auto"/>
          </w:tcPr>
          <w:p w14:paraId="14433671" w14:textId="77777777" w:rsidR="006F3507" w:rsidRDefault="006F3507" w:rsidP="006F3507">
            <w:pPr>
              <w:pStyle w:val="TAC"/>
              <w:rPr>
                <w:sz w:val="16"/>
                <w:szCs w:val="16"/>
              </w:rPr>
            </w:pPr>
            <w:r>
              <w:rPr>
                <w:sz w:val="16"/>
                <w:szCs w:val="16"/>
              </w:rPr>
              <w:t>F</w:t>
            </w:r>
          </w:p>
        </w:tc>
        <w:tc>
          <w:tcPr>
            <w:tcW w:w="4796" w:type="dxa"/>
            <w:gridSpan w:val="2"/>
            <w:shd w:val="solid" w:color="FFFFFF" w:fill="auto"/>
          </w:tcPr>
          <w:p w14:paraId="718C495E" w14:textId="77777777" w:rsidR="006F3507" w:rsidRDefault="006F3507" w:rsidP="006F3507">
            <w:pPr>
              <w:pStyle w:val="TAL"/>
              <w:rPr>
                <w:sz w:val="16"/>
                <w:szCs w:val="16"/>
              </w:rPr>
            </w:pPr>
            <w:r>
              <w:rPr>
                <w:sz w:val="16"/>
                <w:szCs w:val="16"/>
              </w:rPr>
              <w:t>Modify rule for concurrent running of security procedures</w:t>
            </w:r>
          </w:p>
        </w:tc>
        <w:tc>
          <w:tcPr>
            <w:tcW w:w="706" w:type="dxa"/>
            <w:gridSpan w:val="2"/>
            <w:shd w:val="solid" w:color="FFFFFF" w:fill="auto"/>
          </w:tcPr>
          <w:p w14:paraId="2DE77D75" w14:textId="77777777" w:rsidR="006F3507" w:rsidRDefault="006F3507" w:rsidP="006F3507">
            <w:pPr>
              <w:pStyle w:val="TAC"/>
              <w:rPr>
                <w:sz w:val="16"/>
                <w:szCs w:val="16"/>
              </w:rPr>
            </w:pPr>
            <w:r>
              <w:rPr>
                <w:sz w:val="16"/>
                <w:szCs w:val="16"/>
              </w:rPr>
              <w:t>15.2.0</w:t>
            </w:r>
          </w:p>
        </w:tc>
      </w:tr>
      <w:tr w:rsidR="00512A54" w:rsidRPr="007B0C8B" w14:paraId="66AE6273" w14:textId="77777777" w:rsidTr="00CF5F3D">
        <w:trPr>
          <w:gridAfter w:val="2"/>
          <w:wAfter w:w="100" w:type="dxa"/>
        </w:trPr>
        <w:tc>
          <w:tcPr>
            <w:tcW w:w="800" w:type="dxa"/>
            <w:gridSpan w:val="2"/>
            <w:shd w:val="solid" w:color="FFFFFF" w:fill="auto"/>
          </w:tcPr>
          <w:p w14:paraId="28C5EE2A" w14:textId="77777777" w:rsidR="00512A54" w:rsidRDefault="00512A54" w:rsidP="006F3507">
            <w:pPr>
              <w:pStyle w:val="TAC"/>
              <w:rPr>
                <w:sz w:val="16"/>
                <w:szCs w:val="16"/>
              </w:rPr>
            </w:pPr>
            <w:r>
              <w:rPr>
                <w:sz w:val="16"/>
                <w:szCs w:val="16"/>
              </w:rPr>
              <w:t>2018-09</w:t>
            </w:r>
          </w:p>
        </w:tc>
        <w:tc>
          <w:tcPr>
            <w:tcW w:w="797" w:type="dxa"/>
            <w:gridSpan w:val="2"/>
            <w:shd w:val="solid" w:color="FFFFFF" w:fill="auto"/>
          </w:tcPr>
          <w:p w14:paraId="4C4E9374" w14:textId="77777777" w:rsidR="00512A54" w:rsidRDefault="00512A54" w:rsidP="006F3507">
            <w:pPr>
              <w:pStyle w:val="TAC"/>
              <w:rPr>
                <w:sz w:val="16"/>
                <w:szCs w:val="16"/>
              </w:rPr>
            </w:pPr>
            <w:r>
              <w:rPr>
                <w:sz w:val="16"/>
                <w:szCs w:val="16"/>
              </w:rPr>
              <w:t>SA#81</w:t>
            </w:r>
          </w:p>
        </w:tc>
        <w:tc>
          <w:tcPr>
            <w:tcW w:w="1090" w:type="dxa"/>
            <w:gridSpan w:val="2"/>
            <w:shd w:val="solid" w:color="FFFFFF" w:fill="auto"/>
          </w:tcPr>
          <w:p w14:paraId="7D7BACF1" w14:textId="77777777" w:rsidR="00512A54" w:rsidRDefault="00512A54" w:rsidP="006F3507">
            <w:pPr>
              <w:pStyle w:val="TAC"/>
              <w:rPr>
                <w:sz w:val="16"/>
                <w:szCs w:val="16"/>
              </w:rPr>
            </w:pPr>
            <w:r>
              <w:rPr>
                <w:sz w:val="16"/>
                <w:szCs w:val="16"/>
              </w:rPr>
              <w:t>SP-180708</w:t>
            </w:r>
          </w:p>
        </w:tc>
        <w:tc>
          <w:tcPr>
            <w:tcW w:w="566" w:type="dxa"/>
            <w:gridSpan w:val="2"/>
            <w:shd w:val="solid" w:color="FFFFFF" w:fill="auto"/>
          </w:tcPr>
          <w:p w14:paraId="0CA697A9" w14:textId="77777777" w:rsidR="00512A54" w:rsidRDefault="00512A54" w:rsidP="006F3507">
            <w:pPr>
              <w:pStyle w:val="TAL"/>
              <w:rPr>
                <w:sz w:val="16"/>
                <w:szCs w:val="16"/>
              </w:rPr>
            </w:pPr>
            <w:r>
              <w:rPr>
                <w:sz w:val="16"/>
                <w:szCs w:val="16"/>
              </w:rPr>
              <w:t>0251</w:t>
            </w:r>
          </w:p>
        </w:tc>
        <w:tc>
          <w:tcPr>
            <w:tcW w:w="424" w:type="dxa"/>
            <w:gridSpan w:val="2"/>
            <w:shd w:val="solid" w:color="FFFFFF" w:fill="auto"/>
          </w:tcPr>
          <w:p w14:paraId="6E14D67B" w14:textId="77777777" w:rsidR="00512A54" w:rsidRDefault="00512A54" w:rsidP="00772F72">
            <w:pPr>
              <w:pStyle w:val="TAR"/>
              <w:jc w:val="center"/>
              <w:rPr>
                <w:sz w:val="16"/>
                <w:szCs w:val="16"/>
              </w:rPr>
            </w:pPr>
            <w:r>
              <w:rPr>
                <w:sz w:val="16"/>
                <w:szCs w:val="16"/>
              </w:rPr>
              <w:t>1</w:t>
            </w:r>
          </w:p>
        </w:tc>
        <w:tc>
          <w:tcPr>
            <w:tcW w:w="424" w:type="dxa"/>
            <w:gridSpan w:val="2"/>
            <w:shd w:val="solid" w:color="FFFFFF" w:fill="auto"/>
          </w:tcPr>
          <w:p w14:paraId="30750D58" w14:textId="77777777" w:rsidR="00512A54" w:rsidRDefault="00512A54" w:rsidP="006F3507">
            <w:pPr>
              <w:pStyle w:val="TAC"/>
              <w:rPr>
                <w:sz w:val="16"/>
                <w:szCs w:val="16"/>
              </w:rPr>
            </w:pPr>
            <w:r>
              <w:rPr>
                <w:sz w:val="16"/>
                <w:szCs w:val="16"/>
              </w:rPr>
              <w:t>F</w:t>
            </w:r>
          </w:p>
        </w:tc>
        <w:tc>
          <w:tcPr>
            <w:tcW w:w="4796" w:type="dxa"/>
            <w:gridSpan w:val="2"/>
            <w:shd w:val="solid" w:color="FFFFFF" w:fill="auto"/>
          </w:tcPr>
          <w:p w14:paraId="158DA8BC" w14:textId="77777777" w:rsidR="00512A54" w:rsidRDefault="00512A54" w:rsidP="006F3507">
            <w:pPr>
              <w:pStyle w:val="TAL"/>
              <w:rPr>
                <w:sz w:val="16"/>
                <w:szCs w:val="16"/>
              </w:rPr>
            </w:pPr>
            <w:r>
              <w:rPr>
                <w:sz w:val="16"/>
                <w:szCs w:val="16"/>
              </w:rPr>
              <w:t>Annex C clarification on 'username'</w:t>
            </w:r>
          </w:p>
        </w:tc>
        <w:tc>
          <w:tcPr>
            <w:tcW w:w="706" w:type="dxa"/>
            <w:gridSpan w:val="2"/>
            <w:shd w:val="solid" w:color="FFFFFF" w:fill="auto"/>
          </w:tcPr>
          <w:p w14:paraId="768EFDE0" w14:textId="77777777" w:rsidR="00512A54" w:rsidRDefault="00512A54" w:rsidP="006F3507">
            <w:pPr>
              <w:pStyle w:val="TAC"/>
              <w:rPr>
                <w:sz w:val="16"/>
                <w:szCs w:val="16"/>
              </w:rPr>
            </w:pPr>
            <w:r>
              <w:rPr>
                <w:sz w:val="16"/>
                <w:szCs w:val="16"/>
              </w:rPr>
              <w:t>15.2.0</w:t>
            </w:r>
          </w:p>
        </w:tc>
      </w:tr>
      <w:tr w:rsidR="009646F7" w:rsidRPr="007B0C8B" w14:paraId="0F59C3A9" w14:textId="77777777" w:rsidTr="00CF5F3D">
        <w:trPr>
          <w:gridAfter w:val="2"/>
          <w:wAfter w:w="100" w:type="dxa"/>
        </w:trPr>
        <w:tc>
          <w:tcPr>
            <w:tcW w:w="800" w:type="dxa"/>
            <w:gridSpan w:val="2"/>
            <w:shd w:val="solid" w:color="FFFFFF" w:fill="auto"/>
          </w:tcPr>
          <w:p w14:paraId="4B03BB28" w14:textId="77777777" w:rsidR="009646F7" w:rsidRDefault="009646F7" w:rsidP="006F3507">
            <w:pPr>
              <w:pStyle w:val="TAC"/>
              <w:rPr>
                <w:sz w:val="16"/>
                <w:szCs w:val="16"/>
              </w:rPr>
            </w:pPr>
            <w:r>
              <w:rPr>
                <w:sz w:val="16"/>
                <w:szCs w:val="16"/>
              </w:rPr>
              <w:t>2018-09</w:t>
            </w:r>
          </w:p>
        </w:tc>
        <w:tc>
          <w:tcPr>
            <w:tcW w:w="797" w:type="dxa"/>
            <w:gridSpan w:val="2"/>
            <w:shd w:val="solid" w:color="FFFFFF" w:fill="auto"/>
          </w:tcPr>
          <w:p w14:paraId="692FBE27" w14:textId="77777777" w:rsidR="009646F7" w:rsidRDefault="009646F7" w:rsidP="006F3507">
            <w:pPr>
              <w:pStyle w:val="TAC"/>
              <w:rPr>
                <w:sz w:val="16"/>
                <w:szCs w:val="16"/>
              </w:rPr>
            </w:pPr>
            <w:r>
              <w:rPr>
                <w:sz w:val="16"/>
                <w:szCs w:val="16"/>
              </w:rPr>
              <w:t>SA#81</w:t>
            </w:r>
          </w:p>
        </w:tc>
        <w:tc>
          <w:tcPr>
            <w:tcW w:w="1090" w:type="dxa"/>
            <w:gridSpan w:val="2"/>
            <w:shd w:val="solid" w:color="FFFFFF" w:fill="auto"/>
          </w:tcPr>
          <w:p w14:paraId="679EC917" w14:textId="77777777" w:rsidR="009646F7" w:rsidRDefault="009646F7" w:rsidP="006F3507">
            <w:pPr>
              <w:pStyle w:val="TAC"/>
              <w:rPr>
                <w:sz w:val="16"/>
                <w:szCs w:val="16"/>
              </w:rPr>
            </w:pPr>
            <w:r>
              <w:rPr>
                <w:sz w:val="16"/>
                <w:szCs w:val="16"/>
              </w:rPr>
              <w:t>SP-180706</w:t>
            </w:r>
          </w:p>
        </w:tc>
        <w:tc>
          <w:tcPr>
            <w:tcW w:w="566" w:type="dxa"/>
            <w:gridSpan w:val="2"/>
            <w:shd w:val="solid" w:color="FFFFFF" w:fill="auto"/>
          </w:tcPr>
          <w:p w14:paraId="519558E9" w14:textId="77777777" w:rsidR="009646F7" w:rsidRDefault="009646F7" w:rsidP="006F3507">
            <w:pPr>
              <w:pStyle w:val="TAL"/>
              <w:rPr>
                <w:sz w:val="16"/>
                <w:szCs w:val="16"/>
              </w:rPr>
            </w:pPr>
            <w:r>
              <w:rPr>
                <w:sz w:val="16"/>
                <w:szCs w:val="16"/>
              </w:rPr>
              <w:t>0252</w:t>
            </w:r>
          </w:p>
        </w:tc>
        <w:tc>
          <w:tcPr>
            <w:tcW w:w="424" w:type="dxa"/>
            <w:gridSpan w:val="2"/>
            <w:shd w:val="solid" w:color="FFFFFF" w:fill="auto"/>
          </w:tcPr>
          <w:p w14:paraId="6980CF83" w14:textId="77777777" w:rsidR="009646F7" w:rsidRDefault="009646F7" w:rsidP="00772F72">
            <w:pPr>
              <w:pStyle w:val="TAR"/>
              <w:jc w:val="center"/>
              <w:rPr>
                <w:sz w:val="16"/>
                <w:szCs w:val="16"/>
              </w:rPr>
            </w:pPr>
            <w:r>
              <w:rPr>
                <w:sz w:val="16"/>
                <w:szCs w:val="16"/>
              </w:rPr>
              <w:t>-</w:t>
            </w:r>
          </w:p>
        </w:tc>
        <w:tc>
          <w:tcPr>
            <w:tcW w:w="424" w:type="dxa"/>
            <w:gridSpan w:val="2"/>
            <w:shd w:val="solid" w:color="FFFFFF" w:fill="auto"/>
          </w:tcPr>
          <w:p w14:paraId="0DA5D1E0" w14:textId="77777777" w:rsidR="009646F7" w:rsidRDefault="009646F7" w:rsidP="006F3507">
            <w:pPr>
              <w:pStyle w:val="TAC"/>
              <w:rPr>
                <w:sz w:val="16"/>
                <w:szCs w:val="16"/>
              </w:rPr>
            </w:pPr>
            <w:r>
              <w:rPr>
                <w:sz w:val="16"/>
                <w:szCs w:val="16"/>
              </w:rPr>
              <w:t>F</w:t>
            </w:r>
          </w:p>
        </w:tc>
        <w:tc>
          <w:tcPr>
            <w:tcW w:w="4796" w:type="dxa"/>
            <w:gridSpan w:val="2"/>
            <w:shd w:val="solid" w:color="FFFFFF" w:fill="auto"/>
          </w:tcPr>
          <w:p w14:paraId="2D712677" w14:textId="77777777" w:rsidR="009646F7" w:rsidRDefault="009646F7" w:rsidP="006F3507">
            <w:pPr>
              <w:pStyle w:val="TAL"/>
              <w:rPr>
                <w:sz w:val="16"/>
                <w:szCs w:val="16"/>
              </w:rPr>
            </w:pPr>
            <w:r>
              <w:rPr>
                <w:sz w:val="16"/>
                <w:szCs w:val="16"/>
              </w:rPr>
              <w:t>Deletion of Requester ID from '</w:t>
            </w:r>
            <w:proofErr w:type="spellStart"/>
            <w:r>
              <w:rPr>
                <w:sz w:val="16"/>
                <w:szCs w:val="16"/>
              </w:rPr>
              <w:t>Nausf_UEAuthentication_authenticate</w:t>
            </w:r>
            <w:proofErr w:type="spellEnd"/>
            <w:r>
              <w:rPr>
                <w:sz w:val="16"/>
                <w:szCs w:val="16"/>
              </w:rPr>
              <w:t>'</w:t>
            </w:r>
          </w:p>
        </w:tc>
        <w:tc>
          <w:tcPr>
            <w:tcW w:w="706" w:type="dxa"/>
            <w:gridSpan w:val="2"/>
            <w:shd w:val="solid" w:color="FFFFFF" w:fill="auto"/>
          </w:tcPr>
          <w:p w14:paraId="68DD5D86" w14:textId="77777777" w:rsidR="009646F7" w:rsidRDefault="009646F7" w:rsidP="006F3507">
            <w:pPr>
              <w:pStyle w:val="TAC"/>
              <w:rPr>
                <w:sz w:val="16"/>
                <w:szCs w:val="16"/>
              </w:rPr>
            </w:pPr>
            <w:r>
              <w:rPr>
                <w:sz w:val="16"/>
                <w:szCs w:val="16"/>
              </w:rPr>
              <w:t>15.2.0</w:t>
            </w:r>
          </w:p>
        </w:tc>
      </w:tr>
      <w:tr w:rsidR="00023502" w:rsidRPr="007B0C8B" w14:paraId="61808C8F" w14:textId="77777777" w:rsidTr="00CF5F3D">
        <w:trPr>
          <w:gridAfter w:val="2"/>
          <w:wAfter w:w="100" w:type="dxa"/>
        </w:trPr>
        <w:tc>
          <w:tcPr>
            <w:tcW w:w="800" w:type="dxa"/>
            <w:gridSpan w:val="2"/>
            <w:shd w:val="solid" w:color="FFFFFF" w:fill="auto"/>
          </w:tcPr>
          <w:p w14:paraId="01B3E60B" w14:textId="77777777" w:rsidR="00023502" w:rsidRDefault="00023502" w:rsidP="006F3507">
            <w:pPr>
              <w:pStyle w:val="TAC"/>
              <w:rPr>
                <w:sz w:val="16"/>
                <w:szCs w:val="16"/>
              </w:rPr>
            </w:pPr>
            <w:r>
              <w:rPr>
                <w:sz w:val="16"/>
                <w:szCs w:val="16"/>
              </w:rPr>
              <w:t>2018-09</w:t>
            </w:r>
          </w:p>
        </w:tc>
        <w:tc>
          <w:tcPr>
            <w:tcW w:w="797" w:type="dxa"/>
            <w:gridSpan w:val="2"/>
            <w:shd w:val="solid" w:color="FFFFFF" w:fill="auto"/>
          </w:tcPr>
          <w:p w14:paraId="6D8CD796" w14:textId="77777777" w:rsidR="00023502" w:rsidRDefault="00023502" w:rsidP="006F3507">
            <w:pPr>
              <w:pStyle w:val="TAC"/>
              <w:rPr>
                <w:sz w:val="16"/>
                <w:szCs w:val="16"/>
              </w:rPr>
            </w:pPr>
            <w:r>
              <w:rPr>
                <w:sz w:val="16"/>
                <w:szCs w:val="16"/>
              </w:rPr>
              <w:t>SA#81</w:t>
            </w:r>
          </w:p>
        </w:tc>
        <w:tc>
          <w:tcPr>
            <w:tcW w:w="1090" w:type="dxa"/>
            <w:gridSpan w:val="2"/>
            <w:shd w:val="solid" w:color="FFFFFF" w:fill="auto"/>
          </w:tcPr>
          <w:p w14:paraId="4F377A0C" w14:textId="77777777" w:rsidR="00023502" w:rsidRDefault="00023502" w:rsidP="006F3507">
            <w:pPr>
              <w:pStyle w:val="TAC"/>
              <w:rPr>
                <w:sz w:val="16"/>
                <w:szCs w:val="16"/>
              </w:rPr>
            </w:pPr>
            <w:r>
              <w:rPr>
                <w:sz w:val="16"/>
                <w:szCs w:val="16"/>
              </w:rPr>
              <w:t>SP-180707</w:t>
            </w:r>
          </w:p>
        </w:tc>
        <w:tc>
          <w:tcPr>
            <w:tcW w:w="566" w:type="dxa"/>
            <w:gridSpan w:val="2"/>
            <w:shd w:val="solid" w:color="FFFFFF" w:fill="auto"/>
          </w:tcPr>
          <w:p w14:paraId="1E520623" w14:textId="77777777" w:rsidR="00023502" w:rsidRDefault="00023502" w:rsidP="006F3507">
            <w:pPr>
              <w:pStyle w:val="TAL"/>
              <w:rPr>
                <w:sz w:val="16"/>
                <w:szCs w:val="16"/>
              </w:rPr>
            </w:pPr>
            <w:r>
              <w:rPr>
                <w:sz w:val="16"/>
                <w:szCs w:val="16"/>
              </w:rPr>
              <w:t>0253</w:t>
            </w:r>
          </w:p>
        </w:tc>
        <w:tc>
          <w:tcPr>
            <w:tcW w:w="424" w:type="dxa"/>
            <w:gridSpan w:val="2"/>
            <w:shd w:val="solid" w:color="FFFFFF" w:fill="auto"/>
          </w:tcPr>
          <w:p w14:paraId="4BC23625" w14:textId="77777777" w:rsidR="00023502" w:rsidRDefault="00023502" w:rsidP="00772F72">
            <w:pPr>
              <w:pStyle w:val="TAR"/>
              <w:jc w:val="center"/>
              <w:rPr>
                <w:sz w:val="16"/>
                <w:szCs w:val="16"/>
              </w:rPr>
            </w:pPr>
            <w:r>
              <w:rPr>
                <w:sz w:val="16"/>
                <w:szCs w:val="16"/>
              </w:rPr>
              <w:t>1</w:t>
            </w:r>
          </w:p>
        </w:tc>
        <w:tc>
          <w:tcPr>
            <w:tcW w:w="424" w:type="dxa"/>
            <w:gridSpan w:val="2"/>
            <w:shd w:val="solid" w:color="FFFFFF" w:fill="auto"/>
          </w:tcPr>
          <w:p w14:paraId="74A40394" w14:textId="77777777" w:rsidR="00023502" w:rsidRDefault="00023502" w:rsidP="006F3507">
            <w:pPr>
              <w:pStyle w:val="TAC"/>
              <w:rPr>
                <w:sz w:val="16"/>
                <w:szCs w:val="16"/>
              </w:rPr>
            </w:pPr>
            <w:r>
              <w:rPr>
                <w:sz w:val="16"/>
                <w:szCs w:val="16"/>
              </w:rPr>
              <w:t>F</w:t>
            </w:r>
          </w:p>
        </w:tc>
        <w:tc>
          <w:tcPr>
            <w:tcW w:w="4796" w:type="dxa"/>
            <w:gridSpan w:val="2"/>
            <w:shd w:val="solid" w:color="FFFFFF" w:fill="auto"/>
          </w:tcPr>
          <w:p w14:paraId="532A324F" w14:textId="77777777" w:rsidR="00023502" w:rsidRDefault="00023502" w:rsidP="006F3507">
            <w:pPr>
              <w:pStyle w:val="TAL"/>
              <w:rPr>
                <w:sz w:val="16"/>
                <w:szCs w:val="16"/>
              </w:rPr>
            </w:pPr>
            <w:r>
              <w:rPr>
                <w:sz w:val="16"/>
                <w:szCs w:val="16"/>
              </w:rPr>
              <w:t>Removal of KSEAF storage restriction</w:t>
            </w:r>
          </w:p>
        </w:tc>
        <w:tc>
          <w:tcPr>
            <w:tcW w:w="706" w:type="dxa"/>
            <w:gridSpan w:val="2"/>
            <w:shd w:val="solid" w:color="FFFFFF" w:fill="auto"/>
          </w:tcPr>
          <w:p w14:paraId="14D8F01F" w14:textId="77777777" w:rsidR="00023502" w:rsidRDefault="00023502" w:rsidP="006F3507">
            <w:pPr>
              <w:pStyle w:val="TAC"/>
              <w:rPr>
                <w:sz w:val="16"/>
                <w:szCs w:val="16"/>
              </w:rPr>
            </w:pPr>
            <w:r>
              <w:rPr>
                <w:sz w:val="16"/>
                <w:szCs w:val="16"/>
              </w:rPr>
              <w:t>15.2.0</w:t>
            </w:r>
          </w:p>
        </w:tc>
      </w:tr>
      <w:tr w:rsidR="00CF09BE" w:rsidRPr="007B0C8B" w14:paraId="11B8F086" w14:textId="77777777" w:rsidTr="00CF5F3D">
        <w:trPr>
          <w:gridAfter w:val="2"/>
          <w:wAfter w:w="100" w:type="dxa"/>
        </w:trPr>
        <w:tc>
          <w:tcPr>
            <w:tcW w:w="800" w:type="dxa"/>
            <w:gridSpan w:val="2"/>
            <w:shd w:val="solid" w:color="FFFFFF" w:fill="auto"/>
          </w:tcPr>
          <w:p w14:paraId="1B9D25BD" w14:textId="77777777" w:rsidR="00CF09BE" w:rsidRDefault="00CF09BE" w:rsidP="006F3507">
            <w:pPr>
              <w:pStyle w:val="TAC"/>
              <w:rPr>
                <w:sz w:val="16"/>
                <w:szCs w:val="16"/>
              </w:rPr>
            </w:pPr>
            <w:r>
              <w:rPr>
                <w:sz w:val="16"/>
                <w:szCs w:val="16"/>
              </w:rPr>
              <w:t>2018-09</w:t>
            </w:r>
          </w:p>
        </w:tc>
        <w:tc>
          <w:tcPr>
            <w:tcW w:w="797" w:type="dxa"/>
            <w:gridSpan w:val="2"/>
            <w:shd w:val="solid" w:color="FFFFFF" w:fill="auto"/>
          </w:tcPr>
          <w:p w14:paraId="76BD8AB0" w14:textId="77777777" w:rsidR="00CF09BE" w:rsidRDefault="00CF09BE" w:rsidP="006F3507">
            <w:pPr>
              <w:pStyle w:val="TAC"/>
              <w:rPr>
                <w:sz w:val="16"/>
                <w:szCs w:val="16"/>
              </w:rPr>
            </w:pPr>
            <w:r>
              <w:rPr>
                <w:sz w:val="16"/>
                <w:szCs w:val="16"/>
              </w:rPr>
              <w:t>SA#81</w:t>
            </w:r>
          </w:p>
        </w:tc>
        <w:tc>
          <w:tcPr>
            <w:tcW w:w="1090" w:type="dxa"/>
            <w:gridSpan w:val="2"/>
            <w:shd w:val="solid" w:color="FFFFFF" w:fill="auto"/>
          </w:tcPr>
          <w:p w14:paraId="607E89A2" w14:textId="77777777" w:rsidR="00CF09BE" w:rsidRDefault="00CF09BE" w:rsidP="006F3507">
            <w:pPr>
              <w:pStyle w:val="TAC"/>
              <w:rPr>
                <w:sz w:val="16"/>
                <w:szCs w:val="16"/>
              </w:rPr>
            </w:pPr>
            <w:r>
              <w:rPr>
                <w:sz w:val="16"/>
                <w:szCs w:val="16"/>
              </w:rPr>
              <w:t>SP-180709</w:t>
            </w:r>
          </w:p>
        </w:tc>
        <w:tc>
          <w:tcPr>
            <w:tcW w:w="566" w:type="dxa"/>
            <w:gridSpan w:val="2"/>
            <w:shd w:val="solid" w:color="FFFFFF" w:fill="auto"/>
          </w:tcPr>
          <w:p w14:paraId="7172E3E4" w14:textId="77777777" w:rsidR="00CF09BE" w:rsidRDefault="00CF09BE" w:rsidP="006F3507">
            <w:pPr>
              <w:pStyle w:val="TAL"/>
              <w:rPr>
                <w:sz w:val="16"/>
                <w:szCs w:val="16"/>
              </w:rPr>
            </w:pPr>
            <w:r>
              <w:rPr>
                <w:sz w:val="16"/>
                <w:szCs w:val="16"/>
              </w:rPr>
              <w:t>0257</w:t>
            </w:r>
          </w:p>
        </w:tc>
        <w:tc>
          <w:tcPr>
            <w:tcW w:w="424" w:type="dxa"/>
            <w:gridSpan w:val="2"/>
            <w:shd w:val="solid" w:color="FFFFFF" w:fill="auto"/>
          </w:tcPr>
          <w:p w14:paraId="5F9D8C13" w14:textId="77777777" w:rsidR="00CF09BE" w:rsidRDefault="00CF09BE" w:rsidP="00772F72">
            <w:pPr>
              <w:pStyle w:val="TAR"/>
              <w:jc w:val="center"/>
              <w:rPr>
                <w:sz w:val="16"/>
                <w:szCs w:val="16"/>
              </w:rPr>
            </w:pPr>
            <w:r>
              <w:rPr>
                <w:sz w:val="16"/>
                <w:szCs w:val="16"/>
              </w:rPr>
              <w:t>1</w:t>
            </w:r>
          </w:p>
        </w:tc>
        <w:tc>
          <w:tcPr>
            <w:tcW w:w="424" w:type="dxa"/>
            <w:gridSpan w:val="2"/>
            <w:shd w:val="solid" w:color="FFFFFF" w:fill="auto"/>
          </w:tcPr>
          <w:p w14:paraId="3A13A49F" w14:textId="77777777" w:rsidR="00CF09BE" w:rsidRDefault="00CF09BE" w:rsidP="006F3507">
            <w:pPr>
              <w:pStyle w:val="TAC"/>
              <w:rPr>
                <w:sz w:val="16"/>
                <w:szCs w:val="16"/>
              </w:rPr>
            </w:pPr>
            <w:r>
              <w:rPr>
                <w:sz w:val="16"/>
                <w:szCs w:val="16"/>
              </w:rPr>
              <w:t>F</w:t>
            </w:r>
          </w:p>
        </w:tc>
        <w:tc>
          <w:tcPr>
            <w:tcW w:w="4796" w:type="dxa"/>
            <w:gridSpan w:val="2"/>
            <w:shd w:val="solid" w:color="FFFFFF" w:fill="auto"/>
          </w:tcPr>
          <w:p w14:paraId="1E9F3AEF" w14:textId="77777777" w:rsidR="00CF09BE" w:rsidRDefault="00CF09BE" w:rsidP="006F3507">
            <w:pPr>
              <w:pStyle w:val="TAL"/>
              <w:rPr>
                <w:sz w:val="16"/>
                <w:szCs w:val="16"/>
              </w:rPr>
            </w:pPr>
            <w:r>
              <w:rPr>
                <w:sz w:val="16"/>
                <w:szCs w:val="16"/>
              </w:rPr>
              <w:t xml:space="preserve">Deletion of ENs in Clause 5.3 Requirements on the </w:t>
            </w:r>
            <w:proofErr w:type="spellStart"/>
            <w:r>
              <w:rPr>
                <w:sz w:val="16"/>
                <w:szCs w:val="16"/>
              </w:rPr>
              <w:t>gNB</w:t>
            </w:r>
            <w:proofErr w:type="spellEnd"/>
          </w:p>
        </w:tc>
        <w:tc>
          <w:tcPr>
            <w:tcW w:w="706" w:type="dxa"/>
            <w:gridSpan w:val="2"/>
            <w:shd w:val="solid" w:color="FFFFFF" w:fill="auto"/>
          </w:tcPr>
          <w:p w14:paraId="5DA4AE20" w14:textId="77777777" w:rsidR="00CF09BE" w:rsidRDefault="00CF09BE" w:rsidP="006F3507">
            <w:pPr>
              <w:pStyle w:val="TAC"/>
              <w:rPr>
                <w:sz w:val="16"/>
                <w:szCs w:val="16"/>
              </w:rPr>
            </w:pPr>
            <w:r>
              <w:rPr>
                <w:sz w:val="16"/>
                <w:szCs w:val="16"/>
              </w:rPr>
              <w:t>15.2.0</w:t>
            </w:r>
          </w:p>
        </w:tc>
      </w:tr>
      <w:tr w:rsidR="00712197" w:rsidRPr="007B0C8B" w14:paraId="707A17AE" w14:textId="77777777" w:rsidTr="00CF5F3D">
        <w:trPr>
          <w:gridAfter w:val="2"/>
          <w:wAfter w:w="100" w:type="dxa"/>
        </w:trPr>
        <w:tc>
          <w:tcPr>
            <w:tcW w:w="800" w:type="dxa"/>
            <w:gridSpan w:val="2"/>
            <w:shd w:val="solid" w:color="FFFFFF" w:fill="auto"/>
          </w:tcPr>
          <w:p w14:paraId="7EEFF18F" w14:textId="77777777" w:rsidR="00712197" w:rsidRDefault="00712197" w:rsidP="006F3507">
            <w:pPr>
              <w:pStyle w:val="TAC"/>
              <w:rPr>
                <w:sz w:val="16"/>
                <w:szCs w:val="16"/>
              </w:rPr>
            </w:pPr>
            <w:r>
              <w:rPr>
                <w:sz w:val="16"/>
                <w:szCs w:val="16"/>
              </w:rPr>
              <w:t>2018-09</w:t>
            </w:r>
          </w:p>
        </w:tc>
        <w:tc>
          <w:tcPr>
            <w:tcW w:w="797" w:type="dxa"/>
            <w:gridSpan w:val="2"/>
            <w:shd w:val="solid" w:color="FFFFFF" w:fill="auto"/>
          </w:tcPr>
          <w:p w14:paraId="5612F395" w14:textId="77777777" w:rsidR="00712197" w:rsidRDefault="00712197" w:rsidP="006F3507">
            <w:pPr>
              <w:pStyle w:val="TAC"/>
              <w:rPr>
                <w:sz w:val="16"/>
                <w:szCs w:val="16"/>
              </w:rPr>
            </w:pPr>
            <w:r>
              <w:rPr>
                <w:sz w:val="16"/>
                <w:szCs w:val="16"/>
              </w:rPr>
              <w:t>SA#81</w:t>
            </w:r>
          </w:p>
        </w:tc>
        <w:tc>
          <w:tcPr>
            <w:tcW w:w="1090" w:type="dxa"/>
            <w:gridSpan w:val="2"/>
            <w:shd w:val="solid" w:color="FFFFFF" w:fill="auto"/>
          </w:tcPr>
          <w:p w14:paraId="3017860E" w14:textId="77777777" w:rsidR="00712197" w:rsidRDefault="00712197" w:rsidP="006F3507">
            <w:pPr>
              <w:pStyle w:val="TAC"/>
              <w:rPr>
                <w:sz w:val="16"/>
                <w:szCs w:val="16"/>
              </w:rPr>
            </w:pPr>
            <w:r>
              <w:rPr>
                <w:sz w:val="16"/>
                <w:szCs w:val="16"/>
              </w:rPr>
              <w:t>SP-180706</w:t>
            </w:r>
          </w:p>
        </w:tc>
        <w:tc>
          <w:tcPr>
            <w:tcW w:w="566" w:type="dxa"/>
            <w:gridSpan w:val="2"/>
            <w:shd w:val="solid" w:color="FFFFFF" w:fill="auto"/>
          </w:tcPr>
          <w:p w14:paraId="117E8248" w14:textId="77777777" w:rsidR="00712197" w:rsidRDefault="00712197" w:rsidP="006F3507">
            <w:pPr>
              <w:pStyle w:val="TAL"/>
              <w:rPr>
                <w:sz w:val="16"/>
                <w:szCs w:val="16"/>
              </w:rPr>
            </w:pPr>
            <w:r>
              <w:rPr>
                <w:sz w:val="16"/>
                <w:szCs w:val="16"/>
              </w:rPr>
              <w:t>0258</w:t>
            </w:r>
          </w:p>
        </w:tc>
        <w:tc>
          <w:tcPr>
            <w:tcW w:w="424" w:type="dxa"/>
            <w:gridSpan w:val="2"/>
            <w:shd w:val="solid" w:color="FFFFFF" w:fill="auto"/>
          </w:tcPr>
          <w:p w14:paraId="3D58CAAA" w14:textId="77777777" w:rsidR="00712197" w:rsidRDefault="00712197" w:rsidP="00772F72">
            <w:pPr>
              <w:pStyle w:val="TAR"/>
              <w:jc w:val="center"/>
              <w:rPr>
                <w:sz w:val="16"/>
                <w:szCs w:val="16"/>
              </w:rPr>
            </w:pPr>
            <w:r>
              <w:rPr>
                <w:sz w:val="16"/>
                <w:szCs w:val="16"/>
              </w:rPr>
              <w:t>-</w:t>
            </w:r>
          </w:p>
        </w:tc>
        <w:tc>
          <w:tcPr>
            <w:tcW w:w="424" w:type="dxa"/>
            <w:gridSpan w:val="2"/>
            <w:shd w:val="solid" w:color="FFFFFF" w:fill="auto"/>
          </w:tcPr>
          <w:p w14:paraId="1263B2AE" w14:textId="77777777" w:rsidR="00712197" w:rsidRDefault="00712197" w:rsidP="006F3507">
            <w:pPr>
              <w:pStyle w:val="TAC"/>
              <w:rPr>
                <w:sz w:val="16"/>
                <w:szCs w:val="16"/>
              </w:rPr>
            </w:pPr>
            <w:r>
              <w:rPr>
                <w:sz w:val="16"/>
                <w:szCs w:val="16"/>
              </w:rPr>
              <w:t>F</w:t>
            </w:r>
          </w:p>
        </w:tc>
        <w:tc>
          <w:tcPr>
            <w:tcW w:w="4796" w:type="dxa"/>
            <w:gridSpan w:val="2"/>
            <w:shd w:val="solid" w:color="FFFFFF" w:fill="auto"/>
          </w:tcPr>
          <w:p w14:paraId="15CA654D" w14:textId="77777777" w:rsidR="00712197" w:rsidRDefault="00712197" w:rsidP="006F3507">
            <w:pPr>
              <w:pStyle w:val="TAL"/>
              <w:rPr>
                <w:sz w:val="16"/>
                <w:szCs w:val="16"/>
              </w:rPr>
            </w:pPr>
            <w:r>
              <w:rPr>
                <w:sz w:val="16"/>
                <w:szCs w:val="16"/>
              </w:rPr>
              <w:t>Align NAS connection identifier with access type identifier</w:t>
            </w:r>
          </w:p>
        </w:tc>
        <w:tc>
          <w:tcPr>
            <w:tcW w:w="706" w:type="dxa"/>
            <w:gridSpan w:val="2"/>
            <w:shd w:val="solid" w:color="FFFFFF" w:fill="auto"/>
          </w:tcPr>
          <w:p w14:paraId="109CF545" w14:textId="77777777" w:rsidR="00712197" w:rsidRDefault="00712197" w:rsidP="006F3507">
            <w:pPr>
              <w:pStyle w:val="TAC"/>
              <w:rPr>
                <w:sz w:val="16"/>
                <w:szCs w:val="16"/>
              </w:rPr>
            </w:pPr>
            <w:r>
              <w:rPr>
                <w:sz w:val="16"/>
                <w:szCs w:val="16"/>
              </w:rPr>
              <w:t>15.2.0</w:t>
            </w:r>
          </w:p>
        </w:tc>
      </w:tr>
      <w:tr w:rsidR="001B4E12" w:rsidRPr="007B0C8B" w14:paraId="65CE0C22" w14:textId="77777777" w:rsidTr="00CF5F3D">
        <w:trPr>
          <w:gridAfter w:val="2"/>
          <w:wAfter w:w="100" w:type="dxa"/>
        </w:trPr>
        <w:tc>
          <w:tcPr>
            <w:tcW w:w="800" w:type="dxa"/>
            <w:gridSpan w:val="2"/>
            <w:shd w:val="solid" w:color="FFFFFF" w:fill="auto"/>
          </w:tcPr>
          <w:p w14:paraId="16EB5038" w14:textId="77777777" w:rsidR="001B4E12" w:rsidRDefault="001B4E12" w:rsidP="001B4E12">
            <w:pPr>
              <w:pStyle w:val="TAC"/>
              <w:rPr>
                <w:sz w:val="16"/>
                <w:szCs w:val="16"/>
              </w:rPr>
            </w:pPr>
            <w:r>
              <w:rPr>
                <w:sz w:val="16"/>
                <w:szCs w:val="16"/>
              </w:rPr>
              <w:t>2018-09</w:t>
            </w:r>
          </w:p>
        </w:tc>
        <w:tc>
          <w:tcPr>
            <w:tcW w:w="797" w:type="dxa"/>
            <w:gridSpan w:val="2"/>
            <w:shd w:val="solid" w:color="FFFFFF" w:fill="auto"/>
          </w:tcPr>
          <w:p w14:paraId="5C713E4C" w14:textId="77777777" w:rsidR="001B4E12" w:rsidRDefault="001B4E12" w:rsidP="001B4E12">
            <w:pPr>
              <w:pStyle w:val="TAC"/>
              <w:rPr>
                <w:sz w:val="16"/>
                <w:szCs w:val="16"/>
              </w:rPr>
            </w:pPr>
            <w:r>
              <w:rPr>
                <w:sz w:val="16"/>
                <w:szCs w:val="16"/>
              </w:rPr>
              <w:t>SA#81</w:t>
            </w:r>
          </w:p>
        </w:tc>
        <w:tc>
          <w:tcPr>
            <w:tcW w:w="1090" w:type="dxa"/>
            <w:gridSpan w:val="2"/>
            <w:shd w:val="solid" w:color="FFFFFF" w:fill="auto"/>
          </w:tcPr>
          <w:p w14:paraId="7F6FCE29" w14:textId="77777777" w:rsidR="001B4E12" w:rsidRDefault="001B4E12" w:rsidP="001B4E12">
            <w:pPr>
              <w:pStyle w:val="TAC"/>
              <w:rPr>
                <w:sz w:val="16"/>
                <w:szCs w:val="16"/>
              </w:rPr>
            </w:pPr>
            <w:r>
              <w:rPr>
                <w:sz w:val="16"/>
                <w:szCs w:val="16"/>
              </w:rPr>
              <w:t>SP-180706</w:t>
            </w:r>
          </w:p>
        </w:tc>
        <w:tc>
          <w:tcPr>
            <w:tcW w:w="566" w:type="dxa"/>
            <w:gridSpan w:val="2"/>
            <w:shd w:val="solid" w:color="FFFFFF" w:fill="auto"/>
          </w:tcPr>
          <w:p w14:paraId="7F44F1F4" w14:textId="77777777" w:rsidR="001B4E12" w:rsidRDefault="001B4E12" w:rsidP="001B4E12">
            <w:pPr>
              <w:pStyle w:val="TAL"/>
              <w:rPr>
                <w:sz w:val="16"/>
                <w:szCs w:val="16"/>
              </w:rPr>
            </w:pPr>
            <w:r>
              <w:rPr>
                <w:sz w:val="16"/>
                <w:szCs w:val="16"/>
              </w:rPr>
              <w:t>0259</w:t>
            </w:r>
          </w:p>
        </w:tc>
        <w:tc>
          <w:tcPr>
            <w:tcW w:w="424" w:type="dxa"/>
            <w:gridSpan w:val="2"/>
            <w:shd w:val="solid" w:color="FFFFFF" w:fill="auto"/>
          </w:tcPr>
          <w:p w14:paraId="13030F9C" w14:textId="77777777" w:rsidR="001B4E12" w:rsidRDefault="001B4E12" w:rsidP="00772F72">
            <w:pPr>
              <w:pStyle w:val="TAR"/>
              <w:jc w:val="center"/>
              <w:rPr>
                <w:sz w:val="16"/>
                <w:szCs w:val="16"/>
              </w:rPr>
            </w:pPr>
            <w:r>
              <w:rPr>
                <w:sz w:val="16"/>
                <w:szCs w:val="16"/>
              </w:rPr>
              <w:t>-</w:t>
            </w:r>
          </w:p>
        </w:tc>
        <w:tc>
          <w:tcPr>
            <w:tcW w:w="424" w:type="dxa"/>
            <w:gridSpan w:val="2"/>
            <w:shd w:val="solid" w:color="FFFFFF" w:fill="auto"/>
          </w:tcPr>
          <w:p w14:paraId="777A91C9" w14:textId="77777777" w:rsidR="001B4E12" w:rsidRDefault="001B4E12" w:rsidP="001B4E12">
            <w:pPr>
              <w:pStyle w:val="TAC"/>
              <w:rPr>
                <w:sz w:val="16"/>
                <w:szCs w:val="16"/>
              </w:rPr>
            </w:pPr>
            <w:r>
              <w:rPr>
                <w:sz w:val="16"/>
                <w:szCs w:val="16"/>
              </w:rPr>
              <w:t>F</w:t>
            </w:r>
          </w:p>
        </w:tc>
        <w:tc>
          <w:tcPr>
            <w:tcW w:w="4796" w:type="dxa"/>
            <w:gridSpan w:val="2"/>
            <w:shd w:val="solid" w:color="FFFFFF" w:fill="auto"/>
          </w:tcPr>
          <w:p w14:paraId="3437BC1D" w14:textId="77777777" w:rsidR="001B4E12" w:rsidRDefault="001B4E12" w:rsidP="001B4E12">
            <w:pPr>
              <w:pStyle w:val="TAL"/>
              <w:rPr>
                <w:sz w:val="16"/>
                <w:szCs w:val="16"/>
              </w:rPr>
            </w:pPr>
            <w:r>
              <w:rPr>
                <w:sz w:val="16"/>
                <w:szCs w:val="16"/>
              </w:rPr>
              <w:t>Correct the encryption key in confidentiality clause</w:t>
            </w:r>
          </w:p>
        </w:tc>
        <w:tc>
          <w:tcPr>
            <w:tcW w:w="706" w:type="dxa"/>
            <w:gridSpan w:val="2"/>
            <w:shd w:val="solid" w:color="FFFFFF" w:fill="auto"/>
          </w:tcPr>
          <w:p w14:paraId="5938742F" w14:textId="77777777" w:rsidR="001B4E12" w:rsidRDefault="001B4E12" w:rsidP="001B4E12">
            <w:pPr>
              <w:pStyle w:val="TAC"/>
              <w:rPr>
                <w:sz w:val="16"/>
                <w:szCs w:val="16"/>
              </w:rPr>
            </w:pPr>
            <w:r>
              <w:rPr>
                <w:sz w:val="16"/>
                <w:szCs w:val="16"/>
              </w:rPr>
              <w:t>15.2.0</w:t>
            </w:r>
          </w:p>
        </w:tc>
      </w:tr>
      <w:tr w:rsidR="009B7EF7" w:rsidRPr="007B0C8B" w14:paraId="6A7CF760" w14:textId="77777777" w:rsidTr="00CF5F3D">
        <w:trPr>
          <w:gridAfter w:val="2"/>
          <w:wAfter w:w="100" w:type="dxa"/>
        </w:trPr>
        <w:tc>
          <w:tcPr>
            <w:tcW w:w="800" w:type="dxa"/>
            <w:gridSpan w:val="2"/>
            <w:shd w:val="solid" w:color="FFFFFF" w:fill="auto"/>
          </w:tcPr>
          <w:p w14:paraId="2CB4651F" w14:textId="77777777" w:rsidR="009B7EF7" w:rsidRDefault="009B7EF7" w:rsidP="009B7EF7">
            <w:pPr>
              <w:pStyle w:val="TAC"/>
              <w:rPr>
                <w:sz w:val="16"/>
                <w:szCs w:val="16"/>
              </w:rPr>
            </w:pPr>
            <w:r>
              <w:rPr>
                <w:sz w:val="16"/>
                <w:szCs w:val="16"/>
              </w:rPr>
              <w:t>2018-09</w:t>
            </w:r>
          </w:p>
        </w:tc>
        <w:tc>
          <w:tcPr>
            <w:tcW w:w="797" w:type="dxa"/>
            <w:gridSpan w:val="2"/>
            <w:shd w:val="solid" w:color="FFFFFF" w:fill="auto"/>
          </w:tcPr>
          <w:p w14:paraId="1F9817E7" w14:textId="77777777" w:rsidR="009B7EF7" w:rsidRDefault="009B7EF7" w:rsidP="009B7EF7">
            <w:pPr>
              <w:pStyle w:val="TAC"/>
              <w:rPr>
                <w:sz w:val="16"/>
                <w:szCs w:val="16"/>
              </w:rPr>
            </w:pPr>
            <w:r>
              <w:rPr>
                <w:sz w:val="16"/>
                <w:szCs w:val="16"/>
              </w:rPr>
              <w:t>SA#81</w:t>
            </w:r>
          </w:p>
        </w:tc>
        <w:tc>
          <w:tcPr>
            <w:tcW w:w="1090" w:type="dxa"/>
            <w:gridSpan w:val="2"/>
            <w:shd w:val="solid" w:color="FFFFFF" w:fill="auto"/>
          </w:tcPr>
          <w:p w14:paraId="28D9B0E4" w14:textId="77777777" w:rsidR="009B7EF7" w:rsidRDefault="009B7EF7" w:rsidP="009B7EF7">
            <w:pPr>
              <w:pStyle w:val="TAC"/>
              <w:rPr>
                <w:sz w:val="16"/>
                <w:szCs w:val="16"/>
              </w:rPr>
            </w:pPr>
            <w:r>
              <w:rPr>
                <w:sz w:val="16"/>
                <w:szCs w:val="16"/>
              </w:rPr>
              <w:t>SP-180706</w:t>
            </w:r>
          </w:p>
        </w:tc>
        <w:tc>
          <w:tcPr>
            <w:tcW w:w="566" w:type="dxa"/>
            <w:gridSpan w:val="2"/>
            <w:shd w:val="solid" w:color="FFFFFF" w:fill="auto"/>
          </w:tcPr>
          <w:p w14:paraId="4263E89B" w14:textId="77777777" w:rsidR="009B7EF7" w:rsidRDefault="009B7EF7" w:rsidP="009B7EF7">
            <w:pPr>
              <w:pStyle w:val="TAL"/>
              <w:rPr>
                <w:sz w:val="16"/>
                <w:szCs w:val="16"/>
              </w:rPr>
            </w:pPr>
            <w:r>
              <w:rPr>
                <w:sz w:val="16"/>
                <w:szCs w:val="16"/>
              </w:rPr>
              <w:t>0260</w:t>
            </w:r>
          </w:p>
        </w:tc>
        <w:tc>
          <w:tcPr>
            <w:tcW w:w="424" w:type="dxa"/>
            <w:gridSpan w:val="2"/>
            <w:shd w:val="solid" w:color="FFFFFF" w:fill="auto"/>
          </w:tcPr>
          <w:p w14:paraId="0DDF4A9E" w14:textId="77777777" w:rsidR="009B7EF7" w:rsidRDefault="009B7EF7" w:rsidP="00772F72">
            <w:pPr>
              <w:pStyle w:val="TAR"/>
              <w:jc w:val="center"/>
              <w:rPr>
                <w:sz w:val="16"/>
                <w:szCs w:val="16"/>
              </w:rPr>
            </w:pPr>
            <w:r>
              <w:rPr>
                <w:sz w:val="16"/>
                <w:szCs w:val="16"/>
              </w:rPr>
              <w:t>-</w:t>
            </w:r>
          </w:p>
        </w:tc>
        <w:tc>
          <w:tcPr>
            <w:tcW w:w="424" w:type="dxa"/>
            <w:gridSpan w:val="2"/>
            <w:shd w:val="solid" w:color="FFFFFF" w:fill="auto"/>
          </w:tcPr>
          <w:p w14:paraId="4A3E4DBD" w14:textId="77777777" w:rsidR="009B7EF7" w:rsidRDefault="009B7EF7" w:rsidP="009B7EF7">
            <w:pPr>
              <w:pStyle w:val="TAC"/>
              <w:rPr>
                <w:sz w:val="16"/>
                <w:szCs w:val="16"/>
              </w:rPr>
            </w:pPr>
            <w:r>
              <w:rPr>
                <w:sz w:val="16"/>
                <w:szCs w:val="16"/>
              </w:rPr>
              <w:t>F</w:t>
            </w:r>
          </w:p>
        </w:tc>
        <w:tc>
          <w:tcPr>
            <w:tcW w:w="4796" w:type="dxa"/>
            <w:gridSpan w:val="2"/>
            <w:shd w:val="solid" w:color="FFFFFF" w:fill="auto"/>
          </w:tcPr>
          <w:p w14:paraId="53392A4B" w14:textId="77777777" w:rsidR="009B7EF7" w:rsidRDefault="009B7EF7" w:rsidP="009B7EF7">
            <w:pPr>
              <w:pStyle w:val="TAL"/>
              <w:rPr>
                <w:sz w:val="16"/>
                <w:szCs w:val="16"/>
              </w:rPr>
            </w:pPr>
            <w:r>
              <w:rPr>
                <w:sz w:val="16"/>
                <w:szCs w:val="16"/>
              </w:rPr>
              <w:t>Deletion of Editor Note in Annex D.2.1 Ciphering algorithm</w:t>
            </w:r>
          </w:p>
        </w:tc>
        <w:tc>
          <w:tcPr>
            <w:tcW w:w="706" w:type="dxa"/>
            <w:gridSpan w:val="2"/>
            <w:shd w:val="solid" w:color="FFFFFF" w:fill="auto"/>
          </w:tcPr>
          <w:p w14:paraId="531868E5" w14:textId="77777777" w:rsidR="009B7EF7" w:rsidRDefault="009B7EF7" w:rsidP="009B7EF7">
            <w:pPr>
              <w:pStyle w:val="TAC"/>
              <w:rPr>
                <w:sz w:val="16"/>
                <w:szCs w:val="16"/>
              </w:rPr>
            </w:pPr>
            <w:r>
              <w:rPr>
                <w:sz w:val="16"/>
                <w:szCs w:val="16"/>
              </w:rPr>
              <w:t>15.2.0</w:t>
            </w:r>
          </w:p>
        </w:tc>
      </w:tr>
      <w:tr w:rsidR="009B7EF7" w:rsidRPr="007B0C8B" w14:paraId="067F3ABB" w14:textId="77777777" w:rsidTr="00CF5F3D">
        <w:trPr>
          <w:gridAfter w:val="2"/>
          <w:wAfter w:w="100" w:type="dxa"/>
        </w:trPr>
        <w:tc>
          <w:tcPr>
            <w:tcW w:w="800" w:type="dxa"/>
            <w:gridSpan w:val="2"/>
            <w:shd w:val="solid" w:color="FFFFFF" w:fill="auto"/>
          </w:tcPr>
          <w:p w14:paraId="572B0413" w14:textId="77777777" w:rsidR="009B7EF7" w:rsidRDefault="009B7EF7" w:rsidP="009B7EF7">
            <w:pPr>
              <w:pStyle w:val="TAC"/>
              <w:rPr>
                <w:sz w:val="16"/>
                <w:szCs w:val="16"/>
              </w:rPr>
            </w:pPr>
            <w:r>
              <w:rPr>
                <w:sz w:val="16"/>
                <w:szCs w:val="16"/>
              </w:rPr>
              <w:t>2018-09</w:t>
            </w:r>
          </w:p>
        </w:tc>
        <w:tc>
          <w:tcPr>
            <w:tcW w:w="797" w:type="dxa"/>
            <w:gridSpan w:val="2"/>
            <w:shd w:val="solid" w:color="FFFFFF" w:fill="auto"/>
          </w:tcPr>
          <w:p w14:paraId="284843D1" w14:textId="77777777" w:rsidR="009B7EF7" w:rsidRDefault="009B7EF7" w:rsidP="009B7EF7">
            <w:pPr>
              <w:pStyle w:val="TAC"/>
              <w:rPr>
                <w:sz w:val="16"/>
                <w:szCs w:val="16"/>
              </w:rPr>
            </w:pPr>
            <w:r>
              <w:rPr>
                <w:sz w:val="16"/>
                <w:szCs w:val="16"/>
              </w:rPr>
              <w:t>SA#81</w:t>
            </w:r>
          </w:p>
        </w:tc>
        <w:tc>
          <w:tcPr>
            <w:tcW w:w="1090" w:type="dxa"/>
            <w:gridSpan w:val="2"/>
            <w:shd w:val="solid" w:color="FFFFFF" w:fill="auto"/>
          </w:tcPr>
          <w:p w14:paraId="775E6684" w14:textId="77777777" w:rsidR="009B7EF7" w:rsidRDefault="009B7EF7" w:rsidP="009B7EF7">
            <w:pPr>
              <w:pStyle w:val="TAC"/>
              <w:rPr>
                <w:sz w:val="16"/>
                <w:szCs w:val="16"/>
              </w:rPr>
            </w:pPr>
            <w:r>
              <w:rPr>
                <w:sz w:val="16"/>
                <w:szCs w:val="16"/>
              </w:rPr>
              <w:t>SP-180709</w:t>
            </w:r>
          </w:p>
        </w:tc>
        <w:tc>
          <w:tcPr>
            <w:tcW w:w="566" w:type="dxa"/>
            <w:gridSpan w:val="2"/>
            <w:shd w:val="solid" w:color="FFFFFF" w:fill="auto"/>
          </w:tcPr>
          <w:p w14:paraId="7B8FBBA1" w14:textId="77777777" w:rsidR="009B7EF7" w:rsidRDefault="009B7EF7" w:rsidP="009B7EF7">
            <w:pPr>
              <w:pStyle w:val="TAL"/>
              <w:rPr>
                <w:sz w:val="16"/>
                <w:szCs w:val="16"/>
              </w:rPr>
            </w:pPr>
            <w:r>
              <w:rPr>
                <w:sz w:val="16"/>
                <w:szCs w:val="16"/>
              </w:rPr>
              <w:t>0261</w:t>
            </w:r>
          </w:p>
        </w:tc>
        <w:tc>
          <w:tcPr>
            <w:tcW w:w="424" w:type="dxa"/>
            <w:gridSpan w:val="2"/>
            <w:shd w:val="solid" w:color="FFFFFF" w:fill="auto"/>
          </w:tcPr>
          <w:p w14:paraId="541DFC0F" w14:textId="77777777" w:rsidR="009B7EF7" w:rsidRDefault="009B7EF7" w:rsidP="00772F72">
            <w:pPr>
              <w:pStyle w:val="TAR"/>
              <w:jc w:val="center"/>
              <w:rPr>
                <w:sz w:val="16"/>
                <w:szCs w:val="16"/>
              </w:rPr>
            </w:pPr>
            <w:r>
              <w:rPr>
                <w:sz w:val="16"/>
                <w:szCs w:val="16"/>
              </w:rPr>
              <w:t>1</w:t>
            </w:r>
          </w:p>
        </w:tc>
        <w:tc>
          <w:tcPr>
            <w:tcW w:w="424" w:type="dxa"/>
            <w:gridSpan w:val="2"/>
            <w:shd w:val="solid" w:color="FFFFFF" w:fill="auto"/>
          </w:tcPr>
          <w:p w14:paraId="1D5BACEF" w14:textId="77777777" w:rsidR="009B7EF7" w:rsidRDefault="009B7EF7" w:rsidP="009B7EF7">
            <w:pPr>
              <w:pStyle w:val="TAC"/>
              <w:rPr>
                <w:sz w:val="16"/>
                <w:szCs w:val="16"/>
              </w:rPr>
            </w:pPr>
            <w:r>
              <w:rPr>
                <w:sz w:val="16"/>
                <w:szCs w:val="16"/>
              </w:rPr>
              <w:t>F</w:t>
            </w:r>
          </w:p>
        </w:tc>
        <w:tc>
          <w:tcPr>
            <w:tcW w:w="4796" w:type="dxa"/>
            <w:gridSpan w:val="2"/>
            <w:shd w:val="solid" w:color="FFFFFF" w:fill="auto"/>
          </w:tcPr>
          <w:p w14:paraId="61060C5D" w14:textId="77777777" w:rsidR="009B7EF7" w:rsidRDefault="009B7EF7" w:rsidP="009B7EF7">
            <w:pPr>
              <w:pStyle w:val="TAL"/>
              <w:rPr>
                <w:sz w:val="16"/>
                <w:szCs w:val="16"/>
              </w:rPr>
            </w:pPr>
            <w:r>
              <w:rPr>
                <w:sz w:val="16"/>
                <w:szCs w:val="16"/>
              </w:rPr>
              <w:t>Add definition and values for ABBA parameter</w:t>
            </w:r>
          </w:p>
        </w:tc>
        <w:tc>
          <w:tcPr>
            <w:tcW w:w="706" w:type="dxa"/>
            <w:gridSpan w:val="2"/>
            <w:shd w:val="solid" w:color="FFFFFF" w:fill="auto"/>
          </w:tcPr>
          <w:p w14:paraId="401526D3" w14:textId="77777777" w:rsidR="009B7EF7" w:rsidRDefault="009B7EF7" w:rsidP="009B7EF7">
            <w:pPr>
              <w:pStyle w:val="TAC"/>
              <w:rPr>
                <w:sz w:val="16"/>
                <w:szCs w:val="16"/>
              </w:rPr>
            </w:pPr>
            <w:r>
              <w:rPr>
                <w:sz w:val="16"/>
                <w:szCs w:val="16"/>
              </w:rPr>
              <w:t>15.2.0</w:t>
            </w:r>
          </w:p>
        </w:tc>
      </w:tr>
      <w:tr w:rsidR="003172BF" w:rsidRPr="007B0C8B" w14:paraId="658879C3" w14:textId="77777777" w:rsidTr="00CF5F3D">
        <w:trPr>
          <w:gridAfter w:val="2"/>
          <w:wAfter w:w="100" w:type="dxa"/>
        </w:trPr>
        <w:tc>
          <w:tcPr>
            <w:tcW w:w="800" w:type="dxa"/>
            <w:gridSpan w:val="2"/>
            <w:shd w:val="solid" w:color="FFFFFF" w:fill="auto"/>
          </w:tcPr>
          <w:p w14:paraId="59FCD5C0" w14:textId="77777777" w:rsidR="003172BF" w:rsidRDefault="003172BF" w:rsidP="009B7EF7">
            <w:pPr>
              <w:pStyle w:val="TAC"/>
              <w:rPr>
                <w:sz w:val="16"/>
                <w:szCs w:val="16"/>
              </w:rPr>
            </w:pPr>
            <w:r>
              <w:rPr>
                <w:sz w:val="16"/>
                <w:szCs w:val="16"/>
              </w:rPr>
              <w:t>2018-09</w:t>
            </w:r>
          </w:p>
        </w:tc>
        <w:tc>
          <w:tcPr>
            <w:tcW w:w="797" w:type="dxa"/>
            <w:gridSpan w:val="2"/>
            <w:shd w:val="solid" w:color="FFFFFF" w:fill="auto"/>
          </w:tcPr>
          <w:p w14:paraId="53A0FAF8" w14:textId="77777777" w:rsidR="003172BF" w:rsidRDefault="003172BF" w:rsidP="009B7EF7">
            <w:pPr>
              <w:pStyle w:val="TAC"/>
              <w:rPr>
                <w:sz w:val="16"/>
                <w:szCs w:val="16"/>
              </w:rPr>
            </w:pPr>
            <w:r>
              <w:rPr>
                <w:sz w:val="16"/>
                <w:szCs w:val="16"/>
              </w:rPr>
              <w:t>SA#81</w:t>
            </w:r>
          </w:p>
        </w:tc>
        <w:tc>
          <w:tcPr>
            <w:tcW w:w="1090" w:type="dxa"/>
            <w:gridSpan w:val="2"/>
            <w:shd w:val="solid" w:color="FFFFFF" w:fill="auto"/>
          </w:tcPr>
          <w:p w14:paraId="61C8DC3A" w14:textId="77777777" w:rsidR="003172BF" w:rsidRDefault="003172BF" w:rsidP="009B7EF7">
            <w:pPr>
              <w:pStyle w:val="TAC"/>
              <w:rPr>
                <w:sz w:val="16"/>
                <w:szCs w:val="16"/>
              </w:rPr>
            </w:pPr>
            <w:r>
              <w:rPr>
                <w:sz w:val="16"/>
                <w:szCs w:val="16"/>
              </w:rPr>
              <w:t>SP-180706</w:t>
            </w:r>
          </w:p>
        </w:tc>
        <w:tc>
          <w:tcPr>
            <w:tcW w:w="566" w:type="dxa"/>
            <w:gridSpan w:val="2"/>
            <w:shd w:val="solid" w:color="FFFFFF" w:fill="auto"/>
          </w:tcPr>
          <w:p w14:paraId="71B578A1" w14:textId="77777777" w:rsidR="003172BF" w:rsidRDefault="003172BF" w:rsidP="009B7EF7">
            <w:pPr>
              <w:pStyle w:val="TAL"/>
              <w:rPr>
                <w:sz w:val="16"/>
                <w:szCs w:val="16"/>
              </w:rPr>
            </w:pPr>
            <w:r>
              <w:rPr>
                <w:sz w:val="16"/>
                <w:szCs w:val="16"/>
              </w:rPr>
              <w:t>0262</w:t>
            </w:r>
          </w:p>
        </w:tc>
        <w:tc>
          <w:tcPr>
            <w:tcW w:w="424" w:type="dxa"/>
            <w:gridSpan w:val="2"/>
            <w:shd w:val="solid" w:color="FFFFFF" w:fill="auto"/>
          </w:tcPr>
          <w:p w14:paraId="59E1B757" w14:textId="77777777" w:rsidR="003172BF" w:rsidRDefault="003172BF" w:rsidP="00772F72">
            <w:pPr>
              <w:pStyle w:val="TAR"/>
              <w:jc w:val="center"/>
              <w:rPr>
                <w:sz w:val="16"/>
                <w:szCs w:val="16"/>
              </w:rPr>
            </w:pPr>
            <w:r>
              <w:rPr>
                <w:sz w:val="16"/>
                <w:szCs w:val="16"/>
              </w:rPr>
              <w:t>-</w:t>
            </w:r>
          </w:p>
        </w:tc>
        <w:tc>
          <w:tcPr>
            <w:tcW w:w="424" w:type="dxa"/>
            <w:gridSpan w:val="2"/>
            <w:shd w:val="solid" w:color="FFFFFF" w:fill="auto"/>
          </w:tcPr>
          <w:p w14:paraId="43437260" w14:textId="77777777" w:rsidR="003172BF" w:rsidRDefault="003172BF" w:rsidP="009B7EF7">
            <w:pPr>
              <w:pStyle w:val="TAC"/>
              <w:rPr>
                <w:sz w:val="16"/>
                <w:szCs w:val="16"/>
              </w:rPr>
            </w:pPr>
            <w:r>
              <w:rPr>
                <w:sz w:val="16"/>
                <w:szCs w:val="16"/>
              </w:rPr>
              <w:t>F</w:t>
            </w:r>
          </w:p>
        </w:tc>
        <w:tc>
          <w:tcPr>
            <w:tcW w:w="4796" w:type="dxa"/>
            <w:gridSpan w:val="2"/>
            <w:shd w:val="solid" w:color="FFFFFF" w:fill="auto"/>
          </w:tcPr>
          <w:p w14:paraId="0D87AAB0" w14:textId="77777777" w:rsidR="003172BF" w:rsidRDefault="003172BF" w:rsidP="009B7EF7">
            <w:pPr>
              <w:pStyle w:val="TAL"/>
              <w:rPr>
                <w:sz w:val="16"/>
                <w:szCs w:val="16"/>
              </w:rPr>
            </w:pPr>
            <w:r>
              <w:rPr>
                <w:sz w:val="16"/>
                <w:szCs w:val="16"/>
              </w:rPr>
              <w:t xml:space="preserve">Deletion of EN in </w:t>
            </w:r>
            <w:proofErr w:type="spellStart"/>
            <w:r>
              <w:rPr>
                <w:sz w:val="16"/>
                <w:szCs w:val="16"/>
              </w:rPr>
              <w:t>Caluse</w:t>
            </w:r>
            <w:proofErr w:type="spellEnd"/>
            <w:r>
              <w:rPr>
                <w:sz w:val="16"/>
                <w:szCs w:val="16"/>
              </w:rPr>
              <w:t xml:space="preserve"> 10.2.1 Authenticated IMS Emergency  Sessions</w:t>
            </w:r>
          </w:p>
        </w:tc>
        <w:tc>
          <w:tcPr>
            <w:tcW w:w="706" w:type="dxa"/>
            <w:gridSpan w:val="2"/>
            <w:shd w:val="solid" w:color="FFFFFF" w:fill="auto"/>
          </w:tcPr>
          <w:p w14:paraId="28ABE54D" w14:textId="77777777" w:rsidR="003172BF" w:rsidRDefault="003172BF" w:rsidP="009B7EF7">
            <w:pPr>
              <w:pStyle w:val="TAC"/>
              <w:rPr>
                <w:sz w:val="16"/>
                <w:szCs w:val="16"/>
              </w:rPr>
            </w:pPr>
            <w:r>
              <w:rPr>
                <w:sz w:val="16"/>
                <w:szCs w:val="16"/>
              </w:rPr>
              <w:t>15.2.0</w:t>
            </w:r>
          </w:p>
        </w:tc>
      </w:tr>
      <w:tr w:rsidR="006A61BA" w:rsidRPr="007B0C8B" w14:paraId="628D6985" w14:textId="77777777" w:rsidTr="00CF5F3D">
        <w:trPr>
          <w:gridAfter w:val="2"/>
          <w:wAfter w:w="100" w:type="dxa"/>
        </w:trPr>
        <w:tc>
          <w:tcPr>
            <w:tcW w:w="800" w:type="dxa"/>
            <w:gridSpan w:val="2"/>
            <w:shd w:val="solid" w:color="FFFFFF" w:fill="auto"/>
          </w:tcPr>
          <w:p w14:paraId="3FB40FEC" w14:textId="77777777" w:rsidR="006A61BA" w:rsidRDefault="006A61BA" w:rsidP="006A61BA">
            <w:pPr>
              <w:pStyle w:val="TAC"/>
              <w:rPr>
                <w:sz w:val="16"/>
                <w:szCs w:val="16"/>
              </w:rPr>
            </w:pPr>
            <w:r>
              <w:rPr>
                <w:sz w:val="16"/>
                <w:szCs w:val="16"/>
              </w:rPr>
              <w:t>2018-09</w:t>
            </w:r>
          </w:p>
        </w:tc>
        <w:tc>
          <w:tcPr>
            <w:tcW w:w="797" w:type="dxa"/>
            <w:gridSpan w:val="2"/>
            <w:shd w:val="solid" w:color="FFFFFF" w:fill="auto"/>
          </w:tcPr>
          <w:p w14:paraId="79D3A1A7" w14:textId="77777777" w:rsidR="006A61BA" w:rsidRDefault="006A61BA" w:rsidP="006A61BA">
            <w:pPr>
              <w:pStyle w:val="TAC"/>
              <w:rPr>
                <w:sz w:val="16"/>
                <w:szCs w:val="16"/>
              </w:rPr>
            </w:pPr>
            <w:r>
              <w:rPr>
                <w:sz w:val="16"/>
                <w:szCs w:val="16"/>
              </w:rPr>
              <w:t>SA#81</w:t>
            </w:r>
          </w:p>
        </w:tc>
        <w:tc>
          <w:tcPr>
            <w:tcW w:w="1090" w:type="dxa"/>
            <w:gridSpan w:val="2"/>
            <w:shd w:val="solid" w:color="FFFFFF" w:fill="auto"/>
          </w:tcPr>
          <w:p w14:paraId="46ED8A77" w14:textId="77777777" w:rsidR="006A61BA" w:rsidRDefault="006A61BA" w:rsidP="006A61BA">
            <w:pPr>
              <w:pStyle w:val="TAC"/>
              <w:rPr>
                <w:sz w:val="16"/>
                <w:szCs w:val="16"/>
              </w:rPr>
            </w:pPr>
            <w:r>
              <w:rPr>
                <w:sz w:val="16"/>
                <w:szCs w:val="16"/>
              </w:rPr>
              <w:t>SP-180706</w:t>
            </w:r>
          </w:p>
        </w:tc>
        <w:tc>
          <w:tcPr>
            <w:tcW w:w="566" w:type="dxa"/>
            <w:gridSpan w:val="2"/>
            <w:shd w:val="solid" w:color="FFFFFF" w:fill="auto"/>
          </w:tcPr>
          <w:p w14:paraId="21E5C861" w14:textId="77777777" w:rsidR="006A61BA" w:rsidRDefault="006A61BA" w:rsidP="006A61BA">
            <w:pPr>
              <w:pStyle w:val="TAL"/>
              <w:rPr>
                <w:sz w:val="16"/>
                <w:szCs w:val="16"/>
              </w:rPr>
            </w:pPr>
            <w:r>
              <w:rPr>
                <w:sz w:val="16"/>
                <w:szCs w:val="16"/>
              </w:rPr>
              <w:t>0268</w:t>
            </w:r>
          </w:p>
        </w:tc>
        <w:tc>
          <w:tcPr>
            <w:tcW w:w="424" w:type="dxa"/>
            <w:gridSpan w:val="2"/>
            <w:shd w:val="solid" w:color="FFFFFF" w:fill="auto"/>
          </w:tcPr>
          <w:p w14:paraId="07450037" w14:textId="77777777" w:rsidR="006A61BA" w:rsidRDefault="006A61BA" w:rsidP="00772F72">
            <w:pPr>
              <w:pStyle w:val="TAR"/>
              <w:jc w:val="center"/>
              <w:rPr>
                <w:sz w:val="16"/>
                <w:szCs w:val="16"/>
              </w:rPr>
            </w:pPr>
            <w:r>
              <w:rPr>
                <w:sz w:val="16"/>
                <w:szCs w:val="16"/>
              </w:rPr>
              <w:t>-</w:t>
            </w:r>
          </w:p>
        </w:tc>
        <w:tc>
          <w:tcPr>
            <w:tcW w:w="424" w:type="dxa"/>
            <w:gridSpan w:val="2"/>
            <w:shd w:val="solid" w:color="FFFFFF" w:fill="auto"/>
          </w:tcPr>
          <w:p w14:paraId="7D2602B0" w14:textId="77777777" w:rsidR="006A61BA" w:rsidRDefault="006A61BA" w:rsidP="006A61BA">
            <w:pPr>
              <w:pStyle w:val="TAC"/>
              <w:rPr>
                <w:sz w:val="16"/>
                <w:szCs w:val="16"/>
              </w:rPr>
            </w:pPr>
            <w:r>
              <w:rPr>
                <w:sz w:val="16"/>
                <w:szCs w:val="16"/>
              </w:rPr>
              <w:t>F</w:t>
            </w:r>
          </w:p>
        </w:tc>
        <w:tc>
          <w:tcPr>
            <w:tcW w:w="4796" w:type="dxa"/>
            <w:gridSpan w:val="2"/>
            <w:shd w:val="solid" w:color="FFFFFF" w:fill="auto"/>
          </w:tcPr>
          <w:p w14:paraId="3642096F" w14:textId="77777777" w:rsidR="006A61BA" w:rsidRDefault="006A61BA" w:rsidP="006A61BA">
            <w:pPr>
              <w:pStyle w:val="TAL"/>
              <w:rPr>
                <w:sz w:val="16"/>
                <w:szCs w:val="16"/>
              </w:rPr>
            </w:pPr>
            <w:r>
              <w:rPr>
                <w:sz w:val="16"/>
                <w:szCs w:val="16"/>
              </w:rPr>
              <w:t>Reference corrections in clause 6.10</w:t>
            </w:r>
          </w:p>
        </w:tc>
        <w:tc>
          <w:tcPr>
            <w:tcW w:w="706" w:type="dxa"/>
            <w:gridSpan w:val="2"/>
            <w:shd w:val="solid" w:color="FFFFFF" w:fill="auto"/>
          </w:tcPr>
          <w:p w14:paraId="1E70A598" w14:textId="77777777" w:rsidR="006A61BA" w:rsidRDefault="006A61BA" w:rsidP="006A61BA">
            <w:pPr>
              <w:pStyle w:val="TAC"/>
              <w:rPr>
                <w:sz w:val="16"/>
                <w:szCs w:val="16"/>
              </w:rPr>
            </w:pPr>
            <w:r>
              <w:rPr>
                <w:sz w:val="16"/>
                <w:szCs w:val="16"/>
              </w:rPr>
              <w:t>15.2.0</w:t>
            </w:r>
          </w:p>
        </w:tc>
      </w:tr>
      <w:tr w:rsidR="00574A80" w:rsidRPr="007B0C8B" w14:paraId="0C676AF4" w14:textId="77777777" w:rsidTr="00CF5F3D">
        <w:trPr>
          <w:gridAfter w:val="2"/>
          <w:wAfter w:w="100" w:type="dxa"/>
        </w:trPr>
        <w:tc>
          <w:tcPr>
            <w:tcW w:w="800" w:type="dxa"/>
            <w:gridSpan w:val="2"/>
            <w:shd w:val="solid" w:color="FFFFFF" w:fill="auto"/>
          </w:tcPr>
          <w:p w14:paraId="66160116" w14:textId="77777777" w:rsidR="00574A80" w:rsidRDefault="00574A80" w:rsidP="00574A80">
            <w:pPr>
              <w:pStyle w:val="TAC"/>
              <w:rPr>
                <w:sz w:val="16"/>
                <w:szCs w:val="16"/>
              </w:rPr>
            </w:pPr>
            <w:r>
              <w:rPr>
                <w:sz w:val="16"/>
                <w:szCs w:val="16"/>
              </w:rPr>
              <w:t>2018-09</w:t>
            </w:r>
          </w:p>
        </w:tc>
        <w:tc>
          <w:tcPr>
            <w:tcW w:w="797" w:type="dxa"/>
            <w:gridSpan w:val="2"/>
            <w:shd w:val="solid" w:color="FFFFFF" w:fill="auto"/>
          </w:tcPr>
          <w:p w14:paraId="753486CD" w14:textId="77777777" w:rsidR="00574A80" w:rsidRDefault="00574A80" w:rsidP="00574A80">
            <w:pPr>
              <w:pStyle w:val="TAC"/>
              <w:rPr>
                <w:sz w:val="16"/>
                <w:szCs w:val="16"/>
              </w:rPr>
            </w:pPr>
            <w:r>
              <w:rPr>
                <w:sz w:val="16"/>
                <w:szCs w:val="16"/>
              </w:rPr>
              <w:t>SA#81</w:t>
            </w:r>
          </w:p>
        </w:tc>
        <w:tc>
          <w:tcPr>
            <w:tcW w:w="1090" w:type="dxa"/>
            <w:gridSpan w:val="2"/>
            <w:shd w:val="solid" w:color="FFFFFF" w:fill="auto"/>
          </w:tcPr>
          <w:p w14:paraId="7B245031" w14:textId="77777777" w:rsidR="00574A80" w:rsidRDefault="00574A80" w:rsidP="00574A80">
            <w:pPr>
              <w:pStyle w:val="TAC"/>
              <w:rPr>
                <w:sz w:val="16"/>
                <w:szCs w:val="16"/>
              </w:rPr>
            </w:pPr>
            <w:r>
              <w:rPr>
                <w:sz w:val="16"/>
                <w:szCs w:val="16"/>
              </w:rPr>
              <w:t>SP-180709</w:t>
            </w:r>
          </w:p>
        </w:tc>
        <w:tc>
          <w:tcPr>
            <w:tcW w:w="566" w:type="dxa"/>
            <w:gridSpan w:val="2"/>
            <w:shd w:val="solid" w:color="FFFFFF" w:fill="auto"/>
          </w:tcPr>
          <w:p w14:paraId="3B257365" w14:textId="77777777" w:rsidR="00574A80" w:rsidRDefault="00574A80" w:rsidP="00574A80">
            <w:pPr>
              <w:pStyle w:val="TAL"/>
              <w:rPr>
                <w:sz w:val="16"/>
                <w:szCs w:val="16"/>
              </w:rPr>
            </w:pPr>
            <w:r>
              <w:rPr>
                <w:sz w:val="16"/>
                <w:szCs w:val="16"/>
              </w:rPr>
              <w:t>0270</w:t>
            </w:r>
          </w:p>
        </w:tc>
        <w:tc>
          <w:tcPr>
            <w:tcW w:w="424" w:type="dxa"/>
            <w:gridSpan w:val="2"/>
            <w:shd w:val="solid" w:color="FFFFFF" w:fill="auto"/>
          </w:tcPr>
          <w:p w14:paraId="26C8AC74" w14:textId="77777777" w:rsidR="00574A80" w:rsidRDefault="00574A80" w:rsidP="00772F72">
            <w:pPr>
              <w:pStyle w:val="TAR"/>
              <w:jc w:val="center"/>
              <w:rPr>
                <w:sz w:val="16"/>
                <w:szCs w:val="16"/>
              </w:rPr>
            </w:pPr>
            <w:r>
              <w:rPr>
                <w:sz w:val="16"/>
                <w:szCs w:val="16"/>
              </w:rPr>
              <w:t>1</w:t>
            </w:r>
          </w:p>
        </w:tc>
        <w:tc>
          <w:tcPr>
            <w:tcW w:w="424" w:type="dxa"/>
            <w:gridSpan w:val="2"/>
            <w:shd w:val="solid" w:color="FFFFFF" w:fill="auto"/>
          </w:tcPr>
          <w:p w14:paraId="7B8CB1E8" w14:textId="77777777" w:rsidR="00574A80" w:rsidRDefault="00574A80" w:rsidP="00574A80">
            <w:pPr>
              <w:pStyle w:val="TAC"/>
              <w:rPr>
                <w:sz w:val="16"/>
                <w:szCs w:val="16"/>
              </w:rPr>
            </w:pPr>
            <w:r>
              <w:rPr>
                <w:sz w:val="16"/>
                <w:szCs w:val="16"/>
              </w:rPr>
              <w:t>F</w:t>
            </w:r>
          </w:p>
        </w:tc>
        <w:tc>
          <w:tcPr>
            <w:tcW w:w="4796" w:type="dxa"/>
            <w:gridSpan w:val="2"/>
            <w:shd w:val="solid" w:color="FFFFFF" w:fill="auto"/>
          </w:tcPr>
          <w:p w14:paraId="5F921454" w14:textId="77777777" w:rsidR="00574A80" w:rsidRDefault="00574A80" w:rsidP="00574A80">
            <w:pPr>
              <w:pStyle w:val="TAL"/>
              <w:rPr>
                <w:sz w:val="16"/>
                <w:szCs w:val="16"/>
              </w:rPr>
            </w:pPr>
            <w:r>
              <w:rPr>
                <w:sz w:val="16"/>
                <w:szCs w:val="16"/>
              </w:rPr>
              <w:t>Algorithm Negotiation for Unauthenticated UEs in LSM</w:t>
            </w:r>
          </w:p>
        </w:tc>
        <w:tc>
          <w:tcPr>
            <w:tcW w:w="706" w:type="dxa"/>
            <w:gridSpan w:val="2"/>
            <w:shd w:val="solid" w:color="FFFFFF" w:fill="auto"/>
          </w:tcPr>
          <w:p w14:paraId="0222CEE2" w14:textId="77777777" w:rsidR="00574A80" w:rsidRDefault="00574A80" w:rsidP="00574A80">
            <w:pPr>
              <w:pStyle w:val="TAC"/>
              <w:rPr>
                <w:sz w:val="16"/>
                <w:szCs w:val="16"/>
              </w:rPr>
            </w:pPr>
            <w:r>
              <w:rPr>
                <w:sz w:val="16"/>
                <w:szCs w:val="16"/>
              </w:rPr>
              <w:t>15.2.0</w:t>
            </w:r>
          </w:p>
        </w:tc>
      </w:tr>
      <w:tr w:rsidR="006F7082" w:rsidRPr="007B0C8B" w14:paraId="65D85E1D" w14:textId="77777777" w:rsidTr="00CF5F3D">
        <w:trPr>
          <w:gridAfter w:val="2"/>
          <w:wAfter w:w="100" w:type="dxa"/>
        </w:trPr>
        <w:tc>
          <w:tcPr>
            <w:tcW w:w="800" w:type="dxa"/>
            <w:gridSpan w:val="2"/>
            <w:shd w:val="solid" w:color="FFFFFF" w:fill="auto"/>
          </w:tcPr>
          <w:p w14:paraId="767EC49E" w14:textId="77777777" w:rsidR="006F7082" w:rsidRDefault="006F7082" w:rsidP="006F7082">
            <w:pPr>
              <w:pStyle w:val="TAC"/>
              <w:rPr>
                <w:sz w:val="16"/>
                <w:szCs w:val="16"/>
              </w:rPr>
            </w:pPr>
            <w:r>
              <w:rPr>
                <w:sz w:val="16"/>
                <w:szCs w:val="16"/>
              </w:rPr>
              <w:t>2018-09</w:t>
            </w:r>
          </w:p>
        </w:tc>
        <w:tc>
          <w:tcPr>
            <w:tcW w:w="797" w:type="dxa"/>
            <w:gridSpan w:val="2"/>
            <w:shd w:val="solid" w:color="FFFFFF" w:fill="auto"/>
          </w:tcPr>
          <w:p w14:paraId="7849D826" w14:textId="77777777" w:rsidR="006F7082" w:rsidRDefault="006F7082" w:rsidP="006F7082">
            <w:pPr>
              <w:pStyle w:val="TAC"/>
              <w:rPr>
                <w:sz w:val="16"/>
                <w:szCs w:val="16"/>
              </w:rPr>
            </w:pPr>
            <w:r>
              <w:rPr>
                <w:sz w:val="16"/>
                <w:szCs w:val="16"/>
              </w:rPr>
              <w:t>SA#81</w:t>
            </w:r>
          </w:p>
        </w:tc>
        <w:tc>
          <w:tcPr>
            <w:tcW w:w="1090" w:type="dxa"/>
            <w:gridSpan w:val="2"/>
            <w:shd w:val="solid" w:color="FFFFFF" w:fill="auto"/>
          </w:tcPr>
          <w:p w14:paraId="43F616FA" w14:textId="77777777" w:rsidR="006F7082" w:rsidRDefault="006F7082" w:rsidP="006F7082">
            <w:pPr>
              <w:pStyle w:val="TAC"/>
              <w:rPr>
                <w:sz w:val="16"/>
                <w:szCs w:val="16"/>
              </w:rPr>
            </w:pPr>
            <w:r>
              <w:rPr>
                <w:sz w:val="16"/>
                <w:szCs w:val="16"/>
              </w:rPr>
              <w:t>SP-180706</w:t>
            </w:r>
          </w:p>
        </w:tc>
        <w:tc>
          <w:tcPr>
            <w:tcW w:w="566" w:type="dxa"/>
            <w:gridSpan w:val="2"/>
            <w:shd w:val="solid" w:color="FFFFFF" w:fill="auto"/>
          </w:tcPr>
          <w:p w14:paraId="52DC4152" w14:textId="77777777" w:rsidR="006F7082" w:rsidRDefault="006F7082" w:rsidP="006F7082">
            <w:pPr>
              <w:pStyle w:val="TAL"/>
              <w:rPr>
                <w:sz w:val="16"/>
                <w:szCs w:val="16"/>
              </w:rPr>
            </w:pPr>
            <w:r>
              <w:rPr>
                <w:sz w:val="16"/>
                <w:szCs w:val="16"/>
              </w:rPr>
              <w:t>0272</w:t>
            </w:r>
          </w:p>
        </w:tc>
        <w:tc>
          <w:tcPr>
            <w:tcW w:w="424" w:type="dxa"/>
            <w:gridSpan w:val="2"/>
            <w:shd w:val="solid" w:color="FFFFFF" w:fill="auto"/>
          </w:tcPr>
          <w:p w14:paraId="66C2D216" w14:textId="77777777" w:rsidR="006F7082" w:rsidRDefault="006F7082" w:rsidP="00772F72">
            <w:pPr>
              <w:pStyle w:val="TAR"/>
              <w:jc w:val="center"/>
              <w:rPr>
                <w:sz w:val="16"/>
                <w:szCs w:val="16"/>
              </w:rPr>
            </w:pPr>
          </w:p>
        </w:tc>
        <w:tc>
          <w:tcPr>
            <w:tcW w:w="424" w:type="dxa"/>
            <w:gridSpan w:val="2"/>
            <w:shd w:val="solid" w:color="FFFFFF" w:fill="auto"/>
          </w:tcPr>
          <w:p w14:paraId="5B027407" w14:textId="77777777" w:rsidR="006F7082" w:rsidRDefault="006F7082" w:rsidP="006F7082">
            <w:pPr>
              <w:pStyle w:val="TAC"/>
              <w:rPr>
                <w:sz w:val="16"/>
                <w:szCs w:val="16"/>
              </w:rPr>
            </w:pPr>
            <w:r>
              <w:rPr>
                <w:sz w:val="16"/>
                <w:szCs w:val="16"/>
              </w:rPr>
              <w:t>F</w:t>
            </w:r>
          </w:p>
        </w:tc>
        <w:tc>
          <w:tcPr>
            <w:tcW w:w="4796" w:type="dxa"/>
            <w:gridSpan w:val="2"/>
            <w:shd w:val="solid" w:color="FFFFFF" w:fill="auto"/>
          </w:tcPr>
          <w:p w14:paraId="082A08D0" w14:textId="77777777" w:rsidR="006F7082" w:rsidRDefault="006F7082" w:rsidP="006F7082">
            <w:pPr>
              <w:pStyle w:val="TAL"/>
              <w:rPr>
                <w:sz w:val="16"/>
                <w:szCs w:val="16"/>
              </w:rPr>
            </w:pPr>
            <w:r>
              <w:rPr>
                <w:sz w:val="16"/>
                <w:szCs w:val="16"/>
              </w:rPr>
              <w:t>AS SMC Handling Update</w:t>
            </w:r>
          </w:p>
        </w:tc>
        <w:tc>
          <w:tcPr>
            <w:tcW w:w="706" w:type="dxa"/>
            <w:gridSpan w:val="2"/>
            <w:shd w:val="solid" w:color="FFFFFF" w:fill="auto"/>
          </w:tcPr>
          <w:p w14:paraId="4FA0C5FD" w14:textId="77777777" w:rsidR="006F7082" w:rsidRDefault="006F7082" w:rsidP="006F7082">
            <w:pPr>
              <w:pStyle w:val="TAC"/>
              <w:rPr>
                <w:sz w:val="16"/>
                <w:szCs w:val="16"/>
              </w:rPr>
            </w:pPr>
            <w:r>
              <w:rPr>
                <w:sz w:val="16"/>
                <w:szCs w:val="16"/>
              </w:rPr>
              <w:t>15.2.0</w:t>
            </w:r>
          </w:p>
        </w:tc>
      </w:tr>
      <w:tr w:rsidR="008D0CE3" w:rsidRPr="007B0C8B" w14:paraId="51A48DDA" w14:textId="77777777" w:rsidTr="00CF5F3D">
        <w:trPr>
          <w:gridAfter w:val="2"/>
          <w:wAfter w:w="100" w:type="dxa"/>
        </w:trPr>
        <w:tc>
          <w:tcPr>
            <w:tcW w:w="800" w:type="dxa"/>
            <w:gridSpan w:val="2"/>
            <w:shd w:val="solid" w:color="FFFFFF" w:fill="auto"/>
          </w:tcPr>
          <w:p w14:paraId="389F6B42" w14:textId="77777777" w:rsidR="008D0CE3" w:rsidRDefault="008D0CE3" w:rsidP="008D0CE3">
            <w:pPr>
              <w:pStyle w:val="TAC"/>
              <w:rPr>
                <w:sz w:val="16"/>
                <w:szCs w:val="16"/>
              </w:rPr>
            </w:pPr>
            <w:r>
              <w:rPr>
                <w:sz w:val="16"/>
                <w:szCs w:val="16"/>
              </w:rPr>
              <w:t>2018-09</w:t>
            </w:r>
          </w:p>
        </w:tc>
        <w:tc>
          <w:tcPr>
            <w:tcW w:w="797" w:type="dxa"/>
            <w:gridSpan w:val="2"/>
            <w:shd w:val="solid" w:color="FFFFFF" w:fill="auto"/>
          </w:tcPr>
          <w:p w14:paraId="56E28BF5" w14:textId="77777777" w:rsidR="008D0CE3" w:rsidRDefault="008D0CE3" w:rsidP="008D0CE3">
            <w:pPr>
              <w:pStyle w:val="TAC"/>
              <w:rPr>
                <w:sz w:val="16"/>
                <w:szCs w:val="16"/>
              </w:rPr>
            </w:pPr>
            <w:r>
              <w:rPr>
                <w:sz w:val="16"/>
                <w:szCs w:val="16"/>
              </w:rPr>
              <w:t>SA#81</w:t>
            </w:r>
          </w:p>
        </w:tc>
        <w:tc>
          <w:tcPr>
            <w:tcW w:w="1090" w:type="dxa"/>
            <w:gridSpan w:val="2"/>
            <w:shd w:val="solid" w:color="FFFFFF" w:fill="auto"/>
          </w:tcPr>
          <w:p w14:paraId="4C200CB2" w14:textId="77777777" w:rsidR="008D0CE3" w:rsidRDefault="008D0CE3" w:rsidP="008D0CE3">
            <w:pPr>
              <w:pStyle w:val="TAC"/>
              <w:rPr>
                <w:sz w:val="16"/>
                <w:szCs w:val="16"/>
              </w:rPr>
            </w:pPr>
            <w:r>
              <w:rPr>
                <w:sz w:val="16"/>
                <w:szCs w:val="16"/>
              </w:rPr>
              <w:t>SP-180709</w:t>
            </w:r>
          </w:p>
        </w:tc>
        <w:tc>
          <w:tcPr>
            <w:tcW w:w="566" w:type="dxa"/>
            <w:gridSpan w:val="2"/>
            <w:shd w:val="solid" w:color="FFFFFF" w:fill="auto"/>
          </w:tcPr>
          <w:p w14:paraId="0493E894" w14:textId="77777777" w:rsidR="008D0CE3" w:rsidRDefault="008D0CE3" w:rsidP="008D0CE3">
            <w:pPr>
              <w:pStyle w:val="TAL"/>
              <w:rPr>
                <w:sz w:val="16"/>
                <w:szCs w:val="16"/>
              </w:rPr>
            </w:pPr>
            <w:r>
              <w:rPr>
                <w:sz w:val="16"/>
                <w:szCs w:val="16"/>
              </w:rPr>
              <w:t>0273</w:t>
            </w:r>
          </w:p>
        </w:tc>
        <w:tc>
          <w:tcPr>
            <w:tcW w:w="424" w:type="dxa"/>
            <w:gridSpan w:val="2"/>
            <w:shd w:val="solid" w:color="FFFFFF" w:fill="auto"/>
          </w:tcPr>
          <w:p w14:paraId="394E160F" w14:textId="77777777" w:rsidR="008D0CE3" w:rsidRDefault="008D0CE3" w:rsidP="00772F72">
            <w:pPr>
              <w:pStyle w:val="TAR"/>
              <w:jc w:val="center"/>
              <w:rPr>
                <w:sz w:val="16"/>
                <w:szCs w:val="16"/>
              </w:rPr>
            </w:pPr>
            <w:r>
              <w:rPr>
                <w:sz w:val="16"/>
                <w:szCs w:val="16"/>
              </w:rPr>
              <w:t>1</w:t>
            </w:r>
          </w:p>
        </w:tc>
        <w:tc>
          <w:tcPr>
            <w:tcW w:w="424" w:type="dxa"/>
            <w:gridSpan w:val="2"/>
            <w:shd w:val="solid" w:color="FFFFFF" w:fill="auto"/>
          </w:tcPr>
          <w:p w14:paraId="03B1224F" w14:textId="77777777" w:rsidR="008D0CE3" w:rsidRDefault="008D0CE3" w:rsidP="008D0CE3">
            <w:pPr>
              <w:pStyle w:val="TAC"/>
              <w:rPr>
                <w:sz w:val="16"/>
                <w:szCs w:val="16"/>
              </w:rPr>
            </w:pPr>
            <w:r>
              <w:rPr>
                <w:sz w:val="16"/>
                <w:szCs w:val="16"/>
              </w:rPr>
              <w:t>F</w:t>
            </w:r>
          </w:p>
        </w:tc>
        <w:tc>
          <w:tcPr>
            <w:tcW w:w="4796" w:type="dxa"/>
            <w:gridSpan w:val="2"/>
            <w:shd w:val="solid" w:color="FFFFFF" w:fill="auto"/>
          </w:tcPr>
          <w:p w14:paraId="3D7DD08B" w14:textId="77777777" w:rsidR="008D0CE3" w:rsidRDefault="008D0CE3" w:rsidP="008D0CE3">
            <w:pPr>
              <w:pStyle w:val="TAL"/>
              <w:rPr>
                <w:sz w:val="16"/>
                <w:szCs w:val="16"/>
              </w:rPr>
            </w:pPr>
            <w:r>
              <w:rPr>
                <w:sz w:val="16"/>
                <w:szCs w:val="16"/>
              </w:rPr>
              <w:t>Other security procedures for DC</w:t>
            </w:r>
          </w:p>
        </w:tc>
        <w:tc>
          <w:tcPr>
            <w:tcW w:w="706" w:type="dxa"/>
            <w:gridSpan w:val="2"/>
            <w:shd w:val="solid" w:color="FFFFFF" w:fill="auto"/>
          </w:tcPr>
          <w:p w14:paraId="1EB645E8" w14:textId="77777777" w:rsidR="008D0CE3" w:rsidRDefault="008D0CE3" w:rsidP="008D0CE3">
            <w:pPr>
              <w:pStyle w:val="TAC"/>
              <w:rPr>
                <w:sz w:val="16"/>
                <w:szCs w:val="16"/>
              </w:rPr>
            </w:pPr>
            <w:r>
              <w:rPr>
                <w:sz w:val="16"/>
                <w:szCs w:val="16"/>
              </w:rPr>
              <w:t>15.2.0</w:t>
            </w:r>
          </w:p>
        </w:tc>
      </w:tr>
      <w:tr w:rsidR="0041469C" w:rsidRPr="007B0C8B" w14:paraId="66E09BBA" w14:textId="77777777" w:rsidTr="00CF5F3D">
        <w:trPr>
          <w:gridAfter w:val="2"/>
          <w:wAfter w:w="100" w:type="dxa"/>
        </w:trPr>
        <w:tc>
          <w:tcPr>
            <w:tcW w:w="800" w:type="dxa"/>
            <w:gridSpan w:val="2"/>
            <w:shd w:val="solid" w:color="FFFFFF" w:fill="auto"/>
          </w:tcPr>
          <w:p w14:paraId="30E2C35B" w14:textId="77777777" w:rsidR="0041469C" w:rsidRDefault="0041469C" w:rsidP="0041469C">
            <w:pPr>
              <w:pStyle w:val="TAC"/>
              <w:rPr>
                <w:sz w:val="16"/>
                <w:szCs w:val="16"/>
              </w:rPr>
            </w:pPr>
            <w:r>
              <w:rPr>
                <w:sz w:val="16"/>
                <w:szCs w:val="16"/>
              </w:rPr>
              <w:t>2018-09</w:t>
            </w:r>
          </w:p>
        </w:tc>
        <w:tc>
          <w:tcPr>
            <w:tcW w:w="797" w:type="dxa"/>
            <w:gridSpan w:val="2"/>
            <w:shd w:val="solid" w:color="FFFFFF" w:fill="auto"/>
          </w:tcPr>
          <w:p w14:paraId="066D47C3" w14:textId="77777777" w:rsidR="0041469C" w:rsidRDefault="0041469C" w:rsidP="0041469C">
            <w:pPr>
              <w:pStyle w:val="TAC"/>
              <w:rPr>
                <w:sz w:val="16"/>
                <w:szCs w:val="16"/>
              </w:rPr>
            </w:pPr>
            <w:r>
              <w:rPr>
                <w:sz w:val="16"/>
                <w:szCs w:val="16"/>
              </w:rPr>
              <w:t>SA#81</w:t>
            </w:r>
          </w:p>
        </w:tc>
        <w:tc>
          <w:tcPr>
            <w:tcW w:w="1090" w:type="dxa"/>
            <w:gridSpan w:val="2"/>
            <w:shd w:val="solid" w:color="FFFFFF" w:fill="auto"/>
          </w:tcPr>
          <w:p w14:paraId="2966C52E" w14:textId="77777777" w:rsidR="0041469C" w:rsidRDefault="0041469C" w:rsidP="0041469C">
            <w:pPr>
              <w:pStyle w:val="TAC"/>
              <w:rPr>
                <w:sz w:val="16"/>
                <w:szCs w:val="16"/>
              </w:rPr>
            </w:pPr>
            <w:r>
              <w:rPr>
                <w:sz w:val="16"/>
                <w:szCs w:val="16"/>
              </w:rPr>
              <w:t>SP-180707</w:t>
            </w:r>
          </w:p>
        </w:tc>
        <w:tc>
          <w:tcPr>
            <w:tcW w:w="566" w:type="dxa"/>
            <w:gridSpan w:val="2"/>
            <w:shd w:val="solid" w:color="FFFFFF" w:fill="auto"/>
          </w:tcPr>
          <w:p w14:paraId="66A7382C" w14:textId="77777777" w:rsidR="0041469C" w:rsidRDefault="0041469C" w:rsidP="0041469C">
            <w:pPr>
              <w:pStyle w:val="TAL"/>
              <w:rPr>
                <w:sz w:val="16"/>
                <w:szCs w:val="16"/>
              </w:rPr>
            </w:pPr>
            <w:r>
              <w:rPr>
                <w:sz w:val="16"/>
                <w:szCs w:val="16"/>
              </w:rPr>
              <w:t>0275</w:t>
            </w:r>
          </w:p>
        </w:tc>
        <w:tc>
          <w:tcPr>
            <w:tcW w:w="424" w:type="dxa"/>
            <w:gridSpan w:val="2"/>
            <w:shd w:val="solid" w:color="FFFFFF" w:fill="auto"/>
          </w:tcPr>
          <w:p w14:paraId="3822CE3F" w14:textId="77777777" w:rsidR="0041469C" w:rsidRDefault="0041469C" w:rsidP="00772F72">
            <w:pPr>
              <w:pStyle w:val="TAR"/>
              <w:jc w:val="center"/>
              <w:rPr>
                <w:sz w:val="16"/>
                <w:szCs w:val="16"/>
              </w:rPr>
            </w:pPr>
            <w:r>
              <w:rPr>
                <w:sz w:val="16"/>
                <w:szCs w:val="16"/>
              </w:rPr>
              <w:t>1</w:t>
            </w:r>
          </w:p>
        </w:tc>
        <w:tc>
          <w:tcPr>
            <w:tcW w:w="424" w:type="dxa"/>
            <w:gridSpan w:val="2"/>
            <w:shd w:val="solid" w:color="FFFFFF" w:fill="auto"/>
          </w:tcPr>
          <w:p w14:paraId="2A4F0DB2" w14:textId="77777777" w:rsidR="0041469C" w:rsidRDefault="0041469C" w:rsidP="0041469C">
            <w:pPr>
              <w:pStyle w:val="TAC"/>
              <w:rPr>
                <w:sz w:val="16"/>
                <w:szCs w:val="16"/>
              </w:rPr>
            </w:pPr>
            <w:r>
              <w:rPr>
                <w:sz w:val="16"/>
                <w:szCs w:val="16"/>
              </w:rPr>
              <w:t>F</w:t>
            </w:r>
          </w:p>
        </w:tc>
        <w:tc>
          <w:tcPr>
            <w:tcW w:w="4796" w:type="dxa"/>
            <w:gridSpan w:val="2"/>
            <w:shd w:val="solid" w:color="FFFFFF" w:fill="auto"/>
          </w:tcPr>
          <w:p w14:paraId="35CD3218" w14:textId="77777777" w:rsidR="0041469C" w:rsidRDefault="0041469C" w:rsidP="0041469C">
            <w:pPr>
              <w:pStyle w:val="TAL"/>
              <w:rPr>
                <w:sz w:val="16"/>
                <w:szCs w:val="16"/>
              </w:rPr>
            </w:pPr>
            <w:r>
              <w:rPr>
                <w:sz w:val="16"/>
                <w:szCs w:val="16"/>
              </w:rPr>
              <w:t>N32 related definitions</w:t>
            </w:r>
          </w:p>
        </w:tc>
        <w:tc>
          <w:tcPr>
            <w:tcW w:w="706" w:type="dxa"/>
            <w:gridSpan w:val="2"/>
            <w:shd w:val="solid" w:color="FFFFFF" w:fill="auto"/>
          </w:tcPr>
          <w:p w14:paraId="1C0780B0" w14:textId="77777777" w:rsidR="0041469C" w:rsidRDefault="0041469C" w:rsidP="0041469C">
            <w:pPr>
              <w:pStyle w:val="TAC"/>
              <w:rPr>
                <w:sz w:val="16"/>
                <w:szCs w:val="16"/>
              </w:rPr>
            </w:pPr>
            <w:r>
              <w:rPr>
                <w:sz w:val="16"/>
                <w:szCs w:val="16"/>
              </w:rPr>
              <w:t>15.2.0</w:t>
            </w:r>
          </w:p>
        </w:tc>
      </w:tr>
      <w:tr w:rsidR="000D522C" w:rsidRPr="007B0C8B" w14:paraId="4FF53868" w14:textId="77777777" w:rsidTr="00CF5F3D">
        <w:trPr>
          <w:gridAfter w:val="2"/>
          <w:wAfter w:w="100" w:type="dxa"/>
        </w:trPr>
        <w:tc>
          <w:tcPr>
            <w:tcW w:w="800" w:type="dxa"/>
            <w:gridSpan w:val="2"/>
            <w:shd w:val="solid" w:color="FFFFFF" w:fill="auto"/>
          </w:tcPr>
          <w:p w14:paraId="51C32CD3" w14:textId="77777777" w:rsidR="000D522C" w:rsidRDefault="000D522C" w:rsidP="000D522C">
            <w:pPr>
              <w:pStyle w:val="TAC"/>
              <w:rPr>
                <w:sz w:val="16"/>
                <w:szCs w:val="16"/>
              </w:rPr>
            </w:pPr>
            <w:r>
              <w:rPr>
                <w:sz w:val="16"/>
                <w:szCs w:val="16"/>
              </w:rPr>
              <w:t>2018-09</w:t>
            </w:r>
          </w:p>
        </w:tc>
        <w:tc>
          <w:tcPr>
            <w:tcW w:w="797" w:type="dxa"/>
            <w:gridSpan w:val="2"/>
            <w:shd w:val="solid" w:color="FFFFFF" w:fill="auto"/>
          </w:tcPr>
          <w:p w14:paraId="479B76F7" w14:textId="77777777" w:rsidR="000D522C" w:rsidRDefault="000D522C" w:rsidP="000D522C">
            <w:pPr>
              <w:pStyle w:val="TAC"/>
              <w:rPr>
                <w:sz w:val="16"/>
                <w:szCs w:val="16"/>
              </w:rPr>
            </w:pPr>
            <w:r>
              <w:rPr>
                <w:sz w:val="16"/>
                <w:szCs w:val="16"/>
              </w:rPr>
              <w:t>SA#81</w:t>
            </w:r>
          </w:p>
        </w:tc>
        <w:tc>
          <w:tcPr>
            <w:tcW w:w="1090" w:type="dxa"/>
            <w:gridSpan w:val="2"/>
            <w:shd w:val="solid" w:color="FFFFFF" w:fill="auto"/>
          </w:tcPr>
          <w:p w14:paraId="322FB32E" w14:textId="77777777" w:rsidR="000D522C" w:rsidRDefault="000D522C" w:rsidP="000D522C">
            <w:pPr>
              <w:pStyle w:val="TAC"/>
              <w:rPr>
                <w:sz w:val="16"/>
                <w:szCs w:val="16"/>
              </w:rPr>
            </w:pPr>
            <w:r>
              <w:rPr>
                <w:sz w:val="16"/>
                <w:szCs w:val="16"/>
              </w:rPr>
              <w:t>SP-180708</w:t>
            </w:r>
          </w:p>
        </w:tc>
        <w:tc>
          <w:tcPr>
            <w:tcW w:w="566" w:type="dxa"/>
            <w:gridSpan w:val="2"/>
            <w:shd w:val="solid" w:color="FFFFFF" w:fill="auto"/>
          </w:tcPr>
          <w:p w14:paraId="6AF9B031" w14:textId="77777777" w:rsidR="000D522C" w:rsidRDefault="000D522C" w:rsidP="000D522C">
            <w:pPr>
              <w:pStyle w:val="TAL"/>
              <w:rPr>
                <w:sz w:val="16"/>
                <w:szCs w:val="16"/>
              </w:rPr>
            </w:pPr>
            <w:r>
              <w:rPr>
                <w:sz w:val="16"/>
                <w:szCs w:val="16"/>
              </w:rPr>
              <w:t>0276</w:t>
            </w:r>
          </w:p>
        </w:tc>
        <w:tc>
          <w:tcPr>
            <w:tcW w:w="424" w:type="dxa"/>
            <w:gridSpan w:val="2"/>
            <w:shd w:val="solid" w:color="FFFFFF" w:fill="auto"/>
          </w:tcPr>
          <w:p w14:paraId="07E948C2" w14:textId="77777777" w:rsidR="000D522C" w:rsidRDefault="000D522C" w:rsidP="00772F72">
            <w:pPr>
              <w:pStyle w:val="TAR"/>
              <w:jc w:val="center"/>
              <w:rPr>
                <w:sz w:val="16"/>
                <w:szCs w:val="16"/>
              </w:rPr>
            </w:pPr>
            <w:r>
              <w:rPr>
                <w:sz w:val="16"/>
                <w:szCs w:val="16"/>
              </w:rPr>
              <w:t>1</w:t>
            </w:r>
          </w:p>
        </w:tc>
        <w:tc>
          <w:tcPr>
            <w:tcW w:w="424" w:type="dxa"/>
            <w:gridSpan w:val="2"/>
            <w:shd w:val="solid" w:color="FFFFFF" w:fill="auto"/>
          </w:tcPr>
          <w:p w14:paraId="1B98DED2" w14:textId="77777777" w:rsidR="000D522C" w:rsidRDefault="000D522C" w:rsidP="000D522C">
            <w:pPr>
              <w:pStyle w:val="TAC"/>
              <w:rPr>
                <w:sz w:val="16"/>
                <w:szCs w:val="16"/>
              </w:rPr>
            </w:pPr>
            <w:r>
              <w:rPr>
                <w:sz w:val="16"/>
                <w:szCs w:val="16"/>
              </w:rPr>
              <w:t>F</w:t>
            </w:r>
          </w:p>
        </w:tc>
        <w:tc>
          <w:tcPr>
            <w:tcW w:w="4796" w:type="dxa"/>
            <w:gridSpan w:val="2"/>
            <w:shd w:val="solid" w:color="FFFFFF" w:fill="auto"/>
          </w:tcPr>
          <w:p w14:paraId="52A8D56F" w14:textId="77777777" w:rsidR="000D522C" w:rsidRDefault="000D522C" w:rsidP="000D522C">
            <w:pPr>
              <w:pStyle w:val="TAL"/>
              <w:rPr>
                <w:sz w:val="16"/>
                <w:szCs w:val="16"/>
              </w:rPr>
            </w:pPr>
            <w:r>
              <w:rPr>
                <w:sz w:val="16"/>
                <w:szCs w:val="16"/>
              </w:rPr>
              <w:t xml:space="preserve">Access Token Request updates </w:t>
            </w:r>
          </w:p>
        </w:tc>
        <w:tc>
          <w:tcPr>
            <w:tcW w:w="706" w:type="dxa"/>
            <w:gridSpan w:val="2"/>
            <w:shd w:val="solid" w:color="FFFFFF" w:fill="auto"/>
          </w:tcPr>
          <w:p w14:paraId="3210F78A" w14:textId="77777777" w:rsidR="000D522C" w:rsidRDefault="000D522C" w:rsidP="000D522C">
            <w:pPr>
              <w:pStyle w:val="TAC"/>
              <w:rPr>
                <w:sz w:val="16"/>
                <w:szCs w:val="16"/>
              </w:rPr>
            </w:pPr>
            <w:r>
              <w:rPr>
                <w:sz w:val="16"/>
                <w:szCs w:val="16"/>
              </w:rPr>
              <w:t>15.2.0</w:t>
            </w:r>
          </w:p>
        </w:tc>
      </w:tr>
      <w:tr w:rsidR="008F1D5C" w:rsidRPr="007B0C8B" w14:paraId="2507413A" w14:textId="77777777" w:rsidTr="00CF5F3D">
        <w:trPr>
          <w:gridAfter w:val="2"/>
          <w:wAfter w:w="100" w:type="dxa"/>
        </w:trPr>
        <w:tc>
          <w:tcPr>
            <w:tcW w:w="800" w:type="dxa"/>
            <w:gridSpan w:val="2"/>
            <w:shd w:val="solid" w:color="FFFFFF" w:fill="auto"/>
          </w:tcPr>
          <w:p w14:paraId="0D81CE5E" w14:textId="77777777" w:rsidR="008F1D5C" w:rsidRDefault="008F1D5C" w:rsidP="008F1D5C">
            <w:pPr>
              <w:pStyle w:val="TAC"/>
              <w:rPr>
                <w:sz w:val="16"/>
                <w:szCs w:val="16"/>
              </w:rPr>
            </w:pPr>
            <w:r>
              <w:rPr>
                <w:sz w:val="16"/>
                <w:szCs w:val="16"/>
              </w:rPr>
              <w:t>2018-09</w:t>
            </w:r>
          </w:p>
        </w:tc>
        <w:tc>
          <w:tcPr>
            <w:tcW w:w="797" w:type="dxa"/>
            <w:gridSpan w:val="2"/>
            <w:shd w:val="solid" w:color="FFFFFF" w:fill="auto"/>
          </w:tcPr>
          <w:p w14:paraId="47D6A4CB" w14:textId="77777777" w:rsidR="008F1D5C" w:rsidRDefault="008F1D5C" w:rsidP="008F1D5C">
            <w:pPr>
              <w:pStyle w:val="TAC"/>
              <w:rPr>
                <w:sz w:val="16"/>
                <w:szCs w:val="16"/>
              </w:rPr>
            </w:pPr>
            <w:r>
              <w:rPr>
                <w:sz w:val="16"/>
                <w:szCs w:val="16"/>
              </w:rPr>
              <w:t>SA#81</w:t>
            </w:r>
          </w:p>
        </w:tc>
        <w:tc>
          <w:tcPr>
            <w:tcW w:w="1090" w:type="dxa"/>
            <w:gridSpan w:val="2"/>
            <w:shd w:val="solid" w:color="FFFFFF" w:fill="auto"/>
          </w:tcPr>
          <w:p w14:paraId="107CE5E0" w14:textId="77777777" w:rsidR="008F1D5C" w:rsidRDefault="008F1D5C" w:rsidP="008F1D5C">
            <w:pPr>
              <w:pStyle w:val="TAC"/>
              <w:rPr>
                <w:sz w:val="16"/>
                <w:szCs w:val="16"/>
              </w:rPr>
            </w:pPr>
            <w:r>
              <w:rPr>
                <w:sz w:val="16"/>
                <w:szCs w:val="16"/>
              </w:rPr>
              <w:t>SP-180708</w:t>
            </w:r>
          </w:p>
        </w:tc>
        <w:tc>
          <w:tcPr>
            <w:tcW w:w="566" w:type="dxa"/>
            <w:gridSpan w:val="2"/>
            <w:shd w:val="solid" w:color="FFFFFF" w:fill="auto"/>
          </w:tcPr>
          <w:p w14:paraId="228B8BF5" w14:textId="77777777" w:rsidR="008F1D5C" w:rsidRDefault="008F1D5C" w:rsidP="008F1D5C">
            <w:pPr>
              <w:pStyle w:val="TAL"/>
              <w:rPr>
                <w:sz w:val="16"/>
                <w:szCs w:val="16"/>
              </w:rPr>
            </w:pPr>
            <w:r>
              <w:rPr>
                <w:sz w:val="16"/>
                <w:szCs w:val="16"/>
              </w:rPr>
              <w:t>0277</w:t>
            </w:r>
          </w:p>
        </w:tc>
        <w:tc>
          <w:tcPr>
            <w:tcW w:w="424" w:type="dxa"/>
            <w:gridSpan w:val="2"/>
            <w:shd w:val="solid" w:color="FFFFFF" w:fill="auto"/>
          </w:tcPr>
          <w:p w14:paraId="5E84F7B7" w14:textId="77777777" w:rsidR="008F1D5C" w:rsidRDefault="008F1D5C" w:rsidP="00772F72">
            <w:pPr>
              <w:pStyle w:val="TAR"/>
              <w:jc w:val="center"/>
              <w:rPr>
                <w:sz w:val="16"/>
                <w:szCs w:val="16"/>
              </w:rPr>
            </w:pPr>
            <w:r>
              <w:rPr>
                <w:sz w:val="16"/>
                <w:szCs w:val="16"/>
              </w:rPr>
              <w:t>1</w:t>
            </w:r>
          </w:p>
        </w:tc>
        <w:tc>
          <w:tcPr>
            <w:tcW w:w="424" w:type="dxa"/>
            <w:gridSpan w:val="2"/>
            <w:shd w:val="solid" w:color="FFFFFF" w:fill="auto"/>
          </w:tcPr>
          <w:p w14:paraId="2E200CC9" w14:textId="77777777" w:rsidR="008F1D5C" w:rsidRDefault="008F1D5C" w:rsidP="008F1D5C">
            <w:pPr>
              <w:pStyle w:val="TAC"/>
              <w:rPr>
                <w:sz w:val="16"/>
                <w:szCs w:val="16"/>
              </w:rPr>
            </w:pPr>
            <w:r>
              <w:rPr>
                <w:sz w:val="16"/>
                <w:szCs w:val="16"/>
              </w:rPr>
              <w:t>F</w:t>
            </w:r>
          </w:p>
        </w:tc>
        <w:tc>
          <w:tcPr>
            <w:tcW w:w="4796" w:type="dxa"/>
            <w:gridSpan w:val="2"/>
            <w:shd w:val="solid" w:color="FFFFFF" w:fill="auto"/>
          </w:tcPr>
          <w:p w14:paraId="1E9744AD" w14:textId="77777777" w:rsidR="008F1D5C" w:rsidRDefault="008F1D5C" w:rsidP="008F1D5C">
            <w:pPr>
              <w:pStyle w:val="TAL"/>
              <w:rPr>
                <w:sz w:val="16"/>
                <w:szCs w:val="16"/>
              </w:rPr>
            </w:pPr>
            <w:r>
              <w:rPr>
                <w:sz w:val="16"/>
                <w:szCs w:val="16"/>
              </w:rPr>
              <w:t>Access Token Request for a specific NF service producer</w:t>
            </w:r>
          </w:p>
        </w:tc>
        <w:tc>
          <w:tcPr>
            <w:tcW w:w="706" w:type="dxa"/>
            <w:gridSpan w:val="2"/>
            <w:shd w:val="solid" w:color="FFFFFF" w:fill="auto"/>
          </w:tcPr>
          <w:p w14:paraId="2C326988" w14:textId="77777777" w:rsidR="008F1D5C" w:rsidRDefault="008F1D5C" w:rsidP="008F1D5C">
            <w:pPr>
              <w:pStyle w:val="TAC"/>
              <w:rPr>
                <w:sz w:val="16"/>
                <w:szCs w:val="16"/>
              </w:rPr>
            </w:pPr>
            <w:r>
              <w:rPr>
                <w:sz w:val="16"/>
                <w:szCs w:val="16"/>
              </w:rPr>
              <w:t>15.2.0</w:t>
            </w:r>
          </w:p>
        </w:tc>
      </w:tr>
      <w:tr w:rsidR="00401597" w:rsidRPr="007B0C8B" w14:paraId="7F63CE6E" w14:textId="77777777" w:rsidTr="00CF5F3D">
        <w:trPr>
          <w:gridAfter w:val="2"/>
          <w:wAfter w:w="100" w:type="dxa"/>
        </w:trPr>
        <w:tc>
          <w:tcPr>
            <w:tcW w:w="800" w:type="dxa"/>
            <w:gridSpan w:val="2"/>
            <w:shd w:val="solid" w:color="FFFFFF" w:fill="auto"/>
          </w:tcPr>
          <w:p w14:paraId="225E181A" w14:textId="77777777" w:rsidR="00401597" w:rsidRDefault="00401597" w:rsidP="00401597">
            <w:pPr>
              <w:pStyle w:val="TAC"/>
              <w:rPr>
                <w:sz w:val="16"/>
                <w:szCs w:val="16"/>
              </w:rPr>
            </w:pPr>
            <w:r>
              <w:rPr>
                <w:sz w:val="16"/>
                <w:szCs w:val="16"/>
              </w:rPr>
              <w:t>2018-09</w:t>
            </w:r>
          </w:p>
        </w:tc>
        <w:tc>
          <w:tcPr>
            <w:tcW w:w="797" w:type="dxa"/>
            <w:gridSpan w:val="2"/>
            <w:shd w:val="solid" w:color="FFFFFF" w:fill="auto"/>
          </w:tcPr>
          <w:p w14:paraId="0ECF629C" w14:textId="77777777" w:rsidR="00401597" w:rsidRDefault="00401597" w:rsidP="00401597">
            <w:pPr>
              <w:pStyle w:val="TAC"/>
              <w:rPr>
                <w:sz w:val="16"/>
                <w:szCs w:val="16"/>
              </w:rPr>
            </w:pPr>
            <w:r>
              <w:rPr>
                <w:sz w:val="16"/>
                <w:szCs w:val="16"/>
              </w:rPr>
              <w:t>SA#81</w:t>
            </w:r>
          </w:p>
        </w:tc>
        <w:tc>
          <w:tcPr>
            <w:tcW w:w="1090" w:type="dxa"/>
            <w:gridSpan w:val="2"/>
            <w:shd w:val="solid" w:color="FFFFFF" w:fill="auto"/>
          </w:tcPr>
          <w:p w14:paraId="4506A0E3" w14:textId="77777777" w:rsidR="00401597" w:rsidRDefault="00401597" w:rsidP="00401597">
            <w:pPr>
              <w:pStyle w:val="TAC"/>
              <w:rPr>
                <w:sz w:val="16"/>
                <w:szCs w:val="16"/>
              </w:rPr>
            </w:pPr>
            <w:r>
              <w:rPr>
                <w:sz w:val="16"/>
                <w:szCs w:val="16"/>
              </w:rPr>
              <w:t>SP-180709</w:t>
            </w:r>
          </w:p>
        </w:tc>
        <w:tc>
          <w:tcPr>
            <w:tcW w:w="566" w:type="dxa"/>
            <w:gridSpan w:val="2"/>
            <w:shd w:val="solid" w:color="FFFFFF" w:fill="auto"/>
          </w:tcPr>
          <w:p w14:paraId="2A56F05E" w14:textId="77777777" w:rsidR="00401597" w:rsidRDefault="00401597" w:rsidP="00401597">
            <w:pPr>
              <w:pStyle w:val="TAL"/>
              <w:rPr>
                <w:sz w:val="16"/>
                <w:szCs w:val="16"/>
              </w:rPr>
            </w:pPr>
            <w:r>
              <w:rPr>
                <w:sz w:val="16"/>
                <w:szCs w:val="16"/>
              </w:rPr>
              <w:t>0278</w:t>
            </w:r>
          </w:p>
        </w:tc>
        <w:tc>
          <w:tcPr>
            <w:tcW w:w="424" w:type="dxa"/>
            <w:gridSpan w:val="2"/>
            <w:shd w:val="solid" w:color="FFFFFF" w:fill="auto"/>
          </w:tcPr>
          <w:p w14:paraId="6450200F" w14:textId="77777777" w:rsidR="00401597" w:rsidRDefault="00401597" w:rsidP="00772F72">
            <w:pPr>
              <w:pStyle w:val="TAR"/>
              <w:jc w:val="center"/>
              <w:rPr>
                <w:sz w:val="16"/>
                <w:szCs w:val="16"/>
              </w:rPr>
            </w:pPr>
            <w:r>
              <w:rPr>
                <w:sz w:val="16"/>
                <w:szCs w:val="16"/>
              </w:rPr>
              <w:t>1</w:t>
            </w:r>
          </w:p>
        </w:tc>
        <w:tc>
          <w:tcPr>
            <w:tcW w:w="424" w:type="dxa"/>
            <w:gridSpan w:val="2"/>
            <w:shd w:val="solid" w:color="FFFFFF" w:fill="auto"/>
          </w:tcPr>
          <w:p w14:paraId="70EADE73" w14:textId="77777777" w:rsidR="00401597" w:rsidRDefault="00401597" w:rsidP="00401597">
            <w:pPr>
              <w:pStyle w:val="TAC"/>
              <w:rPr>
                <w:sz w:val="16"/>
                <w:szCs w:val="16"/>
              </w:rPr>
            </w:pPr>
            <w:r>
              <w:rPr>
                <w:sz w:val="16"/>
                <w:szCs w:val="16"/>
              </w:rPr>
              <w:t>F</w:t>
            </w:r>
          </w:p>
        </w:tc>
        <w:tc>
          <w:tcPr>
            <w:tcW w:w="4796" w:type="dxa"/>
            <w:gridSpan w:val="2"/>
            <w:shd w:val="solid" w:color="FFFFFF" w:fill="auto"/>
          </w:tcPr>
          <w:p w14:paraId="7D64DD68" w14:textId="77777777" w:rsidR="00401597" w:rsidRDefault="00401597" w:rsidP="00401597">
            <w:pPr>
              <w:pStyle w:val="TAL"/>
              <w:rPr>
                <w:sz w:val="16"/>
                <w:szCs w:val="16"/>
              </w:rPr>
            </w:pPr>
            <w:r>
              <w:rPr>
                <w:sz w:val="16"/>
                <w:szCs w:val="16"/>
              </w:rPr>
              <w:t>Editorial corrections to TS 33.501</w:t>
            </w:r>
          </w:p>
        </w:tc>
        <w:tc>
          <w:tcPr>
            <w:tcW w:w="706" w:type="dxa"/>
            <w:gridSpan w:val="2"/>
            <w:shd w:val="solid" w:color="FFFFFF" w:fill="auto"/>
          </w:tcPr>
          <w:p w14:paraId="218ED3E5" w14:textId="77777777" w:rsidR="00401597" w:rsidRDefault="00401597" w:rsidP="00401597">
            <w:pPr>
              <w:pStyle w:val="TAC"/>
              <w:rPr>
                <w:sz w:val="16"/>
                <w:szCs w:val="16"/>
              </w:rPr>
            </w:pPr>
            <w:r>
              <w:rPr>
                <w:sz w:val="16"/>
                <w:szCs w:val="16"/>
              </w:rPr>
              <w:t>15.2.0</w:t>
            </w:r>
          </w:p>
        </w:tc>
      </w:tr>
      <w:tr w:rsidR="00CD08B0" w:rsidRPr="007B0C8B" w14:paraId="57D1A59C" w14:textId="77777777" w:rsidTr="00CF5F3D">
        <w:trPr>
          <w:gridAfter w:val="2"/>
          <w:wAfter w:w="100" w:type="dxa"/>
        </w:trPr>
        <w:tc>
          <w:tcPr>
            <w:tcW w:w="800" w:type="dxa"/>
            <w:gridSpan w:val="2"/>
            <w:shd w:val="solid" w:color="FFFFFF" w:fill="auto"/>
          </w:tcPr>
          <w:p w14:paraId="32F354C9" w14:textId="77777777" w:rsidR="00CD08B0" w:rsidRDefault="00CD08B0" w:rsidP="00CD08B0">
            <w:pPr>
              <w:pStyle w:val="TAC"/>
              <w:rPr>
                <w:sz w:val="16"/>
                <w:szCs w:val="16"/>
              </w:rPr>
            </w:pPr>
            <w:r>
              <w:rPr>
                <w:sz w:val="16"/>
                <w:szCs w:val="16"/>
              </w:rPr>
              <w:t>2018-09</w:t>
            </w:r>
          </w:p>
        </w:tc>
        <w:tc>
          <w:tcPr>
            <w:tcW w:w="797" w:type="dxa"/>
            <w:gridSpan w:val="2"/>
            <w:shd w:val="solid" w:color="FFFFFF" w:fill="auto"/>
          </w:tcPr>
          <w:p w14:paraId="3C08828E" w14:textId="77777777" w:rsidR="00CD08B0" w:rsidRDefault="00CD08B0" w:rsidP="00CD08B0">
            <w:pPr>
              <w:pStyle w:val="TAC"/>
              <w:rPr>
                <w:sz w:val="16"/>
                <w:szCs w:val="16"/>
              </w:rPr>
            </w:pPr>
            <w:r>
              <w:rPr>
                <w:sz w:val="16"/>
                <w:szCs w:val="16"/>
              </w:rPr>
              <w:t>SA#81</w:t>
            </w:r>
          </w:p>
        </w:tc>
        <w:tc>
          <w:tcPr>
            <w:tcW w:w="1090" w:type="dxa"/>
            <w:gridSpan w:val="2"/>
            <w:shd w:val="solid" w:color="FFFFFF" w:fill="auto"/>
          </w:tcPr>
          <w:p w14:paraId="2D854BC4" w14:textId="77777777" w:rsidR="00CD08B0" w:rsidRDefault="00CD08B0" w:rsidP="00CD08B0">
            <w:pPr>
              <w:pStyle w:val="TAC"/>
              <w:rPr>
                <w:sz w:val="16"/>
                <w:szCs w:val="16"/>
              </w:rPr>
            </w:pPr>
            <w:r>
              <w:rPr>
                <w:sz w:val="16"/>
                <w:szCs w:val="16"/>
              </w:rPr>
              <w:t>SP-180709</w:t>
            </w:r>
          </w:p>
        </w:tc>
        <w:tc>
          <w:tcPr>
            <w:tcW w:w="566" w:type="dxa"/>
            <w:gridSpan w:val="2"/>
            <w:shd w:val="solid" w:color="FFFFFF" w:fill="auto"/>
          </w:tcPr>
          <w:p w14:paraId="6DB8714C" w14:textId="77777777" w:rsidR="00CD08B0" w:rsidRDefault="00CD08B0" w:rsidP="00CD08B0">
            <w:pPr>
              <w:pStyle w:val="TAL"/>
              <w:rPr>
                <w:sz w:val="16"/>
                <w:szCs w:val="16"/>
              </w:rPr>
            </w:pPr>
            <w:r>
              <w:rPr>
                <w:sz w:val="16"/>
                <w:szCs w:val="16"/>
              </w:rPr>
              <w:t>0279</w:t>
            </w:r>
          </w:p>
        </w:tc>
        <w:tc>
          <w:tcPr>
            <w:tcW w:w="424" w:type="dxa"/>
            <w:gridSpan w:val="2"/>
            <w:shd w:val="solid" w:color="FFFFFF" w:fill="auto"/>
          </w:tcPr>
          <w:p w14:paraId="57DF5B4E" w14:textId="77777777" w:rsidR="00CD08B0" w:rsidRDefault="00CD08B0" w:rsidP="00772F72">
            <w:pPr>
              <w:pStyle w:val="TAR"/>
              <w:jc w:val="center"/>
              <w:rPr>
                <w:sz w:val="16"/>
                <w:szCs w:val="16"/>
              </w:rPr>
            </w:pPr>
            <w:r>
              <w:rPr>
                <w:sz w:val="16"/>
                <w:szCs w:val="16"/>
              </w:rPr>
              <w:t>1</w:t>
            </w:r>
          </w:p>
        </w:tc>
        <w:tc>
          <w:tcPr>
            <w:tcW w:w="424" w:type="dxa"/>
            <w:gridSpan w:val="2"/>
            <w:shd w:val="solid" w:color="FFFFFF" w:fill="auto"/>
          </w:tcPr>
          <w:p w14:paraId="2EBEB25A" w14:textId="77777777" w:rsidR="00CD08B0" w:rsidRDefault="00CD08B0" w:rsidP="00CD08B0">
            <w:pPr>
              <w:pStyle w:val="TAC"/>
              <w:rPr>
                <w:sz w:val="16"/>
                <w:szCs w:val="16"/>
              </w:rPr>
            </w:pPr>
            <w:r>
              <w:rPr>
                <w:sz w:val="16"/>
                <w:szCs w:val="16"/>
              </w:rPr>
              <w:t>F</w:t>
            </w:r>
          </w:p>
        </w:tc>
        <w:tc>
          <w:tcPr>
            <w:tcW w:w="4796" w:type="dxa"/>
            <w:gridSpan w:val="2"/>
            <w:shd w:val="solid" w:color="FFFFFF" w:fill="auto"/>
          </w:tcPr>
          <w:p w14:paraId="64CCF990" w14:textId="77777777" w:rsidR="00CD08B0" w:rsidRDefault="00CD08B0" w:rsidP="00CD08B0">
            <w:pPr>
              <w:pStyle w:val="TAL"/>
              <w:rPr>
                <w:sz w:val="16"/>
                <w:szCs w:val="16"/>
              </w:rPr>
            </w:pPr>
            <w:r>
              <w:rPr>
                <w:sz w:val="16"/>
                <w:szCs w:val="16"/>
              </w:rPr>
              <w:t>Corrections on primary authentication</w:t>
            </w:r>
          </w:p>
        </w:tc>
        <w:tc>
          <w:tcPr>
            <w:tcW w:w="706" w:type="dxa"/>
            <w:gridSpan w:val="2"/>
            <w:shd w:val="solid" w:color="FFFFFF" w:fill="auto"/>
          </w:tcPr>
          <w:p w14:paraId="268F0578" w14:textId="77777777" w:rsidR="00CD08B0" w:rsidRDefault="00CD08B0" w:rsidP="00CD08B0">
            <w:pPr>
              <w:pStyle w:val="TAC"/>
              <w:rPr>
                <w:sz w:val="16"/>
                <w:szCs w:val="16"/>
              </w:rPr>
            </w:pPr>
            <w:r>
              <w:rPr>
                <w:sz w:val="16"/>
                <w:szCs w:val="16"/>
              </w:rPr>
              <w:t>15.2.0</w:t>
            </w:r>
          </w:p>
        </w:tc>
      </w:tr>
      <w:tr w:rsidR="00ED1C4A" w:rsidRPr="007B0C8B" w14:paraId="30E1B7A6" w14:textId="77777777" w:rsidTr="00CF5F3D">
        <w:trPr>
          <w:gridAfter w:val="2"/>
          <w:wAfter w:w="100" w:type="dxa"/>
        </w:trPr>
        <w:tc>
          <w:tcPr>
            <w:tcW w:w="800" w:type="dxa"/>
            <w:gridSpan w:val="2"/>
            <w:shd w:val="solid" w:color="FFFFFF" w:fill="auto"/>
          </w:tcPr>
          <w:p w14:paraId="20CB236C" w14:textId="77777777" w:rsidR="00ED1C4A" w:rsidRDefault="00ED1C4A" w:rsidP="00ED1C4A">
            <w:pPr>
              <w:pStyle w:val="TAC"/>
              <w:rPr>
                <w:sz w:val="16"/>
                <w:szCs w:val="16"/>
              </w:rPr>
            </w:pPr>
            <w:r>
              <w:rPr>
                <w:sz w:val="16"/>
                <w:szCs w:val="16"/>
              </w:rPr>
              <w:t>2018-09</w:t>
            </w:r>
          </w:p>
        </w:tc>
        <w:tc>
          <w:tcPr>
            <w:tcW w:w="797" w:type="dxa"/>
            <w:gridSpan w:val="2"/>
            <w:shd w:val="solid" w:color="FFFFFF" w:fill="auto"/>
          </w:tcPr>
          <w:p w14:paraId="2C1AA03B" w14:textId="77777777" w:rsidR="00ED1C4A" w:rsidRDefault="00ED1C4A" w:rsidP="00ED1C4A">
            <w:pPr>
              <w:pStyle w:val="TAC"/>
              <w:rPr>
                <w:sz w:val="16"/>
                <w:szCs w:val="16"/>
              </w:rPr>
            </w:pPr>
            <w:r>
              <w:rPr>
                <w:sz w:val="16"/>
                <w:szCs w:val="16"/>
              </w:rPr>
              <w:t>SA#81</w:t>
            </w:r>
          </w:p>
        </w:tc>
        <w:tc>
          <w:tcPr>
            <w:tcW w:w="1090" w:type="dxa"/>
            <w:gridSpan w:val="2"/>
            <w:shd w:val="solid" w:color="FFFFFF" w:fill="auto"/>
          </w:tcPr>
          <w:p w14:paraId="1481C18A" w14:textId="77777777" w:rsidR="00ED1C4A" w:rsidRDefault="00ED1C4A" w:rsidP="00ED1C4A">
            <w:pPr>
              <w:pStyle w:val="TAC"/>
              <w:rPr>
                <w:sz w:val="16"/>
                <w:szCs w:val="16"/>
              </w:rPr>
            </w:pPr>
            <w:r>
              <w:rPr>
                <w:sz w:val="16"/>
                <w:szCs w:val="16"/>
              </w:rPr>
              <w:t>SP-180706</w:t>
            </w:r>
          </w:p>
        </w:tc>
        <w:tc>
          <w:tcPr>
            <w:tcW w:w="566" w:type="dxa"/>
            <w:gridSpan w:val="2"/>
            <w:shd w:val="solid" w:color="FFFFFF" w:fill="auto"/>
          </w:tcPr>
          <w:p w14:paraId="50EA9742" w14:textId="77777777" w:rsidR="00ED1C4A" w:rsidRDefault="00ED1C4A" w:rsidP="00ED1C4A">
            <w:pPr>
              <w:pStyle w:val="TAL"/>
              <w:rPr>
                <w:sz w:val="16"/>
                <w:szCs w:val="16"/>
              </w:rPr>
            </w:pPr>
            <w:r>
              <w:rPr>
                <w:sz w:val="16"/>
                <w:szCs w:val="16"/>
              </w:rPr>
              <w:t>0280</w:t>
            </w:r>
          </w:p>
        </w:tc>
        <w:tc>
          <w:tcPr>
            <w:tcW w:w="424" w:type="dxa"/>
            <w:gridSpan w:val="2"/>
            <w:shd w:val="solid" w:color="FFFFFF" w:fill="auto"/>
          </w:tcPr>
          <w:p w14:paraId="52B9ADCB" w14:textId="77777777" w:rsidR="00ED1C4A" w:rsidRDefault="00ED1C4A" w:rsidP="00772F72">
            <w:pPr>
              <w:pStyle w:val="TAR"/>
              <w:jc w:val="center"/>
              <w:rPr>
                <w:sz w:val="16"/>
                <w:szCs w:val="16"/>
              </w:rPr>
            </w:pPr>
            <w:r>
              <w:rPr>
                <w:sz w:val="16"/>
                <w:szCs w:val="16"/>
              </w:rPr>
              <w:t>-</w:t>
            </w:r>
          </w:p>
        </w:tc>
        <w:tc>
          <w:tcPr>
            <w:tcW w:w="424" w:type="dxa"/>
            <w:gridSpan w:val="2"/>
            <w:shd w:val="solid" w:color="FFFFFF" w:fill="auto"/>
          </w:tcPr>
          <w:p w14:paraId="384D3763" w14:textId="77777777" w:rsidR="00ED1C4A" w:rsidRDefault="00ED1C4A" w:rsidP="00ED1C4A">
            <w:pPr>
              <w:pStyle w:val="TAC"/>
              <w:rPr>
                <w:sz w:val="16"/>
                <w:szCs w:val="16"/>
              </w:rPr>
            </w:pPr>
            <w:r>
              <w:rPr>
                <w:sz w:val="16"/>
                <w:szCs w:val="16"/>
              </w:rPr>
              <w:t>F</w:t>
            </w:r>
          </w:p>
        </w:tc>
        <w:tc>
          <w:tcPr>
            <w:tcW w:w="4796" w:type="dxa"/>
            <w:gridSpan w:val="2"/>
            <w:shd w:val="solid" w:color="FFFFFF" w:fill="auto"/>
          </w:tcPr>
          <w:p w14:paraId="0552A75C" w14:textId="77777777" w:rsidR="00ED1C4A" w:rsidRDefault="00ED1C4A" w:rsidP="00ED1C4A">
            <w:pPr>
              <w:pStyle w:val="TAL"/>
              <w:rPr>
                <w:sz w:val="16"/>
                <w:szCs w:val="16"/>
              </w:rPr>
            </w:pPr>
            <w:r>
              <w:rPr>
                <w:sz w:val="16"/>
                <w:szCs w:val="16"/>
              </w:rPr>
              <w:t xml:space="preserve">Delay the transmission of </w:t>
            </w:r>
            <w:proofErr w:type="spellStart"/>
            <w:r>
              <w:rPr>
                <w:sz w:val="16"/>
                <w:szCs w:val="16"/>
              </w:rPr>
              <w:t>kseaf</w:t>
            </w:r>
            <w:proofErr w:type="spellEnd"/>
            <w:r>
              <w:rPr>
                <w:sz w:val="16"/>
                <w:szCs w:val="16"/>
              </w:rPr>
              <w:t xml:space="preserve"> after home network verifies the RES</w:t>
            </w:r>
          </w:p>
        </w:tc>
        <w:tc>
          <w:tcPr>
            <w:tcW w:w="706" w:type="dxa"/>
            <w:gridSpan w:val="2"/>
            <w:shd w:val="solid" w:color="FFFFFF" w:fill="auto"/>
          </w:tcPr>
          <w:p w14:paraId="4EEB3875" w14:textId="77777777" w:rsidR="00ED1C4A" w:rsidRDefault="00ED1C4A" w:rsidP="00ED1C4A">
            <w:pPr>
              <w:pStyle w:val="TAC"/>
              <w:rPr>
                <w:sz w:val="16"/>
                <w:szCs w:val="16"/>
              </w:rPr>
            </w:pPr>
            <w:r>
              <w:rPr>
                <w:sz w:val="16"/>
                <w:szCs w:val="16"/>
              </w:rPr>
              <w:t>15.2.0</w:t>
            </w:r>
          </w:p>
        </w:tc>
      </w:tr>
      <w:tr w:rsidR="00672E10" w:rsidRPr="007B0C8B" w14:paraId="63D9D087" w14:textId="77777777" w:rsidTr="00CF5F3D">
        <w:trPr>
          <w:gridAfter w:val="2"/>
          <w:wAfter w:w="100" w:type="dxa"/>
        </w:trPr>
        <w:tc>
          <w:tcPr>
            <w:tcW w:w="800" w:type="dxa"/>
            <w:gridSpan w:val="2"/>
            <w:shd w:val="solid" w:color="FFFFFF" w:fill="auto"/>
          </w:tcPr>
          <w:p w14:paraId="5E4F184B" w14:textId="77777777" w:rsidR="00672E10" w:rsidRDefault="00672E10" w:rsidP="00672E10">
            <w:pPr>
              <w:pStyle w:val="TAC"/>
              <w:rPr>
                <w:sz w:val="16"/>
                <w:szCs w:val="16"/>
              </w:rPr>
            </w:pPr>
            <w:r>
              <w:rPr>
                <w:sz w:val="16"/>
                <w:szCs w:val="16"/>
              </w:rPr>
              <w:t>2018-09</w:t>
            </w:r>
          </w:p>
        </w:tc>
        <w:tc>
          <w:tcPr>
            <w:tcW w:w="797" w:type="dxa"/>
            <w:gridSpan w:val="2"/>
            <w:shd w:val="solid" w:color="FFFFFF" w:fill="auto"/>
          </w:tcPr>
          <w:p w14:paraId="1B63EFE8" w14:textId="77777777" w:rsidR="00672E10" w:rsidRDefault="00672E10" w:rsidP="00672E10">
            <w:pPr>
              <w:pStyle w:val="TAC"/>
              <w:rPr>
                <w:sz w:val="16"/>
                <w:szCs w:val="16"/>
              </w:rPr>
            </w:pPr>
            <w:r>
              <w:rPr>
                <w:sz w:val="16"/>
                <w:szCs w:val="16"/>
              </w:rPr>
              <w:t>SA#81</w:t>
            </w:r>
          </w:p>
        </w:tc>
        <w:tc>
          <w:tcPr>
            <w:tcW w:w="1090" w:type="dxa"/>
            <w:gridSpan w:val="2"/>
            <w:shd w:val="solid" w:color="FFFFFF" w:fill="auto"/>
          </w:tcPr>
          <w:p w14:paraId="63F75804" w14:textId="77777777" w:rsidR="00672E10" w:rsidRDefault="00672E10" w:rsidP="00672E10">
            <w:pPr>
              <w:pStyle w:val="TAC"/>
              <w:rPr>
                <w:sz w:val="16"/>
                <w:szCs w:val="16"/>
              </w:rPr>
            </w:pPr>
            <w:r>
              <w:rPr>
                <w:sz w:val="16"/>
                <w:szCs w:val="16"/>
              </w:rPr>
              <w:t>SP-180709</w:t>
            </w:r>
          </w:p>
        </w:tc>
        <w:tc>
          <w:tcPr>
            <w:tcW w:w="566" w:type="dxa"/>
            <w:gridSpan w:val="2"/>
            <w:shd w:val="solid" w:color="FFFFFF" w:fill="auto"/>
          </w:tcPr>
          <w:p w14:paraId="22F88F43" w14:textId="77777777" w:rsidR="00672E10" w:rsidRDefault="00672E10" w:rsidP="00672E10">
            <w:pPr>
              <w:pStyle w:val="TAL"/>
              <w:rPr>
                <w:sz w:val="16"/>
                <w:szCs w:val="16"/>
              </w:rPr>
            </w:pPr>
            <w:r>
              <w:rPr>
                <w:sz w:val="16"/>
                <w:szCs w:val="16"/>
              </w:rPr>
              <w:t>0284</w:t>
            </w:r>
          </w:p>
        </w:tc>
        <w:tc>
          <w:tcPr>
            <w:tcW w:w="424" w:type="dxa"/>
            <w:gridSpan w:val="2"/>
            <w:shd w:val="solid" w:color="FFFFFF" w:fill="auto"/>
          </w:tcPr>
          <w:p w14:paraId="349CAFD8" w14:textId="77777777" w:rsidR="00672E10" w:rsidRDefault="00672E10" w:rsidP="00772F72">
            <w:pPr>
              <w:pStyle w:val="TAR"/>
              <w:jc w:val="center"/>
              <w:rPr>
                <w:sz w:val="16"/>
                <w:szCs w:val="16"/>
              </w:rPr>
            </w:pPr>
            <w:r>
              <w:rPr>
                <w:sz w:val="16"/>
                <w:szCs w:val="16"/>
              </w:rPr>
              <w:t>1</w:t>
            </w:r>
          </w:p>
        </w:tc>
        <w:tc>
          <w:tcPr>
            <w:tcW w:w="424" w:type="dxa"/>
            <w:gridSpan w:val="2"/>
            <w:shd w:val="solid" w:color="FFFFFF" w:fill="auto"/>
          </w:tcPr>
          <w:p w14:paraId="7A12B547" w14:textId="77777777" w:rsidR="00672E10" w:rsidRDefault="00672E10" w:rsidP="00672E10">
            <w:pPr>
              <w:pStyle w:val="TAC"/>
              <w:rPr>
                <w:sz w:val="16"/>
                <w:szCs w:val="16"/>
              </w:rPr>
            </w:pPr>
            <w:r>
              <w:rPr>
                <w:sz w:val="16"/>
                <w:szCs w:val="16"/>
              </w:rPr>
              <w:t>F</w:t>
            </w:r>
          </w:p>
        </w:tc>
        <w:tc>
          <w:tcPr>
            <w:tcW w:w="4796" w:type="dxa"/>
            <w:gridSpan w:val="2"/>
            <w:shd w:val="solid" w:color="FFFFFF" w:fill="auto"/>
          </w:tcPr>
          <w:p w14:paraId="3AC14D65" w14:textId="77777777" w:rsidR="00672E10" w:rsidRDefault="00672E10" w:rsidP="00672E10">
            <w:pPr>
              <w:pStyle w:val="TAL"/>
              <w:rPr>
                <w:sz w:val="16"/>
                <w:szCs w:val="16"/>
              </w:rPr>
            </w:pPr>
            <w:r>
              <w:rPr>
                <w:sz w:val="16"/>
                <w:szCs w:val="16"/>
              </w:rPr>
              <w:t>Align AS SMC procedure with SA2 and RAN3</w:t>
            </w:r>
          </w:p>
        </w:tc>
        <w:tc>
          <w:tcPr>
            <w:tcW w:w="706" w:type="dxa"/>
            <w:gridSpan w:val="2"/>
            <w:shd w:val="solid" w:color="FFFFFF" w:fill="auto"/>
          </w:tcPr>
          <w:p w14:paraId="24C2E50C" w14:textId="77777777" w:rsidR="00672E10" w:rsidRDefault="00672E10" w:rsidP="00672E10">
            <w:pPr>
              <w:pStyle w:val="TAC"/>
              <w:rPr>
                <w:sz w:val="16"/>
                <w:szCs w:val="16"/>
              </w:rPr>
            </w:pPr>
            <w:r>
              <w:rPr>
                <w:sz w:val="16"/>
                <w:szCs w:val="16"/>
              </w:rPr>
              <w:t>15.2.0</w:t>
            </w:r>
          </w:p>
        </w:tc>
      </w:tr>
      <w:tr w:rsidR="00DD07FA" w:rsidRPr="007B0C8B" w14:paraId="50499A6A" w14:textId="77777777" w:rsidTr="00CF5F3D">
        <w:trPr>
          <w:gridAfter w:val="2"/>
          <w:wAfter w:w="100" w:type="dxa"/>
        </w:trPr>
        <w:tc>
          <w:tcPr>
            <w:tcW w:w="800" w:type="dxa"/>
            <w:gridSpan w:val="2"/>
            <w:shd w:val="solid" w:color="FFFFFF" w:fill="auto"/>
          </w:tcPr>
          <w:p w14:paraId="3621BCB6" w14:textId="77777777" w:rsidR="00DD07FA" w:rsidRDefault="00DD07FA" w:rsidP="00DD07FA">
            <w:pPr>
              <w:pStyle w:val="TAC"/>
              <w:rPr>
                <w:sz w:val="16"/>
                <w:szCs w:val="16"/>
              </w:rPr>
            </w:pPr>
            <w:r>
              <w:rPr>
                <w:sz w:val="16"/>
                <w:szCs w:val="16"/>
              </w:rPr>
              <w:t>2018-09</w:t>
            </w:r>
          </w:p>
        </w:tc>
        <w:tc>
          <w:tcPr>
            <w:tcW w:w="797" w:type="dxa"/>
            <w:gridSpan w:val="2"/>
            <w:shd w:val="solid" w:color="FFFFFF" w:fill="auto"/>
          </w:tcPr>
          <w:p w14:paraId="47515AA6" w14:textId="77777777" w:rsidR="00DD07FA" w:rsidRDefault="00DD07FA" w:rsidP="00DD07FA">
            <w:pPr>
              <w:pStyle w:val="TAC"/>
              <w:rPr>
                <w:sz w:val="16"/>
                <w:szCs w:val="16"/>
              </w:rPr>
            </w:pPr>
            <w:r>
              <w:rPr>
                <w:sz w:val="16"/>
                <w:szCs w:val="16"/>
              </w:rPr>
              <w:t>SA#81</w:t>
            </w:r>
          </w:p>
        </w:tc>
        <w:tc>
          <w:tcPr>
            <w:tcW w:w="1090" w:type="dxa"/>
            <w:gridSpan w:val="2"/>
            <w:shd w:val="solid" w:color="FFFFFF" w:fill="auto"/>
          </w:tcPr>
          <w:p w14:paraId="170F658E" w14:textId="77777777" w:rsidR="00DD07FA" w:rsidRDefault="00DD07FA" w:rsidP="00DD07FA">
            <w:pPr>
              <w:pStyle w:val="TAC"/>
              <w:rPr>
                <w:sz w:val="16"/>
                <w:szCs w:val="16"/>
              </w:rPr>
            </w:pPr>
            <w:r>
              <w:rPr>
                <w:sz w:val="16"/>
                <w:szCs w:val="16"/>
              </w:rPr>
              <w:t>SP-180707</w:t>
            </w:r>
          </w:p>
        </w:tc>
        <w:tc>
          <w:tcPr>
            <w:tcW w:w="566" w:type="dxa"/>
            <w:gridSpan w:val="2"/>
            <w:shd w:val="solid" w:color="FFFFFF" w:fill="auto"/>
          </w:tcPr>
          <w:p w14:paraId="44B7A47E" w14:textId="77777777" w:rsidR="00DD07FA" w:rsidRDefault="00DD07FA" w:rsidP="00DD07FA">
            <w:pPr>
              <w:pStyle w:val="TAL"/>
              <w:rPr>
                <w:sz w:val="16"/>
                <w:szCs w:val="16"/>
              </w:rPr>
            </w:pPr>
            <w:r>
              <w:rPr>
                <w:sz w:val="16"/>
                <w:szCs w:val="16"/>
              </w:rPr>
              <w:t>0287</w:t>
            </w:r>
          </w:p>
        </w:tc>
        <w:tc>
          <w:tcPr>
            <w:tcW w:w="424" w:type="dxa"/>
            <w:gridSpan w:val="2"/>
            <w:shd w:val="solid" w:color="FFFFFF" w:fill="auto"/>
          </w:tcPr>
          <w:p w14:paraId="542E608C" w14:textId="77777777" w:rsidR="00DD07FA" w:rsidRDefault="00DD07FA" w:rsidP="00772F72">
            <w:pPr>
              <w:pStyle w:val="TAR"/>
              <w:jc w:val="center"/>
              <w:rPr>
                <w:sz w:val="16"/>
                <w:szCs w:val="16"/>
              </w:rPr>
            </w:pPr>
            <w:r>
              <w:rPr>
                <w:sz w:val="16"/>
                <w:szCs w:val="16"/>
              </w:rPr>
              <w:t>1</w:t>
            </w:r>
          </w:p>
        </w:tc>
        <w:tc>
          <w:tcPr>
            <w:tcW w:w="424" w:type="dxa"/>
            <w:gridSpan w:val="2"/>
            <w:shd w:val="solid" w:color="FFFFFF" w:fill="auto"/>
          </w:tcPr>
          <w:p w14:paraId="123AAE7C" w14:textId="77777777" w:rsidR="00DD07FA" w:rsidRDefault="00DD07FA" w:rsidP="00DD07FA">
            <w:pPr>
              <w:pStyle w:val="TAC"/>
              <w:rPr>
                <w:sz w:val="16"/>
                <w:szCs w:val="16"/>
              </w:rPr>
            </w:pPr>
            <w:r>
              <w:rPr>
                <w:sz w:val="16"/>
                <w:szCs w:val="16"/>
              </w:rPr>
              <w:t>F</w:t>
            </w:r>
          </w:p>
        </w:tc>
        <w:tc>
          <w:tcPr>
            <w:tcW w:w="4796" w:type="dxa"/>
            <w:gridSpan w:val="2"/>
            <w:shd w:val="solid" w:color="FFFFFF" w:fill="auto"/>
          </w:tcPr>
          <w:p w14:paraId="7044736E" w14:textId="77777777" w:rsidR="00DD07FA" w:rsidRDefault="00DD07FA" w:rsidP="00DD07FA">
            <w:pPr>
              <w:pStyle w:val="TAL"/>
              <w:rPr>
                <w:sz w:val="16"/>
                <w:szCs w:val="16"/>
              </w:rPr>
            </w:pPr>
            <w:r>
              <w:rPr>
                <w:sz w:val="16"/>
                <w:szCs w:val="16"/>
              </w:rPr>
              <w:t>Remove Editor's Note on additional claims in the access token</w:t>
            </w:r>
          </w:p>
        </w:tc>
        <w:tc>
          <w:tcPr>
            <w:tcW w:w="706" w:type="dxa"/>
            <w:gridSpan w:val="2"/>
            <w:shd w:val="solid" w:color="FFFFFF" w:fill="auto"/>
          </w:tcPr>
          <w:p w14:paraId="0D0D3F7F" w14:textId="77777777" w:rsidR="00DD07FA" w:rsidRDefault="00DD07FA" w:rsidP="00DD07FA">
            <w:pPr>
              <w:pStyle w:val="TAC"/>
              <w:rPr>
                <w:sz w:val="16"/>
                <w:szCs w:val="16"/>
              </w:rPr>
            </w:pPr>
            <w:r>
              <w:rPr>
                <w:sz w:val="16"/>
                <w:szCs w:val="16"/>
              </w:rPr>
              <w:t>15.2.0</w:t>
            </w:r>
          </w:p>
        </w:tc>
      </w:tr>
      <w:tr w:rsidR="00472358" w:rsidRPr="007B0C8B" w14:paraId="6E8D6AF0" w14:textId="77777777" w:rsidTr="00CF5F3D">
        <w:trPr>
          <w:gridAfter w:val="2"/>
          <w:wAfter w:w="100" w:type="dxa"/>
        </w:trPr>
        <w:tc>
          <w:tcPr>
            <w:tcW w:w="800" w:type="dxa"/>
            <w:gridSpan w:val="2"/>
            <w:shd w:val="solid" w:color="FFFFFF" w:fill="auto"/>
          </w:tcPr>
          <w:p w14:paraId="32B5C5F3" w14:textId="77777777" w:rsidR="00472358" w:rsidRDefault="00472358" w:rsidP="00472358">
            <w:pPr>
              <w:pStyle w:val="TAC"/>
              <w:rPr>
                <w:sz w:val="16"/>
                <w:szCs w:val="16"/>
              </w:rPr>
            </w:pPr>
            <w:r>
              <w:rPr>
                <w:sz w:val="16"/>
                <w:szCs w:val="16"/>
              </w:rPr>
              <w:t>2018-09</w:t>
            </w:r>
          </w:p>
        </w:tc>
        <w:tc>
          <w:tcPr>
            <w:tcW w:w="797" w:type="dxa"/>
            <w:gridSpan w:val="2"/>
            <w:shd w:val="solid" w:color="FFFFFF" w:fill="auto"/>
          </w:tcPr>
          <w:p w14:paraId="0277D545" w14:textId="77777777" w:rsidR="00472358" w:rsidRDefault="00472358" w:rsidP="00472358">
            <w:pPr>
              <w:pStyle w:val="TAC"/>
              <w:rPr>
                <w:sz w:val="16"/>
                <w:szCs w:val="16"/>
              </w:rPr>
            </w:pPr>
            <w:r>
              <w:rPr>
                <w:sz w:val="16"/>
                <w:szCs w:val="16"/>
              </w:rPr>
              <w:t>SA#81</w:t>
            </w:r>
          </w:p>
        </w:tc>
        <w:tc>
          <w:tcPr>
            <w:tcW w:w="1090" w:type="dxa"/>
            <w:gridSpan w:val="2"/>
            <w:shd w:val="solid" w:color="FFFFFF" w:fill="auto"/>
          </w:tcPr>
          <w:p w14:paraId="4A3D7150" w14:textId="77777777" w:rsidR="00472358" w:rsidRDefault="00472358" w:rsidP="00472358">
            <w:pPr>
              <w:pStyle w:val="TAC"/>
              <w:rPr>
                <w:sz w:val="16"/>
                <w:szCs w:val="16"/>
              </w:rPr>
            </w:pPr>
            <w:r>
              <w:rPr>
                <w:sz w:val="16"/>
                <w:szCs w:val="16"/>
              </w:rPr>
              <w:t>SP-180707</w:t>
            </w:r>
          </w:p>
        </w:tc>
        <w:tc>
          <w:tcPr>
            <w:tcW w:w="566" w:type="dxa"/>
            <w:gridSpan w:val="2"/>
            <w:shd w:val="solid" w:color="FFFFFF" w:fill="auto"/>
          </w:tcPr>
          <w:p w14:paraId="3230DB37" w14:textId="77777777" w:rsidR="00472358" w:rsidRDefault="00472358" w:rsidP="00472358">
            <w:pPr>
              <w:pStyle w:val="TAL"/>
              <w:rPr>
                <w:sz w:val="16"/>
                <w:szCs w:val="16"/>
              </w:rPr>
            </w:pPr>
            <w:r>
              <w:rPr>
                <w:sz w:val="16"/>
                <w:szCs w:val="16"/>
              </w:rPr>
              <w:t>0288</w:t>
            </w:r>
          </w:p>
        </w:tc>
        <w:tc>
          <w:tcPr>
            <w:tcW w:w="424" w:type="dxa"/>
            <w:gridSpan w:val="2"/>
            <w:shd w:val="solid" w:color="FFFFFF" w:fill="auto"/>
          </w:tcPr>
          <w:p w14:paraId="17568C99" w14:textId="77777777" w:rsidR="00472358" w:rsidRDefault="00472358" w:rsidP="00772F72">
            <w:pPr>
              <w:pStyle w:val="TAR"/>
              <w:jc w:val="center"/>
              <w:rPr>
                <w:sz w:val="16"/>
                <w:szCs w:val="16"/>
              </w:rPr>
            </w:pPr>
            <w:r>
              <w:rPr>
                <w:sz w:val="16"/>
                <w:szCs w:val="16"/>
              </w:rPr>
              <w:t>1</w:t>
            </w:r>
          </w:p>
        </w:tc>
        <w:tc>
          <w:tcPr>
            <w:tcW w:w="424" w:type="dxa"/>
            <w:gridSpan w:val="2"/>
            <w:shd w:val="solid" w:color="FFFFFF" w:fill="auto"/>
          </w:tcPr>
          <w:p w14:paraId="6E5C8539" w14:textId="77777777" w:rsidR="00472358" w:rsidRDefault="00472358" w:rsidP="00472358">
            <w:pPr>
              <w:pStyle w:val="TAC"/>
              <w:rPr>
                <w:sz w:val="16"/>
                <w:szCs w:val="16"/>
              </w:rPr>
            </w:pPr>
            <w:r>
              <w:rPr>
                <w:sz w:val="16"/>
                <w:szCs w:val="16"/>
              </w:rPr>
              <w:t>F</w:t>
            </w:r>
          </w:p>
        </w:tc>
        <w:tc>
          <w:tcPr>
            <w:tcW w:w="4796" w:type="dxa"/>
            <w:gridSpan w:val="2"/>
            <w:shd w:val="solid" w:color="FFFFFF" w:fill="auto"/>
          </w:tcPr>
          <w:p w14:paraId="6E6FCC06" w14:textId="77777777" w:rsidR="00472358" w:rsidRDefault="00472358" w:rsidP="00472358">
            <w:pPr>
              <w:pStyle w:val="TAL"/>
              <w:rPr>
                <w:sz w:val="16"/>
                <w:szCs w:val="16"/>
              </w:rPr>
            </w:pPr>
            <w:r>
              <w:rPr>
                <w:sz w:val="16"/>
                <w:szCs w:val="16"/>
              </w:rPr>
              <w:t>Remove Editor's Note on additional parameters that may be required in step 1 of Figure 13.4.1.1-2</w:t>
            </w:r>
          </w:p>
        </w:tc>
        <w:tc>
          <w:tcPr>
            <w:tcW w:w="706" w:type="dxa"/>
            <w:gridSpan w:val="2"/>
            <w:shd w:val="solid" w:color="FFFFFF" w:fill="auto"/>
          </w:tcPr>
          <w:p w14:paraId="51F2E6CF" w14:textId="77777777" w:rsidR="00472358" w:rsidRDefault="00472358" w:rsidP="00472358">
            <w:pPr>
              <w:pStyle w:val="TAC"/>
              <w:rPr>
                <w:sz w:val="16"/>
                <w:szCs w:val="16"/>
              </w:rPr>
            </w:pPr>
            <w:r>
              <w:rPr>
                <w:sz w:val="16"/>
                <w:szCs w:val="16"/>
              </w:rPr>
              <w:t>15.2.0</w:t>
            </w:r>
          </w:p>
        </w:tc>
      </w:tr>
      <w:tr w:rsidR="00C10E53" w:rsidRPr="007B0C8B" w14:paraId="41FF52F9" w14:textId="77777777" w:rsidTr="00CF5F3D">
        <w:trPr>
          <w:gridAfter w:val="2"/>
          <w:wAfter w:w="100" w:type="dxa"/>
        </w:trPr>
        <w:tc>
          <w:tcPr>
            <w:tcW w:w="800" w:type="dxa"/>
            <w:gridSpan w:val="2"/>
            <w:shd w:val="solid" w:color="FFFFFF" w:fill="auto"/>
          </w:tcPr>
          <w:p w14:paraId="424C6DED" w14:textId="77777777" w:rsidR="00C10E53" w:rsidRDefault="00C10E53" w:rsidP="00C10E53">
            <w:pPr>
              <w:pStyle w:val="TAC"/>
              <w:rPr>
                <w:sz w:val="16"/>
                <w:szCs w:val="16"/>
              </w:rPr>
            </w:pPr>
            <w:r>
              <w:rPr>
                <w:sz w:val="16"/>
                <w:szCs w:val="16"/>
              </w:rPr>
              <w:t>2018-09</w:t>
            </w:r>
          </w:p>
        </w:tc>
        <w:tc>
          <w:tcPr>
            <w:tcW w:w="797" w:type="dxa"/>
            <w:gridSpan w:val="2"/>
            <w:shd w:val="solid" w:color="FFFFFF" w:fill="auto"/>
          </w:tcPr>
          <w:p w14:paraId="0921F6F1" w14:textId="77777777" w:rsidR="00C10E53" w:rsidRDefault="00C10E53" w:rsidP="00C10E53">
            <w:pPr>
              <w:pStyle w:val="TAC"/>
              <w:rPr>
                <w:sz w:val="16"/>
                <w:szCs w:val="16"/>
              </w:rPr>
            </w:pPr>
            <w:r>
              <w:rPr>
                <w:sz w:val="16"/>
                <w:szCs w:val="16"/>
              </w:rPr>
              <w:t>SA#81</w:t>
            </w:r>
          </w:p>
        </w:tc>
        <w:tc>
          <w:tcPr>
            <w:tcW w:w="1090" w:type="dxa"/>
            <w:gridSpan w:val="2"/>
            <w:shd w:val="solid" w:color="FFFFFF" w:fill="auto"/>
          </w:tcPr>
          <w:p w14:paraId="770B26DB" w14:textId="77777777" w:rsidR="00C10E53" w:rsidRDefault="00C10E53" w:rsidP="00C10E53">
            <w:pPr>
              <w:pStyle w:val="TAC"/>
              <w:rPr>
                <w:sz w:val="16"/>
                <w:szCs w:val="16"/>
              </w:rPr>
            </w:pPr>
            <w:r>
              <w:rPr>
                <w:sz w:val="16"/>
                <w:szCs w:val="16"/>
              </w:rPr>
              <w:t>SP-180706</w:t>
            </w:r>
          </w:p>
        </w:tc>
        <w:tc>
          <w:tcPr>
            <w:tcW w:w="566" w:type="dxa"/>
            <w:gridSpan w:val="2"/>
            <w:shd w:val="solid" w:color="FFFFFF" w:fill="auto"/>
          </w:tcPr>
          <w:p w14:paraId="01DE9F51" w14:textId="77777777" w:rsidR="00C10E53" w:rsidRDefault="00C10E53" w:rsidP="00C10E53">
            <w:pPr>
              <w:pStyle w:val="TAL"/>
              <w:rPr>
                <w:sz w:val="16"/>
                <w:szCs w:val="16"/>
              </w:rPr>
            </w:pPr>
            <w:r>
              <w:rPr>
                <w:sz w:val="16"/>
                <w:szCs w:val="16"/>
              </w:rPr>
              <w:t>0290</w:t>
            </w:r>
          </w:p>
        </w:tc>
        <w:tc>
          <w:tcPr>
            <w:tcW w:w="424" w:type="dxa"/>
            <w:gridSpan w:val="2"/>
            <w:shd w:val="solid" w:color="FFFFFF" w:fill="auto"/>
          </w:tcPr>
          <w:p w14:paraId="54928E5D" w14:textId="77777777" w:rsidR="00C10E53" w:rsidRDefault="00C10E53" w:rsidP="00772F72">
            <w:pPr>
              <w:pStyle w:val="TAR"/>
              <w:jc w:val="center"/>
              <w:rPr>
                <w:sz w:val="16"/>
                <w:szCs w:val="16"/>
              </w:rPr>
            </w:pPr>
            <w:r>
              <w:rPr>
                <w:sz w:val="16"/>
                <w:szCs w:val="16"/>
              </w:rPr>
              <w:t>-</w:t>
            </w:r>
          </w:p>
        </w:tc>
        <w:tc>
          <w:tcPr>
            <w:tcW w:w="424" w:type="dxa"/>
            <w:gridSpan w:val="2"/>
            <w:shd w:val="solid" w:color="FFFFFF" w:fill="auto"/>
          </w:tcPr>
          <w:p w14:paraId="156C5883" w14:textId="77777777" w:rsidR="00C10E53" w:rsidRDefault="00C10E53" w:rsidP="00C10E53">
            <w:pPr>
              <w:pStyle w:val="TAC"/>
              <w:rPr>
                <w:sz w:val="16"/>
                <w:szCs w:val="16"/>
              </w:rPr>
            </w:pPr>
            <w:r>
              <w:rPr>
                <w:sz w:val="16"/>
                <w:szCs w:val="16"/>
              </w:rPr>
              <w:t>B</w:t>
            </w:r>
          </w:p>
        </w:tc>
        <w:tc>
          <w:tcPr>
            <w:tcW w:w="4796" w:type="dxa"/>
            <w:gridSpan w:val="2"/>
            <w:shd w:val="solid" w:color="FFFFFF" w:fill="auto"/>
          </w:tcPr>
          <w:p w14:paraId="788C5215" w14:textId="77777777" w:rsidR="00C10E53" w:rsidRDefault="00C10E53" w:rsidP="00C10E53">
            <w:pPr>
              <w:pStyle w:val="TAL"/>
              <w:rPr>
                <w:sz w:val="16"/>
                <w:szCs w:val="16"/>
              </w:rPr>
            </w:pPr>
            <w:r>
              <w:rPr>
                <w:sz w:val="16"/>
                <w:szCs w:val="16"/>
              </w:rPr>
              <w:t>CR-slice-management-security</w:t>
            </w:r>
          </w:p>
        </w:tc>
        <w:tc>
          <w:tcPr>
            <w:tcW w:w="706" w:type="dxa"/>
            <w:gridSpan w:val="2"/>
            <w:shd w:val="solid" w:color="FFFFFF" w:fill="auto"/>
          </w:tcPr>
          <w:p w14:paraId="3A35EE2F" w14:textId="77777777" w:rsidR="00C10E53" w:rsidRDefault="00C10E53" w:rsidP="00C10E53">
            <w:pPr>
              <w:pStyle w:val="TAC"/>
              <w:rPr>
                <w:sz w:val="16"/>
                <w:szCs w:val="16"/>
              </w:rPr>
            </w:pPr>
            <w:r>
              <w:rPr>
                <w:sz w:val="16"/>
                <w:szCs w:val="16"/>
              </w:rPr>
              <w:t>15.2.0</w:t>
            </w:r>
          </w:p>
        </w:tc>
      </w:tr>
      <w:tr w:rsidR="004B2155" w:rsidRPr="007B0C8B" w14:paraId="21CF01AE" w14:textId="77777777" w:rsidTr="00CF5F3D">
        <w:trPr>
          <w:gridAfter w:val="2"/>
          <w:wAfter w:w="100" w:type="dxa"/>
        </w:trPr>
        <w:tc>
          <w:tcPr>
            <w:tcW w:w="800" w:type="dxa"/>
            <w:gridSpan w:val="2"/>
            <w:shd w:val="solid" w:color="FFFFFF" w:fill="auto"/>
          </w:tcPr>
          <w:p w14:paraId="7B1EE263" w14:textId="77777777" w:rsidR="004B2155" w:rsidRDefault="004B2155" w:rsidP="004B2155">
            <w:pPr>
              <w:pStyle w:val="TAC"/>
              <w:rPr>
                <w:sz w:val="16"/>
                <w:szCs w:val="16"/>
              </w:rPr>
            </w:pPr>
            <w:r>
              <w:rPr>
                <w:sz w:val="16"/>
                <w:szCs w:val="16"/>
              </w:rPr>
              <w:t>2018-09</w:t>
            </w:r>
          </w:p>
        </w:tc>
        <w:tc>
          <w:tcPr>
            <w:tcW w:w="797" w:type="dxa"/>
            <w:gridSpan w:val="2"/>
            <w:shd w:val="solid" w:color="FFFFFF" w:fill="auto"/>
          </w:tcPr>
          <w:p w14:paraId="6ADFD830" w14:textId="77777777" w:rsidR="004B2155" w:rsidRDefault="004B2155" w:rsidP="004B2155">
            <w:pPr>
              <w:pStyle w:val="TAC"/>
              <w:rPr>
                <w:sz w:val="16"/>
                <w:szCs w:val="16"/>
              </w:rPr>
            </w:pPr>
            <w:r>
              <w:rPr>
                <w:sz w:val="16"/>
                <w:szCs w:val="16"/>
              </w:rPr>
              <w:t>SA#81</w:t>
            </w:r>
          </w:p>
        </w:tc>
        <w:tc>
          <w:tcPr>
            <w:tcW w:w="1090" w:type="dxa"/>
            <w:gridSpan w:val="2"/>
            <w:shd w:val="solid" w:color="FFFFFF" w:fill="auto"/>
          </w:tcPr>
          <w:p w14:paraId="28759CC1" w14:textId="77777777" w:rsidR="004B2155" w:rsidRDefault="004B2155" w:rsidP="004B2155">
            <w:pPr>
              <w:pStyle w:val="TAC"/>
              <w:rPr>
                <w:sz w:val="16"/>
                <w:szCs w:val="16"/>
              </w:rPr>
            </w:pPr>
            <w:r>
              <w:rPr>
                <w:sz w:val="16"/>
                <w:szCs w:val="16"/>
              </w:rPr>
              <w:t>SP-180706</w:t>
            </w:r>
          </w:p>
        </w:tc>
        <w:tc>
          <w:tcPr>
            <w:tcW w:w="566" w:type="dxa"/>
            <w:gridSpan w:val="2"/>
            <w:shd w:val="solid" w:color="FFFFFF" w:fill="auto"/>
          </w:tcPr>
          <w:p w14:paraId="430B6092" w14:textId="77777777" w:rsidR="004B2155" w:rsidRDefault="004B2155" w:rsidP="004B2155">
            <w:pPr>
              <w:pStyle w:val="TAL"/>
              <w:rPr>
                <w:sz w:val="16"/>
                <w:szCs w:val="16"/>
              </w:rPr>
            </w:pPr>
            <w:r>
              <w:rPr>
                <w:sz w:val="16"/>
                <w:szCs w:val="16"/>
              </w:rPr>
              <w:t>0292</w:t>
            </w:r>
          </w:p>
        </w:tc>
        <w:tc>
          <w:tcPr>
            <w:tcW w:w="424" w:type="dxa"/>
            <w:gridSpan w:val="2"/>
            <w:shd w:val="solid" w:color="FFFFFF" w:fill="auto"/>
          </w:tcPr>
          <w:p w14:paraId="26848D51" w14:textId="77777777" w:rsidR="004B2155" w:rsidRDefault="004B2155" w:rsidP="00772F72">
            <w:pPr>
              <w:pStyle w:val="TAR"/>
              <w:jc w:val="center"/>
              <w:rPr>
                <w:sz w:val="16"/>
                <w:szCs w:val="16"/>
              </w:rPr>
            </w:pPr>
            <w:r>
              <w:rPr>
                <w:sz w:val="16"/>
                <w:szCs w:val="16"/>
              </w:rPr>
              <w:t>-</w:t>
            </w:r>
          </w:p>
        </w:tc>
        <w:tc>
          <w:tcPr>
            <w:tcW w:w="424" w:type="dxa"/>
            <w:gridSpan w:val="2"/>
            <w:shd w:val="solid" w:color="FFFFFF" w:fill="auto"/>
          </w:tcPr>
          <w:p w14:paraId="462E32D1" w14:textId="77777777" w:rsidR="004B2155" w:rsidRDefault="004B2155" w:rsidP="004B2155">
            <w:pPr>
              <w:pStyle w:val="TAC"/>
              <w:rPr>
                <w:sz w:val="16"/>
                <w:szCs w:val="16"/>
              </w:rPr>
            </w:pPr>
            <w:r>
              <w:rPr>
                <w:sz w:val="16"/>
                <w:szCs w:val="16"/>
              </w:rPr>
              <w:t>F</w:t>
            </w:r>
          </w:p>
        </w:tc>
        <w:tc>
          <w:tcPr>
            <w:tcW w:w="4796" w:type="dxa"/>
            <w:gridSpan w:val="2"/>
            <w:shd w:val="solid" w:color="FFFFFF" w:fill="auto"/>
          </w:tcPr>
          <w:p w14:paraId="75606652" w14:textId="77777777" w:rsidR="004B2155" w:rsidRDefault="004B2155" w:rsidP="004B2155">
            <w:pPr>
              <w:pStyle w:val="TAL"/>
              <w:rPr>
                <w:sz w:val="16"/>
                <w:szCs w:val="16"/>
              </w:rPr>
            </w:pPr>
            <w:r>
              <w:rPr>
                <w:sz w:val="16"/>
                <w:szCs w:val="16"/>
              </w:rPr>
              <w:t>Authentication for token-based authorization</w:t>
            </w:r>
          </w:p>
        </w:tc>
        <w:tc>
          <w:tcPr>
            <w:tcW w:w="706" w:type="dxa"/>
            <w:gridSpan w:val="2"/>
            <w:shd w:val="solid" w:color="FFFFFF" w:fill="auto"/>
          </w:tcPr>
          <w:p w14:paraId="0E42554C" w14:textId="77777777" w:rsidR="004B2155" w:rsidRDefault="004B2155" w:rsidP="004B2155">
            <w:pPr>
              <w:pStyle w:val="TAC"/>
              <w:rPr>
                <w:sz w:val="16"/>
                <w:szCs w:val="16"/>
              </w:rPr>
            </w:pPr>
            <w:r>
              <w:rPr>
                <w:sz w:val="16"/>
                <w:szCs w:val="16"/>
              </w:rPr>
              <w:t>15.2.0</w:t>
            </w:r>
          </w:p>
        </w:tc>
      </w:tr>
      <w:tr w:rsidR="004B2155" w:rsidRPr="007B0C8B" w14:paraId="276B64AE" w14:textId="77777777" w:rsidTr="00CF5F3D">
        <w:trPr>
          <w:gridAfter w:val="2"/>
          <w:wAfter w:w="100" w:type="dxa"/>
        </w:trPr>
        <w:tc>
          <w:tcPr>
            <w:tcW w:w="800" w:type="dxa"/>
            <w:gridSpan w:val="2"/>
            <w:shd w:val="solid" w:color="FFFFFF" w:fill="auto"/>
          </w:tcPr>
          <w:p w14:paraId="1D80251D" w14:textId="77777777" w:rsidR="004B2155" w:rsidRDefault="004B2155" w:rsidP="004B2155">
            <w:pPr>
              <w:pStyle w:val="TAC"/>
              <w:rPr>
                <w:sz w:val="16"/>
                <w:szCs w:val="16"/>
              </w:rPr>
            </w:pPr>
            <w:r>
              <w:rPr>
                <w:sz w:val="16"/>
                <w:szCs w:val="16"/>
              </w:rPr>
              <w:t>2018-09</w:t>
            </w:r>
          </w:p>
        </w:tc>
        <w:tc>
          <w:tcPr>
            <w:tcW w:w="797" w:type="dxa"/>
            <w:gridSpan w:val="2"/>
            <w:shd w:val="solid" w:color="FFFFFF" w:fill="auto"/>
          </w:tcPr>
          <w:p w14:paraId="581C8627" w14:textId="77777777" w:rsidR="004B2155" w:rsidRDefault="004B2155" w:rsidP="004B2155">
            <w:pPr>
              <w:pStyle w:val="TAC"/>
              <w:rPr>
                <w:sz w:val="16"/>
                <w:szCs w:val="16"/>
              </w:rPr>
            </w:pPr>
            <w:r>
              <w:rPr>
                <w:sz w:val="16"/>
                <w:szCs w:val="16"/>
              </w:rPr>
              <w:t>SA#81</w:t>
            </w:r>
          </w:p>
        </w:tc>
        <w:tc>
          <w:tcPr>
            <w:tcW w:w="1090" w:type="dxa"/>
            <w:gridSpan w:val="2"/>
            <w:shd w:val="solid" w:color="FFFFFF" w:fill="auto"/>
          </w:tcPr>
          <w:p w14:paraId="59535DFC" w14:textId="77777777" w:rsidR="004B2155" w:rsidRDefault="004B2155" w:rsidP="004B2155">
            <w:pPr>
              <w:pStyle w:val="TAC"/>
              <w:rPr>
                <w:sz w:val="16"/>
                <w:szCs w:val="16"/>
              </w:rPr>
            </w:pPr>
            <w:r>
              <w:rPr>
                <w:sz w:val="16"/>
                <w:szCs w:val="16"/>
              </w:rPr>
              <w:t>SP-180709</w:t>
            </w:r>
          </w:p>
        </w:tc>
        <w:tc>
          <w:tcPr>
            <w:tcW w:w="566" w:type="dxa"/>
            <w:gridSpan w:val="2"/>
            <w:shd w:val="solid" w:color="FFFFFF" w:fill="auto"/>
          </w:tcPr>
          <w:p w14:paraId="6E4961E3" w14:textId="77777777" w:rsidR="004B2155" w:rsidRDefault="004B2155" w:rsidP="004B2155">
            <w:pPr>
              <w:pStyle w:val="TAL"/>
              <w:rPr>
                <w:sz w:val="16"/>
                <w:szCs w:val="16"/>
              </w:rPr>
            </w:pPr>
            <w:r>
              <w:rPr>
                <w:sz w:val="16"/>
                <w:szCs w:val="16"/>
              </w:rPr>
              <w:t>0295</w:t>
            </w:r>
          </w:p>
        </w:tc>
        <w:tc>
          <w:tcPr>
            <w:tcW w:w="424" w:type="dxa"/>
            <w:gridSpan w:val="2"/>
            <w:shd w:val="solid" w:color="FFFFFF" w:fill="auto"/>
          </w:tcPr>
          <w:p w14:paraId="103D3D66" w14:textId="77777777" w:rsidR="004B2155" w:rsidRDefault="004B2155" w:rsidP="00772F72">
            <w:pPr>
              <w:pStyle w:val="TAR"/>
              <w:jc w:val="center"/>
              <w:rPr>
                <w:sz w:val="16"/>
                <w:szCs w:val="16"/>
              </w:rPr>
            </w:pPr>
            <w:r>
              <w:rPr>
                <w:sz w:val="16"/>
                <w:szCs w:val="16"/>
              </w:rPr>
              <w:t>1</w:t>
            </w:r>
          </w:p>
        </w:tc>
        <w:tc>
          <w:tcPr>
            <w:tcW w:w="424" w:type="dxa"/>
            <w:gridSpan w:val="2"/>
            <w:shd w:val="solid" w:color="FFFFFF" w:fill="auto"/>
          </w:tcPr>
          <w:p w14:paraId="18693651" w14:textId="77777777" w:rsidR="004B2155" w:rsidRDefault="004B2155" w:rsidP="004B2155">
            <w:pPr>
              <w:pStyle w:val="TAC"/>
              <w:rPr>
                <w:sz w:val="16"/>
                <w:szCs w:val="16"/>
              </w:rPr>
            </w:pPr>
            <w:r>
              <w:rPr>
                <w:sz w:val="16"/>
                <w:szCs w:val="16"/>
              </w:rPr>
              <w:t>F</w:t>
            </w:r>
          </w:p>
        </w:tc>
        <w:tc>
          <w:tcPr>
            <w:tcW w:w="4796" w:type="dxa"/>
            <w:gridSpan w:val="2"/>
            <w:shd w:val="solid" w:color="FFFFFF" w:fill="auto"/>
          </w:tcPr>
          <w:p w14:paraId="1755871D" w14:textId="77777777" w:rsidR="004B2155" w:rsidRDefault="004B2155" w:rsidP="004B2155">
            <w:pPr>
              <w:pStyle w:val="TAL"/>
              <w:rPr>
                <w:sz w:val="16"/>
                <w:szCs w:val="16"/>
              </w:rPr>
            </w:pPr>
            <w:r>
              <w:rPr>
                <w:sz w:val="16"/>
                <w:szCs w:val="16"/>
              </w:rPr>
              <w:t>DC - definition corrections</w:t>
            </w:r>
          </w:p>
        </w:tc>
        <w:tc>
          <w:tcPr>
            <w:tcW w:w="706" w:type="dxa"/>
            <w:gridSpan w:val="2"/>
            <w:shd w:val="solid" w:color="FFFFFF" w:fill="auto"/>
          </w:tcPr>
          <w:p w14:paraId="472D142A" w14:textId="77777777" w:rsidR="004B2155" w:rsidRDefault="004B2155" w:rsidP="004B2155">
            <w:pPr>
              <w:pStyle w:val="TAC"/>
              <w:rPr>
                <w:sz w:val="16"/>
                <w:szCs w:val="16"/>
              </w:rPr>
            </w:pPr>
            <w:r>
              <w:rPr>
                <w:sz w:val="16"/>
                <w:szCs w:val="16"/>
              </w:rPr>
              <w:t>15.2.0</w:t>
            </w:r>
          </w:p>
        </w:tc>
      </w:tr>
      <w:tr w:rsidR="00D4304A" w:rsidRPr="007B0C8B" w14:paraId="58253DC7" w14:textId="77777777" w:rsidTr="00CF5F3D">
        <w:trPr>
          <w:gridAfter w:val="2"/>
          <w:wAfter w:w="100" w:type="dxa"/>
        </w:trPr>
        <w:tc>
          <w:tcPr>
            <w:tcW w:w="800" w:type="dxa"/>
            <w:gridSpan w:val="2"/>
            <w:shd w:val="solid" w:color="FFFFFF" w:fill="auto"/>
          </w:tcPr>
          <w:p w14:paraId="5E021D62" w14:textId="77777777" w:rsidR="00D4304A" w:rsidRDefault="00D4304A" w:rsidP="00D4304A">
            <w:pPr>
              <w:pStyle w:val="TAC"/>
              <w:rPr>
                <w:sz w:val="16"/>
                <w:szCs w:val="16"/>
              </w:rPr>
            </w:pPr>
            <w:r>
              <w:rPr>
                <w:sz w:val="16"/>
                <w:szCs w:val="16"/>
              </w:rPr>
              <w:t>2018-09</w:t>
            </w:r>
          </w:p>
        </w:tc>
        <w:tc>
          <w:tcPr>
            <w:tcW w:w="797" w:type="dxa"/>
            <w:gridSpan w:val="2"/>
            <w:shd w:val="solid" w:color="FFFFFF" w:fill="auto"/>
          </w:tcPr>
          <w:p w14:paraId="122E1EF5" w14:textId="77777777" w:rsidR="00D4304A" w:rsidRDefault="00D4304A" w:rsidP="00D4304A">
            <w:pPr>
              <w:pStyle w:val="TAC"/>
              <w:rPr>
                <w:sz w:val="16"/>
                <w:szCs w:val="16"/>
              </w:rPr>
            </w:pPr>
            <w:r>
              <w:rPr>
                <w:sz w:val="16"/>
                <w:szCs w:val="16"/>
              </w:rPr>
              <w:t>SA#81</w:t>
            </w:r>
          </w:p>
        </w:tc>
        <w:tc>
          <w:tcPr>
            <w:tcW w:w="1090" w:type="dxa"/>
            <w:gridSpan w:val="2"/>
            <w:shd w:val="solid" w:color="FFFFFF" w:fill="auto"/>
          </w:tcPr>
          <w:p w14:paraId="0E665521" w14:textId="77777777" w:rsidR="00D4304A" w:rsidRDefault="00D4304A" w:rsidP="00D4304A">
            <w:pPr>
              <w:pStyle w:val="TAC"/>
              <w:rPr>
                <w:sz w:val="16"/>
                <w:szCs w:val="16"/>
              </w:rPr>
            </w:pPr>
            <w:r>
              <w:rPr>
                <w:sz w:val="16"/>
                <w:szCs w:val="16"/>
              </w:rPr>
              <w:t>SP-180706</w:t>
            </w:r>
          </w:p>
        </w:tc>
        <w:tc>
          <w:tcPr>
            <w:tcW w:w="566" w:type="dxa"/>
            <w:gridSpan w:val="2"/>
            <w:shd w:val="solid" w:color="FFFFFF" w:fill="auto"/>
          </w:tcPr>
          <w:p w14:paraId="06DC8857" w14:textId="77777777" w:rsidR="00D4304A" w:rsidRDefault="00D4304A" w:rsidP="00D4304A">
            <w:pPr>
              <w:pStyle w:val="TAL"/>
              <w:rPr>
                <w:sz w:val="16"/>
                <w:szCs w:val="16"/>
              </w:rPr>
            </w:pPr>
            <w:r>
              <w:rPr>
                <w:sz w:val="16"/>
                <w:szCs w:val="16"/>
              </w:rPr>
              <w:t>0301</w:t>
            </w:r>
          </w:p>
        </w:tc>
        <w:tc>
          <w:tcPr>
            <w:tcW w:w="424" w:type="dxa"/>
            <w:gridSpan w:val="2"/>
            <w:shd w:val="solid" w:color="FFFFFF" w:fill="auto"/>
          </w:tcPr>
          <w:p w14:paraId="556731AB" w14:textId="77777777" w:rsidR="00D4304A" w:rsidRDefault="00D4304A" w:rsidP="00772F72">
            <w:pPr>
              <w:pStyle w:val="TAR"/>
              <w:jc w:val="center"/>
              <w:rPr>
                <w:sz w:val="16"/>
                <w:szCs w:val="16"/>
              </w:rPr>
            </w:pPr>
            <w:r>
              <w:rPr>
                <w:sz w:val="16"/>
                <w:szCs w:val="16"/>
              </w:rPr>
              <w:t>-</w:t>
            </w:r>
          </w:p>
        </w:tc>
        <w:tc>
          <w:tcPr>
            <w:tcW w:w="424" w:type="dxa"/>
            <w:gridSpan w:val="2"/>
            <w:shd w:val="solid" w:color="FFFFFF" w:fill="auto"/>
          </w:tcPr>
          <w:p w14:paraId="72E95292" w14:textId="77777777" w:rsidR="00D4304A" w:rsidRDefault="00D4304A" w:rsidP="00D4304A">
            <w:pPr>
              <w:pStyle w:val="TAC"/>
              <w:rPr>
                <w:sz w:val="16"/>
                <w:szCs w:val="16"/>
              </w:rPr>
            </w:pPr>
            <w:r>
              <w:rPr>
                <w:sz w:val="16"/>
                <w:szCs w:val="16"/>
              </w:rPr>
              <w:t>F</w:t>
            </w:r>
          </w:p>
        </w:tc>
        <w:tc>
          <w:tcPr>
            <w:tcW w:w="4796" w:type="dxa"/>
            <w:gridSpan w:val="2"/>
            <w:shd w:val="solid" w:color="FFFFFF" w:fill="auto"/>
          </w:tcPr>
          <w:p w14:paraId="7C11A8FD" w14:textId="77777777" w:rsidR="00D4304A" w:rsidRDefault="00D4304A" w:rsidP="00D4304A">
            <w:pPr>
              <w:pStyle w:val="TAL"/>
              <w:rPr>
                <w:sz w:val="16"/>
                <w:szCs w:val="16"/>
              </w:rPr>
            </w:pPr>
            <w:r>
              <w:rPr>
                <w:sz w:val="16"/>
                <w:szCs w:val="16"/>
              </w:rPr>
              <w:t>DC - correcting reference</w:t>
            </w:r>
          </w:p>
        </w:tc>
        <w:tc>
          <w:tcPr>
            <w:tcW w:w="706" w:type="dxa"/>
            <w:gridSpan w:val="2"/>
            <w:shd w:val="solid" w:color="FFFFFF" w:fill="auto"/>
          </w:tcPr>
          <w:p w14:paraId="4C8CFF26" w14:textId="77777777" w:rsidR="00D4304A" w:rsidRDefault="00D4304A" w:rsidP="00D4304A">
            <w:pPr>
              <w:pStyle w:val="TAC"/>
              <w:rPr>
                <w:sz w:val="16"/>
                <w:szCs w:val="16"/>
              </w:rPr>
            </w:pPr>
            <w:r>
              <w:rPr>
                <w:sz w:val="16"/>
                <w:szCs w:val="16"/>
              </w:rPr>
              <w:t>15.2.0</w:t>
            </w:r>
          </w:p>
        </w:tc>
      </w:tr>
      <w:tr w:rsidR="00D372E2" w:rsidRPr="007B0C8B" w14:paraId="3F84D52B" w14:textId="77777777" w:rsidTr="00CF5F3D">
        <w:trPr>
          <w:gridAfter w:val="2"/>
          <w:wAfter w:w="100" w:type="dxa"/>
        </w:trPr>
        <w:tc>
          <w:tcPr>
            <w:tcW w:w="800" w:type="dxa"/>
            <w:gridSpan w:val="2"/>
            <w:shd w:val="solid" w:color="FFFFFF" w:fill="auto"/>
          </w:tcPr>
          <w:p w14:paraId="27BFE77E" w14:textId="77777777" w:rsidR="00D372E2" w:rsidRDefault="00D372E2" w:rsidP="00D372E2">
            <w:pPr>
              <w:pStyle w:val="TAC"/>
              <w:rPr>
                <w:sz w:val="16"/>
                <w:szCs w:val="16"/>
              </w:rPr>
            </w:pPr>
            <w:r>
              <w:rPr>
                <w:sz w:val="16"/>
                <w:szCs w:val="16"/>
              </w:rPr>
              <w:t>2018-09</w:t>
            </w:r>
          </w:p>
        </w:tc>
        <w:tc>
          <w:tcPr>
            <w:tcW w:w="797" w:type="dxa"/>
            <w:gridSpan w:val="2"/>
            <w:shd w:val="solid" w:color="FFFFFF" w:fill="auto"/>
          </w:tcPr>
          <w:p w14:paraId="08208B58" w14:textId="77777777" w:rsidR="00D372E2" w:rsidRDefault="00D372E2" w:rsidP="00D372E2">
            <w:pPr>
              <w:pStyle w:val="TAC"/>
              <w:rPr>
                <w:sz w:val="16"/>
                <w:szCs w:val="16"/>
              </w:rPr>
            </w:pPr>
            <w:r>
              <w:rPr>
                <w:sz w:val="16"/>
                <w:szCs w:val="16"/>
              </w:rPr>
              <w:t>SA#81</w:t>
            </w:r>
          </w:p>
        </w:tc>
        <w:tc>
          <w:tcPr>
            <w:tcW w:w="1090" w:type="dxa"/>
            <w:gridSpan w:val="2"/>
            <w:shd w:val="solid" w:color="FFFFFF" w:fill="auto"/>
          </w:tcPr>
          <w:p w14:paraId="638E55C8" w14:textId="77777777" w:rsidR="00D372E2" w:rsidRDefault="00D372E2" w:rsidP="00D372E2">
            <w:pPr>
              <w:pStyle w:val="TAC"/>
              <w:rPr>
                <w:sz w:val="16"/>
                <w:szCs w:val="16"/>
              </w:rPr>
            </w:pPr>
            <w:r>
              <w:rPr>
                <w:sz w:val="16"/>
                <w:szCs w:val="16"/>
              </w:rPr>
              <w:t>SP-180709</w:t>
            </w:r>
          </w:p>
        </w:tc>
        <w:tc>
          <w:tcPr>
            <w:tcW w:w="566" w:type="dxa"/>
            <w:gridSpan w:val="2"/>
            <w:shd w:val="solid" w:color="FFFFFF" w:fill="auto"/>
          </w:tcPr>
          <w:p w14:paraId="667DB6F1" w14:textId="77777777" w:rsidR="00D372E2" w:rsidRDefault="00D372E2" w:rsidP="00D372E2">
            <w:pPr>
              <w:pStyle w:val="TAL"/>
              <w:rPr>
                <w:sz w:val="16"/>
                <w:szCs w:val="16"/>
              </w:rPr>
            </w:pPr>
            <w:r>
              <w:rPr>
                <w:sz w:val="16"/>
                <w:szCs w:val="16"/>
              </w:rPr>
              <w:t>0302</w:t>
            </w:r>
          </w:p>
        </w:tc>
        <w:tc>
          <w:tcPr>
            <w:tcW w:w="424" w:type="dxa"/>
            <w:gridSpan w:val="2"/>
            <w:shd w:val="solid" w:color="FFFFFF" w:fill="auto"/>
          </w:tcPr>
          <w:p w14:paraId="7FE01ADB" w14:textId="77777777" w:rsidR="00D372E2" w:rsidRDefault="00D372E2" w:rsidP="00772F72">
            <w:pPr>
              <w:pStyle w:val="TAR"/>
              <w:jc w:val="center"/>
              <w:rPr>
                <w:sz w:val="16"/>
                <w:szCs w:val="16"/>
              </w:rPr>
            </w:pPr>
            <w:r>
              <w:rPr>
                <w:sz w:val="16"/>
                <w:szCs w:val="16"/>
              </w:rPr>
              <w:t>1</w:t>
            </w:r>
          </w:p>
        </w:tc>
        <w:tc>
          <w:tcPr>
            <w:tcW w:w="424" w:type="dxa"/>
            <w:gridSpan w:val="2"/>
            <w:shd w:val="solid" w:color="FFFFFF" w:fill="auto"/>
          </w:tcPr>
          <w:p w14:paraId="5373458F" w14:textId="77777777" w:rsidR="00D372E2" w:rsidRDefault="00D372E2" w:rsidP="00D372E2">
            <w:pPr>
              <w:pStyle w:val="TAC"/>
              <w:rPr>
                <w:sz w:val="16"/>
                <w:szCs w:val="16"/>
              </w:rPr>
            </w:pPr>
            <w:r>
              <w:rPr>
                <w:sz w:val="16"/>
                <w:szCs w:val="16"/>
              </w:rPr>
              <w:t>F</w:t>
            </w:r>
          </w:p>
        </w:tc>
        <w:tc>
          <w:tcPr>
            <w:tcW w:w="4796" w:type="dxa"/>
            <w:gridSpan w:val="2"/>
            <w:shd w:val="solid" w:color="FFFFFF" w:fill="auto"/>
          </w:tcPr>
          <w:p w14:paraId="08405E7D" w14:textId="77777777" w:rsidR="00D372E2" w:rsidRDefault="00D372E2" w:rsidP="00D372E2">
            <w:pPr>
              <w:pStyle w:val="TAL"/>
              <w:rPr>
                <w:sz w:val="16"/>
                <w:szCs w:val="16"/>
              </w:rPr>
            </w:pPr>
            <w:r>
              <w:rPr>
                <w:sz w:val="16"/>
                <w:szCs w:val="16"/>
              </w:rPr>
              <w:t>Mobility - Clarification in intra-</w:t>
            </w:r>
            <w:proofErr w:type="spellStart"/>
            <w:r>
              <w:rPr>
                <w:sz w:val="16"/>
                <w:szCs w:val="16"/>
              </w:rPr>
              <w:t>gNB</w:t>
            </w:r>
            <w:proofErr w:type="spellEnd"/>
            <w:r>
              <w:rPr>
                <w:sz w:val="16"/>
                <w:szCs w:val="16"/>
              </w:rPr>
              <w:t>-CU handover</w:t>
            </w:r>
          </w:p>
        </w:tc>
        <w:tc>
          <w:tcPr>
            <w:tcW w:w="706" w:type="dxa"/>
            <w:gridSpan w:val="2"/>
            <w:shd w:val="solid" w:color="FFFFFF" w:fill="auto"/>
          </w:tcPr>
          <w:p w14:paraId="2875853A" w14:textId="77777777" w:rsidR="00D372E2" w:rsidRDefault="00D372E2" w:rsidP="00D372E2">
            <w:pPr>
              <w:pStyle w:val="TAC"/>
              <w:rPr>
                <w:sz w:val="16"/>
                <w:szCs w:val="16"/>
              </w:rPr>
            </w:pPr>
            <w:r>
              <w:rPr>
                <w:sz w:val="16"/>
                <w:szCs w:val="16"/>
              </w:rPr>
              <w:t>15.2.0</w:t>
            </w:r>
          </w:p>
        </w:tc>
      </w:tr>
      <w:tr w:rsidR="00DB0753" w:rsidRPr="007B0C8B" w14:paraId="3C12EA7A" w14:textId="77777777" w:rsidTr="00CF5F3D">
        <w:trPr>
          <w:gridAfter w:val="2"/>
          <w:wAfter w:w="100" w:type="dxa"/>
        </w:trPr>
        <w:tc>
          <w:tcPr>
            <w:tcW w:w="800" w:type="dxa"/>
            <w:gridSpan w:val="2"/>
            <w:shd w:val="solid" w:color="FFFFFF" w:fill="auto"/>
          </w:tcPr>
          <w:p w14:paraId="65F296F4" w14:textId="77777777" w:rsidR="00DB0753" w:rsidRDefault="00DB0753" w:rsidP="00DB0753">
            <w:pPr>
              <w:pStyle w:val="TAC"/>
              <w:rPr>
                <w:sz w:val="16"/>
                <w:szCs w:val="16"/>
              </w:rPr>
            </w:pPr>
            <w:r>
              <w:rPr>
                <w:sz w:val="16"/>
                <w:szCs w:val="16"/>
              </w:rPr>
              <w:t>2018-09</w:t>
            </w:r>
          </w:p>
        </w:tc>
        <w:tc>
          <w:tcPr>
            <w:tcW w:w="797" w:type="dxa"/>
            <w:gridSpan w:val="2"/>
            <w:shd w:val="solid" w:color="FFFFFF" w:fill="auto"/>
          </w:tcPr>
          <w:p w14:paraId="269601A8" w14:textId="77777777" w:rsidR="00DB0753" w:rsidRDefault="00DB0753" w:rsidP="00DB0753">
            <w:pPr>
              <w:pStyle w:val="TAC"/>
              <w:rPr>
                <w:sz w:val="16"/>
                <w:szCs w:val="16"/>
              </w:rPr>
            </w:pPr>
            <w:r>
              <w:rPr>
                <w:sz w:val="16"/>
                <w:szCs w:val="16"/>
              </w:rPr>
              <w:t>SA#81</w:t>
            </w:r>
          </w:p>
        </w:tc>
        <w:tc>
          <w:tcPr>
            <w:tcW w:w="1090" w:type="dxa"/>
            <w:gridSpan w:val="2"/>
            <w:shd w:val="solid" w:color="FFFFFF" w:fill="auto"/>
          </w:tcPr>
          <w:p w14:paraId="63CA5CE6" w14:textId="77777777" w:rsidR="00DB0753" w:rsidRDefault="00DB0753" w:rsidP="00DB0753">
            <w:pPr>
              <w:pStyle w:val="TAC"/>
              <w:rPr>
                <w:sz w:val="16"/>
                <w:szCs w:val="16"/>
              </w:rPr>
            </w:pPr>
            <w:r>
              <w:rPr>
                <w:sz w:val="16"/>
                <w:szCs w:val="16"/>
              </w:rPr>
              <w:t>SP-180708</w:t>
            </w:r>
          </w:p>
        </w:tc>
        <w:tc>
          <w:tcPr>
            <w:tcW w:w="566" w:type="dxa"/>
            <w:gridSpan w:val="2"/>
            <w:shd w:val="solid" w:color="FFFFFF" w:fill="auto"/>
          </w:tcPr>
          <w:p w14:paraId="655ADFB5" w14:textId="77777777" w:rsidR="00DB0753" w:rsidRDefault="00DB0753" w:rsidP="00DB0753">
            <w:pPr>
              <w:pStyle w:val="TAL"/>
              <w:rPr>
                <w:sz w:val="16"/>
                <w:szCs w:val="16"/>
              </w:rPr>
            </w:pPr>
            <w:r>
              <w:rPr>
                <w:sz w:val="16"/>
                <w:szCs w:val="16"/>
              </w:rPr>
              <w:t>0305</w:t>
            </w:r>
          </w:p>
        </w:tc>
        <w:tc>
          <w:tcPr>
            <w:tcW w:w="424" w:type="dxa"/>
            <w:gridSpan w:val="2"/>
            <w:shd w:val="solid" w:color="FFFFFF" w:fill="auto"/>
          </w:tcPr>
          <w:p w14:paraId="6A452221" w14:textId="77777777" w:rsidR="00DB0753" w:rsidRDefault="00DB0753" w:rsidP="00772F72">
            <w:pPr>
              <w:pStyle w:val="TAR"/>
              <w:jc w:val="center"/>
              <w:rPr>
                <w:sz w:val="16"/>
                <w:szCs w:val="16"/>
              </w:rPr>
            </w:pPr>
            <w:r>
              <w:rPr>
                <w:sz w:val="16"/>
                <w:szCs w:val="16"/>
              </w:rPr>
              <w:t>1</w:t>
            </w:r>
          </w:p>
        </w:tc>
        <w:tc>
          <w:tcPr>
            <w:tcW w:w="424" w:type="dxa"/>
            <w:gridSpan w:val="2"/>
            <w:shd w:val="solid" w:color="FFFFFF" w:fill="auto"/>
          </w:tcPr>
          <w:p w14:paraId="793B4418" w14:textId="77777777" w:rsidR="00DB0753" w:rsidRDefault="00DB0753" w:rsidP="00DB0753">
            <w:pPr>
              <w:pStyle w:val="TAC"/>
              <w:rPr>
                <w:sz w:val="16"/>
                <w:szCs w:val="16"/>
              </w:rPr>
            </w:pPr>
            <w:r>
              <w:rPr>
                <w:sz w:val="16"/>
                <w:szCs w:val="16"/>
              </w:rPr>
              <w:t>F</w:t>
            </w:r>
          </w:p>
        </w:tc>
        <w:tc>
          <w:tcPr>
            <w:tcW w:w="4796" w:type="dxa"/>
            <w:gridSpan w:val="2"/>
            <w:shd w:val="solid" w:color="FFFFFF" w:fill="auto"/>
          </w:tcPr>
          <w:p w14:paraId="71B05370" w14:textId="77777777" w:rsidR="00DB0753" w:rsidRDefault="00DB0753" w:rsidP="00DB0753">
            <w:pPr>
              <w:pStyle w:val="TAL"/>
              <w:rPr>
                <w:sz w:val="16"/>
                <w:szCs w:val="16"/>
              </w:rPr>
            </w:pPr>
            <w:r>
              <w:rPr>
                <w:sz w:val="16"/>
                <w:szCs w:val="16"/>
              </w:rPr>
              <w:t>Mobility - Resolving EN and corrections in AS re-keying</w:t>
            </w:r>
          </w:p>
        </w:tc>
        <w:tc>
          <w:tcPr>
            <w:tcW w:w="706" w:type="dxa"/>
            <w:gridSpan w:val="2"/>
            <w:shd w:val="solid" w:color="FFFFFF" w:fill="auto"/>
          </w:tcPr>
          <w:p w14:paraId="147DE04F" w14:textId="77777777" w:rsidR="00DB0753" w:rsidRDefault="00DB0753" w:rsidP="00DB0753">
            <w:pPr>
              <w:pStyle w:val="TAC"/>
              <w:rPr>
                <w:sz w:val="16"/>
                <w:szCs w:val="16"/>
              </w:rPr>
            </w:pPr>
            <w:r>
              <w:rPr>
                <w:sz w:val="16"/>
                <w:szCs w:val="16"/>
              </w:rPr>
              <w:t>15.2.0</w:t>
            </w:r>
          </w:p>
        </w:tc>
      </w:tr>
      <w:tr w:rsidR="00C01940" w:rsidRPr="007B0C8B" w14:paraId="0E70BE20" w14:textId="77777777" w:rsidTr="00CF5F3D">
        <w:trPr>
          <w:gridAfter w:val="2"/>
          <w:wAfter w:w="100" w:type="dxa"/>
        </w:trPr>
        <w:tc>
          <w:tcPr>
            <w:tcW w:w="800" w:type="dxa"/>
            <w:gridSpan w:val="2"/>
            <w:shd w:val="solid" w:color="FFFFFF" w:fill="auto"/>
          </w:tcPr>
          <w:p w14:paraId="3CBA1181" w14:textId="77777777" w:rsidR="00C01940" w:rsidRDefault="00C01940" w:rsidP="00C01940">
            <w:pPr>
              <w:pStyle w:val="TAC"/>
              <w:rPr>
                <w:sz w:val="16"/>
                <w:szCs w:val="16"/>
              </w:rPr>
            </w:pPr>
            <w:r>
              <w:rPr>
                <w:sz w:val="16"/>
                <w:szCs w:val="16"/>
              </w:rPr>
              <w:t>2018-09</w:t>
            </w:r>
          </w:p>
        </w:tc>
        <w:tc>
          <w:tcPr>
            <w:tcW w:w="797" w:type="dxa"/>
            <w:gridSpan w:val="2"/>
            <w:shd w:val="solid" w:color="FFFFFF" w:fill="auto"/>
          </w:tcPr>
          <w:p w14:paraId="493E4AC5" w14:textId="77777777" w:rsidR="00C01940" w:rsidRDefault="00C01940" w:rsidP="00C01940">
            <w:pPr>
              <w:pStyle w:val="TAC"/>
              <w:rPr>
                <w:sz w:val="16"/>
                <w:szCs w:val="16"/>
              </w:rPr>
            </w:pPr>
            <w:r>
              <w:rPr>
                <w:sz w:val="16"/>
                <w:szCs w:val="16"/>
              </w:rPr>
              <w:t>SA#81</w:t>
            </w:r>
          </w:p>
        </w:tc>
        <w:tc>
          <w:tcPr>
            <w:tcW w:w="1090" w:type="dxa"/>
            <w:gridSpan w:val="2"/>
            <w:shd w:val="solid" w:color="FFFFFF" w:fill="auto"/>
          </w:tcPr>
          <w:p w14:paraId="75C7374A" w14:textId="77777777" w:rsidR="00C01940" w:rsidRDefault="00C01940" w:rsidP="00C01940">
            <w:pPr>
              <w:pStyle w:val="TAC"/>
              <w:rPr>
                <w:sz w:val="16"/>
                <w:szCs w:val="16"/>
              </w:rPr>
            </w:pPr>
            <w:r>
              <w:rPr>
                <w:sz w:val="16"/>
                <w:szCs w:val="16"/>
              </w:rPr>
              <w:t>SP-180708</w:t>
            </w:r>
          </w:p>
        </w:tc>
        <w:tc>
          <w:tcPr>
            <w:tcW w:w="566" w:type="dxa"/>
            <w:gridSpan w:val="2"/>
            <w:shd w:val="solid" w:color="FFFFFF" w:fill="auto"/>
          </w:tcPr>
          <w:p w14:paraId="76A0F5E9" w14:textId="77777777" w:rsidR="00C01940" w:rsidRDefault="00C01940" w:rsidP="00C01940">
            <w:pPr>
              <w:pStyle w:val="TAL"/>
              <w:rPr>
                <w:sz w:val="16"/>
                <w:szCs w:val="16"/>
              </w:rPr>
            </w:pPr>
            <w:r>
              <w:rPr>
                <w:sz w:val="16"/>
                <w:szCs w:val="16"/>
              </w:rPr>
              <w:t>0306</w:t>
            </w:r>
          </w:p>
        </w:tc>
        <w:tc>
          <w:tcPr>
            <w:tcW w:w="424" w:type="dxa"/>
            <w:gridSpan w:val="2"/>
            <w:shd w:val="solid" w:color="FFFFFF" w:fill="auto"/>
          </w:tcPr>
          <w:p w14:paraId="1806D85E" w14:textId="77777777" w:rsidR="00C01940" w:rsidRDefault="00C01940" w:rsidP="00772F72">
            <w:pPr>
              <w:pStyle w:val="TAR"/>
              <w:jc w:val="center"/>
              <w:rPr>
                <w:sz w:val="16"/>
                <w:szCs w:val="16"/>
              </w:rPr>
            </w:pPr>
            <w:r>
              <w:rPr>
                <w:sz w:val="16"/>
                <w:szCs w:val="16"/>
              </w:rPr>
              <w:t>1</w:t>
            </w:r>
          </w:p>
        </w:tc>
        <w:tc>
          <w:tcPr>
            <w:tcW w:w="424" w:type="dxa"/>
            <w:gridSpan w:val="2"/>
            <w:shd w:val="solid" w:color="FFFFFF" w:fill="auto"/>
          </w:tcPr>
          <w:p w14:paraId="59A75734" w14:textId="77777777" w:rsidR="00C01940" w:rsidRDefault="00C01940" w:rsidP="00C01940">
            <w:pPr>
              <w:pStyle w:val="TAC"/>
              <w:rPr>
                <w:sz w:val="16"/>
                <w:szCs w:val="16"/>
              </w:rPr>
            </w:pPr>
            <w:r>
              <w:rPr>
                <w:sz w:val="16"/>
                <w:szCs w:val="16"/>
              </w:rPr>
              <w:t>F</w:t>
            </w:r>
          </w:p>
        </w:tc>
        <w:tc>
          <w:tcPr>
            <w:tcW w:w="4796" w:type="dxa"/>
            <w:gridSpan w:val="2"/>
            <w:shd w:val="solid" w:color="FFFFFF" w:fill="auto"/>
          </w:tcPr>
          <w:p w14:paraId="03C9438E" w14:textId="77777777" w:rsidR="00C01940" w:rsidRDefault="00C01940" w:rsidP="00C01940">
            <w:pPr>
              <w:pStyle w:val="TAL"/>
              <w:rPr>
                <w:sz w:val="16"/>
                <w:szCs w:val="16"/>
              </w:rPr>
            </w:pPr>
            <w:r>
              <w:rPr>
                <w:sz w:val="16"/>
                <w:szCs w:val="16"/>
              </w:rPr>
              <w:t>Mobility - Corrections for usage of local policy at AMF</w:t>
            </w:r>
          </w:p>
        </w:tc>
        <w:tc>
          <w:tcPr>
            <w:tcW w:w="706" w:type="dxa"/>
            <w:gridSpan w:val="2"/>
            <w:shd w:val="solid" w:color="FFFFFF" w:fill="auto"/>
          </w:tcPr>
          <w:p w14:paraId="5B315402" w14:textId="77777777" w:rsidR="00C01940" w:rsidRDefault="00C01940" w:rsidP="00C01940">
            <w:pPr>
              <w:pStyle w:val="TAC"/>
              <w:rPr>
                <w:sz w:val="16"/>
                <w:szCs w:val="16"/>
              </w:rPr>
            </w:pPr>
            <w:r>
              <w:rPr>
                <w:sz w:val="16"/>
                <w:szCs w:val="16"/>
              </w:rPr>
              <w:t>15.2.0</w:t>
            </w:r>
          </w:p>
        </w:tc>
      </w:tr>
      <w:tr w:rsidR="00B64FC9" w:rsidRPr="007B0C8B" w14:paraId="397A2D8F" w14:textId="77777777" w:rsidTr="00CF5F3D">
        <w:trPr>
          <w:gridAfter w:val="2"/>
          <w:wAfter w:w="100" w:type="dxa"/>
        </w:trPr>
        <w:tc>
          <w:tcPr>
            <w:tcW w:w="800" w:type="dxa"/>
            <w:gridSpan w:val="2"/>
            <w:shd w:val="solid" w:color="FFFFFF" w:fill="auto"/>
          </w:tcPr>
          <w:p w14:paraId="163A8C99" w14:textId="77777777" w:rsidR="00B64FC9" w:rsidRDefault="00B64FC9" w:rsidP="00B64FC9">
            <w:pPr>
              <w:pStyle w:val="TAC"/>
              <w:rPr>
                <w:sz w:val="16"/>
                <w:szCs w:val="16"/>
              </w:rPr>
            </w:pPr>
            <w:r>
              <w:rPr>
                <w:sz w:val="16"/>
                <w:szCs w:val="16"/>
              </w:rPr>
              <w:t>2018-09</w:t>
            </w:r>
          </w:p>
        </w:tc>
        <w:tc>
          <w:tcPr>
            <w:tcW w:w="797" w:type="dxa"/>
            <w:gridSpan w:val="2"/>
            <w:shd w:val="solid" w:color="FFFFFF" w:fill="auto"/>
          </w:tcPr>
          <w:p w14:paraId="5F307B2F" w14:textId="77777777" w:rsidR="00B64FC9" w:rsidRDefault="00B64FC9" w:rsidP="00B64FC9">
            <w:pPr>
              <w:pStyle w:val="TAC"/>
              <w:rPr>
                <w:sz w:val="16"/>
                <w:szCs w:val="16"/>
              </w:rPr>
            </w:pPr>
            <w:r>
              <w:rPr>
                <w:sz w:val="16"/>
                <w:szCs w:val="16"/>
              </w:rPr>
              <w:t>SA#81</w:t>
            </w:r>
          </w:p>
        </w:tc>
        <w:tc>
          <w:tcPr>
            <w:tcW w:w="1090" w:type="dxa"/>
            <w:gridSpan w:val="2"/>
            <w:shd w:val="solid" w:color="FFFFFF" w:fill="auto"/>
          </w:tcPr>
          <w:p w14:paraId="61F29D5A" w14:textId="77777777" w:rsidR="00B64FC9" w:rsidRDefault="00B64FC9" w:rsidP="00B64FC9">
            <w:pPr>
              <w:pStyle w:val="TAC"/>
              <w:rPr>
                <w:sz w:val="16"/>
                <w:szCs w:val="16"/>
              </w:rPr>
            </w:pPr>
            <w:r>
              <w:rPr>
                <w:sz w:val="16"/>
                <w:szCs w:val="16"/>
              </w:rPr>
              <w:t>SP-180708</w:t>
            </w:r>
          </w:p>
        </w:tc>
        <w:tc>
          <w:tcPr>
            <w:tcW w:w="566" w:type="dxa"/>
            <w:gridSpan w:val="2"/>
            <w:shd w:val="solid" w:color="FFFFFF" w:fill="auto"/>
          </w:tcPr>
          <w:p w14:paraId="338B7963" w14:textId="77777777" w:rsidR="00B64FC9" w:rsidRDefault="00B64FC9" w:rsidP="00B64FC9">
            <w:pPr>
              <w:pStyle w:val="TAL"/>
              <w:rPr>
                <w:sz w:val="16"/>
                <w:szCs w:val="16"/>
              </w:rPr>
            </w:pPr>
            <w:r>
              <w:rPr>
                <w:sz w:val="16"/>
                <w:szCs w:val="16"/>
              </w:rPr>
              <w:t>0307</w:t>
            </w:r>
          </w:p>
        </w:tc>
        <w:tc>
          <w:tcPr>
            <w:tcW w:w="424" w:type="dxa"/>
            <w:gridSpan w:val="2"/>
            <w:shd w:val="solid" w:color="FFFFFF" w:fill="auto"/>
          </w:tcPr>
          <w:p w14:paraId="08BC8FD4" w14:textId="77777777" w:rsidR="00B64FC9" w:rsidRDefault="00B64FC9" w:rsidP="00772F72">
            <w:pPr>
              <w:pStyle w:val="TAR"/>
              <w:jc w:val="center"/>
              <w:rPr>
                <w:sz w:val="16"/>
                <w:szCs w:val="16"/>
              </w:rPr>
            </w:pPr>
            <w:r>
              <w:rPr>
                <w:sz w:val="16"/>
                <w:szCs w:val="16"/>
              </w:rPr>
              <w:t>1</w:t>
            </w:r>
          </w:p>
        </w:tc>
        <w:tc>
          <w:tcPr>
            <w:tcW w:w="424" w:type="dxa"/>
            <w:gridSpan w:val="2"/>
            <w:shd w:val="solid" w:color="FFFFFF" w:fill="auto"/>
          </w:tcPr>
          <w:p w14:paraId="44E668B8" w14:textId="77777777" w:rsidR="00B64FC9" w:rsidRDefault="00B64FC9" w:rsidP="00B64FC9">
            <w:pPr>
              <w:pStyle w:val="TAC"/>
              <w:rPr>
                <w:sz w:val="16"/>
                <w:szCs w:val="16"/>
              </w:rPr>
            </w:pPr>
            <w:r>
              <w:rPr>
                <w:sz w:val="16"/>
                <w:szCs w:val="16"/>
              </w:rPr>
              <w:t>F</w:t>
            </w:r>
          </w:p>
        </w:tc>
        <w:tc>
          <w:tcPr>
            <w:tcW w:w="4796" w:type="dxa"/>
            <w:gridSpan w:val="2"/>
            <w:shd w:val="solid" w:color="FFFFFF" w:fill="auto"/>
          </w:tcPr>
          <w:p w14:paraId="564C373B" w14:textId="77777777" w:rsidR="00B64FC9" w:rsidRDefault="00B64FC9" w:rsidP="00B64FC9">
            <w:pPr>
              <w:pStyle w:val="TAL"/>
              <w:rPr>
                <w:sz w:val="16"/>
                <w:szCs w:val="16"/>
              </w:rPr>
            </w:pPr>
            <w:r>
              <w:rPr>
                <w:sz w:val="16"/>
                <w:szCs w:val="16"/>
              </w:rPr>
              <w:t xml:space="preserve">Mobility - Rectification of NAS MAC calculation for NAS Container </w:t>
            </w:r>
          </w:p>
        </w:tc>
        <w:tc>
          <w:tcPr>
            <w:tcW w:w="706" w:type="dxa"/>
            <w:gridSpan w:val="2"/>
            <w:shd w:val="solid" w:color="FFFFFF" w:fill="auto"/>
          </w:tcPr>
          <w:p w14:paraId="44EFAAD9" w14:textId="77777777" w:rsidR="00B64FC9" w:rsidRDefault="00B64FC9" w:rsidP="00B64FC9">
            <w:pPr>
              <w:pStyle w:val="TAC"/>
              <w:rPr>
                <w:sz w:val="16"/>
                <w:szCs w:val="16"/>
              </w:rPr>
            </w:pPr>
            <w:r>
              <w:rPr>
                <w:sz w:val="16"/>
                <w:szCs w:val="16"/>
              </w:rPr>
              <w:t>15.2.0</w:t>
            </w:r>
          </w:p>
        </w:tc>
      </w:tr>
      <w:tr w:rsidR="007308F5" w:rsidRPr="007B0C8B" w14:paraId="0E37CA6F" w14:textId="77777777" w:rsidTr="00CF5F3D">
        <w:trPr>
          <w:gridAfter w:val="2"/>
          <w:wAfter w:w="100" w:type="dxa"/>
        </w:trPr>
        <w:tc>
          <w:tcPr>
            <w:tcW w:w="800" w:type="dxa"/>
            <w:gridSpan w:val="2"/>
            <w:shd w:val="solid" w:color="FFFFFF" w:fill="auto"/>
          </w:tcPr>
          <w:p w14:paraId="1F32A1EA" w14:textId="77777777" w:rsidR="007308F5" w:rsidRDefault="007308F5" w:rsidP="007308F5">
            <w:pPr>
              <w:pStyle w:val="TAC"/>
              <w:rPr>
                <w:sz w:val="16"/>
                <w:szCs w:val="16"/>
              </w:rPr>
            </w:pPr>
            <w:r>
              <w:rPr>
                <w:sz w:val="16"/>
                <w:szCs w:val="16"/>
              </w:rPr>
              <w:t>2018-09</w:t>
            </w:r>
          </w:p>
        </w:tc>
        <w:tc>
          <w:tcPr>
            <w:tcW w:w="797" w:type="dxa"/>
            <w:gridSpan w:val="2"/>
            <w:shd w:val="solid" w:color="FFFFFF" w:fill="auto"/>
          </w:tcPr>
          <w:p w14:paraId="747A551D" w14:textId="77777777" w:rsidR="007308F5" w:rsidRDefault="007308F5" w:rsidP="007308F5">
            <w:pPr>
              <w:pStyle w:val="TAC"/>
              <w:rPr>
                <w:sz w:val="16"/>
                <w:szCs w:val="16"/>
              </w:rPr>
            </w:pPr>
            <w:r>
              <w:rPr>
                <w:sz w:val="16"/>
                <w:szCs w:val="16"/>
              </w:rPr>
              <w:t>SA#81</w:t>
            </w:r>
          </w:p>
        </w:tc>
        <w:tc>
          <w:tcPr>
            <w:tcW w:w="1090" w:type="dxa"/>
            <w:gridSpan w:val="2"/>
            <w:shd w:val="solid" w:color="FFFFFF" w:fill="auto"/>
          </w:tcPr>
          <w:p w14:paraId="142021D7" w14:textId="77777777" w:rsidR="007308F5" w:rsidRDefault="007308F5" w:rsidP="007308F5">
            <w:pPr>
              <w:pStyle w:val="TAC"/>
              <w:rPr>
                <w:sz w:val="16"/>
                <w:szCs w:val="16"/>
              </w:rPr>
            </w:pPr>
            <w:r>
              <w:rPr>
                <w:sz w:val="16"/>
                <w:szCs w:val="16"/>
              </w:rPr>
              <w:t>SP-180706</w:t>
            </w:r>
          </w:p>
        </w:tc>
        <w:tc>
          <w:tcPr>
            <w:tcW w:w="566" w:type="dxa"/>
            <w:gridSpan w:val="2"/>
            <w:shd w:val="solid" w:color="FFFFFF" w:fill="auto"/>
          </w:tcPr>
          <w:p w14:paraId="2FBEE297" w14:textId="77777777" w:rsidR="007308F5" w:rsidRDefault="007308F5" w:rsidP="007308F5">
            <w:pPr>
              <w:pStyle w:val="TAL"/>
              <w:rPr>
                <w:sz w:val="16"/>
                <w:szCs w:val="16"/>
              </w:rPr>
            </w:pPr>
            <w:r>
              <w:rPr>
                <w:sz w:val="16"/>
                <w:szCs w:val="16"/>
              </w:rPr>
              <w:t>0309</w:t>
            </w:r>
          </w:p>
        </w:tc>
        <w:tc>
          <w:tcPr>
            <w:tcW w:w="424" w:type="dxa"/>
            <w:gridSpan w:val="2"/>
            <w:shd w:val="solid" w:color="FFFFFF" w:fill="auto"/>
          </w:tcPr>
          <w:p w14:paraId="49077826" w14:textId="77777777" w:rsidR="007308F5" w:rsidRDefault="007308F5" w:rsidP="00772F72">
            <w:pPr>
              <w:pStyle w:val="TAR"/>
              <w:jc w:val="center"/>
              <w:rPr>
                <w:sz w:val="16"/>
                <w:szCs w:val="16"/>
              </w:rPr>
            </w:pPr>
            <w:r>
              <w:rPr>
                <w:sz w:val="16"/>
                <w:szCs w:val="16"/>
              </w:rPr>
              <w:t>-</w:t>
            </w:r>
          </w:p>
        </w:tc>
        <w:tc>
          <w:tcPr>
            <w:tcW w:w="424" w:type="dxa"/>
            <w:gridSpan w:val="2"/>
            <w:shd w:val="solid" w:color="FFFFFF" w:fill="auto"/>
          </w:tcPr>
          <w:p w14:paraId="3E99139C" w14:textId="77777777" w:rsidR="007308F5" w:rsidRDefault="007308F5" w:rsidP="007308F5">
            <w:pPr>
              <w:pStyle w:val="TAC"/>
              <w:rPr>
                <w:sz w:val="16"/>
                <w:szCs w:val="16"/>
              </w:rPr>
            </w:pPr>
            <w:r>
              <w:rPr>
                <w:sz w:val="16"/>
                <w:szCs w:val="16"/>
              </w:rPr>
              <w:t>F</w:t>
            </w:r>
          </w:p>
        </w:tc>
        <w:tc>
          <w:tcPr>
            <w:tcW w:w="4796" w:type="dxa"/>
            <w:gridSpan w:val="2"/>
            <w:shd w:val="solid" w:color="FFFFFF" w:fill="auto"/>
          </w:tcPr>
          <w:p w14:paraId="11921E4B" w14:textId="77777777" w:rsidR="007308F5" w:rsidRDefault="007308F5" w:rsidP="007308F5">
            <w:pPr>
              <w:pStyle w:val="TAL"/>
              <w:rPr>
                <w:sz w:val="16"/>
                <w:szCs w:val="16"/>
              </w:rPr>
            </w:pPr>
            <w:r>
              <w:rPr>
                <w:sz w:val="16"/>
                <w:szCs w:val="16"/>
              </w:rPr>
              <w:t>Mobility - Correction of NAS COUNTs in N2-handover</w:t>
            </w:r>
          </w:p>
        </w:tc>
        <w:tc>
          <w:tcPr>
            <w:tcW w:w="706" w:type="dxa"/>
            <w:gridSpan w:val="2"/>
            <w:shd w:val="solid" w:color="FFFFFF" w:fill="auto"/>
          </w:tcPr>
          <w:p w14:paraId="2DA0D5D3" w14:textId="77777777" w:rsidR="007308F5" w:rsidRDefault="007308F5" w:rsidP="007308F5">
            <w:pPr>
              <w:pStyle w:val="TAC"/>
              <w:rPr>
                <w:sz w:val="16"/>
                <w:szCs w:val="16"/>
              </w:rPr>
            </w:pPr>
            <w:r>
              <w:rPr>
                <w:sz w:val="16"/>
                <w:szCs w:val="16"/>
              </w:rPr>
              <w:t>15.2.0</w:t>
            </w:r>
          </w:p>
        </w:tc>
      </w:tr>
      <w:tr w:rsidR="001B2557" w:rsidRPr="007B0C8B" w14:paraId="25DCCBA5" w14:textId="77777777" w:rsidTr="00CF5F3D">
        <w:trPr>
          <w:gridAfter w:val="2"/>
          <w:wAfter w:w="100" w:type="dxa"/>
        </w:trPr>
        <w:tc>
          <w:tcPr>
            <w:tcW w:w="800" w:type="dxa"/>
            <w:gridSpan w:val="2"/>
            <w:shd w:val="solid" w:color="FFFFFF" w:fill="auto"/>
          </w:tcPr>
          <w:p w14:paraId="0D5DC271" w14:textId="77777777" w:rsidR="001B2557" w:rsidRDefault="001B2557" w:rsidP="001B2557">
            <w:pPr>
              <w:pStyle w:val="TAC"/>
              <w:rPr>
                <w:sz w:val="16"/>
                <w:szCs w:val="16"/>
              </w:rPr>
            </w:pPr>
            <w:r>
              <w:rPr>
                <w:sz w:val="16"/>
                <w:szCs w:val="16"/>
              </w:rPr>
              <w:t>2018-09</w:t>
            </w:r>
          </w:p>
        </w:tc>
        <w:tc>
          <w:tcPr>
            <w:tcW w:w="797" w:type="dxa"/>
            <w:gridSpan w:val="2"/>
            <w:shd w:val="solid" w:color="FFFFFF" w:fill="auto"/>
          </w:tcPr>
          <w:p w14:paraId="60F932C7" w14:textId="77777777" w:rsidR="001B2557" w:rsidRDefault="001B2557" w:rsidP="001B2557">
            <w:pPr>
              <w:pStyle w:val="TAC"/>
              <w:rPr>
                <w:sz w:val="16"/>
                <w:szCs w:val="16"/>
              </w:rPr>
            </w:pPr>
            <w:r>
              <w:rPr>
                <w:sz w:val="16"/>
                <w:szCs w:val="16"/>
              </w:rPr>
              <w:t>SA#81</w:t>
            </w:r>
          </w:p>
        </w:tc>
        <w:tc>
          <w:tcPr>
            <w:tcW w:w="1090" w:type="dxa"/>
            <w:gridSpan w:val="2"/>
            <w:shd w:val="solid" w:color="FFFFFF" w:fill="auto"/>
          </w:tcPr>
          <w:p w14:paraId="531DF24E" w14:textId="77777777" w:rsidR="001B2557" w:rsidRDefault="001B2557" w:rsidP="001B2557">
            <w:pPr>
              <w:pStyle w:val="TAC"/>
              <w:rPr>
                <w:sz w:val="16"/>
                <w:szCs w:val="16"/>
              </w:rPr>
            </w:pPr>
            <w:r>
              <w:rPr>
                <w:sz w:val="16"/>
                <w:szCs w:val="16"/>
              </w:rPr>
              <w:t>SP-180706</w:t>
            </w:r>
          </w:p>
        </w:tc>
        <w:tc>
          <w:tcPr>
            <w:tcW w:w="566" w:type="dxa"/>
            <w:gridSpan w:val="2"/>
            <w:shd w:val="solid" w:color="FFFFFF" w:fill="auto"/>
          </w:tcPr>
          <w:p w14:paraId="3EE57766" w14:textId="77777777" w:rsidR="001B2557" w:rsidRDefault="001B2557" w:rsidP="001B2557">
            <w:pPr>
              <w:pStyle w:val="TAL"/>
              <w:rPr>
                <w:sz w:val="16"/>
                <w:szCs w:val="16"/>
              </w:rPr>
            </w:pPr>
            <w:r>
              <w:rPr>
                <w:sz w:val="16"/>
                <w:szCs w:val="16"/>
              </w:rPr>
              <w:t>0310</w:t>
            </w:r>
          </w:p>
        </w:tc>
        <w:tc>
          <w:tcPr>
            <w:tcW w:w="424" w:type="dxa"/>
            <w:gridSpan w:val="2"/>
            <w:shd w:val="solid" w:color="FFFFFF" w:fill="auto"/>
          </w:tcPr>
          <w:p w14:paraId="04224E76" w14:textId="77777777" w:rsidR="001B2557" w:rsidRDefault="001B2557" w:rsidP="00772F72">
            <w:pPr>
              <w:pStyle w:val="TAR"/>
              <w:jc w:val="center"/>
              <w:rPr>
                <w:sz w:val="16"/>
                <w:szCs w:val="16"/>
              </w:rPr>
            </w:pPr>
            <w:r>
              <w:rPr>
                <w:sz w:val="16"/>
                <w:szCs w:val="16"/>
              </w:rPr>
              <w:t>-</w:t>
            </w:r>
          </w:p>
        </w:tc>
        <w:tc>
          <w:tcPr>
            <w:tcW w:w="424" w:type="dxa"/>
            <w:gridSpan w:val="2"/>
            <w:shd w:val="solid" w:color="FFFFFF" w:fill="auto"/>
          </w:tcPr>
          <w:p w14:paraId="3328C681" w14:textId="77777777" w:rsidR="001B2557" w:rsidRDefault="001B2557" w:rsidP="001B2557">
            <w:pPr>
              <w:pStyle w:val="TAC"/>
              <w:rPr>
                <w:sz w:val="16"/>
                <w:szCs w:val="16"/>
              </w:rPr>
            </w:pPr>
            <w:r>
              <w:rPr>
                <w:sz w:val="16"/>
                <w:szCs w:val="16"/>
              </w:rPr>
              <w:t>F</w:t>
            </w:r>
          </w:p>
        </w:tc>
        <w:tc>
          <w:tcPr>
            <w:tcW w:w="4796" w:type="dxa"/>
            <w:gridSpan w:val="2"/>
            <w:shd w:val="solid" w:color="FFFFFF" w:fill="auto"/>
          </w:tcPr>
          <w:p w14:paraId="3E542133" w14:textId="77777777" w:rsidR="001B2557" w:rsidRDefault="001B2557" w:rsidP="001B2557">
            <w:pPr>
              <w:pStyle w:val="TAL"/>
              <w:rPr>
                <w:sz w:val="16"/>
                <w:szCs w:val="16"/>
              </w:rPr>
            </w:pPr>
            <w:r>
              <w:rPr>
                <w:sz w:val="16"/>
                <w:szCs w:val="16"/>
              </w:rPr>
              <w:t xml:space="preserve">Mobility - Removing an EN in </w:t>
            </w:r>
            <w:proofErr w:type="spellStart"/>
            <w:r>
              <w:rPr>
                <w:sz w:val="16"/>
                <w:szCs w:val="16"/>
              </w:rPr>
              <w:t>Xn</w:t>
            </w:r>
            <w:proofErr w:type="spellEnd"/>
            <w:r>
              <w:rPr>
                <w:sz w:val="16"/>
                <w:szCs w:val="16"/>
              </w:rPr>
              <w:t>-handover</w:t>
            </w:r>
          </w:p>
        </w:tc>
        <w:tc>
          <w:tcPr>
            <w:tcW w:w="706" w:type="dxa"/>
            <w:gridSpan w:val="2"/>
            <w:shd w:val="solid" w:color="FFFFFF" w:fill="auto"/>
          </w:tcPr>
          <w:p w14:paraId="3C8A6F4E" w14:textId="77777777" w:rsidR="001B2557" w:rsidRDefault="001B2557" w:rsidP="001B2557">
            <w:pPr>
              <w:pStyle w:val="TAC"/>
              <w:rPr>
                <w:sz w:val="16"/>
                <w:szCs w:val="16"/>
              </w:rPr>
            </w:pPr>
            <w:r>
              <w:rPr>
                <w:sz w:val="16"/>
                <w:szCs w:val="16"/>
              </w:rPr>
              <w:t>15.2.0</w:t>
            </w:r>
          </w:p>
        </w:tc>
      </w:tr>
      <w:tr w:rsidR="00B428A1" w:rsidRPr="007B0C8B" w14:paraId="6F0F2466" w14:textId="77777777" w:rsidTr="00CF5F3D">
        <w:trPr>
          <w:gridAfter w:val="2"/>
          <w:wAfter w:w="100" w:type="dxa"/>
        </w:trPr>
        <w:tc>
          <w:tcPr>
            <w:tcW w:w="800" w:type="dxa"/>
            <w:gridSpan w:val="2"/>
            <w:shd w:val="solid" w:color="FFFFFF" w:fill="auto"/>
          </w:tcPr>
          <w:p w14:paraId="227D3749" w14:textId="77777777" w:rsidR="00B428A1" w:rsidRDefault="00B428A1" w:rsidP="00B428A1">
            <w:pPr>
              <w:pStyle w:val="TAC"/>
              <w:rPr>
                <w:sz w:val="16"/>
                <w:szCs w:val="16"/>
              </w:rPr>
            </w:pPr>
            <w:r>
              <w:rPr>
                <w:sz w:val="16"/>
                <w:szCs w:val="16"/>
              </w:rPr>
              <w:t>2018-09</w:t>
            </w:r>
          </w:p>
        </w:tc>
        <w:tc>
          <w:tcPr>
            <w:tcW w:w="797" w:type="dxa"/>
            <w:gridSpan w:val="2"/>
            <w:shd w:val="solid" w:color="FFFFFF" w:fill="auto"/>
          </w:tcPr>
          <w:p w14:paraId="38BEA3CB" w14:textId="77777777" w:rsidR="00B428A1" w:rsidRDefault="00B428A1" w:rsidP="00B428A1">
            <w:pPr>
              <w:pStyle w:val="TAC"/>
              <w:rPr>
                <w:sz w:val="16"/>
                <w:szCs w:val="16"/>
              </w:rPr>
            </w:pPr>
            <w:r>
              <w:rPr>
                <w:sz w:val="16"/>
                <w:szCs w:val="16"/>
              </w:rPr>
              <w:t>SA#81</w:t>
            </w:r>
          </w:p>
        </w:tc>
        <w:tc>
          <w:tcPr>
            <w:tcW w:w="1090" w:type="dxa"/>
            <w:gridSpan w:val="2"/>
            <w:shd w:val="solid" w:color="FFFFFF" w:fill="auto"/>
          </w:tcPr>
          <w:p w14:paraId="049E6609" w14:textId="77777777" w:rsidR="00B428A1" w:rsidRDefault="00B428A1" w:rsidP="00B428A1">
            <w:pPr>
              <w:pStyle w:val="TAC"/>
              <w:rPr>
                <w:sz w:val="16"/>
                <w:szCs w:val="16"/>
              </w:rPr>
            </w:pPr>
            <w:r>
              <w:rPr>
                <w:sz w:val="16"/>
                <w:szCs w:val="16"/>
              </w:rPr>
              <w:t>SP-180706</w:t>
            </w:r>
          </w:p>
        </w:tc>
        <w:tc>
          <w:tcPr>
            <w:tcW w:w="566" w:type="dxa"/>
            <w:gridSpan w:val="2"/>
            <w:shd w:val="solid" w:color="FFFFFF" w:fill="auto"/>
          </w:tcPr>
          <w:p w14:paraId="4BBD1F17" w14:textId="77777777" w:rsidR="00B428A1" w:rsidRDefault="00B428A1" w:rsidP="00B428A1">
            <w:pPr>
              <w:pStyle w:val="TAL"/>
              <w:rPr>
                <w:sz w:val="16"/>
                <w:szCs w:val="16"/>
              </w:rPr>
            </w:pPr>
            <w:r>
              <w:rPr>
                <w:sz w:val="16"/>
                <w:szCs w:val="16"/>
              </w:rPr>
              <w:t>0311</w:t>
            </w:r>
          </w:p>
        </w:tc>
        <w:tc>
          <w:tcPr>
            <w:tcW w:w="424" w:type="dxa"/>
            <w:gridSpan w:val="2"/>
            <w:shd w:val="solid" w:color="FFFFFF" w:fill="auto"/>
          </w:tcPr>
          <w:p w14:paraId="315E9B8F" w14:textId="77777777" w:rsidR="00B428A1" w:rsidRDefault="00B428A1" w:rsidP="00772F72">
            <w:pPr>
              <w:pStyle w:val="TAR"/>
              <w:jc w:val="center"/>
              <w:rPr>
                <w:sz w:val="16"/>
                <w:szCs w:val="16"/>
              </w:rPr>
            </w:pPr>
            <w:r>
              <w:rPr>
                <w:sz w:val="16"/>
                <w:szCs w:val="16"/>
              </w:rPr>
              <w:t>-</w:t>
            </w:r>
          </w:p>
        </w:tc>
        <w:tc>
          <w:tcPr>
            <w:tcW w:w="424" w:type="dxa"/>
            <w:gridSpan w:val="2"/>
            <w:shd w:val="solid" w:color="FFFFFF" w:fill="auto"/>
          </w:tcPr>
          <w:p w14:paraId="15828D80" w14:textId="77777777" w:rsidR="00B428A1" w:rsidRDefault="00B428A1" w:rsidP="00B428A1">
            <w:pPr>
              <w:pStyle w:val="TAC"/>
              <w:rPr>
                <w:sz w:val="16"/>
                <w:szCs w:val="16"/>
              </w:rPr>
            </w:pPr>
            <w:r>
              <w:rPr>
                <w:sz w:val="16"/>
                <w:szCs w:val="16"/>
              </w:rPr>
              <w:t>F</w:t>
            </w:r>
          </w:p>
        </w:tc>
        <w:tc>
          <w:tcPr>
            <w:tcW w:w="4796" w:type="dxa"/>
            <w:gridSpan w:val="2"/>
            <w:shd w:val="solid" w:color="FFFFFF" w:fill="auto"/>
          </w:tcPr>
          <w:p w14:paraId="4C7B2517" w14:textId="77777777" w:rsidR="00B428A1" w:rsidRDefault="00B428A1" w:rsidP="00B428A1">
            <w:pPr>
              <w:pStyle w:val="TAL"/>
              <w:rPr>
                <w:sz w:val="16"/>
                <w:szCs w:val="16"/>
              </w:rPr>
            </w:pPr>
            <w:r>
              <w:rPr>
                <w:sz w:val="16"/>
                <w:szCs w:val="16"/>
              </w:rPr>
              <w:t>Mobility - Rectification of UE security capabilities in NAS Container</w:t>
            </w:r>
          </w:p>
        </w:tc>
        <w:tc>
          <w:tcPr>
            <w:tcW w:w="706" w:type="dxa"/>
            <w:gridSpan w:val="2"/>
            <w:shd w:val="solid" w:color="FFFFFF" w:fill="auto"/>
          </w:tcPr>
          <w:p w14:paraId="2B4AC909" w14:textId="77777777" w:rsidR="00B428A1" w:rsidRDefault="00B428A1" w:rsidP="00B428A1">
            <w:pPr>
              <w:pStyle w:val="TAC"/>
              <w:rPr>
                <w:sz w:val="16"/>
                <w:szCs w:val="16"/>
              </w:rPr>
            </w:pPr>
            <w:r>
              <w:rPr>
                <w:sz w:val="16"/>
                <w:szCs w:val="16"/>
              </w:rPr>
              <w:t>15.2.0</w:t>
            </w:r>
          </w:p>
        </w:tc>
      </w:tr>
      <w:tr w:rsidR="00C416E7" w:rsidRPr="007B0C8B" w14:paraId="2057B5FB" w14:textId="77777777" w:rsidTr="00CF5F3D">
        <w:trPr>
          <w:gridAfter w:val="2"/>
          <w:wAfter w:w="100" w:type="dxa"/>
        </w:trPr>
        <w:tc>
          <w:tcPr>
            <w:tcW w:w="800" w:type="dxa"/>
            <w:gridSpan w:val="2"/>
            <w:shd w:val="solid" w:color="FFFFFF" w:fill="auto"/>
          </w:tcPr>
          <w:p w14:paraId="32F45DDC" w14:textId="77777777" w:rsidR="00C416E7" w:rsidRDefault="00C416E7" w:rsidP="00C416E7">
            <w:pPr>
              <w:pStyle w:val="TAC"/>
              <w:rPr>
                <w:sz w:val="16"/>
                <w:szCs w:val="16"/>
              </w:rPr>
            </w:pPr>
            <w:r>
              <w:rPr>
                <w:sz w:val="16"/>
                <w:szCs w:val="16"/>
              </w:rPr>
              <w:t>2018-09</w:t>
            </w:r>
          </w:p>
        </w:tc>
        <w:tc>
          <w:tcPr>
            <w:tcW w:w="797" w:type="dxa"/>
            <w:gridSpan w:val="2"/>
            <w:shd w:val="solid" w:color="FFFFFF" w:fill="auto"/>
          </w:tcPr>
          <w:p w14:paraId="63C17DB0" w14:textId="77777777" w:rsidR="00C416E7" w:rsidRDefault="00C416E7" w:rsidP="00C416E7">
            <w:pPr>
              <w:pStyle w:val="TAC"/>
              <w:rPr>
                <w:sz w:val="16"/>
                <w:szCs w:val="16"/>
              </w:rPr>
            </w:pPr>
            <w:r>
              <w:rPr>
                <w:sz w:val="16"/>
                <w:szCs w:val="16"/>
              </w:rPr>
              <w:t>SA#81</w:t>
            </w:r>
          </w:p>
        </w:tc>
        <w:tc>
          <w:tcPr>
            <w:tcW w:w="1090" w:type="dxa"/>
            <w:gridSpan w:val="2"/>
            <w:shd w:val="solid" w:color="FFFFFF" w:fill="auto"/>
          </w:tcPr>
          <w:p w14:paraId="10FFAEB1" w14:textId="77777777" w:rsidR="00C416E7" w:rsidRDefault="00C416E7" w:rsidP="00C416E7">
            <w:pPr>
              <w:pStyle w:val="TAC"/>
              <w:rPr>
                <w:sz w:val="16"/>
                <w:szCs w:val="16"/>
              </w:rPr>
            </w:pPr>
            <w:r>
              <w:rPr>
                <w:sz w:val="16"/>
                <w:szCs w:val="16"/>
              </w:rPr>
              <w:t>SP-180707</w:t>
            </w:r>
          </w:p>
        </w:tc>
        <w:tc>
          <w:tcPr>
            <w:tcW w:w="566" w:type="dxa"/>
            <w:gridSpan w:val="2"/>
            <w:shd w:val="solid" w:color="FFFFFF" w:fill="auto"/>
          </w:tcPr>
          <w:p w14:paraId="3BDD8967" w14:textId="77777777" w:rsidR="00C416E7" w:rsidRDefault="00C416E7" w:rsidP="00C416E7">
            <w:pPr>
              <w:pStyle w:val="TAL"/>
              <w:rPr>
                <w:sz w:val="16"/>
                <w:szCs w:val="16"/>
              </w:rPr>
            </w:pPr>
            <w:r>
              <w:rPr>
                <w:sz w:val="16"/>
                <w:szCs w:val="16"/>
              </w:rPr>
              <w:t>0313</w:t>
            </w:r>
          </w:p>
        </w:tc>
        <w:tc>
          <w:tcPr>
            <w:tcW w:w="424" w:type="dxa"/>
            <w:gridSpan w:val="2"/>
            <w:shd w:val="solid" w:color="FFFFFF" w:fill="auto"/>
          </w:tcPr>
          <w:p w14:paraId="3CED0ABC" w14:textId="77777777" w:rsidR="00C416E7" w:rsidRDefault="00C416E7" w:rsidP="00772F72">
            <w:pPr>
              <w:pStyle w:val="TAR"/>
              <w:jc w:val="center"/>
              <w:rPr>
                <w:sz w:val="16"/>
                <w:szCs w:val="16"/>
              </w:rPr>
            </w:pPr>
            <w:r>
              <w:rPr>
                <w:sz w:val="16"/>
                <w:szCs w:val="16"/>
              </w:rPr>
              <w:t>1</w:t>
            </w:r>
          </w:p>
        </w:tc>
        <w:tc>
          <w:tcPr>
            <w:tcW w:w="424" w:type="dxa"/>
            <w:gridSpan w:val="2"/>
            <w:shd w:val="solid" w:color="FFFFFF" w:fill="auto"/>
          </w:tcPr>
          <w:p w14:paraId="6CC1B1B9" w14:textId="77777777" w:rsidR="00C416E7" w:rsidRDefault="00C416E7" w:rsidP="00C416E7">
            <w:pPr>
              <w:pStyle w:val="TAC"/>
              <w:rPr>
                <w:sz w:val="16"/>
                <w:szCs w:val="16"/>
              </w:rPr>
            </w:pPr>
            <w:r>
              <w:rPr>
                <w:sz w:val="16"/>
                <w:szCs w:val="16"/>
              </w:rPr>
              <w:t>F</w:t>
            </w:r>
          </w:p>
        </w:tc>
        <w:tc>
          <w:tcPr>
            <w:tcW w:w="4796" w:type="dxa"/>
            <w:gridSpan w:val="2"/>
            <w:shd w:val="solid" w:color="FFFFFF" w:fill="auto"/>
          </w:tcPr>
          <w:p w14:paraId="5DCC07D5" w14:textId="77777777" w:rsidR="00C416E7" w:rsidRDefault="00C416E7" w:rsidP="00C416E7">
            <w:pPr>
              <w:pStyle w:val="TAL"/>
              <w:rPr>
                <w:sz w:val="16"/>
                <w:szCs w:val="16"/>
              </w:rPr>
            </w:pPr>
            <w:r>
              <w:rPr>
                <w:sz w:val="16"/>
                <w:szCs w:val="16"/>
              </w:rPr>
              <w:t>Privacy - adding missing details to SUCI content and format</w:t>
            </w:r>
          </w:p>
        </w:tc>
        <w:tc>
          <w:tcPr>
            <w:tcW w:w="706" w:type="dxa"/>
            <w:gridSpan w:val="2"/>
            <w:shd w:val="solid" w:color="FFFFFF" w:fill="auto"/>
          </w:tcPr>
          <w:p w14:paraId="77555982" w14:textId="77777777" w:rsidR="00C416E7" w:rsidRDefault="00C416E7" w:rsidP="00C416E7">
            <w:pPr>
              <w:pStyle w:val="TAC"/>
              <w:rPr>
                <w:sz w:val="16"/>
                <w:szCs w:val="16"/>
              </w:rPr>
            </w:pPr>
            <w:r>
              <w:rPr>
                <w:sz w:val="16"/>
                <w:szCs w:val="16"/>
              </w:rPr>
              <w:t>15.2.0</w:t>
            </w:r>
          </w:p>
        </w:tc>
      </w:tr>
      <w:tr w:rsidR="00D25CAE" w:rsidRPr="007B0C8B" w14:paraId="20A22209" w14:textId="77777777" w:rsidTr="00CF5F3D">
        <w:trPr>
          <w:gridAfter w:val="2"/>
          <w:wAfter w:w="100" w:type="dxa"/>
        </w:trPr>
        <w:tc>
          <w:tcPr>
            <w:tcW w:w="800" w:type="dxa"/>
            <w:gridSpan w:val="2"/>
            <w:shd w:val="solid" w:color="FFFFFF" w:fill="auto"/>
          </w:tcPr>
          <w:p w14:paraId="5FED2B6F" w14:textId="77777777" w:rsidR="00D25CAE" w:rsidRDefault="00D25CAE" w:rsidP="00D25CAE">
            <w:pPr>
              <w:pStyle w:val="TAC"/>
              <w:rPr>
                <w:sz w:val="16"/>
                <w:szCs w:val="16"/>
              </w:rPr>
            </w:pPr>
            <w:r>
              <w:rPr>
                <w:sz w:val="16"/>
                <w:szCs w:val="16"/>
              </w:rPr>
              <w:t>2018-09</w:t>
            </w:r>
          </w:p>
        </w:tc>
        <w:tc>
          <w:tcPr>
            <w:tcW w:w="797" w:type="dxa"/>
            <w:gridSpan w:val="2"/>
            <w:shd w:val="solid" w:color="FFFFFF" w:fill="auto"/>
          </w:tcPr>
          <w:p w14:paraId="28A82594" w14:textId="77777777" w:rsidR="00D25CAE" w:rsidRDefault="00D25CAE" w:rsidP="00D25CAE">
            <w:pPr>
              <w:pStyle w:val="TAC"/>
              <w:rPr>
                <w:sz w:val="16"/>
                <w:szCs w:val="16"/>
              </w:rPr>
            </w:pPr>
            <w:r>
              <w:rPr>
                <w:sz w:val="16"/>
                <w:szCs w:val="16"/>
              </w:rPr>
              <w:t>SA#81</w:t>
            </w:r>
          </w:p>
        </w:tc>
        <w:tc>
          <w:tcPr>
            <w:tcW w:w="1090" w:type="dxa"/>
            <w:gridSpan w:val="2"/>
            <w:shd w:val="solid" w:color="FFFFFF" w:fill="auto"/>
          </w:tcPr>
          <w:p w14:paraId="55B679F4" w14:textId="77777777" w:rsidR="00D25CAE" w:rsidRDefault="00D25CAE" w:rsidP="00D25CAE">
            <w:pPr>
              <w:pStyle w:val="TAC"/>
              <w:rPr>
                <w:sz w:val="16"/>
                <w:szCs w:val="16"/>
              </w:rPr>
            </w:pPr>
            <w:r>
              <w:rPr>
                <w:sz w:val="16"/>
                <w:szCs w:val="16"/>
              </w:rPr>
              <w:t>SP-180707</w:t>
            </w:r>
          </w:p>
        </w:tc>
        <w:tc>
          <w:tcPr>
            <w:tcW w:w="566" w:type="dxa"/>
            <w:gridSpan w:val="2"/>
            <w:shd w:val="solid" w:color="FFFFFF" w:fill="auto"/>
          </w:tcPr>
          <w:p w14:paraId="547161A7" w14:textId="77777777" w:rsidR="00D25CAE" w:rsidRDefault="00D25CAE" w:rsidP="00D25CAE">
            <w:pPr>
              <w:pStyle w:val="TAL"/>
              <w:rPr>
                <w:sz w:val="16"/>
                <w:szCs w:val="16"/>
              </w:rPr>
            </w:pPr>
            <w:r>
              <w:rPr>
                <w:sz w:val="16"/>
                <w:szCs w:val="16"/>
              </w:rPr>
              <w:t>0314</w:t>
            </w:r>
          </w:p>
        </w:tc>
        <w:tc>
          <w:tcPr>
            <w:tcW w:w="424" w:type="dxa"/>
            <w:gridSpan w:val="2"/>
            <w:shd w:val="solid" w:color="FFFFFF" w:fill="auto"/>
          </w:tcPr>
          <w:p w14:paraId="1CBC1F9C" w14:textId="77777777" w:rsidR="00D25CAE" w:rsidRDefault="00D25CAE" w:rsidP="00772F72">
            <w:pPr>
              <w:pStyle w:val="TAR"/>
              <w:jc w:val="center"/>
              <w:rPr>
                <w:sz w:val="16"/>
                <w:szCs w:val="16"/>
              </w:rPr>
            </w:pPr>
            <w:r>
              <w:rPr>
                <w:sz w:val="16"/>
                <w:szCs w:val="16"/>
              </w:rPr>
              <w:t>1</w:t>
            </w:r>
          </w:p>
        </w:tc>
        <w:tc>
          <w:tcPr>
            <w:tcW w:w="424" w:type="dxa"/>
            <w:gridSpan w:val="2"/>
            <w:shd w:val="solid" w:color="FFFFFF" w:fill="auto"/>
          </w:tcPr>
          <w:p w14:paraId="78155246" w14:textId="77777777" w:rsidR="00D25CAE" w:rsidRDefault="00D25CAE" w:rsidP="00D25CAE">
            <w:pPr>
              <w:pStyle w:val="TAC"/>
              <w:rPr>
                <w:sz w:val="16"/>
                <w:szCs w:val="16"/>
              </w:rPr>
            </w:pPr>
            <w:r>
              <w:rPr>
                <w:sz w:val="16"/>
                <w:szCs w:val="16"/>
              </w:rPr>
              <w:t>F</w:t>
            </w:r>
          </w:p>
        </w:tc>
        <w:tc>
          <w:tcPr>
            <w:tcW w:w="4796" w:type="dxa"/>
            <w:gridSpan w:val="2"/>
            <w:shd w:val="solid" w:color="FFFFFF" w:fill="auto"/>
          </w:tcPr>
          <w:p w14:paraId="650246E1" w14:textId="77777777" w:rsidR="00D25CAE" w:rsidRDefault="00D25CAE" w:rsidP="00D25CAE">
            <w:pPr>
              <w:pStyle w:val="TAL"/>
              <w:rPr>
                <w:sz w:val="16"/>
                <w:szCs w:val="16"/>
              </w:rPr>
            </w:pPr>
            <w:r>
              <w:rPr>
                <w:sz w:val="16"/>
                <w:szCs w:val="16"/>
              </w:rPr>
              <w:t>Privacy - addressing ENs</w:t>
            </w:r>
          </w:p>
        </w:tc>
        <w:tc>
          <w:tcPr>
            <w:tcW w:w="706" w:type="dxa"/>
            <w:gridSpan w:val="2"/>
            <w:shd w:val="solid" w:color="FFFFFF" w:fill="auto"/>
          </w:tcPr>
          <w:p w14:paraId="236624E5" w14:textId="77777777" w:rsidR="00D25CAE" w:rsidRDefault="00D25CAE" w:rsidP="00D25CAE">
            <w:pPr>
              <w:pStyle w:val="TAC"/>
              <w:rPr>
                <w:sz w:val="16"/>
                <w:szCs w:val="16"/>
              </w:rPr>
            </w:pPr>
            <w:r>
              <w:rPr>
                <w:sz w:val="16"/>
                <w:szCs w:val="16"/>
              </w:rPr>
              <w:t>15.2.0</w:t>
            </w:r>
          </w:p>
        </w:tc>
      </w:tr>
      <w:tr w:rsidR="003E0D73" w:rsidRPr="007B0C8B" w14:paraId="00D5BF9A" w14:textId="77777777" w:rsidTr="00CF5F3D">
        <w:trPr>
          <w:gridAfter w:val="2"/>
          <w:wAfter w:w="100" w:type="dxa"/>
        </w:trPr>
        <w:tc>
          <w:tcPr>
            <w:tcW w:w="800" w:type="dxa"/>
            <w:gridSpan w:val="2"/>
            <w:shd w:val="solid" w:color="FFFFFF" w:fill="auto"/>
          </w:tcPr>
          <w:p w14:paraId="070079A2" w14:textId="77777777" w:rsidR="003E0D73" w:rsidRDefault="003E0D73" w:rsidP="003E0D73">
            <w:pPr>
              <w:pStyle w:val="TAC"/>
              <w:rPr>
                <w:sz w:val="16"/>
                <w:szCs w:val="16"/>
              </w:rPr>
            </w:pPr>
            <w:r>
              <w:rPr>
                <w:sz w:val="16"/>
                <w:szCs w:val="16"/>
              </w:rPr>
              <w:t>2018-09</w:t>
            </w:r>
          </w:p>
        </w:tc>
        <w:tc>
          <w:tcPr>
            <w:tcW w:w="797" w:type="dxa"/>
            <w:gridSpan w:val="2"/>
            <w:shd w:val="solid" w:color="FFFFFF" w:fill="auto"/>
          </w:tcPr>
          <w:p w14:paraId="3846DE78" w14:textId="77777777" w:rsidR="003E0D73" w:rsidRDefault="003E0D73" w:rsidP="003E0D73">
            <w:pPr>
              <w:pStyle w:val="TAC"/>
              <w:rPr>
                <w:sz w:val="16"/>
                <w:szCs w:val="16"/>
              </w:rPr>
            </w:pPr>
            <w:r>
              <w:rPr>
                <w:sz w:val="16"/>
                <w:szCs w:val="16"/>
              </w:rPr>
              <w:t>SA#81</w:t>
            </w:r>
          </w:p>
        </w:tc>
        <w:tc>
          <w:tcPr>
            <w:tcW w:w="1090" w:type="dxa"/>
            <w:gridSpan w:val="2"/>
            <w:shd w:val="solid" w:color="FFFFFF" w:fill="auto"/>
          </w:tcPr>
          <w:p w14:paraId="11D1784A" w14:textId="77777777" w:rsidR="003E0D73" w:rsidRDefault="003E0D73" w:rsidP="003E0D73">
            <w:pPr>
              <w:pStyle w:val="TAC"/>
              <w:rPr>
                <w:sz w:val="16"/>
                <w:szCs w:val="16"/>
              </w:rPr>
            </w:pPr>
            <w:r>
              <w:rPr>
                <w:sz w:val="16"/>
                <w:szCs w:val="16"/>
              </w:rPr>
              <w:t>SP-180709</w:t>
            </w:r>
          </w:p>
        </w:tc>
        <w:tc>
          <w:tcPr>
            <w:tcW w:w="566" w:type="dxa"/>
            <w:gridSpan w:val="2"/>
            <w:shd w:val="solid" w:color="FFFFFF" w:fill="auto"/>
          </w:tcPr>
          <w:p w14:paraId="2C00686E" w14:textId="77777777" w:rsidR="003E0D73" w:rsidRDefault="003E0D73" w:rsidP="003E0D73">
            <w:pPr>
              <w:pStyle w:val="TAL"/>
              <w:rPr>
                <w:sz w:val="16"/>
                <w:szCs w:val="16"/>
              </w:rPr>
            </w:pPr>
            <w:r>
              <w:rPr>
                <w:sz w:val="16"/>
                <w:szCs w:val="16"/>
              </w:rPr>
              <w:t>0315</w:t>
            </w:r>
          </w:p>
        </w:tc>
        <w:tc>
          <w:tcPr>
            <w:tcW w:w="424" w:type="dxa"/>
            <w:gridSpan w:val="2"/>
            <w:shd w:val="solid" w:color="FFFFFF" w:fill="auto"/>
          </w:tcPr>
          <w:p w14:paraId="26B30A9F" w14:textId="77777777" w:rsidR="003E0D73" w:rsidRDefault="003E0D73" w:rsidP="00772F72">
            <w:pPr>
              <w:pStyle w:val="TAR"/>
              <w:jc w:val="center"/>
              <w:rPr>
                <w:sz w:val="16"/>
                <w:szCs w:val="16"/>
              </w:rPr>
            </w:pPr>
            <w:r>
              <w:rPr>
                <w:sz w:val="16"/>
                <w:szCs w:val="16"/>
              </w:rPr>
              <w:t>1</w:t>
            </w:r>
          </w:p>
        </w:tc>
        <w:tc>
          <w:tcPr>
            <w:tcW w:w="424" w:type="dxa"/>
            <w:gridSpan w:val="2"/>
            <w:shd w:val="solid" w:color="FFFFFF" w:fill="auto"/>
          </w:tcPr>
          <w:p w14:paraId="3DAB3441" w14:textId="77777777" w:rsidR="003E0D73" w:rsidRDefault="003E0D73" w:rsidP="003E0D73">
            <w:pPr>
              <w:pStyle w:val="TAC"/>
              <w:rPr>
                <w:sz w:val="16"/>
                <w:szCs w:val="16"/>
              </w:rPr>
            </w:pPr>
            <w:r>
              <w:rPr>
                <w:sz w:val="16"/>
                <w:szCs w:val="16"/>
              </w:rPr>
              <w:t>F</w:t>
            </w:r>
          </w:p>
        </w:tc>
        <w:tc>
          <w:tcPr>
            <w:tcW w:w="4796" w:type="dxa"/>
            <w:gridSpan w:val="2"/>
            <w:shd w:val="solid" w:color="FFFFFF" w:fill="auto"/>
          </w:tcPr>
          <w:p w14:paraId="6C0067D2" w14:textId="77777777" w:rsidR="003E0D73" w:rsidRDefault="003E0D73" w:rsidP="003E0D73">
            <w:pPr>
              <w:pStyle w:val="TAL"/>
              <w:rPr>
                <w:sz w:val="16"/>
                <w:szCs w:val="16"/>
              </w:rPr>
            </w:pPr>
            <w:r>
              <w:rPr>
                <w:sz w:val="16"/>
                <w:szCs w:val="16"/>
              </w:rPr>
              <w:t xml:space="preserve">Update of definition of 5G AS security context for 3GPP access </w:t>
            </w:r>
          </w:p>
        </w:tc>
        <w:tc>
          <w:tcPr>
            <w:tcW w:w="706" w:type="dxa"/>
            <w:gridSpan w:val="2"/>
            <w:shd w:val="solid" w:color="FFFFFF" w:fill="auto"/>
          </w:tcPr>
          <w:p w14:paraId="669BC4B2" w14:textId="77777777" w:rsidR="003E0D73" w:rsidRDefault="003E0D73" w:rsidP="003E0D73">
            <w:pPr>
              <w:pStyle w:val="TAC"/>
              <w:rPr>
                <w:sz w:val="16"/>
                <w:szCs w:val="16"/>
              </w:rPr>
            </w:pPr>
            <w:r>
              <w:rPr>
                <w:sz w:val="16"/>
                <w:szCs w:val="16"/>
              </w:rPr>
              <w:t>15.2.0</w:t>
            </w:r>
          </w:p>
        </w:tc>
      </w:tr>
      <w:tr w:rsidR="000F2140" w:rsidRPr="007B0C8B" w14:paraId="3370E6C5" w14:textId="77777777" w:rsidTr="00CF5F3D">
        <w:trPr>
          <w:gridAfter w:val="2"/>
          <w:wAfter w:w="100" w:type="dxa"/>
        </w:trPr>
        <w:tc>
          <w:tcPr>
            <w:tcW w:w="800" w:type="dxa"/>
            <w:gridSpan w:val="2"/>
            <w:shd w:val="solid" w:color="FFFFFF" w:fill="auto"/>
          </w:tcPr>
          <w:p w14:paraId="23242FBE" w14:textId="77777777" w:rsidR="000F2140" w:rsidRDefault="000F2140" w:rsidP="000F2140">
            <w:pPr>
              <w:pStyle w:val="TAC"/>
              <w:rPr>
                <w:sz w:val="16"/>
                <w:szCs w:val="16"/>
              </w:rPr>
            </w:pPr>
            <w:r>
              <w:rPr>
                <w:sz w:val="16"/>
                <w:szCs w:val="16"/>
              </w:rPr>
              <w:t>2018-09</w:t>
            </w:r>
          </w:p>
        </w:tc>
        <w:tc>
          <w:tcPr>
            <w:tcW w:w="797" w:type="dxa"/>
            <w:gridSpan w:val="2"/>
            <w:shd w:val="solid" w:color="FFFFFF" w:fill="auto"/>
          </w:tcPr>
          <w:p w14:paraId="3E4859BA" w14:textId="77777777" w:rsidR="000F2140" w:rsidRDefault="000F2140" w:rsidP="000F2140">
            <w:pPr>
              <w:pStyle w:val="TAC"/>
              <w:rPr>
                <w:sz w:val="16"/>
                <w:szCs w:val="16"/>
              </w:rPr>
            </w:pPr>
            <w:r>
              <w:rPr>
                <w:sz w:val="16"/>
                <w:szCs w:val="16"/>
              </w:rPr>
              <w:t>SA#81</w:t>
            </w:r>
          </w:p>
        </w:tc>
        <w:tc>
          <w:tcPr>
            <w:tcW w:w="1090" w:type="dxa"/>
            <w:gridSpan w:val="2"/>
            <w:shd w:val="solid" w:color="FFFFFF" w:fill="auto"/>
          </w:tcPr>
          <w:p w14:paraId="78A70168" w14:textId="77777777" w:rsidR="000F2140" w:rsidRDefault="000F2140" w:rsidP="000F2140">
            <w:pPr>
              <w:pStyle w:val="TAC"/>
              <w:rPr>
                <w:sz w:val="16"/>
                <w:szCs w:val="16"/>
              </w:rPr>
            </w:pPr>
            <w:r>
              <w:rPr>
                <w:sz w:val="16"/>
                <w:szCs w:val="16"/>
              </w:rPr>
              <w:t>SP-180708</w:t>
            </w:r>
          </w:p>
        </w:tc>
        <w:tc>
          <w:tcPr>
            <w:tcW w:w="566" w:type="dxa"/>
            <w:gridSpan w:val="2"/>
            <w:shd w:val="solid" w:color="FFFFFF" w:fill="auto"/>
          </w:tcPr>
          <w:p w14:paraId="39EDEA38" w14:textId="77777777" w:rsidR="000F2140" w:rsidRDefault="000F2140" w:rsidP="000F2140">
            <w:pPr>
              <w:pStyle w:val="TAL"/>
              <w:rPr>
                <w:sz w:val="16"/>
                <w:szCs w:val="16"/>
              </w:rPr>
            </w:pPr>
            <w:r>
              <w:rPr>
                <w:sz w:val="16"/>
                <w:szCs w:val="16"/>
              </w:rPr>
              <w:t>0316</w:t>
            </w:r>
          </w:p>
        </w:tc>
        <w:tc>
          <w:tcPr>
            <w:tcW w:w="424" w:type="dxa"/>
            <w:gridSpan w:val="2"/>
            <w:shd w:val="solid" w:color="FFFFFF" w:fill="auto"/>
          </w:tcPr>
          <w:p w14:paraId="773F2E7F" w14:textId="77777777" w:rsidR="000F2140" w:rsidRDefault="000F2140" w:rsidP="00772F72">
            <w:pPr>
              <w:pStyle w:val="TAR"/>
              <w:jc w:val="center"/>
              <w:rPr>
                <w:sz w:val="16"/>
                <w:szCs w:val="16"/>
              </w:rPr>
            </w:pPr>
            <w:r>
              <w:rPr>
                <w:sz w:val="16"/>
                <w:szCs w:val="16"/>
              </w:rPr>
              <w:t>1</w:t>
            </w:r>
          </w:p>
        </w:tc>
        <w:tc>
          <w:tcPr>
            <w:tcW w:w="424" w:type="dxa"/>
            <w:gridSpan w:val="2"/>
            <w:shd w:val="solid" w:color="FFFFFF" w:fill="auto"/>
          </w:tcPr>
          <w:p w14:paraId="4DE7BB44" w14:textId="77777777" w:rsidR="000F2140" w:rsidRDefault="000F2140" w:rsidP="000F2140">
            <w:pPr>
              <w:pStyle w:val="TAC"/>
              <w:rPr>
                <w:sz w:val="16"/>
                <w:szCs w:val="16"/>
              </w:rPr>
            </w:pPr>
            <w:r>
              <w:rPr>
                <w:sz w:val="16"/>
                <w:szCs w:val="16"/>
              </w:rPr>
              <w:t>F</w:t>
            </w:r>
          </w:p>
        </w:tc>
        <w:tc>
          <w:tcPr>
            <w:tcW w:w="4796" w:type="dxa"/>
            <w:gridSpan w:val="2"/>
            <w:shd w:val="solid" w:color="FFFFFF" w:fill="auto"/>
          </w:tcPr>
          <w:p w14:paraId="4E0806BB" w14:textId="77777777" w:rsidR="000F2140" w:rsidRDefault="000F2140" w:rsidP="000F2140">
            <w:pPr>
              <w:pStyle w:val="TAL"/>
              <w:rPr>
                <w:sz w:val="16"/>
                <w:szCs w:val="16"/>
              </w:rPr>
            </w:pPr>
            <w:r>
              <w:rPr>
                <w:sz w:val="16"/>
                <w:szCs w:val="16"/>
              </w:rPr>
              <w:t xml:space="preserve">Use the old </w:t>
            </w:r>
            <w:proofErr w:type="spellStart"/>
            <w:r>
              <w:rPr>
                <w:sz w:val="16"/>
                <w:szCs w:val="16"/>
              </w:rPr>
              <w:t>KRRCint</w:t>
            </w:r>
            <w:proofErr w:type="spellEnd"/>
            <w:r>
              <w:rPr>
                <w:sz w:val="16"/>
                <w:szCs w:val="16"/>
              </w:rPr>
              <w:t xml:space="preserve"> for calculation of the security token in MSG3</w:t>
            </w:r>
          </w:p>
        </w:tc>
        <w:tc>
          <w:tcPr>
            <w:tcW w:w="706" w:type="dxa"/>
            <w:gridSpan w:val="2"/>
            <w:shd w:val="solid" w:color="FFFFFF" w:fill="auto"/>
          </w:tcPr>
          <w:p w14:paraId="24F70469" w14:textId="77777777" w:rsidR="000F2140" w:rsidRDefault="000F2140" w:rsidP="000F2140">
            <w:pPr>
              <w:pStyle w:val="TAC"/>
              <w:rPr>
                <w:sz w:val="16"/>
                <w:szCs w:val="16"/>
              </w:rPr>
            </w:pPr>
            <w:r>
              <w:rPr>
                <w:sz w:val="16"/>
                <w:szCs w:val="16"/>
              </w:rPr>
              <w:t>15.2.0</w:t>
            </w:r>
          </w:p>
        </w:tc>
      </w:tr>
      <w:tr w:rsidR="006B3427" w:rsidRPr="007B0C8B" w14:paraId="1B886D5B" w14:textId="77777777" w:rsidTr="00CF5F3D">
        <w:trPr>
          <w:gridAfter w:val="2"/>
          <w:wAfter w:w="100" w:type="dxa"/>
        </w:trPr>
        <w:tc>
          <w:tcPr>
            <w:tcW w:w="800" w:type="dxa"/>
            <w:gridSpan w:val="2"/>
            <w:shd w:val="solid" w:color="FFFFFF" w:fill="auto"/>
          </w:tcPr>
          <w:p w14:paraId="0D51D701" w14:textId="77777777" w:rsidR="006B3427" w:rsidRDefault="006B3427" w:rsidP="006B3427">
            <w:pPr>
              <w:pStyle w:val="TAC"/>
              <w:rPr>
                <w:sz w:val="16"/>
                <w:szCs w:val="16"/>
              </w:rPr>
            </w:pPr>
            <w:r>
              <w:rPr>
                <w:sz w:val="16"/>
                <w:szCs w:val="16"/>
              </w:rPr>
              <w:t>2018-09</w:t>
            </w:r>
          </w:p>
        </w:tc>
        <w:tc>
          <w:tcPr>
            <w:tcW w:w="797" w:type="dxa"/>
            <w:gridSpan w:val="2"/>
            <w:shd w:val="solid" w:color="FFFFFF" w:fill="auto"/>
          </w:tcPr>
          <w:p w14:paraId="17B20720" w14:textId="77777777" w:rsidR="006B3427" w:rsidRDefault="006B3427" w:rsidP="006B3427">
            <w:pPr>
              <w:pStyle w:val="TAC"/>
              <w:rPr>
                <w:sz w:val="16"/>
                <w:szCs w:val="16"/>
              </w:rPr>
            </w:pPr>
            <w:r>
              <w:rPr>
                <w:sz w:val="16"/>
                <w:szCs w:val="16"/>
              </w:rPr>
              <w:t>SA#81</w:t>
            </w:r>
          </w:p>
        </w:tc>
        <w:tc>
          <w:tcPr>
            <w:tcW w:w="1090" w:type="dxa"/>
            <w:gridSpan w:val="2"/>
            <w:shd w:val="solid" w:color="FFFFFF" w:fill="auto"/>
          </w:tcPr>
          <w:p w14:paraId="23C80E39" w14:textId="77777777" w:rsidR="006B3427" w:rsidRDefault="006B3427" w:rsidP="006B3427">
            <w:pPr>
              <w:pStyle w:val="TAC"/>
              <w:rPr>
                <w:sz w:val="16"/>
                <w:szCs w:val="16"/>
              </w:rPr>
            </w:pPr>
            <w:r>
              <w:rPr>
                <w:sz w:val="16"/>
                <w:szCs w:val="16"/>
              </w:rPr>
              <w:t>SP-180707</w:t>
            </w:r>
          </w:p>
        </w:tc>
        <w:tc>
          <w:tcPr>
            <w:tcW w:w="566" w:type="dxa"/>
            <w:gridSpan w:val="2"/>
            <w:shd w:val="solid" w:color="FFFFFF" w:fill="auto"/>
          </w:tcPr>
          <w:p w14:paraId="4CD67201" w14:textId="77777777" w:rsidR="006B3427" w:rsidRDefault="006B3427" w:rsidP="006B3427">
            <w:pPr>
              <w:pStyle w:val="TAL"/>
              <w:rPr>
                <w:sz w:val="16"/>
                <w:szCs w:val="16"/>
              </w:rPr>
            </w:pPr>
            <w:r>
              <w:rPr>
                <w:sz w:val="16"/>
                <w:szCs w:val="16"/>
              </w:rPr>
              <w:t>0319</w:t>
            </w:r>
          </w:p>
        </w:tc>
        <w:tc>
          <w:tcPr>
            <w:tcW w:w="424" w:type="dxa"/>
            <w:gridSpan w:val="2"/>
            <w:shd w:val="solid" w:color="FFFFFF" w:fill="auto"/>
          </w:tcPr>
          <w:p w14:paraId="59E06D46" w14:textId="77777777" w:rsidR="006B3427" w:rsidRDefault="006B3427" w:rsidP="00772F72">
            <w:pPr>
              <w:pStyle w:val="TAR"/>
              <w:jc w:val="center"/>
              <w:rPr>
                <w:sz w:val="16"/>
                <w:szCs w:val="16"/>
              </w:rPr>
            </w:pPr>
            <w:r>
              <w:rPr>
                <w:sz w:val="16"/>
                <w:szCs w:val="16"/>
              </w:rPr>
              <w:t>1</w:t>
            </w:r>
          </w:p>
        </w:tc>
        <w:tc>
          <w:tcPr>
            <w:tcW w:w="424" w:type="dxa"/>
            <w:gridSpan w:val="2"/>
            <w:shd w:val="solid" w:color="FFFFFF" w:fill="auto"/>
          </w:tcPr>
          <w:p w14:paraId="11CCF943" w14:textId="77777777" w:rsidR="006B3427" w:rsidRDefault="006B3427" w:rsidP="006B3427">
            <w:pPr>
              <w:pStyle w:val="TAC"/>
              <w:rPr>
                <w:sz w:val="16"/>
                <w:szCs w:val="16"/>
              </w:rPr>
            </w:pPr>
            <w:r>
              <w:rPr>
                <w:sz w:val="16"/>
                <w:szCs w:val="16"/>
              </w:rPr>
              <w:t>F</w:t>
            </w:r>
          </w:p>
        </w:tc>
        <w:tc>
          <w:tcPr>
            <w:tcW w:w="4796" w:type="dxa"/>
            <w:gridSpan w:val="2"/>
            <w:shd w:val="solid" w:color="FFFFFF" w:fill="auto"/>
          </w:tcPr>
          <w:p w14:paraId="7F834937" w14:textId="77777777" w:rsidR="006B3427" w:rsidRDefault="006B3427" w:rsidP="006B3427">
            <w:pPr>
              <w:pStyle w:val="TAL"/>
              <w:rPr>
                <w:sz w:val="16"/>
                <w:szCs w:val="16"/>
              </w:rPr>
            </w:pPr>
            <w:r>
              <w:rPr>
                <w:sz w:val="16"/>
                <w:szCs w:val="16"/>
              </w:rPr>
              <w:t>Removal of token validation by NRF</w:t>
            </w:r>
          </w:p>
        </w:tc>
        <w:tc>
          <w:tcPr>
            <w:tcW w:w="706" w:type="dxa"/>
            <w:gridSpan w:val="2"/>
            <w:shd w:val="solid" w:color="FFFFFF" w:fill="auto"/>
          </w:tcPr>
          <w:p w14:paraId="6A9CC6ED" w14:textId="77777777" w:rsidR="006B3427" w:rsidRDefault="006B3427" w:rsidP="006B3427">
            <w:pPr>
              <w:pStyle w:val="TAC"/>
              <w:rPr>
                <w:sz w:val="16"/>
                <w:szCs w:val="16"/>
              </w:rPr>
            </w:pPr>
            <w:r>
              <w:rPr>
                <w:sz w:val="16"/>
                <w:szCs w:val="16"/>
              </w:rPr>
              <w:t>15.2.0</w:t>
            </w:r>
          </w:p>
        </w:tc>
      </w:tr>
      <w:tr w:rsidR="003F4E3C" w:rsidRPr="007B0C8B" w14:paraId="36ED4C78" w14:textId="77777777" w:rsidTr="00CF5F3D">
        <w:trPr>
          <w:gridAfter w:val="2"/>
          <w:wAfter w:w="100" w:type="dxa"/>
        </w:trPr>
        <w:tc>
          <w:tcPr>
            <w:tcW w:w="800" w:type="dxa"/>
            <w:gridSpan w:val="2"/>
            <w:shd w:val="solid" w:color="FFFFFF" w:fill="auto"/>
          </w:tcPr>
          <w:p w14:paraId="5BD80E2E" w14:textId="77777777" w:rsidR="003F4E3C" w:rsidRDefault="003F4E3C" w:rsidP="003F4E3C">
            <w:pPr>
              <w:pStyle w:val="TAC"/>
              <w:rPr>
                <w:sz w:val="16"/>
                <w:szCs w:val="16"/>
              </w:rPr>
            </w:pPr>
            <w:r>
              <w:rPr>
                <w:sz w:val="16"/>
                <w:szCs w:val="16"/>
              </w:rPr>
              <w:t>2018-09</w:t>
            </w:r>
          </w:p>
        </w:tc>
        <w:tc>
          <w:tcPr>
            <w:tcW w:w="797" w:type="dxa"/>
            <w:gridSpan w:val="2"/>
            <w:shd w:val="solid" w:color="FFFFFF" w:fill="auto"/>
          </w:tcPr>
          <w:p w14:paraId="0AA4D78D" w14:textId="77777777" w:rsidR="003F4E3C" w:rsidRDefault="003F4E3C" w:rsidP="003F4E3C">
            <w:pPr>
              <w:pStyle w:val="TAC"/>
              <w:rPr>
                <w:sz w:val="16"/>
                <w:szCs w:val="16"/>
              </w:rPr>
            </w:pPr>
            <w:r>
              <w:rPr>
                <w:sz w:val="16"/>
                <w:szCs w:val="16"/>
              </w:rPr>
              <w:t>SA#81</w:t>
            </w:r>
          </w:p>
        </w:tc>
        <w:tc>
          <w:tcPr>
            <w:tcW w:w="1090" w:type="dxa"/>
            <w:gridSpan w:val="2"/>
            <w:shd w:val="solid" w:color="FFFFFF" w:fill="auto"/>
          </w:tcPr>
          <w:p w14:paraId="70EDF1B8" w14:textId="77777777" w:rsidR="003F4E3C" w:rsidRDefault="003F4E3C" w:rsidP="003F4E3C">
            <w:pPr>
              <w:pStyle w:val="TAC"/>
              <w:rPr>
                <w:sz w:val="16"/>
                <w:szCs w:val="16"/>
              </w:rPr>
            </w:pPr>
            <w:r>
              <w:rPr>
                <w:sz w:val="16"/>
                <w:szCs w:val="16"/>
              </w:rPr>
              <w:t>SP-180707</w:t>
            </w:r>
          </w:p>
        </w:tc>
        <w:tc>
          <w:tcPr>
            <w:tcW w:w="566" w:type="dxa"/>
            <w:gridSpan w:val="2"/>
            <w:shd w:val="solid" w:color="FFFFFF" w:fill="auto"/>
          </w:tcPr>
          <w:p w14:paraId="735F1434" w14:textId="77777777" w:rsidR="003F4E3C" w:rsidRDefault="003F4E3C" w:rsidP="003F4E3C">
            <w:pPr>
              <w:pStyle w:val="TAL"/>
              <w:rPr>
                <w:sz w:val="16"/>
                <w:szCs w:val="16"/>
              </w:rPr>
            </w:pPr>
            <w:r>
              <w:rPr>
                <w:sz w:val="16"/>
                <w:szCs w:val="16"/>
              </w:rPr>
              <w:t>0323</w:t>
            </w:r>
          </w:p>
        </w:tc>
        <w:tc>
          <w:tcPr>
            <w:tcW w:w="424" w:type="dxa"/>
            <w:gridSpan w:val="2"/>
            <w:shd w:val="solid" w:color="FFFFFF" w:fill="auto"/>
          </w:tcPr>
          <w:p w14:paraId="2197128B" w14:textId="77777777" w:rsidR="003F4E3C" w:rsidRDefault="003F4E3C" w:rsidP="00772F72">
            <w:pPr>
              <w:pStyle w:val="TAR"/>
              <w:jc w:val="center"/>
              <w:rPr>
                <w:sz w:val="16"/>
                <w:szCs w:val="16"/>
              </w:rPr>
            </w:pPr>
            <w:r>
              <w:rPr>
                <w:sz w:val="16"/>
                <w:szCs w:val="16"/>
              </w:rPr>
              <w:t>-</w:t>
            </w:r>
          </w:p>
        </w:tc>
        <w:tc>
          <w:tcPr>
            <w:tcW w:w="424" w:type="dxa"/>
            <w:gridSpan w:val="2"/>
            <w:shd w:val="solid" w:color="FFFFFF" w:fill="auto"/>
          </w:tcPr>
          <w:p w14:paraId="3BAF1784" w14:textId="77777777" w:rsidR="003F4E3C" w:rsidRDefault="003F4E3C" w:rsidP="003F4E3C">
            <w:pPr>
              <w:pStyle w:val="TAC"/>
              <w:rPr>
                <w:sz w:val="16"/>
                <w:szCs w:val="16"/>
              </w:rPr>
            </w:pPr>
            <w:r>
              <w:rPr>
                <w:sz w:val="16"/>
                <w:szCs w:val="16"/>
              </w:rPr>
              <w:t>F</w:t>
            </w:r>
          </w:p>
        </w:tc>
        <w:tc>
          <w:tcPr>
            <w:tcW w:w="4796" w:type="dxa"/>
            <w:gridSpan w:val="2"/>
            <w:shd w:val="solid" w:color="FFFFFF" w:fill="auto"/>
          </w:tcPr>
          <w:p w14:paraId="4726058F" w14:textId="77777777" w:rsidR="003F4E3C" w:rsidRDefault="003F4E3C" w:rsidP="003F4E3C">
            <w:pPr>
              <w:pStyle w:val="TAL"/>
              <w:rPr>
                <w:sz w:val="16"/>
                <w:szCs w:val="16"/>
              </w:rPr>
            </w:pPr>
            <w:r>
              <w:rPr>
                <w:sz w:val="16"/>
                <w:szCs w:val="16"/>
              </w:rPr>
              <w:t xml:space="preserve">Clarification of </w:t>
            </w:r>
            <w:proofErr w:type="spellStart"/>
            <w:r>
              <w:rPr>
                <w:sz w:val="16"/>
                <w:szCs w:val="16"/>
              </w:rPr>
              <w:t>ngKSI</w:t>
            </w:r>
            <w:proofErr w:type="spellEnd"/>
            <w:r>
              <w:rPr>
                <w:sz w:val="16"/>
                <w:szCs w:val="16"/>
              </w:rPr>
              <w:t xml:space="preserve"> and ABBA parameter in 5G-AKA</w:t>
            </w:r>
          </w:p>
        </w:tc>
        <w:tc>
          <w:tcPr>
            <w:tcW w:w="706" w:type="dxa"/>
            <w:gridSpan w:val="2"/>
            <w:shd w:val="solid" w:color="FFFFFF" w:fill="auto"/>
          </w:tcPr>
          <w:p w14:paraId="18B01A4A" w14:textId="77777777" w:rsidR="003F4E3C" w:rsidRDefault="003F4E3C" w:rsidP="003F4E3C">
            <w:pPr>
              <w:pStyle w:val="TAC"/>
              <w:rPr>
                <w:sz w:val="16"/>
                <w:szCs w:val="16"/>
              </w:rPr>
            </w:pPr>
            <w:r>
              <w:rPr>
                <w:sz w:val="16"/>
                <w:szCs w:val="16"/>
              </w:rPr>
              <w:t>15.2.0</w:t>
            </w:r>
          </w:p>
        </w:tc>
      </w:tr>
      <w:tr w:rsidR="003F4E3C" w:rsidRPr="007B0C8B" w14:paraId="525827CF" w14:textId="77777777" w:rsidTr="00CF5F3D">
        <w:trPr>
          <w:gridAfter w:val="2"/>
          <w:wAfter w:w="100" w:type="dxa"/>
        </w:trPr>
        <w:tc>
          <w:tcPr>
            <w:tcW w:w="800" w:type="dxa"/>
            <w:gridSpan w:val="2"/>
            <w:shd w:val="solid" w:color="FFFFFF" w:fill="auto"/>
          </w:tcPr>
          <w:p w14:paraId="489B6B4A" w14:textId="77777777" w:rsidR="003F4E3C" w:rsidRDefault="003F4E3C" w:rsidP="003F4E3C">
            <w:pPr>
              <w:pStyle w:val="TAC"/>
              <w:rPr>
                <w:sz w:val="16"/>
                <w:szCs w:val="16"/>
              </w:rPr>
            </w:pPr>
            <w:r>
              <w:rPr>
                <w:sz w:val="16"/>
                <w:szCs w:val="16"/>
              </w:rPr>
              <w:t>2018-09</w:t>
            </w:r>
          </w:p>
        </w:tc>
        <w:tc>
          <w:tcPr>
            <w:tcW w:w="797" w:type="dxa"/>
            <w:gridSpan w:val="2"/>
            <w:shd w:val="solid" w:color="FFFFFF" w:fill="auto"/>
          </w:tcPr>
          <w:p w14:paraId="0D6FCB9B" w14:textId="77777777" w:rsidR="003F4E3C" w:rsidRDefault="003F4E3C" w:rsidP="003F4E3C">
            <w:pPr>
              <w:pStyle w:val="TAC"/>
              <w:rPr>
                <w:sz w:val="16"/>
                <w:szCs w:val="16"/>
              </w:rPr>
            </w:pPr>
            <w:r>
              <w:rPr>
                <w:sz w:val="16"/>
                <w:szCs w:val="16"/>
              </w:rPr>
              <w:t>SA#81</w:t>
            </w:r>
          </w:p>
        </w:tc>
        <w:tc>
          <w:tcPr>
            <w:tcW w:w="1090" w:type="dxa"/>
            <w:gridSpan w:val="2"/>
            <w:shd w:val="solid" w:color="FFFFFF" w:fill="auto"/>
          </w:tcPr>
          <w:p w14:paraId="14E2A4FF" w14:textId="77777777" w:rsidR="003F4E3C" w:rsidRDefault="003F4E3C" w:rsidP="003F4E3C">
            <w:pPr>
              <w:pStyle w:val="TAC"/>
              <w:rPr>
                <w:sz w:val="16"/>
                <w:szCs w:val="16"/>
              </w:rPr>
            </w:pPr>
            <w:r>
              <w:rPr>
                <w:sz w:val="16"/>
                <w:szCs w:val="16"/>
              </w:rPr>
              <w:t>SP-180707</w:t>
            </w:r>
          </w:p>
        </w:tc>
        <w:tc>
          <w:tcPr>
            <w:tcW w:w="566" w:type="dxa"/>
            <w:gridSpan w:val="2"/>
            <w:shd w:val="solid" w:color="FFFFFF" w:fill="auto"/>
          </w:tcPr>
          <w:p w14:paraId="55E07A24" w14:textId="77777777" w:rsidR="003F4E3C" w:rsidRDefault="003F4E3C" w:rsidP="003F4E3C">
            <w:pPr>
              <w:pStyle w:val="TAL"/>
              <w:rPr>
                <w:sz w:val="16"/>
                <w:szCs w:val="16"/>
              </w:rPr>
            </w:pPr>
            <w:r>
              <w:rPr>
                <w:sz w:val="16"/>
                <w:szCs w:val="16"/>
              </w:rPr>
              <w:t>0324</w:t>
            </w:r>
          </w:p>
        </w:tc>
        <w:tc>
          <w:tcPr>
            <w:tcW w:w="424" w:type="dxa"/>
            <w:gridSpan w:val="2"/>
            <w:shd w:val="solid" w:color="FFFFFF" w:fill="auto"/>
          </w:tcPr>
          <w:p w14:paraId="1FBA9710" w14:textId="77777777" w:rsidR="003F4E3C" w:rsidRDefault="003F4E3C" w:rsidP="00772F72">
            <w:pPr>
              <w:pStyle w:val="TAR"/>
              <w:jc w:val="center"/>
              <w:rPr>
                <w:sz w:val="16"/>
                <w:szCs w:val="16"/>
              </w:rPr>
            </w:pPr>
            <w:r>
              <w:rPr>
                <w:sz w:val="16"/>
                <w:szCs w:val="16"/>
              </w:rPr>
              <w:t>1</w:t>
            </w:r>
          </w:p>
        </w:tc>
        <w:tc>
          <w:tcPr>
            <w:tcW w:w="424" w:type="dxa"/>
            <w:gridSpan w:val="2"/>
            <w:shd w:val="solid" w:color="FFFFFF" w:fill="auto"/>
          </w:tcPr>
          <w:p w14:paraId="54420E70" w14:textId="77777777" w:rsidR="003F4E3C" w:rsidRDefault="003F4E3C" w:rsidP="003F4E3C">
            <w:pPr>
              <w:pStyle w:val="TAC"/>
              <w:rPr>
                <w:sz w:val="16"/>
                <w:szCs w:val="16"/>
              </w:rPr>
            </w:pPr>
            <w:r>
              <w:rPr>
                <w:sz w:val="16"/>
                <w:szCs w:val="16"/>
              </w:rPr>
              <w:t>F</w:t>
            </w:r>
          </w:p>
        </w:tc>
        <w:tc>
          <w:tcPr>
            <w:tcW w:w="4796" w:type="dxa"/>
            <w:gridSpan w:val="2"/>
            <w:shd w:val="solid" w:color="FFFFFF" w:fill="auto"/>
          </w:tcPr>
          <w:p w14:paraId="0530BF6D" w14:textId="77777777" w:rsidR="003F4E3C" w:rsidRDefault="003F4E3C" w:rsidP="003F4E3C">
            <w:pPr>
              <w:pStyle w:val="TAL"/>
              <w:rPr>
                <w:sz w:val="16"/>
                <w:szCs w:val="16"/>
              </w:rPr>
            </w:pPr>
            <w:r>
              <w:rPr>
                <w:sz w:val="16"/>
                <w:szCs w:val="16"/>
              </w:rPr>
              <w:t xml:space="preserve"> Clarification for </w:t>
            </w:r>
            <w:proofErr w:type="spellStart"/>
            <w:r>
              <w:rPr>
                <w:sz w:val="16"/>
                <w:szCs w:val="16"/>
              </w:rPr>
              <w:t>ngksi</w:t>
            </w:r>
            <w:proofErr w:type="spellEnd"/>
            <w:r>
              <w:rPr>
                <w:sz w:val="16"/>
                <w:szCs w:val="16"/>
              </w:rPr>
              <w:t xml:space="preserve"> and ABBA parameter for EAP-AKA'</w:t>
            </w:r>
          </w:p>
        </w:tc>
        <w:tc>
          <w:tcPr>
            <w:tcW w:w="706" w:type="dxa"/>
            <w:gridSpan w:val="2"/>
            <w:shd w:val="solid" w:color="FFFFFF" w:fill="auto"/>
          </w:tcPr>
          <w:p w14:paraId="3A2C58D1" w14:textId="77777777" w:rsidR="003F4E3C" w:rsidRDefault="003F4E3C" w:rsidP="003F4E3C">
            <w:pPr>
              <w:pStyle w:val="TAC"/>
              <w:rPr>
                <w:sz w:val="16"/>
                <w:szCs w:val="16"/>
              </w:rPr>
            </w:pPr>
            <w:r>
              <w:rPr>
                <w:sz w:val="16"/>
                <w:szCs w:val="16"/>
              </w:rPr>
              <w:t>15.2.0</w:t>
            </w:r>
          </w:p>
        </w:tc>
      </w:tr>
      <w:tr w:rsidR="00A55949" w:rsidRPr="007B0C8B" w14:paraId="492D4D0D" w14:textId="77777777" w:rsidTr="00CF5F3D">
        <w:trPr>
          <w:gridAfter w:val="2"/>
          <w:wAfter w:w="100" w:type="dxa"/>
        </w:trPr>
        <w:tc>
          <w:tcPr>
            <w:tcW w:w="800" w:type="dxa"/>
            <w:gridSpan w:val="2"/>
            <w:shd w:val="solid" w:color="FFFFFF" w:fill="auto"/>
          </w:tcPr>
          <w:p w14:paraId="1AFC20E5" w14:textId="77777777" w:rsidR="00A55949" w:rsidRDefault="00A55949" w:rsidP="00A55949">
            <w:pPr>
              <w:pStyle w:val="TAC"/>
              <w:rPr>
                <w:sz w:val="16"/>
                <w:szCs w:val="16"/>
              </w:rPr>
            </w:pPr>
            <w:r>
              <w:rPr>
                <w:sz w:val="16"/>
                <w:szCs w:val="16"/>
              </w:rPr>
              <w:t>2018-09</w:t>
            </w:r>
          </w:p>
        </w:tc>
        <w:tc>
          <w:tcPr>
            <w:tcW w:w="797" w:type="dxa"/>
            <w:gridSpan w:val="2"/>
            <w:shd w:val="solid" w:color="FFFFFF" w:fill="auto"/>
          </w:tcPr>
          <w:p w14:paraId="5586ABDC" w14:textId="77777777" w:rsidR="00A55949" w:rsidRDefault="00A55949" w:rsidP="00A55949">
            <w:pPr>
              <w:pStyle w:val="TAC"/>
              <w:rPr>
                <w:sz w:val="16"/>
                <w:szCs w:val="16"/>
              </w:rPr>
            </w:pPr>
            <w:r>
              <w:rPr>
                <w:sz w:val="16"/>
                <w:szCs w:val="16"/>
              </w:rPr>
              <w:t>SA#81</w:t>
            </w:r>
          </w:p>
        </w:tc>
        <w:tc>
          <w:tcPr>
            <w:tcW w:w="1090" w:type="dxa"/>
            <w:gridSpan w:val="2"/>
            <w:shd w:val="solid" w:color="FFFFFF" w:fill="auto"/>
          </w:tcPr>
          <w:p w14:paraId="2A7BF961" w14:textId="77777777" w:rsidR="00A55949" w:rsidRDefault="00A55949" w:rsidP="00A55949">
            <w:pPr>
              <w:pStyle w:val="TAC"/>
              <w:rPr>
                <w:sz w:val="16"/>
                <w:szCs w:val="16"/>
              </w:rPr>
            </w:pPr>
            <w:r>
              <w:rPr>
                <w:sz w:val="16"/>
                <w:szCs w:val="16"/>
              </w:rPr>
              <w:t>SP-180708</w:t>
            </w:r>
          </w:p>
        </w:tc>
        <w:tc>
          <w:tcPr>
            <w:tcW w:w="566" w:type="dxa"/>
            <w:gridSpan w:val="2"/>
            <w:shd w:val="solid" w:color="FFFFFF" w:fill="auto"/>
          </w:tcPr>
          <w:p w14:paraId="711ACBA3" w14:textId="77777777" w:rsidR="00A55949" w:rsidRDefault="00A55949" w:rsidP="00A55949">
            <w:pPr>
              <w:pStyle w:val="TAL"/>
              <w:rPr>
                <w:sz w:val="16"/>
                <w:szCs w:val="16"/>
              </w:rPr>
            </w:pPr>
            <w:r>
              <w:rPr>
                <w:sz w:val="16"/>
                <w:szCs w:val="16"/>
              </w:rPr>
              <w:t>0327</w:t>
            </w:r>
          </w:p>
        </w:tc>
        <w:tc>
          <w:tcPr>
            <w:tcW w:w="424" w:type="dxa"/>
            <w:gridSpan w:val="2"/>
            <w:shd w:val="solid" w:color="FFFFFF" w:fill="auto"/>
          </w:tcPr>
          <w:p w14:paraId="2C031E68" w14:textId="77777777" w:rsidR="00A55949" w:rsidRDefault="00A55949" w:rsidP="00772F72">
            <w:pPr>
              <w:pStyle w:val="TAR"/>
              <w:jc w:val="center"/>
              <w:rPr>
                <w:sz w:val="16"/>
                <w:szCs w:val="16"/>
              </w:rPr>
            </w:pPr>
            <w:r>
              <w:rPr>
                <w:sz w:val="16"/>
                <w:szCs w:val="16"/>
              </w:rPr>
              <w:t>1</w:t>
            </w:r>
          </w:p>
        </w:tc>
        <w:tc>
          <w:tcPr>
            <w:tcW w:w="424" w:type="dxa"/>
            <w:gridSpan w:val="2"/>
            <w:shd w:val="solid" w:color="FFFFFF" w:fill="auto"/>
          </w:tcPr>
          <w:p w14:paraId="0EB24EBB" w14:textId="77777777" w:rsidR="00A55949" w:rsidRDefault="00A55949" w:rsidP="00A55949">
            <w:pPr>
              <w:pStyle w:val="TAC"/>
              <w:rPr>
                <w:sz w:val="16"/>
                <w:szCs w:val="16"/>
              </w:rPr>
            </w:pPr>
            <w:r>
              <w:rPr>
                <w:sz w:val="16"/>
                <w:szCs w:val="16"/>
              </w:rPr>
              <w:t>F</w:t>
            </w:r>
          </w:p>
        </w:tc>
        <w:tc>
          <w:tcPr>
            <w:tcW w:w="4796" w:type="dxa"/>
            <w:gridSpan w:val="2"/>
            <w:shd w:val="solid" w:color="FFFFFF" w:fill="auto"/>
          </w:tcPr>
          <w:p w14:paraId="69831254" w14:textId="77777777" w:rsidR="00A55949" w:rsidRDefault="00A55949" w:rsidP="00A55949">
            <w:pPr>
              <w:pStyle w:val="TAL"/>
              <w:rPr>
                <w:sz w:val="16"/>
                <w:szCs w:val="16"/>
              </w:rPr>
            </w:pPr>
            <w:r>
              <w:rPr>
                <w:sz w:val="16"/>
                <w:szCs w:val="16"/>
              </w:rPr>
              <w:t>Corrections and clarifications to interworking clauses</w:t>
            </w:r>
          </w:p>
        </w:tc>
        <w:tc>
          <w:tcPr>
            <w:tcW w:w="706" w:type="dxa"/>
            <w:gridSpan w:val="2"/>
            <w:shd w:val="solid" w:color="FFFFFF" w:fill="auto"/>
          </w:tcPr>
          <w:p w14:paraId="64631BC5" w14:textId="77777777" w:rsidR="00A55949" w:rsidRDefault="00A55949" w:rsidP="00A55949">
            <w:pPr>
              <w:pStyle w:val="TAC"/>
              <w:rPr>
                <w:sz w:val="16"/>
                <w:szCs w:val="16"/>
              </w:rPr>
            </w:pPr>
            <w:r>
              <w:rPr>
                <w:sz w:val="16"/>
                <w:szCs w:val="16"/>
              </w:rPr>
              <w:t>15.2.0</w:t>
            </w:r>
          </w:p>
        </w:tc>
      </w:tr>
      <w:tr w:rsidR="00342616" w:rsidRPr="007B0C8B" w14:paraId="4A64862D" w14:textId="77777777" w:rsidTr="00CF5F3D">
        <w:trPr>
          <w:gridAfter w:val="2"/>
          <w:wAfter w:w="100" w:type="dxa"/>
        </w:trPr>
        <w:tc>
          <w:tcPr>
            <w:tcW w:w="800" w:type="dxa"/>
            <w:gridSpan w:val="2"/>
            <w:shd w:val="solid" w:color="FFFFFF" w:fill="auto"/>
          </w:tcPr>
          <w:p w14:paraId="69F1C88E" w14:textId="77777777" w:rsidR="00342616" w:rsidRDefault="00342616" w:rsidP="00342616">
            <w:pPr>
              <w:pStyle w:val="TAC"/>
              <w:rPr>
                <w:sz w:val="16"/>
                <w:szCs w:val="16"/>
              </w:rPr>
            </w:pPr>
            <w:r>
              <w:rPr>
                <w:sz w:val="16"/>
                <w:szCs w:val="16"/>
              </w:rPr>
              <w:t>2018-09</w:t>
            </w:r>
          </w:p>
        </w:tc>
        <w:tc>
          <w:tcPr>
            <w:tcW w:w="797" w:type="dxa"/>
            <w:gridSpan w:val="2"/>
            <w:shd w:val="solid" w:color="FFFFFF" w:fill="auto"/>
          </w:tcPr>
          <w:p w14:paraId="7BA7F1CF" w14:textId="77777777" w:rsidR="00342616" w:rsidRDefault="00342616" w:rsidP="00342616">
            <w:pPr>
              <w:pStyle w:val="TAC"/>
              <w:rPr>
                <w:sz w:val="16"/>
                <w:szCs w:val="16"/>
              </w:rPr>
            </w:pPr>
            <w:r>
              <w:rPr>
                <w:sz w:val="16"/>
                <w:szCs w:val="16"/>
              </w:rPr>
              <w:t>SA#81</w:t>
            </w:r>
          </w:p>
        </w:tc>
        <w:tc>
          <w:tcPr>
            <w:tcW w:w="1090" w:type="dxa"/>
            <w:gridSpan w:val="2"/>
            <w:shd w:val="solid" w:color="FFFFFF" w:fill="auto"/>
          </w:tcPr>
          <w:p w14:paraId="74F4868F" w14:textId="77777777" w:rsidR="00342616" w:rsidRDefault="00342616" w:rsidP="00342616">
            <w:pPr>
              <w:pStyle w:val="TAC"/>
              <w:rPr>
                <w:sz w:val="16"/>
                <w:szCs w:val="16"/>
              </w:rPr>
            </w:pPr>
            <w:r>
              <w:rPr>
                <w:sz w:val="16"/>
                <w:szCs w:val="16"/>
              </w:rPr>
              <w:t>SP-180708</w:t>
            </w:r>
          </w:p>
        </w:tc>
        <w:tc>
          <w:tcPr>
            <w:tcW w:w="566" w:type="dxa"/>
            <w:gridSpan w:val="2"/>
            <w:shd w:val="solid" w:color="FFFFFF" w:fill="auto"/>
          </w:tcPr>
          <w:p w14:paraId="63DB1F99" w14:textId="77777777" w:rsidR="00342616" w:rsidRDefault="00342616" w:rsidP="00342616">
            <w:pPr>
              <w:pStyle w:val="TAL"/>
              <w:rPr>
                <w:sz w:val="16"/>
                <w:szCs w:val="16"/>
              </w:rPr>
            </w:pPr>
            <w:r>
              <w:rPr>
                <w:sz w:val="16"/>
                <w:szCs w:val="16"/>
              </w:rPr>
              <w:t>0328</w:t>
            </w:r>
          </w:p>
        </w:tc>
        <w:tc>
          <w:tcPr>
            <w:tcW w:w="424" w:type="dxa"/>
            <w:gridSpan w:val="2"/>
            <w:shd w:val="solid" w:color="FFFFFF" w:fill="auto"/>
          </w:tcPr>
          <w:p w14:paraId="68580FF7" w14:textId="77777777" w:rsidR="00342616" w:rsidRDefault="00342616" w:rsidP="00772F72">
            <w:pPr>
              <w:pStyle w:val="TAR"/>
              <w:jc w:val="center"/>
              <w:rPr>
                <w:sz w:val="16"/>
                <w:szCs w:val="16"/>
              </w:rPr>
            </w:pPr>
            <w:r>
              <w:rPr>
                <w:sz w:val="16"/>
                <w:szCs w:val="16"/>
              </w:rPr>
              <w:t>1</w:t>
            </w:r>
          </w:p>
        </w:tc>
        <w:tc>
          <w:tcPr>
            <w:tcW w:w="424" w:type="dxa"/>
            <w:gridSpan w:val="2"/>
            <w:shd w:val="solid" w:color="FFFFFF" w:fill="auto"/>
          </w:tcPr>
          <w:p w14:paraId="15695957" w14:textId="77777777" w:rsidR="00342616" w:rsidRDefault="00342616" w:rsidP="00342616">
            <w:pPr>
              <w:pStyle w:val="TAC"/>
              <w:rPr>
                <w:sz w:val="16"/>
                <w:szCs w:val="16"/>
              </w:rPr>
            </w:pPr>
            <w:r>
              <w:rPr>
                <w:sz w:val="16"/>
                <w:szCs w:val="16"/>
              </w:rPr>
              <w:t>F</w:t>
            </w:r>
          </w:p>
        </w:tc>
        <w:tc>
          <w:tcPr>
            <w:tcW w:w="4796" w:type="dxa"/>
            <w:gridSpan w:val="2"/>
            <w:shd w:val="solid" w:color="FFFFFF" w:fill="auto"/>
          </w:tcPr>
          <w:p w14:paraId="05951395" w14:textId="77777777" w:rsidR="00342616" w:rsidRDefault="00342616" w:rsidP="00342616">
            <w:pPr>
              <w:pStyle w:val="TAL"/>
              <w:rPr>
                <w:sz w:val="16"/>
                <w:szCs w:val="16"/>
              </w:rPr>
            </w:pPr>
            <w:r>
              <w:rPr>
                <w:sz w:val="16"/>
                <w:szCs w:val="16"/>
              </w:rPr>
              <w:t>Removal of editor's note on harmonization between inter and intra system handovers</w:t>
            </w:r>
          </w:p>
        </w:tc>
        <w:tc>
          <w:tcPr>
            <w:tcW w:w="706" w:type="dxa"/>
            <w:gridSpan w:val="2"/>
            <w:shd w:val="solid" w:color="FFFFFF" w:fill="auto"/>
          </w:tcPr>
          <w:p w14:paraId="431CFEB7" w14:textId="77777777" w:rsidR="00342616" w:rsidRDefault="00342616" w:rsidP="00342616">
            <w:pPr>
              <w:pStyle w:val="TAC"/>
              <w:rPr>
                <w:sz w:val="16"/>
                <w:szCs w:val="16"/>
              </w:rPr>
            </w:pPr>
            <w:r>
              <w:rPr>
                <w:sz w:val="16"/>
                <w:szCs w:val="16"/>
              </w:rPr>
              <w:t>15.2.0</w:t>
            </w:r>
          </w:p>
        </w:tc>
      </w:tr>
      <w:tr w:rsidR="000332DA" w:rsidRPr="007B0C8B" w14:paraId="4FF28F8B" w14:textId="77777777" w:rsidTr="00CF5F3D">
        <w:trPr>
          <w:gridAfter w:val="2"/>
          <w:wAfter w:w="100" w:type="dxa"/>
        </w:trPr>
        <w:tc>
          <w:tcPr>
            <w:tcW w:w="800" w:type="dxa"/>
            <w:gridSpan w:val="2"/>
            <w:shd w:val="solid" w:color="FFFFFF" w:fill="auto"/>
          </w:tcPr>
          <w:p w14:paraId="0D7C4212" w14:textId="77777777" w:rsidR="000332DA" w:rsidRDefault="000332DA" w:rsidP="000332DA">
            <w:pPr>
              <w:pStyle w:val="TAC"/>
              <w:rPr>
                <w:sz w:val="16"/>
                <w:szCs w:val="16"/>
              </w:rPr>
            </w:pPr>
            <w:r>
              <w:rPr>
                <w:sz w:val="16"/>
                <w:szCs w:val="16"/>
              </w:rPr>
              <w:t>2018-09</w:t>
            </w:r>
          </w:p>
        </w:tc>
        <w:tc>
          <w:tcPr>
            <w:tcW w:w="797" w:type="dxa"/>
            <w:gridSpan w:val="2"/>
            <w:shd w:val="solid" w:color="FFFFFF" w:fill="auto"/>
          </w:tcPr>
          <w:p w14:paraId="72FF5838" w14:textId="77777777" w:rsidR="000332DA" w:rsidRDefault="000332DA" w:rsidP="000332DA">
            <w:pPr>
              <w:pStyle w:val="TAC"/>
              <w:rPr>
                <w:sz w:val="16"/>
                <w:szCs w:val="16"/>
              </w:rPr>
            </w:pPr>
            <w:r>
              <w:rPr>
                <w:sz w:val="16"/>
                <w:szCs w:val="16"/>
              </w:rPr>
              <w:t>SA#81</w:t>
            </w:r>
          </w:p>
        </w:tc>
        <w:tc>
          <w:tcPr>
            <w:tcW w:w="1090" w:type="dxa"/>
            <w:gridSpan w:val="2"/>
            <w:shd w:val="solid" w:color="FFFFFF" w:fill="auto"/>
          </w:tcPr>
          <w:p w14:paraId="48E85893" w14:textId="77777777" w:rsidR="000332DA" w:rsidRDefault="000332DA" w:rsidP="000332DA">
            <w:pPr>
              <w:pStyle w:val="TAC"/>
              <w:rPr>
                <w:sz w:val="16"/>
                <w:szCs w:val="16"/>
              </w:rPr>
            </w:pPr>
            <w:r>
              <w:rPr>
                <w:sz w:val="16"/>
                <w:szCs w:val="16"/>
              </w:rPr>
              <w:t>SP-180708</w:t>
            </w:r>
          </w:p>
        </w:tc>
        <w:tc>
          <w:tcPr>
            <w:tcW w:w="566" w:type="dxa"/>
            <w:gridSpan w:val="2"/>
            <w:shd w:val="solid" w:color="FFFFFF" w:fill="auto"/>
          </w:tcPr>
          <w:p w14:paraId="149ADF8A" w14:textId="77777777" w:rsidR="000332DA" w:rsidRDefault="000332DA" w:rsidP="000332DA">
            <w:pPr>
              <w:pStyle w:val="TAL"/>
              <w:rPr>
                <w:sz w:val="16"/>
                <w:szCs w:val="16"/>
              </w:rPr>
            </w:pPr>
            <w:r>
              <w:rPr>
                <w:sz w:val="16"/>
                <w:szCs w:val="16"/>
              </w:rPr>
              <w:t>0329</w:t>
            </w:r>
          </w:p>
        </w:tc>
        <w:tc>
          <w:tcPr>
            <w:tcW w:w="424" w:type="dxa"/>
            <w:gridSpan w:val="2"/>
            <w:shd w:val="solid" w:color="FFFFFF" w:fill="auto"/>
          </w:tcPr>
          <w:p w14:paraId="147E6656" w14:textId="77777777" w:rsidR="000332DA" w:rsidRDefault="000332DA" w:rsidP="00772F72">
            <w:pPr>
              <w:pStyle w:val="TAR"/>
              <w:jc w:val="center"/>
              <w:rPr>
                <w:sz w:val="16"/>
                <w:szCs w:val="16"/>
              </w:rPr>
            </w:pPr>
            <w:r>
              <w:rPr>
                <w:sz w:val="16"/>
                <w:szCs w:val="16"/>
              </w:rPr>
              <w:t>1</w:t>
            </w:r>
          </w:p>
        </w:tc>
        <w:tc>
          <w:tcPr>
            <w:tcW w:w="424" w:type="dxa"/>
            <w:gridSpan w:val="2"/>
            <w:shd w:val="solid" w:color="FFFFFF" w:fill="auto"/>
          </w:tcPr>
          <w:p w14:paraId="5028A35E" w14:textId="77777777" w:rsidR="000332DA" w:rsidRDefault="000332DA" w:rsidP="000332DA">
            <w:pPr>
              <w:pStyle w:val="TAC"/>
              <w:rPr>
                <w:sz w:val="16"/>
                <w:szCs w:val="16"/>
              </w:rPr>
            </w:pPr>
            <w:r>
              <w:rPr>
                <w:sz w:val="16"/>
                <w:szCs w:val="16"/>
              </w:rPr>
              <w:t>F</w:t>
            </w:r>
          </w:p>
        </w:tc>
        <w:tc>
          <w:tcPr>
            <w:tcW w:w="4796" w:type="dxa"/>
            <w:gridSpan w:val="2"/>
            <w:shd w:val="solid" w:color="FFFFFF" w:fill="auto"/>
          </w:tcPr>
          <w:p w14:paraId="42103AD8" w14:textId="77777777" w:rsidR="000332DA" w:rsidRDefault="000332DA" w:rsidP="000332DA">
            <w:pPr>
              <w:pStyle w:val="TAL"/>
              <w:rPr>
                <w:sz w:val="16"/>
                <w:szCs w:val="16"/>
              </w:rPr>
            </w:pPr>
            <w:r>
              <w:rPr>
                <w:sz w:val="16"/>
                <w:szCs w:val="16"/>
              </w:rPr>
              <w:t>Clarifications related to the NAS Container calculation during inter system handover</w:t>
            </w:r>
          </w:p>
        </w:tc>
        <w:tc>
          <w:tcPr>
            <w:tcW w:w="706" w:type="dxa"/>
            <w:gridSpan w:val="2"/>
            <w:shd w:val="solid" w:color="FFFFFF" w:fill="auto"/>
          </w:tcPr>
          <w:p w14:paraId="03AE4751" w14:textId="77777777" w:rsidR="000332DA" w:rsidRDefault="000332DA" w:rsidP="000332DA">
            <w:pPr>
              <w:pStyle w:val="TAC"/>
              <w:rPr>
                <w:sz w:val="16"/>
                <w:szCs w:val="16"/>
              </w:rPr>
            </w:pPr>
            <w:r>
              <w:rPr>
                <w:sz w:val="16"/>
                <w:szCs w:val="16"/>
              </w:rPr>
              <w:t>15.2.0</w:t>
            </w:r>
          </w:p>
        </w:tc>
      </w:tr>
      <w:tr w:rsidR="00347B5B" w:rsidRPr="007B0C8B" w14:paraId="28B38A2B" w14:textId="77777777" w:rsidTr="00CF5F3D">
        <w:trPr>
          <w:gridAfter w:val="2"/>
          <w:wAfter w:w="100" w:type="dxa"/>
        </w:trPr>
        <w:tc>
          <w:tcPr>
            <w:tcW w:w="800" w:type="dxa"/>
            <w:gridSpan w:val="2"/>
            <w:shd w:val="solid" w:color="FFFFFF" w:fill="auto"/>
          </w:tcPr>
          <w:p w14:paraId="2779AC47" w14:textId="77777777" w:rsidR="00347B5B" w:rsidRDefault="00347B5B" w:rsidP="00347B5B">
            <w:pPr>
              <w:pStyle w:val="TAC"/>
              <w:rPr>
                <w:sz w:val="16"/>
                <w:szCs w:val="16"/>
              </w:rPr>
            </w:pPr>
            <w:r>
              <w:rPr>
                <w:sz w:val="16"/>
                <w:szCs w:val="16"/>
              </w:rPr>
              <w:t>2018-09</w:t>
            </w:r>
          </w:p>
        </w:tc>
        <w:tc>
          <w:tcPr>
            <w:tcW w:w="797" w:type="dxa"/>
            <w:gridSpan w:val="2"/>
            <w:shd w:val="solid" w:color="FFFFFF" w:fill="auto"/>
          </w:tcPr>
          <w:p w14:paraId="01D2DF09" w14:textId="77777777" w:rsidR="00347B5B" w:rsidRDefault="00347B5B" w:rsidP="00347B5B">
            <w:pPr>
              <w:pStyle w:val="TAC"/>
              <w:rPr>
                <w:sz w:val="16"/>
                <w:szCs w:val="16"/>
              </w:rPr>
            </w:pPr>
            <w:r>
              <w:rPr>
                <w:sz w:val="16"/>
                <w:szCs w:val="16"/>
              </w:rPr>
              <w:t>SA#81</w:t>
            </w:r>
          </w:p>
        </w:tc>
        <w:tc>
          <w:tcPr>
            <w:tcW w:w="1090" w:type="dxa"/>
            <w:gridSpan w:val="2"/>
            <w:shd w:val="solid" w:color="FFFFFF" w:fill="auto"/>
          </w:tcPr>
          <w:p w14:paraId="11C31B70" w14:textId="77777777" w:rsidR="00347B5B" w:rsidRDefault="00347B5B" w:rsidP="00347B5B">
            <w:pPr>
              <w:pStyle w:val="TAC"/>
              <w:rPr>
                <w:sz w:val="16"/>
                <w:szCs w:val="16"/>
              </w:rPr>
            </w:pPr>
            <w:r>
              <w:rPr>
                <w:sz w:val="16"/>
                <w:szCs w:val="16"/>
              </w:rPr>
              <w:t>SP-180706</w:t>
            </w:r>
          </w:p>
        </w:tc>
        <w:tc>
          <w:tcPr>
            <w:tcW w:w="566" w:type="dxa"/>
            <w:gridSpan w:val="2"/>
            <w:shd w:val="solid" w:color="FFFFFF" w:fill="auto"/>
          </w:tcPr>
          <w:p w14:paraId="05004FE4" w14:textId="77777777" w:rsidR="00347B5B" w:rsidRDefault="00347B5B" w:rsidP="00347B5B">
            <w:pPr>
              <w:pStyle w:val="TAL"/>
              <w:rPr>
                <w:sz w:val="16"/>
                <w:szCs w:val="16"/>
              </w:rPr>
            </w:pPr>
            <w:r>
              <w:rPr>
                <w:sz w:val="16"/>
                <w:szCs w:val="16"/>
              </w:rPr>
              <w:t>0330</w:t>
            </w:r>
          </w:p>
        </w:tc>
        <w:tc>
          <w:tcPr>
            <w:tcW w:w="424" w:type="dxa"/>
            <w:gridSpan w:val="2"/>
            <w:shd w:val="solid" w:color="FFFFFF" w:fill="auto"/>
          </w:tcPr>
          <w:p w14:paraId="78058AC8" w14:textId="77777777" w:rsidR="00347B5B" w:rsidRDefault="00347B5B" w:rsidP="00772F72">
            <w:pPr>
              <w:pStyle w:val="TAR"/>
              <w:jc w:val="center"/>
              <w:rPr>
                <w:sz w:val="16"/>
                <w:szCs w:val="16"/>
              </w:rPr>
            </w:pPr>
            <w:r>
              <w:rPr>
                <w:sz w:val="16"/>
                <w:szCs w:val="16"/>
              </w:rPr>
              <w:t>-</w:t>
            </w:r>
          </w:p>
        </w:tc>
        <w:tc>
          <w:tcPr>
            <w:tcW w:w="424" w:type="dxa"/>
            <w:gridSpan w:val="2"/>
            <w:shd w:val="solid" w:color="FFFFFF" w:fill="auto"/>
          </w:tcPr>
          <w:p w14:paraId="07AA1A43" w14:textId="77777777" w:rsidR="00347B5B" w:rsidRDefault="00347B5B" w:rsidP="00347B5B">
            <w:pPr>
              <w:pStyle w:val="TAC"/>
              <w:rPr>
                <w:sz w:val="16"/>
                <w:szCs w:val="16"/>
              </w:rPr>
            </w:pPr>
            <w:r>
              <w:rPr>
                <w:sz w:val="16"/>
                <w:szCs w:val="16"/>
              </w:rPr>
              <w:t>F</w:t>
            </w:r>
          </w:p>
        </w:tc>
        <w:tc>
          <w:tcPr>
            <w:tcW w:w="4796" w:type="dxa"/>
            <w:gridSpan w:val="2"/>
            <w:shd w:val="solid" w:color="FFFFFF" w:fill="auto"/>
          </w:tcPr>
          <w:p w14:paraId="23BE3CB5" w14:textId="77777777" w:rsidR="00347B5B" w:rsidRDefault="00347B5B" w:rsidP="00347B5B">
            <w:pPr>
              <w:pStyle w:val="TAL"/>
              <w:rPr>
                <w:sz w:val="16"/>
                <w:szCs w:val="16"/>
              </w:rPr>
            </w:pPr>
            <w:r>
              <w:rPr>
                <w:sz w:val="16"/>
                <w:szCs w:val="16"/>
              </w:rPr>
              <w:t>Addition of missing reference to RFC on DTLS over SCTP</w:t>
            </w:r>
          </w:p>
        </w:tc>
        <w:tc>
          <w:tcPr>
            <w:tcW w:w="706" w:type="dxa"/>
            <w:gridSpan w:val="2"/>
            <w:shd w:val="solid" w:color="FFFFFF" w:fill="auto"/>
          </w:tcPr>
          <w:p w14:paraId="542BA05A" w14:textId="77777777" w:rsidR="00347B5B" w:rsidRDefault="00347B5B" w:rsidP="00347B5B">
            <w:pPr>
              <w:pStyle w:val="TAC"/>
              <w:rPr>
                <w:sz w:val="16"/>
                <w:szCs w:val="16"/>
              </w:rPr>
            </w:pPr>
            <w:r>
              <w:rPr>
                <w:sz w:val="16"/>
                <w:szCs w:val="16"/>
              </w:rPr>
              <w:t>15.2.0</w:t>
            </w:r>
          </w:p>
        </w:tc>
      </w:tr>
      <w:tr w:rsidR="00175390" w:rsidRPr="007B0C8B" w14:paraId="4EB6D221" w14:textId="77777777" w:rsidTr="00CF5F3D">
        <w:trPr>
          <w:gridAfter w:val="2"/>
          <w:wAfter w:w="100" w:type="dxa"/>
        </w:trPr>
        <w:tc>
          <w:tcPr>
            <w:tcW w:w="800" w:type="dxa"/>
            <w:gridSpan w:val="2"/>
            <w:shd w:val="solid" w:color="FFFFFF" w:fill="auto"/>
          </w:tcPr>
          <w:p w14:paraId="0AC85590" w14:textId="77777777" w:rsidR="00175390" w:rsidRDefault="00175390" w:rsidP="00175390">
            <w:pPr>
              <w:pStyle w:val="TAC"/>
              <w:rPr>
                <w:sz w:val="16"/>
                <w:szCs w:val="16"/>
              </w:rPr>
            </w:pPr>
            <w:r>
              <w:rPr>
                <w:sz w:val="16"/>
                <w:szCs w:val="16"/>
              </w:rPr>
              <w:t>2018-09</w:t>
            </w:r>
          </w:p>
        </w:tc>
        <w:tc>
          <w:tcPr>
            <w:tcW w:w="797" w:type="dxa"/>
            <w:gridSpan w:val="2"/>
            <w:shd w:val="solid" w:color="FFFFFF" w:fill="auto"/>
          </w:tcPr>
          <w:p w14:paraId="428722CB" w14:textId="77777777" w:rsidR="00175390" w:rsidRDefault="00175390" w:rsidP="00175390">
            <w:pPr>
              <w:pStyle w:val="TAC"/>
              <w:rPr>
                <w:sz w:val="16"/>
                <w:szCs w:val="16"/>
              </w:rPr>
            </w:pPr>
            <w:r>
              <w:rPr>
                <w:sz w:val="16"/>
                <w:szCs w:val="16"/>
              </w:rPr>
              <w:t>SA#81</w:t>
            </w:r>
          </w:p>
        </w:tc>
        <w:tc>
          <w:tcPr>
            <w:tcW w:w="1090" w:type="dxa"/>
            <w:gridSpan w:val="2"/>
            <w:shd w:val="solid" w:color="FFFFFF" w:fill="auto"/>
          </w:tcPr>
          <w:p w14:paraId="554EA966" w14:textId="77777777" w:rsidR="00175390" w:rsidRDefault="00175390" w:rsidP="00175390">
            <w:pPr>
              <w:pStyle w:val="TAC"/>
              <w:rPr>
                <w:sz w:val="16"/>
                <w:szCs w:val="16"/>
              </w:rPr>
            </w:pPr>
            <w:r>
              <w:rPr>
                <w:sz w:val="16"/>
                <w:szCs w:val="16"/>
              </w:rPr>
              <w:t>SP-180709</w:t>
            </w:r>
          </w:p>
        </w:tc>
        <w:tc>
          <w:tcPr>
            <w:tcW w:w="566" w:type="dxa"/>
            <w:gridSpan w:val="2"/>
            <w:shd w:val="solid" w:color="FFFFFF" w:fill="auto"/>
          </w:tcPr>
          <w:p w14:paraId="45C59E39" w14:textId="77777777" w:rsidR="00175390" w:rsidRDefault="00175390" w:rsidP="00175390">
            <w:pPr>
              <w:pStyle w:val="TAL"/>
              <w:rPr>
                <w:sz w:val="16"/>
                <w:szCs w:val="16"/>
              </w:rPr>
            </w:pPr>
            <w:r>
              <w:rPr>
                <w:sz w:val="16"/>
                <w:szCs w:val="16"/>
              </w:rPr>
              <w:t>0331</w:t>
            </w:r>
          </w:p>
        </w:tc>
        <w:tc>
          <w:tcPr>
            <w:tcW w:w="424" w:type="dxa"/>
            <w:gridSpan w:val="2"/>
            <w:shd w:val="solid" w:color="FFFFFF" w:fill="auto"/>
          </w:tcPr>
          <w:p w14:paraId="4953C753" w14:textId="77777777" w:rsidR="00175390" w:rsidRDefault="00175390" w:rsidP="00772F72">
            <w:pPr>
              <w:pStyle w:val="TAR"/>
              <w:jc w:val="center"/>
              <w:rPr>
                <w:sz w:val="16"/>
                <w:szCs w:val="16"/>
              </w:rPr>
            </w:pPr>
            <w:r>
              <w:rPr>
                <w:sz w:val="16"/>
                <w:szCs w:val="16"/>
              </w:rPr>
              <w:t>1</w:t>
            </w:r>
          </w:p>
        </w:tc>
        <w:tc>
          <w:tcPr>
            <w:tcW w:w="424" w:type="dxa"/>
            <w:gridSpan w:val="2"/>
            <w:shd w:val="solid" w:color="FFFFFF" w:fill="auto"/>
          </w:tcPr>
          <w:p w14:paraId="2E129418" w14:textId="77777777" w:rsidR="00175390" w:rsidRDefault="00175390" w:rsidP="00175390">
            <w:pPr>
              <w:pStyle w:val="TAC"/>
              <w:rPr>
                <w:sz w:val="16"/>
                <w:szCs w:val="16"/>
              </w:rPr>
            </w:pPr>
            <w:r>
              <w:rPr>
                <w:sz w:val="16"/>
                <w:szCs w:val="16"/>
              </w:rPr>
              <w:t>F</w:t>
            </w:r>
          </w:p>
        </w:tc>
        <w:tc>
          <w:tcPr>
            <w:tcW w:w="4796" w:type="dxa"/>
            <w:gridSpan w:val="2"/>
            <w:shd w:val="solid" w:color="FFFFFF" w:fill="auto"/>
          </w:tcPr>
          <w:p w14:paraId="19C82780" w14:textId="77777777" w:rsidR="00175390" w:rsidRDefault="00175390" w:rsidP="00175390">
            <w:pPr>
              <w:pStyle w:val="TAL"/>
              <w:rPr>
                <w:sz w:val="16"/>
                <w:szCs w:val="16"/>
              </w:rPr>
            </w:pPr>
            <w:r>
              <w:rPr>
                <w:sz w:val="16"/>
                <w:szCs w:val="16"/>
              </w:rPr>
              <w:t>Correction of Note on physical protection for NDS/IP use</w:t>
            </w:r>
          </w:p>
        </w:tc>
        <w:tc>
          <w:tcPr>
            <w:tcW w:w="706" w:type="dxa"/>
            <w:gridSpan w:val="2"/>
            <w:shd w:val="solid" w:color="FFFFFF" w:fill="auto"/>
          </w:tcPr>
          <w:p w14:paraId="2EA0179E" w14:textId="77777777" w:rsidR="00175390" w:rsidRDefault="00175390" w:rsidP="00175390">
            <w:pPr>
              <w:pStyle w:val="TAC"/>
              <w:rPr>
                <w:sz w:val="16"/>
                <w:szCs w:val="16"/>
              </w:rPr>
            </w:pPr>
            <w:r>
              <w:rPr>
                <w:sz w:val="16"/>
                <w:szCs w:val="16"/>
              </w:rPr>
              <w:t>15.2.0</w:t>
            </w:r>
          </w:p>
        </w:tc>
      </w:tr>
      <w:tr w:rsidR="00956748" w:rsidRPr="007B0C8B" w14:paraId="6E121E07" w14:textId="77777777" w:rsidTr="00CF5F3D">
        <w:trPr>
          <w:gridAfter w:val="2"/>
          <w:wAfter w:w="100" w:type="dxa"/>
        </w:trPr>
        <w:tc>
          <w:tcPr>
            <w:tcW w:w="800" w:type="dxa"/>
            <w:gridSpan w:val="2"/>
            <w:shd w:val="solid" w:color="FFFFFF" w:fill="auto"/>
          </w:tcPr>
          <w:p w14:paraId="56A80BA3" w14:textId="77777777" w:rsidR="00956748" w:rsidRDefault="00956748" w:rsidP="00956748">
            <w:pPr>
              <w:pStyle w:val="TAC"/>
              <w:rPr>
                <w:sz w:val="16"/>
                <w:szCs w:val="16"/>
              </w:rPr>
            </w:pPr>
            <w:r>
              <w:rPr>
                <w:sz w:val="16"/>
                <w:szCs w:val="16"/>
              </w:rPr>
              <w:t>2018-09</w:t>
            </w:r>
          </w:p>
        </w:tc>
        <w:tc>
          <w:tcPr>
            <w:tcW w:w="797" w:type="dxa"/>
            <w:gridSpan w:val="2"/>
            <w:shd w:val="solid" w:color="FFFFFF" w:fill="auto"/>
          </w:tcPr>
          <w:p w14:paraId="07D34948" w14:textId="77777777" w:rsidR="00956748" w:rsidRDefault="00956748" w:rsidP="00956748">
            <w:pPr>
              <w:pStyle w:val="TAC"/>
              <w:rPr>
                <w:sz w:val="16"/>
                <w:szCs w:val="16"/>
              </w:rPr>
            </w:pPr>
            <w:r>
              <w:rPr>
                <w:sz w:val="16"/>
                <w:szCs w:val="16"/>
              </w:rPr>
              <w:t>SA#81</w:t>
            </w:r>
          </w:p>
        </w:tc>
        <w:tc>
          <w:tcPr>
            <w:tcW w:w="1090" w:type="dxa"/>
            <w:gridSpan w:val="2"/>
            <w:shd w:val="solid" w:color="FFFFFF" w:fill="auto"/>
          </w:tcPr>
          <w:p w14:paraId="4FAEF332" w14:textId="77777777" w:rsidR="00956748" w:rsidRDefault="00956748" w:rsidP="00956748">
            <w:pPr>
              <w:pStyle w:val="TAC"/>
              <w:rPr>
                <w:sz w:val="16"/>
                <w:szCs w:val="16"/>
              </w:rPr>
            </w:pPr>
            <w:r>
              <w:rPr>
                <w:sz w:val="16"/>
                <w:szCs w:val="16"/>
              </w:rPr>
              <w:t>SP-180709</w:t>
            </w:r>
          </w:p>
        </w:tc>
        <w:tc>
          <w:tcPr>
            <w:tcW w:w="566" w:type="dxa"/>
            <w:gridSpan w:val="2"/>
            <w:shd w:val="solid" w:color="FFFFFF" w:fill="auto"/>
          </w:tcPr>
          <w:p w14:paraId="05B4AD2B" w14:textId="77777777" w:rsidR="00956748" w:rsidRDefault="00956748" w:rsidP="00956748">
            <w:pPr>
              <w:pStyle w:val="TAL"/>
              <w:rPr>
                <w:sz w:val="16"/>
                <w:szCs w:val="16"/>
              </w:rPr>
            </w:pPr>
            <w:r>
              <w:rPr>
                <w:sz w:val="16"/>
                <w:szCs w:val="16"/>
              </w:rPr>
              <w:t>0334</w:t>
            </w:r>
          </w:p>
        </w:tc>
        <w:tc>
          <w:tcPr>
            <w:tcW w:w="424" w:type="dxa"/>
            <w:gridSpan w:val="2"/>
            <w:shd w:val="solid" w:color="FFFFFF" w:fill="auto"/>
          </w:tcPr>
          <w:p w14:paraId="7F640297" w14:textId="77777777" w:rsidR="00956748" w:rsidRDefault="00956748" w:rsidP="00772F72">
            <w:pPr>
              <w:pStyle w:val="TAR"/>
              <w:jc w:val="center"/>
              <w:rPr>
                <w:sz w:val="16"/>
                <w:szCs w:val="16"/>
              </w:rPr>
            </w:pPr>
            <w:r>
              <w:rPr>
                <w:sz w:val="16"/>
                <w:szCs w:val="16"/>
              </w:rPr>
              <w:t>1</w:t>
            </w:r>
          </w:p>
        </w:tc>
        <w:tc>
          <w:tcPr>
            <w:tcW w:w="424" w:type="dxa"/>
            <w:gridSpan w:val="2"/>
            <w:shd w:val="solid" w:color="FFFFFF" w:fill="auto"/>
          </w:tcPr>
          <w:p w14:paraId="3AC44EFF" w14:textId="77777777" w:rsidR="00956748" w:rsidRDefault="00956748" w:rsidP="00956748">
            <w:pPr>
              <w:pStyle w:val="TAC"/>
              <w:rPr>
                <w:sz w:val="16"/>
                <w:szCs w:val="16"/>
              </w:rPr>
            </w:pPr>
            <w:r>
              <w:rPr>
                <w:sz w:val="16"/>
                <w:szCs w:val="16"/>
              </w:rPr>
              <w:t>F</w:t>
            </w:r>
          </w:p>
        </w:tc>
        <w:tc>
          <w:tcPr>
            <w:tcW w:w="4796" w:type="dxa"/>
            <w:gridSpan w:val="2"/>
            <w:shd w:val="solid" w:color="FFFFFF" w:fill="auto"/>
          </w:tcPr>
          <w:p w14:paraId="18175518" w14:textId="77777777" w:rsidR="00956748" w:rsidRDefault="00956748" w:rsidP="00956748">
            <w:pPr>
              <w:pStyle w:val="TAL"/>
              <w:rPr>
                <w:sz w:val="16"/>
                <w:szCs w:val="16"/>
              </w:rPr>
            </w:pPr>
            <w:r>
              <w:rPr>
                <w:sz w:val="16"/>
                <w:szCs w:val="16"/>
              </w:rPr>
              <w:t>Multiple NAS connections: taking a new security context into use on non-3GPP access</w:t>
            </w:r>
          </w:p>
        </w:tc>
        <w:tc>
          <w:tcPr>
            <w:tcW w:w="706" w:type="dxa"/>
            <w:gridSpan w:val="2"/>
            <w:shd w:val="solid" w:color="FFFFFF" w:fill="auto"/>
          </w:tcPr>
          <w:p w14:paraId="522845FF" w14:textId="77777777" w:rsidR="00956748" w:rsidRDefault="00956748" w:rsidP="00956748">
            <w:pPr>
              <w:pStyle w:val="TAC"/>
              <w:rPr>
                <w:sz w:val="16"/>
                <w:szCs w:val="16"/>
              </w:rPr>
            </w:pPr>
            <w:r>
              <w:rPr>
                <w:sz w:val="16"/>
                <w:szCs w:val="16"/>
              </w:rPr>
              <w:t>15.2.0</w:t>
            </w:r>
          </w:p>
        </w:tc>
      </w:tr>
      <w:tr w:rsidR="001E37DB" w:rsidRPr="007B0C8B" w14:paraId="75185F60" w14:textId="77777777" w:rsidTr="00CF5F3D">
        <w:trPr>
          <w:gridAfter w:val="2"/>
          <w:wAfter w:w="100" w:type="dxa"/>
        </w:trPr>
        <w:tc>
          <w:tcPr>
            <w:tcW w:w="800" w:type="dxa"/>
            <w:gridSpan w:val="2"/>
            <w:shd w:val="solid" w:color="FFFFFF" w:fill="auto"/>
          </w:tcPr>
          <w:p w14:paraId="4816DCF1" w14:textId="77777777" w:rsidR="001E37DB" w:rsidRDefault="001E37DB" w:rsidP="001E37DB">
            <w:pPr>
              <w:pStyle w:val="TAC"/>
              <w:rPr>
                <w:sz w:val="16"/>
                <w:szCs w:val="16"/>
              </w:rPr>
            </w:pPr>
            <w:r>
              <w:rPr>
                <w:sz w:val="16"/>
                <w:szCs w:val="16"/>
              </w:rPr>
              <w:t>2018-09</w:t>
            </w:r>
          </w:p>
        </w:tc>
        <w:tc>
          <w:tcPr>
            <w:tcW w:w="797" w:type="dxa"/>
            <w:gridSpan w:val="2"/>
            <w:shd w:val="solid" w:color="FFFFFF" w:fill="auto"/>
          </w:tcPr>
          <w:p w14:paraId="3026E0B2" w14:textId="77777777" w:rsidR="001E37DB" w:rsidRDefault="001E37DB" w:rsidP="001E37DB">
            <w:pPr>
              <w:pStyle w:val="TAC"/>
              <w:rPr>
                <w:sz w:val="16"/>
                <w:szCs w:val="16"/>
              </w:rPr>
            </w:pPr>
            <w:r>
              <w:rPr>
                <w:sz w:val="16"/>
                <w:szCs w:val="16"/>
              </w:rPr>
              <w:t>SA#81</w:t>
            </w:r>
          </w:p>
        </w:tc>
        <w:tc>
          <w:tcPr>
            <w:tcW w:w="1090" w:type="dxa"/>
            <w:gridSpan w:val="2"/>
            <w:shd w:val="solid" w:color="FFFFFF" w:fill="auto"/>
          </w:tcPr>
          <w:p w14:paraId="5E86C9A7" w14:textId="77777777" w:rsidR="001E37DB" w:rsidRDefault="001E37DB" w:rsidP="001E37DB">
            <w:pPr>
              <w:pStyle w:val="TAC"/>
              <w:rPr>
                <w:sz w:val="16"/>
                <w:szCs w:val="16"/>
              </w:rPr>
            </w:pPr>
            <w:r>
              <w:rPr>
                <w:sz w:val="16"/>
                <w:szCs w:val="16"/>
              </w:rPr>
              <w:t>SP-180706</w:t>
            </w:r>
          </w:p>
        </w:tc>
        <w:tc>
          <w:tcPr>
            <w:tcW w:w="566" w:type="dxa"/>
            <w:gridSpan w:val="2"/>
            <w:shd w:val="solid" w:color="FFFFFF" w:fill="auto"/>
          </w:tcPr>
          <w:p w14:paraId="73F30653" w14:textId="77777777" w:rsidR="001E37DB" w:rsidRDefault="001E37DB" w:rsidP="001E37DB">
            <w:pPr>
              <w:pStyle w:val="TAL"/>
              <w:rPr>
                <w:sz w:val="16"/>
                <w:szCs w:val="16"/>
              </w:rPr>
            </w:pPr>
            <w:r>
              <w:rPr>
                <w:sz w:val="16"/>
                <w:szCs w:val="16"/>
              </w:rPr>
              <w:t>0336</w:t>
            </w:r>
          </w:p>
        </w:tc>
        <w:tc>
          <w:tcPr>
            <w:tcW w:w="424" w:type="dxa"/>
            <w:gridSpan w:val="2"/>
            <w:shd w:val="solid" w:color="FFFFFF" w:fill="auto"/>
          </w:tcPr>
          <w:p w14:paraId="4D468541" w14:textId="77777777" w:rsidR="001E37DB" w:rsidRDefault="001E37DB" w:rsidP="00772F72">
            <w:pPr>
              <w:pStyle w:val="TAR"/>
              <w:jc w:val="center"/>
              <w:rPr>
                <w:sz w:val="16"/>
                <w:szCs w:val="16"/>
              </w:rPr>
            </w:pPr>
            <w:r>
              <w:rPr>
                <w:sz w:val="16"/>
                <w:szCs w:val="16"/>
              </w:rPr>
              <w:t>-</w:t>
            </w:r>
          </w:p>
        </w:tc>
        <w:tc>
          <w:tcPr>
            <w:tcW w:w="424" w:type="dxa"/>
            <w:gridSpan w:val="2"/>
            <w:shd w:val="solid" w:color="FFFFFF" w:fill="auto"/>
          </w:tcPr>
          <w:p w14:paraId="2572E60E" w14:textId="77777777" w:rsidR="001E37DB" w:rsidRDefault="001E37DB" w:rsidP="001E37DB">
            <w:pPr>
              <w:pStyle w:val="TAC"/>
              <w:rPr>
                <w:sz w:val="16"/>
                <w:szCs w:val="16"/>
              </w:rPr>
            </w:pPr>
            <w:r>
              <w:rPr>
                <w:sz w:val="16"/>
                <w:szCs w:val="16"/>
              </w:rPr>
              <w:t>F</w:t>
            </w:r>
          </w:p>
        </w:tc>
        <w:tc>
          <w:tcPr>
            <w:tcW w:w="4796" w:type="dxa"/>
            <w:gridSpan w:val="2"/>
            <w:shd w:val="solid" w:color="FFFFFF" w:fill="auto"/>
          </w:tcPr>
          <w:p w14:paraId="43F07FF3" w14:textId="77777777" w:rsidR="001E37DB" w:rsidRDefault="001E37DB" w:rsidP="001E37DB">
            <w:pPr>
              <w:pStyle w:val="TAL"/>
              <w:rPr>
                <w:sz w:val="16"/>
                <w:szCs w:val="16"/>
              </w:rPr>
            </w:pPr>
            <w:r>
              <w:rPr>
                <w:sz w:val="16"/>
                <w:szCs w:val="16"/>
              </w:rPr>
              <w:t>Correction to Clause 5.11.2 Requirements for algorithm selection</w:t>
            </w:r>
          </w:p>
        </w:tc>
        <w:tc>
          <w:tcPr>
            <w:tcW w:w="706" w:type="dxa"/>
            <w:gridSpan w:val="2"/>
            <w:shd w:val="solid" w:color="FFFFFF" w:fill="auto"/>
          </w:tcPr>
          <w:p w14:paraId="7C697773" w14:textId="77777777" w:rsidR="001E37DB" w:rsidRDefault="001E37DB" w:rsidP="001E37DB">
            <w:pPr>
              <w:pStyle w:val="TAC"/>
              <w:rPr>
                <w:sz w:val="16"/>
                <w:szCs w:val="16"/>
              </w:rPr>
            </w:pPr>
            <w:r>
              <w:rPr>
                <w:sz w:val="16"/>
                <w:szCs w:val="16"/>
              </w:rPr>
              <w:t>15.2.0</w:t>
            </w:r>
          </w:p>
        </w:tc>
      </w:tr>
      <w:tr w:rsidR="005D4281" w:rsidRPr="007B0C8B" w14:paraId="3DDDB6A7" w14:textId="77777777" w:rsidTr="00CF5F3D">
        <w:trPr>
          <w:gridAfter w:val="2"/>
          <w:wAfter w:w="100" w:type="dxa"/>
        </w:trPr>
        <w:tc>
          <w:tcPr>
            <w:tcW w:w="800" w:type="dxa"/>
            <w:gridSpan w:val="2"/>
            <w:shd w:val="solid" w:color="FFFFFF" w:fill="auto"/>
          </w:tcPr>
          <w:p w14:paraId="430FD598" w14:textId="77777777" w:rsidR="005D4281" w:rsidRDefault="005D4281" w:rsidP="005D4281">
            <w:pPr>
              <w:pStyle w:val="TAC"/>
              <w:rPr>
                <w:sz w:val="16"/>
                <w:szCs w:val="16"/>
              </w:rPr>
            </w:pPr>
            <w:r>
              <w:rPr>
                <w:sz w:val="16"/>
                <w:szCs w:val="16"/>
              </w:rPr>
              <w:t>2018-09</w:t>
            </w:r>
          </w:p>
        </w:tc>
        <w:tc>
          <w:tcPr>
            <w:tcW w:w="797" w:type="dxa"/>
            <w:gridSpan w:val="2"/>
            <w:shd w:val="solid" w:color="FFFFFF" w:fill="auto"/>
          </w:tcPr>
          <w:p w14:paraId="5181FB77" w14:textId="77777777" w:rsidR="005D4281" w:rsidRDefault="005D4281" w:rsidP="005D4281">
            <w:pPr>
              <w:pStyle w:val="TAC"/>
              <w:rPr>
                <w:sz w:val="16"/>
                <w:szCs w:val="16"/>
              </w:rPr>
            </w:pPr>
            <w:r>
              <w:rPr>
                <w:sz w:val="16"/>
                <w:szCs w:val="16"/>
              </w:rPr>
              <w:t>SA#81</w:t>
            </w:r>
          </w:p>
        </w:tc>
        <w:tc>
          <w:tcPr>
            <w:tcW w:w="1090" w:type="dxa"/>
            <w:gridSpan w:val="2"/>
            <w:shd w:val="solid" w:color="FFFFFF" w:fill="auto"/>
          </w:tcPr>
          <w:p w14:paraId="0298D681" w14:textId="77777777" w:rsidR="005D4281" w:rsidRDefault="005D4281" w:rsidP="005D4281">
            <w:pPr>
              <w:pStyle w:val="TAC"/>
              <w:rPr>
                <w:sz w:val="16"/>
                <w:szCs w:val="16"/>
              </w:rPr>
            </w:pPr>
            <w:r>
              <w:rPr>
                <w:sz w:val="16"/>
                <w:szCs w:val="16"/>
              </w:rPr>
              <w:t>SP-180709</w:t>
            </w:r>
          </w:p>
        </w:tc>
        <w:tc>
          <w:tcPr>
            <w:tcW w:w="566" w:type="dxa"/>
            <w:gridSpan w:val="2"/>
            <w:shd w:val="solid" w:color="FFFFFF" w:fill="auto"/>
          </w:tcPr>
          <w:p w14:paraId="3C69D746" w14:textId="77777777" w:rsidR="005D4281" w:rsidRDefault="005D4281" w:rsidP="005D4281">
            <w:pPr>
              <w:pStyle w:val="TAL"/>
              <w:rPr>
                <w:sz w:val="16"/>
                <w:szCs w:val="16"/>
              </w:rPr>
            </w:pPr>
            <w:r>
              <w:rPr>
                <w:sz w:val="16"/>
                <w:szCs w:val="16"/>
              </w:rPr>
              <w:t>0337</w:t>
            </w:r>
          </w:p>
        </w:tc>
        <w:tc>
          <w:tcPr>
            <w:tcW w:w="424" w:type="dxa"/>
            <w:gridSpan w:val="2"/>
            <w:shd w:val="solid" w:color="FFFFFF" w:fill="auto"/>
          </w:tcPr>
          <w:p w14:paraId="43746C0D" w14:textId="77777777" w:rsidR="005D4281" w:rsidRDefault="005D4281" w:rsidP="00772F72">
            <w:pPr>
              <w:pStyle w:val="TAR"/>
              <w:jc w:val="center"/>
              <w:rPr>
                <w:sz w:val="16"/>
                <w:szCs w:val="16"/>
              </w:rPr>
            </w:pPr>
            <w:r>
              <w:rPr>
                <w:sz w:val="16"/>
                <w:szCs w:val="16"/>
              </w:rPr>
              <w:t>1</w:t>
            </w:r>
          </w:p>
        </w:tc>
        <w:tc>
          <w:tcPr>
            <w:tcW w:w="424" w:type="dxa"/>
            <w:gridSpan w:val="2"/>
            <w:shd w:val="solid" w:color="FFFFFF" w:fill="auto"/>
          </w:tcPr>
          <w:p w14:paraId="64621479" w14:textId="77777777" w:rsidR="005D4281" w:rsidRDefault="005D4281" w:rsidP="005D4281">
            <w:pPr>
              <w:pStyle w:val="TAC"/>
              <w:rPr>
                <w:sz w:val="16"/>
                <w:szCs w:val="16"/>
              </w:rPr>
            </w:pPr>
            <w:r>
              <w:rPr>
                <w:sz w:val="16"/>
                <w:szCs w:val="16"/>
              </w:rPr>
              <w:t>F</w:t>
            </w:r>
          </w:p>
        </w:tc>
        <w:tc>
          <w:tcPr>
            <w:tcW w:w="4796" w:type="dxa"/>
            <w:gridSpan w:val="2"/>
            <w:shd w:val="solid" w:color="FFFFFF" w:fill="auto"/>
          </w:tcPr>
          <w:p w14:paraId="21B8596C" w14:textId="77777777" w:rsidR="005D4281" w:rsidRDefault="005D4281" w:rsidP="005D4281">
            <w:pPr>
              <w:pStyle w:val="TAL"/>
              <w:rPr>
                <w:sz w:val="16"/>
                <w:szCs w:val="16"/>
              </w:rPr>
            </w:pPr>
            <w:r>
              <w:rPr>
                <w:sz w:val="16"/>
                <w:szCs w:val="16"/>
              </w:rPr>
              <w:t xml:space="preserve">Removal of Note 2a on </w:t>
            </w:r>
            <w:proofErr w:type="spellStart"/>
            <w:r>
              <w:rPr>
                <w:sz w:val="16"/>
                <w:szCs w:val="16"/>
              </w:rPr>
              <w:t>Kausf</w:t>
            </w:r>
            <w:proofErr w:type="spellEnd"/>
            <w:r>
              <w:rPr>
                <w:sz w:val="16"/>
                <w:szCs w:val="16"/>
              </w:rPr>
              <w:t xml:space="preserve"> use case  restriction</w:t>
            </w:r>
          </w:p>
        </w:tc>
        <w:tc>
          <w:tcPr>
            <w:tcW w:w="706" w:type="dxa"/>
            <w:gridSpan w:val="2"/>
            <w:shd w:val="solid" w:color="FFFFFF" w:fill="auto"/>
          </w:tcPr>
          <w:p w14:paraId="384B5A8D" w14:textId="77777777" w:rsidR="005D4281" w:rsidRDefault="005D4281" w:rsidP="005D4281">
            <w:pPr>
              <w:pStyle w:val="TAC"/>
              <w:rPr>
                <w:sz w:val="16"/>
                <w:szCs w:val="16"/>
              </w:rPr>
            </w:pPr>
            <w:r>
              <w:rPr>
                <w:sz w:val="16"/>
                <w:szCs w:val="16"/>
              </w:rPr>
              <w:t>15.2.0</w:t>
            </w:r>
          </w:p>
        </w:tc>
      </w:tr>
      <w:tr w:rsidR="0005717B" w:rsidRPr="007B0C8B" w14:paraId="36C8527F" w14:textId="77777777" w:rsidTr="00CF5F3D">
        <w:trPr>
          <w:gridAfter w:val="2"/>
          <w:wAfter w:w="100" w:type="dxa"/>
        </w:trPr>
        <w:tc>
          <w:tcPr>
            <w:tcW w:w="800" w:type="dxa"/>
            <w:gridSpan w:val="2"/>
            <w:shd w:val="solid" w:color="FFFFFF" w:fill="auto"/>
          </w:tcPr>
          <w:p w14:paraId="7DB4FFED" w14:textId="77777777" w:rsidR="0005717B" w:rsidRDefault="0005717B" w:rsidP="0005717B">
            <w:pPr>
              <w:pStyle w:val="TAC"/>
              <w:rPr>
                <w:sz w:val="16"/>
                <w:szCs w:val="16"/>
              </w:rPr>
            </w:pPr>
            <w:r>
              <w:rPr>
                <w:sz w:val="16"/>
                <w:szCs w:val="16"/>
              </w:rPr>
              <w:t>2018-09</w:t>
            </w:r>
          </w:p>
        </w:tc>
        <w:tc>
          <w:tcPr>
            <w:tcW w:w="797" w:type="dxa"/>
            <w:gridSpan w:val="2"/>
            <w:shd w:val="solid" w:color="FFFFFF" w:fill="auto"/>
          </w:tcPr>
          <w:p w14:paraId="23CB3071" w14:textId="77777777" w:rsidR="0005717B" w:rsidRDefault="0005717B" w:rsidP="0005717B">
            <w:pPr>
              <w:pStyle w:val="TAC"/>
              <w:rPr>
                <w:sz w:val="16"/>
                <w:szCs w:val="16"/>
              </w:rPr>
            </w:pPr>
            <w:r>
              <w:rPr>
                <w:sz w:val="16"/>
                <w:szCs w:val="16"/>
              </w:rPr>
              <w:t>SA#81</w:t>
            </w:r>
          </w:p>
        </w:tc>
        <w:tc>
          <w:tcPr>
            <w:tcW w:w="1090" w:type="dxa"/>
            <w:gridSpan w:val="2"/>
            <w:shd w:val="solid" w:color="FFFFFF" w:fill="auto"/>
          </w:tcPr>
          <w:p w14:paraId="450E36F1" w14:textId="77777777" w:rsidR="0005717B" w:rsidRDefault="0005717B" w:rsidP="0005717B">
            <w:pPr>
              <w:pStyle w:val="TAC"/>
              <w:rPr>
                <w:sz w:val="16"/>
                <w:szCs w:val="16"/>
              </w:rPr>
            </w:pPr>
            <w:r>
              <w:rPr>
                <w:sz w:val="16"/>
                <w:szCs w:val="16"/>
              </w:rPr>
              <w:t>SP-180706</w:t>
            </w:r>
          </w:p>
        </w:tc>
        <w:tc>
          <w:tcPr>
            <w:tcW w:w="566" w:type="dxa"/>
            <w:gridSpan w:val="2"/>
            <w:shd w:val="solid" w:color="FFFFFF" w:fill="auto"/>
          </w:tcPr>
          <w:p w14:paraId="4D5E97DD" w14:textId="77777777" w:rsidR="0005717B" w:rsidRDefault="0005717B" w:rsidP="0005717B">
            <w:pPr>
              <w:pStyle w:val="TAL"/>
              <w:rPr>
                <w:sz w:val="16"/>
                <w:szCs w:val="16"/>
              </w:rPr>
            </w:pPr>
            <w:r>
              <w:rPr>
                <w:sz w:val="16"/>
                <w:szCs w:val="16"/>
              </w:rPr>
              <w:t>0339</w:t>
            </w:r>
          </w:p>
        </w:tc>
        <w:tc>
          <w:tcPr>
            <w:tcW w:w="424" w:type="dxa"/>
            <w:gridSpan w:val="2"/>
            <w:shd w:val="solid" w:color="FFFFFF" w:fill="auto"/>
          </w:tcPr>
          <w:p w14:paraId="40F4CABC" w14:textId="77777777" w:rsidR="0005717B" w:rsidRDefault="0005717B" w:rsidP="00772F72">
            <w:pPr>
              <w:pStyle w:val="TAR"/>
              <w:jc w:val="center"/>
              <w:rPr>
                <w:sz w:val="16"/>
                <w:szCs w:val="16"/>
              </w:rPr>
            </w:pPr>
            <w:r>
              <w:rPr>
                <w:sz w:val="16"/>
                <w:szCs w:val="16"/>
              </w:rPr>
              <w:t>-</w:t>
            </w:r>
          </w:p>
        </w:tc>
        <w:tc>
          <w:tcPr>
            <w:tcW w:w="424" w:type="dxa"/>
            <w:gridSpan w:val="2"/>
            <w:shd w:val="solid" w:color="FFFFFF" w:fill="auto"/>
          </w:tcPr>
          <w:p w14:paraId="0A1252C9" w14:textId="77777777" w:rsidR="0005717B" w:rsidRDefault="0005717B" w:rsidP="0005717B">
            <w:pPr>
              <w:pStyle w:val="TAC"/>
              <w:rPr>
                <w:sz w:val="16"/>
                <w:szCs w:val="16"/>
              </w:rPr>
            </w:pPr>
            <w:r>
              <w:rPr>
                <w:sz w:val="16"/>
                <w:szCs w:val="16"/>
              </w:rPr>
              <w:t>D</w:t>
            </w:r>
          </w:p>
        </w:tc>
        <w:tc>
          <w:tcPr>
            <w:tcW w:w="4796" w:type="dxa"/>
            <w:gridSpan w:val="2"/>
            <w:shd w:val="solid" w:color="FFFFFF" w:fill="auto"/>
          </w:tcPr>
          <w:p w14:paraId="7BFE9D3E" w14:textId="77777777" w:rsidR="0005717B" w:rsidRDefault="0005717B" w:rsidP="0005717B">
            <w:pPr>
              <w:pStyle w:val="TAL"/>
              <w:rPr>
                <w:sz w:val="16"/>
                <w:szCs w:val="16"/>
              </w:rPr>
            </w:pPr>
            <w:r>
              <w:rPr>
                <w:sz w:val="16"/>
                <w:szCs w:val="16"/>
              </w:rPr>
              <w:t>Editorial correction to TS 33.501</w:t>
            </w:r>
          </w:p>
        </w:tc>
        <w:tc>
          <w:tcPr>
            <w:tcW w:w="706" w:type="dxa"/>
            <w:gridSpan w:val="2"/>
            <w:shd w:val="solid" w:color="FFFFFF" w:fill="auto"/>
          </w:tcPr>
          <w:p w14:paraId="71E34483" w14:textId="77777777" w:rsidR="0005717B" w:rsidRDefault="0005717B" w:rsidP="0005717B">
            <w:pPr>
              <w:pStyle w:val="TAC"/>
              <w:rPr>
                <w:sz w:val="16"/>
                <w:szCs w:val="16"/>
              </w:rPr>
            </w:pPr>
            <w:r>
              <w:rPr>
                <w:sz w:val="16"/>
                <w:szCs w:val="16"/>
              </w:rPr>
              <w:t>15.2.0</w:t>
            </w:r>
          </w:p>
        </w:tc>
      </w:tr>
      <w:tr w:rsidR="007D5DC6" w:rsidRPr="007B0C8B" w14:paraId="7EF3AFEC" w14:textId="77777777" w:rsidTr="00CF5F3D">
        <w:trPr>
          <w:gridAfter w:val="2"/>
          <w:wAfter w:w="100" w:type="dxa"/>
        </w:trPr>
        <w:tc>
          <w:tcPr>
            <w:tcW w:w="800" w:type="dxa"/>
            <w:gridSpan w:val="2"/>
            <w:shd w:val="solid" w:color="FFFFFF" w:fill="auto"/>
          </w:tcPr>
          <w:p w14:paraId="3E11A42F" w14:textId="77777777" w:rsidR="007D5DC6" w:rsidRDefault="007D5DC6" w:rsidP="007D5DC6">
            <w:pPr>
              <w:pStyle w:val="TAC"/>
              <w:rPr>
                <w:sz w:val="16"/>
                <w:szCs w:val="16"/>
              </w:rPr>
            </w:pPr>
            <w:r>
              <w:rPr>
                <w:sz w:val="16"/>
                <w:szCs w:val="16"/>
              </w:rPr>
              <w:t>2018-09</w:t>
            </w:r>
          </w:p>
        </w:tc>
        <w:tc>
          <w:tcPr>
            <w:tcW w:w="797" w:type="dxa"/>
            <w:gridSpan w:val="2"/>
            <w:shd w:val="solid" w:color="FFFFFF" w:fill="auto"/>
          </w:tcPr>
          <w:p w14:paraId="45D474F1" w14:textId="77777777" w:rsidR="007D5DC6" w:rsidRDefault="007D5DC6" w:rsidP="007D5DC6">
            <w:pPr>
              <w:pStyle w:val="TAC"/>
              <w:rPr>
                <w:sz w:val="16"/>
                <w:szCs w:val="16"/>
              </w:rPr>
            </w:pPr>
            <w:r>
              <w:rPr>
                <w:sz w:val="16"/>
                <w:szCs w:val="16"/>
              </w:rPr>
              <w:t>SA#81</w:t>
            </w:r>
          </w:p>
        </w:tc>
        <w:tc>
          <w:tcPr>
            <w:tcW w:w="1090" w:type="dxa"/>
            <w:gridSpan w:val="2"/>
            <w:shd w:val="solid" w:color="FFFFFF" w:fill="auto"/>
          </w:tcPr>
          <w:p w14:paraId="0297218A" w14:textId="77777777" w:rsidR="007D5DC6" w:rsidRDefault="007D5DC6" w:rsidP="007D5DC6">
            <w:pPr>
              <w:pStyle w:val="TAC"/>
              <w:rPr>
                <w:sz w:val="16"/>
                <w:szCs w:val="16"/>
              </w:rPr>
            </w:pPr>
            <w:r>
              <w:rPr>
                <w:sz w:val="16"/>
                <w:szCs w:val="16"/>
              </w:rPr>
              <w:t>SP-180707</w:t>
            </w:r>
          </w:p>
        </w:tc>
        <w:tc>
          <w:tcPr>
            <w:tcW w:w="566" w:type="dxa"/>
            <w:gridSpan w:val="2"/>
            <w:shd w:val="solid" w:color="FFFFFF" w:fill="auto"/>
          </w:tcPr>
          <w:p w14:paraId="7AEE5264" w14:textId="77777777" w:rsidR="007D5DC6" w:rsidRDefault="007D5DC6" w:rsidP="007D5DC6">
            <w:pPr>
              <w:pStyle w:val="TAL"/>
              <w:rPr>
                <w:sz w:val="16"/>
                <w:szCs w:val="16"/>
              </w:rPr>
            </w:pPr>
            <w:r>
              <w:rPr>
                <w:sz w:val="16"/>
                <w:szCs w:val="16"/>
              </w:rPr>
              <w:t>0341</w:t>
            </w:r>
          </w:p>
        </w:tc>
        <w:tc>
          <w:tcPr>
            <w:tcW w:w="424" w:type="dxa"/>
            <w:gridSpan w:val="2"/>
            <w:shd w:val="solid" w:color="FFFFFF" w:fill="auto"/>
          </w:tcPr>
          <w:p w14:paraId="23DBCD6E" w14:textId="77777777" w:rsidR="007D5DC6" w:rsidRDefault="007D5DC6" w:rsidP="00772F72">
            <w:pPr>
              <w:pStyle w:val="TAR"/>
              <w:jc w:val="center"/>
              <w:rPr>
                <w:sz w:val="16"/>
                <w:szCs w:val="16"/>
              </w:rPr>
            </w:pPr>
            <w:r>
              <w:rPr>
                <w:sz w:val="16"/>
                <w:szCs w:val="16"/>
              </w:rPr>
              <w:t>1</w:t>
            </w:r>
          </w:p>
        </w:tc>
        <w:tc>
          <w:tcPr>
            <w:tcW w:w="424" w:type="dxa"/>
            <w:gridSpan w:val="2"/>
            <w:shd w:val="solid" w:color="FFFFFF" w:fill="auto"/>
          </w:tcPr>
          <w:p w14:paraId="4264AC2F" w14:textId="77777777" w:rsidR="007D5DC6" w:rsidRDefault="007D5DC6" w:rsidP="007D5DC6">
            <w:pPr>
              <w:pStyle w:val="TAC"/>
              <w:rPr>
                <w:sz w:val="16"/>
                <w:szCs w:val="16"/>
              </w:rPr>
            </w:pPr>
            <w:r>
              <w:rPr>
                <w:sz w:val="16"/>
                <w:szCs w:val="16"/>
              </w:rPr>
              <w:t>F</w:t>
            </w:r>
          </w:p>
        </w:tc>
        <w:tc>
          <w:tcPr>
            <w:tcW w:w="4796" w:type="dxa"/>
            <w:gridSpan w:val="2"/>
            <w:shd w:val="solid" w:color="FFFFFF" w:fill="auto"/>
          </w:tcPr>
          <w:p w14:paraId="2B2E5BE5" w14:textId="77777777" w:rsidR="007D5DC6" w:rsidRDefault="007D5DC6" w:rsidP="007D5DC6">
            <w:pPr>
              <w:pStyle w:val="TAL"/>
              <w:rPr>
                <w:sz w:val="16"/>
                <w:szCs w:val="16"/>
              </w:rPr>
            </w:pPr>
            <w:r>
              <w:rPr>
                <w:sz w:val="16"/>
                <w:szCs w:val="16"/>
              </w:rPr>
              <w:t>Clarification to key hierarchy</w:t>
            </w:r>
          </w:p>
        </w:tc>
        <w:tc>
          <w:tcPr>
            <w:tcW w:w="706" w:type="dxa"/>
            <w:gridSpan w:val="2"/>
            <w:shd w:val="solid" w:color="FFFFFF" w:fill="auto"/>
          </w:tcPr>
          <w:p w14:paraId="2C882B59" w14:textId="77777777" w:rsidR="007D5DC6" w:rsidRDefault="007D5DC6" w:rsidP="007D5DC6">
            <w:pPr>
              <w:pStyle w:val="TAC"/>
              <w:rPr>
                <w:sz w:val="16"/>
                <w:szCs w:val="16"/>
              </w:rPr>
            </w:pPr>
            <w:r>
              <w:rPr>
                <w:sz w:val="16"/>
                <w:szCs w:val="16"/>
              </w:rPr>
              <w:t>15.2.0</w:t>
            </w:r>
          </w:p>
        </w:tc>
      </w:tr>
      <w:tr w:rsidR="00000AEF" w:rsidRPr="007B0C8B" w14:paraId="678AB022" w14:textId="77777777" w:rsidTr="00CF5F3D">
        <w:trPr>
          <w:gridAfter w:val="2"/>
          <w:wAfter w:w="100" w:type="dxa"/>
        </w:trPr>
        <w:tc>
          <w:tcPr>
            <w:tcW w:w="800" w:type="dxa"/>
            <w:gridSpan w:val="2"/>
            <w:shd w:val="solid" w:color="FFFFFF" w:fill="auto"/>
          </w:tcPr>
          <w:p w14:paraId="65B0F295" w14:textId="77777777" w:rsidR="00000AEF" w:rsidRDefault="00000AEF" w:rsidP="00000AEF">
            <w:pPr>
              <w:pStyle w:val="TAC"/>
              <w:rPr>
                <w:sz w:val="16"/>
                <w:szCs w:val="16"/>
              </w:rPr>
            </w:pPr>
            <w:r>
              <w:rPr>
                <w:sz w:val="16"/>
                <w:szCs w:val="16"/>
              </w:rPr>
              <w:t>2018-09</w:t>
            </w:r>
          </w:p>
        </w:tc>
        <w:tc>
          <w:tcPr>
            <w:tcW w:w="797" w:type="dxa"/>
            <w:gridSpan w:val="2"/>
            <w:shd w:val="solid" w:color="FFFFFF" w:fill="auto"/>
          </w:tcPr>
          <w:p w14:paraId="50573617" w14:textId="77777777" w:rsidR="00000AEF" w:rsidRDefault="00000AEF" w:rsidP="00000AEF">
            <w:pPr>
              <w:pStyle w:val="TAC"/>
              <w:rPr>
                <w:sz w:val="16"/>
                <w:szCs w:val="16"/>
              </w:rPr>
            </w:pPr>
            <w:r>
              <w:rPr>
                <w:sz w:val="16"/>
                <w:szCs w:val="16"/>
              </w:rPr>
              <w:t>SA#81</w:t>
            </w:r>
          </w:p>
        </w:tc>
        <w:tc>
          <w:tcPr>
            <w:tcW w:w="1090" w:type="dxa"/>
            <w:gridSpan w:val="2"/>
            <w:shd w:val="solid" w:color="FFFFFF" w:fill="auto"/>
          </w:tcPr>
          <w:p w14:paraId="3CC2E2C7" w14:textId="77777777" w:rsidR="00000AEF" w:rsidRDefault="00000AEF" w:rsidP="00000AEF">
            <w:pPr>
              <w:pStyle w:val="TAC"/>
              <w:rPr>
                <w:sz w:val="16"/>
                <w:szCs w:val="16"/>
              </w:rPr>
            </w:pPr>
            <w:r>
              <w:rPr>
                <w:sz w:val="16"/>
                <w:szCs w:val="16"/>
              </w:rPr>
              <w:t>SP-180707</w:t>
            </w:r>
          </w:p>
        </w:tc>
        <w:tc>
          <w:tcPr>
            <w:tcW w:w="566" w:type="dxa"/>
            <w:gridSpan w:val="2"/>
            <w:shd w:val="solid" w:color="FFFFFF" w:fill="auto"/>
          </w:tcPr>
          <w:p w14:paraId="1B82BEA4" w14:textId="77777777" w:rsidR="00000AEF" w:rsidRDefault="00000AEF" w:rsidP="00000AEF">
            <w:pPr>
              <w:pStyle w:val="TAL"/>
              <w:rPr>
                <w:sz w:val="16"/>
                <w:szCs w:val="16"/>
              </w:rPr>
            </w:pPr>
            <w:r>
              <w:rPr>
                <w:sz w:val="16"/>
                <w:szCs w:val="16"/>
              </w:rPr>
              <w:t>0342</w:t>
            </w:r>
          </w:p>
        </w:tc>
        <w:tc>
          <w:tcPr>
            <w:tcW w:w="424" w:type="dxa"/>
            <w:gridSpan w:val="2"/>
            <w:shd w:val="solid" w:color="FFFFFF" w:fill="auto"/>
          </w:tcPr>
          <w:p w14:paraId="01D864F6" w14:textId="77777777" w:rsidR="00000AEF" w:rsidRDefault="00000AEF" w:rsidP="00772F72">
            <w:pPr>
              <w:pStyle w:val="TAR"/>
              <w:jc w:val="center"/>
              <w:rPr>
                <w:sz w:val="16"/>
                <w:szCs w:val="16"/>
              </w:rPr>
            </w:pPr>
            <w:r>
              <w:rPr>
                <w:sz w:val="16"/>
                <w:szCs w:val="16"/>
              </w:rPr>
              <w:t>1</w:t>
            </w:r>
          </w:p>
        </w:tc>
        <w:tc>
          <w:tcPr>
            <w:tcW w:w="424" w:type="dxa"/>
            <w:gridSpan w:val="2"/>
            <w:shd w:val="solid" w:color="FFFFFF" w:fill="auto"/>
          </w:tcPr>
          <w:p w14:paraId="65A5DA80" w14:textId="77777777" w:rsidR="00000AEF" w:rsidRDefault="00000AEF" w:rsidP="00000AEF">
            <w:pPr>
              <w:pStyle w:val="TAC"/>
              <w:rPr>
                <w:sz w:val="16"/>
                <w:szCs w:val="16"/>
              </w:rPr>
            </w:pPr>
            <w:r>
              <w:rPr>
                <w:sz w:val="16"/>
                <w:szCs w:val="16"/>
              </w:rPr>
              <w:t>F</w:t>
            </w:r>
          </w:p>
        </w:tc>
        <w:tc>
          <w:tcPr>
            <w:tcW w:w="4796" w:type="dxa"/>
            <w:gridSpan w:val="2"/>
            <w:shd w:val="solid" w:color="FFFFFF" w:fill="auto"/>
          </w:tcPr>
          <w:p w14:paraId="26BC55FE" w14:textId="77777777" w:rsidR="00000AEF" w:rsidRDefault="00000AEF" w:rsidP="00000AEF">
            <w:pPr>
              <w:pStyle w:val="TAL"/>
              <w:rPr>
                <w:sz w:val="16"/>
                <w:szCs w:val="16"/>
              </w:rPr>
            </w:pPr>
            <w:r>
              <w:rPr>
                <w:sz w:val="16"/>
                <w:szCs w:val="16"/>
              </w:rPr>
              <w:t>Collection of editorial changes</w:t>
            </w:r>
          </w:p>
        </w:tc>
        <w:tc>
          <w:tcPr>
            <w:tcW w:w="706" w:type="dxa"/>
            <w:gridSpan w:val="2"/>
            <w:shd w:val="solid" w:color="FFFFFF" w:fill="auto"/>
          </w:tcPr>
          <w:p w14:paraId="223BB490" w14:textId="77777777" w:rsidR="00000AEF" w:rsidRDefault="00000AEF" w:rsidP="00000AEF">
            <w:pPr>
              <w:pStyle w:val="TAC"/>
              <w:rPr>
                <w:sz w:val="16"/>
                <w:szCs w:val="16"/>
              </w:rPr>
            </w:pPr>
            <w:r>
              <w:rPr>
                <w:sz w:val="16"/>
                <w:szCs w:val="16"/>
              </w:rPr>
              <w:t>15.2.0</w:t>
            </w:r>
          </w:p>
        </w:tc>
      </w:tr>
      <w:tr w:rsidR="0055441B" w:rsidRPr="007B0C8B" w14:paraId="5E6A68E7" w14:textId="77777777" w:rsidTr="00CF5F3D">
        <w:trPr>
          <w:gridAfter w:val="2"/>
          <w:wAfter w:w="100" w:type="dxa"/>
        </w:trPr>
        <w:tc>
          <w:tcPr>
            <w:tcW w:w="800" w:type="dxa"/>
            <w:gridSpan w:val="2"/>
            <w:shd w:val="solid" w:color="FFFFFF" w:fill="auto"/>
          </w:tcPr>
          <w:p w14:paraId="4E93EE8E" w14:textId="77777777" w:rsidR="0055441B" w:rsidRDefault="0055441B" w:rsidP="0055441B">
            <w:pPr>
              <w:pStyle w:val="TAC"/>
              <w:rPr>
                <w:sz w:val="16"/>
                <w:szCs w:val="16"/>
              </w:rPr>
            </w:pPr>
            <w:r>
              <w:rPr>
                <w:sz w:val="16"/>
                <w:szCs w:val="16"/>
              </w:rPr>
              <w:t>2018-09</w:t>
            </w:r>
          </w:p>
        </w:tc>
        <w:tc>
          <w:tcPr>
            <w:tcW w:w="797" w:type="dxa"/>
            <w:gridSpan w:val="2"/>
            <w:shd w:val="solid" w:color="FFFFFF" w:fill="auto"/>
          </w:tcPr>
          <w:p w14:paraId="1C338E23" w14:textId="77777777" w:rsidR="0055441B" w:rsidRDefault="0055441B" w:rsidP="0055441B">
            <w:pPr>
              <w:pStyle w:val="TAC"/>
              <w:rPr>
                <w:sz w:val="16"/>
                <w:szCs w:val="16"/>
              </w:rPr>
            </w:pPr>
            <w:r>
              <w:rPr>
                <w:sz w:val="16"/>
                <w:szCs w:val="16"/>
              </w:rPr>
              <w:t>SA#81</w:t>
            </w:r>
          </w:p>
        </w:tc>
        <w:tc>
          <w:tcPr>
            <w:tcW w:w="1090" w:type="dxa"/>
            <w:gridSpan w:val="2"/>
            <w:shd w:val="solid" w:color="FFFFFF" w:fill="auto"/>
          </w:tcPr>
          <w:p w14:paraId="00E0924F" w14:textId="77777777" w:rsidR="0055441B" w:rsidRDefault="0055441B" w:rsidP="0055441B">
            <w:pPr>
              <w:pStyle w:val="TAC"/>
              <w:rPr>
                <w:sz w:val="16"/>
                <w:szCs w:val="16"/>
              </w:rPr>
            </w:pPr>
            <w:r>
              <w:rPr>
                <w:sz w:val="16"/>
                <w:szCs w:val="16"/>
              </w:rPr>
              <w:t>SP-180708</w:t>
            </w:r>
          </w:p>
        </w:tc>
        <w:tc>
          <w:tcPr>
            <w:tcW w:w="566" w:type="dxa"/>
            <w:gridSpan w:val="2"/>
            <w:shd w:val="solid" w:color="FFFFFF" w:fill="auto"/>
          </w:tcPr>
          <w:p w14:paraId="4259A004" w14:textId="77777777" w:rsidR="0055441B" w:rsidRDefault="0055441B" w:rsidP="0055441B">
            <w:pPr>
              <w:pStyle w:val="TAL"/>
              <w:rPr>
                <w:sz w:val="16"/>
                <w:szCs w:val="16"/>
              </w:rPr>
            </w:pPr>
            <w:r>
              <w:rPr>
                <w:sz w:val="16"/>
                <w:szCs w:val="16"/>
              </w:rPr>
              <w:t>0343</w:t>
            </w:r>
          </w:p>
        </w:tc>
        <w:tc>
          <w:tcPr>
            <w:tcW w:w="424" w:type="dxa"/>
            <w:gridSpan w:val="2"/>
            <w:shd w:val="solid" w:color="FFFFFF" w:fill="auto"/>
          </w:tcPr>
          <w:p w14:paraId="035C7F97" w14:textId="77777777" w:rsidR="0055441B" w:rsidRDefault="0055441B" w:rsidP="00772F72">
            <w:pPr>
              <w:pStyle w:val="TAR"/>
              <w:jc w:val="center"/>
              <w:rPr>
                <w:sz w:val="16"/>
                <w:szCs w:val="16"/>
              </w:rPr>
            </w:pPr>
            <w:r>
              <w:rPr>
                <w:sz w:val="16"/>
                <w:szCs w:val="16"/>
              </w:rPr>
              <w:t>1</w:t>
            </w:r>
          </w:p>
        </w:tc>
        <w:tc>
          <w:tcPr>
            <w:tcW w:w="424" w:type="dxa"/>
            <w:gridSpan w:val="2"/>
            <w:shd w:val="solid" w:color="FFFFFF" w:fill="auto"/>
          </w:tcPr>
          <w:p w14:paraId="0E978366" w14:textId="77777777" w:rsidR="0055441B" w:rsidRDefault="0055441B" w:rsidP="0055441B">
            <w:pPr>
              <w:pStyle w:val="TAC"/>
              <w:rPr>
                <w:sz w:val="16"/>
                <w:szCs w:val="16"/>
              </w:rPr>
            </w:pPr>
            <w:r>
              <w:rPr>
                <w:sz w:val="16"/>
                <w:szCs w:val="16"/>
              </w:rPr>
              <w:t>F</w:t>
            </w:r>
          </w:p>
        </w:tc>
        <w:tc>
          <w:tcPr>
            <w:tcW w:w="4796" w:type="dxa"/>
            <w:gridSpan w:val="2"/>
            <w:shd w:val="solid" w:color="FFFFFF" w:fill="auto"/>
          </w:tcPr>
          <w:p w14:paraId="659894BA" w14:textId="77777777" w:rsidR="0055441B" w:rsidRDefault="0055441B" w:rsidP="0055441B">
            <w:pPr>
              <w:pStyle w:val="TAL"/>
              <w:rPr>
                <w:sz w:val="16"/>
                <w:szCs w:val="16"/>
              </w:rPr>
            </w:pPr>
            <w:r>
              <w:rPr>
                <w:sz w:val="16"/>
                <w:szCs w:val="16"/>
              </w:rPr>
              <w:t>Addition of definitions and corrections to references</w:t>
            </w:r>
          </w:p>
        </w:tc>
        <w:tc>
          <w:tcPr>
            <w:tcW w:w="706" w:type="dxa"/>
            <w:gridSpan w:val="2"/>
            <w:shd w:val="solid" w:color="FFFFFF" w:fill="auto"/>
          </w:tcPr>
          <w:p w14:paraId="298E9803" w14:textId="77777777" w:rsidR="0055441B" w:rsidRDefault="0055441B" w:rsidP="0055441B">
            <w:pPr>
              <w:pStyle w:val="TAC"/>
              <w:rPr>
                <w:sz w:val="16"/>
                <w:szCs w:val="16"/>
              </w:rPr>
            </w:pPr>
            <w:r>
              <w:rPr>
                <w:sz w:val="16"/>
                <w:szCs w:val="16"/>
              </w:rPr>
              <w:t>15.2.0</w:t>
            </w:r>
          </w:p>
        </w:tc>
      </w:tr>
      <w:tr w:rsidR="00460A95" w:rsidRPr="007B0C8B" w14:paraId="0E1E4B62" w14:textId="77777777" w:rsidTr="00CF5F3D">
        <w:trPr>
          <w:gridAfter w:val="2"/>
          <w:wAfter w:w="100" w:type="dxa"/>
        </w:trPr>
        <w:tc>
          <w:tcPr>
            <w:tcW w:w="800" w:type="dxa"/>
            <w:gridSpan w:val="2"/>
            <w:shd w:val="solid" w:color="FFFFFF" w:fill="auto"/>
          </w:tcPr>
          <w:p w14:paraId="33476080" w14:textId="77777777" w:rsidR="00460A95" w:rsidRDefault="00460A95" w:rsidP="00460A95">
            <w:pPr>
              <w:pStyle w:val="TAC"/>
              <w:rPr>
                <w:sz w:val="16"/>
                <w:szCs w:val="16"/>
              </w:rPr>
            </w:pPr>
            <w:r>
              <w:rPr>
                <w:sz w:val="16"/>
                <w:szCs w:val="16"/>
              </w:rPr>
              <w:t>2018-09</w:t>
            </w:r>
          </w:p>
        </w:tc>
        <w:tc>
          <w:tcPr>
            <w:tcW w:w="797" w:type="dxa"/>
            <w:gridSpan w:val="2"/>
            <w:shd w:val="solid" w:color="FFFFFF" w:fill="auto"/>
          </w:tcPr>
          <w:p w14:paraId="544DEEA2" w14:textId="77777777" w:rsidR="00460A95" w:rsidRDefault="00460A95" w:rsidP="00460A95">
            <w:pPr>
              <w:pStyle w:val="TAC"/>
              <w:rPr>
                <w:sz w:val="16"/>
                <w:szCs w:val="16"/>
              </w:rPr>
            </w:pPr>
            <w:r>
              <w:rPr>
                <w:sz w:val="16"/>
                <w:szCs w:val="16"/>
              </w:rPr>
              <w:t>SA#81</w:t>
            </w:r>
          </w:p>
        </w:tc>
        <w:tc>
          <w:tcPr>
            <w:tcW w:w="1090" w:type="dxa"/>
            <w:gridSpan w:val="2"/>
            <w:shd w:val="solid" w:color="FFFFFF" w:fill="auto"/>
          </w:tcPr>
          <w:p w14:paraId="4CC8986A" w14:textId="77777777" w:rsidR="00460A95" w:rsidRDefault="00460A95" w:rsidP="00460A95">
            <w:pPr>
              <w:pStyle w:val="TAC"/>
              <w:rPr>
                <w:sz w:val="16"/>
                <w:szCs w:val="16"/>
              </w:rPr>
            </w:pPr>
            <w:r>
              <w:rPr>
                <w:sz w:val="16"/>
                <w:szCs w:val="16"/>
              </w:rPr>
              <w:t>SP-180707</w:t>
            </w:r>
          </w:p>
        </w:tc>
        <w:tc>
          <w:tcPr>
            <w:tcW w:w="566" w:type="dxa"/>
            <w:gridSpan w:val="2"/>
            <w:shd w:val="solid" w:color="FFFFFF" w:fill="auto"/>
          </w:tcPr>
          <w:p w14:paraId="468BF300" w14:textId="77777777" w:rsidR="00460A95" w:rsidRDefault="00460A95" w:rsidP="00460A95">
            <w:pPr>
              <w:pStyle w:val="TAL"/>
              <w:rPr>
                <w:sz w:val="16"/>
                <w:szCs w:val="16"/>
              </w:rPr>
            </w:pPr>
            <w:r>
              <w:rPr>
                <w:sz w:val="16"/>
                <w:szCs w:val="16"/>
              </w:rPr>
              <w:t>0344</w:t>
            </w:r>
          </w:p>
        </w:tc>
        <w:tc>
          <w:tcPr>
            <w:tcW w:w="424" w:type="dxa"/>
            <w:gridSpan w:val="2"/>
            <w:shd w:val="solid" w:color="FFFFFF" w:fill="auto"/>
          </w:tcPr>
          <w:p w14:paraId="01F60E56" w14:textId="77777777" w:rsidR="00460A95" w:rsidRDefault="00460A95" w:rsidP="00772F72">
            <w:pPr>
              <w:pStyle w:val="TAR"/>
              <w:jc w:val="center"/>
              <w:rPr>
                <w:sz w:val="16"/>
                <w:szCs w:val="16"/>
              </w:rPr>
            </w:pPr>
            <w:r>
              <w:rPr>
                <w:sz w:val="16"/>
                <w:szCs w:val="16"/>
              </w:rPr>
              <w:t>1</w:t>
            </w:r>
          </w:p>
        </w:tc>
        <w:tc>
          <w:tcPr>
            <w:tcW w:w="424" w:type="dxa"/>
            <w:gridSpan w:val="2"/>
            <w:shd w:val="solid" w:color="FFFFFF" w:fill="auto"/>
          </w:tcPr>
          <w:p w14:paraId="5790A9B8" w14:textId="77777777" w:rsidR="00460A95" w:rsidRDefault="00460A95" w:rsidP="00460A95">
            <w:pPr>
              <w:pStyle w:val="TAC"/>
              <w:rPr>
                <w:sz w:val="16"/>
                <w:szCs w:val="16"/>
              </w:rPr>
            </w:pPr>
            <w:r>
              <w:rPr>
                <w:sz w:val="16"/>
                <w:szCs w:val="16"/>
              </w:rPr>
              <w:t>F</w:t>
            </w:r>
          </w:p>
        </w:tc>
        <w:tc>
          <w:tcPr>
            <w:tcW w:w="4796" w:type="dxa"/>
            <w:gridSpan w:val="2"/>
            <w:shd w:val="solid" w:color="FFFFFF" w:fill="auto"/>
          </w:tcPr>
          <w:p w14:paraId="63CBE5B0" w14:textId="77777777" w:rsidR="00460A95" w:rsidRDefault="00460A95" w:rsidP="00460A95">
            <w:pPr>
              <w:pStyle w:val="TAL"/>
              <w:rPr>
                <w:sz w:val="16"/>
                <w:szCs w:val="16"/>
              </w:rPr>
            </w:pPr>
            <w:r>
              <w:rPr>
                <w:sz w:val="16"/>
                <w:szCs w:val="16"/>
              </w:rPr>
              <w:t>Corrections to references and update on authentication vector text</w:t>
            </w:r>
          </w:p>
        </w:tc>
        <w:tc>
          <w:tcPr>
            <w:tcW w:w="706" w:type="dxa"/>
            <w:gridSpan w:val="2"/>
            <w:shd w:val="solid" w:color="FFFFFF" w:fill="auto"/>
          </w:tcPr>
          <w:p w14:paraId="20378CB9" w14:textId="77777777" w:rsidR="00460A95" w:rsidRDefault="00460A95" w:rsidP="00460A95">
            <w:pPr>
              <w:pStyle w:val="TAC"/>
              <w:rPr>
                <w:sz w:val="16"/>
                <w:szCs w:val="16"/>
              </w:rPr>
            </w:pPr>
            <w:r>
              <w:rPr>
                <w:sz w:val="16"/>
                <w:szCs w:val="16"/>
              </w:rPr>
              <w:t>15.2.0</w:t>
            </w:r>
          </w:p>
        </w:tc>
      </w:tr>
      <w:tr w:rsidR="00231A20" w:rsidRPr="007B0C8B" w14:paraId="32BD7B3E" w14:textId="77777777" w:rsidTr="00CF5F3D">
        <w:trPr>
          <w:gridAfter w:val="2"/>
          <w:wAfter w:w="100" w:type="dxa"/>
        </w:trPr>
        <w:tc>
          <w:tcPr>
            <w:tcW w:w="800" w:type="dxa"/>
            <w:gridSpan w:val="2"/>
            <w:shd w:val="solid" w:color="FFFFFF" w:fill="auto"/>
          </w:tcPr>
          <w:p w14:paraId="3B3EAE97" w14:textId="77777777" w:rsidR="00231A20" w:rsidRDefault="00231A20" w:rsidP="00231A20">
            <w:pPr>
              <w:pStyle w:val="TAC"/>
              <w:rPr>
                <w:sz w:val="16"/>
                <w:szCs w:val="16"/>
              </w:rPr>
            </w:pPr>
            <w:r>
              <w:rPr>
                <w:sz w:val="16"/>
                <w:szCs w:val="16"/>
              </w:rPr>
              <w:t>2018-09</w:t>
            </w:r>
          </w:p>
        </w:tc>
        <w:tc>
          <w:tcPr>
            <w:tcW w:w="797" w:type="dxa"/>
            <w:gridSpan w:val="2"/>
            <w:shd w:val="solid" w:color="FFFFFF" w:fill="auto"/>
          </w:tcPr>
          <w:p w14:paraId="6EBCB556" w14:textId="77777777" w:rsidR="00231A20" w:rsidRDefault="00231A20" w:rsidP="00231A20">
            <w:pPr>
              <w:pStyle w:val="TAC"/>
              <w:rPr>
                <w:sz w:val="16"/>
                <w:szCs w:val="16"/>
              </w:rPr>
            </w:pPr>
            <w:r>
              <w:rPr>
                <w:sz w:val="16"/>
                <w:szCs w:val="16"/>
              </w:rPr>
              <w:t>SA#81</w:t>
            </w:r>
          </w:p>
        </w:tc>
        <w:tc>
          <w:tcPr>
            <w:tcW w:w="1090" w:type="dxa"/>
            <w:gridSpan w:val="2"/>
            <w:shd w:val="solid" w:color="FFFFFF" w:fill="auto"/>
          </w:tcPr>
          <w:p w14:paraId="5885A651" w14:textId="77777777" w:rsidR="00231A20" w:rsidRDefault="00231A20" w:rsidP="00231A20">
            <w:pPr>
              <w:pStyle w:val="TAC"/>
              <w:rPr>
                <w:sz w:val="16"/>
                <w:szCs w:val="16"/>
              </w:rPr>
            </w:pPr>
            <w:r>
              <w:rPr>
                <w:sz w:val="16"/>
                <w:szCs w:val="16"/>
              </w:rPr>
              <w:t>SP-180707</w:t>
            </w:r>
          </w:p>
        </w:tc>
        <w:tc>
          <w:tcPr>
            <w:tcW w:w="566" w:type="dxa"/>
            <w:gridSpan w:val="2"/>
            <w:shd w:val="solid" w:color="FFFFFF" w:fill="auto"/>
          </w:tcPr>
          <w:p w14:paraId="1A4A57DB" w14:textId="77777777" w:rsidR="00231A20" w:rsidRDefault="00231A20" w:rsidP="00231A20">
            <w:pPr>
              <w:pStyle w:val="TAL"/>
              <w:rPr>
                <w:sz w:val="16"/>
                <w:szCs w:val="16"/>
              </w:rPr>
            </w:pPr>
            <w:r>
              <w:rPr>
                <w:sz w:val="16"/>
                <w:szCs w:val="16"/>
              </w:rPr>
              <w:t>0347</w:t>
            </w:r>
          </w:p>
        </w:tc>
        <w:tc>
          <w:tcPr>
            <w:tcW w:w="424" w:type="dxa"/>
            <w:gridSpan w:val="2"/>
            <w:shd w:val="solid" w:color="FFFFFF" w:fill="auto"/>
          </w:tcPr>
          <w:p w14:paraId="31192BA6" w14:textId="77777777" w:rsidR="00231A20" w:rsidRDefault="00231A20" w:rsidP="00772F72">
            <w:pPr>
              <w:pStyle w:val="TAR"/>
              <w:jc w:val="center"/>
              <w:rPr>
                <w:sz w:val="16"/>
                <w:szCs w:val="16"/>
              </w:rPr>
            </w:pPr>
            <w:r>
              <w:rPr>
                <w:sz w:val="16"/>
                <w:szCs w:val="16"/>
              </w:rPr>
              <w:t>2</w:t>
            </w:r>
          </w:p>
        </w:tc>
        <w:tc>
          <w:tcPr>
            <w:tcW w:w="424" w:type="dxa"/>
            <w:gridSpan w:val="2"/>
            <w:shd w:val="solid" w:color="FFFFFF" w:fill="auto"/>
          </w:tcPr>
          <w:p w14:paraId="2DAC56E6" w14:textId="77777777" w:rsidR="00231A20" w:rsidRDefault="00231A20" w:rsidP="00231A20">
            <w:pPr>
              <w:pStyle w:val="TAC"/>
              <w:rPr>
                <w:sz w:val="16"/>
                <w:szCs w:val="16"/>
              </w:rPr>
            </w:pPr>
            <w:r>
              <w:rPr>
                <w:sz w:val="16"/>
                <w:szCs w:val="16"/>
              </w:rPr>
              <w:t>F</w:t>
            </w:r>
          </w:p>
        </w:tc>
        <w:tc>
          <w:tcPr>
            <w:tcW w:w="4796" w:type="dxa"/>
            <w:gridSpan w:val="2"/>
            <w:shd w:val="solid" w:color="FFFFFF" w:fill="auto"/>
          </w:tcPr>
          <w:p w14:paraId="478E75FE" w14:textId="77777777" w:rsidR="00231A20" w:rsidRDefault="00231A20" w:rsidP="00231A20">
            <w:pPr>
              <w:pStyle w:val="TAL"/>
              <w:rPr>
                <w:sz w:val="16"/>
                <w:szCs w:val="16"/>
              </w:rPr>
            </w:pPr>
            <w:r>
              <w:rPr>
                <w:sz w:val="16"/>
                <w:szCs w:val="16"/>
              </w:rPr>
              <w:t>Error handling for SBA authentication and authorization in service layer</w:t>
            </w:r>
          </w:p>
        </w:tc>
        <w:tc>
          <w:tcPr>
            <w:tcW w:w="706" w:type="dxa"/>
            <w:gridSpan w:val="2"/>
            <w:shd w:val="solid" w:color="FFFFFF" w:fill="auto"/>
          </w:tcPr>
          <w:p w14:paraId="3F517335" w14:textId="77777777" w:rsidR="00231A20" w:rsidRDefault="00231A20" w:rsidP="00231A20">
            <w:pPr>
              <w:pStyle w:val="TAC"/>
              <w:rPr>
                <w:sz w:val="16"/>
                <w:szCs w:val="16"/>
              </w:rPr>
            </w:pPr>
            <w:r>
              <w:rPr>
                <w:sz w:val="16"/>
                <w:szCs w:val="16"/>
              </w:rPr>
              <w:t>15.2.0</w:t>
            </w:r>
          </w:p>
        </w:tc>
      </w:tr>
      <w:tr w:rsidR="00540217" w:rsidRPr="007B0C8B" w14:paraId="7EE29DAB" w14:textId="77777777" w:rsidTr="00CF5F3D">
        <w:trPr>
          <w:gridAfter w:val="2"/>
          <w:wAfter w:w="100" w:type="dxa"/>
        </w:trPr>
        <w:tc>
          <w:tcPr>
            <w:tcW w:w="800" w:type="dxa"/>
            <w:gridSpan w:val="2"/>
            <w:shd w:val="solid" w:color="FFFFFF" w:fill="auto"/>
          </w:tcPr>
          <w:p w14:paraId="2A2DBBD6" w14:textId="77777777" w:rsidR="00540217" w:rsidRDefault="00540217" w:rsidP="00540217">
            <w:pPr>
              <w:pStyle w:val="TAC"/>
              <w:rPr>
                <w:sz w:val="16"/>
                <w:szCs w:val="16"/>
              </w:rPr>
            </w:pPr>
            <w:r>
              <w:rPr>
                <w:sz w:val="16"/>
                <w:szCs w:val="16"/>
              </w:rPr>
              <w:t>2018-09</w:t>
            </w:r>
          </w:p>
        </w:tc>
        <w:tc>
          <w:tcPr>
            <w:tcW w:w="797" w:type="dxa"/>
            <w:gridSpan w:val="2"/>
            <w:shd w:val="solid" w:color="FFFFFF" w:fill="auto"/>
          </w:tcPr>
          <w:p w14:paraId="378BD111" w14:textId="77777777" w:rsidR="00540217" w:rsidRDefault="00540217" w:rsidP="00540217">
            <w:pPr>
              <w:pStyle w:val="TAC"/>
              <w:rPr>
                <w:sz w:val="16"/>
                <w:szCs w:val="16"/>
              </w:rPr>
            </w:pPr>
            <w:r>
              <w:rPr>
                <w:sz w:val="16"/>
                <w:szCs w:val="16"/>
              </w:rPr>
              <w:t>SA#81</w:t>
            </w:r>
          </w:p>
        </w:tc>
        <w:tc>
          <w:tcPr>
            <w:tcW w:w="1090" w:type="dxa"/>
            <w:gridSpan w:val="2"/>
            <w:shd w:val="solid" w:color="FFFFFF" w:fill="auto"/>
          </w:tcPr>
          <w:p w14:paraId="09E0483B" w14:textId="77777777" w:rsidR="00540217" w:rsidRDefault="00540217" w:rsidP="00540217">
            <w:pPr>
              <w:pStyle w:val="TAC"/>
              <w:rPr>
                <w:sz w:val="16"/>
                <w:szCs w:val="16"/>
              </w:rPr>
            </w:pPr>
            <w:r>
              <w:rPr>
                <w:sz w:val="16"/>
                <w:szCs w:val="16"/>
              </w:rPr>
              <w:t>SP-180707</w:t>
            </w:r>
          </w:p>
        </w:tc>
        <w:tc>
          <w:tcPr>
            <w:tcW w:w="566" w:type="dxa"/>
            <w:gridSpan w:val="2"/>
            <w:shd w:val="solid" w:color="FFFFFF" w:fill="auto"/>
          </w:tcPr>
          <w:p w14:paraId="7C3FA4BF" w14:textId="77777777" w:rsidR="00540217" w:rsidRDefault="00540217" w:rsidP="00540217">
            <w:pPr>
              <w:pStyle w:val="TAL"/>
              <w:rPr>
                <w:sz w:val="16"/>
                <w:szCs w:val="16"/>
              </w:rPr>
            </w:pPr>
            <w:r>
              <w:rPr>
                <w:sz w:val="16"/>
                <w:szCs w:val="16"/>
              </w:rPr>
              <w:t>0348</w:t>
            </w:r>
          </w:p>
        </w:tc>
        <w:tc>
          <w:tcPr>
            <w:tcW w:w="424" w:type="dxa"/>
            <w:gridSpan w:val="2"/>
            <w:shd w:val="solid" w:color="FFFFFF" w:fill="auto"/>
          </w:tcPr>
          <w:p w14:paraId="30A01EC3" w14:textId="77777777" w:rsidR="00540217" w:rsidRDefault="00540217" w:rsidP="00772F72">
            <w:pPr>
              <w:pStyle w:val="TAR"/>
              <w:jc w:val="center"/>
              <w:rPr>
                <w:sz w:val="16"/>
                <w:szCs w:val="16"/>
              </w:rPr>
            </w:pPr>
            <w:r>
              <w:rPr>
                <w:sz w:val="16"/>
                <w:szCs w:val="16"/>
              </w:rPr>
              <w:t>1</w:t>
            </w:r>
          </w:p>
        </w:tc>
        <w:tc>
          <w:tcPr>
            <w:tcW w:w="424" w:type="dxa"/>
            <w:gridSpan w:val="2"/>
            <w:shd w:val="solid" w:color="FFFFFF" w:fill="auto"/>
          </w:tcPr>
          <w:p w14:paraId="09C8DD8F" w14:textId="77777777" w:rsidR="00540217" w:rsidRDefault="00540217" w:rsidP="00540217">
            <w:pPr>
              <w:pStyle w:val="TAC"/>
              <w:rPr>
                <w:sz w:val="16"/>
                <w:szCs w:val="16"/>
              </w:rPr>
            </w:pPr>
            <w:r>
              <w:rPr>
                <w:sz w:val="16"/>
                <w:szCs w:val="16"/>
              </w:rPr>
              <w:t>F</w:t>
            </w:r>
          </w:p>
        </w:tc>
        <w:tc>
          <w:tcPr>
            <w:tcW w:w="4796" w:type="dxa"/>
            <w:gridSpan w:val="2"/>
            <w:shd w:val="solid" w:color="FFFFFF" w:fill="auto"/>
          </w:tcPr>
          <w:p w14:paraId="79E86BB2" w14:textId="77777777" w:rsidR="00540217" w:rsidRDefault="00540217" w:rsidP="00540217">
            <w:pPr>
              <w:pStyle w:val="TAL"/>
              <w:rPr>
                <w:sz w:val="16"/>
                <w:szCs w:val="16"/>
              </w:rPr>
            </w:pPr>
            <w:r>
              <w:rPr>
                <w:sz w:val="16"/>
                <w:szCs w:val="16"/>
              </w:rPr>
              <w:t>Clarification on authentication and authorization in SBA</w:t>
            </w:r>
          </w:p>
        </w:tc>
        <w:tc>
          <w:tcPr>
            <w:tcW w:w="706" w:type="dxa"/>
            <w:gridSpan w:val="2"/>
            <w:shd w:val="solid" w:color="FFFFFF" w:fill="auto"/>
          </w:tcPr>
          <w:p w14:paraId="64788712" w14:textId="77777777" w:rsidR="00540217" w:rsidRDefault="00540217" w:rsidP="00540217">
            <w:pPr>
              <w:pStyle w:val="TAC"/>
              <w:rPr>
                <w:sz w:val="16"/>
                <w:szCs w:val="16"/>
              </w:rPr>
            </w:pPr>
            <w:r>
              <w:rPr>
                <w:sz w:val="16"/>
                <w:szCs w:val="16"/>
              </w:rPr>
              <w:t>15.2.0</w:t>
            </w:r>
          </w:p>
        </w:tc>
      </w:tr>
      <w:tr w:rsidR="004C3765" w:rsidRPr="007B0C8B" w14:paraId="29CD48D2" w14:textId="77777777" w:rsidTr="00CF5F3D">
        <w:trPr>
          <w:gridAfter w:val="2"/>
          <w:wAfter w:w="100" w:type="dxa"/>
        </w:trPr>
        <w:tc>
          <w:tcPr>
            <w:tcW w:w="800" w:type="dxa"/>
            <w:gridSpan w:val="2"/>
            <w:shd w:val="solid" w:color="FFFFFF" w:fill="auto"/>
          </w:tcPr>
          <w:p w14:paraId="56C7AB0C" w14:textId="77777777" w:rsidR="004C3765" w:rsidRDefault="004C3765" w:rsidP="004C3765">
            <w:pPr>
              <w:pStyle w:val="TAC"/>
              <w:rPr>
                <w:sz w:val="16"/>
                <w:szCs w:val="16"/>
              </w:rPr>
            </w:pPr>
            <w:r>
              <w:rPr>
                <w:sz w:val="16"/>
                <w:szCs w:val="16"/>
              </w:rPr>
              <w:t>2018-09</w:t>
            </w:r>
          </w:p>
        </w:tc>
        <w:tc>
          <w:tcPr>
            <w:tcW w:w="797" w:type="dxa"/>
            <w:gridSpan w:val="2"/>
            <w:shd w:val="solid" w:color="FFFFFF" w:fill="auto"/>
          </w:tcPr>
          <w:p w14:paraId="44F9C400" w14:textId="77777777" w:rsidR="004C3765" w:rsidRDefault="004C3765" w:rsidP="004C3765">
            <w:pPr>
              <w:pStyle w:val="TAC"/>
              <w:rPr>
                <w:sz w:val="16"/>
                <w:szCs w:val="16"/>
              </w:rPr>
            </w:pPr>
            <w:r>
              <w:rPr>
                <w:sz w:val="16"/>
                <w:szCs w:val="16"/>
              </w:rPr>
              <w:t>SA#81</w:t>
            </w:r>
          </w:p>
        </w:tc>
        <w:tc>
          <w:tcPr>
            <w:tcW w:w="1090" w:type="dxa"/>
            <w:gridSpan w:val="2"/>
            <w:shd w:val="solid" w:color="FFFFFF" w:fill="auto"/>
          </w:tcPr>
          <w:p w14:paraId="3CE10945" w14:textId="77777777" w:rsidR="004C3765" w:rsidRDefault="004C3765" w:rsidP="004C3765">
            <w:pPr>
              <w:pStyle w:val="TAC"/>
              <w:rPr>
                <w:sz w:val="16"/>
                <w:szCs w:val="16"/>
              </w:rPr>
            </w:pPr>
            <w:r>
              <w:rPr>
                <w:sz w:val="16"/>
                <w:szCs w:val="16"/>
              </w:rPr>
              <w:t>SP-180709</w:t>
            </w:r>
          </w:p>
        </w:tc>
        <w:tc>
          <w:tcPr>
            <w:tcW w:w="566" w:type="dxa"/>
            <w:gridSpan w:val="2"/>
            <w:shd w:val="solid" w:color="FFFFFF" w:fill="auto"/>
          </w:tcPr>
          <w:p w14:paraId="202D6AAB" w14:textId="77777777" w:rsidR="004C3765" w:rsidRDefault="004C3765" w:rsidP="004C3765">
            <w:pPr>
              <w:pStyle w:val="TAL"/>
              <w:rPr>
                <w:sz w:val="16"/>
                <w:szCs w:val="16"/>
              </w:rPr>
            </w:pPr>
            <w:r>
              <w:rPr>
                <w:sz w:val="16"/>
                <w:szCs w:val="16"/>
              </w:rPr>
              <w:t>0349</w:t>
            </w:r>
          </w:p>
        </w:tc>
        <w:tc>
          <w:tcPr>
            <w:tcW w:w="424" w:type="dxa"/>
            <w:gridSpan w:val="2"/>
            <w:shd w:val="solid" w:color="FFFFFF" w:fill="auto"/>
          </w:tcPr>
          <w:p w14:paraId="0961EA5B" w14:textId="77777777" w:rsidR="004C3765" w:rsidRDefault="004C3765" w:rsidP="00772F72">
            <w:pPr>
              <w:pStyle w:val="TAR"/>
              <w:jc w:val="center"/>
              <w:rPr>
                <w:sz w:val="16"/>
                <w:szCs w:val="16"/>
              </w:rPr>
            </w:pPr>
            <w:r>
              <w:rPr>
                <w:sz w:val="16"/>
                <w:szCs w:val="16"/>
              </w:rPr>
              <w:t>1</w:t>
            </w:r>
          </w:p>
        </w:tc>
        <w:tc>
          <w:tcPr>
            <w:tcW w:w="424" w:type="dxa"/>
            <w:gridSpan w:val="2"/>
            <w:shd w:val="solid" w:color="FFFFFF" w:fill="auto"/>
          </w:tcPr>
          <w:p w14:paraId="0C685C6F" w14:textId="77777777" w:rsidR="004C3765" w:rsidRDefault="004C3765" w:rsidP="004C3765">
            <w:pPr>
              <w:pStyle w:val="TAC"/>
              <w:rPr>
                <w:sz w:val="16"/>
                <w:szCs w:val="16"/>
              </w:rPr>
            </w:pPr>
            <w:r>
              <w:rPr>
                <w:sz w:val="16"/>
                <w:szCs w:val="16"/>
              </w:rPr>
              <w:t>F</w:t>
            </w:r>
          </w:p>
        </w:tc>
        <w:tc>
          <w:tcPr>
            <w:tcW w:w="4796" w:type="dxa"/>
            <w:gridSpan w:val="2"/>
            <w:shd w:val="solid" w:color="FFFFFF" w:fill="auto"/>
          </w:tcPr>
          <w:p w14:paraId="1AAECAB8" w14:textId="77777777" w:rsidR="004C3765" w:rsidRDefault="004C3765" w:rsidP="004C3765">
            <w:pPr>
              <w:pStyle w:val="TAL"/>
              <w:rPr>
                <w:sz w:val="16"/>
                <w:szCs w:val="16"/>
              </w:rPr>
            </w:pPr>
            <w:r>
              <w:rPr>
                <w:sz w:val="16"/>
                <w:szCs w:val="16"/>
              </w:rPr>
              <w:t>Adding OAuth related authorization services for SBA security</w:t>
            </w:r>
          </w:p>
        </w:tc>
        <w:tc>
          <w:tcPr>
            <w:tcW w:w="706" w:type="dxa"/>
            <w:gridSpan w:val="2"/>
            <w:shd w:val="solid" w:color="FFFFFF" w:fill="auto"/>
          </w:tcPr>
          <w:p w14:paraId="3EA3B7C1" w14:textId="77777777" w:rsidR="004C3765" w:rsidRDefault="004C3765" w:rsidP="004C3765">
            <w:pPr>
              <w:pStyle w:val="TAC"/>
              <w:rPr>
                <w:sz w:val="16"/>
                <w:szCs w:val="16"/>
              </w:rPr>
            </w:pPr>
            <w:r>
              <w:rPr>
                <w:sz w:val="16"/>
                <w:szCs w:val="16"/>
              </w:rPr>
              <w:t>15.2.0</w:t>
            </w:r>
          </w:p>
        </w:tc>
      </w:tr>
      <w:tr w:rsidR="00152B9D" w:rsidRPr="007B0C8B" w14:paraId="008AC9BD" w14:textId="77777777" w:rsidTr="00CF5F3D">
        <w:trPr>
          <w:gridAfter w:val="2"/>
          <w:wAfter w:w="100" w:type="dxa"/>
        </w:trPr>
        <w:tc>
          <w:tcPr>
            <w:tcW w:w="800" w:type="dxa"/>
            <w:gridSpan w:val="2"/>
            <w:shd w:val="solid" w:color="FFFFFF" w:fill="auto"/>
          </w:tcPr>
          <w:p w14:paraId="436F74BC" w14:textId="77777777" w:rsidR="00152B9D" w:rsidRDefault="00152B9D" w:rsidP="00152B9D">
            <w:pPr>
              <w:pStyle w:val="TAC"/>
              <w:rPr>
                <w:sz w:val="16"/>
                <w:szCs w:val="16"/>
              </w:rPr>
            </w:pPr>
            <w:r>
              <w:rPr>
                <w:sz w:val="16"/>
                <w:szCs w:val="16"/>
              </w:rPr>
              <w:t>2018-09</w:t>
            </w:r>
          </w:p>
        </w:tc>
        <w:tc>
          <w:tcPr>
            <w:tcW w:w="797" w:type="dxa"/>
            <w:gridSpan w:val="2"/>
            <w:shd w:val="solid" w:color="FFFFFF" w:fill="auto"/>
          </w:tcPr>
          <w:p w14:paraId="25DE1EF9" w14:textId="77777777" w:rsidR="00152B9D" w:rsidRDefault="00152B9D" w:rsidP="00152B9D">
            <w:pPr>
              <w:pStyle w:val="TAC"/>
              <w:rPr>
                <w:sz w:val="16"/>
                <w:szCs w:val="16"/>
              </w:rPr>
            </w:pPr>
            <w:r>
              <w:rPr>
                <w:sz w:val="16"/>
                <w:szCs w:val="16"/>
              </w:rPr>
              <w:t>SA#81</w:t>
            </w:r>
          </w:p>
        </w:tc>
        <w:tc>
          <w:tcPr>
            <w:tcW w:w="1090" w:type="dxa"/>
            <w:gridSpan w:val="2"/>
            <w:shd w:val="solid" w:color="FFFFFF" w:fill="auto"/>
          </w:tcPr>
          <w:p w14:paraId="555705A8" w14:textId="77777777" w:rsidR="00152B9D" w:rsidRDefault="00152B9D" w:rsidP="00152B9D">
            <w:pPr>
              <w:pStyle w:val="TAC"/>
              <w:rPr>
                <w:sz w:val="16"/>
                <w:szCs w:val="16"/>
              </w:rPr>
            </w:pPr>
            <w:r>
              <w:rPr>
                <w:sz w:val="16"/>
                <w:szCs w:val="16"/>
              </w:rPr>
              <w:t>SP-180707</w:t>
            </w:r>
          </w:p>
        </w:tc>
        <w:tc>
          <w:tcPr>
            <w:tcW w:w="566" w:type="dxa"/>
            <w:gridSpan w:val="2"/>
            <w:shd w:val="solid" w:color="FFFFFF" w:fill="auto"/>
          </w:tcPr>
          <w:p w14:paraId="0680D7A6" w14:textId="77777777" w:rsidR="00152B9D" w:rsidRDefault="00152B9D" w:rsidP="00152B9D">
            <w:pPr>
              <w:pStyle w:val="TAL"/>
              <w:rPr>
                <w:sz w:val="16"/>
                <w:szCs w:val="16"/>
              </w:rPr>
            </w:pPr>
            <w:r>
              <w:rPr>
                <w:sz w:val="16"/>
                <w:szCs w:val="16"/>
              </w:rPr>
              <w:t>0354</w:t>
            </w:r>
          </w:p>
        </w:tc>
        <w:tc>
          <w:tcPr>
            <w:tcW w:w="424" w:type="dxa"/>
            <w:gridSpan w:val="2"/>
            <w:shd w:val="solid" w:color="FFFFFF" w:fill="auto"/>
          </w:tcPr>
          <w:p w14:paraId="17DDB813" w14:textId="77777777" w:rsidR="00152B9D" w:rsidRDefault="00152B9D" w:rsidP="00772F72">
            <w:pPr>
              <w:pStyle w:val="TAR"/>
              <w:jc w:val="center"/>
              <w:rPr>
                <w:sz w:val="16"/>
                <w:szCs w:val="16"/>
              </w:rPr>
            </w:pPr>
            <w:r>
              <w:rPr>
                <w:sz w:val="16"/>
                <w:szCs w:val="16"/>
              </w:rPr>
              <w:t>1</w:t>
            </w:r>
          </w:p>
        </w:tc>
        <w:tc>
          <w:tcPr>
            <w:tcW w:w="424" w:type="dxa"/>
            <w:gridSpan w:val="2"/>
            <w:shd w:val="solid" w:color="FFFFFF" w:fill="auto"/>
          </w:tcPr>
          <w:p w14:paraId="2FEB704B" w14:textId="77777777" w:rsidR="00152B9D" w:rsidRDefault="00152B9D" w:rsidP="00152B9D">
            <w:pPr>
              <w:pStyle w:val="TAC"/>
              <w:rPr>
                <w:sz w:val="16"/>
                <w:szCs w:val="16"/>
              </w:rPr>
            </w:pPr>
            <w:r>
              <w:rPr>
                <w:sz w:val="16"/>
                <w:szCs w:val="16"/>
              </w:rPr>
              <w:t>F</w:t>
            </w:r>
          </w:p>
        </w:tc>
        <w:tc>
          <w:tcPr>
            <w:tcW w:w="4796" w:type="dxa"/>
            <w:gridSpan w:val="2"/>
            <w:shd w:val="solid" w:color="FFFFFF" w:fill="auto"/>
          </w:tcPr>
          <w:p w14:paraId="763FBA58" w14:textId="77777777" w:rsidR="00152B9D" w:rsidRDefault="00152B9D" w:rsidP="00152B9D">
            <w:pPr>
              <w:pStyle w:val="TAL"/>
              <w:rPr>
                <w:sz w:val="16"/>
                <w:szCs w:val="16"/>
              </w:rPr>
            </w:pPr>
            <w:r>
              <w:rPr>
                <w:sz w:val="16"/>
                <w:szCs w:val="16"/>
              </w:rPr>
              <w:t>Clarifications and editorials to clause 13.1 (Transport security for service based interfaces)</w:t>
            </w:r>
          </w:p>
        </w:tc>
        <w:tc>
          <w:tcPr>
            <w:tcW w:w="706" w:type="dxa"/>
            <w:gridSpan w:val="2"/>
            <w:shd w:val="solid" w:color="FFFFFF" w:fill="auto"/>
          </w:tcPr>
          <w:p w14:paraId="05DCBEA7" w14:textId="77777777" w:rsidR="00152B9D" w:rsidRDefault="00152B9D" w:rsidP="00152B9D">
            <w:pPr>
              <w:pStyle w:val="TAC"/>
              <w:rPr>
                <w:sz w:val="16"/>
                <w:szCs w:val="16"/>
              </w:rPr>
            </w:pPr>
            <w:r>
              <w:rPr>
                <w:sz w:val="16"/>
                <w:szCs w:val="16"/>
              </w:rPr>
              <w:t>15.2.0</w:t>
            </w:r>
          </w:p>
        </w:tc>
      </w:tr>
      <w:tr w:rsidR="0040342E" w:rsidRPr="007B0C8B" w14:paraId="6B983339" w14:textId="77777777" w:rsidTr="00CF5F3D">
        <w:trPr>
          <w:gridAfter w:val="2"/>
          <w:wAfter w:w="100" w:type="dxa"/>
        </w:trPr>
        <w:tc>
          <w:tcPr>
            <w:tcW w:w="800" w:type="dxa"/>
            <w:gridSpan w:val="2"/>
            <w:shd w:val="solid" w:color="FFFFFF" w:fill="auto"/>
          </w:tcPr>
          <w:p w14:paraId="676A0C8F" w14:textId="77777777" w:rsidR="0040342E" w:rsidRDefault="0040342E" w:rsidP="0040342E">
            <w:pPr>
              <w:pStyle w:val="TAC"/>
              <w:rPr>
                <w:sz w:val="16"/>
                <w:szCs w:val="16"/>
              </w:rPr>
            </w:pPr>
            <w:r>
              <w:rPr>
                <w:sz w:val="16"/>
                <w:szCs w:val="16"/>
              </w:rPr>
              <w:t>2018-09</w:t>
            </w:r>
          </w:p>
        </w:tc>
        <w:tc>
          <w:tcPr>
            <w:tcW w:w="797" w:type="dxa"/>
            <w:gridSpan w:val="2"/>
            <w:shd w:val="solid" w:color="FFFFFF" w:fill="auto"/>
          </w:tcPr>
          <w:p w14:paraId="6A70ACEE" w14:textId="77777777" w:rsidR="0040342E" w:rsidRDefault="0040342E" w:rsidP="0040342E">
            <w:pPr>
              <w:pStyle w:val="TAC"/>
              <w:rPr>
                <w:sz w:val="16"/>
                <w:szCs w:val="16"/>
              </w:rPr>
            </w:pPr>
            <w:r>
              <w:rPr>
                <w:sz w:val="16"/>
                <w:szCs w:val="16"/>
              </w:rPr>
              <w:t>SA#81</w:t>
            </w:r>
          </w:p>
        </w:tc>
        <w:tc>
          <w:tcPr>
            <w:tcW w:w="1090" w:type="dxa"/>
            <w:gridSpan w:val="2"/>
            <w:shd w:val="solid" w:color="FFFFFF" w:fill="auto"/>
          </w:tcPr>
          <w:p w14:paraId="7FA709BD" w14:textId="77777777" w:rsidR="0040342E" w:rsidRDefault="0040342E" w:rsidP="0040342E">
            <w:pPr>
              <w:pStyle w:val="TAC"/>
              <w:rPr>
                <w:sz w:val="16"/>
                <w:szCs w:val="16"/>
              </w:rPr>
            </w:pPr>
            <w:r>
              <w:rPr>
                <w:sz w:val="16"/>
                <w:szCs w:val="16"/>
              </w:rPr>
              <w:t>SP-180707</w:t>
            </w:r>
          </w:p>
        </w:tc>
        <w:tc>
          <w:tcPr>
            <w:tcW w:w="566" w:type="dxa"/>
            <w:gridSpan w:val="2"/>
            <w:shd w:val="solid" w:color="FFFFFF" w:fill="auto"/>
          </w:tcPr>
          <w:p w14:paraId="462D8B59" w14:textId="77777777" w:rsidR="0040342E" w:rsidRDefault="0040342E" w:rsidP="0040342E">
            <w:pPr>
              <w:pStyle w:val="TAL"/>
              <w:rPr>
                <w:sz w:val="16"/>
                <w:szCs w:val="16"/>
              </w:rPr>
            </w:pPr>
            <w:r>
              <w:rPr>
                <w:sz w:val="16"/>
                <w:szCs w:val="16"/>
              </w:rPr>
              <w:t>0355</w:t>
            </w:r>
          </w:p>
        </w:tc>
        <w:tc>
          <w:tcPr>
            <w:tcW w:w="424" w:type="dxa"/>
            <w:gridSpan w:val="2"/>
            <w:shd w:val="solid" w:color="FFFFFF" w:fill="auto"/>
          </w:tcPr>
          <w:p w14:paraId="5C47C08E" w14:textId="77777777" w:rsidR="0040342E" w:rsidRDefault="0040342E" w:rsidP="00772F72">
            <w:pPr>
              <w:pStyle w:val="TAR"/>
              <w:jc w:val="center"/>
              <w:rPr>
                <w:sz w:val="16"/>
                <w:szCs w:val="16"/>
              </w:rPr>
            </w:pPr>
            <w:r>
              <w:rPr>
                <w:sz w:val="16"/>
                <w:szCs w:val="16"/>
              </w:rPr>
              <w:t>-</w:t>
            </w:r>
          </w:p>
        </w:tc>
        <w:tc>
          <w:tcPr>
            <w:tcW w:w="424" w:type="dxa"/>
            <w:gridSpan w:val="2"/>
            <w:shd w:val="solid" w:color="FFFFFF" w:fill="auto"/>
          </w:tcPr>
          <w:p w14:paraId="47B2DEA7" w14:textId="77777777" w:rsidR="0040342E" w:rsidRDefault="0040342E" w:rsidP="0040342E">
            <w:pPr>
              <w:pStyle w:val="TAC"/>
              <w:rPr>
                <w:sz w:val="16"/>
                <w:szCs w:val="16"/>
              </w:rPr>
            </w:pPr>
            <w:r>
              <w:rPr>
                <w:sz w:val="16"/>
                <w:szCs w:val="16"/>
              </w:rPr>
              <w:t>F</w:t>
            </w:r>
          </w:p>
        </w:tc>
        <w:tc>
          <w:tcPr>
            <w:tcW w:w="4796" w:type="dxa"/>
            <w:gridSpan w:val="2"/>
            <w:shd w:val="solid" w:color="FFFFFF" w:fill="auto"/>
          </w:tcPr>
          <w:p w14:paraId="3414890E" w14:textId="77777777" w:rsidR="0040342E" w:rsidRDefault="0040342E" w:rsidP="0040342E">
            <w:pPr>
              <w:pStyle w:val="TAL"/>
              <w:rPr>
                <w:sz w:val="16"/>
                <w:szCs w:val="16"/>
              </w:rPr>
            </w:pPr>
            <w:r>
              <w:rPr>
                <w:sz w:val="16"/>
                <w:szCs w:val="16"/>
              </w:rPr>
              <w:t>Updates on Security Mechanism for Steering of Roaming</w:t>
            </w:r>
          </w:p>
        </w:tc>
        <w:tc>
          <w:tcPr>
            <w:tcW w:w="706" w:type="dxa"/>
            <w:gridSpan w:val="2"/>
            <w:shd w:val="solid" w:color="FFFFFF" w:fill="auto"/>
          </w:tcPr>
          <w:p w14:paraId="12DAB681" w14:textId="77777777" w:rsidR="0040342E" w:rsidRDefault="0040342E" w:rsidP="0040342E">
            <w:pPr>
              <w:pStyle w:val="TAC"/>
              <w:rPr>
                <w:sz w:val="16"/>
                <w:szCs w:val="16"/>
              </w:rPr>
            </w:pPr>
            <w:r>
              <w:rPr>
                <w:sz w:val="16"/>
                <w:szCs w:val="16"/>
              </w:rPr>
              <w:t>15.2.0</w:t>
            </w:r>
          </w:p>
        </w:tc>
      </w:tr>
      <w:tr w:rsidR="008A24E8" w:rsidRPr="007B0C8B" w14:paraId="01F670C7" w14:textId="77777777" w:rsidTr="00CF5F3D">
        <w:trPr>
          <w:gridAfter w:val="2"/>
          <w:wAfter w:w="100" w:type="dxa"/>
        </w:trPr>
        <w:tc>
          <w:tcPr>
            <w:tcW w:w="800" w:type="dxa"/>
            <w:gridSpan w:val="2"/>
            <w:shd w:val="solid" w:color="FFFFFF" w:fill="auto"/>
          </w:tcPr>
          <w:p w14:paraId="48F21308" w14:textId="77777777" w:rsidR="008A24E8" w:rsidRDefault="008A24E8" w:rsidP="008A24E8">
            <w:pPr>
              <w:pStyle w:val="TAC"/>
              <w:rPr>
                <w:sz w:val="16"/>
                <w:szCs w:val="16"/>
              </w:rPr>
            </w:pPr>
            <w:r>
              <w:rPr>
                <w:sz w:val="16"/>
                <w:szCs w:val="16"/>
              </w:rPr>
              <w:t>2018-09</w:t>
            </w:r>
          </w:p>
        </w:tc>
        <w:tc>
          <w:tcPr>
            <w:tcW w:w="797" w:type="dxa"/>
            <w:gridSpan w:val="2"/>
            <w:shd w:val="solid" w:color="FFFFFF" w:fill="auto"/>
          </w:tcPr>
          <w:p w14:paraId="09D10788" w14:textId="77777777" w:rsidR="008A24E8" w:rsidRDefault="008A24E8" w:rsidP="008A24E8">
            <w:pPr>
              <w:pStyle w:val="TAC"/>
              <w:rPr>
                <w:sz w:val="16"/>
                <w:szCs w:val="16"/>
              </w:rPr>
            </w:pPr>
            <w:r>
              <w:rPr>
                <w:sz w:val="16"/>
                <w:szCs w:val="16"/>
              </w:rPr>
              <w:t>SA#81</w:t>
            </w:r>
          </w:p>
        </w:tc>
        <w:tc>
          <w:tcPr>
            <w:tcW w:w="1090" w:type="dxa"/>
            <w:gridSpan w:val="2"/>
            <w:shd w:val="solid" w:color="FFFFFF" w:fill="auto"/>
          </w:tcPr>
          <w:p w14:paraId="331A95EB" w14:textId="77777777" w:rsidR="008A24E8" w:rsidRDefault="008A24E8" w:rsidP="008A24E8">
            <w:pPr>
              <w:pStyle w:val="TAC"/>
              <w:rPr>
                <w:sz w:val="16"/>
                <w:szCs w:val="16"/>
              </w:rPr>
            </w:pPr>
            <w:r>
              <w:rPr>
                <w:sz w:val="16"/>
                <w:szCs w:val="16"/>
              </w:rPr>
              <w:t>SP-180708</w:t>
            </w:r>
          </w:p>
        </w:tc>
        <w:tc>
          <w:tcPr>
            <w:tcW w:w="566" w:type="dxa"/>
            <w:gridSpan w:val="2"/>
            <w:shd w:val="solid" w:color="FFFFFF" w:fill="auto"/>
          </w:tcPr>
          <w:p w14:paraId="1DF623FA" w14:textId="77777777" w:rsidR="008A24E8" w:rsidRDefault="008A24E8" w:rsidP="008A24E8">
            <w:pPr>
              <w:pStyle w:val="TAL"/>
              <w:rPr>
                <w:sz w:val="16"/>
                <w:szCs w:val="16"/>
              </w:rPr>
            </w:pPr>
            <w:r>
              <w:rPr>
                <w:sz w:val="16"/>
                <w:szCs w:val="16"/>
              </w:rPr>
              <w:t>0360</w:t>
            </w:r>
          </w:p>
        </w:tc>
        <w:tc>
          <w:tcPr>
            <w:tcW w:w="424" w:type="dxa"/>
            <w:gridSpan w:val="2"/>
            <w:shd w:val="solid" w:color="FFFFFF" w:fill="auto"/>
          </w:tcPr>
          <w:p w14:paraId="06CEEBDD" w14:textId="77777777" w:rsidR="008A24E8" w:rsidRDefault="008A24E8" w:rsidP="00772F72">
            <w:pPr>
              <w:pStyle w:val="TAR"/>
              <w:jc w:val="center"/>
              <w:rPr>
                <w:sz w:val="16"/>
                <w:szCs w:val="16"/>
              </w:rPr>
            </w:pPr>
            <w:r>
              <w:rPr>
                <w:sz w:val="16"/>
                <w:szCs w:val="16"/>
              </w:rPr>
              <w:t>1</w:t>
            </w:r>
          </w:p>
        </w:tc>
        <w:tc>
          <w:tcPr>
            <w:tcW w:w="424" w:type="dxa"/>
            <w:gridSpan w:val="2"/>
            <w:shd w:val="solid" w:color="FFFFFF" w:fill="auto"/>
          </w:tcPr>
          <w:p w14:paraId="4B3B400C" w14:textId="77777777" w:rsidR="008A24E8" w:rsidRDefault="008A24E8" w:rsidP="008A24E8">
            <w:pPr>
              <w:pStyle w:val="TAC"/>
              <w:rPr>
                <w:sz w:val="16"/>
                <w:szCs w:val="16"/>
              </w:rPr>
            </w:pPr>
            <w:r>
              <w:rPr>
                <w:sz w:val="16"/>
                <w:szCs w:val="16"/>
              </w:rPr>
              <w:t>F</w:t>
            </w:r>
          </w:p>
        </w:tc>
        <w:tc>
          <w:tcPr>
            <w:tcW w:w="4796" w:type="dxa"/>
            <w:gridSpan w:val="2"/>
            <w:shd w:val="solid" w:color="FFFFFF" w:fill="auto"/>
          </w:tcPr>
          <w:p w14:paraId="3B14E021" w14:textId="77777777" w:rsidR="008A24E8" w:rsidRDefault="008A24E8" w:rsidP="008A24E8">
            <w:pPr>
              <w:pStyle w:val="TAL"/>
              <w:rPr>
                <w:sz w:val="16"/>
                <w:szCs w:val="16"/>
              </w:rPr>
            </w:pPr>
            <w:r>
              <w:rPr>
                <w:sz w:val="16"/>
                <w:szCs w:val="16"/>
              </w:rPr>
              <w:t xml:space="preserve">Simplification of the UE handling of keys at handover </w:t>
            </w:r>
          </w:p>
        </w:tc>
        <w:tc>
          <w:tcPr>
            <w:tcW w:w="706" w:type="dxa"/>
            <w:gridSpan w:val="2"/>
            <w:shd w:val="solid" w:color="FFFFFF" w:fill="auto"/>
          </w:tcPr>
          <w:p w14:paraId="2AE72EAD" w14:textId="77777777" w:rsidR="008A24E8" w:rsidRDefault="008A24E8" w:rsidP="008A24E8">
            <w:pPr>
              <w:pStyle w:val="TAC"/>
              <w:rPr>
                <w:sz w:val="16"/>
                <w:szCs w:val="16"/>
              </w:rPr>
            </w:pPr>
            <w:r>
              <w:rPr>
                <w:sz w:val="16"/>
                <w:szCs w:val="16"/>
              </w:rPr>
              <w:t>15.2.0</w:t>
            </w:r>
          </w:p>
        </w:tc>
      </w:tr>
      <w:tr w:rsidR="00374F46" w:rsidRPr="007B0C8B" w14:paraId="61702684" w14:textId="77777777" w:rsidTr="00CF5F3D">
        <w:trPr>
          <w:gridAfter w:val="2"/>
          <w:wAfter w:w="100" w:type="dxa"/>
        </w:trPr>
        <w:tc>
          <w:tcPr>
            <w:tcW w:w="800" w:type="dxa"/>
            <w:gridSpan w:val="2"/>
            <w:shd w:val="solid" w:color="FFFFFF" w:fill="auto"/>
          </w:tcPr>
          <w:p w14:paraId="6651322C" w14:textId="77777777" w:rsidR="00374F46" w:rsidRDefault="00374F46" w:rsidP="00374F46">
            <w:pPr>
              <w:pStyle w:val="TAC"/>
              <w:rPr>
                <w:sz w:val="16"/>
                <w:szCs w:val="16"/>
              </w:rPr>
            </w:pPr>
            <w:r>
              <w:rPr>
                <w:sz w:val="16"/>
                <w:szCs w:val="16"/>
              </w:rPr>
              <w:t>2018-09</w:t>
            </w:r>
          </w:p>
        </w:tc>
        <w:tc>
          <w:tcPr>
            <w:tcW w:w="797" w:type="dxa"/>
            <w:gridSpan w:val="2"/>
            <w:shd w:val="solid" w:color="FFFFFF" w:fill="auto"/>
          </w:tcPr>
          <w:p w14:paraId="53FE9E73" w14:textId="77777777" w:rsidR="00374F46" w:rsidRDefault="00374F46" w:rsidP="00374F46">
            <w:pPr>
              <w:pStyle w:val="TAC"/>
              <w:rPr>
                <w:sz w:val="16"/>
                <w:szCs w:val="16"/>
              </w:rPr>
            </w:pPr>
            <w:r>
              <w:rPr>
                <w:sz w:val="16"/>
                <w:szCs w:val="16"/>
              </w:rPr>
              <w:t>SA#81</w:t>
            </w:r>
          </w:p>
        </w:tc>
        <w:tc>
          <w:tcPr>
            <w:tcW w:w="1090" w:type="dxa"/>
            <w:gridSpan w:val="2"/>
            <w:shd w:val="solid" w:color="FFFFFF" w:fill="auto"/>
          </w:tcPr>
          <w:p w14:paraId="6A1171CC" w14:textId="77777777" w:rsidR="00374F46" w:rsidRDefault="00374F46" w:rsidP="00374F46">
            <w:pPr>
              <w:pStyle w:val="TAC"/>
              <w:rPr>
                <w:sz w:val="16"/>
                <w:szCs w:val="16"/>
              </w:rPr>
            </w:pPr>
            <w:r>
              <w:rPr>
                <w:sz w:val="16"/>
                <w:szCs w:val="16"/>
              </w:rPr>
              <w:t>SP-180707</w:t>
            </w:r>
          </w:p>
        </w:tc>
        <w:tc>
          <w:tcPr>
            <w:tcW w:w="566" w:type="dxa"/>
            <w:gridSpan w:val="2"/>
            <w:shd w:val="solid" w:color="FFFFFF" w:fill="auto"/>
          </w:tcPr>
          <w:p w14:paraId="3A479F03" w14:textId="77777777" w:rsidR="00374F46" w:rsidRDefault="00374F46" w:rsidP="00374F46">
            <w:pPr>
              <w:pStyle w:val="TAL"/>
              <w:rPr>
                <w:sz w:val="16"/>
                <w:szCs w:val="16"/>
              </w:rPr>
            </w:pPr>
            <w:r>
              <w:rPr>
                <w:sz w:val="16"/>
                <w:szCs w:val="16"/>
              </w:rPr>
              <w:t>0362</w:t>
            </w:r>
          </w:p>
        </w:tc>
        <w:tc>
          <w:tcPr>
            <w:tcW w:w="424" w:type="dxa"/>
            <w:gridSpan w:val="2"/>
            <w:shd w:val="solid" w:color="FFFFFF" w:fill="auto"/>
          </w:tcPr>
          <w:p w14:paraId="68AC1240" w14:textId="77777777" w:rsidR="00374F46" w:rsidRDefault="00374F46" w:rsidP="00772F72">
            <w:pPr>
              <w:pStyle w:val="TAR"/>
              <w:jc w:val="center"/>
              <w:rPr>
                <w:sz w:val="16"/>
                <w:szCs w:val="16"/>
              </w:rPr>
            </w:pPr>
            <w:r>
              <w:rPr>
                <w:sz w:val="16"/>
                <w:szCs w:val="16"/>
              </w:rPr>
              <w:t>1</w:t>
            </w:r>
          </w:p>
        </w:tc>
        <w:tc>
          <w:tcPr>
            <w:tcW w:w="424" w:type="dxa"/>
            <w:gridSpan w:val="2"/>
            <w:shd w:val="solid" w:color="FFFFFF" w:fill="auto"/>
          </w:tcPr>
          <w:p w14:paraId="2C450B20" w14:textId="77777777" w:rsidR="00374F46" w:rsidRDefault="00374F46" w:rsidP="00374F46">
            <w:pPr>
              <w:pStyle w:val="TAC"/>
              <w:rPr>
                <w:sz w:val="16"/>
                <w:szCs w:val="16"/>
              </w:rPr>
            </w:pPr>
            <w:r>
              <w:rPr>
                <w:sz w:val="16"/>
                <w:szCs w:val="16"/>
              </w:rPr>
              <w:t>F</w:t>
            </w:r>
          </w:p>
        </w:tc>
        <w:tc>
          <w:tcPr>
            <w:tcW w:w="4796" w:type="dxa"/>
            <w:gridSpan w:val="2"/>
            <w:shd w:val="solid" w:color="FFFFFF" w:fill="auto"/>
          </w:tcPr>
          <w:p w14:paraId="6FC89759" w14:textId="77777777" w:rsidR="00374F46" w:rsidRDefault="00374F46" w:rsidP="00374F46">
            <w:pPr>
              <w:pStyle w:val="TAL"/>
              <w:rPr>
                <w:sz w:val="16"/>
                <w:szCs w:val="16"/>
              </w:rPr>
            </w:pPr>
            <w:r>
              <w:rPr>
                <w:sz w:val="16"/>
                <w:szCs w:val="16"/>
              </w:rPr>
              <w:t xml:space="preserve">CR on the registration procedure for mobility from EPS to 5GS </w:t>
            </w:r>
          </w:p>
        </w:tc>
        <w:tc>
          <w:tcPr>
            <w:tcW w:w="706" w:type="dxa"/>
            <w:gridSpan w:val="2"/>
            <w:shd w:val="solid" w:color="FFFFFF" w:fill="auto"/>
          </w:tcPr>
          <w:p w14:paraId="7D633188" w14:textId="77777777" w:rsidR="00374F46" w:rsidRDefault="00374F46" w:rsidP="00374F46">
            <w:pPr>
              <w:pStyle w:val="TAC"/>
              <w:rPr>
                <w:sz w:val="16"/>
                <w:szCs w:val="16"/>
              </w:rPr>
            </w:pPr>
            <w:r>
              <w:rPr>
                <w:sz w:val="16"/>
                <w:szCs w:val="16"/>
              </w:rPr>
              <w:t>15.2.0</w:t>
            </w:r>
          </w:p>
        </w:tc>
      </w:tr>
      <w:tr w:rsidR="006A4723" w:rsidRPr="007B0C8B" w14:paraId="4F4E9C35" w14:textId="77777777" w:rsidTr="00CF5F3D">
        <w:trPr>
          <w:gridAfter w:val="2"/>
          <w:wAfter w:w="100" w:type="dxa"/>
        </w:trPr>
        <w:tc>
          <w:tcPr>
            <w:tcW w:w="800" w:type="dxa"/>
            <w:gridSpan w:val="2"/>
            <w:shd w:val="solid" w:color="FFFFFF" w:fill="auto"/>
          </w:tcPr>
          <w:p w14:paraId="26827663" w14:textId="77777777" w:rsidR="006A4723" w:rsidRDefault="006A4723" w:rsidP="006A4723">
            <w:pPr>
              <w:pStyle w:val="TAC"/>
              <w:rPr>
                <w:sz w:val="16"/>
                <w:szCs w:val="16"/>
              </w:rPr>
            </w:pPr>
            <w:r>
              <w:rPr>
                <w:sz w:val="16"/>
                <w:szCs w:val="16"/>
              </w:rPr>
              <w:t>2018-09</w:t>
            </w:r>
          </w:p>
        </w:tc>
        <w:tc>
          <w:tcPr>
            <w:tcW w:w="797" w:type="dxa"/>
            <w:gridSpan w:val="2"/>
            <w:shd w:val="solid" w:color="FFFFFF" w:fill="auto"/>
          </w:tcPr>
          <w:p w14:paraId="76048509" w14:textId="77777777" w:rsidR="006A4723" w:rsidRDefault="006A4723" w:rsidP="006A4723">
            <w:pPr>
              <w:pStyle w:val="TAC"/>
              <w:rPr>
                <w:sz w:val="16"/>
                <w:szCs w:val="16"/>
              </w:rPr>
            </w:pPr>
            <w:r>
              <w:rPr>
                <w:sz w:val="16"/>
                <w:szCs w:val="16"/>
              </w:rPr>
              <w:t>SA#81</w:t>
            </w:r>
          </w:p>
        </w:tc>
        <w:tc>
          <w:tcPr>
            <w:tcW w:w="1090" w:type="dxa"/>
            <w:gridSpan w:val="2"/>
            <w:shd w:val="solid" w:color="FFFFFF" w:fill="auto"/>
          </w:tcPr>
          <w:p w14:paraId="267098A4" w14:textId="77777777" w:rsidR="006A4723" w:rsidRDefault="006A4723" w:rsidP="006A4723">
            <w:pPr>
              <w:pStyle w:val="TAC"/>
              <w:rPr>
                <w:sz w:val="16"/>
                <w:szCs w:val="16"/>
              </w:rPr>
            </w:pPr>
            <w:r>
              <w:rPr>
                <w:sz w:val="16"/>
                <w:szCs w:val="16"/>
              </w:rPr>
              <w:t>SP-180708</w:t>
            </w:r>
          </w:p>
        </w:tc>
        <w:tc>
          <w:tcPr>
            <w:tcW w:w="566" w:type="dxa"/>
            <w:gridSpan w:val="2"/>
            <w:shd w:val="solid" w:color="FFFFFF" w:fill="auto"/>
          </w:tcPr>
          <w:p w14:paraId="489C947C" w14:textId="77777777" w:rsidR="006A4723" w:rsidRDefault="006A4723" w:rsidP="006A4723">
            <w:pPr>
              <w:pStyle w:val="TAL"/>
              <w:rPr>
                <w:sz w:val="16"/>
                <w:szCs w:val="16"/>
              </w:rPr>
            </w:pPr>
            <w:r>
              <w:rPr>
                <w:sz w:val="16"/>
                <w:szCs w:val="16"/>
              </w:rPr>
              <w:t>0363</w:t>
            </w:r>
          </w:p>
        </w:tc>
        <w:tc>
          <w:tcPr>
            <w:tcW w:w="424" w:type="dxa"/>
            <w:gridSpan w:val="2"/>
            <w:shd w:val="solid" w:color="FFFFFF" w:fill="auto"/>
          </w:tcPr>
          <w:p w14:paraId="39F928C5" w14:textId="77777777" w:rsidR="006A4723" w:rsidRDefault="006A4723" w:rsidP="00772F72">
            <w:pPr>
              <w:pStyle w:val="TAR"/>
              <w:jc w:val="center"/>
              <w:rPr>
                <w:sz w:val="16"/>
                <w:szCs w:val="16"/>
              </w:rPr>
            </w:pPr>
            <w:r>
              <w:rPr>
                <w:sz w:val="16"/>
                <w:szCs w:val="16"/>
              </w:rPr>
              <w:t>1</w:t>
            </w:r>
          </w:p>
        </w:tc>
        <w:tc>
          <w:tcPr>
            <w:tcW w:w="424" w:type="dxa"/>
            <w:gridSpan w:val="2"/>
            <w:shd w:val="solid" w:color="FFFFFF" w:fill="auto"/>
          </w:tcPr>
          <w:p w14:paraId="269DF199" w14:textId="77777777" w:rsidR="006A4723" w:rsidRDefault="006A4723" w:rsidP="006A4723">
            <w:pPr>
              <w:pStyle w:val="TAC"/>
              <w:rPr>
                <w:sz w:val="16"/>
                <w:szCs w:val="16"/>
              </w:rPr>
            </w:pPr>
            <w:r>
              <w:rPr>
                <w:sz w:val="16"/>
                <w:szCs w:val="16"/>
              </w:rPr>
              <w:t>F</w:t>
            </w:r>
          </w:p>
        </w:tc>
        <w:tc>
          <w:tcPr>
            <w:tcW w:w="4796" w:type="dxa"/>
            <w:gridSpan w:val="2"/>
            <w:shd w:val="solid" w:color="FFFFFF" w:fill="auto"/>
          </w:tcPr>
          <w:p w14:paraId="144A40DE" w14:textId="77777777" w:rsidR="006A4723" w:rsidRDefault="006A4723" w:rsidP="006A4723">
            <w:pPr>
              <w:pStyle w:val="TAL"/>
              <w:rPr>
                <w:sz w:val="16"/>
                <w:szCs w:val="16"/>
              </w:rPr>
            </w:pPr>
            <w:r>
              <w:rPr>
                <w:sz w:val="16"/>
                <w:szCs w:val="16"/>
              </w:rPr>
              <w:t xml:space="preserve">CR on adding KAMF change flag in NAS SMC </w:t>
            </w:r>
          </w:p>
        </w:tc>
        <w:tc>
          <w:tcPr>
            <w:tcW w:w="706" w:type="dxa"/>
            <w:gridSpan w:val="2"/>
            <w:shd w:val="solid" w:color="FFFFFF" w:fill="auto"/>
          </w:tcPr>
          <w:p w14:paraId="7FA746A8" w14:textId="77777777" w:rsidR="006A4723" w:rsidRDefault="006A4723" w:rsidP="006A4723">
            <w:pPr>
              <w:pStyle w:val="TAC"/>
              <w:rPr>
                <w:sz w:val="16"/>
                <w:szCs w:val="16"/>
              </w:rPr>
            </w:pPr>
            <w:r>
              <w:rPr>
                <w:sz w:val="16"/>
                <w:szCs w:val="16"/>
              </w:rPr>
              <w:t>15.2.0</w:t>
            </w:r>
          </w:p>
        </w:tc>
      </w:tr>
      <w:tr w:rsidR="0085377F" w:rsidRPr="007B0C8B" w14:paraId="4BFEBD1E" w14:textId="77777777" w:rsidTr="00CF5F3D">
        <w:trPr>
          <w:gridAfter w:val="2"/>
          <w:wAfter w:w="100" w:type="dxa"/>
        </w:trPr>
        <w:tc>
          <w:tcPr>
            <w:tcW w:w="800" w:type="dxa"/>
            <w:gridSpan w:val="2"/>
            <w:shd w:val="solid" w:color="FFFFFF" w:fill="auto"/>
          </w:tcPr>
          <w:p w14:paraId="15CB7CCA" w14:textId="77777777" w:rsidR="0085377F" w:rsidRDefault="0085377F" w:rsidP="0085377F">
            <w:pPr>
              <w:pStyle w:val="TAC"/>
              <w:rPr>
                <w:sz w:val="16"/>
                <w:szCs w:val="16"/>
              </w:rPr>
            </w:pPr>
            <w:r>
              <w:rPr>
                <w:sz w:val="16"/>
                <w:szCs w:val="16"/>
              </w:rPr>
              <w:t>2018-09</w:t>
            </w:r>
          </w:p>
        </w:tc>
        <w:tc>
          <w:tcPr>
            <w:tcW w:w="797" w:type="dxa"/>
            <w:gridSpan w:val="2"/>
            <w:shd w:val="solid" w:color="FFFFFF" w:fill="auto"/>
          </w:tcPr>
          <w:p w14:paraId="3A7F1B90" w14:textId="77777777" w:rsidR="0085377F" w:rsidRDefault="0085377F" w:rsidP="0085377F">
            <w:pPr>
              <w:pStyle w:val="TAC"/>
              <w:rPr>
                <w:sz w:val="16"/>
                <w:szCs w:val="16"/>
              </w:rPr>
            </w:pPr>
            <w:r>
              <w:rPr>
                <w:sz w:val="16"/>
                <w:szCs w:val="16"/>
              </w:rPr>
              <w:t>SA#81</w:t>
            </w:r>
          </w:p>
        </w:tc>
        <w:tc>
          <w:tcPr>
            <w:tcW w:w="1090" w:type="dxa"/>
            <w:gridSpan w:val="2"/>
            <w:shd w:val="solid" w:color="FFFFFF" w:fill="auto"/>
          </w:tcPr>
          <w:p w14:paraId="39513669" w14:textId="77777777" w:rsidR="0085377F" w:rsidRDefault="0085377F" w:rsidP="0085377F">
            <w:pPr>
              <w:pStyle w:val="TAC"/>
              <w:rPr>
                <w:sz w:val="16"/>
                <w:szCs w:val="16"/>
              </w:rPr>
            </w:pPr>
            <w:r>
              <w:rPr>
                <w:sz w:val="16"/>
                <w:szCs w:val="16"/>
              </w:rPr>
              <w:t>SP-180708</w:t>
            </w:r>
          </w:p>
        </w:tc>
        <w:tc>
          <w:tcPr>
            <w:tcW w:w="566" w:type="dxa"/>
            <w:gridSpan w:val="2"/>
            <w:shd w:val="solid" w:color="FFFFFF" w:fill="auto"/>
          </w:tcPr>
          <w:p w14:paraId="7BA11E7A" w14:textId="77777777" w:rsidR="0085377F" w:rsidRDefault="0085377F" w:rsidP="0085377F">
            <w:pPr>
              <w:pStyle w:val="TAL"/>
              <w:rPr>
                <w:sz w:val="16"/>
                <w:szCs w:val="16"/>
              </w:rPr>
            </w:pPr>
            <w:r>
              <w:rPr>
                <w:sz w:val="16"/>
                <w:szCs w:val="16"/>
              </w:rPr>
              <w:t>0364</w:t>
            </w:r>
          </w:p>
        </w:tc>
        <w:tc>
          <w:tcPr>
            <w:tcW w:w="424" w:type="dxa"/>
            <w:gridSpan w:val="2"/>
            <w:shd w:val="solid" w:color="FFFFFF" w:fill="auto"/>
          </w:tcPr>
          <w:p w14:paraId="6F1B2155" w14:textId="77777777" w:rsidR="0085377F" w:rsidRDefault="0085377F" w:rsidP="00772F72">
            <w:pPr>
              <w:pStyle w:val="TAR"/>
              <w:jc w:val="center"/>
              <w:rPr>
                <w:sz w:val="16"/>
                <w:szCs w:val="16"/>
              </w:rPr>
            </w:pPr>
            <w:r>
              <w:rPr>
                <w:sz w:val="16"/>
                <w:szCs w:val="16"/>
              </w:rPr>
              <w:t>1</w:t>
            </w:r>
          </w:p>
        </w:tc>
        <w:tc>
          <w:tcPr>
            <w:tcW w:w="424" w:type="dxa"/>
            <w:gridSpan w:val="2"/>
            <w:shd w:val="solid" w:color="FFFFFF" w:fill="auto"/>
          </w:tcPr>
          <w:p w14:paraId="7EDAB32F" w14:textId="77777777" w:rsidR="0085377F" w:rsidRDefault="0085377F" w:rsidP="0085377F">
            <w:pPr>
              <w:pStyle w:val="TAC"/>
              <w:rPr>
                <w:sz w:val="16"/>
                <w:szCs w:val="16"/>
              </w:rPr>
            </w:pPr>
            <w:r>
              <w:rPr>
                <w:sz w:val="16"/>
                <w:szCs w:val="16"/>
              </w:rPr>
              <w:t>F</w:t>
            </w:r>
          </w:p>
        </w:tc>
        <w:tc>
          <w:tcPr>
            <w:tcW w:w="4796" w:type="dxa"/>
            <w:gridSpan w:val="2"/>
            <w:shd w:val="solid" w:color="FFFFFF" w:fill="auto"/>
          </w:tcPr>
          <w:p w14:paraId="27191547" w14:textId="77777777" w:rsidR="0085377F" w:rsidRDefault="0085377F" w:rsidP="0085377F">
            <w:pPr>
              <w:pStyle w:val="TAL"/>
              <w:rPr>
                <w:sz w:val="16"/>
                <w:szCs w:val="16"/>
              </w:rPr>
            </w:pPr>
            <w:r>
              <w:rPr>
                <w:sz w:val="16"/>
                <w:szCs w:val="16"/>
              </w:rPr>
              <w:t xml:space="preserve">CR on corrections on the UP security policy confirmation </w:t>
            </w:r>
          </w:p>
        </w:tc>
        <w:tc>
          <w:tcPr>
            <w:tcW w:w="706" w:type="dxa"/>
            <w:gridSpan w:val="2"/>
            <w:shd w:val="solid" w:color="FFFFFF" w:fill="auto"/>
          </w:tcPr>
          <w:p w14:paraId="0851FA5F" w14:textId="77777777" w:rsidR="0085377F" w:rsidRDefault="0085377F" w:rsidP="0085377F">
            <w:pPr>
              <w:pStyle w:val="TAC"/>
              <w:rPr>
                <w:sz w:val="16"/>
                <w:szCs w:val="16"/>
              </w:rPr>
            </w:pPr>
            <w:r>
              <w:rPr>
                <w:sz w:val="16"/>
                <w:szCs w:val="16"/>
              </w:rPr>
              <w:t>15.2.0</w:t>
            </w:r>
          </w:p>
        </w:tc>
      </w:tr>
      <w:tr w:rsidR="00C2403B" w:rsidRPr="007B0C8B" w14:paraId="1DCDAA84" w14:textId="77777777" w:rsidTr="00CF5F3D">
        <w:trPr>
          <w:gridAfter w:val="2"/>
          <w:wAfter w:w="100" w:type="dxa"/>
        </w:trPr>
        <w:tc>
          <w:tcPr>
            <w:tcW w:w="800" w:type="dxa"/>
            <w:gridSpan w:val="2"/>
            <w:shd w:val="solid" w:color="FFFFFF" w:fill="auto"/>
          </w:tcPr>
          <w:p w14:paraId="06AA00FE" w14:textId="77777777" w:rsidR="00C2403B" w:rsidRDefault="00C2403B" w:rsidP="00C2403B">
            <w:pPr>
              <w:pStyle w:val="TAC"/>
              <w:rPr>
                <w:sz w:val="16"/>
                <w:szCs w:val="16"/>
              </w:rPr>
            </w:pPr>
            <w:r>
              <w:rPr>
                <w:sz w:val="16"/>
                <w:szCs w:val="16"/>
              </w:rPr>
              <w:t>2018-09</w:t>
            </w:r>
          </w:p>
        </w:tc>
        <w:tc>
          <w:tcPr>
            <w:tcW w:w="797" w:type="dxa"/>
            <w:gridSpan w:val="2"/>
            <w:shd w:val="solid" w:color="FFFFFF" w:fill="auto"/>
          </w:tcPr>
          <w:p w14:paraId="42F4C2A0" w14:textId="77777777" w:rsidR="00C2403B" w:rsidRDefault="00C2403B" w:rsidP="00C2403B">
            <w:pPr>
              <w:pStyle w:val="TAC"/>
              <w:rPr>
                <w:sz w:val="16"/>
                <w:szCs w:val="16"/>
              </w:rPr>
            </w:pPr>
            <w:r>
              <w:rPr>
                <w:sz w:val="16"/>
                <w:szCs w:val="16"/>
              </w:rPr>
              <w:t>SA#81</w:t>
            </w:r>
          </w:p>
        </w:tc>
        <w:tc>
          <w:tcPr>
            <w:tcW w:w="1090" w:type="dxa"/>
            <w:gridSpan w:val="2"/>
            <w:shd w:val="solid" w:color="FFFFFF" w:fill="auto"/>
          </w:tcPr>
          <w:p w14:paraId="42DB505D" w14:textId="77777777" w:rsidR="00C2403B" w:rsidRDefault="00C2403B" w:rsidP="00C2403B">
            <w:pPr>
              <w:pStyle w:val="TAC"/>
              <w:rPr>
                <w:sz w:val="16"/>
                <w:szCs w:val="16"/>
              </w:rPr>
            </w:pPr>
            <w:r>
              <w:rPr>
                <w:sz w:val="16"/>
                <w:szCs w:val="16"/>
              </w:rPr>
              <w:t>SP-180708</w:t>
            </w:r>
          </w:p>
        </w:tc>
        <w:tc>
          <w:tcPr>
            <w:tcW w:w="566" w:type="dxa"/>
            <w:gridSpan w:val="2"/>
            <w:shd w:val="solid" w:color="FFFFFF" w:fill="auto"/>
          </w:tcPr>
          <w:p w14:paraId="72A6CA43" w14:textId="77777777" w:rsidR="00C2403B" w:rsidRDefault="00C2403B" w:rsidP="00C2403B">
            <w:pPr>
              <w:pStyle w:val="TAL"/>
              <w:rPr>
                <w:sz w:val="16"/>
                <w:szCs w:val="16"/>
              </w:rPr>
            </w:pPr>
            <w:r>
              <w:rPr>
                <w:sz w:val="16"/>
                <w:szCs w:val="16"/>
              </w:rPr>
              <w:t>0365</w:t>
            </w:r>
          </w:p>
        </w:tc>
        <w:tc>
          <w:tcPr>
            <w:tcW w:w="424" w:type="dxa"/>
            <w:gridSpan w:val="2"/>
            <w:shd w:val="solid" w:color="FFFFFF" w:fill="auto"/>
          </w:tcPr>
          <w:p w14:paraId="03AA5B50" w14:textId="77777777" w:rsidR="00C2403B" w:rsidRDefault="00C2403B" w:rsidP="00772F72">
            <w:pPr>
              <w:pStyle w:val="TAR"/>
              <w:jc w:val="center"/>
              <w:rPr>
                <w:sz w:val="16"/>
                <w:szCs w:val="16"/>
              </w:rPr>
            </w:pPr>
            <w:r>
              <w:rPr>
                <w:sz w:val="16"/>
                <w:szCs w:val="16"/>
              </w:rPr>
              <w:t>1</w:t>
            </w:r>
          </w:p>
        </w:tc>
        <w:tc>
          <w:tcPr>
            <w:tcW w:w="424" w:type="dxa"/>
            <w:gridSpan w:val="2"/>
            <w:shd w:val="solid" w:color="FFFFFF" w:fill="auto"/>
          </w:tcPr>
          <w:p w14:paraId="397DBFFD" w14:textId="77777777" w:rsidR="00C2403B" w:rsidRDefault="00C2403B" w:rsidP="00C2403B">
            <w:pPr>
              <w:pStyle w:val="TAC"/>
              <w:rPr>
                <w:sz w:val="16"/>
                <w:szCs w:val="16"/>
              </w:rPr>
            </w:pPr>
            <w:r>
              <w:rPr>
                <w:sz w:val="16"/>
                <w:szCs w:val="16"/>
              </w:rPr>
              <w:t>F</w:t>
            </w:r>
          </w:p>
        </w:tc>
        <w:tc>
          <w:tcPr>
            <w:tcW w:w="4796" w:type="dxa"/>
            <w:gridSpan w:val="2"/>
            <w:shd w:val="solid" w:color="FFFFFF" w:fill="auto"/>
          </w:tcPr>
          <w:p w14:paraId="283B2208" w14:textId="77777777" w:rsidR="00C2403B" w:rsidRDefault="00C2403B" w:rsidP="00C2403B">
            <w:pPr>
              <w:pStyle w:val="TAL"/>
              <w:rPr>
                <w:sz w:val="16"/>
                <w:szCs w:val="16"/>
              </w:rPr>
            </w:pPr>
            <w:r>
              <w:rPr>
                <w:sz w:val="16"/>
                <w:szCs w:val="16"/>
              </w:rPr>
              <w:t xml:space="preserve">CR on corrections on the UP security policy confirmation </w:t>
            </w:r>
          </w:p>
        </w:tc>
        <w:tc>
          <w:tcPr>
            <w:tcW w:w="706" w:type="dxa"/>
            <w:gridSpan w:val="2"/>
            <w:shd w:val="solid" w:color="FFFFFF" w:fill="auto"/>
          </w:tcPr>
          <w:p w14:paraId="7F954D91" w14:textId="77777777" w:rsidR="00C2403B" w:rsidRDefault="00C2403B" w:rsidP="00C2403B">
            <w:pPr>
              <w:pStyle w:val="TAC"/>
              <w:rPr>
                <w:sz w:val="16"/>
                <w:szCs w:val="16"/>
              </w:rPr>
            </w:pPr>
            <w:r>
              <w:rPr>
                <w:sz w:val="16"/>
                <w:szCs w:val="16"/>
              </w:rPr>
              <w:t>15.2.0</w:t>
            </w:r>
          </w:p>
        </w:tc>
      </w:tr>
      <w:tr w:rsidR="00763369" w:rsidRPr="007B0C8B" w14:paraId="3F5B15E3" w14:textId="77777777" w:rsidTr="00CF5F3D">
        <w:trPr>
          <w:gridAfter w:val="2"/>
          <w:wAfter w:w="100" w:type="dxa"/>
        </w:trPr>
        <w:tc>
          <w:tcPr>
            <w:tcW w:w="800" w:type="dxa"/>
            <w:gridSpan w:val="2"/>
            <w:shd w:val="solid" w:color="FFFFFF" w:fill="auto"/>
          </w:tcPr>
          <w:p w14:paraId="761340B9" w14:textId="77777777" w:rsidR="00763369" w:rsidRDefault="00763369" w:rsidP="00763369">
            <w:pPr>
              <w:pStyle w:val="TAC"/>
              <w:rPr>
                <w:sz w:val="16"/>
                <w:szCs w:val="16"/>
              </w:rPr>
            </w:pPr>
            <w:r>
              <w:rPr>
                <w:sz w:val="16"/>
                <w:szCs w:val="16"/>
              </w:rPr>
              <w:t>2018-09</w:t>
            </w:r>
          </w:p>
        </w:tc>
        <w:tc>
          <w:tcPr>
            <w:tcW w:w="797" w:type="dxa"/>
            <w:gridSpan w:val="2"/>
            <w:shd w:val="solid" w:color="FFFFFF" w:fill="auto"/>
          </w:tcPr>
          <w:p w14:paraId="5BA6F0F1" w14:textId="77777777" w:rsidR="00763369" w:rsidRDefault="00763369" w:rsidP="00763369">
            <w:pPr>
              <w:pStyle w:val="TAC"/>
              <w:rPr>
                <w:sz w:val="16"/>
                <w:szCs w:val="16"/>
              </w:rPr>
            </w:pPr>
            <w:r>
              <w:rPr>
                <w:sz w:val="16"/>
                <w:szCs w:val="16"/>
              </w:rPr>
              <w:t>SA#81</w:t>
            </w:r>
          </w:p>
        </w:tc>
        <w:tc>
          <w:tcPr>
            <w:tcW w:w="1090" w:type="dxa"/>
            <w:gridSpan w:val="2"/>
            <w:shd w:val="solid" w:color="FFFFFF" w:fill="auto"/>
          </w:tcPr>
          <w:p w14:paraId="2E763195" w14:textId="77777777" w:rsidR="00763369" w:rsidRDefault="00763369" w:rsidP="00763369">
            <w:pPr>
              <w:pStyle w:val="TAC"/>
              <w:rPr>
                <w:sz w:val="16"/>
                <w:szCs w:val="16"/>
              </w:rPr>
            </w:pPr>
            <w:r>
              <w:rPr>
                <w:sz w:val="16"/>
                <w:szCs w:val="16"/>
              </w:rPr>
              <w:t>SP-180708</w:t>
            </w:r>
          </w:p>
        </w:tc>
        <w:tc>
          <w:tcPr>
            <w:tcW w:w="566" w:type="dxa"/>
            <w:gridSpan w:val="2"/>
            <w:shd w:val="solid" w:color="FFFFFF" w:fill="auto"/>
          </w:tcPr>
          <w:p w14:paraId="0758E76A" w14:textId="77777777" w:rsidR="00763369" w:rsidRDefault="00763369" w:rsidP="00763369">
            <w:pPr>
              <w:pStyle w:val="TAL"/>
              <w:rPr>
                <w:sz w:val="16"/>
                <w:szCs w:val="16"/>
              </w:rPr>
            </w:pPr>
            <w:r>
              <w:rPr>
                <w:sz w:val="16"/>
                <w:szCs w:val="16"/>
              </w:rPr>
              <w:t>0366</w:t>
            </w:r>
          </w:p>
        </w:tc>
        <w:tc>
          <w:tcPr>
            <w:tcW w:w="424" w:type="dxa"/>
            <w:gridSpan w:val="2"/>
            <w:shd w:val="solid" w:color="FFFFFF" w:fill="auto"/>
          </w:tcPr>
          <w:p w14:paraId="78B28F84" w14:textId="77777777" w:rsidR="00763369" w:rsidRDefault="00763369" w:rsidP="00772F72">
            <w:pPr>
              <w:pStyle w:val="TAR"/>
              <w:jc w:val="center"/>
              <w:rPr>
                <w:sz w:val="16"/>
                <w:szCs w:val="16"/>
              </w:rPr>
            </w:pPr>
            <w:r>
              <w:rPr>
                <w:sz w:val="16"/>
                <w:szCs w:val="16"/>
              </w:rPr>
              <w:t>1</w:t>
            </w:r>
          </w:p>
        </w:tc>
        <w:tc>
          <w:tcPr>
            <w:tcW w:w="424" w:type="dxa"/>
            <w:gridSpan w:val="2"/>
            <w:shd w:val="solid" w:color="FFFFFF" w:fill="auto"/>
          </w:tcPr>
          <w:p w14:paraId="7538BC20" w14:textId="77777777" w:rsidR="00763369" w:rsidRDefault="00763369" w:rsidP="00763369">
            <w:pPr>
              <w:pStyle w:val="TAC"/>
              <w:rPr>
                <w:sz w:val="16"/>
                <w:szCs w:val="16"/>
              </w:rPr>
            </w:pPr>
            <w:r>
              <w:rPr>
                <w:sz w:val="16"/>
                <w:szCs w:val="16"/>
              </w:rPr>
              <w:t>F</w:t>
            </w:r>
          </w:p>
        </w:tc>
        <w:tc>
          <w:tcPr>
            <w:tcW w:w="4796" w:type="dxa"/>
            <w:gridSpan w:val="2"/>
            <w:shd w:val="solid" w:color="FFFFFF" w:fill="auto"/>
          </w:tcPr>
          <w:p w14:paraId="1C961D86" w14:textId="77777777" w:rsidR="00763369" w:rsidRDefault="00763369" w:rsidP="00763369">
            <w:pPr>
              <w:pStyle w:val="TAL"/>
              <w:rPr>
                <w:sz w:val="16"/>
                <w:szCs w:val="16"/>
              </w:rPr>
            </w:pPr>
            <w:r>
              <w:rPr>
                <w:sz w:val="16"/>
                <w:szCs w:val="16"/>
              </w:rPr>
              <w:t xml:space="preserve">CR on corrections on the 5GS to EPS handover procedure </w:t>
            </w:r>
          </w:p>
        </w:tc>
        <w:tc>
          <w:tcPr>
            <w:tcW w:w="706" w:type="dxa"/>
            <w:gridSpan w:val="2"/>
            <w:shd w:val="solid" w:color="FFFFFF" w:fill="auto"/>
          </w:tcPr>
          <w:p w14:paraId="45F767EF" w14:textId="77777777" w:rsidR="00763369" w:rsidRDefault="00763369" w:rsidP="00763369">
            <w:pPr>
              <w:pStyle w:val="TAC"/>
              <w:rPr>
                <w:sz w:val="16"/>
                <w:szCs w:val="16"/>
              </w:rPr>
            </w:pPr>
            <w:r>
              <w:rPr>
                <w:sz w:val="16"/>
                <w:szCs w:val="16"/>
              </w:rPr>
              <w:t>15.2.0</w:t>
            </w:r>
          </w:p>
        </w:tc>
      </w:tr>
      <w:tr w:rsidR="00582242" w:rsidRPr="007B0C8B" w14:paraId="25D63E1D" w14:textId="77777777" w:rsidTr="00CF5F3D">
        <w:trPr>
          <w:gridAfter w:val="2"/>
          <w:wAfter w:w="100" w:type="dxa"/>
        </w:trPr>
        <w:tc>
          <w:tcPr>
            <w:tcW w:w="800" w:type="dxa"/>
            <w:gridSpan w:val="2"/>
            <w:shd w:val="solid" w:color="FFFFFF" w:fill="auto"/>
          </w:tcPr>
          <w:p w14:paraId="24638C0B" w14:textId="77777777" w:rsidR="00582242" w:rsidRDefault="00582242" w:rsidP="00582242">
            <w:pPr>
              <w:pStyle w:val="TAC"/>
              <w:rPr>
                <w:sz w:val="16"/>
                <w:szCs w:val="16"/>
              </w:rPr>
            </w:pPr>
            <w:r>
              <w:rPr>
                <w:sz w:val="16"/>
                <w:szCs w:val="16"/>
              </w:rPr>
              <w:t>2018-09</w:t>
            </w:r>
          </w:p>
        </w:tc>
        <w:tc>
          <w:tcPr>
            <w:tcW w:w="797" w:type="dxa"/>
            <w:gridSpan w:val="2"/>
            <w:shd w:val="solid" w:color="FFFFFF" w:fill="auto"/>
          </w:tcPr>
          <w:p w14:paraId="1A004F06" w14:textId="77777777" w:rsidR="00582242" w:rsidRDefault="00582242" w:rsidP="00582242">
            <w:pPr>
              <w:pStyle w:val="TAC"/>
              <w:rPr>
                <w:sz w:val="16"/>
                <w:szCs w:val="16"/>
              </w:rPr>
            </w:pPr>
            <w:r>
              <w:rPr>
                <w:sz w:val="16"/>
                <w:szCs w:val="16"/>
              </w:rPr>
              <w:t>SA#81</w:t>
            </w:r>
          </w:p>
        </w:tc>
        <w:tc>
          <w:tcPr>
            <w:tcW w:w="1090" w:type="dxa"/>
            <w:gridSpan w:val="2"/>
            <w:shd w:val="solid" w:color="FFFFFF" w:fill="auto"/>
          </w:tcPr>
          <w:p w14:paraId="18E46888" w14:textId="77777777" w:rsidR="00582242" w:rsidRDefault="00582242" w:rsidP="00582242">
            <w:pPr>
              <w:pStyle w:val="TAC"/>
              <w:rPr>
                <w:sz w:val="16"/>
                <w:szCs w:val="16"/>
              </w:rPr>
            </w:pPr>
            <w:r>
              <w:rPr>
                <w:sz w:val="16"/>
                <w:szCs w:val="16"/>
              </w:rPr>
              <w:t>SP-180707</w:t>
            </w:r>
          </w:p>
        </w:tc>
        <w:tc>
          <w:tcPr>
            <w:tcW w:w="566" w:type="dxa"/>
            <w:gridSpan w:val="2"/>
            <w:shd w:val="solid" w:color="FFFFFF" w:fill="auto"/>
          </w:tcPr>
          <w:p w14:paraId="0D8AEA99" w14:textId="77777777" w:rsidR="00582242" w:rsidRDefault="00582242" w:rsidP="00582242">
            <w:pPr>
              <w:pStyle w:val="TAL"/>
              <w:rPr>
                <w:sz w:val="16"/>
                <w:szCs w:val="16"/>
              </w:rPr>
            </w:pPr>
            <w:r>
              <w:rPr>
                <w:sz w:val="16"/>
                <w:szCs w:val="16"/>
              </w:rPr>
              <w:t>0367</w:t>
            </w:r>
          </w:p>
        </w:tc>
        <w:tc>
          <w:tcPr>
            <w:tcW w:w="424" w:type="dxa"/>
            <w:gridSpan w:val="2"/>
            <w:shd w:val="solid" w:color="FFFFFF" w:fill="auto"/>
          </w:tcPr>
          <w:p w14:paraId="2556A41C" w14:textId="77777777" w:rsidR="00582242" w:rsidRDefault="00582242" w:rsidP="00772F72">
            <w:pPr>
              <w:pStyle w:val="TAR"/>
              <w:jc w:val="center"/>
              <w:rPr>
                <w:sz w:val="16"/>
                <w:szCs w:val="16"/>
              </w:rPr>
            </w:pPr>
            <w:r>
              <w:rPr>
                <w:sz w:val="16"/>
                <w:szCs w:val="16"/>
              </w:rPr>
              <w:t>-</w:t>
            </w:r>
          </w:p>
        </w:tc>
        <w:tc>
          <w:tcPr>
            <w:tcW w:w="424" w:type="dxa"/>
            <w:gridSpan w:val="2"/>
            <w:shd w:val="solid" w:color="FFFFFF" w:fill="auto"/>
          </w:tcPr>
          <w:p w14:paraId="07E28650" w14:textId="77777777" w:rsidR="00582242" w:rsidRDefault="00582242" w:rsidP="00582242">
            <w:pPr>
              <w:pStyle w:val="TAC"/>
              <w:rPr>
                <w:sz w:val="16"/>
                <w:szCs w:val="16"/>
              </w:rPr>
            </w:pPr>
            <w:r>
              <w:rPr>
                <w:sz w:val="16"/>
                <w:szCs w:val="16"/>
              </w:rPr>
              <w:t>F</w:t>
            </w:r>
          </w:p>
        </w:tc>
        <w:tc>
          <w:tcPr>
            <w:tcW w:w="4796" w:type="dxa"/>
            <w:gridSpan w:val="2"/>
            <w:shd w:val="solid" w:color="FFFFFF" w:fill="auto"/>
          </w:tcPr>
          <w:p w14:paraId="18477120" w14:textId="77777777" w:rsidR="00582242" w:rsidRDefault="00582242" w:rsidP="00582242">
            <w:pPr>
              <w:pStyle w:val="TAL"/>
              <w:rPr>
                <w:sz w:val="16"/>
                <w:szCs w:val="16"/>
              </w:rPr>
            </w:pPr>
            <w:r>
              <w:rPr>
                <w:sz w:val="16"/>
                <w:szCs w:val="16"/>
              </w:rPr>
              <w:t xml:space="preserve">Handling of initial value of </w:t>
            </w:r>
            <w:proofErr w:type="spellStart"/>
            <w:r>
              <w:rPr>
                <w:sz w:val="16"/>
                <w:szCs w:val="16"/>
              </w:rPr>
              <w:t>CounterSoR</w:t>
            </w:r>
            <w:proofErr w:type="spellEnd"/>
            <w:r>
              <w:rPr>
                <w:sz w:val="16"/>
                <w:szCs w:val="16"/>
              </w:rPr>
              <w:t xml:space="preserve"> </w:t>
            </w:r>
          </w:p>
        </w:tc>
        <w:tc>
          <w:tcPr>
            <w:tcW w:w="706" w:type="dxa"/>
            <w:gridSpan w:val="2"/>
            <w:shd w:val="solid" w:color="FFFFFF" w:fill="auto"/>
          </w:tcPr>
          <w:p w14:paraId="07CB85BC" w14:textId="77777777" w:rsidR="00582242" w:rsidRDefault="00582242" w:rsidP="00582242">
            <w:pPr>
              <w:pStyle w:val="TAC"/>
              <w:rPr>
                <w:sz w:val="16"/>
                <w:szCs w:val="16"/>
              </w:rPr>
            </w:pPr>
            <w:r>
              <w:rPr>
                <w:sz w:val="16"/>
                <w:szCs w:val="16"/>
              </w:rPr>
              <w:t>15.2.0</w:t>
            </w:r>
          </w:p>
        </w:tc>
      </w:tr>
      <w:tr w:rsidR="00BE198D" w:rsidRPr="007B0C8B" w14:paraId="74C64BDE" w14:textId="77777777" w:rsidTr="00CF5F3D">
        <w:trPr>
          <w:gridAfter w:val="2"/>
          <w:wAfter w:w="100" w:type="dxa"/>
        </w:trPr>
        <w:tc>
          <w:tcPr>
            <w:tcW w:w="800" w:type="dxa"/>
            <w:gridSpan w:val="2"/>
            <w:shd w:val="solid" w:color="FFFFFF" w:fill="auto"/>
          </w:tcPr>
          <w:p w14:paraId="27199695" w14:textId="77777777" w:rsidR="00BE198D" w:rsidRDefault="00BE198D" w:rsidP="00BE198D">
            <w:pPr>
              <w:pStyle w:val="TAC"/>
              <w:rPr>
                <w:sz w:val="16"/>
                <w:szCs w:val="16"/>
              </w:rPr>
            </w:pPr>
            <w:r>
              <w:rPr>
                <w:sz w:val="16"/>
                <w:szCs w:val="16"/>
              </w:rPr>
              <w:t>2018-09</w:t>
            </w:r>
          </w:p>
        </w:tc>
        <w:tc>
          <w:tcPr>
            <w:tcW w:w="797" w:type="dxa"/>
            <w:gridSpan w:val="2"/>
            <w:shd w:val="solid" w:color="FFFFFF" w:fill="auto"/>
          </w:tcPr>
          <w:p w14:paraId="1BB2A6E0" w14:textId="77777777" w:rsidR="00BE198D" w:rsidRDefault="00BE198D" w:rsidP="00BE198D">
            <w:pPr>
              <w:pStyle w:val="TAC"/>
              <w:rPr>
                <w:sz w:val="16"/>
                <w:szCs w:val="16"/>
              </w:rPr>
            </w:pPr>
            <w:r>
              <w:rPr>
                <w:sz w:val="16"/>
                <w:szCs w:val="16"/>
              </w:rPr>
              <w:t>SA#81</w:t>
            </w:r>
          </w:p>
        </w:tc>
        <w:tc>
          <w:tcPr>
            <w:tcW w:w="1090" w:type="dxa"/>
            <w:gridSpan w:val="2"/>
            <w:shd w:val="solid" w:color="FFFFFF" w:fill="auto"/>
          </w:tcPr>
          <w:p w14:paraId="2FB8A390" w14:textId="77777777" w:rsidR="00BE198D" w:rsidRDefault="00BE198D" w:rsidP="00BE198D">
            <w:pPr>
              <w:pStyle w:val="TAC"/>
              <w:rPr>
                <w:sz w:val="16"/>
                <w:szCs w:val="16"/>
              </w:rPr>
            </w:pPr>
            <w:r>
              <w:rPr>
                <w:sz w:val="16"/>
                <w:szCs w:val="16"/>
              </w:rPr>
              <w:t>SP-180707</w:t>
            </w:r>
          </w:p>
        </w:tc>
        <w:tc>
          <w:tcPr>
            <w:tcW w:w="566" w:type="dxa"/>
            <w:gridSpan w:val="2"/>
            <w:shd w:val="solid" w:color="FFFFFF" w:fill="auto"/>
          </w:tcPr>
          <w:p w14:paraId="59678A07" w14:textId="77777777" w:rsidR="00BE198D" w:rsidRDefault="00BE198D" w:rsidP="00BE198D">
            <w:pPr>
              <w:pStyle w:val="TAL"/>
              <w:rPr>
                <w:sz w:val="16"/>
                <w:szCs w:val="16"/>
              </w:rPr>
            </w:pPr>
            <w:r>
              <w:rPr>
                <w:sz w:val="16"/>
                <w:szCs w:val="16"/>
              </w:rPr>
              <w:t>0368</w:t>
            </w:r>
          </w:p>
        </w:tc>
        <w:tc>
          <w:tcPr>
            <w:tcW w:w="424" w:type="dxa"/>
            <w:gridSpan w:val="2"/>
            <w:shd w:val="solid" w:color="FFFFFF" w:fill="auto"/>
          </w:tcPr>
          <w:p w14:paraId="742709A7" w14:textId="77777777" w:rsidR="00BE198D" w:rsidRDefault="00BE198D" w:rsidP="00772F72">
            <w:pPr>
              <w:pStyle w:val="TAR"/>
              <w:jc w:val="center"/>
              <w:rPr>
                <w:sz w:val="16"/>
                <w:szCs w:val="16"/>
              </w:rPr>
            </w:pPr>
            <w:r>
              <w:rPr>
                <w:sz w:val="16"/>
                <w:szCs w:val="16"/>
              </w:rPr>
              <w:t>-</w:t>
            </w:r>
          </w:p>
        </w:tc>
        <w:tc>
          <w:tcPr>
            <w:tcW w:w="424" w:type="dxa"/>
            <w:gridSpan w:val="2"/>
            <w:shd w:val="solid" w:color="FFFFFF" w:fill="auto"/>
          </w:tcPr>
          <w:p w14:paraId="18AA4714" w14:textId="77777777" w:rsidR="00BE198D" w:rsidRDefault="00BE198D" w:rsidP="00BE198D">
            <w:pPr>
              <w:pStyle w:val="TAC"/>
              <w:rPr>
                <w:sz w:val="16"/>
                <w:szCs w:val="16"/>
              </w:rPr>
            </w:pPr>
            <w:r>
              <w:rPr>
                <w:sz w:val="16"/>
                <w:szCs w:val="16"/>
              </w:rPr>
              <w:t>F</w:t>
            </w:r>
          </w:p>
        </w:tc>
        <w:tc>
          <w:tcPr>
            <w:tcW w:w="4796" w:type="dxa"/>
            <w:gridSpan w:val="2"/>
            <w:shd w:val="solid" w:color="FFFFFF" w:fill="auto"/>
          </w:tcPr>
          <w:p w14:paraId="57758409" w14:textId="77777777" w:rsidR="00BE198D" w:rsidRDefault="00BE198D" w:rsidP="00BE198D">
            <w:pPr>
              <w:pStyle w:val="TAL"/>
              <w:rPr>
                <w:sz w:val="16"/>
                <w:szCs w:val="16"/>
              </w:rPr>
            </w:pPr>
            <w:r>
              <w:rPr>
                <w:sz w:val="16"/>
                <w:szCs w:val="16"/>
              </w:rPr>
              <w:t xml:space="preserve">Update on </w:t>
            </w:r>
            <w:proofErr w:type="spellStart"/>
            <w:r>
              <w:rPr>
                <w:sz w:val="16"/>
                <w:szCs w:val="16"/>
              </w:rPr>
              <w:t>InactiveMAC</w:t>
            </w:r>
            <w:proofErr w:type="spellEnd"/>
            <w:r>
              <w:rPr>
                <w:sz w:val="16"/>
                <w:szCs w:val="16"/>
              </w:rPr>
              <w:t>-I calculation</w:t>
            </w:r>
          </w:p>
        </w:tc>
        <w:tc>
          <w:tcPr>
            <w:tcW w:w="706" w:type="dxa"/>
            <w:gridSpan w:val="2"/>
            <w:shd w:val="solid" w:color="FFFFFF" w:fill="auto"/>
          </w:tcPr>
          <w:p w14:paraId="525728D5" w14:textId="77777777" w:rsidR="00BE198D" w:rsidRDefault="00BE198D" w:rsidP="00BE198D">
            <w:pPr>
              <w:pStyle w:val="TAC"/>
              <w:rPr>
                <w:sz w:val="16"/>
                <w:szCs w:val="16"/>
              </w:rPr>
            </w:pPr>
            <w:r>
              <w:rPr>
                <w:sz w:val="16"/>
                <w:szCs w:val="16"/>
              </w:rPr>
              <w:t>15.2.0</w:t>
            </w:r>
          </w:p>
        </w:tc>
      </w:tr>
      <w:tr w:rsidR="002431CA" w:rsidRPr="007B0C8B" w14:paraId="19D3A8C5" w14:textId="77777777" w:rsidTr="00CF5F3D">
        <w:trPr>
          <w:gridAfter w:val="2"/>
          <w:wAfter w:w="100" w:type="dxa"/>
        </w:trPr>
        <w:tc>
          <w:tcPr>
            <w:tcW w:w="800" w:type="dxa"/>
            <w:gridSpan w:val="2"/>
            <w:shd w:val="solid" w:color="FFFFFF" w:fill="auto"/>
          </w:tcPr>
          <w:p w14:paraId="76597157" w14:textId="77777777" w:rsidR="002431CA" w:rsidRDefault="002431CA" w:rsidP="002431CA">
            <w:pPr>
              <w:pStyle w:val="TAC"/>
              <w:rPr>
                <w:sz w:val="16"/>
                <w:szCs w:val="16"/>
              </w:rPr>
            </w:pPr>
            <w:r>
              <w:rPr>
                <w:sz w:val="16"/>
                <w:szCs w:val="16"/>
              </w:rPr>
              <w:t>2018-09</w:t>
            </w:r>
          </w:p>
        </w:tc>
        <w:tc>
          <w:tcPr>
            <w:tcW w:w="797" w:type="dxa"/>
            <w:gridSpan w:val="2"/>
            <w:shd w:val="solid" w:color="FFFFFF" w:fill="auto"/>
          </w:tcPr>
          <w:p w14:paraId="605E13CF" w14:textId="77777777" w:rsidR="002431CA" w:rsidRDefault="002431CA" w:rsidP="002431CA">
            <w:pPr>
              <w:pStyle w:val="TAC"/>
              <w:rPr>
                <w:sz w:val="16"/>
                <w:szCs w:val="16"/>
              </w:rPr>
            </w:pPr>
            <w:r>
              <w:rPr>
                <w:sz w:val="16"/>
                <w:szCs w:val="16"/>
              </w:rPr>
              <w:t>SA#81</w:t>
            </w:r>
          </w:p>
        </w:tc>
        <w:tc>
          <w:tcPr>
            <w:tcW w:w="1090" w:type="dxa"/>
            <w:gridSpan w:val="2"/>
            <w:shd w:val="solid" w:color="FFFFFF" w:fill="auto"/>
          </w:tcPr>
          <w:p w14:paraId="142ADA1F" w14:textId="77777777" w:rsidR="002431CA" w:rsidRDefault="002431CA" w:rsidP="002431CA">
            <w:pPr>
              <w:pStyle w:val="TAC"/>
              <w:rPr>
                <w:sz w:val="16"/>
                <w:szCs w:val="16"/>
              </w:rPr>
            </w:pPr>
            <w:r>
              <w:rPr>
                <w:sz w:val="16"/>
                <w:szCs w:val="16"/>
              </w:rPr>
              <w:t>SP-180707</w:t>
            </w:r>
          </w:p>
        </w:tc>
        <w:tc>
          <w:tcPr>
            <w:tcW w:w="566" w:type="dxa"/>
            <w:gridSpan w:val="2"/>
            <w:shd w:val="solid" w:color="FFFFFF" w:fill="auto"/>
          </w:tcPr>
          <w:p w14:paraId="4AFE9CA5" w14:textId="77777777" w:rsidR="002431CA" w:rsidRDefault="002431CA" w:rsidP="002431CA">
            <w:pPr>
              <w:pStyle w:val="TAL"/>
              <w:rPr>
                <w:sz w:val="16"/>
                <w:szCs w:val="16"/>
              </w:rPr>
            </w:pPr>
            <w:r>
              <w:rPr>
                <w:sz w:val="16"/>
                <w:szCs w:val="16"/>
              </w:rPr>
              <w:t>0370</w:t>
            </w:r>
          </w:p>
        </w:tc>
        <w:tc>
          <w:tcPr>
            <w:tcW w:w="424" w:type="dxa"/>
            <w:gridSpan w:val="2"/>
            <w:shd w:val="solid" w:color="FFFFFF" w:fill="auto"/>
          </w:tcPr>
          <w:p w14:paraId="24CC476D" w14:textId="77777777" w:rsidR="002431CA" w:rsidRDefault="002431CA" w:rsidP="00772F72">
            <w:pPr>
              <w:pStyle w:val="TAR"/>
              <w:jc w:val="center"/>
              <w:rPr>
                <w:sz w:val="16"/>
                <w:szCs w:val="16"/>
              </w:rPr>
            </w:pPr>
            <w:r>
              <w:rPr>
                <w:sz w:val="16"/>
                <w:szCs w:val="16"/>
              </w:rPr>
              <w:t>1</w:t>
            </w:r>
          </w:p>
        </w:tc>
        <w:tc>
          <w:tcPr>
            <w:tcW w:w="424" w:type="dxa"/>
            <w:gridSpan w:val="2"/>
            <w:shd w:val="solid" w:color="FFFFFF" w:fill="auto"/>
          </w:tcPr>
          <w:p w14:paraId="4BDCE023" w14:textId="77777777" w:rsidR="002431CA" w:rsidRDefault="002431CA" w:rsidP="002431CA">
            <w:pPr>
              <w:pStyle w:val="TAC"/>
              <w:rPr>
                <w:sz w:val="16"/>
                <w:szCs w:val="16"/>
              </w:rPr>
            </w:pPr>
            <w:r>
              <w:rPr>
                <w:sz w:val="16"/>
                <w:szCs w:val="16"/>
              </w:rPr>
              <w:t>F</w:t>
            </w:r>
          </w:p>
        </w:tc>
        <w:tc>
          <w:tcPr>
            <w:tcW w:w="4796" w:type="dxa"/>
            <w:gridSpan w:val="2"/>
            <w:shd w:val="solid" w:color="FFFFFF" w:fill="auto"/>
          </w:tcPr>
          <w:p w14:paraId="738F79C0" w14:textId="77777777" w:rsidR="002431CA" w:rsidRDefault="002431CA" w:rsidP="002431CA">
            <w:pPr>
              <w:pStyle w:val="TAL"/>
              <w:rPr>
                <w:sz w:val="16"/>
                <w:szCs w:val="16"/>
              </w:rPr>
            </w:pPr>
            <w:r>
              <w:rPr>
                <w:sz w:val="16"/>
                <w:szCs w:val="16"/>
              </w:rPr>
              <w:t>Clarification to the protection of attributes by the SEPP</w:t>
            </w:r>
          </w:p>
        </w:tc>
        <w:tc>
          <w:tcPr>
            <w:tcW w:w="706" w:type="dxa"/>
            <w:gridSpan w:val="2"/>
            <w:shd w:val="solid" w:color="FFFFFF" w:fill="auto"/>
          </w:tcPr>
          <w:p w14:paraId="623EAF30" w14:textId="77777777" w:rsidR="002431CA" w:rsidRDefault="002431CA" w:rsidP="002431CA">
            <w:pPr>
              <w:pStyle w:val="TAC"/>
              <w:rPr>
                <w:sz w:val="16"/>
                <w:szCs w:val="16"/>
              </w:rPr>
            </w:pPr>
            <w:r>
              <w:rPr>
                <w:sz w:val="16"/>
                <w:szCs w:val="16"/>
              </w:rPr>
              <w:t>15.2.0</w:t>
            </w:r>
          </w:p>
        </w:tc>
      </w:tr>
      <w:tr w:rsidR="009A307C" w:rsidRPr="007B0C8B" w14:paraId="5DED97E6" w14:textId="77777777" w:rsidTr="00CF5F3D">
        <w:trPr>
          <w:gridAfter w:val="2"/>
          <w:wAfter w:w="100" w:type="dxa"/>
        </w:trPr>
        <w:tc>
          <w:tcPr>
            <w:tcW w:w="800" w:type="dxa"/>
            <w:gridSpan w:val="2"/>
            <w:shd w:val="solid" w:color="FFFFFF" w:fill="auto"/>
          </w:tcPr>
          <w:p w14:paraId="67FE495B" w14:textId="77777777" w:rsidR="009A307C" w:rsidRDefault="009A307C" w:rsidP="009A307C">
            <w:pPr>
              <w:pStyle w:val="TAC"/>
              <w:rPr>
                <w:sz w:val="16"/>
                <w:szCs w:val="16"/>
              </w:rPr>
            </w:pPr>
            <w:r>
              <w:rPr>
                <w:sz w:val="16"/>
                <w:szCs w:val="16"/>
              </w:rPr>
              <w:t>2018-09</w:t>
            </w:r>
          </w:p>
        </w:tc>
        <w:tc>
          <w:tcPr>
            <w:tcW w:w="797" w:type="dxa"/>
            <w:gridSpan w:val="2"/>
            <w:shd w:val="solid" w:color="FFFFFF" w:fill="auto"/>
          </w:tcPr>
          <w:p w14:paraId="21512651" w14:textId="77777777" w:rsidR="009A307C" w:rsidRDefault="009A307C" w:rsidP="009A307C">
            <w:pPr>
              <w:pStyle w:val="TAC"/>
              <w:rPr>
                <w:sz w:val="16"/>
                <w:szCs w:val="16"/>
              </w:rPr>
            </w:pPr>
            <w:r>
              <w:rPr>
                <w:sz w:val="16"/>
                <w:szCs w:val="16"/>
              </w:rPr>
              <w:t>SA#81</w:t>
            </w:r>
          </w:p>
        </w:tc>
        <w:tc>
          <w:tcPr>
            <w:tcW w:w="1090" w:type="dxa"/>
            <w:gridSpan w:val="2"/>
            <w:shd w:val="solid" w:color="FFFFFF" w:fill="auto"/>
          </w:tcPr>
          <w:p w14:paraId="4137A760" w14:textId="77777777" w:rsidR="009A307C" w:rsidRDefault="009A307C" w:rsidP="009A307C">
            <w:pPr>
              <w:pStyle w:val="TAC"/>
              <w:rPr>
                <w:sz w:val="16"/>
                <w:szCs w:val="16"/>
              </w:rPr>
            </w:pPr>
            <w:r>
              <w:rPr>
                <w:sz w:val="16"/>
                <w:szCs w:val="16"/>
              </w:rPr>
              <w:t>SP-180707</w:t>
            </w:r>
          </w:p>
        </w:tc>
        <w:tc>
          <w:tcPr>
            <w:tcW w:w="566" w:type="dxa"/>
            <w:gridSpan w:val="2"/>
            <w:shd w:val="solid" w:color="FFFFFF" w:fill="auto"/>
          </w:tcPr>
          <w:p w14:paraId="0F1CDF53" w14:textId="77777777" w:rsidR="009A307C" w:rsidRDefault="009A307C" w:rsidP="009A307C">
            <w:pPr>
              <w:pStyle w:val="TAL"/>
              <w:rPr>
                <w:sz w:val="16"/>
                <w:szCs w:val="16"/>
              </w:rPr>
            </w:pPr>
            <w:r>
              <w:rPr>
                <w:sz w:val="16"/>
                <w:szCs w:val="16"/>
              </w:rPr>
              <w:t>0373</w:t>
            </w:r>
          </w:p>
        </w:tc>
        <w:tc>
          <w:tcPr>
            <w:tcW w:w="424" w:type="dxa"/>
            <w:gridSpan w:val="2"/>
            <w:shd w:val="solid" w:color="FFFFFF" w:fill="auto"/>
          </w:tcPr>
          <w:p w14:paraId="61B037A3" w14:textId="77777777" w:rsidR="009A307C" w:rsidRDefault="009A307C" w:rsidP="00772F72">
            <w:pPr>
              <w:pStyle w:val="TAR"/>
              <w:jc w:val="center"/>
              <w:rPr>
                <w:sz w:val="16"/>
                <w:szCs w:val="16"/>
              </w:rPr>
            </w:pPr>
            <w:r>
              <w:rPr>
                <w:sz w:val="16"/>
                <w:szCs w:val="16"/>
              </w:rPr>
              <w:t>-</w:t>
            </w:r>
          </w:p>
        </w:tc>
        <w:tc>
          <w:tcPr>
            <w:tcW w:w="424" w:type="dxa"/>
            <w:gridSpan w:val="2"/>
            <w:shd w:val="solid" w:color="FFFFFF" w:fill="auto"/>
          </w:tcPr>
          <w:p w14:paraId="405342CE" w14:textId="77777777" w:rsidR="009A307C" w:rsidRDefault="009A307C" w:rsidP="009A307C">
            <w:pPr>
              <w:pStyle w:val="TAC"/>
              <w:rPr>
                <w:sz w:val="16"/>
                <w:szCs w:val="16"/>
              </w:rPr>
            </w:pPr>
            <w:r>
              <w:rPr>
                <w:sz w:val="16"/>
                <w:szCs w:val="16"/>
              </w:rPr>
              <w:t>D</w:t>
            </w:r>
          </w:p>
        </w:tc>
        <w:tc>
          <w:tcPr>
            <w:tcW w:w="4796" w:type="dxa"/>
            <w:gridSpan w:val="2"/>
            <w:shd w:val="solid" w:color="FFFFFF" w:fill="auto"/>
          </w:tcPr>
          <w:p w14:paraId="5536A377" w14:textId="77777777" w:rsidR="009A307C" w:rsidRDefault="009A307C" w:rsidP="009A307C">
            <w:pPr>
              <w:pStyle w:val="TAL"/>
              <w:rPr>
                <w:sz w:val="16"/>
                <w:szCs w:val="16"/>
              </w:rPr>
            </w:pPr>
            <w:r>
              <w:rPr>
                <w:sz w:val="16"/>
                <w:szCs w:val="16"/>
              </w:rPr>
              <w:t>Editorial correction to 6.7.2 of 33.501</w:t>
            </w:r>
          </w:p>
        </w:tc>
        <w:tc>
          <w:tcPr>
            <w:tcW w:w="706" w:type="dxa"/>
            <w:gridSpan w:val="2"/>
            <w:shd w:val="solid" w:color="FFFFFF" w:fill="auto"/>
          </w:tcPr>
          <w:p w14:paraId="2C29E2C6" w14:textId="77777777" w:rsidR="009A307C" w:rsidRDefault="009A307C" w:rsidP="009A307C">
            <w:pPr>
              <w:pStyle w:val="TAC"/>
              <w:rPr>
                <w:sz w:val="16"/>
                <w:szCs w:val="16"/>
              </w:rPr>
            </w:pPr>
            <w:r>
              <w:rPr>
                <w:sz w:val="16"/>
                <w:szCs w:val="16"/>
              </w:rPr>
              <w:t>15.2.0</w:t>
            </w:r>
          </w:p>
        </w:tc>
      </w:tr>
      <w:tr w:rsidR="001943E5" w:rsidRPr="007B0C8B" w14:paraId="7B1551D1" w14:textId="77777777" w:rsidTr="00CF5F3D">
        <w:trPr>
          <w:gridAfter w:val="2"/>
          <w:wAfter w:w="100" w:type="dxa"/>
        </w:trPr>
        <w:tc>
          <w:tcPr>
            <w:tcW w:w="800" w:type="dxa"/>
            <w:gridSpan w:val="2"/>
            <w:shd w:val="solid" w:color="FFFFFF" w:fill="auto"/>
          </w:tcPr>
          <w:p w14:paraId="7EE947D0" w14:textId="77777777" w:rsidR="001943E5" w:rsidRDefault="001943E5" w:rsidP="001943E5">
            <w:pPr>
              <w:pStyle w:val="TAC"/>
              <w:rPr>
                <w:sz w:val="16"/>
                <w:szCs w:val="16"/>
              </w:rPr>
            </w:pPr>
            <w:r>
              <w:rPr>
                <w:sz w:val="16"/>
                <w:szCs w:val="16"/>
              </w:rPr>
              <w:t>2018-09</w:t>
            </w:r>
          </w:p>
        </w:tc>
        <w:tc>
          <w:tcPr>
            <w:tcW w:w="797" w:type="dxa"/>
            <w:gridSpan w:val="2"/>
            <w:shd w:val="solid" w:color="FFFFFF" w:fill="auto"/>
          </w:tcPr>
          <w:p w14:paraId="56750107" w14:textId="77777777" w:rsidR="001943E5" w:rsidRDefault="001943E5" w:rsidP="001943E5">
            <w:pPr>
              <w:pStyle w:val="TAC"/>
              <w:rPr>
                <w:sz w:val="16"/>
                <w:szCs w:val="16"/>
              </w:rPr>
            </w:pPr>
            <w:r>
              <w:rPr>
                <w:sz w:val="16"/>
                <w:szCs w:val="16"/>
              </w:rPr>
              <w:t>SA#81</w:t>
            </w:r>
          </w:p>
        </w:tc>
        <w:tc>
          <w:tcPr>
            <w:tcW w:w="1090" w:type="dxa"/>
            <w:gridSpan w:val="2"/>
            <w:shd w:val="solid" w:color="FFFFFF" w:fill="auto"/>
          </w:tcPr>
          <w:p w14:paraId="61B55D28" w14:textId="77777777" w:rsidR="001943E5" w:rsidRDefault="001943E5" w:rsidP="001943E5">
            <w:pPr>
              <w:pStyle w:val="TAC"/>
              <w:rPr>
                <w:sz w:val="16"/>
                <w:szCs w:val="16"/>
              </w:rPr>
            </w:pPr>
            <w:r>
              <w:rPr>
                <w:sz w:val="16"/>
                <w:szCs w:val="16"/>
              </w:rPr>
              <w:t>SP-180709</w:t>
            </w:r>
          </w:p>
        </w:tc>
        <w:tc>
          <w:tcPr>
            <w:tcW w:w="566" w:type="dxa"/>
            <w:gridSpan w:val="2"/>
            <w:shd w:val="solid" w:color="FFFFFF" w:fill="auto"/>
          </w:tcPr>
          <w:p w14:paraId="05C3ABCA" w14:textId="77777777" w:rsidR="001943E5" w:rsidRDefault="001943E5" w:rsidP="001943E5">
            <w:pPr>
              <w:pStyle w:val="TAL"/>
              <w:rPr>
                <w:sz w:val="16"/>
                <w:szCs w:val="16"/>
              </w:rPr>
            </w:pPr>
            <w:r>
              <w:rPr>
                <w:sz w:val="16"/>
                <w:szCs w:val="16"/>
              </w:rPr>
              <w:t>0374</w:t>
            </w:r>
          </w:p>
        </w:tc>
        <w:tc>
          <w:tcPr>
            <w:tcW w:w="424" w:type="dxa"/>
            <w:gridSpan w:val="2"/>
            <w:shd w:val="solid" w:color="FFFFFF" w:fill="auto"/>
          </w:tcPr>
          <w:p w14:paraId="3EA21935" w14:textId="77777777" w:rsidR="001943E5" w:rsidRDefault="001943E5" w:rsidP="00772F72">
            <w:pPr>
              <w:pStyle w:val="TAR"/>
              <w:jc w:val="center"/>
              <w:rPr>
                <w:sz w:val="16"/>
                <w:szCs w:val="16"/>
              </w:rPr>
            </w:pPr>
            <w:r>
              <w:rPr>
                <w:sz w:val="16"/>
                <w:szCs w:val="16"/>
              </w:rPr>
              <w:t>-</w:t>
            </w:r>
          </w:p>
        </w:tc>
        <w:tc>
          <w:tcPr>
            <w:tcW w:w="424" w:type="dxa"/>
            <w:gridSpan w:val="2"/>
            <w:shd w:val="solid" w:color="FFFFFF" w:fill="auto"/>
          </w:tcPr>
          <w:p w14:paraId="6BADE243" w14:textId="77777777" w:rsidR="001943E5" w:rsidRDefault="001943E5" w:rsidP="001943E5">
            <w:pPr>
              <w:pStyle w:val="TAC"/>
              <w:rPr>
                <w:sz w:val="16"/>
                <w:szCs w:val="16"/>
              </w:rPr>
            </w:pPr>
            <w:r>
              <w:rPr>
                <w:sz w:val="16"/>
                <w:szCs w:val="16"/>
              </w:rPr>
              <w:t>B</w:t>
            </w:r>
          </w:p>
        </w:tc>
        <w:tc>
          <w:tcPr>
            <w:tcW w:w="4796" w:type="dxa"/>
            <w:gridSpan w:val="2"/>
            <w:shd w:val="solid" w:color="FFFFFF" w:fill="auto"/>
          </w:tcPr>
          <w:p w14:paraId="08CE26A5" w14:textId="77777777" w:rsidR="001943E5" w:rsidRDefault="001943E5" w:rsidP="001943E5">
            <w:pPr>
              <w:pStyle w:val="TAL"/>
              <w:rPr>
                <w:sz w:val="16"/>
                <w:szCs w:val="16"/>
              </w:rPr>
            </w:pPr>
            <w:r>
              <w:rPr>
                <w:sz w:val="16"/>
                <w:szCs w:val="16"/>
              </w:rPr>
              <w:t>Security mechanisms for non-SBA interfaces in 5GC</w:t>
            </w:r>
          </w:p>
        </w:tc>
        <w:tc>
          <w:tcPr>
            <w:tcW w:w="706" w:type="dxa"/>
            <w:gridSpan w:val="2"/>
            <w:shd w:val="solid" w:color="FFFFFF" w:fill="auto"/>
          </w:tcPr>
          <w:p w14:paraId="67AD369F" w14:textId="77777777" w:rsidR="001943E5" w:rsidRDefault="001943E5" w:rsidP="001943E5">
            <w:pPr>
              <w:pStyle w:val="TAC"/>
              <w:rPr>
                <w:sz w:val="16"/>
                <w:szCs w:val="16"/>
              </w:rPr>
            </w:pPr>
            <w:r>
              <w:rPr>
                <w:sz w:val="16"/>
                <w:szCs w:val="16"/>
              </w:rPr>
              <w:t>15.2.0</w:t>
            </w:r>
          </w:p>
        </w:tc>
      </w:tr>
      <w:tr w:rsidR="00BC5B50" w:rsidRPr="007B0C8B" w14:paraId="133F775B" w14:textId="77777777" w:rsidTr="00CF5F3D">
        <w:trPr>
          <w:gridAfter w:val="2"/>
          <w:wAfter w:w="100" w:type="dxa"/>
        </w:trPr>
        <w:tc>
          <w:tcPr>
            <w:tcW w:w="800" w:type="dxa"/>
            <w:gridSpan w:val="2"/>
            <w:shd w:val="solid" w:color="FFFFFF" w:fill="auto"/>
          </w:tcPr>
          <w:p w14:paraId="7BF0B9E1" w14:textId="77777777" w:rsidR="00BC5B50" w:rsidRDefault="00BC5B50" w:rsidP="00BC5B50">
            <w:pPr>
              <w:pStyle w:val="TAC"/>
              <w:rPr>
                <w:sz w:val="16"/>
                <w:szCs w:val="16"/>
              </w:rPr>
            </w:pPr>
            <w:r>
              <w:rPr>
                <w:sz w:val="16"/>
                <w:szCs w:val="16"/>
              </w:rPr>
              <w:t>2018-09</w:t>
            </w:r>
          </w:p>
        </w:tc>
        <w:tc>
          <w:tcPr>
            <w:tcW w:w="797" w:type="dxa"/>
            <w:gridSpan w:val="2"/>
            <w:shd w:val="solid" w:color="FFFFFF" w:fill="auto"/>
          </w:tcPr>
          <w:p w14:paraId="5D17EFC9" w14:textId="77777777" w:rsidR="00BC5B50" w:rsidRDefault="00BC5B50" w:rsidP="00BC5B50">
            <w:pPr>
              <w:pStyle w:val="TAC"/>
              <w:rPr>
                <w:sz w:val="16"/>
                <w:szCs w:val="16"/>
              </w:rPr>
            </w:pPr>
            <w:r>
              <w:rPr>
                <w:sz w:val="16"/>
                <w:szCs w:val="16"/>
              </w:rPr>
              <w:t>SA#81</w:t>
            </w:r>
          </w:p>
        </w:tc>
        <w:tc>
          <w:tcPr>
            <w:tcW w:w="1090" w:type="dxa"/>
            <w:gridSpan w:val="2"/>
            <w:shd w:val="solid" w:color="FFFFFF" w:fill="auto"/>
          </w:tcPr>
          <w:p w14:paraId="7A56E661" w14:textId="77777777" w:rsidR="00BC5B50" w:rsidRDefault="00BC5B50" w:rsidP="00BC5B50">
            <w:pPr>
              <w:pStyle w:val="TAC"/>
              <w:rPr>
                <w:sz w:val="16"/>
                <w:szCs w:val="16"/>
              </w:rPr>
            </w:pPr>
            <w:r>
              <w:rPr>
                <w:sz w:val="16"/>
                <w:szCs w:val="16"/>
              </w:rPr>
              <w:t>SP-180709</w:t>
            </w:r>
          </w:p>
        </w:tc>
        <w:tc>
          <w:tcPr>
            <w:tcW w:w="566" w:type="dxa"/>
            <w:gridSpan w:val="2"/>
            <w:shd w:val="solid" w:color="FFFFFF" w:fill="auto"/>
          </w:tcPr>
          <w:p w14:paraId="72D11ACF" w14:textId="77777777" w:rsidR="00BC5B50" w:rsidRDefault="00BC5B50" w:rsidP="00BC5B50">
            <w:pPr>
              <w:pStyle w:val="TAL"/>
              <w:rPr>
                <w:sz w:val="16"/>
                <w:szCs w:val="16"/>
              </w:rPr>
            </w:pPr>
            <w:r>
              <w:rPr>
                <w:sz w:val="16"/>
                <w:szCs w:val="16"/>
              </w:rPr>
              <w:t>0375</w:t>
            </w:r>
          </w:p>
        </w:tc>
        <w:tc>
          <w:tcPr>
            <w:tcW w:w="424" w:type="dxa"/>
            <w:gridSpan w:val="2"/>
            <w:shd w:val="solid" w:color="FFFFFF" w:fill="auto"/>
          </w:tcPr>
          <w:p w14:paraId="5AFE75E7" w14:textId="77777777" w:rsidR="00BC5B50" w:rsidRDefault="00BC5B50" w:rsidP="00772F72">
            <w:pPr>
              <w:pStyle w:val="TAR"/>
              <w:jc w:val="center"/>
              <w:rPr>
                <w:sz w:val="16"/>
                <w:szCs w:val="16"/>
              </w:rPr>
            </w:pPr>
            <w:r>
              <w:rPr>
                <w:sz w:val="16"/>
                <w:szCs w:val="16"/>
              </w:rPr>
              <w:t>-</w:t>
            </w:r>
          </w:p>
        </w:tc>
        <w:tc>
          <w:tcPr>
            <w:tcW w:w="424" w:type="dxa"/>
            <w:gridSpan w:val="2"/>
            <w:shd w:val="solid" w:color="FFFFFF" w:fill="auto"/>
          </w:tcPr>
          <w:p w14:paraId="6EFDFEC0" w14:textId="77777777" w:rsidR="00BC5B50" w:rsidRDefault="00BC5B50" w:rsidP="00BC5B50">
            <w:pPr>
              <w:pStyle w:val="TAC"/>
              <w:rPr>
                <w:sz w:val="16"/>
                <w:szCs w:val="16"/>
              </w:rPr>
            </w:pPr>
            <w:r>
              <w:rPr>
                <w:sz w:val="16"/>
                <w:szCs w:val="16"/>
              </w:rPr>
              <w:t>F</w:t>
            </w:r>
          </w:p>
        </w:tc>
        <w:tc>
          <w:tcPr>
            <w:tcW w:w="4796" w:type="dxa"/>
            <w:gridSpan w:val="2"/>
            <w:shd w:val="solid" w:color="FFFFFF" w:fill="auto"/>
          </w:tcPr>
          <w:p w14:paraId="2122F1CE" w14:textId="77777777" w:rsidR="00BC5B50" w:rsidRDefault="00BC5B50" w:rsidP="00BC5B50">
            <w:pPr>
              <w:pStyle w:val="TAL"/>
              <w:rPr>
                <w:sz w:val="16"/>
                <w:szCs w:val="16"/>
              </w:rPr>
            </w:pPr>
            <w:r>
              <w:rPr>
                <w:sz w:val="16"/>
                <w:szCs w:val="16"/>
              </w:rPr>
              <w:t>Clarifications to 13.5</w:t>
            </w:r>
          </w:p>
        </w:tc>
        <w:tc>
          <w:tcPr>
            <w:tcW w:w="706" w:type="dxa"/>
            <w:gridSpan w:val="2"/>
            <w:shd w:val="solid" w:color="FFFFFF" w:fill="auto"/>
          </w:tcPr>
          <w:p w14:paraId="54A32E99" w14:textId="77777777" w:rsidR="00BC5B50" w:rsidRDefault="00BC5B50" w:rsidP="00BC5B50">
            <w:pPr>
              <w:pStyle w:val="TAC"/>
              <w:rPr>
                <w:sz w:val="16"/>
                <w:szCs w:val="16"/>
              </w:rPr>
            </w:pPr>
            <w:r>
              <w:rPr>
                <w:sz w:val="16"/>
                <w:szCs w:val="16"/>
              </w:rPr>
              <w:t>15.2.0</w:t>
            </w:r>
          </w:p>
        </w:tc>
      </w:tr>
      <w:tr w:rsidR="001029E8" w:rsidRPr="007B0C8B" w14:paraId="6EAEFFE6" w14:textId="77777777" w:rsidTr="00CF5F3D">
        <w:trPr>
          <w:gridAfter w:val="2"/>
          <w:wAfter w:w="100" w:type="dxa"/>
        </w:trPr>
        <w:tc>
          <w:tcPr>
            <w:tcW w:w="800" w:type="dxa"/>
            <w:gridSpan w:val="2"/>
            <w:shd w:val="solid" w:color="FFFFFF" w:fill="auto"/>
          </w:tcPr>
          <w:p w14:paraId="04D29463" w14:textId="77777777" w:rsidR="001029E8" w:rsidRDefault="001029E8" w:rsidP="001029E8">
            <w:pPr>
              <w:pStyle w:val="TAC"/>
              <w:rPr>
                <w:sz w:val="16"/>
                <w:szCs w:val="16"/>
              </w:rPr>
            </w:pPr>
            <w:r>
              <w:rPr>
                <w:sz w:val="16"/>
                <w:szCs w:val="16"/>
              </w:rPr>
              <w:t>2018-09</w:t>
            </w:r>
          </w:p>
        </w:tc>
        <w:tc>
          <w:tcPr>
            <w:tcW w:w="797" w:type="dxa"/>
            <w:gridSpan w:val="2"/>
            <w:shd w:val="solid" w:color="FFFFFF" w:fill="auto"/>
          </w:tcPr>
          <w:p w14:paraId="1D934188" w14:textId="77777777" w:rsidR="001029E8" w:rsidRDefault="001029E8" w:rsidP="001029E8">
            <w:pPr>
              <w:pStyle w:val="TAC"/>
              <w:rPr>
                <w:sz w:val="16"/>
                <w:szCs w:val="16"/>
              </w:rPr>
            </w:pPr>
            <w:r>
              <w:rPr>
                <w:sz w:val="16"/>
                <w:szCs w:val="16"/>
              </w:rPr>
              <w:t>SA#81</w:t>
            </w:r>
          </w:p>
        </w:tc>
        <w:tc>
          <w:tcPr>
            <w:tcW w:w="1090" w:type="dxa"/>
            <w:gridSpan w:val="2"/>
            <w:shd w:val="solid" w:color="FFFFFF" w:fill="auto"/>
          </w:tcPr>
          <w:p w14:paraId="3545AE49" w14:textId="77777777" w:rsidR="001029E8" w:rsidRDefault="001029E8" w:rsidP="001029E8">
            <w:pPr>
              <w:pStyle w:val="TAC"/>
              <w:rPr>
                <w:sz w:val="16"/>
                <w:szCs w:val="16"/>
              </w:rPr>
            </w:pPr>
            <w:r>
              <w:rPr>
                <w:sz w:val="16"/>
                <w:szCs w:val="16"/>
              </w:rPr>
              <w:t>SP-180709</w:t>
            </w:r>
          </w:p>
        </w:tc>
        <w:tc>
          <w:tcPr>
            <w:tcW w:w="566" w:type="dxa"/>
            <w:gridSpan w:val="2"/>
            <w:shd w:val="solid" w:color="FFFFFF" w:fill="auto"/>
          </w:tcPr>
          <w:p w14:paraId="4D3C02FB" w14:textId="77777777" w:rsidR="001029E8" w:rsidRDefault="001029E8" w:rsidP="001029E8">
            <w:pPr>
              <w:pStyle w:val="TAL"/>
              <w:rPr>
                <w:sz w:val="16"/>
                <w:szCs w:val="16"/>
              </w:rPr>
            </w:pPr>
            <w:r>
              <w:rPr>
                <w:sz w:val="16"/>
                <w:szCs w:val="16"/>
              </w:rPr>
              <w:t>0376</w:t>
            </w:r>
          </w:p>
        </w:tc>
        <w:tc>
          <w:tcPr>
            <w:tcW w:w="424" w:type="dxa"/>
            <w:gridSpan w:val="2"/>
            <w:shd w:val="solid" w:color="FFFFFF" w:fill="auto"/>
          </w:tcPr>
          <w:p w14:paraId="124B3692" w14:textId="77777777" w:rsidR="001029E8" w:rsidRDefault="001029E8" w:rsidP="00772F72">
            <w:pPr>
              <w:pStyle w:val="TAR"/>
              <w:jc w:val="center"/>
              <w:rPr>
                <w:sz w:val="16"/>
                <w:szCs w:val="16"/>
              </w:rPr>
            </w:pPr>
            <w:r>
              <w:rPr>
                <w:sz w:val="16"/>
                <w:szCs w:val="16"/>
              </w:rPr>
              <w:t>-</w:t>
            </w:r>
          </w:p>
        </w:tc>
        <w:tc>
          <w:tcPr>
            <w:tcW w:w="424" w:type="dxa"/>
            <w:gridSpan w:val="2"/>
            <w:shd w:val="solid" w:color="FFFFFF" w:fill="auto"/>
          </w:tcPr>
          <w:p w14:paraId="6A793B47" w14:textId="77777777" w:rsidR="001029E8" w:rsidRDefault="001029E8" w:rsidP="001029E8">
            <w:pPr>
              <w:pStyle w:val="TAC"/>
              <w:rPr>
                <w:sz w:val="16"/>
                <w:szCs w:val="16"/>
              </w:rPr>
            </w:pPr>
            <w:r>
              <w:rPr>
                <w:sz w:val="16"/>
                <w:szCs w:val="16"/>
              </w:rPr>
              <w:t>B</w:t>
            </w:r>
          </w:p>
        </w:tc>
        <w:tc>
          <w:tcPr>
            <w:tcW w:w="4796" w:type="dxa"/>
            <w:gridSpan w:val="2"/>
            <w:shd w:val="solid" w:color="FFFFFF" w:fill="auto"/>
          </w:tcPr>
          <w:p w14:paraId="47E4147E" w14:textId="77777777" w:rsidR="001029E8" w:rsidRDefault="001029E8" w:rsidP="001029E8">
            <w:pPr>
              <w:pStyle w:val="TAL"/>
              <w:rPr>
                <w:sz w:val="16"/>
                <w:szCs w:val="16"/>
              </w:rPr>
            </w:pPr>
            <w:r>
              <w:rPr>
                <w:sz w:val="16"/>
                <w:szCs w:val="16"/>
              </w:rPr>
              <w:t xml:space="preserve">Application layer security on the N32 interface </w:t>
            </w:r>
          </w:p>
        </w:tc>
        <w:tc>
          <w:tcPr>
            <w:tcW w:w="706" w:type="dxa"/>
            <w:gridSpan w:val="2"/>
            <w:shd w:val="solid" w:color="FFFFFF" w:fill="auto"/>
          </w:tcPr>
          <w:p w14:paraId="13F30FBA" w14:textId="77777777" w:rsidR="001029E8" w:rsidRDefault="001029E8" w:rsidP="001029E8">
            <w:pPr>
              <w:pStyle w:val="TAC"/>
              <w:rPr>
                <w:sz w:val="16"/>
                <w:szCs w:val="16"/>
              </w:rPr>
            </w:pPr>
            <w:r>
              <w:rPr>
                <w:sz w:val="16"/>
                <w:szCs w:val="16"/>
              </w:rPr>
              <w:t>15.2.0</w:t>
            </w:r>
          </w:p>
        </w:tc>
      </w:tr>
      <w:tr w:rsidR="00C13514" w:rsidRPr="007B0C8B" w14:paraId="204DA94C" w14:textId="77777777" w:rsidTr="00CF5F3D">
        <w:trPr>
          <w:gridAfter w:val="2"/>
          <w:wAfter w:w="100" w:type="dxa"/>
        </w:trPr>
        <w:tc>
          <w:tcPr>
            <w:tcW w:w="800" w:type="dxa"/>
            <w:gridSpan w:val="2"/>
            <w:shd w:val="solid" w:color="FFFFFF" w:fill="auto"/>
          </w:tcPr>
          <w:p w14:paraId="4A9C16A3" w14:textId="77777777" w:rsidR="00C13514" w:rsidRDefault="00C13514" w:rsidP="001029E8">
            <w:pPr>
              <w:pStyle w:val="TAC"/>
              <w:rPr>
                <w:sz w:val="16"/>
                <w:szCs w:val="16"/>
              </w:rPr>
            </w:pPr>
            <w:r>
              <w:rPr>
                <w:sz w:val="16"/>
                <w:szCs w:val="16"/>
              </w:rPr>
              <w:t>2018-12</w:t>
            </w:r>
          </w:p>
        </w:tc>
        <w:tc>
          <w:tcPr>
            <w:tcW w:w="797" w:type="dxa"/>
            <w:gridSpan w:val="2"/>
            <w:shd w:val="solid" w:color="FFFFFF" w:fill="auto"/>
          </w:tcPr>
          <w:p w14:paraId="611D3D42" w14:textId="77777777" w:rsidR="00C13514" w:rsidRDefault="00C13514" w:rsidP="001029E8">
            <w:pPr>
              <w:pStyle w:val="TAC"/>
              <w:rPr>
                <w:sz w:val="16"/>
                <w:szCs w:val="16"/>
              </w:rPr>
            </w:pPr>
            <w:r>
              <w:rPr>
                <w:sz w:val="16"/>
                <w:szCs w:val="16"/>
              </w:rPr>
              <w:t>SA#82</w:t>
            </w:r>
          </w:p>
        </w:tc>
        <w:tc>
          <w:tcPr>
            <w:tcW w:w="1090" w:type="dxa"/>
            <w:gridSpan w:val="2"/>
            <w:shd w:val="solid" w:color="FFFFFF" w:fill="auto"/>
          </w:tcPr>
          <w:p w14:paraId="39C40935" w14:textId="77777777" w:rsidR="00C13514" w:rsidRDefault="00C13514" w:rsidP="001029E8">
            <w:pPr>
              <w:pStyle w:val="TAC"/>
              <w:rPr>
                <w:sz w:val="16"/>
                <w:szCs w:val="16"/>
              </w:rPr>
            </w:pPr>
            <w:r>
              <w:rPr>
                <w:sz w:val="16"/>
                <w:szCs w:val="16"/>
              </w:rPr>
              <w:t>SP-181022</w:t>
            </w:r>
          </w:p>
        </w:tc>
        <w:tc>
          <w:tcPr>
            <w:tcW w:w="566" w:type="dxa"/>
            <w:gridSpan w:val="2"/>
            <w:shd w:val="solid" w:color="FFFFFF" w:fill="auto"/>
          </w:tcPr>
          <w:p w14:paraId="30A2163D" w14:textId="77777777" w:rsidR="00C13514" w:rsidRDefault="00C13514" w:rsidP="001029E8">
            <w:pPr>
              <w:pStyle w:val="TAL"/>
              <w:rPr>
                <w:sz w:val="16"/>
                <w:szCs w:val="16"/>
              </w:rPr>
            </w:pPr>
            <w:r>
              <w:rPr>
                <w:sz w:val="16"/>
                <w:szCs w:val="16"/>
              </w:rPr>
              <w:t>0377</w:t>
            </w:r>
          </w:p>
        </w:tc>
        <w:tc>
          <w:tcPr>
            <w:tcW w:w="424" w:type="dxa"/>
            <w:gridSpan w:val="2"/>
            <w:shd w:val="solid" w:color="FFFFFF" w:fill="auto"/>
          </w:tcPr>
          <w:p w14:paraId="553BEFC9" w14:textId="77777777" w:rsidR="00C13514" w:rsidRDefault="00C13514" w:rsidP="00772F72">
            <w:pPr>
              <w:pStyle w:val="TAR"/>
              <w:jc w:val="center"/>
              <w:rPr>
                <w:sz w:val="16"/>
                <w:szCs w:val="16"/>
              </w:rPr>
            </w:pPr>
            <w:r>
              <w:rPr>
                <w:sz w:val="16"/>
                <w:szCs w:val="16"/>
              </w:rPr>
              <w:t>-</w:t>
            </w:r>
          </w:p>
        </w:tc>
        <w:tc>
          <w:tcPr>
            <w:tcW w:w="424" w:type="dxa"/>
            <w:gridSpan w:val="2"/>
            <w:shd w:val="solid" w:color="FFFFFF" w:fill="auto"/>
          </w:tcPr>
          <w:p w14:paraId="776AD2C0" w14:textId="77777777" w:rsidR="00C13514" w:rsidRDefault="00C13514" w:rsidP="001029E8">
            <w:pPr>
              <w:pStyle w:val="TAC"/>
              <w:rPr>
                <w:sz w:val="16"/>
                <w:szCs w:val="16"/>
              </w:rPr>
            </w:pPr>
            <w:r>
              <w:rPr>
                <w:sz w:val="16"/>
                <w:szCs w:val="16"/>
              </w:rPr>
              <w:t>F</w:t>
            </w:r>
          </w:p>
        </w:tc>
        <w:tc>
          <w:tcPr>
            <w:tcW w:w="4796" w:type="dxa"/>
            <w:gridSpan w:val="2"/>
            <w:shd w:val="solid" w:color="FFFFFF" w:fill="auto"/>
          </w:tcPr>
          <w:p w14:paraId="5823FCB2" w14:textId="77777777" w:rsidR="00C13514" w:rsidRDefault="00C13514" w:rsidP="001029E8">
            <w:pPr>
              <w:pStyle w:val="TAL"/>
              <w:rPr>
                <w:sz w:val="16"/>
                <w:szCs w:val="16"/>
              </w:rPr>
            </w:pPr>
            <w:r>
              <w:rPr>
                <w:sz w:val="16"/>
                <w:szCs w:val="16"/>
              </w:rPr>
              <w:t>Intra-</w:t>
            </w:r>
            <w:proofErr w:type="spellStart"/>
            <w:r>
              <w:rPr>
                <w:sz w:val="16"/>
                <w:szCs w:val="16"/>
              </w:rPr>
              <w:t>gNB</w:t>
            </w:r>
            <w:proofErr w:type="spellEnd"/>
            <w:r>
              <w:rPr>
                <w:sz w:val="16"/>
                <w:szCs w:val="16"/>
              </w:rPr>
              <w:t>-CU term synchronization</w:t>
            </w:r>
          </w:p>
        </w:tc>
        <w:tc>
          <w:tcPr>
            <w:tcW w:w="706" w:type="dxa"/>
            <w:gridSpan w:val="2"/>
            <w:shd w:val="solid" w:color="FFFFFF" w:fill="auto"/>
          </w:tcPr>
          <w:p w14:paraId="77A216B2" w14:textId="77777777" w:rsidR="00C13514" w:rsidRDefault="00C13514" w:rsidP="001029E8">
            <w:pPr>
              <w:pStyle w:val="TAC"/>
              <w:rPr>
                <w:sz w:val="16"/>
                <w:szCs w:val="16"/>
              </w:rPr>
            </w:pPr>
            <w:r>
              <w:rPr>
                <w:sz w:val="16"/>
                <w:szCs w:val="16"/>
              </w:rPr>
              <w:t>15.3.0</w:t>
            </w:r>
          </w:p>
        </w:tc>
      </w:tr>
      <w:tr w:rsidR="002E514E" w:rsidRPr="007B0C8B" w14:paraId="19C76C78" w14:textId="77777777" w:rsidTr="00CF5F3D">
        <w:trPr>
          <w:gridAfter w:val="2"/>
          <w:wAfter w:w="100" w:type="dxa"/>
        </w:trPr>
        <w:tc>
          <w:tcPr>
            <w:tcW w:w="800" w:type="dxa"/>
            <w:gridSpan w:val="2"/>
            <w:shd w:val="solid" w:color="FFFFFF" w:fill="auto"/>
          </w:tcPr>
          <w:p w14:paraId="5E647B2F" w14:textId="77777777" w:rsidR="002E514E" w:rsidRDefault="002E514E" w:rsidP="002E514E">
            <w:pPr>
              <w:pStyle w:val="TAC"/>
              <w:rPr>
                <w:sz w:val="16"/>
                <w:szCs w:val="16"/>
              </w:rPr>
            </w:pPr>
            <w:r>
              <w:rPr>
                <w:sz w:val="16"/>
                <w:szCs w:val="16"/>
              </w:rPr>
              <w:t>2018-12</w:t>
            </w:r>
          </w:p>
        </w:tc>
        <w:tc>
          <w:tcPr>
            <w:tcW w:w="797" w:type="dxa"/>
            <w:gridSpan w:val="2"/>
            <w:shd w:val="solid" w:color="FFFFFF" w:fill="auto"/>
          </w:tcPr>
          <w:p w14:paraId="4FD6AB37" w14:textId="77777777" w:rsidR="002E514E" w:rsidRDefault="002E514E" w:rsidP="002E514E">
            <w:pPr>
              <w:pStyle w:val="TAC"/>
              <w:rPr>
                <w:sz w:val="16"/>
                <w:szCs w:val="16"/>
              </w:rPr>
            </w:pPr>
            <w:r>
              <w:rPr>
                <w:sz w:val="16"/>
                <w:szCs w:val="16"/>
              </w:rPr>
              <w:t>SA#82</w:t>
            </w:r>
          </w:p>
        </w:tc>
        <w:tc>
          <w:tcPr>
            <w:tcW w:w="1090" w:type="dxa"/>
            <w:gridSpan w:val="2"/>
            <w:shd w:val="solid" w:color="FFFFFF" w:fill="auto"/>
          </w:tcPr>
          <w:p w14:paraId="79734175" w14:textId="77777777" w:rsidR="002E514E" w:rsidRDefault="002E514E" w:rsidP="002E514E">
            <w:pPr>
              <w:pStyle w:val="TAC"/>
              <w:rPr>
                <w:sz w:val="16"/>
                <w:szCs w:val="16"/>
              </w:rPr>
            </w:pPr>
            <w:r>
              <w:rPr>
                <w:sz w:val="16"/>
                <w:szCs w:val="16"/>
              </w:rPr>
              <w:t>SP-181022</w:t>
            </w:r>
          </w:p>
        </w:tc>
        <w:tc>
          <w:tcPr>
            <w:tcW w:w="566" w:type="dxa"/>
            <w:gridSpan w:val="2"/>
            <w:shd w:val="solid" w:color="FFFFFF" w:fill="auto"/>
          </w:tcPr>
          <w:p w14:paraId="55A31598" w14:textId="77777777" w:rsidR="002E514E" w:rsidRDefault="002E514E" w:rsidP="002E514E">
            <w:pPr>
              <w:pStyle w:val="TAL"/>
              <w:rPr>
                <w:sz w:val="16"/>
                <w:szCs w:val="16"/>
              </w:rPr>
            </w:pPr>
            <w:r>
              <w:rPr>
                <w:sz w:val="16"/>
                <w:szCs w:val="16"/>
              </w:rPr>
              <w:t>0378</w:t>
            </w:r>
          </w:p>
        </w:tc>
        <w:tc>
          <w:tcPr>
            <w:tcW w:w="424" w:type="dxa"/>
            <w:gridSpan w:val="2"/>
            <w:shd w:val="solid" w:color="FFFFFF" w:fill="auto"/>
          </w:tcPr>
          <w:p w14:paraId="6C805E3A" w14:textId="77777777" w:rsidR="002E514E" w:rsidRDefault="002E514E" w:rsidP="00772F72">
            <w:pPr>
              <w:pStyle w:val="TAR"/>
              <w:jc w:val="center"/>
              <w:rPr>
                <w:sz w:val="16"/>
                <w:szCs w:val="16"/>
              </w:rPr>
            </w:pPr>
            <w:r>
              <w:rPr>
                <w:sz w:val="16"/>
                <w:szCs w:val="16"/>
              </w:rPr>
              <w:t>-</w:t>
            </w:r>
          </w:p>
        </w:tc>
        <w:tc>
          <w:tcPr>
            <w:tcW w:w="424" w:type="dxa"/>
            <w:gridSpan w:val="2"/>
            <w:shd w:val="solid" w:color="FFFFFF" w:fill="auto"/>
          </w:tcPr>
          <w:p w14:paraId="13ABDA7F" w14:textId="77777777" w:rsidR="002E514E" w:rsidRDefault="002E514E" w:rsidP="002E514E">
            <w:pPr>
              <w:pStyle w:val="TAC"/>
              <w:rPr>
                <w:sz w:val="16"/>
                <w:szCs w:val="16"/>
              </w:rPr>
            </w:pPr>
            <w:r>
              <w:rPr>
                <w:sz w:val="16"/>
                <w:szCs w:val="16"/>
              </w:rPr>
              <w:t>F</w:t>
            </w:r>
          </w:p>
        </w:tc>
        <w:tc>
          <w:tcPr>
            <w:tcW w:w="4796" w:type="dxa"/>
            <w:gridSpan w:val="2"/>
            <w:shd w:val="solid" w:color="FFFFFF" w:fill="auto"/>
          </w:tcPr>
          <w:p w14:paraId="42EA04B1" w14:textId="77777777" w:rsidR="002E514E" w:rsidRDefault="002E514E" w:rsidP="002E514E">
            <w:pPr>
              <w:pStyle w:val="TAL"/>
              <w:rPr>
                <w:sz w:val="16"/>
                <w:szCs w:val="16"/>
              </w:rPr>
            </w:pPr>
            <w:r>
              <w:rPr>
                <w:sz w:val="16"/>
                <w:szCs w:val="16"/>
              </w:rPr>
              <w:t>Update RNA Update Procedure Security</w:t>
            </w:r>
          </w:p>
        </w:tc>
        <w:tc>
          <w:tcPr>
            <w:tcW w:w="706" w:type="dxa"/>
            <w:gridSpan w:val="2"/>
            <w:shd w:val="solid" w:color="FFFFFF" w:fill="auto"/>
          </w:tcPr>
          <w:p w14:paraId="26C2C9E0" w14:textId="77777777" w:rsidR="002E514E" w:rsidRDefault="002E514E" w:rsidP="002E514E">
            <w:pPr>
              <w:pStyle w:val="TAC"/>
              <w:rPr>
                <w:sz w:val="16"/>
                <w:szCs w:val="16"/>
              </w:rPr>
            </w:pPr>
            <w:r>
              <w:rPr>
                <w:sz w:val="16"/>
                <w:szCs w:val="16"/>
              </w:rPr>
              <w:t>15.3.0</w:t>
            </w:r>
          </w:p>
        </w:tc>
      </w:tr>
      <w:tr w:rsidR="00C77B4E" w:rsidRPr="007B0C8B" w14:paraId="68CFD7C2" w14:textId="77777777" w:rsidTr="00CF5F3D">
        <w:trPr>
          <w:gridAfter w:val="2"/>
          <w:wAfter w:w="100" w:type="dxa"/>
        </w:trPr>
        <w:tc>
          <w:tcPr>
            <w:tcW w:w="800" w:type="dxa"/>
            <w:gridSpan w:val="2"/>
            <w:shd w:val="solid" w:color="FFFFFF" w:fill="auto"/>
          </w:tcPr>
          <w:p w14:paraId="1299061F" w14:textId="77777777" w:rsidR="00C77B4E" w:rsidRDefault="00C77B4E" w:rsidP="00C77B4E">
            <w:pPr>
              <w:pStyle w:val="TAC"/>
              <w:rPr>
                <w:sz w:val="16"/>
                <w:szCs w:val="16"/>
              </w:rPr>
            </w:pPr>
            <w:r>
              <w:rPr>
                <w:sz w:val="16"/>
                <w:szCs w:val="16"/>
              </w:rPr>
              <w:t>2018-12</w:t>
            </w:r>
          </w:p>
        </w:tc>
        <w:tc>
          <w:tcPr>
            <w:tcW w:w="797" w:type="dxa"/>
            <w:gridSpan w:val="2"/>
            <w:shd w:val="solid" w:color="FFFFFF" w:fill="auto"/>
          </w:tcPr>
          <w:p w14:paraId="138C9487" w14:textId="77777777" w:rsidR="00C77B4E" w:rsidRDefault="00C77B4E" w:rsidP="00C77B4E">
            <w:pPr>
              <w:pStyle w:val="TAC"/>
              <w:rPr>
                <w:sz w:val="16"/>
                <w:szCs w:val="16"/>
              </w:rPr>
            </w:pPr>
            <w:r>
              <w:rPr>
                <w:sz w:val="16"/>
                <w:szCs w:val="16"/>
              </w:rPr>
              <w:t>SA#82</w:t>
            </w:r>
          </w:p>
        </w:tc>
        <w:tc>
          <w:tcPr>
            <w:tcW w:w="1090" w:type="dxa"/>
            <w:gridSpan w:val="2"/>
            <w:shd w:val="solid" w:color="FFFFFF" w:fill="auto"/>
          </w:tcPr>
          <w:p w14:paraId="132ABA8A" w14:textId="77777777" w:rsidR="00C77B4E" w:rsidRDefault="00C77B4E" w:rsidP="00C77B4E">
            <w:pPr>
              <w:pStyle w:val="TAC"/>
              <w:rPr>
                <w:sz w:val="16"/>
                <w:szCs w:val="16"/>
              </w:rPr>
            </w:pPr>
            <w:r>
              <w:rPr>
                <w:sz w:val="16"/>
                <w:szCs w:val="16"/>
              </w:rPr>
              <w:t>SP-181022</w:t>
            </w:r>
          </w:p>
        </w:tc>
        <w:tc>
          <w:tcPr>
            <w:tcW w:w="566" w:type="dxa"/>
            <w:gridSpan w:val="2"/>
            <w:shd w:val="solid" w:color="FFFFFF" w:fill="auto"/>
          </w:tcPr>
          <w:p w14:paraId="6942FC26" w14:textId="77777777" w:rsidR="00C77B4E" w:rsidRDefault="00C77B4E" w:rsidP="00C77B4E">
            <w:pPr>
              <w:pStyle w:val="TAL"/>
              <w:rPr>
                <w:sz w:val="16"/>
                <w:szCs w:val="16"/>
              </w:rPr>
            </w:pPr>
            <w:r>
              <w:rPr>
                <w:sz w:val="16"/>
                <w:szCs w:val="16"/>
              </w:rPr>
              <w:t>0379</w:t>
            </w:r>
          </w:p>
        </w:tc>
        <w:tc>
          <w:tcPr>
            <w:tcW w:w="424" w:type="dxa"/>
            <w:gridSpan w:val="2"/>
            <w:shd w:val="solid" w:color="FFFFFF" w:fill="auto"/>
          </w:tcPr>
          <w:p w14:paraId="49D02A9A" w14:textId="77777777" w:rsidR="00C77B4E" w:rsidRDefault="00C77B4E" w:rsidP="00772F72">
            <w:pPr>
              <w:pStyle w:val="TAR"/>
              <w:jc w:val="center"/>
              <w:rPr>
                <w:sz w:val="16"/>
                <w:szCs w:val="16"/>
              </w:rPr>
            </w:pPr>
            <w:r>
              <w:rPr>
                <w:sz w:val="16"/>
                <w:szCs w:val="16"/>
              </w:rPr>
              <w:t>-</w:t>
            </w:r>
          </w:p>
        </w:tc>
        <w:tc>
          <w:tcPr>
            <w:tcW w:w="424" w:type="dxa"/>
            <w:gridSpan w:val="2"/>
            <w:shd w:val="solid" w:color="FFFFFF" w:fill="auto"/>
          </w:tcPr>
          <w:p w14:paraId="51FF25E5" w14:textId="77777777" w:rsidR="00C77B4E" w:rsidRDefault="00C77B4E" w:rsidP="00C77B4E">
            <w:pPr>
              <w:pStyle w:val="TAC"/>
              <w:rPr>
                <w:sz w:val="16"/>
                <w:szCs w:val="16"/>
              </w:rPr>
            </w:pPr>
            <w:r>
              <w:rPr>
                <w:sz w:val="16"/>
                <w:szCs w:val="16"/>
              </w:rPr>
              <w:t>F</w:t>
            </w:r>
          </w:p>
        </w:tc>
        <w:tc>
          <w:tcPr>
            <w:tcW w:w="4796" w:type="dxa"/>
            <w:gridSpan w:val="2"/>
            <w:shd w:val="solid" w:color="FFFFFF" w:fill="auto"/>
          </w:tcPr>
          <w:p w14:paraId="445D94C3" w14:textId="77777777" w:rsidR="00C77B4E" w:rsidRDefault="00C77B4E" w:rsidP="00C77B4E">
            <w:pPr>
              <w:pStyle w:val="TAL"/>
              <w:rPr>
                <w:sz w:val="16"/>
                <w:szCs w:val="16"/>
              </w:rPr>
            </w:pPr>
            <w:r>
              <w:rPr>
                <w:sz w:val="16"/>
                <w:szCs w:val="16"/>
              </w:rPr>
              <w:t>N2 HO: Handling source algorithms for RRC Reestablishment procedure</w:t>
            </w:r>
          </w:p>
        </w:tc>
        <w:tc>
          <w:tcPr>
            <w:tcW w:w="706" w:type="dxa"/>
            <w:gridSpan w:val="2"/>
            <w:shd w:val="solid" w:color="FFFFFF" w:fill="auto"/>
          </w:tcPr>
          <w:p w14:paraId="5520DD1F" w14:textId="77777777" w:rsidR="00C77B4E" w:rsidRDefault="00C77B4E" w:rsidP="00C77B4E">
            <w:pPr>
              <w:pStyle w:val="TAC"/>
              <w:rPr>
                <w:sz w:val="16"/>
                <w:szCs w:val="16"/>
              </w:rPr>
            </w:pPr>
            <w:r>
              <w:rPr>
                <w:sz w:val="16"/>
                <w:szCs w:val="16"/>
              </w:rPr>
              <w:t>15.3.0</w:t>
            </w:r>
          </w:p>
        </w:tc>
      </w:tr>
      <w:tr w:rsidR="00414260" w:rsidRPr="007B0C8B" w14:paraId="777268BB" w14:textId="77777777" w:rsidTr="00CF5F3D">
        <w:trPr>
          <w:gridAfter w:val="2"/>
          <w:wAfter w:w="100" w:type="dxa"/>
        </w:trPr>
        <w:tc>
          <w:tcPr>
            <w:tcW w:w="800" w:type="dxa"/>
            <w:gridSpan w:val="2"/>
            <w:shd w:val="solid" w:color="FFFFFF" w:fill="auto"/>
          </w:tcPr>
          <w:p w14:paraId="08952417" w14:textId="77777777" w:rsidR="00414260" w:rsidRDefault="00414260" w:rsidP="00414260">
            <w:pPr>
              <w:pStyle w:val="TAC"/>
              <w:rPr>
                <w:sz w:val="16"/>
                <w:szCs w:val="16"/>
              </w:rPr>
            </w:pPr>
            <w:r>
              <w:rPr>
                <w:sz w:val="16"/>
                <w:szCs w:val="16"/>
              </w:rPr>
              <w:t>2018-12</w:t>
            </w:r>
          </w:p>
        </w:tc>
        <w:tc>
          <w:tcPr>
            <w:tcW w:w="797" w:type="dxa"/>
            <w:gridSpan w:val="2"/>
            <w:shd w:val="solid" w:color="FFFFFF" w:fill="auto"/>
          </w:tcPr>
          <w:p w14:paraId="5C964E6F" w14:textId="77777777" w:rsidR="00414260" w:rsidRDefault="00414260" w:rsidP="00414260">
            <w:pPr>
              <w:pStyle w:val="TAC"/>
              <w:rPr>
                <w:sz w:val="16"/>
                <w:szCs w:val="16"/>
              </w:rPr>
            </w:pPr>
            <w:r>
              <w:rPr>
                <w:sz w:val="16"/>
                <w:szCs w:val="16"/>
              </w:rPr>
              <w:t>SA#82</w:t>
            </w:r>
          </w:p>
        </w:tc>
        <w:tc>
          <w:tcPr>
            <w:tcW w:w="1090" w:type="dxa"/>
            <w:gridSpan w:val="2"/>
            <w:shd w:val="solid" w:color="FFFFFF" w:fill="auto"/>
          </w:tcPr>
          <w:p w14:paraId="0D4BEE7D" w14:textId="77777777" w:rsidR="00414260" w:rsidRDefault="00414260" w:rsidP="00414260">
            <w:pPr>
              <w:pStyle w:val="TAC"/>
              <w:rPr>
                <w:sz w:val="16"/>
                <w:szCs w:val="16"/>
              </w:rPr>
            </w:pPr>
            <w:r>
              <w:rPr>
                <w:sz w:val="16"/>
                <w:szCs w:val="16"/>
              </w:rPr>
              <w:t>SP-181022</w:t>
            </w:r>
          </w:p>
        </w:tc>
        <w:tc>
          <w:tcPr>
            <w:tcW w:w="566" w:type="dxa"/>
            <w:gridSpan w:val="2"/>
            <w:shd w:val="solid" w:color="FFFFFF" w:fill="auto"/>
          </w:tcPr>
          <w:p w14:paraId="3508F60C" w14:textId="77777777" w:rsidR="00414260" w:rsidRDefault="00414260" w:rsidP="00414260">
            <w:pPr>
              <w:pStyle w:val="TAL"/>
              <w:rPr>
                <w:sz w:val="16"/>
                <w:szCs w:val="16"/>
              </w:rPr>
            </w:pPr>
            <w:r>
              <w:rPr>
                <w:sz w:val="16"/>
                <w:szCs w:val="16"/>
              </w:rPr>
              <w:t>0380</w:t>
            </w:r>
          </w:p>
        </w:tc>
        <w:tc>
          <w:tcPr>
            <w:tcW w:w="424" w:type="dxa"/>
            <w:gridSpan w:val="2"/>
            <w:shd w:val="solid" w:color="FFFFFF" w:fill="auto"/>
          </w:tcPr>
          <w:p w14:paraId="33D3EC86" w14:textId="77777777" w:rsidR="00414260" w:rsidRDefault="00414260" w:rsidP="00772F72">
            <w:pPr>
              <w:pStyle w:val="TAR"/>
              <w:jc w:val="center"/>
              <w:rPr>
                <w:sz w:val="16"/>
                <w:szCs w:val="16"/>
              </w:rPr>
            </w:pPr>
            <w:r>
              <w:rPr>
                <w:sz w:val="16"/>
                <w:szCs w:val="16"/>
              </w:rPr>
              <w:t>1</w:t>
            </w:r>
          </w:p>
        </w:tc>
        <w:tc>
          <w:tcPr>
            <w:tcW w:w="424" w:type="dxa"/>
            <w:gridSpan w:val="2"/>
            <w:shd w:val="solid" w:color="FFFFFF" w:fill="auto"/>
          </w:tcPr>
          <w:p w14:paraId="64259310" w14:textId="77777777" w:rsidR="00414260" w:rsidRDefault="00414260" w:rsidP="00414260">
            <w:pPr>
              <w:pStyle w:val="TAC"/>
              <w:rPr>
                <w:sz w:val="16"/>
                <w:szCs w:val="16"/>
              </w:rPr>
            </w:pPr>
            <w:r>
              <w:rPr>
                <w:sz w:val="16"/>
                <w:szCs w:val="16"/>
              </w:rPr>
              <w:t>F</w:t>
            </w:r>
          </w:p>
        </w:tc>
        <w:tc>
          <w:tcPr>
            <w:tcW w:w="4796" w:type="dxa"/>
            <w:gridSpan w:val="2"/>
            <w:shd w:val="solid" w:color="FFFFFF" w:fill="auto"/>
          </w:tcPr>
          <w:p w14:paraId="1087CA78" w14:textId="77777777" w:rsidR="00414260" w:rsidRDefault="00414260" w:rsidP="00414260">
            <w:pPr>
              <w:pStyle w:val="TAL"/>
              <w:rPr>
                <w:sz w:val="16"/>
                <w:szCs w:val="16"/>
              </w:rPr>
            </w:pPr>
            <w:r>
              <w:rPr>
                <w:sz w:val="16"/>
                <w:szCs w:val="16"/>
              </w:rPr>
              <w:t>Handling of UP security policy in MR-DC</w:t>
            </w:r>
          </w:p>
        </w:tc>
        <w:tc>
          <w:tcPr>
            <w:tcW w:w="706" w:type="dxa"/>
            <w:gridSpan w:val="2"/>
            <w:shd w:val="solid" w:color="FFFFFF" w:fill="auto"/>
          </w:tcPr>
          <w:p w14:paraId="446F2886" w14:textId="77777777" w:rsidR="00414260" w:rsidRDefault="00414260" w:rsidP="00414260">
            <w:pPr>
              <w:pStyle w:val="TAC"/>
              <w:rPr>
                <w:sz w:val="16"/>
                <w:szCs w:val="16"/>
              </w:rPr>
            </w:pPr>
            <w:r>
              <w:rPr>
                <w:sz w:val="16"/>
                <w:szCs w:val="16"/>
              </w:rPr>
              <w:t>15.3.0</w:t>
            </w:r>
          </w:p>
        </w:tc>
      </w:tr>
      <w:tr w:rsidR="00941925" w:rsidRPr="007B0C8B" w14:paraId="5B142E03" w14:textId="77777777" w:rsidTr="00CF5F3D">
        <w:trPr>
          <w:gridAfter w:val="2"/>
          <w:wAfter w:w="100" w:type="dxa"/>
        </w:trPr>
        <w:tc>
          <w:tcPr>
            <w:tcW w:w="800" w:type="dxa"/>
            <w:gridSpan w:val="2"/>
            <w:shd w:val="solid" w:color="FFFFFF" w:fill="auto"/>
          </w:tcPr>
          <w:p w14:paraId="7B28B5C8" w14:textId="77777777" w:rsidR="00941925" w:rsidRDefault="00941925" w:rsidP="00941925">
            <w:pPr>
              <w:pStyle w:val="TAC"/>
              <w:rPr>
                <w:sz w:val="16"/>
                <w:szCs w:val="16"/>
              </w:rPr>
            </w:pPr>
            <w:r>
              <w:rPr>
                <w:sz w:val="16"/>
                <w:szCs w:val="16"/>
              </w:rPr>
              <w:t>2018-12</w:t>
            </w:r>
          </w:p>
        </w:tc>
        <w:tc>
          <w:tcPr>
            <w:tcW w:w="797" w:type="dxa"/>
            <w:gridSpan w:val="2"/>
            <w:shd w:val="solid" w:color="FFFFFF" w:fill="auto"/>
          </w:tcPr>
          <w:p w14:paraId="63D2B091" w14:textId="77777777" w:rsidR="00941925" w:rsidRDefault="00941925" w:rsidP="00941925">
            <w:pPr>
              <w:pStyle w:val="TAC"/>
              <w:rPr>
                <w:sz w:val="16"/>
                <w:szCs w:val="16"/>
              </w:rPr>
            </w:pPr>
            <w:r>
              <w:rPr>
                <w:sz w:val="16"/>
                <w:szCs w:val="16"/>
              </w:rPr>
              <w:t>SA#82</w:t>
            </w:r>
          </w:p>
        </w:tc>
        <w:tc>
          <w:tcPr>
            <w:tcW w:w="1090" w:type="dxa"/>
            <w:gridSpan w:val="2"/>
            <w:shd w:val="solid" w:color="FFFFFF" w:fill="auto"/>
          </w:tcPr>
          <w:p w14:paraId="24CC8EB5" w14:textId="77777777" w:rsidR="00941925" w:rsidRDefault="00941925" w:rsidP="00941925">
            <w:pPr>
              <w:pStyle w:val="TAC"/>
              <w:rPr>
                <w:sz w:val="16"/>
                <w:szCs w:val="16"/>
              </w:rPr>
            </w:pPr>
            <w:r>
              <w:rPr>
                <w:sz w:val="16"/>
                <w:szCs w:val="16"/>
              </w:rPr>
              <w:t>SP-181022</w:t>
            </w:r>
          </w:p>
        </w:tc>
        <w:tc>
          <w:tcPr>
            <w:tcW w:w="566" w:type="dxa"/>
            <w:gridSpan w:val="2"/>
            <w:shd w:val="solid" w:color="FFFFFF" w:fill="auto"/>
          </w:tcPr>
          <w:p w14:paraId="568B7C09" w14:textId="77777777" w:rsidR="00941925" w:rsidRDefault="00941925" w:rsidP="00941925">
            <w:pPr>
              <w:pStyle w:val="TAL"/>
              <w:rPr>
                <w:sz w:val="16"/>
                <w:szCs w:val="16"/>
              </w:rPr>
            </w:pPr>
            <w:r>
              <w:rPr>
                <w:sz w:val="16"/>
                <w:szCs w:val="16"/>
              </w:rPr>
              <w:t>0381</w:t>
            </w:r>
          </w:p>
        </w:tc>
        <w:tc>
          <w:tcPr>
            <w:tcW w:w="424" w:type="dxa"/>
            <w:gridSpan w:val="2"/>
            <w:shd w:val="solid" w:color="FFFFFF" w:fill="auto"/>
          </w:tcPr>
          <w:p w14:paraId="40224DA5" w14:textId="77777777" w:rsidR="00941925" w:rsidRDefault="00941925" w:rsidP="00772F72">
            <w:pPr>
              <w:pStyle w:val="TAR"/>
              <w:jc w:val="center"/>
              <w:rPr>
                <w:sz w:val="16"/>
                <w:szCs w:val="16"/>
              </w:rPr>
            </w:pPr>
            <w:r>
              <w:rPr>
                <w:sz w:val="16"/>
                <w:szCs w:val="16"/>
              </w:rPr>
              <w:t>-</w:t>
            </w:r>
          </w:p>
        </w:tc>
        <w:tc>
          <w:tcPr>
            <w:tcW w:w="424" w:type="dxa"/>
            <w:gridSpan w:val="2"/>
            <w:shd w:val="solid" w:color="FFFFFF" w:fill="auto"/>
          </w:tcPr>
          <w:p w14:paraId="7F098DC0" w14:textId="77777777" w:rsidR="00941925" w:rsidRDefault="00941925" w:rsidP="00941925">
            <w:pPr>
              <w:pStyle w:val="TAC"/>
              <w:rPr>
                <w:sz w:val="16"/>
                <w:szCs w:val="16"/>
              </w:rPr>
            </w:pPr>
            <w:r>
              <w:rPr>
                <w:sz w:val="16"/>
                <w:szCs w:val="16"/>
              </w:rPr>
              <w:t>F</w:t>
            </w:r>
          </w:p>
        </w:tc>
        <w:tc>
          <w:tcPr>
            <w:tcW w:w="4796" w:type="dxa"/>
            <w:gridSpan w:val="2"/>
            <w:shd w:val="solid" w:color="FFFFFF" w:fill="auto"/>
          </w:tcPr>
          <w:p w14:paraId="2C9004A6" w14:textId="77777777" w:rsidR="00941925" w:rsidRDefault="00941925" w:rsidP="00941925">
            <w:pPr>
              <w:pStyle w:val="TAL"/>
              <w:rPr>
                <w:sz w:val="16"/>
                <w:szCs w:val="16"/>
              </w:rPr>
            </w:pPr>
            <w:r>
              <w:rPr>
                <w:sz w:val="16"/>
                <w:szCs w:val="16"/>
              </w:rPr>
              <w:t>Delete EN in SBA Requirements</w:t>
            </w:r>
          </w:p>
        </w:tc>
        <w:tc>
          <w:tcPr>
            <w:tcW w:w="706" w:type="dxa"/>
            <w:gridSpan w:val="2"/>
            <w:shd w:val="solid" w:color="FFFFFF" w:fill="auto"/>
          </w:tcPr>
          <w:p w14:paraId="2C0F1E8F" w14:textId="77777777" w:rsidR="00941925" w:rsidRDefault="00941925" w:rsidP="00941925">
            <w:pPr>
              <w:pStyle w:val="TAC"/>
              <w:rPr>
                <w:sz w:val="16"/>
                <w:szCs w:val="16"/>
              </w:rPr>
            </w:pPr>
            <w:r>
              <w:rPr>
                <w:sz w:val="16"/>
                <w:szCs w:val="16"/>
              </w:rPr>
              <w:t>15.3.0</w:t>
            </w:r>
          </w:p>
        </w:tc>
      </w:tr>
      <w:tr w:rsidR="0075361E" w:rsidRPr="007B0C8B" w14:paraId="56EA05BC" w14:textId="77777777" w:rsidTr="00CF5F3D">
        <w:trPr>
          <w:gridAfter w:val="2"/>
          <w:wAfter w:w="100" w:type="dxa"/>
        </w:trPr>
        <w:tc>
          <w:tcPr>
            <w:tcW w:w="800" w:type="dxa"/>
            <w:gridSpan w:val="2"/>
            <w:shd w:val="solid" w:color="FFFFFF" w:fill="auto"/>
          </w:tcPr>
          <w:p w14:paraId="30360FAB" w14:textId="77777777" w:rsidR="0075361E" w:rsidRDefault="0075361E" w:rsidP="0075361E">
            <w:pPr>
              <w:pStyle w:val="TAC"/>
              <w:rPr>
                <w:sz w:val="16"/>
                <w:szCs w:val="16"/>
              </w:rPr>
            </w:pPr>
            <w:r>
              <w:rPr>
                <w:sz w:val="16"/>
                <w:szCs w:val="16"/>
              </w:rPr>
              <w:t>2018-12</w:t>
            </w:r>
          </w:p>
        </w:tc>
        <w:tc>
          <w:tcPr>
            <w:tcW w:w="797" w:type="dxa"/>
            <w:gridSpan w:val="2"/>
            <w:shd w:val="solid" w:color="FFFFFF" w:fill="auto"/>
          </w:tcPr>
          <w:p w14:paraId="2503E026" w14:textId="77777777" w:rsidR="0075361E" w:rsidRDefault="0075361E" w:rsidP="0075361E">
            <w:pPr>
              <w:pStyle w:val="TAC"/>
              <w:rPr>
                <w:sz w:val="16"/>
                <w:szCs w:val="16"/>
              </w:rPr>
            </w:pPr>
            <w:r>
              <w:rPr>
                <w:sz w:val="16"/>
                <w:szCs w:val="16"/>
              </w:rPr>
              <w:t>SA#82</w:t>
            </w:r>
          </w:p>
        </w:tc>
        <w:tc>
          <w:tcPr>
            <w:tcW w:w="1090" w:type="dxa"/>
            <w:gridSpan w:val="2"/>
            <w:shd w:val="solid" w:color="FFFFFF" w:fill="auto"/>
          </w:tcPr>
          <w:p w14:paraId="20BAE128" w14:textId="77777777" w:rsidR="0075361E" w:rsidRDefault="0075361E" w:rsidP="0075361E">
            <w:pPr>
              <w:pStyle w:val="TAC"/>
              <w:rPr>
                <w:sz w:val="16"/>
                <w:szCs w:val="16"/>
              </w:rPr>
            </w:pPr>
            <w:r>
              <w:rPr>
                <w:sz w:val="16"/>
                <w:szCs w:val="16"/>
              </w:rPr>
              <w:t>SP-181022</w:t>
            </w:r>
          </w:p>
        </w:tc>
        <w:tc>
          <w:tcPr>
            <w:tcW w:w="566" w:type="dxa"/>
            <w:gridSpan w:val="2"/>
            <w:shd w:val="solid" w:color="FFFFFF" w:fill="auto"/>
          </w:tcPr>
          <w:p w14:paraId="3C5C7CB8" w14:textId="77777777" w:rsidR="0075361E" w:rsidRDefault="0075361E" w:rsidP="0075361E">
            <w:pPr>
              <w:pStyle w:val="TAL"/>
              <w:rPr>
                <w:sz w:val="16"/>
                <w:szCs w:val="16"/>
              </w:rPr>
            </w:pPr>
            <w:r>
              <w:rPr>
                <w:sz w:val="16"/>
                <w:szCs w:val="16"/>
              </w:rPr>
              <w:t>0382</w:t>
            </w:r>
          </w:p>
        </w:tc>
        <w:tc>
          <w:tcPr>
            <w:tcW w:w="424" w:type="dxa"/>
            <w:gridSpan w:val="2"/>
            <w:shd w:val="solid" w:color="FFFFFF" w:fill="auto"/>
          </w:tcPr>
          <w:p w14:paraId="432979BB" w14:textId="77777777" w:rsidR="0075361E" w:rsidRDefault="0075361E" w:rsidP="00772F72">
            <w:pPr>
              <w:pStyle w:val="TAR"/>
              <w:jc w:val="center"/>
              <w:rPr>
                <w:sz w:val="16"/>
                <w:szCs w:val="16"/>
              </w:rPr>
            </w:pPr>
            <w:r>
              <w:rPr>
                <w:sz w:val="16"/>
                <w:szCs w:val="16"/>
              </w:rPr>
              <w:t>-</w:t>
            </w:r>
          </w:p>
        </w:tc>
        <w:tc>
          <w:tcPr>
            <w:tcW w:w="424" w:type="dxa"/>
            <w:gridSpan w:val="2"/>
            <w:shd w:val="solid" w:color="FFFFFF" w:fill="auto"/>
          </w:tcPr>
          <w:p w14:paraId="292FE170" w14:textId="77777777" w:rsidR="0075361E" w:rsidRDefault="0075361E" w:rsidP="0075361E">
            <w:pPr>
              <w:pStyle w:val="TAC"/>
              <w:rPr>
                <w:sz w:val="16"/>
                <w:szCs w:val="16"/>
              </w:rPr>
            </w:pPr>
            <w:r>
              <w:rPr>
                <w:sz w:val="16"/>
                <w:szCs w:val="16"/>
              </w:rPr>
              <w:t>F</w:t>
            </w:r>
          </w:p>
        </w:tc>
        <w:tc>
          <w:tcPr>
            <w:tcW w:w="4796" w:type="dxa"/>
            <w:gridSpan w:val="2"/>
            <w:shd w:val="solid" w:color="FFFFFF" w:fill="auto"/>
          </w:tcPr>
          <w:p w14:paraId="2CE84BBF" w14:textId="77777777" w:rsidR="0075361E" w:rsidRDefault="0075361E" w:rsidP="0075361E">
            <w:pPr>
              <w:pStyle w:val="TAL"/>
              <w:rPr>
                <w:sz w:val="16"/>
                <w:szCs w:val="16"/>
              </w:rPr>
            </w:pPr>
            <w:r>
              <w:rPr>
                <w:sz w:val="16"/>
                <w:szCs w:val="16"/>
              </w:rPr>
              <w:t xml:space="preserve">Clarifications on </w:t>
            </w:r>
            <w:proofErr w:type="spellStart"/>
            <w:r>
              <w:rPr>
                <w:sz w:val="16"/>
                <w:szCs w:val="16"/>
              </w:rPr>
              <w:t>AccessToken_Get</w:t>
            </w:r>
            <w:proofErr w:type="spellEnd"/>
            <w:r>
              <w:rPr>
                <w:sz w:val="16"/>
                <w:szCs w:val="16"/>
              </w:rPr>
              <w:t xml:space="preserve"> Response message</w:t>
            </w:r>
          </w:p>
        </w:tc>
        <w:tc>
          <w:tcPr>
            <w:tcW w:w="706" w:type="dxa"/>
            <w:gridSpan w:val="2"/>
            <w:shd w:val="solid" w:color="FFFFFF" w:fill="auto"/>
          </w:tcPr>
          <w:p w14:paraId="66AEB1DB" w14:textId="77777777" w:rsidR="0075361E" w:rsidRDefault="0075361E" w:rsidP="0075361E">
            <w:pPr>
              <w:pStyle w:val="TAC"/>
              <w:rPr>
                <w:sz w:val="16"/>
                <w:szCs w:val="16"/>
              </w:rPr>
            </w:pPr>
            <w:r>
              <w:rPr>
                <w:sz w:val="16"/>
                <w:szCs w:val="16"/>
              </w:rPr>
              <w:t>15.3.0</w:t>
            </w:r>
          </w:p>
        </w:tc>
      </w:tr>
      <w:tr w:rsidR="00B37C25" w:rsidRPr="007B0C8B" w14:paraId="22A41B69" w14:textId="77777777" w:rsidTr="00CF5F3D">
        <w:trPr>
          <w:gridAfter w:val="2"/>
          <w:wAfter w:w="100" w:type="dxa"/>
        </w:trPr>
        <w:tc>
          <w:tcPr>
            <w:tcW w:w="800" w:type="dxa"/>
            <w:gridSpan w:val="2"/>
            <w:shd w:val="solid" w:color="FFFFFF" w:fill="auto"/>
          </w:tcPr>
          <w:p w14:paraId="6AEADBB4" w14:textId="77777777" w:rsidR="00B37C25" w:rsidRDefault="00B37C25" w:rsidP="00B37C25">
            <w:pPr>
              <w:pStyle w:val="TAC"/>
              <w:rPr>
                <w:sz w:val="16"/>
                <w:szCs w:val="16"/>
              </w:rPr>
            </w:pPr>
            <w:r>
              <w:rPr>
                <w:sz w:val="16"/>
                <w:szCs w:val="16"/>
              </w:rPr>
              <w:t>2018-12</w:t>
            </w:r>
          </w:p>
        </w:tc>
        <w:tc>
          <w:tcPr>
            <w:tcW w:w="797" w:type="dxa"/>
            <w:gridSpan w:val="2"/>
            <w:shd w:val="solid" w:color="FFFFFF" w:fill="auto"/>
          </w:tcPr>
          <w:p w14:paraId="4EFB837F" w14:textId="77777777" w:rsidR="00B37C25" w:rsidRDefault="00B37C25" w:rsidP="00B37C25">
            <w:pPr>
              <w:pStyle w:val="TAC"/>
              <w:rPr>
                <w:sz w:val="16"/>
                <w:szCs w:val="16"/>
              </w:rPr>
            </w:pPr>
            <w:r>
              <w:rPr>
                <w:sz w:val="16"/>
                <w:szCs w:val="16"/>
              </w:rPr>
              <w:t>SA#82</w:t>
            </w:r>
          </w:p>
        </w:tc>
        <w:tc>
          <w:tcPr>
            <w:tcW w:w="1090" w:type="dxa"/>
            <w:gridSpan w:val="2"/>
            <w:shd w:val="solid" w:color="FFFFFF" w:fill="auto"/>
          </w:tcPr>
          <w:p w14:paraId="21F089C3" w14:textId="77777777" w:rsidR="00B37C25" w:rsidRDefault="00B37C25" w:rsidP="00B37C25">
            <w:pPr>
              <w:pStyle w:val="TAC"/>
              <w:rPr>
                <w:sz w:val="16"/>
                <w:szCs w:val="16"/>
              </w:rPr>
            </w:pPr>
            <w:r>
              <w:rPr>
                <w:sz w:val="16"/>
                <w:szCs w:val="16"/>
              </w:rPr>
              <w:t>SP-181022</w:t>
            </w:r>
          </w:p>
        </w:tc>
        <w:tc>
          <w:tcPr>
            <w:tcW w:w="566" w:type="dxa"/>
            <w:gridSpan w:val="2"/>
            <w:shd w:val="solid" w:color="FFFFFF" w:fill="auto"/>
          </w:tcPr>
          <w:p w14:paraId="23E1C386" w14:textId="77777777" w:rsidR="00B37C25" w:rsidRDefault="00B37C25" w:rsidP="00B37C25">
            <w:pPr>
              <w:pStyle w:val="TAL"/>
              <w:rPr>
                <w:sz w:val="16"/>
                <w:szCs w:val="16"/>
              </w:rPr>
            </w:pPr>
            <w:r>
              <w:rPr>
                <w:sz w:val="16"/>
                <w:szCs w:val="16"/>
              </w:rPr>
              <w:t>0383</w:t>
            </w:r>
          </w:p>
        </w:tc>
        <w:tc>
          <w:tcPr>
            <w:tcW w:w="424" w:type="dxa"/>
            <w:gridSpan w:val="2"/>
            <w:shd w:val="solid" w:color="FFFFFF" w:fill="auto"/>
          </w:tcPr>
          <w:p w14:paraId="2716C2AC" w14:textId="77777777" w:rsidR="00B37C25" w:rsidRDefault="00B37C25" w:rsidP="00772F72">
            <w:pPr>
              <w:pStyle w:val="TAR"/>
              <w:jc w:val="center"/>
              <w:rPr>
                <w:sz w:val="16"/>
                <w:szCs w:val="16"/>
              </w:rPr>
            </w:pPr>
            <w:r>
              <w:rPr>
                <w:sz w:val="16"/>
                <w:szCs w:val="16"/>
              </w:rPr>
              <w:t>-</w:t>
            </w:r>
          </w:p>
        </w:tc>
        <w:tc>
          <w:tcPr>
            <w:tcW w:w="424" w:type="dxa"/>
            <w:gridSpan w:val="2"/>
            <w:shd w:val="solid" w:color="FFFFFF" w:fill="auto"/>
          </w:tcPr>
          <w:p w14:paraId="2F3715E7" w14:textId="77777777" w:rsidR="00B37C25" w:rsidRDefault="00B37C25" w:rsidP="00B37C25">
            <w:pPr>
              <w:pStyle w:val="TAC"/>
              <w:rPr>
                <w:sz w:val="16"/>
                <w:szCs w:val="16"/>
              </w:rPr>
            </w:pPr>
            <w:r>
              <w:rPr>
                <w:sz w:val="16"/>
                <w:szCs w:val="16"/>
              </w:rPr>
              <w:t>F</w:t>
            </w:r>
          </w:p>
        </w:tc>
        <w:tc>
          <w:tcPr>
            <w:tcW w:w="4796" w:type="dxa"/>
            <w:gridSpan w:val="2"/>
            <w:shd w:val="solid" w:color="FFFFFF" w:fill="auto"/>
          </w:tcPr>
          <w:p w14:paraId="6F501B74" w14:textId="77777777" w:rsidR="00B37C25" w:rsidRDefault="00B37C25" w:rsidP="00B37C25">
            <w:pPr>
              <w:pStyle w:val="TAL"/>
              <w:rPr>
                <w:sz w:val="16"/>
                <w:szCs w:val="16"/>
              </w:rPr>
            </w:pPr>
            <w:r>
              <w:rPr>
                <w:sz w:val="16"/>
                <w:szCs w:val="16"/>
              </w:rPr>
              <w:t>Editorial corrections on Authorization of NF service access</w:t>
            </w:r>
          </w:p>
        </w:tc>
        <w:tc>
          <w:tcPr>
            <w:tcW w:w="706" w:type="dxa"/>
            <w:gridSpan w:val="2"/>
            <w:shd w:val="solid" w:color="FFFFFF" w:fill="auto"/>
          </w:tcPr>
          <w:p w14:paraId="6F3A177D" w14:textId="77777777" w:rsidR="00B37C25" w:rsidRDefault="00B37C25" w:rsidP="00B37C25">
            <w:pPr>
              <w:pStyle w:val="TAC"/>
              <w:rPr>
                <w:sz w:val="16"/>
                <w:szCs w:val="16"/>
              </w:rPr>
            </w:pPr>
            <w:r>
              <w:rPr>
                <w:sz w:val="16"/>
                <w:szCs w:val="16"/>
              </w:rPr>
              <w:t>15.3.0</w:t>
            </w:r>
          </w:p>
        </w:tc>
      </w:tr>
      <w:tr w:rsidR="00AC1A4A" w:rsidRPr="007B0C8B" w14:paraId="7BC5EBC2" w14:textId="77777777" w:rsidTr="00CF5F3D">
        <w:trPr>
          <w:gridAfter w:val="2"/>
          <w:wAfter w:w="100" w:type="dxa"/>
        </w:trPr>
        <w:tc>
          <w:tcPr>
            <w:tcW w:w="800" w:type="dxa"/>
            <w:gridSpan w:val="2"/>
            <w:shd w:val="solid" w:color="FFFFFF" w:fill="auto"/>
          </w:tcPr>
          <w:p w14:paraId="0CBC4E82" w14:textId="77777777" w:rsidR="00AC1A4A" w:rsidRDefault="00AC1A4A" w:rsidP="00AC1A4A">
            <w:pPr>
              <w:pStyle w:val="TAC"/>
              <w:rPr>
                <w:sz w:val="16"/>
                <w:szCs w:val="16"/>
              </w:rPr>
            </w:pPr>
            <w:r>
              <w:rPr>
                <w:sz w:val="16"/>
                <w:szCs w:val="16"/>
              </w:rPr>
              <w:t>2018-12</w:t>
            </w:r>
          </w:p>
        </w:tc>
        <w:tc>
          <w:tcPr>
            <w:tcW w:w="797" w:type="dxa"/>
            <w:gridSpan w:val="2"/>
            <w:shd w:val="solid" w:color="FFFFFF" w:fill="auto"/>
          </w:tcPr>
          <w:p w14:paraId="2F1C9005" w14:textId="77777777" w:rsidR="00AC1A4A" w:rsidRDefault="00AC1A4A" w:rsidP="00AC1A4A">
            <w:pPr>
              <w:pStyle w:val="TAC"/>
              <w:rPr>
                <w:sz w:val="16"/>
                <w:szCs w:val="16"/>
              </w:rPr>
            </w:pPr>
            <w:r>
              <w:rPr>
                <w:sz w:val="16"/>
                <w:szCs w:val="16"/>
              </w:rPr>
              <w:t>SA#82</w:t>
            </w:r>
          </w:p>
        </w:tc>
        <w:tc>
          <w:tcPr>
            <w:tcW w:w="1090" w:type="dxa"/>
            <w:gridSpan w:val="2"/>
            <w:shd w:val="solid" w:color="FFFFFF" w:fill="auto"/>
          </w:tcPr>
          <w:p w14:paraId="75CDCB88" w14:textId="77777777" w:rsidR="00AC1A4A" w:rsidRDefault="00AC1A4A" w:rsidP="00AC1A4A">
            <w:pPr>
              <w:pStyle w:val="TAC"/>
              <w:rPr>
                <w:sz w:val="16"/>
                <w:szCs w:val="16"/>
              </w:rPr>
            </w:pPr>
            <w:r>
              <w:rPr>
                <w:sz w:val="16"/>
                <w:szCs w:val="16"/>
              </w:rPr>
              <w:t>SP-181022</w:t>
            </w:r>
          </w:p>
        </w:tc>
        <w:tc>
          <w:tcPr>
            <w:tcW w:w="566" w:type="dxa"/>
            <w:gridSpan w:val="2"/>
            <w:shd w:val="solid" w:color="FFFFFF" w:fill="auto"/>
          </w:tcPr>
          <w:p w14:paraId="730617B0" w14:textId="77777777" w:rsidR="00AC1A4A" w:rsidRDefault="00AC1A4A" w:rsidP="00AC1A4A">
            <w:pPr>
              <w:pStyle w:val="TAL"/>
              <w:rPr>
                <w:sz w:val="16"/>
                <w:szCs w:val="16"/>
              </w:rPr>
            </w:pPr>
            <w:r>
              <w:rPr>
                <w:sz w:val="16"/>
                <w:szCs w:val="16"/>
              </w:rPr>
              <w:t>0384</w:t>
            </w:r>
          </w:p>
        </w:tc>
        <w:tc>
          <w:tcPr>
            <w:tcW w:w="424" w:type="dxa"/>
            <w:gridSpan w:val="2"/>
            <w:shd w:val="solid" w:color="FFFFFF" w:fill="auto"/>
          </w:tcPr>
          <w:p w14:paraId="4BC7C1BC" w14:textId="77777777" w:rsidR="00AC1A4A" w:rsidRDefault="00AC1A4A" w:rsidP="00772F72">
            <w:pPr>
              <w:pStyle w:val="TAR"/>
              <w:jc w:val="center"/>
              <w:rPr>
                <w:sz w:val="16"/>
                <w:szCs w:val="16"/>
              </w:rPr>
            </w:pPr>
            <w:r>
              <w:rPr>
                <w:sz w:val="16"/>
                <w:szCs w:val="16"/>
              </w:rPr>
              <w:t>-</w:t>
            </w:r>
          </w:p>
        </w:tc>
        <w:tc>
          <w:tcPr>
            <w:tcW w:w="424" w:type="dxa"/>
            <w:gridSpan w:val="2"/>
            <w:shd w:val="solid" w:color="FFFFFF" w:fill="auto"/>
          </w:tcPr>
          <w:p w14:paraId="49601A72" w14:textId="77777777" w:rsidR="00AC1A4A" w:rsidRDefault="00AC1A4A" w:rsidP="00AC1A4A">
            <w:pPr>
              <w:pStyle w:val="TAC"/>
              <w:rPr>
                <w:sz w:val="16"/>
                <w:szCs w:val="16"/>
              </w:rPr>
            </w:pPr>
            <w:r>
              <w:rPr>
                <w:sz w:val="16"/>
                <w:szCs w:val="16"/>
              </w:rPr>
              <w:t>F</w:t>
            </w:r>
          </w:p>
        </w:tc>
        <w:tc>
          <w:tcPr>
            <w:tcW w:w="4796" w:type="dxa"/>
            <w:gridSpan w:val="2"/>
            <w:shd w:val="solid" w:color="FFFFFF" w:fill="auto"/>
          </w:tcPr>
          <w:p w14:paraId="06E35664" w14:textId="77777777" w:rsidR="00AC1A4A" w:rsidRDefault="00AC1A4A" w:rsidP="00AC1A4A">
            <w:pPr>
              <w:pStyle w:val="TAL"/>
              <w:rPr>
                <w:sz w:val="16"/>
                <w:szCs w:val="16"/>
              </w:rPr>
            </w:pPr>
            <w:r>
              <w:rPr>
                <w:sz w:val="16"/>
                <w:szCs w:val="16"/>
              </w:rPr>
              <w:t>Add discover procedure as a pre-requisite for obtaining access token</w:t>
            </w:r>
          </w:p>
        </w:tc>
        <w:tc>
          <w:tcPr>
            <w:tcW w:w="706" w:type="dxa"/>
            <w:gridSpan w:val="2"/>
            <w:shd w:val="solid" w:color="FFFFFF" w:fill="auto"/>
          </w:tcPr>
          <w:p w14:paraId="5A75FF09" w14:textId="77777777" w:rsidR="00AC1A4A" w:rsidRDefault="00AC1A4A" w:rsidP="00AC1A4A">
            <w:pPr>
              <w:pStyle w:val="TAC"/>
              <w:rPr>
                <w:sz w:val="16"/>
                <w:szCs w:val="16"/>
              </w:rPr>
            </w:pPr>
            <w:r>
              <w:rPr>
                <w:sz w:val="16"/>
                <w:szCs w:val="16"/>
              </w:rPr>
              <w:t>15.3.0</w:t>
            </w:r>
          </w:p>
        </w:tc>
      </w:tr>
      <w:tr w:rsidR="004B2595" w:rsidRPr="007B0C8B" w14:paraId="5A52C2D1" w14:textId="77777777" w:rsidTr="00CF5F3D">
        <w:trPr>
          <w:gridAfter w:val="2"/>
          <w:wAfter w:w="100" w:type="dxa"/>
        </w:trPr>
        <w:tc>
          <w:tcPr>
            <w:tcW w:w="800" w:type="dxa"/>
            <w:gridSpan w:val="2"/>
            <w:shd w:val="solid" w:color="FFFFFF" w:fill="auto"/>
          </w:tcPr>
          <w:p w14:paraId="72F27C77" w14:textId="77777777" w:rsidR="004B2595" w:rsidRDefault="004B2595" w:rsidP="004B2595">
            <w:pPr>
              <w:pStyle w:val="TAC"/>
              <w:rPr>
                <w:sz w:val="16"/>
                <w:szCs w:val="16"/>
              </w:rPr>
            </w:pPr>
            <w:r>
              <w:rPr>
                <w:sz w:val="16"/>
                <w:szCs w:val="16"/>
              </w:rPr>
              <w:t>2018-12</w:t>
            </w:r>
          </w:p>
        </w:tc>
        <w:tc>
          <w:tcPr>
            <w:tcW w:w="797" w:type="dxa"/>
            <w:gridSpan w:val="2"/>
            <w:shd w:val="solid" w:color="FFFFFF" w:fill="auto"/>
          </w:tcPr>
          <w:p w14:paraId="5B9DDF55" w14:textId="77777777" w:rsidR="004B2595" w:rsidRDefault="004B2595" w:rsidP="004B2595">
            <w:pPr>
              <w:pStyle w:val="TAC"/>
              <w:rPr>
                <w:sz w:val="16"/>
                <w:szCs w:val="16"/>
              </w:rPr>
            </w:pPr>
            <w:r>
              <w:rPr>
                <w:sz w:val="16"/>
                <w:szCs w:val="16"/>
              </w:rPr>
              <w:t>SA#82</w:t>
            </w:r>
          </w:p>
        </w:tc>
        <w:tc>
          <w:tcPr>
            <w:tcW w:w="1090" w:type="dxa"/>
            <w:gridSpan w:val="2"/>
            <w:shd w:val="solid" w:color="FFFFFF" w:fill="auto"/>
          </w:tcPr>
          <w:p w14:paraId="528DB4B1" w14:textId="77777777" w:rsidR="004B2595" w:rsidRDefault="004B2595" w:rsidP="004B2595">
            <w:pPr>
              <w:pStyle w:val="TAC"/>
              <w:rPr>
                <w:sz w:val="16"/>
                <w:szCs w:val="16"/>
              </w:rPr>
            </w:pPr>
            <w:r>
              <w:rPr>
                <w:sz w:val="16"/>
                <w:szCs w:val="16"/>
              </w:rPr>
              <w:t>SP-181022</w:t>
            </w:r>
          </w:p>
        </w:tc>
        <w:tc>
          <w:tcPr>
            <w:tcW w:w="566" w:type="dxa"/>
            <w:gridSpan w:val="2"/>
            <w:shd w:val="solid" w:color="FFFFFF" w:fill="auto"/>
          </w:tcPr>
          <w:p w14:paraId="2159CAF6" w14:textId="77777777" w:rsidR="004B2595" w:rsidRDefault="004B2595" w:rsidP="004B2595">
            <w:pPr>
              <w:pStyle w:val="TAL"/>
              <w:rPr>
                <w:sz w:val="16"/>
                <w:szCs w:val="16"/>
              </w:rPr>
            </w:pPr>
            <w:r>
              <w:rPr>
                <w:sz w:val="16"/>
                <w:szCs w:val="16"/>
              </w:rPr>
              <w:t>0385</w:t>
            </w:r>
          </w:p>
        </w:tc>
        <w:tc>
          <w:tcPr>
            <w:tcW w:w="424" w:type="dxa"/>
            <w:gridSpan w:val="2"/>
            <w:shd w:val="solid" w:color="FFFFFF" w:fill="auto"/>
          </w:tcPr>
          <w:p w14:paraId="0CCBFEFC" w14:textId="77777777" w:rsidR="004B2595" w:rsidRDefault="004B2595" w:rsidP="00772F72">
            <w:pPr>
              <w:pStyle w:val="TAR"/>
              <w:jc w:val="center"/>
              <w:rPr>
                <w:sz w:val="16"/>
                <w:szCs w:val="16"/>
              </w:rPr>
            </w:pPr>
            <w:r>
              <w:rPr>
                <w:sz w:val="16"/>
                <w:szCs w:val="16"/>
              </w:rPr>
              <w:t>-</w:t>
            </w:r>
          </w:p>
        </w:tc>
        <w:tc>
          <w:tcPr>
            <w:tcW w:w="424" w:type="dxa"/>
            <w:gridSpan w:val="2"/>
            <w:shd w:val="solid" w:color="FFFFFF" w:fill="auto"/>
          </w:tcPr>
          <w:p w14:paraId="0901C532" w14:textId="77777777" w:rsidR="004B2595" w:rsidRDefault="004B2595" w:rsidP="004B2595">
            <w:pPr>
              <w:pStyle w:val="TAC"/>
              <w:rPr>
                <w:sz w:val="16"/>
                <w:szCs w:val="16"/>
              </w:rPr>
            </w:pPr>
            <w:r>
              <w:rPr>
                <w:sz w:val="16"/>
                <w:szCs w:val="16"/>
              </w:rPr>
              <w:t>F</w:t>
            </w:r>
          </w:p>
        </w:tc>
        <w:tc>
          <w:tcPr>
            <w:tcW w:w="4796" w:type="dxa"/>
            <w:gridSpan w:val="2"/>
            <w:shd w:val="solid" w:color="FFFFFF" w:fill="auto"/>
          </w:tcPr>
          <w:p w14:paraId="23F6B2C2" w14:textId="77777777" w:rsidR="004B2595" w:rsidRDefault="004B2595" w:rsidP="004B2595">
            <w:pPr>
              <w:pStyle w:val="TAL"/>
              <w:rPr>
                <w:sz w:val="16"/>
                <w:szCs w:val="16"/>
              </w:rPr>
            </w:pPr>
            <w:r>
              <w:rPr>
                <w:sz w:val="16"/>
                <w:szCs w:val="16"/>
              </w:rPr>
              <w:t>correction on the mobility from 5G to 4G</w:t>
            </w:r>
          </w:p>
        </w:tc>
        <w:tc>
          <w:tcPr>
            <w:tcW w:w="706" w:type="dxa"/>
            <w:gridSpan w:val="2"/>
            <w:shd w:val="solid" w:color="FFFFFF" w:fill="auto"/>
          </w:tcPr>
          <w:p w14:paraId="4A347AAB" w14:textId="77777777" w:rsidR="004B2595" w:rsidRDefault="004B2595" w:rsidP="004B2595">
            <w:pPr>
              <w:pStyle w:val="TAC"/>
              <w:rPr>
                <w:sz w:val="16"/>
                <w:szCs w:val="16"/>
              </w:rPr>
            </w:pPr>
            <w:r>
              <w:rPr>
                <w:sz w:val="16"/>
                <w:szCs w:val="16"/>
              </w:rPr>
              <w:t>15.3.0</w:t>
            </w:r>
          </w:p>
        </w:tc>
      </w:tr>
      <w:tr w:rsidR="00F975B2" w:rsidRPr="007B0C8B" w14:paraId="5CF889DE" w14:textId="77777777" w:rsidTr="00CF5F3D">
        <w:trPr>
          <w:gridAfter w:val="2"/>
          <w:wAfter w:w="100" w:type="dxa"/>
        </w:trPr>
        <w:tc>
          <w:tcPr>
            <w:tcW w:w="800" w:type="dxa"/>
            <w:gridSpan w:val="2"/>
            <w:shd w:val="solid" w:color="FFFFFF" w:fill="auto"/>
          </w:tcPr>
          <w:p w14:paraId="3408BDD1" w14:textId="77777777" w:rsidR="00F975B2" w:rsidRDefault="00F975B2" w:rsidP="00F975B2">
            <w:pPr>
              <w:pStyle w:val="TAC"/>
              <w:rPr>
                <w:sz w:val="16"/>
                <w:szCs w:val="16"/>
              </w:rPr>
            </w:pPr>
            <w:r>
              <w:rPr>
                <w:sz w:val="16"/>
                <w:szCs w:val="16"/>
              </w:rPr>
              <w:t>2018-12</w:t>
            </w:r>
          </w:p>
        </w:tc>
        <w:tc>
          <w:tcPr>
            <w:tcW w:w="797" w:type="dxa"/>
            <w:gridSpan w:val="2"/>
            <w:shd w:val="solid" w:color="FFFFFF" w:fill="auto"/>
          </w:tcPr>
          <w:p w14:paraId="4E66D85C" w14:textId="77777777" w:rsidR="00F975B2" w:rsidRDefault="00F975B2" w:rsidP="00F975B2">
            <w:pPr>
              <w:pStyle w:val="TAC"/>
              <w:rPr>
                <w:sz w:val="16"/>
                <w:szCs w:val="16"/>
              </w:rPr>
            </w:pPr>
            <w:r>
              <w:rPr>
                <w:sz w:val="16"/>
                <w:szCs w:val="16"/>
              </w:rPr>
              <w:t>SA#82</w:t>
            </w:r>
          </w:p>
        </w:tc>
        <w:tc>
          <w:tcPr>
            <w:tcW w:w="1090" w:type="dxa"/>
            <w:gridSpan w:val="2"/>
            <w:shd w:val="solid" w:color="FFFFFF" w:fill="auto"/>
          </w:tcPr>
          <w:p w14:paraId="5A872EAB" w14:textId="77777777" w:rsidR="00F975B2" w:rsidRDefault="00F975B2" w:rsidP="00F975B2">
            <w:pPr>
              <w:pStyle w:val="TAC"/>
              <w:rPr>
                <w:sz w:val="16"/>
                <w:szCs w:val="16"/>
              </w:rPr>
            </w:pPr>
            <w:r>
              <w:rPr>
                <w:sz w:val="16"/>
                <w:szCs w:val="16"/>
              </w:rPr>
              <w:t>SP-181022</w:t>
            </w:r>
          </w:p>
        </w:tc>
        <w:tc>
          <w:tcPr>
            <w:tcW w:w="566" w:type="dxa"/>
            <w:gridSpan w:val="2"/>
            <w:shd w:val="solid" w:color="FFFFFF" w:fill="auto"/>
          </w:tcPr>
          <w:p w14:paraId="0F162985" w14:textId="77777777" w:rsidR="00F975B2" w:rsidRDefault="00F975B2" w:rsidP="00F975B2">
            <w:pPr>
              <w:pStyle w:val="TAL"/>
              <w:rPr>
                <w:sz w:val="16"/>
                <w:szCs w:val="16"/>
              </w:rPr>
            </w:pPr>
            <w:r>
              <w:rPr>
                <w:sz w:val="16"/>
                <w:szCs w:val="16"/>
              </w:rPr>
              <w:t>0387</w:t>
            </w:r>
          </w:p>
        </w:tc>
        <w:tc>
          <w:tcPr>
            <w:tcW w:w="424" w:type="dxa"/>
            <w:gridSpan w:val="2"/>
            <w:shd w:val="solid" w:color="FFFFFF" w:fill="auto"/>
          </w:tcPr>
          <w:p w14:paraId="60438D29" w14:textId="77777777" w:rsidR="00F975B2" w:rsidRDefault="00F975B2" w:rsidP="00772F72">
            <w:pPr>
              <w:pStyle w:val="TAR"/>
              <w:jc w:val="center"/>
              <w:rPr>
                <w:sz w:val="16"/>
                <w:szCs w:val="16"/>
              </w:rPr>
            </w:pPr>
            <w:r>
              <w:rPr>
                <w:sz w:val="16"/>
                <w:szCs w:val="16"/>
              </w:rPr>
              <w:t>-</w:t>
            </w:r>
          </w:p>
        </w:tc>
        <w:tc>
          <w:tcPr>
            <w:tcW w:w="424" w:type="dxa"/>
            <w:gridSpan w:val="2"/>
            <w:shd w:val="solid" w:color="FFFFFF" w:fill="auto"/>
          </w:tcPr>
          <w:p w14:paraId="1A8B406E" w14:textId="77777777" w:rsidR="00F975B2" w:rsidRDefault="00F975B2" w:rsidP="00F975B2">
            <w:pPr>
              <w:pStyle w:val="TAC"/>
              <w:rPr>
                <w:sz w:val="16"/>
                <w:szCs w:val="16"/>
              </w:rPr>
            </w:pPr>
            <w:r>
              <w:rPr>
                <w:sz w:val="16"/>
                <w:szCs w:val="16"/>
              </w:rPr>
              <w:t>F</w:t>
            </w:r>
          </w:p>
        </w:tc>
        <w:tc>
          <w:tcPr>
            <w:tcW w:w="4796" w:type="dxa"/>
            <w:gridSpan w:val="2"/>
            <w:shd w:val="solid" w:color="FFFFFF" w:fill="auto"/>
          </w:tcPr>
          <w:p w14:paraId="6B3369F7" w14:textId="77777777" w:rsidR="00F975B2" w:rsidRDefault="00F975B2" w:rsidP="00F975B2">
            <w:pPr>
              <w:pStyle w:val="TAL"/>
              <w:rPr>
                <w:sz w:val="16"/>
                <w:szCs w:val="16"/>
              </w:rPr>
            </w:pPr>
            <w:r>
              <w:rPr>
                <w:sz w:val="16"/>
                <w:szCs w:val="16"/>
              </w:rPr>
              <w:t xml:space="preserve">Editorial corrections on the 5GS to EPS handover procedure </w:t>
            </w:r>
          </w:p>
        </w:tc>
        <w:tc>
          <w:tcPr>
            <w:tcW w:w="706" w:type="dxa"/>
            <w:gridSpan w:val="2"/>
            <w:shd w:val="solid" w:color="FFFFFF" w:fill="auto"/>
          </w:tcPr>
          <w:p w14:paraId="2E7516CD" w14:textId="77777777" w:rsidR="00F975B2" w:rsidRDefault="00F975B2" w:rsidP="00F975B2">
            <w:pPr>
              <w:pStyle w:val="TAC"/>
              <w:rPr>
                <w:sz w:val="16"/>
                <w:szCs w:val="16"/>
              </w:rPr>
            </w:pPr>
            <w:r>
              <w:rPr>
                <w:sz w:val="16"/>
                <w:szCs w:val="16"/>
              </w:rPr>
              <w:t>15.3.0</w:t>
            </w:r>
          </w:p>
        </w:tc>
      </w:tr>
      <w:tr w:rsidR="001B4F64" w:rsidRPr="007B0C8B" w14:paraId="029EF068" w14:textId="77777777" w:rsidTr="00CF5F3D">
        <w:trPr>
          <w:gridAfter w:val="2"/>
          <w:wAfter w:w="100" w:type="dxa"/>
        </w:trPr>
        <w:tc>
          <w:tcPr>
            <w:tcW w:w="800" w:type="dxa"/>
            <w:gridSpan w:val="2"/>
            <w:shd w:val="solid" w:color="FFFFFF" w:fill="auto"/>
          </w:tcPr>
          <w:p w14:paraId="45CDE9DB" w14:textId="77777777" w:rsidR="001B4F64" w:rsidRDefault="001B4F64" w:rsidP="001B4F64">
            <w:pPr>
              <w:pStyle w:val="TAC"/>
              <w:rPr>
                <w:sz w:val="16"/>
                <w:szCs w:val="16"/>
              </w:rPr>
            </w:pPr>
            <w:r>
              <w:rPr>
                <w:sz w:val="16"/>
                <w:szCs w:val="16"/>
              </w:rPr>
              <w:t>2018-12</w:t>
            </w:r>
          </w:p>
        </w:tc>
        <w:tc>
          <w:tcPr>
            <w:tcW w:w="797" w:type="dxa"/>
            <w:gridSpan w:val="2"/>
            <w:shd w:val="solid" w:color="FFFFFF" w:fill="auto"/>
          </w:tcPr>
          <w:p w14:paraId="07915918" w14:textId="77777777" w:rsidR="001B4F64" w:rsidRDefault="001B4F64" w:rsidP="001B4F64">
            <w:pPr>
              <w:pStyle w:val="TAC"/>
              <w:rPr>
                <w:sz w:val="16"/>
                <w:szCs w:val="16"/>
              </w:rPr>
            </w:pPr>
            <w:r>
              <w:rPr>
                <w:sz w:val="16"/>
                <w:szCs w:val="16"/>
              </w:rPr>
              <w:t>SA#82</w:t>
            </w:r>
          </w:p>
        </w:tc>
        <w:tc>
          <w:tcPr>
            <w:tcW w:w="1090" w:type="dxa"/>
            <w:gridSpan w:val="2"/>
            <w:shd w:val="solid" w:color="FFFFFF" w:fill="auto"/>
          </w:tcPr>
          <w:p w14:paraId="6E139BB9" w14:textId="77777777" w:rsidR="001B4F64" w:rsidRDefault="001B4F64" w:rsidP="001B4F64">
            <w:pPr>
              <w:pStyle w:val="TAC"/>
              <w:rPr>
                <w:sz w:val="16"/>
                <w:szCs w:val="16"/>
              </w:rPr>
            </w:pPr>
            <w:r>
              <w:rPr>
                <w:sz w:val="16"/>
                <w:szCs w:val="16"/>
              </w:rPr>
              <w:t>SP-181022</w:t>
            </w:r>
          </w:p>
        </w:tc>
        <w:tc>
          <w:tcPr>
            <w:tcW w:w="566" w:type="dxa"/>
            <w:gridSpan w:val="2"/>
            <w:shd w:val="solid" w:color="FFFFFF" w:fill="auto"/>
          </w:tcPr>
          <w:p w14:paraId="0149F648" w14:textId="77777777" w:rsidR="001B4F64" w:rsidRDefault="001B4F64" w:rsidP="001B4F64">
            <w:pPr>
              <w:pStyle w:val="TAL"/>
              <w:rPr>
                <w:sz w:val="16"/>
                <w:szCs w:val="16"/>
              </w:rPr>
            </w:pPr>
            <w:r>
              <w:rPr>
                <w:sz w:val="16"/>
                <w:szCs w:val="16"/>
              </w:rPr>
              <w:t>0388</w:t>
            </w:r>
          </w:p>
        </w:tc>
        <w:tc>
          <w:tcPr>
            <w:tcW w:w="424" w:type="dxa"/>
            <w:gridSpan w:val="2"/>
            <w:shd w:val="solid" w:color="FFFFFF" w:fill="auto"/>
          </w:tcPr>
          <w:p w14:paraId="0D79D531" w14:textId="77777777" w:rsidR="001B4F64" w:rsidRDefault="001B4F64" w:rsidP="00772F72">
            <w:pPr>
              <w:pStyle w:val="TAR"/>
              <w:jc w:val="center"/>
              <w:rPr>
                <w:sz w:val="16"/>
                <w:szCs w:val="16"/>
              </w:rPr>
            </w:pPr>
            <w:r>
              <w:rPr>
                <w:sz w:val="16"/>
                <w:szCs w:val="16"/>
              </w:rPr>
              <w:t>-</w:t>
            </w:r>
          </w:p>
        </w:tc>
        <w:tc>
          <w:tcPr>
            <w:tcW w:w="424" w:type="dxa"/>
            <w:gridSpan w:val="2"/>
            <w:shd w:val="solid" w:color="FFFFFF" w:fill="auto"/>
          </w:tcPr>
          <w:p w14:paraId="15F472A6" w14:textId="77777777" w:rsidR="001B4F64" w:rsidRDefault="001B4F64" w:rsidP="001B4F64">
            <w:pPr>
              <w:pStyle w:val="TAC"/>
              <w:rPr>
                <w:sz w:val="16"/>
                <w:szCs w:val="16"/>
              </w:rPr>
            </w:pPr>
            <w:r>
              <w:rPr>
                <w:sz w:val="16"/>
                <w:szCs w:val="16"/>
              </w:rPr>
              <w:t>F</w:t>
            </w:r>
          </w:p>
        </w:tc>
        <w:tc>
          <w:tcPr>
            <w:tcW w:w="4796" w:type="dxa"/>
            <w:gridSpan w:val="2"/>
            <w:shd w:val="solid" w:color="FFFFFF" w:fill="auto"/>
          </w:tcPr>
          <w:p w14:paraId="5DDF11F9" w14:textId="77777777" w:rsidR="001B4F64" w:rsidRDefault="001B4F64" w:rsidP="001B4F64">
            <w:pPr>
              <w:pStyle w:val="TAL"/>
              <w:rPr>
                <w:sz w:val="16"/>
                <w:szCs w:val="16"/>
              </w:rPr>
            </w:pPr>
            <w:r>
              <w:rPr>
                <w:sz w:val="16"/>
                <w:szCs w:val="16"/>
              </w:rPr>
              <w:t xml:space="preserve">Editorial corrections on the 5GS to EPS handover procedure </w:t>
            </w:r>
          </w:p>
        </w:tc>
        <w:tc>
          <w:tcPr>
            <w:tcW w:w="706" w:type="dxa"/>
            <w:gridSpan w:val="2"/>
            <w:shd w:val="solid" w:color="FFFFFF" w:fill="auto"/>
          </w:tcPr>
          <w:p w14:paraId="51C16079" w14:textId="77777777" w:rsidR="001B4F64" w:rsidRDefault="001B4F64" w:rsidP="001B4F64">
            <w:pPr>
              <w:pStyle w:val="TAC"/>
              <w:rPr>
                <w:sz w:val="16"/>
                <w:szCs w:val="16"/>
              </w:rPr>
            </w:pPr>
            <w:r>
              <w:rPr>
                <w:sz w:val="16"/>
                <w:szCs w:val="16"/>
              </w:rPr>
              <w:t>15.3.0</w:t>
            </w:r>
          </w:p>
        </w:tc>
      </w:tr>
      <w:tr w:rsidR="004F4E1B" w:rsidRPr="007B0C8B" w14:paraId="1DF99D2F" w14:textId="77777777" w:rsidTr="00CF5F3D">
        <w:trPr>
          <w:gridAfter w:val="2"/>
          <w:wAfter w:w="100" w:type="dxa"/>
        </w:trPr>
        <w:tc>
          <w:tcPr>
            <w:tcW w:w="800" w:type="dxa"/>
            <w:gridSpan w:val="2"/>
            <w:shd w:val="solid" w:color="FFFFFF" w:fill="auto"/>
          </w:tcPr>
          <w:p w14:paraId="26796F38" w14:textId="77777777" w:rsidR="004F4E1B" w:rsidRDefault="004F4E1B" w:rsidP="004F4E1B">
            <w:pPr>
              <w:pStyle w:val="TAC"/>
              <w:rPr>
                <w:sz w:val="16"/>
                <w:szCs w:val="16"/>
              </w:rPr>
            </w:pPr>
            <w:r>
              <w:rPr>
                <w:sz w:val="16"/>
                <w:szCs w:val="16"/>
              </w:rPr>
              <w:t>2018-12</w:t>
            </w:r>
          </w:p>
        </w:tc>
        <w:tc>
          <w:tcPr>
            <w:tcW w:w="797" w:type="dxa"/>
            <w:gridSpan w:val="2"/>
            <w:shd w:val="solid" w:color="FFFFFF" w:fill="auto"/>
          </w:tcPr>
          <w:p w14:paraId="1BAC7BFC" w14:textId="77777777" w:rsidR="004F4E1B" w:rsidRDefault="004F4E1B" w:rsidP="004F4E1B">
            <w:pPr>
              <w:pStyle w:val="TAC"/>
              <w:rPr>
                <w:sz w:val="16"/>
                <w:szCs w:val="16"/>
              </w:rPr>
            </w:pPr>
            <w:r>
              <w:rPr>
                <w:sz w:val="16"/>
                <w:szCs w:val="16"/>
              </w:rPr>
              <w:t>SA#82</w:t>
            </w:r>
          </w:p>
        </w:tc>
        <w:tc>
          <w:tcPr>
            <w:tcW w:w="1090" w:type="dxa"/>
            <w:gridSpan w:val="2"/>
            <w:shd w:val="solid" w:color="FFFFFF" w:fill="auto"/>
          </w:tcPr>
          <w:p w14:paraId="431D2559" w14:textId="77777777" w:rsidR="004F4E1B" w:rsidRDefault="004F4E1B" w:rsidP="004F4E1B">
            <w:pPr>
              <w:pStyle w:val="TAC"/>
              <w:rPr>
                <w:sz w:val="16"/>
                <w:szCs w:val="16"/>
              </w:rPr>
            </w:pPr>
            <w:r>
              <w:rPr>
                <w:sz w:val="16"/>
                <w:szCs w:val="16"/>
              </w:rPr>
              <w:t>SP-181022</w:t>
            </w:r>
          </w:p>
        </w:tc>
        <w:tc>
          <w:tcPr>
            <w:tcW w:w="566" w:type="dxa"/>
            <w:gridSpan w:val="2"/>
            <w:shd w:val="solid" w:color="FFFFFF" w:fill="auto"/>
          </w:tcPr>
          <w:p w14:paraId="502EA704" w14:textId="77777777" w:rsidR="004F4E1B" w:rsidRDefault="004F4E1B" w:rsidP="004F4E1B">
            <w:pPr>
              <w:pStyle w:val="TAL"/>
              <w:rPr>
                <w:sz w:val="16"/>
                <w:szCs w:val="16"/>
              </w:rPr>
            </w:pPr>
            <w:r>
              <w:rPr>
                <w:sz w:val="16"/>
                <w:szCs w:val="16"/>
              </w:rPr>
              <w:t>0389</w:t>
            </w:r>
          </w:p>
        </w:tc>
        <w:tc>
          <w:tcPr>
            <w:tcW w:w="424" w:type="dxa"/>
            <w:gridSpan w:val="2"/>
            <w:shd w:val="solid" w:color="FFFFFF" w:fill="auto"/>
          </w:tcPr>
          <w:p w14:paraId="28CA1C92" w14:textId="77777777" w:rsidR="004F4E1B" w:rsidRDefault="004F4E1B" w:rsidP="00772F72">
            <w:pPr>
              <w:pStyle w:val="TAR"/>
              <w:jc w:val="center"/>
              <w:rPr>
                <w:sz w:val="16"/>
                <w:szCs w:val="16"/>
              </w:rPr>
            </w:pPr>
            <w:r>
              <w:rPr>
                <w:sz w:val="16"/>
                <w:szCs w:val="16"/>
              </w:rPr>
              <w:t>-</w:t>
            </w:r>
          </w:p>
        </w:tc>
        <w:tc>
          <w:tcPr>
            <w:tcW w:w="424" w:type="dxa"/>
            <w:gridSpan w:val="2"/>
            <w:shd w:val="solid" w:color="FFFFFF" w:fill="auto"/>
          </w:tcPr>
          <w:p w14:paraId="6CB6D7E4" w14:textId="77777777" w:rsidR="004F4E1B" w:rsidRDefault="004F4E1B" w:rsidP="004F4E1B">
            <w:pPr>
              <w:pStyle w:val="TAC"/>
              <w:rPr>
                <w:sz w:val="16"/>
                <w:szCs w:val="16"/>
              </w:rPr>
            </w:pPr>
            <w:r>
              <w:rPr>
                <w:sz w:val="16"/>
                <w:szCs w:val="16"/>
              </w:rPr>
              <w:t>F</w:t>
            </w:r>
          </w:p>
        </w:tc>
        <w:tc>
          <w:tcPr>
            <w:tcW w:w="4796" w:type="dxa"/>
            <w:gridSpan w:val="2"/>
            <w:shd w:val="solid" w:color="FFFFFF" w:fill="auto"/>
          </w:tcPr>
          <w:p w14:paraId="3D853147" w14:textId="77777777" w:rsidR="004F4E1B" w:rsidRDefault="004F4E1B" w:rsidP="004F4E1B">
            <w:pPr>
              <w:pStyle w:val="TAL"/>
              <w:rPr>
                <w:sz w:val="16"/>
                <w:szCs w:val="16"/>
              </w:rPr>
            </w:pPr>
            <w:r>
              <w:rPr>
                <w:sz w:val="16"/>
                <w:szCs w:val="16"/>
              </w:rPr>
              <w:t>Multiple NAS connections: clarification on the action of MAC verification in registration request over non-3gpp access</w:t>
            </w:r>
          </w:p>
        </w:tc>
        <w:tc>
          <w:tcPr>
            <w:tcW w:w="706" w:type="dxa"/>
            <w:gridSpan w:val="2"/>
            <w:shd w:val="solid" w:color="FFFFFF" w:fill="auto"/>
          </w:tcPr>
          <w:p w14:paraId="39C0368D" w14:textId="77777777" w:rsidR="004F4E1B" w:rsidRDefault="004F4E1B" w:rsidP="004F4E1B">
            <w:pPr>
              <w:pStyle w:val="TAC"/>
              <w:rPr>
                <w:sz w:val="16"/>
                <w:szCs w:val="16"/>
              </w:rPr>
            </w:pPr>
            <w:r>
              <w:rPr>
                <w:sz w:val="16"/>
                <w:szCs w:val="16"/>
              </w:rPr>
              <w:t>15.3.0</w:t>
            </w:r>
          </w:p>
        </w:tc>
      </w:tr>
      <w:tr w:rsidR="000E5DD2" w:rsidRPr="007B0C8B" w14:paraId="27C87FA3" w14:textId="77777777" w:rsidTr="00CF5F3D">
        <w:trPr>
          <w:gridAfter w:val="2"/>
          <w:wAfter w:w="100" w:type="dxa"/>
        </w:trPr>
        <w:tc>
          <w:tcPr>
            <w:tcW w:w="800" w:type="dxa"/>
            <w:gridSpan w:val="2"/>
            <w:shd w:val="solid" w:color="FFFFFF" w:fill="auto"/>
          </w:tcPr>
          <w:p w14:paraId="0C0FE560" w14:textId="77777777" w:rsidR="000E5DD2" w:rsidRDefault="000E5DD2" w:rsidP="000E5DD2">
            <w:pPr>
              <w:pStyle w:val="TAC"/>
              <w:rPr>
                <w:sz w:val="16"/>
                <w:szCs w:val="16"/>
              </w:rPr>
            </w:pPr>
            <w:r>
              <w:rPr>
                <w:sz w:val="16"/>
                <w:szCs w:val="16"/>
              </w:rPr>
              <w:t>2018-12</w:t>
            </w:r>
          </w:p>
        </w:tc>
        <w:tc>
          <w:tcPr>
            <w:tcW w:w="797" w:type="dxa"/>
            <w:gridSpan w:val="2"/>
            <w:shd w:val="solid" w:color="FFFFFF" w:fill="auto"/>
          </w:tcPr>
          <w:p w14:paraId="58DF4A6C" w14:textId="77777777" w:rsidR="000E5DD2" w:rsidRDefault="000E5DD2" w:rsidP="000E5DD2">
            <w:pPr>
              <w:pStyle w:val="TAC"/>
              <w:rPr>
                <w:sz w:val="16"/>
                <w:szCs w:val="16"/>
              </w:rPr>
            </w:pPr>
            <w:r>
              <w:rPr>
                <w:sz w:val="16"/>
                <w:szCs w:val="16"/>
              </w:rPr>
              <w:t>SA#82</w:t>
            </w:r>
          </w:p>
        </w:tc>
        <w:tc>
          <w:tcPr>
            <w:tcW w:w="1090" w:type="dxa"/>
            <w:gridSpan w:val="2"/>
            <w:shd w:val="solid" w:color="FFFFFF" w:fill="auto"/>
          </w:tcPr>
          <w:p w14:paraId="0936F412" w14:textId="77777777" w:rsidR="000E5DD2" w:rsidRDefault="000E5DD2" w:rsidP="000E5DD2">
            <w:pPr>
              <w:pStyle w:val="TAC"/>
              <w:rPr>
                <w:sz w:val="16"/>
                <w:szCs w:val="16"/>
              </w:rPr>
            </w:pPr>
            <w:r>
              <w:rPr>
                <w:sz w:val="16"/>
                <w:szCs w:val="16"/>
              </w:rPr>
              <w:t>SP-181022</w:t>
            </w:r>
          </w:p>
        </w:tc>
        <w:tc>
          <w:tcPr>
            <w:tcW w:w="566" w:type="dxa"/>
            <w:gridSpan w:val="2"/>
            <w:shd w:val="solid" w:color="FFFFFF" w:fill="auto"/>
          </w:tcPr>
          <w:p w14:paraId="1C3DFA0F" w14:textId="77777777" w:rsidR="000E5DD2" w:rsidRDefault="000E5DD2" w:rsidP="000E5DD2">
            <w:pPr>
              <w:pStyle w:val="TAL"/>
              <w:rPr>
                <w:sz w:val="16"/>
                <w:szCs w:val="16"/>
              </w:rPr>
            </w:pPr>
            <w:r>
              <w:rPr>
                <w:sz w:val="16"/>
                <w:szCs w:val="16"/>
              </w:rPr>
              <w:t>0390</w:t>
            </w:r>
          </w:p>
        </w:tc>
        <w:tc>
          <w:tcPr>
            <w:tcW w:w="424" w:type="dxa"/>
            <w:gridSpan w:val="2"/>
            <w:shd w:val="solid" w:color="FFFFFF" w:fill="auto"/>
          </w:tcPr>
          <w:p w14:paraId="10AEC8AD" w14:textId="77777777" w:rsidR="000E5DD2" w:rsidRDefault="000E5DD2" w:rsidP="00772F72">
            <w:pPr>
              <w:pStyle w:val="TAR"/>
              <w:jc w:val="center"/>
              <w:rPr>
                <w:sz w:val="16"/>
                <w:szCs w:val="16"/>
              </w:rPr>
            </w:pPr>
            <w:r>
              <w:rPr>
                <w:sz w:val="16"/>
                <w:szCs w:val="16"/>
              </w:rPr>
              <w:t>1</w:t>
            </w:r>
          </w:p>
        </w:tc>
        <w:tc>
          <w:tcPr>
            <w:tcW w:w="424" w:type="dxa"/>
            <w:gridSpan w:val="2"/>
            <w:shd w:val="solid" w:color="FFFFFF" w:fill="auto"/>
          </w:tcPr>
          <w:p w14:paraId="1C55434E" w14:textId="77777777" w:rsidR="000E5DD2" w:rsidRDefault="000E5DD2" w:rsidP="000E5DD2">
            <w:pPr>
              <w:pStyle w:val="TAC"/>
              <w:rPr>
                <w:sz w:val="16"/>
                <w:szCs w:val="16"/>
              </w:rPr>
            </w:pPr>
            <w:r>
              <w:rPr>
                <w:sz w:val="16"/>
                <w:szCs w:val="16"/>
              </w:rPr>
              <w:t>F</w:t>
            </w:r>
          </w:p>
        </w:tc>
        <w:tc>
          <w:tcPr>
            <w:tcW w:w="4796" w:type="dxa"/>
            <w:gridSpan w:val="2"/>
            <w:shd w:val="solid" w:color="FFFFFF" w:fill="auto"/>
          </w:tcPr>
          <w:p w14:paraId="0E03D27E" w14:textId="77777777" w:rsidR="000E5DD2" w:rsidRDefault="000E5DD2" w:rsidP="000E5DD2">
            <w:pPr>
              <w:pStyle w:val="TAL"/>
              <w:rPr>
                <w:sz w:val="16"/>
                <w:szCs w:val="16"/>
              </w:rPr>
            </w:pPr>
            <w:r>
              <w:rPr>
                <w:sz w:val="16"/>
                <w:szCs w:val="16"/>
              </w:rPr>
              <w:t>Interworking - correcting keying material in HO request message (EPS to 5GS)</w:t>
            </w:r>
          </w:p>
        </w:tc>
        <w:tc>
          <w:tcPr>
            <w:tcW w:w="706" w:type="dxa"/>
            <w:gridSpan w:val="2"/>
            <w:shd w:val="solid" w:color="FFFFFF" w:fill="auto"/>
          </w:tcPr>
          <w:p w14:paraId="43AEE65E" w14:textId="77777777" w:rsidR="000E5DD2" w:rsidRDefault="000E5DD2" w:rsidP="000E5DD2">
            <w:pPr>
              <w:pStyle w:val="TAC"/>
              <w:rPr>
                <w:sz w:val="16"/>
                <w:szCs w:val="16"/>
              </w:rPr>
            </w:pPr>
            <w:r>
              <w:rPr>
                <w:sz w:val="16"/>
                <w:szCs w:val="16"/>
              </w:rPr>
              <w:t>15.3.0</w:t>
            </w:r>
          </w:p>
        </w:tc>
      </w:tr>
      <w:tr w:rsidR="00863431" w:rsidRPr="007B0C8B" w14:paraId="6A36E9F3" w14:textId="77777777" w:rsidTr="00CF5F3D">
        <w:trPr>
          <w:gridAfter w:val="2"/>
          <w:wAfter w:w="100" w:type="dxa"/>
        </w:trPr>
        <w:tc>
          <w:tcPr>
            <w:tcW w:w="800" w:type="dxa"/>
            <w:gridSpan w:val="2"/>
            <w:shd w:val="solid" w:color="FFFFFF" w:fill="auto"/>
          </w:tcPr>
          <w:p w14:paraId="51D561BC" w14:textId="77777777" w:rsidR="00863431" w:rsidRDefault="00863431" w:rsidP="00863431">
            <w:pPr>
              <w:pStyle w:val="TAC"/>
              <w:rPr>
                <w:sz w:val="16"/>
                <w:szCs w:val="16"/>
              </w:rPr>
            </w:pPr>
            <w:r>
              <w:rPr>
                <w:sz w:val="16"/>
                <w:szCs w:val="16"/>
              </w:rPr>
              <w:t>2018-12</w:t>
            </w:r>
          </w:p>
        </w:tc>
        <w:tc>
          <w:tcPr>
            <w:tcW w:w="797" w:type="dxa"/>
            <w:gridSpan w:val="2"/>
            <w:shd w:val="solid" w:color="FFFFFF" w:fill="auto"/>
          </w:tcPr>
          <w:p w14:paraId="02135B1E" w14:textId="77777777" w:rsidR="00863431" w:rsidRDefault="00863431" w:rsidP="00863431">
            <w:pPr>
              <w:pStyle w:val="TAC"/>
              <w:rPr>
                <w:sz w:val="16"/>
                <w:szCs w:val="16"/>
              </w:rPr>
            </w:pPr>
            <w:r>
              <w:rPr>
                <w:sz w:val="16"/>
                <w:szCs w:val="16"/>
              </w:rPr>
              <w:t>SA#82</w:t>
            </w:r>
          </w:p>
        </w:tc>
        <w:tc>
          <w:tcPr>
            <w:tcW w:w="1090" w:type="dxa"/>
            <w:gridSpan w:val="2"/>
            <w:shd w:val="solid" w:color="FFFFFF" w:fill="auto"/>
          </w:tcPr>
          <w:p w14:paraId="3B9B3E01" w14:textId="77777777" w:rsidR="00863431" w:rsidRDefault="00863431" w:rsidP="00863431">
            <w:pPr>
              <w:pStyle w:val="TAC"/>
              <w:rPr>
                <w:sz w:val="16"/>
                <w:szCs w:val="16"/>
              </w:rPr>
            </w:pPr>
            <w:r>
              <w:rPr>
                <w:sz w:val="16"/>
                <w:szCs w:val="16"/>
              </w:rPr>
              <w:t>SP-181022</w:t>
            </w:r>
          </w:p>
        </w:tc>
        <w:tc>
          <w:tcPr>
            <w:tcW w:w="566" w:type="dxa"/>
            <w:gridSpan w:val="2"/>
            <w:shd w:val="solid" w:color="FFFFFF" w:fill="auto"/>
          </w:tcPr>
          <w:p w14:paraId="4DA6775E" w14:textId="77777777" w:rsidR="00863431" w:rsidRDefault="00863431" w:rsidP="00863431">
            <w:pPr>
              <w:pStyle w:val="TAL"/>
              <w:rPr>
                <w:sz w:val="16"/>
                <w:szCs w:val="16"/>
              </w:rPr>
            </w:pPr>
            <w:r>
              <w:rPr>
                <w:sz w:val="16"/>
                <w:szCs w:val="16"/>
              </w:rPr>
              <w:t>0391</w:t>
            </w:r>
          </w:p>
        </w:tc>
        <w:tc>
          <w:tcPr>
            <w:tcW w:w="424" w:type="dxa"/>
            <w:gridSpan w:val="2"/>
            <w:shd w:val="solid" w:color="FFFFFF" w:fill="auto"/>
          </w:tcPr>
          <w:p w14:paraId="063E3B2D" w14:textId="77777777" w:rsidR="00863431" w:rsidRDefault="00863431" w:rsidP="00772F72">
            <w:pPr>
              <w:pStyle w:val="TAR"/>
              <w:jc w:val="center"/>
              <w:rPr>
                <w:sz w:val="16"/>
                <w:szCs w:val="16"/>
              </w:rPr>
            </w:pPr>
            <w:r>
              <w:rPr>
                <w:sz w:val="16"/>
                <w:szCs w:val="16"/>
              </w:rPr>
              <w:t>-</w:t>
            </w:r>
          </w:p>
        </w:tc>
        <w:tc>
          <w:tcPr>
            <w:tcW w:w="424" w:type="dxa"/>
            <w:gridSpan w:val="2"/>
            <w:shd w:val="solid" w:color="FFFFFF" w:fill="auto"/>
          </w:tcPr>
          <w:p w14:paraId="1C70E1A6" w14:textId="77777777" w:rsidR="00863431" w:rsidRDefault="00863431" w:rsidP="00863431">
            <w:pPr>
              <w:pStyle w:val="TAC"/>
              <w:rPr>
                <w:sz w:val="16"/>
                <w:szCs w:val="16"/>
              </w:rPr>
            </w:pPr>
            <w:r>
              <w:rPr>
                <w:sz w:val="16"/>
                <w:szCs w:val="16"/>
              </w:rPr>
              <w:t>F</w:t>
            </w:r>
          </w:p>
        </w:tc>
        <w:tc>
          <w:tcPr>
            <w:tcW w:w="4796" w:type="dxa"/>
            <w:gridSpan w:val="2"/>
            <w:shd w:val="solid" w:color="FFFFFF" w:fill="auto"/>
          </w:tcPr>
          <w:p w14:paraId="318D6EE7" w14:textId="77777777" w:rsidR="00863431" w:rsidRDefault="00863431" w:rsidP="00863431">
            <w:pPr>
              <w:pStyle w:val="TAL"/>
              <w:rPr>
                <w:sz w:val="16"/>
                <w:szCs w:val="16"/>
              </w:rPr>
            </w:pPr>
            <w:r>
              <w:rPr>
                <w:sz w:val="16"/>
                <w:szCs w:val="16"/>
              </w:rPr>
              <w:t>Length of IV salt and sequence counter</w:t>
            </w:r>
          </w:p>
        </w:tc>
        <w:tc>
          <w:tcPr>
            <w:tcW w:w="706" w:type="dxa"/>
            <w:gridSpan w:val="2"/>
            <w:shd w:val="solid" w:color="FFFFFF" w:fill="auto"/>
          </w:tcPr>
          <w:p w14:paraId="19E46657" w14:textId="77777777" w:rsidR="00863431" w:rsidRDefault="00863431" w:rsidP="00863431">
            <w:pPr>
              <w:pStyle w:val="TAC"/>
              <w:rPr>
                <w:sz w:val="16"/>
                <w:szCs w:val="16"/>
              </w:rPr>
            </w:pPr>
            <w:r>
              <w:rPr>
                <w:sz w:val="16"/>
                <w:szCs w:val="16"/>
              </w:rPr>
              <w:t>15.3.0</w:t>
            </w:r>
          </w:p>
        </w:tc>
      </w:tr>
      <w:tr w:rsidR="005F0491" w:rsidRPr="007B0C8B" w14:paraId="0670AA35" w14:textId="77777777" w:rsidTr="00CF5F3D">
        <w:trPr>
          <w:gridAfter w:val="2"/>
          <w:wAfter w:w="100" w:type="dxa"/>
        </w:trPr>
        <w:tc>
          <w:tcPr>
            <w:tcW w:w="800" w:type="dxa"/>
            <w:gridSpan w:val="2"/>
            <w:shd w:val="solid" w:color="FFFFFF" w:fill="auto"/>
          </w:tcPr>
          <w:p w14:paraId="57BA0104" w14:textId="77777777" w:rsidR="005F0491" w:rsidRDefault="005F0491" w:rsidP="005F0491">
            <w:pPr>
              <w:pStyle w:val="TAC"/>
              <w:rPr>
                <w:sz w:val="16"/>
                <w:szCs w:val="16"/>
              </w:rPr>
            </w:pPr>
            <w:r>
              <w:rPr>
                <w:sz w:val="16"/>
                <w:szCs w:val="16"/>
              </w:rPr>
              <w:t>2018-12</w:t>
            </w:r>
          </w:p>
        </w:tc>
        <w:tc>
          <w:tcPr>
            <w:tcW w:w="797" w:type="dxa"/>
            <w:gridSpan w:val="2"/>
            <w:shd w:val="solid" w:color="FFFFFF" w:fill="auto"/>
          </w:tcPr>
          <w:p w14:paraId="15C5EC51" w14:textId="77777777" w:rsidR="005F0491" w:rsidRDefault="005F0491" w:rsidP="005F0491">
            <w:pPr>
              <w:pStyle w:val="TAC"/>
              <w:rPr>
                <w:sz w:val="16"/>
                <w:szCs w:val="16"/>
              </w:rPr>
            </w:pPr>
            <w:r>
              <w:rPr>
                <w:sz w:val="16"/>
                <w:szCs w:val="16"/>
              </w:rPr>
              <w:t>SA#82</w:t>
            </w:r>
          </w:p>
        </w:tc>
        <w:tc>
          <w:tcPr>
            <w:tcW w:w="1090" w:type="dxa"/>
            <w:gridSpan w:val="2"/>
            <w:shd w:val="solid" w:color="FFFFFF" w:fill="auto"/>
          </w:tcPr>
          <w:p w14:paraId="6507AE8C" w14:textId="77777777" w:rsidR="005F0491" w:rsidRDefault="005F0491" w:rsidP="005F0491">
            <w:pPr>
              <w:pStyle w:val="TAC"/>
              <w:rPr>
                <w:sz w:val="16"/>
                <w:szCs w:val="16"/>
              </w:rPr>
            </w:pPr>
            <w:r>
              <w:rPr>
                <w:sz w:val="16"/>
                <w:szCs w:val="16"/>
              </w:rPr>
              <w:t>SP-181022</w:t>
            </w:r>
          </w:p>
        </w:tc>
        <w:tc>
          <w:tcPr>
            <w:tcW w:w="566" w:type="dxa"/>
            <w:gridSpan w:val="2"/>
            <w:shd w:val="solid" w:color="FFFFFF" w:fill="auto"/>
          </w:tcPr>
          <w:p w14:paraId="72C029DE" w14:textId="77777777" w:rsidR="005F0491" w:rsidRDefault="005F0491" w:rsidP="005F0491">
            <w:pPr>
              <w:pStyle w:val="TAL"/>
              <w:rPr>
                <w:sz w:val="16"/>
                <w:szCs w:val="16"/>
              </w:rPr>
            </w:pPr>
            <w:r>
              <w:rPr>
                <w:sz w:val="16"/>
                <w:szCs w:val="16"/>
              </w:rPr>
              <w:t>0392</w:t>
            </w:r>
          </w:p>
        </w:tc>
        <w:tc>
          <w:tcPr>
            <w:tcW w:w="424" w:type="dxa"/>
            <w:gridSpan w:val="2"/>
            <w:shd w:val="solid" w:color="FFFFFF" w:fill="auto"/>
          </w:tcPr>
          <w:p w14:paraId="511310E6" w14:textId="77777777" w:rsidR="005F0491" w:rsidRDefault="005F0491" w:rsidP="00772F72">
            <w:pPr>
              <w:pStyle w:val="TAR"/>
              <w:jc w:val="center"/>
              <w:rPr>
                <w:sz w:val="16"/>
                <w:szCs w:val="16"/>
              </w:rPr>
            </w:pPr>
            <w:r>
              <w:rPr>
                <w:sz w:val="16"/>
                <w:szCs w:val="16"/>
              </w:rPr>
              <w:t>-</w:t>
            </w:r>
          </w:p>
        </w:tc>
        <w:tc>
          <w:tcPr>
            <w:tcW w:w="424" w:type="dxa"/>
            <w:gridSpan w:val="2"/>
            <w:shd w:val="solid" w:color="FFFFFF" w:fill="auto"/>
          </w:tcPr>
          <w:p w14:paraId="637C2D15" w14:textId="77777777" w:rsidR="005F0491" w:rsidRDefault="005F0491" w:rsidP="005F0491">
            <w:pPr>
              <w:pStyle w:val="TAC"/>
              <w:rPr>
                <w:sz w:val="16"/>
                <w:szCs w:val="16"/>
              </w:rPr>
            </w:pPr>
            <w:r>
              <w:rPr>
                <w:sz w:val="16"/>
                <w:szCs w:val="16"/>
              </w:rPr>
              <w:t>F</w:t>
            </w:r>
          </w:p>
        </w:tc>
        <w:tc>
          <w:tcPr>
            <w:tcW w:w="4796" w:type="dxa"/>
            <w:gridSpan w:val="2"/>
            <w:shd w:val="solid" w:color="FFFFFF" w:fill="auto"/>
          </w:tcPr>
          <w:p w14:paraId="2DDA5D31" w14:textId="77777777" w:rsidR="005F0491" w:rsidRDefault="005F0491" w:rsidP="005F0491">
            <w:pPr>
              <w:pStyle w:val="TAL"/>
              <w:rPr>
                <w:sz w:val="16"/>
                <w:szCs w:val="16"/>
              </w:rPr>
            </w:pPr>
            <w:r>
              <w:rPr>
                <w:sz w:val="16"/>
                <w:szCs w:val="16"/>
              </w:rPr>
              <w:t>Correction to the Security Service for Steering of Roaming</w:t>
            </w:r>
          </w:p>
        </w:tc>
        <w:tc>
          <w:tcPr>
            <w:tcW w:w="706" w:type="dxa"/>
            <w:gridSpan w:val="2"/>
            <w:shd w:val="solid" w:color="FFFFFF" w:fill="auto"/>
          </w:tcPr>
          <w:p w14:paraId="2D35DD1F" w14:textId="77777777" w:rsidR="005F0491" w:rsidRDefault="005F0491" w:rsidP="005F0491">
            <w:pPr>
              <w:pStyle w:val="TAC"/>
              <w:rPr>
                <w:sz w:val="16"/>
                <w:szCs w:val="16"/>
              </w:rPr>
            </w:pPr>
            <w:r>
              <w:rPr>
                <w:sz w:val="16"/>
                <w:szCs w:val="16"/>
              </w:rPr>
              <w:t>15.3.0</w:t>
            </w:r>
          </w:p>
        </w:tc>
      </w:tr>
      <w:tr w:rsidR="002A7F0F" w:rsidRPr="007B0C8B" w14:paraId="4E9C81C6" w14:textId="77777777" w:rsidTr="00CF5F3D">
        <w:trPr>
          <w:gridAfter w:val="2"/>
          <w:wAfter w:w="100" w:type="dxa"/>
        </w:trPr>
        <w:tc>
          <w:tcPr>
            <w:tcW w:w="800" w:type="dxa"/>
            <w:gridSpan w:val="2"/>
            <w:shd w:val="solid" w:color="FFFFFF" w:fill="auto"/>
          </w:tcPr>
          <w:p w14:paraId="2B3E72B8" w14:textId="77777777" w:rsidR="002A7F0F" w:rsidRDefault="002A7F0F" w:rsidP="002A7F0F">
            <w:pPr>
              <w:pStyle w:val="TAC"/>
              <w:rPr>
                <w:sz w:val="16"/>
                <w:szCs w:val="16"/>
              </w:rPr>
            </w:pPr>
            <w:r>
              <w:rPr>
                <w:sz w:val="16"/>
                <w:szCs w:val="16"/>
              </w:rPr>
              <w:t>2018-12</w:t>
            </w:r>
          </w:p>
        </w:tc>
        <w:tc>
          <w:tcPr>
            <w:tcW w:w="797" w:type="dxa"/>
            <w:gridSpan w:val="2"/>
            <w:shd w:val="solid" w:color="FFFFFF" w:fill="auto"/>
          </w:tcPr>
          <w:p w14:paraId="15C3D0EB" w14:textId="77777777" w:rsidR="002A7F0F" w:rsidRDefault="002A7F0F" w:rsidP="002A7F0F">
            <w:pPr>
              <w:pStyle w:val="TAC"/>
              <w:rPr>
                <w:sz w:val="16"/>
                <w:szCs w:val="16"/>
              </w:rPr>
            </w:pPr>
            <w:r>
              <w:rPr>
                <w:sz w:val="16"/>
                <w:szCs w:val="16"/>
              </w:rPr>
              <w:t>SA#82</w:t>
            </w:r>
          </w:p>
        </w:tc>
        <w:tc>
          <w:tcPr>
            <w:tcW w:w="1090" w:type="dxa"/>
            <w:gridSpan w:val="2"/>
            <w:shd w:val="solid" w:color="FFFFFF" w:fill="auto"/>
          </w:tcPr>
          <w:p w14:paraId="14327335" w14:textId="77777777" w:rsidR="002A7F0F" w:rsidRDefault="002A7F0F" w:rsidP="002A7F0F">
            <w:pPr>
              <w:pStyle w:val="TAC"/>
              <w:rPr>
                <w:sz w:val="16"/>
                <w:szCs w:val="16"/>
              </w:rPr>
            </w:pPr>
            <w:r>
              <w:rPr>
                <w:sz w:val="16"/>
                <w:szCs w:val="16"/>
              </w:rPr>
              <w:t>SP-181022</w:t>
            </w:r>
          </w:p>
        </w:tc>
        <w:tc>
          <w:tcPr>
            <w:tcW w:w="566" w:type="dxa"/>
            <w:gridSpan w:val="2"/>
            <w:shd w:val="solid" w:color="FFFFFF" w:fill="auto"/>
          </w:tcPr>
          <w:p w14:paraId="6E7A75B1" w14:textId="77777777" w:rsidR="002A7F0F" w:rsidRDefault="002A7F0F" w:rsidP="002A7F0F">
            <w:pPr>
              <w:pStyle w:val="TAL"/>
              <w:rPr>
                <w:sz w:val="16"/>
                <w:szCs w:val="16"/>
              </w:rPr>
            </w:pPr>
            <w:r>
              <w:rPr>
                <w:sz w:val="16"/>
                <w:szCs w:val="16"/>
              </w:rPr>
              <w:t>0393</w:t>
            </w:r>
          </w:p>
        </w:tc>
        <w:tc>
          <w:tcPr>
            <w:tcW w:w="424" w:type="dxa"/>
            <w:gridSpan w:val="2"/>
            <w:shd w:val="solid" w:color="FFFFFF" w:fill="auto"/>
          </w:tcPr>
          <w:p w14:paraId="6B020567" w14:textId="77777777" w:rsidR="002A7F0F" w:rsidRDefault="002A7F0F" w:rsidP="00772F72">
            <w:pPr>
              <w:pStyle w:val="TAR"/>
              <w:jc w:val="center"/>
              <w:rPr>
                <w:sz w:val="16"/>
                <w:szCs w:val="16"/>
              </w:rPr>
            </w:pPr>
            <w:r>
              <w:rPr>
                <w:sz w:val="16"/>
                <w:szCs w:val="16"/>
              </w:rPr>
              <w:t>-</w:t>
            </w:r>
          </w:p>
        </w:tc>
        <w:tc>
          <w:tcPr>
            <w:tcW w:w="424" w:type="dxa"/>
            <w:gridSpan w:val="2"/>
            <w:shd w:val="solid" w:color="FFFFFF" w:fill="auto"/>
          </w:tcPr>
          <w:p w14:paraId="4796353B" w14:textId="77777777" w:rsidR="002A7F0F" w:rsidRDefault="002A7F0F" w:rsidP="002A7F0F">
            <w:pPr>
              <w:pStyle w:val="TAC"/>
              <w:rPr>
                <w:sz w:val="16"/>
                <w:szCs w:val="16"/>
              </w:rPr>
            </w:pPr>
            <w:r>
              <w:rPr>
                <w:sz w:val="16"/>
                <w:szCs w:val="16"/>
              </w:rPr>
              <w:t>F</w:t>
            </w:r>
          </w:p>
        </w:tc>
        <w:tc>
          <w:tcPr>
            <w:tcW w:w="4796" w:type="dxa"/>
            <w:gridSpan w:val="2"/>
            <w:shd w:val="solid" w:color="FFFFFF" w:fill="auto"/>
          </w:tcPr>
          <w:p w14:paraId="6884F92A" w14:textId="77777777" w:rsidR="002A7F0F" w:rsidRDefault="002A7F0F" w:rsidP="002A7F0F">
            <w:pPr>
              <w:pStyle w:val="TAL"/>
              <w:rPr>
                <w:sz w:val="16"/>
                <w:szCs w:val="16"/>
              </w:rPr>
            </w:pPr>
            <w:r>
              <w:rPr>
                <w:sz w:val="16"/>
                <w:szCs w:val="16"/>
              </w:rPr>
              <w:t>Mobility - Clarification of downlink NAS COUNT in N2 handover</w:t>
            </w:r>
          </w:p>
        </w:tc>
        <w:tc>
          <w:tcPr>
            <w:tcW w:w="706" w:type="dxa"/>
            <w:gridSpan w:val="2"/>
            <w:shd w:val="solid" w:color="FFFFFF" w:fill="auto"/>
          </w:tcPr>
          <w:p w14:paraId="5057AD34" w14:textId="77777777" w:rsidR="002A7F0F" w:rsidRDefault="002A7F0F" w:rsidP="002A7F0F">
            <w:pPr>
              <w:pStyle w:val="TAC"/>
              <w:rPr>
                <w:sz w:val="16"/>
                <w:szCs w:val="16"/>
              </w:rPr>
            </w:pPr>
            <w:r>
              <w:rPr>
                <w:sz w:val="16"/>
                <w:szCs w:val="16"/>
              </w:rPr>
              <w:t>15.3.0</w:t>
            </w:r>
          </w:p>
        </w:tc>
      </w:tr>
      <w:tr w:rsidR="002A7F0F" w:rsidRPr="007B0C8B" w14:paraId="61D4E2A8" w14:textId="77777777" w:rsidTr="00CF5F3D">
        <w:trPr>
          <w:gridAfter w:val="2"/>
          <w:wAfter w:w="100" w:type="dxa"/>
        </w:trPr>
        <w:tc>
          <w:tcPr>
            <w:tcW w:w="800" w:type="dxa"/>
            <w:gridSpan w:val="2"/>
            <w:shd w:val="solid" w:color="FFFFFF" w:fill="auto"/>
          </w:tcPr>
          <w:p w14:paraId="652B799F" w14:textId="77777777" w:rsidR="002A7F0F" w:rsidRDefault="002A7F0F" w:rsidP="002A7F0F">
            <w:pPr>
              <w:pStyle w:val="TAC"/>
              <w:rPr>
                <w:sz w:val="16"/>
                <w:szCs w:val="16"/>
              </w:rPr>
            </w:pPr>
            <w:r>
              <w:rPr>
                <w:sz w:val="16"/>
                <w:szCs w:val="16"/>
              </w:rPr>
              <w:t>2018-12</w:t>
            </w:r>
          </w:p>
        </w:tc>
        <w:tc>
          <w:tcPr>
            <w:tcW w:w="797" w:type="dxa"/>
            <w:gridSpan w:val="2"/>
            <w:shd w:val="solid" w:color="FFFFFF" w:fill="auto"/>
          </w:tcPr>
          <w:p w14:paraId="4FE5A9CB" w14:textId="77777777" w:rsidR="002A7F0F" w:rsidRDefault="002A7F0F" w:rsidP="002A7F0F">
            <w:pPr>
              <w:pStyle w:val="TAC"/>
              <w:rPr>
                <w:sz w:val="16"/>
                <w:szCs w:val="16"/>
              </w:rPr>
            </w:pPr>
            <w:r>
              <w:rPr>
                <w:sz w:val="16"/>
                <w:szCs w:val="16"/>
              </w:rPr>
              <w:t>SA#82</w:t>
            </w:r>
          </w:p>
        </w:tc>
        <w:tc>
          <w:tcPr>
            <w:tcW w:w="1090" w:type="dxa"/>
            <w:gridSpan w:val="2"/>
            <w:shd w:val="solid" w:color="FFFFFF" w:fill="auto"/>
          </w:tcPr>
          <w:p w14:paraId="38AFB334" w14:textId="77777777" w:rsidR="002A7F0F" w:rsidRDefault="002A7F0F" w:rsidP="002A7F0F">
            <w:pPr>
              <w:pStyle w:val="TAC"/>
              <w:rPr>
                <w:sz w:val="16"/>
                <w:szCs w:val="16"/>
              </w:rPr>
            </w:pPr>
            <w:r>
              <w:rPr>
                <w:sz w:val="16"/>
                <w:szCs w:val="16"/>
              </w:rPr>
              <w:t>SP-181022</w:t>
            </w:r>
          </w:p>
        </w:tc>
        <w:tc>
          <w:tcPr>
            <w:tcW w:w="566" w:type="dxa"/>
            <w:gridSpan w:val="2"/>
            <w:shd w:val="solid" w:color="FFFFFF" w:fill="auto"/>
          </w:tcPr>
          <w:p w14:paraId="477A9F4B" w14:textId="77777777" w:rsidR="002A7F0F" w:rsidRDefault="002A7F0F" w:rsidP="002A7F0F">
            <w:pPr>
              <w:pStyle w:val="TAL"/>
              <w:rPr>
                <w:sz w:val="16"/>
                <w:szCs w:val="16"/>
              </w:rPr>
            </w:pPr>
            <w:r>
              <w:rPr>
                <w:sz w:val="16"/>
                <w:szCs w:val="16"/>
              </w:rPr>
              <w:t>0394</w:t>
            </w:r>
          </w:p>
        </w:tc>
        <w:tc>
          <w:tcPr>
            <w:tcW w:w="424" w:type="dxa"/>
            <w:gridSpan w:val="2"/>
            <w:shd w:val="solid" w:color="FFFFFF" w:fill="auto"/>
          </w:tcPr>
          <w:p w14:paraId="463DCC13" w14:textId="77777777" w:rsidR="002A7F0F" w:rsidRDefault="002A7F0F" w:rsidP="00772F72">
            <w:pPr>
              <w:pStyle w:val="TAR"/>
              <w:jc w:val="center"/>
              <w:rPr>
                <w:sz w:val="16"/>
                <w:szCs w:val="16"/>
              </w:rPr>
            </w:pPr>
            <w:r>
              <w:rPr>
                <w:sz w:val="16"/>
                <w:szCs w:val="16"/>
              </w:rPr>
              <w:t>-</w:t>
            </w:r>
          </w:p>
        </w:tc>
        <w:tc>
          <w:tcPr>
            <w:tcW w:w="424" w:type="dxa"/>
            <w:gridSpan w:val="2"/>
            <w:shd w:val="solid" w:color="FFFFFF" w:fill="auto"/>
          </w:tcPr>
          <w:p w14:paraId="4BCAC7D9" w14:textId="77777777" w:rsidR="002A7F0F" w:rsidRDefault="002A7F0F" w:rsidP="002A7F0F">
            <w:pPr>
              <w:pStyle w:val="TAC"/>
              <w:rPr>
                <w:sz w:val="16"/>
                <w:szCs w:val="16"/>
              </w:rPr>
            </w:pPr>
            <w:r>
              <w:rPr>
                <w:sz w:val="16"/>
                <w:szCs w:val="16"/>
              </w:rPr>
              <w:t>F</w:t>
            </w:r>
          </w:p>
        </w:tc>
        <w:tc>
          <w:tcPr>
            <w:tcW w:w="4796" w:type="dxa"/>
            <w:gridSpan w:val="2"/>
            <w:shd w:val="solid" w:color="FFFFFF" w:fill="auto"/>
          </w:tcPr>
          <w:p w14:paraId="3D61AC98" w14:textId="77777777" w:rsidR="002A7F0F" w:rsidRDefault="002A7F0F" w:rsidP="002A7F0F">
            <w:pPr>
              <w:pStyle w:val="TAL"/>
              <w:rPr>
                <w:sz w:val="16"/>
                <w:szCs w:val="16"/>
              </w:rPr>
            </w:pPr>
            <w:r>
              <w:rPr>
                <w:sz w:val="16"/>
                <w:szCs w:val="16"/>
              </w:rPr>
              <w:t>NAS key refresh</w:t>
            </w:r>
          </w:p>
        </w:tc>
        <w:tc>
          <w:tcPr>
            <w:tcW w:w="706" w:type="dxa"/>
            <w:gridSpan w:val="2"/>
            <w:shd w:val="solid" w:color="FFFFFF" w:fill="auto"/>
          </w:tcPr>
          <w:p w14:paraId="6727181C" w14:textId="77777777" w:rsidR="002A7F0F" w:rsidRDefault="002A7F0F" w:rsidP="002A7F0F">
            <w:pPr>
              <w:pStyle w:val="TAC"/>
              <w:rPr>
                <w:sz w:val="16"/>
                <w:szCs w:val="16"/>
              </w:rPr>
            </w:pPr>
            <w:r>
              <w:rPr>
                <w:sz w:val="16"/>
                <w:szCs w:val="16"/>
              </w:rPr>
              <w:t>15.3.0</w:t>
            </w:r>
          </w:p>
        </w:tc>
      </w:tr>
      <w:tr w:rsidR="00591F22" w:rsidRPr="007B0C8B" w14:paraId="2E40909B" w14:textId="77777777" w:rsidTr="00CF5F3D">
        <w:trPr>
          <w:gridAfter w:val="2"/>
          <w:wAfter w:w="100" w:type="dxa"/>
        </w:trPr>
        <w:tc>
          <w:tcPr>
            <w:tcW w:w="800" w:type="dxa"/>
            <w:gridSpan w:val="2"/>
            <w:shd w:val="solid" w:color="FFFFFF" w:fill="auto"/>
          </w:tcPr>
          <w:p w14:paraId="3F0823DE" w14:textId="77777777" w:rsidR="00591F22" w:rsidRDefault="00591F22" w:rsidP="00591F22">
            <w:pPr>
              <w:pStyle w:val="TAC"/>
              <w:rPr>
                <w:sz w:val="16"/>
                <w:szCs w:val="16"/>
              </w:rPr>
            </w:pPr>
            <w:r>
              <w:rPr>
                <w:sz w:val="16"/>
                <w:szCs w:val="16"/>
              </w:rPr>
              <w:t>2018-12</w:t>
            </w:r>
          </w:p>
        </w:tc>
        <w:tc>
          <w:tcPr>
            <w:tcW w:w="797" w:type="dxa"/>
            <w:gridSpan w:val="2"/>
            <w:shd w:val="solid" w:color="FFFFFF" w:fill="auto"/>
          </w:tcPr>
          <w:p w14:paraId="3654D783" w14:textId="77777777" w:rsidR="00591F22" w:rsidRDefault="00591F22" w:rsidP="00591F22">
            <w:pPr>
              <w:pStyle w:val="TAC"/>
              <w:rPr>
                <w:sz w:val="16"/>
                <w:szCs w:val="16"/>
              </w:rPr>
            </w:pPr>
            <w:r>
              <w:rPr>
                <w:sz w:val="16"/>
                <w:szCs w:val="16"/>
              </w:rPr>
              <w:t>SA#82</w:t>
            </w:r>
          </w:p>
        </w:tc>
        <w:tc>
          <w:tcPr>
            <w:tcW w:w="1090" w:type="dxa"/>
            <w:gridSpan w:val="2"/>
            <w:shd w:val="solid" w:color="FFFFFF" w:fill="auto"/>
          </w:tcPr>
          <w:p w14:paraId="6FDC8A96" w14:textId="77777777" w:rsidR="00591F22" w:rsidRDefault="00591F22" w:rsidP="00591F22">
            <w:pPr>
              <w:pStyle w:val="TAC"/>
              <w:rPr>
                <w:sz w:val="16"/>
                <w:szCs w:val="16"/>
              </w:rPr>
            </w:pPr>
            <w:r>
              <w:rPr>
                <w:sz w:val="16"/>
                <w:szCs w:val="16"/>
              </w:rPr>
              <w:t>SP-181023</w:t>
            </w:r>
          </w:p>
        </w:tc>
        <w:tc>
          <w:tcPr>
            <w:tcW w:w="566" w:type="dxa"/>
            <w:gridSpan w:val="2"/>
            <w:shd w:val="solid" w:color="FFFFFF" w:fill="auto"/>
          </w:tcPr>
          <w:p w14:paraId="7ABDA010" w14:textId="77777777" w:rsidR="00591F22" w:rsidRDefault="00591F22" w:rsidP="00591F22">
            <w:pPr>
              <w:pStyle w:val="TAL"/>
              <w:rPr>
                <w:sz w:val="16"/>
                <w:szCs w:val="16"/>
              </w:rPr>
            </w:pPr>
            <w:r>
              <w:rPr>
                <w:sz w:val="16"/>
                <w:szCs w:val="16"/>
              </w:rPr>
              <w:t>0395</w:t>
            </w:r>
          </w:p>
        </w:tc>
        <w:tc>
          <w:tcPr>
            <w:tcW w:w="424" w:type="dxa"/>
            <w:gridSpan w:val="2"/>
            <w:shd w:val="solid" w:color="FFFFFF" w:fill="auto"/>
          </w:tcPr>
          <w:p w14:paraId="57B28484" w14:textId="77777777" w:rsidR="00591F22" w:rsidRDefault="00591F22" w:rsidP="00772F72">
            <w:pPr>
              <w:pStyle w:val="TAR"/>
              <w:jc w:val="center"/>
              <w:rPr>
                <w:sz w:val="16"/>
                <w:szCs w:val="16"/>
              </w:rPr>
            </w:pPr>
            <w:r>
              <w:rPr>
                <w:sz w:val="16"/>
                <w:szCs w:val="16"/>
              </w:rPr>
              <w:t>-</w:t>
            </w:r>
          </w:p>
        </w:tc>
        <w:tc>
          <w:tcPr>
            <w:tcW w:w="424" w:type="dxa"/>
            <w:gridSpan w:val="2"/>
            <w:shd w:val="solid" w:color="FFFFFF" w:fill="auto"/>
          </w:tcPr>
          <w:p w14:paraId="76929BC9" w14:textId="77777777" w:rsidR="00591F22" w:rsidRDefault="00591F22" w:rsidP="00591F22">
            <w:pPr>
              <w:pStyle w:val="TAC"/>
              <w:rPr>
                <w:sz w:val="16"/>
                <w:szCs w:val="16"/>
              </w:rPr>
            </w:pPr>
            <w:r>
              <w:rPr>
                <w:sz w:val="16"/>
                <w:szCs w:val="16"/>
              </w:rPr>
              <w:t>F</w:t>
            </w:r>
          </w:p>
        </w:tc>
        <w:tc>
          <w:tcPr>
            <w:tcW w:w="4796" w:type="dxa"/>
            <w:gridSpan w:val="2"/>
            <w:shd w:val="solid" w:color="FFFFFF" w:fill="auto"/>
          </w:tcPr>
          <w:p w14:paraId="716F5412" w14:textId="77777777" w:rsidR="00591F22" w:rsidRDefault="00591F22" w:rsidP="00591F22">
            <w:pPr>
              <w:pStyle w:val="TAL"/>
              <w:rPr>
                <w:sz w:val="16"/>
                <w:szCs w:val="16"/>
              </w:rPr>
            </w:pPr>
            <w:r>
              <w:rPr>
                <w:sz w:val="16"/>
                <w:szCs w:val="16"/>
              </w:rPr>
              <w:t xml:space="preserve">Caching access tokens </w:t>
            </w:r>
          </w:p>
        </w:tc>
        <w:tc>
          <w:tcPr>
            <w:tcW w:w="706" w:type="dxa"/>
            <w:gridSpan w:val="2"/>
            <w:shd w:val="solid" w:color="FFFFFF" w:fill="auto"/>
          </w:tcPr>
          <w:p w14:paraId="56F91FAA" w14:textId="77777777" w:rsidR="00591F22" w:rsidRDefault="00591F22" w:rsidP="00591F22">
            <w:pPr>
              <w:pStyle w:val="TAC"/>
              <w:rPr>
                <w:sz w:val="16"/>
                <w:szCs w:val="16"/>
              </w:rPr>
            </w:pPr>
            <w:r>
              <w:rPr>
                <w:sz w:val="16"/>
                <w:szCs w:val="16"/>
              </w:rPr>
              <w:t>15.3.0</w:t>
            </w:r>
          </w:p>
        </w:tc>
      </w:tr>
      <w:tr w:rsidR="00301A8E" w:rsidRPr="007B0C8B" w14:paraId="5FCA8F81" w14:textId="77777777" w:rsidTr="00CF5F3D">
        <w:trPr>
          <w:gridAfter w:val="2"/>
          <w:wAfter w:w="100" w:type="dxa"/>
        </w:trPr>
        <w:tc>
          <w:tcPr>
            <w:tcW w:w="800" w:type="dxa"/>
            <w:gridSpan w:val="2"/>
            <w:shd w:val="solid" w:color="FFFFFF" w:fill="auto"/>
          </w:tcPr>
          <w:p w14:paraId="7DF84799" w14:textId="77777777" w:rsidR="00301A8E" w:rsidRDefault="00301A8E" w:rsidP="00301A8E">
            <w:pPr>
              <w:pStyle w:val="TAC"/>
              <w:rPr>
                <w:sz w:val="16"/>
                <w:szCs w:val="16"/>
              </w:rPr>
            </w:pPr>
            <w:r>
              <w:rPr>
                <w:sz w:val="16"/>
                <w:szCs w:val="16"/>
              </w:rPr>
              <w:t>2018-12</w:t>
            </w:r>
          </w:p>
        </w:tc>
        <w:tc>
          <w:tcPr>
            <w:tcW w:w="797" w:type="dxa"/>
            <w:gridSpan w:val="2"/>
            <w:shd w:val="solid" w:color="FFFFFF" w:fill="auto"/>
          </w:tcPr>
          <w:p w14:paraId="38DFA8C0" w14:textId="77777777" w:rsidR="00301A8E" w:rsidRDefault="00301A8E" w:rsidP="00301A8E">
            <w:pPr>
              <w:pStyle w:val="TAC"/>
              <w:rPr>
                <w:sz w:val="16"/>
                <w:szCs w:val="16"/>
              </w:rPr>
            </w:pPr>
            <w:r>
              <w:rPr>
                <w:sz w:val="16"/>
                <w:szCs w:val="16"/>
              </w:rPr>
              <w:t>SA#82</w:t>
            </w:r>
          </w:p>
        </w:tc>
        <w:tc>
          <w:tcPr>
            <w:tcW w:w="1090" w:type="dxa"/>
            <w:gridSpan w:val="2"/>
            <w:shd w:val="solid" w:color="FFFFFF" w:fill="auto"/>
          </w:tcPr>
          <w:p w14:paraId="7759A470" w14:textId="77777777" w:rsidR="00301A8E" w:rsidRDefault="00301A8E" w:rsidP="00301A8E">
            <w:pPr>
              <w:pStyle w:val="TAC"/>
              <w:rPr>
                <w:sz w:val="16"/>
                <w:szCs w:val="16"/>
              </w:rPr>
            </w:pPr>
            <w:r>
              <w:rPr>
                <w:sz w:val="16"/>
                <w:szCs w:val="16"/>
              </w:rPr>
              <w:t>SP-181023</w:t>
            </w:r>
          </w:p>
        </w:tc>
        <w:tc>
          <w:tcPr>
            <w:tcW w:w="566" w:type="dxa"/>
            <w:gridSpan w:val="2"/>
            <w:shd w:val="solid" w:color="FFFFFF" w:fill="auto"/>
          </w:tcPr>
          <w:p w14:paraId="450662F6" w14:textId="77777777" w:rsidR="00301A8E" w:rsidRDefault="00301A8E" w:rsidP="00301A8E">
            <w:pPr>
              <w:pStyle w:val="TAL"/>
              <w:rPr>
                <w:sz w:val="16"/>
                <w:szCs w:val="16"/>
              </w:rPr>
            </w:pPr>
            <w:r>
              <w:rPr>
                <w:sz w:val="16"/>
                <w:szCs w:val="16"/>
              </w:rPr>
              <w:t>0396</w:t>
            </w:r>
          </w:p>
        </w:tc>
        <w:tc>
          <w:tcPr>
            <w:tcW w:w="424" w:type="dxa"/>
            <w:gridSpan w:val="2"/>
            <w:shd w:val="solid" w:color="FFFFFF" w:fill="auto"/>
          </w:tcPr>
          <w:p w14:paraId="210F3E07" w14:textId="77777777" w:rsidR="00301A8E" w:rsidRDefault="00301A8E" w:rsidP="00772F72">
            <w:pPr>
              <w:pStyle w:val="TAR"/>
              <w:jc w:val="center"/>
              <w:rPr>
                <w:sz w:val="16"/>
                <w:szCs w:val="16"/>
              </w:rPr>
            </w:pPr>
            <w:r>
              <w:rPr>
                <w:sz w:val="16"/>
                <w:szCs w:val="16"/>
              </w:rPr>
              <w:t>-</w:t>
            </w:r>
          </w:p>
        </w:tc>
        <w:tc>
          <w:tcPr>
            <w:tcW w:w="424" w:type="dxa"/>
            <w:gridSpan w:val="2"/>
            <w:shd w:val="solid" w:color="FFFFFF" w:fill="auto"/>
          </w:tcPr>
          <w:p w14:paraId="60CB5108" w14:textId="77777777" w:rsidR="00301A8E" w:rsidRDefault="00301A8E" w:rsidP="00301A8E">
            <w:pPr>
              <w:pStyle w:val="TAC"/>
              <w:rPr>
                <w:sz w:val="16"/>
                <w:szCs w:val="16"/>
              </w:rPr>
            </w:pPr>
            <w:r>
              <w:rPr>
                <w:sz w:val="16"/>
                <w:szCs w:val="16"/>
              </w:rPr>
              <w:t>F</w:t>
            </w:r>
          </w:p>
        </w:tc>
        <w:tc>
          <w:tcPr>
            <w:tcW w:w="4796" w:type="dxa"/>
            <w:gridSpan w:val="2"/>
            <w:shd w:val="solid" w:color="FFFFFF" w:fill="auto"/>
          </w:tcPr>
          <w:p w14:paraId="72F08C79" w14:textId="77777777" w:rsidR="00301A8E" w:rsidRDefault="00301A8E" w:rsidP="00301A8E">
            <w:pPr>
              <w:pStyle w:val="TAL"/>
              <w:rPr>
                <w:sz w:val="16"/>
                <w:szCs w:val="16"/>
              </w:rPr>
            </w:pPr>
            <w:r>
              <w:rPr>
                <w:sz w:val="16"/>
                <w:szCs w:val="16"/>
              </w:rPr>
              <w:t xml:space="preserve"> Addition of multiple instance IDs to OAuth2.0 access token claims </w:t>
            </w:r>
          </w:p>
        </w:tc>
        <w:tc>
          <w:tcPr>
            <w:tcW w:w="706" w:type="dxa"/>
            <w:gridSpan w:val="2"/>
            <w:shd w:val="solid" w:color="FFFFFF" w:fill="auto"/>
          </w:tcPr>
          <w:p w14:paraId="114A05BB" w14:textId="77777777" w:rsidR="00301A8E" w:rsidRDefault="00301A8E" w:rsidP="00301A8E">
            <w:pPr>
              <w:pStyle w:val="TAC"/>
              <w:rPr>
                <w:sz w:val="16"/>
                <w:szCs w:val="16"/>
              </w:rPr>
            </w:pPr>
            <w:r>
              <w:rPr>
                <w:sz w:val="16"/>
                <w:szCs w:val="16"/>
              </w:rPr>
              <w:t>15.3.0</w:t>
            </w:r>
          </w:p>
        </w:tc>
      </w:tr>
      <w:tr w:rsidR="00732C22" w:rsidRPr="007B0C8B" w14:paraId="5D38A2A1" w14:textId="77777777" w:rsidTr="00CF5F3D">
        <w:trPr>
          <w:gridAfter w:val="2"/>
          <w:wAfter w:w="100" w:type="dxa"/>
        </w:trPr>
        <w:tc>
          <w:tcPr>
            <w:tcW w:w="800" w:type="dxa"/>
            <w:gridSpan w:val="2"/>
            <w:shd w:val="solid" w:color="FFFFFF" w:fill="auto"/>
          </w:tcPr>
          <w:p w14:paraId="78F02705" w14:textId="77777777" w:rsidR="00732C22" w:rsidRDefault="00732C22" w:rsidP="00732C22">
            <w:pPr>
              <w:pStyle w:val="TAC"/>
              <w:rPr>
                <w:sz w:val="16"/>
                <w:szCs w:val="16"/>
              </w:rPr>
            </w:pPr>
            <w:r>
              <w:rPr>
                <w:sz w:val="16"/>
                <w:szCs w:val="16"/>
              </w:rPr>
              <w:t>2018-12</w:t>
            </w:r>
          </w:p>
        </w:tc>
        <w:tc>
          <w:tcPr>
            <w:tcW w:w="797" w:type="dxa"/>
            <w:gridSpan w:val="2"/>
            <w:shd w:val="solid" w:color="FFFFFF" w:fill="auto"/>
          </w:tcPr>
          <w:p w14:paraId="3015DEE2" w14:textId="77777777" w:rsidR="00732C22" w:rsidRDefault="00732C22" w:rsidP="00732C22">
            <w:pPr>
              <w:pStyle w:val="TAC"/>
              <w:rPr>
                <w:sz w:val="16"/>
                <w:szCs w:val="16"/>
              </w:rPr>
            </w:pPr>
            <w:r>
              <w:rPr>
                <w:sz w:val="16"/>
                <w:szCs w:val="16"/>
              </w:rPr>
              <w:t>SA#82</w:t>
            </w:r>
          </w:p>
        </w:tc>
        <w:tc>
          <w:tcPr>
            <w:tcW w:w="1090" w:type="dxa"/>
            <w:gridSpan w:val="2"/>
            <w:shd w:val="solid" w:color="FFFFFF" w:fill="auto"/>
          </w:tcPr>
          <w:p w14:paraId="52144583" w14:textId="77777777" w:rsidR="00732C22" w:rsidRDefault="00732C22" w:rsidP="00732C22">
            <w:pPr>
              <w:pStyle w:val="TAC"/>
              <w:rPr>
                <w:sz w:val="16"/>
                <w:szCs w:val="16"/>
              </w:rPr>
            </w:pPr>
            <w:r>
              <w:rPr>
                <w:sz w:val="16"/>
                <w:szCs w:val="16"/>
              </w:rPr>
              <w:t>SP-181023</w:t>
            </w:r>
          </w:p>
        </w:tc>
        <w:tc>
          <w:tcPr>
            <w:tcW w:w="566" w:type="dxa"/>
            <w:gridSpan w:val="2"/>
            <w:shd w:val="solid" w:color="FFFFFF" w:fill="auto"/>
          </w:tcPr>
          <w:p w14:paraId="6EBBA261" w14:textId="77777777" w:rsidR="00732C22" w:rsidRDefault="00732C22" w:rsidP="00732C22">
            <w:pPr>
              <w:pStyle w:val="TAL"/>
              <w:rPr>
                <w:sz w:val="16"/>
                <w:szCs w:val="16"/>
              </w:rPr>
            </w:pPr>
            <w:r>
              <w:rPr>
                <w:sz w:val="16"/>
                <w:szCs w:val="16"/>
              </w:rPr>
              <w:t>0397</w:t>
            </w:r>
          </w:p>
        </w:tc>
        <w:tc>
          <w:tcPr>
            <w:tcW w:w="424" w:type="dxa"/>
            <w:gridSpan w:val="2"/>
            <w:shd w:val="solid" w:color="FFFFFF" w:fill="auto"/>
          </w:tcPr>
          <w:p w14:paraId="2F5163BE" w14:textId="77777777" w:rsidR="00732C22" w:rsidRDefault="00732C22" w:rsidP="00772F72">
            <w:pPr>
              <w:pStyle w:val="TAR"/>
              <w:jc w:val="center"/>
              <w:rPr>
                <w:sz w:val="16"/>
                <w:szCs w:val="16"/>
              </w:rPr>
            </w:pPr>
            <w:r>
              <w:rPr>
                <w:sz w:val="16"/>
                <w:szCs w:val="16"/>
              </w:rPr>
              <w:t>-</w:t>
            </w:r>
          </w:p>
        </w:tc>
        <w:tc>
          <w:tcPr>
            <w:tcW w:w="424" w:type="dxa"/>
            <w:gridSpan w:val="2"/>
            <w:shd w:val="solid" w:color="FFFFFF" w:fill="auto"/>
          </w:tcPr>
          <w:p w14:paraId="606C3747" w14:textId="77777777" w:rsidR="00732C22" w:rsidRDefault="00732C22" w:rsidP="00732C22">
            <w:pPr>
              <w:pStyle w:val="TAC"/>
              <w:rPr>
                <w:sz w:val="16"/>
                <w:szCs w:val="16"/>
              </w:rPr>
            </w:pPr>
            <w:r>
              <w:rPr>
                <w:sz w:val="16"/>
                <w:szCs w:val="16"/>
              </w:rPr>
              <w:t>F</w:t>
            </w:r>
          </w:p>
        </w:tc>
        <w:tc>
          <w:tcPr>
            <w:tcW w:w="4796" w:type="dxa"/>
            <w:gridSpan w:val="2"/>
            <w:shd w:val="solid" w:color="FFFFFF" w:fill="auto"/>
          </w:tcPr>
          <w:p w14:paraId="32919508" w14:textId="77777777" w:rsidR="00732C22" w:rsidRDefault="00732C22" w:rsidP="00732C22">
            <w:pPr>
              <w:pStyle w:val="TAL"/>
              <w:rPr>
                <w:sz w:val="16"/>
                <w:szCs w:val="16"/>
              </w:rPr>
            </w:pPr>
            <w:r>
              <w:rPr>
                <w:sz w:val="16"/>
                <w:szCs w:val="16"/>
              </w:rPr>
              <w:t xml:space="preserve">Corrections to references for security related service in clause 14 </w:t>
            </w:r>
          </w:p>
        </w:tc>
        <w:tc>
          <w:tcPr>
            <w:tcW w:w="706" w:type="dxa"/>
            <w:gridSpan w:val="2"/>
            <w:shd w:val="solid" w:color="FFFFFF" w:fill="auto"/>
          </w:tcPr>
          <w:p w14:paraId="160F1F83" w14:textId="77777777" w:rsidR="00732C22" w:rsidRDefault="00732C22" w:rsidP="00732C22">
            <w:pPr>
              <w:pStyle w:val="TAC"/>
              <w:rPr>
                <w:sz w:val="16"/>
                <w:szCs w:val="16"/>
              </w:rPr>
            </w:pPr>
            <w:r>
              <w:rPr>
                <w:sz w:val="16"/>
                <w:szCs w:val="16"/>
              </w:rPr>
              <w:t>15.3.0</w:t>
            </w:r>
          </w:p>
        </w:tc>
      </w:tr>
      <w:tr w:rsidR="007D4937" w:rsidRPr="007B0C8B" w14:paraId="6B954C02" w14:textId="77777777" w:rsidTr="00CF5F3D">
        <w:trPr>
          <w:gridAfter w:val="2"/>
          <w:wAfter w:w="100" w:type="dxa"/>
        </w:trPr>
        <w:tc>
          <w:tcPr>
            <w:tcW w:w="800" w:type="dxa"/>
            <w:gridSpan w:val="2"/>
            <w:shd w:val="solid" w:color="FFFFFF" w:fill="auto"/>
          </w:tcPr>
          <w:p w14:paraId="60C3E39C" w14:textId="77777777" w:rsidR="007D4937" w:rsidRDefault="007D4937" w:rsidP="007D4937">
            <w:pPr>
              <w:pStyle w:val="TAC"/>
              <w:rPr>
                <w:sz w:val="16"/>
                <w:szCs w:val="16"/>
              </w:rPr>
            </w:pPr>
            <w:r>
              <w:rPr>
                <w:sz w:val="16"/>
                <w:szCs w:val="16"/>
              </w:rPr>
              <w:t>2018-12</w:t>
            </w:r>
          </w:p>
        </w:tc>
        <w:tc>
          <w:tcPr>
            <w:tcW w:w="797" w:type="dxa"/>
            <w:gridSpan w:val="2"/>
            <w:shd w:val="solid" w:color="FFFFFF" w:fill="auto"/>
          </w:tcPr>
          <w:p w14:paraId="55FFD1CE" w14:textId="77777777" w:rsidR="007D4937" w:rsidRDefault="007D4937" w:rsidP="007D4937">
            <w:pPr>
              <w:pStyle w:val="TAC"/>
              <w:rPr>
                <w:sz w:val="16"/>
                <w:szCs w:val="16"/>
              </w:rPr>
            </w:pPr>
            <w:r>
              <w:rPr>
                <w:sz w:val="16"/>
                <w:szCs w:val="16"/>
              </w:rPr>
              <w:t>SA#82</w:t>
            </w:r>
          </w:p>
        </w:tc>
        <w:tc>
          <w:tcPr>
            <w:tcW w:w="1090" w:type="dxa"/>
            <w:gridSpan w:val="2"/>
            <w:shd w:val="solid" w:color="FFFFFF" w:fill="auto"/>
          </w:tcPr>
          <w:p w14:paraId="5220A885" w14:textId="77777777" w:rsidR="007D4937" w:rsidRDefault="007D4937" w:rsidP="007D4937">
            <w:pPr>
              <w:pStyle w:val="TAC"/>
              <w:rPr>
                <w:sz w:val="16"/>
                <w:szCs w:val="16"/>
              </w:rPr>
            </w:pPr>
            <w:r>
              <w:rPr>
                <w:sz w:val="16"/>
                <w:szCs w:val="16"/>
              </w:rPr>
              <w:t>SP-181023</w:t>
            </w:r>
          </w:p>
        </w:tc>
        <w:tc>
          <w:tcPr>
            <w:tcW w:w="566" w:type="dxa"/>
            <w:gridSpan w:val="2"/>
            <w:shd w:val="solid" w:color="FFFFFF" w:fill="auto"/>
          </w:tcPr>
          <w:p w14:paraId="49EDEA9B" w14:textId="77777777" w:rsidR="007D4937" w:rsidRDefault="007D4937" w:rsidP="007D4937">
            <w:pPr>
              <w:pStyle w:val="TAL"/>
              <w:rPr>
                <w:sz w:val="16"/>
                <w:szCs w:val="16"/>
              </w:rPr>
            </w:pPr>
            <w:r>
              <w:rPr>
                <w:sz w:val="16"/>
                <w:szCs w:val="16"/>
              </w:rPr>
              <w:t>0398</w:t>
            </w:r>
          </w:p>
        </w:tc>
        <w:tc>
          <w:tcPr>
            <w:tcW w:w="424" w:type="dxa"/>
            <w:gridSpan w:val="2"/>
            <w:shd w:val="solid" w:color="FFFFFF" w:fill="auto"/>
          </w:tcPr>
          <w:p w14:paraId="474E128D" w14:textId="77777777" w:rsidR="007D4937" w:rsidRDefault="007D4937" w:rsidP="00772F72">
            <w:pPr>
              <w:pStyle w:val="TAR"/>
              <w:jc w:val="center"/>
              <w:rPr>
                <w:sz w:val="16"/>
                <w:szCs w:val="16"/>
              </w:rPr>
            </w:pPr>
            <w:r>
              <w:rPr>
                <w:sz w:val="16"/>
                <w:szCs w:val="16"/>
              </w:rPr>
              <w:t>-</w:t>
            </w:r>
          </w:p>
        </w:tc>
        <w:tc>
          <w:tcPr>
            <w:tcW w:w="424" w:type="dxa"/>
            <w:gridSpan w:val="2"/>
            <w:shd w:val="solid" w:color="FFFFFF" w:fill="auto"/>
          </w:tcPr>
          <w:p w14:paraId="192A87B0" w14:textId="77777777" w:rsidR="007D4937" w:rsidRDefault="007D4937" w:rsidP="007D4937">
            <w:pPr>
              <w:pStyle w:val="TAC"/>
              <w:rPr>
                <w:sz w:val="16"/>
                <w:szCs w:val="16"/>
              </w:rPr>
            </w:pPr>
            <w:r>
              <w:rPr>
                <w:sz w:val="16"/>
                <w:szCs w:val="16"/>
              </w:rPr>
              <w:t>F</w:t>
            </w:r>
          </w:p>
        </w:tc>
        <w:tc>
          <w:tcPr>
            <w:tcW w:w="4796" w:type="dxa"/>
            <w:gridSpan w:val="2"/>
            <w:shd w:val="solid" w:color="FFFFFF" w:fill="auto"/>
          </w:tcPr>
          <w:p w14:paraId="0FA423F6" w14:textId="77777777" w:rsidR="007D4937" w:rsidRDefault="007D4937" w:rsidP="007D4937">
            <w:pPr>
              <w:pStyle w:val="TAL"/>
              <w:rPr>
                <w:sz w:val="16"/>
                <w:szCs w:val="16"/>
              </w:rPr>
            </w:pPr>
            <w:r>
              <w:rPr>
                <w:sz w:val="16"/>
                <w:szCs w:val="16"/>
              </w:rPr>
              <w:t xml:space="preserve">Correction to </w:t>
            </w:r>
            <w:proofErr w:type="spellStart"/>
            <w:r>
              <w:rPr>
                <w:sz w:val="16"/>
                <w:szCs w:val="16"/>
              </w:rPr>
              <w:t>Nudm_UEAuthentication_ResultConfirmation</w:t>
            </w:r>
            <w:proofErr w:type="spellEnd"/>
            <w:r>
              <w:rPr>
                <w:sz w:val="16"/>
                <w:szCs w:val="16"/>
              </w:rPr>
              <w:t xml:space="preserve"> service</w:t>
            </w:r>
          </w:p>
        </w:tc>
        <w:tc>
          <w:tcPr>
            <w:tcW w:w="706" w:type="dxa"/>
            <w:gridSpan w:val="2"/>
            <w:shd w:val="solid" w:color="FFFFFF" w:fill="auto"/>
          </w:tcPr>
          <w:p w14:paraId="2704509D" w14:textId="77777777" w:rsidR="007D4937" w:rsidRDefault="007D4937" w:rsidP="007D4937">
            <w:pPr>
              <w:pStyle w:val="TAC"/>
              <w:rPr>
                <w:sz w:val="16"/>
                <w:szCs w:val="16"/>
              </w:rPr>
            </w:pPr>
            <w:r>
              <w:rPr>
                <w:sz w:val="16"/>
                <w:szCs w:val="16"/>
              </w:rPr>
              <w:t>15.3.0</w:t>
            </w:r>
          </w:p>
        </w:tc>
      </w:tr>
      <w:tr w:rsidR="00D26188" w:rsidRPr="007B0C8B" w14:paraId="7E6DD1FE" w14:textId="77777777" w:rsidTr="00CF5F3D">
        <w:trPr>
          <w:gridAfter w:val="2"/>
          <w:wAfter w:w="100" w:type="dxa"/>
        </w:trPr>
        <w:tc>
          <w:tcPr>
            <w:tcW w:w="800" w:type="dxa"/>
            <w:gridSpan w:val="2"/>
            <w:shd w:val="solid" w:color="FFFFFF" w:fill="auto"/>
          </w:tcPr>
          <w:p w14:paraId="5991D2AD" w14:textId="77777777" w:rsidR="00D26188" w:rsidRDefault="00D26188" w:rsidP="00D26188">
            <w:pPr>
              <w:pStyle w:val="TAC"/>
              <w:rPr>
                <w:sz w:val="16"/>
                <w:szCs w:val="16"/>
              </w:rPr>
            </w:pPr>
            <w:r>
              <w:rPr>
                <w:sz w:val="16"/>
                <w:szCs w:val="16"/>
              </w:rPr>
              <w:t>2018-12</w:t>
            </w:r>
          </w:p>
        </w:tc>
        <w:tc>
          <w:tcPr>
            <w:tcW w:w="797" w:type="dxa"/>
            <w:gridSpan w:val="2"/>
            <w:shd w:val="solid" w:color="FFFFFF" w:fill="auto"/>
          </w:tcPr>
          <w:p w14:paraId="4A4C0AB1" w14:textId="77777777" w:rsidR="00D26188" w:rsidRDefault="00D26188" w:rsidP="00D26188">
            <w:pPr>
              <w:pStyle w:val="TAC"/>
              <w:rPr>
                <w:sz w:val="16"/>
                <w:szCs w:val="16"/>
              </w:rPr>
            </w:pPr>
            <w:r>
              <w:rPr>
                <w:sz w:val="16"/>
                <w:szCs w:val="16"/>
              </w:rPr>
              <w:t>SA#82</w:t>
            </w:r>
          </w:p>
        </w:tc>
        <w:tc>
          <w:tcPr>
            <w:tcW w:w="1090" w:type="dxa"/>
            <w:gridSpan w:val="2"/>
            <w:shd w:val="solid" w:color="FFFFFF" w:fill="auto"/>
          </w:tcPr>
          <w:p w14:paraId="62430BF4" w14:textId="77777777" w:rsidR="00D26188" w:rsidRDefault="00D26188" w:rsidP="00D26188">
            <w:pPr>
              <w:pStyle w:val="TAC"/>
              <w:rPr>
                <w:sz w:val="16"/>
                <w:szCs w:val="16"/>
              </w:rPr>
            </w:pPr>
            <w:r>
              <w:rPr>
                <w:sz w:val="16"/>
                <w:szCs w:val="16"/>
              </w:rPr>
              <w:t>SP-181023</w:t>
            </w:r>
          </w:p>
        </w:tc>
        <w:tc>
          <w:tcPr>
            <w:tcW w:w="566" w:type="dxa"/>
            <w:gridSpan w:val="2"/>
            <w:shd w:val="solid" w:color="FFFFFF" w:fill="auto"/>
          </w:tcPr>
          <w:p w14:paraId="412E7FCF" w14:textId="77777777" w:rsidR="00D26188" w:rsidRDefault="00D26188" w:rsidP="00D26188">
            <w:pPr>
              <w:pStyle w:val="TAL"/>
              <w:rPr>
                <w:sz w:val="16"/>
                <w:szCs w:val="16"/>
              </w:rPr>
            </w:pPr>
            <w:r>
              <w:rPr>
                <w:sz w:val="16"/>
                <w:szCs w:val="16"/>
              </w:rPr>
              <w:t>0399</w:t>
            </w:r>
          </w:p>
        </w:tc>
        <w:tc>
          <w:tcPr>
            <w:tcW w:w="424" w:type="dxa"/>
            <w:gridSpan w:val="2"/>
            <w:shd w:val="solid" w:color="FFFFFF" w:fill="auto"/>
          </w:tcPr>
          <w:p w14:paraId="2FE9FED1" w14:textId="77777777" w:rsidR="00D26188" w:rsidRDefault="00D26188" w:rsidP="00772F72">
            <w:pPr>
              <w:pStyle w:val="TAR"/>
              <w:jc w:val="center"/>
              <w:rPr>
                <w:sz w:val="16"/>
                <w:szCs w:val="16"/>
              </w:rPr>
            </w:pPr>
            <w:r>
              <w:rPr>
                <w:sz w:val="16"/>
                <w:szCs w:val="16"/>
              </w:rPr>
              <w:t>-</w:t>
            </w:r>
          </w:p>
        </w:tc>
        <w:tc>
          <w:tcPr>
            <w:tcW w:w="424" w:type="dxa"/>
            <w:gridSpan w:val="2"/>
            <w:shd w:val="solid" w:color="FFFFFF" w:fill="auto"/>
          </w:tcPr>
          <w:p w14:paraId="3EE170DE" w14:textId="77777777" w:rsidR="00D26188" w:rsidRDefault="00D26188" w:rsidP="00D26188">
            <w:pPr>
              <w:pStyle w:val="TAC"/>
              <w:rPr>
                <w:sz w:val="16"/>
                <w:szCs w:val="16"/>
              </w:rPr>
            </w:pPr>
            <w:r>
              <w:rPr>
                <w:sz w:val="16"/>
                <w:szCs w:val="16"/>
              </w:rPr>
              <w:t>F</w:t>
            </w:r>
          </w:p>
        </w:tc>
        <w:tc>
          <w:tcPr>
            <w:tcW w:w="4796" w:type="dxa"/>
            <w:gridSpan w:val="2"/>
            <w:shd w:val="solid" w:color="FFFFFF" w:fill="auto"/>
          </w:tcPr>
          <w:p w14:paraId="69B3BF6D" w14:textId="77777777" w:rsidR="00D26188" w:rsidRDefault="00D26188" w:rsidP="00D26188">
            <w:pPr>
              <w:pStyle w:val="TAL"/>
              <w:rPr>
                <w:sz w:val="16"/>
                <w:szCs w:val="16"/>
              </w:rPr>
            </w:pPr>
            <w:r>
              <w:rPr>
                <w:sz w:val="16"/>
                <w:szCs w:val="16"/>
              </w:rPr>
              <w:t>Correction to 5G AKA procedure - no need for SUPI or SUCI (in step 10)</w:t>
            </w:r>
          </w:p>
        </w:tc>
        <w:tc>
          <w:tcPr>
            <w:tcW w:w="706" w:type="dxa"/>
            <w:gridSpan w:val="2"/>
            <w:shd w:val="solid" w:color="FFFFFF" w:fill="auto"/>
          </w:tcPr>
          <w:p w14:paraId="2FC39D14" w14:textId="77777777" w:rsidR="00D26188" w:rsidRDefault="00D26188" w:rsidP="00D26188">
            <w:pPr>
              <w:pStyle w:val="TAC"/>
              <w:rPr>
                <w:sz w:val="16"/>
                <w:szCs w:val="16"/>
              </w:rPr>
            </w:pPr>
            <w:r>
              <w:rPr>
                <w:sz w:val="16"/>
                <w:szCs w:val="16"/>
              </w:rPr>
              <w:t>15.3.0</w:t>
            </w:r>
          </w:p>
        </w:tc>
      </w:tr>
      <w:tr w:rsidR="00395C02" w:rsidRPr="007B0C8B" w14:paraId="186CC4B1" w14:textId="77777777" w:rsidTr="00CF5F3D">
        <w:trPr>
          <w:gridAfter w:val="2"/>
          <w:wAfter w:w="100" w:type="dxa"/>
        </w:trPr>
        <w:tc>
          <w:tcPr>
            <w:tcW w:w="800" w:type="dxa"/>
            <w:gridSpan w:val="2"/>
            <w:shd w:val="solid" w:color="FFFFFF" w:fill="auto"/>
          </w:tcPr>
          <w:p w14:paraId="561DF349" w14:textId="77777777" w:rsidR="00395C02" w:rsidRDefault="00395C02" w:rsidP="00395C02">
            <w:pPr>
              <w:pStyle w:val="TAC"/>
              <w:rPr>
                <w:sz w:val="16"/>
                <w:szCs w:val="16"/>
              </w:rPr>
            </w:pPr>
            <w:r>
              <w:rPr>
                <w:sz w:val="16"/>
                <w:szCs w:val="16"/>
              </w:rPr>
              <w:t>2018-12</w:t>
            </w:r>
          </w:p>
        </w:tc>
        <w:tc>
          <w:tcPr>
            <w:tcW w:w="797" w:type="dxa"/>
            <w:gridSpan w:val="2"/>
            <w:shd w:val="solid" w:color="FFFFFF" w:fill="auto"/>
          </w:tcPr>
          <w:p w14:paraId="560B14A8" w14:textId="77777777" w:rsidR="00395C02" w:rsidRDefault="00395C02" w:rsidP="00395C02">
            <w:pPr>
              <w:pStyle w:val="TAC"/>
              <w:rPr>
                <w:sz w:val="16"/>
                <w:szCs w:val="16"/>
              </w:rPr>
            </w:pPr>
            <w:r>
              <w:rPr>
                <w:sz w:val="16"/>
                <w:szCs w:val="16"/>
              </w:rPr>
              <w:t>SA#82</w:t>
            </w:r>
          </w:p>
        </w:tc>
        <w:tc>
          <w:tcPr>
            <w:tcW w:w="1090" w:type="dxa"/>
            <w:gridSpan w:val="2"/>
            <w:shd w:val="solid" w:color="FFFFFF" w:fill="auto"/>
          </w:tcPr>
          <w:p w14:paraId="02244268" w14:textId="77777777" w:rsidR="00395C02" w:rsidRDefault="00395C02" w:rsidP="00395C02">
            <w:pPr>
              <w:pStyle w:val="TAC"/>
              <w:rPr>
                <w:sz w:val="16"/>
                <w:szCs w:val="16"/>
              </w:rPr>
            </w:pPr>
            <w:r>
              <w:rPr>
                <w:sz w:val="16"/>
                <w:szCs w:val="16"/>
              </w:rPr>
              <w:t>SP-181023</w:t>
            </w:r>
          </w:p>
        </w:tc>
        <w:tc>
          <w:tcPr>
            <w:tcW w:w="566" w:type="dxa"/>
            <w:gridSpan w:val="2"/>
            <w:shd w:val="solid" w:color="FFFFFF" w:fill="auto"/>
          </w:tcPr>
          <w:p w14:paraId="44144D4C" w14:textId="77777777" w:rsidR="00395C02" w:rsidRDefault="00395C02" w:rsidP="00395C02">
            <w:pPr>
              <w:pStyle w:val="TAL"/>
              <w:rPr>
                <w:sz w:val="16"/>
                <w:szCs w:val="16"/>
              </w:rPr>
            </w:pPr>
            <w:r>
              <w:rPr>
                <w:sz w:val="16"/>
                <w:szCs w:val="16"/>
              </w:rPr>
              <w:t>0401</w:t>
            </w:r>
          </w:p>
        </w:tc>
        <w:tc>
          <w:tcPr>
            <w:tcW w:w="424" w:type="dxa"/>
            <w:gridSpan w:val="2"/>
            <w:shd w:val="solid" w:color="FFFFFF" w:fill="auto"/>
          </w:tcPr>
          <w:p w14:paraId="59E63B52" w14:textId="77777777" w:rsidR="00395C02" w:rsidRDefault="00395C02" w:rsidP="00772F72">
            <w:pPr>
              <w:pStyle w:val="TAR"/>
              <w:jc w:val="center"/>
              <w:rPr>
                <w:sz w:val="16"/>
                <w:szCs w:val="16"/>
              </w:rPr>
            </w:pPr>
            <w:r>
              <w:rPr>
                <w:sz w:val="16"/>
                <w:szCs w:val="16"/>
              </w:rPr>
              <w:t>-</w:t>
            </w:r>
          </w:p>
        </w:tc>
        <w:tc>
          <w:tcPr>
            <w:tcW w:w="424" w:type="dxa"/>
            <w:gridSpan w:val="2"/>
            <w:shd w:val="solid" w:color="FFFFFF" w:fill="auto"/>
          </w:tcPr>
          <w:p w14:paraId="707E9A0B" w14:textId="77777777" w:rsidR="00395C02" w:rsidRDefault="00395C02" w:rsidP="00395C02">
            <w:pPr>
              <w:pStyle w:val="TAC"/>
              <w:rPr>
                <w:sz w:val="16"/>
                <w:szCs w:val="16"/>
              </w:rPr>
            </w:pPr>
            <w:r>
              <w:rPr>
                <w:sz w:val="16"/>
                <w:szCs w:val="16"/>
              </w:rPr>
              <w:t>F</w:t>
            </w:r>
          </w:p>
        </w:tc>
        <w:tc>
          <w:tcPr>
            <w:tcW w:w="4796" w:type="dxa"/>
            <w:gridSpan w:val="2"/>
            <w:shd w:val="solid" w:color="FFFFFF" w:fill="auto"/>
          </w:tcPr>
          <w:p w14:paraId="43E88F5B" w14:textId="77777777" w:rsidR="00395C02" w:rsidRDefault="00395C02" w:rsidP="00395C02">
            <w:pPr>
              <w:pStyle w:val="TAL"/>
              <w:rPr>
                <w:sz w:val="16"/>
                <w:szCs w:val="16"/>
              </w:rPr>
            </w:pPr>
            <w:r>
              <w:rPr>
                <w:sz w:val="16"/>
                <w:szCs w:val="16"/>
              </w:rPr>
              <w:t>Acknowledging possibility of early calculation of EMSK</w:t>
            </w:r>
          </w:p>
        </w:tc>
        <w:tc>
          <w:tcPr>
            <w:tcW w:w="706" w:type="dxa"/>
            <w:gridSpan w:val="2"/>
            <w:shd w:val="solid" w:color="FFFFFF" w:fill="auto"/>
          </w:tcPr>
          <w:p w14:paraId="4BD07D89" w14:textId="77777777" w:rsidR="00395C02" w:rsidRDefault="00395C02" w:rsidP="00395C02">
            <w:pPr>
              <w:pStyle w:val="TAC"/>
              <w:rPr>
                <w:sz w:val="16"/>
                <w:szCs w:val="16"/>
              </w:rPr>
            </w:pPr>
            <w:r>
              <w:rPr>
                <w:sz w:val="16"/>
                <w:szCs w:val="16"/>
              </w:rPr>
              <w:t>15.3.0</w:t>
            </w:r>
          </w:p>
        </w:tc>
      </w:tr>
      <w:tr w:rsidR="00C376E8" w:rsidRPr="007B0C8B" w14:paraId="0869C94B" w14:textId="77777777" w:rsidTr="00CF5F3D">
        <w:trPr>
          <w:gridAfter w:val="2"/>
          <w:wAfter w:w="100" w:type="dxa"/>
        </w:trPr>
        <w:tc>
          <w:tcPr>
            <w:tcW w:w="800" w:type="dxa"/>
            <w:gridSpan w:val="2"/>
            <w:shd w:val="solid" w:color="FFFFFF" w:fill="auto"/>
          </w:tcPr>
          <w:p w14:paraId="1FC27E90" w14:textId="77777777" w:rsidR="00C376E8" w:rsidRDefault="00C376E8" w:rsidP="00C376E8">
            <w:pPr>
              <w:pStyle w:val="TAC"/>
              <w:rPr>
                <w:sz w:val="16"/>
                <w:szCs w:val="16"/>
              </w:rPr>
            </w:pPr>
            <w:r>
              <w:rPr>
                <w:sz w:val="16"/>
                <w:szCs w:val="16"/>
              </w:rPr>
              <w:t>2018-12</w:t>
            </w:r>
          </w:p>
        </w:tc>
        <w:tc>
          <w:tcPr>
            <w:tcW w:w="797" w:type="dxa"/>
            <w:gridSpan w:val="2"/>
            <w:shd w:val="solid" w:color="FFFFFF" w:fill="auto"/>
          </w:tcPr>
          <w:p w14:paraId="037E2000" w14:textId="77777777" w:rsidR="00C376E8" w:rsidRDefault="00C376E8" w:rsidP="00C376E8">
            <w:pPr>
              <w:pStyle w:val="TAC"/>
              <w:rPr>
                <w:sz w:val="16"/>
                <w:szCs w:val="16"/>
              </w:rPr>
            </w:pPr>
            <w:r>
              <w:rPr>
                <w:sz w:val="16"/>
                <w:szCs w:val="16"/>
              </w:rPr>
              <w:t>SA#82</w:t>
            </w:r>
          </w:p>
        </w:tc>
        <w:tc>
          <w:tcPr>
            <w:tcW w:w="1090" w:type="dxa"/>
            <w:gridSpan w:val="2"/>
            <w:shd w:val="solid" w:color="FFFFFF" w:fill="auto"/>
          </w:tcPr>
          <w:p w14:paraId="189E50A2" w14:textId="77777777" w:rsidR="00C376E8" w:rsidRDefault="00C376E8" w:rsidP="00C376E8">
            <w:pPr>
              <w:pStyle w:val="TAC"/>
              <w:rPr>
                <w:sz w:val="16"/>
                <w:szCs w:val="16"/>
              </w:rPr>
            </w:pPr>
            <w:r>
              <w:rPr>
                <w:sz w:val="16"/>
                <w:szCs w:val="16"/>
              </w:rPr>
              <w:t>SP-181023</w:t>
            </w:r>
          </w:p>
        </w:tc>
        <w:tc>
          <w:tcPr>
            <w:tcW w:w="566" w:type="dxa"/>
            <w:gridSpan w:val="2"/>
            <w:shd w:val="solid" w:color="FFFFFF" w:fill="auto"/>
          </w:tcPr>
          <w:p w14:paraId="0C8805E9" w14:textId="77777777" w:rsidR="00C376E8" w:rsidRDefault="00C376E8" w:rsidP="00C376E8">
            <w:pPr>
              <w:pStyle w:val="TAL"/>
              <w:rPr>
                <w:sz w:val="16"/>
                <w:szCs w:val="16"/>
              </w:rPr>
            </w:pPr>
            <w:r>
              <w:rPr>
                <w:sz w:val="16"/>
                <w:szCs w:val="16"/>
              </w:rPr>
              <w:t>0402</w:t>
            </w:r>
          </w:p>
        </w:tc>
        <w:tc>
          <w:tcPr>
            <w:tcW w:w="424" w:type="dxa"/>
            <w:gridSpan w:val="2"/>
            <w:shd w:val="solid" w:color="FFFFFF" w:fill="auto"/>
          </w:tcPr>
          <w:p w14:paraId="595771D1" w14:textId="77777777" w:rsidR="00C376E8" w:rsidRDefault="00C376E8" w:rsidP="00772F72">
            <w:pPr>
              <w:pStyle w:val="TAR"/>
              <w:jc w:val="center"/>
              <w:rPr>
                <w:sz w:val="16"/>
                <w:szCs w:val="16"/>
              </w:rPr>
            </w:pPr>
            <w:r>
              <w:rPr>
                <w:sz w:val="16"/>
                <w:szCs w:val="16"/>
              </w:rPr>
              <w:t>-</w:t>
            </w:r>
          </w:p>
        </w:tc>
        <w:tc>
          <w:tcPr>
            <w:tcW w:w="424" w:type="dxa"/>
            <w:gridSpan w:val="2"/>
            <w:shd w:val="solid" w:color="FFFFFF" w:fill="auto"/>
          </w:tcPr>
          <w:p w14:paraId="0AB64548" w14:textId="77777777" w:rsidR="00C376E8" w:rsidRDefault="00C376E8" w:rsidP="00C376E8">
            <w:pPr>
              <w:pStyle w:val="TAC"/>
              <w:rPr>
                <w:sz w:val="16"/>
                <w:szCs w:val="16"/>
              </w:rPr>
            </w:pPr>
            <w:r>
              <w:rPr>
                <w:sz w:val="16"/>
                <w:szCs w:val="16"/>
              </w:rPr>
              <w:t>F</w:t>
            </w:r>
          </w:p>
        </w:tc>
        <w:tc>
          <w:tcPr>
            <w:tcW w:w="4796" w:type="dxa"/>
            <w:gridSpan w:val="2"/>
            <w:shd w:val="solid" w:color="FFFFFF" w:fill="auto"/>
          </w:tcPr>
          <w:p w14:paraId="0D8C9348" w14:textId="77777777" w:rsidR="00C376E8" w:rsidRDefault="00C376E8" w:rsidP="00C376E8">
            <w:pPr>
              <w:pStyle w:val="TAL"/>
              <w:rPr>
                <w:sz w:val="16"/>
                <w:szCs w:val="16"/>
              </w:rPr>
            </w:pPr>
            <w:r>
              <w:rPr>
                <w:sz w:val="16"/>
                <w:szCs w:val="16"/>
              </w:rPr>
              <w:t>Precedence of protection policies on the N32 interface</w:t>
            </w:r>
          </w:p>
        </w:tc>
        <w:tc>
          <w:tcPr>
            <w:tcW w:w="706" w:type="dxa"/>
            <w:gridSpan w:val="2"/>
            <w:shd w:val="solid" w:color="FFFFFF" w:fill="auto"/>
          </w:tcPr>
          <w:p w14:paraId="64FAE681" w14:textId="77777777" w:rsidR="00C376E8" w:rsidRDefault="00C376E8" w:rsidP="00C376E8">
            <w:pPr>
              <w:pStyle w:val="TAC"/>
              <w:rPr>
                <w:sz w:val="16"/>
                <w:szCs w:val="16"/>
              </w:rPr>
            </w:pPr>
            <w:r>
              <w:rPr>
                <w:sz w:val="16"/>
                <w:szCs w:val="16"/>
              </w:rPr>
              <w:t>15.3.0</w:t>
            </w:r>
          </w:p>
        </w:tc>
      </w:tr>
      <w:tr w:rsidR="007A29D0" w:rsidRPr="007B0C8B" w14:paraId="50C4886F" w14:textId="77777777" w:rsidTr="00CF5F3D">
        <w:trPr>
          <w:gridAfter w:val="2"/>
          <w:wAfter w:w="100" w:type="dxa"/>
        </w:trPr>
        <w:tc>
          <w:tcPr>
            <w:tcW w:w="800" w:type="dxa"/>
            <w:gridSpan w:val="2"/>
            <w:shd w:val="solid" w:color="FFFFFF" w:fill="auto"/>
          </w:tcPr>
          <w:p w14:paraId="5D5C0156" w14:textId="77777777" w:rsidR="007A29D0" w:rsidRDefault="007A29D0" w:rsidP="007A29D0">
            <w:pPr>
              <w:pStyle w:val="TAC"/>
              <w:rPr>
                <w:sz w:val="16"/>
                <w:szCs w:val="16"/>
              </w:rPr>
            </w:pPr>
            <w:r>
              <w:rPr>
                <w:sz w:val="16"/>
                <w:szCs w:val="16"/>
              </w:rPr>
              <w:t>2018-12</w:t>
            </w:r>
          </w:p>
        </w:tc>
        <w:tc>
          <w:tcPr>
            <w:tcW w:w="797" w:type="dxa"/>
            <w:gridSpan w:val="2"/>
            <w:shd w:val="solid" w:color="FFFFFF" w:fill="auto"/>
          </w:tcPr>
          <w:p w14:paraId="2DAC17D6" w14:textId="77777777" w:rsidR="007A29D0" w:rsidRDefault="007A29D0" w:rsidP="007A29D0">
            <w:pPr>
              <w:pStyle w:val="TAC"/>
              <w:rPr>
                <w:sz w:val="16"/>
                <w:szCs w:val="16"/>
              </w:rPr>
            </w:pPr>
            <w:r>
              <w:rPr>
                <w:sz w:val="16"/>
                <w:szCs w:val="16"/>
              </w:rPr>
              <w:t>SA#82</w:t>
            </w:r>
          </w:p>
        </w:tc>
        <w:tc>
          <w:tcPr>
            <w:tcW w:w="1090" w:type="dxa"/>
            <w:gridSpan w:val="2"/>
            <w:shd w:val="solid" w:color="FFFFFF" w:fill="auto"/>
          </w:tcPr>
          <w:p w14:paraId="3E1B2D2E" w14:textId="77777777" w:rsidR="007A29D0" w:rsidRDefault="007A29D0" w:rsidP="007A29D0">
            <w:pPr>
              <w:pStyle w:val="TAC"/>
              <w:rPr>
                <w:sz w:val="16"/>
                <w:szCs w:val="16"/>
              </w:rPr>
            </w:pPr>
            <w:r>
              <w:rPr>
                <w:sz w:val="16"/>
                <w:szCs w:val="16"/>
              </w:rPr>
              <w:t>SP-181023</w:t>
            </w:r>
          </w:p>
        </w:tc>
        <w:tc>
          <w:tcPr>
            <w:tcW w:w="566" w:type="dxa"/>
            <w:gridSpan w:val="2"/>
            <w:shd w:val="solid" w:color="FFFFFF" w:fill="auto"/>
          </w:tcPr>
          <w:p w14:paraId="33A11FA5" w14:textId="77777777" w:rsidR="007A29D0" w:rsidRDefault="007A29D0" w:rsidP="007A29D0">
            <w:pPr>
              <w:pStyle w:val="TAL"/>
              <w:rPr>
                <w:sz w:val="16"/>
                <w:szCs w:val="16"/>
              </w:rPr>
            </w:pPr>
            <w:r>
              <w:rPr>
                <w:sz w:val="16"/>
                <w:szCs w:val="16"/>
              </w:rPr>
              <w:t>0403</w:t>
            </w:r>
          </w:p>
        </w:tc>
        <w:tc>
          <w:tcPr>
            <w:tcW w:w="424" w:type="dxa"/>
            <w:gridSpan w:val="2"/>
            <w:shd w:val="solid" w:color="FFFFFF" w:fill="auto"/>
          </w:tcPr>
          <w:p w14:paraId="4747BFED" w14:textId="77777777" w:rsidR="007A29D0" w:rsidRDefault="007A29D0" w:rsidP="00772F72">
            <w:pPr>
              <w:pStyle w:val="TAR"/>
              <w:jc w:val="center"/>
              <w:rPr>
                <w:sz w:val="16"/>
                <w:szCs w:val="16"/>
              </w:rPr>
            </w:pPr>
            <w:r>
              <w:rPr>
                <w:sz w:val="16"/>
                <w:szCs w:val="16"/>
              </w:rPr>
              <w:t>-</w:t>
            </w:r>
          </w:p>
        </w:tc>
        <w:tc>
          <w:tcPr>
            <w:tcW w:w="424" w:type="dxa"/>
            <w:gridSpan w:val="2"/>
            <w:shd w:val="solid" w:color="FFFFFF" w:fill="auto"/>
          </w:tcPr>
          <w:p w14:paraId="269ACFC6" w14:textId="77777777" w:rsidR="007A29D0" w:rsidRDefault="007A29D0" w:rsidP="007A29D0">
            <w:pPr>
              <w:pStyle w:val="TAC"/>
              <w:rPr>
                <w:sz w:val="16"/>
                <w:szCs w:val="16"/>
              </w:rPr>
            </w:pPr>
            <w:r>
              <w:rPr>
                <w:sz w:val="16"/>
                <w:szCs w:val="16"/>
              </w:rPr>
              <w:t>F</w:t>
            </w:r>
          </w:p>
        </w:tc>
        <w:tc>
          <w:tcPr>
            <w:tcW w:w="4796" w:type="dxa"/>
            <w:gridSpan w:val="2"/>
            <w:shd w:val="solid" w:color="FFFFFF" w:fill="auto"/>
          </w:tcPr>
          <w:p w14:paraId="1C21AF41" w14:textId="77777777" w:rsidR="007A29D0" w:rsidRDefault="007A29D0" w:rsidP="007A29D0">
            <w:pPr>
              <w:pStyle w:val="TAL"/>
              <w:rPr>
                <w:sz w:val="16"/>
                <w:szCs w:val="16"/>
              </w:rPr>
            </w:pPr>
            <w:r>
              <w:rPr>
                <w:sz w:val="16"/>
                <w:szCs w:val="16"/>
              </w:rPr>
              <w:t>Handling of encrypted IEs on the N32 interface</w:t>
            </w:r>
          </w:p>
        </w:tc>
        <w:tc>
          <w:tcPr>
            <w:tcW w:w="706" w:type="dxa"/>
            <w:gridSpan w:val="2"/>
            <w:shd w:val="solid" w:color="FFFFFF" w:fill="auto"/>
          </w:tcPr>
          <w:p w14:paraId="534D1FA9" w14:textId="77777777" w:rsidR="007A29D0" w:rsidRDefault="007A29D0" w:rsidP="007A29D0">
            <w:pPr>
              <w:pStyle w:val="TAC"/>
              <w:rPr>
                <w:sz w:val="16"/>
                <w:szCs w:val="16"/>
              </w:rPr>
            </w:pPr>
            <w:r>
              <w:rPr>
                <w:sz w:val="16"/>
                <w:szCs w:val="16"/>
              </w:rPr>
              <w:t>15.3.0</w:t>
            </w:r>
          </w:p>
        </w:tc>
      </w:tr>
      <w:tr w:rsidR="00AB7124" w:rsidRPr="007B0C8B" w14:paraId="5A93BF87" w14:textId="77777777" w:rsidTr="00CF5F3D">
        <w:trPr>
          <w:gridAfter w:val="2"/>
          <w:wAfter w:w="100" w:type="dxa"/>
        </w:trPr>
        <w:tc>
          <w:tcPr>
            <w:tcW w:w="800" w:type="dxa"/>
            <w:gridSpan w:val="2"/>
            <w:shd w:val="solid" w:color="FFFFFF" w:fill="auto"/>
          </w:tcPr>
          <w:p w14:paraId="1EB2F5B3" w14:textId="77777777" w:rsidR="00AB7124" w:rsidRDefault="00AB7124" w:rsidP="00AB7124">
            <w:pPr>
              <w:pStyle w:val="TAC"/>
              <w:rPr>
                <w:sz w:val="16"/>
                <w:szCs w:val="16"/>
              </w:rPr>
            </w:pPr>
            <w:r>
              <w:rPr>
                <w:sz w:val="16"/>
                <w:szCs w:val="16"/>
              </w:rPr>
              <w:t>2018-12</w:t>
            </w:r>
          </w:p>
        </w:tc>
        <w:tc>
          <w:tcPr>
            <w:tcW w:w="797" w:type="dxa"/>
            <w:gridSpan w:val="2"/>
            <w:shd w:val="solid" w:color="FFFFFF" w:fill="auto"/>
          </w:tcPr>
          <w:p w14:paraId="528892AB" w14:textId="77777777" w:rsidR="00AB7124" w:rsidRDefault="00AB7124" w:rsidP="00AB7124">
            <w:pPr>
              <w:pStyle w:val="TAC"/>
              <w:rPr>
                <w:sz w:val="16"/>
                <w:szCs w:val="16"/>
              </w:rPr>
            </w:pPr>
            <w:r>
              <w:rPr>
                <w:sz w:val="16"/>
                <w:szCs w:val="16"/>
              </w:rPr>
              <w:t>SA#82</w:t>
            </w:r>
          </w:p>
        </w:tc>
        <w:tc>
          <w:tcPr>
            <w:tcW w:w="1090" w:type="dxa"/>
            <w:gridSpan w:val="2"/>
            <w:shd w:val="solid" w:color="FFFFFF" w:fill="auto"/>
          </w:tcPr>
          <w:p w14:paraId="5C6F7E44" w14:textId="77777777" w:rsidR="00AB7124" w:rsidRDefault="00AB7124" w:rsidP="00AB7124">
            <w:pPr>
              <w:pStyle w:val="TAC"/>
              <w:rPr>
                <w:sz w:val="16"/>
                <w:szCs w:val="16"/>
              </w:rPr>
            </w:pPr>
            <w:r>
              <w:rPr>
                <w:sz w:val="16"/>
                <w:szCs w:val="16"/>
              </w:rPr>
              <w:t>SP-181023</w:t>
            </w:r>
          </w:p>
        </w:tc>
        <w:tc>
          <w:tcPr>
            <w:tcW w:w="566" w:type="dxa"/>
            <w:gridSpan w:val="2"/>
            <w:shd w:val="solid" w:color="FFFFFF" w:fill="auto"/>
          </w:tcPr>
          <w:p w14:paraId="3C4BCFDE" w14:textId="77777777" w:rsidR="00AB7124" w:rsidRDefault="00AB7124" w:rsidP="00AB7124">
            <w:pPr>
              <w:pStyle w:val="TAL"/>
              <w:rPr>
                <w:sz w:val="16"/>
                <w:szCs w:val="16"/>
              </w:rPr>
            </w:pPr>
            <w:r>
              <w:rPr>
                <w:sz w:val="16"/>
                <w:szCs w:val="16"/>
              </w:rPr>
              <w:t>0404</w:t>
            </w:r>
          </w:p>
        </w:tc>
        <w:tc>
          <w:tcPr>
            <w:tcW w:w="424" w:type="dxa"/>
            <w:gridSpan w:val="2"/>
            <w:shd w:val="solid" w:color="FFFFFF" w:fill="auto"/>
          </w:tcPr>
          <w:p w14:paraId="43725755" w14:textId="77777777" w:rsidR="00AB7124" w:rsidRDefault="00AB7124" w:rsidP="00772F72">
            <w:pPr>
              <w:pStyle w:val="TAR"/>
              <w:jc w:val="center"/>
              <w:rPr>
                <w:sz w:val="16"/>
                <w:szCs w:val="16"/>
              </w:rPr>
            </w:pPr>
            <w:r>
              <w:rPr>
                <w:sz w:val="16"/>
                <w:szCs w:val="16"/>
              </w:rPr>
              <w:t>-</w:t>
            </w:r>
          </w:p>
        </w:tc>
        <w:tc>
          <w:tcPr>
            <w:tcW w:w="424" w:type="dxa"/>
            <w:gridSpan w:val="2"/>
            <w:shd w:val="solid" w:color="FFFFFF" w:fill="auto"/>
          </w:tcPr>
          <w:p w14:paraId="148D2FFF" w14:textId="77777777" w:rsidR="00AB7124" w:rsidRDefault="00AB7124" w:rsidP="00AB7124">
            <w:pPr>
              <w:pStyle w:val="TAC"/>
              <w:rPr>
                <w:sz w:val="16"/>
                <w:szCs w:val="16"/>
              </w:rPr>
            </w:pPr>
            <w:r>
              <w:rPr>
                <w:sz w:val="16"/>
                <w:szCs w:val="16"/>
              </w:rPr>
              <w:t>F</w:t>
            </w:r>
          </w:p>
        </w:tc>
        <w:tc>
          <w:tcPr>
            <w:tcW w:w="4796" w:type="dxa"/>
            <w:gridSpan w:val="2"/>
            <w:shd w:val="solid" w:color="FFFFFF" w:fill="auto"/>
          </w:tcPr>
          <w:p w14:paraId="0777147E" w14:textId="77777777" w:rsidR="00AB7124" w:rsidRDefault="00AB7124" w:rsidP="00AB7124">
            <w:pPr>
              <w:pStyle w:val="TAL"/>
              <w:rPr>
                <w:sz w:val="16"/>
                <w:szCs w:val="16"/>
              </w:rPr>
            </w:pPr>
            <w:r>
              <w:rPr>
                <w:sz w:val="16"/>
                <w:szCs w:val="16"/>
              </w:rPr>
              <w:t xml:space="preserve">Reference correction and </w:t>
            </w:r>
            <w:proofErr w:type="spellStart"/>
            <w:r>
              <w:rPr>
                <w:sz w:val="16"/>
                <w:szCs w:val="16"/>
              </w:rPr>
              <w:t>editiorial</w:t>
            </w:r>
            <w:proofErr w:type="spellEnd"/>
            <w:r>
              <w:rPr>
                <w:sz w:val="16"/>
                <w:szCs w:val="16"/>
              </w:rPr>
              <w:t xml:space="preserve"> clarification</w:t>
            </w:r>
          </w:p>
        </w:tc>
        <w:tc>
          <w:tcPr>
            <w:tcW w:w="706" w:type="dxa"/>
            <w:gridSpan w:val="2"/>
            <w:shd w:val="solid" w:color="FFFFFF" w:fill="auto"/>
          </w:tcPr>
          <w:p w14:paraId="7E59EADB" w14:textId="77777777" w:rsidR="00AB7124" w:rsidRDefault="00AB7124" w:rsidP="00AB7124">
            <w:pPr>
              <w:pStyle w:val="TAC"/>
              <w:rPr>
                <w:sz w:val="16"/>
                <w:szCs w:val="16"/>
              </w:rPr>
            </w:pPr>
            <w:r>
              <w:rPr>
                <w:sz w:val="16"/>
                <w:szCs w:val="16"/>
              </w:rPr>
              <w:t>15.3.0</w:t>
            </w:r>
          </w:p>
        </w:tc>
      </w:tr>
      <w:tr w:rsidR="005E4350" w:rsidRPr="007B0C8B" w14:paraId="4B34CBCB" w14:textId="77777777" w:rsidTr="00CF5F3D">
        <w:trPr>
          <w:gridAfter w:val="2"/>
          <w:wAfter w:w="100" w:type="dxa"/>
        </w:trPr>
        <w:tc>
          <w:tcPr>
            <w:tcW w:w="800" w:type="dxa"/>
            <w:gridSpan w:val="2"/>
            <w:shd w:val="solid" w:color="FFFFFF" w:fill="auto"/>
          </w:tcPr>
          <w:p w14:paraId="71279480" w14:textId="77777777" w:rsidR="005E4350" w:rsidRDefault="005E4350" w:rsidP="005E4350">
            <w:pPr>
              <w:pStyle w:val="TAC"/>
              <w:rPr>
                <w:sz w:val="16"/>
                <w:szCs w:val="16"/>
              </w:rPr>
            </w:pPr>
            <w:r>
              <w:rPr>
                <w:sz w:val="16"/>
                <w:szCs w:val="16"/>
              </w:rPr>
              <w:t>2018-12</w:t>
            </w:r>
          </w:p>
        </w:tc>
        <w:tc>
          <w:tcPr>
            <w:tcW w:w="797" w:type="dxa"/>
            <w:gridSpan w:val="2"/>
            <w:shd w:val="solid" w:color="FFFFFF" w:fill="auto"/>
          </w:tcPr>
          <w:p w14:paraId="1678F960" w14:textId="77777777" w:rsidR="005E4350" w:rsidRDefault="005E4350" w:rsidP="005E4350">
            <w:pPr>
              <w:pStyle w:val="TAC"/>
              <w:rPr>
                <w:sz w:val="16"/>
                <w:szCs w:val="16"/>
              </w:rPr>
            </w:pPr>
            <w:r>
              <w:rPr>
                <w:sz w:val="16"/>
                <w:szCs w:val="16"/>
              </w:rPr>
              <w:t>SA#82</w:t>
            </w:r>
          </w:p>
        </w:tc>
        <w:tc>
          <w:tcPr>
            <w:tcW w:w="1090" w:type="dxa"/>
            <w:gridSpan w:val="2"/>
            <w:shd w:val="solid" w:color="FFFFFF" w:fill="auto"/>
          </w:tcPr>
          <w:p w14:paraId="3A03898E" w14:textId="77777777" w:rsidR="005E4350" w:rsidRDefault="005E4350" w:rsidP="005E4350">
            <w:pPr>
              <w:pStyle w:val="TAC"/>
              <w:rPr>
                <w:sz w:val="16"/>
                <w:szCs w:val="16"/>
              </w:rPr>
            </w:pPr>
            <w:r>
              <w:rPr>
                <w:sz w:val="16"/>
                <w:szCs w:val="16"/>
              </w:rPr>
              <w:t>SP-181023</w:t>
            </w:r>
          </w:p>
        </w:tc>
        <w:tc>
          <w:tcPr>
            <w:tcW w:w="566" w:type="dxa"/>
            <w:gridSpan w:val="2"/>
            <w:shd w:val="solid" w:color="FFFFFF" w:fill="auto"/>
          </w:tcPr>
          <w:p w14:paraId="34C0D079" w14:textId="77777777" w:rsidR="005E4350" w:rsidRDefault="005E4350" w:rsidP="005E4350">
            <w:pPr>
              <w:pStyle w:val="TAL"/>
              <w:rPr>
                <w:sz w:val="16"/>
                <w:szCs w:val="16"/>
              </w:rPr>
            </w:pPr>
            <w:r>
              <w:rPr>
                <w:sz w:val="16"/>
                <w:szCs w:val="16"/>
              </w:rPr>
              <w:t>0405</w:t>
            </w:r>
          </w:p>
        </w:tc>
        <w:tc>
          <w:tcPr>
            <w:tcW w:w="424" w:type="dxa"/>
            <w:gridSpan w:val="2"/>
            <w:shd w:val="solid" w:color="FFFFFF" w:fill="auto"/>
          </w:tcPr>
          <w:p w14:paraId="640A7B29" w14:textId="77777777" w:rsidR="005E4350" w:rsidRDefault="005E4350" w:rsidP="00772F72">
            <w:pPr>
              <w:pStyle w:val="TAR"/>
              <w:jc w:val="center"/>
              <w:rPr>
                <w:sz w:val="16"/>
                <w:szCs w:val="16"/>
              </w:rPr>
            </w:pPr>
            <w:r>
              <w:rPr>
                <w:sz w:val="16"/>
                <w:szCs w:val="16"/>
              </w:rPr>
              <w:t>-</w:t>
            </w:r>
          </w:p>
        </w:tc>
        <w:tc>
          <w:tcPr>
            <w:tcW w:w="424" w:type="dxa"/>
            <w:gridSpan w:val="2"/>
            <w:shd w:val="solid" w:color="FFFFFF" w:fill="auto"/>
          </w:tcPr>
          <w:p w14:paraId="0123BF7F" w14:textId="77777777" w:rsidR="005E4350" w:rsidRDefault="005E4350" w:rsidP="005E4350">
            <w:pPr>
              <w:pStyle w:val="TAC"/>
              <w:rPr>
                <w:sz w:val="16"/>
                <w:szCs w:val="16"/>
              </w:rPr>
            </w:pPr>
            <w:r>
              <w:rPr>
                <w:sz w:val="16"/>
                <w:szCs w:val="16"/>
              </w:rPr>
              <w:t>F</w:t>
            </w:r>
          </w:p>
        </w:tc>
        <w:tc>
          <w:tcPr>
            <w:tcW w:w="4796" w:type="dxa"/>
            <w:gridSpan w:val="2"/>
            <w:shd w:val="solid" w:color="FFFFFF" w:fill="auto"/>
          </w:tcPr>
          <w:p w14:paraId="53761851" w14:textId="77777777" w:rsidR="005E4350" w:rsidRDefault="005E4350" w:rsidP="005E4350">
            <w:pPr>
              <w:pStyle w:val="TAL"/>
              <w:rPr>
                <w:sz w:val="16"/>
                <w:szCs w:val="16"/>
              </w:rPr>
            </w:pPr>
            <w:r>
              <w:rPr>
                <w:sz w:val="16"/>
                <w:szCs w:val="16"/>
              </w:rPr>
              <w:t>Removing mandatory text from note</w:t>
            </w:r>
          </w:p>
        </w:tc>
        <w:tc>
          <w:tcPr>
            <w:tcW w:w="706" w:type="dxa"/>
            <w:gridSpan w:val="2"/>
            <w:shd w:val="solid" w:color="FFFFFF" w:fill="auto"/>
          </w:tcPr>
          <w:p w14:paraId="748FC992" w14:textId="77777777" w:rsidR="005E4350" w:rsidRDefault="005E4350" w:rsidP="005E4350">
            <w:pPr>
              <w:pStyle w:val="TAC"/>
              <w:rPr>
                <w:sz w:val="16"/>
                <w:szCs w:val="16"/>
              </w:rPr>
            </w:pPr>
            <w:r>
              <w:rPr>
                <w:sz w:val="16"/>
                <w:szCs w:val="16"/>
              </w:rPr>
              <w:t>15.3.0</w:t>
            </w:r>
          </w:p>
        </w:tc>
      </w:tr>
      <w:tr w:rsidR="009154E9" w:rsidRPr="007B0C8B" w14:paraId="6F7668B9" w14:textId="77777777" w:rsidTr="00CF5F3D">
        <w:trPr>
          <w:gridAfter w:val="2"/>
          <w:wAfter w:w="100" w:type="dxa"/>
        </w:trPr>
        <w:tc>
          <w:tcPr>
            <w:tcW w:w="800" w:type="dxa"/>
            <w:gridSpan w:val="2"/>
            <w:shd w:val="solid" w:color="FFFFFF" w:fill="auto"/>
          </w:tcPr>
          <w:p w14:paraId="437AF7FF" w14:textId="77777777" w:rsidR="009154E9" w:rsidRDefault="009154E9" w:rsidP="009154E9">
            <w:pPr>
              <w:pStyle w:val="TAC"/>
              <w:rPr>
                <w:sz w:val="16"/>
                <w:szCs w:val="16"/>
              </w:rPr>
            </w:pPr>
            <w:r>
              <w:rPr>
                <w:sz w:val="16"/>
                <w:szCs w:val="16"/>
              </w:rPr>
              <w:t>2018-12</w:t>
            </w:r>
          </w:p>
        </w:tc>
        <w:tc>
          <w:tcPr>
            <w:tcW w:w="797" w:type="dxa"/>
            <w:gridSpan w:val="2"/>
            <w:shd w:val="solid" w:color="FFFFFF" w:fill="auto"/>
          </w:tcPr>
          <w:p w14:paraId="5F88D5E4" w14:textId="77777777" w:rsidR="009154E9" w:rsidRDefault="009154E9" w:rsidP="009154E9">
            <w:pPr>
              <w:pStyle w:val="TAC"/>
              <w:rPr>
                <w:sz w:val="16"/>
                <w:szCs w:val="16"/>
              </w:rPr>
            </w:pPr>
            <w:r>
              <w:rPr>
                <w:sz w:val="16"/>
                <w:szCs w:val="16"/>
              </w:rPr>
              <w:t>SA#82</w:t>
            </w:r>
          </w:p>
        </w:tc>
        <w:tc>
          <w:tcPr>
            <w:tcW w:w="1090" w:type="dxa"/>
            <w:gridSpan w:val="2"/>
            <w:shd w:val="solid" w:color="FFFFFF" w:fill="auto"/>
          </w:tcPr>
          <w:p w14:paraId="1F826705" w14:textId="77777777" w:rsidR="009154E9" w:rsidRDefault="009154E9" w:rsidP="009154E9">
            <w:pPr>
              <w:pStyle w:val="TAC"/>
              <w:rPr>
                <w:sz w:val="16"/>
                <w:szCs w:val="16"/>
              </w:rPr>
            </w:pPr>
            <w:r>
              <w:rPr>
                <w:sz w:val="16"/>
                <w:szCs w:val="16"/>
              </w:rPr>
              <w:t>SP-181023</w:t>
            </w:r>
          </w:p>
        </w:tc>
        <w:tc>
          <w:tcPr>
            <w:tcW w:w="566" w:type="dxa"/>
            <w:gridSpan w:val="2"/>
            <w:shd w:val="solid" w:color="FFFFFF" w:fill="auto"/>
          </w:tcPr>
          <w:p w14:paraId="68B6E077" w14:textId="77777777" w:rsidR="009154E9" w:rsidRDefault="009154E9" w:rsidP="009154E9">
            <w:pPr>
              <w:pStyle w:val="TAL"/>
              <w:rPr>
                <w:sz w:val="16"/>
                <w:szCs w:val="16"/>
              </w:rPr>
            </w:pPr>
            <w:r>
              <w:rPr>
                <w:sz w:val="16"/>
                <w:szCs w:val="16"/>
              </w:rPr>
              <w:t>0406</w:t>
            </w:r>
          </w:p>
        </w:tc>
        <w:tc>
          <w:tcPr>
            <w:tcW w:w="424" w:type="dxa"/>
            <w:gridSpan w:val="2"/>
            <w:shd w:val="solid" w:color="FFFFFF" w:fill="auto"/>
          </w:tcPr>
          <w:p w14:paraId="4ACE112B" w14:textId="77777777" w:rsidR="009154E9" w:rsidRDefault="009154E9" w:rsidP="00772F72">
            <w:pPr>
              <w:pStyle w:val="TAR"/>
              <w:jc w:val="center"/>
              <w:rPr>
                <w:sz w:val="16"/>
                <w:szCs w:val="16"/>
              </w:rPr>
            </w:pPr>
            <w:r>
              <w:rPr>
                <w:sz w:val="16"/>
                <w:szCs w:val="16"/>
              </w:rPr>
              <w:t>-</w:t>
            </w:r>
          </w:p>
        </w:tc>
        <w:tc>
          <w:tcPr>
            <w:tcW w:w="424" w:type="dxa"/>
            <w:gridSpan w:val="2"/>
            <w:shd w:val="solid" w:color="FFFFFF" w:fill="auto"/>
          </w:tcPr>
          <w:p w14:paraId="5E757397" w14:textId="77777777" w:rsidR="009154E9" w:rsidRDefault="009154E9" w:rsidP="009154E9">
            <w:pPr>
              <w:pStyle w:val="TAC"/>
              <w:rPr>
                <w:sz w:val="16"/>
                <w:szCs w:val="16"/>
              </w:rPr>
            </w:pPr>
            <w:r>
              <w:rPr>
                <w:sz w:val="16"/>
                <w:szCs w:val="16"/>
              </w:rPr>
              <w:t>F</w:t>
            </w:r>
          </w:p>
        </w:tc>
        <w:tc>
          <w:tcPr>
            <w:tcW w:w="4796" w:type="dxa"/>
            <w:gridSpan w:val="2"/>
            <w:shd w:val="solid" w:color="FFFFFF" w:fill="auto"/>
          </w:tcPr>
          <w:p w14:paraId="5AE040F2" w14:textId="77777777" w:rsidR="009154E9" w:rsidRDefault="009154E9" w:rsidP="009154E9">
            <w:pPr>
              <w:pStyle w:val="TAL"/>
              <w:rPr>
                <w:sz w:val="16"/>
                <w:szCs w:val="16"/>
              </w:rPr>
            </w:pPr>
            <w:r>
              <w:rPr>
                <w:sz w:val="16"/>
                <w:szCs w:val="16"/>
              </w:rPr>
              <w:t>Clarification on first bits of EMSK</w:t>
            </w:r>
          </w:p>
        </w:tc>
        <w:tc>
          <w:tcPr>
            <w:tcW w:w="706" w:type="dxa"/>
            <w:gridSpan w:val="2"/>
            <w:shd w:val="solid" w:color="FFFFFF" w:fill="auto"/>
          </w:tcPr>
          <w:p w14:paraId="68285CA1" w14:textId="77777777" w:rsidR="009154E9" w:rsidRDefault="009154E9" w:rsidP="009154E9">
            <w:pPr>
              <w:pStyle w:val="TAC"/>
              <w:rPr>
                <w:sz w:val="16"/>
                <w:szCs w:val="16"/>
              </w:rPr>
            </w:pPr>
            <w:r>
              <w:rPr>
                <w:sz w:val="16"/>
                <w:szCs w:val="16"/>
              </w:rPr>
              <w:t>15.3.0</w:t>
            </w:r>
          </w:p>
        </w:tc>
      </w:tr>
      <w:tr w:rsidR="00F104E1" w:rsidRPr="007B0C8B" w14:paraId="402B7EA4" w14:textId="77777777" w:rsidTr="00CF5F3D">
        <w:trPr>
          <w:gridAfter w:val="2"/>
          <w:wAfter w:w="100" w:type="dxa"/>
        </w:trPr>
        <w:tc>
          <w:tcPr>
            <w:tcW w:w="800" w:type="dxa"/>
            <w:gridSpan w:val="2"/>
            <w:shd w:val="solid" w:color="FFFFFF" w:fill="auto"/>
          </w:tcPr>
          <w:p w14:paraId="2C9C720D" w14:textId="77777777" w:rsidR="00F104E1" w:rsidRDefault="00F104E1" w:rsidP="00F104E1">
            <w:pPr>
              <w:pStyle w:val="TAC"/>
              <w:rPr>
                <w:sz w:val="16"/>
                <w:szCs w:val="16"/>
              </w:rPr>
            </w:pPr>
            <w:r>
              <w:rPr>
                <w:sz w:val="16"/>
                <w:szCs w:val="16"/>
              </w:rPr>
              <w:t>2018-12</w:t>
            </w:r>
          </w:p>
        </w:tc>
        <w:tc>
          <w:tcPr>
            <w:tcW w:w="797" w:type="dxa"/>
            <w:gridSpan w:val="2"/>
            <w:shd w:val="solid" w:color="FFFFFF" w:fill="auto"/>
          </w:tcPr>
          <w:p w14:paraId="08D0257B" w14:textId="77777777" w:rsidR="00F104E1" w:rsidRDefault="00F104E1" w:rsidP="00F104E1">
            <w:pPr>
              <w:pStyle w:val="TAC"/>
              <w:rPr>
                <w:sz w:val="16"/>
                <w:szCs w:val="16"/>
              </w:rPr>
            </w:pPr>
            <w:r>
              <w:rPr>
                <w:sz w:val="16"/>
                <w:szCs w:val="16"/>
              </w:rPr>
              <w:t>SA#82</w:t>
            </w:r>
          </w:p>
        </w:tc>
        <w:tc>
          <w:tcPr>
            <w:tcW w:w="1090" w:type="dxa"/>
            <w:gridSpan w:val="2"/>
            <w:shd w:val="solid" w:color="FFFFFF" w:fill="auto"/>
          </w:tcPr>
          <w:p w14:paraId="343AA179" w14:textId="77777777" w:rsidR="00F104E1" w:rsidRDefault="00F104E1" w:rsidP="00F104E1">
            <w:pPr>
              <w:pStyle w:val="TAC"/>
              <w:rPr>
                <w:sz w:val="16"/>
                <w:szCs w:val="16"/>
              </w:rPr>
            </w:pPr>
            <w:r>
              <w:rPr>
                <w:sz w:val="16"/>
                <w:szCs w:val="16"/>
              </w:rPr>
              <w:t>SP-181023</w:t>
            </w:r>
          </w:p>
        </w:tc>
        <w:tc>
          <w:tcPr>
            <w:tcW w:w="566" w:type="dxa"/>
            <w:gridSpan w:val="2"/>
            <w:shd w:val="solid" w:color="FFFFFF" w:fill="auto"/>
          </w:tcPr>
          <w:p w14:paraId="485164DD" w14:textId="77777777" w:rsidR="00F104E1" w:rsidRDefault="00F104E1" w:rsidP="00F104E1">
            <w:pPr>
              <w:pStyle w:val="TAL"/>
              <w:rPr>
                <w:sz w:val="16"/>
                <w:szCs w:val="16"/>
              </w:rPr>
            </w:pPr>
            <w:r>
              <w:rPr>
                <w:sz w:val="16"/>
                <w:szCs w:val="16"/>
              </w:rPr>
              <w:t>0407</w:t>
            </w:r>
          </w:p>
        </w:tc>
        <w:tc>
          <w:tcPr>
            <w:tcW w:w="424" w:type="dxa"/>
            <w:gridSpan w:val="2"/>
            <w:shd w:val="solid" w:color="FFFFFF" w:fill="auto"/>
          </w:tcPr>
          <w:p w14:paraId="75975E2E" w14:textId="77777777" w:rsidR="00F104E1" w:rsidRDefault="00F104E1" w:rsidP="00772F72">
            <w:pPr>
              <w:pStyle w:val="TAR"/>
              <w:jc w:val="center"/>
              <w:rPr>
                <w:sz w:val="16"/>
                <w:szCs w:val="16"/>
              </w:rPr>
            </w:pPr>
            <w:r>
              <w:rPr>
                <w:sz w:val="16"/>
                <w:szCs w:val="16"/>
              </w:rPr>
              <w:t>-</w:t>
            </w:r>
          </w:p>
        </w:tc>
        <w:tc>
          <w:tcPr>
            <w:tcW w:w="424" w:type="dxa"/>
            <w:gridSpan w:val="2"/>
            <w:shd w:val="solid" w:color="FFFFFF" w:fill="auto"/>
          </w:tcPr>
          <w:p w14:paraId="4B04FA21" w14:textId="77777777" w:rsidR="00F104E1" w:rsidRDefault="00F104E1" w:rsidP="00F104E1">
            <w:pPr>
              <w:pStyle w:val="TAC"/>
              <w:rPr>
                <w:sz w:val="16"/>
                <w:szCs w:val="16"/>
              </w:rPr>
            </w:pPr>
            <w:r>
              <w:rPr>
                <w:sz w:val="16"/>
                <w:szCs w:val="16"/>
              </w:rPr>
              <w:t>F</w:t>
            </w:r>
          </w:p>
        </w:tc>
        <w:tc>
          <w:tcPr>
            <w:tcW w:w="4796" w:type="dxa"/>
            <w:gridSpan w:val="2"/>
            <w:shd w:val="solid" w:color="FFFFFF" w:fill="auto"/>
          </w:tcPr>
          <w:p w14:paraId="18FCA1BA" w14:textId="77777777" w:rsidR="00F104E1" w:rsidRDefault="00F104E1" w:rsidP="00F104E1">
            <w:pPr>
              <w:pStyle w:val="TAL"/>
              <w:rPr>
                <w:sz w:val="16"/>
                <w:szCs w:val="16"/>
              </w:rPr>
            </w:pPr>
            <w:r>
              <w:rPr>
                <w:sz w:val="16"/>
                <w:szCs w:val="16"/>
              </w:rPr>
              <w:t>Misleading text with reference regarding serving network name</w:t>
            </w:r>
          </w:p>
        </w:tc>
        <w:tc>
          <w:tcPr>
            <w:tcW w:w="706" w:type="dxa"/>
            <w:gridSpan w:val="2"/>
            <w:shd w:val="solid" w:color="FFFFFF" w:fill="auto"/>
          </w:tcPr>
          <w:p w14:paraId="2ED518F7" w14:textId="77777777" w:rsidR="00F104E1" w:rsidRDefault="00F104E1" w:rsidP="00F104E1">
            <w:pPr>
              <w:pStyle w:val="TAC"/>
              <w:rPr>
                <w:sz w:val="16"/>
                <w:szCs w:val="16"/>
              </w:rPr>
            </w:pPr>
            <w:r>
              <w:rPr>
                <w:sz w:val="16"/>
                <w:szCs w:val="16"/>
              </w:rPr>
              <w:t>15.3.0</w:t>
            </w:r>
          </w:p>
        </w:tc>
      </w:tr>
      <w:tr w:rsidR="00DE2852" w:rsidRPr="007B0C8B" w14:paraId="12870D63" w14:textId="77777777" w:rsidTr="00CF5F3D">
        <w:trPr>
          <w:gridAfter w:val="2"/>
          <w:wAfter w:w="100" w:type="dxa"/>
        </w:trPr>
        <w:tc>
          <w:tcPr>
            <w:tcW w:w="800" w:type="dxa"/>
            <w:gridSpan w:val="2"/>
            <w:shd w:val="solid" w:color="FFFFFF" w:fill="auto"/>
          </w:tcPr>
          <w:p w14:paraId="5FA63B48" w14:textId="77777777" w:rsidR="00DE2852" w:rsidRDefault="00DE2852" w:rsidP="00DE2852">
            <w:pPr>
              <w:pStyle w:val="TAC"/>
              <w:rPr>
                <w:sz w:val="16"/>
                <w:szCs w:val="16"/>
              </w:rPr>
            </w:pPr>
            <w:r>
              <w:rPr>
                <w:sz w:val="16"/>
                <w:szCs w:val="16"/>
              </w:rPr>
              <w:t>2018-12</w:t>
            </w:r>
          </w:p>
        </w:tc>
        <w:tc>
          <w:tcPr>
            <w:tcW w:w="797" w:type="dxa"/>
            <w:gridSpan w:val="2"/>
            <w:shd w:val="solid" w:color="FFFFFF" w:fill="auto"/>
          </w:tcPr>
          <w:p w14:paraId="073D33F8" w14:textId="77777777" w:rsidR="00DE2852" w:rsidRDefault="00DE2852" w:rsidP="00DE2852">
            <w:pPr>
              <w:pStyle w:val="TAC"/>
              <w:rPr>
                <w:sz w:val="16"/>
                <w:szCs w:val="16"/>
              </w:rPr>
            </w:pPr>
            <w:r>
              <w:rPr>
                <w:sz w:val="16"/>
                <w:szCs w:val="16"/>
              </w:rPr>
              <w:t>SA#82</w:t>
            </w:r>
          </w:p>
        </w:tc>
        <w:tc>
          <w:tcPr>
            <w:tcW w:w="1090" w:type="dxa"/>
            <w:gridSpan w:val="2"/>
            <w:shd w:val="solid" w:color="FFFFFF" w:fill="auto"/>
          </w:tcPr>
          <w:p w14:paraId="51FF5968" w14:textId="77777777" w:rsidR="00DE2852" w:rsidRDefault="00DE2852" w:rsidP="00DE2852">
            <w:pPr>
              <w:pStyle w:val="TAC"/>
              <w:rPr>
                <w:sz w:val="16"/>
                <w:szCs w:val="16"/>
              </w:rPr>
            </w:pPr>
            <w:r>
              <w:rPr>
                <w:sz w:val="16"/>
                <w:szCs w:val="16"/>
              </w:rPr>
              <w:t>SP-181023</w:t>
            </w:r>
          </w:p>
        </w:tc>
        <w:tc>
          <w:tcPr>
            <w:tcW w:w="566" w:type="dxa"/>
            <w:gridSpan w:val="2"/>
            <w:shd w:val="solid" w:color="FFFFFF" w:fill="auto"/>
          </w:tcPr>
          <w:p w14:paraId="4C15B9FB" w14:textId="77777777" w:rsidR="00DE2852" w:rsidRDefault="00DE2852" w:rsidP="00DE2852">
            <w:pPr>
              <w:pStyle w:val="TAL"/>
              <w:rPr>
                <w:sz w:val="16"/>
                <w:szCs w:val="16"/>
              </w:rPr>
            </w:pPr>
            <w:r>
              <w:rPr>
                <w:sz w:val="16"/>
                <w:szCs w:val="16"/>
              </w:rPr>
              <w:t>0408</w:t>
            </w:r>
          </w:p>
        </w:tc>
        <w:tc>
          <w:tcPr>
            <w:tcW w:w="424" w:type="dxa"/>
            <w:gridSpan w:val="2"/>
            <w:shd w:val="solid" w:color="FFFFFF" w:fill="auto"/>
          </w:tcPr>
          <w:p w14:paraId="788CABCB" w14:textId="77777777" w:rsidR="00DE2852" w:rsidRDefault="00DE2852" w:rsidP="00772F72">
            <w:pPr>
              <w:pStyle w:val="TAR"/>
              <w:jc w:val="center"/>
              <w:rPr>
                <w:sz w:val="16"/>
                <w:szCs w:val="16"/>
              </w:rPr>
            </w:pPr>
            <w:r>
              <w:rPr>
                <w:sz w:val="16"/>
                <w:szCs w:val="16"/>
              </w:rPr>
              <w:t>-</w:t>
            </w:r>
          </w:p>
        </w:tc>
        <w:tc>
          <w:tcPr>
            <w:tcW w:w="424" w:type="dxa"/>
            <w:gridSpan w:val="2"/>
            <w:shd w:val="solid" w:color="FFFFFF" w:fill="auto"/>
          </w:tcPr>
          <w:p w14:paraId="47A7943D" w14:textId="77777777" w:rsidR="00DE2852" w:rsidRDefault="00DE2852" w:rsidP="00DE2852">
            <w:pPr>
              <w:pStyle w:val="TAC"/>
              <w:rPr>
                <w:sz w:val="16"/>
                <w:szCs w:val="16"/>
              </w:rPr>
            </w:pPr>
            <w:r>
              <w:rPr>
                <w:sz w:val="16"/>
                <w:szCs w:val="16"/>
              </w:rPr>
              <w:t>F</w:t>
            </w:r>
          </w:p>
        </w:tc>
        <w:tc>
          <w:tcPr>
            <w:tcW w:w="4796" w:type="dxa"/>
            <w:gridSpan w:val="2"/>
            <w:shd w:val="solid" w:color="FFFFFF" w:fill="auto"/>
          </w:tcPr>
          <w:p w14:paraId="02EECDFE" w14:textId="77777777" w:rsidR="00DE2852" w:rsidRDefault="00DE2852" w:rsidP="00DE2852">
            <w:pPr>
              <w:pStyle w:val="TAL"/>
              <w:rPr>
                <w:sz w:val="16"/>
                <w:szCs w:val="16"/>
              </w:rPr>
            </w:pPr>
            <w:r>
              <w:rPr>
                <w:sz w:val="16"/>
                <w:szCs w:val="16"/>
              </w:rPr>
              <w:t>Alignment regarding KEY reference to 33.220</w:t>
            </w:r>
          </w:p>
        </w:tc>
        <w:tc>
          <w:tcPr>
            <w:tcW w:w="706" w:type="dxa"/>
            <w:gridSpan w:val="2"/>
            <w:shd w:val="solid" w:color="FFFFFF" w:fill="auto"/>
          </w:tcPr>
          <w:p w14:paraId="1E6136FB" w14:textId="77777777" w:rsidR="00DE2852" w:rsidRDefault="00DE2852" w:rsidP="00DE2852">
            <w:pPr>
              <w:pStyle w:val="TAC"/>
              <w:rPr>
                <w:sz w:val="16"/>
                <w:szCs w:val="16"/>
              </w:rPr>
            </w:pPr>
            <w:r>
              <w:rPr>
                <w:sz w:val="16"/>
                <w:szCs w:val="16"/>
              </w:rPr>
              <w:t>15.3.0</w:t>
            </w:r>
          </w:p>
        </w:tc>
      </w:tr>
      <w:tr w:rsidR="00007AE9" w:rsidRPr="007B0C8B" w14:paraId="268B86F5" w14:textId="77777777" w:rsidTr="00CF5F3D">
        <w:trPr>
          <w:gridAfter w:val="2"/>
          <w:wAfter w:w="100" w:type="dxa"/>
        </w:trPr>
        <w:tc>
          <w:tcPr>
            <w:tcW w:w="800" w:type="dxa"/>
            <w:gridSpan w:val="2"/>
            <w:shd w:val="solid" w:color="FFFFFF" w:fill="auto"/>
          </w:tcPr>
          <w:p w14:paraId="62193D0B" w14:textId="77777777" w:rsidR="00007AE9" w:rsidRDefault="00007AE9" w:rsidP="00007AE9">
            <w:pPr>
              <w:pStyle w:val="TAC"/>
              <w:rPr>
                <w:sz w:val="16"/>
                <w:szCs w:val="16"/>
              </w:rPr>
            </w:pPr>
            <w:r>
              <w:rPr>
                <w:sz w:val="16"/>
                <w:szCs w:val="16"/>
              </w:rPr>
              <w:t>2018-12</w:t>
            </w:r>
          </w:p>
        </w:tc>
        <w:tc>
          <w:tcPr>
            <w:tcW w:w="797" w:type="dxa"/>
            <w:gridSpan w:val="2"/>
            <w:shd w:val="solid" w:color="FFFFFF" w:fill="auto"/>
          </w:tcPr>
          <w:p w14:paraId="7D47C408" w14:textId="77777777" w:rsidR="00007AE9" w:rsidRDefault="00007AE9" w:rsidP="00007AE9">
            <w:pPr>
              <w:pStyle w:val="TAC"/>
              <w:rPr>
                <w:sz w:val="16"/>
                <w:szCs w:val="16"/>
              </w:rPr>
            </w:pPr>
            <w:r>
              <w:rPr>
                <w:sz w:val="16"/>
                <w:szCs w:val="16"/>
              </w:rPr>
              <w:t>SA#82</w:t>
            </w:r>
          </w:p>
        </w:tc>
        <w:tc>
          <w:tcPr>
            <w:tcW w:w="1090" w:type="dxa"/>
            <w:gridSpan w:val="2"/>
            <w:shd w:val="solid" w:color="FFFFFF" w:fill="auto"/>
          </w:tcPr>
          <w:p w14:paraId="45385C78" w14:textId="77777777" w:rsidR="00007AE9" w:rsidRDefault="00007AE9" w:rsidP="00007AE9">
            <w:pPr>
              <w:pStyle w:val="TAC"/>
              <w:rPr>
                <w:sz w:val="16"/>
                <w:szCs w:val="16"/>
              </w:rPr>
            </w:pPr>
            <w:r>
              <w:rPr>
                <w:sz w:val="16"/>
                <w:szCs w:val="16"/>
              </w:rPr>
              <w:t>SP-181023</w:t>
            </w:r>
          </w:p>
        </w:tc>
        <w:tc>
          <w:tcPr>
            <w:tcW w:w="566" w:type="dxa"/>
            <w:gridSpan w:val="2"/>
            <w:shd w:val="solid" w:color="FFFFFF" w:fill="auto"/>
          </w:tcPr>
          <w:p w14:paraId="1E404149" w14:textId="77777777" w:rsidR="00007AE9" w:rsidRDefault="00007AE9" w:rsidP="00007AE9">
            <w:pPr>
              <w:pStyle w:val="TAL"/>
              <w:rPr>
                <w:sz w:val="16"/>
                <w:szCs w:val="16"/>
              </w:rPr>
            </w:pPr>
            <w:r>
              <w:rPr>
                <w:sz w:val="16"/>
                <w:szCs w:val="16"/>
              </w:rPr>
              <w:t>0409</w:t>
            </w:r>
          </w:p>
        </w:tc>
        <w:tc>
          <w:tcPr>
            <w:tcW w:w="424" w:type="dxa"/>
            <w:gridSpan w:val="2"/>
            <w:shd w:val="solid" w:color="FFFFFF" w:fill="auto"/>
          </w:tcPr>
          <w:p w14:paraId="22155142" w14:textId="77777777" w:rsidR="00007AE9" w:rsidRDefault="00007AE9" w:rsidP="00772F72">
            <w:pPr>
              <w:pStyle w:val="TAR"/>
              <w:jc w:val="center"/>
              <w:rPr>
                <w:sz w:val="16"/>
                <w:szCs w:val="16"/>
              </w:rPr>
            </w:pPr>
            <w:r>
              <w:rPr>
                <w:sz w:val="16"/>
                <w:szCs w:val="16"/>
              </w:rPr>
              <w:t>-</w:t>
            </w:r>
          </w:p>
        </w:tc>
        <w:tc>
          <w:tcPr>
            <w:tcW w:w="424" w:type="dxa"/>
            <w:gridSpan w:val="2"/>
            <w:shd w:val="solid" w:color="FFFFFF" w:fill="auto"/>
          </w:tcPr>
          <w:p w14:paraId="26DB0C3F" w14:textId="77777777" w:rsidR="00007AE9" w:rsidRDefault="00007AE9" w:rsidP="00007AE9">
            <w:pPr>
              <w:pStyle w:val="TAC"/>
              <w:rPr>
                <w:sz w:val="16"/>
                <w:szCs w:val="16"/>
              </w:rPr>
            </w:pPr>
            <w:r>
              <w:rPr>
                <w:sz w:val="16"/>
                <w:szCs w:val="16"/>
              </w:rPr>
              <w:t>F</w:t>
            </w:r>
          </w:p>
        </w:tc>
        <w:tc>
          <w:tcPr>
            <w:tcW w:w="4796" w:type="dxa"/>
            <w:gridSpan w:val="2"/>
            <w:shd w:val="solid" w:color="FFFFFF" w:fill="auto"/>
          </w:tcPr>
          <w:p w14:paraId="3C719A5D" w14:textId="77777777" w:rsidR="00007AE9" w:rsidRDefault="00007AE9" w:rsidP="00007AE9">
            <w:pPr>
              <w:pStyle w:val="TAL"/>
              <w:rPr>
                <w:sz w:val="16"/>
                <w:szCs w:val="16"/>
              </w:rPr>
            </w:pPr>
            <w:r>
              <w:rPr>
                <w:sz w:val="16"/>
                <w:szCs w:val="16"/>
              </w:rPr>
              <w:t>Clarification to support of authentication methods</w:t>
            </w:r>
          </w:p>
        </w:tc>
        <w:tc>
          <w:tcPr>
            <w:tcW w:w="706" w:type="dxa"/>
            <w:gridSpan w:val="2"/>
            <w:shd w:val="solid" w:color="FFFFFF" w:fill="auto"/>
          </w:tcPr>
          <w:p w14:paraId="6D3BB494" w14:textId="77777777" w:rsidR="00007AE9" w:rsidRDefault="00007AE9" w:rsidP="00007AE9">
            <w:pPr>
              <w:pStyle w:val="TAC"/>
              <w:rPr>
                <w:sz w:val="16"/>
                <w:szCs w:val="16"/>
              </w:rPr>
            </w:pPr>
            <w:r>
              <w:rPr>
                <w:sz w:val="16"/>
                <w:szCs w:val="16"/>
              </w:rPr>
              <w:t>15.3.0</w:t>
            </w:r>
          </w:p>
        </w:tc>
      </w:tr>
      <w:tr w:rsidR="00DC1531" w:rsidRPr="007B0C8B" w14:paraId="42ADC116" w14:textId="77777777" w:rsidTr="00CF5F3D">
        <w:trPr>
          <w:gridAfter w:val="2"/>
          <w:wAfter w:w="100" w:type="dxa"/>
        </w:trPr>
        <w:tc>
          <w:tcPr>
            <w:tcW w:w="800" w:type="dxa"/>
            <w:gridSpan w:val="2"/>
            <w:shd w:val="solid" w:color="FFFFFF" w:fill="auto"/>
          </w:tcPr>
          <w:p w14:paraId="51C51BC7" w14:textId="77777777" w:rsidR="00DC1531" w:rsidRDefault="00DC1531" w:rsidP="00DC1531">
            <w:pPr>
              <w:pStyle w:val="TAC"/>
              <w:rPr>
                <w:sz w:val="16"/>
                <w:szCs w:val="16"/>
              </w:rPr>
            </w:pPr>
            <w:r>
              <w:rPr>
                <w:sz w:val="16"/>
                <w:szCs w:val="16"/>
              </w:rPr>
              <w:t>2018-12</w:t>
            </w:r>
          </w:p>
        </w:tc>
        <w:tc>
          <w:tcPr>
            <w:tcW w:w="797" w:type="dxa"/>
            <w:gridSpan w:val="2"/>
            <w:shd w:val="solid" w:color="FFFFFF" w:fill="auto"/>
          </w:tcPr>
          <w:p w14:paraId="11C772AB" w14:textId="77777777" w:rsidR="00DC1531" w:rsidRDefault="00DC1531" w:rsidP="00DC1531">
            <w:pPr>
              <w:pStyle w:val="TAC"/>
              <w:rPr>
                <w:sz w:val="16"/>
                <w:szCs w:val="16"/>
              </w:rPr>
            </w:pPr>
            <w:r>
              <w:rPr>
                <w:sz w:val="16"/>
                <w:szCs w:val="16"/>
              </w:rPr>
              <w:t>SA#82</w:t>
            </w:r>
          </w:p>
        </w:tc>
        <w:tc>
          <w:tcPr>
            <w:tcW w:w="1090" w:type="dxa"/>
            <w:gridSpan w:val="2"/>
            <w:shd w:val="solid" w:color="FFFFFF" w:fill="auto"/>
          </w:tcPr>
          <w:p w14:paraId="2B86C7A4" w14:textId="77777777" w:rsidR="00DC1531" w:rsidRDefault="00DC1531" w:rsidP="00DC1531">
            <w:pPr>
              <w:pStyle w:val="TAC"/>
              <w:rPr>
                <w:sz w:val="16"/>
                <w:szCs w:val="16"/>
              </w:rPr>
            </w:pPr>
            <w:r>
              <w:rPr>
                <w:sz w:val="16"/>
                <w:szCs w:val="16"/>
              </w:rPr>
              <w:t>SP-181023</w:t>
            </w:r>
          </w:p>
        </w:tc>
        <w:tc>
          <w:tcPr>
            <w:tcW w:w="566" w:type="dxa"/>
            <w:gridSpan w:val="2"/>
            <w:shd w:val="solid" w:color="FFFFFF" w:fill="auto"/>
          </w:tcPr>
          <w:p w14:paraId="6CA596EC" w14:textId="77777777" w:rsidR="00DC1531" w:rsidRDefault="00DC1531" w:rsidP="00DC1531">
            <w:pPr>
              <w:pStyle w:val="TAL"/>
              <w:rPr>
                <w:sz w:val="16"/>
                <w:szCs w:val="16"/>
              </w:rPr>
            </w:pPr>
            <w:r>
              <w:rPr>
                <w:sz w:val="16"/>
                <w:szCs w:val="16"/>
              </w:rPr>
              <w:t>0410</w:t>
            </w:r>
          </w:p>
        </w:tc>
        <w:tc>
          <w:tcPr>
            <w:tcW w:w="424" w:type="dxa"/>
            <w:gridSpan w:val="2"/>
            <w:shd w:val="solid" w:color="FFFFFF" w:fill="auto"/>
          </w:tcPr>
          <w:p w14:paraId="279BCC5A" w14:textId="77777777" w:rsidR="00DC1531" w:rsidRDefault="00DC1531" w:rsidP="00772F72">
            <w:pPr>
              <w:pStyle w:val="TAR"/>
              <w:jc w:val="center"/>
              <w:rPr>
                <w:sz w:val="16"/>
                <w:szCs w:val="16"/>
              </w:rPr>
            </w:pPr>
            <w:r>
              <w:rPr>
                <w:sz w:val="16"/>
                <w:szCs w:val="16"/>
              </w:rPr>
              <w:t>-</w:t>
            </w:r>
          </w:p>
        </w:tc>
        <w:tc>
          <w:tcPr>
            <w:tcW w:w="424" w:type="dxa"/>
            <w:gridSpan w:val="2"/>
            <w:shd w:val="solid" w:color="FFFFFF" w:fill="auto"/>
          </w:tcPr>
          <w:p w14:paraId="1EFB72D6" w14:textId="77777777" w:rsidR="00DC1531" w:rsidRDefault="00DC1531" w:rsidP="00DC1531">
            <w:pPr>
              <w:pStyle w:val="TAC"/>
              <w:rPr>
                <w:sz w:val="16"/>
                <w:szCs w:val="16"/>
              </w:rPr>
            </w:pPr>
            <w:r>
              <w:rPr>
                <w:sz w:val="16"/>
                <w:szCs w:val="16"/>
              </w:rPr>
              <w:t>F</w:t>
            </w:r>
          </w:p>
        </w:tc>
        <w:tc>
          <w:tcPr>
            <w:tcW w:w="4796" w:type="dxa"/>
            <w:gridSpan w:val="2"/>
            <w:shd w:val="solid" w:color="FFFFFF" w:fill="auto"/>
          </w:tcPr>
          <w:p w14:paraId="2F7142ED" w14:textId="77777777" w:rsidR="00DC1531" w:rsidRDefault="00DC1531" w:rsidP="00DC1531">
            <w:pPr>
              <w:pStyle w:val="TAL"/>
              <w:rPr>
                <w:sz w:val="16"/>
                <w:szCs w:val="16"/>
              </w:rPr>
            </w:pPr>
            <w:r>
              <w:rPr>
                <w:sz w:val="16"/>
                <w:szCs w:val="16"/>
              </w:rPr>
              <w:t>Clarification to AUSF key derivation</w:t>
            </w:r>
          </w:p>
        </w:tc>
        <w:tc>
          <w:tcPr>
            <w:tcW w:w="706" w:type="dxa"/>
            <w:gridSpan w:val="2"/>
            <w:shd w:val="solid" w:color="FFFFFF" w:fill="auto"/>
          </w:tcPr>
          <w:p w14:paraId="27214701" w14:textId="77777777" w:rsidR="00DC1531" w:rsidRDefault="00DC1531" w:rsidP="00DC1531">
            <w:pPr>
              <w:pStyle w:val="TAC"/>
              <w:rPr>
                <w:sz w:val="16"/>
                <w:szCs w:val="16"/>
              </w:rPr>
            </w:pPr>
            <w:r>
              <w:rPr>
                <w:sz w:val="16"/>
                <w:szCs w:val="16"/>
              </w:rPr>
              <w:t>15.3.0</w:t>
            </w:r>
          </w:p>
        </w:tc>
      </w:tr>
      <w:tr w:rsidR="00DC1531" w:rsidRPr="007B0C8B" w14:paraId="03609B8A" w14:textId="77777777" w:rsidTr="00CF5F3D">
        <w:trPr>
          <w:gridAfter w:val="2"/>
          <w:wAfter w:w="100" w:type="dxa"/>
        </w:trPr>
        <w:tc>
          <w:tcPr>
            <w:tcW w:w="800" w:type="dxa"/>
            <w:gridSpan w:val="2"/>
            <w:shd w:val="solid" w:color="FFFFFF" w:fill="auto"/>
          </w:tcPr>
          <w:p w14:paraId="1ED54D06" w14:textId="77777777" w:rsidR="00DC1531" w:rsidRDefault="00DC1531" w:rsidP="00DC1531">
            <w:pPr>
              <w:pStyle w:val="TAC"/>
              <w:rPr>
                <w:sz w:val="16"/>
                <w:szCs w:val="16"/>
              </w:rPr>
            </w:pPr>
            <w:r>
              <w:rPr>
                <w:sz w:val="16"/>
                <w:szCs w:val="16"/>
              </w:rPr>
              <w:t>2018-12</w:t>
            </w:r>
          </w:p>
        </w:tc>
        <w:tc>
          <w:tcPr>
            <w:tcW w:w="797" w:type="dxa"/>
            <w:gridSpan w:val="2"/>
            <w:shd w:val="solid" w:color="FFFFFF" w:fill="auto"/>
          </w:tcPr>
          <w:p w14:paraId="77F8A576" w14:textId="77777777" w:rsidR="00DC1531" w:rsidRDefault="00DC1531" w:rsidP="00DC1531">
            <w:pPr>
              <w:pStyle w:val="TAC"/>
              <w:rPr>
                <w:sz w:val="16"/>
                <w:szCs w:val="16"/>
              </w:rPr>
            </w:pPr>
            <w:r>
              <w:rPr>
                <w:sz w:val="16"/>
                <w:szCs w:val="16"/>
              </w:rPr>
              <w:t>SA#82</w:t>
            </w:r>
          </w:p>
        </w:tc>
        <w:tc>
          <w:tcPr>
            <w:tcW w:w="1090" w:type="dxa"/>
            <w:gridSpan w:val="2"/>
            <w:shd w:val="solid" w:color="FFFFFF" w:fill="auto"/>
          </w:tcPr>
          <w:p w14:paraId="18F0883F" w14:textId="77777777" w:rsidR="00DC1531" w:rsidRDefault="00DC1531" w:rsidP="00DC1531">
            <w:pPr>
              <w:pStyle w:val="TAC"/>
              <w:rPr>
                <w:sz w:val="16"/>
                <w:szCs w:val="16"/>
              </w:rPr>
            </w:pPr>
            <w:r>
              <w:rPr>
                <w:sz w:val="16"/>
                <w:szCs w:val="16"/>
              </w:rPr>
              <w:t>SP-181023</w:t>
            </w:r>
          </w:p>
        </w:tc>
        <w:tc>
          <w:tcPr>
            <w:tcW w:w="566" w:type="dxa"/>
            <w:gridSpan w:val="2"/>
            <w:shd w:val="solid" w:color="FFFFFF" w:fill="auto"/>
          </w:tcPr>
          <w:p w14:paraId="5EA78D69" w14:textId="77777777" w:rsidR="00DC1531" w:rsidRDefault="00DC1531" w:rsidP="00DC1531">
            <w:pPr>
              <w:pStyle w:val="TAL"/>
              <w:rPr>
                <w:sz w:val="16"/>
                <w:szCs w:val="16"/>
              </w:rPr>
            </w:pPr>
            <w:r>
              <w:rPr>
                <w:sz w:val="16"/>
                <w:szCs w:val="16"/>
              </w:rPr>
              <w:t>0411</w:t>
            </w:r>
          </w:p>
        </w:tc>
        <w:tc>
          <w:tcPr>
            <w:tcW w:w="424" w:type="dxa"/>
            <w:gridSpan w:val="2"/>
            <w:shd w:val="solid" w:color="FFFFFF" w:fill="auto"/>
          </w:tcPr>
          <w:p w14:paraId="5CE8DBA5" w14:textId="77777777" w:rsidR="00DC1531" w:rsidRDefault="00DC1531" w:rsidP="00772F72">
            <w:pPr>
              <w:pStyle w:val="TAR"/>
              <w:jc w:val="center"/>
              <w:rPr>
                <w:sz w:val="16"/>
                <w:szCs w:val="16"/>
              </w:rPr>
            </w:pPr>
            <w:r>
              <w:rPr>
                <w:sz w:val="16"/>
                <w:szCs w:val="16"/>
              </w:rPr>
              <w:t>-</w:t>
            </w:r>
          </w:p>
        </w:tc>
        <w:tc>
          <w:tcPr>
            <w:tcW w:w="424" w:type="dxa"/>
            <w:gridSpan w:val="2"/>
            <w:shd w:val="solid" w:color="FFFFFF" w:fill="auto"/>
          </w:tcPr>
          <w:p w14:paraId="6C3F355C" w14:textId="77777777" w:rsidR="00DC1531" w:rsidRDefault="00DC1531" w:rsidP="00DC1531">
            <w:pPr>
              <w:pStyle w:val="TAC"/>
              <w:rPr>
                <w:sz w:val="16"/>
                <w:szCs w:val="16"/>
              </w:rPr>
            </w:pPr>
            <w:r>
              <w:rPr>
                <w:sz w:val="16"/>
                <w:szCs w:val="16"/>
              </w:rPr>
              <w:t>F</w:t>
            </w:r>
          </w:p>
        </w:tc>
        <w:tc>
          <w:tcPr>
            <w:tcW w:w="4796" w:type="dxa"/>
            <w:gridSpan w:val="2"/>
            <w:shd w:val="solid" w:color="FFFFFF" w:fill="auto"/>
          </w:tcPr>
          <w:p w14:paraId="4FEF0441" w14:textId="77777777" w:rsidR="00DC1531" w:rsidRDefault="00DC1531" w:rsidP="00DC1531">
            <w:pPr>
              <w:pStyle w:val="TAL"/>
              <w:rPr>
                <w:sz w:val="16"/>
                <w:szCs w:val="16"/>
              </w:rPr>
            </w:pPr>
            <w:r>
              <w:rPr>
                <w:sz w:val="16"/>
                <w:szCs w:val="16"/>
              </w:rPr>
              <w:t xml:space="preserve">Corrections and </w:t>
            </w:r>
            <w:proofErr w:type="spellStart"/>
            <w:r>
              <w:rPr>
                <w:sz w:val="16"/>
                <w:szCs w:val="16"/>
              </w:rPr>
              <w:t>addtions</w:t>
            </w:r>
            <w:proofErr w:type="spellEnd"/>
            <w:r>
              <w:rPr>
                <w:sz w:val="16"/>
                <w:szCs w:val="16"/>
              </w:rPr>
              <w:t xml:space="preserve"> to definition clause</w:t>
            </w:r>
          </w:p>
        </w:tc>
        <w:tc>
          <w:tcPr>
            <w:tcW w:w="706" w:type="dxa"/>
            <w:gridSpan w:val="2"/>
            <w:shd w:val="solid" w:color="FFFFFF" w:fill="auto"/>
          </w:tcPr>
          <w:p w14:paraId="1F8318F1" w14:textId="77777777" w:rsidR="00DC1531" w:rsidRDefault="00DC1531" w:rsidP="00DC1531">
            <w:pPr>
              <w:pStyle w:val="TAC"/>
              <w:rPr>
                <w:sz w:val="16"/>
                <w:szCs w:val="16"/>
              </w:rPr>
            </w:pPr>
            <w:r>
              <w:rPr>
                <w:sz w:val="16"/>
                <w:szCs w:val="16"/>
              </w:rPr>
              <w:t>15.3.0</w:t>
            </w:r>
          </w:p>
        </w:tc>
      </w:tr>
      <w:tr w:rsidR="000E44E5" w:rsidRPr="007B0C8B" w14:paraId="7988FECB" w14:textId="77777777" w:rsidTr="00CF5F3D">
        <w:trPr>
          <w:gridAfter w:val="2"/>
          <w:wAfter w:w="100" w:type="dxa"/>
        </w:trPr>
        <w:tc>
          <w:tcPr>
            <w:tcW w:w="800" w:type="dxa"/>
            <w:gridSpan w:val="2"/>
            <w:shd w:val="solid" w:color="FFFFFF" w:fill="auto"/>
          </w:tcPr>
          <w:p w14:paraId="2C3BA346" w14:textId="77777777" w:rsidR="000E44E5" w:rsidRDefault="000E44E5" w:rsidP="000E44E5">
            <w:pPr>
              <w:pStyle w:val="TAC"/>
              <w:rPr>
                <w:sz w:val="16"/>
                <w:szCs w:val="16"/>
              </w:rPr>
            </w:pPr>
            <w:r>
              <w:rPr>
                <w:sz w:val="16"/>
                <w:szCs w:val="16"/>
              </w:rPr>
              <w:t>2018-12</w:t>
            </w:r>
          </w:p>
        </w:tc>
        <w:tc>
          <w:tcPr>
            <w:tcW w:w="797" w:type="dxa"/>
            <w:gridSpan w:val="2"/>
            <w:shd w:val="solid" w:color="FFFFFF" w:fill="auto"/>
          </w:tcPr>
          <w:p w14:paraId="06F3795E" w14:textId="77777777" w:rsidR="000E44E5" w:rsidRDefault="000E44E5" w:rsidP="000E44E5">
            <w:pPr>
              <w:pStyle w:val="TAC"/>
              <w:rPr>
                <w:sz w:val="16"/>
                <w:szCs w:val="16"/>
              </w:rPr>
            </w:pPr>
            <w:r>
              <w:rPr>
                <w:sz w:val="16"/>
                <w:szCs w:val="16"/>
              </w:rPr>
              <w:t>SA#82</w:t>
            </w:r>
          </w:p>
        </w:tc>
        <w:tc>
          <w:tcPr>
            <w:tcW w:w="1090" w:type="dxa"/>
            <w:gridSpan w:val="2"/>
            <w:shd w:val="solid" w:color="FFFFFF" w:fill="auto"/>
          </w:tcPr>
          <w:p w14:paraId="4583C2D2" w14:textId="77777777" w:rsidR="000E44E5" w:rsidRDefault="000E44E5" w:rsidP="000E44E5">
            <w:pPr>
              <w:pStyle w:val="TAC"/>
              <w:rPr>
                <w:sz w:val="16"/>
                <w:szCs w:val="16"/>
              </w:rPr>
            </w:pPr>
            <w:r>
              <w:rPr>
                <w:sz w:val="16"/>
                <w:szCs w:val="16"/>
              </w:rPr>
              <w:t>SP-181023</w:t>
            </w:r>
          </w:p>
        </w:tc>
        <w:tc>
          <w:tcPr>
            <w:tcW w:w="566" w:type="dxa"/>
            <w:gridSpan w:val="2"/>
            <w:shd w:val="solid" w:color="FFFFFF" w:fill="auto"/>
          </w:tcPr>
          <w:p w14:paraId="6AD5CA8D" w14:textId="77777777" w:rsidR="000E44E5" w:rsidRDefault="000E44E5" w:rsidP="000E44E5">
            <w:pPr>
              <w:pStyle w:val="TAL"/>
              <w:rPr>
                <w:sz w:val="16"/>
                <w:szCs w:val="16"/>
              </w:rPr>
            </w:pPr>
            <w:r>
              <w:rPr>
                <w:sz w:val="16"/>
                <w:szCs w:val="16"/>
              </w:rPr>
              <w:t>0412</w:t>
            </w:r>
          </w:p>
        </w:tc>
        <w:tc>
          <w:tcPr>
            <w:tcW w:w="424" w:type="dxa"/>
            <w:gridSpan w:val="2"/>
            <w:shd w:val="solid" w:color="FFFFFF" w:fill="auto"/>
          </w:tcPr>
          <w:p w14:paraId="26C88261" w14:textId="77777777" w:rsidR="000E44E5" w:rsidRDefault="000E44E5" w:rsidP="00772F72">
            <w:pPr>
              <w:pStyle w:val="TAR"/>
              <w:jc w:val="center"/>
              <w:rPr>
                <w:sz w:val="16"/>
                <w:szCs w:val="16"/>
              </w:rPr>
            </w:pPr>
            <w:r>
              <w:rPr>
                <w:sz w:val="16"/>
                <w:szCs w:val="16"/>
              </w:rPr>
              <w:t>-</w:t>
            </w:r>
          </w:p>
        </w:tc>
        <w:tc>
          <w:tcPr>
            <w:tcW w:w="424" w:type="dxa"/>
            <w:gridSpan w:val="2"/>
            <w:shd w:val="solid" w:color="FFFFFF" w:fill="auto"/>
          </w:tcPr>
          <w:p w14:paraId="753E8027" w14:textId="77777777" w:rsidR="000E44E5" w:rsidRDefault="000E44E5" w:rsidP="000E44E5">
            <w:pPr>
              <w:pStyle w:val="TAC"/>
              <w:rPr>
                <w:sz w:val="16"/>
                <w:szCs w:val="16"/>
              </w:rPr>
            </w:pPr>
            <w:r>
              <w:rPr>
                <w:sz w:val="16"/>
                <w:szCs w:val="16"/>
              </w:rPr>
              <w:t>F</w:t>
            </w:r>
          </w:p>
        </w:tc>
        <w:tc>
          <w:tcPr>
            <w:tcW w:w="4796" w:type="dxa"/>
            <w:gridSpan w:val="2"/>
            <w:shd w:val="solid" w:color="FFFFFF" w:fill="auto"/>
          </w:tcPr>
          <w:p w14:paraId="79C74BDB" w14:textId="77777777" w:rsidR="000E44E5" w:rsidRDefault="000E44E5" w:rsidP="000E44E5">
            <w:pPr>
              <w:pStyle w:val="TAL"/>
              <w:rPr>
                <w:sz w:val="16"/>
                <w:szCs w:val="16"/>
              </w:rPr>
            </w:pPr>
            <w:r>
              <w:rPr>
                <w:sz w:val="16"/>
                <w:szCs w:val="16"/>
              </w:rPr>
              <w:t>Remove EN in 13.2</w:t>
            </w:r>
          </w:p>
        </w:tc>
        <w:tc>
          <w:tcPr>
            <w:tcW w:w="706" w:type="dxa"/>
            <w:gridSpan w:val="2"/>
            <w:shd w:val="solid" w:color="FFFFFF" w:fill="auto"/>
          </w:tcPr>
          <w:p w14:paraId="6DB5FBC7" w14:textId="77777777" w:rsidR="000E44E5" w:rsidRDefault="000E44E5" w:rsidP="000E44E5">
            <w:pPr>
              <w:pStyle w:val="TAC"/>
              <w:rPr>
                <w:sz w:val="16"/>
                <w:szCs w:val="16"/>
              </w:rPr>
            </w:pPr>
            <w:r>
              <w:rPr>
                <w:sz w:val="16"/>
                <w:szCs w:val="16"/>
              </w:rPr>
              <w:t>15.3.0</w:t>
            </w:r>
          </w:p>
        </w:tc>
      </w:tr>
      <w:tr w:rsidR="00AA2A48" w:rsidRPr="007B0C8B" w14:paraId="3EECCF2F" w14:textId="77777777" w:rsidTr="00CF5F3D">
        <w:trPr>
          <w:gridAfter w:val="2"/>
          <w:wAfter w:w="100" w:type="dxa"/>
        </w:trPr>
        <w:tc>
          <w:tcPr>
            <w:tcW w:w="800" w:type="dxa"/>
            <w:gridSpan w:val="2"/>
            <w:shd w:val="solid" w:color="FFFFFF" w:fill="auto"/>
          </w:tcPr>
          <w:p w14:paraId="17A3BB8B" w14:textId="77777777" w:rsidR="00AA2A48" w:rsidRDefault="00AA2A48" w:rsidP="00AA2A48">
            <w:pPr>
              <w:pStyle w:val="TAC"/>
              <w:rPr>
                <w:sz w:val="16"/>
                <w:szCs w:val="16"/>
              </w:rPr>
            </w:pPr>
            <w:r>
              <w:rPr>
                <w:sz w:val="16"/>
                <w:szCs w:val="16"/>
              </w:rPr>
              <w:t>2018-12</w:t>
            </w:r>
          </w:p>
        </w:tc>
        <w:tc>
          <w:tcPr>
            <w:tcW w:w="797" w:type="dxa"/>
            <w:gridSpan w:val="2"/>
            <w:shd w:val="solid" w:color="FFFFFF" w:fill="auto"/>
          </w:tcPr>
          <w:p w14:paraId="7F5E7878" w14:textId="77777777" w:rsidR="00AA2A48" w:rsidRDefault="00AA2A48" w:rsidP="00AA2A48">
            <w:pPr>
              <w:pStyle w:val="TAC"/>
              <w:rPr>
                <w:sz w:val="16"/>
                <w:szCs w:val="16"/>
              </w:rPr>
            </w:pPr>
            <w:r>
              <w:rPr>
                <w:sz w:val="16"/>
                <w:szCs w:val="16"/>
              </w:rPr>
              <w:t>SA#82</w:t>
            </w:r>
          </w:p>
        </w:tc>
        <w:tc>
          <w:tcPr>
            <w:tcW w:w="1090" w:type="dxa"/>
            <w:gridSpan w:val="2"/>
            <w:shd w:val="solid" w:color="FFFFFF" w:fill="auto"/>
          </w:tcPr>
          <w:p w14:paraId="66407D8A" w14:textId="77777777" w:rsidR="00AA2A48" w:rsidRDefault="00AA2A48" w:rsidP="00AA2A48">
            <w:pPr>
              <w:pStyle w:val="TAC"/>
              <w:rPr>
                <w:sz w:val="16"/>
                <w:szCs w:val="16"/>
              </w:rPr>
            </w:pPr>
            <w:r>
              <w:rPr>
                <w:sz w:val="16"/>
                <w:szCs w:val="16"/>
              </w:rPr>
              <w:t>SP-181023</w:t>
            </w:r>
          </w:p>
        </w:tc>
        <w:tc>
          <w:tcPr>
            <w:tcW w:w="566" w:type="dxa"/>
            <w:gridSpan w:val="2"/>
            <w:shd w:val="solid" w:color="FFFFFF" w:fill="auto"/>
          </w:tcPr>
          <w:p w14:paraId="531D1157" w14:textId="77777777" w:rsidR="00AA2A48" w:rsidRDefault="00AA2A48" w:rsidP="00AA2A48">
            <w:pPr>
              <w:pStyle w:val="TAL"/>
              <w:rPr>
                <w:sz w:val="16"/>
                <w:szCs w:val="16"/>
              </w:rPr>
            </w:pPr>
            <w:r>
              <w:rPr>
                <w:sz w:val="16"/>
                <w:szCs w:val="16"/>
              </w:rPr>
              <w:t>0413</w:t>
            </w:r>
          </w:p>
        </w:tc>
        <w:tc>
          <w:tcPr>
            <w:tcW w:w="424" w:type="dxa"/>
            <w:gridSpan w:val="2"/>
            <w:shd w:val="solid" w:color="FFFFFF" w:fill="auto"/>
          </w:tcPr>
          <w:p w14:paraId="1D2F1A43" w14:textId="77777777" w:rsidR="00AA2A48" w:rsidRDefault="00AA2A48" w:rsidP="00772F72">
            <w:pPr>
              <w:pStyle w:val="TAR"/>
              <w:jc w:val="center"/>
              <w:rPr>
                <w:sz w:val="16"/>
                <w:szCs w:val="16"/>
              </w:rPr>
            </w:pPr>
            <w:r>
              <w:rPr>
                <w:sz w:val="16"/>
                <w:szCs w:val="16"/>
              </w:rPr>
              <w:t>-</w:t>
            </w:r>
          </w:p>
        </w:tc>
        <w:tc>
          <w:tcPr>
            <w:tcW w:w="424" w:type="dxa"/>
            <w:gridSpan w:val="2"/>
            <w:shd w:val="solid" w:color="FFFFFF" w:fill="auto"/>
          </w:tcPr>
          <w:p w14:paraId="330F4625" w14:textId="77777777" w:rsidR="00AA2A48" w:rsidRDefault="00AA2A48" w:rsidP="00AA2A48">
            <w:pPr>
              <w:pStyle w:val="TAC"/>
              <w:rPr>
                <w:sz w:val="16"/>
                <w:szCs w:val="16"/>
              </w:rPr>
            </w:pPr>
            <w:r>
              <w:rPr>
                <w:sz w:val="16"/>
                <w:szCs w:val="16"/>
              </w:rPr>
              <w:t>F</w:t>
            </w:r>
          </w:p>
        </w:tc>
        <w:tc>
          <w:tcPr>
            <w:tcW w:w="4796" w:type="dxa"/>
            <w:gridSpan w:val="2"/>
            <w:shd w:val="solid" w:color="FFFFFF" w:fill="auto"/>
          </w:tcPr>
          <w:p w14:paraId="6C02D00E" w14:textId="77777777" w:rsidR="00AA2A48" w:rsidRDefault="00AA2A48" w:rsidP="00AA2A48">
            <w:pPr>
              <w:pStyle w:val="TAL"/>
              <w:rPr>
                <w:sz w:val="16"/>
                <w:szCs w:val="16"/>
              </w:rPr>
            </w:pPr>
            <w:r>
              <w:rPr>
                <w:sz w:val="16"/>
                <w:szCs w:val="16"/>
              </w:rPr>
              <w:t>Clarifications to clause 13.2.1</w:t>
            </w:r>
          </w:p>
        </w:tc>
        <w:tc>
          <w:tcPr>
            <w:tcW w:w="706" w:type="dxa"/>
            <w:gridSpan w:val="2"/>
            <w:shd w:val="solid" w:color="FFFFFF" w:fill="auto"/>
          </w:tcPr>
          <w:p w14:paraId="42F4A864" w14:textId="77777777" w:rsidR="00AA2A48" w:rsidRDefault="00AA2A48" w:rsidP="00AA2A48">
            <w:pPr>
              <w:pStyle w:val="TAC"/>
              <w:rPr>
                <w:sz w:val="16"/>
                <w:szCs w:val="16"/>
              </w:rPr>
            </w:pPr>
            <w:r>
              <w:rPr>
                <w:sz w:val="16"/>
                <w:szCs w:val="16"/>
              </w:rPr>
              <w:t>15.3.0</w:t>
            </w:r>
          </w:p>
        </w:tc>
      </w:tr>
      <w:tr w:rsidR="00D66C70" w:rsidRPr="007B0C8B" w14:paraId="0582952D" w14:textId="77777777" w:rsidTr="00CF5F3D">
        <w:trPr>
          <w:gridAfter w:val="2"/>
          <w:wAfter w:w="100" w:type="dxa"/>
        </w:trPr>
        <w:tc>
          <w:tcPr>
            <w:tcW w:w="800" w:type="dxa"/>
            <w:gridSpan w:val="2"/>
            <w:shd w:val="solid" w:color="FFFFFF" w:fill="auto"/>
          </w:tcPr>
          <w:p w14:paraId="1DD50329" w14:textId="77777777" w:rsidR="00D66C70" w:rsidRDefault="00D66C70" w:rsidP="00D66C70">
            <w:pPr>
              <w:pStyle w:val="TAC"/>
              <w:rPr>
                <w:sz w:val="16"/>
                <w:szCs w:val="16"/>
              </w:rPr>
            </w:pPr>
            <w:r>
              <w:rPr>
                <w:sz w:val="16"/>
                <w:szCs w:val="16"/>
              </w:rPr>
              <w:t>2018-12</w:t>
            </w:r>
          </w:p>
        </w:tc>
        <w:tc>
          <w:tcPr>
            <w:tcW w:w="797" w:type="dxa"/>
            <w:gridSpan w:val="2"/>
            <w:shd w:val="solid" w:color="FFFFFF" w:fill="auto"/>
          </w:tcPr>
          <w:p w14:paraId="0FE70182" w14:textId="77777777" w:rsidR="00D66C70" w:rsidRDefault="00D66C70" w:rsidP="00D66C70">
            <w:pPr>
              <w:pStyle w:val="TAC"/>
              <w:rPr>
                <w:sz w:val="16"/>
                <w:szCs w:val="16"/>
              </w:rPr>
            </w:pPr>
            <w:r>
              <w:rPr>
                <w:sz w:val="16"/>
                <w:szCs w:val="16"/>
              </w:rPr>
              <w:t>SA#82</w:t>
            </w:r>
          </w:p>
        </w:tc>
        <w:tc>
          <w:tcPr>
            <w:tcW w:w="1090" w:type="dxa"/>
            <w:gridSpan w:val="2"/>
            <w:shd w:val="solid" w:color="FFFFFF" w:fill="auto"/>
          </w:tcPr>
          <w:p w14:paraId="2C3181E3" w14:textId="77777777" w:rsidR="00D66C70" w:rsidRDefault="00D66C70" w:rsidP="00D66C70">
            <w:pPr>
              <w:pStyle w:val="TAC"/>
              <w:rPr>
                <w:sz w:val="16"/>
                <w:szCs w:val="16"/>
              </w:rPr>
            </w:pPr>
            <w:r>
              <w:rPr>
                <w:sz w:val="16"/>
                <w:szCs w:val="16"/>
              </w:rPr>
              <w:t>SP-181023</w:t>
            </w:r>
          </w:p>
        </w:tc>
        <w:tc>
          <w:tcPr>
            <w:tcW w:w="566" w:type="dxa"/>
            <w:gridSpan w:val="2"/>
            <w:shd w:val="solid" w:color="FFFFFF" w:fill="auto"/>
          </w:tcPr>
          <w:p w14:paraId="0250BB02" w14:textId="77777777" w:rsidR="00D66C70" w:rsidRDefault="00D66C70" w:rsidP="00D66C70">
            <w:pPr>
              <w:pStyle w:val="TAL"/>
              <w:rPr>
                <w:sz w:val="16"/>
                <w:szCs w:val="16"/>
              </w:rPr>
            </w:pPr>
            <w:r>
              <w:rPr>
                <w:sz w:val="16"/>
                <w:szCs w:val="16"/>
              </w:rPr>
              <w:t>0414</w:t>
            </w:r>
          </w:p>
        </w:tc>
        <w:tc>
          <w:tcPr>
            <w:tcW w:w="424" w:type="dxa"/>
            <w:gridSpan w:val="2"/>
            <w:shd w:val="solid" w:color="FFFFFF" w:fill="auto"/>
          </w:tcPr>
          <w:p w14:paraId="6E22F186" w14:textId="77777777" w:rsidR="00D66C70" w:rsidRDefault="00D66C70" w:rsidP="00772F72">
            <w:pPr>
              <w:pStyle w:val="TAR"/>
              <w:jc w:val="center"/>
              <w:rPr>
                <w:sz w:val="16"/>
                <w:szCs w:val="16"/>
              </w:rPr>
            </w:pPr>
            <w:r>
              <w:rPr>
                <w:sz w:val="16"/>
                <w:szCs w:val="16"/>
              </w:rPr>
              <w:t>-</w:t>
            </w:r>
          </w:p>
        </w:tc>
        <w:tc>
          <w:tcPr>
            <w:tcW w:w="424" w:type="dxa"/>
            <w:gridSpan w:val="2"/>
            <w:shd w:val="solid" w:color="FFFFFF" w:fill="auto"/>
          </w:tcPr>
          <w:p w14:paraId="4D988B8E" w14:textId="77777777" w:rsidR="00D66C70" w:rsidRDefault="00D66C70" w:rsidP="00D66C70">
            <w:pPr>
              <w:pStyle w:val="TAC"/>
              <w:rPr>
                <w:sz w:val="16"/>
                <w:szCs w:val="16"/>
              </w:rPr>
            </w:pPr>
            <w:r>
              <w:rPr>
                <w:sz w:val="16"/>
                <w:szCs w:val="16"/>
              </w:rPr>
              <w:t>F</w:t>
            </w:r>
          </w:p>
        </w:tc>
        <w:tc>
          <w:tcPr>
            <w:tcW w:w="4796" w:type="dxa"/>
            <w:gridSpan w:val="2"/>
            <w:shd w:val="solid" w:color="FFFFFF" w:fill="auto"/>
          </w:tcPr>
          <w:p w14:paraId="702EAA50" w14:textId="77777777" w:rsidR="00D66C70" w:rsidRDefault="00D66C70" w:rsidP="00D66C70">
            <w:pPr>
              <w:pStyle w:val="TAL"/>
              <w:rPr>
                <w:sz w:val="16"/>
                <w:szCs w:val="16"/>
              </w:rPr>
            </w:pPr>
            <w:r>
              <w:rPr>
                <w:sz w:val="16"/>
                <w:szCs w:val="16"/>
              </w:rPr>
              <w:t>Remove EN in 13.2.2.1</w:t>
            </w:r>
          </w:p>
        </w:tc>
        <w:tc>
          <w:tcPr>
            <w:tcW w:w="706" w:type="dxa"/>
            <w:gridSpan w:val="2"/>
            <w:shd w:val="solid" w:color="FFFFFF" w:fill="auto"/>
          </w:tcPr>
          <w:p w14:paraId="4948B633" w14:textId="77777777" w:rsidR="00D66C70" w:rsidRDefault="00D66C70" w:rsidP="00D66C70">
            <w:pPr>
              <w:pStyle w:val="TAC"/>
              <w:rPr>
                <w:sz w:val="16"/>
                <w:szCs w:val="16"/>
              </w:rPr>
            </w:pPr>
            <w:r>
              <w:rPr>
                <w:sz w:val="16"/>
                <w:szCs w:val="16"/>
              </w:rPr>
              <w:t>15.3.0</w:t>
            </w:r>
          </w:p>
        </w:tc>
      </w:tr>
      <w:tr w:rsidR="00536930" w:rsidRPr="007B0C8B" w14:paraId="60EE9116" w14:textId="77777777" w:rsidTr="00CF5F3D">
        <w:trPr>
          <w:gridAfter w:val="2"/>
          <w:wAfter w:w="100" w:type="dxa"/>
        </w:trPr>
        <w:tc>
          <w:tcPr>
            <w:tcW w:w="800" w:type="dxa"/>
            <w:gridSpan w:val="2"/>
            <w:shd w:val="solid" w:color="FFFFFF" w:fill="auto"/>
          </w:tcPr>
          <w:p w14:paraId="7DA1A03B" w14:textId="77777777" w:rsidR="00536930" w:rsidRDefault="00536930" w:rsidP="00536930">
            <w:pPr>
              <w:pStyle w:val="TAC"/>
              <w:rPr>
                <w:sz w:val="16"/>
                <w:szCs w:val="16"/>
              </w:rPr>
            </w:pPr>
            <w:r>
              <w:rPr>
                <w:sz w:val="16"/>
                <w:szCs w:val="16"/>
              </w:rPr>
              <w:t>2018-12</w:t>
            </w:r>
          </w:p>
        </w:tc>
        <w:tc>
          <w:tcPr>
            <w:tcW w:w="797" w:type="dxa"/>
            <w:gridSpan w:val="2"/>
            <w:shd w:val="solid" w:color="FFFFFF" w:fill="auto"/>
          </w:tcPr>
          <w:p w14:paraId="3C8D032D" w14:textId="77777777" w:rsidR="00536930" w:rsidRDefault="00536930" w:rsidP="00536930">
            <w:pPr>
              <w:pStyle w:val="TAC"/>
              <w:rPr>
                <w:sz w:val="16"/>
                <w:szCs w:val="16"/>
              </w:rPr>
            </w:pPr>
            <w:r>
              <w:rPr>
                <w:sz w:val="16"/>
                <w:szCs w:val="16"/>
              </w:rPr>
              <w:t>SA#82</w:t>
            </w:r>
          </w:p>
        </w:tc>
        <w:tc>
          <w:tcPr>
            <w:tcW w:w="1090" w:type="dxa"/>
            <w:gridSpan w:val="2"/>
            <w:shd w:val="solid" w:color="FFFFFF" w:fill="auto"/>
          </w:tcPr>
          <w:p w14:paraId="08BFA60D" w14:textId="77777777" w:rsidR="00536930" w:rsidRDefault="00536930" w:rsidP="00536930">
            <w:pPr>
              <w:pStyle w:val="TAC"/>
              <w:rPr>
                <w:sz w:val="16"/>
                <w:szCs w:val="16"/>
              </w:rPr>
            </w:pPr>
            <w:r>
              <w:rPr>
                <w:sz w:val="16"/>
                <w:szCs w:val="16"/>
              </w:rPr>
              <w:t>SP-181023</w:t>
            </w:r>
          </w:p>
        </w:tc>
        <w:tc>
          <w:tcPr>
            <w:tcW w:w="566" w:type="dxa"/>
            <w:gridSpan w:val="2"/>
            <w:shd w:val="solid" w:color="FFFFFF" w:fill="auto"/>
          </w:tcPr>
          <w:p w14:paraId="3B51E5E3" w14:textId="77777777" w:rsidR="00536930" w:rsidRDefault="00536930" w:rsidP="00536930">
            <w:pPr>
              <w:pStyle w:val="TAL"/>
              <w:rPr>
                <w:sz w:val="16"/>
                <w:szCs w:val="16"/>
              </w:rPr>
            </w:pPr>
            <w:r>
              <w:rPr>
                <w:sz w:val="16"/>
                <w:szCs w:val="16"/>
              </w:rPr>
              <w:t>0415</w:t>
            </w:r>
          </w:p>
        </w:tc>
        <w:tc>
          <w:tcPr>
            <w:tcW w:w="424" w:type="dxa"/>
            <w:gridSpan w:val="2"/>
            <w:shd w:val="solid" w:color="FFFFFF" w:fill="auto"/>
          </w:tcPr>
          <w:p w14:paraId="4FED12E6" w14:textId="77777777" w:rsidR="00536930" w:rsidRDefault="00536930" w:rsidP="00772F72">
            <w:pPr>
              <w:pStyle w:val="TAR"/>
              <w:jc w:val="center"/>
              <w:rPr>
                <w:sz w:val="16"/>
                <w:szCs w:val="16"/>
              </w:rPr>
            </w:pPr>
            <w:r>
              <w:rPr>
                <w:sz w:val="16"/>
                <w:szCs w:val="16"/>
              </w:rPr>
              <w:t>-</w:t>
            </w:r>
          </w:p>
        </w:tc>
        <w:tc>
          <w:tcPr>
            <w:tcW w:w="424" w:type="dxa"/>
            <w:gridSpan w:val="2"/>
            <w:shd w:val="solid" w:color="FFFFFF" w:fill="auto"/>
          </w:tcPr>
          <w:p w14:paraId="54FAEECD" w14:textId="77777777" w:rsidR="00536930" w:rsidRDefault="00536930" w:rsidP="00536930">
            <w:pPr>
              <w:pStyle w:val="TAC"/>
              <w:rPr>
                <w:sz w:val="16"/>
                <w:szCs w:val="16"/>
              </w:rPr>
            </w:pPr>
            <w:r>
              <w:rPr>
                <w:sz w:val="16"/>
                <w:szCs w:val="16"/>
              </w:rPr>
              <w:t>F</w:t>
            </w:r>
          </w:p>
        </w:tc>
        <w:tc>
          <w:tcPr>
            <w:tcW w:w="4796" w:type="dxa"/>
            <w:gridSpan w:val="2"/>
            <w:shd w:val="solid" w:color="FFFFFF" w:fill="auto"/>
          </w:tcPr>
          <w:p w14:paraId="39A801DE" w14:textId="77777777" w:rsidR="00536930" w:rsidRDefault="00536930" w:rsidP="00536930">
            <w:pPr>
              <w:pStyle w:val="TAL"/>
              <w:rPr>
                <w:sz w:val="16"/>
                <w:szCs w:val="16"/>
              </w:rPr>
            </w:pPr>
            <w:r>
              <w:rPr>
                <w:sz w:val="16"/>
                <w:szCs w:val="16"/>
              </w:rPr>
              <w:t>Correction in step 2 of 13.2.2.2</w:t>
            </w:r>
          </w:p>
        </w:tc>
        <w:tc>
          <w:tcPr>
            <w:tcW w:w="706" w:type="dxa"/>
            <w:gridSpan w:val="2"/>
            <w:shd w:val="solid" w:color="FFFFFF" w:fill="auto"/>
          </w:tcPr>
          <w:p w14:paraId="7D5C81DA" w14:textId="77777777" w:rsidR="00536930" w:rsidRDefault="00536930" w:rsidP="00536930">
            <w:pPr>
              <w:pStyle w:val="TAC"/>
              <w:rPr>
                <w:sz w:val="16"/>
                <w:szCs w:val="16"/>
              </w:rPr>
            </w:pPr>
            <w:r>
              <w:rPr>
                <w:sz w:val="16"/>
                <w:szCs w:val="16"/>
              </w:rPr>
              <w:t>15.3.0</w:t>
            </w:r>
          </w:p>
        </w:tc>
      </w:tr>
      <w:tr w:rsidR="003E5075" w:rsidRPr="007B0C8B" w14:paraId="5A6B0B6D" w14:textId="77777777" w:rsidTr="00CF5F3D">
        <w:trPr>
          <w:gridAfter w:val="2"/>
          <w:wAfter w:w="100" w:type="dxa"/>
        </w:trPr>
        <w:tc>
          <w:tcPr>
            <w:tcW w:w="800" w:type="dxa"/>
            <w:gridSpan w:val="2"/>
            <w:shd w:val="solid" w:color="FFFFFF" w:fill="auto"/>
          </w:tcPr>
          <w:p w14:paraId="3B40F3CD" w14:textId="77777777" w:rsidR="003E5075" w:rsidRDefault="003E5075" w:rsidP="003E5075">
            <w:pPr>
              <w:pStyle w:val="TAC"/>
              <w:rPr>
                <w:sz w:val="16"/>
                <w:szCs w:val="16"/>
              </w:rPr>
            </w:pPr>
            <w:r>
              <w:rPr>
                <w:sz w:val="16"/>
                <w:szCs w:val="16"/>
              </w:rPr>
              <w:t>2018-12</w:t>
            </w:r>
          </w:p>
        </w:tc>
        <w:tc>
          <w:tcPr>
            <w:tcW w:w="797" w:type="dxa"/>
            <w:gridSpan w:val="2"/>
            <w:shd w:val="solid" w:color="FFFFFF" w:fill="auto"/>
          </w:tcPr>
          <w:p w14:paraId="45D5CE26" w14:textId="77777777" w:rsidR="003E5075" w:rsidRDefault="003E5075" w:rsidP="003E5075">
            <w:pPr>
              <w:pStyle w:val="TAC"/>
              <w:rPr>
                <w:sz w:val="16"/>
                <w:szCs w:val="16"/>
              </w:rPr>
            </w:pPr>
            <w:r>
              <w:rPr>
                <w:sz w:val="16"/>
                <w:szCs w:val="16"/>
              </w:rPr>
              <w:t>SA#82</w:t>
            </w:r>
          </w:p>
        </w:tc>
        <w:tc>
          <w:tcPr>
            <w:tcW w:w="1090" w:type="dxa"/>
            <w:gridSpan w:val="2"/>
            <w:shd w:val="solid" w:color="FFFFFF" w:fill="auto"/>
          </w:tcPr>
          <w:p w14:paraId="36525701" w14:textId="77777777" w:rsidR="003E5075" w:rsidRDefault="003E5075" w:rsidP="003E5075">
            <w:pPr>
              <w:pStyle w:val="TAC"/>
              <w:rPr>
                <w:sz w:val="16"/>
                <w:szCs w:val="16"/>
              </w:rPr>
            </w:pPr>
            <w:r>
              <w:rPr>
                <w:sz w:val="16"/>
                <w:szCs w:val="16"/>
              </w:rPr>
              <w:t>SP-181023</w:t>
            </w:r>
          </w:p>
        </w:tc>
        <w:tc>
          <w:tcPr>
            <w:tcW w:w="566" w:type="dxa"/>
            <w:gridSpan w:val="2"/>
            <w:shd w:val="solid" w:color="FFFFFF" w:fill="auto"/>
          </w:tcPr>
          <w:p w14:paraId="0FE09AFB" w14:textId="77777777" w:rsidR="003E5075" w:rsidRDefault="003E5075" w:rsidP="003E5075">
            <w:pPr>
              <w:pStyle w:val="TAL"/>
              <w:rPr>
                <w:sz w:val="16"/>
                <w:szCs w:val="16"/>
              </w:rPr>
            </w:pPr>
            <w:r>
              <w:rPr>
                <w:sz w:val="16"/>
                <w:szCs w:val="16"/>
              </w:rPr>
              <w:t>0416</w:t>
            </w:r>
          </w:p>
        </w:tc>
        <w:tc>
          <w:tcPr>
            <w:tcW w:w="424" w:type="dxa"/>
            <w:gridSpan w:val="2"/>
            <w:shd w:val="solid" w:color="FFFFFF" w:fill="auto"/>
          </w:tcPr>
          <w:p w14:paraId="36A64BF4" w14:textId="77777777" w:rsidR="003E5075" w:rsidRDefault="003E5075" w:rsidP="00772F72">
            <w:pPr>
              <w:pStyle w:val="TAR"/>
              <w:jc w:val="center"/>
              <w:rPr>
                <w:sz w:val="16"/>
                <w:szCs w:val="16"/>
              </w:rPr>
            </w:pPr>
            <w:r>
              <w:rPr>
                <w:sz w:val="16"/>
                <w:szCs w:val="16"/>
              </w:rPr>
              <w:t>-</w:t>
            </w:r>
          </w:p>
        </w:tc>
        <w:tc>
          <w:tcPr>
            <w:tcW w:w="424" w:type="dxa"/>
            <w:gridSpan w:val="2"/>
            <w:shd w:val="solid" w:color="FFFFFF" w:fill="auto"/>
          </w:tcPr>
          <w:p w14:paraId="24BC8F08" w14:textId="77777777" w:rsidR="003E5075" w:rsidRDefault="003E5075" w:rsidP="003E5075">
            <w:pPr>
              <w:pStyle w:val="TAC"/>
              <w:rPr>
                <w:sz w:val="16"/>
                <w:szCs w:val="16"/>
              </w:rPr>
            </w:pPr>
            <w:r>
              <w:rPr>
                <w:sz w:val="16"/>
                <w:szCs w:val="16"/>
              </w:rPr>
              <w:t>F</w:t>
            </w:r>
          </w:p>
        </w:tc>
        <w:tc>
          <w:tcPr>
            <w:tcW w:w="4796" w:type="dxa"/>
            <w:gridSpan w:val="2"/>
            <w:shd w:val="solid" w:color="FFFFFF" w:fill="auto"/>
          </w:tcPr>
          <w:p w14:paraId="70C7F301" w14:textId="77777777" w:rsidR="003E5075" w:rsidRDefault="003E5075" w:rsidP="003E5075">
            <w:pPr>
              <w:pStyle w:val="TAL"/>
              <w:rPr>
                <w:sz w:val="16"/>
                <w:szCs w:val="16"/>
              </w:rPr>
            </w:pPr>
            <w:r>
              <w:rPr>
                <w:sz w:val="16"/>
                <w:szCs w:val="16"/>
              </w:rPr>
              <w:t>Corrections in 13.2.2.4 on N32-f context ID</w:t>
            </w:r>
          </w:p>
        </w:tc>
        <w:tc>
          <w:tcPr>
            <w:tcW w:w="706" w:type="dxa"/>
            <w:gridSpan w:val="2"/>
            <w:shd w:val="solid" w:color="FFFFFF" w:fill="auto"/>
          </w:tcPr>
          <w:p w14:paraId="41C26A0B" w14:textId="77777777" w:rsidR="003E5075" w:rsidRDefault="003E5075" w:rsidP="003E5075">
            <w:pPr>
              <w:pStyle w:val="TAC"/>
              <w:rPr>
                <w:sz w:val="16"/>
                <w:szCs w:val="16"/>
              </w:rPr>
            </w:pPr>
            <w:r>
              <w:rPr>
                <w:sz w:val="16"/>
                <w:szCs w:val="16"/>
              </w:rPr>
              <w:t>15.3.0</w:t>
            </w:r>
          </w:p>
        </w:tc>
      </w:tr>
      <w:tr w:rsidR="00491178" w:rsidRPr="007B0C8B" w14:paraId="5456D0C9" w14:textId="77777777" w:rsidTr="00CF5F3D">
        <w:trPr>
          <w:gridAfter w:val="2"/>
          <w:wAfter w:w="100" w:type="dxa"/>
        </w:trPr>
        <w:tc>
          <w:tcPr>
            <w:tcW w:w="800" w:type="dxa"/>
            <w:gridSpan w:val="2"/>
            <w:shd w:val="solid" w:color="FFFFFF" w:fill="auto"/>
          </w:tcPr>
          <w:p w14:paraId="57A22FDC" w14:textId="77777777" w:rsidR="00491178" w:rsidRDefault="00491178" w:rsidP="00491178">
            <w:pPr>
              <w:pStyle w:val="TAC"/>
              <w:rPr>
                <w:sz w:val="16"/>
                <w:szCs w:val="16"/>
              </w:rPr>
            </w:pPr>
            <w:r>
              <w:rPr>
                <w:sz w:val="16"/>
                <w:szCs w:val="16"/>
              </w:rPr>
              <w:t>2018-12</w:t>
            </w:r>
          </w:p>
        </w:tc>
        <w:tc>
          <w:tcPr>
            <w:tcW w:w="797" w:type="dxa"/>
            <w:gridSpan w:val="2"/>
            <w:shd w:val="solid" w:color="FFFFFF" w:fill="auto"/>
          </w:tcPr>
          <w:p w14:paraId="0412EDE8" w14:textId="77777777" w:rsidR="00491178" w:rsidRDefault="00491178" w:rsidP="00491178">
            <w:pPr>
              <w:pStyle w:val="TAC"/>
              <w:rPr>
                <w:sz w:val="16"/>
                <w:szCs w:val="16"/>
              </w:rPr>
            </w:pPr>
            <w:r>
              <w:rPr>
                <w:sz w:val="16"/>
                <w:szCs w:val="16"/>
              </w:rPr>
              <w:t>SA#82</w:t>
            </w:r>
          </w:p>
        </w:tc>
        <w:tc>
          <w:tcPr>
            <w:tcW w:w="1090" w:type="dxa"/>
            <w:gridSpan w:val="2"/>
            <w:shd w:val="solid" w:color="FFFFFF" w:fill="auto"/>
          </w:tcPr>
          <w:p w14:paraId="653D8EBB" w14:textId="77777777" w:rsidR="00491178" w:rsidRDefault="00491178" w:rsidP="00491178">
            <w:pPr>
              <w:pStyle w:val="TAC"/>
              <w:rPr>
                <w:sz w:val="16"/>
                <w:szCs w:val="16"/>
              </w:rPr>
            </w:pPr>
            <w:r>
              <w:rPr>
                <w:sz w:val="16"/>
                <w:szCs w:val="16"/>
              </w:rPr>
              <w:t>SP-181023</w:t>
            </w:r>
          </w:p>
        </w:tc>
        <w:tc>
          <w:tcPr>
            <w:tcW w:w="566" w:type="dxa"/>
            <w:gridSpan w:val="2"/>
            <w:shd w:val="solid" w:color="FFFFFF" w:fill="auto"/>
          </w:tcPr>
          <w:p w14:paraId="059997A5" w14:textId="77777777" w:rsidR="00491178" w:rsidRDefault="00491178" w:rsidP="00491178">
            <w:pPr>
              <w:pStyle w:val="TAL"/>
              <w:rPr>
                <w:sz w:val="16"/>
                <w:szCs w:val="16"/>
              </w:rPr>
            </w:pPr>
            <w:r>
              <w:rPr>
                <w:sz w:val="16"/>
                <w:szCs w:val="16"/>
              </w:rPr>
              <w:t>0417</w:t>
            </w:r>
          </w:p>
        </w:tc>
        <w:tc>
          <w:tcPr>
            <w:tcW w:w="424" w:type="dxa"/>
            <w:gridSpan w:val="2"/>
            <w:shd w:val="solid" w:color="FFFFFF" w:fill="auto"/>
          </w:tcPr>
          <w:p w14:paraId="705B4425" w14:textId="77777777" w:rsidR="00491178" w:rsidRDefault="00491178" w:rsidP="00772F72">
            <w:pPr>
              <w:pStyle w:val="TAR"/>
              <w:jc w:val="center"/>
              <w:rPr>
                <w:sz w:val="16"/>
                <w:szCs w:val="16"/>
              </w:rPr>
            </w:pPr>
            <w:r>
              <w:rPr>
                <w:sz w:val="16"/>
                <w:szCs w:val="16"/>
              </w:rPr>
              <w:t>-</w:t>
            </w:r>
          </w:p>
        </w:tc>
        <w:tc>
          <w:tcPr>
            <w:tcW w:w="424" w:type="dxa"/>
            <w:gridSpan w:val="2"/>
            <w:shd w:val="solid" w:color="FFFFFF" w:fill="auto"/>
          </w:tcPr>
          <w:p w14:paraId="785229E9" w14:textId="77777777" w:rsidR="00491178" w:rsidRDefault="00491178" w:rsidP="00491178">
            <w:pPr>
              <w:pStyle w:val="TAC"/>
              <w:rPr>
                <w:sz w:val="16"/>
                <w:szCs w:val="16"/>
              </w:rPr>
            </w:pPr>
            <w:r>
              <w:rPr>
                <w:sz w:val="16"/>
                <w:szCs w:val="16"/>
              </w:rPr>
              <w:t>F</w:t>
            </w:r>
          </w:p>
        </w:tc>
        <w:tc>
          <w:tcPr>
            <w:tcW w:w="4796" w:type="dxa"/>
            <w:gridSpan w:val="2"/>
            <w:shd w:val="solid" w:color="FFFFFF" w:fill="auto"/>
          </w:tcPr>
          <w:p w14:paraId="031ED432" w14:textId="77777777" w:rsidR="00491178" w:rsidRDefault="00491178" w:rsidP="00491178">
            <w:pPr>
              <w:pStyle w:val="TAL"/>
              <w:rPr>
                <w:sz w:val="16"/>
                <w:szCs w:val="16"/>
              </w:rPr>
            </w:pPr>
            <w:r>
              <w:rPr>
                <w:sz w:val="16"/>
                <w:szCs w:val="16"/>
              </w:rPr>
              <w:t>Clarifications and corrections in clause 13.2.4</w:t>
            </w:r>
          </w:p>
        </w:tc>
        <w:tc>
          <w:tcPr>
            <w:tcW w:w="706" w:type="dxa"/>
            <w:gridSpan w:val="2"/>
            <w:shd w:val="solid" w:color="FFFFFF" w:fill="auto"/>
          </w:tcPr>
          <w:p w14:paraId="50BF4214" w14:textId="77777777" w:rsidR="00491178" w:rsidRDefault="00491178" w:rsidP="00491178">
            <w:pPr>
              <w:pStyle w:val="TAC"/>
              <w:rPr>
                <w:sz w:val="16"/>
                <w:szCs w:val="16"/>
              </w:rPr>
            </w:pPr>
            <w:r>
              <w:rPr>
                <w:sz w:val="16"/>
                <w:szCs w:val="16"/>
              </w:rPr>
              <w:t>15.3.0</w:t>
            </w:r>
          </w:p>
        </w:tc>
      </w:tr>
      <w:tr w:rsidR="001D6E22" w:rsidRPr="007B0C8B" w14:paraId="39AF196D" w14:textId="77777777" w:rsidTr="00CF5F3D">
        <w:trPr>
          <w:gridAfter w:val="2"/>
          <w:wAfter w:w="100" w:type="dxa"/>
        </w:trPr>
        <w:tc>
          <w:tcPr>
            <w:tcW w:w="800" w:type="dxa"/>
            <w:gridSpan w:val="2"/>
            <w:shd w:val="solid" w:color="FFFFFF" w:fill="auto"/>
          </w:tcPr>
          <w:p w14:paraId="21947F7F" w14:textId="77777777" w:rsidR="001D6E22" w:rsidRDefault="001D6E22" w:rsidP="00491178">
            <w:pPr>
              <w:pStyle w:val="TAC"/>
              <w:rPr>
                <w:sz w:val="16"/>
                <w:szCs w:val="16"/>
              </w:rPr>
            </w:pPr>
            <w:r>
              <w:rPr>
                <w:sz w:val="16"/>
                <w:szCs w:val="16"/>
              </w:rPr>
              <w:t>2018-12</w:t>
            </w:r>
          </w:p>
        </w:tc>
        <w:tc>
          <w:tcPr>
            <w:tcW w:w="797" w:type="dxa"/>
            <w:gridSpan w:val="2"/>
            <w:shd w:val="solid" w:color="FFFFFF" w:fill="auto"/>
          </w:tcPr>
          <w:p w14:paraId="58EBE1C2" w14:textId="77777777" w:rsidR="001D6E22" w:rsidRDefault="001D6E22" w:rsidP="00491178">
            <w:pPr>
              <w:pStyle w:val="TAC"/>
              <w:rPr>
                <w:sz w:val="16"/>
                <w:szCs w:val="16"/>
              </w:rPr>
            </w:pPr>
            <w:r>
              <w:rPr>
                <w:sz w:val="16"/>
                <w:szCs w:val="16"/>
              </w:rPr>
              <w:t>SA#82</w:t>
            </w:r>
          </w:p>
        </w:tc>
        <w:tc>
          <w:tcPr>
            <w:tcW w:w="1090" w:type="dxa"/>
            <w:gridSpan w:val="2"/>
            <w:shd w:val="solid" w:color="FFFFFF" w:fill="auto"/>
          </w:tcPr>
          <w:p w14:paraId="6C40B946" w14:textId="77777777" w:rsidR="001D6E22" w:rsidRDefault="001D6E22" w:rsidP="00491178">
            <w:pPr>
              <w:pStyle w:val="TAC"/>
              <w:rPr>
                <w:sz w:val="16"/>
                <w:szCs w:val="16"/>
              </w:rPr>
            </w:pPr>
            <w:r>
              <w:rPr>
                <w:sz w:val="16"/>
                <w:szCs w:val="16"/>
              </w:rPr>
              <w:t>SP-181024</w:t>
            </w:r>
          </w:p>
        </w:tc>
        <w:tc>
          <w:tcPr>
            <w:tcW w:w="566" w:type="dxa"/>
            <w:gridSpan w:val="2"/>
            <w:shd w:val="solid" w:color="FFFFFF" w:fill="auto"/>
          </w:tcPr>
          <w:p w14:paraId="0A109E8E" w14:textId="77777777" w:rsidR="001D6E22" w:rsidRDefault="001D6E22" w:rsidP="00491178">
            <w:pPr>
              <w:pStyle w:val="TAL"/>
              <w:rPr>
                <w:sz w:val="16"/>
                <w:szCs w:val="16"/>
              </w:rPr>
            </w:pPr>
            <w:r>
              <w:rPr>
                <w:sz w:val="16"/>
                <w:szCs w:val="16"/>
              </w:rPr>
              <w:t>0418</w:t>
            </w:r>
          </w:p>
        </w:tc>
        <w:tc>
          <w:tcPr>
            <w:tcW w:w="424" w:type="dxa"/>
            <w:gridSpan w:val="2"/>
            <w:shd w:val="solid" w:color="FFFFFF" w:fill="auto"/>
          </w:tcPr>
          <w:p w14:paraId="3A9F6542" w14:textId="77777777" w:rsidR="001D6E22" w:rsidRDefault="001D6E22" w:rsidP="00772F72">
            <w:pPr>
              <w:pStyle w:val="TAR"/>
              <w:jc w:val="center"/>
              <w:rPr>
                <w:sz w:val="16"/>
                <w:szCs w:val="16"/>
              </w:rPr>
            </w:pPr>
            <w:r>
              <w:rPr>
                <w:sz w:val="16"/>
                <w:szCs w:val="16"/>
              </w:rPr>
              <w:t>-</w:t>
            </w:r>
          </w:p>
        </w:tc>
        <w:tc>
          <w:tcPr>
            <w:tcW w:w="424" w:type="dxa"/>
            <w:gridSpan w:val="2"/>
            <w:shd w:val="solid" w:color="FFFFFF" w:fill="auto"/>
          </w:tcPr>
          <w:p w14:paraId="0FFC6D3F" w14:textId="77777777" w:rsidR="001D6E22" w:rsidRDefault="001D6E22" w:rsidP="00491178">
            <w:pPr>
              <w:pStyle w:val="TAC"/>
              <w:rPr>
                <w:sz w:val="16"/>
                <w:szCs w:val="16"/>
              </w:rPr>
            </w:pPr>
            <w:r>
              <w:rPr>
                <w:sz w:val="16"/>
                <w:szCs w:val="16"/>
              </w:rPr>
              <w:t>F</w:t>
            </w:r>
          </w:p>
        </w:tc>
        <w:tc>
          <w:tcPr>
            <w:tcW w:w="4796" w:type="dxa"/>
            <w:gridSpan w:val="2"/>
            <w:shd w:val="solid" w:color="FFFFFF" w:fill="auto"/>
          </w:tcPr>
          <w:p w14:paraId="61F7BC50" w14:textId="77777777" w:rsidR="001D6E22" w:rsidRDefault="001D6E22" w:rsidP="00491178">
            <w:pPr>
              <w:pStyle w:val="TAL"/>
              <w:rPr>
                <w:sz w:val="16"/>
                <w:szCs w:val="16"/>
              </w:rPr>
            </w:pPr>
            <w:r>
              <w:rPr>
                <w:sz w:val="16"/>
                <w:szCs w:val="16"/>
              </w:rPr>
              <w:t>Multiple NAS Connection: Correcting NAS link identifier</w:t>
            </w:r>
          </w:p>
        </w:tc>
        <w:tc>
          <w:tcPr>
            <w:tcW w:w="706" w:type="dxa"/>
            <w:gridSpan w:val="2"/>
            <w:shd w:val="solid" w:color="FFFFFF" w:fill="auto"/>
          </w:tcPr>
          <w:p w14:paraId="78002C44" w14:textId="77777777" w:rsidR="001D6E22" w:rsidRDefault="001D6E22" w:rsidP="00491178">
            <w:pPr>
              <w:pStyle w:val="TAC"/>
              <w:rPr>
                <w:sz w:val="16"/>
                <w:szCs w:val="16"/>
              </w:rPr>
            </w:pPr>
            <w:r>
              <w:rPr>
                <w:sz w:val="16"/>
                <w:szCs w:val="16"/>
              </w:rPr>
              <w:t>15.3.0</w:t>
            </w:r>
          </w:p>
        </w:tc>
      </w:tr>
      <w:tr w:rsidR="00ED1D9D" w:rsidRPr="007B0C8B" w14:paraId="14D07F0F" w14:textId="77777777" w:rsidTr="00CF5F3D">
        <w:trPr>
          <w:gridAfter w:val="2"/>
          <w:wAfter w:w="100" w:type="dxa"/>
        </w:trPr>
        <w:tc>
          <w:tcPr>
            <w:tcW w:w="800" w:type="dxa"/>
            <w:gridSpan w:val="2"/>
            <w:shd w:val="solid" w:color="FFFFFF" w:fill="auto"/>
          </w:tcPr>
          <w:p w14:paraId="0D6F33A8" w14:textId="77777777" w:rsidR="00ED1D9D" w:rsidRDefault="00ED1D9D" w:rsidP="00ED1D9D">
            <w:pPr>
              <w:pStyle w:val="TAC"/>
              <w:rPr>
                <w:sz w:val="16"/>
                <w:szCs w:val="16"/>
              </w:rPr>
            </w:pPr>
            <w:r>
              <w:rPr>
                <w:sz w:val="16"/>
                <w:szCs w:val="16"/>
              </w:rPr>
              <w:t>2018-12</w:t>
            </w:r>
          </w:p>
        </w:tc>
        <w:tc>
          <w:tcPr>
            <w:tcW w:w="797" w:type="dxa"/>
            <w:gridSpan w:val="2"/>
            <w:shd w:val="solid" w:color="FFFFFF" w:fill="auto"/>
          </w:tcPr>
          <w:p w14:paraId="7E1D6B53" w14:textId="77777777" w:rsidR="00ED1D9D" w:rsidRDefault="00ED1D9D" w:rsidP="00ED1D9D">
            <w:pPr>
              <w:pStyle w:val="TAC"/>
              <w:rPr>
                <w:sz w:val="16"/>
                <w:szCs w:val="16"/>
              </w:rPr>
            </w:pPr>
            <w:r>
              <w:rPr>
                <w:sz w:val="16"/>
                <w:szCs w:val="16"/>
              </w:rPr>
              <w:t>SA#82</w:t>
            </w:r>
          </w:p>
        </w:tc>
        <w:tc>
          <w:tcPr>
            <w:tcW w:w="1090" w:type="dxa"/>
            <w:gridSpan w:val="2"/>
            <w:shd w:val="solid" w:color="FFFFFF" w:fill="auto"/>
          </w:tcPr>
          <w:p w14:paraId="49AB514D" w14:textId="77777777" w:rsidR="00ED1D9D" w:rsidRDefault="00ED1D9D" w:rsidP="00ED1D9D">
            <w:pPr>
              <w:pStyle w:val="TAC"/>
              <w:rPr>
                <w:sz w:val="16"/>
                <w:szCs w:val="16"/>
              </w:rPr>
            </w:pPr>
            <w:r>
              <w:rPr>
                <w:sz w:val="16"/>
                <w:szCs w:val="16"/>
              </w:rPr>
              <w:t>SP-181024</w:t>
            </w:r>
          </w:p>
        </w:tc>
        <w:tc>
          <w:tcPr>
            <w:tcW w:w="566" w:type="dxa"/>
            <w:gridSpan w:val="2"/>
            <w:shd w:val="solid" w:color="FFFFFF" w:fill="auto"/>
          </w:tcPr>
          <w:p w14:paraId="4C5AE471" w14:textId="77777777" w:rsidR="00ED1D9D" w:rsidRDefault="00ED1D9D" w:rsidP="00ED1D9D">
            <w:pPr>
              <w:pStyle w:val="TAL"/>
              <w:rPr>
                <w:sz w:val="16"/>
                <w:szCs w:val="16"/>
              </w:rPr>
            </w:pPr>
            <w:r>
              <w:rPr>
                <w:sz w:val="16"/>
                <w:szCs w:val="16"/>
              </w:rPr>
              <w:t>0419</w:t>
            </w:r>
          </w:p>
        </w:tc>
        <w:tc>
          <w:tcPr>
            <w:tcW w:w="424" w:type="dxa"/>
            <w:gridSpan w:val="2"/>
            <w:shd w:val="solid" w:color="FFFFFF" w:fill="auto"/>
          </w:tcPr>
          <w:p w14:paraId="55FAAB5A" w14:textId="77777777" w:rsidR="00ED1D9D" w:rsidRDefault="00ED1D9D" w:rsidP="00772F72">
            <w:pPr>
              <w:pStyle w:val="TAR"/>
              <w:jc w:val="center"/>
              <w:rPr>
                <w:sz w:val="16"/>
                <w:szCs w:val="16"/>
              </w:rPr>
            </w:pPr>
            <w:r>
              <w:rPr>
                <w:sz w:val="16"/>
                <w:szCs w:val="16"/>
              </w:rPr>
              <w:t>3</w:t>
            </w:r>
          </w:p>
        </w:tc>
        <w:tc>
          <w:tcPr>
            <w:tcW w:w="424" w:type="dxa"/>
            <w:gridSpan w:val="2"/>
            <w:shd w:val="solid" w:color="FFFFFF" w:fill="auto"/>
          </w:tcPr>
          <w:p w14:paraId="0C8C6F8B" w14:textId="77777777" w:rsidR="00ED1D9D" w:rsidRDefault="00ED1D9D" w:rsidP="00ED1D9D">
            <w:pPr>
              <w:pStyle w:val="TAC"/>
              <w:rPr>
                <w:sz w:val="16"/>
                <w:szCs w:val="16"/>
              </w:rPr>
            </w:pPr>
            <w:r>
              <w:rPr>
                <w:sz w:val="16"/>
                <w:szCs w:val="16"/>
              </w:rPr>
              <w:t>F</w:t>
            </w:r>
          </w:p>
        </w:tc>
        <w:tc>
          <w:tcPr>
            <w:tcW w:w="4796" w:type="dxa"/>
            <w:gridSpan w:val="2"/>
            <w:shd w:val="solid" w:color="FFFFFF" w:fill="auto"/>
          </w:tcPr>
          <w:p w14:paraId="029FE4CB" w14:textId="77777777" w:rsidR="00ED1D9D" w:rsidRDefault="00ED1D9D" w:rsidP="00ED1D9D">
            <w:pPr>
              <w:pStyle w:val="TAL"/>
              <w:rPr>
                <w:sz w:val="16"/>
                <w:szCs w:val="16"/>
              </w:rPr>
            </w:pPr>
            <w:r>
              <w:rPr>
                <w:sz w:val="16"/>
                <w:szCs w:val="16"/>
              </w:rPr>
              <w:t>Replace 5G-RAN with NG-RAN in TS 33.501</w:t>
            </w:r>
          </w:p>
        </w:tc>
        <w:tc>
          <w:tcPr>
            <w:tcW w:w="706" w:type="dxa"/>
            <w:gridSpan w:val="2"/>
            <w:shd w:val="solid" w:color="FFFFFF" w:fill="auto"/>
          </w:tcPr>
          <w:p w14:paraId="4B18E330" w14:textId="77777777" w:rsidR="00ED1D9D" w:rsidRDefault="00ED1D9D" w:rsidP="00ED1D9D">
            <w:pPr>
              <w:pStyle w:val="TAC"/>
              <w:rPr>
                <w:sz w:val="16"/>
                <w:szCs w:val="16"/>
              </w:rPr>
            </w:pPr>
            <w:r>
              <w:rPr>
                <w:sz w:val="16"/>
                <w:szCs w:val="16"/>
              </w:rPr>
              <w:t>15.3.0</w:t>
            </w:r>
          </w:p>
        </w:tc>
      </w:tr>
      <w:tr w:rsidR="00405751" w:rsidRPr="007B0C8B" w14:paraId="7AA9F53D" w14:textId="77777777" w:rsidTr="00CF5F3D">
        <w:trPr>
          <w:gridAfter w:val="2"/>
          <w:wAfter w:w="100" w:type="dxa"/>
        </w:trPr>
        <w:tc>
          <w:tcPr>
            <w:tcW w:w="800" w:type="dxa"/>
            <w:gridSpan w:val="2"/>
            <w:shd w:val="solid" w:color="FFFFFF" w:fill="auto"/>
          </w:tcPr>
          <w:p w14:paraId="1DA72C08" w14:textId="77777777" w:rsidR="00405751" w:rsidRDefault="00405751" w:rsidP="00405751">
            <w:pPr>
              <w:pStyle w:val="TAC"/>
              <w:rPr>
                <w:sz w:val="16"/>
                <w:szCs w:val="16"/>
              </w:rPr>
            </w:pPr>
            <w:r>
              <w:rPr>
                <w:sz w:val="16"/>
                <w:szCs w:val="16"/>
              </w:rPr>
              <w:t>2018-12</w:t>
            </w:r>
          </w:p>
        </w:tc>
        <w:tc>
          <w:tcPr>
            <w:tcW w:w="797" w:type="dxa"/>
            <w:gridSpan w:val="2"/>
            <w:shd w:val="solid" w:color="FFFFFF" w:fill="auto"/>
          </w:tcPr>
          <w:p w14:paraId="3150F09F" w14:textId="77777777" w:rsidR="00405751" w:rsidRDefault="00405751" w:rsidP="00405751">
            <w:pPr>
              <w:pStyle w:val="TAC"/>
              <w:rPr>
                <w:sz w:val="16"/>
                <w:szCs w:val="16"/>
              </w:rPr>
            </w:pPr>
            <w:r>
              <w:rPr>
                <w:sz w:val="16"/>
                <w:szCs w:val="16"/>
              </w:rPr>
              <w:t>SA#82</w:t>
            </w:r>
          </w:p>
        </w:tc>
        <w:tc>
          <w:tcPr>
            <w:tcW w:w="1090" w:type="dxa"/>
            <w:gridSpan w:val="2"/>
            <w:shd w:val="solid" w:color="FFFFFF" w:fill="auto"/>
          </w:tcPr>
          <w:p w14:paraId="092BC2B5" w14:textId="77777777" w:rsidR="00405751" w:rsidRDefault="00405751" w:rsidP="00405751">
            <w:pPr>
              <w:pStyle w:val="TAC"/>
              <w:rPr>
                <w:sz w:val="16"/>
                <w:szCs w:val="16"/>
              </w:rPr>
            </w:pPr>
            <w:r>
              <w:rPr>
                <w:sz w:val="16"/>
                <w:szCs w:val="16"/>
              </w:rPr>
              <w:t>SP-181024</w:t>
            </w:r>
          </w:p>
        </w:tc>
        <w:tc>
          <w:tcPr>
            <w:tcW w:w="566" w:type="dxa"/>
            <w:gridSpan w:val="2"/>
            <w:shd w:val="solid" w:color="FFFFFF" w:fill="auto"/>
          </w:tcPr>
          <w:p w14:paraId="6ED93D0B" w14:textId="77777777" w:rsidR="00405751" w:rsidRDefault="00405751" w:rsidP="00405751">
            <w:pPr>
              <w:pStyle w:val="TAL"/>
              <w:rPr>
                <w:sz w:val="16"/>
                <w:szCs w:val="16"/>
              </w:rPr>
            </w:pPr>
            <w:r>
              <w:rPr>
                <w:sz w:val="16"/>
                <w:szCs w:val="16"/>
              </w:rPr>
              <w:t>0424</w:t>
            </w:r>
          </w:p>
        </w:tc>
        <w:tc>
          <w:tcPr>
            <w:tcW w:w="424" w:type="dxa"/>
            <w:gridSpan w:val="2"/>
            <w:shd w:val="solid" w:color="FFFFFF" w:fill="auto"/>
          </w:tcPr>
          <w:p w14:paraId="1F07BE0B" w14:textId="77777777" w:rsidR="00405751" w:rsidRDefault="00405751" w:rsidP="00772F72">
            <w:pPr>
              <w:pStyle w:val="TAR"/>
              <w:jc w:val="center"/>
              <w:rPr>
                <w:sz w:val="16"/>
                <w:szCs w:val="16"/>
              </w:rPr>
            </w:pPr>
            <w:r>
              <w:rPr>
                <w:sz w:val="16"/>
                <w:szCs w:val="16"/>
              </w:rPr>
              <w:t>-</w:t>
            </w:r>
          </w:p>
        </w:tc>
        <w:tc>
          <w:tcPr>
            <w:tcW w:w="424" w:type="dxa"/>
            <w:gridSpan w:val="2"/>
            <w:shd w:val="solid" w:color="FFFFFF" w:fill="auto"/>
          </w:tcPr>
          <w:p w14:paraId="071266F8" w14:textId="77777777" w:rsidR="00405751" w:rsidRDefault="00405751" w:rsidP="00405751">
            <w:pPr>
              <w:pStyle w:val="TAC"/>
              <w:rPr>
                <w:sz w:val="16"/>
                <w:szCs w:val="16"/>
              </w:rPr>
            </w:pPr>
            <w:r>
              <w:rPr>
                <w:sz w:val="16"/>
                <w:szCs w:val="16"/>
              </w:rPr>
              <w:t>F</w:t>
            </w:r>
          </w:p>
        </w:tc>
        <w:tc>
          <w:tcPr>
            <w:tcW w:w="4796" w:type="dxa"/>
            <w:gridSpan w:val="2"/>
            <w:shd w:val="solid" w:color="FFFFFF" w:fill="auto"/>
          </w:tcPr>
          <w:p w14:paraId="6804E9B2" w14:textId="77777777" w:rsidR="00405751" w:rsidRDefault="00405751" w:rsidP="00405751">
            <w:pPr>
              <w:pStyle w:val="TAL"/>
              <w:rPr>
                <w:sz w:val="16"/>
                <w:szCs w:val="16"/>
              </w:rPr>
            </w:pPr>
            <w:r>
              <w:rPr>
                <w:sz w:val="16"/>
                <w:szCs w:val="16"/>
              </w:rPr>
              <w:t xml:space="preserve">Editorial modification on </w:t>
            </w:r>
            <w:proofErr w:type="spellStart"/>
            <w:r>
              <w:rPr>
                <w:sz w:val="16"/>
                <w:szCs w:val="16"/>
              </w:rPr>
              <w:t>gNB</w:t>
            </w:r>
            <w:proofErr w:type="spellEnd"/>
            <w:r>
              <w:rPr>
                <w:sz w:val="16"/>
                <w:szCs w:val="16"/>
              </w:rPr>
              <w:t xml:space="preserve"> requirement</w:t>
            </w:r>
          </w:p>
        </w:tc>
        <w:tc>
          <w:tcPr>
            <w:tcW w:w="706" w:type="dxa"/>
            <w:gridSpan w:val="2"/>
            <w:shd w:val="solid" w:color="FFFFFF" w:fill="auto"/>
          </w:tcPr>
          <w:p w14:paraId="1F8634F2" w14:textId="77777777" w:rsidR="00405751" w:rsidRDefault="00405751" w:rsidP="00405751">
            <w:pPr>
              <w:pStyle w:val="TAC"/>
              <w:rPr>
                <w:sz w:val="16"/>
                <w:szCs w:val="16"/>
              </w:rPr>
            </w:pPr>
            <w:r>
              <w:rPr>
                <w:sz w:val="16"/>
                <w:szCs w:val="16"/>
              </w:rPr>
              <w:t>15.3.0</w:t>
            </w:r>
          </w:p>
        </w:tc>
      </w:tr>
      <w:tr w:rsidR="00212110" w:rsidRPr="007B0C8B" w14:paraId="47E41185" w14:textId="77777777" w:rsidTr="00CF5F3D">
        <w:trPr>
          <w:gridAfter w:val="2"/>
          <w:wAfter w:w="100" w:type="dxa"/>
        </w:trPr>
        <w:tc>
          <w:tcPr>
            <w:tcW w:w="800" w:type="dxa"/>
            <w:gridSpan w:val="2"/>
            <w:shd w:val="solid" w:color="FFFFFF" w:fill="auto"/>
          </w:tcPr>
          <w:p w14:paraId="65321061" w14:textId="77777777" w:rsidR="00212110" w:rsidRDefault="00212110" w:rsidP="00212110">
            <w:pPr>
              <w:pStyle w:val="TAC"/>
              <w:rPr>
                <w:sz w:val="16"/>
                <w:szCs w:val="16"/>
              </w:rPr>
            </w:pPr>
            <w:r>
              <w:rPr>
                <w:sz w:val="16"/>
                <w:szCs w:val="16"/>
              </w:rPr>
              <w:t>2018-12</w:t>
            </w:r>
          </w:p>
        </w:tc>
        <w:tc>
          <w:tcPr>
            <w:tcW w:w="797" w:type="dxa"/>
            <w:gridSpan w:val="2"/>
            <w:shd w:val="solid" w:color="FFFFFF" w:fill="auto"/>
          </w:tcPr>
          <w:p w14:paraId="4CAB56BE" w14:textId="77777777" w:rsidR="00212110" w:rsidRDefault="00212110" w:rsidP="00212110">
            <w:pPr>
              <w:pStyle w:val="TAC"/>
              <w:rPr>
                <w:sz w:val="16"/>
                <w:szCs w:val="16"/>
              </w:rPr>
            </w:pPr>
            <w:r>
              <w:rPr>
                <w:sz w:val="16"/>
                <w:szCs w:val="16"/>
              </w:rPr>
              <w:t>SA#82</w:t>
            </w:r>
          </w:p>
        </w:tc>
        <w:tc>
          <w:tcPr>
            <w:tcW w:w="1090" w:type="dxa"/>
            <w:gridSpan w:val="2"/>
            <w:shd w:val="solid" w:color="FFFFFF" w:fill="auto"/>
          </w:tcPr>
          <w:p w14:paraId="642B9A60" w14:textId="77777777" w:rsidR="00212110" w:rsidRDefault="00212110" w:rsidP="00212110">
            <w:pPr>
              <w:pStyle w:val="TAC"/>
              <w:rPr>
                <w:sz w:val="16"/>
                <w:szCs w:val="16"/>
              </w:rPr>
            </w:pPr>
            <w:r>
              <w:rPr>
                <w:sz w:val="16"/>
                <w:szCs w:val="16"/>
              </w:rPr>
              <w:t>SP-181024</w:t>
            </w:r>
          </w:p>
        </w:tc>
        <w:tc>
          <w:tcPr>
            <w:tcW w:w="566" w:type="dxa"/>
            <w:gridSpan w:val="2"/>
            <w:shd w:val="solid" w:color="FFFFFF" w:fill="auto"/>
          </w:tcPr>
          <w:p w14:paraId="77CE4F88" w14:textId="77777777" w:rsidR="00212110" w:rsidRDefault="00212110" w:rsidP="00212110">
            <w:pPr>
              <w:pStyle w:val="TAL"/>
              <w:rPr>
                <w:sz w:val="16"/>
                <w:szCs w:val="16"/>
              </w:rPr>
            </w:pPr>
            <w:r>
              <w:rPr>
                <w:sz w:val="16"/>
                <w:szCs w:val="16"/>
              </w:rPr>
              <w:t>0425</w:t>
            </w:r>
          </w:p>
        </w:tc>
        <w:tc>
          <w:tcPr>
            <w:tcW w:w="424" w:type="dxa"/>
            <w:gridSpan w:val="2"/>
            <w:shd w:val="solid" w:color="FFFFFF" w:fill="auto"/>
          </w:tcPr>
          <w:p w14:paraId="40CDFB82" w14:textId="77777777" w:rsidR="00212110" w:rsidRDefault="00212110" w:rsidP="00772F72">
            <w:pPr>
              <w:pStyle w:val="TAR"/>
              <w:jc w:val="center"/>
              <w:rPr>
                <w:sz w:val="16"/>
                <w:szCs w:val="16"/>
              </w:rPr>
            </w:pPr>
            <w:r>
              <w:rPr>
                <w:sz w:val="16"/>
                <w:szCs w:val="16"/>
              </w:rPr>
              <w:t>1</w:t>
            </w:r>
          </w:p>
        </w:tc>
        <w:tc>
          <w:tcPr>
            <w:tcW w:w="424" w:type="dxa"/>
            <w:gridSpan w:val="2"/>
            <w:shd w:val="solid" w:color="FFFFFF" w:fill="auto"/>
          </w:tcPr>
          <w:p w14:paraId="393681AB" w14:textId="77777777" w:rsidR="00212110" w:rsidRDefault="00212110" w:rsidP="00212110">
            <w:pPr>
              <w:pStyle w:val="TAC"/>
              <w:rPr>
                <w:sz w:val="16"/>
                <w:szCs w:val="16"/>
              </w:rPr>
            </w:pPr>
            <w:r>
              <w:rPr>
                <w:sz w:val="16"/>
                <w:szCs w:val="16"/>
              </w:rPr>
              <w:t>F</w:t>
            </w:r>
          </w:p>
        </w:tc>
        <w:tc>
          <w:tcPr>
            <w:tcW w:w="4796" w:type="dxa"/>
            <w:gridSpan w:val="2"/>
            <w:shd w:val="solid" w:color="FFFFFF" w:fill="auto"/>
          </w:tcPr>
          <w:p w14:paraId="7B1955FC" w14:textId="77777777" w:rsidR="00212110" w:rsidRDefault="00212110" w:rsidP="00212110">
            <w:pPr>
              <w:pStyle w:val="TAL"/>
              <w:rPr>
                <w:sz w:val="16"/>
                <w:szCs w:val="16"/>
              </w:rPr>
            </w:pPr>
            <w:r>
              <w:rPr>
                <w:sz w:val="16"/>
                <w:szCs w:val="16"/>
              </w:rPr>
              <w:t xml:space="preserve">AS subscription </w:t>
            </w:r>
            <w:proofErr w:type="spellStart"/>
            <w:r>
              <w:rPr>
                <w:sz w:val="16"/>
                <w:szCs w:val="16"/>
              </w:rPr>
              <w:t>temperary</w:t>
            </w:r>
            <w:proofErr w:type="spellEnd"/>
            <w:r>
              <w:rPr>
                <w:sz w:val="16"/>
                <w:szCs w:val="16"/>
              </w:rPr>
              <w:t xml:space="preserve"> identifier privacy</w:t>
            </w:r>
          </w:p>
        </w:tc>
        <w:tc>
          <w:tcPr>
            <w:tcW w:w="706" w:type="dxa"/>
            <w:gridSpan w:val="2"/>
            <w:shd w:val="solid" w:color="FFFFFF" w:fill="auto"/>
          </w:tcPr>
          <w:p w14:paraId="16048EB9" w14:textId="77777777" w:rsidR="00212110" w:rsidRDefault="00212110" w:rsidP="00212110">
            <w:pPr>
              <w:pStyle w:val="TAC"/>
              <w:rPr>
                <w:sz w:val="16"/>
                <w:szCs w:val="16"/>
              </w:rPr>
            </w:pPr>
            <w:r>
              <w:rPr>
                <w:sz w:val="16"/>
                <w:szCs w:val="16"/>
              </w:rPr>
              <w:t>15.3.0</w:t>
            </w:r>
          </w:p>
        </w:tc>
      </w:tr>
      <w:tr w:rsidR="00715D75" w:rsidRPr="007B0C8B" w14:paraId="7DD671FF" w14:textId="77777777" w:rsidTr="00CF5F3D">
        <w:trPr>
          <w:gridAfter w:val="2"/>
          <w:wAfter w:w="100" w:type="dxa"/>
        </w:trPr>
        <w:tc>
          <w:tcPr>
            <w:tcW w:w="800" w:type="dxa"/>
            <w:gridSpan w:val="2"/>
            <w:shd w:val="solid" w:color="FFFFFF" w:fill="auto"/>
          </w:tcPr>
          <w:p w14:paraId="1380EBA4" w14:textId="77777777" w:rsidR="00715D75" w:rsidRDefault="00715D75" w:rsidP="00715D75">
            <w:pPr>
              <w:pStyle w:val="TAC"/>
              <w:rPr>
                <w:sz w:val="16"/>
                <w:szCs w:val="16"/>
              </w:rPr>
            </w:pPr>
            <w:r>
              <w:rPr>
                <w:sz w:val="16"/>
                <w:szCs w:val="16"/>
              </w:rPr>
              <w:t>2018-12</w:t>
            </w:r>
          </w:p>
        </w:tc>
        <w:tc>
          <w:tcPr>
            <w:tcW w:w="797" w:type="dxa"/>
            <w:gridSpan w:val="2"/>
            <w:shd w:val="solid" w:color="FFFFFF" w:fill="auto"/>
          </w:tcPr>
          <w:p w14:paraId="53DCC1A0" w14:textId="77777777" w:rsidR="00715D75" w:rsidRDefault="00715D75" w:rsidP="00715D75">
            <w:pPr>
              <w:pStyle w:val="TAC"/>
              <w:rPr>
                <w:sz w:val="16"/>
                <w:szCs w:val="16"/>
              </w:rPr>
            </w:pPr>
            <w:r>
              <w:rPr>
                <w:sz w:val="16"/>
                <w:szCs w:val="16"/>
              </w:rPr>
              <w:t>SA#82</w:t>
            </w:r>
          </w:p>
        </w:tc>
        <w:tc>
          <w:tcPr>
            <w:tcW w:w="1090" w:type="dxa"/>
            <w:gridSpan w:val="2"/>
            <w:shd w:val="solid" w:color="FFFFFF" w:fill="auto"/>
          </w:tcPr>
          <w:p w14:paraId="56FD092A" w14:textId="77777777" w:rsidR="00715D75" w:rsidRDefault="00715D75" w:rsidP="00715D75">
            <w:pPr>
              <w:pStyle w:val="TAC"/>
              <w:rPr>
                <w:sz w:val="16"/>
                <w:szCs w:val="16"/>
              </w:rPr>
            </w:pPr>
            <w:r>
              <w:rPr>
                <w:sz w:val="16"/>
                <w:szCs w:val="16"/>
              </w:rPr>
              <w:t>SP-181024</w:t>
            </w:r>
          </w:p>
        </w:tc>
        <w:tc>
          <w:tcPr>
            <w:tcW w:w="566" w:type="dxa"/>
            <w:gridSpan w:val="2"/>
            <w:shd w:val="solid" w:color="FFFFFF" w:fill="auto"/>
          </w:tcPr>
          <w:p w14:paraId="44557BA1" w14:textId="77777777" w:rsidR="00715D75" w:rsidRDefault="00715D75" w:rsidP="00715D75">
            <w:pPr>
              <w:pStyle w:val="TAL"/>
              <w:rPr>
                <w:sz w:val="16"/>
                <w:szCs w:val="16"/>
              </w:rPr>
            </w:pPr>
            <w:r>
              <w:rPr>
                <w:sz w:val="16"/>
                <w:szCs w:val="16"/>
              </w:rPr>
              <w:t>0426</w:t>
            </w:r>
          </w:p>
        </w:tc>
        <w:tc>
          <w:tcPr>
            <w:tcW w:w="424" w:type="dxa"/>
            <w:gridSpan w:val="2"/>
            <w:shd w:val="solid" w:color="FFFFFF" w:fill="auto"/>
          </w:tcPr>
          <w:p w14:paraId="1E74B47E" w14:textId="77777777" w:rsidR="00715D75" w:rsidRDefault="00715D75" w:rsidP="00772F72">
            <w:pPr>
              <w:pStyle w:val="TAR"/>
              <w:jc w:val="center"/>
              <w:rPr>
                <w:sz w:val="16"/>
                <w:szCs w:val="16"/>
              </w:rPr>
            </w:pPr>
            <w:r>
              <w:rPr>
                <w:sz w:val="16"/>
                <w:szCs w:val="16"/>
              </w:rPr>
              <w:t>1</w:t>
            </w:r>
          </w:p>
        </w:tc>
        <w:tc>
          <w:tcPr>
            <w:tcW w:w="424" w:type="dxa"/>
            <w:gridSpan w:val="2"/>
            <w:shd w:val="solid" w:color="FFFFFF" w:fill="auto"/>
          </w:tcPr>
          <w:p w14:paraId="7E3D19EA" w14:textId="77777777" w:rsidR="00715D75" w:rsidRDefault="00715D75" w:rsidP="00715D75">
            <w:pPr>
              <w:pStyle w:val="TAC"/>
              <w:rPr>
                <w:sz w:val="16"/>
                <w:szCs w:val="16"/>
              </w:rPr>
            </w:pPr>
            <w:r>
              <w:rPr>
                <w:sz w:val="16"/>
                <w:szCs w:val="16"/>
              </w:rPr>
              <w:t>F</w:t>
            </w:r>
          </w:p>
        </w:tc>
        <w:tc>
          <w:tcPr>
            <w:tcW w:w="4796" w:type="dxa"/>
            <w:gridSpan w:val="2"/>
            <w:shd w:val="solid" w:color="FFFFFF" w:fill="auto"/>
          </w:tcPr>
          <w:p w14:paraId="0918258A" w14:textId="77777777" w:rsidR="00715D75" w:rsidRDefault="00715D75" w:rsidP="00715D75">
            <w:pPr>
              <w:pStyle w:val="TAL"/>
              <w:rPr>
                <w:sz w:val="16"/>
                <w:szCs w:val="16"/>
              </w:rPr>
            </w:pPr>
            <w:r>
              <w:rPr>
                <w:sz w:val="16"/>
                <w:szCs w:val="16"/>
              </w:rPr>
              <w:t>Proposal about improvement of the UP security policy</w:t>
            </w:r>
          </w:p>
        </w:tc>
        <w:tc>
          <w:tcPr>
            <w:tcW w:w="706" w:type="dxa"/>
            <w:gridSpan w:val="2"/>
            <w:shd w:val="solid" w:color="FFFFFF" w:fill="auto"/>
          </w:tcPr>
          <w:p w14:paraId="7E64D899" w14:textId="77777777" w:rsidR="00715D75" w:rsidRDefault="00715D75" w:rsidP="00715D75">
            <w:pPr>
              <w:pStyle w:val="TAC"/>
              <w:rPr>
                <w:sz w:val="16"/>
                <w:szCs w:val="16"/>
              </w:rPr>
            </w:pPr>
            <w:r>
              <w:rPr>
                <w:sz w:val="16"/>
                <w:szCs w:val="16"/>
              </w:rPr>
              <w:t>15.3.0</w:t>
            </w:r>
          </w:p>
        </w:tc>
      </w:tr>
      <w:tr w:rsidR="00E24AFF" w:rsidRPr="007B0C8B" w14:paraId="6C2804DE" w14:textId="77777777" w:rsidTr="00CF5F3D">
        <w:trPr>
          <w:gridAfter w:val="2"/>
          <w:wAfter w:w="100" w:type="dxa"/>
        </w:trPr>
        <w:tc>
          <w:tcPr>
            <w:tcW w:w="800" w:type="dxa"/>
            <w:gridSpan w:val="2"/>
            <w:shd w:val="solid" w:color="FFFFFF" w:fill="auto"/>
          </w:tcPr>
          <w:p w14:paraId="26E02CC3" w14:textId="77777777" w:rsidR="00E24AFF" w:rsidRDefault="00E24AFF" w:rsidP="00E24AFF">
            <w:pPr>
              <w:pStyle w:val="TAC"/>
              <w:rPr>
                <w:sz w:val="16"/>
                <w:szCs w:val="16"/>
              </w:rPr>
            </w:pPr>
            <w:r>
              <w:rPr>
                <w:sz w:val="16"/>
                <w:szCs w:val="16"/>
              </w:rPr>
              <w:t>2018-12</w:t>
            </w:r>
          </w:p>
        </w:tc>
        <w:tc>
          <w:tcPr>
            <w:tcW w:w="797" w:type="dxa"/>
            <w:gridSpan w:val="2"/>
            <w:shd w:val="solid" w:color="FFFFFF" w:fill="auto"/>
          </w:tcPr>
          <w:p w14:paraId="012208B0" w14:textId="77777777" w:rsidR="00E24AFF" w:rsidRDefault="00E24AFF" w:rsidP="00E24AFF">
            <w:pPr>
              <w:pStyle w:val="TAC"/>
              <w:rPr>
                <w:sz w:val="16"/>
                <w:szCs w:val="16"/>
              </w:rPr>
            </w:pPr>
            <w:r>
              <w:rPr>
                <w:sz w:val="16"/>
                <w:szCs w:val="16"/>
              </w:rPr>
              <w:t>SA#82</w:t>
            </w:r>
          </w:p>
        </w:tc>
        <w:tc>
          <w:tcPr>
            <w:tcW w:w="1090" w:type="dxa"/>
            <w:gridSpan w:val="2"/>
            <w:shd w:val="solid" w:color="FFFFFF" w:fill="auto"/>
          </w:tcPr>
          <w:p w14:paraId="11B4053B" w14:textId="77777777" w:rsidR="00E24AFF" w:rsidRDefault="00E24AFF" w:rsidP="00E24AFF">
            <w:pPr>
              <w:pStyle w:val="TAC"/>
              <w:rPr>
                <w:sz w:val="16"/>
                <w:szCs w:val="16"/>
              </w:rPr>
            </w:pPr>
            <w:r>
              <w:rPr>
                <w:sz w:val="16"/>
                <w:szCs w:val="16"/>
              </w:rPr>
              <w:t>SP-181024</w:t>
            </w:r>
          </w:p>
        </w:tc>
        <w:tc>
          <w:tcPr>
            <w:tcW w:w="566" w:type="dxa"/>
            <w:gridSpan w:val="2"/>
            <w:shd w:val="solid" w:color="FFFFFF" w:fill="auto"/>
          </w:tcPr>
          <w:p w14:paraId="4239723D" w14:textId="77777777" w:rsidR="00E24AFF" w:rsidRDefault="00E24AFF" w:rsidP="00E24AFF">
            <w:pPr>
              <w:pStyle w:val="TAL"/>
              <w:rPr>
                <w:sz w:val="16"/>
                <w:szCs w:val="16"/>
              </w:rPr>
            </w:pPr>
            <w:r>
              <w:rPr>
                <w:sz w:val="16"/>
                <w:szCs w:val="16"/>
              </w:rPr>
              <w:t>0427</w:t>
            </w:r>
          </w:p>
        </w:tc>
        <w:tc>
          <w:tcPr>
            <w:tcW w:w="424" w:type="dxa"/>
            <w:gridSpan w:val="2"/>
            <w:shd w:val="solid" w:color="FFFFFF" w:fill="auto"/>
          </w:tcPr>
          <w:p w14:paraId="30E07048" w14:textId="77777777" w:rsidR="00E24AFF" w:rsidRDefault="00E24AFF" w:rsidP="00772F72">
            <w:pPr>
              <w:pStyle w:val="TAR"/>
              <w:jc w:val="center"/>
              <w:rPr>
                <w:sz w:val="16"/>
                <w:szCs w:val="16"/>
              </w:rPr>
            </w:pPr>
            <w:r>
              <w:rPr>
                <w:sz w:val="16"/>
                <w:szCs w:val="16"/>
              </w:rPr>
              <w:t>1</w:t>
            </w:r>
          </w:p>
        </w:tc>
        <w:tc>
          <w:tcPr>
            <w:tcW w:w="424" w:type="dxa"/>
            <w:gridSpan w:val="2"/>
            <w:shd w:val="solid" w:color="FFFFFF" w:fill="auto"/>
          </w:tcPr>
          <w:p w14:paraId="2D403B58" w14:textId="77777777" w:rsidR="00E24AFF" w:rsidRDefault="00E24AFF" w:rsidP="00E24AFF">
            <w:pPr>
              <w:pStyle w:val="TAC"/>
              <w:rPr>
                <w:sz w:val="16"/>
                <w:szCs w:val="16"/>
              </w:rPr>
            </w:pPr>
            <w:r>
              <w:rPr>
                <w:sz w:val="16"/>
                <w:szCs w:val="16"/>
              </w:rPr>
              <w:t>F</w:t>
            </w:r>
          </w:p>
        </w:tc>
        <w:tc>
          <w:tcPr>
            <w:tcW w:w="4796" w:type="dxa"/>
            <w:gridSpan w:val="2"/>
            <w:shd w:val="solid" w:color="FFFFFF" w:fill="auto"/>
          </w:tcPr>
          <w:p w14:paraId="143179DC" w14:textId="77777777" w:rsidR="00E24AFF" w:rsidRDefault="00E24AFF" w:rsidP="00E24AFF">
            <w:pPr>
              <w:pStyle w:val="TAL"/>
              <w:rPr>
                <w:sz w:val="16"/>
                <w:szCs w:val="16"/>
              </w:rPr>
            </w:pPr>
            <w:r>
              <w:rPr>
                <w:sz w:val="16"/>
                <w:szCs w:val="16"/>
              </w:rPr>
              <w:t>Corrections to definition of 5G AS security context for 3GPP access</w:t>
            </w:r>
          </w:p>
        </w:tc>
        <w:tc>
          <w:tcPr>
            <w:tcW w:w="706" w:type="dxa"/>
            <w:gridSpan w:val="2"/>
            <w:shd w:val="solid" w:color="FFFFFF" w:fill="auto"/>
          </w:tcPr>
          <w:p w14:paraId="491CAD0F" w14:textId="77777777" w:rsidR="00E24AFF" w:rsidRDefault="00E24AFF" w:rsidP="00E24AFF">
            <w:pPr>
              <w:pStyle w:val="TAC"/>
              <w:rPr>
                <w:sz w:val="16"/>
                <w:szCs w:val="16"/>
              </w:rPr>
            </w:pPr>
            <w:r>
              <w:rPr>
                <w:sz w:val="16"/>
                <w:szCs w:val="16"/>
              </w:rPr>
              <w:t>15.3.0</w:t>
            </w:r>
          </w:p>
        </w:tc>
      </w:tr>
      <w:tr w:rsidR="00A75623" w:rsidRPr="007B0C8B" w14:paraId="117D6C73" w14:textId="77777777" w:rsidTr="00CF5F3D">
        <w:trPr>
          <w:gridAfter w:val="2"/>
          <w:wAfter w:w="100" w:type="dxa"/>
        </w:trPr>
        <w:tc>
          <w:tcPr>
            <w:tcW w:w="800" w:type="dxa"/>
            <w:gridSpan w:val="2"/>
            <w:shd w:val="solid" w:color="FFFFFF" w:fill="auto"/>
          </w:tcPr>
          <w:p w14:paraId="564FB27B" w14:textId="77777777" w:rsidR="00A75623" w:rsidRDefault="00A75623" w:rsidP="00A75623">
            <w:pPr>
              <w:pStyle w:val="TAC"/>
              <w:rPr>
                <w:sz w:val="16"/>
                <w:szCs w:val="16"/>
              </w:rPr>
            </w:pPr>
            <w:r>
              <w:rPr>
                <w:sz w:val="16"/>
                <w:szCs w:val="16"/>
              </w:rPr>
              <w:t>2018-12</w:t>
            </w:r>
          </w:p>
        </w:tc>
        <w:tc>
          <w:tcPr>
            <w:tcW w:w="797" w:type="dxa"/>
            <w:gridSpan w:val="2"/>
            <w:shd w:val="solid" w:color="FFFFFF" w:fill="auto"/>
          </w:tcPr>
          <w:p w14:paraId="4A7F0002" w14:textId="77777777" w:rsidR="00A75623" w:rsidRDefault="00A75623" w:rsidP="00A75623">
            <w:pPr>
              <w:pStyle w:val="TAC"/>
              <w:rPr>
                <w:sz w:val="16"/>
                <w:szCs w:val="16"/>
              </w:rPr>
            </w:pPr>
            <w:r>
              <w:rPr>
                <w:sz w:val="16"/>
                <w:szCs w:val="16"/>
              </w:rPr>
              <w:t>SA#82</w:t>
            </w:r>
          </w:p>
        </w:tc>
        <w:tc>
          <w:tcPr>
            <w:tcW w:w="1090" w:type="dxa"/>
            <w:gridSpan w:val="2"/>
            <w:shd w:val="solid" w:color="FFFFFF" w:fill="auto"/>
          </w:tcPr>
          <w:p w14:paraId="05303914" w14:textId="77777777" w:rsidR="00A75623" w:rsidRDefault="00A75623" w:rsidP="00A75623">
            <w:pPr>
              <w:pStyle w:val="TAC"/>
              <w:rPr>
                <w:sz w:val="16"/>
                <w:szCs w:val="16"/>
              </w:rPr>
            </w:pPr>
            <w:r>
              <w:rPr>
                <w:sz w:val="16"/>
                <w:szCs w:val="16"/>
              </w:rPr>
              <w:t>SP-181024</w:t>
            </w:r>
          </w:p>
        </w:tc>
        <w:tc>
          <w:tcPr>
            <w:tcW w:w="566" w:type="dxa"/>
            <w:gridSpan w:val="2"/>
            <w:shd w:val="solid" w:color="FFFFFF" w:fill="auto"/>
          </w:tcPr>
          <w:p w14:paraId="260A5A68" w14:textId="77777777" w:rsidR="00A75623" w:rsidRDefault="00A75623" w:rsidP="00A75623">
            <w:pPr>
              <w:pStyle w:val="TAL"/>
              <w:rPr>
                <w:sz w:val="16"/>
                <w:szCs w:val="16"/>
              </w:rPr>
            </w:pPr>
            <w:r>
              <w:rPr>
                <w:sz w:val="16"/>
                <w:szCs w:val="16"/>
              </w:rPr>
              <w:t>0428</w:t>
            </w:r>
          </w:p>
        </w:tc>
        <w:tc>
          <w:tcPr>
            <w:tcW w:w="424" w:type="dxa"/>
            <w:gridSpan w:val="2"/>
            <w:shd w:val="solid" w:color="FFFFFF" w:fill="auto"/>
          </w:tcPr>
          <w:p w14:paraId="763B0CB6" w14:textId="77777777" w:rsidR="00A75623" w:rsidRDefault="00A75623" w:rsidP="00772F72">
            <w:pPr>
              <w:pStyle w:val="TAR"/>
              <w:jc w:val="center"/>
              <w:rPr>
                <w:sz w:val="16"/>
                <w:szCs w:val="16"/>
              </w:rPr>
            </w:pPr>
            <w:r>
              <w:rPr>
                <w:sz w:val="16"/>
                <w:szCs w:val="16"/>
              </w:rPr>
              <w:t>1</w:t>
            </w:r>
          </w:p>
        </w:tc>
        <w:tc>
          <w:tcPr>
            <w:tcW w:w="424" w:type="dxa"/>
            <w:gridSpan w:val="2"/>
            <w:shd w:val="solid" w:color="FFFFFF" w:fill="auto"/>
          </w:tcPr>
          <w:p w14:paraId="5263A684" w14:textId="77777777" w:rsidR="00A75623" w:rsidRDefault="00A75623" w:rsidP="00A75623">
            <w:pPr>
              <w:pStyle w:val="TAC"/>
              <w:rPr>
                <w:sz w:val="16"/>
                <w:szCs w:val="16"/>
              </w:rPr>
            </w:pPr>
            <w:r>
              <w:rPr>
                <w:sz w:val="16"/>
                <w:szCs w:val="16"/>
              </w:rPr>
              <w:t>F</w:t>
            </w:r>
          </w:p>
        </w:tc>
        <w:tc>
          <w:tcPr>
            <w:tcW w:w="4796" w:type="dxa"/>
            <w:gridSpan w:val="2"/>
            <w:shd w:val="solid" w:color="FFFFFF" w:fill="auto"/>
          </w:tcPr>
          <w:p w14:paraId="53F7EE4B" w14:textId="77777777" w:rsidR="00A75623" w:rsidRDefault="00A75623" w:rsidP="00A75623">
            <w:pPr>
              <w:pStyle w:val="TAL"/>
              <w:rPr>
                <w:sz w:val="16"/>
                <w:szCs w:val="16"/>
              </w:rPr>
            </w:pPr>
            <w:r>
              <w:rPr>
                <w:sz w:val="16"/>
                <w:szCs w:val="16"/>
              </w:rPr>
              <w:t>SUPI format in KAMF computation</w:t>
            </w:r>
          </w:p>
        </w:tc>
        <w:tc>
          <w:tcPr>
            <w:tcW w:w="706" w:type="dxa"/>
            <w:gridSpan w:val="2"/>
            <w:shd w:val="solid" w:color="FFFFFF" w:fill="auto"/>
          </w:tcPr>
          <w:p w14:paraId="697D9301" w14:textId="77777777" w:rsidR="00A75623" w:rsidRDefault="00A75623" w:rsidP="00A75623">
            <w:pPr>
              <w:pStyle w:val="TAC"/>
              <w:rPr>
                <w:sz w:val="16"/>
                <w:szCs w:val="16"/>
              </w:rPr>
            </w:pPr>
            <w:r>
              <w:rPr>
                <w:sz w:val="16"/>
                <w:szCs w:val="16"/>
              </w:rPr>
              <w:t>15.3.0</w:t>
            </w:r>
          </w:p>
        </w:tc>
      </w:tr>
      <w:tr w:rsidR="00914DDE" w:rsidRPr="007B0C8B" w14:paraId="65FC4229" w14:textId="77777777" w:rsidTr="00CF5F3D">
        <w:trPr>
          <w:gridAfter w:val="2"/>
          <w:wAfter w:w="100" w:type="dxa"/>
        </w:trPr>
        <w:tc>
          <w:tcPr>
            <w:tcW w:w="800" w:type="dxa"/>
            <w:gridSpan w:val="2"/>
            <w:shd w:val="solid" w:color="FFFFFF" w:fill="auto"/>
          </w:tcPr>
          <w:p w14:paraId="13B63E83" w14:textId="77777777" w:rsidR="00914DDE" w:rsidRDefault="00914DDE" w:rsidP="00914DDE">
            <w:pPr>
              <w:pStyle w:val="TAC"/>
              <w:rPr>
                <w:sz w:val="16"/>
                <w:szCs w:val="16"/>
              </w:rPr>
            </w:pPr>
            <w:r>
              <w:rPr>
                <w:sz w:val="16"/>
                <w:szCs w:val="16"/>
              </w:rPr>
              <w:t>2018-12</w:t>
            </w:r>
          </w:p>
        </w:tc>
        <w:tc>
          <w:tcPr>
            <w:tcW w:w="797" w:type="dxa"/>
            <w:gridSpan w:val="2"/>
            <w:shd w:val="solid" w:color="FFFFFF" w:fill="auto"/>
          </w:tcPr>
          <w:p w14:paraId="5188ED0C" w14:textId="77777777" w:rsidR="00914DDE" w:rsidRDefault="00914DDE" w:rsidP="00914DDE">
            <w:pPr>
              <w:pStyle w:val="TAC"/>
              <w:rPr>
                <w:sz w:val="16"/>
                <w:szCs w:val="16"/>
              </w:rPr>
            </w:pPr>
            <w:r>
              <w:rPr>
                <w:sz w:val="16"/>
                <w:szCs w:val="16"/>
              </w:rPr>
              <w:t>SA#82</w:t>
            </w:r>
          </w:p>
        </w:tc>
        <w:tc>
          <w:tcPr>
            <w:tcW w:w="1090" w:type="dxa"/>
            <w:gridSpan w:val="2"/>
            <w:shd w:val="solid" w:color="FFFFFF" w:fill="auto"/>
          </w:tcPr>
          <w:p w14:paraId="0CFACDD0" w14:textId="77777777" w:rsidR="00914DDE" w:rsidRDefault="00914DDE" w:rsidP="00914DDE">
            <w:pPr>
              <w:pStyle w:val="TAC"/>
              <w:rPr>
                <w:sz w:val="16"/>
                <w:szCs w:val="16"/>
              </w:rPr>
            </w:pPr>
            <w:r>
              <w:rPr>
                <w:sz w:val="16"/>
                <w:szCs w:val="16"/>
              </w:rPr>
              <w:t>SP-181024</w:t>
            </w:r>
          </w:p>
        </w:tc>
        <w:tc>
          <w:tcPr>
            <w:tcW w:w="566" w:type="dxa"/>
            <w:gridSpan w:val="2"/>
            <w:shd w:val="solid" w:color="FFFFFF" w:fill="auto"/>
          </w:tcPr>
          <w:p w14:paraId="0CB65FFC" w14:textId="77777777" w:rsidR="00914DDE" w:rsidRDefault="00914DDE" w:rsidP="00914DDE">
            <w:pPr>
              <w:pStyle w:val="TAL"/>
              <w:rPr>
                <w:sz w:val="16"/>
                <w:szCs w:val="16"/>
              </w:rPr>
            </w:pPr>
            <w:r>
              <w:rPr>
                <w:sz w:val="16"/>
                <w:szCs w:val="16"/>
              </w:rPr>
              <w:t>0429</w:t>
            </w:r>
          </w:p>
        </w:tc>
        <w:tc>
          <w:tcPr>
            <w:tcW w:w="424" w:type="dxa"/>
            <w:gridSpan w:val="2"/>
            <w:shd w:val="solid" w:color="FFFFFF" w:fill="auto"/>
          </w:tcPr>
          <w:p w14:paraId="4B8CFB99" w14:textId="77777777" w:rsidR="00914DDE" w:rsidRDefault="00914DDE" w:rsidP="00772F72">
            <w:pPr>
              <w:pStyle w:val="TAR"/>
              <w:jc w:val="center"/>
              <w:rPr>
                <w:sz w:val="16"/>
                <w:szCs w:val="16"/>
              </w:rPr>
            </w:pPr>
            <w:r>
              <w:rPr>
                <w:sz w:val="16"/>
                <w:szCs w:val="16"/>
              </w:rPr>
              <w:t>1</w:t>
            </w:r>
          </w:p>
        </w:tc>
        <w:tc>
          <w:tcPr>
            <w:tcW w:w="424" w:type="dxa"/>
            <w:gridSpan w:val="2"/>
            <w:shd w:val="solid" w:color="FFFFFF" w:fill="auto"/>
          </w:tcPr>
          <w:p w14:paraId="7A9CE722" w14:textId="77777777" w:rsidR="00914DDE" w:rsidRDefault="00914DDE" w:rsidP="00914DDE">
            <w:pPr>
              <w:pStyle w:val="TAC"/>
              <w:rPr>
                <w:sz w:val="16"/>
                <w:szCs w:val="16"/>
              </w:rPr>
            </w:pPr>
            <w:r>
              <w:rPr>
                <w:sz w:val="16"/>
                <w:szCs w:val="16"/>
              </w:rPr>
              <w:t>F</w:t>
            </w:r>
          </w:p>
        </w:tc>
        <w:tc>
          <w:tcPr>
            <w:tcW w:w="4796" w:type="dxa"/>
            <w:gridSpan w:val="2"/>
            <w:shd w:val="solid" w:color="FFFFFF" w:fill="auto"/>
          </w:tcPr>
          <w:p w14:paraId="705BF949" w14:textId="77777777" w:rsidR="00914DDE" w:rsidRDefault="00914DDE" w:rsidP="00914DDE">
            <w:pPr>
              <w:pStyle w:val="TAL"/>
              <w:rPr>
                <w:sz w:val="16"/>
                <w:szCs w:val="16"/>
              </w:rPr>
            </w:pPr>
            <w:r>
              <w:rPr>
                <w:sz w:val="16"/>
                <w:szCs w:val="16"/>
              </w:rPr>
              <w:t>Editorial corrections in 6.9.2.3</w:t>
            </w:r>
          </w:p>
        </w:tc>
        <w:tc>
          <w:tcPr>
            <w:tcW w:w="706" w:type="dxa"/>
            <w:gridSpan w:val="2"/>
            <w:shd w:val="solid" w:color="FFFFFF" w:fill="auto"/>
          </w:tcPr>
          <w:p w14:paraId="13776221" w14:textId="77777777" w:rsidR="00914DDE" w:rsidRDefault="00914DDE" w:rsidP="00914DDE">
            <w:pPr>
              <w:pStyle w:val="TAC"/>
              <w:rPr>
                <w:sz w:val="16"/>
                <w:szCs w:val="16"/>
              </w:rPr>
            </w:pPr>
            <w:r>
              <w:rPr>
                <w:sz w:val="16"/>
                <w:szCs w:val="16"/>
              </w:rPr>
              <w:t>15.3.0</w:t>
            </w:r>
          </w:p>
        </w:tc>
      </w:tr>
      <w:tr w:rsidR="00826223" w:rsidRPr="007B0C8B" w14:paraId="1D3DBAE6" w14:textId="77777777" w:rsidTr="00CF5F3D">
        <w:trPr>
          <w:gridAfter w:val="2"/>
          <w:wAfter w:w="100" w:type="dxa"/>
        </w:trPr>
        <w:tc>
          <w:tcPr>
            <w:tcW w:w="800" w:type="dxa"/>
            <w:gridSpan w:val="2"/>
            <w:shd w:val="solid" w:color="FFFFFF" w:fill="auto"/>
          </w:tcPr>
          <w:p w14:paraId="19830540" w14:textId="77777777" w:rsidR="00826223" w:rsidRDefault="00826223" w:rsidP="00826223">
            <w:pPr>
              <w:pStyle w:val="TAC"/>
              <w:rPr>
                <w:sz w:val="16"/>
                <w:szCs w:val="16"/>
              </w:rPr>
            </w:pPr>
            <w:r>
              <w:rPr>
                <w:sz w:val="16"/>
                <w:szCs w:val="16"/>
              </w:rPr>
              <w:t>2018-12</w:t>
            </w:r>
          </w:p>
        </w:tc>
        <w:tc>
          <w:tcPr>
            <w:tcW w:w="797" w:type="dxa"/>
            <w:gridSpan w:val="2"/>
            <w:shd w:val="solid" w:color="FFFFFF" w:fill="auto"/>
          </w:tcPr>
          <w:p w14:paraId="526D205F" w14:textId="77777777" w:rsidR="00826223" w:rsidRDefault="00826223" w:rsidP="00826223">
            <w:pPr>
              <w:pStyle w:val="TAC"/>
              <w:rPr>
                <w:sz w:val="16"/>
                <w:szCs w:val="16"/>
              </w:rPr>
            </w:pPr>
            <w:r>
              <w:rPr>
                <w:sz w:val="16"/>
                <w:szCs w:val="16"/>
              </w:rPr>
              <w:t>SA#82</w:t>
            </w:r>
          </w:p>
        </w:tc>
        <w:tc>
          <w:tcPr>
            <w:tcW w:w="1090" w:type="dxa"/>
            <w:gridSpan w:val="2"/>
            <w:shd w:val="solid" w:color="FFFFFF" w:fill="auto"/>
          </w:tcPr>
          <w:p w14:paraId="3F7FB839" w14:textId="77777777" w:rsidR="00826223" w:rsidRDefault="00826223" w:rsidP="00826223">
            <w:pPr>
              <w:pStyle w:val="TAC"/>
              <w:rPr>
                <w:sz w:val="16"/>
                <w:szCs w:val="16"/>
              </w:rPr>
            </w:pPr>
            <w:r>
              <w:rPr>
                <w:sz w:val="16"/>
                <w:szCs w:val="16"/>
              </w:rPr>
              <w:t>SP-181024</w:t>
            </w:r>
          </w:p>
        </w:tc>
        <w:tc>
          <w:tcPr>
            <w:tcW w:w="566" w:type="dxa"/>
            <w:gridSpan w:val="2"/>
            <w:shd w:val="solid" w:color="FFFFFF" w:fill="auto"/>
          </w:tcPr>
          <w:p w14:paraId="21CB4923" w14:textId="77777777" w:rsidR="00826223" w:rsidRDefault="00826223" w:rsidP="00826223">
            <w:pPr>
              <w:pStyle w:val="TAL"/>
              <w:rPr>
                <w:sz w:val="16"/>
                <w:szCs w:val="16"/>
              </w:rPr>
            </w:pPr>
            <w:r>
              <w:rPr>
                <w:sz w:val="16"/>
                <w:szCs w:val="16"/>
              </w:rPr>
              <w:t>0430</w:t>
            </w:r>
          </w:p>
        </w:tc>
        <w:tc>
          <w:tcPr>
            <w:tcW w:w="424" w:type="dxa"/>
            <w:gridSpan w:val="2"/>
            <w:shd w:val="solid" w:color="FFFFFF" w:fill="auto"/>
          </w:tcPr>
          <w:p w14:paraId="0EC182CF" w14:textId="77777777" w:rsidR="00826223" w:rsidRDefault="00826223" w:rsidP="00772F72">
            <w:pPr>
              <w:pStyle w:val="TAR"/>
              <w:jc w:val="center"/>
              <w:rPr>
                <w:sz w:val="16"/>
                <w:szCs w:val="16"/>
              </w:rPr>
            </w:pPr>
            <w:r>
              <w:rPr>
                <w:sz w:val="16"/>
                <w:szCs w:val="16"/>
              </w:rPr>
              <w:t>1</w:t>
            </w:r>
          </w:p>
        </w:tc>
        <w:tc>
          <w:tcPr>
            <w:tcW w:w="424" w:type="dxa"/>
            <w:gridSpan w:val="2"/>
            <w:shd w:val="solid" w:color="FFFFFF" w:fill="auto"/>
          </w:tcPr>
          <w:p w14:paraId="30C3F06E" w14:textId="77777777" w:rsidR="00826223" w:rsidRDefault="00826223" w:rsidP="00826223">
            <w:pPr>
              <w:pStyle w:val="TAC"/>
              <w:rPr>
                <w:sz w:val="16"/>
                <w:szCs w:val="16"/>
              </w:rPr>
            </w:pPr>
            <w:r>
              <w:rPr>
                <w:sz w:val="16"/>
                <w:szCs w:val="16"/>
              </w:rPr>
              <w:t>F</w:t>
            </w:r>
          </w:p>
        </w:tc>
        <w:tc>
          <w:tcPr>
            <w:tcW w:w="4796" w:type="dxa"/>
            <w:gridSpan w:val="2"/>
            <w:shd w:val="solid" w:color="FFFFFF" w:fill="auto"/>
          </w:tcPr>
          <w:p w14:paraId="67EB6C66" w14:textId="77777777" w:rsidR="00826223" w:rsidRDefault="00826223" w:rsidP="00826223">
            <w:pPr>
              <w:pStyle w:val="TAL"/>
              <w:rPr>
                <w:sz w:val="16"/>
                <w:szCs w:val="16"/>
              </w:rPr>
            </w:pPr>
            <w:r>
              <w:rPr>
                <w:sz w:val="16"/>
                <w:szCs w:val="16"/>
              </w:rPr>
              <w:t>Update RRC reestablishment security procedure based on RAN2 agreement</w:t>
            </w:r>
          </w:p>
        </w:tc>
        <w:tc>
          <w:tcPr>
            <w:tcW w:w="706" w:type="dxa"/>
            <w:gridSpan w:val="2"/>
            <w:shd w:val="solid" w:color="FFFFFF" w:fill="auto"/>
          </w:tcPr>
          <w:p w14:paraId="4DAA66FC" w14:textId="77777777" w:rsidR="00826223" w:rsidRDefault="00826223" w:rsidP="00826223">
            <w:pPr>
              <w:pStyle w:val="TAC"/>
              <w:rPr>
                <w:sz w:val="16"/>
                <w:szCs w:val="16"/>
              </w:rPr>
            </w:pPr>
            <w:r>
              <w:rPr>
                <w:sz w:val="16"/>
                <w:szCs w:val="16"/>
              </w:rPr>
              <w:t>15.3.0</w:t>
            </w:r>
          </w:p>
        </w:tc>
      </w:tr>
      <w:tr w:rsidR="008814B0" w:rsidRPr="007B0C8B" w14:paraId="0439226E" w14:textId="77777777" w:rsidTr="00CF5F3D">
        <w:trPr>
          <w:gridAfter w:val="2"/>
          <w:wAfter w:w="100" w:type="dxa"/>
        </w:trPr>
        <w:tc>
          <w:tcPr>
            <w:tcW w:w="800" w:type="dxa"/>
            <w:gridSpan w:val="2"/>
            <w:shd w:val="solid" w:color="FFFFFF" w:fill="auto"/>
          </w:tcPr>
          <w:p w14:paraId="6437CBDD" w14:textId="77777777" w:rsidR="008814B0" w:rsidRDefault="008814B0" w:rsidP="008814B0">
            <w:pPr>
              <w:pStyle w:val="TAC"/>
              <w:rPr>
                <w:sz w:val="16"/>
                <w:szCs w:val="16"/>
              </w:rPr>
            </w:pPr>
            <w:r>
              <w:rPr>
                <w:sz w:val="16"/>
                <w:szCs w:val="16"/>
              </w:rPr>
              <w:t>2018-12</w:t>
            </w:r>
          </w:p>
        </w:tc>
        <w:tc>
          <w:tcPr>
            <w:tcW w:w="797" w:type="dxa"/>
            <w:gridSpan w:val="2"/>
            <w:shd w:val="solid" w:color="FFFFFF" w:fill="auto"/>
          </w:tcPr>
          <w:p w14:paraId="4B94D3F9" w14:textId="77777777" w:rsidR="008814B0" w:rsidRDefault="008814B0" w:rsidP="008814B0">
            <w:pPr>
              <w:pStyle w:val="TAC"/>
              <w:rPr>
                <w:sz w:val="16"/>
                <w:szCs w:val="16"/>
              </w:rPr>
            </w:pPr>
            <w:r>
              <w:rPr>
                <w:sz w:val="16"/>
                <w:szCs w:val="16"/>
              </w:rPr>
              <w:t>SA#82</w:t>
            </w:r>
          </w:p>
        </w:tc>
        <w:tc>
          <w:tcPr>
            <w:tcW w:w="1090" w:type="dxa"/>
            <w:gridSpan w:val="2"/>
            <w:shd w:val="solid" w:color="FFFFFF" w:fill="auto"/>
          </w:tcPr>
          <w:p w14:paraId="2794C682" w14:textId="77777777" w:rsidR="008814B0" w:rsidRDefault="008814B0" w:rsidP="008814B0">
            <w:pPr>
              <w:pStyle w:val="TAC"/>
              <w:rPr>
                <w:sz w:val="16"/>
                <w:szCs w:val="16"/>
              </w:rPr>
            </w:pPr>
            <w:r>
              <w:rPr>
                <w:sz w:val="16"/>
                <w:szCs w:val="16"/>
              </w:rPr>
              <w:t>SP-181024</w:t>
            </w:r>
          </w:p>
        </w:tc>
        <w:tc>
          <w:tcPr>
            <w:tcW w:w="566" w:type="dxa"/>
            <w:gridSpan w:val="2"/>
            <w:shd w:val="solid" w:color="FFFFFF" w:fill="auto"/>
          </w:tcPr>
          <w:p w14:paraId="119034E8" w14:textId="77777777" w:rsidR="008814B0" w:rsidRDefault="008814B0" w:rsidP="008814B0">
            <w:pPr>
              <w:pStyle w:val="TAL"/>
              <w:rPr>
                <w:sz w:val="16"/>
                <w:szCs w:val="16"/>
              </w:rPr>
            </w:pPr>
            <w:r>
              <w:rPr>
                <w:sz w:val="16"/>
                <w:szCs w:val="16"/>
              </w:rPr>
              <w:t>0431</w:t>
            </w:r>
          </w:p>
        </w:tc>
        <w:tc>
          <w:tcPr>
            <w:tcW w:w="424" w:type="dxa"/>
            <w:gridSpan w:val="2"/>
            <w:shd w:val="solid" w:color="FFFFFF" w:fill="auto"/>
          </w:tcPr>
          <w:p w14:paraId="644A6D4A" w14:textId="77777777" w:rsidR="008814B0" w:rsidRDefault="008814B0" w:rsidP="00772F72">
            <w:pPr>
              <w:pStyle w:val="TAR"/>
              <w:jc w:val="center"/>
              <w:rPr>
                <w:sz w:val="16"/>
                <w:szCs w:val="16"/>
              </w:rPr>
            </w:pPr>
            <w:r>
              <w:rPr>
                <w:sz w:val="16"/>
                <w:szCs w:val="16"/>
              </w:rPr>
              <w:t>1</w:t>
            </w:r>
          </w:p>
        </w:tc>
        <w:tc>
          <w:tcPr>
            <w:tcW w:w="424" w:type="dxa"/>
            <w:gridSpan w:val="2"/>
            <w:shd w:val="solid" w:color="FFFFFF" w:fill="auto"/>
          </w:tcPr>
          <w:p w14:paraId="164F94E4" w14:textId="77777777" w:rsidR="008814B0" w:rsidRDefault="008814B0" w:rsidP="008814B0">
            <w:pPr>
              <w:pStyle w:val="TAC"/>
              <w:rPr>
                <w:sz w:val="16"/>
                <w:szCs w:val="16"/>
              </w:rPr>
            </w:pPr>
            <w:r>
              <w:rPr>
                <w:sz w:val="16"/>
                <w:szCs w:val="16"/>
              </w:rPr>
              <w:t>F</w:t>
            </w:r>
          </w:p>
        </w:tc>
        <w:tc>
          <w:tcPr>
            <w:tcW w:w="4796" w:type="dxa"/>
            <w:gridSpan w:val="2"/>
            <w:shd w:val="solid" w:color="FFFFFF" w:fill="auto"/>
          </w:tcPr>
          <w:p w14:paraId="060F9C9D" w14:textId="77777777" w:rsidR="008814B0" w:rsidRDefault="008814B0" w:rsidP="008814B0">
            <w:pPr>
              <w:pStyle w:val="TAL"/>
              <w:rPr>
                <w:sz w:val="16"/>
                <w:szCs w:val="16"/>
              </w:rPr>
            </w:pPr>
            <w:r>
              <w:rPr>
                <w:sz w:val="16"/>
                <w:szCs w:val="16"/>
              </w:rPr>
              <w:t>Adding UP security policy in SN Addition/modification Request message</w:t>
            </w:r>
          </w:p>
        </w:tc>
        <w:tc>
          <w:tcPr>
            <w:tcW w:w="706" w:type="dxa"/>
            <w:gridSpan w:val="2"/>
            <w:shd w:val="solid" w:color="FFFFFF" w:fill="auto"/>
          </w:tcPr>
          <w:p w14:paraId="1FF7E5D7" w14:textId="77777777" w:rsidR="008814B0" w:rsidRDefault="008814B0" w:rsidP="008814B0">
            <w:pPr>
              <w:pStyle w:val="TAC"/>
              <w:rPr>
                <w:sz w:val="16"/>
                <w:szCs w:val="16"/>
              </w:rPr>
            </w:pPr>
            <w:r>
              <w:rPr>
                <w:sz w:val="16"/>
                <w:szCs w:val="16"/>
              </w:rPr>
              <w:t>15.3.0</w:t>
            </w:r>
          </w:p>
        </w:tc>
      </w:tr>
      <w:tr w:rsidR="008814B0" w:rsidRPr="007B0C8B" w14:paraId="6B190E82" w14:textId="77777777" w:rsidTr="00CF5F3D">
        <w:trPr>
          <w:gridAfter w:val="2"/>
          <w:wAfter w:w="100" w:type="dxa"/>
        </w:trPr>
        <w:tc>
          <w:tcPr>
            <w:tcW w:w="800" w:type="dxa"/>
            <w:gridSpan w:val="2"/>
            <w:shd w:val="solid" w:color="FFFFFF" w:fill="auto"/>
          </w:tcPr>
          <w:p w14:paraId="1EEA87B7" w14:textId="77777777" w:rsidR="008814B0" w:rsidRDefault="008814B0" w:rsidP="008814B0">
            <w:pPr>
              <w:pStyle w:val="TAC"/>
              <w:rPr>
                <w:sz w:val="16"/>
                <w:szCs w:val="16"/>
              </w:rPr>
            </w:pPr>
            <w:r>
              <w:rPr>
                <w:sz w:val="16"/>
                <w:szCs w:val="16"/>
              </w:rPr>
              <w:t>2018-12</w:t>
            </w:r>
          </w:p>
        </w:tc>
        <w:tc>
          <w:tcPr>
            <w:tcW w:w="797" w:type="dxa"/>
            <w:gridSpan w:val="2"/>
            <w:shd w:val="solid" w:color="FFFFFF" w:fill="auto"/>
          </w:tcPr>
          <w:p w14:paraId="26654256" w14:textId="77777777" w:rsidR="008814B0" w:rsidRDefault="008814B0" w:rsidP="008814B0">
            <w:pPr>
              <w:pStyle w:val="TAC"/>
              <w:rPr>
                <w:sz w:val="16"/>
                <w:szCs w:val="16"/>
              </w:rPr>
            </w:pPr>
            <w:r>
              <w:rPr>
                <w:sz w:val="16"/>
                <w:szCs w:val="16"/>
              </w:rPr>
              <w:t>SA#82</w:t>
            </w:r>
          </w:p>
        </w:tc>
        <w:tc>
          <w:tcPr>
            <w:tcW w:w="1090" w:type="dxa"/>
            <w:gridSpan w:val="2"/>
            <w:shd w:val="solid" w:color="FFFFFF" w:fill="auto"/>
          </w:tcPr>
          <w:p w14:paraId="15AEA254" w14:textId="77777777" w:rsidR="008814B0" w:rsidRDefault="008814B0" w:rsidP="008814B0">
            <w:pPr>
              <w:pStyle w:val="TAC"/>
              <w:rPr>
                <w:sz w:val="16"/>
                <w:szCs w:val="16"/>
              </w:rPr>
            </w:pPr>
            <w:r>
              <w:rPr>
                <w:sz w:val="16"/>
                <w:szCs w:val="16"/>
              </w:rPr>
              <w:t>SP-181024</w:t>
            </w:r>
          </w:p>
        </w:tc>
        <w:tc>
          <w:tcPr>
            <w:tcW w:w="566" w:type="dxa"/>
            <w:gridSpan w:val="2"/>
            <w:shd w:val="solid" w:color="FFFFFF" w:fill="auto"/>
          </w:tcPr>
          <w:p w14:paraId="6796361F" w14:textId="77777777" w:rsidR="008814B0" w:rsidRDefault="008814B0" w:rsidP="008814B0">
            <w:pPr>
              <w:pStyle w:val="TAL"/>
              <w:rPr>
                <w:sz w:val="16"/>
                <w:szCs w:val="16"/>
              </w:rPr>
            </w:pPr>
            <w:r>
              <w:rPr>
                <w:sz w:val="16"/>
                <w:szCs w:val="16"/>
              </w:rPr>
              <w:t>0433</w:t>
            </w:r>
          </w:p>
        </w:tc>
        <w:tc>
          <w:tcPr>
            <w:tcW w:w="424" w:type="dxa"/>
            <w:gridSpan w:val="2"/>
            <w:shd w:val="solid" w:color="FFFFFF" w:fill="auto"/>
          </w:tcPr>
          <w:p w14:paraId="08A739A7" w14:textId="77777777" w:rsidR="008814B0" w:rsidRDefault="008814B0" w:rsidP="00772F72">
            <w:pPr>
              <w:pStyle w:val="TAR"/>
              <w:jc w:val="center"/>
              <w:rPr>
                <w:sz w:val="16"/>
                <w:szCs w:val="16"/>
              </w:rPr>
            </w:pPr>
            <w:r>
              <w:rPr>
                <w:sz w:val="16"/>
                <w:szCs w:val="16"/>
              </w:rPr>
              <w:t>1</w:t>
            </w:r>
          </w:p>
        </w:tc>
        <w:tc>
          <w:tcPr>
            <w:tcW w:w="424" w:type="dxa"/>
            <w:gridSpan w:val="2"/>
            <w:shd w:val="solid" w:color="FFFFFF" w:fill="auto"/>
          </w:tcPr>
          <w:p w14:paraId="125B6ED9" w14:textId="77777777" w:rsidR="008814B0" w:rsidRDefault="008814B0" w:rsidP="008814B0">
            <w:pPr>
              <w:pStyle w:val="TAC"/>
              <w:rPr>
                <w:sz w:val="16"/>
                <w:szCs w:val="16"/>
              </w:rPr>
            </w:pPr>
            <w:r>
              <w:rPr>
                <w:sz w:val="16"/>
                <w:szCs w:val="16"/>
              </w:rPr>
              <w:t>F</w:t>
            </w:r>
          </w:p>
        </w:tc>
        <w:tc>
          <w:tcPr>
            <w:tcW w:w="4796" w:type="dxa"/>
            <w:gridSpan w:val="2"/>
            <w:shd w:val="solid" w:color="FFFFFF" w:fill="auto"/>
          </w:tcPr>
          <w:p w14:paraId="58B830A1" w14:textId="77777777" w:rsidR="008814B0" w:rsidRDefault="008814B0" w:rsidP="008814B0">
            <w:pPr>
              <w:pStyle w:val="TAL"/>
              <w:rPr>
                <w:sz w:val="16"/>
                <w:szCs w:val="16"/>
              </w:rPr>
            </w:pPr>
            <w:r>
              <w:rPr>
                <w:sz w:val="16"/>
                <w:szCs w:val="16"/>
              </w:rPr>
              <w:t>Clarification: AMF confirming UE SUPI in case NAS SMC failed</w:t>
            </w:r>
          </w:p>
        </w:tc>
        <w:tc>
          <w:tcPr>
            <w:tcW w:w="706" w:type="dxa"/>
            <w:gridSpan w:val="2"/>
            <w:shd w:val="solid" w:color="FFFFFF" w:fill="auto"/>
          </w:tcPr>
          <w:p w14:paraId="2D2E7A5D" w14:textId="77777777" w:rsidR="008814B0" w:rsidRDefault="008814B0" w:rsidP="008814B0">
            <w:pPr>
              <w:pStyle w:val="TAC"/>
              <w:rPr>
                <w:sz w:val="16"/>
                <w:szCs w:val="16"/>
              </w:rPr>
            </w:pPr>
            <w:r>
              <w:rPr>
                <w:sz w:val="16"/>
                <w:szCs w:val="16"/>
              </w:rPr>
              <w:t>15.3.0</w:t>
            </w:r>
          </w:p>
        </w:tc>
      </w:tr>
      <w:tr w:rsidR="00AC6CEA" w:rsidRPr="007B0C8B" w14:paraId="3176B787" w14:textId="77777777" w:rsidTr="00CF5F3D">
        <w:trPr>
          <w:gridAfter w:val="2"/>
          <w:wAfter w:w="100" w:type="dxa"/>
        </w:trPr>
        <w:tc>
          <w:tcPr>
            <w:tcW w:w="800" w:type="dxa"/>
            <w:gridSpan w:val="2"/>
            <w:shd w:val="solid" w:color="FFFFFF" w:fill="auto"/>
          </w:tcPr>
          <w:p w14:paraId="3B4E916E" w14:textId="77777777" w:rsidR="00AC6CEA" w:rsidRDefault="00AC6CEA" w:rsidP="00AC6CEA">
            <w:pPr>
              <w:pStyle w:val="TAC"/>
              <w:rPr>
                <w:sz w:val="16"/>
                <w:szCs w:val="16"/>
              </w:rPr>
            </w:pPr>
            <w:r>
              <w:rPr>
                <w:sz w:val="16"/>
                <w:szCs w:val="16"/>
              </w:rPr>
              <w:t>2018-12</w:t>
            </w:r>
          </w:p>
        </w:tc>
        <w:tc>
          <w:tcPr>
            <w:tcW w:w="797" w:type="dxa"/>
            <w:gridSpan w:val="2"/>
            <w:shd w:val="solid" w:color="FFFFFF" w:fill="auto"/>
          </w:tcPr>
          <w:p w14:paraId="502DFAB5" w14:textId="77777777" w:rsidR="00AC6CEA" w:rsidRDefault="00AC6CEA" w:rsidP="00AC6CEA">
            <w:pPr>
              <w:pStyle w:val="TAC"/>
              <w:rPr>
                <w:sz w:val="16"/>
                <w:szCs w:val="16"/>
              </w:rPr>
            </w:pPr>
            <w:r>
              <w:rPr>
                <w:sz w:val="16"/>
                <w:szCs w:val="16"/>
              </w:rPr>
              <w:t>SA#82</w:t>
            </w:r>
          </w:p>
        </w:tc>
        <w:tc>
          <w:tcPr>
            <w:tcW w:w="1090" w:type="dxa"/>
            <w:gridSpan w:val="2"/>
            <w:shd w:val="solid" w:color="FFFFFF" w:fill="auto"/>
          </w:tcPr>
          <w:p w14:paraId="0EF7D21D" w14:textId="77777777" w:rsidR="00AC6CEA" w:rsidRDefault="00AC6CEA" w:rsidP="00AC6CEA">
            <w:pPr>
              <w:pStyle w:val="TAC"/>
              <w:rPr>
                <w:sz w:val="16"/>
                <w:szCs w:val="16"/>
              </w:rPr>
            </w:pPr>
            <w:r>
              <w:rPr>
                <w:sz w:val="16"/>
                <w:szCs w:val="16"/>
              </w:rPr>
              <w:t>SP-181024</w:t>
            </w:r>
          </w:p>
        </w:tc>
        <w:tc>
          <w:tcPr>
            <w:tcW w:w="566" w:type="dxa"/>
            <w:gridSpan w:val="2"/>
            <w:shd w:val="solid" w:color="FFFFFF" w:fill="auto"/>
          </w:tcPr>
          <w:p w14:paraId="54446CA3" w14:textId="77777777" w:rsidR="00AC6CEA" w:rsidRDefault="00AC6CEA" w:rsidP="00AC6CEA">
            <w:pPr>
              <w:pStyle w:val="TAL"/>
              <w:rPr>
                <w:sz w:val="16"/>
                <w:szCs w:val="16"/>
              </w:rPr>
            </w:pPr>
            <w:r>
              <w:rPr>
                <w:sz w:val="16"/>
                <w:szCs w:val="16"/>
              </w:rPr>
              <w:t>0437</w:t>
            </w:r>
          </w:p>
        </w:tc>
        <w:tc>
          <w:tcPr>
            <w:tcW w:w="424" w:type="dxa"/>
            <w:gridSpan w:val="2"/>
            <w:shd w:val="solid" w:color="FFFFFF" w:fill="auto"/>
          </w:tcPr>
          <w:p w14:paraId="60089BB4" w14:textId="77777777" w:rsidR="00AC6CEA" w:rsidRDefault="00AC6CEA" w:rsidP="00772F72">
            <w:pPr>
              <w:pStyle w:val="TAR"/>
              <w:jc w:val="center"/>
              <w:rPr>
                <w:sz w:val="16"/>
                <w:szCs w:val="16"/>
              </w:rPr>
            </w:pPr>
            <w:r>
              <w:rPr>
                <w:sz w:val="16"/>
                <w:szCs w:val="16"/>
              </w:rPr>
              <w:t>-</w:t>
            </w:r>
          </w:p>
        </w:tc>
        <w:tc>
          <w:tcPr>
            <w:tcW w:w="424" w:type="dxa"/>
            <w:gridSpan w:val="2"/>
            <w:shd w:val="solid" w:color="FFFFFF" w:fill="auto"/>
          </w:tcPr>
          <w:p w14:paraId="454A3736" w14:textId="77777777" w:rsidR="00AC6CEA" w:rsidRDefault="00AC6CEA" w:rsidP="00AC6CEA">
            <w:pPr>
              <w:pStyle w:val="TAC"/>
              <w:rPr>
                <w:sz w:val="16"/>
                <w:szCs w:val="16"/>
              </w:rPr>
            </w:pPr>
            <w:r>
              <w:rPr>
                <w:sz w:val="16"/>
                <w:szCs w:val="16"/>
              </w:rPr>
              <w:t>F</w:t>
            </w:r>
          </w:p>
        </w:tc>
        <w:tc>
          <w:tcPr>
            <w:tcW w:w="4796" w:type="dxa"/>
            <w:gridSpan w:val="2"/>
            <w:shd w:val="solid" w:color="FFFFFF" w:fill="auto"/>
          </w:tcPr>
          <w:p w14:paraId="4B34DEE5" w14:textId="77777777" w:rsidR="00AC6CEA" w:rsidRDefault="00AC6CEA" w:rsidP="00AC6CEA">
            <w:pPr>
              <w:pStyle w:val="TAL"/>
              <w:rPr>
                <w:sz w:val="16"/>
                <w:szCs w:val="16"/>
              </w:rPr>
            </w:pPr>
            <w:r>
              <w:rPr>
                <w:sz w:val="16"/>
                <w:szCs w:val="16"/>
              </w:rPr>
              <w:t>Corrections to 5.2 Requirements on the UE</w:t>
            </w:r>
          </w:p>
        </w:tc>
        <w:tc>
          <w:tcPr>
            <w:tcW w:w="706" w:type="dxa"/>
            <w:gridSpan w:val="2"/>
            <w:shd w:val="solid" w:color="FFFFFF" w:fill="auto"/>
          </w:tcPr>
          <w:p w14:paraId="4657CD95" w14:textId="77777777" w:rsidR="00AC6CEA" w:rsidRDefault="00AC6CEA" w:rsidP="00AC6CEA">
            <w:pPr>
              <w:pStyle w:val="TAC"/>
              <w:rPr>
                <w:sz w:val="16"/>
                <w:szCs w:val="16"/>
              </w:rPr>
            </w:pPr>
            <w:r>
              <w:rPr>
                <w:sz w:val="16"/>
                <w:szCs w:val="16"/>
              </w:rPr>
              <w:t>15.3.0</w:t>
            </w:r>
          </w:p>
        </w:tc>
      </w:tr>
      <w:tr w:rsidR="00895C7C" w:rsidRPr="007B0C8B" w14:paraId="5B98A0D5" w14:textId="77777777" w:rsidTr="00CF5F3D">
        <w:trPr>
          <w:gridAfter w:val="2"/>
          <w:wAfter w:w="100" w:type="dxa"/>
        </w:trPr>
        <w:tc>
          <w:tcPr>
            <w:tcW w:w="800" w:type="dxa"/>
            <w:gridSpan w:val="2"/>
            <w:shd w:val="solid" w:color="FFFFFF" w:fill="auto"/>
          </w:tcPr>
          <w:p w14:paraId="326B8D30" w14:textId="77777777" w:rsidR="00895C7C" w:rsidRDefault="00895C7C" w:rsidP="00895C7C">
            <w:pPr>
              <w:pStyle w:val="TAC"/>
              <w:rPr>
                <w:sz w:val="16"/>
                <w:szCs w:val="16"/>
              </w:rPr>
            </w:pPr>
            <w:r>
              <w:rPr>
                <w:sz w:val="16"/>
                <w:szCs w:val="16"/>
              </w:rPr>
              <w:t>2018-12</w:t>
            </w:r>
          </w:p>
        </w:tc>
        <w:tc>
          <w:tcPr>
            <w:tcW w:w="797" w:type="dxa"/>
            <w:gridSpan w:val="2"/>
            <w:shd w:val="solid" w:color="FFFFFF" w:fill="auto"/>
          </w:tcPr>
          <w:p w14:paraId="6314276D" w14:textId="77777777" w:rsidR="00895C7C" w:rsidRDefault="00895C7C" w:rsidP="00895C7C">
            <w:pPr>
              <w:pStyle w:val="TAC"/>
              <w:rPr>
                <w:sz w:val="16"/>
                <w:szCs w:val="16"/>
              </w:rPr>
            </w:pPr>
            <w:r>
              <w:rPr>
                <w:sz w:val="16"/>
                <w:szCs w:val="16"/>
              </w:rPr>
              <w:t>SA#82</w:t>
            </w:r>
          </w:p>
        </w:tc>
        <w:tc>
          <w:tcPr>
            <w:tcW w:w="1090" w:type="dxa"/>
            <w:gridSpan w:val="2"/>
            <w:shd w:val="solid" w:color="FFFFFF" w:fill="auto"/>
          </w:tcPr>
          <w:p w14:paraId="17397B42" w14:textId="77777777" w:rsidR="00895C7C" w:rsidRDefault="00895C7C" w:rsidP="00895C7C">
            <w:pPr>
              <w:pStyle w:val="TAC"/>
              <w:rPr>
                <w:sz w:val="16"/>
                <w:szCs w:val="16"/>
              </w:rPr>
            </w:pPr>
            <w:r>
              <w:rPr>
                <w:sz w:val="16"/>
                <w:szCs w:val="16"/>
              </w:rPr>
              <w:t>SP-181024</w:t>
            </w:r>
          </w:p>
        </w:tc>
        <w:tc>
          <w:tcPr>
            <w:tcW w:w="566" w:type="dxa"/>
            <w:gridSpan w:val="2"/>
            <w:shd w:val="solid" w:color="FFFFFF" w:fill="auto"/>
          </w:tcPr>
          <w:p w14:paraId="133A53B8" w14:textId="77777777" w:rsidR="00895C7C" w:rsidRDefault="00895C7C" w:rsidP="00895C7C">
            <w:pPr>
              <w:pStyle w:val="TAL"/>
              <w:rPr>
                <w:sz w:val="16"/>
                <w:szCs w:val="16"/>
              </w:rPr>
            </w:pPr>
            <w:r>
              <w:rPr>
                <w:sz w:val="16"/>
                <w:szCs w:val="16"/>
              </w:rPr>
              <w:t>0438</w:t>
            </w:r>
          </w:p>
        </w:tc>
        <w:tc>
          <w:tcPr>
            <w:tcW w:w="424" w:type="dxa"/>
            <w:gridSpan w:val="2"/>
            <w:shd w:val="solid" w:color="FFFFFF" w:fill="auto"/>
          </w:tcPr>
          <w:p w14:paraId="3FAA6AEC" w14:textId="77777777" w:rsidR="00895C7C" w:rsidRDefault="00895C7C" w:rsidP="00772F72">
            <w:pPr>
              <w:pStyle w:val="TAR"/>
              <w:jc w:val="center"/>
              <w:rPr>
                <w:sz w:val="16"/>
                <w:szCs w:val="16"/>
              </w:rPr>
            </w:pPr>
            <w:r>
              <w:rPr>
                <w:sz w:val="16"/>
                <w:szCs w:val="16"/>
              </w:rPr>
              <w:t>-</w:t>
            </w:r>
          </w:p>
        </w:tc>
        <w:tc>
          <w:tcPr>
            <w:tcW w:w="424" w:type="dxa"/>
            <w:gridSpan w:val="2"/>
            <w:shd w:val="solid" w:color="FFFFFF" w:fill="auto"/>
          </w:tcPr>
          <w:p w14:paraId="07D4B89A" w14:textId="77777777" w:rsidR="00895C7C" w:rsidRDefault="00895C7C" w:rsidP="00895C7C">
            <w:pPr>
              <w:pStyle w:val="TAC"/>
              <w:rPr>
                <w:sz w:val="16"/>
                <w:szCs w:val="16"/>
              </w:rPr>
            </w:pPr>
            <w:r>
              <w:rPr>
                <w:sz w:val="16"/>
                <w:szCs w:val="16"/>
              </w:rPr>
              <w:t>F</w:t>
            </w:r>
          </w:p>
        </w:tc>
        <w:tc>
          <w:tcPr>
            <w:tcW w:w="4796" w:type="dxa"/>
            <w:gridSpan w:val="2"/>
            <w:shd w:val="solid" w:color="FFFFFF" w:fill="auto"/>
          </w:tcPr>
          <w:p w14:paraId="06BAAFC2" w14:textId="77777777" w:rsidR="00895C7C" w:rsidRDefault="00895C7C" w:rsidP="00895C7C">
            <w:pPr>
              <w:pStyle w:val="TAL"/>
              <w:rPr>
                <w:sz w:val="16"/>
                <w:szCs w:val="16"/>
              </w:rPr>
            </w:pPr>
            <w:r>
              <w:rPr>
                <w:sz w:val="16"/>
                <w:szCs w:val="16"/>
              </w:rPr>
              <w:t xml:space="preserve">Corrections to 5.3 Requirements on the </w:t>
            </w:r>
            <w:proofErr w:type="spellStart"/>
            <w:r>
              <w:rPr>
                <w:sz w:val="16"/>
                <w:szCs w:val="16"/>
              </w:rPr>
              <w:t>gNB</w:t>
            </w:r>
            <w:proofErr w:type="spellEnd"/>
          </w:p>
        </w:tc>
        <w:tc>
          <w:tcPr>
            <w:tcW w:w="706" w:type="dxa"/>
            <w:gridSpan w:val="2"/>
            <w:shd w:val="solid" w:color="FFFFFF" w:fill="auto"/>
          </w:tcPr>
          <w:p w14:paraId="42F567B7" w14:textId="77777777" w:rsidR="00895C7C" w:rsidRDefault="00895C7C" w:rsidP="00895C7C">
            <w:pPr>
              <w:pStyle w:val="TAC"/>
              <w:rPr>
                <w:sz w:val="16"/>
                <w:szCs w:val="16"/>
              </w:rPr>
            </w:pPr>
            <w:r>
              <w:rPr>
                <w:sz w:val="16"/>
                <w:szCs w:val="16"/>
              </w:rPr>
              <w:t>15.3.0</w:t>
            </w:r>
          </w:p>
        </w:tc>
      </w:tr>
      <w:tr w:rsidR="00324976" w:rsidRPr="007B0C8B" w14:paraId="0C5E4B05" w14:textId="77777777" w:rsidTr="00CF5F3D">
        <w:trPr>
          <w:gridAfter w:val="2"/>
          <w:wAfter w:w="100" w:type="dxa"/>
        </w:trPr>
        <w:tc>
          <w:tcPr>
            <w:tcW w:w="800" w:type="dxa"/>
            <w:gridSpan w:val="2"/>
            <w:shd w:val="solid" w:color="FFFFFF" w:fill="auto"/>
          </w:tcPr>
          <w:p w14:paraId="095F04EB" w14:textId="77777777" w:rsidR="00324976" w:rsidRDefault="00324976" w:rsidP="00324976">
            <w:pPr>
              <w:pStyle w:val="TAC"/>
              <w:rPr>
                <w:sz w:val="16"/>
                <w:szCs w:val="16"/>
              </w:rPr>
            </w:pPr>
            <w:r>
              <w:rPr>
                <w:sz w:val="16"/>
                <w:szCs w:val="16"/>
              </w:rPr>
              <w:t>2018-12</w:t>
            </w:r>
          </w:p>
        </w:tc>
        <w:tc>
          <w:tcPr>
            <w:tcW w:w="797" w:type="dxa"/>
            <w:gridSpan w:val="2"/>
            <w:shd w:val="solid" w:color="FFFFFF" w:fill="auto"/>
          </w:tcPr>
          <w:p w14:paraId="1D4C5050" w14:textId="77777777" w:rsidR="00324976" w:rsidRDefault="00324976" w:rsidP="00324976">
            <w:pPr>
              <w:pStyle w:val="TAC"/>
              <w:rPr>
                <w:sz w:val="16"/>
                <w:szCs w:val="16"/>
              </w:rPr>
            </w:pPr>
            <w:r>
              <w:rPr>
                <w:sz w:val="16"/>
                <w:szCs w:val="16"/>
              </w:rPr>
              <w:t>SA#82</w:t>
            </w:r>
          </w:p>
        </w:tc>
        <w:tc>
          <w:tcPr>
            <w:tcW w:w="1090" w:type="dxa"/>
            <w:gridSpan w:val="2"/>
            <w:shd w:val="solid" w:color="FFFFFF" w:fill="auto"/>
          </w:tcPr>
          <w:p w14:paraId="13B1D599" w14:textId="77777777" w:rsidR="00324976" w:rsidRDefault="00324976" w:rsidP="00324976">
            <w:pPr>
              <w:pStyle w:val="TAC"/>
              <w:rPr>
                <w:sz w:val="16"/>
                <w:szCs w:val="16"/>
              </w:rPr>
            </w:pPr>
            <w:r>
              <w:rPr>
                <w:sz w:val="16"/>
                <w:szCs w:val="16"/>
              </w:rPr>
              <w:t>SP-181024</w:t>
            </w:r>
          </w:p>
        </w:tc>
        <w:tc>
          <w:tcPr>
            <w:tcW w:w="566" w:type="dxa"/>
            <w:gridSpan w:val="2"/>
            <w:shd w:val="solid" w:color="FFFFFF" w:fill="auto"/>
          </w:tcPr>
          <w:p w14:paraId="285BFB77" w14:textId="77777777" w:rsidR="00324976" w:rsidRDefault="00324976" w:rsidP="00324976">
            <w:pPr>
              <w:pStyle w:val="TAL"/>
              <w:rPr>
                <w:sz w:val="16"/>
                <w:szCs w:val="16"/>
              </w:rPr>
            </w:pPr>
            <w:r>
              <w:rPr>
                <w:sz w:val="16"/>
                <w:szCs w:val="16"/>
              </w:rPr>
              <w:t>0439</w:t>
            </w:r>
          </w:p>
        </w:tc>
        <w:tc>
          <w:tcPr>
            <w:tcW w:w="424" w:type="dxa"/>
            <w:gridSpan w:val="2"/>
            <w:shd w:val="solid" w:color="FFFFFF" w:fill="auto"/>
          </w:tcPr>
          <w:p w14:paraId="6BCAD680" w14:textId="77777777" w:rsidR="00324976" w:rsidRDefault="00324976" w:rsidP="00772F72">
            <w:pPr>
              <w:pStyle w:val="TAR"/>
              <w:jc w:val="center"/>
              <w:rPr>
                <w:sz w:val="16"/>
                <w:szCs w:val="16"/>
              </w:rPr>
            </w:pPr>
            <w:r>
              <w:rPr>
                <w:sz w:val="16"/>
                <w:szCs w:val="16"/>
              </w:rPr>
              <w:t>-</w:t>
            </w:r>
          </w:p>
        </w:tc>
        <w:tc>
          <w:tcPr>
            <w:tcW w:w="424" w:type="dxa"/>
            <w:gridSpan w:val="2"/>
            <w:shd w:val="solid" w:color="FFFFFF" w:fill="auto"/>
          </w:tcPr>
          <w:p w14:paraId="5F93D745" w14:textId="77777777" w:rsidR="00324976" w:rsidRDefault="00324976" w:rsidP="00324976">
            <w:pPr>
              <w:pStyle w:val="TAC"/>
              <w:rPr>
                <w:sz w:val="16"/>
                <w:szCs w:val="16"/>
              </w:rPr>
            </w:pPr>
            <w:r>
              <w:rPr>
                <w:sz w:val="16"/>
                <w:szCs w:val="16"/>
              </w:rPr>
              <w:t>F</w:t>
            </w:r>
          </w:p>
        </w:tc>
        <w:tc>
          <w:tcPr>
            <w:tcW w:w="4796" w:type="dxa"/>
            <w:gridSpan w:val="2"/>
            <w:shd w:val="solid" w:color="FFFFFF" w:fill="auto"/>
          </w:tcPr>
          <w:p w14:paraId="45B66C20" w14:textId="77777777" w:rsidR="00324976" w:rsidRDefault="00324976" w:rsidP="00324976">
            <w:pPr>
              <w:pStyle w:val="TAL"/>
              <w:rPr>
                <w:sz w:val="16"/>
                <w:szCs w:val="16"/>
              </w:rPr>
            </w:pPr>
            <w:r>
              <w:rPr>
                <w:sz w:val="16"/>
                <w:szCs w:val="16"/>
              </w:rPr>
              <w:t>Corrections to 9. Security procedures for non-service based interfaces</w:t>
            </w:r>
          </w:p>
        </w:tc>
        <w:tc>
          <w:tcPr>
            <w:tcW w:w="706" w:type="dxa"/>
            <w:gridSpan w:val="2"/>
            <w:shd w:val="solid" w:color="FFFFFF" w:fill="auto"/>
          </w:tcPr>
          <w:p w14:paraId="025EDD59" w14:textId="77777777" w:rsidR="00324976" w:rsidRDefault="00324976" w:rsidP="00324976">
            <w:pPr>
              <w:pStyle w:val="TAC"/>
              <w:rPr>
                <w:sz w:val="16"/>
                <w:szCs w:val="16"/>
              </w:rPr>
            </w:pPr>
            <w:r>
              <w:rPr>
                <w:sz w:val="16"/>
                <w:szCs w:val="16"/>
              </w:rPr>
              <w:t>15.3.0</w:t>
            </w:r>
          </w:p>
        </w:tc>
      </w:tr>
      <w:tr w:rsidR="000F7D9B" w:rsidRPr="007B0C8B" w14:paraId="1ECB7AA7" w14:textId="77777777" w:rsidTr="00CF5F3D">
        <w:trPr>
          <w:gridAfter w:val="2"/>
          <w:wAfter w:w="100" w:type="dxa"/>
        </w:trPr>
        <w:tc>
          <w:tcPr>
            <w:tcW w:w="800" w:type="dxa"/>
            <w:gridSpan w:val="2"/>
            <w:shd w:val="solid" w:color="FFFFFF" w:fill="auto"/>
          </w:tcPr>
          <w:p w14:paraId="1870AE53" w14:textId="77777777" w:rsidR="000F7D9B" w:rsidRDefault="000F7D9B" w:rsidP="000F7D9B">
            <w:pPr>
              <w:pStyle w:val="TAC"/>
              <w:rPr>
                <w:sz w:val="16"/>
                <w:szCs w:val="16"/>
              </w:rPr>
            </w:pPr>
            <w:r>
              <w:rPr>
                <w:sz w:val="16"/>
                <w:szCs w:val="16"/>
              </w:rPr>
              <w:t>2018-12</w:t>
            </w:r>
          </w:p>
        </w:tc>
        <w:tc>
          <w:tcPr>
            <w:tcW w:w="797" w:type="dxa"/>
            <w:gridSpan w:val="2"/>
            <w:shd w:val="solid" w:color="FFFFFF" w:fill="auto"/>
          </w:tcPr>
          <w:p w14:paraId="35DC76C4" w14:textId="77777777" w:rsidR="000F7D9B" w:rsidRDefault="000F7D9B" w:rsidP="000F7D9B">
            <w:pPr>
              <w:pStyle w:val="TAC"/>
              <w:rPr>
                <w:sz w:val="16"/>
                <w:szCs w:val="16"/>
              </w:rPr>
            </w:pPr>
            <w:r>
              <w:rPr>
                <w:sz w:val="16"/>
                <w:szCs w:val="16"/>
              </w:rPr>
              <w:t>SA#82</w:t>
            </w:r>
          </w:p>
        </w:tc>
        <w:tc>
          <w:tcPr>
            <w:tcW w:w="1090" w:type="dxa"/>
            <w:gridSpan w:val="2"/>
            <w:shd w:val="solid" w:color="FFFFFF" w:fill="auto"/>
          </w:tcPr>
          <w:p w14:paraId="65C518E0" w14:textId="77777777" w:rsidR="000F7D9B" w:rsidRDefault="000F7D9B" w:rsidP="000F7D9B">
            <w:pPr>
              <w:pStyle w:val="TAC"/>
              <w:rPr>
                <w:sz w:val="16"/>
                <w:szCs w:val="16"/>
              </w:rPr>
            </w:pPr>
            <w:r>
              <w:rPr>
                <w:sz w:val="16"/>
                <w:szCs w:val="16"/>
              </w:rPr>
              <w:t>SP-181024</w:t>
            </w:r>
          </w:p>
        </w:tc>
        <w:tc>
          <w:tcPr>
            <w:tcW w:w="566" w:type="dxa"/>
            <w:gridSpan w:val="2"/>
            <w:shd w:val="solid" w:color="FFFFFF" w:fill="auto"/>
          </w:tcPr>
          <w:p w14:paraId="55583F76" w14:textId="77777777" w:rsidR="000F7D9B" w:rsidRDefault="000F7D9B" w:rsidP="000F7D9B">
            <w:pPr>
              <w:pStyle w:val="TAL"/>
              <w:rPr>
                <w:sz w:val="16"/>
                <w:szCs w:val="16"/>
              </w:rPr>
            </w:pPr>
            <w:r>
              <w:rPr>
                <w:sz w:val="16"/>
                <w:szCs w:val="16"/>
              </w:rPr>
              <w:t>0441</w:t>
            </w:r>
          </w:p>
        </w:tc>
        <w:tc>
          <w:tcPr>
            <w:tcW w:w="424" w:type="dxa"/>
            <w:gridSpan w:val="2"/>
            <w:shd w:val="solid" w:color="FFFFFF" w:fill="auto"/>
          </w:tcPr>
          <w:p w14:paraId="358775E6" w14:textId="77777777" w:rsidR="000F7D9B" w:rsidRDefault="000F7D9B" w:rsidP="00772F72">
            <w:pPr>
              <w:pStyle w:val="TAR"/>
              <w:jc w:val="center"/>
              <w:rPr>
                <w:sz w:val="16"/>
                <w:szCs w:val="16"/>
              </w:rPr>
            </w:pPr>
            <w:r>
              <w:rPr>
                <w:sz w:val="16"/>
                <w:szCs w:val="16"/>
              </w:rPr>
              <w:t>-</w:t>
            </w:r>
          </w:p>
        </w:tc>
        <w:tc>
          <w:tcPr>
            <w:tcW w:w="424" w:type="dxa"/>
            <w:gridSpan w:val="2"/>
            <w:shd w:val="solid" w:color="FFFFFF" w:fill="auto"/>
          </w:tcPr>
          <w:p w14:paraId="28C2BED7" w14:textId="77777777" w:rsidR="000F7D9B" w:rsidRDefault="000F7D9B" w:rsidP="000F7D9B">
            <w:pPr>
              <w:pStyle w:val="TAC"/>
              <w:rPr>
                <w:sz w:val="16"/>
                <w:szCs w:val="16"/>
              </w:rPr>
            </w:pPr>
            <w:r>
              <w:rPr>
                <w:sz w:val="16"/>
                <w:szCs w:val="16"/>
              </w:rPr>
              <w:t>F</w:t>
            </w:r>
          </w:p>
        </w:tc>
        <w:tc>
          <w:tcPr>
            <w:tcW w:w="4796" w:type="dxa"/>
            <w:gridSpan w:val="2"/>
            <w:shd w:val="solid" w:color="FFFFFF" w:fill="auto"/>
          </w:tcPr>
          <w:p w14:paraId="5220001E" w14:textId="77777777" w:rsidR="000F7D9B" w:rsidRDefault="000F7D9B" w:rsidP="000F7D9B">
            <w:pPr>
              <w:pStyle w:val="TAL"/>
              <w:rPr>
                <w:sz w:val="16"/>
                <w:szCs w:val="16"/>
              </w:rPr>
            </w:pPr>
            <w:r>
              <w:rPr>
                <w:sz w:val="16"/>
                <w:szCs w:val="16"/>
              </w:rPr>
              <w:t>Correction on handover procedure from 5G to 4G</w:t>
            </w:r>
          </w:p>
        </w:tc>
        <w:tc>
          <w:tcPr>
            <w:tcW w:w="706" w:type="dxa"/>
            <w:gridSpan w:val="2"/>
            <w:shd w:val="solid" w:color="FFFFFF" w:fill="auto"/>
          </w:tcPr>
          <w:p w14:paraId="30B159B6" w14:textId="77777777" w:rsidR="000F7D9B" w:rsidRDefault="000F7D9B" w:rsidP="000F7D9B">
            <w:pPr>
              <w:pStyle w:val="TAC"/>
              <w:rPr>
                <w:sz w:val="16"/>
                <w:szCs w:val="16"/>
              </w:rPr>
            </w:pPr>
            <w:r>
              <w:rPr>
                <w:sz w:val="16"/>
                <w:szCs w:val="16"/>
              </w:rPr>
              <w:t>15.3.0</w:t>
            </w:r>
          </w:p>
        </w:tc>
      </w:tr>
      <w:tr w:rsidR="00F46E7D" w:rsidRPr="007B0C8B" w14:paraId="66A5140B" w14:textId="77777777" w:rsidTr="00CF5F3D">
        <w:trPr>
          <w:gridAfter w:val="2"/>
          <w:wAfter w:w="100" w:type="dxa"/>
        </w:trPr>
        <w:tc>
          <w:tcPr>
            <w:tcW w:w="800" w:type="dxa"/>
            <w:gridSpan w:val="2"/>
            <w:shd w:val="solid" w:color="FFFFFF" w:fill="auto"/>
          </w:tcPr>
          <w:p w14:paraId="7F2D22D8" w14:textId="77777777" w:rsidR="00F46E7D" w:rsidRDefault="00F46E7D" w:rsidP="00F46E7D">
            <w:pPr>
              <w:pStyle w:val="TAC"/>
              <w:rPr>
                <w:sz w:val="16"/>
                <w:szCs w:val="16"/>
              </w:rPr>
            </w:pPr>
            <w:r>
              <w:rPr>
                <w:sz w:val="16"/>
                <w:szCs w:val="16"/>
              </w:rPr>
              <w:t>2018-12</w:t>
            </w:r>
          </w:p>
        </w:tc>
        <w:tc>
          <w:tcPr>
            <w:tcW w:w="797" w:type="dxa"/>
            <w:gridSpan w:val="2"/>
            <w:shd w:val="solid" w:color="FFFFFF" w:fill="auto"/>
          </w:tcPr>
          <w:p w14:paraId="019EB1EF" w14:textId="77777777" w:rsidR="00F46E7D" w:rsidRDefault="00F46E7D" w:rsidP="00F46E7D">
            <w:pPr>
              <w:pStyle w:val="TAC"/>
              <w:rPr>
                <w:sz w:val="16"/>
                <w:szCs w:val="16"/>
              </w:rPr>
            </w:pPr>
            <w:r>
              <w:rPr>
                <w:sz w:val="16"/>
                <w:szCs w:val="16"/>
              </w:rPr>
              <w:t>SA#82</w:t>
            </w:r>
          </w:p>
        </w:tc>
        <w:tc>
          <w:tcPr>
            <w:tcW w:w="1090" w:type="dxa"/>
            <w:gridSpan w:val="2"/>
            <w:shd w:val="solid" w:color="FFFFFF" w:fill="auto"/>
          </w:tcPr>
          <w:p w14:paraId="401CBBDF" w14:textId="77777777" w:rsidR="00F46E7D" w:rsidRDefault="00F46E7D" w:rsidP="00F46E7D">
            <w:pPr>
              <w:pStyle w:val="TAC"/>
              <w:rPr>
                <w:sz w:val="16"/>
                <w:szCs w:val="16"/>
              </w:rPr>
            </w:pPr>
            <w:r>
              <w:rPr>
                <w:sz w:val="16"/>
                <w:szCs w:val="16"/>
              </w:rPr>
              <w:t>SP-181024</w:t>
            </w:r>
          </w:p>
        </w:tc>
        <w:tc>
          <w:tcPr>
            <w:tcW w:w="566" w:type="dxa"/>
            <w:gridSpan w:val="2"/>
            <w:shd w:val="solid" w:color="FFFFFF" w:fill="auto"/>
          </w:tcPr>
          <w:p w14:paraId="29602DA2" w14:textId="77777777" w:rsidR="00F46E7D" w:rsidRDefault="00F46E7D" w:rsidP="00F46E7D">
            <w:pPr>
              <w:pStyle w:val="TAL"/>
              <w:rPr>
                <w:sz w:val="16"/>
                <w:szCs w:val="16"/>
              </w:rPr>
            </w:pPr>
            <w:r>
              <w:rPr>
                <w:sz w:val="16"/>
                <w:szCs w:val="16"/>
              </w:rPr>
              <w:t>0442</w:t>
            </w:r>
          </w:p>
        </w:tc>
        <w:tc>
          <w:tcPr>
            <w:tcW w:w="424" w:type="dxa"/>
            <w:gridSpan w:val="2"/>
            <w:shd w:val="solid" w:color="FFFFFF" w:fill="auto"/>
          </w:tcPr>
          <w:p w14:paraId="69C37A10" w14:textId="77777777" w:rsidR="00F46E7D" w:rsidRDefault="00F46E7D" w:rsidP="00772F72">
            <w:pPr>
              <w:pStyle w:val="TAR"/>
              <w:jc w:val="center"/>
              <w:rPr>
                <w:sz w:val="16"/>
                <w:szCs w:val="16"/>
              </w:rPr>
            </w:pPr>
            <w:r>
              <w:rPr>
                <w:sz w:val="16"/>
                <w:szCs w:val="16"/>
              </w:rPr>
              <w:t>-</w:t>
            </w:r>
          </w:p>
        </w:tc>
        <w:tc>
          <w:tcPr>
            <w:tcW w:w="424" w:type="dxa"/>
            <w:gridSpan w:val="2"/>
            <w:shd w:val="solid" w:color="FFFFFF" w:fill="auto"/>
          </w:tcPr>
          <w:p w14:paraId="0B2EAC54" w14:textId="77777777" w:rsidR="00F46E7D" w:rsidRDefault="00F46E7D" w:rsidP="00F46E7D">
            <w:pPr>
              <w:pStyle w:val="TAC"/>
              <w:rPr>
                <w:sz w:val="16"/>
                <w:szCs w:val="16"/>
              </w:rPr>
            </w:pPr>
            <w:r>
              <w:rPr>
                <w:sz w:val="16"/>
                <w:szCs w:val="16"/>
              </w:rPr>
              <w:t>F</w:t>
            </w:r>
          </w:p>
        </w:tc>
        <w:tc>
          <w:tcPr>
            <w:tcW w:w="4796" w:type="dxa"/>
            <w:gridSpan w:val="2"/>
            <w:shd w:val="solid" w:color="FFFFFF" w:fill="auto"/>
          </w:tcPr>
          <w:p w14:paraId="1895D74D" w14:textId="77777777" w:rsidR="00F46E7D" w:rsidRDefault="00F46E7D" w:rsidP="00F46E7D">
            <w:pPr>
              <w:pStyle w:val="TAL"/>
              <w:rPr>
                <w:sz w:val="16"/>
                <w:szCs w:val="16"/>
              </w:rPr>
            </w:pPr>
            <w:r>
              <w:rPr>
                <w:sz w:val="16"/>
                <w:szCs w:val="16"/>
              </w:rPr>
              <w:t xml:space="preserve">Editorial corrections on the UP integrity mechanisms </w:t>
            </w:r>
          </w:p>
        </w:tc>
        <w:tc>
          <w:tcPr>
            <w:tcW w:w="706" w:type="dxa"/>
            <w:gridSpan w:val="2"/>
            <w:shd w:val="solid" w:color="FFFFFF" w:fill="auto"/>
          </w:tcPr>
          <w:p w14:paraId="47717512" w14:textId="77777777" w:rsidR="00F46E7D" w:rsidRDefault="00F46E7D" w:rsidP="00F46E7D">
            <w:pPr>
              <w:pStyle w:val="TAC"/>
              <w:rPr>
                <w:sz w:val="16"/>
                <w:szCs w:val="16"/>
              </w:rPr>
            </w:pPr>
            <w:r>
              <w:rPr>
                <w:sz w:val="16"/>
                <w:szCs w:val="16"/>
              </w:rPr>
              <w:t>15.3.0</w:t>
            </w:r>
          </w:p>
        </w:tc>
      </w:tr>
      <w:tr w:rsidR="00A354C9" w:rsidRPr="007B0C8B" w14:paraId="1273D04A" w14:textId="77777777" w:rsidTr="00CF5F3D">
        <w:trPr>
          <w:gridAfter w:val="2"/>
          <w:wAfter w:w="100" w:type="dxa"/>
        </w:trPr>
        <w:tc>
          <w:tcPr>
            <w:tcW w:w="800" w:type="dxa"/>
            <w:gridSpan w:val="2"/>
            <w:shd w:val="solid" w:color="FFFFFF" w:fill="auto"/>
          </w:tcPr>
          <w:p w14:paraId="65FEE866" w14:textId="77777777" w:rsidR="00A354C9" w:rsidRDefault="00A354C9" w:rsidP="00A354C9">
            <w:pPr>
              <w:pStyle w:val="TAC"/>
              <w:rPr>
                <w:sz w:val="16"/>
                <w:szCs w:val="16"/>
              </w:rPr>
            </w:pPr>
            <w:r>
              <w:rPr>
                <w:sz w:val="16"/>
                <w:szCs w:val="16"/>
              </w:rPr>
              <w:t>2018-12</w:t>
            </w:r>
          </w:p>
        </w:tc>
        <w:tc>
          <w:tcPr>
            <w:tcW w:w="797" w:type="dxa"/>
            <w:gridSpan w:val="2"/>
            <w:shd w:val="solid" w:color="FFFFFF" w:fill="auto"/>
          </w:tcPr>
          <w:p w14:paraId="7F267B4D" w14:textId="77777777" w:rsidR="00A354C9" w:rsidRDefault="00A354C9" w:rsidP="00A354C9">
            <w:pPr>
              <w:pStyle w:val="TAC"/>
              <w:rPr>
                <w:sz w:val="16"/>
                <w:szCs w:val="16"/>
              </w:rPr>
            </w:pPr>
            <w:r>
              <w:rPr>
                <w:sz w:val="16"/>
                <w:szCs w:val="16"/>
              </w:rPr>
              <w:t>SA#82</w:t>
            </w:r>
          </w:p>
        </w:tc>
        <w:tc>
          <w:tcPr>
            <w:tcW w:w="1090" w:type="dxa"/>
            <w:gridSpan w:val="2"/>
            <w:shd w:val="solid" w:color="FFFFFF" w:fill="auto"/>
          </w:tcPr>
          <w:p w14:paraId="0255288C" w14:textId="77777777" w:rsidR="00A354C9" w:rsidRDefault="00A354C9" w:rsidP="00A354C9">
            <w:pPr>
              <w:pStyle w:val="TAC"/>
              <w:rPr>
                <w:sz w:val="16"/>
                <w:szCs w:val="16"/>
              </w:rPr>
            </w:pPr>
            <w:r>
              <w:rPr>
                <w:sz w:val="16"/>
                <w:szCs w:val="16"/>
              </w:rPr>
              <w:t>SP-181024</w:t>
            </w:r>
          </w:p>
        </w:tc>
        <w:tc>
          <w:tcPr>
            <w:tcW w:w="566" w:type="dxa"/>
            <w:gridSpan w:val="2"/>
            <w:shd w:val="solid" w:color="FFFFFF" w:fill="auto"/>
          </w:tcPr>
          <w:p w14:paraId="180121CF" w14:textId="77777777" w:rsidR="00A354C9" w:rsidRDefault="00A354C9" w:rsidP="00A354C9">
            <w:pPr>
              <w:pStyle w:val="TAL"/>
              <w:rPr>
                <w:sz w:val="16"/>
                <w:szCs w:val="16"/>
              </w:rPr>
            </w:pPr>
            <w:r>
              <w:rPr>
                <w:sz w:val="16"/>
                <w:szCs w:val="16"/>
              </w:rPr>
              <w:t>0443</w:t>
            </w:r>
          </w:p>
        </w:tc>
        <w:tc>
          <w:tcPr>
            <w:tcW w:w="424" w:type="dxa"/>
            <w:gridSpan w:val="2"/>
            <w:shd w:val="solid" w:color="FFFFFF" w:fill="auto"/>
          </w:tcPr>
          <w:p w14:paraId="7E7AB659" w14:textId="77777777" w:rsidR="00A354C9" w:rsidRDefault="00A354C9" w:rsidP="00772F72">
            <w:pPr>
              <w:pStyle w:val="TAR"/>
              <w:jc w:val="center"/>
              <w:rPr>
                <w:sz w:val="16"/>
                <w:szCs w:val="16"/>
              </w:rPr>
            </w:pPr>
            <w:r>
              <w:rPr>
                <w:sz w:val="16"/>
                <w:szCs w:val="16"/>
              </w:rPr>
              <w:t>-</w:t>
            </w:r>
          </w:p>
        </w:tc>
        <w:tc>
          <w:tcPr>
            <w:tcW w:w="424" w:type="dxa"/>
            <w:gridSpan w:val="2"/>
            <w:shd w:val="solid" w:color="FFFFFF" w:fill="auto"/>
          </w:tcPr>
          <w:p w14:paraId="44B2755C" w14:textId="77777777" w:rsidR="00A354C9" w:rsidRDefault="00A354C9" w:rsidP="00A354C9">
            <w:pPr>
              <w:pStyle w:val="TAC"/>
              <w:rPr>
                <w:sz w:val="16"/>
                <w:szCs w:val="16"/>
              </w:rPr>
            </w:pPr>
            <w:r>
              <w:rPr>
                <w:sz w:val="16"/>
                <w:szCs w:val="16"/>
              </w:rPr>
              <w:t>F</w:t>
            </w:r>
          </w:p>
        </w:tc>
        <w:tc>
          <w:tcPr>
            <w:tcW w:w="4796" w:type="dxa"/>
            <w:gridSpan w:val="2"/>
            <w:shd w:val="solid" w:color="FFFFFF" w:fill="auto"/>
          </w:tcPr>
          <w:p w14:paraId="0D4D1C2C" w14:textId="77777777" w:rsidR="00A354C9" w:rsidRDefault="00A354C9" w:rsidP="00A354C9">
            <w:pPr>
              <w:pStyle w:val="TAL"/>
              <w:rPr>
                <w:sz w:val="16"/>
                <w:szCs w:val="16"/>
              </w:rPr>
            </w:pPr>
            <w:r>
              <w:rPr>
                <w:sz w:val="16"/>
                <w:szCs w:val="16"/>
              </w:rPr>
              <w:t xml:space="preserve">Editorial corrections on the SN Addition/Modification procedure </w:t>
            </w:r>
          </w:p>
        </w:tc>
        <w:tc>
          <w:tcPr>
            <w:tcW w:w="706" w:type="dxa"/>
            <w:gridSpan w:val="2"/>
            <w:shd w:val="solid" w:color="FFFFFF" w:fill="auto"/>
          </w:tcPr>
          <w:p w14:paraId="623E7DFA" w14:textId="77777777" w:rsidR="00A354C9" w:rsidRDefault="00A354C9" w:rsidP="00A354C9">
            <w:pPr>
              <w:pStyle w:val="TAC"/>
              <w:rPr>
                <w:sz w:val="16"/>
                <w:szCs w:val="16"/>
              </w:rPr>
            </w:pPr>
            <w:r>
              <w:rPr>
                <w:sz w:val="16"/>
                <w:szCs w:val="16"/>
              </w:rPr>
              <w:t>15.3.0</w:t>
            </w:r>
          </w:p>
        </w:tc>
      </w:tr>
      <w:tr w:rsidR="00D6486F" w:rsidRPr="007B0C8B" w14:paraId="7F11AE33" w14:textId="77777777" w:rsidTr="00CF5F3D">
        <w:trPr>
          <w:gridAfter w:val="2"/>
          <w:wAfter w:w="100" w:type="dxa"/>
        </w:trPr>
        <w:tc>
          <w:tcPr>
            <w:tcW w:w="800" w:type="dxa"/>
            <w:gridSpan w:val="2"/>
            <w:shd w:val="solid" w:color="FFFFFF" w:fill="auto"/>
          </w:tcPr>
          <w:p w14:paraId="000A7304" w14:textId="77777777" w:rsidR="00D6486F" w:rsidRDefault="00D6486F" w:rsidP="00D6486F">
            <w:pPr>
              <w:pStyle w:val="TAC"/>
              <w:rPr>
                <w:sz w:val="16"/>
                <w:szCs w:val="16"/>
              </w:rPr>
            </w:pPr>
            <w:r>
              <w:rPr>
                <w:sz w:val="16"/>
                <w:szCs w:val="16"/>
              </w:rPr>
              <w:t>2018-12</w:t>
            </w:r>
          </w:p>
        </w:tc>
        <w:tc>
          <w:tcPr>
            <w:tcW w:w="797" w:type="dxa"/>
            <w:gridSpan w:val="2"/>
            <w:shd w:val="solid" w:color="FFFFFF" w:fill="auto"/>
          </w:tcPr>
          <w:p w14:paraId="2BEB028C" w14:textId="77777777" w:rsidR="00D6486F" w:rsidRDefault="00D6486F" w:rsidP="00D6486F">
            <w:pPr>
              <w:pStyle w:val="TAC"/>
              <w:rPr>
                <w:sz w:val="16"/>
                <w:szCs w:val="16"/>
              </w:rPr>
            </w:pPr>
            <w:r>
              <w:rPr>
                <w:sz w:val="16"/>
                <w:szCs w:val="16"/>
              </w:rPr>
              <w:t>SA#82</w:t>
            </w:r>
          </w:p>
        </w:tc>
        <w:tc>
          <w:tcPr>
            <w:tcW w:w="1090" w:type="dxa"/>
            <w:gridSpan w:val="2"/>
            <w:shd w:val="solid" w:color="FFFFFF" w:fill="auto"/>
          </w:tcPr>
          <w:p w14:paraId="71CD8123" w14:textId="77777777" w:rsidR="00D6486F" w:rsidRDefault="00D6486F" w:rsidP="00D6486F">
            <w:pPr>
              <w:pStyle w:val="TAC"/>
              <w:rPr>
                <w:sz w:val="16"/>
                <w:szCs w:val="16"/>
              </w:rPr>
            </w:pPr>
            <w:r>
              <w:rPr>
                <w:sz w:val="16"/>
                <w:szCs w:val="16"/>
              </w:rPr>
              <w:t>SP-181024</w:t>
            </w:r>
          </w:p>
        </w:tc>
        <w:tc>
          <w:tcPr>
            <w:tcW w:w="566" w:type="dxa"/>
            <w:gridSpan w:val="2"/>
            <w:shd w:val="solid" w:color="FFFFFF" w:fill="auto"/>
          </w:tcPr>
          <w:p w14:paraId="73DFFFBE" w14:textId="77777777" w:rsidR="00D6486F" w:rsidRDefault="00D6486F" w:rsidP="00D6486F">
            <w:pPr>
              <w:pStyle w:val="TAL"/>
              <w:rPr>
                <w:sz w:val="16"/>
                <w:szCs w:val="16"/>
              </w:rPr>
            </w:pPr>
            <w:r>
              <w:rPr>
                <w:sz w:val="16"/>
                <w:szCs w:val="16"/>
              </w:rPr>
              <w:t>0446</w:t>
            </w:r>
          </w:p>
        </w:tc>
        <w:tc>
          <w:tcPr>
            <w:tcW w:w="424" w:type="dxa"/>
            <w:gridSpan w:val="2"/>
            <w:shd w:val="solid" w:color="FFFFFF" w:fill="auto"/>
          </w:tcPr>
          <w:p w14:paraId="736308BE" w14:textId="77777777" w:rsidR="00D6486F" w:rsidRDefault="00D6486F" w:rsidP="00772F72">
            <w:pPr>
              <w:pStyle w:val="TAR"/>
              <w:jc w:val="center"/>
              <w:rPr>
                <w:sz w:val="16"/>
                <w:szCs w:val="16"/>
              </w:rPr>
            </w:pPr>
            <w:r>
              <w:rPr>
                <w:sz w:val="16"/>
                <w:szCs w:val="16"/>
              </w:rPr>
              <w:t>1</w:t>
            </w:r>
          </w:p>
        </w:tc>
        <w:tc>
          <w:tcPr>
            <w:tcW w:w="424" w:type="dxa"/>
            <w:gridSpan w:val="2"/>
            <w:shd w:val="solid" w:color="FFFFFF" w:fill="auto"/>
          </w:tcPr>
          <w:p w14:paraId="39535071" w14:textId="77777777" w:rsidR="00D6486F" w:rsidRDefault="00D6486F" w:rsidP="00D6486F">
            <w:pPr>
              <w:pStyle w:val="TAC"/>
              <w:rPr>
                <w:sz w:val="16"/>
                <w:szCs w:val="16"/>
              </w:rPr>
            </w:pPr>
            <w:r>
              <w:rPr>
                <w:sz w:val="16"/>
                <w:szCs w:val="16"/>
              </w:rPr>
              <w:t>F</w:t>
            </w:r>
          </w:p>
        </w:tc>
        <w:tc>
          <w:tcPr>
            <w:tcW w:w="4796" w:type="dxa"/>
            <w:gridSpan w:val="2"/>
            <w:shd w:val="solid" w:color="FFFFFF" w:fill="auto"/>
          </w:tcPr>
          <w:p w14:paraId="4C41DCC9" w14:textId="77777777" w:rsidR="00D6486F" w:rsidRDefault="00D6486F" w:rsidP="00D6486F">
            <w:pPr>
              <w:pStyle w:val="TAL"/>
              <w:rPr>
                <w:sz w:val="16"/>
                <w:szCs w:val="16"/>
              </w:rPr>
            </w:pPr>
            <w:r>
              <w:rPr>
                <w:sz w:val="16"/>
                <w:szCs w:val="16"/>
              </w:rPr>
              <w:t>CR to TS33.501-Registration related text correction</w:t>
            </w:r>
          </w:p>
        </w:tc>
        <w:tc>
          <w:tcPr>
            <w:tcW w:w="706" w:type="dxa"/>
            <w:gridSpan w:val="2"/>
            <w:shd w:val="solid" w:color="FFFFFF" w:fill="auto"/>
          </w:tcPr>
          <w:p w14:paraId="15BFEDC7" w14:textId="77777777" w:rsidR="00D6486F" w:rsidRDefault="00D6486F" w:rsidP="00D6486F">
            <w:pPr>
              <w:pStyle w:val="TAC"/>
              <w:rPr>
                <w:sz w:val="16"/>
                <w:szCs w:val="16"/>
              </w:rPr>
            </w:pPr>
            <w:r>
              <w:rPr>
                <w:sz w:val="16"/>
                <w:szCs w:val="16"/>
              </w:rPr>
              <w:t>15.3.0</w:t>
            </w:r>
          </w:p>
        </w:tc>
      </w:tr>
      <w:tr w:rsidR="00A4112F" w:rsidRPr="007B0C8B" w14:paraId="4E135CCD" w14:textId="77777777" w:rsidTr="00CF5F3D">
        <w:trPr>
          <w:gridAfter w:val="2"/>
          <w:wAfter w:w="100" w:type="dxa"/>
        </w:trPr>
        <w:tc>
          <w:tcPr>
            <w:tcW w:w="800" w:type="dxa"/>
            <w:gridSpan w:val="2"/>
            <w:shd w:val="solid" w:color="FFFFFF" w:fill="auto"/>
          </w:tcPr>
          <w:p w14:paraId="6454E298" w14:textId="77777777" w:rsidR="00A4112F" w:rsidRDefault="00A4112F" w:rsidP="00A4112F">
            <w:pPr>
              <w:pStyle w:val="TAC"/>
              <w:rPr>
                <w:sz w:val="16"/>
                <w:szCs w:val="16"/>
              </w:rPr>
            </w:pPr>
            <w:r>
              <w:rPr>
                <w:sz w:val="16"/>
                <w:szCs w:val="16"/>
              </w:rPr>
              <w:t>2018-12</w:t>
            </w:r>
          </w:p>
        </w:tc>
        <w:tc>
          <w:tcPr>
            <w:tcW w:w="797" w:type="dxa"/>
            <w:gridSpan w:val="2"/>
            <w:shd w:val="solid" w:color="FFFFFF" w:fill="auto"/>
          </w:tcPr>
          <w:p w14:paraId="2785DC07" w14:textId="77777777" w:rsidR="00A4112F" w:rsidRDefault="00A4112F" w:rsidP="00A4112F">
            <w:pPr>
              <w:pStyle w:val="TAC"/>
              <w:rPr>
                <w:sz w:val="16"/>
                <w:szCs w:val="16"/>
              </w:rPr>
            </w:pPr>
            <w:r>
              <w:rPr>
                <w:sz w:val="16"/>
                <w:szCs w:val="16"/>
              </w:rPr>
              <w:t>SA#82</w:t>
            </w:r>
          </w:p>
        </w:tc>
        <w:tc>
          <w:tcPr>
            <w:tcW w:w="1090" w:type="dxa"/>
            <w:gridSpan w:val="2"/>
            <w:shd w:val="solid" w:color="FFFFFF" w:fill="auto"/>
          </w:tcPr>
          <w:p w14:paraId="5556C737" w14:textId="77777777" w:rsidR="00A4112F" w:rsidRDefault="00A4112F" w:rsidP="00A4112F">
            <w:pPr>
              <w:pStyle w:val="TAC"/>
              <w:rPr>
                <w:sz w:val="16"/>
                <w:szCs w:val="16"/>
              </w:rPr>
            </w:pPr>
            <w:r>
              <w:rPr>
                <w:sz w:val="16"/>
                <w:szCs w:val="16"/>
              </w:rPr>
              <w:t>SP-181024</w:t>
            </w:r>
          </w:p>
        </w:tc>
        <w:tc>
          <w:tcPr>
            <w:tcW w:w="566" w:type="dxa"/>
            <w:gridSpan w:val="2"/>
            <w:shd w:val="solid" w:color="FFFFFF" w:fill="auto"/>
          </w:tcPr>
          <w:p w14:paraId="7D257E8A" w14:textId="77777777" w:rsidR="00A4112F" w:rsidRDefault="00A4112F" w:rsidP="00A4112F">
            <w:pPr>
              <w:pStyle w:val="TAL"/>
              <w:rPr>
                <w:sz w:val="16"/>
                <w:szCs w:val="16"/>
              </w:rPr>
            </w:pPr>
            <w:r>
              <w:rPr>
                <w:sz w:val="16"/>
                <w:szCs w:val="16"/>
              </w:rPr>
              <w:t>0448</w:t>
            </w:r>
          </w:p>
        </w:tc>
        <w:tc>
          <w:tcPr>
            <w:tcW w:w="424" w:type="dxa"/>
            <w:gridSpan w:val="2"/>
            <w:shd w:val="solid" w:color="FFFFFF" w:fill="auto"/>
          </w:tcPr>
          <w:p w14:paraId="2274741D" w14:textId="77777777" w:rsidR="00A4112F" w:rsidRDefault="00A4112F" w:rsidP="00772F72">
            <w:pPr>
              <w:pStyle w:val="TAR"/>
              <w:jc w:val="center"/>
              <w:rPr>
                <w:sz w:val="16"/>
                <w:szCs w:val="16"/>
              </w:rPr>
            </w:pPr>
            <w:r>
              <w:rPr>
                <w:sz w:val="16"/>
                <w:szCs w:val="16"/>
              </w:rPr>
              <w:t>1</w:t>
            </w:r>
          </w:p>
        </w:tc>
        <w:tc>
          <w:tcPr>
            <w:tcW w:w="424" w:type="dxa"/>
            <w:gridSpan w:val="2"/>
            <w:shd w:val="solid" w:color="FFFFFF" w:fill="auto"/>
          </w:tcPr>
          <w:p w14:paraId="6897394D" w14:textId="77777777" w:rsidR="00A4112F" w:rsidRDefault="00A4112F" w:rsidP="00A4112F">
            <w:pPr>
              <w:pStyle w:val="TAC"/>
              <w:rPr>
                <w:sz w:val="16"/>
                <w:szCs w:val="16"/>
              </w:rPr>
            </w:pPr>
            <w:r>
              <w:rPr>
                <w:sz w:val="16"/>
                <w:szCs w:val="16"/>
              </w:rPr>
              <w:t>F</w:t>
            </w:r>
          </w:p>
        </w:tc>
        <w:tc>
          <w:tcPr>
            <w:tcW w:w="4796" w:type="dxa"/>
            <w:gridSpan w:val="2"/>
            <w:shd w:val="solid" w:color="FFFFFF" w:fill="auto"/>
          </w:tcPr>
          <w:p w14:paraId="0C7E24BB" w14:textId="77777777" w:rsidR="00A4112F" w:rsidRDefault="00A4112F" w:rsidP="00A4112F">
            <w:pPr>
              <w:pStyle w:val="TAL"/>
              <w:rPr>
                <w:sz w:val="16"/>
                <w:szCs w:val="16"/>
              </w:rPr>
            </w:pPr>
            <w:r>
              <w:rPr>
                <w:sz w:val="16"/>
                <w:szCs w:val="16"/>
              </w:rPr>
              <w:t>Corrections to N32 Protection policies</w:t>
            </w:r>
          </w:p>
        </w:tc>
        <w:tc>
          <w:tcPr>
            <w:tcW w:w="706" w:type="dxa"/>
            <w:gridSpan w:val="2"/>
            <w:shd w:val="solid" w:color="FFFFFF" w:fill="auto"/>
          </w:tcPr>
          <w:p w14:paraId="5E53C0AC" w14:textId="77777777" w:rsidR="00A4112F" w:rsidRDefault="00A4112F" w:rsidP="00A4112F">
            <w:pPr>
              <w:pStyle w:val="TAC"/>
              <w:rPr>
                <w:sz w:val="16"/>
                <w:szCs w:val="16"/>
              </w:rPr>
            </w:pPr>
            <w:r>
              <w:rPr>
                <w:sz w:val="16"/>
                <w:szCs w:val="16"/>
              </w:rPr>
              <w:t>15.3.0</w:t>
            </w:r>
          </w:p>
        </w:tc>
      </w:tr>
      <w:tr w:rsidR="00DA0106" w:rsidRPr="007B0C8B" w14:paraId="19886B10" w14:textId="77777777" w:rsidTr="00CF5F3D">
        <w:trPr>
          <w:gridAfter w:val="2"/>
          <w:wAfter w:w="100" w:type="dxa"/>
        </w:trPr>
        <w:tc>
          <w:tcPr>
            <w:tcW w:w="800" w:type="dxa"/>
            <w:gridSpan w:val="2"/>
            <w:shd w:val="solid" w:color="FFFFFF" w:fill="auto"/>
          </w:tcPr>
          <w:p w14:paraId="57DC07E7" w14:textId="77777777" w:rsidR="00DA0106" w:rsidRDefault="00DA0106" w:rsidP="00DA0106">
            <w:pPr>
              <w:pStyle w:val="TAC"/>
              <w:rPr>
                <w:sz w:val="16"/>
                <w:szCs w:val="16"/>
              </w:rPr>
            </w:pPr>
            <w:r>
              <w:rPr>
                <w:sz w:val="16"/>
                <w:szCs w:val="16"/>
              </w:rPr>
              <w:t>2018-12</w:t>
            </w:r>
          </w:p>
        </w:tc>
        <w:tc>
          <w:tcPr>
            <w:tcW w:w="797" w:type="dxa"/>
            <w:gridSpan w:val="2"/>
            <w:shd w:val="solid" w:color="FFFFFF" w:fill="auto"/>
          </w:tcPr>
          <w:p w14:paraId="2F28042F" w14:textId="77777777" w:rsidR="00DA0106" w:rsidRDefault="00DA0106" w:rsidP="00DA0106">
            <w:pPr>
              <w:pStyle w:val="TAC"/>
              <w:rPr>
                <w:sz w:val="16"/>
                <w:szCs w:val="16"/>
              </w:rPr>
            </w:pPr>
            <w:r>
              <w:rPr>
                <w:sz w:val="16"/>
                <w:szCs w:val="16"/>
              </w:rPr>
              <w:t>SA#82</w:t>
            </w:r>
          </w:p>
        </w:tc>
        <w:tc>
          <w:tcPr>
            <w:tcW w:w="1090" w:type="dxa"/>
            <w:gridSpan w:val="2"/>
            <w:shd w:val="solid" w:color="FFFFFF" w:fill="auto"/>
          </w:tcPr>
          <w:p w14:paraId="2D353BB1" w14:textId="77777777" w:rsidR="00DA0106" w:rsidRDefault="00DA0106" w:rsidP="00DA0106">
            <w:pPr>
              <w:pStyle w:val="TAC"/>
              <w:rPr>
                <w:sz w:val="16"/>
                <w:szCs w:val="16"/>
              </w:rPr>
            </w:pPr>
            <w:r>
              <w:rPr>
                <w:sz w:val="16"/>
                <w:szCs w:val="16"/>
              </w:rPr>
              <w:t>SP-181024</w:t>
            </w:r>
          </w:p>
        </w:tc>
        <w:tc>
          <w:tcPr>
            <w:tcW w:w="566" w:type="dxa"/>
            <w:gridSpan w:val="2"/>
            <w:shd w:val="solid" w:color="FFFFFF" w:fill="auto"/>
          </w:tcPr>
          <w:p w14:paraId="6E3FCD1D" w14:textId="77777777" w:rsidR="00DA0106" w:rsidRDefault="00DA0106" w:rsidP="00DA0106">
            <w:pPr>
              <w:pStyle w:val="TAL"/>
              <w:rPr>
                <w:sz w:val="16"/>
                <w:szCs w:val="16"/>
              </w:rPr>
            </w:pPr>
            <w:r>
              <w:rPr>
                <w:sz w:val="16"/>
                <w:szCs w:val="16"/>
              </w:rPr>
              <w:t>0450</w:t>
            </w:r>
          </w:p>
        </w:tc>
        <w:tc>
          <w:tcPr>
            <w:tcW w:w="424" w:type="dxa"/>
            <w:gridSpan w:val="2"/>
            <w:shd w:val="solid" w:color="FFFFFF" w:fill="auto"/>
          </w:tcPr>
          <w:p w14:paraId="20ACCD3E" w14:textId="77777777" w:rsidR="00DA0106" w:rsidRDefault="00DA0106" w:rsidP="00772F72">
            <w:pPr>
              <w:pStyle w:val="TAR"/>
              <w:jc w:val="center"/>
              <w:rPr>
                <w:sz w:val="16"/>
                <w:szCs w:val="16"/>
              </w:rPr>
            </w:pPr>
            <w:r>
              <w:rPr>
                <w:sz w:val="16"/>
                <w:szCs w:val="16"/>
              </w:rPr>
              <w:t>1</w:t>
            </w:r>
          </w:p>
        </w:tc>
        <w:tc>
          <w:tcPr>
            <w:tcW w:w="424" w:type="dxa"/>
            <w:gridSpan w:val="2"/>
            <w:shd w:val="solid" w:color="FFFFFF" w:fill="auto"/>
          </w:tcPr>
          <w:p w14:paraId="204A992B" w14:textId="77777777" w:rsidR="00DA0106" w:rsidRDefault="00DA0106" w:rsidP="00DA0106">
            <w:pPr>
              <w:pStyle w:val="TAC"/>
              <w:rPr>
                <w:sz w:val="16"/>
                <w:szCs w:val="16"/>
              </w:rPr>
            </w:pPr>
            <w:r>
              <w:rPr>
                <w:sz w:val="16"/>
                <w:szCs w:val="16"/>
              </w:rPr>
              <w:t>F</w:t>
            </w:r>
          </w:p>
        </w:tc>
        <w:tc>
          <w:tcPr>
            <w:tcW w:w="4796" w:type="dxa"/>
            <w:gridSpan w:val="2"/>
            <w:shd w:val="solid" w:color="FFFFFF" w:fill="auto"/>
          </w:tcPr>
          <w:p w14:paraId="68E2D1B2" w14:textId="77777777" w:rsidR="00DA0106" w:rsidRDefault="00DA0106" w:rsidP="00DA0106">
            <w:pPr>
              <w:pStyle w:val="TAL"/>
              <w:rPr>
                <w:sz w:val="16"/>
                <w:szCs w:val="16"/>
              </w:rPr>
            </w:pPr>
            <w:r>
              <w:rPr>
                <w:sz w:val="16"/>
                <w:szCs w:val="16"/>
              </w:rPr>
              <w:t>Adopting a more normative language in clause 13</w:t>
            </w:r>
          </w:p>
        </w:tc>
        <w:tc>
          <w:tcPr>
            <w:tcW w:w="706" w:type="dxa"/>
            <w:gridSpan w:val="2"/>
            <w:shd w:val="solid" w:color="FFFFFF" w:fill="auto"/>
          </w:tcPr>
          <w:p w14:paraId="60939A04" w14:textId="77777777" w:rsidR="00DA0106" w:rsidRDefault="00DA0106" w:rsidP="00DA0106">
            <w:pPr>
              <w:pStyle w:val="TAC"/>
              <w:rPr>
                <w:sz w:val="16"/>
                <w:szCs w:val="16"/>
              </w:rPr>
            </w:pPr>
            <w:r>
              <w:rPr>
                <w:sz w:val="16"/>
                <w:szCs w:val="16"/>
              </w:rPr>
              <w:t>15.3.0</w:t>
            </w:r>
          </w:p>
        </w:tc>
      </w:tr>
      <w:tr w:rsidR="00AF0FE6" w:rsidRPr="007B0C8B" w14:paraId="7071D2E7" w14:textId="77777777" w:rsidTr="00CF5F3D">
        <w:trPr>
          <w:gridAfter w:val="2"/>
          <w:wAfter w:w="100" w:type="dxa"/>
        </w:trPr>
        <w:tc>
          <w:tcPr>
            <w:tcW w:w="800" w:type="dxa"/>
            <w:gridSpan w:val="2"/>
            <w:shd w:val="solid" w:color="FFFFFF" w:fill="auto"/>
          </w:tcPr>
          <w:p w14:paraId="218015F6" w14:textId="77777777" w:rsidR="00AF0FE6" w:rsidRDefault="00AF0FE6" w:rsidP="00AF0FE6">
            <w:pPr>
              <w:pStyle w:val="TAC"/>
              <w:rPr>
                <w:sz w:val="16"/>
                <w:szCs w:val="16"/>
              </w:rPr>
            </w:pPr>
            <w:r>
              <w:rPr>
                <w:sz w:val="16"/>
                <w:szCs w:val="16"/>
              </w:rPr>
              <w:t>2018-12</w:t>
            </w:r>
          </w:p>
        </w:tc>
        <w:tc>
          <w:tcPr>
            <w:tcW w:w="797" w:type="dxa"/>
            <w:gridSpan w:val="2"/>
            <w:shd w:val="solid" w:color="FFFFFF" w:fill="auto"/>
          </w:tcPr>
          <w:p w14:paraId="49D74D57" w14:textId="77777777" w:rsidR="00AF0FE6" w:rsidRDefault="00AF0FE6" w:rsidP="00AF0FE6">
            <w:pPr>
              <w:pStyle w:val="TAC"/>
              <w:rPr>
                <w:sz w:val="16"/>
                <w:szCs w:val="16"/>
              </w:rPr>
            </w:pPr>
            <w:r>
              <w:rPr>
                <w:sz w:val="16"/>
                <w:szCs w:val="16"/>
              </w:rPr>
              <w:t>SA#82</w:t>
            </w:r>
          </w:p>
        </w:tc>
        <w:tc>
          <w:tcPr>
            <w:tcW w:w="1090" w:type="dxa"/>
            <w:gridSpan w:val="2"/>
            <w:shd w:val="solid" w:color="FFFFFF" w:fill="auto"/>
          </w:tcPr>
          <w:p w14:paraId="63BEEDAD" w14:textId="77777777" w:rsidR="00AF0FE6" w:rsidRDefault="00AF0FE6" w:rsidP="00AF0FE6">
            <w:pPr>
              <w:pStyle w:val="TAC"/>
              <w:rPr>
                <w:sz w:val="16"/>
                <w:szCs w:val="16"/>
              </w:rPr>
            </w:pPr>
            <w:r>
              <w:rPr>
                <w:sz w:val="16"/>
                <w:szCs w:val="16"/>
              </w:rPr>
              <w:t>SP-181024</w:t>
            </w:r>
          </w:p>
        </w:tc>
        <w:tc>
          <w:tcPr>
            <w:tcW w:w="566" w:type="dxa"/>
            <w:gridSpan w:val="2"/>
            <w:shd w:val="solid" w:color="FFFFFF" w:fill="auto"/>
          </w:tcPr>
          <w:p w14:paraId="2EB0F558" w14:textId="77777777" w:rsidR="00AF0FE6" w:rsidRDefault="00AF0FE6" w:rsidP="00AF0FE6">
            <w:pPr>
              <w:pStyle w:val="TAL"/>
              <w:rPr>
                <w:sz w:val="16"/>
                <w:szCs w:val="16"/>
              </w:rPr>
            </w:pPr>
            <w:r>
              <w:rPr>
                <w:sz w:val="16"/>
                <w:szCs w:val="16"/>
              </w:rPr>
              <w:t>0451</w:t>
            </w:r>
          </w:p>
        </w:tc>
        <w:tc>
          <w:tcPr>
            <w:tcW w:w="424" w:type="dxa"/>
            <w:gridSpan w:val="2"/>
            <w:shd w:val="solid" w:color="FFFFFF" w:fill="auto"/>
          </w:tcPr>
          <w:p w14:paraId="55C0EF3C" w14:textId="77777777" w:rsidR="00AF0FE6" w:rsidRDefault="00AF0FE6" w:rsidP="00772F72">
            <w:pPr>
              <w:pStyle w:val="TAR"/>
              <w:jc w:val="center"/>
              <w:rPr>
                <w:sz w:val="16"/>
                <w:szCs w:val="16"/>
              </w:rPr>
            </w:pPr>
            <w:r>
              <w:rPr>
                <w:sz w:val="16"/>
                <w:szCs w:val="16"/>
              </w:rPr>
              <w:t>1</w:t>
            </w:r>
          </w:p>
        </w:tc>
        <w:tc>
          <w:tcPr>
            <w:tcW w:w="424" w:type="dxa"/>
            <w:gridSpan w:val="2"/>
            <w:shd w:val="solid" w:color="FFFFFF" w:fill="auto"/>
          </w:tcPr>
          <w:p w14:paraId="65A6A876" w14:textId="77777777" w:rsidR="00AF0FE6" w:rsidRDefault="00AF0FE6" w:rsidP="00AF0FE6">
            <w:pPr>
              <w:pStyle w:val="TAC"/>
              <w:rPr>
                <w:sz w:val="16"/>
                <w:szCs w:val="16"/>
              </w:rPr>
            </w:pPr>
            <w:r>
              <w:rPr>
                <w:sz w:val="16"/>
                <w:szCs w:val="16"/>
              </w:rPr>
              <w:t>F</w:t>
            </w:r>
          </w:p>
        </w:tc>
        <w:tc>
          <w:tcPr>
            <w:tcW w:w="4796" w:type="dxa"/>
            <w:gridSpan w:val="2"/>
            <w:shd w:val="solid" w:color="FFFFFF" w:fill="auto"/>
          </w:tcPr>
          <w:p w14:paraId="4599A4A3" w14:textId="77777777" w:rsidR="00AF0FE6" w:rsidRDefault="00AF0FE6" w:rsidP="00AF0FE6">
            <w:pPr>
              <w:pStyle w:val="TAL"/>
              <w:rPr>
                <w:sz w:val="16"/>
                <w:szCs w:val="16"/>
              </w:rPr>
            </w:pPr>
            <w:r>
              <w:rPr>
                <w:sz w:val="16"/>
                <w:szCs w:val="16"/>
              </w:rPr>
              <w:t>Amendment to secondary re-authentication procedure</w:t>
            </w:r>
          </w:p>
        </w:tc>
        <w:tc>
          <w:tcPr>
            <w:tcW w:w="706" w:type="dxa"/>
            <w:gridSpan w:val="2"/>
            <w:shd w:val="solid" w:color="FFFFFF" w:fill="auto"/>
          </w:tcPr>
          <w:p w14:paraId="324DDF07" w14:textId="77777777" w:rsidR="00AF0FE6" w:rsidRDefault="00AF0FE6" w:rsidP="00AF0FE6">
            <w:pPr>
              <w:pStyle w:val="TAC"/>
              <w:rPr>
                <w:sz w:val="16"/>
                <w:szCs w:val="16"/>
              </w:rPr>
            </w:pPr>
            <w:r>
              <w:rPr>
                <w:sz w:val="16"/>
                <w:szCs w:val="16"/>
              </w:rPr>
              <w:t>15.3.0</w:t>
            </w:r>
          </w:p>
        </w:tc>
      </w:tr>
      <w:tr w:rsidR="00AF0FE6" w:rsidRPr="007B0C8B" w14:paraId="2B9134C1" w14:textId="77777777" w:rsidTr="00CF5F3D">
        <w:trPr>
          <w:gridAfter w:val="2"/>
          <w:wAfter w:w="100" w:type="dxa"/>
        </w:trPr>
        <w:tc>
          <w:tcPr>
            <w:tcW w:w="800" w:type="dxa"/>
            <w:gridSpan w:val="2"/>
            <w:shd w:val="solid" w:color="FFFFFF" w:fill="auto"/>
          </w:tcPr>
          <w:p w14:paraId="59B4CD12" w14:textId="77777777" w:rsidR="00AF0FE6" w:rsidRDefault="00AF0FE6" w:rsidP="00AF0FE6">
            <w:pPr>
              <w:pStyle w:val="TAC"/>
              <w:rPr>
                <w:sz w:val="16"/>
                <w:szCs w:val="16"/>
              </w:rPr>
            </w:pPr>
            <w:r>
              <w:rPr>
                <w:sz w:val="16"/>
                <w:szCs w:val="16"/>
              </w:rPr>
              <w:t>2018-12</w:t>
            </w:r>
          </w:p>
        </w:tc>
        <w:tc>
          <w:tcPr>
            <w:tcW w:w="797" w:type="dxa"/>
            <w:gridSpan w:val="2"/>
            <w:shd w:val="solid" w:color="FFFFFF" w:fill="auto"/>
          </w:tcPr>
          <w:p w14:paraId="082C0DC6" w14:textId="77777777" w:rsidR="00AF0FE6" w:rsidRDefault="00AF0FE6" w:rsidP="00AF0FE6">
            <w:pPr>
              <w:pStyle w:val="TAC"/>
              <w:rPr>
                <w:sz w:val="16"/>
                <w:szCs w:val="16"/>
              </w:rPr>
            </w:pPr>
            <w:r>
              <w:rPr>
                <w:sz w:val="16"/>
                <w:szCs w:val="16"/>
              </w:rPr>
              <w:t>SA#82</w:t>
            </w:r>
          </w:p>
        </w:tc>
        <w:tc>
          <w:tcPr>
            <w:tcW w:w="1090" w:type="dxa"/>
            <w:gridSpan w:val="2"/>
            <w:shd w:val="solid" w:color="FFFFFF" w:fill="auto"/>
          </w:tcPr>
          <w:p w14:paraId="1D191D6E" w14:textId="77777777" w:rsidR="00AF0FE6" w:rsidRDefault="00AF0FE6" w:rsidP="00AF0FE6">
            <w:pPr>
              <w:pStyle w:val="TAC"/>
              <w:rPr>
                <w:sz w:val="16"/>
                <w:szCs w:val="16"/>
              </w:rPr>
            </w:pPr>
            <w:r>
              <w:rPr>
                <w:sz w:val="16"/>
                <w:szCs w:val="16"/>
              </w:rPr>
              <w:t>SP-181025</w:t>
            </w:r>
          </w:p>
        </w:tc>
        <w:tc>
          <w:tcPr>
            <w:tcW w:w="566" w:type="dxa"/>
            <w:gridSpan w:val="2"/>
            <w:shd w:val="solid" w:color="FFFFFF" w:fill="auto"/>
          </w:tcPr>
          <w:p w14:paraId="678AB6C9" w14:textId="77777777" w:rsidR="00AF0FE6" w:rsidRDefault="00AF0FE6" w:rsidP="00AF0FE6">
            <w:pPr>
              <w:pStyle w:val="TAL"/>
              <w:rPr>
                <w:sz w:val="16"/>
                <w:szCs w:val="16"/>
              </w:rPr>
            </w:pPr>
            <w:r>
              <w:rPr>
                <w:sz w:val="16"/>
                <w:szCs w:val="16"/>
              </w:rPr>
              <w:t>0454</w:t>
            </w:r>
          </w:p>
        </w:tc>
        <w:tc>
          <w:tcPr>
            <w:tcW w:w="424" w:type="dxa"/>
            <w:gridSpan w:val="2"/>
            <w:shd w:val="solid" w:color="FFFFFF" w:fill="auto"/>
          </w:tcPr>
          <w:p w14:paraId="4F933534" w14:textId="77777777" w:rsidR="00AF0FE6" w:rsidRDefault="00AF0FE6" w:rsidP="00772F72">
            <w:pPr>
              <w:pStyle w:val="TAR"/>
              <w:jc w:val="center"/>
              <w:rPr>
                <w:sz w:val="16"/>
                <w:szCs w:val="16"/>
              </w:rPr>
            </w:pPr>
            <w:r>
              <w:rPr>
                <w:sz w:val="16"/>
                <w:szCs w:val="16"/>
              </w:rPr>
              <w:t>1</w:t>
            </w:r>
          </w:p>
        </w:tc>
        <w:tc>
          <w:tcPr>
            <w:tcW w:w="424" w:type="dxa"/>
            <w:gridSpan w:val="2"/>
            <w:shd w:val="solid" w:color="FFFFFF" w:fill="auto"/>
          </w:tcPr>
          <w:p w14:paraId="5D6CF337" w14:textId="77777777" w:rsidR="00AF0FE6" w:rsidRDefault="00AF0FE6" w:rsidP="00AF0FE6">
            <w:pPr>
              <w:pStyle w:val="TAC"/>
              <w:rPr>
                <w:sz w:val="16"/>
                <w:szCs w:val="16"/>
              </w:rPr>
            </w:pPr>
            <w:r>
              <w:rPr>
                <w:sz w:val="16"/>
                <w:szCs w:val="16"/>
              </w:rPr>
              <w:t>F</w:t>
            </w:r>
          </w:p>
        </w:tc>
        <w:tc>
          <w:tcPr>
            <w:tcW w:w="4796" w:type="dxa"/>
            <w:gridSpan w:val="2"/>
            <w:shd w:val="solid" w:color="FFFFFF" w:fill="auto"/>
          </w:tcPr>
          <w:p w14:paraId="37BB7154" w14:textId="77777777" w:rsidR="00AF0FE6" w:rsidRDefault="00AF0FE6" w:rsidP="00AF0FE6">
            <w:pPr>
              <w:pStyle w:val="TAL"/>
              <w:rPr>
                <w:sz w:val="16"/>
                <w:szCs w:val="16"/>
              </w:rPr>
            </w:pPr>
            <w:r>
              <w:rPr>
                <w:sz w:val="16"/>
                <w:szCs w:val="16"/>
              </w:rPr>
              <w:t>Clarification on interworking</w:t>
            </w:r>
          </w:p>
        </w:tc>
        <w:tc>
          <w:tcPr>
            <w:tcW w:w="706" w:type="dxa"/>
            <w:gridSpan w:val="2"/>
            <w:shd w:val="solid" w:color="FFFFFF" w:fill="auto"/>
          </w:tcPr>
          <w:p w14:paraId="2CF77005" w14:textId="77777777" w:rsidR="00AF0FE6" w:rsidRDefault="00AF0FE6" w:rsidP="00AF0FE6">
            <w:pPr>
              <w:pStyle w:val="TAC"/>
              <w:rPr>
                <w:sz w:val="16"/>
                <w:szCs w:val="16"/>
              </w:rPr>
            </w:pPr>
            <w:r>
              <w:rPr>
                <w:sz w:val="16"/>
                <w:szCs w:val="16"/>
              </w:rPr>
              <w:t>15.3.0</w:t>
            </w:r>
          </w:p>
        </w:tc>
      </w:tr>
      <w:tr w:rsidR="003B65B0" w:rsidRPr="007B0C8B" w14:paraId="69A0C1C3" w14:textId="77777777" w:rsidTr="00CF5F3D">
        <w:trPr>
          <w:gridAfter w:val="2"/>
          <w:wAfter w:w="100" w:type="dxa"/>
        </w:trPr>
        <w:tc>
          <w:tcPr>
            <w:tcW w:w="800" w:type="dxa"/>
            <w:gridSpan w:val="2"/>
            <w:shd w:val="solid" w:color="FFFFFF" w:fill="auto"/>
          </w:tcPr>
          <w:p w14:paraId="7CA187C8" w14:textId="77777777" w:rsidR="003B65B0" w:rsidRDefault="003B65B0" w:rsidP="003B65B0">
            <w:pPr>
              <w:pStyle w:val="TAC"/>
              <w:rPr>
                <w:sz w:val="16"/>
                <w:szCs w:val="16"/>
              </w:rPr>
            </w:pPr>
            <w:r>
              <w:rPr>
                <w:sz w:val="16"/>
                <w:szCs w:val="16"/>
              </w:rPr>
              <w:t>2018-12</w:t>
            </w:r>
          </w:p>
        </w:tc>
        <w:tc>
          <w:tcPr>
            <w:tcW w:w="797" w:type="dxa"/>
            <w:gridSpan w:val="2"/>
            <w:shd w:val="solid" w:color="FFFFFF" w:fill="auto"/>
          </w:tcPr>
          <w:p w14:paraId="5BE30249" w14:textId="77777777" w:rsidR="003B65B0" w:rsidRDefault="003B65B0" w:rsidP="003B65B0">
            <w:pPr>
              <w:pStyle w:val="TAC"/>
              <w:rPr>
                <w:sz w:val="16"/>
                <w:szCs w:val="16"/>
              </w:rPr>
            </w:pPr>
            <w:r>
              <w:rPr>
                <w:sz w:val="16"/>
                <w:szCs w:val="16"/>
              </w:rPr>
              <w:t>SA#82</w:t>
            </w:r>
          </w:p>
        </w:tc>
        <w:tc>
          <w:tcPr>
            <w:tcW w:w="1090" w:type="dxa"/>
            <w:gridSpan w:val="2"/>
            <w:shd w:val="solid" w:color="FFFFFF" w:fill="auto"/>
          </w:tcPr>
          <w:p w14:paraId="2EDB8376" w14:textId="77777777" w:rsidR="003B65B0" w:rsidRDefault="003B65B0" w:rsidP="003B65B0">
            <w:pPr>
              <w:pStyle w:val="TAC"/>
              <w:rPr>
                <w:sz w:val="16"/>
                <w:szCs w:val="16"/>
              </w:rPr>
            </w:pPr>
            <w:r>
              <w:rPr>
                <w:sz w:val="16"/>
                <w:szCs w:val="16"/>
              </w:rPr>
              <w:t>SP-181025</w:t>
            </w:r>
          </w:p>
        </w:tc>
        <w:tc>
          <w:tcPr>
            <w:tcW w:w="566" w:type="dxa"/>
            <w:gridSpan w:val="2"/>
            <w:shd w:val="solid" w:color="FFFFFF" w:fill="auto"/>
          </w:tcPr>
          <w:p w14:paraId="364F10A6" w14:textId="77777777" w:rsidR="003B65B0" w:rsidRDefault="003B65B0" w:rsidP="003B65B0">
            <w:pPr>
              <w:pStyle w:val="TAL"/>
              <w:rPr>
                <w:sz w:val="16"/>
                <w:szCs w:val="16"/>
              </w:rPr>
            </w:pPr>
            <w:r>
              <w:rPr>
                <w:sz w:val="16"/>
                <w:szCs w:val="16"/>
              </w:rPr>
              <w:t>0455</w:t>
            </w:r>
          </w:p>
        </w:tc>
        <w:tc>
          <w:tcPr>
            <w:tcW w:w="424" w:type="dxa"/>
            <w:gridSpan w:val="2"/>
            <w:shd w:val="solid" w:color="FFFFFF" w:fill="auto"/>
          </w:tcPr>
          <w:p w14:paraId="123E6E6C" w14:textId="77777777" w:rsidR="003B65B0" w:rsidRDefault="003B65B0" w:rsidP="00772F72">
            <w:pPr>
              <w:pStyle w:val="TAR"/>
              <w:jc w:val="center"/>
              <w:rPr>
                <w:sz w:val="16"/>
                <w:szCs w:val="16"/>
              </w:rPr>
            </w:pPr>
            <w:r>
              <w:rPr>
                <w:sz w:val="16"/>
                <w:szCs w:val="16"/>
              </w:rPr>
              <w:t>1</w:t>
            </w:r>
          </w:p>
        </w:tc>
        <w:tc>
          <w:tcPr>
            <w:tcW w:w="424" w:type="dxa"/>
            <w:gridSpan w:val="2"/>
            <w:shd w:val="solid" w:color="FFFFFF" w:fill="auto"/>
          </w:tcPr>
          <w:p w14:paraId="001EEEF8" w14:textId="77777777" w:rsidR="003B65B0" w:rsidRDefault="003B65B0" w:rsidP="003B65B0">
            <w:pPr>
              <w:pStyle w:val="TAC"/>
              <w:rPr>
                <w:sz w:val="16"/>
                <w:szCs w:val="16"/>
              </w:rPr>
            </w:pPr>
            <w:r>
              <w:rPr>
                <w:sz w:val="16"/>
                <w:szCs w:val="16"/>
              </w:rPr>
              <w:t>F</w:t>
            </w:r>
          </w:p>
        </w:tc>
        <w:tc>
          <w:tcPr>
            <w:tcW w:w="4796" w:type="dxa"/>
            <w:gridSpan w:val="2"/>
            <w:shd w:val="solid" w:color="FFFFFF" w:fill="auto"/>
          </w:tcPr>
          <w:p w14:paraId="3DC24961" w14:textId="77777777" w:rsidR="003B65B0" w:rsidRDefault="003B65B0" w:rsidP="003B65B0">
            <w:pPr>
              <w:pStyle w:val="TAL"/>
              <w:rPr>
                <w:sz w:val="16"/>
                <w:szCs w:val="16"/>
              </w:rPr>
            </w:pPr>
            <w:r>
              <w:rPr>
                <w:sz w:val="16"/>
                <w:szCs w:val="16"/>
              </w:rPr>
              <w:t>Update on access token in roaming scenario</w:t>
            </w:r>
          </w:p>
        </w:tc>
        <w:tc>
          <w:tcPr>
            <w:tcW w:w="706" w:type="dxa"/>
            <w:gridSpan w:val="2"/>
            <w:shd w:val="solid" w:color="FFFFFF" w:fill="auto"/>
          </w:tcPr>
          <w:p w14:paraId="6185EB4D" w14:textId="77777777" w:rsidR="003B65B0" w:rsidRDefault="003B65B0" w:rsidP="003B65B0">
            <w:pPr>
              <w:pStyle w:val="TAC"/>
              <w:rPr>
                <w:sz w:val="16"/>
                <w:szCs w:val="16"/>
              </w:rPr>
            </w:pPr>
            <w:r>
              <w:rPr>
                <w:sz w:val="16"/>
                <w:szCs w:val="16"/>
              </w:rPr>
              <w:t>15.3.0</w:t>
            </w:r>
          </w:p>
        </w:tc>
      </w:tr>
      <w:tr w:rsidR="000411A4" w:rsidRPr="007B0C8B" w14:paraId="787A2F78" w14:textId="77777777" w:rsidTr="00CF5F3D">
        <w:trPr>
          <w:gridAfter w:val="2"/>
          <w:wAfter w:w="100" w:type="dxa"/>
        </w:trPr>
        <w:tc>
          <w:tcPr>
            <w:tcW w:w="800" w:type="dxa"/>
            <w:gridSpan w:val="2"/>
            <w:shd w:val="solid" w:color="FFFFFF" w:fill="auto"/>
          </w:tcPr>
          <w:p w14:paraId="5736390B" w14:textId="77777777" w:rsidR="000411A4" w:rsidRDefault="000411A4" w:rsidP="000411A4">
            <w:pPr>
              <w:pStyle w:val="TAC"/>
              <w:rPr>
                <w:sz w:val="16"/>
                <w:szCs w:val="16"/>
              </w:rPr>
            </w:pPr>
            <w:r>
              <w:rPr>
                <w:sz w:val="16"/>
                <w:szCs w:val="16"/>
              </w:rPr>
              <w:t>2018-12</w:t>
            </w:r>
          </w:p>
        </w:tc>
        <w:tc>
          <w:tcPr>
            <w:tcW w:w="797" w:type="dxa"/>
            <w:gridSpan w:val="2"/>
            <w:shd w:val="solid" w:color="FFFFFF" w:fill="auto"/>
          </w:tcPr>
          <w:p w14:paraId="563747B7" w14:textId="77777777" w:rsidR="000411A4" w:rsidRDefault="000411A4" w:rsidP="000411A4">
            <w:pPr>
              <w:pStyle w:val="TAC"/>
              <w:rPr>
                <w:sz w:val="16"/>
                <w:szCs w:val="16"/>
              </w:rPr>
            </w:pPr>
            <w:r>
              <w:rPr>
                <w:sz w:val="16"/>
                <w:szCs w:val="16"/>
              </w:rPr>
              <w:t>SA#82</w:t>
            </w:r>
          </w:p>
        </w:tc>
        <w:tc>
          <w:tcPr>
            <w:tcW w:w="1090" w:type="dxa"/>
            <w:gridSpan w:val="2"/>
            <w:shd w:val="solid" w:color="FFFFFF" w:fill="auto"/>
          </w:tcPr>
          <w:p w14:paraId="21C726D3" w14:textId="77777777" w:rsidR="000411A4" w:rsidRDefault="000411A4" w:rsidP="000411A4">
            <w:pPr>
              <w:pStyle w:val="TAC"/>
              <w:rPr>
                <w:sz w:val="16"/>
                <w:szCs w:val="16"/>
              </w:rPr>
            </w:pPr>
            <w:r>
              <w:rPr>
                <w:sz w:val="16"/>
                <w:szCs w:val="16"/>
              </w:rPr>
              <w:t>SP-181025</w:t>
            </w:r>
          </w:p>
        </w:tc>
        <w:tc>
          <w:tcPr>
            <w:tcW w:w="566" w:type="dxa"/>
            <w:gridSpan w:val="2"/>
            <w:shd w:val="solid" w:color="FFFFFF" w:fill="auto"/>
          </w:tcPr>
          <w:p w14:paraId="70294357" w14:textId="77777777" w:rsidR="000411A4" w:rsidRDefault="000411A4" w:rsidP="000411A4">
            <w:pPr>
              <w:pStyle w:val="TAL"/>
              <w:rPr>
                <w:sz w:val="16"/>
                <w:szCs w:val="16"/>
              </w:rPr>
            </w:pPr>
            <w:r>
              <w:rPr>
                <w:sz w:val="16"/>
                <w:szCs w:val="16"/>
              </w:rPr>
              <w:t>0457</w:t>
            </w:r>
          </w:p>
        </w:tc>
        <w:tc>
          <w:tcPr>
            <w:tcW w:w="424" w:type="dxa"/>
            <w:gridSpan w:val="2"/>
            <w:shd w:val="solid" w:color="FFFFFF" w:fill="auto"/>
          </w:tcPr>
          <w:p w14:paraId="7A0966E0" w14:textId="77777777" w:rsidR="000411A4" w:rsidRDefault="000411A4" w:rsidP="00772F72">
            <w:pPr>
              <w:pStyle w:val="TAR"/>
              <w:jc w:val="center"/>
              <w:rPr>
                <w:sz w:val="16"/>
                <w:szCs w:val="16"/>
              </w:rPr>
            </w:pPr>
            <w:r>
              <w:rPr>
                <w:sz w:val="16"/>
                <w:szCs w:val="16"/>
              </w:rPr>
              <w:t>-</w:t>
            </w:r>
          </w:p>
        </w:tc>
        <w:tc>
          <w:tcPr>
            <w:tcW w:w="424" w:type="dxa"/>
            <w:gridSpan w:val="2"/>
            <w:shd w:val="solid" w:color="FFFFFF" w:fill="auto"/>
          </w:tcPr>
          <w:p w14:paraId="55BC8C65" w14:textId="77777777" w:rsidR="000411A4" w:rsidRDefault="000411A4" w:rsidP="000411A4">
            <w:pPr>
              <w:pStyle w:val="TAC"/>
              <w:rPr>
                <w:sz w:val="16"/>
                <w:szCs w:val="16"/>
              </w:rPr>
            </w:pPr>
            <w:r>
              <w:rPr>
                <w:sz w:val="16"/>
                <w:szCs w:val="16"/>
              </w:rPr>
              <w:t>F</w:t>
            </w:r>
          </w:p>
        </w:tc>
        <w:tc>
          <w:tcPr>
            <w:tcW w:w="4796" w:type="dxa"/>
            <w:gridSpan w:val="2"/>
            <w:shd w:val="solid" w:color="FFFFFF" w:fill="auto"/>
          </w:tcPr>
          <w:p w14:paraId="3D62E39F" w14:textId="77777777" w:rsidR="000411A4" w:rsidRDefault="000411A4" w:rsidP="000411A4">
            <w:pPr>
              <w:pStyle w:val="TAL"/>
              <w:rPr>
                <w:sz w:val="16"/>
                <w:szCs w:val="16"/>
              </w:rPr>
            </w:pPr>
            <w:r>
              <w:rPr>
                <w:sz w:val="16"/>
                <w:szCs w:val="16"/>
              </w:rPr>
              <w:t>Corrections of N32-f key hierarchy</w:t>
            </w:r>
          </w:p>
        </w:tc>
        <w:tc>
          <w:tcPr>
            <w:tcW w:w="706" w:type="dxa"/>
            <w:gridSpan w:val="2"/>
            <w:shd w:val="solid" w:color="FFFFFF" w:fill="auto"/>
          </w:tcPr>
          <w:p w14:paraId="15C317F1" w14:textId="77777777" w:rsidR="000411A4" w:rsidRDefault="000411A4" w:rsidP="000411A4">
            <w:pPr>
              <w:pStyle w:val="TAC"/>
              <w:rPr>
                <w:sz w:val="16"/>
                <w:szCs w:val="16"/>
              </w:rPr>
            </w:pPr>
            <w:r>
              <w:rPr>
                <w:sz w:val="16"/>
                <w:szCs w:val="16"/>
              </w:rPr>
              <w:t>15.3.0</w:t>
            </w:r>
          </w:p>
        </w:tc>
      </w:tr>
      <w:tr w:rsidR="003909AF" w:rsidRPr="007B0C8B" w14:paraId="79166249" w14:textId="77777777" w:rsidTr="00CF5F3D">
        <w:trPr>
          <w:gridAfter w:val="2"/>
          <w:wAfter w:w="100" w:type="dxa"/>
        </w:trPr>
        <w:tc>
          <w:tcPr>
            <w:tcW w:w="800" w:type="dxa"/>
            <w:gridSpan w:val="2"/>
            <w:shd w:val="solid" w:color="FFFFFF" w:fill="auto"/>
          </w:tcPr>
          <w:p w14:paraId="027C1445" w14:textId="77777777" w:rsidR="003909AF" w:rsidRDefault="003909AF" w:rsidP="003909AF">
            <w:pPr>
              <w:pStyle w:val="TAC"/>
              <w:rPr>
                <w:sz w:val="16"/>
                <w:szCs w:val="16"/>
              </w:rPr>
            </w:pPr>
            <w:r>
              <w:rPr>
                <w:sz w:val="16"/>
                <w:szCs w:val="16"/>
              </w:rPr>
              <w:t>2018-12</w:t>
            </w:r>
          </w:p>
        </w:tc>
        <w:tc>
          <w:tcPr>
            <w:tcW w:w="797" w:type="dxa"/>
            <w:gridSpan w:val="2"/>
            <w:shd w:val="solid" w:color="FFFFFF" w:fill="auto"/>
          </w:tcPr>
          <w:p w14:paraId="6D225057" w14:textId="77777777" w:rsidR="003909AF" w:rsidRDefault="003909AF" w:rsidP="003909AF">
            <w:pPr>
              <w:pStyle w:val="TAC"/>
              <w:rPr>
                <w:sz w:val="16"/>
                <w:szCs w:val="16"/>
              </w:rPr>
            </w:pPr>
            <w:r>
              <w:rPr>
                <w:sz w:val="16"/>
                <w:szCs w:val="16"/>
              </w:rPr>
              <w:t>SA#82</w:t>
            </w:r>
          </w:p>
        </w:tc>
        <w:tc>
          <w:tcPr>
            <w:tcW w:w="1090" w:type="dxa"/>
            <w:gridSpan w:val="2"/>
            <w:shd w:val="solid" w:color="FFFFFF" w:fill="auto"/>
          </w:tcPr>
          <w:p w14:paraId="5870F911" w14:textId="77777777" w:rsidR="003909AF" w:rsidRDefault="003909AF" w:rsidP="003909AF">
            <w:pPr>
              <w:pStyle w:val="TAC"/>
              <w:rPr>
                <w:sz w:val="16"/>
                <w:szCs w:val="16"/>
              </w:rPr>
            </w:pPr>
            <w:r>
              <w:rPr>
                <w:sz w:val="16"/>
                <w:szCs w:val="16"/>
              </w:rPr>
              <w:t>SP-181025</w:t>
            </w:r>
          </w:p>
        </w:tc>
        <w:tc>
          <w:tcPr>
            <w:tcW w:w="566" w:type="dxa"/>
            <w:gridSpan w:val="2"/>
            <w:shd w:val="solid" w:color="FFFFFF" w:fill="auto"/>
          </w:tcPr>
          <w:p w14:paraId="010FDB78" w14:textId="77777777" w:rsidR="003909AF" w:rsidRDefault="003909AF" w:rsidP="003909AF">
            <w:pPr>
              <w:pStyle w:val="TAL"/>
              <w:rPr>
                <w:sz w:val="16"/>
                <w:szCs w:val="16"/>
              </w:rPr>
            </w:pPr>
            <w:r>
              <w:rPr>
                <w:sz w:val="16"/>
                <w:szCs w:val="16"/>
              </w:rPr>
              <w:t>0458</w:t>
            </w:r>
          </w:p>
        </w:tc>
        <w:tc>
          <w:tcPr>
            <w:tcW w:w="424" w:type="dxa"/>
            <w:gridSpan w:val="2"/>
            <w:shd w:val="solid" w:color="FFFFFF" w:fill="auto"/>
          </w:tcPr>
          <w:p w14:paraId="58633959" w14:textId="77777777" w:rsidR="003909AF" w:rsidRDefault="003909AF" w:rsidP="00772F72">
            <w:pPr>
              <w:pStyle w:val="TAR"/>
              <w:jc w:val="center"/>
              <w:rPr>
                <w:sz w:val="16"/>
                <w:szCs w:val="16"/>
              </w:rPr>
            </w:pPr>
            <w:r>
              <w:rPr>
                <w:sz w:val="16"/>
                <w:szCs w:val="16"/>
              </w:rPr>
              <w:t>1</w:t>
            </w:r>
          </w:p>
        </w:tc>
        <w:tc>
          <w:tcPr>
            <w:tcW w:w="424" w:type="dxa"/>
            <w:gridSpan w:val="2"/>
            <w:shd w:val="solid" w:color="FFFFFF" w:fill="auto"/>
          </w:tcPr>
          <w:p w14:paraId="719BF25B" w14:textId="77777777" w:rsidR="003909AF" w:rsidRDefault="003909AF" w:rsidP="003909AF">
            <w:pPr>
              <w:pStyle w:val="TAC"/>
              <w:rPr>
                <w:sz w:val="16"/>
                <w:szCs w:val="16"/>
              </w:rPr>
            </w:pPr>
            <w:r>
              <w:rPr>
                <w:sz w:val="16"/>
                <w:szCs w:val="16"/>
              </w:rPr>
              <w:t>F</w:t>
            </w:r>
          </w:p>
        </w:tc>
        <w:tc>
          <w:tcPr>
            <w:tcW w:w="4796" w:type="dxa"/>
            <w:gridSpan w:val="2"/>
            <w:shd w:val="solid" w:color="FFFFFF" w:fill="auto"/>
          </w:tcPr>
          <w:p w14:paraId="06AD8F5D" w14:textId="77777777" w:rsidR="003909AF" w:rsidRDefault="003909AF" w:rsidP="003909AF">
            <w:pPr>
              <w:pStyle w:val="TAL"/>
              <w:rPr>
                <w:sz w:val="16"/>
                <w:szCs w:val="16"/>
              </w:rPr>
            </w:pPr>
            <w:r>
              <w:rPr>
                <w:sz w:val="16"/>
                <w:szCs w:val="16"/>
              </w:rPr>
              <w:t>Shift of text from SEPP intro to subclause</w:t>
            </w:r>
          </w:p>
        </w:tc>
        <w:tc>
          <w:tcPr>
            <w:tcW w:w="706" w:type="dxa"/>
            <w:gridSpan w:val="2"/>
            <w:shd w:val="solid" w:color="FFFFFF" w:fill="auto"/>
          </w:tcPr>
          <w:p w14:paraId="4B619177" w14:textId="77777777" w:rsidR="003909AF" w:rsidRDefault="003909AF" w:rsidP="003909AF">
            <w:pPr>
              <w:pStyle w:val="TAC"/>
              <w:rPr>
                <w:sz w:val="16"/>
                <w:szCs w:val="16"/>
              </w:rPr>
            </w:pPr>
            <w:r>
              <w:rPr>
                <w:sz w:val="16"/>
                <w:szCs w:val="16"/>
              </w:rPr>
              <w:t>15.3.0</w:t>
            </w:r>
          </w:p>
        </w:tc>
      </w:tr>
      <w:tr w:rsidR="007D4585" w:rsidRPr="007B0C8B" w14:paraId="5BEE85C8" w14:textId="77777777" w:rsidTr="00CF5F3D">
        <w:trPr>
          <w:gridAfter w:val="2"/>
          <w:wAfter w:w="100" w:type="dxa"/>
        </w:trPr>
        <w:tc>
          <w:tcPr>
            <w:tcW w:w="800" w:type="dxa"/>
            <w:gridSpan w:val="2"/>
            <w:shd w:val="solid" w:color="FFFFFF" w:fill="auto"/>
          </w:tcPr>
          <w:p w14:paraId="6AC58579" w14:textId="77777777" w:rsidR="007D4585" w:rsidRDefault="007D4585" w:rsidP="007D4585">
            <w:pPr>
              <w:pStyle w:val="TAC"/>
              <w:rPr>
                <w:sz w:val="16"/>
                <w:szCs w:val="16"/>
              </w:rPr>
            </w:pPr>
            <w:r>
              <w:rPr>
                <w:sz w:val="16"/>
                <w:szCs w:val="16"/>
              </w:rPr>
              <w:t>2018-12</w:t>
            </w:r>
          </w:p>
        </w:tc>
        <w:tc>
          <w:tcPr>
            <w:tcW w:w="797" w:type="dxa"/>
            <w:gridSpan w:val="2"/>
            <w:shd w:val="solid" w:color="FFFFFF" w:fill="auto"/>
          </w:tcPr>
          <w:p w14:paraId="369E7602" w14:textId="77777777" w:rsidR="007D4585" w:rsidRDefault="007D4585" w:rsidP="007D4585">
            <w:pPr>
              <w:pStyle w:val="TAC"/>
              <w:rPr>
                <w:sz w:val="16"/>
                <w:szCs w:val="16"/>
              </w:rPr>
            </w:pPr>
            <w:r>
              <w:rPr>
                <w:sz w:val="16"/>
                <w:szCs w:val="16"/>
              </w:rPr>
              <w:t>SA#82</w:t>
            </w:r>
          </w:p>
        </w:tc>
        <w:tc>
          <w:tcPr>
            <w:tcW w:w="1090" w:type="dxa"/>
            <w:gridSpan w:val="2"/>
            <w:shd w:val="solid" w:color="FFFFFF" w:fill="auto"/>
          </w:tcPr>
          <w:p w14:paraId="7821F8B9" w14:textId="77777777" w:rsidR="007D4585" w:rsidRDefault="007D4585" w:rsidP="007D4585">
            <w:pPr>
              <w:pStyle w:val="TAC"/>
              <w:rPr>
                <w:sz w:val="16"/>
                <w:szCs w:val="16"/>
              </w:rPr>
            </w:pPr>
            <w:r>
              <w:rPr>
                <w:sz w:val="16"/>
                <w:szCs w:val="16"/>
              </w:rPr>
              <w:t>SP-181025</w:t>
            </w:r>
          </w:p>
        </w:tc>
        <w:tc>
          <w:tcPr>
            <w:tcW w:w="566" w:type="dxa"/>
            <w:gridSpan w:val="2"/>
            <w:shd w:val="solid" w:color="FFFFFF" w:fill="auto"/>
          </w:tcPr>
          <w:p w14:paraId="4A4FD4C8" w14:textId="77777777" w:rsidR="007D4585" w:rsidRDefault="007D4585" w:rsidP="007D4585">
            <w:pPr>
              <w:pStyle w:val="TAL"/>
              <w:rPr>
                <w:sz w:val="16"/>
                <w:szCs w:val="16"/>
              </w:rPr>
            </w:pPr>
            <w:r>
              <w:rPr>
                <w:sz w:val="16"/>
                <w:szCs w:val="16"/>
              </w:rPr>
              <w:t>0459</w:t>
            </w:r>
          </w:p>
        </w:tc>
        <w:tc>
          <w:tcPr>
            <w:tcW w:w="424" w:type="dxa"/>
            <w:gridSpan w:val="2"/>
            <w:shd w:val="solid" w:color="FFFFFF" w:fill="auto"/>
          </w:tcPr>
          <w:p w14:paraId="73A2D4FE" w14:textId="77777777" w:rsidR="007D4585" w:rsidRDefault="007D4585" w:rsidP="00772F72">
            <w:pPr>
              <w:pStyle w:val="TAR"/>
              <w:jc w:val="center"/>
              <w:rPr>
                <w:sz w:val="16"/>
                <w:szCs w:val="16"/>
              </w:rPr>
            </w:pPr>
            <w:r>
              <w:rPr>
                <w:sz w:val="16"/>
                <w:szCs w:val="16"/>
              </w:rPr>
              <w:t>1</w:t>
            </w:r>
          </w:p>
        </w:tc>
        <w:tc>
          <w:tcPr>
            <w:tcW w:w="424" w:type="dxa"/>
            <w:gridSpan w:val="2"/>
            <w:shd w:val="solid" w:color="FFFFFF" w:fill="auto"/>
          </w:tcPr>
          <w:p w14:paraId="48D21A65" w14:textId="77777777" w:rsidR="007D4585" w:rsidRDefault="007D4585" w:rsidP="007D4585">
            <w:pPr>
              <w:pStyle w:val="TAC"/>
              <w:rPr>
                <w:sz w:val="16"/>
                <w:szCs w:val="16"/>
              </w:rPr>
            </w:pPr>
            <w:r>
              <w:rPr>
                <w:sz w:val="16"/>
                <w:szCs w:val="16"/>
              </w:rPr>
              <w:t>F</w:t>
            </w:r>
          </w:p>
        </w:tc>
        <w:tc>
          <w:tcPr>
            <w:tcW w:w="4796" w:type="dxa"/>
            <w:gridSpan w:val="2"/>
            <w:shd w:val="solid" w:color="FFFFFF" w:fill="auto"/>
          </w:tcPr>
          <w:p w14:paraId="3F4B73ED" w14:textId="77777777" w:rsidR="007D4585" w:rsidRDefault="007D4585" w:rsidP="007D4585">
            <w:pPr>
              <w:pStyle w:val="TAL"/>
              <w:rPr>
                <w:sz w:val="16"/>
                <w:szCs w:val="16"/>
              </w:rPr>
            </w:pPr>
            <w:r>
              <w:rPr>
                <w:sz w:val="16"/>
                <w:szCs w:val="16"/>
              </w:rPr>
              <w:t>Clarification to protection scheme identifier</w:t>
            </w:r>
          </w:p>
        </w:tc>
        <w:tc>
          <w:tcPr>
            <w:tcW w:w="706" w:type="dxa"/>
            <w:gridSpan w:val="2"/>
            <w:shd w:val="solid" w:color="FFFFFF" w:fill="auto"/>
          </w:tcPr>
          <w:p w14:paraId="4CAB1FC4" w14:textId="77777777" w:rsidR="007D4585" w:rsidRDefault="007D4585" w:rsidP="007D4585">
            <w:pPr>
              <w:pStyle w:val="TAC"/>
              <w:rPr>
                <w:sz w:val="16"/>
                <w:szCs w:val="16"/>
              </w:rPr>
            </w:pPr>
            <w:r>
              <w:rPr>
                <w:sz w:val="16"/>
                <w:szCs w:val="16"/>
              </w:rPr>
              <w:t>15.3.0</w:t>
            </w:r>
          </w:p>
        </w:tc>
      </w:tr>
      <w:tr w:rsidR="006B4138" w:rsidRPr="007B0C8B" w14:paraId="1ED4ADBE" w14:textId="77777777" w:rsidTr="00CF5F3D">
        <w:trPr>
          <w:gridAfter w:val="2"/>
          <w:wAfter w:w="100" w:type="dxa"/>
        </w:trPr>
        <w:tc>
          <w:tcPr>
            <w:tcW w:w="800" w:type="dxa"/>
            <w:gridSpan w:val="2"/>
            <w:shd w:val="solid" w:color="FFFFFF" w:fill="auto"/>
          </w:tcPr>
          <w:p w14:paraId="688F32DA" w14:textId="77777777" w:rsidR="006B4138" w:rsidRDefault="006B4138" w:rsidP="006B4138">
            <w:pPr>
              <w:pStyle w:val="TAC"/>
              <w:rPr>
                <w:sz w:val="16"/>
                <w:szCs w:val="16"/>
              </w:rPr>
            </w:pPr>
            <w:r>
              <w:rPr>
                <w:sz w:val="16"/>
                <w:szCs w:val="16"/>
              </w:rPr>
              <w:t>2018-12</w:t>
            </w:r>
          </w:p>
        </w:tc>
        <w:tc>
          <w:tcPr>
            <w:tcW w:w="797" w:type="dxa"/>
            <w:gridSpan w:val="2"/>
            <w:shd w:val="solid" w:color="FFFFFF" w:fill="auto"/>
          </w:tcPr>
          <w:p w14:paraId="589ED64C" w14:textId="77777777" w:rsidR="006B4138" w:rsidRDefault="006B4138" w:rsidP="006B4138">
            <w:pPr>
              <w:pStyle w:val="TAC"/>
              <w:rPr>
                <w:sz w:val="16"/>
                <w:szCs w:val="16"/>
              </w:rPr>
            </w:pPr>
            <w:r>
              <w:rPr>
                <w:sz w:val="16"/>
                <w:szCs w:val="16"/>
              </w:rPr>
              <w:t>SA#82</w:t>
            </w:r>
          </w:p>
        </w:tc>
        <w:tc>
          <w:tcPr>
            <w:tcW w:w="1090" w:type="dxa"/>
            <w:gridSpan w:val="2"/>
            <w:shd w:val="solid" w:color="FFFFFF" w:fill="auto"/>
          </w:tcPr>
          <w:p w14:paraId="608FFA2C" w14:textId="77777777" w:rsidR="006B4138" w:rsidRDefault="006B4138" w:rsidP="006B4138">
            <w:pPr>
              <w:pStyle w:val="TAC"/>
              <w:rPr>
                <w:sz w:val="16"/>
                <w:szCs w:val="16"/>
              </w:rPr>
            </w:pPr>
            <w:r>
              <w:rPr>
                <w:sz w:val="16"/>
                <w:szCs w:val="16"/>
              </w:rPr>
              <w:t>SP-181025</w:t>
            </w:r>
          </w:p>
        </w:tc>
        <w:tc>
          <w:tcPr>
            <w:tcW w:w="566" w:type="dxa"/>
            <w:gridSpan w:val="2"/>
            <w:shd w:val="solid" w:color="FFFFFF" w:fill="auto"/>
          </w:tcPr>
          <w:p w14:paraId="0E7D5EA7" w14:textId="77777777" w:rsidR="006B4138" w:rsidRDefault="006B4138" w:rsidP="006B4138">
            <w:pPr>
              <w:pStyle w:val="TAL"/>
              <w:rPr>
                <w:sz w:val="16"/>
                <w:szCs w:val="16"/>
              </w:rPr>
            </w:pPr>
            <w:r>
              <w:rPr>
                <w:sz w:val="16"/>
                <w:szCs w:val="16"/>
              </w:rPr>
              <w:t>0460</w:t>
            </w:r>
          </w:p>
        </w:tc>
        <w:tc>
          <w:tcPr>
            <w:tcW w:w="424" w:type="dxa"/>
            <w:gridSpan w:val="2"/>
            <w:shd w:val="solid" w:color="FFFFFF" w:fill="auto"/>
          </w:tcPr>
          <w:p w14:paraId="7AA4D906" w14:textId="77777777" w:rsidR="006B4138" w:rsidRDefault="006B4138" w:rsidP="00772F72">
            <w:pPr>
              <w:pStyle w:val="TAR"/>
              <w:jc w:val="center"/>
              <w:rPr>
                <w:sz w:val="16"/>
                <w:szCs w:val="16"/>
              </w:rPr>
            </w:pPr>
            <w:r>
              <w:rPr>
                <w:sz w:val="16"/>
                <w:szCs w:val="16"/>
              </w:rPr>
              <w:t>-</w:t>
            </w:r>
          </w:p>
        </w:tc>
        <w:tc>
          <w:tcPr>
            <w:tcW w:w="424" w:type="dxa"/>
            <w:gridSpan w:val="2"/>
            <w:shd w:val="solid" w:color="FFFFFF" w:fill="auto"/>
          </w:tcPr>
          <w:p w14:paraId="2126A967" w14:textId="77777777" w:rsidR="006B4138" w:rsidRDefault="006B4138" w:rsidP="006B4138">
            <w:pPr>
              <w:pStyle w:val="TAC"/>
              <w:rPr>
                <w:sz w:val="16"/>
                <w:szCs w:val="16"/>
              </w:rPr>
            </w:pPr>
            <w:r>
              <w:rPr>
                <w:sz w:val="16"/>
                <w:szCs w:val="16"/>
              </w:rPr>
              <w:t>F</w:t>
            </w:r>
          </w:p>
        </w:tc>
        <w:tc>
          <w:tcPr>
            <w:tcW w:w="4796" w:type="dxa"/>
            <w:gridSpan w:val="2"/>
            <w:shd w:val="solid" w:color="FFFFFF" w:fill="auto"/>
          </w:tcPr>
          <w:p w14:paraId="633D8F62" w14:textId="77777777" w:rsidR="006B4138" w:rsidRDefault="006B4138" w:rsidP="006B4138">
            <w:pPr>
              <w:pStyle w:val="TAL"/>
              <w:rPr>
                <w:sz w:val="16"/>
                <w:szCs w:val="16"/>
              </w:rPr>
            </w:pPr>
            <w:r>
              <w:rPr>
                <w:sz w:val="16"/>
                <w:szCs w:val="16"/>
              </w:rPr>
              <w:t>Clarification to the transfer of the authentication success result to UDM</w:t>
            </w:r>
          </w:p>
        </w:tc>
        <w:tc>
          <w:tcPr>
            <w:tcW w:w="706" w:type="dxa"/>
            <w:gridSpan w:val="2"/>
            <w:shd w:val="solid" w:color="FFFFFF" w:fill="auto"/>
          </w:tcPr>
          <w:p w14:paraId="4BB2A0EE" w14:textId="77777777" w:rsidR="006B4138" w:rsidRDefault="006B4138" w:rsidP="006B4138">
            <w:pPr>
              <w:pStyle w:val="TAC"/>
              <w:rPr>
                <w:sz w:val="16"/>
                <w:szCs w:val="16"/>
              </w:rPr>
            </w:pPr>
            <w:r>
              <w:rPr>
                <w:sz w:val="16"/>
                <w:szCs w:val="16"/>
              </w:rPr>
              <w:t>15.3.0</w:t>
            </w:r>
          </w:p>
        </w:tc>
      </w:tr>
      <w:tr w:rsidR="00BC44A8" w:rsidRPr="007B0C8B" w14:paraId="00045438" w14:textId="77777777" w:rsidTr="00CF5F3D">
        <w:trPr>
          <w:gridAfter w:val="2"/>
          <w:wAfter w:w="100" w:type="dxa"/>
        </w:trPr>
        <w:tc>
          <w:tcPr>
            <w:tcW w:w="800" w:type="dxa"/>
            <w:gridSpan w:val="2"/>
            <w:shd w:val="solid" w:color="FFFFFF" w:fill="auto"/>
          </w:tcPr>
          <w:p w14:paraId="601A1F59" w14:textId="77777777" w:rsidR="00BC44A8" w:rsidRDefault="00BC44A8" w:rsidP="00BC44A8">
            <w:pPr>
              <w:pStyle w:val="TAC"/>
              <w:rPr>
                <w:sz w:val="16"/>
                <w:szCs w:val="16"/>
              </w:rPr>
            </w:pPr>
            <w:r>
              <w:rPr>
                <w:sz w:val="16"/>
                <w:szCs w:val="16"/>
              </w:rPr>
              <w:t>2018-12</w:t>
            </w:r>
          </w:p>
        </w:tc>
        <w:tc>
          <w:tcPr>
            <w:tcW w:w="797" w:type="dxa"/>
            <w:gridSpan w:val="2"/>
            <w:shd w:val="solid" w:color="FFFFFF" w:fill="auto"/>
          </w:tcPr>
          <w:p w14:paraId="6531848D" w14:textId="77777777" w:rsidR="00BC44A8" w:rsidRDefault="00BC44A8" w:rsidP="00BC44A8">
            <w:pPr>
              <w:pStyle w:val="TAC"/>
              <w:rPr>
                <w:sz w:val="16"/>
                <w:szCs w:val="16"/>
              </w:rPr>
            </w:pPr>
            <w:r>
              <w:rPr>
                <w:sz w:val="16"/>
                <w:szCs w:val="16"/>
              </w:rPr>
              <w:t>SA#82</w:t>
            </w:r>
          </w:p>
        </w:tc>
        <w:tc>
          <w:tcPr>
            <w:tcW w:w="1090" w:type="dxa"/>
            <w:gridSpan w:val="2"/>
            <w:shd w:val="solid" w:color="FFFFFF" w:fill="auto"/>
          </w:tcPr>
          <w:p w14:paraId="37B712A7" w14:textId="77777777" w:rsidR="00BC44A8" w:rsidRDefault="00BC44A8" w:rsidP="00BC44A8">
            <w:pPr>
              <w:pStyle w:val="TAC"/>
              <w:rPr>
                <w:sz w:val="16"/>
                <w:szCs w:val="16"/>
              </w:rPr>
            </w:pPr>
            <w:r>
              <w:rPr>
                <w:sz w:val="16"/>
                <w:szCs w:val="16"/>
              </w:rPr>
              <w:t>SP-181025</w:t>
            </w:r>
          </w:p>
        </w:tc>
        <w:tc>
          <w:tcPr>
            <w:tcW w:w="566" w:type="dxa"/>
            <w:gridSpan w:val="2"/>
            <w:shd w:val="solid" w:color="FFFFFF" w:fill="auto"/>
          </w:tcPr>
          <w:p w14:paraId="05536D0F" w14:textId="77777777" w:rsidR="00BC44A8" w:rsidRDefault="00BC44A8" w:rsidP="00BC44A8">
            <w:pPr>
              <w:pStyle w:val="TAL"/>
              <w:rPr>
                <w:sz w:val="16"/>
                <w:szCs w:val="16"/>
              </w:rPr>
            </w:pPr>
            <w:r>
              <w:rPr>
                <w:sz w:val="16"/>
                <w:szCs w:val="16"/>
              </w:rPr>
              <w:t>0463</w:t>
            </w:r>
          </w:p>
        </w:tc>
        <w:tc>
          <w:tcPr>
            <w:tcW w:w="424" w:type="dxa"/>
            <w:gridSpan w:val="2"/>
            <w:shd w:val="solid" w:color="FFFFFF" w:fill="auto"/>
          </w:tcPr>
          <w:p w14:paraId="6C8B8A80" w14:textId="77777777" w:rsidR="00BC44A8" w:rsidRDefault="00BC44A8" w:rsidP="00772F72">
            <w:pPr>
              <w:pStyle w:val="TAR"/>
              <w:jc w:val="center"/>
              <w:rPr>
                <w:sz w:val="16"/>
                <w:szCs w:val="16"/>
              </w:rPr>
            </w:pPr>
            <w:r>
              <w:rPr>
                <w:sz w:val="16"/>
                <w:szCs w:val="16"/>
              </w:rPr>
              <w:t>-</w:t>
            </w:r>
          </w:p>
        </w:tc>
        <w:tc>
          <w:tcPr>
            <w:tcW w:w="424" w:type="dxa"/>
            <w:gridSpan w:val="2"/>
            <w:shd w:val="solid" w:color="FFFFFF" w:fill="auto"/>
          </w:tcPr>
          <w:p w14:paraId="404D373A" w14:textId="77777777" w:rsidR="00BC44A8" w:rsidRDefault="00BC44A8" w:rsidP="00BC44A8">
            <w:pPr>
              <w:pStyle w:val="TAC"/>
              <w:rPr>
                <w:sz w:val="16"/>
                <w:szCs w:val="16"/>
              </w:rPr>
            </w:pPr>
            <w:r>
              <w:rPr>
                <w:sz w:val="16"/>
                <w:szCs w:val="16"/>
              </w:rPr>
              <w:t>F</w:t>
            </w:r>
          </w:p>
        </w:tc>
        <w:tc>
          <w:tcPr>
            <w:tcW w:w="4796" w:type="dxa"/>
            <w:gridSpan w:val="2"/>
            <w:shd w:val="solid" w:color="FFFFFF" w:fill="auto"/>
          </w:tcPr>
          <w:p w14:paraId="6D4C871B" w14:textId="77777777" w:rsidR="00BC44A8" w:rsidRDefault="00BC44A8" w:rsidP="00BC44A8">
            <w:pPr>
              <w:pStyle w:val="TAL"/>
              <w:rPr>
                <w:sz w:val="16"/>
                <w:szCs w:val="16"/>
              </w:rPr>
            </w:pPr>
            <w:r>
              <w:rPr>
                <w:sz w:val="16"/>
                <w:szCs w:val="16"/>
              </w:rPr>
              <w:t>Correction of formatting errors</w:t>
            </w:r>
          </w:p>
        </w:tc>
        <w:tc>
          <w:tcPr>
            <w:tcW w:w="706" w:type="dxa"/>
            <w:gridSpan w:val="2"/>
            <w:shd w:val="solid" w:color="FFFFFF" w:fill="auto"/>
          </w:tcPr>
          <w:p w14:paraId="2BE80B40" w14:textId="77777777" w:rsidR="00BC44A8" w:rsidRDefault="00BC44A8" w:rsidP="00BC44A8">
            <w:pPr>
              <w:pStyle w:val="TAC"/>
              <w:rPr>
                <w:sz w:val="16"/>
                <w:szCs w:val="16"/>
              </w:rPr>
            </w:pPr>
            <w:r>
              <w:rPr>
                <w:sz w:val="16"/>
                <w:szCs w:val="16"/>
              </w:rPr>
              <w:t>15.3.0</w:t>
            </w:r>
          </w:p>
        </w:tc>
      </w:tr>
      <w:tr w:rsidR="00BC44A8" w:rsidRPr="007B0C8B" w14:paraId="79B48DE6" w14:textId="77777777" w:rsidTr="00CF5F3D">
        <w:trPr>
          <w:gridAfter w:val="2"/>
          <w:wAfter w:w="100" w:type="dxa"/>
        </w:trPr>
        <w:tc>
          <w:tcPr>
            <w:tcW w:w="800" w:type="dxa"/>
            <w:gridSpan w:val="2"/>
            <w:shd w:val="solid" w:color="FFFFFF" w:fill="auto"/>
          </w:tcPr>
          <w:p w14:paraId="411FA423" w14:textId="77777777" w:rsidR="00BC44A8" w:rsidRDefault="00BC44A8" w:rsidP="00BC44A8">
            <w:pPr>
              <w:pStyle w:val="TAC"/>
              <w:rPr>
                <w:sz w:val="16"/>
                <w:szCs w:val="16"/>
              </w:rPr>
            </w:pPr>
            <w:r>
              <w:rPr>
                <w:sz w:val="16"/>
                <w:szCs w:val="16"/>
              </w:rPr>
              <w:t>2018-12</w:t>
            </w:r>
          </w:p>
        </w:tc>
        <w:tc>
          <w:tcPr>
            <w:tcW w:w="797" w:type="dxa"/>
            <w:gridSpan w:val="2"/>
            <w:shd w:val="solid" w:color="FFFFFF" w:fill="auto"/>
          </w:tcPr>
          <w:p w14:paraId="75E8AA9B" w14:textId="77777777" w:rsidR="00BC44A8" w:rsidRDefault="00BC44A8" w:rsidP="00BC44A8">
            <w:pPr>
              <w:pStyle w:val="TAC"/>
              <w:rPr>
                <w:sz w:val="16"/>
                <w:szCs w:val="16"/>
              </w:rPr>
            </w:pPr>
            <w:r>
              <w:rPr>
                <w:sz w:val="16"/>
                <w:szCs w:val="16"/>
              </w:rPr>
              <w:t>SA#82</w:t>
            </w:r>
          </w:p>
        </w:tc>
        <w:tc>
          <w:tcPr>
            <w:tcW w:w="1090" w:type="dxa"/>
            <w:gridSpan w:val="2"/>
            <w:shd w:val="solid" w:color="FFFFFF" w:fill="auto"/>
          </w:tcPr>
          <w:p w14:paraId="79E5E67B" w14:textId="77777777" w:rsidR="00BC44A8" w:rsidRDefault="00BC44A8" w:rsidP="00BC44A8">
            <w:pPr>
              <w:pStyle w:val="TAC"/>
              <w:rPr>
                <w:sz w:val="16"/>
                <w:szCs w:val="16"/>
              </w:rPr>
            </w:pPr>
            <w:r>
              <w:rPr>
                <w:sz w:val="16"/>
                <w:szCs w:val="16"/>
              </w:rPr>
              <w:t>SP-181025</w:t>
            </w:r>
          </w:p>
        </w:tc>
        <w:tc>
          <w:tcPr>
            <w:tcW w:w="566" w:type="dxa"/>
            <w:gridSpan w:val="2"/>
            <w:shd w:val="solid" w:color="FFFFFF" w:fill="auto"/>
          </w:tcPr>
          <w:p w14:paraId="03C7E55D" w14:textId="77777777" w:rsidR="00BC44A8" w:rsidRDefault="00BC44A8" w:rsidP="00BC44A8">
            <w:pPr>
              <w:pStyle w:val="TAL"/>
              <w:rPr>
                <w:sz w:val="16"/>
                <w:szCs w:val="16"/>
              </w:rPr>
            </w:pPr>
            <w:r>
              <w:rPr>
                <w:sz w:val="16"/>
                <w:szCs w:val="16"/>
              </w:rPr>
              <w:t>0464</w:t>
            </w:r>
          </w:p>
        </w:tc>
        <w:tc>
          <w:tcPr>
            <w:tcW w:w="424" w:type="dxa"/>
            <w:gridSpan w:val="2"/>
            <w:shd w:val="solid" w:color="FFFFFF" w:fill="auto"/>
          </w:tcPr>
          <w:p w14:paraId="26B6CAD2" w14:textId="77777777" w:rsidR="00BC44A8" w:rsidRDefault="00BC44A8" w:rsidP="00772F72">
            <w:pPr>
              <w:pStyle w:val="TAR"/>
              <w:jc w:val="center"/>
              <w:rPr>
                <w:sz w:val="16"/>
                <w:szCs w:val="16"/>
              </w:rPr>
            </w:pPr>
            <w:r>
              <w:rPr>
                <w:sz w:val="16"/>
                <w:szCs w:val="16"/>
              </w:rPr>
              <w:t>1</w:t>
            </w:r>
          </w:p>
        </w:tc>
        <w:tc>
          <w:tcPr>
            <w:tcW w:w="424" w:type="dxa"/>
            <w:gridSpan w:val="2"/>
            <w:shd w:val="solid" w:color="FFFFFF" w:fill="auto"/>
          </w:tcPr>
          <w:p w14:paraId="4D8FB04E" w14:textId="77777777" w:rsidR="00BC44A8" w:rsidRDefault="00BC44A8" w:rsidP="00BC44A8">
            <w:pPr>
              <w:pStyle w:val="TAC"/>
              <w:rPr>
                <w:sz w:val="16"/>
                <w:szCs w:val="16"/>
              </w:rPr>
            </w:pPr>
            <w:r>
              <w:rPr>
                <w:sz w:val="16"/>
                <w:szCs w:val="16"/>
              </w:rPr>
              <w:t>F</w:t>
            </w:r>
          </w:p>
        </w:tc>
        <w:tc>
          <w:tcPr>
            <w:tcW w:w="4796" w:type="dxa"/>
            <w:gridSpan w:val="2"/>
            <w:shd w:val="solid" w:color="FFFFFF" w:fill="auto"/>
          </w:tcPr>
          <w:p w14:paraId="1C6B8E42" w14:textId="77777777" w:rsidR="00BC44A8" w:rsidRDefault="00BC44A8" w:rsidP="00BC44A8">
            <w:pPr>
              <w:pStyle w:val="TAL"/>
              <w:rPr>
                <w:sz w:val="16"/>
                <w:szCs w:val="16"/>
              </w:rPr>
            </w:pPr>
            <w:r>
              <w:rPr>
                <w:sz w:val="16"/>
                <w:szCs w:val="16"/>
              </w:rPr>
              <w:t>Alignment on Home Network Public Key</w:t>
            </w:r>
          </w:p>
        </w:tc>
        <w:tc>
          <w:tcPr>
            <w:tcW w:w="706" w:type="dxa"/>
            <w:gridSpan w:val="2"/>
            <w:shd w:val="solid" w:color="FFFFFF" w:fill="auto"/>
          </w:tcPr>
          <w:p w14:paraId="653D3F5C" w14:textId="77777777" w:rsidR="00BC44A8" w:rsidRDefault="00BC44A8" w:rsidP="00BC44A8">
            <w:pPr>
              <w:pStyle w:val="TAC"/>
              <w:rPr>
                <w:sz w:val="16"/>
                <w:szCs w:val="16"/>
              </w:rPr>
            </w:pPr>
            <w:r>
              <w:rPr>
                <w:sz w:val="16"/>
                <w:szCs w:val="16"/>
              </w:rPr>
              <w:t>15.3.0</w:t>
            </w:r>
          </w:p>
        </w:tc>
      </w:tr>
      <w:tr w:rsidR="002B56EC" w:rsidRPr="007B0C8B" w14:paraId="76B023E1" w14:textId="77777777" w:rsidTr="00CF5F3D">
        <w:trPr>
          <w:gridAfter w:val="2"/>
          <w:wAfter w:w="100" w:type="dxa"/>
        </w:trPr>
        <w:tc>
          <w:tcPr>
            <w:tcW w:w="800" w:type="dxa"/>
            <w:gridSpan w:val="2"/>
            <w:shd w:val="solid" w:color="FFFFFF" w:fill="auto"/>
          </w:tcPr>
          <w:p w14:paraId="1EB4BCD3" w14:textId="77777777" w:rsidR="002B56EC" w:rsidRDefault="002B56EC" w:rsidP="002B56EC">
            <w:pPr>
              <w:pStyle w:val="TAC"/>
              <w:rPr>
                <w:sz w:val="16"/>
                <w:szCs w:val="16"/>
              </w:rPr>
            </w:pPr>
            <w:r>
              <w:rPr>
                <w:sz w:val="16"/>
                <w:szCs w:val="16"/>
              </w:rPr>
              <w:t>2018-12</w:t>
            </w:r>
          </w:p>
        </w:tc>
        <w:tc>
          <w:tcPr>
            <w:tcW w:w="797" w:type="dxa"/>
            <w:gridSpan w:val="2"/>
            <w:shd w:val="solid" w:color="FFFFFF" w:fill="auto"/>
          </w:tcPr>
          <w:p w14:paraId="16BC9F54" w14:textId="77777777" w:rsidR="002B56EC" w:rsidRDefault="002B56EC" w:rsidP="002B56EC">
            <w:pPr>
              <w:pStyle w:val="TAC"/>
              <w:rPr>
                <w:sz w:val="16"/>
                <w:szCs w:val="16"/>
              </w:rPr>
            </w:pPr>
            <w:r>
              <w:rPr>
                <w:sz w:val="16"/>
                <w:szCs w:val="16"/>
              </w:rPr>
              <w:t>SA#82</w:t>
            </w:r>
          </w:p>
        </w:tc>
        <w:tc>
          <w:tcPr>
            <w:tcW w:w="1090" w:type="dxa"/>
            <w:gridSpan w:val="2"/>
            <w:shd w:val="solid" w:color="FFFFFF" w:fill="auto"/>
          </w:tcPr>
          <w:p w14:paraId="5D392797" w14:textId="77777777" w:rsidR="002B56EC" w:rsidRDefault="002B56EC" w:rsidP="002B56EC">
            <w:pPr>
              <w:pStyle w:val="TAC"/>
              <w:rPr>
                <w:sz w:val="16"/>
                <w:szCs w:val="16"/>
              </w:rPr>
            </w:pPr>
            <w:r>
              <w:rPr>
                <w:sz w:val="16"/>
                <w:szCs w:val="16"/>
              </w:rPr>
              <w:t>SP-181025</w:t>
            </w:r>
          </w:p>
        </w:tc>
        <w:tc>
          <w:tcPr>
            <w:tcW w:w="566" w:type="dxa"/>
            <w:gridSpan w:val="2"/>
            <w:shd w:val="solid" w:color="FFFFFF" w:fill="auto"/>
          </w:tcPr>
          <w:p w14:paraId="74B0B008" w14:textId="77777777" w:rsidR="002B56EC" w:rsidRDefault="002B56EC" w:rsidP="002B56EC">
            <w:pPr>
              <w:pStyle w:val="TAL"/>
              <w:rPr>
                <w:sz w:val="16"/>
                <w:szCs w:val="16"/>
              </w:rPr>
            </w:pPr>
            <w:r>
              <w:rPr>
                <w:sz w:val="16"/>
                <w:szCs w:val="16"/>
              </w:rPr>
              <w:t>0465</w:t>
            </w:r>
          </w:p>
        </w:tc>
        <w:tc>
          <w:tcPr>
            <w:tcW w:w="424" w:type="dxa"/>
            <w:gridSpan w:val="2"/>
            <w:shd w:val="solid" w:color="FFFFFF" w:fill="auto"/>
          </w:tcPr>
          <w:p w14:paraId="395E1D7D" w14:textId="77777777" w:rsidR="002B56EC" w:rsidRDefault="002B56EC" w:rsidP="00772F72">
            <w:pPr>
              <w:pStyle w:val="TAR"/>
              <w:jc w:val="center"/>
              <w:rPr>
                <w:sz w:val="16"/>
                <w:szCs w:val="16"/>
              </w:rPr>
            </w:pPr>
            <w:r>
              <w:rPr>
                <w:sz w:val="16"/>
                <w:szCs w:val="16"/>
              </w:rPr>
              <w:t>1</w:t>
            </w:r>
          </w:p>
        </w:tc>
        <w:tc>
          <w:tcPr>
            <w:tcW w:w="424" w:type="dxa"/>
            <w:gridSpan w:val="2"/>
            <w:shd w:val="solid" w:color="FFFFFF" w:fill="auto"/>
          </w:tcPr>
          <w:p w14:paraId="6A9E248A" w14:textId="77777777" w:rsidR="002B56EC" w:rsidRDefault="002B56EC" w:rsidP="002B56EC">
            <w:pPr>
              <w:pStyle w:val="TAC"/>
              <w:rPr>
                <w:sz w:val="16"/>
                <w:szCs w:val="16"/>
              </w:rPr>
            </w:pPr>
            <w:r>
              <w:rPr>
                <w:sz w:val="16"/>
                <w:szCs w:val="16"/>
              </w:rPr>
              <w:t>F</w:t>
            </w:r>
          </w:p>
        </w:tc>
        <w:tc>
          <w:tcPr>
            <w:tcW w:w="4796" w:type="dxa"/>
            <w:gridSpan w:val="2"/>
            <w:shd w:val="solid" w:color="FFFFFF" w:fill="auto"/>
          </w:tcPr>
          <w:p w14:paraId="4FECC40F" w14:textId="77777777" w:rsidR="002B56EC" w:rsidRDefault="002B56EC" w:rsidP="002B56EC">
            <w:pPr>
              <w:pStyle w:val="TAL"/>
              <w:rPr>
                <w:sz w:val="16"/>
                <w:szCs w:val="16"/>
              </w:rPr>
            </w:pPr>
            <w:r>
              <w:rPr>
                <w:sz w:val="16"/>
                <w:szCs w:val="16"/>
              </w:rPr>
              <w:t>N32: remove redundant references to encrypted IEs</w:t>
            </w:r>
          </w:p>
        </w:tc>
        <w:tc>
          <w:tcPr>
            <w:tcW w:w="706" w:type="dxa"/>
            <w:gridSpan w:val="2"/>
            <w:shd w:val="solid" w:color="FFFFFF" w:fill="auto"/>
          </w:tcPr>
          <w:p w14:paraId="492A4BF0" w14:textId="77777777" w:rsidR="002B56EC" w:rsidRDefault="002B56EC" w:rsidP="002B56EC">
            <w:pPr>
              <w:pStyle w:val="TAC"/>
              <w:rPr>
                <w:sz w:val="16"/>
                <w:szCs w:val="16"/>
              </w:rPr>
            </w:pPr>
            <w:r>
              <w:rPr>
                <w:sz w:val="16"/>
                <w:szCs w:val="16"/>
              </w:rPr>
              <w:t>15.3.0</w:t>
            </w:r>
          </w:p>
        </w:tc>
      </w:tr>
      <w:tr w:rsidR="002F2B1D" w:rsidRPr="007B0C8B" w14:paraId="59BDA700" w14:textId="77777777" w:rsidTr="00CF5F3D">
        <w:trPr>
          <w:gridAfter w:val="2"/>
          <w:wAfter w:w="100" w:type="dxa"/>
        </w:trPr>
        <w:tc>
          <w:tcPr>
            <w:tcW w:w="800" w:type="dxa"/>
            <w:gridSpan w:val="2"/>
            <w:shd w:val="solid" w:color="FFFFFF" w:fill="auto"/>
          </w:tcPr>
          <w:p w14:paraId="5E5D6BF1" w14:textId="77777777" w:rsidR="002F2B1D" w:rsidRDefault="002F2B1D" w:rsidP="002F2B1D">
            <w:pPr>
              <w:pStyle w:val="TAC"/>
              <w:rPr>
                <w:sz w:val="16"/>
                <w:szCs w:val="16"/>
              </w:rPr>
            </w:pPr>
            <w:r>
              <w:rPr>
                <w:sz w:val="16"/>
                <w:szCs w:val="16"/>
              </w:rPr>
              <w:t>2018-12</w:t>
            </w:r>
          </w:p>
        </w:tc>
        <w:tc>
          <w:tcPr>
            <w:tcW w:w="797" w:type="dxa"/>
            <w:gridSpan w:val="2"/>
            <w:shd w:val="solid" w:color="FFFFFF" w:fill="auto"/>
          </w:tcPr>
          <w:p w14:paraId="4102EA79" w14:textId="77777777" w:rsidR="002F2B1D" w:rsidRDefault="002F2B1D" w:rsidP="002F2B1D">
            <w:pPr>
              <w:pStyle w:val="TAC"/>
              <w:rPr>
                <w:sz w:val="16"/>
                <w:szCs w:val="16"/>
              </w:rPr>
            </w:pPr>
            <w:r>
              <w:rPr>
                <w:sz w:val="16"/>
                <w:szCs w:val="16"/>
              </w:rPr>
              <w:t>SA#82</w:t>
            </w:r>
          </w:p>
        </w:tc>
        <w:tc>
          <w:tcPr>
            <w:tcW w:w="1090" w:type="dxa"/>
            <w:gridSpan w:val="2"/>
            <w:shd w:val="solid" w:color="FFFFFF" w:fill="auto"/>
          </w:tcPr>
          <w:p w14:paraId="27E9E958" w14:textId="77777777" w:rsidR="002F2B1D" w:rsidRDefault="002F2B1D" w:rsidP="002F2B1D">
            <w:pPr>
              <w:pStyle w:val="TAC"/>
              <w:rPr>
                <w:sz w:val="16"/>
                <w:szCs w:val="16"/>
              </w:rPr>
            </w:pPr>
            <w:r>
              <w:rPr>
                <w:sz w:val="16"/>
                <w:szCs w:val="16"/>
              </w:rPr>
              <w:t>SP-181025</w:t>
            </w:r>
          </w:p>
        </w:tc>
        <w:tc>
          <w:tcPr>
            <w:tcW w:w="566" w:type="dxa"/>
            <w:gridSpan w:val="2"/>
            <w:shd w:val="solid" w:color="FFFFFF" w:fill="auto"/>
          </w:tcPr>
          <w:p w14:paraId="53A99016" w14:textId="77777777" w:rsidR="002F2B1D" w:rsidRDefault="002F2B1D" w:rsidP="002F2B1D">
            <w:pPr>
              <w:pStyle w:val="TAL"/>
              <w:rPr>
                <w:sz w:val="16"/>
                <w:szCs w:val="16"/>
              </w:rPr>
            </w:pPr>
            <w:r>
              <w:rPr>
                <w:sz w:val="16"/>
                <w:szCs w:val="16"/>
              </w:rPr>
              <w:t>0466</w:t>
            </w:r>
          </w:p>
        </w:tc>
        <w:tc>
          <w:tcPr>
            <w:tcW w:w="424" w:type="dxa"/>
            <w:gridSpan w:val="2"/>
            <w:shd w:val="solid" w:color="FFFFFF" w:fill="auto"/>
          </w:tcPr>
          <w:p w14:paraId="2B0981E5" w14:textId="77777777" w:rsidR="002F2B1D" w:rsidRDefault="002F2B1D" w:rsidP="00772F72">
            <w:pPr>
              <w:pStyle w:val="TAR"/>
              <w:jc w:val="center"/>
              <w:rPr>
                <w:sz w:val="16"/>
                <w:szCs w:val="16"/>
              </w:rPr>
            </w:pPr>
            <w:r>
              <w:rPr>
                <w:sz w:val="16"/>
                <w:szCs w:val="16"/>
              </w:rPr>
              <w:t>-</w:t>
            </w:r>
          </w:p>
        </w:tc>
        <w:tc>
          <w:tcPr>
            <w:tcW w:w="424" w:type="dxa"/>
            <w:gridSpan w:val="2"/>
            <w:shd w:val="solid" w:color="FFFFFF" w:fill="auto"/>
          </w:tcPr>
          <w:p w14:paraId="26C9093B" w14:textId="77777777" w:rsidR="002F2B1D" w:rsidRDefault="002F2B1D" w:rsidP="002F2B1D">
            <w:pPr>
              <w:pStyle w:val="TAC"/>
              <w:rPr>
                <w:sz w:val="16"/>
                <w:szCs w:val="16"/>
              </w:rPr>
            </w:pPr>
            <w:r>
              <w:rPr>
                <w:sz w:val="16"/>
                <w:szCs w:val="16"/>
              </w:rPr>
              <w:t>F</w:t>
            </w:r>
          </w:p>
        </w:tc>
        <w:tc>
          <w:tcPr>
            <w:tcW w:w="4796" w:type="dxa"/>
            <w:gridSpan w:val="2"/>
            <w:shd w:val="solid" w:color="FFFFFF" w:fill="auto"/>
          </w:tcPr>
          <w:p w14:paraId="0973EA83" w14:textId="77777777" w:rsidR="002F2B1D" w:rsidRDefault="002F2B1D" w:rsidP="002F2B1D">
            <w:pPr>
              <w:pStyle w:val="TAL"/>
              <w:rPr>
                <w:sz w:val="16"/>
                <w:szCs w:val="16"/>
              </w:rPr>
            </w:pPr>
            <w:proofErr w:type="spellStart"/>
            <w:r>
              <w:rPr>
                <w:sz w:val="16"/>
                <w:szCs w:val="16"/>
              </w:rPr>
              <w:t>pSEPP-pNF</w:t>
            </w:r>
            <w:proofErr w:type="spellEnd"/>
            <w:r>
              <w:rPr>
                <w:sz w:val="16"/>
                <w:szCs w:val="16"/>
              </w:rPr>
              <w:t xml:space="preserve"> authentication</w:t>
            </w:r>
          </w:p>
        </w:tc>
        <w:tc>
          <w:tcPr>
            <w:tcW w:w="706" w:type="dxa"/>
            <w:gridSpan w:val="2"/>
            <w:shd w:val="solid" w:color="FFFFFF" w:fill="auto"/>
          </w:tcPr>
          <w:p w14:paraId="3EF86168" w14:textId="77777777" w:rsidR="002F2B1D" w:rsidRDefault="002F2B1D" w:rsidP="002F2B1D">
            <w:pPr>
              <w:pStyle w:val="TAC"/>
              <w:rPr>
                <w:sz w:val="16"/>
                <w:szCs w:val="16"/>
              </w:rPr>
            </w:pPr>
            <w:r>
              <w:rPr>
                <w:sz w:val="16"/>
                <w:szCs w:val="16"/>
              </w:rPr>
              <w:t>15.3.0</w:t>
            </w:r>
          </w:p>
        </w:tc>
      </w:tr>
      <w:tr w:rsidR="002F2B1D" w:rsidRPr="007B0C8B" w14:paraId="2E506191" w14:textId="77777777" w:rsidTr="00CF5F3D">
        <w:trPr>
          <w:gridAfter w:val="2"/>
          <w:wAfter w:w="100" w:type="dxa"/>
        </w:trPr>
        <w:tc>
          <w:tcPr>
            <w:tcW w:w="800" w:type="dxa"/>
            <w:gridSpan w:val="2"/>
            <w:shd w:val="solid" w:color="FFFFFF" w:fill="auto"/>
          </w:tcPr>
          <w:p w14:paraId="5BBC8B22" w14:textId="77777777" w:rsidR="002F2B1D" w:rsidRDefault="002F2B1D" w:rsidP="002F2B1D">
            <w:pPr>
              <w:pStyle w:val="TAC"/>
              <w:rPr>
                <w:sz w:val="16"/>
                <w:szCs w:val="16"/>
              </w:rPr>
            </w:pPr>
            <w:r>
              <w:rPr>
                <w:sz w:val="16"/>
                <w:szCs w:val="16"/>
              </w:rPr>
              <w:t>2018-12</w:t>
            </w:r>
          </w:p>
        </w:tc>
        <w:tc>
          <w:tcPr>
            <w:tcW w:w="797" w:type="dxa"/>
            <w:gridSpan w:val="2"/>
            <w:shd w:val="solid" w:color="FFFFFF" w:fill="auto"/>
          </w:tcPr>
          <w:p w14:paraId="6B3272E9" w14:textId="77777777" w:rsidR="002F2B1D" w:rsidRDefault="002F2B1D" w:rsidP="002F2B1D">
            <w:pPr>
              <w:pStyle w:val="TAC"/>
              <w:rPr>
                <w:sz w:val="16"/>
                <w:szCs w:val="16"/>
              </w:rPr>
            </w:pPr>
            <w:r>
              <w:rPr>
                <w:sz w:val="16"/>
                <w:szCs w:val="16"/>
              </w:rPr>
              <w:t>SA#82</w:t>
            </w:r>
          </w:p>
        </w:tc>
        <w:tc>
          <w:tcPr>
            <w:tcW w:w="1090" w:type="dxa"/>
            <w:gridSpan w:val="2"/>
            <w:shd w:val="solid" w:color="FFFFFF" w:fill="auto"/>
          </w:tcPr>
          <w:p w14:paraId="096F5380" w14:textId="77777777" w:rsidR="002F2B1D" w:rsidRDefault="002F2B1D" w:rsidP="002F2B1D">
            <w:pPr>
              <w:pStyle w:val="TAC"/>
              <w:rPr>
                <w:sz w:val="16"/>
                <w:szCs w:val="16"/>
              </w:rPr>
            </w:pPr>
            <w:r>
              <w:rPr>
                <w:sz w:val="16"/>
                <w:szCs w:val="16"/>
              </w:rPr>
              <w:t>SP-181025</w:t>
            </w:r>
          </w:p>
        </w:tc>
        <w:tc>
          <w:tcPr>
            <w:tcW w:w="566" w:type="dxa"/>
            <w:gridSpan w:val="2"/>
            <w:shd w:val="solid" w:color="FFFFFF" w:fill="auto"/>
          </w:tcPr>
          <w:p w14:paraId="0EE31CE9" w14:textId="77777777" w:rsidR="002F2B1D" w:rsidRDefault="002F2B1D" w:rsidP="002F2B1D">
            <w:pPr>
              <w:pStyle w:val="TAL"/>
              <w:rPr>
                <w:sz w:val="16"/>
                <w:szCs w:val="16"/>
              </w:rPr>
            </w:pPr>
            <w:r>
              <w:rPr>
                <w:sz w:val="16"/>
                <w:szCs w:val="16"/>
              </w:rPr>
              <w:t>0467</w:t>
            </w:r>
          </w:p>
        </w:tc>
        <w:tc>
          <w:tcPr>
            <w:tcW w:w="424" w:type="dxa"/>
            <w:gridSpan w:val="2"/>
            <w:shd w:val="solid" w:color="FFFFFF" w:fill="auto"/>
          </w:tcPr>
          <w:p w14:paraId="39D8CE18" w14:textId="77777777" w:rsidR="002F2B1D" w:rsidRDefault="002F2B1D" w:rsidP="00772F72">
            <w:pPr>
              <w:pStyle w:val="TAR"/>
              <w:jc w:val="center"/>
              <w:rPr>
                <w:sz w:val="16"/>
                <w:szCs w:val="16"/>
              </w:rPr>
            </w:pPr>
            <w:r>
              <w:rPr>
                <w:sz w:val="16"/>
                <w:szCs w:val="16"/>
              </w:rPr>
              <w:t>1</w:t>
            </w:r>
          </w:p>
        </w:tc>
        <w:tc>
          <w:tcPr>
            <w:tcW w:w="424" w:type="dxa"/>
            <w:gridSpan w:val="2"/>
            <w:shd w:val="solid" w:color="FFFFFF" w:fill="auto"/>
          </w:tcPr>
          <w:p w14:paraId="4D673214" w14:textId="77777777" w:rsidR="002F2B1D" w:rsidRDefault="002F2B1D" w:rsidP="002F2B1D">
            <w:pPr>
              <w:pStyle w:val="TAC"/>
              <w:rPr>
                <w:sz w:val="16"/>
                <w:szCs w:val="16"/>
              </w:rPr>
            </w:pPr>
            <w:r>
              <w:rPr>
                <w:sz w:val="16"/>
                <w:szCs w:val="16"/>
              </w:rPr>
              <w:t>F</w:t>
            </w:r>
          </w:p>
        </w:tc>
        <w:tc>
          <w:tcPr>
            <w:tcW w:w="4796" w:type="dxa"/>
            <w:gridSpan w:val="2"/>
            <w:shd w:val="solid" w:color="FFFFFF" w:fill="auto"/>
          </w:tcPr>
          <w:p w14:paraId="0AF90E6C" w14:textId="77777777" w:rsidR="002F2B1D" w:rsidRDefault="002F2B1D" w:rsidP="002F2B1D">
            <w:pPr>
              <w:pStyle w:val="TAL"/>
              <w:rPr>
                <w:sz w:val="16"/>
                <w:szCs w:val="16"/>
              </w:rPr>
            </w:pPr>
            <w:r>
              <w:rPr>
                <w:sz w:val="16"/>
                <w:szCs w:val="16"/>
              </w:rPr>
              <w:t>Editorial corrections in clauses in 13.2</w:t>
            </w:r>
          </w:p>
        </w:tc>
        <w:tc>
          <w:tcPr>
            <w:tcW w:w="706" w:type="dxa"/>
            <w:gridSpan w:val="2"/>
            <w:shd w:val="solid" w:color="FFFFFF" w:fill="auto"/>
          </w:tcPr>
          <w:p w14:paraId="0FAB00F5" w14:textId="77777777" w:rsidR="002F2B1D" w:rsidRDefault="002F2B1D" w:rsidP="002F2B1D">
            <w:pPr>
              <w:pStyle w:val="TAC"/>
              <w:rPr>
                <w:sz w:val="16"/>
                <w:szCs w:val="16"/>
              </w:rPr>
            </w:pPr>
            <w:r>
              <w:rPr>
                <w:sz w:val="16"/>
                <w:szCs w:val="16"/>
              </w:rPr>
              <w:t>15.3.0</w:t>
            </w:r>
          </w:p>
        </w:tc>
      </w:tr>
      <w:tr w:rsidR="00D7222D" w:rsidRPr="007B0C8B" w14:paraId="31F84E29" w14:textId="77777777" w:rsidTr="00CF5F3D">
        <w:trPr>
          <w:gridAfter w:val="2"/>
          <w:wAfter w:w="100" w:type="dxa"/>
        </w:trPr>
        <w:tc>
          <w:tcPr>
            <w:tcW w:w="800" w:type="dxa"/>
            <w:gridSpan w:val="2"/>
            <w:shd w:val="solid" w:color="FFFFFF" w:fill="auto"/>
          </w:tcPr>
          <w:p w14:paraId="5CBBB1BE" w14:textId="77777777" w:rsidR="00D7222D" w:rsidRDefault="00D7222D" w:rsidP="00D7222D">
            <w:pPr>
              <w:pStyle w:val="TAC"/>
              <w:rPr>
                <w:sz w:val="16"/>
                <w:szCs w:val="16"/>
              </w:rPr>
            </w:pPr>
            <w:r>
              <w:rPr>
                <w:sz w:val="16"/>
                <w:szCs w:val="16"/>
              </w:rPr>
              <w:t>2018-12</w:t>
            </w:r>
          </w:p>
        </w:tc>
        <w:tc>
          <w:tcPr>
            <w:tcW w:w="797" w:type="dxa"/>
            <w:gridSpan w:val="2"/>
            <w:shd w:val="solid" w:color="FFFFFF" w:fill="auto"/>
          </w:tcPr>
          <w:p w14:paraId="279EBD76" w14:textId="77777777" w:rsidR="00D7222D" w:rsidRDefault="00D7222D" w:rsidP="00D7222D">
            <w:pPr>
              <w:pStyle w:val="TAC"/>
              <w:rPr>
                <w:sz w:val="16"/>
                <w:szCs w:val="16"/>
              </w:rPr>
            </w:pPr>
            <w:r>
              <w:rPr>
                <w:sz w:val="16"/>
                <w:szCs w:val="16"/>
              </w:rPr>
              <w:t>SA#82</w:t>
            </w:r>
          </w:p>
        </w:tc>
        <w:tc>
          <w:tcPr>
            <w:tcW w:w="1090" w:type="dxa"/>
            <w:gridSpan w:val="2"/>
            <w:shd w:val="solid" w:color="FFFFFF" w:fill="auto"/>
          </w:tcPr>
          <w:p w14:paraId="0FD71FE0" w14:textId="77777777" w:rsidR="00D7222D" w:rsidRDefault="00D7222D" w:rsidP="00D7222D">
            <w:pPr>
              <w:pStyle w:val="TAC"/>
              <w:rPr>
                <w:sz w:val="16"/>
                <w:szCs w:val="16"/>
              </w:rPr>
            </w:pPr>
            <w:r>
              <w:rPr>
                <w:sz w:val="16"/>
                <w:szCs w:val="16"/>
              </w:rPr>
              <w:t>SP-181025</w:t>
            </w:r>
          </w:p>
        </w:tc>
        <w:tc>
          <w:tcPr>
            <w:tcW w:w="566" w:type="dxa"/>
            <w:gridSpan w:val="2"/>
            <w:shd w:val="solid" w:color="FFFFFF" w:fill="auto"/>
          </w:tcPr>
          <w:p w14:paraId="4AEE9D34" w14:textId="77777777" w:rsidR="00D7222D" w:rsidRDefault="00D7222D" w:rsidP="00D7222D">
            <w:pPr>
              <w:pStyle w:val="TAL"/>
              <w:rPr>
                <w:sz w:val="16"/>
                <w:szCs w:val="16"/>
              </w:rPr>
            </w:pPr>
            <w:r>
              <w:rPr>
                <w:sz w:val="16"/>
                <w:szCs w:val="16"/>
              </w:rPr>
              <w:t>0468</w:t>
            </w:r>
          </w:p>
        </w:tc>
        <w:tc>
          <w:tcPr>
            <w:tcW w:w="424" w:type="dxa"/>
            <w:gridSpan w:val="2"/>
            <w:shd w:val="solid" w:color="FFFFFF" w:fill="auto"/>
          </w:tcPr>
          <w:p w14:paraId="3F11C302" w14:textId="77777777" w:rsidR="00D7222D" w:rsidRDefault="00D7222D" w:rsidP="00772F72">
            <w:pPr>
              <w:pStyle w:val="TAR"/>
              <w:jc w:val="center"/>
              <w:rPr>
                <w:sz w:val="16"/>
                <w:szCs w:val="16"/>
              </w:rPr>
            </w:pPr>
            <w:r>
              <w:rPr>
                <w:sz w:val="16"/>
                <w:szCs w:val="16"/>
              </w:rPr>
              <w:t>1</w:t>
            </w:r>
          </w:p>
        </w:tc>
        <w:tc>
          <w:tcPr>
            <w:tcW w:w="424" w:type="dxa"/>
            <w:gridSpan w:val="2"/>
            <w:shd w:val="solid" w:color="FFFFFF" w:fill="auto"/>
          </w:tcPr>
          <w:p w14:paraId="27730BE1" w14:textId="77777777" w:rsidR="00D7222D" w:rsidRDefault="00D7222D" w:rsidP="00D7222D">
            <w:pPr>
              <w:pStyle w:val="TAC"/>
              <w:rPr>
                <w:sz w:val="16"/>
                <w:szCs w:val="16"/>
              </w:rPr>
            </w:pPr>
            <w:r>
              <w:rPr>
                <w:sz w:val="16"/>
                <w:szCs w:val="16"/>
              </w:rPr>
              <w:t>F</w:t>
            </w:r>
          </w:p>
        </w:tc>
        <w:tc>
          <w:tcPr>
            <w:tcW w:w="4796" w:type="dxa"/>
            <w:gridSpan w:val="2"/>
            <w:shd w:val="solid" w:color="FFFFFF" w:fill="auto"/>
          </w:tcPr>
          <w:p w14:paraId="039B7CA7" w14:textId="77777777" w:rsidR="00D7222D" w:rsidRDefault="00D7222D" w:rsidP="00D7222D">
            <w:pPr>
              <w:pStyle w:val="TAL"/>
              <w:rPr>
                <w:sz w:val="16"/>
                <w:szCs w:val="16"/>
              </w:rPr>
            </w:pPr>
            <w:r>
              <w:rPr>
                <w:sz w:val="16"/>
                <w:szCs w:val="16"/>
              </w:rPr>
              <w:t>Security between SEPP and IPX</w:t>
            </w:r>
          </w:p>
        </w:tc>
        <w:tc>
          <w:tcPr>
            <w:tcW w:w="706" w:type="dxa"/>
            <w:gridSpan w:val="2"/>
            <w:shd w:val="solid" w:color="FFFFFF" w:fill="auto"/>
          </w:tcPr>
          <w:p w14:paraId="7F09B1D6" w14:textId="77777777" w:rsidR="00D7222D" w:rsidRDefault="00D7222D" w:rsidP="00D7222D">
            <w:pPr>
              <w:pStyle w:val="TAC"/>
              <w:rPr>
                <w:sz w:val="16"/>
                <w:szCs w:val="16"/>
              </w:rPr>
            </w:pPr>
            <w:r>
              <w:rPr>
                <w:sz w:val="16"/>
                <w:szCs w:val="16"/>
              </w:rPr>
              <w:t>15.3.0</w:t>
            </w:r>
          </w:p>
        </w:tc>
      </w:tr>
      <w:tr w:rsidR="00653750" w:rsidRPr="007B0C8B" w14:paraId="6A3779CB" w14:textId="77777777" w:rsidTr="00CF5F3D">
        <w:trPr>
          <w:gridAfter w:val="2"/>
          <w:wAfter w:w="100" w:type="dxa"/>
        </w:trPr>
        <w:tc>
          <w:tcPr>
            <w:tcW w:w="800" w:type="dxa"/>
            <w:gridSpan w:val="2"/>
            <w:shd w:val="solid" w:color="FFFFFF" w:fill="auto"/>
          </w:tcPr>
          <w:p w14:paraId="1DDB58A2" w14:textId="77777777" w:rsidR="00653750" w:rsidRDefault="00653750" w:rsidP="00653750">
            <w:pPr>
              <w:pStyle w:val="TAC"/>
              <w:rPr>
                <w:sz w:val="16"/>
                <w:szCs w:val="16"/>
              </w:rPr>
            </w:pPr>
            <w:r>
              <w:rPr>
                <w:sz w:val="16"/>
                <w:szCs w:val="16"/>
              </w:rPr>
              <w:t>2018-12</w:t>
            </w:r>
          </w:p>
        </w:tc>
        <w:tc>
          <w:tcPr>
            <w:tcW w:w="797" w:type="dxa"/>
            <w:gridSpan w:val="2"/>
            <w:shd w:val="solid" w:color="FFFFFF" w:fill="auto"/>
          </w:tcPr>
          <w:p w14:paraId="02E3FB3F" w14:textId="77777777" w:rsidR="00653750" w:rsidRDefault="00653750" w:rsidP="00653750">
            <w:pPr>
              <w:pStyle w:val="TAC"/>
              <w:rPr>
                <w:sz w:val="16"/>
                <w:szCs w:val="16"/>
              </w:rPr>
            </w:pPr>
            <w:r>
              <w:rPr>
                <w:sz w:val="16"/>
                <w:szCs w:val="16"/>
              </w:rPr>
              <w:t>SA#82</w:t>
            </w:r>
          </w:p>
        </w:tc>
        <w:tc>
          <w:tcPr>
            <w:tcW w:w="1090" w:type="dxa"/>
            <w:gridSpan w:val="2"/>
            <w:shd w:val="solid" w:color="FFFFFF" w:fill="auto"/>
          </w:tcPr>
          <w:p w14:paraId="7F2A62CB" w14:textId="77777777" w:rsidR="00653750" w:rsidRDefault="00653750" w:rsidP="00653750">
            <w:pPr>
              <w:pStyle w:val="TAC"/>
              <w:rPr>
                <w:sz w:val="16"/>
                <w:szCs w:val="16"/>
              </w:rPr>
            </w:pPr>
            <w:r>
              <w:rPr>
                <w:sz w:val="16"/>
                <w:szCs w:val="16"/>
              </w:rPr>
              <w:t>SP-181025</w:t>
            </w:r>
          </w:p>
        </w:tc>
        <w:tc>
          <w:tcPr>
            <w:tcW w:w="566" w:type="dxa"/>
            <w:gridSpan w:val="2"/>
            <w:shd w:val="solid" w:color="FFFFFF" w:fill="auto"/>
          </w:tcPr>
          <w:p w14:paraId="181D0DD2" w14:textId="77777777" w:rsidR="00653750" w:rsidRDefault="00653750" w:rsidP="00653750">
            <w:pPr>
              <w:pStyle w:val="TAL"/>
              <w:rPr>
                <w:sz w:val="16"/>
                <w:szCs w:val="16"/>
              </w:rPr>
            </w:pPr>
            <w:r>
              <w:rPr>
                <w:sz w:val="16"/>
                <w:szCs w:val="16"/>
              </w:rPr>
              <w:t>0469</w:t>
            </w:r>
          </w:p>
        </w:tc>
        <w:tc>
          <w:tcPr>
            <w:tcW w:w="424" w:type="dxa"/>
            <w:gridSpan w:val="2"/>
            <w:shd w:val="solid" w:color="FFFFFF" w:fill="auto"/>
          </w:tcPr>
          <w:p w14:paraId="2DA7F673" w14:textId="77777777" w:rsidR="00653750" w:rsidRDefault="00653750" w:rsidP="00772F72">
            <w:pPr>
              <w:pStyle w:val="TAR"/>
              <w:jc w:val="center"/>
              <w:rPr>
                <w:sz w:val="16"/>
                <w:szCs w:val="16"/>
              </w:rPr>
            </w:pPr>
            <w:r>
              <w:rPr>
                <w:sz w:val="16"/>
                <w:szCs w:val="16"/>
              </w:rPr>
              <w:t>1</w:t>
            </w:r>
          </w:p>
        </w:tc>
        <w:tc>
          <w:tcPr>
            <w:tcW w:w="424" w:type="dxa"/>
            <w:gridSpan w:val="2"/>
            <w:shd w:val="solid" w:color="FFFFFF" w:fill="auto"/>
          </w:tcPr>
          <w:p w14:paraId="1FA6665B" w14:textId="77777777" w:rsidR="00653750" w:rsidRDefault="00653750" w:rsidP="00653750">
            <w:pPr>
              <w:pStyle w:val="TAC"/>
              <w:rPr>
                <w:sz w:val="16"/>
                <w:szCs w:val="16"/>
              </w:rPr>
            </w:pPr>
            <w:r>
              <w:rPr>
                <w:sz w:val="16"/>
                <w:szCs w:val="16"/>
              </w:rPr>
              <w:t>F</w:t>
            </w:r>
          </w:p>
        </w:tc>
        <w:tc>
          <w:tcPr>
            <w:tcW w:w="4796" w:type="dxa"/>
            <w:gridSpan w:val="2"/>
            <w:shd w:val="solid" w:color="FFFFFF" w:fill="auto"/>
          </w:tcPr>
          <w:p w14:paraId="4DB17CF6" w14:textId="77777777" w:rsidR="00653750" w:rsidRDefault="00653750" w:rsidP="00653750">
            <w:pPr>
              <w:pStyle w:val="TAL"/>
              <w:rPr>
                <w:sz w:val="16"/>
                <w:szCs w:val="16"/>
              </w:rPr>
            </w:pPr>
            <w:r>
              <w:rPr>
                <w:sz w:val="16"/>
                <w:szCs w:val="16"/>
              </w:rPr>
              <w:t>Two parallel N32-c connections between SEPPs</w:t>
            </w:r>
          </w:p>
        </w:tc>
        <w:tc>
          <w:tcPr>
            <w:tcW w:w="706" w:type="dxa"/>
            <w:gridSpan w:val="2"/>
            <w:shd w:val="solid" w:color="FFFFFF" w:fill="auto"/>
          </w:tcPr>
          <w:p w14:paraId="2D13C348" w14:textId="77777777" w:rsidR="00653750" w:rsidRDefault="00653750" w:rsidP="00653750">
            <w:pPr>
              <w:pStyle w:val="TAC"/>
              <w:rPr>
                <w:sz w:val="16"/>
                <w:szCs w:val="16"/>
              </w:rPr>
            </w:pPr>
            <w:r>
              <w:rPr>
                <w:sz w:val="16"/>
                <w:szCs w:val="16"/>
              </w:rPr>
              <w:t>15.3.0</w:t>
            </w:r>
          </w:p>
        </w:tc>
      </w:tr>
      <w:tr w:rsidR="009C5205" w:rsidRPr="007B0C8B" w14:paraId="08C9C3BD" w14:textId="77777777" w:rsidTr="00CF5F3D">
        <w:trPr>
          <w:gridAfter w:val="2"/>
          <w:wAfter w:w="100" w:type="dxa"/>
        </w:trPr>
        <w:tc>
          <w:tcPr>
            <w:tcW w:w="800" w:type="dxa"/>
            <w:gridSpan w:val="2"/>
            <w:shd w:val="solid" w:color="FFFFFF" w:fill="auto"/>
          </w:tcPr>
          <w:p w14:paraId="6D485C60" w14:textId="77777777" w:rsidR="009C5205" w:rsidRDefault="009C5205" w:rsidP="009C5205">
            <w:pPr>
              <w:pStyle w:val="TAC"/>
              <w:rPr>
                <w:sz w:val="16"/>
                <w:szCs w:val="16"/>
              </w:rPr>
            </w:pPr>
            <w:r>
              <w:rPr>
                <w:sz w:val="16"/>
                <w:szCs w:val="16"/>
              </w:rPr>
              <w:t>2018-12</w:t>
            </w:r>
          </w:p>
        </w:tc>
        <w:tc>
          <w:tcPr>
            <w:tcW w:w="797" w:type="dxa"/>
            <w:gridSpan w:val="2"/>
            <w:shd w:val="solid" w:color="FFFFFF" w:fill="auto"/>
          </w:tcPr>
          <w:p w14:paraId="0C0CC3D7" w14:textId="77777777" w:rsidR="009C5205" w:rsidRDefault="009C5205" w:rsidP="009C5205">
            <w:pPr>
              <w:pStyle w:val="TAC"/>
              <w:rPr>
                <w:sz w:val="16"/>
                <w:szCs w:val="16"/>
              </w:rPr>
            </w:pPr>
            <w:r>
              <w:rPr>
                <w:sz w:val="16"/>
                <w:szCs w:val="16"/>
              </w:rPr>
              <w:t>SA#82</w:t>
            </w:r>
          </w:p>
        </w:tc>
        <w:tc>
          <w:tcPr>
            <w:tcW w:w="1090" w:type="dxa"/>
            <w:gridSpan w:val="2"/>
            <w:shd w:val="solid" w:color="FFFFFF" w:fill="auto"/>
          </w:tcPr>
          <w:p w14:paraId="60C1D769" w14:textId="77777777" w:rsidR="009C5205" w:rsidRDefault="009C5205" w:rsidP="009C5205">
            <w:pPr>
              <w:pStyle w:val="TAC"/>
              <w:rPr>
                <w:sz w:val="16"/>
                <w:szCs w:val="16"/>
              </w:rPr>
            </w:pPr>
            <w:r>
              <w:rPr>
                <w:sz w:val="16"/>
                <w:szCs w:val="16"/>
              </w:rPr>
              <w:t>SP-181025</w:t>
            </w:r>
          </w:p>
        </w:tc>
        <w:tc>
          <w:tcPr>
            <w:tcW w:w="566" w:type="dxa"/>
            <w:gridSpan w:val="2"/>
            <w:shd w:val="solid" w:color="FFFFFF" w:fill="auto"/>
          </w:tcPr>
          <w:p w14:paraId="0771BBDA" w14:textId="77777777" w:rsidR="009C5205" w:rsidRDefault="009C5205" w:rsidP="009C5205">
            <w:pPr>
              <w:pStyle w:val="TAL"/>
              <w:rPr>
                <w:sz w:val="16"/>
                <w:szCs w:val="16"/>
              </w:rPr>
            </w:pPr>
            <w:r>
              <w:rPr>
                <w:sz w:val="16"/>
                <w:szCs w:val="16"/>
              </w:rPr>
              <w:t>0470</w:t>
            </w:r>
          </w:p>
        </w:tc>
        <w:tc>
          <w:tcPr>
            <w:tcW w:w="424" w:type="dxa"/>
            <w:gridSpan w:val="2"/>
            <w:shd w:val="solid" w:color="FFFFFF" w:fill="auto"/>
          </w:tcPr>
          <w:p w14:paraId="31405278" w14:textId="77777777" w:rsidR="009C5205" w:rsidRDefault="009C5205" w:rsidP="00772F72">
            <w:pPr>
              <w:pStyle w:val="TAR"/>
              <w:jc w:val="center"/>
              <w:rPr>
                <w:sz w:val="16"/>
                <w:szCs w:val="16"/>
              </w:rPr>
            </w:pPr>
            <w:r>
              <w:rPr>
                <w:sz w:val="16"/>
                <w:szCs w:val="16"/>
              </w:rPr>
              <w:t>1</w:t>
            </w:r>
          </w:p>
        </w:tc>
        <w:tc>
          <w:tcPr>
            <w:tcW w:w="424" w:type="dxa"/>
            <w:gridSpan w:val="2"/>
            <w:shd w:val="solid" w:color="FFFFFF" w:fill="auto"/>
          </w:tcPr>
          <w:p w14:paraId="0BA888E2" w14:textId="77777777" w:rsidR="009C5205" w:rsidRDefault="009C5205" w:rsidP="009C5205">
            <w:pPr>
              <w:pStyle w:val="TAC"/>
              <w:rPr>
                <w:sz w:val="16"/>
                <w:szCs w:val="16"/>
              </w:rPr>
            </w:pPr>
            <w:r>
              <w:rPr>
                <w:sz w:val="16"/>
                <w:szCs w:val="16"/>
              </w:rPr>
              <w:t>F</w:t>
            </w:r>
          </w:p>
        </w:tc>
        <w:tc>
          <w:tcPr>
            <w:tcW w:w="4796" w:type="dxa"/>
            <w:gridSpan w:val="2"/>
            <w:shd w:val="solid" w:color="FFFFFF" w:fill="auto"/>
          </w:tcPr>
          <w:p w14:paraId="5B97FDEC" w14:textId="77777777" w:rsidR="009C5205" w:rsidRDefault="009C5205" w:rsidP="009C5205">
            <w:pPr>
              <w:pStyle w:val="TAL"/>
              <w:rPr>
                <w:sz w:val="16"/>
                <w:szCs w:val="16"/>
              </w:rPr>
            </w:pPr>
            <w:r>
              <w:rPr>
                <w:sz w:val="16"/>
                <w:szCs w:val="16"/>
              </w:rPr>
              <w:t>Correction to Key hierarchy diagram</w:t>
            </w:r>
          </w:p>
        </w:tc>
        <w:tc>
          <w:tcPr>
            <w:tcW w:w="706" w:type="dxa"/>
            <w:gridSpan w:val="2"/>
            <w:shd w:val="solid" w:color="FFFFFF" w:fill="auto"/>
          </w:tcPr>
          <w:p w14:paraId="70F52CEF" w14:textId="77777777" w:rsidR="009C5205" w:rsidRDefault="009C5205" w:rsidP="009C5205">
            <w:pPr>
              <w:pStyle w:val="TAC"/>
              <w:rPr>
                <w:sz w:val="16"/>
                <w:szCs w:val="16"/>
              </w:rPr>
            </w:pPr>
            <w:r>
              <w:rPr>
                <w:sz w:val="16"/>
                <w:szCs w:val="16"/>
              </w:rPr>
              <w:t>15.3.0</w:t>
            </w:r>
          </w:p>
        </w:tc>
      </w:tr>
      <w:tr w:rsidR="00AE75F2" w:rsidRPr="007B0C8B" w14:paraId="27D673F1" w14:textId="77777777" w:rsidTr="00CF5F3D">
        <w:trPr>
          <w:gridAfter w:val="2"/>
          <w:wAfter w:w="100" w:type="dxa"/>
        </w:trPr>
        <w:tc>
          <w:tcPr>
            <w:tcW w:w="800" w:type="dxa"/>
            <w:gridSpan w:val="2"/>
            <w:shd w:val="solid" w:color="FFFFFF" w:fill="auto"/>
          </w:tcPr>
          <w:p w14:paraId="3F66E754" w14:textId="77777777" w:rsidR="00AE75F2" w:rsidRDefault="00AE75F2" w:rsidP="00AE75F2">
            <w:pPr>
              <w:pStyle w:val="TAC"/>
              <w:rPr>
                <w:sz w:val="16"/>
                <w:szCs w:val="16"/>
              </w:rPr>
            </w:pPr>
            <w:r>
              <w:rPr>
                <w:sz w:val="16"/>
                <w:szCs w:val="16"/>
              </w:rPr>
              <w:t>2018-12</w:t>
            </w:r>
          </w:p>
        </w:tc>
        <w:tc>
          <w:tcPr>
            <w:tcW w:w="797" w:type="dxa"/>
            <w:gridSpan w:val="2"/>
            <w:shd w:val="solid" w:color="FFFFFF" w:fill="auto"/>
          </w:tcPr>
          <w:p w14:paraId="69C547CC" w14:textId="77777777" w:rsidR="00AE75F2" w:rsidRDefault="00AE75F2" w:rsidP="00AE75F2">
            <w:pPr>
              <w:pStyle w:val="TAC"/>
              <w:rPr>
                <w:sz w:val="16"/>
                <w:szCs w:val="16"/>
              </w:rPr>
            </w:pPr>
            <w:r>
              <w:rPr>
                <w:sz w:val="16"/>
                <w:szCs w:val="16"/>
              </w:rPr>
              <w:t>SA#82</w:t>
            </w:r>
          </w:p>
        </w:tc>
        <w:tc>
          <w:tcPr>
            <w:tcW w:w="1090" w:type="dxa"/>
            <w:gridSpan w:val="2"/>
            <w:shd w:val="solid" w:color="FFFFFF" w:fill="auto"/>
          </w:tcPr>
          <w:p w14:paraId="5060457C" w14:textId="77777777" w:rsidR="00AE75F2" w:rsidRDefault="00AE75F2" w:rsidP="00AE75F2">
            <w:pPr>
              <w:pStyle w:val="TAC"/>
              <w:rPr>
                <w:sz w:val="16"/>
                <w:szCs w:val="16"/>
              </w:rPr>
            </w:pPr>
            <w:r>
              <w:rPr>
                <w:sz w:val="16"/>
                <w:szCs w:val="16"/>
              </w:rPr>
              <w:t>SP-181025</w:t>
            </w:r>
          </w:p>
        </w:tc>
        <w:tc>
          <w:tcPr>
            <w:tcW w:w="566" w:type="dxa"/>
            <w:gridSpan w:val="2"/>
            <w:shd w:val="solid" w:color="FFFFFF" w:fill="auto"/>
          </w:tcPr>
          <w:p w14:paraId="185680DD" w14:textId="77777777" w:rsidR="00AE75F2" w:rsidRDefault="00AE75F2" w:rsidP="00AE75F2">
            <w:pPr>
              <w:pStyle w:val="TAL"/>
              <w:rPr>
                <w:sz w:val="16"/>
                <w:szCs w:val="16"/>
              </w:rPr>
            </w:pPr>
            <w:r>
              <w:rPr>
                <w:sz w:val="16"/>
                <w:szCs w:val="16"/>
              </w:rPr>
              <w:t>0471</w:t>
            </w:r>
          </w:p>
        </w:tc>
        <w:tc>
          <w:tcPr>
            <w:tcW w:w="424" w:type="dxa"/>
            <w:gridSpan w:val="2"/>
            <w:shd w:val="solid" w:color="FFFFFF" w:fill="auto"/>
          </w:tcPr>
          <w:p w14:paraId="499A5775" w14:textId="77777777" w:rsidR="00AE75F2" w:rsidRDefault="00AE75F2" w:rsidP="00772F72">
            <w:pPr>
              <w:pStyle w:val="TAR"/>
              <w:jc w:val="center"/>
              <w:rPr>
                <w:sz w:val="16"/>
                <w:szCs w:val="16"/>
              </w:rPr>
            </w:pPr>
            <w:r>
              <w:rPr>
                <w:sz w:val="16"/>
                <w:szCs w:val="16"/>
              </w:rPr>
              <w:t>-</w:t>
            </w:r>
          </w:p>
        </w:tc>
        <w:tc>
          <w:tcPr>
            <w:tcW w:w="424" w:type="dxa"/>
            <w:gridSpan w:val="2"/>
            <w:shd w:val="solid" w:color="FFFFFF" w:fill="auto"/>
          </w:tcPr>
          <w:p w14:paraId="4119EDAF" w14:textId="77777777" w:rsidR="00AE75F2" w:rsidRDefault="00AE75F2" w:rsidP="00AE75F2">
            <w:pPr>
              <w:pStyle w:val="TAC"/>
              <w:rPr>
                <w:sz w:val="16"/>
                <w:szCs w:val="16"/>
              </w:rPr>
            </w:pPr>
            <w:r>
              <w:rPr>
                <w:sz w:val="16"/>
                <w:szCs w:val="16"/>
              </w:rPr>
              <w:t>F</w:t>
            </w:r>
          </w:p>
        </w:tc>
        <w:tc>
          <w:tcPr>
            <w:tcW w:w="4796" w:type="dxa"/>
            <w:gridSpan w:val="2"/>
            <w:shd w:val="solid" w:color="FFFFFF" w:fill="auto"/>
          </w:tcPr>
          <w:p w14:paraId="1AC025AC" w14:textId="77777777" w:rsidR="00AE75F2" w:rsidRDefault="00AE75F2" w:rsidP="00AE75F2">
            <w:pPr>
              <w:pStyle w:val="TAL"/>
              <w:rPr>
                <w:sz w:val="16"/>
                <w:szCs w:val="16"/>
              </w:rPr>
            </w:pPr>
            <w:r>
              <w:rPr>
                <w:sz w:val="16"/>
                <w:szCs w:val="16"/>
              </w:rPr>
              <w:t>Corrections to KSEAF derivation in Key distribution and derivation</w:t>
            </w:r>
          </w:p>
        </w:tc>
        <w:tc>
          <w:tcPr>
            <w:tcW w:w="706" w:type="dxa"/>
            <w:gridSpan w:val="2"/>
            <w:shd w:val="solid" w:color="FFFFFF" w:fill="auto"/>
          </w:tcPr>
          <w:p w14:paraId="5871FBD1" w14:textId="77777777" w:rsidR="00AE75F2" w:rsidRDefault="00AE75F2" w:rsidP="00AE75F2">
            <w:pPr>
              <w:pStyle w:val="TAC"/>
              <w:rPr>
                <w:sz w:val="16"/>
                <w:szCs w:val="16"/>
              </w:rPr>
            </w:pPr>
            <w:r>
              <w:rPr>
                <w:sz w:val="16"/>
                <w:szCs w:val="16"/>
              </w:rPr>
              <w:t>15.3.0</w:t>
            </w:r>
          </w:p>
        </w:tc>
      </w:tr>
      <w:tr w:rsidR="00597B5A" w:rsidRPr="007B0C8B" w14:paraId="1595661F" w14:textId="77777777" w:rsidTr="00CF5F3D">
        <w:trPr>
          <w:gridAfter w:val="2"/>
          <w:wAfter w:w="100" w:type="dxa"/>
        </w:trPr>
        <w:tc>
          <w:tcPr>
            <w:tcW w:w="800" w:type="dxa"/>
            <w:gridSpan w:val="2"/>
            <w:shd w:val="solid" w:color="FFFFFF" w:fill="auto"/>
          </w:tcPr>
          <w:p w14:paraId="692AB76B" w14:textId="77777777" w:rsidR="00597B5A" w:rsidRDefault="00597B5A" w:rsidP="00597B5A">
            <w:pPr>
              <w:pStyle w:val="TAC"/>
              <w:rPr>
                <w:sz w:val="16"/>
                <w:szCs w:val="16"/>
              </w:rPr>
            </w:pPr>
            <w:r>
              <w:rPr>
                <w:sz w:val="16"/>
                <w:szCs w:val="16"/>
              </w:rPr>
              <w:t>2018-12</w:t>
            </w:r>
          </w:p>
        </w:tc>
        <w:tc>
          <w:tcPr>
            <w:tcW w:w="797" w:type="dxa"/>
            <w:gridSpan w:val="2"/>
            <w:shd w:val="solid" w:color="FFFFFF" w:fill="auto"/>
          </w:tcPr>
          <w:p w14:paraId="26CB8007" w14:textId="77777777" w:rsidR="00597B5A" w:rsidRDefault="00597B5A" w:rsidP="00597B5A">
            <w:pPr>
              <w:pStyle w:val="TAC"/>
              <w:rPr>
                <w:sz w:val="16"/>
                <w:szCs w:val="16"/>
              </w:rPr>
            </w:pPr>
            <w:r>
              <w:rPr>
                <w:sz w:val="16"/>
                <w:szCs w:val="16"/>
              </w:rPr>
              <w:t>SA#82</w:t>
            </w:r>
          </w:p>
        </w:tc>
        <w:tc>
          <w:tcPr>
            <w:tcW w:w="1090" w:type="dxa"/>
            <w:gridSpan w:val="2"/>
            <w:shd w:val="solid" w:color="FFFFFF" w:fill="auto"/>
          </w:tcPr>
          <w:p w14:paraId="67FB658E" w14:textId="77777777" w:rsidR="00597B5A" w:rsidRDefault="00597B5A" w:rsidP="00597B5A">
            <w:pPr>
              <w:pStyle w:val="TAC"/>
              <w:rPr>
                <w:sz w:val="16"/>
                <w:szCs w:val="16"/>
              </w:rPr>
            </w:pPr>
            <w:r>
              <w:rPr>
                <w:sz w:val="16"/>
                <w:szCs w:val="16"/>
              </w:rPr>
              <w:t>SP-181025</w:t>
            </w:r>
          </w:p>
        </w:tc>
        <w:tc>
          <w:tcPr>
            <w:tcW w:w="566" w:type="dxa"/>
            <w:gridSpan w:val="2"/>
            <w:shd w:val="solid" w:color="FFFFFF" w:fill="auto"/>
          </w:tcPr>
          <w:p w14:paraId="3273F0B2" w14:textId="77777777" w:rsidR="00597B5A" w:rsidRDefault="00597B5A" w:rsidP="00597B5A">
            <w:pPr>
              <w:pStyle w:val="TAL"/>
              <w:rPr>
                <w:sz w:val="16"/>
                <w:szCs w:val="16"/>
              </w:rPr>
            </w:pPr>
            <w:r>
              <w:rPr>
                <w:sz w:val="16"/>
                <w:szCs w:val="16"/>
              </w:rPr>
              <w:t>0473</w:t>
            </w:r>
          </w:p>
        </w:tc>
        <w:tc>
          <w:tcPr>
            <w:tcW w:w="424" w:type="dxa"/>
            <w:gridSpan w:val="2"/>
            <w:shd w:val="solid" w:color="FFFFFF" w:fill="auto"/>
          </w:tcPr>
          <w:p w14:paraId="24E5BD06" w14:textId="77777777" w:rsidR="00597B5A" w:rsidRDefault="00597B5A" w:rsidP="00772F72">
            <w:pPr>
              <w:pStyle w:val="TAR"/>
              <w:jc w:val="center"/>
              <w:rPr>
                <w:sz w:val="16"/>
                <w:szCs w:val="16"/>
              </w:rPr>
            </w:pPr>
            <w:r>
              <w:rPr>
                <w:sz w:val="16"/>
                <w:szCs w:val="16"/>
              </w:rPr>
              <w:t>1</w:t>
            </w:r>
          </w:p>
        </w:tc>
        <w:tc>
          <w:tcPr>
            <w:tcW w:w="424" w:type="dxa"/>
            <w:gridSpan w:val="2"/>
            <w:shd w:val="solid" w:color="FFFFFF" w:fill="auto"/>
          </w:tcPr>
          <w:p w14:paraId="1C915949" w14:textId="77777777" w:rsidR="00597B5A" w:rsidRDefault="00597B5A" w:rsidP="00597B5A">
            <w:pPr>
              <w:pStyle w:val="TAC"/>
              <w:rPr>
                <w:sz w:val="16"/>
                <w:szCs w:val="16"/>
              </w:rPr>
            </w:pPr>
            <w:r>
              <w:rPr>
                <w:sz w:val="16"/>
                <w:szCs w:val="16"/>
              </w:rPr>
              <w:t>F</w:t>
            </w:r>
          </w:p>
        </w:tc>
        <w:tc>
          <w:tcPr>
            <w:tcW w:w="4796" w:type="dxa"/>
            <w:gridSpan w:val="2"/>
            <w:shd w:val="solid" w:color="FFFFFF" w:fill="auto"/>
          </w:tcPr>
          <w:p w14:paraId="0F1B11A6" w14:textId="77777777" w:rsidR="00597B5A" w:rsidRDefault="00597B5A" w:rsidP="00597B5A">
            <w:pPr>
              <w:pStyle w:val="TAL"/>
              <w:rPr>
                <w:sz w:val="16"/>
                <w:szCs w:val="16"/>
              </w:rPr>
            </w:pPr>
            <w:r>
              <w:rPr>
                <w:sz w:val="16"/>
                <w:szCs w:val="16"/>
              </w:rPr>
              <w:t>Handling of NAS COUNTs</w:t>
            </w:r>
          </w:p>
        </w:tc>
        <w:tc>
          <w:tcPr>
            <w:tcW w:w="706" w:type="dxa"/>
            <w:gridSpan w:val="2"/>
            <w:shd w:val="solid" w:color="FFFFFF" w:fill="auto"/>
          </w:tcPr>
          <w:p w14:paraId="1C80D5C3" w14:textId="77777777" w:rsidR="00597B5A" w:rsidRDefault="00597B5A" w:rsidP="00597B5A">
            <w:pPr>
              <w:pStyle w:val="TAC"/>
              <w:rPr>
                <w:sz w:val="16"/>
                <w:szCs w:val="16"/>
              </w:rPr>
            </w:pPr>
            <w:r>
              <w:rPr>
                <w:sz w:val="16"/>
                <w:szCs w:val="16"/>
              </w:rPr>
              <w:t>15.3.0</w:t>
            </w:r>
          </w:p>
        </w:tc>
      </w:tr>
      <w:tr w:rsidR="00597B5A" w:rsidRPr="007B0C8B" w14:paraId="135C6E76" w14:textId="77777777" w:rsidTr="00CF5F3D">
        <w:trPr>
          <w:gridAfter w:val="2"/>
          <w:wAfter w:w="100" w:type="dxa"/>
        </w:trPr>
        <w:tc>
          <w:tcPr>
            <w:tcW w:w="800" w:type="dxa"/>
            <w:gridSpan w:val="2"/>
            <w:shd w:val="solid" w:color="FFFFFF" w:fill="auto"/>
          </w:tcPr>
          <w:p w14:paraId="1F7B634B" w14:textId="77777777" w:rsidR="00597B5A" w:rsidRDefault="00597B5A" w:rsidP="00597B5A">
            <w:pPr>
              <w:pStyle w:val="TAC"/>
              <w:rPr>
                <w:sz w:val="16"/>
                <w:szCs w:val="16"/>
              </w:rPr>
            </w:pPr>
            <w:r>
              <w:rPr>
                <w:sz w:val="16"/>
                <w:szCs w:val="16"/>
              </w:rPr>
              <w:t>2018-12</w:t>
            </w:r>
          </w:p>
        </w:tc>
        <w:tc>
          <w:tcPr>
            <w:tcW w:w="797" w:type="dxa"/>
            <w:gridSpan w:val="2"/>
            <w:shd w:val="solid" w:color="FFFFFF" w:fill="auto"/>
          </w:tcPr>
          <w:p w14:paraId="5B9CF848" w14:textId="77777777" w:rsidR="00597B5A" w:rsidRDefault="00597B5A" w:rsidP="00597B5A">
            <w:pPr>
              <w:pStyle w:val="TAC"/>
              <w:rPr>
                <w:sz w:val="16"/>
                <w:szCs w:val="16"/>
              </w:rPr>
            </w:pPr>
            <w:r>
              <w:rPr>
                <w:sz w:val="16"/>
                <w:szCs w:val="16"/>
              </w:rPr>
              <w:t>SA#82</w:t>
            </w:r>
          </w:p>
        </w:tc>
        <w:tc>
          <w:tcPr>
            <w:tcW w:w="1090" w:type="dxa"/>
            <w:gridSpan w:val="2"/>
            <w:shd w:val="solid" w:color="FFFFFF" w:fill="auto"/>
          </w:tcPr>
          <w:p w14:paraId="2FEDB94D" w14:textId="77777777" w:rsidR="00597B5A" w:rsidRDefault="00597B5A" w:rsidP="00597B5A">
            <w:pPr>
              <w:pStyle w:val="TAC"/>
              <w:rPr>
                <w:sz w:val="16"/>
                <w:szCs w:val="16"/>
              </w:rPr>
            </w:pPr>
            <w:r>
              <w:rPr>
                <w:sz w:val="16"/>
                <w:szCs w:val="16"/>
              </w:rPr>
              <w:t>SP-181025</w:t>
            </w:r>
          </w:p>
        </w:tc>
        <w:tc>
          <w:tcPr>
            <w:tcW w:w="566" w:type="dxa"/>
            <w:gridSpan w:val="2"/>
            <w:shd w:val="solid" w:color="FFFFFF" w:fill="auto"/>
          </w:tcPr>
          <w:p w14:paraId="4DEA7BF7" w14:textId="77777777" w:rsidR="00597B5A" w:rsidRDefault="00597B5A" w:rsidP="00597B5A">
            <w:pPr>
              <w:pStyle w:val="TAL"/>
              <w:rPr>
                <w:sz w:val="16"/>
                <w:szCs w:val="16"/>
              </w:rPr>
            </w:pPr>
            <w:r>
              <w:rPr>
                <w:sz w:val="16"/>
                <w:szCs w:val="16"/>
              </w:rPr>
              <w:t>0474</w:t>
            </w:r>
          </w:p>
        </w:tc>
        <w:tc>
          <w:tcPr>
            <w:tcW w:w="424" w:type="dxa"/>
            <w:gridSpan w:val="2"/>
            <w:shd w:val="solid" w:color="FFFFFF" w:fill="auto"/>
          </w:tcPr>
          <w:p w14:paraId="37A28707" w14:textId="77777777" w:rsidR="00597B5A" w:rsidRDefault="00597B5A" w:rsidP="00772F72">
            <w:pPr>
              <w:pStyle w:val="TAR"/>
              <w:jc w:val="center"/>
              <w:rPr>
                <w:sz w:val="16"/>
                <w:szCs w:val="16"/>
              </w:rPr>
            </w:pPr>
            <w:r>
              <w:rPr>
                <w:sz w:val="16"/>
                <w:szCs w:val="16"/>
              </w:rPr>
              <w:t>2</w:t>
            </w:r>
          </w:p>
        </w:tc>
        <w:tc>
          <w:tcPr>
            <w:tcW w:w="424" w:type="dxa"/>
            <w:gridSpan w:val="2"/>
            <w:shd w:val="solid" w:color="FFFFFF" w:fill="auto"/>
          </w:tcPr>
          <w:p w14:paraId="7122D847" w14:textId="77777777" w:rsidR="00597B5A" w:rsidRDefault="00597B5A" w:rsidP="00597B5A">
            <w:pPr>
              <w:pStyle w:val="TAC"/>
              <w:rPr>
                <w:sz w:val="16"/>
                <w:szCs w:val="16"/>
              </w:rPr>
            </w:pPr>
            <w:r>
              <w:rPr>
                <w:sz w:val="16"/>
                <w:szCs w:val="16"/>
              </w:rPr>
              <w:t>F</w:t>
            </w:r>
          </w:p>
        </w:tc>
        <w:tc>
          <w:tcPr>
            <w:tcW w:w="4796" w:type="dxa"/>
            <w:gridSpan w:val="2"/>
            <w:shd w:val="solid" w:color="FFFFFF" w:fill="auto"/>
          </w:tcPr>
          <w:p w14:paraId="60D01999" w14:textId="77777777" w:rsidR="00597B5A" w:rsidRDefault="00597B5A" w:rsidP="00597B5A">
            <w:pPr>
              <w:pStyle w:val="TAL"/>
              <w:rPr>
                <w:sz w:val="16"/>
                <w:szCs w:val="16"/>
              </w:rPr>
            </w:pPr>
            <w:r>
              <w:rPr>
                <w:sz w:val="16"/>
                <w:szCs w:val="16"/>
              </w:rPr>
              <w:t>NG-RAN - clause 6.9.2.2</w:t>
            </w:r>
          </w:p>
        </w:tc>
        <w:tc>
          <w:tcPr>
            <w:tcW w:w="706" w:type="dxa"/>
            <w:gridSpan w:val="2"/>
            <w:shd w:val="solid" w:color="FFFFFF" w:fill="auto"/>
          </w:tcPr>
          <w:p w14:paraId="2A72DB86" w14:textId="77777777" w:rsidR="00597B5A" w:rsidRDefault="00597B5A" w:rsidP="00597B5A">
            <w:pPr>
              <w:pStyle w:val="TAC"/>
              <w:rPr>
                <w:sz w:val="16"/>
                <w:szCs w:val="16"/>
              </w:rPr>
            </w:pPr>
            <w:r>
              <w:rPr>
                <w:sz w:val="16"/>
                <w:szCs w:val="16"/>
              </w:rPr>
              <w:t>15.3.0</w:t>
            </w:r>
          </w:p>
        </w:tc>
      </w:tr>
      <w:tr w:rsidR="00FB1EE8" w:rsidRPr="007B0C8B" w14:paraId="415EB7DB" w14:textId="77777777" w:rsidTr="00CF5F3D">
        <w:trPr>
          <w:gridAfter w:val="2"/>
          <w:wAfter w:w="100" w:type="dxa"/>
        </w:trPr>
        <w:tc>
          <w:tcPr>
            <w:tcW w:w="800" w:type="dxa"/>
            <w:gridSpan w:val="2"/>
            <w:shd w:val="solid" w:color="FFFFFF" w:fill="auto"/>
          </w:tcPr>
          <w:p w14:paraId="5C0662FB" w14:textId="77777777" w:rsidR="00FB1EE8" w:rsidRDefault="00FB1EE8" w:rsidP="00FB1EE8">
            <w:pPr>
              <w:pStyle w:val="TAC"/>
              <w:rPr>
                <w:sz w:val="16"/>
                <w:szCs w:val="16"/>
              </w:rPr>
            </w:pPr>
            <w:r>
              <w:rPr>
                <w:sz w:val="16"/>
                <w:szCs w:val="16"/>
              </w:rPr>
              <w:t>2018-12</w:t>
            </w:r>
          </w:p>
        </w:tc>
        <w:tc>
          <w:tcPr>
            <w:tcW w:w="797" w:type="dxa"/>
            <w:gridSpan w:val="2"/>
            <w:shd w:val="solid" w:color="FFFFFF" w:fill="auto"/>
          </w:tcPr>
          <w:p w14:paraId="7C102746" w14:textId="77777777" w:rsidR="00FB1EE8" w:rsidRDefault="00FB1EE8" w:rsidP="00FB1EE8">
            <w:pPr>
              <w:pStyle w:val="TAC"/>
              <w:rPr>
                <w:sz w:val="16"/>
                <w:szCs w:val="16"/>
              </w:rPr>
            </w:pPr>
            <w:r>
              <w:rPr>
                <w:sz w:val="16"/>
                <w:szCs w:val="16"/>
              </w:rPr>
              <w:t>SA#82</w:t>
            </w:r>
          </w:p>
        </w:tc>
        <w:tc>
          <w:tcPr>
            <w:tcW w:w="1090" w:type="dxa"/>
            <w:gridSpan w:val="2"/>
            <w:shd w:val="solid" w:color="FFFFFF" w:fill="auto"/>
          </w:tcPr>
          <w:p w14:paraId="12BF9E72" w14:textId="77777777" w:rsidR="00FB1EE8" w:rsidRDefault="00FB1EE8" w:rsidP="00FB1EE8">
            <w:pPr>
              <w:pStyle w:val="TAC"/>
              <w:rPr>
                <w:sz w:val="16"/>
                <w:szCs w:val="16"/>
              </w:rPr>
            </w:pPr>
            <w:r>
              <w:rPr>
                <w:sz w:val="16"/>
                <w:szCs w:val="16"/>
              </w:rPr>
              <w:t>SP-181026</w:t>
            </w:r>
          </w:p>
        </w:tc>
        <w:tc>
          <w:tcPr>
            <w:tcW w:w="566" w:type="dxa"/>
            <w:gridSpan w:val="2"/>
            <w:shd w:val="solid" w:color="FFFFFF" w:fill="auto"/>
          </w:tcPr>
          <w:p w14:paraId="5C2E322F" w14:textId="77777777" w:rsidR="00FB1EE8" w:rsidRDefault="00FB1EE8" w:rsidP="00FB1EE8">
            <w:pPr>
              <w:pStyle w:val="TAL"/>
              <w:rPr>
                <w:sz w:val="16"/>
                <w:szCs w:val="16"/>
              </w:rPr>
            </w:pPr>
            <w:r>
              <w:rPr>
                <w:sz w:val="16"/>
                <w:szCs w:val="16"/>
              </w:rPr>
              <w:t>0475</w:t>
            </w:r>
          </w:p>
        </w:tc>
        <w:tc>
          <w:tcPr>
            <w:tcW w:w="424" w:type="dxa"/>
            <w:gridSpan w:val="2"/>
            <w:shd w:val="solid" w:color="FFFFFF" w:fill="auto"/>
          </w:tcPr>
          <w:p w14:paraId="73482CCF" w14:textId="77777777" w:rsidR="00FB1EE8" w:rsidRDefault="00FB1EE8" w:rsidP="00772F72">
            <w:pPr>
              <w:pStyle w:val="TAR"/>
              <w:jc w:val="center"/>
              <w:rPr>
                <w:sz w:val="16"/>
                <w:szCs w:val="16"/>
              </w:rPr>
            </w:pPr>
            <w:r>
              <w:rPr>
                <w:sz w:val="16"/>
                <w:szCs w:val="16"/>
              </w:rPr>
              <w:t>2</w:t>
            </w:r>
          </w:p>
        </w:tc>
        <w:tc>
          <w:tcPr>
            <w:tcW w:w="424" w:type="dxa"/>
            <w:gridSpan w:val="2"/>
            <w:shd w:val="solid" w:color="FFFFFF" w:fill="auto"/>
          </w:tcPr>
          <w:p w14:paraId="32EBE514" w14:textId="77777777" w:rsidR="00FB1EE8" w:rsidRDefault="00FB1EE8" w:rsidP="00FB1EE8">
            <w:pPr>
              <w:pStyle w:val="TAC"/>
              <w:rPr>
                <w:sz w:val="16"/>
                <w:szCs w:val="16"/>
              </w:rPr>
            </w:pPr>
            <w:r>
              <w:rPr>
                <w:sz w:val="16"/>
                <w:szCs w:val="16"/>
              </w:rPr>
              <w:t>F</w:t>
            </w:r>
          </w:p>
        </w:tc>
        <w:tc>
          <w:tcPr>
            <w:tcW w:w="4796" w:type="dxa"/>
            <w:gridSpan w:val="2"/>
            <w:shd w:val="solid" w:color="FFFFFF" w:fill="auto"/>
          </w:tcPr>
          <w:p w14:paraId="1EC00F0D" w14:textId="77777777" w:rsidR="00FB1EE8" w:rsidRDefault="00FB1EE8" w:rsidP="00FB1EE8">
            <w:pPr>
              <w:pStyle w:val="TAL"/>
              <w:rPr>
                <w:sz w:val="16"/>
                <w:szCs w:val="16"/>
              </w:rPr>
            </w:pPr>
            <w:r>
              <w:rPr>
                <w:sz w:val="16"/>
                <w:szCs w:val="16"/>
              </w:rPr>
              <w:t>NG-RAN - clause 6.9.2.3.3</w:t>
            </w:r>
          </w:p>
        </w:tc>
        <w:tc>
          <w:tcPr>
            <w:tcW w:w="706" w:type="dxa"/>
            <w:gridSpan w:val="2"/>
            <w:shd w:val="solid" w:color="FFFFFF" w:fill="auto"/>
          </w:tcPr>
          <w:p w14:paraId="490E36F2" w14:textId="77777777" w:rsidR="00FB1EE8" w:rsidRDefault="00FB1EE8" w:rsidP="00FB1EE8">
            <w:pPr>
              <w:pStyle w:val="TAC"/>
              <w:rPr>
                <w:sz w:val="16"/>
                <w:szCs w:val="16"/>
              </w:rPr>
            </w:pPr>
            <w:r>
              <w:rPr>
                <w:sz w:val="16"/>
                <w:szCs w:val="16"/>
              </w:rPr>
              <w:t>15.3.0</w:t>
            </w:r>
          </w:p>
        </w:tc>
      </w:tr>
      <w:tr w:rsidR="00FB1EE8" w:rsidRPr="007B0C8B" w14:paraId="6B401144" w14:textId="77777777" w:rsidTr="00CF5F3D">
        <w:trPr>
          <w:gridAfter w:val="2"/>
          <w:wAfter w:w="100" w:type="dxa"/>
        </w:trPr>
        <w:tc>
          <w:tcPr>
            <w:tcW w:w="800" w:type="dxa"/>
            <w:gridSpan w:val="2"/>
            <w:shd w:val="solid" w:color="FFFFFF" w:fill="auto"/>
          </w:tcPr>
          <w:p w14:paraId="69C03382" w14:textId="77777777" w:rsidR="00FB1EE8" w:rsidRDefault="00FB1EE8" w:rsidP="00FB1EE8">
            <w:pPr>
              <w:pStyle w:val="TAC"/>
              <w:rPr>
                <w:sz w:val="16"/>
                <w:szCs w:val="16"/>
              </w:rPr>
            </w:pPr>
            <w:r>
              <w:rPr>
                <w:sz w:val="16"/>
                <w:szCs w:val="16"/>
              </w:rPr>
              <w:t>2018-12</w:t>
            </w:r>
          </w:p>
        </w:tc>
        <w:tc>
          <w:tcPr>
            <w:tcW w:w="797" w:type="dxa"/>
            <w:gridSpan w:val="2"/>
            <w:shd w:val="solid" w:color="FFFFFF" w:fill="auto"/>
          </w:tcPr>
          <w:p w14:paraId="0D84F219" w14:textId="77777777" w:rsidR="00FB1EE8" w:rsidRDefault="00FB1EE8" w:rsidP="00FB1EE8">
            <w:pPr>
              <w:pStyle w:val="TAC"/>
              <w:rPr>
                <w:sz w:val="16"/>
                <w:szCs w:val="16"/>
              </w:rPr>
            </w:pPr>
            <w:r>
              <w:rPr>
                <w:sz w:val="16"/>
                <w:szCs w:val="16"/>
              </w:rPr>
              <w:t>SA#82</w:t>
            </w:r>
          </w:p>
        </w:tc>
        <w:tc>
          <w:tcPr>
            <w:tcW w:w="1090" w:type="dxa"/>
            <w:gridSpan w:val="2"/>
            <w:shd w:val="solid" w:color="FFFFFF" w:fill="auto"/>
          </w:tcPr>
          <w:p w14:paraId="404863D3" w14:textId="77777777" w:rsidR="00FB1EE8" w:rsidRDefault="00FB1EE8" w:rsidP="00FB1EE8">
            <w:pPr>
              <w:pStyle w:val="TAC"/>
              <w:rPr>
                <w:sz w:val="16"/>
                <w:szCs w:val="16"/>
              </w:rPr>
            </w:pPr>
            <w:r>
              <w:rPr>
                <w:sz w:val="16"/>
                <w:szCs w:val="16"/>
              </w:rPr>
              <w:t>SP-181026</w:t>
            </w:r>
          </w:p>
        </w:tc>
        <w:tc>
          <w:tcPr>
            <w:tcW w:w="566" w:type="dxa"/>
            <w:gridSpan w:val="2"/>
            <w:shd w:val="solid" w:color="FFFFFF" w:fill="auto"/>
          </w:tcPr>
          <w:p w14:paraId="342A7F14" w14:textId="77777777" w:rsidR="00FB1EE8" w:rsidRDefault="00FB1EE8" w:rsidP="00FB1EE8">
            <w:pPr>
              <w:pStyle w:val="TAL"/>
              <w:rPr>
                <w:sz w:val="16"/>
                <w:szCs w:val="16"/>
              </w:rPr>
            </w:pPr>
            <w:r>
              <w:rPr>
                <w:sz w:val="16"/>
                <w:szCs w:val="16"/>
              </w:rPr>
              <w:t>0476</w:t>
            </w:r>
          </w:p>
        </w:tc>
        <w:tc>
          <w:tcPr>
            <w:tcW w:w="424" w:type="dxa"/>
            <w:gridSpan w:val="2"/>
            <w:shd w:val="solid" w:color="FFFFFF" w:fill="auto"/>
          </w:tcPr>
          <w:p w14:paraId="5D59EB8B" w14:textId="77777777" w:rsidR="00FB1EE8" w:rsidRDefault="00FB1EE8" w:rsidP="00772F72">
            <w:pPr>
              <w:pStyle w:val="TAR"/>
              <w:jc w:val="center"/>
              <w:rPr>
                <w:sz w:val="16"/>
                <w:szCs w:val="16"/>
              </w:rPr>
            </w:pPr>
            <w:r>
              <w:rPr>
                <w:sz w:val="16"/>
                <w:szCs w:val="16"/>
              </w:rPr>
              <w:t>2</w:t>
            </w:r>
          </w:p>
        </w:tc>
        <w:tc>
          <w:tcPr>
            <w:tcW w:w="424" w:type="dxa"/>
            <w:gridSpan w:val="2"/>
            <w:shd w:val="solid" w:color="FFFFFF" w:fill="auto"/>
          </w:tcPr>
          <w:p w14:paraId="5DAE260F" w14:textId="77777777" w:rsidR="00FB1EE8" w:rsidRDefault="00FB1EE8" w:rsidP="00FB1EE8">
            <w:pPr>
              <w:pStyle w:val="TAC"/>
              <w:rPr>
                <w:sz w:val="16"/>
                <w:szCs w:val="16"/>
              </w:rPr>
            </w:pPr>
            <w:r>
              <w:rPr>
                <w:sz w:val="16"/>
                <w:szCs w:val="16"/>
              </w:rPr>
              <w:t>F</w:t>
            </w:r>
          </w:p>
        </w:tc>
        <w:tc>
          <w:tcPr>
            <w:tcW w:w="4796" w:type="dxa"/>
            <w:gridSpan w:val="2"/>
            <w:shd w:val="solid" w:color="FFFFFF" w:fill="auto"/>
          </w:tcPr>
          <w:p w14:paraId="7CF7033C" w14:textId="77777777" w:rsidR="00FB1EE8" w:rsidRDefault="00FB1EE8" w:rsidP="00FB1EE8">
            <w:pPr>
              <w:pStyle w:val="TAL"/>
              <w:rPr>
                <w:sz w:val="16"/>
                <w:szCs w:val="16"/>
              </w:rPr>
            </w:pPr>
            <w:r>
              <w:rPr>
                <w:sz w:val="16"/>
                <w:szCs w:val="16"/>
              </w:rPr>
              <w:t>NG-RAN - clause 6.9.2.3.4</w:t>
            </w:r>
          </w:p>
        </w:tc>
        <w:tc>
          <w:tcPr>
            <w:tcW w:w="706" w:type="dxa"/>
            <w:gridSpan w:val="2"/>
            <w:shd w:val="solid" w:color="FFFFFF" w:fill="auto"/>
          </w:tcPr>
          <w:p w14:paraId="2B440351" w14:textId="77777777" w:rsidR="00FB1EE8" w:rsidRDefault="00FB1EE8" w:rsidP="00FB1EE8">
            <w:pPr>
              <w:pStyle w:val="TAC"/>
              <w:rPr>
                <w:sz w:val="16"/>
                <w:szCs w:val="16"/>
              </w:rPr>
            </w:pPr>
            <w:r>
              <w:rPr>
                <w:sz w:val="16"/>
                <w:szCs w:val="16"/>
              </w:rPr>
              <w:t>15.3.0</w:t>
            </w:r>
          </w:p>
        </w:tc>
      </w:tr>
      <w:tr w:rsidR="00111DA8" w:rsidRPr="007B0C8B" w14:paraId="386A6A9A" w14:textId="77777777" w:rsidTr="00CF5F3D">
        <w:trPr>
          <w:gridAfter w:val="2"/>
          <w:wAfter w:w="100" w:type="dxa"/>
        </w:trPr>
        <w:tc>
          <w:tcPr>
            <w:tcW w:w="800" w:type="dxa"/>
            <w:gridSpan w:val="2"/>
            <w:shd w:val="solid" w:color="FFFFFF" w:fill="auto"/>
          </w:tcPr>
          <w:p w14:paraId="13E34B8D" w14:textId="77777777" w:rsidR="00111DA8" w:rsidRDefault="00111DA8" w:rsidP="00111DA8">
            <w:pPr>
              <w:pStyle w:val="TAC"/>
              <w:rPr>
                <w:sz w:val="16"/>
                <w:szCs w:val="16"/>
              </w:rPr>
            </w:pPr>
            <w:r>
              <w:rPr>
                <w:sz w:val="16"/>
                <w:szCs w:val="16"/>
              </w:rPr>
              <w:t>2018-12</w:t>
            </w:r>
          </w:p>
        </w:tc>
        <w:tc>
          <w:tcPr>
            <w:tcW w:w="797" w:type="dxa"/>
            <w:gridSpan w:val="2"/>
            <w:shd w:val="solid" w:color="FFFFFF" w:fill="auto"/>
          </w:tcPr>
          <w:p w14:paraId="11D61ECA" w14:textId="77777777" w:rsidR="00111DA8" w:rsidRDefault="00111DA8" w:rsidP="00111DA8">
            <w:pPr>
              <w:pStyle w:val="TAC"/>
              <w:rPr>
                <w:sz w:val="16"/>
                <w:szCs w:val="16"/>
              </w:rPr>
            </w:pPr>
            <w:r>
              <w:rPr>
                <w:sz w:val="16"/>
                <w:szCs w:val="16"/>
              </w:rPr>
              <w:t>SA#82</w:t>
            </w:r>
          </w:p>
        </w:tc>
        <w:tc>
          <w:tcPr>
            <w:tcW w:w="1090" w:type="dxa"/>
            <w:gridSpan w:val="2"/>
            <w:shd w:val="solid" w:color="FFFFFF" w:fill="auto"/>
          </w:tcPr>
          <w:p w14:paraId="5E67F88F" w14:textId="77777777" w:rsidR="00111DA8" w:rsidRDefault="00111DA8" w:rsidP="00111DA8">
            <w:pPr>
              <w:pStyle w:val="TAC"/>
              <w:rPr>
                <w:sz w:val="16"/>
                <w:szCs w:val="16"/>
              </w:rPr>
            </w:pPr>
            <w:r>
              <w:rPr>
                <w:sz w:val="16"/>
                <w:szCs w:val="16"/>
              </w:rPr>
              <w:t>SP-181026</w:t>
            </w:r>
          </w:p>
        </w:tc>
        <w:tc>
          <w:tcPr>
            <w:tcW w:w="566" w:type="dxa"/>
            <w:gridSpan w:val="2"/>
            <w:shd w:val="solid" w:color="FFFFFF" w:fill="auto"/>
          </w:tcPr>
          <w:p w14:paraId="55B7633C" w14:textId="77777777" w:rsidR="00111DA8" w:rsidRDefault="00111DA8" w:rsidP="00111DA8">
            <w:pPr>
              <w:pStyle w:val="TAL"/>
              <w:rPr>
                <w:sz w:val="16"/>
                <w:szCs w:val="16"/>
              </w:rPr>
            </w:pPr>
            <w:r>
              <w:rPr>
                <w:sz w:val="16"/>
                <w:szCs w:val="16"/>
              </w:rPr>
              <w:t>0479</w:t>
            </w:r>
          </w:p>
        </w:tc>
        <w:tc>
          <w:tcPr>
            <w:tcW w:w="424" w:type="dxa"/>
            <w:gridSpan w:val="2"/>
            <w:shd w:val="solid" w:color="FFFFFF" w:fill="auto"/>
          </w:tcPr>
          <w:p w14:paraId="7766D41A" w14:textId="77777777" w:rsidR="00111DA8" w:rsidRDefault="00111DA8" w:rsidP="00772F72">
            <w:pPr>
              <w:pStyle w:val="TAR"/>
              <w:jc w:val="center"/>
              <w:rPr>
                <w:sz w:val="16"/>
                <w:szCs w:val="16"/>
              </w:rPr>
            </w:pPr>
            <w:r>
              <w:rPr>
                <w:sz w:val="16"/>
                <w:szCs w:val="16"/>
              </w:rPr>
              <w:t>-</w:t>
            </w:r>
          </w:p>
        </w:tc>
        <w:tc>
          <w:tcPr>
            <w:tcW w:w="424" w:type="dxa"/>
            <w:gridSpan w:val="2"/>
            <w:shd w:val="solid" w:color="FFFFFF" w:fill="auto"/>
          </w:tcPr>
          <w:p w14:paraId="3EE3EB72" w14:textId="77777777" w:rsidR="00111DA8" w:rsidRDefault="00111DA8" w:rsidP="00111DA8">
            <w:pPr>
              <w:pStyle w:val="TAC"/>
              <w:rPr>
                <w:sz w:val="16"/>
                <w:szCs w:val="16"/>
              </w:rPr>
            </w:pPr>
            <w:r>
              <w:rPr>
                <w:sz w:val="16"/>
                <w:szCs w:val="16"/>
              </w:rPr>
              <w:t>F</w:t>
            </w:r>
          </w:p>
        </w:tc>
        <w:tc>
          <w:tcPr>
            <w:tcW w:w="4796" w:type="dxa"/>
            <w:gridSpan w:val="2"/>
            <w:shd w:val="solid" w:color="FFFFFF" w:fill="auto"/>
          </w:tcPr>
          <w:p w14:paraId="48CC53F3" w14:textId="77777777" w:rsidR="00111DA8" w:rsidRDefault="00111DA8" w:rsidP="00111DA8">
            <w:pPr>
              <w:pStyle w:val="TAL"/>
              <w:rPr>
                <w:sz w:val="16"/>
                <w:szCs w:val="16"/>
              </w:rPr>
            </w:pPr>
            <w:r>
              <w:rPr>
                <w:sz w:val="16"/>
                <w:szCs w:val="16"/>
              </w:rPr>
              <w:t xml:space="preserve">Corrections on the number of bits of downlink NAS COUNT value to be delivered in the 5GS to EPS handover procedure </w:t>
            </w:r>
          </w:p>
        </w:tc>
        <w:tc>
          <w:tcPr>
            <w:tcW w:w="706" w:type="dxa"/>
            <w:gridSpan w:val="2"/>
            <w:shd w:val="solid" w:color="FFFFFF" w:fill="auto"/>
          </w:tcPr>
          <w:p w14:paraId="61BD5B74" w14:textId="77777777" w:rsidR="00111DA8" w:rsidRDefault="00111DA8" w:rsidP="00111DA8">
            <w:pPr>
              <w:pStyle w:val="TAC"/>
              <w:rPr>
                <w:sz w:val="16"/>
                <w:szCs w:val="16"/>
              </w:rPr>
            </w:pPr>
            <w:r>
              <w:rPr>
                <w:sz w:val="16"/>
                <w:szCs w:val="16"/>
              </w:rPr>
              <w:t>15.3.0</w:t>
            </w:r>
          </w:p>
        </w:tc>
      </w:tr>
      <w:tr w:rsidR="00111DA8" w:rsidRPr="007B0C8B" w14:paraId="5186E13A" w14:textId="77777777" w:rsidTr="00CF5F3D">
        <w:trPr>
          <w:gridAfter w:val="2"/>
          <w:wAfter w:w="100" w:type="dxa"/>
        </w:trPr>
        <w:tc>
          <w:tcPr>
            <w:tcW w:w="800" w:type="dxa"/>
            <w:gridSpan w:val="2"/>
            <w:shd w:val="solid" w:color="FFFFFF" w:fill="auto"/>
          </w:tcPr>
          <w:p w14:paraId="65885A47" w14:textId="77777777" w:rsidR="00111DA8" w:rsidRDefault="00111DA8" w:rsidP="00111DA8">
            <w:pPr>
              <w:pStyle w:val="TAC"/>
              <w:rPr>
                <w:sz w:val="16"/>
                <w:szCs w:val="16"/>
              </w:rPr>
            </w:pPr>
            <w:r>
              <w:rPr>
                <w:sz w:val="16"/>
                <w:szCs w:val="16"/>
              </w:rPr>
              <w:t>2018-12</w:t>
            </w:r>
          </w:p>
        </w:tc>
        <w:tc>
          <w:tcPr>
            <w:tcW w:w="797" w:type="dxa"/>
            <w:gridSpan w:val="2"/>
            <w:shd w:val="solid" w:color="FFFFFF" w:fill="auto"/>
          </w:tcPr>
          <w:p w14:paraId="3AFC48CF" w14:textId="77777777" w:rsidR="00111DA8" w:rsidRDefault="00111DA8" w:rsidP="00111DA8">
            <w:pPr>
              <w:pStyle w:val="TAC"/>
              <w:rPr>
                <w:sz w:val="16"/>
                <w:szCs w:val="16"/>
              </w:rPr>
            </w:pPr>
            <w:r>
              <w:rPr>
                <w:sz w:val="16"/>
                <w:szCs w:val="16"/>
              </w:rPr>
              <w:t>SA#82</w:t>
            </w:r>
          </w:p>
        </w:tc>
        <w:tc>
          <w:tcPr>
            <w:tcW w:w="1090" w:type="dxa"/>
            <w:gridSpan w:val="2"/>
            <w:shd w:val="solid" w:color="FFFFFF" w:fill="auto"/>
          </w:tcPr>
          <w:p w14:paraId="7B820011" w14:textId="77777777" w:rsidR="00111DA8" w:rsidRDefault="00111DA8" w:rsidP="00111DA8">
            <w:pPr>
              <w:pStyle w:val="TAC"/>
              <w:rPr>
                <w:sz w:val="16"/>
                <w:szCs w:val="16"/>
              </w:rPr>
            </w:pPr>
            <w:r>
              <w:rPr>
                <w:sz w:val="16"/>
                <w:szCs w:val="16"/>
              </w:rPr>
              <w:t>SP-181026</w:t>
            </w:r>
          </w:p>
        </w:tc>
        <w:tc>
          <w:tcPr>
            <w:tcW w:w="566" w:type="dxa"/>
            <w:gridSpan w:val="2"/>
            <w:shd w:val="solid" w:color="FFFFFF" w:fill="auto"/>
          </w:tcPr>
          <w:p w14:paraId="45498855" w14:textId="77777777" w:rsidR="00111DA8" w:rsidRDefault="00111DA8" w:rsidP="00111DA8">
            <w:pPr>
              <w:pStyle w:val="TAL"/>
              <w:rPr>
                <w:sz w:val="16"/>
                <w:szCs w:val="16"/>
              </w:rPr>
            </w:pPr>
            <w:r>
              <w:rPr>
                <w:sz w:val="16"/>
                <w:szCs w:val="16"/>
              </w:rPr>
              <w:t>0480</w:t>
            </w:r>
          </w:p>
        </w:tc>
        <w:tc>
          <w:tcPr>
            <w:tcW w:w="424" w:type="dxa"/>
            <w:gridSpan w:val="2"/>
            <w:shd w:val="solid" w:color="FFFFFF" w:fill="auto"/>
          </w:tcPr>
          <w:p w14:paraId="30FFFDF8" w14:textId="77777777" w:rsidR="00111DA8" w:rsidRDefault="00111DA8" w:rsidP="00772F72">
            <w:pPr>
              <w:pStyle w:val="TAR"/>
              <w:jc w:val="center"/>
              <w:rPr>
                <w:sz w:val="16"/>
                <w:szCs w:val="16"/>
              </w:rPr>
            </w:pPr>
            <w:r>
              <w:rPr>
                <w:sz w:val="16"/>
                <w:szCs w:val="16"/>
              </w:rPr>
              <w:t>-</w:t>
            </w:r>
          </w:p>
        </w:tc>
        <w:tc>
          <w:tcPr>
            <w:tcW w:w="424" w:type="dxa"/>
            <w:gridSpan w:val="2"/>
            <w:shd w:val="solid" w:color="FFFFFF" w:fill="auto"/>
          </w:tcPr>
          <w:p w14:paraId="67BEEBCF" w14:textId="77777777" w:rsidR="00111DA8" w:rsidRDefault="00111DA8" w:rsidP="00111DA8">
            <w:pPr>
              <w:pStyle w:val="TAC"/>
              <w:rPr>
                <w:sz w:val="16"/>
                <w:szCs w:val="16"/>
              </w:rPr>
            </w:pPr>
            <w:r>
              <w:rPr>
                <w:sz w:val="16"/>
                <w:szCs w:val="16"/>
              </w:rPr>
              <w:t>F</w:t>
            </w:r>
          </w:p>
        </w:tc>
        <w:tc>
          <w:tcPr>
            <w:tcW w:w="4796" w:type="dxa"/>
            <w:gridSpan w:val="2"/>
            <w:shd w:val="solid" w:color="FFFFFF" w:fill="auto"/>
          </w:tcPr>
          <w:p w14:paraId="22694070" w14:textId="77777777" w:rsidR="00111DA8" w:rsidRDefault="00111DA8" w:rsidP="00111DA8">
            <w:pPr>
              <w:pStyle w:val="TAL"/>
              <w:rPr>
                <w:sz w:val="16"/>
                <w:szCs w:val="16"/>
              </w:rPr>
            </w:pPr>
            <w:r>
              <w:rPr>
                <w:sz w:val="16"/>
                <w:szCs w:val="16"/>
              </w:rPr>
              <w:t xml:space="preserve">Clarification on storing the selected EPS NAS algorithms </w:t>
            </w:r>
          </w:p>
        </w:tc>
        <w:tc>
          <w:tcPr>
            <w:tcW w:w="706" w:type="dxa"/>
            <w:gridSpan w:val="2"/>
            <w:shd w:val="solid" w:color="FFFFFF" w:fill="auto"/>
          </w:tcPr>
          <w:p w14:paraId="3AD9D32B" w14:textId="77777777" w:rsidR="00111DA8" w:rsidRDefault="00111DA8" w:rsidP="00111DA8">
            <w:pPr>
              <w:pStyle w:val="TAC"/>
              <w:rPr>
                <w:sz w:val="16"/>
                <w:szCs w:val="16"/>
              </w:rPr>
            </w:pPr>
            <w:r>
              <w:rPr>
                <w:sz w:val="16"/>
                <w:szCs w:val="16"/>
              </w:rPr>
              <w:t>15.3.0</w:t>
            </w:r>
          </w:p>
        </w:tc>
      </w:tr>
      <w:tr w:rsidR="00ED77F4" w:rsidRPr="007B0C8B" w14:paraId="6F1112F2" w14:textId="77777777" w:rsidTr="00CF5F3D">
        <w:trPr>
          <w:gridAfter w:val="2"/>
          <w:wAfter w:w="100" w:type="dxa"/>
        </w:trPr>
        <w:tc>
          <w:tcPr>
            <w:tcW w:w="800" w:type="dxa"/>
            <w:gridSpan w:val="2"/>
            <w:shd w:val="solid" w:color="FFFFFF" w:fill="auto"/>
          </w:tcPr>
          <w:p w14:paraId="3E7B4849" w14:textId="77777777" w:rsidR="00ED77F4" w:rsidRDefault="00ED77F4" w:rsidP="00ED77F4">
            <w:pPr>
              <w:pStyle w:val="TAC"/>
              <w:rPr>
                <w:sz w:val="16"/>
                <w:szCs w:val="16"/>
              </w:rPr>
            </w:pPr>
            <w:r>
              <w:rPr>
                <w:sz w:val="16"/>
                <w:szCs w:val="16"/>
              </w:rPr>
              <w:t>2018-12</w:t>
            </w:r>
          </w:p>
        </w:tc>
        <w:tc>
          <w:tcPr>
            <w:tcW w:w="797" w:type="dxa"/>
            <w:gridSpan w:val="2"/>
            <w:shd w:val="solid" w:color="FFFFFF" w:fill="auto"/>
          </w:tcPr>
          <w:p w14:paraId="1A90E6AC" w14:textId="77777777" w:rsidR="00ED77F4" w:rsidRDefault="00ED77F4" w:rsidP="00ED77F4">
            <w:pPr>
              <w:pStyle w:val="TAC"/>
              <w:rPr>
                <w:sz w:val="16"/>
                <w:szCs w:val="16"/>
              </w:rPr>
            </w:pPr>
            <w:r>
              <w:rPr>
                <w:sz w:val="16"/>
                <w:szCs w:val="16"/>
              </w:rPr>
              <w:t>SA#82</w:t>
            </w:r>
          </w:p>
        </w:tc>
        <w:tc>
          <w:tcPr>
            <w:tcW w:w="1090" w:type="dxa"/>
            <w:gridSpan w:val="2"/>
            <w:shd w:val="solid" w:color="FFFFFF" w:fill="auto"/>
          </w:tcPr>
          <w:p w14:paraId="43EE1945" w14:textId="77777777" w:rsidR="00ED77F4" w:rsidRDefault="00ED77F4" w:rsidP="00ED77F4">
            <w:pPr>
              <w:pStyle w:val="TAC"/>
              <w:rPr>
                <w:sz w:val="16"/>
                <w:szCs w:val="16"/>
              </w:rPr>
            </w:pPr>
            <w:r>
              <w:rPr>
                <w:sz w:val="16"/>
                <w:szCs w:val="16"/>
              </w:rPr>
              <w:t>SP-181026</w:t>
            </w:r>
          </w:p>
        </w:tc>
        <w:tc>
          <w:tcPr>
            <w:tcW w:w="566" w:type="dxa"/>
            <w:gridSpan w:val="2"/>
            <w:shd w:val="solid" w:color="FFFFFF" w:fill="auto"/>
          </w:tcPr>
          <w:p w14:paraId="204C3C2B" w14:textId="77777777" w:rsidR="00ED77F4" w:rsidRDefault="00ED77F4" w:rsidP="00ED77F4">
            <w:pPr>
              <w:pStyle w:val="TAL"/>
              <w:rPr>
                <w:sz w:val="16"/>
                <w:szCs w:val="16"/>
              </w:rPr>
            </w:pPr>
            <w:r>
              <w:rPr>
                <w:sz w:val="16"/>
                <w:szCs w:val="16"/>
              </w:rPr>
              <w:t>0481</w:t>
            </w:r>
          </w:p>
        </w:tc>
        <w:tc>
          <w:tcPr>
            <w:tcW w:w="424" w:type="dxa"/>
            <w:gridSpan w:val="2"/>
            <w:shd w:val="solid" w:color="FFFFFF" w:fill="auto"/>
          </w:tcPr>
          <w:p w14:paraId="27ACF7C4" w14:textId="77777777" w:rsidR="00ED77F4" w:rsidRDefault="00ED77F4" w:rsidP="00772F72">
            <w:pPr>
              <w:pStyle w:val="TAR"/>
              <w:jc w:val="center"/>
              <w:rPr>
                <w:sz w:val="16"/>
                <w:szCs w:val="16"/>
              </w:rPr>
            </w:pPr>
            <w:r>
              <w:rPr>
                <w:sz w:val="16"/>
                <w:szCs w:val="16"/>
              </w:rPr>
              <w:t>1</w:t>
            </w:r>
          </w:p>
        </w:tc>
        <w:tc>
          <w:tcPr>
            <w:tcW w:w="424" w:type="dxa"/>
            <w:gridSpan w:val="2"/>
            <w:shd w:val="solid" w:color="FFFFFF" w:fill="auto"/>
          </w:tcPr>
          <w:p w14:paraId="31A9F23F" w14:textId="77777777" w:rsidR="00ED77F4" w:rsidRDefault="00ED77F4" w:rsidP="00ED77F4">
            <w:pPr>
              <w:pStyle w:val="TAC"/>
              <w:rPr>
                <w:sz w:val="16"/>
                <w:szCs w:val="16"/>
              </w:rPr>
            </w:pPr>
            <w:r>
              <w:rPr>
                <w:sz w:val="16"/>
                <w:szCs w:val="16"/>
              </w:rPr>
              <w:t>F</w:t>
            </w:r>
          </w:p>
        </w:tc>
        <w:tc>
          <w:tcPr>
            <w:tcW w:w="4796" w:type="dxa"/>
            <w:gridSpan w:val="2"/>
            <w:shd w:val="solid" w:color="FFFFFF" w:fill="auto"/>
          </w:tcPr>
          <w:p w14:paraId="5FBF1EC5" w14:textId="77777777" w:rsidR="00ED77F4" w:rsidRDefault="00ED77F4" w:rsidP="00ED77F4">
            <w:pPr>
              <w:pStyle w:val="TAL"/>
              <w:rPr>
                <w:sz w:val="16"/>
                <w:szCs w:val="16"/>
              </w:rPr>
            </w:pPr>
            <w:r>
              <w:rPr>
                <w:sz w:val="16"/>
                <w:szCs w:val="16"/>
              </w:rPr>
              <w:t>Clarification on RRC Inactive procedure support by ng-</w:t>
            </w:r>
            <w:proofErr w:type="spellStart"/>
            <w:r>
              <w:rPr>
                <w:sz w:val="16"/>
                <w:szCs w:val="16"/>
              </w:rPr>
              <w:t>eNB</w:t>
            </w:r>
            <w:proofErr w:type="spellEnd"/>
          </w:p>
        </w:tc>
        <w:tc>
          <w:tcPr>
            <w:tcW w:w="706" w:type="dxa"/>
            <w:gridSpan w:val="2"/>
            <w:shd w:val="solid" w:color="FFFFFF" w:fill="auto"/>
          </w:tcPr>
          <w:p w14:paraId="420C5B23" w14:textId="77777777" w:rsidR="00ED77F4" w:rsidRDefault="00ED77F4" w:rsidP="00ED77F4">
            <w:pPr>
              <w:pStyle w:val="TAC"/>
              <w:rPr>
                <w:sz w:val="16"/>
                <w:szCs w:val="16"/>
              </w:rPr>
            </w:pPr>
            <w:r>
              <w:rPr>
                <w:sz w:val="16"/>
                <w:szCs w:val="16"/>
              </w:rPr>
              <w:t>15.3.0</w:t>
            </w:r>
          </w:p>
        </w:tc>
      </w:tr>
      <w:tr w:rsidR="00BE72AC" w:rsidRPr="007B0C8B" w14:paraId="559F9B4C" w14:textId="77777777" w:rsidTr="00CF5F3D">
        <w:trPr>
          <w:gridAfter w:val="2"/>
          <w:wAfter w:w="100" w:type="dxa"/>
        </w:trPr>
        <w:tc>
          <w:tcPr>
            <w:tcW w:w="800" w:type="dxa"/>
            <w:gridSpan w:val="2"/>
            <w:shd w:val="solid" w:color="FFFFFF" w:fill="auto"/>
          </w:tcPr>
          <w:p w14:paraId="7D10C7D2" w14:textId="77777777" w:rsidR="00BE72AC" w:rsidRDefault="00BE72AC" w:rsidP="00BE72AC">
            <w:pPr>
              <w:pStyle w:val="TAC"/>
              <w:rPr>
                <w:sz w:val="16"/>
                <w:szCs w:val="16"/>
              </w:rPr>
            </w:pPr>
            <w:r>
              <w:rPr>
                <w:sz w:val="16"/>
                <w:szCs w:val="16"/>
              </w:rPr>
              <w:t>2018-12</w:t>
            </w:r>
          </w:p>
        </w:tc>
        <w:tc>
          <w:tcPr>
            <w:tcW w:w="797" w:type="dxa"/>
            <w:gridSpan w:val="2"/>
            <w:shd w:val="solid" w:color="FFFFFF" w:fill="auto"/>
          </w:tcPr>
          <w:p w14:paraId="07CEB183" w14:textId="77777777" w:rsidR="00BE72AC" w:rsidRDefault="00BE72AC" w:rsidP="00BE72AC">
            <w:pPr>
              <w:pStyle w:val="TAC"/>
              <w:rPr>
                <w:sz w:val="16"/>
                <w:szCs w:val="16"/>
              </w:rPr>
            </w:pPr>
            <w:r>
              <w:rPr>
                <w:sz w:val="16"/>
                <w:szCs w:val="16"/>
              </w:rPr>
              <w:t>SA#82</w:t>
            </w:r>
          </w:p>
        </w:tc>
        <w:tc>
          <w:tcPr>
            <w:tcW w:w="1090" w:type="dxa"/>
            <w:gridSpan w:val="2"/>
            <w:shd w:val="solid" w:color="FFFFFF" w:fill="auto"/>
          </w:tcPr>
          <w:p w14:paraId="1F7CA990" w14:textId="77777777" w:rsidR="00BE72AC" w:rsidRDefault="00BE72AC" w:rsidP="00BE72AC">
            <w:pPr>
              <w:pStyle w:val="TAC"/>
              <w:rPr>
                <w:sz w:val="16"/>
                <w:szCs w:val="16"/>
              </w:rPr>
            </w:pPr>
            <w:r>
              <w:rPr>
                <w:sz w:val="16"/>
                <w:szCs w:val="16"/>
              </w:rPr>
              <w:t>SP-181026</w:t>
            </w:r>
          </w:p>
        </w:tc>
        <w:tc>
          <w:tcPr>
            <w:tcW w:w="566" w:type="dxa"/>
            <w:gridSpan w:val="2"/>
            <w:shd w:val="solid" w:color="FFFFFF" w:fill="auto"/>
          </w:tcPr>
          <w:p w14:paraId="0C81AAEB" w14:textId="77777777" w:rsidR="00BE72AC" w:rsidRDefault="00BE72AC" w:rsidP="00BE72AC">
            <w:pPr>
              <w:pStyle w:val="TAL"/>
              <w:rPr>
                <w:sz w:val="16"/>
                <w:szCs w:val="16"/>
              </w:rPr>
            </w:pPr>
            <w:r>
              <w:rPr>
                <w:sz w:val="16"/>
                <w:szCs w:val="16"/>
              </w:rPr>
              <w:t>0483</w:t>
            </w:r>
          </w:p>
        </w:tc>
        <w:tc>
          <w:tcPr>
            <w:tcW w:w="424" w:type="dxa"/>
            <w:gridSpan w:val="2"/>
            <w:shd w:val="solid" w:color="FFFFFF" w:fill="auto"/>
          </w:tcPr>
          <w:p w14:paraId="6586B649" w14:textId="77777777" w:rsidR="00BE72AC" w:rsidRDefault="00BE72AC" w:rsidP="00772F72">
            <w:pPr>
              <w:pStyle w:val="TAR"/>
              <w:jc w:val="center"/>
              <w:rPr>
                <w:sz w:val="16"/>
                <w:szCs w:val="16"/>
              </w:rPr>
            </w:pPr>
            <w:r>
              <w:rPr>
                <w:sz w:val="16"/>
                <w:szCs w:val="16"/>
              </w:rPr>
              <w:t>-</w:t>
            </w:r>
          </w:p>
        </w:tc>
        <w:tc>
          <w:tcPr>
            <w:tcW w:w="424" w:type="dxa"/>
            <w:gridSpan w:val="2"/>
            <w:shd w:val="solid" w:color="FFFFFF" w:fill="auto"/>
          </w:tcPr>
          <w:p w14:paraId="7C0C0235" w14:textId="77777777" w:rsidR="00BE72AC" w:rsidRDefault="00BE72AC" w:rsidP="00BE72AC">
            <w:pPr>
              <w:pStyle w:val="TAC"/>
              <w:rPr>
                <w:sz w:val="16"/>
                <w:szCs w:val="16"/>
              </w:rPr>
            </w:pPr>
            <w:r>
              <w:rPr>
                <w:sz w:val="16"/>
                <w:szCs w:val="16"/>
              </w:rPr>
              <w:t>F</w:t>
            </w:r>
          </w:p>
        </w:tc>
        <w:tc>
          <w:tcPr>
            <w:tcW w:w="4796" w:type="dxa"/>
            <w:gridSpan w:val="2"/>
            <w:shd w:val="solid" w:color="FFFFFF" w:fill="auto"/>
          </w:tcPr>
          <w:p w14:paraId="73BD9679" w14:textId="77777777" w:rsidR="00BE72AC" w:rsidRDefault="00BE72AC" w:rsidP="00BE72AC">
            <w:pPr>
              <w:pStyle w:val="TAL"/>
              <w:rPr>
                <w:sz w:val="16"/>
                <w:szCs w:val="16"/>
              </w:rPr>
            </w:pPr>
            <w:proofErr w:type="spellStart"/>
            <w:r>
              <w:rPr>
                <w:sz w:val="16"/>
                <w:szCs w:val="16"/>
              </w:rPr>
              <w:t>KgNB</w:t>
            </w:r>
            <w:proofErr w:type="spellEnd"/>
            <w:r>
              <w:rPr>
                <w:sz w:val="16"/>
                <w:szCs w:val="16"/>
              </w:rPr>
              <w:t xml:space="preserve"> derivation in N2 handover</w:t>
            </w:r>
          </w:p>
        </w:tc>
        <w:tc>
          <w:tcPr>
            <w:tcW w:w="706" w:type="dxa"/>
            <w:gridSpan w:val="2"/>
            <w:shd w:val="solid" w:color="FFFFFF" w:fill="auto"/>
          </w:tcPr>
          <w:p w14:paraId="4B429D76" w14:textId="77777777" w:rsidR="00BE72AC" w:rsidRDefault="00BE72AC" w:rsidP="00BE72AC">
            <w:pPr>
              <w:pStyle w:val="TAC"/>
              <w:rPr>
                <w:sz w:val="16"/>
                <w:szCs w:val="16"/>
              </w:rPr>
            </w:pPr>
            <w:r>
              <w:rPr>
                <w:sz w:val="16"/>
                <w:szCs w:val="16"/>
              </w:rPr>
              <w:t>15.3.0</w:t>
            </w:r>
          </w:p>
        </w:tc>
      </w:tr>
      <w:tr w:rsidR="0090495A" w:rsidRPr="007B0C8B" w14:paraId="046BA75C" w14:textId="77777777" w:rsidTr="00CF5F3D">
        <w:trPr>
          <w:gridAfter w:val="2"/>
          <w:wAfter w:w="100" w:type="dxa"/>
        </w:trPr>
        <w:tc>
          <w:tcPr>
            <w:tcW w:w="800" w:type="dxa"/>
            <w:gridSpan w:val="2"/>
            <w:shd w:val="solid" w:color="FFFFFF" w:fill="auto"/>
          </w:tcPr>
          <w:p w14:paraId="67158DDF" w14:textId="77777777" w:rsidR="0090495A" w:rsidRDefault="0090495A" w:rsidP="0090495A">
            <w:pPr>
              <w:pStyle w:val="TAC"/>
              <w:rPr>
                <w:sz w:val="16"/>
                <w:szCs w:val="16"/>
              </w:rPr>
            </w:pPr>
            <w:r>
              <w:rPr>
                <w:sz w:val="16"/>
                <w:szCs w:val="16"/>
              </w:rPr>
              <w:t>2018-12</w:t>
            </w:r>
          </w:p>
        </w:tc>
        <w:tc>
          <w:tcPr>
            <w:tcW w:w="797" w:type="dxa"/>
            <w:gridSpan w:val="2"/>
            <w:shd w:val="solid" w:color="FFFFFF" w:fill="auto"/>
          </w:tcPr>
          <w:p w14:paraId="40F086FE" w14:textId="77777777" w:rsidR="0090495A" w:rsidRDefault="0090495A" w:rsidP="0090495A">
            <w:pPr>
              <w:pStyle w:val="TAC"/>
              <w:rPr>
                <w:sz w:val="16"/>
                <w:szCs w:val="16"/>
              </w:rPr>
            </w:pPr>
            <w:r>
              <w:rPr>
                <w:sz w:val="16"/>
                <w:szCs w:val="16"/>
              </w:rPr>
              <w:t>SA#82</w:t>
            </w:r>
          </w:p>
        </w:tc>
        <w:tc>
          <w:tcPr>
            <w:tcW w:w="1090" w:type="dxa"/>
            <w:gridSpan w:val="2"/>
            <w:shd w:val="solid" w:color="FFFFFF" w:fill="auto"/>
          </w:tcPr>
          <w:p w14:paraId="66779616" w14:textId="77777777" w:rsidR="0090495A" w:rsidRDefault="0090495A" w:rsidP="0090495A">
            <w:pPr>
              <w:pStyle w:val="TAC"/>
              <w:rPr>
                <w:sz w:val="16"/>
                <w:szCs w:val="16"/>
              </w:rPr>
            </w:pPr>
            <w:r>
              <w:rPr>
                <w:sz w:val="16"/>
                <w:szCs w:val="16"/>
              </w:rPr>
              <w:t>SP-181026</w:t>
            </w:r>
          </w:p>
        </w:tc>
        <w:tc>
          <w:tcPr>
            <w:tcW w:w="566" w:type="dxa"/>
            <w:gridSpan w:val="2"/>
            <w:shd w:val="solid" w:color="FFFFFF" w:fill="auto"/>
          </w:tcPr>
          <w:p w14:paraId="14C5C5B4" w14:textId="77777777" w:rsidR="0090495A" w:rsidRDefault="0090495A" w:rsidP="0090495A">
            <w:pPr>
              <w:pStyle w:val="TAL"/>
              <w:rPr>
                <w:sz w:val="16"/>
                <w:szCs w:val="16"/>
              </w:rPr>
            </w:pPr>
            <w:r>
              <w:rPr>
                <w:sz w:val="16"/>
                <w:szCs w:val="16"/>
              </w:rPr>
              <w:t>0484</w:t>
            </w:r>
          </w:p>
        </w:tc>
        <w:tc>
          <w:tcPr>
            <w:tcW w:w="424" w:type="dxa"/>
            <w:gridSpan w:val="2"/>
            <w:shd w:val="solid" w:color="FFFFFF" w:fill="auto"/>
          </w:tcPr>
          <w:p w14:paraId="023E3999" w14:textId="77777777" w:rsidR="0090495A" w:rsidRDefault="0090495A" w:rsidP="00772F72">
            <w:pPr>
              <w:pStyle w:val="TAR"/>
              <w:jc w:val="center"/>
              <w:rPr>
                <w:sz w:val="16"/>
                <w:szCs w:val="16"/>
              </w:rPr>
            </w:pPr>
            <w:r>
              <w:rPr>
                <w:sz w:val="16"/>
                <w:szCs w:val="16"/>
              </w:rPr>
              <w:t>1</w:t>
            </w:r>
          </w:p>
        </w:tc>
        <w:tc>
          <w:tcPr>
            <w:tcW w:w="424" w:type="dxa"/>
            <w:gridSpan w:val="2"/>
            <w:shd w:val="solid" w:color="FFFFFF" w:fill="auto"/>
          </w:tcPr>
          <w:p w14:paraId="283466B2" w14:textId="77777777" w:rsidR="0090495A" w:rsidRDefault="0090495A" w:rsidP="0090495A">
            <w:pPr>
              <w:pStyle w:val="TAC"/>
              <w:rPr>
                <w:sz w:val="16"/>
                <w:szCs w:val="16"/>
              </w:rPr>
            </w:pPr>
            <w:r>
              <w:rPr>
                <w:sz w:val="16"/>
                <w:szCs w:val="16"/>
              </w:rPr>
              <w:t>B</w:t>
            </w:r>
          </w:p>
        </w:tc>
        <w:tc>
          <w:tcPr>
            <w:tcW w:w="4796" w:type="dxa"/>
            <w:gridSpan w:val="2"/>
            <w:shd w:val="solid" w:color="FFFFFF" w:fill="auto"/>
          </w:tcPr>
          <w:p w14:paraId="7D547269" w14:textId="77777777" w:rsidR="0090495A" w:rsidRDefault="0090495A" w:rsidP="0090495A">
            <w:pPr>
              <w:pStyle w:val="TAL"/>
              <w:rPr>
                <w:sz w:val="16"/>
                <w:szCs w:val="16"/>
              </w:rPr>
            </w:pPr>
            <w:r>
              <w:rPr>
                <w:sz w:val="16"/>
                <w:szCs w:val="16"/>
              </w:rPr>
              <w:t>Security mechanism for UE Parameters Update via UDM Control Plane Procedure</w:t>
            </w:r>
          </w:p>
        </w:tc>
        <w:tc>
          <w:tcPr>
            <w:tcW w:w="706" w:type="dxa"/>
            <w:gridSpan w:val="2"/>
            <w:shd w:val="solid" w:color="FFFFFF" w:fill="auto"/>
          </w:tcPr>
          <w:p w14:paraId="2BB61C62" w14:textId="77777777" w:rsidR="0090495A" w:rsidRDefault="0090495A" w:rsidP="0090495A">
            <w:pPr>
              <w:pStyle w:val="TAC"/>
              <w:rPr>
                <w:sz w:val="16"/>
                <w:szCs w:val="16"/>
              </w:rPr>
            </w:pPr>
            <w:r>
              <w:rPr>
                <w:sz w:val="16"/>
                <w:szCs w:val="16"/>
              </w:rPr>
              <w:t>15.3.0</w:t>
            </w:r>
          </w:p>
        </w:tc>
      </w:tr>
      <w:tr w:rsidR="00F6465C" w:rsidRPr="007B0C8B" w14:paraId="0542B2D9" w14:textId="77777777" w:rsidTr="00CF5F3D">
        <w:trPr>
          <w:gridAfter w:val="2"/>
          <w:wAfter w:w="100" w:type="dxa"/>
        </w:trPr>
        <w:tc>
          <w:tcPr>
            <w:tcW w:w="800" w:type="dxa"/>
            <w:gridSpan w:val="2"/>
            <w:shd w:val="solid" w:color="FFFFFF" w:fill="auto"/>
          </w:tcPr>
          <w:p w14:paraId="31001A0A" w14:textId="77777777" w:rsidR="00F6465C" w:rsidRDefault="00F6465C" w:rsidP="00F6465C">
            <w:pPr>
              <w:pStyle w:val="TAC"/>
              <w:rPr>
                <w:sz w:val="16"/>
                <w:szCs w:val="16"/>
              </w:rPr>
            </w:pPr>
            <w:r>
              <w:rPr>
                <w:sz w:val="16"/>
                <w:szCs w:val="16"/>
              </w:rPr>
              <w:t>2018-12</w:t>
            </w:r>
          </w:p>
        </w:tc>
        <w:tc>
          <w:tcPr>
            <w:tcW w:w="797" w:type="dxa"/>
            <w:gridSpan w:val="2"/>
            <w:shd w:val="solid" w:color="FFFFFF" w:fill="auto"/>
          </w:tcPr>
          <w:p w14:paraId="6BF3AC26" w14:textId="77777777" w:rsidR="00F6465C" w:rsidRDefault="00F6465C" w:rsidP="00F6465C">
            <w:pPr>
              <w:pStyle w:val="TAC"/>
              <w:rPr>
                <w:sz w:val="16"/>
                <w:szCs w:val="16"/>
              </w:rPr>
            </w:pPr>
            <w:r>
              <w:rPr>
                <w:sz w:val="16"/>
                <w:szCs w:val="16"/>
              </w:rPr>
              <w:t>SA#82</w:t>
            </w:r>
          </w:p>
        </w:tc>
        <w:tc>
          <w:tcPr>
            <w:tcW w:w="1090" w:type="dxa"/>
            <w:gridSpan w:val="2"/>
            <w:shd w:val="solid" w:color="FFFFFF" w:fill="auto"/>
          </w:tcPr>
          <w:p w14:paraId="7E2028AF" w14:textId="77777777" w:rsidR="00F6465C" w:rsidRDefault="00F6465C" w:rsidP="00F6465C">
            <w:pPr>
              <w:pStyle w:val="TAC"/>
              <w:rPr>
                <w:sz w:val="16"/>
                <w:szCs w:val="16"/>
              </w:rPr>
            </w:pPr>
            <w:r>
              <w:rPr>
                <w:sz w:val="16"/>
                <w:szCs w:val="16"/>
              </w:rPr>
              <w:t>SP-181026</w:t>
            </w:r>
          </w:p>
        </w:tc>
        <w:tc>
          <w:tcPr>
            <w:tcW w:w="566" w:type="dxa"/>
            <w:gridSpan w:val="2"/>
            <w:shd w:val="solid" w:color="FFFFFF" w:fill="auto"/>
          </w:tcPr>
          <w:p w14:paraId="32C5BD95" w14:textId="77777777" w:rsidR="00F6465C" w:rsidRDefault="00F6465C" w:rsidP="00F6465C">
            <w:pPr>
              <w:pStyle w:val="TAL"/>
              <w:rPr>
                <w:sz w:val="16"/>
                <w:szCs w:val="16"/>
              </w:rPr>
            </w:pPr>
            <w:r>
              <w:rPr>
                <w:sz w:val="16"/>
                <w:szCs w:val="16"/>
              </w:rPr>
              <w:t>0488</w:t>
            </w:r>
          </w:p>
        </w:tc>
        <w:tc>
          <w:tcPr>
            <w:tcW w:w="424" w:type="dxa"/>
            <w:gridSpan w:val="2"/>
            <w:shd w:val="solid" w:color="FFFFFF" w:fill="auto"/>
          </w:tcPr>
          <w:p w14:paraId="6706C848" w14:textId="77777777" w:rsidR="00F6465C" w:rsidRDefault="00F6465C" w:rsidP="00772F72">
            <w:pPr>
              <w:pStyle w:val="TAR"/>
              <w:jc w:val="center"/>
              <w:rPr>
                <w:sz w:val="16"/>
                <w:szCs w:val="16"/>
              </w:rPr>
            </w:pPr>
            <w:r>
              <w:rPr>
                <w:sz w:val="16"/>
                <w:szCs w:val="16"/>
              </w:rPr>
              <w:t>-</w:t>
            </w:r>
          </w:p>
        </w:tc>
        <w:tc>
          <w:tcPr>
            <w:tcW w:w="424" w:type="dxa"/>
            <w:gridSpan w:val="2"/>
            <w:shd w:val="solid" w:color="FFFFFF" w:fill="auto"/>
          </w:tcPr>
          <w:p w14:paraId="0A3E531E" w14:textId="77777777" w:rsidR="00F6465C" w:rsidRDefault="00F6465C" w:rsidP="00F6465C">
            <w:pPr>
              <w:pStyle w:val="TAC"/>
              <w:rPr>
                <w:sz w:val="16"/>
                <w:szCs w:val="16"/>
              </w:rPr>
            </w:pPr>
            <w:r>
              <w:rPr>
                <w:sz w:val="16"/>
                <w:szCs w:val="16"/>
              </w:rPr>
              <w:t>F</w:t>
            </w:r>
          </w:p>
        </w:tc>
        <w:tc>
          <w:tcPr>
            <w:tcW w:w="4796" w:type="dxa"/>
            <w:gridSpan w:val="2"/>
            <w:shd w:val="solid" w:color="FFFFFF" w:fill="auto"/>
          </w:tcPr>
          <w:p w14:paraId="14075B07" w14:textId="77777777" w:rsidR="00F6465C" w:rsidRDefault="00F6465C" w:rsidP="00F6465C">
            <w:pPr>
              <w:pStyle w:val="TAL"/>
              <w:rPr>
                <w:sz w:val="16"/>
                <w:szCs w:val="16"/>
              </w:rPr>
            </w:pPr>
            <w:r>
              <w:rPr>
                <w:sz w:val="16"/>
                <w:szCs w:val="16"/>
              </w:rPr>
              <w:t>Aligning the description of the initial NAS security procedures based on the CT1 agreements</w:t>
            </w:r>
          </w:p>
        </w:tc>
        <w:tc>
          <w:tcPr>
            <w:tcW w:w="706" w:type="dxa"/>
            <w:gridSpan w:val="2"/>
            <w:shd w:val="solid" w:color="FFFFFF" w:fill="auto"/>
          </w:tcPr>
          <w:p w14:paraId="793BC6B3" w14:textId="77777777" w:rsidR="00F6465C" w:rsidRDefault="00F6465C" w:rsidP="00F6465C">
            <w:pPr>
              <w:pStyle w:val="TAC"/>
              <w:rPr>
                <w:sz w:val="16"/>
                <w:szCs w:val="16"/>
              </w:rPr>
            </w:pPr>
            <w:r>
              <w:rPr>
                <w:sz w:val="16"/>
                <w:szCs w:val="16"/>
              </w:rPr>
              <w:t>15.3.0</w:t>
            </w:r>
          </w:p>
        </w:tc>
      </w:tr>
      <w:tr w:rsidR="008D6CAB" w:rsidRPr="007B0C8B" w14:paraId="68E7C14F" w14:textId="77777777" w:rsidTr="00CF5F3D">
        <w:trPr>
          <w:gridAfter w:val="2"/>
          <w:wAfter w:w="100" w:type="dxa"/>
        </w:trPr>
        <w:tc>
          <w:tcPr>
            <w:tcW w:w="800" w:type="dxa"/>
            <w:gridSpan w:val="2"/>
            <w:shd w:val="solid" w:color="FFFFFF" w:fill="auto"/>
          </w:tcPr>
          <w:p w14:paraId="6AD3DF02" w14:textId="77777777" w:rsidR="008D6CAB" w:rsidRDefault="008D6CAB" w:rsidP="008D6CAB">
            <w:pPr>
              <w:pStyle w:val="TAC"/>
              <w:rPr>
                <w:sz w:val="16"/>
                <w:szCs w:val="16"/>
              </w:rPr>
            </w:pPr>
            <w:r>
              <w:rPr>
                <w:sz w:val="16"/>
                <w:szCs w:val="16"/>
              </w:rPr>
              <w:t>2018-12</w:t>
            </w:r>
          </w:p>
        </w:tc>
        <w:tc>
          <w:tcPr>
            <w:tcW w:w="797" w:type="dxa"/>
            <w:gridSpan w:val="2"/>
            <w:shd w:val="solid" w:color="FFFFFF" w:fill="auto"/>
          </w:tcPr>
          <w:p w14:paraId="5D1F480F" w14:textId="77777777" w:rsidR="008D6CAB" w:rsidRDefault="008D6CAB" w:rsidP="008D6CAB">
            <w:pPr>
              <w:pStyle w:val="TAC"/>
              <w:rPr>
                <w:sz w:val="16"/>
                <w:szCs w:val="16"/>
              </w:rPr>
            </w:pPr>
            <w:r>
              <w:rPr>
                <w:sz w:val="16"/>
                <w:szCs w:val="16"/>
              </w:rPr>
              <w:t>SA#82</w:t>
            </w:r>
          </w:p>
        </w:tc>
        <w:tc>
          <w:tcPr>
            <w:tcW w:w="1090" w:type="dxa"/>
            <w:gridSpan w:val="2"/>
            <w:shd w:val="solid" w:color="FFFFFF" w:fill="auto"/>
          </w:tcPr>
          <w:p w14:paraId="141C5CDD" w14:textId="77777777" w:rsidR="008D6CAB" w:rsidRDefault="008D6CAB" w:rsidP="008D6CAB">
            <w:pPr>
              <w:pStyle w:val="TAC"/>
              <w:rPr>
                <w:sz w:val="16"/>
                <w:szCs w:val="16"/>
              </w:rPr>
            </w:pPr>
            <w:r>
              <w:rPr>
                <w:sz w:val="16"/>
                <w:szCs w:val="16"/>
              </w:rPr>
              <w:t>SP-181026</w:t>
            </w:r>
          </w:p>
        </w:tc>
        <w:tc>
          <w:tcPr>
            <w:tcW w:w="566" w:type="dxa"/>
            <w:gridSpan w:val="2"/>
            <w:shd w:val="solid" w:color="FFFFFF" w:fill="auto"/>
          </w:tcPr>
          <w:p w14:paraId="1F2355F7" w14:textId="77777777" w:rsidR="008D6CAB" w:rsidRDefault="008D6CAB" w:rsidP="008D6CAB">
            <w:pPr>
              <w:pStyle w:val="TAL"/>
              <w:rPr>
                <w:sz w:val="16"/>
                <w:szCs w:val="16"/>
              </w:rPr>
            </w:pPr>
            <w:r>
              <w:rPr>
                <w:sz w:val="16"/>
                <w:szCs w:val="16"/>
              </w:rPr>
              <w:t>0489</w:t>
            </w:r>
          </w:p>
        </w:tc>
        <w:tc>
          <w:tcPr>
            <w:tcW w:w="424" w:type="dxa"/>
            <w:gridSpan w:val="2"/>
            <w:shd w:val="solid" w:color="FFFFFF" w:fill="auto"/>
          </w:tcPr>
          <w:p w14:paraId="29A5A9BE" w14:textId="77777777" w:rsidR="008D6CAB" w:rsidRDefault="008D6CAB" w:rsidP="00772F72">
            <w:pPr>
              <w:pStyle w:val="TAR"/>
              <w:jc w:val="center"/>
              <w:rPr>
                <w:sz w:val="16"/>
                <w:szCs w:val="16"/>
              </w:rPr>
            </w:pPr>
            <w:r>
              <w:rPr>
                <w:sz w:val="16"/>
                <w:szCs w:val="16"/>
              </w:rPr>
              <w:t>-</w:t>
            </w:r>
          </w:p>
        </w:tc>
        <w:tc>
          <w:tcPr>
            <w:tcW w:w="424" w:type="dxa"/>
            <w:gridSpan w:val="2"/>
            <w:shd w:val="solid" w:color="FFFFFF" w:fill="auto"/>
          </w:tcPr>
          <w:p w14:paraId="536D9CAA" w14:textId="77777777" w:rsidR="008D6CAB" w:rsidRDefault="008D6CAB" w:rsidP="008D6CAB">
            <w:pPr>
              <w:pStyle w:val="TAC"/>
              <w:rPr>
                <w:sz w:val="16"/>
                <w:szCs w:val="16"/>
              </w:rPr>
            </w:pPr>
            <w:r>
              <w:rPr>
                <w:sz w:val="16"/>
                <w:szCs w:val="16"/>
              </w:rPr>
              <w:t>F</w:t>
            </w:r>
          </w:p>
        </w:tc>
        <w:tc>
          <w:tcPr>
            <w:tcW w:w="4796" w:type="dxa"/>
            <w:gridSpan w:val="2"/>
            <w:shd w:val="solid" w:color="FFFFFF" w:fill="auto"/>
          </w:tcPr>
          <w:p w14:paraId="2F1FF9E7" w14:textId="77777777" w:rsidR="008D6CAB" w:rsidRDefault="008D6CAB" w:rsidP="008D6CAB">
            <w:pPr>
              <w:pStyle w:val="TAL"/>
              <w:rPr>
                <w:sz w:val="16"/>
                <w:szCs w:val="16"/>
              </w:rPr>
            </w:pPr>
            <w:r>
              <w:rPr>
                <w:sz w:val="16"/>
                <w:szCs w:val="16"/>
              </w:rPr>
              <w:t>Inter PLMN Routing</w:t>
            </w:r>
          </w:p>
        </w:tc>
        <w:tc>
          <w:tcPr>
            <w:tcW w:w="706" w:type="dxa"/>
            <w:gridSpan w:val="2"/>
            <w:shd w:val="solid" w:color="FFFFFF" w:fill="auto"/>
          </w:tcPr>
          <w:p w14:paraId="78C2EC14" w14:textId="77777777" w:rsidR="008D6CAB" w:rsidRDefault="008D6CAB" w:rsidP="008D6CAB">
            <w:pPr>
              <w:pStyle w:val="TAC"/>
              <w:rPr>
                <w:sz w:val="16"/>
                <w:szCs w:val="16"/>
              </w:rPr>
            </w:pPr>
            <w:r>
              <w:rPr>
                <w:sz w:val="16"/>
                <w:szCs w:val="16"/>
              </w:rPr>
              <w:t>15.3.0</w:t>
            </w:r>
          </w:p>
        </w:tc>
      </w:tr>
      <w:tr w:rsidR="0060109E" w:rsidRPr="007B0C8B" w14:paraId="6345EC0A" w14:textId="77777777" w:rsidTr="00CF5F3D">
        <w:trPr>
          <w:gridAfter w:val="2"/>
          <w:wAfter w:w="100" w:type="dxa"/>
        </w:trPr>
        <w:tc>
          <w:tcPr>
            <w:tcW w:w="800" w:type="dxa"/>
            <w:gridSpan w:val="2"/>
            <w:shd w:val="solid" w:color="FFFFFF" w:fill="auto"/>
          </w:tcPr>
          <w:p w14:paraId="1DEFF241" w14:textId="77777777" w:rsidR="0060109E" w:rsidRDefault="0060109E" w:rsidP="0060109E">
            <w:pPr>
              <w:pStyle w:val="TAC"/>
              <w:rPr>
                <w:sz w:val="16"/>
                <w:szCs w:val="16"/>
              </w:rPr>
            </w:pPr>
            <w:r>
              <w:rPr>
                <w:sz w:val="16"/>
                <w:szCs w:val="16"/>
              </w:rPr>
              <w:t>2018-12</w:t>
            </w:r>
          </w:p>
        </w:tc>
        <w:tc>
          <w:tcPr>
            <w:tcW w:w="797" w:type="dxa"/>
            <w:gridSpan w:val="2"/>
            <w:shd w:val="solid" w:color="FFFFFF" w:fill="auto"/>
          </w:tcPr>
          <w:p w14:paraId="192D7970" w14:textId="77777777" w:rsidR="0060109E" w:rsidRDefault="0060109E" w:rsidP="0060109E">
            <w:pPr>
              <w:pStyle w:val="TAC"/>
              <w:rPr>
                <w:sz w:val="16"/>
                <w:szCs w:val="16"/>
              </w:rPr>
            </w:pPr>
            <w:r>
              <w:rPr>
                <w:sz w:val="16"/>
                <w:szCs w:val="16"/>
              </w:rPr>
              <w:t>SA#82</w:t>
            </w:r>
          </w:p>
        </w:tc>
        <w:tc>
          <w:tcPr>
            <w:tcW w:w="1090" w:type="dxa"/>
            <w:gridSpan w:val="2"/>
            <w:shd w:val="solid" w:color="FFFFFF" w:fill="auto"/>
          </w:tcPr>
          <w:p w14:paraId="00987EA8" w14:textId="77777777" w:rsidR="0060109E" w:rsidRDefault="0060109E" w:rsidP="0060109E">
            <w:pPr>
              <w:pStyle w:val="TAC"/>
              <w:rPr>
                <w:sz w:val="16"/>
                <w:szCs w:val="16"/>
              </w:rPr>
            </w:pPr>
            <w:r>
              <w:rPr>
                <w:sz w:val="16"/>
                <w:szCs w:val="16"/>
              </w:rPr>
              <w:t>SP-181026</w:t>
            </w:r>
          </w:p>
        </w:tc>
        <w:tc>
          <w:tcPr>
            <w:tcW w:w="566" w:type="dxa"/>
            <w:gridSpan w:val="2"/>
            <w:shd w:val="solid" w:color="FFFFFF" w:fill="auto"/>
          </w:tcPr>
          <w:p w14:paraId="753F92A6" w14:textId="77777777" w:rsidR="0060109E" w:rsidRDefault="0060109E" w:rsidP="0060109E">
            <w:pPr>
              <w:pStyle w:val="TAL"/>
              <w:rPr>
                <w:sz w:val="16"/>
                <w:szCs w:val="16"/>
              </w:rPr>
            </w:pPr>
            <w:r>
              <w:rPr>
                <w:sz w:val="16"/>
                <w:szCs w:val="16"/>
              </w:rPr>
              <w:t>0490</w:t>
            </w:r>
          </w:p>
        </w:tc>
        <w:tc>
          <w:tcPr>
            <w:tcW w:w="424" w:type="dxa"/>
            <w:gridSpan w:val="2"/>
            <w:shd w:val="solid" w:color="FFFFFF" w:fill="auto"/>
          </w:tcPr>
          <w:p w14:paraId="22E9DD2C" w14:textId="77777777" w:rsidR="0060109E" w:rsidRDefault="0060109E" w:rsidP="00772F72">
            <w:pPr>
              <w:pStyle w:val="TAR"/>
              <w:jc w:val="center"/>
              <w:rPr>
                <w:sz w:val="16"/>
                <w:szCs w:val="16"/>
              </w:rPr>
            </w:pPr>
            <w:r>
              <w:rPr>
                <w:sz w:val="16"/>
                <w:szCs w:val="16"/>
              </w:rPr>
              <w:t>-</w:t>
            </w:r>
          </w:p>
        </w:tc>
        <w:tc>
          <w:tcPr>
            <w:tcW w:w="424" w:type="dxa"/>
            <w:gridSpan w:val="2"/>
            <w:shd w:val="solid" w:color="FFFFFF" w:fill="auto"/>
          </w:tcPr>
          <w:p w14:paraId="00D6B189" w14:textId="77777777" w:rsidR="0060109E" w:rsidRDefault="0060109E" w:rsidP="0060109E">
            <w:pPr>
              <w:pStyle w:val="TAC"/>
              <w:rPr>
                <w:sz w:val="16"/>
                <w:szCs w:val="16"/>
              </w:rPr>
            </w:pPr>
            <w:r>
              <w:rPr>
                <w:sz w:val="16"/>
                <w:szCs w:val="16"/>
              </w:rPr>
              <w:t>F</w:t>
            </w:r>
          </w:p>
        </w:tc>
        <w:tc>
          <w:tcPr>
            <w:tcW w:w="4796" w:type="dxa"/>
            <w:gridSpan w:val="2"/>
            <w:shd w:val="solid" w:color="FFFFFF" w:fill="auto"/>
          </w:tcPr>
          <w:p w14:paraId="4765925C" w14:textId="77777777" w:rsidR="0060109E" w:rsidRDefault="0060109E" w:rsidP="0060109E">
            <w:pPr>
              <w:pStyle w:val="TAL"/>
              <w:rPr>
                <w:sz w:val="16"/>
                <w:szCs w:val="16"/>
              </w:rPr>
            </w:pPr>
            <w:r>
              <w:rPr>
                <w:sz w:val="16"/>
                <w:szCs w:val="16"/>
              </w:rPr>
              <w:t>Verification of the PLMN-ID by the receiving SEPP</w:t>
            </w:r>
          </w:p>
        </w:tc>
        <w:tc>
          <w:tcPr>
            <w:tcW w:w="706" w:type="dxa"/>
            <w:gridSpan w:val="2"/>
            <w:shd w:val="solid" w:color="FFFFFF" w:fill="auto"/>
          </w:tcPr>
          <w:p w14:paraId="1EACB91A" w14:textId="77777777" w:rsidR="0060109E" w:rsidRDefault="0060109E" w:rsidP="0060109E">
            <w:pPr>
              <w:pStyle w:val="TAC"/>
              <w:rPr>
                <w:sz w:val="16"/>
                <w:szCs w:val="16"/>
              </w:rPr>
            </w:pPr>
            <w:r>
              <w:rPr>
                <w:sz w:val="16"/>
                <w:szCs w:val="16"/>
              </w:rPr>
              <w:t>15.3.0</w:t>
            </w:r>
          </w:p>
        </w:tc>
      </w:tr>
      <w:tr w:rsidR="00E616A0" w:rsidRPr="007B0C8B" w14:paraId="3EC31807" w14:textId="77777777" w:rsidTr="00CF5F3D">
        <w:trPr>
          <w:gridAfter w:val="2"/>
          <w:wAfter w:w="100" w:type="dxa"/>
        </w:trPr>
        <w:tc>
          <w:tcPr>
            <w:tcW w:w="800" w:type="dxa"/>
            <w:gridSpan w:val="2"/>
            <w:shd w:val="solid" w:color="FFFFFF" w:fill="auto"/>
          </w:tcPr>
          <w:p w14:paraId="0C7D346C" w14:textId="77777777" w:rsidR="00E616A0" w:rsidRDefault="00E616A0" w:rsidP="00E616A0">
            <w:pPr>
              <w:pStyle w:val="TAC"/>
              <w:rPr>
                <w:sz w:val="16"/>
                <w:szCs w:val="16"/>
              </w:rPr>
            </w:pPr>
            <w:r>
              <w:rPr>
                <w:sz w:val="16"/>
                <w:szCs w:val="16"/>
              </w:rPr>
              <w:t>2018-12</w:t>
            </w:r>
          </w:p>
        </w:tc>
        <w:tc>
          <w:tcPr>
            <w:tcW w:w="797" w:type="dxa"/>
            <w:gridSpan w:val="2"/>
            <w:shd w:val="solid" w:color="FFFFFF" w:fill="auto"/>
          </w:tcPr>
          <w:p w14:paraId="3A50BF38" w14:textId="77777777" w:rsidR="00E616A0" w:rsidRDefault="00E616A0" w:rsidP="00E616A0">
            <w:pPr>
              <w:pStyle w:val="TAC"/>
              <w:rPr>
                <w:sz w:val="16"/>
                <w:szCs w:val="16"/>
              </w:rPr>
            </w:pPr>
            <w:r>
              <w:rPr>
                <w:sz w:val="16"/>
                <w:szCs w:val="16"/>
              </w:rPr>
              <w:t>SA#82</w:t>
            </w:r>
          </w:p>
        </w:tc>
        <w:tc>
          <w:tcPr>
            <w:tcW w:w="1090" w:type="dxa"/>
            <w:gridSpan w:val="2"/>
            <w:shd w:val="solid" w:color="FFFFFF" w:fill="auto"/>
          </w:tcPr>
          <w:p w14:paraId="46C492B9" w14:textId="77777777" w:rsidR="00E616A0" w:rsidRDefault="00E616A0" w:rsidP="00E616A0">
            <w:pPr>
              <w:pStyle w:val="TAC"/>
              <w:rPr>
                <w:sz w:val="16"/>
                <w:szCs w:val="16"/>
              </w:rPr>
            </w:pPr>
            <w:r>
              <w:rPr>
                <w:sz w:val="16"/>
                <w:szCs w:val="16"/>
              </w:rPr>
              <w:t>SP-181026</w:t>
            </w:r>
          </w:p>
        </w:tc>
        <w:tc>
          <w:tcPr>
            <w:tcW w:w="566" w:type="dxa"/>
            <w:gridSpan w:val="2"/>
            <w:shd w:val="solid" w:color="FFFFFF" w:fill="auto"/>
          </w:tcPr>
          <w:p w14:paraId="7E3D92B4" w14:textId="77777777" w:rsidR="00E616A0" w:rsidRDefault="00E616A0" w:rsidP="00E616A0">
            <w:pPr>
              <w:pStyle w:val="TAL"/>
              <w:rPr>
                <w:sz w:val="16"/>
                <w:szCs w:val="16"/>
              </w:rPr>
            </w:pPr>
            <w:r>
              <w:rPr>
                <w:sz w:val="16"/>
                <w:szCs w:val="16"/>
              </w:rPr>
              <w:t>0491</w:t>
            </w:r>
          </w:p>
        </w:tc>
        <w:tc>
          <w:tcPr>
            <w:tcW w:w="424" w:type="dxa"/>
            <w:gridSpan w:val="2"/>
            <w:shd w:val="solid" w:color="FFFFFF" w:fill="auto"/>
          </w:tcPr>
          <w:p w14:paraId="1B31F8E1" w14:textId="77777777" w:rsidR="00E616A0" w:rsidRDefault="00E616A0" w:rsidP="00772F72">
            <w:pPr>
              <w:pStyle w:val="TAR"/>
              <w:jc w:val="center"/>
              <w:rPr>
                <w:sz w:val="16"/>
                <w:szCs w:val="16"/>
              </w:rPr>
            </w:pPr>
            <w:r>
              <w:rPr>
                <w:sz w:val="16"/>
                <w:szCs w:val="16"/>
              </w:rPr>
              <w:t>-</w:t>
            </w:r>
          </w:p>
        </w:tc>
        <w:tc>
          <w:tcPr>
            <w:tcW w:w="424" w:type="dxa"/>
            <w:gridSpan w:val="2"/>
            <w:shd w:val="solid" w:color="FFFFFF" w:fill="auto"/>
          </w:tcPr>
          <w:p w14:paraId="6725A262" w14:textId="77777777" w:rsidR="00E616A0" w:rsidRDefault="00E616A0" w:rsidP="00E616A0">
            <w:pPr>
              <w:pStyle w:val="TAC"/>
              <w:rPr>
                <w:sz w:val="16"/>
                <w:szCs w:val="16"/>
              </w:rPr>
            </w:pPr>
            <w:r>
              <w:rPr>
                <w:sz w:val="16"/>
                <w:szCs w:val="16"/>
              </w:rPr>
              <w:t>F</w:t>
            </w:r>
          </w:p>
        </w:tc>
        <w:tc>
          <w:tcPr>
            <w:tcW w:w="4796" w:type="dxa"/>
            <w:gridSpan w:val="2"/>
            <w:shd w:val="solid" w:color="FFFFFF" w:fill="auto"/>
          </w:tcPr>
          <w:p w14:paraId="29D370DB" w14:textId="77777777" w:rsidR="00E616A0" w:rsidRDefault="00E616A0" w:rsidP="00E616A0">
            <w:pPr>
              <w:pStyle w:val="TAL"/>
              <w:rPr>
                <w:sz w:val="16"/>
                <w:szCs w:val="16"/>
              </w:rPr>
            </w:pPr>
            <w:r>
              <w:rPr>
                <w:sz w:val="16"/>
                <w:szCs w:val="16"/>
              </w:rPr>
              <w:t>Maximum output size of SUPI concealment schemes</w:t>
            </w:r>
          </w:p>
        </w:tc>
        <w:tc>
          <w:tcPr>
            <w:tcW w:w="706" w:type="dxa"/>
            <w:gridSpan w:val="2"/>
            <w:shd w:val="solid" w:color="FFFFFF" w:fill="auto"/>
          </w:tcPr>
          <w:p w14:paraId="2F9D4093" w14:textId="77777777" w:rsidR="00E616A0" w:rsidRDefault="00E616A0" w:rsidP="00E616A0">
            <w:pPr>
              <w:pStyle w:val="TAC"/>
              <w:rPr>
                <w:sz w:val="16"/>
                <w:szCs w:val="16"/>
              </w:rPr>
            </w:pPr>
            <w:r>
              <w:rPr>
                <w:sz w:val="16"/>
                <w:szCs w:val="16"/>
              </w:rPr>
              <w:t>15.3.0</w:t>
            </w:r>
          </w:p>
        </w:tc>
      </w:tr>
      <w:tr w:rsidR="001E0E0F" w:rsidRPr="007B0C8B" w14:paraId="1EB1217A" w14:textId="77777777" w:rsidTr="00CF5F3D">
        <w:trPr>
          <w:gridAfter w:val="2"/>
          <w:wAfter w:w="100" w:type="dxa"/>
        </w:trPr>
        <w:tc>
          <w:tcPr>
            <w:tcW w:w="800" w:type="dxa"/>
            <w:gridSpan w:val="2"/>
            <w:shd w:val="solid" w:color="FFFFFF" w:fill="auto"/>
          </w:tcPr>
          <w:p w14:paraId="5D7D891A" w14:textId="77777777" w:rsidR="001E0E0F" w:rsidRDefault="001E0E0F" w:rsidP="001E0E0F">
            <w:pPr>
              <w:pStyle w:val="TAC"/>
              <w:rPr>
                <w:sz w:val="16"/>
                <w:szCs w:val="16"/>
              </w:rPr>
            </w:pPr>
            <w:r>
              <w:rPr>
                <w:sz w:val="16"/>
                <w:szCs w:val="16"/>
              </w:rPr>
              <w:t>2018-12</w:t>
            </w:r>
          </w:p>
        </w:tc>
        <w:tc>
          <w:tcPr>
            <w:tcW w:w="797" w:type="dxa"/>
            <w:gridSpan w:val="2"/>
            <w:shd w:val="solid" w:color="FFFFFF" w:fill="auto"/>
          </w:tcPr>
          <w:p w14:paraId="34018C01" w14:textId="77777777" w:rsidR="001E0E0F" w:rsidRDefault="001E0E0F" w:rsidP="001E0E0F">
            <w:pPr>
              <w:pStyle w:val="TAC"/>
              <w:rPr>
                <w:sz w:val="16"/>
                <w:szCs w:val="16"/>
              </w:rPr>
            </w:pPr>
            <w:r>
              <w:rPr>
                <w:sz w:val="16"/>
                <w:szCs w:val="16"/>
              </w:rPr>
              <w:t>SA#82</w:t>
            </w:r>
          </w:p>
        </w:tc>
        <w:tc>
          <w:tcPr>
            <w:tcW w:w="1090" w:type="dxa"/>
            <w:gridSpan w:val="2"/>
            <w:shd w:val="solid" w:color="FFFFFF" w:fill="auto"/>
          </w:tcPr>
          <w:p w14:paraId="3A64C8DF" w14:textId="77777777" w:rsidR="001E0E0F" w:rsidRDefault="001E0E0F" w:rsidP="001E0E0F">
            <w:pPr>
              <w:pStyle w:val="TAC"/>
              <w:rPr>
                <w:sz w:val="16"/>
                <w:szCs w:val="16"/>
              </w:rPr>
            </w:pPr>
            <w:r>
              <w:rPr>
                <w:sz w:val="16"/>
                <w:szCs w:val="16"/>
              </w:rPr>
              <w:t>SP-181026</w:t>
            </w:r>
          </w:p>
        </w:tc>
        <w:tc>
          <w:tcPr>
            <w:tcW w:w="566" w:type="dxa"/>
            <w:gridSpan w:val="2"/>
            <w:shd w:val="solid" w:color="FFFFFF" w:fill="auto"/>
          </w:tcPr>
          <w:p w14:paraId="477AE9EE" w14:textId="77777777" w:rsidR="001E0E0F" w:rsidRDefault="001E0E0F" w:rsidP="001E0E0F">
            <w:pPr>
              <w:pStyle w:val="TAL"/>
              <w:rPr>
                <w:sz w:val="16"/>
                <w:szCs w:val="16"/>
              </w:rPr>
            </w:pPr>
            <w:r>
              <w:rPr>
                <w:sz w:val="16"/>
                <w:szCs w:val="16"/>
              </w:rPr>
              <w:t>0492</w:t>
            </w:r>
          </w:p>
        </w:tc>
        <w:tc>
          <w:tcPr>
            <w:tcW w:w="424" w:type="dxa"/>
            <w:gridSpan w:val="2"/>
            <w:shd w:val="solid" w:color="FFFFFF" w:fill="auto"/>
          </w:tcPr>
          <w:p w14:paraId="516D1DE9" w14:textId="77777777" w:rsidR="001E0E0F" w:rsidRDefault="001E0E0F" w:rsidP="00772F72">
            <w:pPr>
              <w:pStyle w:val="TAR"/>
              <w:jc w:val="center"/>
              <w:rPr>
                <w:sz w:val="16"/>
                <w:szCs w:val="16"/>
              </w:rPr>
            </w:pPr>
            <w:r>
              <w:rPr>
                <w:sz w:val="16"/>
                <w:szCs w:val="16"/>
              </w:rPr>
              <w:t>-</w:t>
            </w:r>
          </w:p>
        </w:tc>
        <w:tc>
          <w:tcPr>
            <w:tcW w:w="424" w:type="dxa"/>
            <w:gridSpan w:val="2"/>
            <w:shd w:val="solid" w:color="FFFFFF" w:fill="auto"/>
          </w:tcPr>
          <w:p w14:paraId="6221544D" w14:textId="77777777" w:rsidR="001E0E0F" w:rsidRDefault="001E0E0F" w:rsidP="001E0E0F">
            <w:pPr>
              <w:pStyle w:val="TAC"/>
              <w:rPr>
                <w:sz w:val="16"/>
                <w:szCs w:val="16"/>
              </w:rPr>
            </w:pPr>
            <w:r>
              <w:rPr>
                <w:sz w:val="16"/>
                <w:szCs w:val="16"/>
              </w:rPr>
              <w:t>F</w:t>
            </w:r>
          </w:p>
        </w:tc>
        <w:tc>
          <w:tcPr>
            <w:tcW w:w="4796" w:type="dxa"/>
            <w:gridSpan w:val="2"/>
            <w:shd w:val="solid" w:color="FFFFFF" w:fill="auto"/>
          </w:tcPr>
          <w:p w14:paraId="33ABF3F3" w14:textId="77777777" w:rsidR="001E0E0F" w:rsidRDefault="001E0E0F" w:rsidP="001E0E0F">
            <w:pPr>
              <w:pStyle w:val="TAL"/>
              <w:rPr>
                <w:sz w:val="16"/>
                <w:szCs w:val="16"/>
              </w:rPr>
            </w:pPr>
            <w:r>
              <w:rPr>
                <w:sz w:val="16"/>
                <w:szCs w:val="16"/>
              </w:rPr>
              <w:t>Support of UP security policy in ng-</w:t>
            </w:r>
            <w:proofErr w:type="spellStart"/>
            <w:r>
              <w:rPr>
                <w:sz w:val="16"/>
                <w:szCs w:val="16"/>
              </w:rPr>
              <w:t>eNB</w:t>
            </w:r>
            <w:proofErr w:type="spellEnd"/>
          </w:p>
        </w:tc>
        <w:tc>
          <w:tcPr>
            <w:tcW w:w="706" w:type="dxa"/>
            <w:gridSpan w:val="2"/>
            <w:shd w:val="solid" w:color="FFFFFF" w:fill="auto"/>
          </w:tcPr>
          <w:p w14:paraId="66BA9348" w14:textId="77777777" w:rsidR="001E0E0F" w:rsidRDefault="001E0E0F" w:rsidP="001E0E0F">
            <w:pPr>
              <w:pStyle w:val="TAC"/>
              <w:rPr>
                <w:sz w:val="16"/>
                <w:szCs w:val="16"/>
              </w:rPr>
            </w:pPr>
            <w:r>
              <w:rPr>
                <w:sz w:val="16"/>
                <w:szCs w:val="16"/>
              </w:rPr>
              <w:t>15.3.0</w:t>
            </w:r>
          </w:p>
        </w:tc>
      </w:tr>
      <w:tr w:rsidR="001C7E4A" w:rsidRPr="007B0C8B" w14:paraId="54795A37" w14:textId="77777777" w:rsidTr="00CF5F3D">
        <w:trPr>
          <w:gridAfter w:val="2"/>
          <w:wAfter w:w="100" w:type="dxa"/>
        </w:trPr>
        <w:tc>
          <w:tcPr>
            <w:tcW w:w="800" w:type="dxa"/>
            <w:gridSpan w:val="2"/>
            <w:shd w:val="solid" w:color="FFFFFF" w:fill="auto"/>
          </w:tcPr>
          <w:p w14:paraId="0C5E0384" w14:textId="77777777" w:rsidR="001C7E4A" w:rsidRDefault="001C7E4A" w:rsidP="001C7E4A">
            <w:pPr>
              <w:pStyle w:val="TAC"/>
              <w:rPr>
                <w:sz w:val="16"/>
                <w:szCs w:val="16"/>
              </w:rPr>
            </w:pPr>
            <w:r>
              <w:rPr>
                <w:sz w:val="16"/>
                <w:szCs w:val="16"/>
              </w:rPr>
              <w:t>2018-12</w:t>
            </w:r>
          </w:p>
        </w:tc>
        <w:tc>
          <w:tcPr>
            <w:tcW w:w="797" w:type="dxa"/>
            <w:gridSpan w:val="2"/>
            <w:shd w:val="solid" w:color="FFFFFF" w:fill="auto"/>
          </w:tcPr>
          <w:p w14:paraId="0DB9894A" w14:textId="77777777" w:rsidR="001C7E4A" w:rsidRDefault="001C7E4A" w:rsidP="001C7E4A">
            <w:pPr>
              <w:pStyle w:val="TAC"/>
              <w:rPr>
                <w:sz w:val="16"/>
                <w:szCs w:val="16"/>
              </w:rPr>
            </w:pPr>
            <w:r>
              <w:rPr>
                <w:sz w:val="16"/>
                <w:szCs w:val="16"/>
              </w:rPr>
              <w:t>SA#82</w:t>
            </w:r>
          </w:p>
        </w:tc>
        <w:tc>
          <w:tcPr>
            <w:tcW w:w="1090" w:type="dxa"/>
            <w:gridSpan w:val="2"/>
            <w:shd w:val="solid" w:color="FFFFFF" w:fill="auto"/>
          </w:tcPr>
          <w:p w14:paraId="21D4A76A" w14:textId="77777777" w:rsidR="001C7E4A" w:rsidRDefault="001C7E4A" w:rsidP="001C7E4A">
            <w:pPr>
              <w:pStyle w:val="TAC"/>
              <w:rPr>
                <w:sz w:val="16"/>
                <w:szCs w:val="16"/>
              </w:rPr>
            </w:pPr>
            <w:r>
              <w:rPr>
                <w:sz w:val="16"/>
                <w:szCs w:val="16"/>
              </w:rPr>
              <w:t>SP-181026</w:t>
            </w:r>
          </w:p>
        </w:tc>
        <w:tc>
          <w:tcPr>
            <w:tcW w:w="566" w:type="dxa"/>
            <w:gridSpan w:val="2"/>
            <w:shd w:val="solid" w:color="FFFFFF" w:fill="auto"/>
          </w:tcPr>
          <w:p w14:paraId="76274494" w14:textId="77777777" w:rsidR="001C7E4A" w:rsidRDefault="001C7E4A" w:rsidP="001C7E4A">
            <w:pPr>
              <w:pStyle w:val="TAL"/>
              <w:rPr>
                <w:sz w:val="16"/>
                <w:szCs w:val="16"/>
              </w:rPr>
            </w:pPr>
            <w:r>
              <w:rPr>
                <w:sz w:val="16"/>
                <w:szCs w:val="16"/>
              </w:rPr>
              <w:t>0493</w:t>
            </w:r>
          </w:p>
        </w:tc>
        <w:tc>
          <w:tcPr>
            <w:tcW w:w="424" w:type="dxa"/>
            <w:gridSpan w:val="2"/>
            <w:shd w:val="solid" w:color="FFFFFF" w:fill="auto"/>
          </w:tcPr>
          <w:p w14:paraId="5B7ECF02" w14:textId="77777777" w:rsidR="001C7E4A" w:rsidRDefault="001C7E4A" w:rsidP="00772F72">
            <w:pPr>
              <w:pStyle w:val="TAR"/>
              <w:jc w:val="center"/>
              <w:rPr>
                <w:sz w:val="16"/>
                <w:szCs w:val="16"/>
              </w:rPr>
            </w:pPr>
            <w:r>
              <w:rPr>
                <w:sz w:val="16"/>
                <w:szCs w:val="16"/>
              </w:rPr>
              <w:t>-</w:t>
            </w:r>
          </w:p>
        </w:tc>
        <w:tc>
          <w:tcPr>
            <w:tcW w:w="424" w:type="dxa"/>
            <w:gridSpan w:val="2"/>
            <w:shd w:val="solid" w:color="FFFFFF" w:fill="auto"/>
          </w:tcPr>
          <w:p w14:paraId="2AD879A3" w14:textId="77777777" w:rsidR="001C7E4A" w:rsidRDefault="001C7E4A" w:rsidP="001C7E4A">
            <w:pPr>
              <w:pStyle w:val="TAC"/>
              <w:rPr>
                <w:sz w:val="16"/>
                <w:szCs w:val="16"/>
              </w:rPr>
            </w:pPr>
            <w:r>
              <w:rPr>
                <w:sz w:val="16"/>
                <w:szCs w:val="16"/>
              </w:rPr>
              <w:t>F</w:t>
            </w:r>
          </w:p>
        </w:tc>
        <w:tc>
          <w:tcPr>
            <w:tcW w:w="4796" w:type="dxa"/>
            <w:gridSpan w:val="2"/>
            <w:shd w:val="solid" w:color="FFFFFF" w:fill="auto"/>
          </w:tcPr>
          <w:p w14:paraId="4DBF29FF" w14:textId="77777777" w:rsidR="001C7E4A" w:rsidRDefault="001C7E4A" w:rsidP="001C7E4A">
            <w:pPr>
              <w:pStyle w:val="TAL"/>
              <w:rPr>
                <w:sz w:val="16"/>
                <w:szCs w:val="16"/>
              </w:rPr>
            </w:pPr>
            <w:r>
              <w:rPr>
                <w:sz w:val="16"/>
                <w:szCs w:val="16"/>
              </w:rPr>
              <w:t>Update of EAP-AKA' reference to make it compatible with 5G</w:t>
            </w:r>
          </w:p>
        </w:tc>
        <w:tc>
          <w:tcPr>
            <w:tcW w:w="706" w:type="dxa"/>
            <w:gridSpan w:val="2"/>
            <w:shd w:val="solid" w:color="FFFFFF" w:fill="auto"/>
          </w:tcPr>
          <w:p w14:paraId="39BAF5ED" w14:textId="77777777" w:rsidR="001C7E4A" w:rsidRDefault="001C7E4A" w:rsidP="001C7E4A">
            <w:pPr>
              <w:pStyle w:val="TAC"/>
              <w:rPr>
                <w:sz w:val="16"/>
                <w:szCs w:val="16"/>
              </w:rPr>
            </w:pPr>
            <w:r>
              <w:rPr>
                <w:sz w:val="16"/>
                <w:szCs w:val="16"/>
              </w:rPr>
              <w:t>15.3.0</w:t>
            </w:r>
          </w:p>
        </w:tc>
      </w:tr>
      <w:tr w:rsidR="00320D9D" w:rsidRPr="007B0C8B" w14:paraId="62F8DDE9" w14:textId="77777777" w:rsidTr="00CF5F3D">
        <w:trPr>
          <w:gridAfter w:val="2"/>
          <w:wAfter w:w="100" w:type="dxa"/>
        </w:trPr>
        <w:tc>
          <w:tcPr>
            <w:tcW w:w="800" w:type="dxa"/>
            <w:gridSpan w:val="2"/>
            <w:shd w:val="solid" w:color="FFFFFF" w:fill="auto"/>
          </w:tcPr>
          <w:p w14:paraId="4E86D702" w14:textId="77777777" w:rsidR="00320D9D" w:rsidRDefault="00320D9D" w:rsidP="00320D9D">
            <w:pPr>
              <w:pStyle w:val="TAC"/>
              <w:rPr>
                <w:sz w:val="16"/>
                <w:szCs w:val="16"/>
              </w:rPr>
            </w:pPr>
            <w:r>
              <w:rPr>
                <w:sz w:val="16"/>
                <w:szCs w:val="16"/>
              </w:rPr>
              <w:t>2018-12</w:t>
            </w:r>
          </w:p>
        </w:tc>
        <w:tc>
          <w:tcPr>
            <w:tcW w:w="797" w:type="dxa"/>
            <w:gridSpan w:val="2"/>
            <w:shd w:val="solid" w:color="FFFFFF" w:fill="auto"/>
          </w:tcPr>
          <w:p w14:paraId="25F33834" w14:textId="77777777" w:rsidR="00320D9D" w:rsidRDefault="00320D9D" w:rsidP="00320D9D">
            <w:pPr>
              <w:pStyle w:val="TAC"/>
              <w:rPr>
                <w:sz w:val="16"/>
                <w:szCs w:val="16"/>
              </w:rPr>
            </w:pPr>
            <w:r>
              <w:rPr>
                <w:sz w:val="16"/>
                <w:szCs w:val="16"/>
              </w:rPr>
              <w:t>SA#82</w:t>
            </w:r>
          </w:p>
        </w:tc>
        <w:tc>
          <w:tcPr>
            <w:tcW w:w="1090" w:type="dxa"/>
            <w:gridSpan w:val="2"/>
            <w:shd w:val="solid" w:color="FFFFFF" w:fill="auto"/>
          </w:tcPr>
          <w:p w14:paraId="7EBFD983" w14:textId="77777777" w:rsidR="00320D9D" w:rsidRDefault="00320D9D" w:rsidP="00320D9D">
            <w:pPr>
              <w:pStyle w:val="TAC"/>
              <w:rPr>
                <w:sz w:val="16"/>
                <w:szCs w:val="16"/>
              </w:rPr>
            </w:pPr>
            <w:r>
              <w:rPr>
                <w:sz w:val="16"/>
                <w:szCs w:val="16"/>
              </w:rPr>
              <w:t>SP-181026</w:t>
            </w:r>
          </w:p>
        </w:tc>
        <w:tc>
          <w:tcPr>
            <w:tcW w:w="566" w:type="dxa"/>
            <w:gridSpan w:val="2"/>
            <w:shd w:val="solid" w:color="FFFFFF" w:fill="auto"/>
          </w:tcPr>
          <w:p w14:paraId="21086064" w14:textId="77777777" w:rsidR="00320D9D" w:rsidRDefault="00320D9D" w:rsidP="00320D9D">
            <w:pPr>
              <w:pStyle w:val="TAL"/>
              <w:rPr>
                <w:sz w:val="16"/>
                <w:szCs w:val="16"/>
              </w:rPr>
            </w:pPr>
            <w:r>
              <w:rPr>
                <w:sz w:val="16"/>
                <w:szCs w:val="16"/>
              </w:rPr>
              <w:t>0494</w:t>
            </w:r>
          </w:p>
        </w:tc>
        <w:tc>
          <w:tcPr>
            <w:tcW w:w="424" w:type="dxa"/>
            <w:gridSpan w:val="2"/>
            <w:shd w:val="solid" w:color="FFFFFF" w:fill="auto"/>
          </w:tcPr>
          <w:p w14:paraId="5966A216" w14:textId="77777777" w:rsidR="00320D9D" w:rsidRDefault="00320D9D" w:rsidP="00772F72">
            <w:pPr>
              <w:pStyle w:val="TAR"/>
              <w:jc w:val="center"/>
              <w:rPr>
                <w:sz w:val="16"/>
                <w:szCs w:val="16"/>
              </w:rPr>
            </w:pPr>
            <w:r>
              <w:rPr>
                <w:sz w:val="16"/>
                <w:szCs w:val="16"/>
              </w:rPr>
              <w:t>-</w:t>
            </w:r>
          </w:p>
        </w:tc>
        <w:tc>
          <w:tcPr>
            <w:tcW w:w="424" w:type="dxa"/>
            <w:gridSpan w:val="2"/>
            <w:shd w:val="solid" w:color="FFFFFF" w:fill="auto"/>
          </w:tcPr>
          <w:p w14:paraId="516503F4" w14:textId="77777777" w:rsidR="00320D9D" w:rsidRDefault="00320D9D" w:rsidP="00320D9D">
            <w:pPr>
              <w:pStyle w:val="TAC"/>
              <w:rPr>
                <w:sz w:val="16"/>
                <w:szCs w:val="16"/>
              </w:rPr>
            </w:pPr>
            <w:r>
              <w:rPr>
                <w:sz w:val="16"/>
                <w:szCs w:val="16"/>
              </w:rPr>
              <w:t>F</w:t>
            </w:r>
          </w:p>
        </w:tc>
        <w:tc>
          <w:tcPr>
            <w:tcW w:w="4796" w:type="dxa"/>
            <w:gridSpan w:val="2"/>
            <w:shd w:val="solid" w:color="FFFFFF" w:fill="auto"/>
          </w:tcPr>
          <w:p w14:paraId="2B5578F0" w14:textId="77777777" w:rsidR="00320D9D" w:rsidRDefault="00320D9D" w:rsidP="00320D9D">
            <w:pPr>
              <w:pStyle w:val="TAL"/>
              <w:rPr>
                <w:sz w:val="16"/>
                <w:szCs w:val="16"/>
              </w:rPr>
            </w:pPr>
            <w:r>
              <w:rPr>
                <w:sz w:val="16"/>
                <w:szCs w:val="16"/>
              </w:rPr>
              <w:t>Clarifications to SUPI and SUCI</w:t>
            </w:r>
          </w:p>
        </w:tc>
        <w:tc>
          <w:tcPr>
            <w:tcW w:w="706" w:type="dxa"/>
            <w:gridSpan w:val="2"/>
            <w:shd w:val="solid" w:color="FFFFFF" w:fill="auto"/>
          </w:tcPr>
          <w:p w14:paraId="090D6C1A" w14:textId="77777777" w:rsidR="00320D9D" w:rsidRDefault="00320D9D" w:rsidP="00320D9D">
            <w:pPr>
              <w:pStyle w:val="TAC"/>
              <w:rPr>
                <w:sz w:val="16"/>
                <w:szCs w:val="16"/>
              </w:rPr>
            </w:pPr>
            <w:r>
              <w:rPr>
                <w:sz w:val="16"/>
                <w:szCs w:val="16"/>
              </w:rPr>
              <w:t>15.3.0</w:t>
            </w:r>
          </w:p>
        </w:tc>
      </w:tr>
      <w:tr w:rsidR="00320D9D" w:rsidRPr="007B0C8B" w14:paraId="3EE872FF" w14:textId="77777777" w:rsidTr="00CF5F3D">
        <w:trPr>
          <w:gridAfter w:val="2"/>
          <w:wAfter w:w="100" w:type="dxa"/>
        </w:trPr>
        <w:tc>
          <w:tcPr>
            <w:tcW w:w="800" w:type="dxa"/>
            <w:gridSpan w:val="2"/>
            <w:shd w:val="solid" w:color="FFFFFF" w:fill="auto"/>
          </w:tcPr>
          <w:p w14:paraId="006623E4" w14:textId="77777777" w:rsidR="00320D9D" w:rsidRDefault="00320D9D" w:rsidP="00320D9D">
            <w:pPr>
              <w:pStyle w:val="TAC"/>
              <w:rPr>
                <w:sz w:val="16"/>
                <w:szCs w:val="16"/>
              </w:rPr>
            </w:pPr>
            <w:r>
              <w:rPr>
                <w:sz w:val="16"/>
                <w:szCs w:val="16"/>
              </w:rPr>
              <w:t>2018-12</w:t>
            </w:r>
          </w:p>
        </w:tc>
        <w:tc>
          <w:tcPr>
            <w:tcW w:w="797" w:type="dxa"/>
            <w:gridSpan w:val="2"/>
            <w:shd w:val="solid" w:color="FFFFFF" w:fill="auto"/>
          </w:tcPr>
          <w:p w14:paraId="697B990C" w14:textId="77777777" w:rsidR="00320D9D" w:rsidRDefault="00320D9D" w:rsidP="00320D9D">
            <w:pPr>
              <w:pStyle w:val="TAC"/>
              <w:rPr>
                <w:sz w:val="16"/>
                <w:szCs w:val="16"/>
              </w:rPr>
            </w:pPr>
            <w:r>
              <w:rPr>
                <w:sz w:val="16"/>
                <w:szCs w:val="16"/>
              </w:rPr>
              <w:t>SA#82</w:t>
            </w:r>
          </w:p>
        </w:tc>
        <w:tc>
          <w:tcPr>
            <w:tcW w:w="1090" w:type="dxa"/>
            <w:gridSpan w:val="2"/>
            <w:shd w:val="solid" w:color="FFFFFF" w:fill="auto"/>
          </w:tcPr>
          <w:p w14:paraId="45AB5C8B" w14:textId="77777777" w:rsidR="00320D9D" w:rsidRDefault="00320D9D" w:rsidP="00320D9D">
            <w:pPr>
              <w:pStyle w:val="TAC"/>
              <w:rPr>
                <w:sz w:val="16"/>
                <w:szCs w:val="16"/>
              </w:rPr>
            </w:pPr>
            <w:r>
              <w:rPr>
                <w:sz w:val="16"/>
                <w:szCs w:val="16"/>
              </w:rPr>
              <w:t>SP-181026</w:t>
            </w:r>
          </w:p>
        </w:tc>
        <w:tc>
          <w:tcPr>
            <w:tcW w:w="566" w:type="dxa"/>
            <w:gridSpan w:val="2"/>
            <w:shd w:val="solid" w:color="FFFFFF" w:fill="auto"/>
          </w:tcPr>
          <w:p w14:paraId="5A0A1A09" w14:textId="77777777" w:rsidR="00320D9D" w:rsidRDefault="00320D9D" w:rsidP="00320D9D">
            <w:pPr>
              <w:pStyle w:val="TAL"/>
              <w:rPr>
                <w:sz w:val="16"/>
                <w:szCs w:val="16"/>
              </w:rPr>
            </w:pPr>
            <w:r>
              <w:rPr>
                <w:sz w:val="16"/>
                <w:szCs w:val="16"/>
              </w:rPr>
              <w:t>0495</w:t>
            </w:r>
          </w:p>
        </w:tc>
        <w:tc>
          <w:tcPr>
            <w:tcW w:w="424" w:type="dxa"/>
            <w:gridSpan w:val="2"/>
            <w:shd w:val="solid" w:color="FFFFFF" w:fill="auto"/>
          </w:tcPr>
          <w:p w14:paraId="5095A76E" w14:textId="77777777" w:rsidR="00320D9D" w:rsidRDefault="00320D9D" w:rsidP="00772F72">
            <w:pPr>
              <w:pStyle w:val="TAR"/>
              <w:jc w:val="center"/>
              <w:rPr>
                <w:sz w:val="16"/>
                <w:szCs w:val="16"/>
              </w:rPr>
            </w:pPr>
            <w:r>
              <w:rPr>
                <w:sz w:val="16"/>
                <w:szCs w:val="16"/>
              </w:rPr>
              <w:t>-</w:t>
            </w:r>
          </w:p>
        </w:tc>
        <w:tc>
          <w:tcPr>
            <w:tcW w:w="424" w:type="dxa"/>
            <w:gridSpan w:val="2"/>
            <w:shd w:val="solid" w:color="FFFFFF" w:fill="auto"/>
          </w:tcPr>
          <w:p w14:paraId="184510D6" w14:textId="77777777" w:rsidR="00320D9D" w:rsidRDefault="00320D9D" w:rsidP="00320D9D">
            <w:pPr>
              <w:pStyle w:val="TAC"/>
              <w:rPr>
                <w:sz w:val="16"/>
                <w:szCs w:val="16"/>
              </w:rPr>
            </w:pPr>
            <w:r>
              <w:rPr>
                <w:sz w:val="16"/>
                <w:szCs w:val="16"/>
              </w:rPr>
              <w:t>F</w:t>
            </w:r>
          </w:p>
        </w:tc>
        <w:tc>
          <w:tcPr>
            <w:tcW w:w="4796" w:type="dxa"/>
            <w:gridSpan w:val="2"/>
            <w:shd w:val="solid" w:color="FFFFFF" w:fill="auto"/>
          </w:tcPr>
          <w:p w14:paraId="2CA3AE78" w14:textId="77777777" w:rsidR="00320D9D" w:rsidRDefault="00320D9D" w:rsidP="00320D9D">
            <w:pPr>
              <w:pStyle w:val="TAL"/>
              <w:rPr>
                <w:sz w:val="16"/>
                <w:szCs w:val="16"/>
              </w:rPr>
            </w:pPr>
            <w:proofErr w:type="spellStart"/>
            <w:r>
              <w:rPr>
                <w:sz w:val="16"/>
                <w:szCs w:val="16"/>
              </w:rPr>
              <w:t>KgNB</w:t>
            </w:r>
            <w:proofErr w:type="spellEnd"/>
            <w:r>
              <w:rPr>
                <w:sz w:val="16"/>
                <w:szCs w:val="16"/>
              </w:rPr>
              <w:t xml:space="preserve"> derivation in EPS to 5GS handover</w:t>
            </w:r>
          </w:p>
        </w:tc>
        <w:tc>
          <w:tcPr>
            <w:tcW w:w="706" w:type="dxa"/>
            <w:gridSpan w:val="2"/>
            <w:shd w:val="solid" w:color="FFFFFF" w:fill="auto"/>
          </w:tcPr>
          <w:p w14:paraId="1E690B6F" w14:textId="77777777" w:rsidR="00320D9D" w:rsidRDefault="00320D9D" w:rsidP="00320D9D">
            <w:pPr>
              <w:pStyle w:val="TAC"/>
              <w:rPr>
                <w:sz w:val="16"/>
                <w:szCs w:val="16"/>
              </w:rPr>
            </w:pPr>
            <w:r>
              <w:rPr>
                <w:sz w:val="16"/>
                <w:szCs w:val="16"/>
              </w:rPr>
              <w:t>15.3.0</w:t>
            </w:r>
          </w:p>
        </w:tc>
      </w:tr>
      <w:tr w:rsidR="00405972" w:rsidRPr="007B0C8B" w14:paraId="2E7B585E" w14:textId="77777777" w:rsidTr="00CF5F3D">
        <w:trPr>
          <w:gridAfter w:val="2"/>
          <w:wAfter w:w="100" w:type="dxa"/>
        </w:trPr>
        <w:tc>
          <w:tcPr>
            <w:tcW w:w="800" w:type="dxa"/>
            <w:gridSpan w:val="2"/>
            <w:shd w:val="solid" w:color="FFFFFF" w:fill="auto"/>
          </w:tcPr>
          <w:p w14:paraId="76907A06" w14:textId="77777777" w:rsidR="00405972" w:rsidRDefault="00405972" w:rsidP="00405972">
            <w:pPr>
              <w:pStyle w:val="TAC"/>
              <w:rPr>
                <w:sz w:val="16"/>
                <w:szCs w:val="16"/>
              </w:rPr>
            </w:pPr>
            <w:r>
              <w:rPr>
                <w:sz w:val="16"/>
                <w:szCs w:val="16"/>
              </w:rPr>
              <w:t>2018-12</w:t>
            </w:r>
          </w:p>
        </w:tc>
        <w:tc>
          <w:tcPr>
            <w:tcW w:w="797" w:type="dxa"/>
            <w:gridSpan w:val="2"/>
            <w:shd w:val="solid" w:color="FFFFFF" w:fill="auto"/>
          </w:tcPr>
          <w:p w14:paraId="1FA62CC5" w14:textId="77777777" w:rsidR="00405972" w:rsidRDefault="00405972" w:rsidP="00405972">
            <w:pPr>
              <w:pStyle w:val="TAC"/>
              <w:rPr>
                <w:sz w:val="16"/>
                <w:szCs w:val="16"/>
              </w:rPr>
            </w:pPr>
            <w:r>
              <w:rPr>
                <w:sz w:val="16"/>
                <w:szCs w:val="16"/>
              </w:rPr>
              <w:t>SA#82</w:t>
            </w:r>
          </w:p>
        </w:tc>
        <w:tc>
          <w:tcPr>
            <w:tcW w:w="1090" w:type="dxa"/>
            <w:gridSpan w:val="2"/>
            <w:shd w:val="solid" w:color="FFFFFF" w:fill="auto"/>
          </w:tcPr>
          <w:p w14:paraId="45104D52" w14:textId="77777777" w:rsidR="00405972" w:rsidRDefault="00405972" w:rsidP="00405972">
            <w:pPr>
              <w:pStyle w:val="TAC"/>
              <w:rPr>
                <w:sz w:val="16"/>
                <w:szCs w:val="16"/>
              </w:rPr>
            </w:pPr>
          </w:p>
        </w:tc>
        <w:tc>
          <w:tcPr>
            <w:tcW w:w="566" w:type="dxa"/>
            <w:gridSpan w:val="2"/>
            <w:shd w:val="solid" w:color="FFFFFF" w:fill="auto"/>
          </w:tcPr>
          <w:p w14:paraId="1D730EC5" w14:textId="77777777" w:rsidR="00405972" w:rsidRDefault="00405972" w:rsidP="00405972">
            <w:pPr>
              <w:pStyle w:val="TAL"/>
              <w:rPr>
                <w:sz w:val="16"/>
                <w:szCs w:val="16"/>
              </w:rPr>
            </w:pPr>
          </w:p>
        </w:tc>
        <w:tc>
          <w:tcPr>
            <w:tcW w:w="424" w:type="dxa"/>
            <w:gridSpan w:val="2"/>
            <w:shd w:val="solid" w:color="FFFFFF" w:fill="auto"/>
          </w:tcPr>
          <w:p w14:paraId="620A5615" w14:textId="77777777" w:rsidR="00405972" w:rsidRDefault="00405972" w:rsidP="00772F72">
            <w:pPr>
              <w:pStyle w:val="TAR"/>
              <w:jc w:val="center"/>
              <w:rPr>
                <w:sz w:val="16"/>
                <w:szCs w:val="16"/>
              </w:rPr>
            </w:pPr>
          </w:p>
        </w:tc>
        <w:tc>
          <w:tcPr>
            <w:tcW w:w="424" w:type="dxa"/>
            <w:gridSpan w:val="2"/>
            <w:shd w:val="solid" w:color="FFFFFF" w:fill="auto"/>
          </w:tcPr>
          <w:p w14:paraId="41955E83" w14:textId="77777777" w:rsidR="00405972" w:rsidRDefault="00405972" w:rsidP="00405972">
            <w:pPr>
              <w:pStyle w:val="TAC"/>
              <w:rPr>
                <w:sz w:val="16"/>
                <w:szCs w:val="16"/>
              </w:rPr>
            </w:pPr>
          </w:p>
        </w:tc>
        <w:tc>
          <w:tcPr>
            <w:tcW w:w="4796" w:type="dxa"/>
            <w:gridSpan w:val="2"/>
            <w:shd w:val="solid" w:color="FFFFFF" w:fill="auto"/>
          </w:tcPr>
          <w:p w14:paraId="1A579D3C" w14:textId="77777777" w:rsidR="00405972" w:rsidRDefault="00405972" w:rsidP="00405972">
            <w:pPr>
              <w:pStyle w:val="TAL"/>
              <w:rPr>
                <w:sz w:val="16"/>
                <w:szCs w:val="16"/>
              </w:rPr>
            </w:pPr>
            <w:r>
              <w:rPr>
                <w:sz w:val="16"/>
                <w:szCs w:val="16"/>
              </w:rPr>
              <w:t>Version including all implementing CRs</w:t>
            </w:r>
          </w:p>
        </w:tc>
        <w:tc>
          <w:tcPr>
            <w:tcW w:w="706" w:type="dxa"/>
            <w:gridSpan w:val="2"/>
            <w:shd w:val="solid" w:color="FFFFFF" w:fill="auto"/>
          </w:tcPr>
          <w:p w14:paraId="2E37D1E0" w14:textId="77777777" w:rsidR="00405972" w:rsidRDefault="00405972" w:rsidP="00405972">
            <w:pPr>
              <w:pStyle w:val="TAC"/>
              <w:rPr>
                <w:sz w:val="16"/>
                <w:szCs w:val="16"/>
              </w:rPr>
            </w:pPr>
            <w:r>
              <w:rPr>
                <w:sz w:val="16"/>
                <w:szCs w:val="16"/>
              </w:rPr>
              <w:t>15.3.1</w:t>
            </w:r>
          </w:p>
        </w:tc>
      </w:tr>
      <w:tr w:rsidR="009A24AB" w:rsidRPr="007B0C8B" w14:paraId="1DAE7FDA" w14:textId="77777777" w:rsidTr="00CF5F3D">
        <w:trPr>
          <w:gridAfter w:val="2"/>
          <w:wAfter w:w="100" w:type="dxa"/>
        </w:trPr>
        <w:tc>
          <w:tcPr>
            <w:tcW w:w="800" w:type="dxa"/>
            <w:gridSpan w:val="2"/>
            <w:shd w:val="solid" w:color="FFFFFF" w:fill="auto"/>
          </w:tcPr>
          <w:p w14:paraId="4CF9C765" w14:textId="77777777" w:rsidR="009A24AB" w:rsidRDefault="009A24AB" w:rsidP="00405972">
            <w:pPr>
              <w:pStyle w:val="TAC"/>
              <w:rPr>
                <w:sz w:val="16"/>
                <w:szCs w:val="16"/>
              </w:rPr>
            </w:pPr>
            <w:r>
              <w:rPr>
                <w:sz w:val="16"/>
                <w:szCs w:val="16"/>
              </w:rPr>
              <w:t>2018-09</w:t>
            </w:r>
          </w:p>
        </w:tc>
        <w:tc>
          <w:tcPr>
            <w:tcW w:w="797" w:type="dxa"/>
            <w:gridSpan w:val="2"/>
            <w:shd w:val="solid" w:color="FFFFFF" w:fill="auto"/>
          </w:tcPr>
          <w:p w14:paraId="25633ED7" w14:textId="77777777" w:rsidR="009A24AB" w:rsidRDefault="009A24AB" w:rsidP="00405972">
            <w:pPr>
              <w:pStyle w:val="TAC"/>
              <w:rPr>
                <w:sz w:val="16"/>
                <w:szCs w:val="16"/>
              </w:rPr>
            </w:pPr>
            <w:r>
              <w:rPr>
                <w:sz w:val="16"/>
                <w:szCs w:val="16"/>
              </w:rPr>
              <w:t>SA#83</w:t>
            </w:r>
          </w:p>
        </w:tc>
        <w:tc>
          <w:tcPr>
            <w:tcW w:w="1090" w:type="dxa"/>
            <w:gridSpan w:val="2"/>
            <w:shd w:val="solid" w:color="FFFFFF" w:fill="auto"/>
          </w:tcPr>
          <w:p w14:paraId="6B6E8D14" w14:textId="77777777" w:rsidR="009A24AB" w:rsidRDefault="009A24AB" w:rsidP="00405972">
            <w:pPr>
              <w:pStyle w:val="TAC"/>
              <w:rPr>
                <w:sz w:val="16"/>
                <w:szCs w:val="16"/>
              </w:rPr>
            </w:pPr>
            <w:r>
              <w:rPr>
                <w:sz w:val="16"/>
                <w:szCs w:val="16"/>
              </w:rPr>
              <w:t>SP-190095</w:t>
            </w:r>
          </w:p>
        </w:tc>
        <w:tc>
          <w:tcPr>
            <w:tcW w:w="566" w:type="dxa"/>
            <w:gridSpan w:val="2"/>
            <w:shd w:val="solid" w:color="FFFFFF" w:fill="auto"/>
          </w:tcPr>
          <w:p w14:paraId="0B272357" w14:textId="77777777" w:rsidR="009A24AB" w:rsidRDefault="009A24AB" w:rsidP="00405972">
            <w:pPr>
              <w:pStyle w:val="TAL"/>
              <w:rPr>
                <w:sz w:val="16"/>
                <w:szCs w:val="16"/>
              </w:rPr>
            </w:pPr>
            <w:r>
              <w:rPr>
                <w:sz w:val="16"/>
                <w:szCs w:val="16"/>
              </w:rPr>
              <w:t>0498</w:t>
            </w:r>
          </w:p>
        </w:tc>
        <w:tc>
          <w:tcPr>
            <w:tcW w:w="424" w:type="dxa"/>
            <w:gridSpan w:val="2"/>
            <w:shd w:val="solid" w:color="FFFFFF" w:fill="auto"/>
          </w:tcPr>
          <w:p w14:paraId="778389CF" w14:textId="77777777" w:rsidR="009A24AB" w:rsidRDefault="009A24AB" w:rsidP="00772F72">
            <w:pPr>
              <w:pStyle w:val="TAR"/>
              <w:jc w:val="center"/>
              <w:rPr>
                <w:sz w:val="16"/>
                <w:szCs w:val="16"/>
              </w:rPr>
            </w:pPr>
            <w:r>
              <w:rPr>
                <w:sz w:val="16"/>
                <w:szCs w:val="16"/>
              </w:rPr>
              <w:t>-</w:t>
            </w:r>
          </w:p>
        </w:tc>
        <w:tc>
          <w:tcPr>
            <w:tcW w:w="424" w:type="dxa"/>
            <w:gridSpan w:val="2"/>
            <w:shd w:val="solid" w:color="FFFFFF" w:fill="auto"/>
          </w:tcPr>
          <w:p w14:paraId="0C4AB5CD" w14:textId="77777777" w:rsidR="009A24AB" w:rsidRDefault="009A24AB" w:rsidP="00405972">
            <w:pPr>
              <w:pStyle w:val="TAC"/>
              <w:rPr>
                <w:sz w:val="16"/>
                <w:szCs w:val="16"/>
              </w:rPr>
            </w:pPr>
            <w:r>
              <w:rPr>
                <w:sz w:val="16"/>
                <w:szCs w:val="16"/>
              </w:rPr>
              <w:t>F</w:t>
            </w:r>
          </w:p>
        </w:tc>
        <w:tc>
          <w:tcPr>
            <w:tcW w:w="4796" w:type="dxa"/>
            <w:gridSpan w:val="2"/>
            <w:shd w:val="solid" w:color="FFFFFF" w:fill="auto"/>
          </w:tcPr>
          <w:p w14:paraId="292D26A8" w14:textId="77777777" w:rsidR="009A24AB" w:rsidRDefault="009A24AB" w:rsidP="00405972">
            <w:pPr>
              <w:pStyle w:val="TAL"/>
              <w:rPr>
                <w:sz w:val="16"/>
                <w:szCs w:val="16"/>
              </w:rPr>
            </w:pPr>
            <w:r>
              <w:rPr>
                <w:sz w:val="16"/>
                <w:szCs w:val="16"/>
              </w:rPr>
              <w:t>Clarification and correct clause reference for RNAU w/o context relocation</w:t>
            </w:r>
          </w:p>
        </w:tc>
        <w:tc>
          <w:tcPr>
            <w:tcW w:w="706" w:type="dxa"/>
            <w:gridSpan w:val="2"/>
            <w:shd w:val="solid" w:color="FFFFFF" w:fill="auto"/>
          </w:tcPr>
          <w:p w14:paraId="4430C2D0" w14:textId="77777777" w:rsidR="009A24AB" w:rsidRDefault="009A24AB" w:rsidP="00405972">
            <w:pPr>
              <w:pStyle w:val="TAC"/>
              <w:rPr>
                <w:sz w:val="16"/>
                <w:szCs w:val="16"/>
              </w:rPr>
            </w:pPr>
            <w:r>
              <w:rPr>
                <w:sz w:val="16"/>
                <w:szCs w:val="16"/>
              </w:rPr>
              <w:t>15.4.0</w:t>
            </w:r>
          </w:p>
        </w:tc>
      </w:tr>
      <w:tr w:rsidR="003B30BE" w:rsidRPr="007B0C8B" w14:paraId="596DA83E" w14:textId="77777777" w:rsidTr="00CF5F3D">
        <w:trPr>
          <w:gridAfter w:val="2"/>
          <w:wAfter w:w="100" w:type="dxa"/>
        </w:trPr>
        <w:tc>
          <w:tcPr>
            <w:tcW w:w="800" w:type="dxa"/>
            <w:gridSpan w:val="2"/>
            <w:shd w:val="solid" w:color="FFFFFF" w:fill="auto"/>
          </w:tcPr>
          <w:p w14:paraId="4A6BA350" w14:textId="77777777" w:rsidR="003B30BE" w:rsidRDefault="003B30BE" w:rsidP="003B30BE">
            <w:pPr>
              <w:pStyle w:val="TAC"/>
              <w:rPr>
                <w:sz w:val="16"/>
                <w:szCs w:val="16"/>
              </w:rPr>
            </w:pPr>
            <w:r>
              <w:rPr>
                <w:sz w:val="16"/>
                <w:szCs w:val="16"/>
              </w:rPr>
              <w:t>2018-09</w:t>
            </w:r>
          </w:p>
        </w:tc>
        <w:tc>
          <w:tcPr>
            <w:tcW w:w="797" w:type="dxa"/>
            <w:gridSpan w:val="2"/>
            <w:shd w:val="solid" w:color="FFFFFF" w:fill="auto"/>
          </w:tcPr>
          <w:p w14:paraId="1E651B17" w14:textId="77777777" w:rsidR="003B30BE" w:rsidRDefault="003B30BE" w:rsidP="003B30BE">
            <w:pPr>
              <w:pStyle w:val="TAC"/>
              <w:rPr>
                <w:sz w:val="16"/>
                <w:szCs w:val="16"/>
              </w:rPr>
            </w:pPr>
            <w:r>
              <w:rPr>
                <w:sz w:val="16"/>
                <w:szCs w:val="16"/>
              </w:rPr>
              <w:t>SA#83</w:t>
            </w:r>
          </w:p>
        </w:tc>
        <w:tc>
          <w:tcPr>
            <w:tcW w:w="1090" w:type="dxa"/>
            <w:gridSpan w:val="2"/>
            <w:shd w:val="solid" w:color="FFFFFF" w:fill="auto"/>
          </w:tcPr>
          <w:p w14:paraId="27CD11D5" w14:textId="77777777" w:rsidR="003B30BE" w:rsidRDefault="003B30BE" w:rsidP="003B30BE">
            <w:pPr>
              <w:pStyle w:val="TAC"/>
              <w:rPr>
                <w:sz w:val="16"/>
                <w:szCs w:val="16"/>
              </w:rPr>
            </w:pPr>
            <w:r>
              <w:rPr>
                <w:sz w:val="16"/>
                <w:szCs w:val="16"/>
              </w:rPr>
              <w:t>SP-190095</w:t>
            </w:r>
          </w:p>
        </w:tc>
        <w:tc>
          <w:tcPr>
            <w:tcW w:w="566" w:type="dxa"/>
            <w:gridSpan w:val="2"/>
            <w:shd w:val="solid" w:color="FFFFFF" w:fill="auto"/>
          </w:tcPr>
          <w:p w14:paraId="0131CF01" w14:textId="77777777" w:rsidR="003B30BE" w:rsidRDefault="003B30BE" w:rsidP="003B30BE">
            <w:pPr>
              <w:pStyle w:val="TAL"/>
              <w:rPr>
                <w:sz w:val="16"/>
                <w:szCs w:val="16"/>
              </w:rPr>
            </w:pPr>
            <w:r>
              <w:rPr>
                <w:sz w:val="16"/>
                <w:szCs w:val="16"/>
              </w:rPr>
              <w:t>0501</w:t>
            </w:r>
          </w:p>
        </w:tc>
        <w:tc>
          <w:tcPr>
            <w:tcW w:w="424" w:type="dxa"/>
            <w:gridSpan w:val="2"/>
            <w:shd w:val="solid" w:color="FFFFFF" w:fill="auto"/>
          </w:tcPr>
          <w:p w14:paraId="6EDF1CCC" w14:textId="77777777" w:rsidR="003B30BE" w:rsidRDefault="003B30BE" w:rsidP="00772F72">
            <w:pPr>
              <w:pStyle w:val="TAR"/>
              <w:jc w:val="center"/>
              <w:rPr>
                <w:sz w:val="16"/>
                <w:szCs w:val="16"/>
              </w:rPr>
            </w:pPr>
            <w:r>
              <w:rPr>
                <w:sz w:val="16"/>
                <w:szCs w:val="16"/>
              </w:rPr>
              <w:t>-</w:t>
            </w:r>
          </w:p>
        </w:tc>
        <w:tc>
          <w:tcPr>
            <w:tcW w:w="424" w:type="dxa"/>
            <w:gridSpan w:val="2"/>
            <w:shd w:val="solid" w:color="FFFFFF" w:fill="auto"/>
          </w:tcPr>
          <w:p w14:paraId="0060AA3C" w14:textId="77777777" w:rsidR="003B30BE" w:rsidRDefault="003B30BE" w:rsidP="003B30BE">
            <w:pPr>
              <w:pStyle w:val="TAC"/>
              <w:rPr>
                <w:sz w:val="16"/>
                <w:szCs w:val="16"/>
              </w:rPr>
            </w:pPr>
            <w:r>
              <w:rPr>
                <w:sz w:val="16"/>
                <w:szCs w:val="16"/>
              </w:rPr>
              <w:t>F</w:t>
            </w:r>
          </w:p>
        </w:tc>
        <w:tc>
          <w:tcPr>
            <w:tcW w:w="4796" w:type="dxa"/>
            <w:gridSpan w:val="2"/>
            <w:shd w:val="solid" w:color="FFFFFF" w:fill="auto"/>
          </w:tcPr>
          <w:p w14:paraId="176F8303" w14:textId="77777777" w:rsidR="003B30BE" w:rsidRDefault="003B30BE" w:rsidP="003B30BE">
            <w:pPr>
              <w:pStyle w:val="TAL"/>
              <w:rPr>
                <w:sz w:val="16"/>
                <w:szCs w:val="16"/>
              </w:rPr>
            </w:pPr>
            <w:r>
              <w:rPr>
                <w:sz w:val="16"/>
                <w:szCs w:val="16"/>
              </w:rPr>
              <w:t>Editorials and minor clarifications for clause 13.1</w:t>
            </w:r>
          </w:p>
        </w:tc>
        <w:tc>
          <w:tcPr>
            <w:tcW w:w="706" w:type="dxa"/>
            <w:gridSpan w:val="2"/>
            <w:shd w:val="solid" w:color="FFFFFF" w:fill="auto"/>
          </w:tcPr>
          <w:p w14:paraId="2C01BAF2" w14:textId="77777777" w:rsidR="003B30BE" w:rsidRDefault="003B30BE" w:rsidP="003B30BE">
            <w:pPr>
              <w:pStyle w:val="TAC"/>
              <w:rPr>
                <w:sz w:val="16"/>
                <w:szCs w:val="16"/>
              </w:rPr>
            </w:pPr>
            <w:r>
              <w:rPr>
                <w:sz w:val="16"/>
                <w:szCs w:val="16"/>
              </w:rPr>
              <w:t>15.4.0</w:t>
            </w:r>
          </w:p>
        </w:tc>
      </w:tr>
      <w:tr w:rsidR="00A03BCD" w:rsidRPr="007B0C8B" w14:paraId="2EA374E8" w14:textId="77777777" w:rsidTr="00CF5F3D">
        <w:trPr>
          <w:gridAfter w:val="2"/>
          <w:wAfter w:w="100" w:type="dxa"/>
        </w:trPr>
        <w:tc>
          <w:tcPr>
            <w:tcW w:w="800" w:type="dxa"/>
            <w:gridSpan w:val="2"/>
            <w:shd w:val="solid" w:color="FFFFFF" w:fill="auto"/>
          </w:tcPr>
          <w:p w14:paraId="5EDC25C4" w14:textId="77777777" w:rsidR="00A03BCD" w:rsidRDefault="00A03BCD" w:rsidP="00A03BCD">
            <w:pPr>
              <w:pStyle w:val="TAC"/>
              <w:rPr>
                <w:sz w:val="16"/>
                <w:szCs w:val="16"/>
              </w:rPr>
            </w:pPr>
            <w:r>
              <w:rPr>
                <w:sz w:val="16"/>
                <w:szCs w:val="16"/>
              </w:rPr>
              <w:t>2018-09</w:t>
            </w:r>
          </w:p>
        </w:tc>
        <w:tc>
          <w:tcPr>
            <w:tcW w:w="797" w:type="dxa"/>
            <w:gridSpan w:val="2"/>
            <w:shd w:val="solid" w:color="FFFFFF" w:fill="auto"/>
          </w:tcPr>
          <w:p w14:paraId="3EA1C8D7" w14:textId="77777777" w:rsidR="00A03BCD" w:rsidRDefault="00A03BCD" w:rsidP="00A03BCD">
            <w:pPr>
              <w:pStyle w:val="TAC"/>
              <w:rPr>
                <w:sz w:val="16"/>
                <w:szCs w:val="16"/>
              </w:rPr>
            </w:pPr>
            <w:r>
              <w:rPr>
                <w:sz w:val="16"/>
                <w:szCs w:val="16"/>
              </w:rPr>
              <w:t>SA#83</w:t>
            </w:r>
          </w:p>
        </w:tc>
        <w:tc>
          <w:tcPr>
            <w:tcW w:w="1090" w:type="dxa"/>
            <w:gridSpan w:val="2"/>
            <w:shd w:val="solid" w:color="FFFFFF" w:fill="auto"/>
          </w:tcPr>
          <w:p w14:paraId="5FA2A483" w14:textId="77777777" w:rsidR="00A03BCD" w:rsidRDefault="00A03BCD" w:rsidP="00A03BCD">
            <w:pPr>
              <w:pStyle w:val="TAC"/>
              <w:rPr>
                <w:sz w:val="16"/>
                <w:szCs w:val="16"/>
              </w:rPr>
            </w:pPr>
            <w:r>
              <w:rPr>
                <w:sz w:val="16"/>
                <w:szCs w:val="16"/>
              </w:rPr>
              <w:t>SP-190095</w:t>
            </w:r>
          </w:p>
        </w:tc>
        <w:tc>
          <w:tcPr>
            <w:tcW w:w="566" w:type="dxa"/>
            <w:gridSpan w:val="2"/>
            <w:shd w:val="solid" w:color="FFFFFF" w:fill="auto"/>
          </w:tcPr>
          <w:p w14:paraId="7D8E2F92" w14:textId="77777777" w:rsidR="00A03BCD" w:rsidRDefault="00A03BCD" w:rsidP="00A03BCD">
            <w:pPr>
              <w:pStyle w:val="TAL"/>
              <w:rPr>
                <w:sz w:val="16"/>
                <w:szCs w:val="16"/>
              </w:rPr>
            </w:pPr>
            <w:r>
              <w:rPr>
                <w:sz w:val="16"/>
                <w:szCs w:val="16"/>
              </w:rPr>
              <w:t>0502</w:t>
            </w:r>
          </w:p>
        </w:tc>
        <w:tc>
          <w:tcPr>
            <w:tcW w:w="424" w:type="dxa"/>
            <w:gridSpan w:val="2"/>
            <w:shd w:val="solid" w:color="FFFFFF" w:fill="auto"/>
          </w:tcPr>
          <w:p w14:paraId="52C3E927" w14:textId="77777777" w:rsidR="00A03BCD" w:rsidRDefault="00A03BCD" w:rsidP="00772F72">
            <w:pPr>
              <w:pStyle w:val="TAR"/>
              <w:jc w:val="center"/>
              <w:rPr>
                <w:sz w:val="16"/>
                <w:szCs w:val="16"/>
              </w:rPr>
            </w:pPr>
            <w:r>
              <w:rPr>
                <w:sz w:val="16"/>
                <w:szCs w:val="16"/>
              </w:rPr>
              <w:t>1</w:t>
            </w:r>
          </w:p>
        </w:tc>
        <w:tc>
          <w:tcPr>
            <w:tcW w:w="424" w:type="dxa"/>
            <w:gridSpan w:val="2"/>
            <w:shd w:val="solid" w:color="FFFFFF" w:fill="auto"/>
          </w:tcPr>
          <w:p w14:paraId="40D45369" w14:textId="77777777" w:rsidR="00A03BCD" w:rsidRDefault="00A03BCD" w:rsidP="00A03BCD">
            <w:pPr>
              <w:pStyle w:val="TAC"/>
              <w:rPr>
                <w:sz w:val="16"/>
                <w:szCs w:val="16"/>
              </w:rPr>
            </w:pPr>
            <w:r>
              <w:rPr>
                <w:sz w:val="16"/>
                <w:szCs w:val="16"/>
              </w:rPr>
              <w:t>F</w:t>
            </w:r>
          </w:p>
        </w:tc>
        <w:tc>
          <w:tcPr>
            <w:tcW w:w="4796" w:type="dxa"/>
            <w:gridSpan w:val="2"/>
            <w:shd w:val="solid" w:color="FFFFFF" w:fill="auto"/>
          </w:tcPr>
          <w:p w14:paraId="2C90BF9C" w14:textId="77777777" w:rsidR="00A03BCD" w:rsidRDefault="00A03BCD" w:rsidP="00A03BCD">
            <w:pPr>
              <w:pStyle w:val="TAL"/>
              <w:rPr>
                <w:sz w:val="16"/>
                <w:szCs w:val="16"/>
              </w:rPr>
            </w:pPr>
            <w:r>
              <w:rPr>
                <w:sz w:val="16"/>
                <w:szCs w:val="16"/>
              </w:rPr>
              <w:t>Editorials and minor clarifications for clause 13.2</w:t>
            </w:r>
          </w:p>
        </w:tc>
        <w:tc>
          <w:tcPr>
            <w:tcW w:w="706" w:type="dxa"/>
            <w:gridSpan w:val="2"/>
            <w:shd w:val="solid" w:color="FFFFFF" w:fill="auto"/>
          </w:tcPr>
          <w:p w14:paraId="48137CB1" w14:textId="77777777" w:rsidR="00A03BCD" w:rsidRDefault="00A03BCD" w:rsidP="00A03BCD">
            <w:pPr>
              <w:pStyle w:val="TAC"/>
              <w:rPr>
                <w:sz w:val="16"/>
                <w:szCs w:val="16"/>
              </w:rPr>
            </w:pPr>
            <w:r>
              <w:rPr>
                <w:sz w:val="16"/>
                <w:szCs w:val="16"/>
              </w:rPr>
              <w:t>15.4.0</w:t>
            </w:r>
          </w:p>
        </w:tc>
      </w:tr>
      <w:tr w:rsidR="00C322A9" w:rsidRPr="007B0C8B" w14:paraId="276C4615" w14:textId="77777777" w:rsidTr="00CF5F3D">
        <w:trPr>
          <w:gridAfter w:val="2"/>
          <w:wAfter w:w="100" w:type="dxa"/>
        </w:trPr>
        <w:tc>
          <w:tcPr>
            <w:tcW w:w="800" w:type="dxa"/>
            <w:gridSpan w:val="2"/>
            <w:shd w:val="solid" w:color="FFFFFF" w:fill="auto"/>
          </w:tcPr>
          <w:p w14:paraId="4FC8C39E" w14:textId="77777777" w:rsidR="00C322A9" w:rsidRDefault="00C322A9" w:rsidP="00C322A9">
            <w:pPr>
              <w:pStyle w:val="TAC"/>
              <w:rPr>
                <w:sz w:val="16"/>
                <w:szCs w:val="16"/>
              </w:rPr>
            </w:pPr>
            <w:r>
              <w:rPr>
                <w:sz w:val="16"/>
                <w:szCs w:val="16"/>
              </w:rPr>
              <w:t>2018-09</w:t>
            </w:r>
          </w:p>
        </w:tc>
        <w:tc>
          <w:tcPr>
            <w:tcW w:w="797" w:type="dxa"/>
            <w:gridSpan w:val="2"/>
            <w:shd w:val="solid" w:color="FFFFFF" w:fill="auto"/>
          </w:tcPr>
          <w:p w14:paraId="64056E58" w14:textId="77777777" w:rsidR="00C322A9" w:rsidRDefault="00C322A9" w:rsidP="00C322A9">
            <w:pPr>
              <w:pStyle w:val="TAC"/>
              <w:rPr>
                <w:sz w:val="16"/>
                <w:szCs w:val="16"/>
              </w:rPr>
            </w:pPr>
            <w:r>
              <w:rPr>
                <w:sz w:val="16"/>
                <w:szCs w:val="16"/>
              </w:rPr>
              <w:t>SA#83</w:t>
            </w:r>
          </w:p>
        </w:tc>
        <w:tc>
          <w:tcPr>
            <w:tcW w:w="1090" w:type="dxa"/>
            <w:gridSpan w:val="2"/>
            <w:shd w:val="solid" w:color="FFFFFF" w:fill="auto"/>
          </w:tcPr>
          <w:p w14:paraId="3F672007" w14:textId="77777777" w:rsidR="00C322A9" w:rsidRDefault="00C322A9" w:rsidP="00C322A9">
            <w:pPr>
              <w:pStyle w:val="TAC"/>
              <w:rPr>
                <w:sz w:val="16"/>
                <w:szCs w:val="16"/>
              </w:rPr>
            </w:pPr>
            <w:r>
              <w:rPr>
                <w:sz w:val="16"/>
                <w:szCs w:val="16"/>
              </w:rPr>
              <w:t>SP-190095</w:t>
            </w:r>
          </w:p>
        </w:tc>
        <w:tc>
          <w:tcPr>
            <w:tcW w:w="566" w:type="dxa"/>
            <w:gridSpan w:val="2"/>
            <w:shd w:val="solid" w:color="FFFFFF" w:fill="auto"/>
          </w:tcPr>
          <w:p w14:paraId="72448242" w14:textId="77777777" w:rsidR="00C322A9" w:rsidRDefault="00C322A9" w:rsidP="00C322A9">
            <w:pPr>
              <w:pStyle w:val="TAL"/>
              <w:rPr>
                <w:sz w:val="16"/>
                <w:szCs w:val="16"/>
              </w:rPr>
            </w:pPr>
            <w:r>
              <w:rPr>
                <w:sz w:val="16"/>
                <w:szCs w:val="16"/>
              </w:rPr>
              <w:t>0503</w:t>
            </w:r>
          </w:p>
        </w:tc>
        <w:tc>
          <w:tcPr>
            <w:tcW w:w="424" w:type="dxa"/>
            <w:gridSpan w:val="2"/>
            <w:shd w:val="solid" w:color="FFFFFF" w:fill="auto"/>
          </w:tcPr>
          <w:p w14:paraId="49461663" w14:textId="77777777" w:rsidR="00C322A9" w:rsidRDefault="00C322A9" w:rsidP="00772F72">
            <w:pPr>
              <w:pStyle w:val="TAR"/>
              <w:jc w:val="center"/>
              <w:rPr>
                <w:sz w:val="16"/>
                <w:szCs w:val="16"/>
              </w:rPr>
            </w:pPr>
            <w:r>
              <w:rPr>
                <w:sz w:val="16"/>
                <w:szCs w:val="16"/>
              </w:rPr>
              <w:t>-</w:t>
            </w:r>
          </w:p>
        </w:tc>
        <w:tc>
          <w:tcPr>
            <w:tcW w:w="424" w:type="dxa"/>
            <w:gridSpan w:val="2"/>
            <w:shd w:val="solid" w:color="FFFFFF" w:fill="auto"/>
          </w:tcPr>
          <w:p w14:paraId="20D5A9E9" w14:textId="77777777" w:rsidR="00C322A9" w:rsidRDefault="00C322A9" w:rsidP="00C322A9">
            <w:pPr>
              <w:pStyle w:val="TAC"/>
              <w:rPr>
                <w:sz w:val="16"/>
                <w:szCs w:val="16"/>
              </w:rPr>
            </w:pPr>
            <w:r>
              <w:rPr>
                <w:sz w:val="16"/>
                <w:szCs w:val="16"/>
              </w:rPr>
              <w:t>F</w:t>
            </w:r>
          </w:p>
        </w:tc>
        <w:tc>
          <w:tcPr>
            <w:tcW w:w="4796" w:type="dxa"/>
            <w:gridSpan w:val="2"/>
            <w:shd w:val="solid" w:color="FFFFFF" w:fill="auto"/>
          </w:tcPr>
          <w:p w14:paraId="3FE4103C" w14:textId="77777777" w:rsidR="00C322A9" w:rsidRDefault="00C322A9" w:rsidP="00C322A9">
            <w:pPr>
              <w:pStyle w:val="TAL"/>
              <w:rPr>
                <w:sz w:val="16"/>
                <w:szCs w:val="16"/>
              </w:rPr>
            </w:pPr>
            <w:r>
              <w:rPr>
                <w:sz w:val="16"/>
                <w:szCs w:val="16"/>
              </w:rPr>
              <w:t xml:space="preserve"> Name  correction of the </w:t>
            </w:r>
            <w:proofErr w:type="spellStart"/>
            <w:r>
              <w:rPr>
                <w:sz w:val="16"/>
                <w:szCs w:val="16"/>
              </w:rPr>
              <w:t>Nudm_SDM_Notification</w:t>
            </w:r>
            <w:proofErr w:type="spellEnd"/>
            <w:r>
              <w:rPr>
                <w:sz w:val="16"/>
                <w:szCs w:val="16"/>
              </w:rPr>
              <w:t xml:space="preserve"> service operation </w:t>
            </w:r>
          </w:p>
        </w:tc>
        <w:tc>
          <w:tcPr>
            <w:tcW w:w="706" w:type="dxa"/>
            <w:gridSpan w:val="2"/>
            <w:shd w:val="solid" w:color="FFFFFF" w:fill="auto"/>
          </w:tcPr>
          <w:p w14:paraId="2B4F974E" w14:textId="77777777" w:rsidR="00C322A9" w:rsidRDefault="00C322A9" w:rsidP="00C322A9">
            <w:pPr>
              <w:pStyle w:val="TAC"/>
              <w:rPr>
                <w:sz w:val="16"/>
                <w:szCs w:val="16"/>
              </w:rPr>
            </w:pPr>
            <w:r>
              <w:rPr>
                <w:sz w:val="16"/>
                <w:szCs w:val="16"/>
              </w:rPr>
              <w:t>15.4.0</w:t>
            </w:r>
          </w:p>
        </w:tc>
      </w:tr>
      <w:tr w:rsidR="00EB33EA" w:rsidRPr="007B0C8B" w14:paraId="6BE82966" w14:textId="77777777" w:rsidTr="00CF5F3D">
        <w:trPr>
          <w:gridAfter w:val="2"/>
          <w:wAfter w:w="100" w:type="dxa"/>
        </w:trPr>
        <w:tc>
          <w:tcPr>
            <w:tcW w:w="800" w:type="dxa"/>
            <w:gridSpan w:val="2"/>
            <w:shd w:val="solid" w:color="FFFFFF" w:fill="auto"/>
          </w:tcPr>
          <w:p w14:paraId="7FC956B0" w14:textId="77777777" w:rsidR="00EB33EA" w:rsidRDefault="00EB33EA" w:rsidP="00EB33EA">
            <w:pPr>
              <w:pStyle w:val="TAC"/>
              <w:rPr>
                <w:sz w:val="16"/>
                <w:szCs w:val="16"/>
              </w:rPr>
            </w:pPr>
            <w:r>
              <w:rPr>
                <w:sz w:val="16"/>
                <w:szCs w:val="16"/>
              </w:rPr>
              <w:t>2018-09</w:t>
            </w:r>
          </w:p>
        </w:tc>
        <w:tc>
          <w:tcPr>
            <w:tcW w:w="797" w:type="dxa"/>
            <w:gridSpan w:val="2"/>
            <w:shd w:val="solid" w:color="FFFFFF" w:fill="auto"/>
          </w:tcPr>
          <w:p w14:paraId="6A0F8D94" w14:textId="77777777" w:rsidR="00EB33EA" w:rsidRDefault="00EB33EA" w:rsidP="00EB33EA">
            <w:pPr>
              <w:pStyle w:val="TAC"/>
              <w:rPr>
                <w:sz w:val="16"/>
                <w:szCs w:val="16"/>
              </w:rPr>
            </w:pPr>
            <w:r>
              <w:rPr>
                <w:sz w:val="16"/>
                <w:szCs w:val="16"/>
              </w:rPr>
              <w:t>SA#83</w:t>
            </w:r>
          </w:p>
        </w:tc>
        <w:tc>
          <w:tcPr>
            <w:tcW w:w="1090" w:type="dxa"/>
            <w:gridSpan w:val="2"/>
            <w:shd w:val="solid" w:color="FFFFFF" w:fill="auto"/>
          </w:tcPr>
          <w:p w14:paraId="71B7597A" w14:textId="77777777" w:rsidR="00EB33EA" w:rsidRDefault="00EB33EA" w:rsidP="00EB33EA">
            <w:pPr>
              <w:pStyle w:val="TAC"/>
              <w:rPr>
                <w:sz w:val="16"/>
                <w:szCs w:val="16"/>
              </w:rPr>
            </w:pPr>
            <w:r>
              <w:rPr>
                <w:sz w:val="16"/>
                <w:szCs w:val="16"/>
              </w:rPr>
              <w:t>SP-190095</w:t>
            </w:r>
          </w:p>
        </w:tc>
        <w:tc>
          <w:tcPr>
            <w:tcW w:w="566" w:type="dxa"/>
            <w:gridSpan w:val="2"/>
            <w:shd w:val="solid" w:color="FFFFFF" w:fill="auto"/>
          </w:tcPr>
          <w:p w14:paraId="21F0A10C" w14:textId="77777777" w:rsidR="00EB33EA" w:rsidRDefault="00EB33EA" w:rsidP="00EB33EA">
            <w:pPr>
              <w:pStyle w:val="TAL"/>
              <w:rPr>
                <w:sz w:val="16"/>
                <w:szCs w:val="16"/>
              </w:rPr>
            </w:pPr>
            <w:r>
              <w:rPr>
                <w:sz w:val="16"/>
                <w:szCs w:val="16"/>
              </w:rPr>
              <w:t>0515</w:t>
            </w:r>
          </w:p>
        </w:tc>
        <w:tc>
          <w:tcPr>
            <w:tcW w:w="424" w:type="dxa"/>
            <w:gridSpan w:val="2"/>
            <w:shd w:val="solid" w:color="FFFFFF" w:fill="auto"/>
          </w:tcPr>
          <w:p w14:paraId="275F096D" w14:textId="77777777" w:rsidR="00EB33EA" w:rsidRDefault="00EB33EA" w:rsidP="00772F72">
            <w:pPr>
              <w:pStyle w:val="TAR"/>
              <w:jc w:val="center"/>
              <w:rPr>
                <w:sz w:val="16"/>
                <w:szCs w:val="16"/>
              </w:rPr>
            </w:pPr>
            <w:r>
              <w:rPr>
                <w:sz w:val="16"/>
                <w:szCs w:val="16"/>
              </w:rPr>
              <w:t>1</w:t>
            </w:r>
          </w:p>
        </w:tc>
        <w:tc>
          <w:tcPr>
            <w:tcW w:w="424" w:type="dxa"/>
            <w:gridSpan w:val="2"/>
            <w:shd w:val="solid" w:color="FFFFFF" w:fill="auto"/>
          </w:tcPr>
          <w:p w14:paraId="03F959B1" w14:textId="77777777" w:rsidR="00EB33EA" w:rsidRDefault="00EB33EA" w:rsidP="00EB33EA">
            <w:pPr>
              <w:pStyle w:val="TAC"/>
              <w:rPr>
                <w:sz w:val="16"/>
                <w:szCs w:val="16"/>
              </w:rPr>
            </w:pPr>
            <w:r>
              <w:rPr>
                <w:sz w:val="16"/>
                <w:szCs w:val="16"/>
              </w:rPr>
              <w:t>F</w:t>
            </w:r>
          </w:p>
        </w:tc>
        <w:tc>
          <w:tcPr>
            <w:tcW w:w="4796" w:type="dxa"/>
            <w:gridSpan w:val="2"/>
            <w:shd w:val="solid" w:color="FFFFFF" w:fill="auto"/>
          </w:tcPr>
          <w:p w14:paraId="0FF28C88" w14:textId="77777777" w:rsidR="00EB33EA" w:rsidRDefault="00EB33EA" w:rsidP="00EB33EA">
            <w:pPr>
              <w:pStyle w:val="TAL"/>
              <w:rPr>
                <w:sz w:val="16"/>
                <w:szCs w:val="16"/>
              </w:rPr>
            </w:pPr>
            <w:r>
              <w:rPr>
                <w:sz w:val="16"/>
                <w:szCs w:val="16"/>
              </w:rPr>
              <w:t>Clarification for clause 6.10.2.1</w:t>
            </w:r>
          </w:p>
        </w:tc>
        <w:tc>
          <w:tcPr>
            <w:tcW w:w="706" w:type="dxa"/>
            <w:gridSpan w:val="2"/>
            <w:shd w:val="solid" w:color="FFFFFF" w:fill="auto"/>
          </w:tcPr>
          <w:p w14:paraId="6705FDD8" w14:textId="77777777" w:rsidR="00EB33EA" w:rsidRDefault="00EB33EA" w:rsidP="00EB33EA">
            <w:pPr>
              <w:pStyle w:val="TAC"/>
              <w:rPr>
                <w:sz w:val="16"/>
                <w:szCs w:val="16"/>
              </w:rPr>
            </w:pPr>
            <w:r>
              <w:rPr>
                <w:sz w:val="16"/>
                <w:szCs w:val="16"/>
              </w:rPr>
              <w:t>15.4.0</w:t>
            </w:r>
          </w:p>
        </w:tc>
      </w:tr>
      <w:tr w:rsidR="00F131AD" w:rsidRPr="007B0C8B" w14:paraId="6AEEB0F2" w14:textId="77777777" w:rsidTr="00CF5F3D">
        <w:trPr>
          <w:gridAfter w:val="2"/>
          <w:wAfter w:w="100" w:type="dxa"/>
        </w:trPr>
        <w:tc>
          <w:tcPr>
            <w:tcW w:w="800" w:type="dxa"/>
            <w:gridSpan w:val="2"/>
            <w:shd w:val="solid" w:color="FFFFFF" w:fill="auto"/>
          </w:tcPr>
          <w:p w14:paraId="44891767" w14:textId="77777777" w:rsidR="00F131AD" w:rsidRDefault="00F131AD" w:rsidP="00F131AD">
            <w:pPr>
              <w:pStyle w:val="TAC"/>
              <w:rPr>
                <w:sz w:val="16"/>
                <w:szCs w:val="16"/>
              </w:rPr>
            </w:pPr>
            <w:r>
              <w:rPr>
                <w:sz w:val="16"/>
                <w:szCs w:val="16"/>
              </w:rPr>
              <w:t>2018-09</w:t>
            </w:r>
          </w:p>
        </w:tc>
        <w:tc>
          <w:tcPr>
            <w:tcW w:w="797" w:type="dxa"/>
            <w:gridSpan w:val="2"/>
            <w:shd w:val="solid" w:color="FFFFFF" w:fill="auto"/>
          </w:tcPr>
          <w:p w14:paraId="5A53B33E" w14:textId="77777777" w:rsidR="00F131AD" w:rsidRDefault="00F131AD" w:rsidP="00F131AD">
            <w:pPr>
              <w:pStyle w:val="TAC"/>
              <w:rPr>
                <w:sz w:val="16"/>
                <w:szCs w:val="16"/>
              </w:rPr>
            </w:pPr>
            <w:r>
              <w:rPr>
                <w:sz w:val="16"/>
                <w:szCs w:val="16"/>
              </w:rPr>
              <w:t>SA#83</w:t>
            </w:r>
          </w:p>
        </w:tc>
        <w:tc>
          <w:tcPr>
            <w:tcW w:w="1090" w:type="dxa"/>
            <w:gridSpan w:val="2"/>
            <w:shd w:val="solid" w:color="FFFFFF" w:fill="auto"/>
          </w:tcPr>
          <w:p w14:paraId="58102FC8" w14:textId="77777777" w:rsidR="00F131AD" w:rsidRDefault="00F131AD" w:rsidP="00F131AD">
            <w:pPr>
              <w:pStyle w:val="TAC"/>
              <w:rPr>
                <w:sz w:val="16"/>
                <w:szCs w:val="16"/>
              </w:rPr>
            </w:pPr>
            <w:r>
              <w:rPr>
                <w:sz w:val="16"/>
                <w:szCs w:val="16"/>
              </w:rPr>
              <w:t>SP-190095</w:t>
            </w:r>
          </w:p>
        </w:tc>
        <w:tc>
          <w:tcPr>
            <w:tcW w:w="566" w:type="dxa"/>
            <w:gridSpan w:val="2"/>
            <w:shd w:val="solid" w:color="FFFFFF" w:fill="auto"/>
          </w:tcPr>
          <w:p w14:paraId="0005F8D5" w14:textId="77777777" w:rsidR="00F131AD" w:rsidRDefault="00F131AD" w:rsidP="00F131AD">
            <w:pPr>
              <w:pStyle w:val="TAL"/>
              <w:rPr>
                <w:sz w:val="16"/>
                <w:szCs w:val="16"/>
              </w:rPr>
            </w:pPr>
            <w:r>
              <w:rPr>
                <w:sz w:val="16"/>
                <w:szCs w:val="16"/>
              </w:rPr>
              <w:t>0516</w:t>
            </w:r>
          </w:p>
        </w:tc>
        <w:tc>
          <w:tcPr>
            <w:tcW w:w="424" w:type="dxa"/>
            <w:gridSpan w:val="2"/>
            <w:shd w:val="solid" w:color="FFFFFF" w:fill="auto"/>
          </w:tcPr>
          <w:p w14:paraId="0027A972" w14:textId="77777777" w:rsidR="00F131AD" w:rsidRDefault="00F131AD" w:rsidP="00772F72">
            <w:pPr>
              <w:pStyle w:val="TAR"/>
              <w:jc w:val="center"/>
              <w:rPr>
                <w:sz w:val="16"/>
                <w:szCs w:val="16"/>
              </w:rPr>
            </w:pPr>
            <w:r>
              <w:rPr>
                <w:sz w:val="16"/>
                <w:szCs w:val="16"/>
              </w:rPr>
              <w:t>1</w:t>
            </w:r>
          </w:p>
        </w:tc>
        <w:tc>
          <w:tcPr>
            <w:tcW w:w="424" w:type="dxa"/>
            <w:gridSpan w:val="2"/>
            <w:shd w:val="solid" w:color="FFFFFF" w:fill="auto"/>
          </w:tcPr>
          <w:p w14:paraId="0C9C3862" w14:textId="77777777" w:rsidR="00F131AD" w:rsidRDefault="00F131AD" w:rsidP="00F131AD">
            <w:pPr>
              <w:pStyle w:val="TAC"/>
              <w:rPr>
                <w:sz w:val="16"/>
                <w:szCs w:val="16"/>
              </w:rPr>
            </w:pPr>
            <w:r>
              <w:rPr>
                <w:sz w:val="16"/>
                <w:szCs w:val="16"/>
              </w:rPr>
              <w:t>F</w:t>
            </w:r>
          </w:p>
        </w:tc>
        <w:tc>
          <w:tcPr>
            <w:tcW w:w="4796" w:type="dxa"/>
            <w:gridSpan w:val="2"/>
            <w:shd w:val="solid" w:color="FFFFFF" w:fill="auto"/>
          </w:tcPr>
          <w:p w14:paraId="602BD10C" w14:textId="77777777" w:rsidR="00F131AD" w:rsidRDefault="00F131AD" w:rsidP="00F131AD">
            <w:pPr>
              <w:pStyle w:val="TAL"/>
              <w:rPr>
                <w:sz w:val="16"/>
                <w:szCs w:val="16"/>
              </w:rPr>
            </w:pPr>
            <w:r>
              <w:rPr>
                <w:sz w:val="16"/>
                <w:szCs w:val="16"/>
              </w:rPr>
              <w:t>Clarification for UP security in dual connectivity</w:t>
            </w:r>
          </w:p>
        </w:tc>
        <w:tc>
          <w:tcPr>
            <w:tcW w:w="706" w:type="dxa"/>
            <w:gridSpan w:val="2"/>
            <w:shd w:val="solid" w:color="FFFFFF" w:fill="auto"/>
          </w:tcPr>
          <w:p w14:paraId="0BFFAF24" w14:textId="77777777" w:rsidR="00F131AD" w:rsidRDefault="00F131AD" w:rsidP="00F131AD">
            <w:pPr>
              <w:pStyle w:val="TAC"/>
              <w:rPr>
                <w:sz w:val="16"/>
                <w:szCs w:val="16"/>
              </w:rPr>
            </w:pPr>
            <w:r>
              <w:rPr>
                <w:sz w:val="16"/>
                <w:szCs w:val="16"/>
              </w:rPr>
              <w:t>15.4.0</w:t>
            </w:r>
          </w:p>
        </w:tc>
      </w:tr>
      <w:tr w:rsidR="000A4DD6" w:rsidRPr="007B0C8B" w14:paraId="6E1504E7" w14:textId="77777777" w:rsidTr="00CF5F3D">
        <w:trPr>
          <w:gridAfter w:val="2"/>
          <w:wAfter w:w="100" w:type="dxa"/>
        </w:trPr>
        <w:tc>
          <w:tcPr>
            <w:tcW w:w="800" w:type="dxa"/>
            <w:gridSpan w:val="2"/>
            <w:shd w:val="solid" w:color="FFFFFF" w:fill="auto"/>
          </w:tcPr>
          <w:p w14:paraId="62072EF2" w14:textId="77777777" w:rsidR="000A4DD6" w:rsidRDefault="000A4DD6" w:rsidP="000A4DD6">
            <w:pPr>
              <w:pStyle w:val="TAC"/>
              <w:rPr>
                <w:sz w:val="16"/>
                <w:szCs w:val="16"/>
              </w:rPr>
            </w:pPr>
            <w:r>
              <w:rPr>
                <w:sz w:val="16"/>
                <w:szCs w:val="16"/>
              </w:rPr>
              <w:t>2018-09</w:t>
            </w:r>
          </w:p>
        </w:tc>
        <w:tc>
          <w:tcPr>
            <w:tcW w:w="797" w:type="dxa"/>
            <w:gridSpan w:val="2"/>
            <w:shd w:val="solid" w:color="FFFFFF" w:fill="auto"/>
          </w:tcPr>
          <w:p w14:paraId="48A0DDA5" w14:textId="77777777" w:rsidR="000A4DD6" w:rsidRDefault="000A4DD6" w:rsidP="000A4DD6">
            <w:pPr>
              <w:pStyle w:val="TAC"/>
              <w:rPr>
                <w:sz w:val="16"/>
                <w:szCs w:val="16"/>
              </w:rPr>
            </w:pPr>
            <w:r>
              <w:rPr>
                <w:sz w:val="16"/>
                <w:szCs w:val="16"/>
              </w:rPr>
              <w:t>SA#83</w:t>
            </w:r>
          </w:p>
        </w:tc>
        <w:tc>
          <w:tcPr>
            <w:tcW w:w="1090" w:type="dxa"/>
            <w:gridSpan w:val="2"/>
            <w:shd w:val="solid" w:color="FFFFFF" w:fill="auto"/>
          </w:tcPr>
          <w:p w14:paraId="5E63D3B6" w14:textId="77777777" w:rsidR="000A4DD6" w:rsidRDefault="000A4DD6" w:rsidP="000A4DD6">
            <w:pPr>
              <w:pStyle w:val="TAC"/>
              <w:rPr>
                <w:sz w:val="16"/>
                <w:szCs w:val="16"/>
              </w:rPr>
            </w:pPr>
            <w:r>
              <w:rPr>
                <w:sz w:val="16"/>
                <w:szCs w:val="16"/>
              </w:rPr>
              <w:t>SP-190095</w:t>
            </w:r>
          </w:p>
        </w:tc>
        <w:tc>
          <w:tcPr>
            <w:tcW w:w="566" w:type="dxa"/>
            <w:gridSpan w:val="2"/>
            <w:shd w:val="solid" w:color="FFFFFF" w:fill="auto"/>
          </w:tcPr>
          <w:p w14:paraId="36BDE5FA" w14:textId="77777777" w:rsidR="000A4DD6" w:rsidRDefault="000A4DD6" w:rsidP="000A4DD6">
            <w:pPr>
              <w:pStyle w:val="TAL"/>
              <w:rPr>
                <w:sz w:val="16"/>
                <w:szCs w:val="16"/>
              </w:rPr>
            </w:pPr>
            <w:r>
              <w:rPr>
                <w:sz w:val="16"/>
                <w:szCs w:val="16"/>
              </w:rPr>
              <w:t>0517</w:t>
            </w:r>
          </w:p>
        </w:tc>
        <w:tc>
          <w:tcPr>
            <w:tcW w:w="424" w:type="dxa"/>
            <w:gridSpan w:val="2"/>
            <w:shd w:val="solid" w:color="FFFFFF" w:fill="auto"/>
          </w:tcPr>
          <w:p w14:paraId="2E2C8123" w14:textId="77777777" w:rsidR="000A4DD6" w:rsidRDefault="000A4DD6" w:rsidP="00772F72">
            <w:pPr>
              <w:pStyle w:val="TAR"/>
              <w:jc w:val="center"/>
              <w:rPr>
                <w:sz w:val="16"/>
                <w:szCs w:val="16"/>
              </w:rPr>
            </w:pPr>
            <w:r>
              <w:rPr>
                <w:sz w:val="16"/>
                <w:szCs w:val="16"/>
              </w:rPr>
              <w:t>1</w:t>
            </w:r>
          </w:p>
        </w:tc>
        <w:tc>
          <w:tcPr>
            <w:tcW w:w="424" w:type="dxa"/>
            <w:gridSpan w:val="2"/>
            <w:shd w:val="solid" w:color="FFFFFF" w:fill="auto"/>
          </w:tcPr>
          <w:p w14:paraId="7C62E2F8" w14:textId="77777777" w:rsidR="000A4DD6" w:rsidRDefault="000A4DD6" w:rsidP="000A4DD6">
            <w:pPr>
              <w:pStyle w:val="TAC"/>
              <w:rPr>
                <w:sz w:val="16"/>
                <w:szCs w:val="16"/>
              </w:rPr>
            </w:pPr>
            <w:r>
              <w:rPr>
                <w:sz w:val="16"/>
                <w:szCs w:val="16"/>
              </w:rPr>
              <w:t>F</w:t>
            </w:r>
          </w:p>
        </w:tc>
        <w:tc>
          <w:tcPr>
            <w:tcW w:w="4796" w:type="dxa"/>
            <w:gridSpan w:val="2"/>
            <w:shd w:val="solid" w:color="FFFFFF" w:fill="auto"/>
          </w:tcPr>
          <w:p w14:paraId="78AA3A54" w14:textId="77777777" w:rsidR="000A4DD6" w:rsidRDefault="000A4DD6" w:rsidP="000A4DD6">
            <w:pPr>
              <w:pStyle w:val="TAL"/>
              <w:rPr>
                <w:sz w:val="16"/>
                <w:szCs w:val="16"/>
              </w:rPr>
            </w:pPr>
            <w:r w:rsidRPr="00772F72">
              <w:rPr>
                <w:rFonts w:hint="eastAsia"/>
                <w:sz w:val="16"/>
                <w:szCs w:val="16"/>
              </w:rPr>
              <w:t xml:space="preserve">Clarification on </w:t>
            </w:r>
            <w:r w:rsidRPr="00772F72">
              <w:rPr>
                <w:sz w:val="16"/>
                <w:szCs w:val="16"/>
              </w:rPr>
              <w:t>interworking case</w:t>
            </w:r>
          </w:p>
        </w:tc>
        <w:tc>
          <w:tcPr>
            <w:tcW w:w="706" w:type="dxa"/>
            <w:gridSpan w:val="2"/>
            <w:shd w:val="solid" w:color="FFFFFF" w:fill="auto"/>
          </w:tcPr>
          <w:p w14:paraId="358C9AA2" w14:textId="77777777" w:rsidR="000A4DD6" w:rsidRDefault="000A4DD6" w:rsidP="000A4DD6">
            <w:pPr>
              <w:pStyle w:val="TAC"/>
              <w:rPr>
                <w:sz w:val="16"/>
                <w:szCs w:val="16"/>
              </w:rPr>
            </w:pPr>
            <w:r>
              <w:rPr>
                <w:sz w:val="16"/>
                <w:szCs w:val="16"/>
              </w:rPr>
              <w:t>15.4.0</w:t>
            </w:r>
          </w:p>
        </w:tc>
      </w:tr>
      <w:tr w:rsidR="00F22754" w:rsidRPr="007B0C8B" w14:paraId="0DCD754A" w14:textId="77777777" w:rsidTr="00CF5F3D">
        <w:trPr>
          <w:gridAfter w:val="2"/>
          <w:wAfter w:w="100" w:type="dxa"/>
        </w:trPr>
        <w:tc>
          <w:tcPr>
            <w:tcW w:w="800" w:type="dxa"/>
            <w:gridSpan w:val="2"/>
            <w:shd w:val="solid" w:color="FFFFFF" w:fill="auto"/>
          </w:tcPr>
          <w:p w14:paraId="3769F9C5" w14:textId="77777777" w:rsidR="00F22754" w:rsidRDefault="00F22754" w:rsidP="00F22754">
            <w:pPr>
              <w:pStyle w:val="TAC"/>
              <w:rPr>
                <w:sz w:val="16"/>
                <w:szCs w:val="16"/>
              </w:rPr>
            </w:pPr>
            <w:r>
              <w:rPr>
                <w:sz w:val="16"/>
                <w:szCs w:val="16"/>
              </w:rPr>
              <w:t>2018-09</w:t>
            </w:r>
          </w:p>
        </w:tc>
        <w:tc>
          <w:tcPr>
            <w:tcW w:w="797" w:type="dxa"/>
            <w:gridSpan w:val="2"/>
            <w:shd w:val="solid" w:color="FFFFFF" w:fill="auto"/>
          </w:tcPr>
          <w:p w14:paraId="779FCB1C" w14:textId="77777777" w:rsidR="00F22754" w:rsidRDefault="00F22754" w:rsidP="00F22754">
            <w:pPr>
              <w:pStyle w:val="TAC"/>
              <w:rPr>
                <w:sz w:val="16"/>
                <w:szCs w:val="16"/>
              </w:rPr>
            </w:pPr>
            <w:r>
              <w:rPr>
                <w:sz w:val="16"/>
                <w:szCs w:val="16"/>
              </w:rPr>
              <w:t>SA#83</w:t>
            </w:r>
          </w:p>
        </w:tc>
        <w:tc>
          <w:tcPr>
            <w:tcW w:w="1090" w:type="dxa"/>
            <w:gridSpan w:val="2"/>
            <w:shd w:val="solid" w:color="FFFFFF" w:fill="auto"/>
          </w:tcPr>
          <w:p w14:paraId="483FFB7D" w14:textId="77777777" w:rsidR="00F22754" w:rsidRDefault="00F22754" w:rsidP="00F22754">
            <w:pPr>
              <w:pStyle w:val="TAC"/>
              <w:rPr>
                <w:sz w:val="16"/>
                <w:szCs w:val="16"/>
              </w:rPr>
            </w:pPr>
            <w:r>
              <w:rPr>
                <w:sz w:val="16"/>
                <w:szCs w:val="16"/>
              </w:rPr>
              <w:t>SP-190095</w:t>
            </w:r>
          </w:p>
        </w:tc>
        <w:tc>
          <w:tcPr>
            <w:tcW w:w="566" w:type="dxa"/>
            <w:gridSpan w:val="2"/>
            <w:shd w:val="solid" w:color="FFFFFF" w:fill="auto"/>
          </w:tcPr>
          <w:p w14:paraId="599FD03D" w14:textId="77777777" w:rsidR="00F22754" w:rsidRDefault="00F22754" w:rsidP="00F22754">
            <w:pPr>
              <w:pStyle w:val="TAL"/>
              <w:rPr>
                <w:sz w:val="16"/>
                <w:szCs w:val="16"/>
              </w:rPr>
            </w:pPr>
            <w:r>
              <w:rPr>
                <w:sz w:val="16"/>
                <w:szCs w:val="16"/>
              </w:rPr>
              <w:t>0518</w:t>
            </w:r>
          </w:p>
        </w:tc>
        <w:tc>
          <w:tcPr>
            <w:tcW w:w="424" w:type="dxa"/>
            <w:gridSpan w:val="2"/>
            <w:shd w:val="solid" w:color="FFFFFF" w:fill="auto"/>
          </w:tcPr>
          <w:p w14:paraId="6304883A" w14:textId="77777777" w:rsidR="00F22754" w:rsidRDefault="00F22754" w:rsidP="00772F72">
            <w:pPr>
              <w:pStyle w:val="TAR"/>
              <w:jc w:val="center"/>
              <w:rPr>
                <w:sz w:val="16"/>
                <w:szCs w:val="16"/>
              </w:rPr>
            </w:pPr>
            <w:r>
              <w:rPr>
                <w:sz w:val="16"/>
                <w:szCs w:val="16"/>
              </w:rPr>
              <w:t>1</w:t>
            </w:r>
          </w:p>
        </w:tc>
        <w:tc>
          <w:tcPr>
            <w:tcW w:w="424" w:type="dxa"/>
            <w:gridSpan w:val="2"/>
            <w:shd w:val="solid" w:color="FFFFFF" w:fill="auto"/>
          </w:tcPr>
          <w:p w14:paraId="3FEB11A1" w14:textId="77777777" w:rsidR="00F22754" w:rsidRDefault="00F22754" w:rsidP="00F22754">
            <w:pPr>
              <w:pStyle w:val="TAC"/>
              <w:rPr>
                <w:sz w:val="16"/>
                <w:szCs w:val="16"/>
              </w:rPr>
            </w:pPr>
            <w:r>
              <w:rPr>
                <w:sz w:val="16"/>
                <w:szCs w:val="16"/>
              </w:rPr>
              <w:t>F</w:t>
            </w:r>
          </w:p>
        </w:tc>
        <w:tc>
          <w:tcPr>
            <w:tcW w:w="4796" w:type="dxa"/>
            <w:gridSpan w:val="2"/>
            <w:shd w:val="solid" w:color="FFFFFF" w:fill="auto"/>
          </w:tcPr>
          <w:p w14:paraId="3810314B" w14:textId="77777777" w:rsidR="00F22754" w:rsidRPr="00772F72" w:rsidRDefault="00F22754" w:rsidP="00F22754">
            <w:pPr>
              <w:pStyle w:val="TAL"/>
              <w:rPr>
                <w:rFonts w:hint="eastAsia"/>
                <w:sz w:val="16"/>
                <w:szCs w:val="16"/>
              </w:rPr>
            </w:pPr>
            <w:r w:rsidRPr="00772F72">
              <w:rPr>
                <w:sz w:val="16"/>
                <w:szCs w:val="16"/>
              </w:rPr>
              <w:t>Clarification on NAS key activation in multi-NAS connection</w:t>
            </w:r>
          </w:p>
        </w:tc>
        <w:tc>
          <w:tcPr>
            <w:tcW w:w="706" w:type="dxa"/>
            <w:gridSpan w:val="2"/>
            <w:shd w:val="solid" w:color="FFFFFF" w:fill="auto"/>
          </w:tcPr>
          <w:p w14:paraId="603FE1FC" w14:textId="77777777" w:rsidR="00F22754" w:rsidRDefault="00F22754" w:rsidP="00F22754">
            <w:pPr>
              <w:pStyle w:val="TAC"/>
              <w:rPr>
                <w:sz w:val="16"/>
                <w:szCs w:val="16"/>
              </w:rPr>
            </w:pPr>
            <w:r>
              <w:rPr>
                <w:sz w:val="16"/>
                <w:szCs w:val="16"/>
              </w:rPr>
              <w:t>15.4.0</w:t>
            </w:r>
          </w:p>
        </w:tc>
      </w:tr>
      <w:tr w:rsidR="0080413E" w:rsidRPr="007B0C8B" w14:paraId="59CAFDB0" w14:textId="77777777" w:rsidTr="00CF5F3D">
        <w:trPr>
          <w:gridAfter w:val="2"/>
          <w:wAfter w:w="100" w:type="dxa"/>
        </w:trPr>
        <w:tc>
          <w:tcPr>
            <w:tcW w:w="800" w:type="dxa"/>
            <w:gridSpan w:val="2"/>
            <w:shd w:val="solid" w:color="FFFFFF" w:fill="auto"/>
          </w:tcPr>
          <w:p w14:paraId="1E194B36" w14:textId="77777777" w:rsidR="0080413E" w:rsidRDefault="0080413E" w:rsidP="0080413E">
            <w:pPr>
              <w:pStyle w:val="TAC"/>
              <w:rPr>
                <w:sz w:val="16"/>
                <w:szCs w:val="16"/>
              </w:rPr>
            </w:pPr>
            <w:r>
              <w:rPr>
                <w:sz w:val="16"/>
                <w:szCs w:val="16"/>
              </w:rPr>
              <w:t>2018-09</w:t>
            </w:r>
          </w:p>
        </w:tc>
        <w:tc>
          <w:tcPr>
            <w:tcW w:w="797" w:type="dxa"/>
            <w:gridSpan w:val="2"/>
            <w:shd w:val="solid" w:color="FFFFFF" w:fill="auto"/>
          </w:tcPr>
          <w:p w14:paraId="4B671A5A" w14:textId="77777777" w:rsidR="0080413E" w:rsidRDefault="0080413E" w:rsidP="0080413E">
            <w:pPr>
              <w:pStyle w:val="TAC"/>
              <w:rPr>
                <w:sz w:val="16"/>
                <w:szCs w:val="16"/>
              </w:rPr>
            </w:pPr>
            <w:r>
              <w:rPr>
                <w:sz w:val="16"/>
                <w:szCs w:val="16"/>
              </w:rPr>
              <w:t>SA#83</w:t>
            </w:r>
          </w:p>
        </w:tc>
        <w:tc>
          <w:tcPr>
            <w:tcW w:w="1090" w:type="dxa"/>
            <w:gridSpan w:val="2"/>
            <w:shd w:val="solid" w:color="FFFFFF" w:fill="auto"/>
          </w:tcPr>
          <w:p w14:paraId="4D6AD054" w14:textId="77777777" w:rsidR="0080413E" w:rsidRDefault="0080413E" w:rsidP="0080413E">
            <w:pPr>
              <w:pStyle w:val="TAC"/>
              <w:rPr>
                <w:sz w:val="16"/>
                <w:szCs w:val="16"/>
              </w:rPr>
            </w:pPr>
            <w:r>
              <w:rPr>
                <w:sz w:val="16"/>
                <w:szCs w:val="16"/>
              </w:rPr>
              <w:t>SP-190095</w:t>
            </w:r>
          </w:p>
        </w:tc>
        <w:tc>
          <w:tcPr>
            <w:tcW w:w="566" w:type="dxa"/>
            <w:gridSpan w:val="2"/>
            <w:shd w:val="solid" w:color="FFFFFF" w:fill="auto"/>
          </w:tcPr>
          <w:p w14:paraId="15C6F3FF" w14:textId="77777777" w:rsidR="0080413E" w:rsidRDefault="0080413E" w:rsidP="0080413E">
            <w:pPr>
              <w:pStyle w:val="TAL"/>
              <w:rPr>
                <w:sz w:val="16"/>
                <w:szCs w:val="16"/>
              </w:rPr>
            </w:pPr>
            <w:r>
              <w:rPr>
                <w:sz w:val="16"/>
                <w:szCs w:val="16"/>
              </w:rPr>
              <w:t>0519</w:t>
            </w:r>
          </w:p>
        </w:tc>
        <w:tc>
          <w:tcPr>
            <w:tcW w:w="424" w:type="dxa"/>
            <w:gridSpan w:val="2"/>
            <w:shd w:val="solid" w:color="FFFFFF" w:fill="auto"/>
          </w:tcPr>
          <w:p w14:paraId="0C8B2A13" w14:textId="77777777" w:rsidR="0080413E" w:rsidRDefault="0080413E" w:rsidP="00772F72">
            <w:pPr>
              <w:pStyle w:val="TAR"/>
              <w:jc w:val="center"/>
              <w:rPr>
                <w:sz w:val="16"/>
                <w:szCs w:val="16"/>
              </w:rPr>
            </w:pPr>
            <w:r>
              <w:rPr>
                <w:sz w:val="16"/>
                <w:szCs w:val="16"/>
              </w:rPr>
              <w:t>1</w:t>
            </w:r>
          </w:p>
        </w:tc>
        <w:tc>
          <w:tcPr>
            <w:tcW w:w="424" w:type="dxa"/>
            <w:gridSpan w:val="2"/>
            <w:shd w:val="solid" w:color="FFFFFF" w:fill="auto"/>
          </w:tcPr>
          <w:p w14:paraId="51D9C35D" w14:textId="77777777" w:rsidR="0080413E" w:rsidRDefault="0080413E" w:rsidP="0080413E">
            <w:pPr>
              <w:pStyle w:val="TAC"/>
              <w:rPr>
                <w:sz w:val="16"/>
                <w:szCs w:val="16"/>
              </w:rPr>
            </w:pPr>
            <w:r>
              <w:rPr>
                <w:sz w:val="16"/>
                <w:szCs w:val="16"/>
              </w:rPr>
              <w:t>F</w:t>
            </w:r>
          </w:p>
        </w:tc>
        <w:tc>
          <w:tcPr>
            <w:tcW w:w="4796" w:type="dxa"/>
            <w:gridSpan w:val="2"/>
            <w:shd w:val="solid" w:color="FFFFFF" w:fill="auto"/>
          </w:tcPr>
          <w:p w14:paraId="2A28A3EC" w14:textId="77777777" w:rsidR="0080413E" w:rsidRPr="00772F72" w:rsidRDefault="0080413E" w:rsidP="0080413E">
            <w:pPr>
              <w:pStyle w:val="TAL"/>
              <w:rPr>
                <w:sz w:val="16"/>
                <w:szCs w:val="16"/>
              </w:rPr>
            </w:pPr>
            <w:r w:rsidRPr="00772F72">
              <w:rPr>
                <w:sz w:val="16"/>
                <w:szCs w:val="16"/>
              </w:rPr>
              <w:t xml:space="preserve">Clarification on the UE selecting the 4G or 5G security protection method </w:t>
            </w:r>
          </w:p>
        </w:tc>
        <w:tc>
          <w:tcPr>
            <w:tcW w:w="706" w:type="dxa"/>
            <w:gridSpan w:val="2"/>
            <w:shd w:val="solid" w:color="FFFFFF" w:fill="auto"/>
          </w:tcPr>
          <w:p w14:paraId="7425661B" w14:textId="77777777" w:rsidR="0080413E" w:rsidRDefault="0080413E" w:rsidP="0080413E">
            <w:pPr>
              <w:pStyle w:val="TAC"/>
              <w:rPr>
                <w:sz w:val="16"/>
                <w:szCs w:val="16"/>
              </w:rPr>
            </w:pPr>
            <w:r>
              <w:rPr>
                <w:sz w:val="16"/>
                <w:szCs w:val="16"/>
              </w:rPr>
              <w:t>15.4.0</w:t>
            </w:r>
          </w:p>
        </w:tc>
      </w:tr>
      <w:tr w:rsidR="00125219" w:rsidRPr="007B0C8B" w14:paraId="57540D23" w14:textId="77777777" w:rsidTr="00CF5F3D">
        <w:trPr>
          <w:gridAfter w:val="2"/>
          <w:wAfter w:w="100" w:type="dxa"/>
        </w:trPr>
        <w:tc>
          <w:tcPr>
            <w:tcW w:w="800" w:type="dxa"/>
            <w:gridSpan w:val="2"/>
            <w:shd w:val="solid" w:color="FFFFFF" w:fill="auto"/>
          </w:tcPr>
          <w:p w14:paraId="5B7327B8" w14:textId="77777777" w:rsidR="00125219" w:rsidRDefault="00125219" w:rsidP="00125219">
            <w:pPr>
              <w:pStyle w:val="TAC"/>
              <w:rPr>
                <w:sz w:val="16"/>
                <w:szCs w:val="16"/>
              </w:rPr>
            </w:pPr>
            <w:r>
              <w:rPr>
                <w:sz w:val="16"/>
                <w:szCs w:val="16"/>
              </w:rPr>
              <w:t>2018-09</w:t>
            </w:r>
          </w:p>
        </w:tc>
        <w:tc>
          <w:tcPr>
            <w:tcW w:w="797" w:type="dxa"/>
            <w:gridSpan w:val="2"/>
            <w:shd w:val="solid" w:color="FFFFFF" w:fill="auto"/>
          </w:tcPr>
          <w:p w14:paraId="6BC7B56D" w14:textId="77777777" w:rsidR="00125219" w:rsidRDefault="00125219" w:rsidP="00125219">
            <w:pPr>
              <w:pStyle w:val="TAC"/>
              <w:rPr>
                <w:sz w:val="16"/>
                <w:szCs w:val="16"/>
              </w:rPr>
            </w:pPr>
            <w:r>
              <w:rPr>
                <w:sz w:val="16"/>
                <w:szCs w:val="16"/>
              </w:rPr>
              <w:t>SA#83</w:t>
            </w:r>
          </w:p>
        </w:tc>
        <w:tc>
          <w:tcPr>
            <w:tcW w:w="1090" w:type="dxa"/>
            <w:gridSpan w:val="2"/>
            <w:shd w:val="solid" w:color="FFFFFF" w:fill="auto"/>
          </w:tcPr>
          <w:p w14:paraId="678812E7" w14:textId="77777777" w:rsidR="00125219" w:rsidRDefault="00125219" w:rsidP="00125219">
            <w:pPr>
              <w:pStyle w:val="TAC"/>
              <w:rPr>
                <w:sz w:val="16"/>
                <w:szCs w:val="16"/>
              </w:rPr>
            </w:pPr>
            <w:r>
              <w:rPr>
                <w:sz w:val="16"/>
                <w:szCs w:val="16"/>
              </w:rPr>
              <w:t>SP-190095</w:t>
            </w:r>
          </w:p>
        </w:tc>
        <w:tc>
          <w:tcPr>
            <w:tcW w:w="566" w:type="dxa"/>
            <w:gridSpan w:val="2"/>
            <w:shd w:val="solid" w:color="FFFFFF" w:fill="auto"/>
          </w:tcPr>
          <w:p w14:paraId="6A4A0EF1" w14:textId="77777777" w:rsidR="00125219" w:rsidRDefault="00125219" w:rsidP="00125219">
            <w:pPr>
              <w:pStyle w:val="TAL"/>
              <w:rPr>
                <w:sz w:val="16"/>
                <w:szCs w:val="16"/>
              </w:rPr>
            </w:pPr>
            <w:r>
              <w:rPr>
                <w:sz w:val="16"/>
                <w:szCs w:val="16"/>
              </w:rPr>
              <w:t>0520</w:t>
            </w:r>
          </w:p>
        </w:tc>
        <w:tc>
          <w:tcPr>
            <w:tcW w:w="424" w:type="dxa"/>
            <w:gridSpan w:val="2"/>
            <w:shd w:val="solid" w:color="FFFFFF" w:fill="auto"/>
          </w:tcPr>
          <w:p w14:paraId="362C2A63" w14:textId="77777777" w:rsidR="00125219" w:rsidRDefault="00125219" w:rsidP="00772F72">
            <w:pPr>
              <w:pStyle w:val="TAR"/>
              <w:jc w:val="center"/>
              <w:rPr>
                <w:sz w:val="16"/>
                <w:szCs w:val="16"/>
              </w:rPr>
            </w:pPr>
            <w:r>
              <w:rPr>
                <w:sz w:val="16"/>
                <w:szCs w:val="16"/>
              </w:rPr>
              <w:t>1</w:t>
            </w:r>
          </w:p>
        </w:tc>
        <w:tc>
          <w:tcPr>
            <w:tcW w:w="424" w:type="dxa"/>
            <w:gridSpan w:val="2"/>
            <w:shd w:val="solid" w:color="FFFFFF" w:fill="auto"/>
          </w:tcPr>
          <w:p w14:paraId="5762F4F3" w14:textId="77777777" w:rsidR="00125219" w:rsidRDefault="00125219" w:rsidP="00125219">
            <w:pPr>
              <w:pStyle w:val="TAC"/>
              <w:rPr>
                <w:sz w:val="16"/>
                <w:szCs w:val="16"/>
              </w:rPr>
            </w:pPr>
            <w:r>
              <w:rPr>
                <w:sz w:val="16"/>
                <w:szCs w:val="16"/>
              </w:rPr>
              <w:t>F</w:t>
            </w:r>
          </w:p>
        </w:tc>
        <w:tc>
          <w:tcPr>
            <w:tcW w:w="4796" w:type="dxa"/>
            <w:gridSpan w:val="2"/>
            <w:shd w:val="solid" w:color="FFFFFF" w:fill="auto"/>
          </w:tcPr>
          <w:p w14:paraId="0A5BF814" w14:textId="77777777" w:rsidR="00125219" w:rsidRPr="00772F72" w:rsidRDefault="00125219" w:rsidP="00125219">
            <w:pPr>
              <w:pStyle w:val="TAL"/>
              <w:rPr>
                <w:sz w:val="16"/>
                <w:szCs w:val="16"/>
              </w:rPr>
            </w:pPr>
            <w:r w:rsidRPr="00772F72">
              <w:rPr>
                <w:sz w:val="16"/>
                <w:szCs w:val="16"/>
              </w:rPr>
              <w:t>Corrections on ng-ran keys for EUTRA connected to 5GC</w:t>
            </w:r>
          </w:p>
        </w:tc>
        <w:tc>
          <w:tcPr>
            <w:tcW w:w="706" w:type="dxa"/>
            <w:gridSpan w:val="2"/>
            <w:shd w:val="solid" w:color="FFFFFF" w:fill="auto"/>
          </w:tcPr>
          <w:p w14:paraId="0548DD07" w14:textId="77777777" w:rsidR="00125219" w:rsidRDefault="00125219" w:rsidP="00125219">
            <w:pPr>
              <w:pStyle w:val="TAC"/>
              <w:rPr>
                <w:sz w:val="16"/>
                <w:szCs w:val="16"/>
              </w:rPr>
            </w:pPr>
            <w:r>
              <w:rPr>
                <w:sz w:val="16"/>
                <w:szCs w:val="16"/>
              </w:rPr>
              <w:t>15.4.0</w:t>
            </w:r>
          </w:p>
        </w:tc>
      </w:tr>
      <w:tr w:rsidR="009F7FC8" w:rsidRPr="007B0C8B" w14:paraId="7817E52B" w14:textId="77777777" w:rsidTr="00CF5F3D">
        <w:trPr>
          <w:gridAfter w:val="2"/>
          <w:wAfter w:w="100" w:type="dxa"/>
        </w:trPr>
        <w:tc>
          <w:tcPr>
            <w:tcW w:w="800" w:type="dxa"/>
            <w:gridSpan w:val="2"/>
            <w:shd w:val="solid" w:color="FFFFFF" w:fill="auto"/>
          </w:tcPr>
          <w:p w14:paraId="4E88EF60" w14:textId="77777777" w:rsidR="009F7FC8" w:rsidRDefault="009F7FC8" w:rsidP="009F7FC8">
            <w:pPr>
              <w:pStyle w:val="TAC"/>
              <w:rPr>
                <w:sz w:val="16"/>
                <w:szCs w:val="16"/>
              </w:rPr>
            </w:pPr>
            <w:r>
              <w:rPr>
                <w:sz w:val="16"/>
                <w:szCs w:val="16"/>
              </w:rPr>
              <w:t>2018-09</w:t>
            </w:r>
          </w:p>
        </w:tc>
        <w:tc>
          <w:tcPr>
            <w:tcW w:w="797" w:type="dxa"/>
            <w:gridSpan w:val="2"/>
            <w:shd w:val="solid" w:color="FFFFFF" w:fill="auto"/>
          </w:tcPr>
          <w:p w14:paraId="765412C8" w14:textId="77777777" w:rsidR="009F7FC8" w:rsidRDefault="009F7FC8" w:rsidP="009F7FC8">
            <w:pPr>
              <w:pStyle w:val="TAC"/>
              <w:rPr>
                <w:sz w:val="16"/>
                <w:szCs w:val="16"/>
              </w:rPr>
            </w:pPr>
            <w:r>
              <w:rPr>
                <w:sz w:val="16"/>
                <w:szCs w:val="16"/>
              </w:rPr>
              <w:t>SA#83</w:t>
            </w:r>
          </w:p>
        </w:tc>
        <w:tc>
          <w:tcPr>
            <w:tcW w:w="1090" w:type="dxa"/>
            <w:gridSpan w:val="2"/>
            <w:shd w:val="solid" w:color="FFFFFF" w:fill="auto"/>
          </w:tcPr>
          <w:p w14:paraId="12618BDA" w14:textId="77777777" w:rsidR="009F7FC8" w:rsidRDefault="009F7FC8" w:rsidP="009F7FC8">
            <w:pPr>
              <w:pStyle w:val="TAC"/>
              <w:rPr>
                <w:sz w:val="16"/>
                <w:szCs w:val="16"/>
              </w:rPr>
            </w:pPr>
            <w:r>
              <w:rPr>
                <w:sz w:val="16"/>
                <w:szCs w:val="16"/>
              </w:rPr>
              <w:t>SP-190095</w:t>
            </w:r>
          </w:p>
        </w:tc>
        <w:tc>
          <w:tcPr>
            <w:tcW w:w="566" w:type="dxa"/>
            <w:gridSpan w:val="2"/>
            <w:shd w:val="solid" w:color="FFFFFF" w:fill="auto"/>
          </w:tcPr>
          <w:p w14:paraId="433EF426" w14:textId="77777777" w:rsidR="009F7FC8" w:rsidRDefault="009F7FC8" w:rsidP="009F7FC8">
            <w:pPr>
              <w:pStyle w:val="TAL"/>
              <w:rPr>
                <w:sz w:val="16"/>
                <w:szCs w:val="16"/>
              </w:rPr>
            </w:pPr>
            <w:r>
              <w:rPr>
                <w:sz w:val="16"/>
                <w:szCs w:val="16"/>
              </w:rPr>
              <w:t>0524</w:t>
            </w:r>
          </w:p>
        </w:tc>
        <w:tc>
          <w:tcPr>
            <w:tcW w:w="424" w:type="dxa"/>
            <w:gridSpan w:val="2"/>
            <w:shd w:val="solid" w:color="FFFFFF" w:fill="auto"/>
          </w:tcPr>
          <w:p w14:paraId="61293A5B" w14:textId="77777777" w:rsidR="009F7FC8" w:rsidRDefault="009F7FC8" w:rsidP="00772F72">
            <w:pPr>
              <w:pStyle w:val="TAR"/>
              <w:jc w:val="center"/>
              <w:rPr>
                <w:sz w:val="16"/>
                <w:szCs w:val="16"/>
              </w:rPr>
            </w:pPr>
            <w:r>
              <w:rPr>
                <w:sz w:val="16"/>
                <w:szCs w:val="16"/>
              </w:rPr>
              <w:t>1</w:t>
            </w:r>
          </w:p>
        </w:tc>
        <w:tc>
          <w:tcPr>
            <w:tcW w:w="424" w:type="dxa"/>
            <w:gridSpan w:val="2"/>
            <w:shd w:val="solid" w:color="FFFFFF" w:fill="auto"/>
          </w:tcPr>
          <w:p w14:paraId="05B0AC20" w14:textId="77777777" w:rsidR="009F7FC8" w:rsidRDefault="009F7FC8" w:rsidP="009F7FC8">
            <w:pPr>
              <w:pStyle w:val="TAC"/>
              <w:rPr>
                <w:sz w:val="16"/>
                <w:szCs w:val="16"/>
              </w:rPr>
            </w:pPr>
            <w:r>
              <w:rPr>
                <w:sz w:val="16"/>
                <w:szCs w:val="16"/>
              </w:rPr>
              <w:t>F</w:t>
            </w:r>
          </w:p>
        </w:tc>
        <w:tc>
          <w:tcPr>
            <w:tcW w:w="4796" w:type="dxa"/>
            <w:gridSpan w:val="2"/>
            <w:shd w:val="solid" w:color="FFFFFF" w:fill="auto"/>
          </w:tcPr>
          <w:p w14:paraId="65C7ECCA" w14:textId="77777777" w:rsidR="009F7FC8" w:rsidRPr="00772F72" w:rsidRDefault="009F7FC8" w:rsidP="009F7FC8">
            <w:pPr>
              <w:pStyle w:val="TAL"/>
              <w:rPr>
                <w:sz w:val="16"/>
                <w:szCs w:val="16"/>
              </w:rPr>
            </w:pPr>
            <w:r w:rsidRPr="00772F72">
              <w:rPr>
                <w:sz w:val="16"/>
                <w:szCs w:val="16"/>
              </w:rPr>
              <w:t>NAS counter clarification on interworking</w:t>
            </w:r>
          </w:p>
        </w:tc>
        <w:tc>
          <w:tcPr>
            <w:tcW w:w="706" w:type="dxa"/>
            <w:gridSpan w:val="2"/>
            <w:shd w:val="solid" w:color="FFFFFF" w:fill="auto"/>
          </w:tcPr>
          <w:p w14:paraId="41D3DED2" w14:textId="77777777" w:rsidR="009F7FC8" w:rsidRDefault="009F7FC8" w:rsidP="009F7FC8">
            <w:pPr>
              <w:pStyle w:val="TAC"/>
              <w:rPr>
                <w:sz w:val="16"/>
                <w:szCs w:val="16"/>
              </w:rPr>
            </w:pPr>
            <w:r>
              <w:rPr>
                <w:sz w:val="16"/>
                <w:szCs w:val="16"/>
              </w:rPr>
              <w:t>15.4.0</w:t>
            </w:r>
          </w:p>
        </w:tc>
      </w:tr>
      <w:tr w:rsidR="001B6A99" w:rsidRPr="007B0C8B" w14:paraId="0327AD70" w14:textId="77777777" w:rsidTr="00CF5F3D">
        <w:trPr>
          <w:gridAfter w:val="2"/>
          <w:wAfter w:w="100" w:type="dxa"/>
        </w:trPr>
        <w:tc>
          <w:tcPr>
            <w:tcW w:w="800" w:type="dxa"/>
            <w:gridSpan w:val="2"/>
            <w:shd w:val="solid" w:color="FFFFFF" w:fill="auto"/>
          </w:tcPr>
          <w:p w14:paraId="47BF9C61" w14:textId="77777777" w:rsidR="001B6A99" w:rsidRDefault="001B6A99" w:rsidP="001B6A99">
            <w:pPr>
              <w:pStyle w:val="TAC"/>
              <w:rPr>
                <w:sz w:val="16"/>
                <w:szCs w:val="16"/>
              </w:rPr>
            </w:pPr>
            <w:r>
              <w:rPr>
                <w:sz w:val="16"/>
                <w:szCs w:val="16"/>
              </w:rPr>
              <w:t>2018-09</w:t>
            </w:r>
          </w:p>
        </w:tc>
        <w:tc>
          <w:tcPr>
            <w:tcW w:w="797" w:type="dxa"/>
            <w:gridSpan w:val="2"/>
            <w:shd w:val="solid" w:color="FFFFFF" w:fill="auto"/>
          </w:tcPr>
          <w:p w14:paraId="1CDF1586" w14:textId="77777777" w:rsidR="001B6A99" w:rsidRDefault="001B6A99" w:rsidP="001B6A99">
            <w:pPr>
              <w:pStyle w:val="TAC"/>
              <w:rPr>
                <w:sz w:val="16"/>
                <w:szCs w:val="16"/>
              </w:rPr>
            </w:pPr>
            <w:r>
              <w:rPr>
                <w:sz w:val="16"/>
                <w:szCs w:val="16"/>
              </w:rPr>
              <w:t>SA#83</w:t>
            </w:r>
          </w:p>
        </w:tc>
        <w:tc>
          <w:tcPr>
            <w:tcW w:w="1090" w:type="dxa"/>
            <w:gridSpan w:val="2"/>
            <w:shd w:val="solid" w:color="FFFFFF" w:fill="auto"/>
          </w:tcPr>
          <w:p w14:paraId="354978D1" w14:textId="77777777" w:rsidR="001B6A99" w:rsidRDefault="001B6A99" w:rsidP="001B6A99">
            <w:pPr>
              <w:pStyle w:val="TAC"/>
              <w:rPr>
                <w:sz w:val="16"/>
                <w:szCs w:val="16"/>
              </w:rPr>
            </w:pPr>
            <w:r>
              <w:rPr>
                <w:sz w:val="16"/>
                <w:szCs w:val="16"/>
              </w:rPr>
              <w:t>SP-190095</w:t>
            </w:r>
          </w:p>
        </w:tc>
        <w:tc>
          <w:tcPr>
            <w:tcW w:w="566" w:type="dxa"/>
            <w:gridSpan w:val="2"/>
            <w:shd w:val="solid" w:color="FFFFFF" w:fill="auto"/>
          </w:tcPr>
          <w:p w14:paraId="5EACBA2C" w14:textId="77777777" w:rsidR="001B6A99" w:rsidRDefault="001B6A99" w:rsidP="001B6A99">
            <w:pPr>
              <w:pStyle w:val="TAL"/>
              <w:rPr>
                <w:sz w:val="16"/>
                <w:szCs w:val="16"/>
              </w:rPr>
            </w:pPr>
            <w:r>
              <w:rPr>
                <w:sz w:val="16"/>
                <w:szCs w:val="16"/>
              </w:rPr>
              <w:t>0525</w:t>
            </w:r>
          </w:p>
        </w:tc>
        <w:tc>
          <w:tcPr>
            <w:tcW w:w="424" w:type="dxa"/>
            <w:gridSpan w:val="2"/>
            <w:shd w:val="solid" w:color="FFFFFF" w:fill="auto"/>
          </w:tcPr>
          <w:p w14:paraId="236F186E" w14:textId="77777777" w:rsidR="001B6A99" w:rsidRDefault="001B6A99" w:rsidP="00772F72">
            <w:pPr>
              <w:pStyle w:val="TAR"/>
              <w:jc w:val="center"/>
              <w:rPr>
                <w:sz w:val="16"/>
                <w:szCs w:val="16"/>
              </w:rPr>
            </w:pPr>
            <w:r>
              <w:rPr>
                <w:sz w:val="16"/>
                <w:szCs w:val="16"/>
              </w:rPr>
              <w:t>-</w:t>
            </w:r>
          </w:p>
        </w:tc>
        <w:tc>
          <w:tcPr>
            <w:tcW w:w="424" w:type="dxa"/>
            <w:gridSpan w:val="2"/>
            <w:shd w:val="solid" w:color="FFFFFF" w:fill="auto"/>
          </w:tcPr>
          <w:p w14:paraId="780903C2" w14:textId="77777777" w:rsidR="001B6A99" w:rsidRDefault="001B6A99" w:rsidP="001B6A99">
            <w:pPr>
              <w:pStyle w:val="TAC"/>
              <w:rPr>
                <w:sz w:val="16"/>
                <w:szCs w:val="16"/>
              </w:rPr>
            </w:pPr>
            <w:r>
              <w:rPr>
                <w:sz w:val="16"/>
                <w:szCs w:val="16"/>
              </w:rPr>
              <w:t>F</w:t>
            </w:r>
          </w:p>
        </w:tc>
        <w:tc>
          <w:tcPr>
            <w:tcW w:w="4796" w:type="dxa"/>
            <w:gridSpan w:val="2"/>
            <w:shd w:val="solid" w:color="FFFFFF" w:fill="auto"/>
          </w:tcPr>
          <w:p w14:paraId="0CE2147A" w14:textId="77777777" w:rsidR="001B6A99" w:rsidRPr="00772F72" w:rsidRDefault="001B6A99" w:rsidP="001B6A99">
            <w:pPr>
              <w:pStyle w:val="TAL"/>
              <w:rPr>
                <w:sz w:val="16"/>
                <w:szCs w:val="16"/>
              </w:rPr>
            </w:pPr>
            <w:r w:rsidRPr="00772F72">
              <w:rPr>
                <w:sz w:val="16"/>
                <w:szCs w:val="16"/>
              </w:rPr>
              <w:t>Update on the token verification</w:t>
            </w:r>
          </w:p>
        </w:tc>
        <w:tc>
          <w:tcPr>
            <w:tcW w:w="706" w:type="dxa"/>
            <w:gridSpan w:val="2"/>
            <w:shd w:val="solid" w:color="FFFFFF" w:fill="auto"/>
          </w:tcPr>
          <w:p w14:paraId="58384E7B" w14:textId="77777777" w:rsidR="001B6A99" w:rsidRDefault="001B6A99" w:rsidP="001B6A99">
            <w:pPr>
              <w:pStyle w:val="TAC"/>
              <w:rPr>
                <w:sz w:val="16"/>
                <w:szCs w:val="16"/>
              </w:rPr>
            </w:pPr>
            <w:r>
              <w:rPr>
                <w:sz w:val="16"/>
                <w:szCs w:val="16"/>
              </w:rPr>
              <w:t>15.4.0</w:t>
            </w:r>
          </w:p>
        </w:tc>
      </w:tr>
      <w:tr w:rsidR="001405B1" w:rsidRPr="007B0C8B" w14:paraId="429C6DDF" w14:textId="77777777" w:rsidTr="00CF5F3D">
        <w:trPr>
          <w:gridAfter w:val="2"/>
          <w:wAfter w:w="100" w:type="dxa"/>
        </w:trPr>
        <w:tc>
          <w:tcPr>
            <w:tcW w:w="800" w:type="dxa"/>
            <w:gridSpan w:val="2"/>
            <w:shd w:val="solid" w:color="FFFFFF" w:fill="auto"/>
          </w:tcPr>
          <w:p w14:paraId="2435529E" w14:textId="77777777" w:rsidR="001405B1" w:rsidRDefault="001405B1" w:rsidP="001405B1">
            <w:pPr>
              <w:pStyle w:val="TAC"/>
              <w:rPr>
                <w:sz w:val="16"/>
                <w:szCs w:val="16"/>
              </w:rPr>
            </w:pPr>
            <w:r>
              <w:rPr>
                <w:sz w:val="16"/>
                <w:szCs w:val="16"/>
              </w:rPr>
              <w:t>2018-09</w:t>
            </w:r>
          </w:p>
        </w:tc>
        <w:tc>
          <w:tcPr>
            <w:tcW w:w="797" w:type="dxa"/>
            <w:gridSpan w:val="2"/>
            <w:shd w:val="solid" w:color="FFFFFF" w:fill="auto"/>
          </w:tcPr>
          <w:p w14:paraId="2CAF4255" w14:textId="77777777" w:rsidR="001405B1" w:rsidRDefault="001405B1" w:rsidP="001405B1">
            <w:pPr>
              <w:pStyle w:val="TAC"/>
              <w:rPr>
                <w:sz w:val="16"/>
                <w:szCs w:val="16"/>
              </w:rPr>
            </w:pPr>
            <w:r>
              <w:rPr>
                <w:sz w:val="16"/>
                <w:szCs w:val="16"/>
              </w:rPr>
              <w:t>SA#83</w:t>
            </w:r>
          </w:p>
        </w:tc>
        <w:tc>
          <w:tcPr>
            <w:tcW w:w="1090" w:type="dxa"/>
            <w:gridSpan w:val="2"/>
            <w:shd w:val="solid" w:color="FFFFFF" w:fill="auto"/>
          </w:tcPr>
          <w:p w14:paraId="5A907392" w14:textId="77777777" w:rsidR="001405B1" w:rsidRDefault="001405B1" w:rsidP="001405B1">
            <w:pPr>
              <w:pStyle w:val="TAC"/>
              <w:rPr>
                <w:sz w:val="16"/>
                <w:szCs w:val="16"/>
              </w:rPr>
            </w:pPr>
            <w:r>
              <w:rPr>
                <w:sz w:val="16"/>
                <w:szCs w:val="16"/>
              </w:rPr>
              <w:t>SP-190095</w:t>
            </w:r>
          </w:p>
        </w:tc>
        <w:tc>
          <w:tcPr>
            <w:tcW w:w="566" w:type="dxa"/>
            <w:gridSpan w:val="2"/>
            <w:shd w:val="solid" w:color="FFFFFF" w:fill="auto"/>
          </w:tcPr>
          <w:p w14:paraId="72AE86D2" w14:textId="77777777" w:rsidR="001405B1" w:rsidRDefault="001405B1" w:rsidP="001405B1">
            <w:pPr>
              <w:pStyle w:val="TAL"/>
              <w:rPr>
                <w:sz w:val="16"/>
                <w:szCs w:val="16"/>
              </w:rPr>
            </w:pPr>
            <w:r>
              <w:rPr>
                <w:sz w:val="16"/>
                <w:szCs w:val="16"/>
              </w:rPr>
              <w:t>0526</w:t>
            </w:r>
          </w:p>
        </w:tc>
        <w:tc>
          <w:tcPr>
            <w:tcW w:w="424" w:type="dxa"/>
            <w:gridSpan w:val="2"/>
            <w:shd w:val="solid" w:color="FFFFFF" w:fill="auto"/>
          </w:tcPr>
          <w:p w14:paraId="2C771DE0" w14:textId="77777777" w:rsidR="001405B1" w:rsidRDefault="001405B1" w:rsidP="00772F72">
            <w:pPr>
              <w:pStyle w:val="TAR"/>
              <w:jc w:val="center"/>
              <w:rPr>
                <w:sz w:val="16"/>
                <w:szCs w:val="16"/>
              </w:rPr>
            </w:pPr>
            <w:r>
              <w:rPr>
                <w:sz w:val="16"/>
                <w:szCs w:val="16"/>
              </w:rPr>
              <w:t>2</w:t>
            </w:r>
          </w:p>
        </w:tc>
        <w:tc>
          <w:tcPr>
            <w:tcW w:w="424" w:type="dxa"/>
            <w:gridSpan w:val="2"/>
            <w:shd w:val="solid" w:color="FFFFFF" w:fill="auto"/>
          </w:tcPr>
          <w:p w14:paraId="70C1F051" w14:textId="77777777" w:rsidR="001405B1" w:rsidRDefault="001405B1" w:rsidP="001405B1">
            <w:pPr>
              <w:pStyle w:val="TAC"/>
              <w:rPr>
                <w:sz w:val="16"/>
                <w:szCs w:val="16"/>
              </w:rPr>
            </w:pPr>
            <w:r>
              <w:rPr>
                <w:sz w:val="16"/>
                <w:szCs w:val="16"/>
              </w:rPr>
              <w:t>F</w:t>
            </w:r>
          </w:p>
        </w:tc>
        <w:tc>
          <w:tcPr>
            <w:tcW w:w="4796" w:type="dxa"/>
            <w:gridSpan w:val="2"/>
            <w:shd w:val="solid" w:color="FFFFFF" w:fill="auto"/>
          </w:tcPr>
          <w:p w14:paraId="5B2D3A60" w14:textId="77777777" w:rsidR="001405B1" w:rsidRPr="00772F72" w:rsidRDefault="001405B1" w:rsidP="001405B1">
            <w:pPr>
              <w:pStyle w:val="TAL"/>
              <w:rPr>
                <w:sz w:val="16"/>
                <w:szCs w:val="16"/>
              </w:rPr>
            </w:pPr>
            <w:r w:rsidRPr="00772F72">
              <w:rPr>
                <w:sz w:val="16"/>
                <w:szCs w:val="16"/>
              </w:rPr>
              <w:t>Clarification on service authorization and token verification</w:t>
            </w:r>
          </w:p>
        </w:tc>
        <w:tc>
          <w:tcPr>
            <w:tcW w:w="706" w:type="dxa"/>
            <w:gridSpan w:val="2"/>
            <w:shd w:val="solid" w:color="FFFFFF" w:fill="auto"/>
          </w:tcPr>
          <w:p w14:paraId="712564E4" w14:textId="77777777" w:rsidR="001405B1" w:rsidRDefault="001405B1" w:rsidP="001405B1">
            <w:pPr>
              <w:pStyle w:val="TAC"/>
              <w:rPr>
                <w:sz w:val="16"/>
                <w:szCs w:val="16"/>
              </w:rPr>
            </w:pPr>
            <w:r>
              <w:rPr>
                <w:sz w:val="16"/>
                <w:szCs w:val="16"/>
              </w:rPr>
              <w:t>15.4.0</w:t>
            </w:r>
          </w:p>
        </w:tc>
      </w:tr>
      <w:tr w:rsidR="007D7C17" w:rsidRPr="007B0C8B" w14:paraId="08CF4138" w14:textId="77777777" w:rsidTr="00CF5F3D">
        <w:trPr>
          <w:gridAfter w:val="2"/>
          <w:wAfter w:w="100" w:type="dxa"/>
        </w:trPr>
        <w:tc>
          <w:tcPr>
            <w:tcW w:w="800" w:type="dxa"/>
            <w:gridSpan w:val="2"/>
            <w:shd w:val="solid" w:color="FFFFFF" w:fill="auto"/>
          </w:tcPr>
          <w:p w14:paraId="062FE559" w14:textId="77777777" w:rsidR="007D7C17" w:rsidRDefault="007D7C17" w:rsidP="007D7C17">
            <w:pPr>
              <w:pStyle w:val="TAC"/>
              <w:rPr>
                <w:sz w:val="16"/>
                <w:szCs w:val="16"/>
              </w:rPr>
            </w:pPr>
            <w:r>
              <w:rPr>
                <w:sz w:val="16"/>
                <w:szCs w:val="16"/>
              </w:rPr>
              <w:t>2018-09</w:t>
            </w:r>
          </w:p>
        </w:tc>
        <w:tc>
          <w:tcPr>
            <w:tcW w:w="797" w:type="dxa"/>
            <w:gridSpan w:val="2"/>
            <w:shd w:val="solid" w:color="FFFFFF" w:fill="auto"/>
          </w:tcPr>
          <w:p w14:paraId="767E38EE" w14:textId="77777777" w:rsidR="007D7C17" w:rsidRDefault="007D7C17" w:rsidP="007D7C17">
            <w:pPr>
              <w:pStyle w:val="TAC"/>
              <w:rPr>
                <w:sz w:val="16"/>
                <w:szCs w:val="16"/>
              </w:rPr>
            </w:pPr>
            <w:r>
              <w:rPr>
                <w:sz w:val="16"/>
                <w:szCs w:val="16"/>
              </w:rPr>
              <w:t>SA#83</w:t>
            </w:r>
          </w:p>
        </w:tc>
        <w:tc>
          <w:tcPr>
            <w:tcW w:w="1090" w:type="dxa"/>
            <w:gridSpan w:val="2"/>
            <w:shd w:val="solid" w:color="FFFFFF" w:fill="auto"/>
          </w:tcPr>
          <w:p w14:paraId="635B0C1A" w14:textId="77777777" w:rsidR="007D7C17" w:rsidRDefault="007D7C17" w:rsidP="007D7C17">
            <w:pPr>
              <w:pStyle w:val="TAC"/>
              <w:rPr>
                <w:sz w:val="16"/>
                <w:szCs w:val="16"/>
              </w:rPr>
            </w:pPr>
            <w:r>
              <w:rPr>
                <w:sz w:val="16"/>
                <w:szCs w:val="16"/>
              </w:rPr>
              <w:t>SP-190095</w:t>
            </w:r>
          </w:p>
        </w:tc>
        <w:tc>
          <w:tcPr>
            <w:tcW w:w="566" w:type="dxa"/>
            <w:gridSpan w:val="2"/>
            <w:shd w:val="solid" w:color="FFFFFF" w:fill="auto"/>
          </w:tcPr>
          <w:p w14:paraId="36EC3536" w14:textId="77777777" w:rsidR="007D7C17" w:rsidRDefault="007D7C17" w:rsidP="007D7C17">
            <w:pPr>
              <w:pStyle w:val="TAL"/>
              <w:rPr>
                <w:sz w:val="16"/>
                <w:szCs w:val="16"/>
              </w:rPr>
            </w:pPr>
            <w:r>
              <w:rPr>
                <w:sz w:val="16"/>
                <w:szCs w:val="16"/>
              </w:rPr>
              <w:t>0528</w:t>
            </w:r>
          </w:p>
        </w:tc>
        <w:tc>
          <w:tcPr>
            <w:tcW w:w="424" w:type="dxa"/>
            <w:gridSpan w:val="2"/>
            <w:shd w:val="solid" w:color="FFFFFF" w:fill="auto"/>
          </w:tcPr>
          <w:p w14:paraId="1EC22472" w14:textId="77777777" w:rsidR="007D7C17" w:rsidRDefault="007D7C17" w:rsidP="00772F72">
            <w:pPr>
              <w:pStyle w:val="TAR"/>
              <w:jc w:val="center"/>
              <w:rPr>
                <w:sz w:val="16"/>
                <w:szCs w:val="16"/>
              </w:rPr>
            </w:pPr>
            <w:r>
              <w:rPr>
                <w:sz w:val="16"/>
                <w:szCs w:val="16"/>
              </w:rPr>
              <w:t>1</w:t>
            </w:r>
          </w:p>
        </w:tc>
        <w:tc>
          <w:tcPr>
            <w:tcW w:w="424" w:type="dxa"/>
            <w:gridSpan w:val="2"/>
            <w:shd w:val="solid" w:color="FFFFFF" w:fill="auto"/>
          </w:tcPr>
          <w:p w14:paraId="18FCFC5D" w14:textId="77777777" w:rsidR="007D7C17" w:rsidRDefault="007D7C17" w:rsidP="007D7C17">
            <w:pPr>
              <w:pStyle w:val="TAC"/>
              <w:rPr>
                <w:sz w:val="16"/>
                <w:szCs w:val="16"/>
              </w:rPr>
            </w:pPr>
            <w:r>
              <w:rPr>
                <w:sz w:val="16"/>
                <w:szCs w:val="16"/>
              </w:rPr>
              <w:t>F</w:t>
            </w:r>
          </w:p>
        </w:tc>
        <w:tc>
          <w:tcPr>
            <w:tcW w:w="4796" w:type="dxa"/>
            <w:gridSpan w:val="2"/>
            <w:shd w:val="solid" w:color="FFFFFF" w:fill="auto"/>
          </w:tcPr>
          <w:p w14:paraId="3C6A322F" w14:textId="77777777" w:rsidR="007D7C17" w:rsidRPr="00772F72" w:rsidRDefault="007D7C17" w:rsidP="007D7C17">
            <w:pPr>
              <w:pStyle w:val="TAL"/>
              <w:rPr>
                <w:sz w:val="16"/>
                <w:szCs w:val="16"/>
              </w:rPr>
            </w:pPr>
            <w:r w:rsidRPr="00772F72">
              <w:rPr>
                <w:sz w:val="16"/>
                <w:szCs w:val="16"/>
              </w:rPr>
              <w:t xml:space="preserve">Clarification on the Use of the SUPI in the </w:t>
            </w:r>
            <w:proofErr w:type="spellStart"/>
            <w:r w:rsidRPr="00772F72">
              <w:rPr>
                <w:sz w:val="16"/>
                <w:szCs w:val="16"/>
              </w:rPr>
              <w:t>Kamf</w:t>
            </w:r>
            <w:proofErr w:type="spellEnd"/>
            <w:r w:rsidRPr="00772F72">
              <w:rPr>
                <w:sz w:val="16"/>
                <w:szCs w:val="16"/>
              </w:rPr>
              <w:t xml:space="preserve"> Derivation</w:t>
            </w:r>
          </w:p>
        </w:tc>
        <w:tc>
          <w:tcPr>
            <w:tcW w:w="706" w:type="dxa"/>
            <w:gridSpan w:val="2"/>
            <w:shd w:val="solid" w:color="FFFFFF" w:fill="auto"/>
          </w:tcPr>
          <w:p w14:paraId="511409F8" w14:textId="77777777" w:rsidR="007D7C17" w:rsidRDefault="007D7C17" w:rsidP="007D7C17">
            <w:pPr>
              <w:pStyle w:val="TAC"/>
              <w:rPr>
                <w:sz w:val="16"/>
                <w:szCs w:val="16"/>
              </w:rPr>
            </w:pPr>
            <w:r>
              <w:rPr>
                <w:sz w:val="16"/>
                <w:szCs w:val="16"/>
              </w:rPr>
              <w:t>15.4.0</w:t>
            </w:r>
          </w:p>
        </w:tc>
      </w:tr>
      <w:tr w:rsidR="008C41E1" w:rsidRPr="007B0C8B" w14:paraId="265A1B42" w14:textId="77777777" w:rsidTr="00CF5F3D">
        <w:trPr>
          <w:gridAfter w:val="2"/>
          <w:wAfter w:w="100" w:type="dxa"/>
        </w:trPr>
        <w:tc>
          <w:tcPr>
            <w:tcW w:w="800" w:type="dxa"/>
            <w:gridSpan w:val="2"/>
            <w:shd w:val="solid" w:color="FFFFFF" w:fill="auto"/>
          </w:tcPr>
          <w:p w14:paraId="1205B7D2" w14:textId="77777777" w:rsidR="008C41E1" w:rsidRDefault="008C41E1" w:rsidP="008C41E1">
            <w:pPr>
              <w:pStyle w:val="TAC"/>
              <w:rPr>
                <w:sz w:val="16"/>
                <w:szCs w:val="16"/>
              </w:rPr>
            </w:pPr>
            <w:r>
              <w:rPr>
                <w:sz w:val="16"/>
                <w:szCs w:val="16"/>
              </w:rPr>
              <w:t>2018-09</w:t>
            </w:r>
          </w:p>
        </w:tc>
        <w:tc>
          <w:tcPr>
            <w:tcW w:w="797" w:type="dxa"/>
            <w:gridSpan w:val="2"/>
            <w:shd w:val="solid" w:color="FFFFFF" w:fill="auto"/>
          </w:tcPr>
          <w:p w14:paraId="0069A8CB" w14:textId="77777777" w:rsidR="008C41E1" w:rsidRDefault="008C41E1" w:rsidP="008C41E1">
            <w:pPr>
              <w:pStyle w:val="TAC"/>
              <w:rPr>
                <w:sz w:val="16"/>
                <w:szCs w:val="16"/>
              </w:rPr>
            </w:pPr>
            <w:r>
              <w:rPr>
                <w:sz w:val="16"/>
                <w:szCs w:val="16"/>
              </w:rPr>
              <w:t>SA#83</w:t>
            </w:r>
          </w:p>
        </w:tc>
        <w:tc>
          <w:tcPr>
            <w:tcW w:w="1090" w:type="dxa"/>
            <w:gridSpan w:val="2"/>
            <w:shd w:val="solid" w:color="FFFFFF" w:fill="auto"/>
          </w:tcPr>
          <w:p w14:paraId="707D1B61" w14:textId="77777777" w:rsidR="008C41E1" w:rsidRDefault="008C41E1" w:rsidP="008C41E1">
            <w:pPr>
              <w:pStyle w:val="TAC"/>
              <w:rPr>
                <w:sz w:val="16"/>
                <w:szCs w:val="16"/>
              </w:rPr>
            </w:pPr>
            <w:r>
              <w:rPr>
                <w:sz w:val="16"/>
                <w:szCs w:val="16"/>
              </w:rPr>
              <w:t>SP-190095</w:t>
            </w:r>
          </w:p>
        </w:tc>
        <w:tc>
          <w:tcPr>
            <w:tcW w:w="566" w:type="dxa"/>
            <w:gridSpan w:val="2"/>
            <w:shd w:val="solid" w:color="FFFFFF" w:fill="auto"/>
          </w:tcPr>
          <w:p w14:paraId="0A905BD1" w14:textId="77777777" w:rsidR="008C41E1" w:rsidRDefault="008C41E1" w:rsidP="008C41E1">
            <w:pPr>
              <w:pStyle w:val="TAL"/>
              <w:rPr>
                <w:sz w:val="16"/>
                <w:szCs w:val="16"/>
              </w:rPr>
            </w:pPr>
            <w:r>
              <w:rPr>
                <w:sz w:val="16"/>
                <w:szCs w:val="16"/>
              </w:rPr>
              <w:t>0529</w:t>
            </w:r>
          </w:p>
        </w:tc>
        <w:tc>
          <w:tcPr>
            <w:tcW w:w="424" w:type="dxa"/>
            <w:gridSpan w:val="2"/>
            <w:shd w:val="solid" w:color="FFFFFF" w:fill="auto"/>
          </w:tcPr>
          <w:p w14:paraId="5F1F214A" w14:textId="77777777" w:rsidR="008C41E1" w:rsidRDefault="008C41E1" w:rsidP="00772F72">
            <w:pPr>
              <w:pStyle w:val="TAR"/>
              <w:jc w:val="center"/>
              <w:rPr>
                <w:sz w:val="16"/>
                <w:szCs w:val="16"/>
              </w:rPr>
            </w:pPr>
            <w:r>
              <w:rPr>
                <w:sz w:val="16"/>
                <w:szCs w:val="16"/>
              </w:rPr>
              <w:t>2</w:t>
            </w:r>
          </w:p>
        </w:tc>
        <w:tc>
          <w:tcPr>
            <w:tcW w:w="424" w:type="dxa"/>
            <w:gridSpan w:val="2"/>
            <w:shd w:val="solid" w:color="FFFFFF" w:fill="auto"/>
          </w:tcPr>
          <w:p w14:paraId="484CEED8" w14:textId="77777777" w:rsidR="008C41E1" w:rsidRDefault="008C41E1" w:rsidP="008C41E1">
            <w:pPr>
              <w:pStyle w:val="TAC"/>
              <w:rPr>
                <w:sz w:val="16"/>
                <w:szCs w:val="16"/>
              </w:rPr>
            </w:pPr>
            <w:r>
              <w:rPr>
                <w:sz w:val="16"/>
                <w:szCs w:val="16"/>
              </w:rPr>
              <w:t>F</w:t>
            </w:r>
          </w:p>
        </w:tc>
        <w:tc>
          <w:tcPr>
            <w:tcW w:w="4796" w:type="dxa"/>
            <w:gridSpan w:val="2"/>
            <w:shd w:val="solid" w:color="FFFFFF" w:fill="auto"/>
          </w:tcPr>
          <w:p w14:paraId="4A73C1F0" w14:textId="77777777" w:rsidR="008C41E1" w:rsidRPr="00772F72" w:rsidRDefault="008C41E1" w:rsidP="008C41E1">
            <w:pPr>
              <w:pStyle w:val="TAL"/>
              <w:rPr>
                <w:sz w:val="16"/>
                <w:szCs w:val="16"/>
              </w:rPr>
            </w:pPr>
            <w:r w:rsidRPr="00772F72">
              <w:rPr>
                <w:sz w:val="16"/>
                <w:szCs w:val="16"/>
              </w:rPr>
              <w:t>Clarification on the allocation of 5G-GUTI</w:t>
            </w:r>
          </w:p>
        </w:tc>
        <w:tc>
          <w:tcPr>
            <w:tcW w:w="706" w:type="dxa"/>
            <w:gridSpan w:val="2"/>
            <w:shd w:val="solid" w:color="FFFFFF" w:fill="auto"/>
          </w:tcPr>
          <w:p w14:paraId="55E3FC7D" w14:textId="77777777" w:rsidR="008C41E1" w:rsidRDefault="008C41E1" w:rsidP="008C41E1">
            <w:pPr>
              <w:pStyle w:val="TAC"/>
              <w:rPr>
                <w:sz w:val="16"/>
                <w:szCs w:val="16"/>
              </w:rPr>
            </w:pPr>
            <w:r>
              <w:rPr>
                <w:sz w:val="16"/>
                <w:szCs w:val="16"/>
              </w:rPr>
              <w:t>15.4.0</w:t>
            </w:r>
          </w:p>
        </w:tc>
      </w:tr>
      <w:tr w:rsidR="001F46AA" w:rsidRPr="007B0C8B" w14:paraId="54EEAAE4" w14:textId="77777777" w:rsidTr="00CF5F3D">
        <w:trPr>
          <w:gridAfter w:val="2"/>
          <w:wAfter w:w="100" w:type="dxa"/>
        </w:trPr>
        <w:tc>
          <w:tcPr>
            <w:tcW w:w="800" w:type="dxa"/>
            <w:gridSpan w:val="2"/>
            <w:shd w:val="solid" w:color="FFFFFF" w:fill="auto"/>
          </w:tcPr>
          <w:p w14:paraId="69D47044" w14:textId="77777777" w:rsidR="001F46AA" w:rsidRDefault="001F46AA" w:rsidP="001F46AA">
            <w:pPr>
              <w:pStyle w:val="TAC"/>
              <w:rPr>
                <w:sz w:val="16"/>
                <w:szCs w:val="16"/>
              </w:rPr>
            </w:pPr>
            <w:r>
              <w:rPr>
                <w:sz w:val="16"/>
                <w:szCs w:val="16"/>
              </w:rPr>
              <w:t>2018-09</w:t>
            </w:r>
          </w:p>
        </w:tc>
        <w:tc>
          <w:tcPr>
            <w:tcW w:w="797" w:type="dxa"/>
            <w:gridSpan w:val="2"/>
            <w:shd w:val="solid" w:color="FFFFFF" w:fill="auto"/>
          </w:tcPr>
          <w:p w14:paraId="15E3D0E0" w14:textId="77777777" w:rsidR="001F46AA" w:rsidRDefault="001F46AA" w:rsidP="001F46AA">
            <w:pPr>
              <w:pStyle w:val="TAC"/>
              <w:rPr>
                <w:sz w:val="16"/>
                <w:szCs w:val="16"/>
              </w:rPr>
            </w:pPr>
            <w:r>
              <w:rPr>
                <w:sz w:val="16"/>
                <w:szCs w:val="16"/>
              </w:rPr>
              <w:t>SA#83</w:t>
            </w:r>
          </w:p>
        </w:tc>
        <w:tc>
          <w:tcPr>
            <w:tcW w:w="1090" w:type="dxa"/>
            <w:gridSpan w:val="2"/>
            <w:shd w:val="solid" w:color="FFFFFF" w:fill="auto"/>
          </w:tcPr>
          <w:p w14:paraId="5FD0D1A1" w14:textId="77777777" w:rsidR="001F46AA" w:rsidRDefault="001F46AA" w:rsidP="001F46AA">
            <w:pPr>
              <w:pStyle w:val="TAC"/>
              <w:rPr>
                <w:sz w:val="16"/>
                <w:szCs w:val="16"/>
              </w:rPr>
            </w:pPr>
            <w:r>
              <w:rPr>
                <w:sz w:val="16"/>
                <w:szCs w:val="16"/>
              </w:rPr>
              <w:t>SP-190095</w:t>
            </w:r>
          </w:p>
        </w:tc>
        <w:tc>
          <w:tcPr>
            <w:tcW w:w="566" w:type="dxa"/>
            <w:gridSpan w:val="2"/>
            <w:shd w:val="solid" w:color="FFFFFF" w:fill="auto"/>
          </w:tcPr>
          <w:p w14:paraId="6906E66D" w14:textId="77777777" w:rsidR="001F46AA" w:rsidRDefault="001F46AA" w:rsidP="001F46AA">
            <w:pPr>
              <w:pStyle w:val="TAL"/>
              <w:rPr>
                <w:sz w:val="16"/>
                <w:szCs w:val="16"/>
              </w:rPr>
            </w:pPr>
            <w:r>
              <w:rPr>
                <w:sz w:val="16"/>
                <w:szCs w:val="16"/>
              </w:rPr>
              <w:t>0530</w:t>
            </w:r>
          </w:p>
        </w:tc>
        <w:tc>
          <w:tcPr>
            <w:tcW w:w="424" w:type="dxa"/>
            <w:gridSpan w:val="2"/>
            <w:shd w:val="solid" w:color="FFFFFF" w:fill="auto"/>
          </w:tcPr>
          <w:p w14:paraId="48C2D4BD" w14:textId="77777777" w:rsidR="001F46AA" w:rsidRDefault="001F46AA" w:rsidP="00772F72">
            <w:pPr>
              <w:pStyle w:val="TAR"/>
              <w:jc w:val="center"/>
              <w:rPr>
                <w:sz w:val="16"/>
                <w:szCs w:val="16"/>
              </w:rPr>
            </w:pPr>
            <w:r>
              <w:rPr>
                <w:sz w:val="16"/>
                <w:szCs w:val="16"/>
              </w:rPr>
              <w:t>1</w:t>
            </w:r>
          </w:p>
        </w:tc>
        <w:tc>
          <w:tcPr>
            <w:tcW w:w="424" w:type="dxa"/>
            <w:gridSpan w:val="2"/>
            <w:shd w:val="solid" w:color="FFFFFF" w:fill="auto"/>
          </w:tcPr>
          <w:p w14:paraId="75683B23" w14:textId="77777777" w:rsidR="001F46AA" w:rsidRDefault="001F46AA" w:rsidP="001F46AA">
            <w:pPr>
              <w:pStyle w:val="TAC"/>
              <w:rPr>
                <w:sz w:val="16"/>
                <w:szCs w:val="16"/>
              </w:rPr>
            </w:pPr>
            <w:r>
              <w:rPr>
                <w:sz w:val="16"/>
                <w:szCs w:val="16"/>
              </w:rPr>
              <w:t>F</w:t>
            </w:r>
          </w:p>
        </w:tc>
        <w:tc>
          <w:tcPr>
            <w:tcW w:w="4796" w:type="dxa"/>
            <w:gridSpan w:val="2"/>
            <w:shd w:val="solid" w:color="FFFFFF" w:fill="auto"/>
          </w:tcPr>
          <w:p w14:paraId="3AB19DCF" w14:textId="77777777" w:rsidR="001F46AA" w:rsidRPr="00772F72" w:rsidRDefault="001F46AA" w:rsidP="001F46AA">
            <w:pPr>
              <w:pStyle w:val="TAL"/>
              <w:rPr>
                <w:sz w:val="16"/>
                <w:szCs w:val="16"/>
              </w:rPr>
            </w:pPr>
            <w:r w:rsidRPr="00772F72">
              <w:rPr>
                <w:sz w:val="16"/>
                <w:szCs w:val="16"/>
              </w:rPr>
              <w:t xml:space="preserve">Corrections to RRC Inactive </w:t>
            </w:r>
            <w:proofErr w:type="spellStart"/>
            <w:r w:rsidRPr="00772F72">
              <w:rPr>
                <w:sz w:val="16"/>
                <w:szCs w:val="16"/>
              </w:rPr>
              <w:t>procedure.and</w:t>
            </w:r>
            <w:proofErr w:type="spellEnd"/>
            <w:r w:rsidRPr="00772F72">
              <w:rPr>
                <w:sz w:val="16"/>
                <w:szCs w:val="16"/>
              </w:rPr>
              <w:t xml:space="preserve"> RAN-based notification area update procedure.</w:t>
            </w:r>
          </w:p>
        </w:tc>
        <w:tc>
          <w:tcPr>
            <w:tcW w:w="706" w:type="dxa"/>
            <w:gridSpan w:val="2"/>
            <w:shd w:val="solid" w:color="FFFFFF" w:fill="auto"/>
          </w:tcPr>
          <w:p w14:paraId="4AFFDDD9" w14:textId="77777777" w:rsidR="001F46AA" w:rsidRDefault="001F46AA" w:rsidP="001F46AA">
            <w:pPr>
              <w:pStyle w:val="TAC"/>
              <w:rPr>
                <w:sz w:val="16"/>
                <w:szCs w:val="16"/>
              </w:rPr>
            </w:pPr>
            <w:r>
              <w:rPr>
                <w:sz w:val="16"/>
                <w:szCs w:val="16"/>
              </w:rPr>
              <w:t>15.4.0</w:t>
            </w:r>
          </w:p>
        </w:tc>
      </w:tr>
      <w:tr w:rsidR="00D665D9" w:rsidRPr="007B0C8B" w14:paraId="2183AC41" w14:textId="77777777" w:rsidTr="00CF5F3D">
        <w:trPr>
          <w:gridAfter w:val="2"/>
          <w:wAfter w:w="100" w:type="dxa"/>
        </w:trPr>
        <w:tc>
          <w:tcPr>
            <w:tcW w:w="800" w:type="dxa"/>
            <w:gridSpan w:val="2"/>
            <w:shd w:val="solid" w:color="FFFFFF" w:fill="auto"/>
          </w:tcPr>
          <w:p w14:paraId="631EDD98" w14:textId="77777777" w:rsidR="00D665D9" w:rsidRDefault="00D665D9" w:rsidP="00D665D9">
            <w:pPr>
              <w:pStyle w:val="TAC"/>
              <w:rPr>
                <w:sz w:val="16"/>
                <w:szCs w:val="16"/>
              </w:rPr>
            </w:pPr>
            <w:r>
              <w:rPr>
                <w:sz w:val="16"/>
                <w:szCs w:val="16"/>
              </w:rPr>
              <w:t>2018-09</w:t>
            </w:r>
          </w:p>
        </w:tc>
        <w:tc>
          <w:tcPr>
            <w:tcW w:w="797" w:type="dxa"/>
            <w:gridSpan w:val="2"/>
            <w:shd w:val="solid" w:color="FFFFFF" w:fill="auto"/>
          </w:tcPr>
          <w:p w14:paraId="3227F838" w14:textId="77777777" w:rsidR="00D665D9" w:rsidRDefault="00D665D9" w:rsidP="00D665D9">
            <w:pPr>
              <w:pStyle w:val="TAC"/>
              <w:rPr>
                <w:sz w:val="16"/>
                <w:szCs w:val="16"/>
              </w:rPr>
            </w:pPr>
            <w:r>
              <w:rPr>
                <w:sz w:val="16"/>
                <w:szCs w:val="16"/>
              </w:rPr>
              <w:t>SA#83</w:t>
            </w:r>
          </w:p>
        </w:tc>
        <w:tc>
          <w:tcPr>
            <w:tcW w:w="1090" w:type="dxa"/>
            <w:gridSpan w:val="2"/>
            <w:shd w:val="solid" w:color="FFFFFF" w:fill="auto"/>
          </w:tcPr>
          <w:p w14:paraId="426A5AAE" w14:textId="77777777" w:rsidR="00D665D9" w:rsidRDefault="00D665D9" w:rsidP="00D665D9">
            <w:pPr>
              <w:pStyle w:val="TAC"/>
              <w:rPr>
                <w:sz w:val="16"/>
                <w:szCs w:val="16"/>
              </w:rPr>
            </w:pPr>
            <w:r>
              <w:rPr>
                <w:sz w:val="16"/>
                <w:szCs w:val="16"/>
              </w:rPr>
              <w:t>SP-190095</w:t>
            </w:r>
          </w:p>
        </w:tc>
        <w:tc>
          <w:tcPr>
            <w:tcW w:w="566" w:type="dxa"/>
            <w:gridSpan w:val="2"/>
            <w:shd w:val="solid" w:color="FFFFFF" w:fill="auto"/>
          </w:tcPr>
          <w:p w14:paraId="052592FE" w14:textId="77777777" w:rsidR="00D665D9" w:rsidRDefault="00D665D9" w:rsidP="00D665D9">
            <w:pPr>
              <w:pStyle w:val="TAL"/>
              <w:rPr>
                <w:sz w:val="16"/>
                <w:szCs w:val="16"/>
              </w:rPr>
            </w:pPr>
            <w:r>
              <w:rPr>
                <w:sz w:val="16"/>
                <w:szCs w:val="16"/>
              </w:rPr>
              <w:t>0531</w:t>
            </w:r>
          </w:p>
        </w:tc>
        <w:tc>
          <w:tcPr>
            <w:tcW w:w="424" w:type="dxa"/>
            <w:gridSpan w:val="2"/>
            <w:shd w:val="solid" w:color="FFFFFF" w:fill="auto"/>
          </w:tcPr>
          <w:p w14:paraId="0D84BC38" w14:textId="77777777" w:rsidR="00D665D9" w:rsidRDefault="00D665D9" w:rsidP="00772F72">
            <w:pPr>
              <w:pStyle w:val="TAR"/>
              <w:jc w:val="center"/>
              <w:rPr>
                <w:sz w:val="16"/>
                <w:szCs w:val="16"/>
              </w:rPr>
            </w:pPr>
            <w:r>
              <w:rPr>
                <w:sz w:val="16"/>
                <w:szCs w:val="16"/>
              </w:rPr>
              <w:t>1</w:t>
            </w:r>
          </w:p>
        </w:tc>
        <w:tc>
          <w:tcPr>
            <w:tcW w:w="424" w:type="dxa"/>
            <w:gridSpan w:val="2"/>
            <w:shd w:val="solid" w:color="FFFFFF" w:fill="auto"/>
          </w:tcPr>
          <w:p w14:paraId="38356EAF" w14:textId="77777777" w:rsidR="00D665D9" w:rsidRDefault="00D665D9" w:rsidP="00D665D9">
            <w:pPr>
              <w:pStyle w:val="TAC"/>
              <w:rPr>
                <w:sz w:val="16"/>
                <w:szCs w:val="16"/>
              </w:rPr>
            </w:pPr>
            <w:r>
              <w:rPr>
                <w:sz w:val="16"/>
                <w:szCs w:val="16"/>
              </w:rPr>
              <w:t>F</w:t>
            </w:r>
          </w:p>
        </w:tc>
        <w:tc>
          <w:tcPr>
            <w:tcW w:w="4796" w:type="dxa"/>
            <w:gridSpan w:val="2"/>
            <w:shd w:val="solid" w:color="FFFFFF" w:fill="auto"/>
          </w:tcPr>
          <w:p w14:paraId="74E40E35" w14:textId="77777777" w:rsidR="00D665D9" w:rsidRPr="00772F72" w:rsidRDefault="00D665D9" w:rsidP="00D665D9">
            <w:pPr>
              <w:pStyle w:val="TAL"/>
              <w:rPr>
                <w:sz w:val="16"/>
                <w:szCs w:val="16"/>
              </w:rPr>
            </w:pPr>
            <w:r w:rsidRPr="00772F72">
              <w:rPr>
                <w:sz w:val="16"/>
                <w:szCs w:val="16"/>
              </w:rPr>
              <w:t>EUTRA connected to 5GC: clause 6.6.2</w:t>
            </w:r>
          </w:p>
        </w:tc>
        <w:tc>
          <w:tcPr>
            <w:tcW w:w="706" w:type="dxa"/>
            <w:gridSpan w:val="2"/>
            <w:shd w:val="solid" w:color="FFFFFF" w:fill="auto"/>
          </w:tcPr>
          <w:p w14:paraId="6C01F0E7" w14:textId="77777777" w:rsidR="00D665D9" w:rsidRDefault="00D665D9" w:rsidP="00D665D9">
            <w:pPr>
              <w:pStyle w:val="TAC"/>
              <w:rPr>
                <w:sz w:val="16"/>
                <w:szCs w:val="16"/>
              </w:rPr>
            </w:pPr>
            <w:r>
              <w:rPr>
                <w:sz w:val="16"/>
                <w:szCs w:val="16"/>
              </w:rPr>
              <w:t>15.4.0</w:t>
            </w:r>
          </w:p>
        </w:tc>
      </w:tr>
      <w:tr w:rsidR="00C64C6F" w:rsidRPr="007B0C8B" w14:paraId="6FB940B9" w14:textId="77777777" w:rsidTr="00CF5F3D">
        <w:trPr>
          <w:gridAfter w:val="2"/>
          <w:wAfter w:w="100" w:type="dxa"/>
        </w:trPr>
        <w:tc>
          <w:tcPr>
            <w:tcW w:w="800" w:type="dxa"/>
            <w:gridSpan w:val="2"/>
            <w:shd w:val="solid" w:color="FFFFFF" w:fill="auto"/>
          </w:tcPr>
          <w:p w14:paraId="53740777" w14:textId="77777777" w:rsidR="00C64C6F" w:rsidRDefault="00C64C6F" w:rsidP="00C64C6F">
            <w:pPr>
              <w:pStyle w:val="TAC"/>
              <w:rPr>
                <w:sz w:val="16"/>
                <w:szCs w:val="16"/>
              </w:rPr>
            </w:pPr>
            <w:r>
              <w:rPr>
                <w:sz w:val="16"/>
                <w:szCs w:val="16"/>
              </w:rPr>
              <w:t>2018-09</w:t>
            </w:r>
          </w:p>
        </w:tc>
        <w:tc>
          <w:tcPr>
            <w:tcW w:w="797" w:type="dxa"/>
            <w:gridSpan w:val="2"/>
            <w:shd w:val="solid" w:color="FFFFFF" w:fill="auto"/>
          </w:tcPr>
          <w:p w14:paraId="254F2F82" w14:textId="77777777" w:rsidR="00C64C6F" w:rsidRDefault="00C64C6F" w:rsidP="00C64C6F">
            <w:pPr>
              <w:pStyle w:val="TAC"/>
              <w:rPr>
                <w:sz w:val="16"/>
                <w:szCs w:val="16"/>
              </w:rPr>
            </w:pPr>
            <w:r>
              <w:rPr>
                <w:sz w:val="16"/>
                <w:szCs w:val="16"/>
              </w:rPr>
              <w:t>SA#83</w:t>
            </w:r>
          </w:p>
        </w:tc>
        <w:tc>
          <w:tcPr>
            <w:tcW w:w="1090" w:type="dxa"/>
            <w:gridSpan w:val="2"/>
            <w:shd w:val="solid" w:color="FFFFFF" w:fill="auto"/>
          </w:tcPr>
          <w:p w14:paraId="69DE4872" w14:textId="77777777" w:rsidR="00C64C6F" w:rsidRDefault="00C64C6F" w:rsidP="00C64C6F">
            <w:pPr>
              <w:pStyle w:val="TAC"/>
              <w:rPr>
                <w:sz w:val="16"/>
                <w:szCs w:val="16"/>
              </w:rPr>
            </w:pPr>
            <w:r>
              <w:rPr>
                <w:sz w:val="16"/>
                <w:szCs w:val="16"/>
              </w:rPr>
              <w:t>SP-190095</w:t>
            </w:r>
          </w:p>
        </w:tc>
        <w:tc>
          <w:tcPr>
            <w:tcW w:w="566" w:type="dxa"/>
            <w:gridSpan w:val="2"/>
            <w:shd w:val="solid" w:color="FFFFFF" w:fill="auto"/>
          </w:tcPr>
          <w:p w14:paraId="0F8E1C6D" w14:textId="77777777" w:rsidR="00C64C6F" w:rsidRDefault="00C64C6F" w:rsidP="00C64C6F">
            <w:pPr>
              <w:pStyle w:val="TAL"/>
              <w:rPr>
                <w:sz w:val="16"/>
                <w:szCs w:val="16"/>
              </w:rPr>
            </w:pPr>
            <w:r>
              <w:rPr>
                <w:sz w:val="16"/>
                <w:szCs w:val="16"/>
              </w:rPr>
              <w:t>0532</w:t>
            </w:r>
          </w:p>
        </w:tc>
        <w:tc>
          <w:tcPr>
            <w:tcW w:w="424" w:type="dxa"/>
            <w:gridSpan w:val="2"/>
            <w:shd w:val="solid" w:color="FFFFFF" w:fill="auto"/>
          </w:tcPr>
          <w:p w14:paraId="59E5415C" w14:textId="77777777" w:rsidR="00C64C6F" w:rsidRDefault="00C64C6F" w:rsidP="00772F72">
            <w:pPr>
              <w:pStyle w:val="TAR"/>
              <w:jc w:val="center"/>
              <w:rPr>
                <w:sz w:val="16"/>
                <w:szCs w:val="16"/>
              </w:rPr>
            </w:pPr>
            <w:r>
              <w:rPr>
                <w:sz w:val="16"/>
                <w:szCs w:val="16"/>
              </w:rPr>
              <w:t>1</w:t>
            </w:r>
          </w:p>
        </w:tc>
        <w:tc>
          <w:tcPr>
            <w:tcW w:w="424" w:type="dxa"/>
            <w:gridSpan w:val="2"/>
            <w:shd w:val="solid" w:color="FFFFFF" w:fill="auto"/>
          </w:tcPr>
          <w:p w14:paraId="4B09565D" w14:textId="77777777" w:rsidR="00C64C6F" w:rsidRDefault="00C64C6F" w:rsidP="00C64C6F">
            <w:pPr>
              <w:pStyle w:val="TAC"/>
              <w:rPr>
                <w:sz w:val="16"/>
                <w:szCs w:val="16"/>
              </w:rPr>
            </w:pPr>
            <w:r>
              <w:rPr>
                <w:sz w:val="16"/>
                <w:szCs w:val="16"/>
              </w:rPr>
              <w:t>F</w:t>
            </w:r>
          </w:p>
        </w:tc>
        <w:tc>
          <w:tcPr>
            <w:tcW w:w="4796" w:type="dxa"/>
            <w:gridSpan w:val="2"/>
            <w:shd w:val="solid" w:color="FFFFFF" w:fill="auto"/>
          </w:tcPr>
          <w:p w14:paraId="404315DC" w14:textId="77777777" w:rsidR="00C64C6F" w:rsidRPr="00772F72" w:rsidRDefault="00C64C6F" w:rsidP="00C64C6F">
            <w:pPr>
              <w:pStyle w:val="TAL"/>
              <w:rPr>
                <w:sz w:val="16"/>
                <w:szCs w:val="16"/>
              </w:rPr>
            </w:pPr>
            <w:r w:rsidRPr="00772F72">
              <w:rPr>
                <w:sz w:val="16"/>
                <w:szCs w:val="16"/>
              </w:rPr>
              <w:t>EUTRA connected to 5GC: clause 6.7.3</w:t>
            </w:r>
          </w:p>
        </w:tc>
        <w:tc>
          <w:tcPr>
            <w:tcW w:w="706" w:type="dxa"/>
            <w:gridSpan w:val="2"/>
            <w:shd w:val="solid" w:color="FFFFFF" w:fill="auto"/>
          </w:tcPr>
          <w:p w14:paraId="68AA7E39" w14:textId="77777777" w:rsidR="00C64C6F" w:rsidRDefault="00C64C6F" w:rsidP="00C64C6F">
            <w:pPr>
              <w:pStyle w:val="TAC"/>
              <w:rPr>
                <w:sz w:val="16"/>
                <w:szCs w:val="16"/>
              </w:rPr>
            </w:pPr>
            <w:r>
              <w:rPr>
                <w:sz w:val="16"/>
                <w:szCs w:val="16"/>
              </w:rPr>
              <w:t>15.4.0</w:t>
            </w:r>
          </w:p>
        </w:tc>
      </w:tr>
      <w:tr w:rsidR="001C5C8D" w:rsidRPr="007B0C8B" w14:paraId="10596B7F" w14:textId="77777777" w:rsidTr="00CF5F3D">
        <w:trPr>
          <w:gridAfter w:val="2"/>
          <w:wAfter w:w="100" w:type="dxa"/>
        </w:trPr>
        <w:tc>
          <w:tcPr>
            <w:tcW w:w="800" w:type="dxa"/>
            <w:gridSpan w:val="2"/>
            <w:shd w:val="solid" w:color="FFFFFF" w:fill="auto"/>
          </w:tcPr>
          <w:p w14:paraId="30F4E841" w14:textId="77777777" w:rsidR="001C5C8D" w:rsidRDefault="001C5C8D" w:rsidP="001C5C8D">
            <w:pPr>
              <w:pStyle w:val="TAC"/>
              <w:rPr>
                <w:sz w:val="16"/>
                <w:szCs w:val="16"/>
              </w:rPr>
            </w:pPr>
            <w:r>
              <w:rPr>
                <w:sz w:val="16"/>
                <w:szCs w:val="16"/>
              </w:rPr>
              <w:t>2018-09</w:t>
            </w:r>
          </w:p>
        </w:tc>
        <w:tc>
          <w:tcPr>
            <w:tcW w:w="797" w:type="dxa"/>
            <w:gridSpan w:val="2"/>
            <w:shd w:val="solid" w:color="FFFFFF" w:fill="auto"/>
          </w:tcPr>
          <w:p w14:paraId="3E7EC095" w14:textId="77777777" w:rsidR="001C5C8D" w:rsidRDefault="001C5C8D" w:rsidP="001C5C8D">
            <w:pPr>
              <w:pStyle w:val="TAC"/>
              <w:rPr>
                <w:sz w:val="16"/>
                <w:szCs w:val="16"/>
              </w:rPr>
            </w:pPr>
            <w:r>
              <w:rPr>
                <w:sz w:val="16"/>
                <w:szCs w:val="16"/>
              </w:rPr>
              <w:t>SA#83</w:t>
            </w:r>
          </w:p>
        </w:tc>
        <w:tc>
          <w:tcPr>
            <w:tcW w:w="1090" w:type="dxa"/>
            <w:gridSpan w:val="2"/>
            <w:shd w:val="solid" w:color="FFFFFF" w:fill="auto"/>
          </w:tcPr>
          <w:p w14:paraId="1FAEEC19" w14:textId="77777777" w:rsidR="001C5C8D" w:rsidRDefault="001C5C8D" w:rsidP="001C5C8D">
            <w:pPr>
              <w:pStyle w:val="TAC"/>
              <w:rPr>
                <w:sz w:val="16"/>
                <w:szCs w:val="16"/>
              </w:rPr>
            </w:pPr>
            <w:r>
              <w:rPr>
                <w:sz w:val="16"/>
                <w:szCs w:val="16"/>
              </w:rPr>
              <w:t>SP-190095</w:t>
            </w:r>
          </w:p>
        </w:tc>
        <w:tc>
          <w:tcPr>
            <w:tcW w:w="566" w:type="dxa"/>
            <w:gridSpan w:val="2"/>
            <w:shd w:val="solid" w:color="FFFFFF" w:fill="auto"/>
          </w:tcPr>
          <w:p w14:paraId="14A43800" w14:textId="77777777" w:rsidR="001C5C8D" w:rsidRDefault="001C5C8D" w:rsidP="001C5C8D">
            <w:pPr>
              <w:pStyle w:val="TAL"/>
              <w:rPr>
                <w:sz w:val="16"/>
                <w:szCs w:val="16"/>
              </w:rPr>
            </w:pPr>
            <w:r>
              <w:rPr>
                <w:sz w:val="16"/>
                <w:szCs w:val="16"/>
              </w:rPr>
              <w:t>0533</w:t>
            </w:r>
          </w:p>
        </w:tc>
        <w:tc>
          <w:tcPr>
            <w:tcW w:w="424" w:type="dxa"/>
            <w:gridSpan w:val="2"/>
            <w:shd w:val="solid" w:color="FFFFFF" w:fill="auto"/>
          </w:tcPr>
          <w:p w14:paraId="7B052553" w14:textId="77777777" w:rsidR="001C5C8D" w:rsidRDefault="001C5C8D" w:rsidP="00772F72">
            <w:pPr>
              <w:pStyle w:val="TAR"/>
              <w:jc w:val="center"/>
              <w:rPr>
                <w:sz w:val="16"/>
                <w:szCs w:val="16"/>
              </w:rPr>
            </w:pPr>
            <w:r>
              <w:rPr>
                <w:sz w:val="16"/>
                <w:szCs w:val="16"/>
              </w:rPr>
              <w:t>1</w:t>
            </w:r>
          </w:p>
        </w:tc>
        <w:tc>
          <w:tcPr>
            <w:tcW w:w="424" w:type="dxa"/>
            <w:gridSpan w:val="2"/>
            <w:shd w:val="solid" w:color="FFFFFF" w:fill="auto"/>
          </w:tcPr>
          <w:p w14:paraId="0F75CC61" w14:textId="77777777" w:rsidR="001C5C8D" w:rsidRDefault="001C5C8D" w:rsidP="001C5C8D">
            <w:pPr>
              <w:pStyle w:val="TAC"/>
              <w:rPr>
                <w:sz w:val="16"/>
                <w:szCs w:val="16"/>
              </w:rPr>
            </w:pPr>
            <w:r>
              <w:rPr>
                <w:sz w:val="16"/>
                <w:szCs w:val="16"/>
              </w:rPr>
              <w:t>F</w:t>
            </w:r>
          </w:p>
        </w:tc>
        <w:tc>
          <w:tcPr>
            <w:tcW w:w="4796" w:type="dxa"/>
            <w:gridSpan w:val="2"/>
            <w:shd w:val="solid" w:color="FFFFFF" w:fill="auto"/>
          </w:tcPr>
          <w:p w14:paraId="352E5605" w14:textId="77777777" w:rsidR="001C5C8D" w:rsidRPr="00772F72" w:rsidRDefault="001C5C8D" w:rsidP="001C5C8D">
            <w:pPr>
              <w:pStyle w:val="TAL"/>
              <w:rPr>
                <w:sz w:val="16"/>
                <w:szCs w:val="16"/>
              </w:rPr>
            </w:pPr>
            <w:r w:rsidRPr="00772F72">
              <w:rPr>
                <w:sz w:val="16"/>
                <w:szCs w:val="16"/>
              </w:rPr>
              <w:t>EUTRA connected to 5GC: clause 6.7.4</w:t>
            </w:r>
          </w:p>
        </w:tc>
        <w:tc>
          <w:tcPr>
            <w:tcW w:w="706" w:type="dxa"/>
            <w:gridSpan w:val="2"/>
            <w:shd w:val="solid" w:color="FFFFFF" w:fill="auto"/>
          </w:tcPr>
          <w:p w14:paraId="4DA6BACF" w14:textId="77777777" w:rsidR="001C5C8D" w:rsidRDefault="001C5C8D" w:rsidP="001C5C8D">
            <w:pPr>
              <w:pStyle w:val="TAC"/>
              <w:rPr>
                <w:sz w:val="16"/>
                <w:szCs w:val="16"/>
              </w:rPr>
            </w:pPr>
            <w:r>
              <w:rPr>
                <w:sz w:val="16"/>
                <w:szCs w:val="16"/>
              </w:rPr>
              <w:t>15.4.0</w:t>
            </w:r>
          </w:p>
        </w:tc>
      </w:tr>
      <w:tr w:rsidR="00781B64" w:rsidRPr="007B0C8B" w14:paraId="444D5B61" w14:textId="77777777" w:rsidTr="00CF5F3D">
        <w:trPr>
          <w:gridAfter w:val="2"/>
          <w:wAfter w:w="100" w:type="dxa"/>
        </w:trPr>
        <w:tc>
          <w:tcPr>
            <w:tcW w:w="800" w:type="dxa"/>
            <w:gridSpan w:val="2"/>
            <w:shd w:val="solid" w:color="FFFFFF" w:fill="auto"/>
          </w:tcPr>
          <w:p w14:paraId="517DA7E0" w14:textId="77777777" w:rsidR="00781B64" w:rsidRDefault="00781B64" w:rsidP="00781B64">
            <w:pPr>
              <w:pStyle w:val="TAC"/>
              <w:rPr>
                <w:sz w:val="16"/>
                <w:szCs w:val="16"/>
              </w:rPr>
            </w:pPr>
            <w:r>
              <w:rPr>
                <w:sz w:val="16"/>
                <w:szCs w:val="16"/>
              </w:rPr>
              <w:t>2018-09</w:t>
            </w:r>
          </w:p>
        </w:tc>
        <w:tc>
          <w:tcPr>
            <w:tcW w:w="797" w:type="dxa"/>
            <w:gridSpan w:val="2"/>
            <w:shd w:val="solid" w:color="FFFFFF" w:fill="auto"/>
          </w:tcPr>
          <w:p w14:paraId="5C9E13D1" w14:textId="77777777" w:rsidR="00781B64" w:rsidRDefault="00781B64" w:rsidP="00781B64">
            <w:pPr>
              <w:pStyle w:val="TAC"/>
              <w:rPr>
                <w:sz w:val="16"/>
                <w:szCs w:val="16"/>
              </w:rPr>
            </w:pPr>
            <w:r>
              <w:rPr>
                <w:sz w:val="16"/>
                <w:szCs w:val="16"/>
              </w:rPr>
              <w:t>SA#83</w:t>
            </w:r>
          </w:p>
        </w:tc>
        <w:tc>
          <w:tcPr>
            <w:tcW w:w="1090" w:type="dxa"/>
            <w:gridSpan w:val="2"/>
            <w:shd w:val="solid" w:color="FFFFFF" w:fill="auto"/>
          </w:tcPr>
          <w:p w14:paraId="376B11CB" w14:textId="77777777" w:rsidR="00781B64" w:rsidRDefault="00781B64" w:rsidP="00781B64">
            <w:pPr>
              <w:pStyle w:val="TAC"/>
              <w:rPr>
                <w:sz w:val="16"/>
                <w:szCs w:val="16"/>
              </w:rPr>
            </w:pPr>
            <w:r>
              <w:rPr>
                <w:sz w:val="16"/>
                <w:szCs w:val="16"/>
              </w:rPr>
              <w:t>SP-190095</w:t>
            </w:r>
          </w:p>
        </w:tc>
        <w:tc>
          <w:tcPr>
            <w:tcW w:w="566" w:type="dxa"/>
            <w:gridSpan w:val="2"/>
            <w:shd w:val="solid" w:color="FFFFFF" w:fill="auto"/>
          </w:tcPr>
          <w:p w14:paraId="21965C8F" w14:textId="77777777" w:rsidR="00781B64" w:rsidRDefault="00781B64" w:rsidP="00781B64">
            <w:pPr>
              <w:pStyle w:val="TAL"/>
              <w:rPr>
                <w:sz w:val="16"/>
                <w:szCs w:val="16"/>
              </w:rPr>
            </w:pPr>
            <w:r>
              <w:rPr>
                <w:sz w:val="16"/>
                <w:szCs w:val="16"/>
              </w:rPr>
              <w:t>0534</w:t>
            </w:r>
          </w:p>
        </w:tc>
        <w:tc>
          <w:tcPr>
            <w:tcW w:w="424" w:type="dxa"/>
            <w:gridSpan w:val="2"/>
            <w:shd w:val="solid" w:color="FFFFFF" w:fill="auto"/>
          </w:tcPr>
          <w:p w14:paraId="20699C30" w14:textId="77777777" w:rsidR="00781B64" w:rsidRDefault="00781B64" w:rsidP="00772F72">
            <w:pPr>
              <w:pStyle w:val="TAR"/>
              <w:jc w:val="center"/>
              <w:rPr>
                <w:sz w:val="16"/>
                <w:szCs w:val="16"/>
              </w:rPr>
            </w:pPr>
            <w:r>
              <w:rPr>
                <w:sz w:val="16"/>
                <w:szCs w:val="16"/>
              </w:rPr>
              <w:t>1</w:t>
            </w:r>
          </w:p>
        </w:tc>
        <w:tc>
          <w:tcPr>
            <w:tcW w:w="424" w:type="dxa"/>
            <w:gridSpan w:val="2"/>
            <w:shd w:val="solid" w:color="FFFFFF" w:fill="auto"/>
          </w:tcPr>
          <w:p w14:paraId="0E99A6CC" w14:textId="77777777" w:rsidR="00781B64" w:rsidRDefault="00781B64" w:rsidP="00781B64">
            <w:pPr>
              <w:pStyle w:val="TAC"/>
              <w:rPr>
                <w:sz w:val="16"/>
                <w:szCs w:val="16"/>
              </w:rPr>
            </w:pPr>
            <w:r>
              <w:rPr>
                <w:sz w:val="16"/>
                <w:szCs w:val="16"/>
              </w:rPr>
              <w:t>F</w:t>
            </w:r>
          </w:p>
        </w:tc>
        <w:tc>
          <w:tcPr>
            <w:tcW w:w="4796" w:type="dxa"/>
            <w:gridSpan w:val="2"/>
            <w:shd w:val="solid" w:color="FFFFFF" w:fill="auto"/>
          </w:tcPr>
          <w:p w14:paraId="37A08CEB" w14:textId="77777777" w:rsidR="00781B64" w:rsidRPr="00772F72" w:rsidRDefault="00781B64" w:rsidP="00781B64">
            <w:pPr>
              <w:pStyle w:val="TAL"/>
              <w:rPr>
                <w:sz w:val="16"/>
                <w:szCs w:val="16"/>
              </w:rPr>
            </w:pPr>
            <w:r w:rsidRPr="00772F72">
              <w:rPr>
                <w:sz w:val="16"/>
                <w:szCs w:val="16"/>
              </w:rPr>
              <w:t>EUTRA connected to 5GC: clause 6.8.1</w:t>
            </w:r>
          </w:p>
        </w:tc>
        <w:tc>
          <w:tcPr>
            <w:tcW w:w="706" w:type="dxa"/>
            <w:gridSpan w:val="2"/>
            <w:shd w:val="solid" w:color="FFFFFF" w:fill="auto"/>
          </w:tcPr>
          <w:p w14:paraId="254ADEAD" w14:textId="77777777" w:rsidR="00781B64" w:rsidRDefault="00781B64" w:rsidP="00781B64">
            <w:pPr>
              <w:pStyle w:val="TAC"/>
              <w:rPr>
                <w:sz w:val="16"/>
                <w:szCs w:val="16"/>
              </w:rPr>
            </w:pPr>
            <w:r>
              <w:rPr>
                <w:sz w:val="16"/>
                <w:szCs w:val="16"/>
              </w:rPr>
              <w:t>15.4.0</w:t>
            </w:r>
          </w:p>
        </w:tc>
      </w:tr>
      <w:tr w:rsidR="00D628DA" w:rsidRPr="007B0C8B" w14:paraId="07FBB500" w14:textId="77777777" w:rsidTr="00CF5F3D">
        <w:trPr>
          <w:gridAfter w:val="2"/>
          <w:wAfter w:w="100" w:type="dxa"/>
        </w:trPr>
        <w:tc>
          <w:tcPr>
            <w:tcW w:w="800" w:type="dxa"/>
            <w:gridSpan w:val="2"/>
            <w:shd w:val="solid" w:color="FFFFFF" w:fill="auto"/>
          </w:tcPr>
          <w:p w14:paraId="66B76B7B" w14:textId="77777777" w:rsidR="00D628DA" w:rsidRDefault="00D628DA" w:rsidP="00D628DA">
            <w:pPr>
              <w:pStyle w:val="TAC"/>
              <w:rPr>
                <w:sz w:val="16"/>
                <w:szCs w:val="16"/>
              </w:rPr>
            </w:pPr>
            <w:r>
              <w:rPr>
                <w:sz w:val="16"/>
                <w:szCs w:val="16"/>
              </w:rPr>
              <w:t>2018-09</w:t>
            </w:r>
          </w:p>
        </w:tc>
        <w:tc>
          <w:tcPr>
            <w:tcW w:w="797" w:type="dxa"/>
            <w:gridSpan w:val="2"/>
            <w:shd w:val="solid" w:color="FFFFFF" w:fill="auto"/>
          </w:tcPr>
          <w:p w14:paraId="25A34652" w14:textId="77777777" w:rsidR="00D628DA" w:rsidRDefault="00D628DA" w:rsidP="00D628DA">
            <w:pPr>
              <w:pStyle w:val="TAC"/>
              <w:rPr>
                <w:sz w:val="16"/>
                <w:szCs w:val="16"/>
              </w:rPr>
            </w:pPr>
            <w:r>
              <w:rPr>
                <w:sz w:val="16"/>
                <w:szCs w:val="16"/>
              </w:rPr>
              <w:t>SA#83</w:t>
            </w:r>
          </w:p>
        </w:tc>
        <w:tc>
          <w:tcPr>
            <w:tcW w:w="1090" w:type="dxa"/>
            <w:gridSpan w:val="2"/>
            <w:shd w:val="solid" w:color="FFFFFF" w:fill="auto"/>
          </w:tcPr>
          <w:p w14:paraId="03CD7C34" w14:textId="77777777" w:rsidR="00D628DA" w:rsidRDefault="00D628DA" w:rsidP="00D628DA">
            <w:pPr>
              <w:pStyle w:val="TAC"/>
              <w:rPr>
                <w:sz w:val="16"/>
                <w:szCs w:val="16"/>
              </w:rPr>
            </w:pPr>
            <w:r>
              <w:rPr>
                <w:sz w:val="16"/>
                <w:szCs w:val="16"/>
              </w:rPr>
              <w:t>SP-190095</w:t>
            </w:r>
          </w:p>
        </w:tc>
        <w:tc>
          <w:tcPr>
            <w:tcW w:w="566" w:type="dxa"/>
            <w:gridSpan w:val="2"/>
            <w:shd w:val="solid" w:color="FFFFFF" w:fill="auto"/>
          </w:tcPr>
          <w:p w14:paraId="7D228425" w14:textId="77777777" w:rsidR="00D628DA" w:rsidRDefault="00D628DA" w:rsidP="00D628DA">
            <w:pPr>
              <w:pStyle w:val="TAL"/>
              <w:rPr>
                <w:sz w:val="16"/>
                <w:szCs w:val="16"/>
              </w:rPr>
            </w:pPr>
            <w:r>
              <w:rPr>
                <w:sz w:val="16"/>
                <w:szCs w:val="16"/>
              </w:rPr>
              <w:t>0535</w:t>
            </w:r>
          </w:p>
        </w:tc>
        <w:tc>
          <w:tcPr>
            <w:tcW w:w="424" w:type="dxa"/>
            <w:gridSpan w:val="2"/>
            <w:shd w:val="solid" w:color="FFFFFF" w:fill="auto"/>
          </w:tcPr>
          <w:p w14:paraId="3034748E" w14:textId="77777777" w:rsidR="00D628DA" w:rsidRDefault="00D628DA" w:rsidP="00772F72">
            <w:pPr>
              <w:pStyle w:val="TAR"/>
              <w:jc w:val="center"/>
              <w:rPr>
                <w:sz w:val="16"/>
                <w:szCs w:val="16"/>
              </w:rPr>
            </w:pPr>
            <w:r>
              <w:rPr>
                <w:sz w:val="16"/>
                <w:szCs w:val="16"/>
              </w:rPr>
              <w:t>1</w:t>
            </w:r>
          </w:p>
        </w:tc>
        <w:tc>
          <w:tcPr>
            <w:tcW w:w="424" w:type="dxa"/>
            <w:gridSpan w:val="2"/>
            <w:shd w:val="solid" w:color="FFFFFF" w:fill="auto"/>
          </w:tcPr>
          <w:p w14:paraId="676841D4" w14:textId="77777777" w:rsidR="00D628DA" w:rsidRDefault="00D628DA" w:rsidP="00D628DA">
            <w:pPr>
              <w:pStyle w:val="TAC"/>
              <w:rPr>
                <w:sz w:val="16"/>
                <w:szCs w:val="16"/>
              </w:rPr>
            </w:pPr>
            <w:r>
              <w:rPr>
                <w:sz w:val="16"/>
                <w:szCs w:val="16"/>
              </w:rPr>
              <w:t>F</w:t>
            </w:r>
          </w:p>
        </w:tc>
        <w:tc>
          <w:tcPr>
            <w:tcW w:w="4796" w:type="dxa"/>
            <w:gridSpan w:val="2"/>
            <w:shd w:val="solid" w:color="FFFFFF" w:fill="auto"/>
          </w:tcPr>
          <w:p w14:paraId="25B23E7B" w14:textId="77777777" w:rsidR="00D628DA" w:rsidRPr="00772F72" w:rsidRDefault="00D628DA" w:rsidP="00D628DA">
            <w:pPr>
              <w:pStyle w:val="TAL"/>
              <w:rPr>
                <w:sz w:val="16"/>
                <w:szCs w:val="16"/>
              </w:rPr>
            </w:pPr>
            <w:r w:rsidRPr="00772F72">
              <w:rPr>
                <w:sz w:val="16"/>
                <w:szCs w:val="16"/>
              </w:rPr>
              <w:t>EUTRA connected to 5GC: clause 6.8.2</w:t>
            </w:r>
          </w:p>
        </w:tc>
        <w:tc>
          <w:tcPr>
            <w:tcW w:w="706" w:type="dxa"/>
            <w:gridSpan w:val="2"/>
            <w:shd w:val="solid" w:color="FFFFFF" w:fill="auto"/>
          </w:tcPr>
          <w:p w14:paraId="4213ADB4" w14:textId="77777777" w:rsidR="00D628DA" w:rsidRDefault="00D628DA" w:rsidP="00D628DA">
            <w:pPr>
              <w:pStyle w:val="TAC"/>
              <w:rPr>
                <w:sz w:val="16"/>
                <w:szCs w:val="16"/>
              </w:rPr>
            </w:pPr>
            <w:r>
              <w:rPr>
                <w:sz w:val="16"/>
                <w:szCs w:val="16"/>
              </w:rPr>
              <w:t>15.4.0</w:t>
            </w:r>
          </w:p>
        </w:tc>
      </w:tr>
      <w:tr w:rsidR="00F06C64" w:rsidRPr="007B0C8B" w14:paraId="63E82C03" w14:textId="77777777" w:rsidTr="00CF5F3D">
        <w:trPr>
          <w:gridAfter w:val="2"/>
          <w:wAfter w:w="100" w:type="dxa"/>
        </w:trPr>
        <w:tc>
          <w:tcPr>
            <w:tcW w:w="800" w:type="dxa"/>
            <w:gridSpan w:val="2"/>
            <w:shd w:val="solid" w:color="FFFFFF" w:fill="auto"/>
          </w:tcPr>
          <w:p w14:paraId="5E5B75F9" w14:textId="77777777" w:rsidR="00F06C64" w:rsidRDefault="00F06C64" w:rsidP="00F06C64">
            <w:pPr>
              <w:pStyle w:val="TAC"/>
              <w:rPr>
                <w:sz w:val="16"/>
                <w:szCs w:val="16"/>
              </w:rPr>
            </w:pPr>
            <w:r>
              <w:rPr>
                <w:sz w:val="16"/>
                <w:szCs w:val="16"/>
              </w:rPr>
              <w:t>2018-09</w:t>
            </w:r>
          </w:p>
        </w:tc>
        <w:tc>
          <w:tcPr>
            <w:tcW w:w="797" w:type="dxa"/>
            <w:gridSpan w:val="2"/>
            <w:shd w:val="solid" w:color="FFFFFF" w:fill="auto"/>
          </w:tcPr>
          <w:p w14:paraId="75C9BB67" w14:textId="77777777" w:rsidR="00F06C64" w:rsidRDefault="00F06C64" w:rsidP="00F06C64">
            <w:pPr>
              <w:pStyle w:val="TAC"/>
              <w:rPr>
                <w:sz w:val="16"/>
                <w:szCs w:val="16"/>
              </w:rPr>
            </w:pPr>
            <w:r>
              <w:rPr>
                <w:sz w:val="16"/>
                <w:szCs w:val="16"/>
              </w:rPr>
              <w:t>SA#83</w:t>
            </w:r>
          </w:p>
        </w:tc>
        <w:tc>
          <w:tcPr>
            <w:tcW w:w="1090" w:type="dxa"/>
            <w:gridSpan w:val="2"/>
            <w:shd w:val="solid" w:color="FFFFFF" w:fill="auto"/>
          </w:tcPr>
          <w:p w14:paraId="5727587A" w14:textId="77777777" w:rsidR="00F06C64" w:rsidRDefault="00F06C64" w:rsidP="00F06C64">
            <w:pPr>
              <w:pStyle w:val="TAC"/>
              <w:rPr>
                <w:sz w:val="16"/>
                <w:szCs w:val="16"/>
              </w:rPr>
            </w:pPr>
            <w:r>
              <w:rPr>
                <w:sz w:val="16"/>
                <w:szCs w:val="16"/>
              </w:rPr>
              <w:t>SP-190096</w:t>
            </w:r>
          </w:p>
        </w:tc>
        <w:tc>
          <w:tcPr>
            <w:tcW w:w="566" w:type="dxa"/>
            <w:gridSpan w:val="2"/>
            <w:shd w:val="solid" w:color="FFFFFF" w:fill="auto"/>
          </w:tcPr>
          <w:p w14:paraId="1B7A161E" w14:textId="77777777" w:rsidR="00F06C64" w:rsidRDefault="00F06C64" w:rsidP="00F06C64">
            <w:pPr>
              <w:pStyle w:val="TAL"/>
              <w:rPr>
                <w:sz w:val="16"/>
                <w:szCs w:val="16"/>
              </w:rPr>
            </w:pPr>
            <w:r>
              <w:rPr>
                <w:sz w:val="16"/>
                <w:szCs w:val="16"/>
              </w:rPr>
              <w:t>0536</w:t>
            </w:r>
          </w:p>
        </w:tc>
        <w:tc>
          <w:tcPr>
            <w:tcW w:w="424" w:type="dxa"/>
            <w:gridSpan w:val="2"/>
            <w:shd w:val="solid" w:color="FFFFFF" w:fill="auto"/>
          </w:tcPr>
          <w:p w14:paraId="35AF2F8D" w14:textId="77777777" w:rsidR="00F06C64" w:rsidRDefault="00F06C64" w:rsidP="00772F72">
            <w:pPr>
              <w:pStyle w:val="TAR"/>
              <w:jc w:val="center"/>
              <w:rPr>
                <w:sz w:val="16"/>
                <w:szCs w:val="16"/>
              </w:rPr>
            </w:pPr>
            <w:r>
              <w:rPr>
                <w:sz w:val="16"/>
                <w:szCs w:val="16"/>
              </w:rPr>
              <w:t>1</w:t>
            </w:r>
          </w:p>
        </w:tc>
        <w:tc>
          <w:tcPr>
            <w:tcW w:w="424" w:type="dxa"/>
            <w:gridSpan w:val="2"/>
            <w:shd w:val="solid" w:color="FFFFFF" w:fill="auto"/>
          </w:tcPr>
          <w:p w14:paraId="1CC005F9" w14:textId="77777777" w:rsidR="00F06C64" w:rsidRDefault="00F06C64" w:rsidP="00F06C64">
            <w:pPr>
              <w:pStyle w:val="TAC"/>
              <w:rPr>
                <w:sz w:val="16"/>
                <w:szCs w:val="16"/>
              </w:rPr>
            </w:pPr>
            <w:r>
              <w:rPr>
                <w:sz w:val="16"/>
                <w:szCs w:val="16"/>
              </w:rPr>
              <w:t>F</w:t>
            </w:r>
          </w:p>
        </w:tc>
        <w:tc>
          <w:tcPr>
            <w:tcW w:w="4796" w:type="dxa"/>
            <w:gridSpan w:val="2"/>
            <w:shd w:val="solid" w:color="FFFFFF" w:fill="auto"/>
          </w:tcPr>
          <w:p w14:paraId="0DB1DB74" w14:textId="77777777" w:rsidR="00F06C64" w:rsidRPr="00772F72" w:rsidRDefault="00F06C64" w:rsidP="00F06C64">
            <w:pPr>
              <w:pStyle w:val="TAL"/>
              <w:rPr>
                <w:sz w:val="16"/>
                <w:szCs w:val="16"/>
              </w:rPr>
            </w:pPr>
            <w:r w:rsidRPr="00772F72">
              <w:rPr>
                <w:sz w:val="16"/>
                <w:szCs w:val="16"/>
              </w:rPr>
              <w:t>EUTRA connected to 5GC: clause 6.9.2.1</w:t>
            </w:r>
          </w:p>
        </w:tc>
        <w:tc>
          <w:tcPr>
            <w:tcW w:w="706" w:type="dxa"/>
            <w:gridSpan w:val="2"/>
            <w:shd w:val="solid" w:color="FFFFFF" w:fill="auto"/>
          </w:tcPr>
          <w:p w14:paraId="7B3CBB3E" w14:textId="77777777" w:rsidR="00F06C64" w:rsidRDefault="00F06C64" w:rsidP="00F06C64">
            <w:pPr>
              <w:pStyle w:val="TAC"/>
              <w:rPr>
                <w:sz w:val="16"/>
                <w:szCs w:val="16"/>
              </w:rPr>
            </w:pPr>
            <w:r>
              <w:rPr>
                <w:sz w:val="16"/>
                <w:szCs w:val="16"/>
              </w:rPr>
              <w:t>15.4.0</w:t>
            </w:r>
          </w:p>
        </w:tc>
      </w:tr>
      <w:tr w:rsidR="00D12389" w:rsidRPr="007B0C8B" w14:paraId="6727C97E" w14:textId="77777777" w:rsidTr="00CF5F3D">
        <w:trPr>
          <w:gridAfter w:val="2"/>
          <w:wAfter w:w="100" w:type="dxa"/>
        </w:trPr>
        <w:tc>
          <w:tcPr>
            <w:tcW w:w="800" w:type="dxa"/>
            <w:gridSpan w:val="2"/>
            <w:shd w:val="solid" w:color="FFFFFF" w:fill="auto"/>
          </w:tcPr>
          <w:p w14:paraId="5CED5DE8" w14:textId="77777777" w:rsidR="00D12389" w:rsidRDefault="00D12389" w:rsidP="00D12389">
            <w:pPr>
              <w:pStyle w:val="TAC"/>
              <w:rPr>
                <w:sz w:val="16"/>
                <w:szCs w:val="16"/>
              </w:rPr>
            </w:pPr>
            <w:r>
              <w:rPr>
                <w:sz w:val="16"/>
                <w:szCs w:val="16"/>
              </w:rPr>
              <w:t>2018-09</w:t>
            </w:r>
          </w:p>
        </w:tc>
        <w:tc>
          <w:tcPr>
            <w:tcW w:w="797" w:type="dxa"/>
            <w:gridSpan w:val="2"/>
            <w:shd w:val="solid" w:color="FFFFFF" w:fill="auto"/>
          </w:tcPr>
          <w:p w14:paraId="19387FED" w14:textId="77777777" w:rsidR="00D12389" w:rsidRDefault="00D12389" w:rsidP="00D12389">
            <w:pPr>
              <w:pStyle w:val="TAC"/>
              <w:rPr>
                <w:sz w:val="16"/>
                <w:szCs w:val="16"/>
              </w:rPr>
            </w:pPr>
            <w:r>
              <w:rPr>
                <w:sz w:val="16"/>
                <w:szCs w:val="16"/>
              </w:rPr>
              <w:t>SA#83</w:t>
            </w:r>
          </w:p>
        </w:tc>
        <w:tc>
          <w:tcPr>
            <w:tcW w:w="1090" w:type="dxa"/>
            <w:gridSpan w:val="2"/>
            <w:shd w:val="solid" w:color="FFFFFF" w:fill="auto"/>
          </w:tcPr>
          <w:p w14:paraId="27905721" w14:textId="77777777" w:rsidR="00D12389" w:rsidRDefault="00D12389" w:rsidP="00D12389">
            <w:pPr>
              <w:pStyle w:val="TAC"/>
              <w:rPr>
                <w:sz w:val="16"/>
                <w:szCs w:val="16"/>
              </w:rPr>
            </w:pPr>
            <w:r>
              <w:rPr>
                <w:sz w:val="16"/>
                <w:szCs w:val="16"/>
              </w:rPr>
              <w:t>SP-190096</w:t>
            </w:r>
          </w:p>
        </w:tc>
        <w:tc>
          <w:tcPr>
            <w:tcW w:w="566" w:type="dxa"/>
            <w:gridSpan w:val="2"/>
            <w:shd w:val="solid" w:color="FFFFFF" w:fill="auto"/>
          </w:tcPr>
          <w:p w14:paraId="676B5105" w14:textId="77777777" w:rsidR="00D12389" w:rsidRDefault="00D12389" w:rsidP="00D12389">
            <w:pPr>
              <w:pStyle w:val="TAL"/>
              <w:rPr>
                <w:sz w:val="16"/>
                <w:szCs w:val="16"/>
              </w:rPr>
            </w:pPr>
            <w:r>
              <w:rPr>
                <w:sz w:val="16"/>
                <w:szCs w:val="16"/>
              </w:rPr>
              <w:t>0538</w:t>
            </w:r>
          </w:p>
        </w:tc>
        <w:tc>
          <w:tcPr>
            <w:tcW w:w="424" w:type="dxa"/>
            <w:gridSpan w:val="2"/>
            <w:shd w:val="solid" w:color="FFFFFF" w:fill="auto"/>
          </w:tcPr>
          <w:p w14:paraId="1B102A53" w14:textId="77777777" w:rsidR="00D12389" w:rsidRDefault="00D12389" w:rsidP="00772F72">
            <w:pPr>
              <w:pStyle w:val="TAR"/>
              <w:jc w:val="center"/>
              <w:rPr>
                <w:sz w:val="16"/>
                <w:szCs w:val="16"/>
              </w:rPr>
            </w:pPr>
            <w:r>
              <w:rPr>
                <w:sz w:val="16"/>
                <w:szCs w:val="16"/>
              </w:rPr>
              <w:t>1</w:t>
            </w:r>
          </w:p>
        </w:tc>
        <w:tc>
          <w:tcPr>
            <w:tcW w:w="424" w:type="dxa"/>
            <w:gridSpan w:val="2"/>
            <w:shd w:val="solid" w:color="FFFFFF" w:fill="auto"/>
          </w:tcPr>
          <w:p w14:paraId="56346F25" w14:textId="77777777" w:rsidR="00D12389" w:rsidRDefault="00D12389" w:rsidP="00D12389">
            <w:pPr>
              <w:pStyle w:val="TAC"/>
              <w:rPr>
                <w:sz w:val="16"/>
                <w:szCs w:val="16"/>
              </w:rPr>
            </w:pPr>
            <w:r>
              <w:rPr>
                <w:sz w:val="16"/>
                <w:szCs w:val="16"/>
              </w:rPr>
              <w:t>F</w:t>
            </w:r>
          </w:p>
        </w:tc>
        <w:tc>
          <w:tcPr>
            <w:tcW w:w="4796" w:type="dxa"/>
            <w:gridSpan w:val="2"/>
            <w:shd w:val="solid" w:color="FFFFFF" w:fill="auto"/>
          </w:tcPr>
          <w:p w14:paraId="3498B2BD" w14:textId="77777777" w:rsidR="00D12389" w:rsidRPr="00772F72" w:rsidRDefault="00D12389" w:rsidP="00D12389">
            <w:pPr>
              <w:pStyle w:val="TAL"/>
              <w:rPr>
                <w:sz w:val="16"/>
                <w:szCs w:val="16"/>
              </w:rPr>
            </w:pPr>
            <w:r w:rsidRPr="00772F72">
              <w:rPr>
                <w:sz w:val="16"/>
                <w:szCs w:val="16"/>
              </w:rPr>
              <w:t>EUTRA connected to 5GC: clauses 6.9.3 and 6.9.4</w:t>
            </w:r>
          </w:p>
        </w:tc>
        <w:tc>
          <w:tcPr>
            <w:tcW w:w="706" w:type="dxa"/>
            <w:gridSpan w:val="2"/>
            <w:shd w:val="solid" w:color="FFFFFF" w:fill="auto"/>
          </w:tcPr>
          <w:p w14:paraId="610DBD66" w14:textId="77777777" w:rsidR="00D12389" w:rsidRDefault="00D12389" w:rsidP="00D12389">
            <w:pPr>
              <w:pStyle w:val="TAC"/>
              <w:rPr>
                <w:sz w:val="16"/>
                <w:szCs w:val="16"/>
              </w:rPr>
            </w:pPr>
            <w:r>
              <w:rPr>
                <w:sz w:val="16"/>
                <w:szCs w:val="16"/>
              </w:rPr>
              <w:t>15.4.0</w:t>
            </w:r>
          </w:p>
        </w:tc>
      </w:tr>
      <w:tr w:rsidR="00633C1F" w:rsidRPr="007B0C8B" w14:paraId="5C1B5CA3" w14:textId="77777777" w:rsidTr="00CF5F3D">
        <w:trPr>
          <w:gridAfter w:val="2"/>
          <w:wAfter w:w="100" w:type="dxa"/>
        </w:trPr>
        <w:tc>
          <w:tcPr>
            <w:tcW w:w="800" w:type="dxa"/>
            <w:gridSpan w:val="2"/>
            <w:shd w:val="solid" w:color="FFFFFF" w:fill="auto"/>
          </w:tcPr>
          <w:p w14:paraId="7C69E600" w14:textId="77777777" w:rsidR="00633C1F" w:rsidRDefault="00633C1F" w:rsidP="00633C1F">
            <w:pPr>
              <w:pStyle w:val="TAC"/>
              <w:rPr>
                <w:sz w:val="16"/>
                <w:szCs w:val="16"/>
              </w:rPr>
            </w:pPr>
            <w:r>
              <w:rPr>
                <w:sz w:val="16"/>
                <w:szCs w:val="16"/>
              </w:rPr>
              <w:t>2018-09</w:t>
            </w:r>
          </w:p>
        </w:tc>
        <w:tc>
          <w:tcPr>
            <w:tcW w:w="797" w:type="dxa"/>
            <w:gridSpan w:val="2"/>
            <w:shd w:val="solid" w:color="FFFFFF" w:fill="auto"/>
          </w:tcPr>
          <w:p w14:paraId="05A9782D" w14:textId="77777777" w:rsidR="00633C1F" w:rsidRDefault="00633C1F" w:rsidP="00633C1F">
            <w:pPr>
              <w:pStyle w:val="TAC"/>
              <w:rPr>
                <w:sz w:val="16"/>
                <w:szCs w:val="16"/>
              </w:rPr>
            </w:pPr>
            <w:r>
              <w:rPr>
                <w:sz w:val="16"/>
                <w:szCs w:val="16"/>
              </w:rPr>
              <w:t>SA#83</w:t>
            </w:r>
          </w:p>
        </w:tc>
        <w:tc>
          <w:tcPr>
            <w:tcW w:w="1090" w:type="dxa"/>
            <w:gridSpan w:val="2"/>
            <w:shd w:val="solid" w:color="FFFFFF" w:fill="auto"/>
          </w:tcPr>
          <w:p w14:paraId="517418A9" w14:textId="77777777" w:rsidR="00633C1F" w:rsidRDefault="00633C1F" w:rsidP="00633C1F">
            <w:pPr>
              <w:pStyle w:val="TAC"/>
              <w:rPr>
                <w:sz w:val="16"/>
                <w:szCs w:val="16"/>
              </w:rPr>
            </w:pPr>
            <w:r>
              <w:rPr>
                <w:sz w:val="16"/>
                <w:szCs w:val="16"/>
              </w:rPr>
              <w:t>SP-190096</w:t>
            </w:r>
          </w:p>
        </w:tc>
        <w:tc>
          <w:tcPr>
            <w:tcW w:w="566" w:type="dxa"/>
            <w:gridSpan w:val="2"/>
            <w:shd w:val="solid" w:color="FFFFFF" w:fill="auto"/>
          </w:tcPr>
          <w:p w14:paraId="6DE2DBB7" w14:textId="77777777" w:rsidR="00633C1F" w:rsidRDefault="00633C1F" w:rsidP="00633C1F">
            <w:pPr>
              <w:pStyle w:val="TAL"/>
              <w:rPr>
                <w:sz w:val="16"/>
                <w:szCs w:val="16"/>
              </w:rPr>
            </w:pPr>
            <w:r>
              <w:rPr>
                <w:sz w:val="16"/>
                <w:szCs w:val="16"/>
              </w:rPr>
              <w:t>0539</w:t>
            </w:r>
          </w:p>
        </w:tc>
        <w:tc>
          <w:tcPr>
            <w:tcW w:w="424" w:type="dxa"/>
            <w:gridSpan w:val="2"/>
            <w:shd w:val="solid" w:color="FFFFFF" w:fill="auto"/>
          </w:tcPr>
          <w:p w14:paraId="3313F0E5" w14:textId="77777777" w:rsidR="00633C1F" w:rsidRDefault="00633C1F" w:rsidP="00772F72">
            <w:pPr>
              <w:pStyle w:val="TAR"/>
              <w:jc w:val="center"/>
              <w:rPr>
                <w:sz w:val="16"/>
                <w:szCs w:val="16"/>
              </w:rPr>
            </w:pPr>
            <w:r>
              <w:rPr>
                <w:sz w:val="16"/>
                <w:szCs w:val="16"/>
              </w:rPr>
              <w:t>1</w:t>
            </w:r>
          </w:p>
        </w:tc>
        <w:tc>
          <w:tcPr>
            <w:tcW w:w="424" w:type="dxa"/>
            <w:gridSpan w:val="2"/>
            <w:shd w:val="solid" w:color="FFFFFF" w:fill="auto"/>
          </w:tcPr>
          <w:p w14:paraId="1F0D4CF2" w14:textId="77777777" w:rsidR="00633C1F" w:rsidRDefault="00633C1F" w:rsidP="00633C1F">
            <w:pPr>
              <w:pStyle w:val="TAC"/>
              <w:rPr>
                <w:sz w:val="16"/>
                <w:szCs w:val="16"/>
              </w:rPr>
            </w:pPr>
            <w:r>
              <w:rPr>
                <w:sz w:val="16"/>
                <w:szCs w:val="16"/>
              </w:rPr>
              <w:t>F</w:t>
            </w:r>
          </w:p>
        </w:tc>
        <w:tc>
          <w:tcPr>
            <w:tcW w:w="4796" w:type="dxa"/>
            <w:gridSpan w:val="2"/>
            <w:shd w:val="solid" w:color="FFFFFF" w:fill="auto"/>
          </w:tcPr>
          <w:p w14:paraId="5C4DABE4" w14:textId="77777777" w:rsidR="00633C1F" w:rsidRPr="00772F72" w:rsidRDefault="00633C1F" w:rsidP="00633C1F">
            <w:pPr>
              <w:pStyle w:val="TAL"/>
              <w:rPr>
                <w:sz w:val="16"/>
                <w:szCs w:val="16"/>
              </w:rPr>
            </w:pPr>
            <w:r w:rsidRPr="00772F72">
              <w:rPr>
                <w:sz w:val="16"/>
                <w:szCs w:val="16"/>
              </w:rPr>
              <w:t>EUTRA connected to 5GC: clause 6.9.5</w:t>
            </w:r>
          </w:p>
        </w:tc>
        <w:tc>
          <w:tcPr>
            <w:tcW w:w="706" w:type="dxa"/>
            <w:gridSpan w:val="2"/>
            <w:shd w:val="solid" w:color="FFFFFF" w:fill="auto"/>
          </w:tcPr>
          <w:p w14:paraId="2AC82AB6" w14:textId="77777777" w:rsidR="00633C1F" w:rsidRDefault="00633C1F" w:rsidP="00633C1F">
            <w:pPr>
              <w:pStyle w:val="TAC"/>
              <w:rPr>
                <w:sz w:val="16"/>
                <w:szCs w:val="16"/>
              </w:rPr>
            </w:pPr>
            <w:r>
              <w:rPr>
                <w:sz w:val="16"/>
                <w:szCs w:val="16"/>
              </w:rPr>
              <w:t>15.4.0</w:t>
            </w:r>
          </w:p>
        </w:tc>
      </w:tr>
      <w:tr w:rsidR="00044CF1" w:rsidRPr="007B0C8B" w14:paraId="0E84BF56" w14:textId="77777777" w:rsidTr="00CF5F3D">
        <w:trPr>
          <w:gridAfter w:val="2"/>
          <w:wAfter w:w="100" w:type="dxa"/>
        </w:trPr>
        <w:tc>
          <w:tcPr>
            <w:tcW w:w="800" w:type="dxa"/>
            <w:gridSpan w:val="2"/>
            <w:shd w:val="solid" w:color="FFFFFF" w:fill="auto"/>
          </w:tcPr>
          <w:p w14:paraId="20BDAEDC" w14:textId="77777777" w:rsidR="00044CF1" w:rsidRDefault="00044CF1" w:rsidP="00044CF1">
            <w:pPr>
              <w:pStyle w:val="TAC"/>
              <w:rPr>
                <w:sz w:val="16"/>
                <w:szCs w:val="16"/>
              </w:rPr>
            </w:pPr>
            <w:r>
              <w:rPr>
                <w:sz w:val="16"/>
                <w:szCs w:val="16"/>
              </w:rPr>
              <w:t>2018-09</w:t>
            </w:r>
          </w:p>
        </w:tc>
        <w:tc>
          <w:tcPr>
            <w:tcW w:w="797" w:type="dxa"/>
            <w:gridSpan w:val="2"/>
            <w:shd w:val="solid" w:color="FFFFFF" w:fill="auto"/>
          </w:tcPr>
          <w:p w14:paraId="27E9F900" w14:textId="77777777" w:rsidR="00044CF1" w:rsidRDefault="00044CF1" w:rsidP="00044CF1">
            <w:pPr>
              <w:pStyle w:val="TAC"/>
              <w:rPr>
                <w:sz w:val="16"/>
                <w:szCs w:val="16"/>
              </w:rPr>
            </w:pPr>
            <w:r>
              <w:rPr>
                <w:sz w:val="16"/>
                <w:szCs w:val="16"/>
              </w:rPr>
              <w:t>SA#83</w:t>
            </w:r>
          </w:p>
        </w:tc>
        <w:tc>
          <w:tcPr>
            <w:tcW w:w="1090" w:type="dxa"/>
            <w:gridSpan w:val="2"/>
            <w:shd w:val="solid" w:color="FFFFFF" w:fill="auto"/>
          </w:tcPr>
          <w:p w14:paraId="56024EFD" w14:textId="77777777" w:rsidR="00044CF1" w:rsidRDefault="00044CF1" w:rsidP="00044CF1">
            <w:pPr>
              <w:pStyle w:val="TAC"/>
              <w:rPr>
                <w:sz w:val="16"/>
                <w:szCs w:val="16"/>
              </w:rPr>
            </w:pPr>
            <w:r>
              <w:rPr>
                <w:sz w:val="16"/>
                <w:szCs w:val="16"/>
              </w:rPr>
              <w:t>SP-190096</w:t>
            </w:r>
          </w:p>
        </w:tc>
        <w:tc>
          <w:tcPr>
            <w:tcW w:w="566" w:type="dxa"/>
            <w:gridSpan w:val="2"/>
            <w:shd w:val="solid" w:color="FFFFFF" w:fill="auto"/>
          </w:tcPr>
          <w:p w14:paraId="319D1F85" w14:textId="77777777" w:rsidR="00044CF1" w:rsidRDefault="00044CF1" w:rsidP="00044CF1">
            <w:pPr>
              <w:pStyle w:val="TAL"/>
              <w:rPr>
                <w:sz w:val="16"/>
                <w:szCs w:val="16"/>
              </w:rPr>
            </w:pPr>
            <w:r>
              <w:rPr>
                <w:sz w:val="16"/>
                <w:szCs w:val="16"/>
              </w:rPr>
              <w:t>0540</w:t>
            </w:r>
          </w:p>
        </w:tc>
        <w:tc>
          <w:tcPr>
            <w:tcW w:w="424" w:type="dxa"/>
            <w:gridSpan w:val="2"/>
            <w:shd w:val="solid" w:color="FFFFFF" w:fill="auto"/>
          </w:tcPr>
          <w:p w14:paraId="73CF0276" w14:textId="77777777" w:rsidR="00044CF1" w:rsidRDefault="00044CF1" w:rsidP="00772F72">
            <w:pPr>
              <w:pStyle w:val="TAR"/>
              <w:jc w:val="center"/>
              <w:rPr>
                <w:sz w:val="16"/>
                <w:szCs w:val="16"/>
              </w:rPr>
            </w:pPr>
            <w:r>
              <w:rPr>
                <w:sz w:val="16"/>
                <w:szCs w:val="16"/>
              </w:rPr>
              <w:t>-</w:t>
            </w:r>
          </w:p>
        </w:tc>
        <w:tc>
          <w:tcPr>
            <w:tcW w:w="424" w:type="dxa"/>
            <w:gridSpan w:val="2"/>
            <w:shd w:val="solid" w:color="FFFFFF" w:fill="auto"/>
          </w:tcPr>
          <w:p w14:paraId="679E5E34" w14:textId="77777777" w:rsidR="00044CF1" w:rsidRDefault="00044CF1" w:rsidP="00044CF1">
            <w:pPr>
              <w:pStyle w:val="TAC"/>
              <w:rPr>
                <w:sz w:val="16"/>
                <w:szCs w:val="16"/>
              </w:rPr>
            </w:pPr>
            <w:r>
              <w:rPr>
                <w:sz w:val="16"/>
                <w:szCs w:val="16"/>
              </w:rPr>
              <w:t>F</w:t>
            </w:r>
          </w:p>
        </w:tc>
        <w:tc>
          <w:tcPr>
            <w:tcW w:w="4796" w:type="dxa"/>
            <w:gridSpan w:val="2"/>
            <w:shd w:val="solid" w:color="FFFFFF" w:fill="auto"/>
          </w:tcPr>
          <w:p w14:paraId="4190DC1D" w14:textId="77777777" w:rsidR="00044CF1" w:rsidRPr="00772F72" w:rsidRDefault="00044CF1" w:rsidP="00044CF1">
            <w:pPr>
              <w:pStyle w:val="TAL"/>
              <w:rPr>
                <w:sz w:val="16"/>
                <w:szCs w:val="16"/>
              </w:rPr>
            </w:pPr>
            <w:r w:rsidRPr="00772F72">
              <w:rPr>
                <w:sz w:val="16"/>
                <w:szCs w:val="16"/>
              </w:rPr>
              <w:t>EUTRA connected to 5GC: clause 6.11</w:t>
            </w:r>
          </w:p>
        </w:tc>
        <w:tc>
          <w:tcPr>
            <w:tcW w:w="706" w:type="dxa"/>
            <w:gridSpan w:val="2"/>
            <w:shd w:val="solid" w:color="FFFFFF" w:fill="auto"/>
          </w:tcPr>
          <w:p w14:paraId="6D591B99" w14:textId="77777777" w:rsidR="00044CF1" w:rsidRDefault="00044CF1" w:rsidP="00044CF1">
            <w:pPr>
              <w:pStyle w:val="TAC"/>
              <w:rPr>
                <w:sz w:val="16"/>
                <w:szCs w:val="16"/>
              </w:rPr>
            </w:pPr>
            <w:r>
              <w:rPr>
                <w:sz w:val="16"/>
                <w:szCs w:val="16"/>
              </w:rPr>
              <w:t>15.4.0</w:t>
            </w:r>
          </w:p>
        </w:tc>
      </w:tr>
      <w:tr w:rsidR="004835A5" w:rsidRPr="007B0C8B" w14:paraId="64F6E8C8" w14:textId="77777777" w:rsidTr="00CF5F3D">
        <w:trPr>
          <w:gridAfter w:val="2"/>
          <w:wAfter w:w="100" w:type="dxa"/>
        </w:trPr>
        <w:tc>
          <w:tcPr>
            <w:tcW w:w="800" w:type="dxa"/>
            <w:gridSpan w:val="2"/>
            <w:shd w:val="solid" w:color="FFFFFF" w:fill="auto"/>
          </w:tcPr>
          <w:p w14:paraId="15ACF85F" w14:textId="77777777" w:rsidR="004835A5" w:rsidRDefault="004835A5" w:rsidP="004835A5">
            <w:pPr>
              <w:pStyle w:val="TAC"/>
              <w:rPr>
                <w:sz w:val="16"/>
                <w:szCs w:val="16"/>
              </w:rPr>
            </w:pPr>
            <w:r>
              <w:rPr>
                <w:sz w:val="16"/>
                <w:szCs w:val="16"/>
              </w:rPr>
              <w:t>2018-09</w:t>
            </w:r>
          </w:p>
        </w:tc>
        <w:tc>
          <w:tcPr>
            <w:tcW w:w="797" w:type="dxa"/>
            <w:gridSpan w:val="2"/>
            <w:shd w:val="solid" w:color="FFFFFF" w:fill="auto"/>
          </w:tcPr>
          <w:p w14:paraId="27C11BD8" w14:textId="77777777" w:rsidR="004835A5" w:rsidRDefault="004835A5" w:rsidP="004835A5">
            <w:pPr>
              <w:pStyle w:val="TAC"/>
              <w:rPr>
                <w:sz w:val="16"/>
                <w:szCs w:val="16"/>
              </w:rPr>
            </w:pPr>
            <w:r>
              <w:rPr>
                <w:sz w:val="16"/>
                <w:szCs w:val="16"/>
              </w:rPr>
              <w:t>SA#83</w:t>
            </w:r>
          </w:p>
        </w:tc>
        <w:tc>
          <w:tcPr>
            <w:tcW w:w="1090" w:type="dxa"/>
            <w:gridSpan w:val="2"/>
            <w:shd w:val="solid" w:color="FFFFFF" w:fill="auto"/>
          </w:tcPr>
          <w:p w14:paraId="36560450" w14:textId="77777777" w:rsidR="004835A5" w:rsidRDefault="004835A5" w:rsidP="004835A5">
            <w:pPr>
              <w:pStyle w:val="TAC"/>
              <w:rPr>
                <w:sz w:val="16"/>
                <w:szCs w:val="16"/>
              </w:rPr>
            </w:pPr>
            <w:r>
              <w:rPr>
                <w:sz w:val="16"/>
                <w:szCs w:val="16"/>
              </w:rPr>
              <w:t>SP-190096</w:t>
            </w:r>
          </w:p>
        </w:tc>
        <w:tc>
          <w:tcPr>
            <w:tcW w:w="566" w:type="dxa"/>
            <w:gridSpan w:val="2"/>
            <w:shd w:val="solid" w:color="FFFFFF" w:fill="auto"/>
          </w:tcPr>
          <w:p w14:paraId="1CF0388C" w14:textId="77777777" w:rsidR="004835A5" w:rsidRDefault="004835A5" w:rsidP="004835A5">
            <w:pPr>
              <w:pStyle w:val="TAL"/>
              <w:rPr>
                <w:sz w:val="16"/>
                <w:szCs w:val="16"/>
              </w:rPr>
            </w:pPr>
            <w:r>
              <w:rPr>
                <w:sz w:val="16"/>
                <w:szCs w:val="16"/>
              </w:rPr>
              <w:t>0541</w:t>
            </w:r>
          </w:p>
        </w:tc>
        <w:tc>
          <w:tcPr>
            <w:tcW w:w="424" w:type="dxa"/>
            <w:gridSpan w:val="2"/>
            <w:shd w:val="solid" w:color="FFFFFF" w:fill="auto"/>
          </w:tcPr>
          <w:p w14:paraId="46B61146" w14:textId="77777777" w:rsidR="004835A5" w:rsidRDefault="004835A5" w:rsidP="00772F72">
            <w:pPr>
              <w:pStyle w:val="TAR"/>
              <w:jc w:val="center"/>
              <w:rPr>
                <w:sz w:val="16"/>
                <w:szCs w:val="16"/>
              </w:rPr>
            </w:pPr>
            <w:r>
              <w:rPr>
                <w:sz w:val="16"/>
                <w:szCs w:val="16"/>
              </w:rPr>
              <w:t>-</w:t>
            </w:r>
          </w:p>
        </w:tc>
        <w:tc>
          <w:tcPr>
            <w:tcW w:w="424" w:type="dxa"/>
            <w:gridSpan w:val="2"/>
            <w:shd w:val="solid" w:color="FFFFFF" w:fill="auto"/>
          </w:tcPr>
          <w:p w14:paraId="51C19008" w14:textId="77777777" w:rsidR="004835A5" w:rsidRDefault="004835A5" w:rsidP="004835A5">
            <w:pPr>
              <w:pStyle w:val="TAC"/>
              <w:rPr>
                <w:sz w:val="16"/>
                <w:szCs w:val="16"/>
              </w:rPr>
            </w:pPr>
            <w:r>
              <w:rPr>
                <w:sz w:val="16"/>
                <w:szCs w:val="16"/>
              </w:rPr>
              <w:t>F</w:t>
            </w:r>
          </w:p>
        </w:tc>
        <w:tc>
          <w:tcPr>
            <w:tcW w:w="4796" w:type="dxa"/>
            <w:gridSpan w:val="2"/>
            <w:shd w:val="solid" w:color="FFFFFF" w:fill="auto"/>
          </w:tcPr>
          <w:p w14:paraId="09BF6870" w14:textId="77777777" w:rsidR="004835A5" w:rsidRPr="00772F72" w:rsidRDefault="004835A5" w:rsidP="004835A5">
            <w:pPr>
              <w:pStyle w:val="TAL"/>
              <w:rPr>
                <w:sz w:val="16"/>
                <w:szCs w:val="16"/>
              </w:rPr>
            </w:pPr>
            <w:r w:rsidRPr="00772F72">
              <w:rPr>
                <w:sz w:val="16"/>
                <w:szCs w:val="16"/>
              </w:rPr>
              <w:t>EUTRA connected to 5GC: clause 8 and Annex A</w:t>
            </w:r>
          </w:p>
        </w:tc>
        <w:tc>
          <w:tcPr>
            <w:tcW w:w="706" w:type="dxa"/>
            <w:gridSpan w:val="2"/>
            <w:shd w:val="solid" w:color="FFFFFF" w:fill="auto"/>
          </w:tcPr>
          <w:p w14:paraId="0F1648E3" w14:textId="77777777" w:rsidR="004835A5" w:rsidRDefault="004835A5" w:rsidP="004835A5">
            <w:pPr>
              <w:pStyle w:val="TAC"/>
              <w:rPr>
                <w:sz w:val="16"/>
                <w:szCs w:val="16"/>
              </w:rPr>
            </w:pPr>
            <w:r>
              <w:rPr>
                <w:sz w:val="16"/>
                <w:szCs w:val="16"/>
              </w:rPr>
              <w:t>15.4.0</w:t>
            </w:r>
          </w:p>
        </w:tc>
      </w:tr>
      <w:tr w:rsidR="00EB3444" w:rsidRPr="007B0C8B" w14:paraId="1E1FA8EB" w14:textId="77777777" w:rsidTr="00CF5F3D">
        <w:trPr>
          <w:gridAfter w:val="2"/>
          <w:wAfter w:w="100" w:type="dxa"/>
        </w:trPr>
        <w:tc>
          <w:tcPr>
            <w:tcW w:w="800" w:type="dxa"/>
            <w:gridSpan w:val="2"/>
            <w:shd w:val="solid" w:color="FFFFFF" w:fill="auto"/>
          </w:tcPr>
          <w:p w14:paraId="6F4D22F6" w14:textId="77777777" w:rsidR="00EB3444" w:rsidRDefault="00EB3444" w:rsidP="00EB3444">
            <w:pPr>
              <w:pStyle w:val="TAC"/>
              <w:rPr>
                <w:sz w:val="16"/>
                <w:szCs w:val="16"/>
              </w:rPr>
            </w:pPr>
            <w:r>
              <w:rPr>
                <w:sz w:val="16"/>
                <w:szCs w:val="16"/>
              </w:rPr>
              <w:t>2018-09</w:t>
            </w:r>
          </w:p>
        </w:tc>
        <w:tc>
          <w:tcPr>
            <w:tcW w:w="797" w:type="dxa"/>
            <w:gridSpan w:val="2"/>
            <w:shd w:val="solid" w:color="FFFFFF" w:fill="auto"/>
          </w:tcPr>
          <w:p w14:paraId="7D431D31" w14:textId="77777777" w:rsidR="00EB3444" w:rsidRDefault="00EB3444" w:rsidP="00EB3444">
            <w:pPr>
              <w:pStyle w:val="TAC"/>
              <w:rPr>
                <w:sz w:val="16"/>
                <w:szCs w:val="16"/>
              </w:rPr>
            </w:pPr>
            <w:r>
              <w:rPr>
                <w:sz w:val="16"/>
                <w:szCs w:val="16"/>
              </w:rPr>
              <w:t>SA#83</w:t>
            </w:r>
          </w:p>
        </w:tc>
        <w:tc>
          <w:tcPr>
            <w:tcW w:w="1090" w:type="dxa"/>
            <w:gridSpan w:val="2"/>
            <w:shd w:val="solid" w:color="FFFFFF" w:fill="auto"/>
          </w:tcPr>
          <w:p w14:paraId="12C3DB50" w14:textId="77777777" w:rsidR="00EB3444" w:rsidRDefault="00EB3444" w:rsidP="00EB3444">
            <w:pPr>
              <w:pStyle w:val="TAC"/>
              <w:rPr>
                <w:sz w:val="16"/>
                <w:szCs w:val="16"/>
              </w:rPr>
            </w:pPr>
            <w:r>
              <w:rPr>
                <w:sz w:val="16"/>
                <w:szCs w:val="16"/>
              </w:rPr>
              <w:t>SP-190096</w:t>
            </w:r>
          </w:p>
        </w:tc>
        <w:tc>
          <w:tcPr>
            <w:tcW w:w="566" w:type="dxa"/>
            <w:gridSpan w:val="2"/>
            <w:shd w:val="solid" w:color="FFFFFF" w:fill="auto"/>
          </w:tcPr>
          <w:p w14:paraId="7EC13EEF" w14:textId="77777777" w:rsidR="00EB3444" w:rsidRDefault="00EB3444" w:rsidP="00EB3444">
            <w:pPr>
              <w:pStyle w:val="TAL"/>
              <w:rPr>
                <w:sz w:val="16"/>
                <w:szCs w:val="16"/>
              </w:rPr>
            </w:pPr>
            <w:r>
              <w:rPr>
                <w:sz w:val="16"/>
                <w:szCs w:val="16"/>
              </w:rPr>
              <w:t>0542</w:t>
            </w:r>
          </w:p>
        </w:tc>
        <w:tc>
          <w:tcPr>
            <w:tcW w:w="424" w:type="dxa"/>
            <w:gridSpan w:val="2"/>
            <w:shd w:val="solid" w:color="FFFFFF" w:fill="auto"/>
          </w:tcPr>
          <w:p w14:paraId="569863D7" w14:textId="77777777" w:rsidR="00EB3444" w:rsidRDefault="00EB3444" w:rsidP="00772F72">
            <w:pPr>
              <w:pStyle w:val="TAR"/>
              <w:jc w:val="center"/>
              <w:rPr>
                <w:sz w:val="16"/>
                <w:szCs w:val="16"/>
              </w:rPr>
            </w:pPr>
            <w:r>
              <w:rPr>
                <w:sz w:val="16"/>
                <w:szCs w:val="16"/>
              </w:rPr>
              <w:t>-</w:t>
            </w:r>
          </w:p>
        </w:tc>
        <w:tc>
          <w:tcPr>
            <w:tcW w:w="424" w:type="dxa"/>
            <w:gridSpan w:val="2"/>
            <w:shd w:val="solid" w:color="FFFFFF" w:fill="auto"/>
          </w:tcPr>
          <w:p w14:paraId="2F3B0340" w14:textId="77777777" w:rsidR="00EB3444" w:rsidRDefault="00EB3444" w:rsidP="00EB3444">
            <w:pPr>
              <w:pStyle w:val="TAC"/>
              <w:rPr>
                <w:sz w:val="16"/>
                <w:szCs w:val="16"/>
              </w:rPr>
            </w:pPr>
            <w:r>
              <w:rPr>
                <w:sz w:val="16"/>
                <w:szCs w:val="16"/>
              </w:rPr>
              <w:t>F</w:t>
            </w:r>
          </w:p>
        </w:tc>
        <w:tc>
          <w:tcPr>
            <w:tcW w:w="4796" w:type="dxa"/>
            <w:gridSpan w:val="2"/>
            <w:shd w:val="solid" w:color="FFFFFF" w:fill="auto"/>
          </w:tcPr>
          <w:p w14:paraId="05F8876B" w14:textId="77777777" w:rsidR="00EB3444" w:rsidRPr="00772F72" w:rsidRDefault="00EB3444" w:rsidP="00EB3444">
            <w:pPr>
              <w:pStyle w:val="TAL"/>
              <w:rPr>
                <w:sz w:val="16"/>
                <w:szCs w:val="16"/>
              </w:rPr>
            </w:pPr>
            <w:r w:rsidRPr="00772F72">
              <w:rPr>
                <w:sz w:val="16"/>
                <w:szCs w:val="16"/>
              </w:rPr>
              <w:t>Clarification to AKA parameter derivation</w:t>
            </w:r>
          </w:p>
        </w:tc>
        <w:tc>
          <w:tcPr>
            <w:tcW w:w="706" w:type="dxa"/>
            <w:gridSpan w:val="2"/>
            <w:shd w:val="solid" w:color="FFFFFF" w:fill="auto"/>
          </w:tcPr>
          <w:p w14:paraId="2A6FCD31" w14:textId="77777777" w:rsidR="00EB3444" w:rsidRDefault="00EB3444" w:rsidP="00EB3444">
            <w:pPr>
              <w:pStyle w:val="TAC"/>
              <w:rPr>
                <w:sz w:val="16"/>
                <w:szCs w:val="16"/>
              </w:rPr>
            </w:pPr>
            <w:r>
              <w:rPr>
                <w:sz w:val="16"/>
                <w:szCs w:val="16"/>
              </w:rPr>
              <w:t>15.4.0</w:t>
            </w:r>
          </w:p>
        </w:tc>
      </w:tr>
      <w:tr w:rsidR="00CA3B80" w:rsidRPr="007B0C8B" w14:paraId="1498EACE" w14:textId="77777777" w:rsidTr="00CF5F3D">
        <w:trPr>
          <w:gridAfter w:val="2"/>
          <w:wAfter w:w="100" w:type="dxa"/>
        </w:trPr>
        <w:tc>
          <w:tcPr>
            <w:tcW w:w="800" w:type="dxa"/>
            <w:gridSpan w:val="2"/>
            <w:shd w:val="solid" w:color="FFFFFF" w:fill="auto"/>
          </w:tcPr>
          <w:p w14:paraId="3FA00A3A" w14:textId="77777777" w:rsidR="00CA3B80" w:rsidRDefault="00CA3B80" w:rsidP="00CA3B80">
            <w:pPr>
              <w:pStyle w:val="TAC"/>
              <w:rPr>
                <w:sz w:val="16"/>
                <w:szCs w:val="16"/>
              </w:rPr>
            </w:pPr>
            <w:r>
              <w:rPr>
                <w:sz w:val="16"/>
                <w:szCs w:val="16"/>
              </w:rPr>
              <w:t>2018-09</w:t>
            </w:r>
          </w:p>
        </w:tc>
        <w:tc>
          <w:tcPr>
            <w:tcW w:w="797" w:type="dxa"/>
            <w:gridSpan w:val="2"/>
            <w:shd w:val="solid" w:color="FFFFFF" w:fill="auto"/>
          </w:tcPr>
          <w:p w14:paraId="79B51827" w14:textId="77777777" w:rsidR="00CA3B80" w:rsidRDefault="00CA3B80" w:rsidP="00CA3B80">
            <w:pPr>
              <w:pStyle w:val="TAC"/>
              <w:rPr>
                <w:sz w:val="16"/>
                <w:szCs w:val="16"/>
              </w:rPr>
            </w:pPr>
            <w:r>
              <w:rPr>
                <w:sz w:val="16"/>
                <w:szCs w:val="16"/>
              </w:rPr>
              <w:t>SA#83</w:t>
            </w:r>
          </w:p>
        </w:tc>
        <w:tc>
          <w:tcPr>
            <w:tcW w:w="1090" w:type="dxa"/>
            <w:gridSpan w:val="2"/>
            <w:shd w:val="solid" w:color="FFFFFF" w:fill="auto"/>
          </w:tcPr>
          <w:p w14:paraId="336C7C24" w14:textId="77777777" w:rsidR="00CA3B80" w:rsidRDefault="00CA3B80" w:rsidP="00CA3B80">
            <w:pPr>
              <w:pStyle w:val="TAC"/>
              <w:rPr>
                <w:sz w:val="16"/>
                <w:szCs w:val="16"/>
              </w:rPr>
            </w:pPr>
            <w:r>
              <w:rPr>
                <w:sz w:val="16"/>
                <w:szCs w:val="16"/>
              </w:rPr>
              <w:t>SP-190096</w:t>
            </w:r>
          </w:p>
        </w:tc>
        <w:tc>
          <w:tcPr>
            <w:tcW w:w="566" w:type="dxa"/>
            <w:gridSpan w:val="2"/>
            <w:shd w:val="solid" w:color="FFFFFF" w:fill="auto"/>
          </w:tcPr>
          <w:p w14:paraId="63E3412D" w14:textId="77777777" w:rsidR="00CA3B80" w:rsidRDefault="00CA3B80" w:rsidP="00CA3B80">
            <w:pPr>
              <w:pStyle w:val="TAL"/>
              <w:rPr>
                <w:sz w:val="16"/>
                <w:szCs w:val="16"/>
              </w:rPr>
            </w:pPr>
            <w:r>
              <w:rPr>
                <w:sz w:val="16"/>
                <w:szCs w:val="16"/>
              </w:rPr>
              <w:t>0544</w:t>
            </w:r>
          </w:p>
        </w:tc>
        <w:tc>
          <w:tcPr>
            <w:tcW w:w="424" w:type="dxa"/>
            <w:gridSpan w:val="2"/>
            <w:shd w:val="solid" w:color="FFFFFF" w:fill="auto"/>
          </w:tcPr>
          <w:p w14:paraId="20483BDC" w14:textId="77777777" w:rsidR="00CA3B80" w:rsidRDefault="00CA3B80" w:rsidP="00772F72">
            <w:pPr>
              <w:pStyle w:val="TAR"/>
              <w:jc w:val="center"/>
              <w:rPr>
                <w:sz w:val="16"/>
                <w:szCs w:val="16"/>
              </w:rPr>
            </w:pPr>
            <w:r>
              <w:rPr>
                <w:sz w:val="16"/>
                <w:szCs w:val="16"/>
              </w:rPr>
              <w:t>1</w:t>
            </w:r>
          </w:p>
        </w:tc>
        <w:tc>
          <w:tcPr>
            <w:tcW w:w="424" w:type="dxa"/>
            <w:gridSpan w:val="2"/>
            <w:shd w:val="solid" w:color="FFFFFF" w:fill="auto"/>
          </w:tcPr>
          <w:p w14:paraId="0E2D189A" w14:textId="77777777" w:rsidR="00CA3B80" w:rsidRDefault="00CA3B80" w:rsidP="00CA3B80">
            <w:pPr>
              <w:pStyle w:val="TAC"/>
              <w:rPr>
                <w:sz w:val="16"/>
                <w:szCs w:val="16"/>
              </w:rPr>
            </w:pPr>
            <w:r>
              <w:rPr>
                <w:sz w:val="16"/>
                <w:szCs w:val="16"/>
              </w:rPr>
              <w:t>F</w:t>
            </w:r>
          </w:p>
        </w:tc>
        <w:tc>
          <w:tcPr>
            <w:tcW w:w="4796" w:type="dxa"/>
            <w:gridSpan w:val="2"/>
            <w:shd w:val="solid" w:color="FFFFFF" w:fill="auto"/>
          </w:tcPr>
          <w:p w14:paraId="73158FD4" w14:textId="77777777" w:rsidR="00CA3B80" w:rsidRPr="00772F72" w:rsidRDefault="00CA3B80" w:rsidP="00CA3B80">
            <w:pPr>
              <w:pStyle w:val="TAL"/>
              <w:rPr>
                <w:sz w:val="16"/>
                <w:szCs w:val="16"/>
              </w:rPr>
            </w:pPr>
            <w:r w:rsidRPr="00772F72">
              <w:rPr>
                <w:sz w:val="16"/>
                <w:szCs w:val="16"/>
              </w:rPr>
              <w:t>Multiple active NAS connections in the same PLMN's serving network: common algorithm identifiers</w:t>
            </w:r>
          </w:p>
        </w:tc>
        <w:tc>
          <w:tcPr>
            <w:tcW w:w="706" w:type="dxa"/>
            <w:gridSpan w:val="2"/>
            <w:shd w:val="solid" w:color="FFFFFF" w:fill="auto"/>
          </w:tcPr>
          <w:p w14:paraId="1D3BA796" w14:textId="77777777" w:rsidR="00CA3B80" w:rsidRDefault="00CA3B80" w:rsidP="00CA3B80">
            <w:pPr>
              <w:pStyle w:val="TAC"/>
              <w:rPr>
                <w:sz w:val="16"/>
                <w:szCs w:val="16"/>
              </w:rPr>
            </w:pPr>
            <w:r>
              <w:rPr>
                <w:sz w:val="16"/>
                <w:szCs w:val="16"/>
              </w:rPr>
              <w:t>15.4.0</w:t>
            </w:r>
          </w:p>
        </w:tc>
      </w:tr>
      <w:tr w:rsidR="00E9053A" w:rsidRPr="007B0C8B" w14:paraId="06DA08D0" w14:textId="77777777" w:rsidTr="00CF5F3D">
        <w:trPr>
          <w:gridAfter w:val="2"/>
          <w:wAfter w:w="100" w:type="dxa"/>
        </w:trPr>
        <w:tc>
          <w:tcPr>
            <w:tcW w:w="800" w:type="dxa"/>
            <w:gridSpan w:val="2"/>
            <w:shd w:val="solid" w:color="FFFFFF" w:fill="auto"/>
          </w:tcPr>
          <w:p w14:paraId="497494FC" w14:textId="77777777" w:rsidR="00E9053A" w:rsidRDefault="00E9053A" w:rsidP="00E9053A">
            <w:pPr>
              <w:pStyle w:val="TAC"/>
              <w:rPr>
                <w:sz w:val="16"/>
                <w:szCs w:val="16"/>
              </w:rPr>
            </w:pPr>
            <w:r>
              <w:rPr>
                <w:sz w:val="16"/>
                <w:szCs w:val="16"/>
              </w:rPr>
              <w:t>2018-09</w:t>
            </w:r>
          </w:p>
        </w:tc>
        <w:tc>
          <w:tcPr>
            <w:tcW w:w="797" w:type="dxa"/>
            <w:gridSpan w:val="2"/>
            <w:shd w:val="solid" w:color="FFFFFF" w:fill="auto"/>
          </w:tcPr>
          <w:p w14:paraId="18847193" w14:textId="77777777" w:rsidR="00E9053A" w:rsidRDefault="00E9053A" w:rsidP="00E9053A">
            <w:pPr>
              <w:pStyle w:val="TAC"/>
              <w:rPr>
                <w:sz w:val="16"/>
                <w:szCs w:val="16"/>
              </w:rPr>
            </w:pPr>
            <w:r>
              <w:rPr>
                <w:sz w:val="16"/>
                <w:szCs w:val="16"/>
              </w:rPr>
              <w:t>SA#83</w:t>
            </w:r>
          </w:p>
        </w:tc>
        <w:tc>
          <w:tcPr>
            <w:tcW w:w="1090" w:type="dxa"/>
            <w:gridSpan w:val="2"/>
            <w:shd w:val="solid" w:color="FFFFFF" w:fill="auto"/>
          </w:tcPr>
          <w:p w14:paraId="2C05C8B4" w14:textId="77777777" w:rsidR="00E9053A" w:rsidRDefault="00E9053A" w:rsidP="00E9053A">
            <w:pPr>
              <w:pStyle w:val="TAC"/>
              <w:rPr>
                <w:sz w:val="16"/>
                <w:szCs w:val="16"/>
              </w:rPr>
            </w:pPr>
            <w:r>
              <w:rPr>
                <w:sz w:val="16"/>
                <w:szCs w:val="16"/>
              </w:rPr>
              <w:t>SP-190096</w:t>
            </w:r>
          </w:p>
        </w:tc>
        <w:tc>
          <w:tcPr>
            <w:tcW w:w="566" w:type="dxa"/>
            <w:gridSpan w:val="2"/>
            <w:shd w:val="solid" w:color="FFFFFF" w:fill="auto"/>
          </w:tcPr>
          <w:p w14:paraId="74F172FC" w14:textId="77777777" w:rsidR="00E9053A" w:rsidRDefault="00E9053A" w:rsidP="00E9053A">
            <w:pPr>
              <w:pStyle w:val="TAL"/>
              <w:rPr>
                <w:sz w:val="16"/>
                <w:szCs w:val="16"/>
              </w:rPr>
            </w:pPr>
            <w:r>
              <w:rPr>
                <w:sz w:val="16"/>
                <w:szCs w:val="16"/>
              </w:rPr>
              <w:t>0545</w:t>
            </w:r>
          </w:p>
        </w:tc>
        <w:tc>
          <w:tcPr>
            <w:tcW w:w="424" w:type="dxa"/>
            <w:gridSpan w:val="2"/>
            <w:shd w:val="solid" w:color="FFFFFF" w:fill="auto"/>
          </w:tcPr>
          <w:p w14:paraId="6DD52654" w14:textId="77777777" w:rsidR="00E9053A" w:rsidRDefault="00E9053A" w:rsidP="00772F72">
            <w:pPr>
              <w:pStyle w:val="TAR"/>
              <w:jc w:val="center"/>
              <w:rPr>
                <w:sz w:val="16"/>
                <w:szCs w:val="16"/>
              </w:rPr>
            </w:pPr>
            <w:r>
              <w:rPr>
                <w:sz w:val="16"/>
                <w:szCs w:val="16"/>
              </w:rPr>
              <w:t>-</w:t>
            </w:r>
          </w:p>
        </w:tc>
        <w:tc>
          <w:tcPr>
            <w:tcW w:w="424" w:type="dxa"/>
            <w:gridSpan w:val="2"/>
            <w:shd w:val="solid" w:color="FFFFFF" w:fill="auto"/>
          </w:tcPr>
          <w:p w14:paraId="252C5D3A" w14:textId="77777777" w:rsidR="00E9053A" w:rsidRDefault="00E9053A" w:rsidP="00E9053A">
            <w:pPr>
              <w:pStyle w:val="TAC"/>
              <w:rPr>
                <w:sz w:val="16"/>
                <w:szCs w:val="16"/>
              </w:rPr>
            </w:pPr>
            <w:r>
              <w:rPr>
                <w:sz w:val="16"/>
                <w:szCs w:val="16"/>
              </w:rPr>
              <w:t>F</w:t>
            </w:r>
          </w:p>
        </w:tc>
        <w:tc>
          <w:tcPr>
            <w:tcW w:w="4796" w:type="dxa"/>
            <w:gridSpan w:val="2"/>
            <w:shd w:val="solid" w:color="FFFFFF" w:fill="auto"/>
          </w:tcPr>
          <w:p w14:paraId="32014586" w14:textId="77777777" w:rsidR="00E9053A" w:rsidRPr="00772F72" w:rsidRDefault="00E9053A" w:rsidP="00E9053A">
            <w:pPr>
              <w:pStyle w:val="TAL"/>
              <w:rPr>
                <w:sz w:val="16"/>
                <w:szCs w:val="16"/>
              </w:rPr>
            </w:pPr>
            <w:r w:rsidRPr="00772F72">
              <w:rPr>
                <w:sz w:val="16"/>
                <w:szCs w:val="16"/>
              </w:rPr>
              <w:t xml:space="preserve">Clarification to the implementation requirement for the protection of the backhaul and </w:t>
            </w:r>
            <w:proofErr w:type="spellStart"/>
            <w:r w:rsidRPr="00772F72">
              <w:rPr>
                <w:sz w:val="16"/>
                <w:szCs w:val="16"/>
              </w:rPr>
              <w:t>sidehaul</w:t>
            </w:r>
            <w:proofErr w:type="spellEnd"/>
            <w:r w:rsidRPr="00772F72">
              <w:rPr>
                <w:sz w:val="16"/>
                <w:szCs w:val="16"/>
              </w:rPr>
              <w:t xml:space="preserve"> interfaces</w:t>
            </w:r>
          </w:p>
        </w:tc>
        <w:tc>
          <w:tcPr>
            <w:tcW w:w="706" w:type="dxa"/>
            <w:gridSpan w:val="2"/>
            <w:shd w:val="solid" w:color="FFFFFF" w:fill="auto"/>
          </w:tcPr>
          <w:p w14:paraId="75D4FC25" w14:textId="77777777" w:rsidR="00E9053A" w:rsidRDefault="00E9053A" w:rsidP="00E9053A">
            <w:pPr>
              <w:pStyle w:val="TAC"/>
              <w:rPr>
                <w:sz w:val="16"/>
                <w:szCs w:val="16"/>
              </w:rPr>
            </w:pPr>
            <w:r>
              <w:rPr>
                <w:sz w:val="16"/>
                <w:szCs w:val="16"/>
              </w:rPr>
              <w:t>15.4.0</w:t>
            </w:r>
          </w:p>
        </w:tc>
      </w:tr>
      <w:tr w:rsidR="00B71420" w:rsidRPr="007B0C8B" w14:paraId="6B1B46A5" w14:textId="77777777" w:rsidTr="00CF5F3D">
        <w:trPr>
          <w:gridAfter w:val="2"/>
          <w:wAfter w:w="100" w:type="dxa"/>
        </w:trPr>
        <w:tc>
          <w:tcPr>
            <w:tcW w:w="800" w:type="dxa"/>
            <w:gridSpan w:val="2"/>
            <w:shd w:val="solid" w:color="FFFFFF" w:fill="auto"/>
          </w:tcPr>
          <w:p w14:paraId="7590C04B" w14:textId="77777777" w:rsidR="00B71420" w:rsidRDefault="00B71420" w:rsidP="00B71420">
            <w:pPr>
              <w:pStyle w:val="TAC"/>
              <w:rPr>
                <w:sz w:val="16"/>
                <w:szCs w:val="16"/>
              </w:rPr>
            </w:pPr>
            <w:r>
              <w:rPr>
                <w:sz w:val="16"/>
                <w:szCs w:val="16"/>
              </w:rPr>
              <w:t>2018-09</w:t>
            </w:r>
          </w:p>
        </w:tc>
        <w:tc>
          <w:tcPr>
            <w:tcW w:w="797" w:type="dxa"/>
            <w:gridSpan w:val="2"/>
            <w:shd w:val="solid" w:color="FFFFFF" w:fill="auto"/>
          </w:tcPr>
          <w:p w14:paraId="4D2DE7F2" w14:textId="77777777" w:rsidR="00B71420" w:rsidRDefault="00B71420" w:rsidP="00B71420">
            <w:pPr>
              <w:pStyle w:val="TAC"/>
              <w:rPr>
                <w:sz w:val="16"/>
                <w:szCs w:val="16"/>
              </w:rPr>
            </w:pPr>
            <w:r>
              <w:rPr>
                <w:sz w:val="16"/>
                <w:szCs w:val="16"/>
              </w:rPr>
              <w:t>SA#83</w:t>
            </w:r>
          </w:p>
        </w:tc>
        <w:tc>
          <w:tcPr>
            <w:tcW w:w="1090" w:type="dxa"/>
            <w:gridSpan w:val="2"/>
            <w:shd w:val="solid" w:color="FFFFFF" w:fill="auto"/>
          </w:tcPr>
          <w:p w14:paraId="7527FB90" w14:textId="77777777" w:rsidR="00B71420" w:rsidRDefault="00B71420" w:rsidP="00B71420">
            <w:pPr>
              <w:pStyle w:val="TAC"/>
              <w:rPr>
                <w:sz w:val="16"/>
                <w:szCs w:val="16"/>
              </w:rPr>
            </w:pPr>
            <w:r>
              <w:rPr>
                <w:sz w:val="16"/>
                <w:szCs w:val="16"/>
              </w:rPr>
              <w:t>SP-190096</w:t>
            </w:r>
          </w:p>
        </w:tc>
        <w:tc>
          <w:tcPr>
            <w:tcW w:w="566" w:type="dxa"/>
            <w:gridSpan w:val="2"/>
            <w:shd w:val="solid" w:color="FFFFFF" w:fill="auto"/>
          </w:tcPr>
          <w:p w14:paraId="19EABC8D" w14:textId="77777777" w:rsidR="00B71420" w:rsidRDefault="00B71420" w:rsidP="00B71420">
            <w:pPr>
              <w:pStyle w:val="TAL"/>
              <w:rPr>
                <w:sz w:val="16"/>
                <w:szCs w:val="16"/>
              </w:rPr>
            </w:pPr>
            <w:r>
              <w:rPr>
                <w:sz w:val="16"/>
                <w:szCs w:val="16"/>
              </w:rPr>
              <w:t>0546</w:t>
            </w:r>
          </w:p>
        </w:tc>
        <w:tc>
          <w:tcPr>
            <w:tcW w:w="424" w:type="dxa"/>
            <w:gridSpan w:val="2"/>
            <w:shd w:val="solid" w:color="FFFFFF" w:fill="auto"/>
          </w:tcPr>
          <w:p w14:paraId="5D501CCD" w14:textId="77777777" w:rsidR="00B71420" w:rsidRDefault="00B71420" w:rsidP="00772F72">
            <w:pPr>
              <w:pStyle w:val="TAR"/>
              <w:jc w:val="center"/>
              <w:rPr>
                <w:sz w:val="16"/>
                <w:szCs w:val="16"/>
              </w:rPr>
            </w:pPr>
            <w:r>
              <w:rPr>
                <w:sz w:val="16"/>
                <w:szCs w:val="16"/>
              </w:rPr>
              <w:t>-</w:t>
            </w:r>
          </w:p>
        </w:tc>
        <w:tc>
          <w:tcPr>
            <w:tcW w:w="424" w:type="dxa"/>
            <w:gridSpan w:val="2"/>
            <w:shd w:val="solid" w:color="FFFFFF" w:fill="auto"/>
          </w:tcPr>
          <w:p w14:paraId="656DCB6C" w14:textId="77777777" w:rsidR="00B71420" w:rsidRDefault="00B71420" w:rsidP="00B71420">
            <w:pPr>
              <w:pStyle w:val="TAC"/>
              <w:rPr>
                <w:sz w:val="16"/>
                <w:szCs w:val="16"/>
              </w:rPr>
            </w:pPr>
            <w:r>
              <w:rPr>
                <w:sz w:val="16"/>
                <w:szCs w:val="16"/>
              </w:rPr>
              <w:t>F</w:t>
            </w:r>
          </w:p>
        </w:tc>
        <w:tc>
          <w:tcPr>
            <w:tcW w:w="4796" w:type="dxa"/>
            <w:gridSpan w:val="2"/>
            <w:shd w:val="solid" w:color="FFFFFF" w:fill="auto"/>
          </w:tcPr>
          <w:p w14:paraId="4021DE1A" w14:textId="77777777" w:rsidR="00B71420" w:rsidRPr="00772F72" w:rsidRDefault="00B71420" w:rsidP="00B71420">
            <w:pPr>
              <w:pStyle w:val="TAL"/>
              <w:rPr>
                <w:sz w:val="16"/>
                <w:szCs w:val="16"/>
              </w:rPr>
            </w:pPr>
            <w:r w:rsidRPr="00772F72">
              <w:rPr>
                <w:sz w:val="16"/>
                <w:szCs w:val="16"/>
              </w:rPr>
              <w:t>Clarification to idle mode mobility from EPS to 5GS</w:t>
            </w:r>
          </w:p>
        </w:tc>
        <w:tc>
          <w:tcPr>
            <w:tcW w:w="706" w:type="dxa"/>
            <w:gridSpan w:val="2"/>
            <w:shd w:val="solid" w:color="FFFFFF" w:fill="auto"/>
          </w:tcPr>
          <w:p w14:paraId="6E526C8D" w14:textId="77777777" w:rsidR="00B71420" w:rsidRDefault="00B71420" w:rsidP="00B71420">
            <w:pPr>
              <w:pStyle w:val="TAC"/>
              <w:rPr>
                <w:sz w:val="16"/>
                <w:szCs w:val="16"/>
              </w:rPr>
            </w:pPr>
            <w:r>
              <w:rPr>
                <w:sz w:val="16"/>
                <w:szCs w:val="16"/>
              </w:rPr>
              <w:t>15.4.0</w:t>
            </w:r>
          </w:p>
        </w:tc>
      </w:tr>
      <w:tr w:rsidR="003D770B" w:rsidRPr="007B0C8B" w14:paraId="696D4476" w14:textId="77777777" w:rsidTr="00CF5F3D">
        <w:trPr>
          <w:gridAfter w:val="2"/>
          <w:wAfter w:w="100" w:type="dxa"/>
        </w:trPr>
        <w:tc>
          <w:tcPr>
            <w:tcW w:w="800" w:type="dxa"/>
            <w:gridSpan w:val="2"/>
            <w:shd w:val="solid" w:color="FFFFFF" w:fill="auto"/>
          </w:tcPr>
          <w:p w14:paraId="107217AA" w14:textId="77777777" w:rsidR="003D770B" w:rsidRDefault="003D770B" w:rsidP="003D770B">
            <w:pPr>
              <w:pStyle w:val="TAC"/>
              <w:rPr>
                <w:sz w:val="16"/>
                <w:szCs w:val="16"/>
              </w:rPr>
            </w:pPr>
            <w:r>
              <w:rPr>
                <w:sz w:val="16"/>
                <w:szCs w:val="16"/>
              </w:rPr>
              <w:t>2018-09</w:t>
            </w:r>
          </w:p>
        </w:tc>
        <w:tc>
          <w:tcPr>
            <w:tcW w:w="797" w:type="dxa"/>
            <w:gridSpan w:val="2"/>
            <w:shd w:val="solid" w:color="FFFFFF" w:fill="auto"/>
          </w:tcPr>
          <w:p w14:paraId="040281A5" w14:textId="77777777" w:rsidR="003D770B" w:rsidRDefault="003D770B" w:rsidP="003D770B">
            <w:pPr>
              <w:pStyle w:val="TAC"/>
              <w:rPr>
                <w:sz w:val="16"/>
                <w:szCs w:val="16"/>
              </w:rPr>
            </w:pPr>
            <w:r>
              <w:rPr>
                <w:sz w:val="16"/>
                <w:szCs w:val="16"/>
              </w:rPr>
              <w:t>SA#83</w:t>
            </w:r>
          </w:p>
        </w:tc>
        <w:tc>
          <w:tcPr>
            <w:tcW w:w="1090" w:type="dxa"/>
            <w:gridSpan w:val="2"/>
            <w:shd w:val="solid" w:color="FFFFFF" w:fill="auto"/>
          </w:tcPr>
          <w:p w14:paraId="6F3442D9" w14:textId="77777777" w:rsidR="003D770B" w:rsidRDefault="003D770B" w:rsidP="003D770B">
            <w:pPr>
              <w:pStyle w:val="TAC"/>
              <w:rPr>
                <w:sz w:val="16"/>
                <w:szCs w:val="16"/>
              </w:rPr>
            </w:pPr>
            <w:r>
              <w:rPr>
                <w:sz w:val="16"/>
                <w:szCs w:val="16"/>
              </w:rPr>
              <w:t>SP-190096</w:t>
            </w:r>
          </w:p>
        </w:tc>
        <w:tc>
          <w:tcPr>
            <w:tcW w:w="566" w:type="dxa"/>
            <w:gridSpan w:val="2"/>
            <w:shd w:val="solid" w:color="FFFFFF" w:fill="auto"/>
          </w:tcPr>
          <w:p w14:paraId="42F5699B" w14:textId="77777777" w:rsidR="003D770B" w:rsidRDefault="003D770B" w:rsidP="003D770B">
            <w:pPr>
              <w:pStyle w:val="TAL"/>
              <w:rPr>
                <w:sz w:val="16"/>
                <w:szCs w:val="16"/>
              </w:rPr>
            </w:pPr>
            <w:r>
              <w:rPr>
                <w:sz w:val="16"/>
                <w:szCs w:val="16"/>
              </w:rPr>
              <w:t>0547</w:t>
            </w:r>
          </w:p>
        </w:tc>
        <w:tc>
          <w:tcPr>
            <w:tcW w:w="424" w:type="dxa"/>
            <w:gridSpan w:val="2"/>
            <w:shd w:val="solid" w:color="FFFFFF" w:fill="auto"/>
          </w:tcPr>
          <w:p w14:paraId="5BE13301" w14:textId="77777777" w:rsidR="003D770B" w:rsidRDefault="003D770B" w:rsidP="00772F72">
            <w:pPr>
              <w:pStyle w:val="TAR"/>
              <w:jc w:val="center"/>
              <w:rPr>
                <w:sz w:val="16"/>
                <w:szCs w:val="16"/>
              </w:rPr>
            </w:pPr>
            <w:r>
              <w:rPr>
                <w:sz w:val="16"/>
                <w:szCs w:val="16"/>
              </w:rPr>
              <w:t>1</w:t>
            </w:r>
          </w:p>
        </w:tc>
        <w:tc>
          <w:tcPr>
            <w:tcW w:w="424" w:type="dxa"/>
            <w:gridSpan w:val="2"/>
            <w:shd w:val="solid" w:color="FFFFFF" w:fill="auto"/>
          </w:tcPr>
          <w:p w14:paraId="696E8314" w14:textId="77777777" w:rsidR="003D770B" w:rsidRDefault="003D770B" w:rsidP="003D770B">
            <w:pPr>
              <w:pStyle w:val="TAC"/>
              <w:rPr>
                <w:sz w:val="16"/>
                <w:szCs w:val="16"/>
              </w:rPr>
            </w:pPr>
            <w:r>
              <w:rPr>
                <w:sz w:val="16"/>
                <w:szCs w:val="16"/>
              </w:rPr>
              <w:t>F</w:t>
            </w:r>
          </w:p>
        </w:tc>
        <w:tc>
          <w:tcPr>
            <w:tcW w:w="4796" w:type="dxa"/>
            <w:gridSpan w:val="2"/>
            <w:shd w:val="solid" w:color="FFFFFF" w:fill="auto"/>
          </w:tcPr>
          <w:p w14:paraId="4FA78EAD" w14:textId="77777777" w:rsidR="003D770B" w:rsidRPr="00772F72" w:rsidRDefault="003D770B" w:rsidP="003D770B">
            <w:pPr>
              <w:pStyle w:val="TAL"/>
              <w:rPr>
                <w:sz w:val="16"/>
                <w:szCs w:val="16"/>
              </w:rPr>
            </w:pPr>
            <w:r w:rsidRPr="00772F72">
              <w:rPr>
                <w:sz w:val="16"/>
                <w:szCs w:val="16"/>
              </w:rPr>
              <w:t>Allocating new 5G-GUTI during the MO service request procedure</w:t>
            </w:r>
          </w:p>
        </w:tc>
        <w:tc>
          <w:tcPr>
            <w:tcW w:w="706" w:type="dxa"/>
            <w:gridSpan w:val="2"/>
            <w:shd w:val="solid" w:color="FFFFFF" w:fill="auto"/>
          </w:tcPr>
          <w:p w14:paraId="6A1958B7" w14:textId="77777777" w:rsidR="003D770B" w:rsidRDefault="003D770B" w:rsidP="003D770B">
            <w:pPr>
              <w:pStyle w:val="TAC"/>
              <w:rPr>
                <w:sz w:val="16"/>
                <w:szCs w:val="16"/>
              </w:rPr>
            </w:pPr>
            <w:r>
              <w:rPr>
                <w:sz w:val="16"/>
                <w:szCs w:val="16"/>
              </w:rPr>
              <w:t>15.4.0</w:t>
            </w:r>
          </w:p>
        </w:tc>
      </w:tr>
      <w:tr w:rsidR="005E140C" w:rsidRPr="007B0C8B" w14:paraId="23681FF3" w14:textId="77777777" w:rsidTr="00CF5F3D">
        <w:trPr>
          <w:gridAfter w:val="2"/>
          <w:wAfter w:w="100" w:type="dxa"/>
        </w:trPr>
        <w:tc>
          <w:tcPr>
            <w:tcW w:w="800" w:type="dxa"/>
            <w:gridSpan w:val="2"/>
            <w:shd w:val="solid" w:color="FFFFFF" w:fill="auto"/>
          </w:tcPr>
          <w:p w14:paraId="1FE856DC" w14:textId="77777777" w:rsidR="005E140C" w:rsidRDefault="005E140C" w:rsidP="005E140C">
            <w:pPr>
              <w:pStyle w:val="TAC"/>
              <w:rPr>
                <w:sz w:val="16"/>
                <w:szCs w:val="16"/>
              </w:rPr>
            </w:pPr>
            <w:r>
              <w:rPr>
                <w:sz w:val="16"/>
                <w:szCs w:val="16"/>
              </w:rPr>
              <w:t>2018-09</w:t>
            </w:r>
          </w:p>
        </w:tc>
        <w:tc>
          <w:tcPr>
            <w:tcW w:w="797" w:type="dxa"/>
            <w:gridSpan w:val="2"/>
            <w:shd w:val="solid" w:color="FFFFFF" w:fill="auto"/>
          </w:tcPr>
          <w:p w14:paraId="2F58F04B" w14:textId="77777777" w:rsidR="005E140C" w:rsidRDefault="005E140C" w:rsidP="005E140C">
            <w:pPr>
              <w:pStyle w:val="TAC"/>
              <w:rPr>
                <w:sz w:val="16"/>
                <w:szCs w:val="16"/>
              </w:rPr>
            </w:pPr>
            <w:r>
              <w:rPr>
                <w:sz w:val="16"/>
                <w:szCs w:val="16"/>
              </w:rPr>
              <w:t>SA#83</w:t>
            </w:r>
          </w:p>
        </w:tc>
        <w:tc>
          <w:tcPr>
            <w:tcW w:w="1090" w:type="dxa"/>
            <w:gridSpan w:val="2"/>
            <w:shd w:val="solid" w:color="FFFFFF" w:fill="auto"/>
          </w:tcPr>
          <w:p w14:paraId="020733D5" w14:textId="77777777" w:rsidR="005E140C" w:rsidRDefault="005E140C" w:rsidP="005E140C">
            <w:pPr>
              <w:pStyle w:val="TAC"/>
              <w:rPr>
                <w:sz w:val="16"/>
                <w:szCs w:val="16"/>
              </w:rPr>
            </w:pPr>
            <w:r>
              <w:rPr>
                <w:sz w:val="16"/>
                <w:szCs w:val="16"/>
              </w:rPr>
              <w:t>SP-190096</w:t>
            </w:r>
          </w:p>
        </w:tc>
        <w:tc>
          <w:tcPr>
            <w:tcW w:w="566" w:type="dxa"/>
            <w:gridSpan w:val="2"/>
            <w:shd w:val="solid" w:color="FFFFFF" w:fill="auto"/>
          </w:tcPr>
          <w:p w14:paraId="695C29E6" w14:textId="77777777" w:rsidR="005E140C" w:rsidRDefault="005E140C" w:rsidP="005E140C">
            <w:pPr>
              <w:pStyle w:val="TAL"/>
              <w:rPr>
                <w:sz w:val="16"/>
                <w:szCs w:val="16"/>
              </w:rPr>
            </w:pPr>
            <w:r>
              <w:rPr>
                <w:sz w:val="16"/>
                <w:szCs w:val="16"/>
              </w:rPr>
              <w:t>0548</w:t>
            </w:r>
          </w:p>
        </w:tc>
        <w:tc>
          <w:tcPr>
            <w:tcW w:w="424" w:type="dxa"/>
            <w:gridSpan w:val="2"/>
            <w:shd w:val="solid" w:color="FFFFFF" w:fill="auto"/>
          </w:tcPr>
          <w:p w14:paraId="0FC04D41" w14:textId="77777777" w:rsidR="005E140C" w:rsidRDefault="005E140C" w:rsidP="00772F72">
            <w:pPr>
              <w:pStyle w:val="TAR"/>
              <w:jc w:val="center"/>
              <w:rPr>
                <w:sz w:val="16"/>
                <w:szCs w:val="16"/>
              </w:rPr>
            </w:pPr>
            <w:r>
              <w:rPr>
                <w:sz w:val="16"/>
                <w:szCs w:val="16"/>
              </w:rPr>
              <w:t>-</w:t>
            </w:r>
          </w:p>
        </w:tc>
        <w:tc>
          <w:tcPr>
            <w:tcW w:w="424" w:type="dxa"/>
            <w:gridSpan w:val="2"/>
            <w:shd w:val="solid" w:color="FFFFFF" w:fill="auto"/>
          </w:tcPr>
          <w:p w14:paraId="5F6061EC" w14:textId="77777777" w:rsidR="005E140C" w:rsidRDefault="005E140C" w:rsidP="005E140C">
            <w:pPr>
              <w:pStyle w:val="TAC"/>
              <w:rPr>
                <w:sz w:val="16"/>
                <w:szCs w:val="16"/>
              </w:rPr>
            </w:pPr>
            <w:r>
              <w:rPr>
                <w:sz w:val="16"/>
                <w:szCs w:val="16"/>
              </w:rPr>
              <w:t>F</w:t>
            </w:r>
          </w:p>
        </w:tc>
        <w:tc>
          <w:tcPr>
            <w:tcW w:w="4796" w:type="dxa"/>
            <w:gridSpan w:val="2"/>
            <w:shd w:val="solid" w:color="FFFFFF" w:fill="auto"/>
          </w:tcPr>
          <w:p w14:paraId="0F997421" w14:textId="77777777" w:rsidR="005E140C" w:rsidRPr="00772F72" w:rsidRDefault="005E140C" w:rsidP="005E140C">
            <w:pPr>
              <w:pStyle w:val="TAL"/>
              <w:rPr>
                <w:sz w:val="16"/>
                <w:szCs w:val="16"/>
              </w:rPr>
            </w:pPr>
            <w:r w:rsidRPr="00772F72">
              <w:rPr>
                <w:sz w:val="16"/>
                <w:szCs w:val="16"/>
              </w:rPr>
              <w:t>Correction to clause 14.2.1</w:t>
            </w:r>
          </w:p>
        </w:tc>
        <w:tc>
          <w:tcPr>
            <w:tcW w:w="706" w:type="dxa"/>
            <w:gridSpan w:val="2"/>
            <w:shd w:val="solid" w:color="FFFFFF" w:fill="auto"/>
          </w:tcPr>
          <w:p w14:paraId="0D08BDDB" w14:textId="77777777" w:rsidR="005E140C" w:rsidRDefault="005E140C" w:rsidP="005E140C">
            <w:pPr>
              <w:pStyle w:val="TAC"/>
              <w:rPr>
                <w:sz w:val="16"/>
                <w:szCs w:val="16"/>
              </w:rPr>
            </w:pPr>
            <w:r>
              <w:rPr>
                <w:sz w:val="16"/>
                <w:szCs w:val="16"/>
              </w:rPr>
              <w:t>15.4.0</w:t>
            </w:r>
          </w:p>
        </w:tc>
      </w:tr>
      <w:tr w:rsidR="00C079A9" w:rsidRPr="007B0C8B" w14:paraId="57AF7180" w14:textId="77777777" w:rsidTr="00CF5F3D">
        <w:trPr>
          <w:gridAfter w:val="2"/>
          <w:wAfter w:w="100" w:type="dxa"/>
        </w:trPr>
        <w:tc>
          <w:tcPr>
            <w:tcW w:w="800" w:type="dxa"/>
            <w:gridSpan w:val="2"/>
            <w:shd w:val="solid" w:color="FFFFFF" w:fill="auto"/>
          </w:tcPr>
          <w:p w14:paraId="6C9E7941" w14:textId="77777777" w:rsidR="00C079A9" w:rsidRDefault="00C079A9" w:rsidP="00C079A9">
            <w:pPr>
              <w:pStyle w:val="TAC"/>
              <w:rPr>
                <w:sz w:val="16"/>
                <w:szCs w:val="16"/>
              </w:rPr>
            </w:pPr>
            <w:r>
              <w:rPr>
                <w:sz w:val="16"/>
                <w:szCs w:val="16"/>
              </w:rPr>
              <w:t>2018-09</w:t>
            </w:r>
          </w:p>
        </w:tc>
        <w:tc>
          <w:tcPr>
            <w:tcW w:w="797" w:type="dxa"/>
            <w:gridSpan w:val="2"/>
            <w:shd w:val="solid" w:color="FFFFFF" w:fill="auto"/>
          </w:tcPr>
          <w:p w14:paraId="169E9380" w14:textId="77777777" w:rsidR="00C079A9" w:rsidRDefault="00C079A9" w:rsidP="00C079A9">
            <w:pPr>
              <w:pStyle w:val="TAC"/>
              <w:rPr>
                <w:sz w:val="16"/>
                <w:szCs w:val="16"/>
              </w:rPr>
            </w:pPr>
            <w:r>
              <w:rPr>
                <w:sz w:val="16"/>
                <w:szCs w:val="16"/>
              </w:rPr>
              <w:t>SA#83</w:t>
            </w:r>
          </w:p>
        </w:tc>
        <w:tc>
          <w:tcPr>
            <w:tcW w:w="1090" w:type="dxa"/>
            <w:gridSpan w:val="2"/>
            <w:shd w:val="solid" w:color="FFFFFF" w:fill="auto"/>
          </w:tcPr>
          <w:p w14:paraId="5C8D43BB" w14:textId="77777777" w:rsidR="00C079A9" w:rsidRDefault="00C079A9" w:rsidP="00C079A9">
            <w:pPr>
              <w:pStyle w:val="TAC"/>
              <w:rPr>
                <w:sz w:val="16"/>
                <w:szCs w:val="16"/>
              </w:rPr>
            </w:pPr>
            <w:r>
              <w:rPr>
                <w:sz w:val="16"/>
                <w:szCs w:val="16"/>
              </w:rPr>
              <w:t>SP-190096</w:t>
            </w:r>
          </w:p>
        </w:tc>
        <w:tc>
          <w:tcPr>
            <w:tcW w:w="566" w:type="dxa"/>
            <w:gridSpan w:val="2"/>
            <w:shd w:val="solid" w:color="FFFFFF" w:fill="auto"/>
          </w:tcPr>
          <w:p w14:paraId="326C398C" w14:textId="77777777" w:rsidR="00C079A9" w:rsidRDefault="00C079A9" w:rsidP="00C079A9">
            <w:pPr>
              <w:pStyle w:val="TAL"/>
              <w:rPr>
                <w:sz w:val="16"/>
                <w:szCs w:val="16"/>
              </w:rPr>
            </w:pPr>
            <w:r>
              <w:rPr>
                <w:sz w:val="16"/>
                <w:szCs w:val="16"/>
              </w:rPr>
              <w:t>0550</w:t>
            </w:r>
          </w:p>
        </w:tc>
        <w:tc>
          <w:tcPr>
            <w:tcW w:w="424" w:type="dxa"/>
            <w:gridSpan w:val="2"/>
            <w:shd w:val="solid" w:color="FFFFFF" w:fill="auto"/>
          </w:tcPr>
          <w:p w14:paraId="7CE876D0" w14:textId="77777777" w:rsidR="00C079A9" w:rsidRDefault="00C079A9" w:rsidP="00772F72">
            <w:pPr>
              <w:pStyle w:val="TAR"/>
              <w:jc w:val="center"/>
              <w:rPr>
                <w:sz w:val="16"/>
                <w:szCs w:val="16"/>
              </w:rPr>
            </w:pPr>
            <w:r>
              <w:rPr>
                <w:sz w:val="16"/>
                <w:szCs w:val="16"/>
              </w:rPr>
              <w:t>1</w:t>
            </w:r>
          </w:p>
        </w:tc>
        <w:tc>
          <w:tcPr>
            <w:tcW w:w="424" w:type="dxa"/>
            <w:gridSpan w:val="2"/>
            <w:shd w:val="solid" w:color="FFFFFF" w:fill="auto"/>
          </w:tcPr>
          <w:p w14:paraId="7D230A49" w14:textId="77777777" w:rsidR="00C079A9" w:rsidRDefault="00C079A9" w:rsidP="00C079A9">
            <w:pPr>
              <w:pStyle w:val="TAC"/>
              <w:rPr>
                <w:sz w:val="16"/>
                <w:szCs w:val="16"/>
              </w:rPr>
            </w:pPr>
            <w:r>
              <w:rPr>
                <w:sz w:val="16"/>
                <w:szCs w:val="16"/>
              </w:rPr>
              <w:t>F</w:t>
            </w:r>
          </w:p>
        </w:tc>
        <w:tc>
          <w:tcPr>
            <w:tcW w:w="4796" w:type="dxa"/>
            <w:gridSpan w:val="2"/>
            <w:shd w:val="solid" w:color="FFFFFF" w:fill="auto"/>
          </w:tcPr>
          <w:p w14:paraId="444E951F" w14:textId="77777777" w:rsidR="00C079A9" w:rsidRPr="00772F72" w:rsidRDefault="00C079A9" w:rsidP="00C079A9">
            <w:pPr>
              <w:pStyle w:val="TAL"/>
              <w:rPr>
                <w:sz w:val="16"/>
                <w:szCs w:val="16"/>
              </w:rPr>
            </w:pPr>
            <w:r w:rsidRPr="00772F72">
              <w:rPr>
                <w:sz w:val="16"/>
                <w:szCs w:val="16"/>
              </w:rPr>
              <w:t>Correction on RRC states terminology usage</w:t>
            </w:r>
          </w:p>
        </w:tc>
        <w:tc>
          <w:tcPr>
            <w:tcW w:w="706" w:type="dxa"/>
            <w:gridSpan w:val="2"/>
            <w:shd w:val="solid" w:color="FFFFFF" w:fill="auto"/>
          </w:tcPr>
          <w:p w14:paraId="15BB90D1" w14:textId="77777777" w:rsidR="00C079A9" w:rsidRDefault="00C079A9" w:rsidP="00C079A9">
            <w:pPr>
              <w:pStyle w:val="TAC"/>
              <w:rPr>
                <w:sz w:val="16"/>
                <w:szCs w:val="16"/>
              </w:rPr>
            </w:pPr>
            <w:r>
              <w:rPr>
                <w:sz w:val="16"/>
                <w:szCs w:val="16"/>
              </w:rPr>
              <w:t>15.4.0</w:t>
            </w:r>
          </w:p>
        </w:tc>
      </w:tr>
      <w:tr w:rsidR="005F6825" w:rsidRPr="007B0C8B" w14:paraId="13CC5357" w14:textId="77777777" w:rsidTr="00CF5F3D">
        <w:trPr>
          <w:gridAfter w:val="2"/>
          <w:wAfter w:w="100" w:type="dxa"/>
        </w:trPr>
        <w:tc>
          <w:tcPr>
            <w:tcW w:w="800" w:type="dxa"/>
            <w:gridSpan w:val="2"/>
            <w:shd w:val="solid" w:color="FFFFFF" w:fill="auto"/>
          </w:tcPr>
          <w:p w14:paraId="00A21199" w14:textId="77777777" w:rsidR="005F6825" w:rsidRDefault="005F6825" w:rsidP="005F6825">
            <w:pPr>
              <w:pStyle w:val="TAC"/>
              <w:rPr>
                <w:sz w:val="16"/>
                <w:szCs w:val="16"/>
              </w:rPr>
            </w:pPr>
            <w:r>
              <w:rPr>
                <w:sz w:val="16"/>
                <w:szCs w:val="16"/>
              </w:rPr>
              <w:t>2018-09</w:t>
            </w:r>
          </w:p>
        </w:tc>
        <w:tc>
          <w:tcPr>
            <w:tcW w:w="797" w:type="dxa"/>
            <w:gridSpan w:val="2"/>
            <w:shd w:val="solid" w:color="FFFFFF" w:fill="auto"/>
          </w:tcPr>
          <w:p w14:paraId="6489C2BE" w14:textId="77777777" w:rsidR="005F6825" w:rsidRDefault="005F6825" w:rsidP="005F6825">
            <w:pPr>
              <w:pStyle w:val="TAC"/>
              <w:rPr>
                <w:sz w:val="16"/>
                <w:szCs w:val="16"/>
              </w:rPr>
            </w:pPr>
            <w:r>
              <w:rPr>
                <w:sz w:val="16"/>
                <w:szCs w:val="16"/>
              </w:rPr>
              <w:t>SA#83</w:t>
            </w:r>
          </w:p>
        </w:tc>
        <w:tc>
          <w:tcPr>
            <w:tcW w:w="1090" w:type="dxa"/>
            <w:gridSpan w:val="2"/>
            <w:shd w:val="solid" w:color="FFFFFF" w:fill="auto"/>
          </w:tcPr>
          <w:p w14:paraId="1400DAA7" w14:textId="77777777" w:rsidR="005F6825" w:rsidRDefault="005F6825" w:rsidP="005F6825">
            <w:pPr>
              <w:pStyle w:val="TAC"/>
              <w:rPr>
                <w:sz w:val="16"/>
                <w:szCs w:val="16"/>
              </w:rPr>
            </w:pPr>
            <w:r>
              <w:rPr>
                <w:sz w:val="16"/>
                <w:szCs w:val="16"/>
              </w:rPr>
              <w:t>SP-190096</w:t>
            </w:r>
          </w:p>
        </w:tc>
        <w:tc>
          <w:tcPr>
            <w:tcW w:w="566" w:type="dxa"/>
            <w:gridSpan w:val="2"/>
            <w:shd w:val="solid" w:color="FFFFFF" w:fill="auto"/>
          </w:tcPr>
          <w:p w14:paraId="7FD0FF9F" w14:textId="77777777" w:rsidR="005F6825" w:rsidRDefault="005F6825" w:rsidP="005F6825">
            <w:pPr>
              <w:pStyle w:val="TAL"/>
              <w:rPr>
                <w:sz w:val="16"/>
                <w:szCs w:val="16"/>
              </w:rPr>
            </w:pPr>
            <w:r>
              <w:rPr>
                <w:sz w:val="16"/>
                <w:szCs w:val="16"/>
              </w:rPr>
              <w:t>0551</w:t>
            </w:r>
          </w:p>
        </w:tc>
        <w:tc>
          <w:tcPr>
            <w:tcW w:w="424" w:type="dxa"/>
            <w:gridSpan w:val="2"/>
            <w:shd w:val="solid" w:color="FFFFFF" w:fill="auto"/>
          </w:tcPr>
          <w:p w14:paraId="0FEB777E" w14:textId="77777777" w:rsidR="005F6825" w:rsidRDefault="005F6825" w:rsidP="00772F72">
            <w:pPr>
              <w:pStyle w:val="TAR"/>
              <w:jc w:val="center"/>
              <w:rPr>
                <w:sz w:val="16"/>
                <w:szCs w:val="16"/>
              </w:rPr>
            </w:pPr>
            <w:r>
              <w:rPr>
                <w:sz w:val="16"/>
                <w:szCs w:val="16"/>
              </w:rPr>
              <w:t>1</w:t>
            </w:r>
          </w:p>
        </w:tc>
        <w:tc>
          <w:tcPr>
            <w:tcW w:w="424" w:type="dxa"/>
            <w:gridSpan w:val="2"/>
            <w:shd w:val="solid" w:color="FFFFFF" w:fill="auto"/>
          </w:tcPr>
          <w:p w14:paraId="5753D2A5" w14:textId="77777777" w:rsidR="005F6825" w:rsidRDefault="005F6825" w:rsidP="005F6825">
            <w:pPr>
              <w:pStyle w:val="TAC"/>
              <w:rPr>
                <w:sz w:val="16"/>
                <w:szCs w:val="16"/>
              </w:rPr>
            </w:pPr>
            <w:r>
              <w:rPr>
                <w:sz w:val="16"/>
                <w:szCs w:val="16"/>
              </w:rPr>
              <w:t>F</w:t>
            </w:r>
          </w:p>
        </w:tc>
        <w:tc>
          <w:tcPr>
            <w:tcW w:w="4796" w:type="dxa"/>
            <w:gridSpan w:val="2"/>
            <w:shd w:val="solid" w:color="FFFFFF" w:fill="auto"/>
          </w:tcPr>
          <w:p w14:paraId="45C4F4C9" w14:textId="77777777" w:rsidR="005F6825" w:rsidRPr="00772F72" w:rsidRDefault="005F6825" w:rsidP="005F6825">
            <w:pPr>
              <w:pStyle w:val="TAL"/>
              <w:rPr>
                <w:sz w:val="16"/>
                <w:szCs w:val="16"/>
              </w:rPr>
            </w:pPr>
            <w:r w:rsidRPr="00772F72">
              <w:rPr>
                <w:sz w:val="16"/>
                <w:szCs w:val="16"/>
              </w:rPr>
              <w:t>Non-3GPP Access: Correcting Connection Identifier</w:t>
            </w:r>
          </w:p>
        </w:tc>
        <w:tc>
          <w:tcPr>
            <w:tcW w:w="706" w:type="dxa"/>
            <w:gridSpan w:val="2"/>
            <w:shd w:val="solid" w:color="FFFFFF" w:fill="auto"/>
          </w:tcPr>
          <w:p w14:paraId="2FEF8BA0" w14:textId="77777777" w:rsidR="005F6825" w:rsidRDefault="005F6825" w:rsidP="005F6825">
            <w:pPr>
              <w:pStyle w:val="TAC"/>
              <w:rPr>
                <w:sz w:val="16"/>
                <w:szCs w:val="16"/>
              </w:rPr>
            </w:pPr>
            <w:r>
              <w:rPr>
                <w:sz w:val="16"/>
                <w:szCs w:val="16"/>
              </w:rPr>
              <w:t>15.4.0</w:t>
            </w:r>
          </w:p>
        </w:tc>
      </w:tr>
      <w:tr w:rsidR="00E731BE" w:rsidRPr="007B0C8B" w14:paraId="26505D88" w14:textId="77777777" w:rsidTr="00CF5F3D">
        <w:trPr>
          <w:gridAfter w:val="2"/>
          <w:wAfter w:w="100" w:type="dxa"/>
        </w:trPr>
        <w:tc>
          <w:tcPr>
            <w:tcW w:w="800" w:type="dxa"/>
            <w:gridSpan w:val="2"/>
            <w:shd w:val="solid" w:color="FFFFFF" w:fill="auto"/>
          </w:tcPr>
          <w:p w14:paraId="20A5FEC2" w14:textId="77777777" w:rsidR="00E731BE" w:rsidRDefault="00E731BE" w:rsidP="00E731BE">
            <w:pPr>
              <w:pStyle w:val="TAC"/>
              <w:rPr>
                <w:sz w:val="16"/>
                <w:szCs w:val="16"/>
              </w:rPr>
            </w:pPr>
            <w:r>
              <w:rPr>
                <w:sz w:val="16"/>
                <w:szCs w:val="16"/>
              </w:rPr>
              <w:t>2018-09</w:t>
            </w:r>
          </w:p>
        </w:tc>
        <w:tc>
          <w:tcPr>
            <w:tcW w:w="797" w:type="dxa"/>
            <w:gridSpan w:val="2"/>
            <w:shd w:val="solid" w:color="FFFFFF" w:fill="auto"/>
          </w:tcPr>
          <w:p w14:paraId="1B2B1D43" w14:textId="77777777" w:rsidR="00E731BE" w:rsidRDefault="00E731BE" w:rsidP="00E731BE">
            <w:pPr>
              <w:pStyle w:val="TAC"/>
              <w:rPr>
                <w:sz w:val="16"/>
                <w:szCs w:val="16"/>
              </w:rPr>
            </w:pPr>
            <w:r>
              <w:rPr>
                <w:sz w:val="16"/>
                <w:szCs w:val="16"/>
              </w:rPr>
              <w:t>SA#83</w:t>
            </w:r>
          </w:p>
        </w:tc>
        <w:tc>
          <w:tcPr>
            <w:tcW w:w="1090" w:type="dxa"/>
            <w:gridSpan w:val="2"/>
            <w:shd w:val="solid" w:color="FFFFFF" w:fill="auto"/>
          </w:tcPr>
          <w:p w14:paraId="600E6370" w14:textId="77777777" w:rsidR="00E731BE" w:rsidRDefault="00E731BE" w:rsidP="00E731BE">
            <w:pPr>
              <w:pStyle w:val="TAC"/>
              <w:rPr>
                <w:sz w:val="16"/>
                <w:szCs w:val="16"/>
              </w:rPr>
            </w:pPr>
            <w:r>
              <w:rPr>
                <w:sz w:val="16"/>
                <w:szCs w:val="16"/>
              </w:rPr>
              <w:t>SP-190096</w:t>
            </w:r>
          </w:p>
        </w:tc>
        <w:tc>
          <w:tcPr>
            <w:tcW w:w="566" w:type="dxa"/>
            <w:gridSpan w:val="2"/>
            <w:shd w:val="solid" w:color="FFFFFF" w:fill="auto"/>
          </w:tcPr>
          <w:p w14:paraId="2309A032" w14:textId="77777777" w:rsidR="00E731BE" w:rsidRDefault="00E731BE" w:rsidP="00E731BE">
            <w:pPr>
              <w:pStyle w:val="TAL"/>
              <w:rPr>
                <w:sz w:val="16"/>
                <w:szCs w:val="16"/>
              </w:rPr>
            </w:pPr>
            <w:r>
              <w:rPr>
                <w:sz w:val="16"/>
                <w:szCs w:val="16"/>
              </w:rPr>
              <w:t>0553</w:t>
            </w:r>
          </w:p>
        </w:tc>
        <w:tc>
          <w:tcPr>
            <w:tcW w:w="424" w:type="dxa"/>
            <w:gridSpan w:val="2"/>
            <w:shd w:val="solid" w:color="FFFFFF" w:fill="auto"/>
          </w:tcPr>
          <w:p w14:paraId="43537634" w14:textId="77777777" w:rsidR="00E731BE" w:rsidRDefault="00E731BE" w:rsidP="00772F72">
            <w:pPr>
              <w:pStyle w:val="TAR"/>
              <w:jc w:val="center"/>
              <w:rPr>
                <w:sz w:val="16"/>
                <w:szCs w:val="16"/>
              </w:rPr>
            </w:pPr>
            <w:r>
              <w:rPr>
                <w:sz w:val="16"/>
                <w:szCs w:val="16"/>
              </w:rPr>
              <w:t>-</w:t>
            </w:r>
          </w:p>
        </w:tc>
        <w:tc>
          <w:tcPr>
            <w:tcW w:w="424" w:type="dxa"/>
            <w:gridSpan w:val="2"/>
            <w:shd w:val="solid" w:color="FFFFFF" w:fill="auto"/>
          </w:tcPr>
          <w:p w14:paraId="73EA9323" w14:textId="77777777" w:rsidR="00E731BE" w:rsidRDefault="00E731BE" w:rsidP="00E731BE">
            <w:pPr>
              <w:pStyle w:val="TAC"/>
              <w:rPr>
                <w:sz w:val="16"/>
                <w:szCs w:val="16"/>
              </w:rPr>
            </w:pPr>
            <w:r>
              <w:rPr>
                <w:sz w:val="16"/>
                <w:szCs w:val="16"/>
              </w:rPr>
              <w:t>F</w:t>
            </w:r>
          </w:p>
        </w:tc>
        <w:tc>
          <w:tcPr>
            <w:tcW w:w="4796" w:type="dxa"/>
            <w:gridSpan w:val="2"/>
            <w:shd w:val="solid" w:color="FFFFFF" w:fill="auto"/>
          </w:tcPr>
          <w:p w14:paraId="091B9549" w14:textId="77777777" w:rsidR="00E731BE" w:rsidRPr="00772F72" w:rsidRDefault="00E731BE" w:rsidP="00E731BE">
            <w:pPr>
              <w:pStyle w:val="TAL"/>
              <w:rPr>
                <w:sz w:val="16"/>
                <w:szCs w:val="16"/>
              </w:rPr>
            </w:pPr>
            <w:r w:rsidRPr="00772F72">
              <w:rPr>
                <w:sz w:val="16"/>
                <w:szCs w:val="16"/>
              </w:rPr>
              <w:t>NAS connection identifier in NAS MAC calculation</w:t>
            </w:r>
          </w:p>
        </w:tc>
        <w:tc>
          <w:tcPr>
            <w:tcW w:w="706" w:type="dxa"/>
            <w:gridSpan w:val="2"/>
            <w:shd w:val="solid" w:color="FFFFFF" w:fill="auto"/>
          </w:tcPr>
          <w:p w14:paraId="023AD6D5" w14:textId="77777777" w:rsidR="00E731BE" w:rsidRDefault="00E731BE" w:rsidP="00E731BE">
            <w:pPr>
              <w:pStyle w:val="TAC"/>
              <w:rPr>
                <w:sz w:val="16"/>
                <w:szCs w:val="16"/>
              </w:rPr>
            </w:pPr>
            <w:r>
              <w:rPr>
                <w:sz w:val="16"/>
                <w:szCs w:val="16"/>
              </w:rPr>
              <w:t>15.4.0</w:t>
            </w:r>
          </w:p>
        </w:tc>
      </w:tr>
      <w:tr w:rsidR="00C02D07" w:rsidRPr="007B0C8B" w14:paraId="42E9EA9B" w14:textId="77777777" w:rsidTr="00CF5F3D">
        <w:trPr>
          <w:gridAfter w:val="2"/>
          <w:wAfter w:w="100" w:type="dxa"/>
        </w:trPr>
        <w:tc>
          <w:tcPr>
            <w:tcW w:w="800" w:type="dxa"/>
            <w:gridSpan w:val="2"/>
            <w:shd w:val="solid" w:color="FFFFFF" w:fill="auto"/>
          </w:tcPr>
          <w:p w14:paraId="7420EE11" w14:textId="77777777" w:rsidR="00C02D07" w:rsidRDefault="00C02D07" w:rsidP="00C02D07">
            <w:pPr>
              <w:pStyle w:val="TAC"/>
              <w:rPr>
                <w:sz w:val="16"/>
                <w:szCs w:val="16"/>
              </w:rPr>
            </w:pPr>
            <w:r>
              <w:rPr>
                <w:sz w:val="16"/>
                <w:szCs w:val="16"/>
              </w:rPr>
              <w:t>2018-09</w:t>
            </w:r>
          </w:p>
        </w:tc>
        <w:tc>
          <w:tcPr>
            <w:tcW w:w="797" w:type="dxa"/>
            <w:gridSpan w:val="2"/>
            <w:shd w:val="solid" w:color="FFFFFF" w:fill="auto"/>
          </w:tcPr>
          <w:p w14:paraId="2E59F3D8" w14:textId="77777777" w:rsidR="00C02D07" w:rsidRDefault="00C02D07" w:rsidP="00C02D07">
            <w:pPr>
              <w:pStyle w:val="TAC"/>
              <w:rPr>
                <w:sz w:val="16"/>
                <w:szCs w:val="16"/>
              </w:rPr>
            </w:pPr>
            <w:r>
              <w:rPr>
                <w:sz w:val="16"/>
                <w:szCs w:val="16"/>
              </w:rPr>
              <w:t>SA#83</w:t>
            </w:r>
          </w:p>
        </w:tc>
        <w:tc>
          <w:tcPr>
            <w:tcW w:w="1090" w:type="dxa"/>
            <w:gridSpan w:val="2"/>
            <w:shd w:val="solid" w:color="FFFFFF" w:fill="auto"/>
          </w:tcPr>
          <w:p w14:paraId="4BEC6E13" w14:textId="77777777" w:rsidR="00C02D07" w:rsidRDefault="00C02D07" w:rsidP="00C02D07">
            <w:pPr>
              <w:pStyle w:val="TAC"/>
              <w:rPr>
                <w:sz w:val="16"/>
                <w:szCs w:val="16"/>
              </w:rPr>
            </w:pPr>
            <w:r>
              <w:rPr>
                <w:sz w:val="16"/>
                <w:szCs w:val="16"/>
              </w:rPr>
              <w:t>SP-190096</w:t>
            </w:r>
          </w:p>
        </w:tc>
        <w:tc>
          <w:tcPr>
            <w:tcW w:w="566" w:type="dxa"/>
            <w:gridSpan w:val="2"/>
            <w:shd w:val="solid" w:color="FFFFFF" w:fill="auto"/>
          </w:tcPr>
          <w:p w14:paraId="4847A91E" w14:textId="77777777" w:rsidR="00C02D07" w:rsidRDefault="00C02D07" w:rsidP="00C02D07">
            <w:pPr>
              <w:pStyle w:val="TAL"/>
              <w:rPr>
                <w:sz w:val="16"/>
                <w:szCs w:val="16"/>
              </w:rPr>
            </w:pPr>
            <w:r>
              <w:rPr>
                <w:sz w:val="16"/>
                <w:szCs w:val="16"/>
              </w:rPr>
              <w:t>0554</w:t>
            </w:r>
          </w:p>
        </w:tc>
        <w:tc>
          <w:tcPr>
            <w:tcW w:w="424" w:type="dxa"/>
            <w:gridSpan w:val="2"/>
            <w:shd w:val="solid" w:color="FFFFFF" w:fill="auto"/>
          </w:tcPr>
          <w:p w14:paraId="002FB20E" w14:textId="77777777" w:rsidR="00C02D07" w:rsidRDefault="00C02D07" w:rsidP="00772F72">
            <w:pPr>
              <w:pStyle w:val="TAR"/>
              <w:jc w:val="center"/>
              <w:rPr>
                <w:sz w:val="16"/>
                <w:szCs w:val="16"/>
              </w:rPr>
            </w:pPr>
            <w:r>
              <w:rPr>
                <w:sz w:val="16"/>
                <w:szCs w:val="16"/>
              </w:rPr>
              <w:t>1</w:t>
            </w:r>
          </w:p>
        </w:tc>
        <w:tc>
          <w:tcPr>
            <w:tcW w:w="424" w:type="dxa"/>
            <w:gridSpan w:val="2"/>
            <w:shd w:val="solid" w:color="FFFFFF" w:fill="auto"/>
          </w:tcPr>
          <w:p w14:paraId="40CE6182" w14:textId="77777777" w:rsidR="00C02D07" w:rsidRDefault="00C02D07" w:rsidP="00C02D07">
            <w:pPr>
              <w:pStyle w:val="TAC"/>
              <w:rPr>
                <w:sz w:val="16"/>
                <w:szCs w:val="16"/>
              </w:rPr>
            </w:pPr>
            <w:r>
              <w:rPr>
                <w:sz w:val="16"/>
                <w:szCs w:val="16"/>
              </w:rPr>
              <w:t>F</w:t>
            </w:r>
          </w:p>
        </w:tc>
        <w:tc>
          <w:tcPr>
            <w:tcW w:w="4796" w:type="dxa"/>
            <w:gridSpan w:val="2"/>
            <w:shd w:val="solid" w:color="FFFFFF" w:fill="auto"/>
          </w:tcPr>
          <w:p w14:paraId="487F8854" w14:textId="77777777" w:rsidR="00C02D07" w:rsidRPr="00772F72" w:rsidRDefault="00C02D07" w:rsidP="00C02D07">
            <w:pPr>
              <w:pStyle w:val="TAL"/>
              <w:rPr>
                <w:sz w:val="16"/>
                <w:szCs w:val="16"/>
              </w:rPr>
            </w:pPr>
            <w:r w:rsidRPr="00772F72">
              <w:rPr>
                <w:sz w:val="16"/>
                <w:szCs w:val="16"/>
              </w:rPr>
              <w:t>Clarification on N2 Handover procedure</w:t>
            </w:r>
          </w:p>
        </w:tc>
        <w:tc>
          <w:tcPr>
            <w:tcW w:w="706" w:type="dxa"/>
            <w:gridSpan w:val="2"/>
            <w:shd w:val="solid" w:color="FFFFFF" w:fill="auto"/>
          </w:tcPr>
          <w:p w14:paraId="5F9DC70B" w14:textId="77777777" w:rsidR="00C02D07" w:rsidRDefault="00C02D07" w:rsidP="00C02D07">
            <w:pPr>
              <w:pStyle w:val="TAC"/>
              <w:rPr>
                <w:sz w:val="16"/>
                <w:szCs w:val="16"/>
              </w:rPr>
            </w:pPr>
            <w:r>
              <w:rPr>
                <w:sz w:val="16"/>
                <w:szCs w:val="16"/>
              </w:rPr>
              <w:t>15.4.0</w:t>
            </w:r>
          </w:p>
        </w:tc>
      </w:tr>
      <w:tr w:rsidR="009E634F" w:rsidRPr="007B0C8B" w14:paraId="1315D00F" w14:textId="77777777" w:rsidTr="00CF5F3D">
        <w:trPr>
          <w:gridAfter w:val="2"/>
          <w:wAfter w:w="100" w:type="dxa"/>
        </w:trPr>
        <w:tc>
          <w:tcPr>
            <w:tcW w:w="800" w:type="dxa"/>
            <w:gridSpan w:val="2"/>
            <w:shd w:val="solid" w:color="FFFFFF" w:fill="auto"/>
          </w:tcPr>
          <w:p w14:paraId="22DA0E95" w14:textId="77777777" w:rsidR="009E634F" w:rsidRDefault="009E634F" w:rsidP="009E634F">
            <w:pPr>
              <w:pStyle w:val="TAC"/>
              <w:rPr>
                <w:sz w:val="16"/>
                <w:szCs w:val="16"/>
              </w:rPr>
            </w:pPr>
            <w:r>
              <w:rPr>
                <w:sz w:val="16"/>
                <w:szCs w:val="16"/>
              </w:rPr>
              <w:t>2018-09</w:t>
            </w:r>
          </w:p>
        </w:tc>
        <w:tc>
          <w:tcPr>
            <w:tcW w:w="797" w:type="dxa"/>
            <w:gridSpan w:val="2"/>
            <w:shd w:val="solid" w:color="FFFFFF" w:fill="auto"/>
          </w:tcPr>
          <w:p w14:paraId="226E2E8A" w14:textId="77777777" w:rsidR="009E634F" w:rsidRDefault="009E634F" w:rsidP="009E634F">
            <w:pPr>
              <w:pStyle w:val="TAC"/>
              <w:rPr>
                <w:sz w:val="16"/>
                <w:szCs w:val="16"/>
              </w:rPr>
            </w:pPr>
            <w:r>
              <w:rPr>
                <w:sz w:val="16"/>
                <w:szCs w:val="16"/>
              </w:rPr>
              <w:t>SA#83</w:t>
            </w:r>
          </w:p>
        </w:tc>
        <w:tc>
          <w:tcPr>
            <w:tcW w:w="1090" w:type="dxa"/>
            <w:gridSpan w:val="2"/>
            <w:shd w:val="solid" w:color="FFFFFF" w:fill="auto"/>
          </w:tcPr>
          <w:p w14:paraId="77FC37C0" w14:textId="77777777" w:rsidR="009E634F" w:rsidRDefault="009E634F" w:rsidP="009E634F">
            <w:pPr>
              <w:pStyle w:val="TAC"/>
              <w:rPr>
                <w:sz w:val="16"/>
                <w:szCs w:val="16"/>
              </w:rPr>
            </w:pPr>
            <w:r>
              <w:rPr>
                <w:sz w:val="16"/>
                <w:szCs w:val="16"/>
              </w:rPr>
              <w:t>SP-190096</w:t>
            </w:r>
          </w:p>
        </w:tc>
        <w:tc>
          <w:tcPr>
            <w:tcW w:w="566" w:type="dxa"/>
            <w:gridSpan w:val="2"/>
            <w:shd w:val="solid" w:color="FFFFFF" w:fill="auto"/>
          </w:tcPr>
          <w:p w14:paraId="21F3B5DD" w14:textId="77777777" w:rsidR="009E634F" w:rsidRDefault="009E634F" w:rsidP="009E634F">
            <w:pPr>
              <w:pStyle w:val="TAL"/>
              <w:rPr>
                <w:sz w:val="16"/>
                <w:szCs w:val="16"/>
              </w:rPr>
            </w:pPr>
            <w:r>
              <w:rPr>
                <w:sz w:val="16"/>
                <w:szCs w:val="16"/>
              </w:rPr>
              <w:t>0555</w:t>
            </w:r>
          </w:p>
        </w:tc>
        <w:tc>
          <w:tcPr>
            <w:tcW w:w="424" w:type="dxa"/>
            <w:gridSpan w:val="2"/>
            <w:shd w:val="solid" w:color="FFFFFF" w:fill="auto"/>
          </w:tcPr>
          <w:p w14:paraId="1D94B588" w14:textId="77777777" w:rsidR="009E634F" w:rsidRDefault="009E634F" w:rsidP="00772F72">
            <w:pPr>
              <w:pStyle w:val="TAR"/>
              <w:jc w:val="center"/>
              <w:rPr>
                <w:sz w:val="16"/>
                <w:szCs w:val="16"/>
              </w:rPr>
            </w:pPr>
            <w:r>
              <w:rPr>
                <w:sz w:val="16"/>
                <w:szCs w:val="16"/>
              </w:rPr>
              <w:t>-</w:t>
            </w:r>
          </w:p>
        </w:tc>
        <w:tc>
          <w:tcPr>
            <w:tcW w:w="424" w:type="dxa"/>
            <w:gridSpan w:val="2"/>
            <w:shd w:val="solid" w:color="FFFFFF" w:fill="auto"/>
          </w:tcPr>
          <w:p w14:paraId="6D04D881" w14:textId="77777777" w:rsidR="009E634F" w:rsidRDefault="009E634F" w:rsidP="009E634F">
            <w:pPr>
              <w:pStyle w:val="TAC"/>
              <w:rPr>
                <w:sz w:val="16"/>
                <w:szCs w:val="16"/>
              </w:rPr>
            </w:pPr>
            <w:r>
              <w:rPr>
                <w:sz w:val="16"/>
                <w:szCs w:val="16"/>
              </w:rPr>
              <w:t>F</w:t>
            </w:r>
          </w:p>
        </w:tc>
        <w:tc>
          <w:tcPr>
            <w:tcW w:w="4796" w:type="dxa"/>
            <w:gridSpan w:val="2"/>
            <w:shd w:val="solid" w:color="FFFFFF" w:fill="auto"/>
          </w:tcPr>
          <w:p w14:paraId="6DF2AC3F" w14:textId="77777777" w:rsidR="009E634F" w:rsidRPr="00772F72" w:rsidRDefault="009E634F" w:rsidP="009E634F">
            <w:pPr>
              <w:pStyle w:val="TAL"/>
              <w:rPr>
                <w:sz w:val="16"/>
                <w:szCs w:val="16"/>
              </w:rPr>
            </w:pPr>
            <w:r w:rsidRPr="00772F72">
              <w:rPr>
                <w:sz w:val="16"/>
                <w:szCs w:val="16"/>
              </w:rPr>
              <w:t xml:space="preserve">Clarification on </w:t>
            </w:r>
            <w:proofErr w:type="spellStart"/>
            <w:r w:rsidRPr="00772F72">
              <w:rPr>
                <w:sz w:val="16"/>
                <w:szCs w:val="16"/>
              </w:rPr>
              <w:t>KgNB</w:t>
            </w:r>
            <w:proofErr w:type="spellEnd"/>
            <w:r w:rsidRPr="00772F72">
              <w:rPr>
                <w:sz w:val="16"/>
                <w:szCs w:val="16"/>
              </w:rPr>
              <w:t xml:space="preserve"> derivation</w:t>
            </w:r>
          </w:p>
        </w:tc>
        <w:tc>
          <w:tcPr>
            <w:tcW w:w="706" w:type="dxa"/>
            <w:gridSpan w:val="2"/>
            <w:shd w:val="solid" w:color="FFFFFF" w:fill="auto"/>
          </w:tcPr>
          <w:p w14:paraId="11C6CF92" w14:textId="77777777" w:rsidR="009E634F" w:rsidRDefault="009E634F" w:rsidP="009E634F">
            <w:pPr>
              <w:pStyle w:val="TAC"/>
              <w:rPr>
                <w:sz w:val="16"/>
                <w:szCs w:val="16"/>
              </w:rPr>
            </w:pPr>
            <w:r>
              <w:rPr>
                <w:sz w:val="16"/>
                <w:szCs w:val="16"/>
              </w:rPr>
              <w:t>15.4.0</w:t>
            </w:r>
          </w:p>
        </w:tc>
      </w:tr>
      <w:tr w:rsidR="00091CE7" w:rsidRPr="007B0C8B" w14:paraId="1729549F" w14:textId="77777777" w:rsidTr="00CF5F3D">
        <w:trPr>
          <w:gridAfter w:val="2"/>
          <w:wAfter w:w="100" w:type="dxa"/>
        </w:trPr>
        <w:tc>
          <w:tcPr>
            <w:tcW w:w="800" w:type="dxa"/>
            <w:gridSpan w:val="2"/>
            <w:shd w:val="solid" w:color="FFFFFF" w:fill="auto"/>
          </w:tcPr>
          <w:p w14:paraId="46DB95E2" w14:textId="77777777" w:rsidR="00091CE7" w:rsidRDefault="00091CE7" w:rsidP="00091CE7">
            <w:pPr>
              <w:pStyle w:val="TAC"/>
              <w:rPr>
                <w:sz w:val="16"/>
                <w:szCs w:val="16"/>
              </w:rPr>
            </w:pPr>
            <w:r>
              <w:rPr>
                <w:sz w:val="16"/>
                <w:szCs w:val="16"/>
              </w:rPr>
              <w:t>2018-09</w:t>
            </w:r>
          </w:p>
        </w:tc>
        <w:tc>
          <w:tcPr>
            <w:tcW w:w="797" w:type="dxa"/>
            <w:gridSpan w:val="2"/>
            <w:shd w:val="solid" w:color="FFFFFF" w:fill="auto"/>
          </w:tcPr>
          <w:p w14:paraId="7111CF0C" w14:textId="77777777" w:rsidR="00091CE7" w:rsidRDefault="00091CE7" w:rsidP="00091CE7">
            <w:pPr>
              <w:pStyle w:val="TAC"/>
              <w:rPr>
                <w:sz w:val="16"/>
                <w:szCs w:val="16"/>
              </w:rPr>
            </w:pPr>
            <w:r>
              <w:rPr>
                <w:sz w:val="16"/>
                <w:szCs w:val="16"/>
              </w:rPr>
              <w:t>SA#83</w:t>
            </w:r>
          </w:p>
        </w:tc>
        <w:tc>
          <w:tcPr>
            <w:tcW w:w="1090" w:type="dxa"/>
            <w:gridSpan w:val="2"/>
            <w:shd w:val="solid" w:color="FFFFFF" w:fill="auto"/>
          </w:tcPr>
          <w:p w14:paraId="5340F84B" w14:textId="77777777" w:rsidR="00091CE7" w:rsidRDefault="00091CE7" w:rsidP="00091CE7">
            <w:pPr>
              <w:pStyle w:val="TAC"/>
              <w:rPr>
                <w:sz w:val="16"/>
                <w:szCs w:val="16"/>
              </w:rPr>
            </w:pPr>
            <w:r>
              <w:rPr>
                <w:sz w:val="16"/>
                <w:szCs w:val="16"/>
              </w:rPr>
              <w:t>SP-190096</w:t>
            </w:r>
          </w:p>
        </w:tc>
        <w:tc>
          <w:tcPr>
            <w:tcW w:w="566" w:type="dxa"/>
            <w:gridSpan w:val="2"/>
            <w:shd w:val="solid" w:color="FFFFFF" w:fill="auto"/>
          </w:tcPr>
          <w:p w14:paraId="7E8235AD" w14:textId="77777777" w:rsidR="00091CE7" w:rsidRDefault="00091CE7" w:rsidP="00091CE7">
            <w:pPr>
              <w:pStyle w:val="TAL"/>
              <w:rPr>
                <w:sz w:val="16"/>
                <w:szCs w:val="16"/>
              </w:rPr>
            </w:pPr>
            <w:r>
              <w:rPr>
                <w:sz w:val="16"/>
                <w:szCs w:val="16"/>
              </w:rPr>
              <w:t>0557</w:t>
            </w:r>
          </w:p>
        </w:tc>
        <w:tc>
          <w:tcPr>
            <w:tcW w:w="424" w:type="dxa"/>
            <w:gridSpan w:val="2"/>
            <w:shd w:val="solid" w:color="FFFFFF" w:fill="auto"/>
          </w:tcPr>
          <w:p w14:paraId="64522548" w14:textId="77777777" w:rsidR="00091CE7" w:rsidRDefault="00091CE7" w:rsidP="00772F72">
            <w:pPr>
              <w:pStyle w:val="TAR"/>
              <w:jc w:val="center"/>
              <w:rPr>
                <w:sz w:val="16"/>
                <w:szCs w:val="16"/>
              </w:rPr>
            </w:pPr>
            <w:r>
              <w:rPr>
                <w:sz w:val="16"/>
                <w:szCs w:val="16"/>
              </w:rPr>
              <w:t>1</w:t>
            </w:r>
          </w:p>
        </w:tc>
        <w:tc>
          <w:tcPr>
            <w:tcW w:w="424" w:type="dxa"/>
            <w:gridSpan w:val="2"/>
            <w:shd w:val="solid" w:color="FFFFFF" w:fill="auto"/>
          </w:tcPr>
          <w:p w14:paraId="3E6D29AD" w14:textId="77777777" w:rsidR="00091CE7" w:rsidRDefault="00091CE7" w:rsidP="00091CE7">
            <w:pPr>
              <w:pStyle w:val="TAC"/>
              <w:rPr>
                <w:sz w:val="16"/>
                <w:szCs w:val="16"/>
              </w:rPr>
            </w:pPr>
            <w:r>
              <w:rPr>
                <w:sz w:val="16"/>
                <w:szCs w:val="16"/>
              </w:rPr>
              <w:t>F</w:t>
            </w:r>
          </w:p>
        </w:tc>
        <w:tc>
          <w:tcPr>
            <w:tcW w:w="4796" w:type="dxa"/>
            <w:gridSpan w:val="2"/>
            <w:shd w:val="solid" w:color="FFFFFF" w:fill="auto"/>
          </w:tcPr>
          <w:p w14:paraId="7CE4A89C" w14:textId="77777777" w:rsidR="00091CE7" w:rsidRPr="00772F72" w:rsidRDefault="00091CE7" w:rsidP="00091CE7">
            <w:pPr>
              <w:pStyle w:val="TAL"/>
              <w:rPr>
                <w:sz w:val="16"/>
                <w:szCs w:val="16"/>
              </w:rPr>
            </w:pPr>
            <w:r w:rsidRPr="00772F72">
              <w:rPr>
                <w:sz w:val="16"/>
                <w:szCs w:val="16"/>
              </w:rPr>
              <w:t>Input encoding for ECIES protection schemes</w:t>
            </w:r>
          </w:p>
        </w:tc>
        <w:tc>
          <w:tcPr>
            <w:tcW w:w="706" w:type="dxa"/>
            <w:gridSpan w:val="2"/>
            <w:shd w:val="solid" w:color="FFFFFF" w:fill="auto"/>
          </w:tcPr>
          <w:p w14:paraId="6B2575E9" w14:textId="77777777" w:rsidR="00091CE7" w:rsidRDefault="00091CE7" w:rsidP="00091CE7">
            <w:pPr>
              <w:pStyle w:val="TAC"/>
              <w:rPr>
                <w:sz w:val="16"/>
                <w:szCs w:val="16"/>
              </w:rPr>
            </w:pPr>
            <w:r>
              <w:rPr>
                <w:sz w:val="16"/>
                <w:szCs w:val="16"/>
              </w:rPr>
              <w:t>15.4.0</w:t>
            </w:r>
          </w:p>
        </w:tc>
      </w:tr>
      <w:tr w:rsidR="00042F28" w:rsidRPr="007B0C8B" w14:paraId="0939DA27" w14:textId="77777777" w:rsidTr="00CF5F3D">
        <w:trPr>
          <w:gridAfter w:val="2"/>
          <w:wAfter w:w="100" w:type="dxa"/>
        </w:trPr>
        <w:tc>
          <w:tcPr>
            <w:tcW w:w="800" w:type="dxa"/>
            <w:gridSpan w:val="2"/>
            <w:shd w:val="solid" w:color="FFFFFF" w:fill="auto"/>
          </w:tcPr>
          <w:p w14:paraId="27A01DAC" w14:textId="77777777" w:rsidR="00042F28" w:rsidRDefault="00042F28" w:rsidP="00042F28">
            <w:pPr>
              <w:pStyle w:val="TAC"/>
              <w:rPr>
                <w:sz w:val="16"/>
                <w:szCs w:val="16"/>
              </w:rPr>
            </w:pPr>
            <w:r>
              <w:rPr>
                <w:sz w:val="16"/>
                <w:szCs w:val="16"/>
              </w:rPr>
              <w:t>2018-09</w:t>
            </w:r>
          </w:p>
        </w:tc>
        <w:tc>
          <w:tcPr>
            <w:tcW w:w="797" w:type="dxa"/>
            <w:gridSpan w:val="2"/>
            <w:shd w:val="solid" w:color="FFFFFF" w:fill="auto"/>
          </w:tcPr>
          <w:p w14:paraId="449F1505" w14:textId="77777777" w:rsidR="00042F28" w:rsidRDefault="00042F28" w:rsidP="00042F28">
            <w:pPr>
              <w:pStyle w:val="TAC"/>
              <w:rPr>
                <w:sz w:val="16"/>
                <w:szCs w:val="16"/>
              </w:rPr>
            </w:pPr>
            <w:r>
              <w:rPr>
                <w:sz w:val="16"/>
                <w:szCs w:val="16"/>
              </w:rPr>
              <w:t>SA#83</w:t>
            </w:r>
          </w:p>
        </w:tc>
        <w:tc>
          <w:tcPr>
            <w:tcW w:w="1090" w:type="dxa"/>
            <w:gridSpan w:val="2"/>
            <w:shd w:val="solid" w:color="FFFFFF" w:fill="auto"/>
          </w:tcPr>
          <w:p w14:paraId="25F629E0" w14:textId="77777777" w:rsidR="00042F28" w:rsidRDefault="00042F28" w:rsidP="00042F28">
            <w:pPr>
              <w:pStyle w:val="TAC"/>
              <w:rPr>
                <w:sz w:val="16"/>
                <w:szCs w:val="16"/>
              </w:rPr>
            </w:pPr>
            <w:r>
              <w:rPr>
                <w:sz w:val="16"/>
                <w:szCs w:val="16"/>
              </w:rPr>
              <w:t>SP-190096</w:t>
            </w:r>
          </w:p>
        </w:tc>
        <w:tc>
          <w:tcPr>
            <w:tcW w:w="566" w:type="dxa"/>
            <w:gridSpan w:val="2"/>
            <w:shd w:val="solid" w:color="FFFFFF" w:fill="auto"/>
          </w:tcPr>
          <w:p w14:paraId="6FB12DAB" w14:textId="77777777" w:rsidR="00042F28" w:rsidRDefault="00042F28" w:rsidP="00042F28">
            <w:pPr>
              <w:pStyle w:val="TAL"/>
              <w:rPr>
                <w:sz w:val="16"/>
                <w:szCs w:val="16"/>
              </w:rPr>
            </w:pPr>
            <w:r>
              <w:rPr>
                <w:sz w:val="16"/>
                <w:szCs w:val="16"/>
              </w:rPr>
              <w:t>0558</w:t>
            </w:r>
          </w:p>
        </w:tc>
        <w:tc>
          <w:tcPr>
            <w:tcW w:w="424" w:type="dxa"/>
            <w:gridSpan w:val="2"/>
            <w:shd w:val="solid" w:color="FFFFFF" w:fill="auto"/>
          </w:tcPr>
          <w:p w14:paraId="7B31FB45" w14:textId="77777777" w:rsidR="00042F28" w:rsidRDefault="00042F28" w:rsidP="00772F72">
            <w:pPr>
              <w:pStyle w:val="TAR"/>
              <w:jc w:val="center"/>
              <w:rPr>
                <w:sz w:val="16"/>
                <w:szCs w:val="16"/>
              </w:rPr>
            </w:pPr>
            <w:r>
              <w:rPr>
                <w:sz w:val="16"/>
                <w:szCs w:val="16"/>
              </w:rPr>
              <w:t>-</w:t>
            </w:r>
          </w:p>
        </w:tc>
        <w:tc>
          <w:tcPr>
            <w:tcW w:w="424" w:type="dxa"/>
            <w:gridSpan w:val="2"/>
            <w:shd w:val="solid" w:color="FFFFFF" w:fill="auto"/>
          </w:tcPr>
          <w:p w14:paraId="47817389" w14:textId="77777777" w:rsidR="00042F28" w:rsidRDefault="00042F28" w:rsidP="00042F28">
            <w:pPr>
              <w:pStyle w:val="TAC"/>
              <w:rPr>
                <w:sz w:val="16"/>
                <w:szCs w:val="16"/>
              </w:rPr>
            </w:pPr>
            <w:r>
              <w:rPr>
                <w:sz w:val="16"/>
                <w:szCs w:val="16"/>
              </w:rPr>
              <w:t>F</w:t>
            </w:r>
          </w:p>
        </w:tc>
        <w:tc>
          <w:tcPr>
            <w:tcW w:w="4796" w:type="dxa"/>
            <w:gridSpan w:val="2"/>
            <w:shd w:val="solid" w:color="FFFFFF" w:fill="auto"/>
          </w:tcPr>
          <w:p w14:paraId="4C3A3725" w14:textId="77777777" w:rsidR="00042F28" w:rsidRPr="00772F72" w:rsidRDefault="00042F28" w:rsidP="00042F28">
            <w:pPr>
              <w:pStyle w:val="TAL"/>
              <w:rPr>
                <w:sz w:val="16"/>
                <w:szCs w:val="16"/>
              </w:rPr>
            </w:pPr>
            <w:r w:rsidRPr="00772F72">
              <w:rPr>
                <w:sz w:val="16"/>
                <w:szCs w:val="16"/>
              </w:rPr>
              <w:t>User Plane Security for 5GC Roaming</w:t>
            </w:r>
          </w:p>
        </w:tc>
        <w:tc>
          <w:tcPr>
            <w:tcW w:w="706" w:type="dxa"/>
            <w:gridSpan w:val="2"/>
            <w:shd w:val="solid" w:color="FFFFFF" w:fill="auto"/>
          </w:tcPr>
          <w:p w14:paraId="70626140" w14:textId="77777777" w:rsidR="00042F28" w:rsidRDefault="00042F28" w:rsidP="00042F28">
            <w:pPr>
              <w:pStyle w:val="TAC"/>
              <w:rPr>
                <w:sz w:val="16"/>
                <w:szCs w:val="16"/>
              </w:rPr>
            </w:pPr>
            <w:r>
              <w:rPr>
                <w:sz w:val="16"/>
                <w:szCs w:val="16"/>
              </w:rPr>
              <w:t>15.4.0</w:t>
            </w:r>
          </w:p>
        </w:tc>
      </w:tr>
      <w:tr w:rsidR="0012433B" w:rsidRPr="007B0C8B" w14:paraId="0F198B40" w14:textId="77777777" w:rsidTr="00CF5F3D">
        <w:trPr>
          <w:gridAfter w:val="2"/>
          <w:wAfter w:w="100" w:type="dxa"/>
        </w:trPr>
        <w:tc>
          <w:tcPr>
            <w:tcW w:w="800" w:type="dxa"/>
            <w:gridSpan w:val="2"/>
            <w:shd w:val="solid" w:color="FFFFFF" w:fill="auto"/>
          </w:tcPr>
          <w:p w14:paraId="0B72AE10" w14:textId="77777777" w:rsidR="0012433B" w:rsidRDefault="0012433B" w:rsidP="00042F28">
            <w:pPr>
              <w:pStyle w:val="TAC"/>
              <w:rPr>
                <w:sz w:val="16"/>
                <w:szCs w:val="16"/>
              </w:rPr>
            </w:pPr>
            <w:r>
              <w:rPr>
                <w:sz w:val="16"/>
                <w:szCs w:val="16"/>
              </w:rPr>
              <w:t>2018-09</w:t>
            </w:r>
          </w:p>
        </w:tc>
        <w:tc>
          <w:tcPr>
            <w:tcW w:w="797" w:type="dxa"/>
            <w:gridSpan w:val="2"/>
            <w:shd w:val="solid" w:color="FFFFFF" w:fill="auto"/>
          </w:tcPr>
          <w:p w14:paraId="498C4F83" w14:textId="77777777" w:rsidR="0012433B" w:rsidRDefault="0012433B" w:rsidP="00042F28">
            <w:pPr>
              <w:pStyle w:val="TAC"/>
              <w:rPr>
                <w:sz w:val="16"/>
                <w:szCs w:val="16"/>
              </w:rPr>
            </w:pPr>
            <w:r>
              <w:rPr>
                <w:sz w:val="16"/>
                <w:szCs w:val="16"/>
              </w:rPr>
              <w:t>SA#83</w:t>
            </w:r>
          </w:p>
        </w:tc>
        <w:tc>
          <w:tcPr>
            <w:tcW w:w="1090" w:type="dxa"/>
            <w:gridSpan w:val="2"/>
            <w:shd w:val="solid" w:color="FFFFFF" w:fill="auto"/>
          </w:tcPr>
          <w:p w14:paraId="26D33B2B" w14:textId="77777777" w:rsidR="0012433B" w:rsidRDefault="0012433B" w:rsidP="00042F28">
            <w:pPr>
              <w:pStyle w:val="TAC"/>
              <w:rPr>
                <w:sz w:val="16"/>
                <w:szCs w:val="16"/>
              </w:rPr>
            </w:pPr>
            <w:r>
              <w:rPr>
                <w:sz w:val="16"/>
                <w:szCs w:val="16"/>
              </w:rPr>
              <w:t>SP-190197</w:t>
            </w:r>
          </w:p>
        </w:tc>
        <w:tc>
          <w:tcPr>
            <w:tcW w:w="566" w:type="dxa"/>
            <w:gridSpan w:val="2"/>
            <w:shd w:val="solid" w:color="FFFFFF" w:fill="auto"/>
          </w:tcPr>
          <w:p w14:paraId="1091ADA7" w14:textId="77777777" w:rsidR="0012433B" w:rsidRDefault="0012433B" w:rsidP="00042F28">
            <w:pPr>
              <w:pStyle w:val="TAL"/>
              <w:rPr>
                <w:sz w:val="16"/>
                <w:szCs w:val="16"/>
              </w:rPr>
            </w:pPr>
            <w:r>
              <w:rPr>
                <w:sz w:val="16"/>
                <w:szCs w:val="16"/>
              </w:rPr>
              <w:t>0559</w:t>
            </w:r>
          </w:p>
        </w:tc>
        <w:tc>
          <w:tcPr>
            <w:tcW w:w="424" w:type="dxa"/>
            <w:gridSpan w:val="2"/>
            <w:shd w:val="solid" w:color="FFFFFF" w:fill="auto"/>
          </w:tcPr>
          <w:p w14:paraId="3FBF88A7" w14:textId="77777777" w:rsidR="0012433B" w:rsidRDefault="0012433B" w:rsidP="00772F72">
            <w:pPr>
              <w:pStyle w:val="TAR"/>
              <w:jc w:val="center"/>
              <w:rPr>
                <w:sz w:val="16"/>
                <w:szCs w:val="16"/>
              </w:rPr>
            </w:pPr>
            <w:r>
              <w:rPr>
                <w:sz w:val="16"/>
                <w:szCs w:val="16"/>
              </w:rPr>
              <w:t>1</w:t>
            </w:r>
          </w:p>
        </w:tc>
        <w:tc>
          <w:tcPr>
            <w:tcW w:w="424" w:type="dxa"/>
            <w:gridSpan w:val="2"/>
            <w:shd w:val="solid" w:color="FFFFFF" w:fill="auto"/>
          </w:tcPr>
          <w:p w14:paraId="31EA5638" w14:textId="77777777" w:rsidR="0012433B" w:rsidRDefault="0012433B" w:rsidP="00042F28">
            <w:pPr>
              <w:pStyle w:val="TAC"/>
              <w:rPr>
                <w:sz w:val="16"/>
                <w:szCs w:val="16"/>
              </w:rPr>
            </w:pPr>
            <w:r>
              <w:rPr>
                <w:sz w:val="16"/>
                <w:szCs w:val="16"/>
              </w:rPr>
              <w:t>F</w:t>
            </w:r>
          </w:p>
        </w:tc>
        <w:tc>
          <w:tcPr>
            <w:tcW w:w="4796" w:type="dxa"/>
            <w:gridSpan w:val="2"/>
            <w:shd w:val="solid" w:color="FFFFFF" w:fill="auto"/>
          </w:tcPr>
          <w:p w14:paraId="05FA7D3C" w14:textId="77777777" w:rsidR="0012433B" w:rsidRPr="00772F72" w:rsidRDefault="0012433B" w:rsidP="00042F28">
            <w:pPr>
              <w:pStyle w:val="TAL"/>
              <w:rPr>
                <w:sz w:val="16"/>
                <w:szCs w:val="16"/>
              </w:rPr>
            </w:pPr>
            <w:r w:rsidRPr="00772F72">
              <w:rPr>
                <w:sz w:val="16"/>
                <w:szCs w:val="16"/>
              </w:rPr>
              <w:t xml:space="preserve">Clarification and definition for the term SN Id SNN input in KDFs </w:t>
            </w:r>
          </w:p>
        </w:tc>
        <w:tc>
          <w:tcPr>
            <w:tcW w:w="706" w:type="dxa"/>
            <w:gridSpan w:val="2"/>
            <w:shd w:val="solid" w:color="FFFFFF" w:fill="auto"/>
          </w:tcPr>
          <w:p w14:paraId="75A326EF" w14:textId="77777777" w:rsidR="0012433B" w:rsidRDefault="0012433B" w:rsidP="00042F28">
            <w:pPr>
              <w:pStyle w:val="TAC"/>
              <w:rPr>
                <w:sz w:val="16"/>
                <w:szCs w:val="16"/>
              </w:rPr>
            </w:pPr>
            <w:r>
              <w:rPr>
                <w:sz w:val="16"/>
                <w:szCs w:val="16"/>
              </w:rPr>
              <w:t>15.4.0</w:t>
            </w:r>
          </w:p>
        </w:tc>
      </w:tr>
      <w:tr w:rsidR="00EE1E65" w:rsidRPr="007B0C8B" w14:paraId="0E987B97" w14:textId="77777777" w:rsidTr="00CF5F3D">
        <w:trPr>
          <w:gridAfter w:val="2"/>
          <w:wAfter w:w="100" w:type="dxa"/>
        </w:trPr>
        <w:tc>
          <w:tcPr>
            <w:tcW w:w="800" w:type="dxa"/>
            <w:gridSpan w:val="2"/>
            <w:shd w:val="solid" w:color="FFFFFF" w:fill="auto"/>
          </w:tcPr>
          <w:p w14:paraId="61FFC36E" w14:textId="77777777" w:rsidR="00EE1E65" w:rsidRDefault="00EE1E65" w:rsidP="00042F28">
            <w:pPr>
              <w:pStyle w:val="TAC"/>
              <w:rPr>
                <w:sz w:val="16"/>
                <w:szCs w:val="16"/>
              </w:rPr>
            </w:pPr>
            <w:r>
              <w:rPr>
                <w:sz w:val="16"/>
                <w:szCs w:val="16"/>
              </w:rPr>
              <w:t>2019-06</w:t>
            </w:r>
          </w:p>
        </w:tc>
        <w:tc>
          <w:tcPr>
            <w:tcW w:w="797" w:type="dxa"/>
            <w:gridSpan w:val="2"/>
            <w:shd w:val="solid" w:color="FFFFFF" w:fill="auto"/>
          </w:tcPr>
          <w:p w14:paraId="2BF9411B" w14:textId="77777777" w:rsidR="00EE1E65" w:rsidRDefault="00EE1E65" w:rsidP="00042F28">
            <w:pPr>
              <w:pStyle w:val="TAC"/>
              <w:rPr>
                <w:sz w:val="16"/>
                <w:szCs w:val="16"/>
              </w:rPr>
            </w:pPr>
            <w:r>
              <w:rPr>
                <w:sz w:val="16"/>
                <w:szCs w:val="16"/>
              </w:rPr>
              <w:t>SA#84</w:t>
            </w:r>
          </w:p>
        </w:tc>
        <w:tc>
          <w:tcPr>
            <w:tcW w:w="1090" w:type="dxa"/>
            <w:gridSpan w:val="2"/>
            <w:shd w:val="solid" w:color="FFFFFF" w:fill="auto"/>
          </w:tcPr>
          <w:p w14:paraId="1443831A" w14:textId="77777777" w:rsidR="00EE1E65" w:rsidRDefault="00EE1E65" w:rsidP="00042F28">
            <w:pPr>
              <w:pStyle w:val="TAC"/>
              <w:rPr>
                <w:sz w:val="16"/>
                <w:szCs w:val="16"/>
              </w:rPr>
            </w:pPr>
            <w:r>
              <w:rPr>
                <w:sz w:val="16"/>
                <w:szCs w:val="16"/>
              </w:rPr>
              <w:t>SP-190359</w:t>
            </w:r>
          </w:p>
        </w:tc>
        <w:tc>
          <w:tcPr>
            <w:tcW w:w="566" w:type="dxa"/>
            <w:gridSpan w:val="2"/>
            <w:shd w:val="solid" w:color="FFFFFF" w:fill="auto"/>
          </w:tcPr>
          <w:p w14:paraId="7D092B32" w14:textId="77777777" w:rsidR="00EE1E65" w:rsidRDefault="00EE1E65" w:rsidP="00042F28">
            <w:pPr>
              <w:pStyle w:val="TAL"/>
              <w:rPr>
                <w:sz w:val="16"/>
                <w:szCs w:val="16"/>
              </w:rPr>
            </w:pPr>
            <w:r>
              <w:rPr>
                <w:sz w:val="16"/>
                <w:szCs w:val="16"/>
              </w:rPr>
              <w:t>0560</w:t>
            </w:r>
          </w:p>
        </w:tc>
        <w:tc>
          <w:tcPr>
            <w:tcW w:w="424" w:type="dxa"/>
            <w:gridSpan w:val="2"/>
            <w:shd w:val="solid" w:color="FFFFFF" w:fill="auto"/>
          </w:tcPr>
          <w:p w14:paraId="63CB2A8D" w14:textId="77777777" w:rsidR="00EE1E65" w:rsidRDefault="00EE1E65" w:rsidP="00772F72">
            <w:pPr>
              <w:pStyle w:val="TAR"/>
              <w:jc w:val="center"/>
              <w:rPr>
                <w:sz w:val="16"/>
                <w:szCs w:val="16"/>
              </w:rPr>
            </w:pPr>
            <w:r>
              <w:rPr>
                <w:sz w:val="16"/>
                <w:szCs w:val="16"/>
              </w:rPr>
              <w:t>1</w:t>
            </w:r>
          </w:p>
        </w:tc>
        <w:tc>
          <w:tcPr>
            <w:tcW w:w="424" w:type="dxa"/>
            <w:gridSpan w:val="2"/>
            <w:shd w:val="solid" w:color="FFFFFF" w:fill="auto"/>
          </w:tcPr>
          <w:p w14:paraId="042C5A23" w14:textId="77777777" w:rsidR="00EE1E65" w:rsidRDefault="00EE1E65" w:rsidP="00042F28">
            <w:pPr>
              <w:pStyle w:val="TAC"/>
              <w:rPr>
                <w:sz w:val="16"/>
                <w:szCs w:val="16"/>
              </w:rPr>
            </w:pPr>
            <w:r>
              <w:rPr>
                <w:sz w:val="16"/>
                <w:szCs w:val="16"/>
              </w:rPr>
              <w:t>F</w:t>
            </w:r>
          </w:p>
        </w:tc>
        <w:tc>
          <w:tcPr>
            <w:tcW w:w="4796" w:type="dxa"/>
            <w:gridSpan w:val="2"/>
            <w:shd w:val="solid" w:color="FFFFFF" w:fill="auto"/>
          </w:tcPr>
          <w:p w14:paraId="348AAE4F" w14:textId="77777777" w:rsidR="00EE1E65" w:rsidRPr="00772F72" w:rsidRDefault="00EE1E65" w:rsidP="00042F28">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 xml:space="preserve">Essential clarification of MSIN coding for the ECIES protection </w:t>
            </w:r>
            <w:proofErr w:type="spellStart"/>
            <w:r w:rsidRPr="00772F72">
              <w:rPr>
                <w:sz w:val="16"/>
                <w:szCs w:val="16"/>
              </w:rPr>
              <w:t>shemes</w:t>
            </w:r>
            <w:proofErr w:type="spellEnd"/>
            <w:r w:rsidRPr="00772F72">
              <w:rPr>
                <w:sz w:val="16"/>
                <w:szCs w:val="16"/>
              </w:rPr>
              <w:fldChar w:fldCharType="end"/>
            </w:r>
          </w:p>
        </w:tc>
        <w:tc>
          <w:tcPr>
            <w:tcW w:w="706" w:type="dxa"/>
            <w:gridSpan w:val="2"/>
            <w:shd w:val="solid" w:color="FFFFFF" w:fill="auto"/>
          </w:tcPr>
          <w:p w14:paraId="474DCC03" w14:textId="77777777" w:rsidR="00EE1E65" w:rsidRDefault="00EE1E65" w:rsidP="00042F28">
            <w:pPr>
              <w:pStyle w:val="TAC"/>
              <w:rPr>
                <w:sz w:val="16"/>
                <w:szCs w:val="16"/>
              </w:rPr>
            </w:pPr>
            <w:r>
              <w:rPr>
                <w:sz w:val="16"/>
                <w:szCs w:val="16"/>
              </w:rPr>
              <w:t>15.5.0</w:t>
            </w:r>
          </w:p>
        </w:tc>
      </w:tr>
      <w:tr w:rsidR="00EE1E65" w:rsidRPr="007B0C8B" w14:paraId="79F5AD98" w14:textId="77777777" w:rsidTr="00CF5F3D">
        <w:trPr>
          <w:gridAfter w:val="2"/>
          <w:wAfter w:w="100" w:type="dxa"/>
        </w:trPr>
        <w:tc>
          <w:tcPr>
            <w:tcW w:w="800" w:type="dxa"/>
            <w:gridSpan w:val="2"/>
            <w:shd w:val="solid" w:color="FFFFFF" w:fill="auto"/>
          </w:tcPr>
          <w:p w14:paraId="0ACA03EF" w14:textId="77777777" w:rsidR="00EE1E65" w:rsidRDefault="00EE1E65" w:rsidP="00EE1E65">
            <w:pPr>
              <w:pStyle w:val="TAC"/>
              <w:rPr>
                <w:sz w:val="16"/>
                <w:szCs w:val="16"/>
              </w:rPr>
            </w:pPr>
            <w:r>
              <w:rPr>
                <w:sz w:val="16"/>
                <w:szCs w:val="16"/>
              </w:rPr>
              <w:t>2019-06</w:t>
            </w:r>
          </w:p>
        </w:tc>
        <w:tc>
          <w:tcPr>
            <w:tcW w:w="797" w:type="dxa"/>
            <w:gridSpan w:val="2"/>
            <w:shd w:val="solid" w:color="FFFFFF" w:fill="auto"/>
          </w:tcPr>
          <w:p w14:paraId="0305A485" w14:textId="77777777" w:rsidR="00EE1E65" w:rsidRDefault="00EE1E65" w:rsidP="00EE1E65">
            <w:pPr>
              <w:pStyle w:val="TAC"/>
              <w:rPr>
                <w:sz w:val="16"/>
                <w:szCs w:val="16"/>
              </w:rPr>
            </w:pPr>
            <w:r>
              <w:rPr>
                <w:sz w:val="16"/>
                <w:szCs w:val="16"/>
              </w:rPr>
              <w:t>SA#84</w:t>
            </w:r>
          </w:p>
        </w:tc>
        <w:tc>
          <w:tcPr>
            <w:tcW w:w="1090" w:type="dxa"/>
            <w:gridSpan w:val="2"/>
            <w:shd w:val="solid" w:color="FFFFFF" w:fill="auto"/>
          </w:tcPr>
          <w:p w14:paraId="0A853ABE" w14:textId="77777777" w:rsidR="00EE1E65" w:rsidRDefault="00EE1E65" w:rsidP="00EE1E65">
            <w:pPr>
              <w:pStyle w:val="TAC"/>
              <w:rPr>
                <w:sz w:val="16"/>
                <w:szCs w:val="16"/>
              </w:rPr>
            </w:pPr>
            <w:r>
              <w:rPr>
                <w:sz w:val="16"/>
                <w:szCs w:val="16"/>
              </w:rPr>
              <w:t>SP-190359</w:t>
            </w:r>
          </w:p>
        </w:tc>
        <w:tc>
          <w:tcPr>
            <w:tcW w:w="566" w:type="dxa"/>
            <w:gridSpan w:val="2"/>
            <w:shd w:val="solid" w:color="FFFFFF" w:fill="auto"/>
          </w:tcPr>
          <w:p w14:paraId="342B35E3" w14:textId="77777777" w:rsidR="00EE1E65" w:rsidRDefault="00EE1E65" w:rsidP="00EE1E65">
            <w:pPr>
              <w:pStyle w:val="TAL"/>
              <w:rPr>
                <w:sz w:val="16"/>
                <w:szCs w:val="16"/>
              </w:rPr>
            </w:pPr>
            <w:r>
              <w:rPr>
                <w:sz w:val="16"/>
                <w:szCs w:val="16"/>
              </w:rPr>
              <w:t>0561</w:t>
            </w:r>
          </w:p>
        </w:tc>
        <w:tc>
          <w:tcPr>
            <w:tcW w:w="424" w:type="dxa"/>
            <w:gridSpan w:val="2"/>
            <w:shd w:val="solid" w:color="FFFFFF" w:fill="auto"/>
          </w:tcPr>
          <w:p w14:paraId="78BF0C09" w14:textId="77777777" w:rsidR="00EE1E65" w:rsidRDefault="00EE1E65" w:rsidP="00772F72">
            <w:pPr>
              <w:pStyle w:val="TAR"/>
              <w:jc w:val="center"/>
              <w:rPr>
                <w:sz w:val="16"/>
                <w:szCs w:val="16"/>
              </w:rPr>
            </w:pPr>
            <w:r>
              <w:rPr>
                <w:sz w:val="16"/>
                <w:szCs w:val="16"/>
              </w:rPr>
              <w:t>1</w:t>
            </w:r>
          </w:p>
        </w:tc>
        <w:tc>
          <w:tcPr>
            <w:tcW w:w="424" w:type="dxa"/>
            <w:gridSpan w:val="2"/>
            <w:shd w:val="solid" w:color="FFFFFF" w:fill="auto"/>
          </w:tcPr>
          <w:p w14:paraId="543DAA45" w14:textId="77777777" w:rsidR="00EE1E65" w:rsidRDefault="00EE1E65" w:rsidP="00EE1E65">
            <w:pPr>
              <w:pStyle w:val="TAC"/>
              <w:rPr>
                <w:sz w:val="16"/>
                <w:szCs w:val="16"/>
              </w:rPr>
            </w:pPr>
            <w:r>
              <w:rPr>
                <w:sz w:val="16"/>
                <w:szCs w:val="16"/>
              </w:rPr>
              <w:t>F</w:t>
            </w:r>
          </w:p>
        </w:tc>
        <w:tc>
          <w:tcPr>
            <w:tcW w:w="4796" w:type="dxa"/>
            <w:gridSpan w:val="2"/>
            <w:shd w:val="solid" w:color="FFFFFF" w:fill="auto"/>
          </w:tcPr>
          <w:p w14:paraId="5CB9F800" w14:textId="77777777" w:rsidR="00EE1E65" w:rsidRPr="00772F72" w:rsidRDefault="00EE1E65" w:rsidP="00EE1E65">
            <w:pPr>
              <w:pStyle w:val="TAL"/>
              <w:rPr>
                <w:sz w:val="16"/>
                <w:szCs w:val="16"/>
              </w:rPr>
            </w:pPr>
            <w:r w:rsidRPr="00772F72">
              <w:rPr>
                <w:sz w:val="16"/>
                <w:szCs w:val="16"/>
              </w:rPr>
              <w:t>Addition of missing SEPP requirement on JOSE-patch validation</w:t>
            </w:r>
          </w:p>
        </w:tc>
        <w:tc>
          <w:tcPr>
            <w:tcW w:w="706" w:type="dxa"/>
            <w:gridSpan w:val="2"/>
            <w:shd w:val="solid" w:color="FFFFFF" w:fill="auto"/>
          </w:tcPr>
          <w:p w14:paraId="656BF728" w14:textId="77777777" w:rsidR="00EE1E65" w:rsidRDefault="00EE1E65" w:rsidP="00EE1E65">
            <w:pPr>
              <w:pStyle w:val="TAC"/>
              <w:rPr>
                <w:sz w:val="16"/>
                <w:szCs w:val="16"/>
              </w:rPr>
            </w:pPr>
            <w:r>
              <w:rPr>
                <w:sz w:val="16"/>
                <w:szCs w:val="16"/>
              </w:rPr>
              <w:t>15.5.0</w:t>
            </w:r>
          </w:p>
        </w:tc>
      </w:tr>
      <w:tr w:rsidR="00380533" w:rsidRPr="007B0C8B" w14:paraId="16901258" w14:textId="77777777" w:rsidTr="00CF5F3D">
        <w:trPr>
          <w:gridAfter w:val="2"/>
          <w:wAfter w:w="100" w:type="dxa"/>
        </w:trPr>
        <w:tc>
          <w:tcPr>
            <w:tcW w:w="800" w:type="dxa"/>
            <w:gridSpan w:val="2"/>
            <w:shd w:val="solid" w:color="FFFFFF" w:fill="auto"/>
          </w:tcPr>
          <w:p w14:paraId="611187EB" w14:textId="77777777" w:rsidR="00380533" w:rsidRDefault="00380533" w:rsidP="00380533">
            <w:pPr>
              <w:pStyle w:val="TAC"/>
              <w:rPr>
                <w:sz w:val="16"/>
                <w:szCs w:val="16"/>
              </w:rPr>
            </w:pPr>
            <w:r>
              <w:rPr>
                <w:sz w:val="16"/>
                <w:szCs w:val="16"/>
              </w:rPr>
              <w:t>2019-06</w:t>
            </w:r>
          </w:p>
        </w:tc>
        <w:tc>
          <w:tcPr>
            <w:tcW w:w="797" w:type="dxa"/>
            <w:gridSpan w:val="2"/>
            <w:shd w:val="solid" w:color="FFFFFF" w:fill="auto"/>
          </w:tcPr>
          <w:p w14:paraId="78982B31" w14:textId="77777777" w:rsidR="00380533" w:rsidRDefault="00380533" w:rsidP="00380533">
            <w:pPr>
              <w:pStyle w:val="TAC"/>
              <w:rPr>
                <w:sz w:val="16"/>
                <w:szCs w:val="16"/>
              </w:rPr>
            </w:pPr>
            <w:r>
              <w:rPr>
                <w:sz w:val="16"/>
                <w:szCs w:val="16"/>
              </w:rPr>
              <w:t>SA#84</w:t>
            </w:r>
          </w:p>
        </w:tc>
        <w:tc>
          <w:tcPr>
            <w:tcW w:w="1090" w:type="dxa"/>
            <w:gridSpan w:val="2"/>
            <w:shd w:val="solid" w:color="FFFFFF" w:fill="auto"/>
          </w:tcPr>
          <w:p w14:paraId="00BDFB6E" w14:textId="77777777" w:rsidR="00380533" w:rsidRDefault="00380533" w:rsidP="00380533">
            <w:pPr>
              <w:pStyle w:val="TAC"/>
              <w:rPr>
                <w:sz w:val="16"/>
                <w:szCs w:val="16"/>
              </w:rPr>
            </w:pPr>
            <w:r>
              <w:rPr>
                <w:sz w:val="16"/>
                <w:szCs w:val="16"/>
              </w:rPr>
              <w:t>SP-190359</w:t>
            </w:r>
          </w:p>
        </w:tc>
        <w:tc>
          <w:tcPr>
            <w:tcW w:w="566" w:type="dxa"/>
            <w:gridSpan w:val="2"/>
            <w:shd w:val="solid" w:color="FFFFFF" w:fill="auto"/>
          </w:tcPr>
          <w:p w14:paraId="13634B8F" w14:textId="77777777" w:rsidR="00380533" w:rsidRDefault="00380533" w:rsidP="00380533">
            <w:pPr>
              <w:pStyle w:val="TAL"/>
              <w:rPr>
                <w:sz w:val="16"/>
                <w:szCs w:val="16"/>
              </w:rPr>
            </w:pPr>
            <w:r>
              <w:rPr>
                <w:sz w:val="16"/>
                <w:szCs w:val="16"/>
              </w:rPr>
              <w:t>0564</w:t>
            </w:r>
          </w:p>
        </w:tc>
        <w:tc>
          <w:tcPr>
            <w:tcW w:w="424" w:type="dxa"/>
            <w:gridSpan w:val="2"/>
            <w:shd w:val="solid" w:color="FFFFFF" w:fill="auto"/>
          </w:tcPr>
          <w:p w14:paraId="635660F3" w14:textId="77777777" w:rsidR="00380533" w:rsidRDefault="00380533" w:rsidP="00772F72">
            <w:pPr>
              <w:pStyle w:val="TAR"/>
              <w:jc w:val="center"/>
              <w:rPr>
                <w:sz w:val="16"/>
                <w:szCs w:val="16"/>
              </w:rPr>
            </w:pPr>
            <w:r>
              <w:rPr>
                <w:sz w:val="16"/>
                <w:szCs w:val="16"/>
              </w:rPr>
              <w:t>1</w:t>
            </w:r>
          </w:p>
        </w:tc>
        <w:tc>
          <w:tcPr>
            <w:tcW w:w="424" w:type="dxa"/>
            <w:gridSpan w:val="2"/>
            <w:shd w:val="solid" w:color="FFFFFF" w:fill="auto"/>
          </w:tcPr>
          <w:p w14:paraId="03D231DF" w14:textId="77777777" w:rsidR="00380533" w:rsidRDefault="00380533" w:rsidP="00380533">
            <w:pPr>
              <w:pStyle w:val="TAC"/>
              <w:rPr>
                <w:sz w:val="16"/>
                <w:szCs w:val="16"/>
              </w:rPr>
            </w:pPr>
            <w:r>
              <w:rPr>
                <w:sz w:val="16"/>
                <w:szCs w:val="16"/>
              </w:rPr>
              <w:t>F</w:t>
            </w:r>
          </w:p>
        </w:tc>
        <w:tc>
          <w:tcPr>
            <w:tcW w:w="4796" w:type="dxa"/>
            <w:gridSpan w:val="2"/>
            <w:shd w:val="solid" w:color="FFFFFF" w:fill="auto"/>
          </w:tcPr>
          <w:p w14:paraId="31CFDCE1" w14:textId="77777777" w:rsidR="00380533" w:rsidRPr="00772F72" w:rsidRDefault="00380533" w:rsidP="00380533">
            <w:pPr>
              <w:pStyle w:val="TAL"/>
              <w:rPr>
                <w:sz w:val="16"/>
                <w:szCs w:val="16"/>
              </w:rPr>
            </w:pPr>
            <w:r w:rsidRPr="00772F72">
              <w:rPr>
                <w:sz w:val="16"/>
                <w:szCs w:val="16"/>
              </w:rPr>
              <w:t>Aligning the storage timing of KAUSF in 5G AKA with EAP-AKA'</w:t>
            </w:r>
          </w:p>
        </w:tc>
        <w:tc>
          <w:tcPr>
            <w:tcW w:w="706" w:type="dxa"/>
            <w:gridSpan w:val="2"/>
            <w:shd w:val="solid" w:color="FFFFFF" w:fill="auto"/>
          </w:tcPr>
          <w:p w14:paraId="0E59654E" w14:textId="77777777" w:rsidR="00380533" w:rsidRDefault="00380533" w:rsidP="00380533">
            <w:pPr>
              <w:pStyle w:val="TAC"/>
              <w:rPr>
                <w:sz w:val="16"/>
                <w:szCs w:val="16"/>
              </w:rPr>
            </w:pPr>
            <w:r>
              <w:rPr>
                <w:sz w:val="16"/>
                <w:szCs w:val="16"/>
              </w:rPr>
              <w:t>15.5.0</w:t>
            </w:r>
          </w:p>
        </w:tc>
      </w:tr>
      <w:tr w:rsidR="00B77BBF" w:rsidRPr="007B0C8B" w14:paraId="706EA28C" w14:textId="77777777" w:rsidTr="00CF5F3D">
        <w:trPr>
          <w:gridAfter w:val="2"/>
          <w:wAfter w:w="100" w:type="dxa"/>
        </w:trPr>
        <w:tc>
          <w:tcPr>
            <w:tcW w:w="800" w:type="dxa"/>
            <w:gridSpan w:val="2"/>
            <w:shd w:val="solid" w:color="FFFFFF" w:fill="auto"/>
          </w:tcPr>
          <w:p w14:paraId="301C6581" w14:textId="77777777" w:rsidR="00B77BBF" w:rsidRDefault="00B77BBF" w:rsidP="00B77BBF">
            <w:pPr>
              <w:pStyle w:val="TAC"/>
              <w:rPr>
                <w:sz w:val="16"/>
                <w:szCs w:val="16"/>
              </w:rPr>
            </w:pPr>
            <w:r>
              <w:rPr>
                <w:sz w:val="16"/>
                <w:szCs w:val="16"/>
              </w:rPr>
              <w:t>2019-06</w:t>
            </w:r>
          </w:p>
        </w:tc>
        <w:tc>
          <w:tcPr>
            <w:tcW w:w="797" w:type="dxa"/>
            <w:gridSpan w:val="2"/>
            <w:shd w:val="solid" w:color="FFFFFF" w:fill="auto"/>
          </w:tcPr>
          <w:p w14:paraId="4C6ECDCB" w14:textId="77777777" w:rsidR="00B77BBF" w:rsidRDefault="00B77BBF" w:rsidP="00B77BBF">
            <w:pPr>
              <w:pStyle w:val="TAC"/>
              <w:rPr>
                <w:sz w:val="16"/>
                <w:szCs w:val="16"/>
              </w:rPr>
            </w:pPr>
            <w:r>
              <w:rPr>
                <w:sz w:val="16"/>
                <w:szCs w:val="16"/>
              </w:rPr>
              <w:t>SA#84</w:t>
            </w:r>
          </w:p>
        </w:tc>
        <w:tc>
          <w:tcPr>
            <w:tcW w:w="1090" w:type="dxa"/>
            <w:gridSpan w:val="2"/>
            <w:shd w:val="solid" w:color="FFFFFF" w:fill="auto"/>
          </w:tcPr>
          <w:p w14:paraId="51D9CCF8" w14:textId="77777777" w:rsidR="00B77BBF" w:rsidRDefault="00B77BBF" w:rsidP="00B77BBF">
            <w:pPr>
              <w:pStyle w:val="TAC"/>
              <w:rPr>
                <w:sz w:val="16"/>
                <w:szCs w:val="16"/>
              </w:rPr>
            </w:pPr>
            <w:r>
              <w:rPr>
                <w:sz w:val="16"/>
                <w:szCs w:val="16"/>
              </w:rPr>
              <w:t>SP-190359</w:t>
            </w:r>
          </w:p>
        </w:tc>
        <w:tc>
          <w:tcPr>
            <w:tcW w:w="566" w:type="dxa"/>
            <w:gridSpan w:val="2"/>
            <w:shd w:val="solid" w:color="FFFFFF" w:fill="auto"/>
          </w:tcPr>
          <w:p w14:paraId="2B993956" w14:textId="77777777" w:rsidR="00B77BBF" w:rsidRDefault="00B77BBF" w:rsidP="00B77BBF">
            <w:pPr>
              <w:pStyle w:val="TAL"/>
              <w:rPr>
                <w:sz w:val="16"/>
                <w:szCs w:val="16"/>
              </w:rPr>
            </w:pPr>
            <w:r>
              <w:rPr>
                <w:sz w:val="16"/>
                <w:szCs w:val="16"/>
              </w:rPr>
              <w:t>0565</w:t>
            </w:r>
          </w:p>
        </w:tc>
        <w:tc>
          <w:tcPr>
            <w:tcW w:w="424" w:type="dxa"/>
            <w:gridSpan w:val="2"/>
            <w:shd w:val="solid" w:color="FFFFFF" w:fill="auto"/>
          </w:tcPr>
          <w:p w14:paraId="303959A8" w14:textId="77777777" w:rsidR="00B77BBF" w:rsidRDefault="00B77BBF" w:rsidP="00772F72">
            <w:pPr>
              <w:pStyle w:val="TAR"/>
              <w:jc w:val="center"/>
              <w:rPr>
                <w:sz w:val="16"/>
                <w:szCs w:val="16"/>
              </w:rPr>
            </w:pPr>
            <w:r>
              <w:rPr>
                <w:sz w:val="16"/>
                <w:szCs w:val="16"/>
              </w:rPr>
              <w:t>1</w:t>
            </w:r>
          </w:p>
        </w:tc>
        <w:tc>
          <w:tcPr>
            <w:tcW w:w="424" w:type="dxa"/>
            <w:gridSpan w:val="2"/>
            <w:shd w:val="solid" w:color="FFFFFF" w:fill="auto"/>
          </w:tcPr>
          <w:p w14:paraId="23314B77" w14:textId="77777777" w:rsidR="00B77BBF" w:rsidRDefault="00B77BBF" w:rsidP="00B77BBF">
            <w:pPr>
              <w:pStyle w:val="TAC"/>
              <w:rPr>
                <w:sz w:val="16"/>
                <w:szCs w:val="16"/>
              </w:rPr>
            </w:pPr>
            <w:r>
              <w:rPr>
                <w:sz w:val="16"/>
                <w:szCs w:val="16"/>
              </w:rPr>
              <w:t>F</w:t>
            </w:r>
          </w:p>
        </w:tc>
        <w:tc>
          <w:tcPr>
            <w:tcW w:w="4796" w:type="dxa"/>
            <w:gridSpan w:val="2"/>
            <w:shd w:val="solid" w:color="FFFFFF" w:fill="auto"/>
          </w:tcPr>
          <w:p w14:paraId="3528C802" w14:textId="77777777" w:rsidR="00B77BBF" w:rsidRPr="00772F72" w:rsidRDefault="00B77BBF" w:rsidP="00B77BBF">
            <w:pPr>
              <w:pStyle w:val="TAL"/>
              <w:rPr>
                <w:sz w:val="16"/>
                <w:szCs w:val="16"/>
              </w:rPr>
            </w:pPr>
            <w:r w:rsidRPr="00772F72">
              <w:rPr>
                <w:sz w:val="16"/>
                <w:szCs w:val="16"/>
              </w:rPr>
              <w:t>Subscriber privacy: test data for ECIES-based encryption in the UE</w:t>
            </w:r>
          </w:p>
        </w:tc>
        <w:tc>
          <w:tcPr>
            <w:tcW w:w="706" w:type="dxa"/>
            <w:gridSpan w:val="2"/>
            <w:shd w:val="solid" w:color="FFFFFF" w:fill="auto"/>
          </w:tcPr>
          <w:p w14:paraId="788DBBE8" w14:textId="77777777" w:rsidR="00B77BBF" w:rsidRDefault="00B77BBF" w:rsidP="00B77BBF">
            <w:pPr>
              <w:pStyle w:val="TAC"/>
              <w:rPr>
                <w:sz w:val="16"/>
                <w:szCs w:val="16"/>
              </w:rPr>
            </w:pPr>
            <w:r>
              <w:rPr>
                <w:sz w:val="16"/>
                <w:szCs w:val="16"/>
              </w:rPr>
              <w:t>15.5.0</w:t>
            </w:r>
          </w:p>
        </w:tc>
      </w:tr>
      <w:tr w:rsidR="00E342D0" w:rsidRPr="007B0C8B" w14:paraId="7973A77F" w14:textId="77777777" w:rsidTr="00CF5F3D">
        <w:trPr>
          <w:gridAfter w:val="2"/>
          <w:wAfter w:w="100" w:type="dxa"/>
        </w:trPr>
        <w:tc>
          <w:tcPr>
            <w:tcW w:w="800" w:type="dxa"/>
            <w:gridSpan w:val="2"/>
            <w:shd w:val="solid" w:color="FFFFFF" w:fill="auto"/>
          </w:tcPr>
          <w:p w14:paraId="5F5ECB05" w14:textId="77777777" w:rsidR="00E342D0" w:rsidRDefault="00E342D0" w:rsidP="00E342D0">
            <w:pPr>
              <w:pStyle w:val="TAC"/>
              <w:rPr>
                <w:sz w:val="16"/>
                <w:szCs w:val="16"/>
              </w:rPr>
            </w:pPr>
            <w:r>
              <w:rPr>
                <w:sz w:val="16"/>
                <w:szCs w:val="16"/>
              </w:rPr>
              <w:t>2019-06</w:t>
            </w:r>
          </w:p>
        </w:tc>
        <w:tc>
          <w:tcPr>
            <w:tcW w:w="797" w:type="dxa"/>
            <w:gridSpan w:val="2"/>
            <w:shd w:val="solid" w:color="FFFFFF" w:fill="auto"/>
          </w:tcPr>
          <w:p w14:paraId="529F69E3" w14:textId="77777777" w:rsidR="00E342D0" w:rsidRDefault="00E342D0" w:rsidP="00E342D0">
            <w:pPr>
              <w:pStyle w:val="TAC"/>
              <w:rPr>
                <w:sz w:val="16"/>
                <w:szCs w:val="16"/>
              </w:rPr>
            </w:pPr>
            <w:r>
              <w:rPr>
                <w:sz w:val="16"/>
                <w:szCs w:val="16"/>
              </w:rPr>
              <w:t>SA#84</w:t>
            </w:r>
          </w:p>
        </w:tc>
        <w:tc>
          <w:tcPr>
            <w:tcW w:w="1090" w:type="dxa"/>
            <w:gridSpan w:val="2"/>
            <w:shd w:val="solid" w:color="FFFFFF" w:fill="auto"/>
          </w:tcPr>
          <w:p w14:paraId="48AE18F5" w14:textId="77777777" w:rsidR="00E342D0" w:rsidRDefault="00E342D0" w:rsidP="00E342D0">
            <w:pPr>
              <w:pStyle w:val="TAC"/>
              <w:rPr>
                <w:sz w:val="16"/>
                <w:szCs w:val="16"/>
              </w:rPr>
            </w:pPr>
            <w:r>
              <w:rPr>
                <w:sz w:val="16"/>
                <w:szCs w:val="16"/>
              </w:rPr>
              <w:t>SP-190359</w:t>
            </w:r>
          </w:p>
        </w:tc>
        <w:tc>
          <w:tcPr>
            <w:tcW w:w="566" w:type="dxa"/>
            <w:gridSpan w:val="2"/>
            <w:shd w:val="solid" w:color="FFFFFF" w:fill="auto"/>
          </w:tcPr>
          <w:p w14:paraId="5A0053A2" w14:textId="77777777" w:rsidR="00E342D0" w:rsidRDefault="00E342D0" w:rsidP="00E342D0">
            <w:pPr>
              <w:pStyle w:val="TAL"/>
              <w:rPr>
                <w:sz w:val="16"/>
                <w:szCs w:val="16"/>
              </w:rPr>
            </w:pPr>
            <w:r>
              <w:rPr>
                <w:sz w:val="16"/>
                <w:szCs w:val="16"/>
              </w:rPr>
              <w:t>0567</w:t>
            </w:r>
          </w:p>
        </w:tc>
        <w:tc>
          <w:tcPr>
            <w:tcW w:w="424" w:type="dxa"/>
            <w:gridSpan w:val="2"/>
            <w:shd w:val="solid" w:color="FFFFFF" w:fill="auto"/>
          </w:tcPr>
          <w:p w14:paraId="59954584" w14:textId="77777777" w:rsidR="00E342D0" w:rsidRDefault="00E342D0" w:rsidP="00772F72">
            <w:pPr>
              <w:pStyle w:val="TAR"/>
              <w:jc w:val="center"/>
              <w:rPr>
                <w:sz w:val="16"/>
                <w:szCs w:val="16"/>
              </w:rPr>
            </w:pPr>
            <w:r>
              <w:rPr>
                <w:sz w:val="16"/>
                <w:szCs w:val="16"/>
              </w:rPr>
              <w:t>2</w:t>
            </w:r>
          </w:p>
        </w:tc>
        <w:tc>
          <w:tcPr>
            <w:tcW w:w="424" w:type="dxa"/>
            <w:gridSpan w:val="2"/>
            <w:shd w:val="solid" w:color="FFFFFF" w:fill="auto"/>
          </w:tcPr>
          <w:p w14:paraId="4E98C6B9" w14:textId="77777777" w:rsidR="00E342D0" w:rsidRDefault="00E342D0" w:rsidP="00E342D0">
            <w:pPr>
              <w:pStyle w:val="TAC"/>
              <w:rPr>
                <w:sz w:val="16"/>
                <w:szCs w:val="16"/>
              </w:rPr>
            </w:pPr>
            <w:r>
              <w:rPr>
                <w:sz w:val="16"/>
                <w:szCs w:val="16"/>
              </w:rPr>
              <w:t>F</w:t>
            </w:r>
          </w:p>
        </w:tc>
        <w:tc>
          <w:tcPr>
            <w:tcW w:w="4796" w:type="dxa"/>
            <w:gridSpan w:val="2"/>
            <w:shd w:val="solid" w:color="FFFFFF" w:fill="auto"/>
          </w:tcPr>
          <w:p w14:paraId="560C8504" w14:textId="77777777" w:rsidR="00E342D0" w:rsidRPr="00772F72" w:rsidRDefault="00E342D0" w:rsidP="00E342D0">
            <w:pPr>
              <w:pStyle w:val="TAL"/>
              <w:rPr>
                <w:sz w:val="16"/>
                <w:szCs w:val="16"/>
              </w:rPr>
            </w:pPr>
            <w:r w:rsidRPr="00772F72">
              <w:rPr>
                <w:sz w:val="16"/>
                <w:szCs w:val="16"/>
              </w:rPr>
              <w:t>Clarification on Subscription Identifier mechanism for De-registration.</w:t>
            </w:r>
          </w:p>
        </w:tc>
        <w:tc>
          <w:tcPr>
            <w:tcW w:w="706" w:type="dxa"/>
            <w:gridSpan w:val="2"/>
            <w:shd w:val="solid" w:color="FFFFFF" w:fill="auto"/>
          </w:tcPr>
          <w:p w14:paraId="3957D42D" w14:textId="77777777" w:rsidR="00E342D0" w:rsidRDefault="00E342D0" w:rsidP="00E342D0">
            <w:pPr>
              <w:pStyle w:val="TAC"/>
              <w:rPr>
                <w:sz w:val="16"/>
                <w:szCs w:val="16"/>
              </w:rPr>
            </w:pPr>
            <w:r>
              <w:rPr>
                <w:sz w:val="16"/>
                <w:szCs w:val="16"/>
              </w:rPr>
              <w:t>15.5.0</w:t>
            </w:r>
          </w:p>
        </w:tc>
      </w:tr>
      <w:tr w:rsidR="002470D5" w:rsidRPr="007B0C8B" w14:paraId="22B71811" w14:textId="77777777" w:rsidTr="00CF5F3D">
        <w:trPr>
          <w:gridAfter w:val="2"/>
          <w:wAfter w:w="100" w:type="dxa"/>
        </w:trPr>
        <w:tc>
          <w:tcPr>
            <w:tcW w:w="800" w:type="dxa"/>
            <w:gridSpan w:val="2"/>
            <w:shd w:val="solid" w:color="FFFFFF" w:fill="auto"/>
          </w:tcPr>
          <w:p w14:paraId="64EDBB94" w14:textId="77777777" w:rsidR="002470D5" w:rsidRDefault="002470D5" w:rsidP="002470D5">
            <w:pPr>
              <w:pStyle w:val="TAC"/>
              <w:rPr>
                <w:sz w:val="16"/>
                <w:szCs w:val="16"/>
              </w:rPr>
            </w:pPr>
            <w:r>
              <w:rPr>
                <w:sz w:val="16"/>
                <w:szCs w:val="16"/>
              </w:rPr>
              <w:t>2019-06</w:t>
            </w:r>
          </w:p>
        </w:tc>
        <w:tc>
          <w:tcPr>
            <w:tcW w:w="797" w:type="dxa"/>
            <w:gridSpan w:val="2"/>
            <w:shd w:val="solid" w:color="FFFFFF" w:fill="auto"/>
          </w:tcPr>
          <w:p w14:paraId="0F421421" w14:textId="77777777" w:rsidR="002470D5" w:rsidRDefault="002470D5" w:rsidP="002470D5">
            <w:pPr>
              <w:pStyle w:val="TAC"/>
              <w:rPr>
                <w:sz w:val="16"/>
                <w:szCs w:val="16"/>
              </w:rPr>
            </w:pPr>
            <w:r>
              <w:rPr>
                <w:sz w:val="16"/>
                <w:szCs w:val="16"/>
              </w:rPr>
              <w:t>SA#84</w:t>
            </w:r>
          </w:p>
        </w:tc>
        <w:tc>
          <w:tcPr>
            <w:tcW w:w="1090" w:type="dxa"/>
            <w:gridSpan w:val="2"/>
            <w:shd w:val="solid" w:color="FFFFFF" w:fill="auto"/>
          </w:tcPr>
          <w:p w14:paraId="750AF706" w14:textId="77777777" w:rsidR="002470D5" w:rsidRDefault="002470D5" w:rsidP="002470D5">
            <w:pPr>
              <w:pStyle w:val="TAC"/>
              <w:rPr>
                <w:sz w:val="16"/>
                <w:szCs w:val="16"/>
              </w:rPr>
            </w:pPr>
            <w:r>
              <w:rPr>
                <w:sz w:val="16"/>
                <w:szCs w:val="16"/>
              </w:rPr>
              <w:t>SP-190359</w:t>
            </w:r>
          </w:p>
        </w:tc>
        <w:tc>
          <w:tcPr>
            <w:tcW w:w="566" w:type="dxa"/>
            <w:gridSpan w:val="2"/>
            <w:shd w:val="solid" w:color="FFFFFF" w:fill="auto"/>
          </w:tcPr>
          <w:p w14:paraId="40B3947F" w14:textId="77777777" w:rsidR="002470D5" w:rsidRDefault="002470D5" w:rsidP="002470D5">
            <w:pPr>
              <w:pStyle w:val="TAL"/>
              <w:rPr>
                <w:sz w:val="16"/>
                <w:szCs w:val="16"/>
              </w:rPr>
            </w:pPr>
            <w:r>
              <w:rPr>
                <w:sz w:val="16"/>
                <w:szCs w:val="16"/>
              </w:rPr>
              <w:t>0569</w:t>
            </w:r>
          </w:p>
        </w:tc>
        <w:tc>
          <w:tcPr>
            <w:tcW w:w="424" w:type="dxa"/>
            <w:gridSpan w:val="2"/>
            <w:shd w:val="solid" w:color="FFFFFF" w:fill="auto"/>
          </w:tcPr>
          <w:p w14:paraId="44549498" w14:textId="77777777" w:rsidR="002470D5" w:rsidRDefault="002470D5" w:rsidP="00772F72">
            <w:pPr>
              <w:pStyle w:val="TAR"/>
              <w:jc w:val="center"/>
              <w:rPr>
                <w:sz w:val="16"/>
                <w:szCs w:val="16"/>
              </w:rPr>
            </w:pPr>
            <w:r>
              <w:rPr>
                <w:sz w:val="16"/>
                <w:szCs w:val="16"/>
              </w:rPr>
              <w:t>1</w:t>
            </w:r>
          </w:p>
        </w:tc>
        <w:tc>
          <w:tcPr>
            <w:tcW w:w="424" w:type="dxa"/>
            <w:gridSpan w:val="2"/>
            <w:shd w:val="solid" w:color="FFFFFF" w:fill="auto"/>
          </w:tcPr>
          <w:p w14:paraId="7BD5577E" w14:textId="77777777" w:rsidR="002470D5" w:rsidRDefault="002470D5" w:rsidP="002470D5">
            <w:pPr>
              <w:pStyle w:val="TAC"/>
              <w:rPr>
                <w:sz w:val="16"/>
                <w:szCs w:val="16"/>
              </w:rPr>
            </w:pPr>
            <w:r>
              <w:rPr>
                <w:sz w:val="16"/>
                <w:szCs w:val="16"/>
              </w:rPr>
              <w:t>F</w:t>
            </w:r>
          </w:p>
        </w:tc>
        <w:tc>
          <w:tcPr>
            <w:tcW w:w="4796" w:type="dxa"/>
            <w:gridSpan w:val="2"/>
            <w:shd w:val="solid" w:color="FFFFFF" w:fill="auto"/>
          </w:tcPr>
          <w:p w14:paraId="428A7987" w14:textId="77777777" w:rsidR="002470D5" w:rsidRPr="00772F72" w:rsidRDefault="002470D5" w:rsidP="002470D5">
            <w:pPr>
              <w:pStyle w:val="TAL"/>
              <w:rPr>
                <w:sz w:val="16"/>
                <w:szCs w:val="16"/>
              </w:rPr>
            </w:pPr>
            <w:r w:rsidRPr="00772F72">
              <w:rPr>
                <w:sz w:val="16"/>
                <w:szCs w:val="16"/>
              </w:rPr>
              <w:t>Addition of AMF/SMF requirement on security logging</w:t>
            </w:r>
          </w:p>
        </w:tc>
        <w:tc>
          <w:tcPr>
            <w:tcW w:w="706" w:type="dxa"/>
            <w:gridSpan w:val="2"/>
            <w:shd w:val="solid" w:color="FFFFFF" w:fill="auto"/>
          </w:tcPr>
          <w:p w14:paraId="55651A84" w14:textId="77777777" w:rsidR="002470D5" w:rsidRDefault="002470D5" w:rsidP="002470D5">
            <w:pPr>
              <w:pStyle w:val="TAC"/>
              <w:rPr>
                <w:sz w:val="16"/>
                <w:szCs w:val="16"/>
              </w:rPr>
            </w:pPr>
            <w:r>
              <w:rPr>
                <w:sz w:val="16"/>
                <w:szCs w:val="16"/>
              </w:rPr>
              <w:t>15.5.0</w:t>
            </w:r>
          </w:p>
        </w:tc>
      </w:tr>
      <w:tr w:rsidR="001D7DC2" w:rsidRPr="007B0C8B" w14:paraId="5566FC0C" w14:textId="77777777" w:rsidTr="00CF5F3D">
        <w:trPr>
          <w:gridAfter w:val="2"/>
          <w:wAfter w:w="100" w:type="dxa"/>
        </w:trPr>
        <w:tc>
          <w:tcPr>
            <w:tcW w:w="800" w:type="dxa"/>
            <w:gridSpan w:val="2"/>
            <w:shd w:val="solid" w:color="FFFFFF" w:fill="auto"/>
          </w:tcPr>
          <w:p w14:paraId="6522FD0B" w14:textId="77777777" w:rsidR="001D7DC2" w:rsidRDefault="001D7DC2" w:rsidP="001D7DC2">
            <w:pPr>
              <w:pStyle w:val="TAC"/>
              <w:rPr>
                <w:sz w:val="16"/>
                <w:szCs w:val="16"/>
              </w:rPr>
            </w:pPr>
            <w:r>
              <w:rPr>
                <w:sz w:val="16"/>
                <w:szCs w:val="16"/>
              </w:rPr>
              <w:t>2019-06</w:t>
            </w:r>
          </w:p>
        </w:tc>
        <w:tc>
          <w:tcPr>
            <w:tcW w:w="797" w:type="dxa"/>
            <w:gridSpan w:val="2"/>
            <w:shd w:val="solid" w:color="FFFFFF" w:fill="auto"/>
          </w:tcPr>
          <w:p w14:paraId="0A528A08" w14:textId="77777777" w:rsidR="001D7DC2" w:rsidRDefault="001D7DC2" w:rsidP="001D7DC2">
            <w:pPr>
              <w:pStyle w:val="TAC"/>
              <w:rPr>
                <w:sz w:val="16"/>
                <w:szCs w:val="16"/>
              </w:rPr>
            </w:pPr>
            <w:r>
              <w:rPr>
                <w:sz w:val="16"/>
                <w:szCs w:val="16"/>
              </w:rPr>
              <w:t>SA#84</w:t>
            </w:r>
          </w:p>
        </w:tc>
        <w:tc>
          <w:tcPr>
            <w:tcW w:w="1090" w:type="dxa"/>
            <w:gridSpan w:val="2"/>
            <w:shd w:val="solid" w:color="FFFFFF" w:fill="auto"/>
          </w:tcPr>
          <w:p w14:paraId="1B861220" w14:textId="77777777" w:rsidR="001D7DC2" w:rsidRDefault="001D7DC2" w:rsidP="001D7DC2">
            <w:pPr>
              <w:pStyle w:val="TAC"/>
              <w:rPr>
                <w:sz w:val="16"/>
                <w:szCs w:val="16"/>
              </w:rPr>
            </w:pPr>
            <w:r>
              <w:rPr>
                <w:sz w:val="16"/>
                <w:szCs w:val="16"/>
              </w:rPr>
              <w:t>SP-190359</w:t>
            </w:r>
          </w:p>
        </w:tc>
        <w:tc>
          <w:tcPr>
            <w:tcW w:w="566" w:type="dxa"/>
            <w:gridSpan w:val="2"/>
            <w:shd w:val="solid" w:color="FFFFFF" w:fill="auto"/>
          </w:tcPr>
          <w:p w14:paraId="01721877" w14:textId="77777777" w:rsidR="001D7DC2" w:rsidRDefault="001D7DC2" w:rsidP="001D7DC2">
            <w:pPr>
              <w:pStyle w:val="TAL"/>
              <w:rPr>
                <w:sz w:val="16"/>
                <w:szCs w:val="16"/>
              </w:rPr>
            </w:pPr>
            <w:r>
              <w:rPr>
                <w:sz w:val="16"/>
                <w:szCs w:val="16"/>
              </w:rPr>
              <w:t>0572</w:t>
            </w:r>
          </w:p>
        </w:tc>
        <w:tc>
          <w:tcPr>
            <w:tcW w:w="424" w:type="dxa"/>
            <w:gridSpan w:val="2"/>
            <w:shd w:val="solid" w:color="FFFFFF" w:fill="auto"/>
          </w:tcPr>
          <w:p w14:paraId="1121419C" w14:textId="77777777" w:rsidR="001D7DC2" w:rsidRDefault="001D7DC2" w:rsidP="00772F72">
            <w:pPr>
              <w:pStyle w:val="TAR"/>
              <w:jc w:val="center"/>
              <w:rPr>
                <w:sz w:val="16"/>
                <w:szCs w:val="16"/>
              </w:rPr>
            </w:pPr>
            <w:r>
              <w:rPr>
                <w:sz w:val="16"/>
                <w:szCs w:val="16"/>
              </w:rPr>
              <w:t>1</w:t>
            </w:r>
          </w:p>
        </w:tc>
        <w:tc>
          <w:tcPr>
            <w:tcW w:w="424" w:type="dxa"/>
            <w:gridSpan w:val="2"/>
            <w:shd w:val="solid" w:color="FFFFFF" w:fill="auto"/>
          </w:tcPr>
          <w:p w14:paraId="43DEAFE0" w14:textId="77777777" w:rsidR="001D7DC2" w:rsidRDefault="001D7DC2" w:rsidP="001D7DC2">
            <w:pPr>
              <w:pStyle w:val="TAC"/>
              <w:rPr>
                <w:sz w:val="16"/>
                <w:szCs w:val="16"/>
              </w:rPr>
            </w:pPr>
            <w:r>
              <w:rPr>
                <w:sz w:val="16"/>
                <w:szCs w:val="16"/>
              </w:rPr>
              <w:t>F</w:t>
            </w:r>
          </w:p>
        </w:tc>
        <w:tc>
          <w:tcPr>
            <w:tcW w:w="4796" w:type="dxa"/>
            <w:gridSpan w:val="2"/>
            <w:shd w:val="solid" w:color="FFFFFF" w:fill="auto"/>
          </w:tcPr>
          <w:p w14:paraId="510DFE2D" w14:textId="77777777" w:rsidR="001D7DC2" w:rsidRPr="00772F72" w:rsidRDefault="001D7DC2" w:rsidP="001D7DC2">
            <w:pPr>
              <w:pStyle w:val="TAL"/>
              <w:rPr>
                <w:sz w:val="16"/>
                <w:szCs w:val="16"/>
              </w:rPr>
            </w:pPr>
            <w:r w:rsidRPr="00772F72">
              <w:rPr>
                <w:sz w:val="16"/>
                <w:szCs w:val="16"/>
              </w:rPr>
              <w:t>Modification on Use of SUCI in NAS signalling</w:t>
            </w:r>
          </w:p>
        </w:tc>
        <w:tc>
          <w:tcPr>
            <w:tcW w:w="706" w:type="dxa"/>
            <w:gridSpan w:val="2"/>
            <w:shd w:val="solid" w:color="FFFFFF" w:fill="auto"/>
          </w:tcPr>
          <w:p w14:paraId="20DCE5C2" w14:textId="77777777" w:rsidR="001D7DC2" w:rsidRDefault="001D7DC2" w:rsidP="001D7DC2">
            <w:pPr>
              <w:pStyle w:val="TAC"/>
              <w:rPr>
                <w:sz w:val="16"/>
                <w:szCs w:val="16"/>
              </w:rPr>
            </w:pPr>
            <w:r>
              <w:rPr>
                <w:sz w:val="16"/>
                <w:szCs w:val="16"/>
              </w:rPr>
              <w:t>15.5.0</w:t>
            </w:r>
          </w:p>
        </w:tc>
      </w:tr>
      <w:tr w:rsidR="00F102C6" w:rsidRPr="007B0C8B" w14:paraId="306B5299" w14:textId="77777777" w:rsidTr="00CF5F3D">
        <w:trPr>
          <w:gridAfter w:val="2"/>
          <w:wAfter w:w="100" w:type="dxa"/>
        </w:trPr>
        <w:tc>
          <w:tcPr>
            <w:tcW w:w="800" w:type="dxa"/>
            <w:gridSpan w:val="2"/>
            <w:shd w:val="solid" w:color="FFFFFF" w:fill="auto"/>
          </w:tcPr>
          <w:p w14:paraId="6AE03784" w14:textId="77777777" w:rsidR="00F102C6" w:rsidRDefault="00F102C6" w:rsidP="00F102C6">
            <w:pPr>
              <w:pStyle w:val="TAC"/>
              <w:rPr>
                <w:sz w:val="16"/>
                <w:szCs w:val="16"/>
              </w:rPr>
            </w:pPr>
            <w:r>
              <w:rPr>
                <w:sz w:val="16"/>
                <w:szCs w:val="16"/>
              </w:rPr>
              <w:t>2019-06</w:t>
            </w:r>
          </w:p>
        </w:tc>
        <w:tc>
          <w:tcPr>
            <w:tcW w:w="797" w:type="dxa"/>
            <w:gridSpan w:val="2"/>
            <w:shd w:val="solid" w:color="FFFFFF" w:fill="auto"/>
          </w:tcPr>
          <w:p w14:paraId="36BEB705" w14:textId="77777777" w:rsidR="00F102C6" w:rsidRDefault="00F102C6" w:rsidP="00F102C6">
            <w:pPr>
              <w:pStyle w:val="TAC"/>
              <w:rPr>
                <w:sz w:val="16"/>
                <w:szCs w:val="16"/>
              </w:rPr>
            </w:pPr>
            <w:r>
              <w:rPr>
                <w:sz w:val="16"/>
                <w:szCs w:val="16"/>
              </w:rPr>
              <w:t>SA#84</w:t>
            </w:r>
          </w:p>
        </w:tc>
        <w:tc>
          <w:tcPr>
            <w:tcW w:w="1090" w:type="dxa"/>
            <w:gridSpan w:val="2"/>
            <w:shd w:val="solid" w:color="FFFFFF" w:fill="auto"/>
          </w:tcPr>
          <w:p w14:paraId="4D7FFC3A" w14:textId="77777777" w:rsidR="00F102C6" w:rsidRDefault="00F102C6" w:rsidP="00F102C6">
            <w:pPr>
              <w:pStyle w:val="TAC"/>
              <w:rPr>
                <w:sz w:val="16"/>
                <w:szCs w:val="16"/>
              </w:rPr>
            </w:pPr>
            <w:r>
              <w:rPr>
                <w:sz w:val="16"/>
                <w:szCs w:val="16"/>
              </w:rPr>
              <w:t>SP-190359</w:t>
            </w:r>
          </w:p>
        </w:tc>
        <w:tc>
          <w:tcPr>
            <w:tcW w:w="566" w:type="dxa"/>
            <w:gridSpan w:val="2"/>
            <w:shd w:val="solid" w:color="FFFFFF" w:fill="auto"/>
          </w:tcPr>
          <w:p w14:paraId="41FC2CDD" w14:textId="77777777" w:rsidR="00F102C6" w:rsidRDefault="00F102C6" w:rsidP="00F102C6">
            <w:pPr>
              <w:pStyle w:val="TAL"/>
              <w:rPr>
                <w:sz w:val="16"/>
                <w:szCs w:val="16"/>
              </w:rPr>
            </w:pPr>
            <w:r>
              <w:rPr>
                <w:sz w:val="16"/>
                <w:szCs w:val="16"/>
              </w:rPr>
              <w:t>0573</w:t>
            </w:r>
          </w:p>
        </w:tc>
        <w:tc>
          <w:tcPr>
            <w:tcW w:w="424" w:type="dxa"/>
            <w:gridSpan w:val="2"/>
            <w:shd w:val="solid" w:color="FFFFFF" w:fill="auto"/>
          </w:tcPr>
          <w:p w14:paraId="0251F46E" w14:textId="77777777" w:rsidR="00F102C6" w:rsidRDefault="00F102C6" w:rsidP="00772F72">
            <w:pPr>
              <w:pStyle w:val="TAR"/>
              <w:jc w:val="center"/>
              <w:rPr>
                <w:sz w:val="16"/>
                <w:szCs w:val="16"/>
              </w:rPr>
            </w:pPr>
            <w:r>
              <w:rPr>
                <w:sz w:val="16"/>
                <w:szCs w:val="16"/>
              </w:rPr>
              <w:t>-</w:t>
            </w:r>
          </w:p>
        </w:tc>
        <w:tc>
          <w:tcPr>
            <w:tcW w:w="424" w:type="dxa"/>
            <w:gridSpan w:val="2"/>
            <w:shd w:val="solid" w:color="FFFFFF" w:fill="auto"/>
          </w:tcPr>
          <w:p w14:paraId="1D1AC0C8" w14:textId="77777777" w:rsidR="00F102C6" w:rsidRDefault="00F102C6" w:rsidP="00F102C6">
            <w:pPr>
              <w:pStyle w:val="TAC"/>
              <w:rPr>
                <w:sz w:val="16"/>
                <w:szCs w:val="16"/>
              </w:rPr>
            </w:pPr>
            <w:r>
              <w:rPr>
                <w:sz w:val="16"/>
                <w:szCs w:val="16"/>
              </w:rPr>
              <w:t>F</w:t>
            </w:r>
          </w:p>
        </w:tc>
        <w:tc>
          <w:tcPr>
            <w:tcW w:w="4796" w:type="dxa"/>
            <w:gridSpan w:val="2"/>
            <w:shd w:val="solid" w:color="FFFFFF" w:fill="auto"/>
          </w:tcPr>
          <w:p w14:paraId="26628191" w14:textId="77777777" w:rsidR="00F102C6" w:rsidRPr="00772F72" w:rsidRDefault="00F102C6" w:rsidP="00F102C6">
            <w:pPr>
              <w:pStyle w:val="TAL"/>
              <w:rPr>
                <w:sz w:val="16"/>
                <w:szCs w:val="16"/>
              </w:rPr>
            </w:pPr>
            <w:r w:rsidRPr="00772F72">
              <w:rPr>
                <w:sz w:val="16"/>
                <w:szCs w:val="16"/>
              </w:rPr>
              <w:t>Various corrections to security protocols and cryptography</w:t>
            </w:r>
          </w:p>
        </w:tc>
        <w:tc>
          <w:tcPr>
            <w:tcW w:w="706" w:type="dxa"/>
            <w:gridSpan w:val="2"/>
            <w:shd w:val="solid" w:color="FFFFFF" w:fill="auto"/>
          </w:tcPr>
          <w:p w14:paraId="2C11580A" w14:textId="77777777" w:rsidR="00F102C6" w:rsidRDefault="00F102C6" w:rsidP="00F102C6">
            <w:pPr>
              <w:pStyle w:val="TAC"/>
              <w:rPr>
                <w:sz w:val="16"/>
                <w:szCs w:val="16"/>
              </w:rPr>
            </w:pPr>
            <w:r>
              <w:rPr>
                <w:sz w:val="16"/>
                <w:szCs w:val="16"/>
              </w:rPr>
              <w:t>15.5.0</w:t>
            </w:r>
          </w:p>
        </w:tc>
      </w:tr>
      <w:tr w:rsidR="00427B6B" w:rsidRPr="007B0C8B" w14:paraId="3405402B" w14:textId="77777777" w:rsidTr="00CF5F3D">
        <w:trPr>
          <w:gridAfter w:val="2"/>
          <w:wAfter w:w="100" w:type="dxa"/>
        </w:trPr>
        <w:tc>
          <w:tcPr>
            <w:tcW w:w="800" w:type="dxa"/>
            <w:gridSpan w:val="2"/>
            <w:shd w:val="solid" w:color="FFFFFF" w:fill="auto"/>
          </w:tcPr>
          <w:p w14:paraId="204C7EB1" w14:textId="77777777" w:rsidR="00427B6B" w:rsidRDefault="00427B6B" w:rsidP="00427B6B">
            <w:pPr>
              <w:pStyle w:val="TAC"/>
              <w:rPr>
                <w:sz w:val="16"/>
                <w:szCs w:val="16"/>
              </w:rPr>
            </w:pPr>
            <w:r>
              <w:rPr>
                <w:sz w:val="16"/>
                <w:szCs w:val="16"/>
              </w:rPr>
              <w:t>2019-06</w:t>
            </w:r>
          </w:p>
        </w:tc>
        <w:tc>
          <w:tcPr>
            <w:tcW w:w="797" w:type="dxa"/>
            <w:gridSpan w:val="2"/>
            <w:shd w:val="solid" w:color="FFFFFF" w:fill="auto"/>
          </w:tcPr>
          <w:p w14:paraId="31A50E3D" w14:textId="77777777" w:rsidR="00427B6B" w:rsidRDefault="00427B6B" w:rsidP="00427B6B">
            <w:pPr>
              <w:pStyle w:val="TAC"/>
              <w:rPr>
                <w:sz w:val="16"/>
                <w:szCs w:val="16"/>
              </w:rPr>
            </w:pPr>
            <w:r>
              <w:rPr>
                <w:sz w:val="16"/>
                <w:szCs w:val="16"/>
              </w:rPr>
              <w:t>SA#84</w:t>
            </w:r>
          </w:p>
        </w:tc>
        <w:tc>
          <w:tcPr>
            <w:tcW w:w="1090" w:type="dxa"/>
            <w:gridSpan w:val="2"/>
            <w:shd w:val="solid" w:color="FFFFFF" w:fill="auto"/>
          </w:tcPr>
          <w:p w14:paraId="24200E02" w14:textId="77777777" w:rsidR="00427B6B" w:rsidRDefault="00427B6B" w:rsidP="00427B6B">
            <w:pPr>
              <w:pStyle w:val="TAC"/>
              <w:rPr>
                <w:sz w:val="16"/>
                <w:szCs w:val="16"/>
              </w:rPr>
            </w:pPr>
            <w:r>
              <w:rPr>
                <w:sz w:val="16"/>
                <w:szCs w:val="16"/>
              </w:rPr>
              <w:t>SP-190359</w:t>
            </w:r>
          </w:p>
        </w:tc>
        <w:tc>
          <w:tcPr>
            <w:tcW w:w="566" w:type="dxa"/>
            <w:gridSpan w:val="2"/>
            <w:shd w:val="solid" w:color="FFFFFF" w:fill="auto"/>
          </w:tcPr>
          <w:p w14:paraId="7CC62004" w14:textId="77777777" w:rsidR="00427B6B" w:rsidRDefault="00427B6B" w:rsidP="00427B6B">
            <w:pPr>
              <w:pStyle w:val="TAL"/>
              <w:rPr>
                <w:sz w:val="16"/>
                <w:szCs w:val="16"/>
              </w:rPr>
            </w:pPr>
            <w:r>
              <w:rPr>
                <w:sz w:val="16"/>
                <w:szCs w:val="16"/>
              </w:rPr>
              <w:t>0575</w:t>
            </w:r>
          </w:p>
        </w:tc>
        <w:tc>
          <w:tcPr>
            <w:tcW w:w="424" w:type="dxa"/>
            <w:gridSpan w:val="2"/>
            <w:shd w:val="solid" w:color="FFFFFF" w:fill="auto"/>
          </w:tcPr>
          <w:p w14:paraId="57C7299F" w14:textId="77777777" w:rsidR="00427B6B" w:rsidRDefault="00427B6B" w:rsidP="00772F72">
            <w:pPr>
              <w:pStyle w:val="TAR"/>
              <w:jc w:val="center"/>
              <w:rPr>
                <w:sz w:val="16"/>
                <w:szCs w:val="16"/>
              </w:rPr>
            </w:pPr>
            <w:r>
              <w:rPr>
                <w:sz w:val="16"/>
                <w:szCs w:val="16"/>
              </w:rPr>
              <w:t>1</w:t>
            </w:r>
          </w:p>
        </w:tc>
        <w:tc>
          <w:tcPr>
            <w:tcW w:w="424" w:type="dxa"/>
            <w:gridSpan w:val="2"/>
            <w:shd w:val="solid" w:color="FFFFFF" w:fill="auto"/>
          </w:tcPr>
          <w:p w14:paraId="0E948F75" w14:textId="77777777" w:rsidR="00427B6B" w:rsidRDefault="00427B6B" w:rsidP="00427B6B">
            <w:pPr>
              <w:pStyle w:val="TAC"/>
              <w:rPr>
                <w:sz w:val="16"/>
                <w:szCs w:val="16"/>
              </w:rPr>
            </w:pPr>
            <w:r>
              <w:rPr>
                <w:sz w:val="16"/>
                <w:szCs w:val="16"/>
              </w:rPr>
              <w:t>F</w:t>
            </w:r>
          </w:p>
        </w:tc>
        <w:tc>
          <w:tcPr>
            <w:tcW w:w="4796" w:type="dxa"/>
            <w:gridSpan w:val="2"/>
            <w:shd w:val="solid" w:color="FFFFFF" w:fill="auto"/>
          </w:tcPr>
          <w:p w14:paraId="7450350C" w14:textId="77777777" w:rsidR="00427B6B" w:rsidRPr="00772F72" w:rsidRDefault="00427B6B" w:rsidP="00427B6B">
            <w:pPr>
              <w:pStyle w:val="TAL"/>
              <w:rPr>
                <w:sz w:val="16"/>
                <w:szCs w:val="16"/>
              </w:rPr>
            </w:pPr>
            <w:r w:rsidRPr="00772F72">
              <w:rPr>
                <w:sz w:val="16"/>
                <w:szCs w:val="16"/>
              </w:rPr>
              <w:t>Slice information for token-based authorization</w:t>
            </w:r>
          </w:p>
        </w:tc>
        <w:tc>
          <w:tcPr>
            <w:tcW w:w="706" w:type="dxa"/>
            <w:gridSpan w:val="2"/>
            <w:shd w:val="solid" w:color="FFFFFF" w:fill="auto"/>
          </w:tcPr>
          <w:p w14:paraId="440FFA61" w14:textId="77777777" w:rsidR="00427B6B" w:rsidRDefault="00427B6B" w:rsidP="00427B6B">
            <w:pPr>
              <w:pStyle w:val="TAC"/>
              <w:rPr>
                <w:sz w:val="16"/>
                <w:szCs w:val="16"/>
              </w:rPr>
            </w:pPr>
            <w:r>
              <w:rPr>
                <w:sz w:val="16"/>
                <w:szCs w:val="16"/>
              </w:rPr>
              <w:t>15.5.0</w:t>
            </w:r>
          </w:p>
        </w:tc>
      </w:tr>
      <w:tr w:rsidR="00DE7557" w:rsidRPr="007B0C8B" w14:paraId="721B55CD" w14:textId="77777777" w:rsidTr="00CF5F3D">
        <w:trPr>
          <w:gridAfter w:val="2"/>
          <w:wAfter w:w="100" w:type="dxa"/>
        </w:trPr>
        <w:tc>
          <w:tcPr>
            <w:tcW w:w="800" w:type="dxa"/>
            <w:gridSpan w:val="2"/>
            <w:shd w:val="solid" w:color="FFFFFF" w:fill="auto"/>
          </w:tcPr>
          <w:p w14:paraId="487B7ECC"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44BC3565"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03594301"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126C32A4" w14:textId="77777777" w:rsidR="00DE7557" w:rsidRDefault="00DE7557" w:rsidP="00DE7557">
            <w:pPr>
              <w:pStyle w:val="TAL"/>
              <w:rPr>
                <w:sz w:val="16"/>
                <w:szCs w:val="16"/>
              </w:rPr>
            </w:pPr>
            <w:r>
              <w:rPr>
                <w:sz w:val="16"/>
                <w:szCs w:val="16"/>
              </w:rPr>
              <w:t>0576</w:t>
            </w:r>
          </w:p>
        </w:tc>
        <w:tc>
          <w:tcPr>
            <w:tcW w:w="424" w:type="dxa"/>
            <w:gridSpan w:val="2"/>
            <w:shd w:val="solid" w:color="FFFFFF" w:fill="auto"/>
          </w:tcPr>
          <w:p w14:paraId="5BDF76AC" w14:textId="77777777" w:rsidR="00DE7557" w:rsidRDefault="00DE7557" w:rsidP="00772F72">
            <w:pPr>
              <w:pStyle w:val="TAR"/>
              <w:jc w:val="center"/>
              <w:rPr>
                <w:sz w:val="16"/>
                <w:szCs w:val="16"/>
              </w:rPr>
            </w:pPr>
            <w:r>
              <w:rPr>
                <w:sz w:val="16"/>
                <w:szCs w:val="16"/>
              </w:rPr>
              <w:t>-</w:t>
            </w:r>
          </w:p>
        </w:tc>
        <w:tc>
          <w:tcPr>
            <w:tcW w:w="424" w:type="dxa"/>
            <w:gridSpan w:val="2"/>
            <w:shd w:val="solid" w:color="FFFFFF" w:fill="auto"/>
          </w:tcPr>
          <w:p w14:paraId="26D88E0F"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5CCEACAA" w14:textId="77777777" w:rsidR="00DE7557" w:rsidRPr="00772F72" w:rsidRDefault="00DE7557" w:rsidP="00DE7557">
            <w:pPr>
              <w:pStyle w:val="TAL"/>
              <w:rPr>
                <w:sz w:val="16"/>
                <w:szCs w:val="16"/>
              </w:rPr>
            </w:pPr>
            <w:r w:rsidRPr="00772F72">
              <w:rPr>
                <w:sz w:val="16"/>
                <w:szCs w:val="16"/>
              </w:rPr>
              <w:t>CR to TS33.501 - NAS SMC figure correction</w:t>
            </w:r>
          </w:p>
        </w:tc>
        <w:tc>
          <w:tcPr>
            <w:tcW w:w="706" w:type="dxa"/>
            <w:gridSpan w:val="2"/>
            <w:shd w:val="solid" w:color="FFFFFF" w:fill="auto"/>
          </w:tcPr>
          <w:p w14:paraId="7FC2E014" w14:textId="77777777" w:rsidR="00DE7557" w:rsidRDefault="00DE7557" w:rsidP="00DE7557">
            <w:pPr>
              <w:pStyle w:val="TAC"/>
              <w:rPr>
                <w:sz w:val="16"/>
                <w:szCs w:val="16"/>
              </w:rPr>
            </w:pPr>
            <w:r>
              <w:rPr>
                <w:sz w:val="16"/>
                <w:szCs w:val="16"/>
              </w:rPr>
              <w:t>15.5.0</w:t>
            </w:r>
          </w:p>
        </w:tc>
      </w:tr>
      <w:tr w:rsidR="00DE7557" w:rsidRPr="007B0C8B" w14:paraId="02FB78FC" w14:textId="77777777" w:rsidTr="00CF5F3D">
        <w:trPr>
          <w:gridAfter w:val="2"/>
          <w:wAfter w:w="100" w:type="dxa"/>
        </w:trPr>
        <w:tc>
          <w:tcPr>
            <w:tcW w:w="800" w:type="dxa"/>
            <w:gridSpan w:val="2"/>
            <w:shd w:val="solid" w:color="FFFFFF" w:fill="auto"/>
          </w:tcPr>
          <w:p w14:paraId="1DB7811A"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23E07E04"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764F2270"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54E90B5D" w14:textId="77777777" w:rsidR="00DE7557" w:rsidRDefault="00DE7557" w:rsidP="00DE7557">
            <w:pPr>
              <w:pStyle w:val="TAL"/>
              <w:rPr>
                <w:sz w:val="16"/>
                <w:szCs w:val="16"/>
              </w:rPr>
            </w:pPr>
            <w:r>
              <w:rPr>
                <w:sz w:val="16"/>
                <w:szCs w:val="16"/>
              </w:rPr>
              <w:t>0577</w:t>
            </w:r>
          </w:p>
        </w:tc>
        <w:tc>
          <w:tcPr>
            <w:tcW w:w="424" w:type="dxa"/>
            <w:gridSpan w:val="2"/>
            <w:shd w:val="solid" w:color="FFFFFF" w:fill="auto"/>
          </w:tcPr>
          <w:p w14:paraId="0B65BF30" w14:textId="77777777" w:rsidR="00DE7557" w:rsidRDefault="00DE7557" w:rsidP="00772F72">
            <w:pPr>
              <w:pStyle w:val="TAR"/>
              <w:jc w:val="center"/>
              <w:rPr>
                <w:sz w:val="16"/>
                <w:szCs w:val="16"/>
              </w:rPr>
            </w:pPr>
            <w:r>
              <w:rPr>
                <w:sz w:val="16"/>
                <w:szCs w:val="16"/>
              </w:rPr>
              <w:t>1</w:t>
            </w:r>
          </w:p>
        </w:tc>
        <w:tc>
          <w:tcPr>
            <w:tcW w:w="424" w:type="dxa"/>
            <w:gridSpan w:val="2"/>
            <w:shd w:val="solid" w:color="FFFFFF" w:fill="auto"/>
          </w:tcPr>
          <w:p w14:paraId="59644417"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76951446" w14:textId="77777777" w:rsidR="00DE7557" w:rsidRPr="00772F72" w:rsidRDefault="00DE7557" w:rsidP="00DE7557">
            <w:pPr>
              <w:pStyle w:val="TAL"/>
              <w:rPr>
                <w:sz w:val="16"/>
                <w:szCs w:val="16"/>
              </w:rPr>
            </w:pPr>
            <w:r w:rsidRPr="00772F72">
              <w:rPr>
                <w:sz w:val="16"/>
                <w:szCs w:val="16"/>
              </w:rPr>
              <w:t xml:space="preserve">Clarification on the UP integrity mechanisms </w:t>
            </w:r>
          </w:p>
        </w:tc>
        <w:tc>
          <w:tcPr>
            <w:tcW w:w="706" w:type="dxa"/>
            <w:gridSpan w:val="2"/>
            <w:shd w:val="solid" w:color="FFFFFF" w:fill="auto"/>
          </w:tcPr>
          <w:p w14:paraId="5037AD2D" w14:textId="77777777" w:rsidR="00DE7557" w:rsidRDefault="00DE7557" w:rsidP="00DE7557">
            <w:pPr>
              <w:pStyle w:val="TAC"/>
              <w:rPr>
                <w:sz w:val="16"/>
                <w:szCs w:val="16"/>
              </w:rPr>
            </w:pPr>
            <w:r>
              <w:rPr>
                <w:sz w:val="16"/>
                <w:szCs w:val="16"/>
              </w:rPr>
              <w:t>15.5.0</w:t>
            </w:r>
          </w:p>
        </w:tc>
      </w:tr>
      <w:tr w:rsidR="00DE7557" w:rsidRPr="007B0C8B" w14:paraId="0A3F143D" w14:textId="77777777" w:rsidTr="00CF5F3D">
        <w:trPr>
          <w:gridAfter w:val="2"/>
          <w:wAfter w:w="100" w:type="dxa"/>
        </w:trPr>
        <w:tc>
          <w:tcPr>
            <w:tcW w:w="800" w:type="dxa"/>
            <w:gridSpan w:val="2"/>
            <w:shd w:val="solid" w:color="FFFFFF" w:fill="auto"/>
          </w:tcPr>
          <w:p w14:paraId="045D02AA"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7F3BE030"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37149D9F"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2CEFA19F" w14:textId="77777777" w:rsidR="00DE7557" w:rsidRDefault="00DE7557" w:rsidP="00DE7557">
            <w:pPr>
              <w:pStyle w:val="TAL"/>
              <w:rPr>
                <w:sz w:val="16"/>
                <w:szCs w:val="16"/>
              </w:rPr>
            </w:pPr>
            <w:r>
              <w:rPr>
                <w:sz w:val="16"/>
                <w:szCs w:val="16"/>
              </w:rPr>
              <w:t>0578</w:t>
            </w:r>
          </w:p>
        </w:tc>
        <w:tc>
          <w:tcPr>
            <w:tcW w:w="424" w:type="dxa"/>
            <w:gridSpan w:val="2"/>
            <w:shd w:val="solid" w:color="FFFFFF" w:fill="auto"/>
          </w:tcPr>
          <w:p w14:paraId="001827D5" w14:textId="77777777" w:rsidR="00DE7557" w:rsidRDefault="00DE7557" w:rsidP="00772F72">
            <w:pPr>
              <w:pStyle w:val="TAR"/>
              <w:jc w:val="center"/>
              <w:rPr>
                <w:sz w:val="16"/>
                <w:szCs w:val="16"/>
              </w:rPr>
            </w:pPr>
            <w:r>
              <w:rPr>
                <w:sz w:val="16"/>
                <w:szCs w:val="16"/>
              </w:rPr>
              <w:t>1</w:t>
            </w:r>
          </w:p>
        </w:tc>
        <w:tc>
          <w:tcPr>
            <w:tcW w:w="424" w:type="dxa"/>
            <w:gridSpan w:val="2"/>
            <w:shd w:val="solid" w:color="FFFFFF" w:fill="auto"/>
          </w:tcPr>
          <w:p w14:paraId="39BCCC67"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1AFA63D6" w14:textId="77777777" w:rsidR="00DE7557" w:rsidRPr="00772F72" w:rsidRDefault="00DE7557" w:rsidP="00DE7557">
            <w:pPr>
              <w:pStyle w:val="TAL"/>
              <w:rPr>
                <w:sz w:val="16"/>
                <w:szCs w:val="16"/>
              </w:rPr>
            </w:pPr>
            <w:r w:rsidRPr="00772F72">
              <w:rPr>
                <w:sz w:val="16"/>
                <w:szCs w:val="16"/>
              </w:rPr>
              <w:t>Add details on handling UP security in RRC inactive scenario</w:t>
            </w:r>
          </w:p>
        </w:tc>
        <w:tc>
          <w:tcPr>
            <w:tcW w:w="706" w:type="dxa"/>
            <w:gridSpan w:val="2"/>
            <w:shd w:val="solid" w:color="FFFFFF" w:fill="auto"/>
          </w:tcPr>
          <w:p w14:paraId="12D4D6BF" w14:textId="77777777" w:rsidR="00DE7557" w:rsidRDefault="00DE7557" w:rsidP="00DE7557">
            <w:pPr>
              <w:pStyle w:val="TAC"/>
              <w:rPr>
                <w:sz w:val="16"/>
                <w:szCs w:val="16"/>
              </w:rPr>
            </w:pPr>
            <w:r>
              <w:rPr>
                <w:sz w:val="16"/>
                <w:szCs w:val="16"/>
              </w:rPr>
              <w:t>15.5.0</w:t>
            </w:r>
          </w:p>
        </w:tc>
      </w:tr>
      <w:tr w:rsidR="009265D7" w:rsidRPr="007B0C8B" w14:paraId="5F5E6DA1" w14:textId="77777777" w:rsidTr="00CF5F3D">
        <w:trPr>
          <w:gridAfter w:val="2"/>
          <w:wAfter w:w="100" w:type="dxa"/>
        </w:trPr>
        <w:tc>
          <w:tcPr>
            <w:tcW w:w="800" w:type="dxa"/>
            <w:gridSpan w:val="2"/>
            <w:shd w:val="solid" w:color="FFFFFF" w:fill="auto"/>
          </w:tcPr>
          <w:p w14:paraId="30F81A23" w14:textId="77777777" w:rsidR="009265D7" w:rsidRDefault="009265D7" w:rsidP="009265D7">
            <w:pPr>
              <w:pStyle w:val="TAC"/>
              <w:rPr>
                <w:sz w:val="16"/>
                <w:szCs w:val="16"/>
              </w:rPr>
            </w:pPr>
            <w:r>
              <w:rPr>
                <w:sz w:val="16"/>
                <w:szCs w:val="16"/>
              </w:rPr>
              <w:t>2019-06</w:t>
            </w:r>
          </w:p>
        </w:tc>
        <w:tc>
          <w:tcPr>
            <w:tcW w:w="797" w:type="dxa"/>
            <w:gridSpan w:val="2"/>
            <w:shd w:val="solid" w:color="FFFFFF" w:fill="auto"/>
          </w:tcPr>
          <w:p w14:paraId="390F9079" w14:textId="77777777" w:rsidR="009265D7" w:rsidRDefault="009265D7" w:rsidP="009265D7">
            <w:pPr>
              <w:pStyle w:val="TAC"/>
              <w:rPr>
                <w:sz w:val="16"/>
                <w:szCs w:val="16"/>
              </w:rPr>
            </w:pPr>
            <w:r>
              <w:rPr>
                <w:sz w:val="16"/>
                <w:szCs w:val="16"/>
              </w:rPr>
              <w:t>SA#84</w:t>
            </w:r>
          </w:p>
        </w:tc>
        <w:tc>
          <w:tcPr>
            <w:tcW w:w="1090" w:type="dxa"/>
            <w:gridSpan w:val="2"/>
            <w:shd w:val="solid" w:color="FFFFFF" w:fill="auto"/>
          </w:tcPr>
          <w:p w14:paraId="2526510B" w14:textId="77777777" w:rsidR="009265D7" w:rsidRDefault="009265D7" w:rsidP="009265D7">
            <w:pPr>
              <w:pStyle w:val="TAC"/>
              <w:rPr>
                <w:sz w:val="16"/>
                <w:szCs w:val="16"/>
              </w:rPr>
            </w:pPr>
            <w:r>
              <w:rPr>
                <w:sz w:val="16"/>
                <w:szCs w:val="16"/>
              </w:rPr>
              <w:t>SP-190359</w:t>
            </w:r>
          </w:p>
        </w:tc>
        <w:tc>
          <w:tcPr>
            <w:tcW w:w="566" w:type="dxa"/>
            <w:gridSpan w:val="2"/>
            <w:shd w:val="solid" w:color="FFFFFF" w:fill="auto"/>
          </w:tcPr>
          <w:p w14:paraId="49FFD9BA" w14:textId="77777777" w:rsidR="009265D7" w:rsidRDefault="009265D7" w:rsidP="009265D7">
            <w:pPr>
              <w:pStyle w:val="TAL"/>
              <w:rPr>
                <w:sz w:val="16"/>
                <w:szCs w:val="16"/>
              </w:rPr>
            </w:pPr>
            <w:r>
              <w:rPr>
                <w:sz w:val="16"/>
                <w:szCs w:val="16"/>
              </w:rPr>
              <w:t>0581</w:t>
            </w:r>
          </w:p>
        </w:tc>
        <w:tc>
          <w:tcPr>
            <w:tcW w:w="424" w:type="dxa"/>
            <w:gridSpan w:val="2"/>
            <w:shd w:val="solid" w:color="FFFFFF" w:fill="auto"/>
          </w:tcPr>
          <w:p w14:paraId="7750A064" w14:textId="77777777" w:rsidR="009265D7" w:rsidRDefault="009265D7" w:rsidP="00772F72">
            <w:pPr>
              <w:pStyle w:val="TAR"/>
              <w:jc w:val="center"/>
              <w:rPr>
                <w:sz w:val="16"/>
                <w:szCs w:val="16"/>
              </w:rPr>
            </w:pPr>
            <w:r>
              <w:rPr>
                <w:sz w:val="16"/>
                <w:szCs w:val="16"/>
              </w:rPr>
              <w:t>1</w:t>
            </w:r>
          </w:p>
        </w:tc>
        <w:tc>
          <w:tcPr>
            <w:tcW w:w="424" w:type="dxa"/>
            <w:gridSpan w:val="2"/>
            <w:shd w:val="solid" w:color="FFFFFF" w:fill="auto"/>
          </w:tcPr>
          <w:p w14:paraId="6B2604C7" w14:textId="77777777" w:rsidR="009265D7" w:rsidRDefault="009265D7" w:rsidP="009265D7">
            <w:pPr>
              <w:pStyle w:val="TAC"/>
              <w:rPr>
                <w:sz w:val="16"/>
                <w:szCs w:val="16"/>
              </w:rPr>
            </w:pPr>
            <w:r>
              <w:rPr>
                <w:sz w:val="16"/>
                <w:szCs w:val="16"/>
              </w:rPr>
              <w:t>F</w:t>
            </w:r>
          </w:p>
        </w:tc>
        <w:tc>
          <w:tcPr>
            <w:tcW w:w="4796" w:type="dxa"/>
            <w:gridSpan w:val="2"/>
            <w:shd w:val="solid" w:color="FFFFFF" w:fill="auto"/>
          </w:tcPr>
          <w:p w14:paraId="2C92283A" w14:textId="77777777" w:rsidR="009265D7" w:rsidRPr="00772F72" w:rsidRDefault="009265D7" w:rsidP="009265D7">
            <w:pPr>
              <w:pStyle w:val="TAL"/>
              <w:rPr>
                <w:sz w:val="16"/>
                <w:szCs w:val="16"/>
              </w:rPr>
            </w:pPr>
            <w:r w:rsidRPr="00772F72">
              <w:rPr>
                <w:sz w:val="16"/>
                <w:szCs w:val="16"/>
              </w:rPr>
              <w:t>Clarification for initial NAS message protection</w:t>
            </w:r>
          </w:p>
        </w:tc>
        <w:tc>
          <w:tcPr>
            <w:tcW w:w="706" w:type="dxa"/>
            <w:gridSpan w:val="2"/>
            <w:shd w:val="solid" w:color="FFFFFF" w:fill="auto"/>
          </w:tcPr>
          <w:p w14:paraId="7E1DFC21" w14:textId="77777777" w:rsidR="009265D7" w:rsidRDefault="009265D7" w:rsidP="009265D7">
            <w:pPr>
              <w:pStyle w:val="TAC"/>
              <w:rPr>
                <w:sz w:val="16"/>
                <w:szCs w:val="16"/>
              </w:rPr>
            </w:pPr>
            <w:r>
              <w:rPr>
                <w:sz w:val="16"/>
                <w:szCs w:val="16"/>
              </w:rPr>
              <w:t>15.5.0</w:t>
            </w:r>
          </w:p>
        </w:tc>
      </w:tr>
      <w:tr w:rsidR="009265D7" w:rsidRPr="007B0C8B" w14:paraId="10045123" w14:textId="77777777" w:rsidTr="00CF5F3D">
        <w:trPr>
          <w:gridAfter w:val="2"/>
          <w:wAfter w:w="100" w:type="dxa"/>
        </w:trPr>
        <w:tc>
          <w:tcPr>
            <w:tcW w:w="800" w:type="dxa"/>
            <w:gridSpan w:val="2"/>
            <w:shd w:val="solid" w:color="FFFFFF" w:fill="auto"/>
          </w:tcPr>
          <w:p w14:paraId="44A0AC34" w14:textId="77777777" w:rsidR="009265D7" w:rsidRDefault="009265D7" w:rsidP="009265D7">
            <w:pPr>
              <w:pStyle w:val="TAC"/>
              <w:rPr>
                <w:sz w:val="16"/>
                <w:szCs w:val="16"/>
              </w:rPr>
            </w:pPr>
            <w:r>
              <w:rPr>
                <w:sz w:val="16"/>
                <w:szCs w:val="16"/>
              </w:rPr>
              <w:t>2019-06</w:t>
            </w:r>
          </w:p>
        </w:tc>
        <w:tc>
          <w:tcPr>
            <w:tcW w:w="797" w:type="dxa"/>
            <w:gridSpan w:val="2"/>
            <w:shd w:val="solid" w:color="FFFFFF" w:fill="auto"/>
          </w:tcPr>
          <w:p w14:paraId="62FB2440" w14:textId="77777777" w:rsidR="009265D7" w:rsidRDefault="009265D7" w:rsidP="009265D7">
            <w:pPr>
              <w:pStyle w:val="TAC"/>
              <w:rPr>
                <w:sz w:val="16"/>
                <w:szCs w:val="16"/>
              </w:rPr>
            </w:pPr>
            <w:r>
              <w:rPr>
                <w:sz w:val="16"/>
                <w:szCs w:val="16"/>
              </w:rPr>
              <w:t>SA#84</w:t>
            </w:r>
          </w:p>
        </w:tc>
        <w:tc>
          <w:tcPr>
            <w:tcW w:w="1090" w:type="dxa"/>
            <w:gridSpan w:val="2"/>
            <w:shd w:val="solid" w:color="FFFFFF" w:fill="auto"/>
          </w:tcPr>
          <w:p w14:paraId="57AA9187" w14:textId="77777777" w:rsidR="009265D7" w:rsidRDefault="009265D7" w:rsidP="009265D7">
            <w:pPr>
              <w:pStyle w:val="TAC"/>
              <w:rPr>
                <w:sz w:val="16"/>
                <w:szCs w:val="16"/>
              </w:rPr>
            </w:pPr>
            <w:r>
              <w:rPr>
                <w:sz w:val="16"/>
                <w:szCs w:val="16"/>
              </w:rPr>
              <w:t>SP-190359</w:t>
            </w:r>
          </w:p>
        </w:tc>
        <w:tc>
          <w:tcPr>
            <w:tcW w:w="566" w:type="dxa"/>
            <w:gridSpan w:val="2"/>
            <w:shd w:val="solid" w:color="FFFFFF" w:fill="auto"/>
          </w:tcPr>
          <w:p w14:paraId="459DBF8F" w14:textId="77777777" w:rsidR="009265D7" w:rsidRDefault="009265D7" w:rsidP="009265D7">
            <w:pPr>
              <w:pStyle w:val="TAL"/>
              <w:rPr>
                <w:sz w:val="16"/>
                <w:szCs w:val="16"/>
              </w:rPr>
            </w:pPr>
            <w:r>
              <w:rPr>
                <w:sz w:val="16"/>
                <w:szCs w:val="16"/>
              </w:rPr>
              <w:t>0583</w:t>
            </w:r>
          </w:p>
        </w:tc>
        <w:tc>
          <w:tcPr>
            <w:tcW w:w="424" w:type="dxa"/>
            <w:gridSpan w:val="2"/>
            <w:shd w:val="solid" w:color="FFFFFF" w:fill="auto"/>
          </w:tcPr>
          <w:p w14:paraId="4FCAB0C8" w14:textId="77777777" w:rsidR="009265D7" w:rsidRDefault="009265D7" w:rsidP="00772F72">
            <w:pPr>
              <w:pStyle w:val="TAR"/>
              <w:jc w:val="center"/>
              <w:rPr>
                <w:sz w:val="16"/>
                <w:szCs w:val="16"/>
              </w:rPr>
            </w:pPr>
            <w:r>
              <w:rPr>
                <w:sz w:val="16"/>
                <w:szCs w:val="16"/>
              </w:rPr>
              <w:t>1</w:t>
            </w:r>
          </w:p>
        </w:tc>
        <w:tc>
          <w:tcPr>
            <w:tcW w:w="424" w:type="dxa"/>
            <w:gridSpan w:val="2"/>
            <w:shd w:val="solid" w:color="FFFFFF" w:fill="auto"/>
          </w:tcPr>
          <w:p w14:paraId="2DECCEB6" w14:textId="77777777" w:rsidR="009265D7" w:rsidRDefault="009265D7" w:rsidP="009265D7">
            <w:pPr>
              <w:pStyle w:val="TAC"/>
              <w:rPr>
                <w:sz w:val="16"/>
                <w:szCs w:val="16"/>
              </w:rPr>
            </w:pPr>
            <w:r>
              <w:rPr>
                <w:sz w:val="16"/>
                <w:szCs w:val="16"/>
              </w:rPr>
              <w:t>F</w:t>
            </w:r>
          </w:p>
        </w:tc>
        <w:tc>
          <w:tcPr>
            <w:tcW w:w="4796" w:type="dxa"/>
            <w:gridSpan w:val="2"/>
            <w:shd w:val="solid" w:color="FFFFFF" w:fill="auto"/>
          </w:tcPr>
          <w:p w14:paraId="70C2DEBA" w14:textId="77777777" w:rsidR="009265D7" w:rsidRPr="00772F72" w:rsidRDefault="009265D7" w:rsidP="009265D7">
            <w:pPr>
              <w:pStyle w:val="TAL"/>
              <w:rPr>
                <w:sz w:val="16"/>
                <w:szCs w:val="16"/>
              </w:rPr>
            </w:pPr>
            <w:r w:rsidRPr="00772F72">
              <w:rPr>
                <w:sz w:val="16"/>
                <w:szCs w:val="16"/>
              </w:rPr>
              <w:t>Essential clarification on securing the procedure of idle mobility from 5GS to EPS over N26 interface</w:t>
            </w:r>
          </w:p>
        </w:tc>
        <w:tc>
          <w:tcPr>
            <w:tcW w:w="706" w:type="dxa"/>
            <w:gridSpan w:val="2"/>
            <w:shd w:val="solid" w:color="FFFFFF" w:fill="auto"/>
          </w:tcPr>
          <w:p w14:paraId="7EE771C3" w14:textId="77777777" w:rsidR="009265D7" w:rsidRDefault="009265D7" w:rsidP="009265D7">
            <w:pPr>
              <w:pStyle w:val="TAC"/>
              <w:rPr>
                <w:sz w:val="16"/>
                <w:szCs w:val="16"/>
              </w:rPr>
            </w:pPr>
            <w:r>
              <w:rPr>
                <w:sz w:val="16"/>
                <w:szCs w:val="16"/>
              </w:rPr>
              <w:t>15.5.0</w:t>
            </w:r>
          </w:p>
        </w:tc>
      </w:tr>
      <w:tr w:rsidR="00D841CB" w:rsidRPr="007B0C8B" w14:paraId="5AF32C34" w14:textId="77777777" w:rsidTr="00CF5F3D">
        <w:trPr>
          <w:gridAfter w:val="2"/>
          <w:wAfter w:w="100" w:type="dxa"/>
        </w:trPr>
        <w:tc>
          <w:tcPr>
            <w:tcW w:w="800" w:type="dxa"/>
            <w:gridSpan w:val="2"/>
            <w:shd w:val="solid" w:color="FFFFFF" w:fill="auto"/>
          </w:tcPr>
          <w:p w14:paraId="10A9529B" w14:textId="77777777" w:rsidR="00D841CB" w:rsidRDefault="00D841CB" w:rsidP="00D841CB">
            <w:pPr>
              <w:pStyle w:val="TAC"/>
              <w:rPr>
                <w:sz w:val="16"/>
                <w:szCs w:val="16"/>
              </w:rPr>
            </w:pPr>
            <w:r>
              <w:rPr>
                <w:sz w:val="16"/>
                <w:szCs w:val="16"/>
              </w:rPr>
              <w:t>2019-06</w:t>
            </w:r>
          </w:p>
        </w:tc>
        <w:tc>
          <w:tcPr>
            <w:tcW w:w="797" w:type="dxa"/>
            <w:gridSpan w:val="2"/>
            <w:shd w:val="solid" w:color="FFFFFF" w:fill="auto"/>
          </w:tcPr>
          <w:p w14:paraId="4AD2C233" w14:textId="77777777" w:rsidR="00D841CB" w:rsidRDefault="00D841CB" w:rsidP="00D841CB">
            <w:pPr>
              <w:pStyle w:val="TAC"/>
              <w:rPr>
                <w:sz w:val="16"/>
                <w:szCs w:val="16"/>
              </w:rPr>
            </w:pPr>
            <w:r>
              <w:rPr>
                <w:sz w:val="16"/>
                <w:szCs w:val="16"/>
              </w:rPr>
              <w:t>SA#84</w:t>
            </w:r>
          </w:p>
        </w:tc>
        <w:tc>
          <w:tcPr>
            <w:tcW w:w="1090" w:type="dxa"/>
            <w:gridSpan w:val="2"/>
            <w:shd w:val="solid" w:color="FFFFFF" w:fill="auto"/>
          </w:tcPr>
          <w:p w14:paraId="1270F9B8" w14:textId="77777777" w:rsidR="00D841CB" w:rsidRDefault="00D841CB" w:rsidP="00D841CB">
            <w:pPr>
              <w:pStyle w:val="TAC"/>
              <w:rPr>
                <w:sz w:val="16"/>
                <w:szCs w:val="16"/>
              </w:rPr>
            </w:pPr>
            <w:r>
              <w:rPr>
                <w:sz w:val="16"/>
                <w:szCs w:val="16"/>
              </w:rPr>
              <w:t>SP-190359</w:t>
            </w:r>
          </w:p>
        </w:tc>
        <w:tc>
          <w:tcPr>
            <w:tcW w:w="566" w:type="dxa"/>
            <w:gridSpan w:val="2"/>
            <w:shd w:val="solid" w:color="FFFFFF" w:fill="auto"/>
          </w:tcPr>
          <w:p w14:paraId="1328BD7F" w14:textId="77777777" w:rsidR="00D841CB" w:rsidRDefault="00D841CB" w:rsidP="00D841CB">
            <w:pPr>
              <w:pStyle w:val="TAL"/>
              <w:rPr>
                <w:sz w:val="16"/>
                <w:szCs w:val="16"/>
              </w:rPr>
            </w:pPr>
            <w:r>
              <w:rPr>
                <w:sz w:val="16"/>
                <w:szCs w:val="16"/>
              </w:rPr>
              <w:t>0587</w:t>
            </w:r>
          </w:p>
        </w:tc>
        <w:tc>
          <w:tcPr>
            <w:tcW w:w="424" w:type="dxa"/>
            <w:gridSpan w:val="2"/>
            <w:shd w:val="solid" w:color="FFFFFF" w:fill="auto"/>
          </w:tcPr>
          <w:p w14:paraId="1CFA66B7" w14:textId="77777777" w:rsidR="00D841CB" w:rsidRDefault="00D841CB" w:rsidP="00772F72">
            <w:pPr>
              <w:pStyle w:val="TAR"/>
              <w:jc w:val="center"/>
              <w:rPr>
                <w:sz w:val="16"/>
                <w:szCs w:val="16"/>
              </w:rPr>
            </w:pPr>
            <w:r>
              <w:rPr>
                <w:sz w:val="16"/>
                <w:szCs w:val="16"/>
              </w:rPr>
              <w:t>1</w:t>
            </w:r>
          </w:p>
        </w:tc>
        <w:tc>
          <w:tcPr>
            <w:tcW w:w="424" w:type="dxa"/>
            <w:gridSpan w:val="2"/>
            <w:shd w:val="solid" w:color="FFFFFF" w:fill="auto"/>
          </w:tcPr>
          <w:p w14:paraId="4D432916" w14:textId="77777777" w:rsidR="00D841CB" w:rsidRDefault="00D841CB" w:rsidP="00D841CB">
            <w:pPr>
              <w:pStyle w:val="TAC"/>
              <w:rPr>
                <w:sz w:val="16"/>
                <w:szCs w:val="16"/>
              </w:rPr>
            </w:pPr>
            <w:r>
              <w:rPr>
                <w:sz w:val="16"/>
                <w:szCs w:val="16"/>
              </w:rPr>
              <w:t>F</w:t>
            </w:r>
          </w:p>
        </w:tc>
        <w:tc>
          <w:tcPr>
            <w:tcW w:w="4796" w:type="dxa"/>
            <w:gridSpan w:val="2"/>
            <w:shd w:val="solid" w:color="FFFFFF" w:fill="auto"/>
          </w:tcPr>
          <w:p w14:paraId="248C0A15" w14:textId="77777777" w:rsidR="00D841CB" w:rsidRPr="00772F72" w:rsidRDefault="00D841CB" w:rsidP="00D841CB">
            <w:pPr>
              <w:pStyle w:val="TAL"/>
              <w:rPr>
                <w:sz w:val="16"/>
                <w:szCs w:val="16"/>
              </w:rPr>
            </w:pPr>
            <w:r w:rsidRPr="00772F72">
              <w:rPr>
                <w:sz w:val="16"/>
                <w:szCs w:val="16"/>
              </w:rPr>
              <w:t>Clarification on the SUCI compu</w:t>
            </w:r>
            <w:r w:rsidR="00640467" w:rsidRPr="00772F72">
              <w:rPr>
                <w:sz w:val="16"/>
                <w:szCs w:val="16"/>
              </w:rPr>
              <w:t>t</w:t>
            </w:r>
            <w:r w:rsidRPr="00772F72">
              <w:rPr>
                <w:sz w:val="16"/>
                <w:szCs w:val="16"/>
              </w:rPr>
              <w:t>ation</w:t>
            </w:r>
          </w:p>
        </w:tc>
        <w:tc>
          <w:tcPr>
            <w:tcW w:w="706" w:type="dxa"/>
            <w:gridSpan w:val="2"/>
            <w:shd w:val="solid" w:color="FFFFFF" w:fill="auto"/>
          </w:tcPr>
          <w:p w14:paraId="2B6BA058" w14:textId="77777777" w:rsidR="00D841CB" w:rsidRDefault="00D841CB" w:rsidP="00D841CB">
            <w:pPr>
              <w:pStyle w:val="TAC"/>
              <w:rPr>
                <w:sz w:val="16"/>
                <w:szCs w:val="16"/>
              </w:rPr>
            </w:pPr>
            <w:r>
              <w:rPr>
                <w:sz w:val="16"/>
                <w:szCs w:val="16"/>
              </w:rPr>
              <w:t>15.5.0</w:t>
            </w:r>
          </w:p>
        </w:tc>
      </w:tr>
      <w:tr w:rsidR="00640467" w:rsidRPr="007B0C8B" w14:paraId="314B35F7" w14:textId="77777777" w:rsidTr="00CF5F3D">
        <w:trPr>
          <w:gridAfter w:val="2"/>
          <w:wAfter w:w="100" w:type="dxa"/>
        </w:trPr>
        <w:tc>
          <w:tcPr>
            <w:tcW w:w="800" w:type="dxa"/>
            <w:gridSpan w:val="2"/>
            <w:shd w:val="solid" w:color="FFFFFF" w:fill="auto"/>
          </w:tcPr>
          <w:p w14:paraId="3DF3B7BC" w14:textId="77777777" w:rsidR="00640467" w:rsidRDefault="00640467" w:rsidP="00640467">
            <w:pPr>
              <w:pStyle w:val="TAC"/>
              <w:rPr>
                <w:sz w:val="16"/>
                <w:szCs w:val="16"/>
              </w:rPr>
            </w:pPr>
            <w:r>
              <w:rPr>
                <w:sz w:val="16"/>
                <w:szCs w:val="16"/>
              </w:rPr>
              <w:t>2019-06</w:t>
            </w:r>
          </w:p>
        </w:tc>
        <w:tc>
          <w:tcPr>
            <w:tcW w:w="797" w:type="dxa"/>
            <w:gridSpan w:val="2"/>
            <w:shd w:val="solid" w:color="FFFFFF" w:fill="auto"/>
          </w:tcPr>
          <w:p w14:paraId="49DC6FE7" w14:textId="77777777" w:rsidR="00640467" w:rsidRDefault="00640467" w:rsidP="00640467">
            <w:pPr>
              <w:pStyle w:val="TAC"/>
              <w:rPr>
                <w:sz w:val="16"/>
                <w:szCs w:val="16"/>
              </w:rPr>
            </w:pPr>
            <w:r>
              <w:rPr>
                <w:sz w:val="16"/>
                <w:szCs w:val="16"/>
              </w:rPr>
              <w:t>SA#84</w:t>
            </w:r>
          </w:p>
        </w:tc>
        <w:tc>
          <w:tcPr>
            <w:tcW w:w="1090" w:type="dxa"/>
            <w:gridSpan w:val="2"/>
            <w:shd w:val="solid" w:color="FFFFFF" w:fill="auto"/>
          </w:tcPr>
          <w:p w14:paraId="28BDCB22" w14:textId="77777777" w:rsidR="00640467" w:rsidRDefault="00640467" w:rsidP="00640467">
            <w:pPr>
              <w:pStyle w:val="TAC"/>
              <w:rPr>
                <w:sz w:val="16"/>
                <w:szCs w:val="16"/>
              </w:rPr>
            </w:pPr>
            <w:r>
              <w:rPr>
                <w:sz w:val="16"/>
                <w:szCs w:val="16"/>
              </w:rPr>
              <w:t>SP-190359</w:t>
            </w:r>
          </w:p>
        </w:tc>
        <w:tc>
          <w:tcPr>
            <w:tcW w:w="566" w:type="dxa"/>
            <w:gridSpan w:val="2"/>
            <w:shd w:val="solid" w:color="FFFFFF" w:fill="auto"/>
          </w:tcPr>
          <w:p w14:paraId="1426A581" w14:textId="77777777" w:rsidR="00640467" w:rsidRDefault="00640467" w:rsidP="00640467">
            <w:pPr>
              <w:pStyle w:val="TAL"/>
              <w:rPr>
                <w:sz w:val="16"/>
                <w:szCs w:val="16"/>
              </w:rPr>
            </w:pPr>
            <w:r>
              <w:rPr>
                <w:sz w:val="16"/>
                <w:szCs w:val="16"/>
              </w:rPr>
              <w:t>0593</w:t>
            </w:r>
          </w:p>
        </w:tc>
        <w:tc>
          <w:tcPr>
            <w:tcW w:w="424" w:type="dxa"/>
            <w:gridSpan w:val="2"/>
            <w:shd w:val="solid" w:color="FFFFFF" w:fill="auto"/>
          </w:tcPr>
          <w:p w14:paraId="29A80AA6" w14:textId="77777777" w:rsidR="00640467" w:rsidRDefault="00640467" w:rsidP="00772F72">
            <w:pPr>
              <w:pStyle w:val="TAR"/>
              <w:jc w:val="center"/>
              <w:rPr>
                <w:sz w:val="16"/>
                <w:szCs w:val="16"/>
              </w:rPr>
            </w:pPr>
            <w:r>
              <w:rPr>
                <w:sz w:val="16"/>
                <w:szCs w:val="16"/>
              </w:rPr>
              <w:t>1</w:t>
            </w:r>
          </w:p>
        </w:tc>
        <w:tc>
          <w:tcPr>
            <w:tcW w:w="424" w:type="dxa"/>
            <w:gridSpan w:val="2"/>
            <w:shd w:val="solid" w:color="FFFFFF" w:fill="auto"/>
          </w:tcPr>
          <w:p w14:paraId="2EAD5268" w14:textId="77777777" w:rsidR="00640467" w:rsidRDefault="00640467" w:rsidP="00640467">
            <w:pPr>
              <w:pStyle w:val="TAC"/>
              <w:rPr>
                <w:sz w:val="16"/>
                <w:szCs w:val="16"/>
              </w:rPr>
            </w:pPr>
            <w:r>
              <w:rPr>
                <w:sz w:val="16"/>
                <w:szCs w:val="16"/>
              </w:rPr>
              <w:t>F</w:t>
            </w:r>
          </w:p>
        </w:tc>
        <w:tc>
          <w:tcPr>
            <w:tcW w:w="4796" w:type="dxa"/>
            <w:gridSpan w:val="2"/>
            <w:shd w:val="solid" w:color="FFFFFF" w:fill="auto"/>
          </w:tcPr>
          <w:p w14:paraId="4A3F19ED" w14:textId="77777777" w:rsidR="00640467" w:rsidRPr="00772F72" w:rsidRDefault="00640467" w:rsidP="00640467">
            <w:pPr>
              <w:pStyle w:val="TAL"/>
              <w:rPr>
                <w:sz w:val="16"/>
                <w:szCs w:val="16"/>
              </w:rPr>
            </w:pPr>
            <w:r w:rsidRPr="00772F72">
              <w:rPr>
                <w:sz w:val="16"/>
                <w:szCs w:val="16"/>
              </w:rPr>
              <w:t xml:space="preserve">Rectifying incorrect limitation for </w:t>
            </w:r>
            <w:proofErr w:type="spellStart"/>
            <w:r w:rsidRPr="00772F72">
              <w:rPr>
                <w:sz w:val="16"/>
                <w:szCs w:val="16"/>
              </w:rPr>
              <w:t>horiz</w:t>
            </w:r>
            <w:proofErr w:type="spellEnd"/>
            <w:r w:rsidRPr="00772F72">
              <w:rPr>
                <w:sz w:val="16"/>
                <w:szCs w:val="16"/>
              </w:rPr>
              <w:t>/vert key derivation</w:t>
            </w:r>
          </w:p>
        </w:tc>
        <w:tc>
          <w:tcPr>
            <w:tcW w:w="706" w:type="dxa"/>
            <w:gridSpan w:val="2"/>
            <w:shd w:val="solid" w:color="FFFFFF" w:fill="auto"/>
          </w:tcPr>
          <w:p w14:paraId="71D27123" w14:textId="77777777" w:rsidR="00640467" w:rsidRDefault="00640467" w:rsidP="00640467">
            <w:pPr>
              <w:pStyle w:val="TAC"/>
              <w:rPr>
                <w:sz w:val="16"/>
                <w:szCs w:val="16"/>
              </w:rPr>
            </w:pPr>
            <w:r>
              <w:rPr>
                <w:sz w:val="16"/>
                <w:szCs w:val="16"/>
              </w:rPr>
              <w:t>15.5.0</w:t>
            </w:r>
          </w:p>
        </w:tc>
      </w:tr>
      <w:tr w:rsidR="00640467" w:rsidRPr="007B0C8B" w14:paraId="2177B2B9" w14:textId="77777777" w:rsidTr="00CF5F3D">
        <w:trPr>
          <w:gridAfter w:val="2"/>
          <w:wAfter w:w="100" w:type="dxa"/>
        </w:trPr>
        <w:tc>
          <w:tcPr>
            <w:tcW w:w="800" w:type="dxa"/>
            <w:gridSpan w:val="2"/>
            <w:shd w:val="solid" w:color="FFFFFF" w:fill="auto"/>
          </w:tcPr>
          <w:p w14:paraId="2D620E16" w14:textId="77777777" w:rsidR="00640467" w:rsidRDefault="00640467" w:rsidP="00640467">
            <w:pPr>
              <w:pStyle w:val="TAC"/>
              <w:rPr>
                <w:sz w:val="16"/>
                <w:szCs w:val="16"/>
              </w:rPr>
            </w:pPr>
            <w:r>
              <w:rPr>
                <w:sz w:val="16"/>
                <w:szCs w:val="16"/>
              </w:rPr>
              <w:t>2019-06</w:t>
            </w:r>
          </w:p>
        </w:tc>
        <w:tc>
          <w:tcPr>
            <w:tcW w:w="797" w:type="dxa"/>
            <w:gridSpan w:val="2"/>
            <w:shd w:val="solid" w:color="FFFFFF" w:fill="auto"/>
          </w:tcPr>
          <w:p w14:paraId="25C3352A" w14:textId="77777777" w:rsidR="00640467" w:rsidRDefault="00640467" w:rsidP="00640467">
            <w:pPr>
              <w:pStyle w:val="TAC"/>
              <w:rPr>
                <w:sz w:val="16"/>
                <w:szCs w:val="16"/>
              </w:rPr>
            </w:pPr>
            <w:r>
              <w:rPr>
                <w:sz w:val="16"/>
                <w:szCs w:val="16"/>
              </w:rPr>
              <w:t>SA#84</w:t>
            </w:r>
          </w:p>
        </w:tc>
        <w:tc>
          <w:tcPr>
            <w:tcW w:w="1090" w:type="dxa"/>
            <w:gridSpan w:val="2"/>
            <w:shd w:val="solid" w:color="FFFFFF" w:fill="auto"/>
          </w:tcPr>
          <w:p w14:paraId="4CDB578F" w14:textId="77777777" w:rsidR="00640467" w:rsidRDefault="00640467" w:rsidP="00640467">
            <w:pPr>
              <w:pStyle w:val="TAC"/>
              <w:rPr>
                <w:sz w:val="16"/>
                <w:szCs w:val="16"/>
              </w:rPr>
            </w:pPr>
            <w:r>
              <w:rPr>
                <w:sz w:val="16"/>
                <w:szCs w:val="16"/>
              </w:rPr>
              <w:t>SP-190359</w:t>
            </w:r>
          </w:p>
        </w:tc>
        <w:tc>
          <w:tcPr>
            <w:tcW w:w="566" w:type="dxa"/>
            <w:gridSpan w:val="2"/>
            <w:shd w:val="solid" w:color="FFFFFF" w:fill="auto"/>
          </w:tcPr>
          <w:p w14:paraId="15BAF7D9" w14:textId="77777777" w:rsidR="00640467" w:rsidRDefault="00640467" w:rsidP="00640467">
            <w:pPr>
              <w:pStyle w:val="TAL"/>
              <w:rPr>
                <w:sz w:val="16"/>
                <w:szCs w:val="16"/>
              </w:rPr>
            </w:pPr>
            <w:r>
              <w:rPr>
                <w:sz w:val="16"/>
                <w:szCs w:val="16"/>
              </w:rPr>
              <w:t>0594</w:t>
            </w:r>
          </w:p>
        </w:tc>
        <w:tc>
          <w:tcPr>
            <w:tcW w:w="424" w:type="dxa"/>
            <w:gridSpan w:val="2"/>
            <w:shd w:val="solid" w:color="FFFFFF" w:fill="auto"/>
          </w:tcPr>
          <w:p w14:paraId="40C2ECB7" w14:textId="77777777" w:rsidR="00640467" w:rsidRDefault="00640467" w:rsidP="00772F72">
            <w:pPr>
              <w:pStyle w:val="TAR"/>
              <w:jc w:val="center"/>
              <w:rPr>
                <w:sz w:val="16"/>
                <w:szCs w:val="16"/>
              </w:rPr>
            </w:pPr>
            <w:r>
              <w:rPr>
                <w:sz w:val="16"/>
                <w:szCs w:val="16"/>
              </w:rPr>
              <w:t>1</w:t>
            </w:r>
          </w:p>
        </w:tc>
        <w:tc>
          <w:tcPr>
            <w:tcW w:w="424" w:type="dxa"/>
            <w:gridSpan w:val="2"/>
            <w:shd w:val="solid" w:color="FFFFFF" w:fill="auto"/>
          </w:tcPr>
          <w:p w14:paraId="10FFFAC1" w14:textId="77777777" w:rsidR="00640467" w:rsidRDefault="00640467" w:rsidP="00640467">
            <w:pPr>
              <w:pStyle w:val="TAC"/>
              <w:rPr>
                <w:sz w:val="16"/>
                <w:szCs w:val="16"/>
              </w:rPr>
            </w:pPr>
            <w:r>
              <w:rPr>
                <w:sz w:val="16"/>
                <w:szCs w:val="16"/>
              </w:rPr>
              <w:t>F</w:t>
            </w:r>
          </w:p>
        </w:tc>
        <w:tc>
          <w:tcPr>
            <w:tcW w:w="4796" w:type="dxa"/>
            <w:gridSpan w:val="2"/>
            <w:shd w:val="solid" w:color="FFFFFF" w:fill="auto"/>
          </w:tcPr>
          <w:p w14:paraId="47438286" w14:textId="77777777" w:rsidR="00640467" w:rsidRPr="00772F72" w:rsidRDefault="00640467" w:rsidP="00640467">
            <w:pPr>
              <w:pStyle w:val="TAL"/>
              <w:rPr>
                <w:sz w:val="16"/>
                <w:szCs w:val="16"/>
              </w:rPr>
            </w:pPr>
            <w:r w:rsidRPr="00772F72">
              <w:rPr>
                <w:sz w:val="16"/>
                <w:szCs w:val="16"/>
              </w:rPr>
              <w:t>UP policy handling in case of unauthenticated emergency calls</w:t>
            </w:r>
          </w:p>
        </w:tc>
        <w:tc>
          <w:tcPr>
            <w:tcW w:w="706" w:type="dxa"/>
            <w:gridSpan w:val="2"/>
            <w:shd w:val="solid" w:color="FFFFFF" w:fill="auto"/>
          </w:tcPr>
          <w:p w14:paraId="03F3224E" w14:textId="77777777" w:rsidR="00640467" w:rsidRDefault="00640467" w:rsidP="00640467">
            <w:pPr>
              <w:pStyle w:val="TAC"/>
              <w:rPr>
                <w:sz w:val="16"/>
                <w:szCs w:val="16"/>
              </w:rPr>
            </w:pPr>
            <w:r>
              <w:rPr>
                <w:sz w:val="16"/>
                <w:szCs w:val="16"/>
              </w:rPr>
              <w:t>15.5.0</w:t>
            </w:r>
          </w:p>
        </w:tc>
      </w:tr>
      <w:tr w:rsidR="00744D62" w:rsidRPr="007B0C8B" w14:paraId="3DC5AD06" w14:textId="77777777" w:rsidTr="00CF5F3D">
        <w:trPr>
          <w:gridAfter w:val="2"/>
          <w:wAfter w:w="100" w:type="dxa"/>
        </w:trPr>
        <w:tc>
          <w:tcPr>
            <w:tcW w:w="800" w:type="dxa"/>
            <w:gridSpan w:val="2"/>
            <w:shd w:val="solid" w:color="FFFFFF" w:fill="auto"/>
          </w:tcPr>
          <w:p w14:paraId="08103961" w14:textId="77777777" w:rsidR="00744D62" w:rsidRDefault="00744D62" w:rsidP="00744D62">
            <w:pPr>
              <w:pStyle w:val="TAC"/>
              <w:rPr>
                <w:sz w:val="16"/>
                <w:szCs w:val="16"/>
              </w:rPr>
            </w:pPr>
            <w:r>
              <w:rPr>
                <w:sz w:val="16"/>
                <w:szCs w:val="16"/>
              </w:rPr>
              <w:t>2019-06</w:t>
            </w:r>
          </w:p>
        </w:tc>
        <w:tc>
          <w:tcPr>
            <w:tcW w:w="797" w:type="dxa"/>
            <w:gridSpan w:val="2"/>
            <w:shd w:val="solid" w:color="FFFFFF" w:fill="auto"/>
          </w:tcPr>
          <w:p w14:paraId="7175ED5E" w14:textId="77777777" w:rsidR="00744D62" w:rsidRDefault="00744D62" w:rsidP="00744D62">
            <w:pPr>
              <w:pStyle w:val="TAC"/>
              <w:rPr>
                <w:sz w:val="16"/>
                <w:szCs w:val="16"/>
              </w:rPr>
            </w:pPr>
            <w:r>
              <w:rPr>
                <w:sz w:val="16"/>
                <w:szCs w:val="16"/>
              </w:rPr>
              <w:t>SA#84</w:t>
            </w:r>
          </w:p>
        </w:tc>
        <w:tc>
          <w:tcPr>
            <w:tcW w:w="1090" w:type="dxa"/>
            <w:gridSpan w:val="2"/>
            <w:shd w:val="solid" w:color="FFFFFF" w:fill="auto"/>
          </w:tcPr>
          <w:p w14:paraId="542012A7" w14:textId="77777777" w:rsidR="00744D62" w:rsidRDefault="00744D62" w:rsidP="00744D62">
            <w:pPr>
              <w:pStyle w:val="TAC"/>
              <w:rPr>
                <w:sz w:val="16"/>
                <w:szCs w:val="16"/>
              </w:rPr>
            </w:pPr>
            <w:r>
              <w:rPr>
                <w:sz w:val="16"/>
                <w:szCs w:val="16"/>
              </w:rPr>
              <w:t>SP-190359</w:t>
            </w:r>
          </w:p>
        </w:tc>
        <w:tc>
          <w:tcPr>
            <w:tcW w:w="566" w:type="dxa"/>
            <w:gridSpan w:val="2"/>
            <w:shd w:val="solid" w:color="FFFFFF" w:fill="auto"/>
          </w:tcPr>
          <w:p w14:paraId="6D7872E6" w14:textId="77777777" w:rsidR="00744D62" w:rsidRDefault="00744D62" w:rsidP="00744D62">
            <w:pPr>
              <w:pStyle w:val="TAL"/>
              <w:rPr>
                <w:sz w:val="16"/>
                <w:szCs w:val="16"/>
              </w:rPr>
            </w:pPr>
            <w:r>
              <w:rPr>
                <w:sz w:val="16"/>
                <w:szCs w:val="16"/>
              </w:rPr>
              <w:t>0600</w:t>
            </w:r>
          </w:p>
        </w:tc>
        <w:tc>
          <w:tcPr>
            <w:tcW w:w="424" w:type="dxa"/>
            <w:gridSpan w:val="2"/>
            <w:shd w:val="solid" w:color="FFFFFF" w:fill="auto"/>
          </w:tcPr>
          <w:p w14:paraId="40DCC06A" w14:textId="77777777" w:rsidR="00744D62" w:rsidRDefault="00744D62" w:rsidP="00772F72">
            <w:pPr>
              <w:pStyle w:val="TAR"/>
              <w:jc w:val="center"/>
              <w:rPr>
                <w:sz w:val="16"/>
                <w:szCs w:val="16"/>
              </w:rPr>
            </w:pPr>
            <w:r>
              <w:rPr>
                <w:sz w:val="16"/>
                <w:szCs w:val="16"/>
              </w:rPr>
              <w:t>1</w:t>
            </w:r>
          </w:p>
        </w:tc>
        <w:tc>
          <w:tcPr>
            <w:tcW w:w="424" w:type="dxa"/>
            <w:gridSpan w:val="2"/>
            <w:shd w:val="solid" w:color="FFFFFF" w:fill="auto"/>
          </w:tcPr>
          <w:p w14:paraId="6FCE7AD8" w14:textId="77777777" w:rsidR="00744D62" w:rsidRDefault="00744D62" w:rsidP="00744D62">
            <w:pPr>
              <w:pStyle w:val="TAC"/>
              <w:rPr>
                <w:sz w:val="16"/>
                <w:szCs w:val="16"/>
              </w:rPr>
            </w:pPr>
            <w:r>
              <w:rPr>
                <w:sz w:val="16"/>
                <w:szCs w:val="16"/>
              </w:rPr>
              <w:t>F</w:t>
            </w:r>
          </w:p>
        </w:tc>
        <w:tc>
          <w:tcPr>
            <w:tcW w:w="4796" w:type="dxa"/>
            <w:gridSpan w:val="2"/>
            <w:shd w:val="solid" w:color="FFFFFF" w:fill="auto"/>
          </w:tcPr>
          <w:p w14:paraId="5F4BB697" w14:textId="77777777" w:rsidR="00744D62" w:rsidRPr="00772F72" w:rsidRDefault="00744D62" w:rsidP="00744D62">
            <w:pPr>
              <w:pStyle w:val="TAL"/>
              <w:rPr>
                <w:sz w:val="16"/>
                <w:szCs w:val="16"/>
              </w:rPr>
            </w:pPr>
            <w:r w:rsidRPr="00772F72">
              <w:rPr>
                <w:sz w:val="16"/>
                <w:szCs w:val="16"/>
              </w:rPr>
              <w:t>Missing privacy parameters</w:t>
            </w:r>
          </w:p>
        </w:tc>
        <w:tc>
          <w:tcPr>
            <w:tcW w:w="706" w:type="dxa"/>
            <w:gridSpan w:val="2"/>
            <w:shd w:val="solid" w:color="FFFFFF" w:fill="auto"/>
          </w:tcPr>
          <w:p w14:paraId="76A89E16" w14:textId="77777777" w:rsidR="00744D62" w:rsidRDefault="00744D62" w:rsidP="00744D62">
            <w:pPr>
              <w:pStyle w:val="TAC"/>
              <w:rPr>
                <w:sz w:val="16"/>
                <w:szCs w:val="16"/>
              </w:rPr>
            </w:pPr>
            <w:r>
              <w:rPr>
                <w:sz w:val="16"/>
                <w:szCs w:val="16"/>
              </w:rPr>
              <w:t>15.5.0</w:t>
            </w:r>
          </w:p>
        </w:tc>
      </w:tr>
      <w:tr w:rsidR="00F61D86" w:rsidRPr="007B0C8B" w14:paraId="77FBF8C9" w14:textId="77777777" w:rsidTr="00CF5F3D">
        <w:trPr>
          <w:gridAfter w:val="2"/>
          <w:wAfter w:w="100" w:type="dxa"/>
        </w:trPr>
        <w:tc>
          <w:tcPr>
            <w:tcW w:w="800" w:type="dxa"/>
            <w:gridSpan w:val="2"/>
            <w:shd w:val="solid" w:color="FFFFFF" w:fill="auto"/>
          </w:tcPr>
          <w:p w14:paraId="638BA2E8" w14:textId="77777777" w:rsidR="00F61D86" w:rsidRDefault="00F61D86" w:rsidP="00F61D86">
            <w:pPr>
              <w:pStyle w:val="TAC"/>
              <w:rPr>
                <w:sz w:val="16"/>
                <w:szCs w:val="16"/>
              </w:rPr>
            </w:pPr>
            <w:r>
              <w:rPr>
                <w:sz w:val="16"/>
                <w:szCs w:val="16"/>
              </w:rPr>
              <w:t>2019-06</w:t>
            </w:r>
          </w:p>
        </w:tc>
        <w:tc>
          <w:tcPr>
            <w:tcW w:w="797" w:type="dxa"/>
            <w:gridSpan w:val="2"/>
            <w:shd w:val="solid" w:color="FFFFFF" w:fill="auto"/>
          </w:tcPr>
          <w:p w14:paraId="7EF5956A" w14:textId="77777777" w:rsidR="00F61D86" w:rsidRDefault="00F61D86" w:rsidP="00F61D86">
            <w:pPr>
              <w:pStyle w:val="TAC"/>
              <w:rPr>
                <w:sz w:val="16"/>
                <w:szCs w:val="16"/>
              </w:rPr>
            </w:pPr>
            <w:r>
              <w:rPr>
                <w:sz w:val="16"/>
                <w:szCs w:val="16"/>
              </w:rPr>
              <w:t>SA#84</w:t>
            </w:r>
          </w:p>
        </w:tc>
        <w:tc>
          <w:tcPr>
            <w:tcW w:w="1090" w:type="dxa"/>
            <w:gridSpan w:val="2"/>
            <w:shd w:val="solid" w:color="FFFFFF" w:fill="auto"/>
          </w:tcPr>
          <w:p w14:paraId="2E71FC5E" w14:textId="77777777" w:rsidR="00F61D86" w:rsidRDefault="00F61D86" w:rsidP="00F61D86">
            <w:pPr>
              <w:pStyle w:val="TAC"/>
              <w:rPr>
                <w:sz w:val="16"/>
                <w:szCs w:val="16"/>
              </w:rPr>
            </w:pPr>
            <w:r>
              <w:rPr>
                <w:sz w:val="16"/>
                <w:szCs w:val="16"/>
              </w:rPr>
              <w:t>SP-190359</w:t>
            </w:r>
          </w:p>
        </w:tc>
        <w:tc>
          <w:tcPr>
            <w:tcW w:w="566" w:type="dxa"/>
            <w:gridSpan w:val="2"/>
            <w:shd w:val="solid" w:color="FFFFFF" w:fill="auto"/>
          </w:tcPr>
          <w:p w14:paraId="65EB7B89" w14:textId="77777777" w:rsidR="00F61D86" w:rsidRDefault="00F61D86" w:rsidP="00F61D86">
            <w:pPr>
              <w:pStyle w:val="TAL"/>
              <w:rPr>
                <w:sz w:val="16"/>
                <w:szCs w:val="16"/>
              </w:rPr>
            </w:pPr>
            <w:r>
              <w:rPr>
                <w:sz w:val="16"/>
                <w:szCs w:val="16"/>
              </w:rPr>
              <w:t>0602</w:t>
            </w:r>
          </w:p>
        </w:tc>
        <w:tc>
          <w:tcPr>
            <w:tcW w:w="424" w:type="dxa"/>
            <w:gridSpan w:val="2"/>
            <w:shd w:val="solid" w:color="FFFFFF" w:fill="auto"/>
          </w:tcPr>
          <w:p w14:paraId="15EF2B5C" w14:textId="77777777" w:rsidR="00F61D86" w:rsidRDefault="00F61D86" w:rsidP="00772F72">
            <w:pPr>
              <w:pStyle w:val="TAR"/>
              <w:jc w:val="center"/>
              <w:rPr>
                <w:sz w:val="16"/>
                <w:szCs w:val="16"/>
              </w:rPr>
            </w:pPr>
            <w:r>
              <w:rPr>
                <w:sz w:val="16"/>
                <w:szCs w:val="16"/>
              </w:rPr>
              <w:t>1</w:t>
            </w:r>
          </w:p>
        </w:tc>
        <w:tc>
          <w:tcPr>
            <w:tcW w:w="424" w:type="dxa"/>
            <w:gridSpan w:val="2"/>
            <w:shd w:val="solid" w:color="FFFFFF" w:fill="auto"/>
          </w:tcPr>
          <w:p w14:paraId="135F342D" w14:textId="77777777" w:rsidR="00F61D86" w:rsidRDefault="00F61D86" w:rsidP="00F61D86">
            <w:pPr>
              <w:pStyle w:val="TAC"/>
              <w:rPr>
                <w:sz w:val="16"/>
                <w:szCs w:val="16"/>
              </w:rPr>
            </w:pPr>
            <w:r>
              <w:rPr>
                <w:sz w:val="16"/>
                <w:szCs w:val="16"/>
              </w:rPr>
              <w:t>F</w:t>
            </w:r>
          </w:p>
        </w:tc>
        <w:tc>
          <w:tcPr>
            <w:tcW w:w="4796" w:type="dxa"/>
            <w:gridSpan w:val="2"/>
            <w:shd w:val="solid" w:color="FFFFFF" w:fill="auto"/>
          </w:tcPr>
          <w:p w14:paraId="46616E53" w14:textId="77777777" w:rsidR="00F61D86" w:rsidRPr="00772F72" w:rsidRDefault="00F61D86" w:rsidP="00F61D86">
            <w:pPr>
              <w:pStyle w:val="TAL"/>
              <w:rPr>
                <w:sz w:val="16"/>
                <w:szCs w:val="16"/>
              </w:rPr>
            </w:pPr>
            <w:r w:rsidRPr="00772F72">
              <w:rPr>
                <w:sz w:val="16"/>
                <w:szCs w:val="16"/>
              </w:rPr>
              <w:t>Correction to the handling of security context in the multi-NAS scenario</w:t>
            </w:r>
          </w:p>
        </w:tc>
        <w:tc>
          <w:tcPr>
            <w:tcW w:w="706" w:type="dxa"/>
            <w:gridSpan w:val="2"/>
            <w:shd w:val="solid" w:color="FFFFFF" w:fill="auto"/>
          </w:tcPr>
          <w:p w14:paraId="22D24709" w14:textId="77777777" w:rsidR="00F61D86" w:rsidRDefault="00F61D86" w:rsidP="00F61D86">
            <w:pPr>
              <w:pStyle w:val="TAC"/>
              <w:rPr>
                <w:sz w:val="16"/>
                <w:szCs w:val="16"/>
              </w:rPr>
            </w:pPr>
            <w:r>
              <w:rPr>
                <w:sz w:val="16"/>
                <w:szCs w:val="16"/>
              </w:rPr>
              <w:t>15.5.0</w:t>
            </w:r>
          </w:p>
        </w:tc>
      </w:tr>
      <w:tr w:rsidR="00404737" w:rsidRPr="007B0C8B" w14:paraId="606D48F0" w14:textId="77777777" w:rsidTr="00CF5F3D">
        <w:trPr>
          <w:gridAfter w:val="2"/>
          <w:wAfter w:w="100" w:type="dxa"/>
        </w:trPr>
        <w:tc>
          <w:tcPr>
            <w:tcW w:w="800" w:type="dxa"/>
            <w:gridSpan w:val="2"/>
            <w:shd w:val="solid" w:color="FFFFFF" w:fill="auto"/>
          </w:tcPr>
          <w:p w14:paraId="18843307" w14:textId="77777777" w:rsidR="00404737" w:rsidRDefault="00404737" w:rsidP="00404737">
            <w:pPr>
              <w:pStyle w:val="TAC"/>
              <w:rPr>
                <w:sz w:val="16"/>
                <w:szCs w:val="16"/>
              </w:rPr>
            </w:pPr>
            <w:r>
              <w:rPr>
                <w:sz w:val="16"/>
                <w:szCs w:val="16"/>
              </w:rPr>
              <w:t>2019-06</w:t>
            </w:r>
          </w:p>
        </w:tc>
        <w:tc>
          <w:tcPr>
            <w:tcW w:w="797" w:type="dxa"/>
            <w:gridSpan w:val="2"/>
            <w:shd w:val="solid" w:color="FFFFFF" w:fill="auto"/>
          </w:tcPr>
          <w:p w14:paraId="22A65EB3" w14:textId="77777777" w:rsidR="00404737" w:rsidRDefault="00404737" w:rsidP="00404737">
            <w:pPr>
              <w:pStyle w:val="TAC"/>
              <w:rPr>
                <w:sz w:val="16"/>
                <w:szCs w:val="16"/>
              </w:rPr>
            </w:pPr>
            <w:r>
              <w:rPr>
                <w:sz w:val="16"/>
                <w:szCs w:val="16"/>
              </w:rPr>
              <w:t>SA#84</w:t>
            </w:r>
          </w:p>
        </w:tc>
        <w:tc>
          <w:tcPr>
            <w:tcW w:w="1090" w:type="dxa"/>
            <w:gridSpan w:val="2"/>
            <w:shd w:val="solid" w:color="FFFFFF" w:fill="auto"/>
          </w:tcPr>
          <w:p w14:paraId="638BB39F" w14:textId="77777777" w:rsidR="00404737" w:rsidRDefault="00404737" w:rsidP="00404737">
            <w:pPr>
              <w:pStyle w:val="TAC"/>
              <w:rPr>
                <w:sz w:val="16"/>
                <w:szCs w:val="16"/>
              </w:rPr>
            </w:pPr>
            <w:r>
              <w:rPr>
                <w:sz w:val="16"/>
                <w:szCs w:val="16"/>
              </w:rPr>
              <w:t>SP-190359</w:t>
            </w:r>
          </w:p>
        </w:tc>
        <w:tc>
          <w:tcPr>
            <w:tcW w:w="566" w:type="dxa"/>
            <w:gridSpan w:val="2"/>
            <w:shd w:val="solid" w:color="FFFFFF" w:fill="auto"/>
          </w:tcPr>
          <w:p w14:paraId="0176B641" w14:textId="77777777" w:rsidR="00404737" w:rsidRDefault="00404737" w:rsidP="00404737">
            <w:pPr>
              <w:pStyle w:val="TAL"/>
              <w:rPr>
                <w:sz w:val="16"/>
                <w:szCs w:val="16"/>
              </w:rPr>
            </w:pPr>
            <w:r>
              <w:rPr>
                <w:sz w:val="16"/>
                <w:szCs w:val="16"/>
              </w:rPr>
              <w:t>0604</w:t>
            </w:r>
          </w:p>
        </w:tc>
        <w:tc>
          <w:tcPr>
            <w:tcW w:w="424" w:type="dxa"/>
            <w:gridSpan w:val="2"/>
            <w:shd w:val="solid" w:color="FFFFFF" w:fill="auto"/>
          </w:tcPr>
          <w:p w14:paraId="423A86C6" w14:textId="77777777" w:rsidR="00404737" w:rsidRDefault="00404737" w:rsidP="00772F72">
            <w:pPr>
              <w:pStyle w:val="TAR"/>
              <w:jc w:val="center"/>
              <w:rPr>
                <w:sz w:val="16"/>
                <w:szCs w:val="16"/>
              </w:rPr>
            </w:pPr>
            <w:r>
              <w:rPr>
                <w:sz w:val="16"/>
                <w:szCs w:val="16"/>
              </w:rPr>
              <w:t>1</w:t>
            </w:r>
          </w:p>
        </w:tc>
        <w:tc>
          <w:tcPr>
            <w:tcW w:w="424" w:type="dxa"/>
            <w:gridSpan w:val="2"/>
            <w:shd w:val="solid" w:color="FFFFFF" w:fill="auto"/>
          </w:tcPr>
          <w:p w14:paraId="5A512562" w14:textId="77777777" w:rsidR="00404737" w:rsidRDefault="00404737" w:rsidP="00404737">
            <w:pPr>
              <w:pStyle w:val="TAC"/>
              <w:rPr>
                <w:sz w:val="16"/>
                <w:szCs w:val="16"/>
              </w:rPr>
            </w:pPr>
            <w:r>
              <w:rPr>
                <w:sz w:val="16"/>
                <w:szCs w:val="16"/>
              </w:rPr>
              <w:t>F</w:t>
            </w:r>
          </w:p>
        </w:tc>
        <w:tc>
          <w:tcPr>
            <w:tcW w:w="4796" w:type="dxa"/>
            <w:gridSpan w:val="2"/>
            <w:shd w:val="solid" w:color="FFFFFF" w:fill="auto"/>
          </w:tcPr>
          <w:p w14:paraId="76140288" w14:textId="77777777" w:rsidR="00404737" w:rsidRPr="00772F72" w:rsidRDefault="00404737" w:rsidP="00404737">
            <w:pPr>
              <w:pStyle w:val="TAL"/>
              <w:rPr>
                <w:sz w:val="16"/>
                <w:szCs w:val="16"/>
              </w:rPr>
            </w:pPr>
            <w:r w:rsidRPr="00772F72">
              <w:rPr>
                <w:sz w:val="16"/>
                <w:szCs w:val="16"/>
              </w:rPr>
              <w:t>Clarification for the NAS MAC failure case in N2 HO</w:t>
            </w:r>
          </w:p>
        </w:tc>
        <w:tc>
          <w:tcPr>
            <w:tcW w:w="706" w:type="dxa"/>
            <w:gridSpan w:val="2"/>
            <w:shd w:val="solid" w:color="FFFFFF" w:fill="auto"/>
          </w:tcPr>
          <w:p w14:paraId="78B204C1" w14:textId="77777777" w:rsidR="00404737" w:rsidRDefault="00404737" w:rsidP="00404737">
            <w:pPr>
              <w:pStyle w:val="TAC"/>
              <w:rPr>
                <w:sz w:val="16"/>
                <w:szCs w:val="16"/>
              </w:rPr>
            </w:pPr>
            <w:r>
              <w:rPr>
                <w:sz w:val="16"/>
                <w:szCs w:val="16"/>
              </w:rPr>
              <w:t>15.5.0</w:t>
            </w:r>
          </w:p>
        </w:tc>
      </w:tr>
      <w:tr w:rsidR="00404737" w:rsidRPr="007B0C8B" w14:paraId="026D25B3" w14:textId="77777777" w:rsidTr="00CF5F3D">
        <w:trPr>
          <w:gridAfter w:val="2"/>
          <w:wAfter w:w="100" w:type="dxa"/>
        </w:trPr>
        <w:tc>
          <w:tcPr>
            <w:tcW w:w="800" w:type="dxa"/>
            <w:gridSpan w:val="2"/>
            <w:shd w:val="solid" w:color="FFFFFF" w:fill="auto"/>
          </w:tcPr>
          <w:p w14:paraId="5B93FD85" w14:textId="77777777" w:rsidR="00404737" w:rsidRDefault="00404737" w:rsidP="00404737">
            <w:pPr>
              <w:pStyle w:val="TAC"/>
              <w:rPr>
                <w:sz w:val="16"/>
                <w:szCs w:val="16"/>
              </w:rPr>
            </w:pPr>
            <w:r>
              <w:rPr>
                <w:sz w:val="16"/>
                <w:szCs w:val="16"/>
              </w:rPr>
              <w:t>2019-06</w:t>
            </w:r>
          </w:p>
        </w:tc>
        <w:tc>
          <w:tcPr>
            <w:tcW w:w="797" w:type="dxa"/>
            <w:gridSpan w:val="2"/>
            <w:shd w:val="solid" w:color="FFFFFF" w:fill="auto"/>
          </w:tcPr>
          <w:p w14:paraId="5771CB74" w14:textId="77777777" w:rsidR="00404737" w:rsidRDefault="00404737" w:rsidP="00404737">
            <w:pPr>
              <w:pStyle w:val="TAC"/>
              <w:rPr>
                <w:sz w:val="16"/>
                <w:szCs w:val="16"/>
              </w:rPr>
            </w:pPr>
            <w:r>
              <w:rPr>
                <w:sz w:val="16"/>
                <w:szCs w:val="16"/>
              </w:rPr>
              <w:t>SA#84</w:t>
            </w:r>
          </w:p>
        </w:tc>
        <w:tc>
          <w:tcPr>
            <w:tcW w:w="1090" w:type="dxa"/>
            <w:gridSpan w:val="2"/>
            <w:shd w:val="solid" w:color="FFFFFF" w:fill="auto"/>
          </w:tcPr>
          <w:p w14:paraId="43970FCF" w14:textId="77777777" w:rsidR="00404737" w:rsidRDefault="00404737" w:rsidP="00404737">
            <w:pPr>
              <w:pStyle w:val="TAC"/>
              <w:rPr>
                <w:sz w:val="16"/>
                <w:szCs w:val="16"/>
              </w:rPr>
            </w:pPr>
            <w:r>
              <w:rPr>
                <w:sz w:val="16"/>
                <w:szCs w:val="16"/>
              </w:rPr>
              <w:t>SP-190359</w:t>
            </w:r>
          </w:p>
        </w:tc>
        <w:tc>
          <w:tcPr>
            <w:tcW w:w="566" w:type="dxa"/>
            <w:gridSpan w:val="2"/>
            <w:shd w:val="solid" w:color="FFFFFF" w:fill="auto"/>
          </w:tcPr>
          <w:p w14:paraId="15465CE8" w14:textId="77777777" w:rsidR="00404737" w:rsidRDefault="00404737" w:rsidP="00404737">
            <w:pPr>
              <w:pStyle w:val="TAL"/>
              <w:rPr>
                <w:sz w:val="16"/>
                <w:szCs w:val="16"/>
              </w:rPr>
            </w:pPr>
            <w:r>
              <w:rPr>
                <w:sz w:val="16"/>
                <w:szCs w:val="16"/>
              </w:rPr>
              <w:t>0605</w:t>
            </w:r>
          </w:p>
        </w:tc>
        <w:tc>
          <w:tcPr>
            <w:tcW w:w="424" w:type="dxa"/>
            <w:gridSpan w:val="2"/>
            <w:shd w:val="solid" w:color="FFFFFF" w:fill="auto"/>
          </w:tcPr>
          <w:p w14:paraId="4766E88D" w14:textId="77777777" w:rsidR="00404737" w:rsidRDefault="00404737" w:rsidP="00772F72">
            <w:pPr>
              <w:pStyle w:val="TAR"/>
              <w:jc w:val="center"/>
              <w:rPr>
                <w:sz w:val="16"/>
                <w:szCs w:val="16"/>
              </w:rPr>
            </w:pPr>
            <w:r>
              <w:rPr>
                <w:sz w:val="16"/>
                <w:szCs w:val="16"/>
              </w:rPr>
              <w:t>1</w:t>
            </w:r>
          </w:p>
        </w:tc>
        <w:tc>
          <w:tcPr>
            <w:tcW w:w="424" w:type="dxa"/>
            <w:gridSpan w:val="2"/>
            <w:shd w:val="solid" w:color="FFFFFF" w:fill="auto"/>
          </w:tcPr>
          <w:p w14:paraId="51F452DF" w14:textId="77777777" w:rsidR="00404737" w:rsidRDefault="00404737" w:rsidP="00404737">
            <w:pPr>
              <w:pStyle w:val="TAC"/>
              <w:rPr>
                <w:sz w:val="16"/>
                <w:szCs w:val="16"/>
              </w:rPr>
            </w:pPr>
            <w:r>
              <w:rPr>
                <w:sz w:val="16"/>
                <w:szCs w:val="16"/>
              </w:rPr>
              <w:t>F</w:t>
            </w:r>
          </w:p>
        </w:tc>
        <w:tc>
          <w:tcPr>
            <w:tcW w:w="4796" w:type="dxa"/>
            <w:gridSpan w:val="2"/>
            <w:shd w:val="solid" w:color="FFFFFF" w:fill="auto"/>
          </w:tcPr>
          <w:p w14:paraId="251C1333" w14:textId="77777777" w:rsidR="00404737" w:rsidRPr="00772F72" w:rsidRDefault="00404737" w:rsidP="00404737">
            <w:pPr>
              <w:pStyle w:val="TAL"/>
              <w:rPr>
                <w:sz w:val="16"/>
                <w:szCs w:val="16"/>
              </w:rPr>
            </w:pPr>
            <w:r w:rsidRPr="00772F72">
              <w:rPr>
                <w:sz w:val="16"/>
                <w:szCs w:val="16"/>
              </w:rPr>
              <w:t>Clarification for the NAS MAC failure case in interworking</w:t>
            </w:r>
          </w:p>
        </w:tc>
        <w:tc>
          <w:tcPr>
            <w:tcW w:w="706" w:type="dxa"/>
            <w:gridSpan w:val="2"/>
            <w:shd w:val="solid" w:color="FFFFFF" w:fill="auto"/>
          </w:tcPr>
          <w:p w14:paraId="41194B5E" w14:textId="77777777" w:rsidR="00404737" w:rsidRDefault="00404737" w:rsidP="00404737">
            <w:pPr>
              <w:pStyle w:val="TAC"/>
              <w:rPr>
                <w:sz w:val="16"/>
                <w:szCs w:val="16"/>
              </w:rPr>
            </w:pPr>
            <w:r>
              <w:rPr>
                <w:sz w:val="16"/>
                <w:szCs w:val="16"/>
              </w:rPr>
              <w:t>15.5.0</w:t>
            </w:r>
          </w:p>
        </w:tc>
      </w:tr>
      <w:tr w:rsidR="00492CBA" w:rsidRPr="007B0C8B" w14:paraId="535DC5FD" w14:textId="77777777" w:rsidTr="00CF5F3D">
        <w:trPr>
          <w:gridAfter w:val="2"/>
          <w:wAfter w:w="100" w:type="dxa"/>
        </w:trPr>
        <w:tc>
          <w:tcPr>
            <w:tcW w:w="800" w:type="dxa"/>
            <w:gridSpan w:val="2"/>
            <w:shd w:val="solid" w:color="FFFFFF" w:fill="auto"/>
          </w:tcPr>
          <w:p w14:paraId="304C019F" w14:textId="77777777" w:rsidR="00492CBA" w:rsidRDefault="00492CBA" w:rsidP="00492CBA">
            <w:pPr>
              <w:pStyle w:val="TAC"/>
              <w:rPr>
                <w:sz w:val="16"/>
                <w:szCs w:val="16"/>
              </w:rPr>
            </w:pPr>
            <w:r>
              <w:rPr>
                <w:sz w:val="16"/>
                <w:szCs w:val="16"/>
              </w:rPr>
              <w:t>2019-06</w:t>
            </w:r>
          </w:p>
        </w:tc>
        <w:tc>
          <w:tcPr>
            <w:tcW w:w="797" w:type="dxa"/>
            <w:gridSpan w:val="2"/>
            <w:shd w:val="solid" w:color="FFFFFF" w:fill="auto"/>
          </w:tcPr>
          <w:p w14:paraId="6EE6F013" w14:textId="77777777" w:rsidR="00492CBA" w:rsidRDefault="00492CBA" w:rsidP="00492CBA">
            <w:pPr>
              <w:pStyle w:val="TAC"/>
              <w:rPr>
                <w:sz w:val="16"/>
                <w:szCs w:val="16"/>
              </w:rPr>
            </w:pPr>
            <w:r>
              <w:rPr>
                <w:sz w:val="16"/>
                <w:szCs w:val="16"/>
              </w:rPr>
              <w:t>SA#84</w:t>
            </w:r>
          </w:p>
        </w:tc>
        <w:tc>
          <w:tcPr>
            <w:tcW w:w="1090" w:type="dxa"/>
            <w:gridSpan w:val="2"/>
            <w:shd w:val="solid" w:color="FFFFFF" w:fill="auto"/>
          </w:tcPr>
          <w:p w14:paraId="2C950C67" w14:textId="77777777" w:rsidR="00492CBA" w:rsidRDefault="00492CBA" w:rsidP="00492CBA">
            <w:pPr>
              <w:pStyle w:val="TAC"/>
              <w:rPr>
                <w:sz w:val="16"/>
                <w:szCs w:val="16"/>
              </w:rPr>
            </w:pPr>
            <w:r>
              <w:rPr>
                <w:sz w:val="16"/>
                <w:szCs w:val="16"/>
              </w:rPr>
              <w:t>SP-190359</w:t>
            </w:r>
          </w:p>
        </w:tc>
        <w:tc>
          <w:tcPr>
            <w:tcW w:w="566" w:type="dxa"/>
            <w:gridSpan w:val="2"/>
            <w:shd w:val="solid" w:color="FFFFFF" w:fill="auto"/>
          </w:tcPr>
          <w:p w14:paraId="6D099CDD" w14:textId="77777777" w:rsidR="00492CBA" w:rsidRDefault="00492CBA" w:rsidP="00492CBA">
            <w:pPr>
              <w:pStyle w:val="TAL"/>
              <w:rPr>
                <w:sz w:val="16"/>
                <w:szCs w:val="16"/>
              </w:rPr>
            </w:pPr>
            <w:r>
              <w:rPr>
                <w:sz w:val="16"/>
                <w:szCs w:val="16"/>
              </w:rPr>
              <w:t>0608</w:t>
            </w:r>
          </w:p>
        </w:tc>
        <w:tc>
          <w:tcPr>
            <w:tcW w:w="424" w:type="dxa"/>
            <w:gridSpan w:val="2"/>
            <w:shd w:val="solid" w:color="FFFFFF" w:fill="auto"/>
          </w:tcPr>
          <w:p w14:paraId="24D3B523" w14:textId="77777777" w:rsidR="00492CBA" w:rsidRDefault="00492CBA" w:rsidP="00772F72">
            <w:pPr>
              <w:pStyle w:val="TAR"/>
              <w:jc w:val="center"/>
              <w:rPr>
                <w:sz w:val="16"/>
                <w:szCs w:val="16"/>
              </w:rPr>
            </w:pPr>
            <w:r>
              <w:rPr>
                <w:sz w:val="16"/>
                <w:szCs w:val="16"/>
              </w:rPr>
              <w:t>-</w:t>
            </w:r>
          </w:p>
        </w:tc>
        <w:tc>
          <w:tcPr>
            <w:tcW w:w="424" w:type="dxa"/>
            <w:gridSpan w:val="2"/>
            <w:shd w:val="solid" w:color="FFFFFF" w:fill="auto"/>
          </w:tcPr>
          <w:p w14:paraId="68D8B416" w14:textId="77777777" w:rsidR="00492CBA" w:rsidRDefault="00492CBA" w:rsidP="00492CBA">
            <w:pPr>
              <w:pStyle w:val="TAC"/>
              <w:rPr>
                <w:sz w:val="16"/>
                <w:szCs w:val="16"/>
              </w:rPr>
            </w:pPr>
            <w:r>
              <w:rPr>
                <w:sz w:val="16"/>
                <w:szCs w:val="16"/>
              </w:rPr>
              <w:t>F</w:t>
            </w:r>
          </w:p>
        </w:tc>
        <w:tc>
          <w:tcPr>
            <w:tcW w:w="4796" w:type="dxa"/>
            <w:gridSpan w:val="2"/>
            <w:shd w:val="solid" w:color="FFFFFF" w:fill="auto"/>
          </w:tcPr>
          <w:p w14:paraId="5C81AEEB" w14:textId="77777777" w:rsidR="00492CBA" w:rsidRPr="00772F72" w:rsidRDefault="00492CBA" w:rsidP="00492CBA">
            <w:pPr>
              <w:pStyle w:val="TAL"/>
              <w:rPr>
                <w:sz w:val="16"/>
                <w:szCs w:val="16"/>
              </w:rPr>
            </w:pPr>
            <w:r w:rsidRPr="00772F72">
              <w:rPr>
                <w:sz w:val="16"/>
                <w:szCs w:val="16"/>
              </w:rPr>
              <w:t>Clarification for N32 security</w:t>
            </w:r>
          </w:p>
        </w:tc>
        <w:tc>
          <w:tcPr>
            <w:tcW w:w="706" w:type="dxa"/>
            <w:gridSpan w:val="2"/>
            <w:shd w:val="solid" w:color="FFFFFF" w:fill="auto"/>
          </w:tcPr>
          <w:p w14:paraId="76206208" w14:textId="77777777" w:rsidR="00492CBA" w:rsidRDefault="00492CBA" w:rsidP="00492CBA">
            <w:pPr>
              <w:pStyle w:val="TAC"/>
              <w:rPr>
                <w:sz w:val="16"/>
                <w:szCs w:val="16"/>
              </w:rPr>
            </w:pPr>
            <w:r>
              <w:rPr>
                <w:sz w:val="16"/>
                <w:szCs w:val="16"/>
              </w:rPr>
              <w:t>15.5.0</w:t>
            </w:r>
          </w:p>
        </w:tc>
      </w:tr>
      <w:tr w:rsidR="00F57E5F" w:rsidRPr="007B0C8B" w14:paraId="27573A2F" w14:textId="77777777" w:rsidTr="00CF5F3D">
        <w:trPr>
          <w:gridAfter w:val="2"/>
          <w:wAfter w:w="100" w:type="dxa"/>
        </w:trPr>
        <w:tc>
          <w:tcPr>
            <w:tcW w:w="800" w:type="dxa"/>
            <w:gridSpan w:val="2"/>
            <w:shd w:val="solid" w:color="FFFFFF" w:fill="auto"/>
          </w:tcPr>
          <w:p w14:paraId="4F816921" w14:textId="77777777" w:rsidR="00F57E5F" w:rsidRDefault="00F57E5F" w:rsidP="00492CBA">
            <w:pPr>
              <w:pStyle w:val="TAC"/>
              <w:rPr>
                <w:sz w:val="16"/>
                <w:szCs w:val="16"/>
              </w:rPr>
            </w:pPr>
            <w:r>
              <w:rPr>
                <w:sz w:val="16"/>
                <w:szCs w:val="16"/>
              </w:rPr>
              <w:t>2019-09</w:t>
            </w:r>
          </w:p>
        </w:tc>
        <w:tc>
          <w:tcPr>
            <w:tcW w:w="797" w:type="dxa"/>
            <w:gridSpan w:val="2"/>
            <w:shd w:val="solid" w:color="FFFFFF" w:fill="auto"/>
          </w:tcPr>
          <w:p w14:paraId="32AAF83F" w14:textId="77777777" w:rsidR="00F57E5F" w:rsidRDefault="00F57E5F" w:rsidP="00492CBA">
            <w:pPr>
              <w:pStyle w:val="TAC"/>
              <w:rPr>
                <w:sz w:val="16"/>
                <w:szCs w:val="16"/>
              </w:rPr>
            </w:pPr>
            <w:r>
              <w:rPr>
                <w:sz w:val="16"/>
                <w:szCs w:val="16"/>
              </w:rPr>
              <w:t>SA#85</w:t>
            </w:r>
          </w:p>
        </w:tc>
        <w:tc>
          <w:tcPr>
            <w:tcW w:w="1090" w:type="dxa"/>
            <w:gridSpan w:val="2"/>
            <w:shd w:val="solid" w:color="FFFFFF" w:fill="auto"/>
          </w:tcPr>
          <w:p w14:paraId="640259E2" w14:textId="77777777" w:rsidR="00F57E5F" w:rsidRDefault="00F57E5F" w:rsidP="00492CBA">
            <w:pPr>
              <w:pStyle w:val="TAC"/>
              <w:rPr>
                <w:sz w:val="16"/>
                <w:szCs w:val="16"/>
              </w:rPr>
            </w:pPr>
            <w:r>
              <w:rPr>
                <w:sz w:val="16"/>
                <w:szCs w:val="16"/>
              </w:rPr>
              <w:t>SP-190686</w:t>
            </w:r>
          </w:p>
        </w:tc>
        <w:tc>
          <w:tcPr>
            <w:tcW w:w="566" w:type="dxa"/>
            <w:gridSpan w:val="2"/>
            <w:shd w:val="solid" w:color="FFFFFF" w:fill="auto"/>
          </w:tcPr>
          <w:p w14:paraId="493F1A81" w14:textId="77777777" w:rsidR="00F57E5F" w:rsidRDefault="00F57E5F" w:rsidP="00492CBA">
            <w:pPr>
              <w:pStyle w:val="TAL"/>
              <w:rPr>
                <w:sz w:val="16"/>
                <w:szCs w:val="16"/>
              </w:rPr>
            </w:pPr>
            <w:r>
              <w:rPr>
                <w:sz w:val="16"/>
                <w:szCs w:val="16"/>
              </w:rPr>
              <w:t>0609</w:t>
            </w:r>
          </w:p>
        </w:tc>
        <w:tc>
          <w:tcPr>
            <w:tcW w:w="424" w:type="dxa"/>
            <w:gridSpan w:val="2"/>
            <w:shd w:val="solid" w:color="FFFFFF" w:fill="auto"/>
          </w:tcPr>
          <w:p w14:paraId="14E893D1" w14:textId="77777777" w:rsidR="00F57E5F" w:rsidRDefault="00F57E5F" w:rsidP="00772F72">
            <w:pPr>
              <w:pStyle w:val="TAR"/>
              <w:jc w:val="center"/>
              <w:rPr>
                <w:sz w:val="16"/>
                <w:szCs w:val="16"/>
              </w:rPr>
            </w:pPr>
            <w:r>
              <w:rPr>
                <w:sz w:val="16"/>
                <w:szCs w:val="16"/>
              </w:rPr>
              <w:t>3</w:t>
            </w:r>
          </w:p>
        </w:tc>
        <w:tc>
          <w:tcPr>
            <w:tcW w:w="424" w:type="dxa"/>
            <w:gridSpan w:val="2"/>
            <w:shd w:val="solid" w:color="FFFFFF" w:fill="auto"/>
          </w:tcPr>
          <w:p w14:paraId="397B814F" w14:textId="77777777" w:rsidR="00F57E5F" w:rsidRDefault="00F57E5F" w:rsidP="00492CBA">
            <w:pPr>
              <w:pStyle w:val="TAC"/>
              <w:rPr>
                <w:sz w:val="16"/>
                <w:szCs w:val="16"/>
              </w:rPr>
            </w:pPr>
            <w:r>
              <w:rPr>
                <w:sz w:val="16"/>
                <w:szCs w:val="16"/>
              </w:rPr>
              <w:t>F</w:t>
            </w:r>
          </w:p>
        </w:tc>
        <w:tc>
          <w:tcPr>
            <w:tcW w:w="4796" w:type="dxa"/>
            <w:gridSpan w:val="2"/>
            <w:shd w:val="solid" w:color="FFFFFF" w:fill="auto"/>
          </w:tcPr>
          <w:p w14:paraId="521C7902" w14:textId="77777777" w:rsidR="00F57E5F" w:rsidRPr="00772F72" w:rsidRDefault="00F57E5F" w:rsidP="00492CBA">
            <w:pPr>
              <w:pStyle w:val="TAL"/>
              <w:rPr>
                <w:sz w:val="16"/>
                <w:szCs w:val="16"/>
              </w:rPr>
            </w:pPr>
            <w:r w:rsidRPr="00772F72">
              <w:rPr>
                <w:sz w:val="16"/>
                <w:szCs w:val="16"/>
              </w:rPr>
              <w:t>Alignment with 29.505</w:t>
            </w:r>
          </w:p>
        </w:tc>
        <w:tc>
          <w:tcPr>
            <w:tcW w:w="706" w:type="dxa"/>
            <w:gridSpan w:val="2"/>
            <w:shd w:val="solid" w:color="FFFFFF" w:fill="auto"/>
          </w:tcPr>
          <w:p w14:paraId="295B1C3E" w14:textId="77777777" w:rsidR="00F57E5F" w:rsidRDefault="00F57E5F" w:rsidP="00492CBA">
            <w:pPr>
              <w:pStyle w:val="TAC"/>
              <w:rPr>
                <w:sz w:val="16"/>
                <w:szCs w:val="16"/>
              </w:rPr>
            </w:pPr>
            <w:r>
              <w:rPr>
                <w:sz w:val="16"/>
                <w:szCs w:val="16"/>
              </w:rPr>
              <w:t>15.6.0</w:t>
            </w:r>
          </w:p>
        </w:tc>
      </w:tr>
      <w:tr w:rsidR="00865B76" w:rsidRPr="007B0C8B" w14:paraId="2258D2B9" w14:textId="77777777" w:rsidTr="00CF5F3D">
        <w:trPr>
          <w:gridAfter w:val="2"/>
          <w:wAfter w:w="100" w:type="dxa"/>
        </w:trPr>
        <w:tc>
          <w:tcPr>
            <w:tcW w:w="800" w:type="dxa"/>
            <w:gridSpan w:val="2"/>
            <w:shd w:val="solid" w:color="FFFFFF" w:fill="auto"/>
          </w:tcPr>
          <w:p w14:paraId="585FF7BC" w14:textId="77777777" w:rsidR="00865B76" w:rsidRDefault="00865B76" w:rsidP="00865B76">
            <w:pPr>
              <w:pStyle w:val="TAC"/>
              <w:rPr>
                <w:sz w:val="16"/>
                <w:szCs w:val="16"/>
              </w:rPr>
            </w:pPr>
            <w:r>
              <w:rPr>
                <w:sz w:val="16"/>
                <w:szCs w:val="16"/>
              </w:rPr>
              <w:t>2019-09</w:t>
            </w:r>
          </w:p>
        </w:tc>
        <w:tc>
          <w:tcPr>
            <w:tcW w:w="797" w:type="dxa"/>
            <w:gridSpan w:val="2"/>
            <w:shd w:val="solid" w:color="FFFFFF" w:fill="auto"/>
          </w:tcPr>
          <w:p w14:paraId="74AFDF41" w14:textId="77777777" w:rsidR="00865B76" w:rsidRDefault="00865B76" w:rsidP="00865B76">
            <w:pPr>
              <w:pStyle w:val="TAC"/>
              <w:rPr>
                <w:sz w:val="16"/>
                <w:szCs w:val="16"/>
              </w:rPr>
            </w:pPr>
            <w:r>
              <w:rPr>
                <w:sz w:val="16"/>
                <w:szCs w:val="16"/>
              </w:rPr>
              <w:t>SA#85</w:t>
            </w:r>
          </w:p>
        </w:tc>
        <w:tc>
          <w:tcPr>
            <w:tcW w:w="1090" w:type="dxa"/>
            <w:gridSpan w:val="2"/>
            <w:shd w:val="solid" w:color="FFFFFF" w:fill="auto"/>
          </w:tcPr>
          <w:p w14:paraId="1A14B966" w14:textId="77777777" w:rsidR="00865B76" w:rsidRDefault="00865B76" w:rsidP="00865B76">
            <w:pPr>
              <w:pStyle w:val="TAC"/>
              <w:rPr>
                <w:sz w:val="16"/>
                <w:szCs w:val="16"/>
              </w:rPr>
            </w:pPr>
            <w:r>
              <w:rPr>
                <w:sz w:val="16"/>
                <w:szCs w:val="16"/>
              </w:rPr>
              <w:t>SP-190686</w:t>
            </w:r>
          </w:p>
        </w:tc>
        <w:tc>
          <w:tcPr>
            <w:tcW w:w="566" w:type="dxa"/>
            <w:gridSpan w:val="2"/>
            <w:shd w:val="solid" w:color="FFFFFF" w:fill="auto"/>
          </w:tcPr>
          <w:p w14:paraId="28195067" w14:textId="77777777" w:rsidR="00865B76" w:rsidRDefault="00865B76" w:rsidP="00865B76">
            <w:pPr>
              <w:pStyle w:val="TAL"/>
              <w:rPr>
                <w:sz w:val="16"/>
                <w:szCs w:val="16"/>
              </w:rPr>
            </w:pPr>
            <w:r>
              <w:rPr>
                <w:sz w:val="16"/>
                <w:szCs w:val="16"/>
              </w:rPr>
              <w:t>0610</w:t>
            </w:r>
          </w:p>
        </w:tc>
        <w:tc>
          <w:tcPr>
            <w:tcW w:w="424" w:type="dxa"/>
            <w:gridSpan w:val="2"/>
            <w:shd w:val="solid" w:color="FFFFFF" w:fill="auto"/>
          </w:tcPr>
          <w:p w14:paraId="6E2E4ACB" w14:textId="77777777" w:rsidR="00865B76" w:rsidRDefault="00865B76" w:rsidP="00772F72">
            <w:pPr>
              <w:pStyle w:val="TAR"/>
              <w:jc w:val="center"/>
              <w:rPr>
                <w:sz w:val="16"/>
                <w:szCs w:val="16"/>
              </w:rPr>
            </w:pPr>
            <w:r>
              <w:rPr>
                <w:sz w:val="16"/>
                <w:szCs w:val="16"/>
              </w:rPr>
              <w:t>-</w:t>
            </w:r>
          </w:p>
        </w:tc>
        <w:tc>
          <w:tcPr>
            <w:tcW w:w="424" w:type="dxa"/>
            <w:gridSpan w:val="2"/>
            <w:shd w:val="solid" w:color="FFFFFF" w:fill="auto"/>
          </w:tcPr>
          <w:p w14:paraId="00F8439D" w14:textId="77777777" w:rsidR="00865B76" w:rsidRDefault="00865B76" w:rsidP="00865B76">
            <w:pPr>
              <w:pStyle w:val="TAC"/>
              <w:rPr>
                <w:sz w:val="16"/>
                <w:szCs w:val="16"/>
              </w:rPr>
            </w:pPr>
            <w:r>
              <w:rPr>
                <w:sz w:val="16"/>
                <w:szCs w:val="16"/>
              </w:rPr>
              <w:t>F</w:t>
            </w:r>
          </w:p>
        </w:tc>
        <w:tc>
          <w:tcPr>
            <w:tcW w:w="4796" w:type="dxa"/>
            <w:gridSpan w:val="2"/>
            <w:shd w:val="solid" w:color="FFFFFF" w:fill="auto"/>
          </w:tcPr>
          <w:p w14:paraId="4F4686DF" w14:textId="77777777" w:rsidR="00865B76" w:rsidRPr="00772F72" w:rsidRDefault="00865B76" w:rsidP="00865B76">
            <w:pPr>
              <w:pStyle w:val="TAL"/>
              <w:rPr>
                <w:sz w:val="16"/>
                <w:szCs w:val="16"/>
              </w:rPr>
            </w:pPr>
            <w:r w:rsidRPr="00772F72">
              <w:rPr>
                <w:sz w:val="16"/>
                <w:szCs w:val="16"/>
              </w:rPr>
              <w:t>Missing security context handling during registration procedures</w:t>
            </w:r>
          </w:p>
        </w:tc>
        <w:tc>
          <w:tcPr>
            <w:tcW w:w="706" w:type="dxa"/>
            <w:gridSpan w:val="2"/>
            <w:shd w:val="solid" w:color="FFFFFF" w:fill="auto"/>
          </w:tcPr>
          <w:p w14:paraId="5FB0F2A0" w14:textId="77777777" w:rsidR="00865B76" w:rsidRDefault="00865B76" w:rsidP="00865B76">
            <w:pPr>
              <w:pStyle w:val="TAC"/>
              <w:rPr>
                <w:sz w:val="16"/>
                <w:szCs w:val="16"/>
              </w:rPr>
            </w:pPr>
            <w:r>
              <w:rPr>
                <w:sz w:val="16"/>
                <w:szCs w:val="16"/>
              </w:rPr>
              <w:t>15.6.0</w:t>
            </w:r>
          </w:p>
        </w:tc>
      </w:tr>
      <w:tr w:rsidR="00EE409D" w:rsidRPr="007B0C8B" w14:paraId="17F31A63" w14:textId="77777777" w:rsidTr="00CF5F3D">
        <w:trPr>
          <w:gridAfter w:val="2"/>
          <w:wAfter w:w="100" w:type="dxa"/>
        </w:trPr>
        <w:tc>
          <w:tcPr>
            <w:tcW w:w="800" w:type="dxa"/>
            <w:gridSpan w:val="2"/>
            <w:shd w:val="solid" w:color="FFFFFF" w:fill="auto"/>
          </w:tcPr>
          <w:p w14:paraId="4498BA94" w14:textId="77777777" w:rsidR="00EE409D" w:rsidRDefault="00EE409D" w:rsidP="00EE409D">
            <w:pPr>
              <w:pStyle w:val="TAC"/>
              <w:rPr>
                <w:sz w:val="16"/>
                <w:szCs w:val="16"/>
              </w:rPr>
            </w:pPr>
            <w:r>
              <w:rPr>
                <w:sz w:val="16"/>
                <w:szCs w:val="16"/>
              </w:rPr>
              <w:t>2019-09</w:t>
            </w:r>
          </w:p>
        </w:tc>
        <w:tc>
          <w:tcPr>
            <w:tcW w:w="797" w:type="dxa"/>
            <w:gridSpan w:val="2"/>
            <w:shd w:val="solid" w:color="FFFFFF" w:fill="auto"/>
          </w:tcPr>
          <w:p w14:paraId="323AA286" w14:textId="77777777" w:rsidR="00EE409D" w:rsidRDefault="00EE409D" w:rsidP="00EE409D">
            <w:pPr>
              <w:pStyle w:val="TAC"/>
              <w:rPr>
                <w:sz w:val="16"/>
                <w:szCs w:val="16"/>
              </w:rPr>
            </w:pPr>
            <w:r>
              <w:rPr>
                <w:sz w:val="16"/>
                <w:szCs w:val="16"/>
              </w:rPr>
              <w:t>SA#85</w:t>
            </w:r>
          </w:p>
        </w:tc>
        <w:tc>
          <w:tcPr>
            <w:tcW w:w="1090" w:type="dxa"/>
            <w:gridSpan w:val="2"/>
            <w:shd w:val="solid" w:color="FFFFFF" w:fill="auto"/>
          </w:tcPr>
          <w:p w14:paraId="0E79B198" w14:textId="77777777" w:rsidR="00EE409D" w:rsidRDefault="00EE409D" w:rsidP="00EE409D">
            <w:pPr>
              <w:pStyle w:val="TAC"/>
              <w:rPr>
                <w:sz w:val="16"/>
                <w:szCs w:val="16"/>
              </w:rPr>
            </w:pPr>
            <w:r>
              <w:rPr>
                <w:sz w:val="16"/>
                <w:szCs w:val="16"/>
              </w:rPr>
              <w:t>SP-190686</w:t>
            </w:r>
          </w:p>
        </w:tc>
        <w:tc>
          <w:tcPr>
            <w:tcW w:w="566" w:type="dxa"/>
            <w:gridSpan w:val="2"/>
            <w:shd w:val="solid" w:color="FFFFFF" w:fill="auto"/>
          </w:tcPr>
          <w:p w14:paraId="6D9ECF8F" w14:textId="77777777" w:rsidR="00EE409D" w:rsidRDefault="00EE409D" w:rsidP="00EE409D">
            <w:pPr>
              <w:pStyle w:val="TAL"/>
              <w:rPr>
                <w:sz w:val="16"/>
                <w:szCs w:val="16"/>
              </w:rPr>
            </w:pPr>
            <w:r>
              <w:rPr>
                <w:sz w:val="16"/>
                <w:szCs w:val="16"/>
              </w:rPr>
              <w:t>0611</w:t>
            </w:r>
          </w:p>
        </w:tc>
        <w:tc>
          <w:tcPr>
            <w:tcW w:w="424" w:type="dxa"/>
            <w:gridSpan w:val="2"/>
            <w:shd w:val="solid" w:color="FFFFFF" w:fill="auto"/>
          </w:tcPr>
          <w:p w14:paraId="008D9BC3" w14:textId="77777777" w:rsidR="00EE409D" w:rsidRDefault="00EE409D" w:rsidP="00772F72">
            <w:pPr>
              <w:pStyle w:val="TAR"/>
              <w:jc w:val="center"/>
              <w:rPr>
                <w:sz w:val="16"/>
                <w:szCs w:val="16"/>
              </w:rPr>
            </w:pPr>
            <w:r>
              <w:rPr>
                <w:sz w:val="16"/>
                <w:szCs w:val="16"/>
              </w:rPr>
              <w:t>1</w:t>
            </w:r>
          </w:p>
        </w:tc>
        <w:tc>
          <w:tcPr>
            <w:tcW w:w="424" w:type="dxa"/>
            <w:gridSpan w:val="2"/>
            <w:shd w:val="solid" w:color="FFFFFF" w:fill="auto"/>
          </w:tcPr>
          <w:p w14:paraId="539D303A" w14:textId="77777777" w:rsidR="00EE409D" w:rsidRDefault="00EE409D" w:rsidP="00EE409D">
            <w:pPr>
              <w:pStyle w:val="TAC"/>
              <w:rPr>
                <w:sz w:val="16"/>
                <w:szCs w:val="16"/>
              </w:rPr>
            </w:pPr>
            <w:r>
              <w:rPr>
                <w:sz w:val="16"/>
                <w:szCs w:val="16"/>
              </w:rPr>
              <w:t>F</w:t>
            </w:r>
          </w:p>
        </w:tc>
        <w:tc>
          <w:tcPr>
            <w:tcW w:w="4796" w:type="dxa"/>
            <w:gridSpan w:val="2"/>
            <w:shd w:val="solid" w:color="FFFFFF" w:fill="auto"/>
          </w:tcPr>
          <w:p w14:paraId="504FF73D" w14:textId="77777777" w:rsidR="00EE409D" w:rsidRPr="00772F72" w:rsidRDefault="00EE409D" w:rsidP="00EE409D">
            <w:pPr>
              <w:pStyle w:val="TAL"/>
              <w:rPr>
                <w:sz w:val="16"/>
                <w:szCs w:val="16"/>
              </w:rPr>
            </w:pPr>
            <w:r w:rsidRPr="00772F72">
              <w:rPr>
                <w:sz w:val="16"/>
                <w:szCs w:val="16"/>
              </w:rPr>
              <w:t>NAS Count values in the mapped EPS security context in 5GS to EPS change</w:t>
            </w:r>
          </w:p>
        </w:tc>
        <w:tc>
          <w:tcPr>
            <w:tcW w:w="706" w:type="dxa"/>
            <w:gridSpan w:val="2"/>
            <w:shd w:val="solid" w:color="FFFFFF" w:fill="auto"/>
          </w:tcPr>
          <w:p w14:paraId="26CCC01F" w14:textId="77777777" w:rsidR="00EE409D" w:rsidRDefault="00EE409D" w:rsidP="00EE409D">
            <w:pPr>
              <w:pStyle w:val="TAC"/>
              <w:rPr>
                <w:sz w:val="16"/>
                <w:szCs w:val="16"/>
              </w:rPr>
            </w:pPr>
            <w:r>
              <w:rPr>
                <w:sz w:val="16"/>
                <w:szCs w:val="16"/>
              </w:rPr>
              <w:t>15.6.0</w:t>
            </w:r>
          </w:p>
        </w:tc>
      </w:tr>
      <w:tr w:rsidR="00F51629" w:rsidRPr="007B0C8B" w14:paraId="7E44337E" w14:textId="77777777" w:rsidTr="00CF5F3D">
        <w:trPr>
          <w:gridAfter w:val="2"/>
          <w:wAfter w:w="100" w:type="dxa"/>
        </w:trPr>
        <w:tc>
          <w:tcPr>
            <w:tcW w:w="800" w:type="dxa"/>
            <w:gridSpan w:val="2"/>
            <w:shd w:val="solid" w:color="FFFFFF" w:fill="auto"/>
          </w:tcPr>
          <w:p w14:paraId="6448197C" w14:textId="77777777" w:rsidR="00F51629" w:rsidRDefault="00F51629" w:rsidP="00F51629">
            <w:pPr>
              <w:pStyle w:val="TAC"/>
              <w:rPr>
                <w:sz w:val="16"/>
                <w:szCs w:val="16"/>
              </w:rPr>
            </w:pPr>
            <w:r>
              <w:rPr>
                <w:sz w:val="16"/>
                <w:szCs w:val="16"/>
              </w:rPr>
              <w:t>2019-09</w:t>
            </w:r>
          </w:p>
        </w:tc>
        <w:tc>
          <w:tcPr>
            <w:tcW w:w="797" w:type="dxa"/>
            <w:gridSpan w:val="2"/>
            <w:shd w:val="solid" w:color="FFFFFF" w:fill="auto"/>
          </w:tcPr>
          <w:p w14:paraId="3D069BDD" w14:textId="77777777" w:rsidR="00F51629" w:rsidRDefault="00F51629" w:rsidP="00F51629">
            <w:pPr>
              <w:pStyle w:val="TAC"/>
              <w:rPr>
                <w:sz w:val="16"/>
                <w:szCs w:val="16"/>
              </w:rPr>
            </w:pPr>
            <w:r>
              <w:rPr>
                <w:sz w:val="16"/>
                <w:szCs w:val="16"/>
              </w:rPr>
              <w:t>SA#85</w:t>
            </w:r>
          </w:p>
        </w:tc>
        <w:tc>
          <w:tcPr>
            <w:tcW w:w="1090" w:type="dxa"/>
            <w:gridSpan w:val="2"/>
            <w:shd w:val="solid" w:color="FFFFFF" w:fill="auto"/>
          </w:tcPr>
          <w:p w14:paraId="419643C1" w14:textId="77777777" w:rsidR="00F51629" w:rsidRDefault="00F51629" w:rsidP="00F51629">
            <w:pPr>
              <w:pStyle w:val="TAC"/>
              <w:rPr>
                <w:sz w:val="16"/>
                <w:szCs w:val="16"/>
              </w:rPr>
            </w:pPr>
            <w:r>
              <w:rPr>
                <w:sz w:val="16"/>
                <w:szCs w:val="16"/>
              </w:rPr>
              <w:t>SP-190686</w:t>
            </w:r>
          </w:p>
        </w:tc>
        <w:tc>
          <w:tcPr>
            <w:tcW w:w="566" w:type="dxa"/>
            <w:gridSpan w:val="2"/>
            <w:shd w:val="solid" w:color="FFFFFF" w:fill="auto"/>
          </w:tcPr>
          <w:p w14:paraId="3CB20E1E" w14:textId="77777777" w:rsidR="00F51629" w:rsidRDefault="00F51629" w:rsidP="00F51629">
            <w:pPr>
              <w:pStyle w:val="TAL"/>
              <w:rPr>
                <w:sz w:val="16"/>
                <w:szCs w:val="16"/>
              </w:rPr>
            </w:pPr>
            <w:r>
              <w:rPr>
                <w:sz w:val="16"/>
                <w:szCs w:val="16"/>
              </w:rPr>
              <w:t>0614</w:t>
            </w:r>
          </w:p>
        </w:tc>
        <w:tc>
          <w:tcPr>
            <w:tcW w:w="424" w:type="dxa"/>
            <w:gridSpan w:val="2"/>
            <w:shd w:val="solid" w:color="FFFFFF" w:fill="auto"/>
          </w:tcPr>
          <w:p w14:paraId="15D467EC" w14:textId="77777777" w:rsidR="00F51629" w:rsidRDefault="00F51629" w:rsidP="00772F72">
            <w:pPr>
              <w:pStyle w:val="TAR"/>
              <w:jc w:val="center"/>
              <w:rPr>
                <w:sz w:val="16"/>
                <w:szCs w:val="16"/>
              </w:rPr>
            </w:pPr>
            <w:r>
              <w:rPr>
                <w:sz w:val="16"/>
                <w:szCs w:val="16"/>
              </w:rPr>
              <w:t>-</w:t>
            </w:r>
          </w:p>
        </w:tc>
        <w:tc>
          <w:tcPr>
            <w:tcW w:w="424" w:type="dxa"/>
            <w:gridSpan w:val="2"/>
            <w:shd w:val="solid" w:color="FFFFFF" w:fill="auto"/>
          </w:tcPr>
          <w:p w14:paraId="10A3861B" w14:textId="77777777" w:rsidR="00F51629" w:rsidRDefault="00F51629" w:rsidP="00F51629">
            <w:pPr>
              <w:pStyle w:val="TAC"/>
              <w:rPr>
                <w:sz w:val="16"/>
                <w:szCs w:val="16"/>
              </w:rPr>
            </w:pPr>
            <w:r>
              <w:rPr>
                <w:sz w:val="16"/>
                <w:szCs w:val="16"/>
              </w:rPr>
              <w:t>F</w:t>
            </w:r>
          </w:p>
        </w:tc>
        <w:tc>
          <w:tcPr>
            <w:tcW w:w="4796" w:type="dxa"/>
            <w:gridSpan w:val="2"/>
            <w:shd w:val="solid" w:color="FFFFFF" w:fill="auto"/>
          </w:tcPr>
          <w:p w14:paraId="6C5C6437" w14:textId="77777777" w:rsidR="00F51629" w:rsidRPr="00772F72" w:rsidRDefault="00F51629" w:rsidP="00F51629">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length of ARFCN-DL</w:t>
            </w:r>
            <w:r w:rsidRPr="00772F72">
              <w:rPr>
                <w:sz w:val="16"/>
                <w:szCs w:val="16"/>
              </w:rPr>
              <w:fldChar w:fldCharType="end"/>
            </w:r>
          </w:p>
        </w:tc>
        <w:tc>
          <w:tcPr>
            <w:tcW w:w="706" w:type="dxa"/>
            <w:gridSpan w:val="2"/>
            <w:shd w:val="solid" w:color="FFFFFF" w:fill="auto"/>
          </w:tcPr>
          <w:p w14:paraId="2F7D8AD7" w14:textId="77777777" w:rsidR="00F51629" w:rsidRDefault="00F51629" w:rsidP="00F51629">
            <w:pPr>
              <w:pStyle w:val="TAC"/>
              <w:rPr>
                <w:sz w:val="16"/>
                <w:szCs w:val="16"/>
              </w:rPr>
            </w:pPr>
            <w:r>
              <w:rPr>
                <w:sz w:val="16"/>
                <w:szCs w:val="16"/>
              </w:rPr>
              <w:t>15.6.0</w:t>
            </w:r>
          </w:p>
        </w:tc>
      </w:tr>
      <w:tr w:rsidR="00B7181A" w:rsidRPr="007B0C8B" w14:paraId="100296FE" w14:textId="77777777" w:rsidTr="00CF5F3D">
        <w:trPr>
          <w:gridAfter w:val="2"/>
          <w:wAfter w:w="100" w:type="dxa"/>
        </w:trPr>
        <w:tc>
          <w:tcPr>
            <w:tcW w:w="800" w:type="dxa"/>
            <w:gridSpan w:val="2"/>
            <w:shd w:val="solid" w:color="FFFFFF" w:fill="auto"/>
          </w:tcPr>
          <w:p w14:paraId="19785D5D" w14:textId="77777777" w:rsidR="00B7181A" w:rsidRDefault="00B7181A" w:rsidP="00B7181A">
            <w:pPr>
              <w:pStyle w:val="TAC"/>
              <w:rPr>
                <w:sz w:val="16"/>
                <w:szCs w:val="16"/>
              </w:rPr>
            </w:pPr>
            <w:r>
              <w:rPr>
                <w:sz w:val="16"/>
                <w:szCs w:val="16"/>
              </w:rPr>
              <w:t>2019-09</w:t>
            </w:r>
          </w:p>
        </w:tc>
        <w:tc>
          <w:tcPr>
            <w:tcW w:w="797" w:type="dxa"/>
            <w:gridSpan w:val="2"/>
            <w:shd w:val="solid" w:color="FFFFFF" w:fill="auto"/>
          </w:tcPr>
          <w:p w14:paraId="39A2848A" w14:textId="77777777" w:rsidR="00B7181A" w:rsidRDefault="00B7181A" w:rsidP="00B7181A">
            <w:pPr>
              <w:pStyle w:val="TAC"/>
              <w:rPr>
                <w:sz w:val="16"/>
                <w:szCs w:val="16"/>
              </w:rPr>
            </w:pPr>
            <w:r>
              <w:rPr>
                <w:sz w:val="16"/>
                <w:szCs w:val="16"/>
              </w:rPr>
              <w:t>SA#85</w:t>
            </w:r>
          </w:p>
        </w:tc>
        <w:tc>
          <w:tcPr>
            <w:tcW w:w="1090" w:type="dxa"/>
            <w:gridSpan w:val="2"/>
            <w:shd w:val="solid" w:color="FFFFFF" w:fill="auto"/>
          </w:tcPr>
          <w:p w14:paraId="2AC36E1D" w14:textId="77777777" w:rsidR="00B7181A" w:rsidRDefault="00B7181A" w:rsidP="00B7181A">
            <w:pPr>
              <w:pStyle w:val="TAC"/>
              <w:rPr>
                <w:sz w:val="16"/>
                <w:szCs w:val="16"/>
              </w:rPr>
            </w:pPr>
            <w:r>
              <w:rPr>
                <w:sz w:val="16"/>
                <w:szCs w:val="16"/>
              </w:rPr>
              <w:t>SP-190686</w:t>
            </w:r>
          </w:p>
        </w:tc>
        <w:tc>
          <w:tcPr>
            <w:tcW w:w="566" w:type="dxa"/>
            <w:gridSpan w:val="2"/>
            <w:shd w:val="solid" w:color="FFFFFF" w:fill="auto"/>
          </w:tcPr>
          <w:p w14:paraId="2664090E" w14:textId="77777777" w:rsidR="00B7181A" w:rsidRDefault="00B7181A" w:rsidP="00B7181A">
            <w:pPr>
              <w:pStyle w:val="TAL"/>
              <w:rPr>
                <w:sz w:val="16"/>
                <w:szCs w:val="16"/>
              </w:rPr>
            </w:pPr>
            <w:r>
              <w:rPr>
                <w:sz w:val="16"/>
                <w:szCs w:val="16"/>
              </w:rPr>
              <w:t>0616</w:t>
            </w:r>
          </w:p>
        </w:tc>
        <w:tc>
          <w:tcPr>
            <w:tcW w:w="424" w:type="dxa"/>
            <w:gridSpan w:val="2"/>
            <w:shd w:val="solid" w:color="FFFFFF" w:fill="auto"/>
          </w:tcPr>
          <w:p w14:paraId="66BC329A" w14:textId="77777777" w:rsidR="00B7181A" w:rsidRDefault="00B7181A" w:rsidP="00772F72">
            <w:pPr>
              <w:pStyle w:val="TAR"/>
              <w:jc w:val="center"/>
              <w:rPr>
                <w:sz w:val="16"/>
                <w:szCs w:val="16"/>
              </w:rPr>
            </w:pPr>
            <w:r>
              <w:rPr>
                <w:sz w:val="16"/>
                <w:szCs w:val="16"/>
              </w:rPr>
              <w:t>1</w:t>
            </w:r>
          </w:p>
        </w:tc>
        <w:tc>
          <w:tcPr>
            <w:tcW w:w="424" w:type="dxa"/>
            <w:gridSpan w:val="2"/>
            <w:shd w:val="solid" w:color="FFFFFF" w:fill="auto"/>
          </w:tcPr>
          <w:p w14:paraId="5CEE39F3" w14:textId="77777777" w:rsidR="00B7181A" w:rsidRDefault="00B7181A" w:rsidP="00B7181A">
            <w:pPr>
              <w:pStyle w:val="TAC"/>
              <w:rPr>
                <w:sz w:val="16"/>
                <w:szCs w:val="16"/>
              </w:rPr>
            </w:pPr>
            <w:r>
              <w:rPr>
                <w:sz w:val="16"/>
                <w:szCs w:val="16"/>
              </w:rPr>
              <w:t>F</w:t>
            </w:r>
          </w:p>
        </w:tc>
        <w:tc>
          <w:tcPr>
            <w:tcW w:w="4796" w:type="dxa"/>
            <w:gridSpan w:val="2"/>
            <w:shd w:val="solid" w:color="FFFFFF" w:fill="auto"/>
          </w:tcPr>
          <w:p w14:paraId="3A3210B8" w14:textId="77777777" w:rsidR="00B7181A" w:rsidRPr="00772F72" w:rsidRDefault="00B7181A" w:rsidP="00B7181A">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 xml:space="preserve">uplink NAS Count for </w:t>
            </w:r>
            <w:proofErr w:type="spellStart"/>
            <w:r w:rsidRPr="00772F72">
              <w:rPr>
                <w:sz w:val="16"/>
                <w:szCs w:val="16"/>
              </w:rPr>
              <w:t>Kasme</w:t>
            </w:r>
            <w:proofErr w:type="spellEnd"/>
            <w:r w:rsidRPr="00772F72">
              <w:rPr>
                <w:sz w:val="16"/>
                <w:szCs w:val="16"/>
              </w:rPr>
              <w:t xml:space="preserve"> derivation in idle mode mobility to EPS</w:t>
            </w:r>
            <w:r w:rsidRPr="00772F72">
              <w:rPr>
                <w:sz w:val="16"/>
                <w:szCs w:val="16"/>
              </w:rPr>
              <w:fldChar w:fldCharType="end"/>
            </w:r>
          </w:p>
        </w:tc>
        <w:tc>
          <w:tcPr>
            <w:tcW w:w="706" w:type="dxa"/>
            <w:gridSpan w:val="2"/>
            <w:shd w:val="solid" w:color="FFFFFF" w:fill="auto"/>
          </w:tcPr>
          <w:p w14:paraId="2DB83CD6" w14:textId="77777777" w:rsidR="00B7181A" w:rsidRDefault="00B7181A" w:rsidP="00B7181A">
            <w:pPr>
              <w:pStyle w:val="TAC"/>
              <w:rPr>
                <w:sz w:val="16"/>
                <w:szCs w:val="16"/>
              </w:rPr>
            </w:pPr>
            <w:r>
              <w:rPr>
                <w:sz w:val="16"/>
                <w:szCs w:val="16"/>
              </w:rPr>
              <w:t>15.6.0</w:t>
            </w:r>
          </w:p>
        </w:tc>
      </w:tr>
      <w:tr w:rsidR="00D22F7F" w:rsidRPr="007B0C8B" w14:paraId="6E1CFDA0" w14:textId="77777777" w:rsidTr="00CF5F3D">
        <w:trPr>
          <w:gridAfter w:val="2"/>
          <w:wAfter w:w="100" w:type="dxa"/>
        </w:trPr>
        <w:tc>
          <w:tcPr>
            <w:tcW w:w="800" w:type="dxa"/>
            <w:gridSpan w:val="2"/>
            <w:shd w:val="solid" w:color="FFFFFF" w:fill="auto"/>
          </w:tcPr>
          <w:p w14:paraId="4E67390F" w14:textId="77777777" w:rsidR="00D22F7F" w:rsidRDefault="00D22F7F" w:rsidP="00D22F7F">
            <w:pPr>
              <w:pStyle w:val="TAC"/>
              <w:rPr>
                <w:sz w:val="16"/>
                <w:szCs w:val="16"/>
              </w:rPr>
            </w:pPr>
            <w:r>
              <w:rPr>
                <w:sz w:val="16"/>
                <w:szCs w:val="16"/>
              </w:rPr>
              <w:t>2019-09</w:t>
            </w:r>
          </w:p>
        </w:tc>
        <w:tc>
          <w:tcPr>
            <w:tcW w:w="797" w:type="dxa"/>
            <w:gridSpan w:val="2"/>
            <w:shd w:val="solid" w:color="FFFFFF" w:fill="auto"/>
          </w:tcPr>
          <w:p w14:paraId="6904C36C" w14:textId="77777777" w:rsidR="00D22F7F" w:rsidRDefault="00D22F7F" w:rsidP="00D22F7F">
            <w:pPr>
              <w:pStyle w:val="TAC"/>
              <w:rPr>
                <w:sz w:val="16"/>
                <w:szCs w:val="16"/>
              </w:rPr>
            </w:pPr>
            <w:r>
              <w:rPr>
                <w:sz w:val="16"/>
                <w:szCs w:val="16"/>
              </w:rPr>
              <w:t>SA#85</w:t>
            </w:r>
          </w:p>
        </w:tc>
        <w:tc>
          <w:tcPr>
            <w:tcW w:w="1090" w:type="dxa"/>
            <w:gridSpan w:val="2"/>
            <w:shd w:val="solid" w:color="FFFFFF" w:fill="auto"/>
          </w:tcPr>
          <w:p w14:paraId="76C9F14E" w14:textId="77777777" w:rsidR="00D22F7F" w:rsidRDefault="00D22F7F" w:rsidP="00D22F7F">
            <w:pPr>
              <w:pStyle w:val="TAC"/>
              <w:rPr>
                <w:sz w:val="16"/>
                <w:szCs w:val="16"/>
              </w:rPr>
            </w:pPr>
            <w:r>
              <w:rPr>
                <w:sz w:val="16"/>
                <w:szCs w:val="16"/>
              </w:rPr>
              <w:t>SP-190686</w:t>
            </w:r>
          </w:p>
        </w:tc>
        <w:tc>
          <w:tcPr>
            <w:tcW w:w="566" w:type="dxa"/>
            <w:gridSpan w:val="2"/>
            <w:shd w:val="solid" w:color="FFFFFF" w:fill="auto"/>
          </w:tcPr>
          <w:p w14:paraId="3C3B2CD4" w14:textId="77777777" w:rsidR="00D22F7F" w:rsidRDefault="00D22F7F" w:rsidP="00D22F7F">
            <w:pPr>
              <w:pStyle w:val="TAL"/>
              <w:rPr>
                <w:sz w:val="16"/>
                <w:szCs w:val="16"/>
              </w:rPr>
            </w:pPr>
            <w:r>
              <w:rPr>
                <w:sz w:val="16"/>
                <w:szCs w:val="16"/>
              </w:rPr>
              <w:t>0617</w:t>
            </w:r>
          </w:p>
        </w:tc>
        <w:tc>
          <w:tcPr>
            <w:tcW w:w="424" w:type="dxa"/>
            <w:gridSpan w:val="2"/>
            <w:shd w:val="solid" w:color="FFFFFF" w:fill="auto"/>
          </w:tcPr>
          <w:p w14:paraId="4533A5A5" w14:textId="77777777" w:rsidR="00D22F7F" w:rsidRDefault="0056069A" w:rsidP="00772F72">
            <w:pPr>
              <w:pStyle w:val="TAR"/>
              <w:jc w:val="center"/>
              <w:rPr>
                <w:sz w:val="16"/>
                <w:szCs w:val="16"/>
              </w:rPr>
            </w:pPr>
            <w:r>
              <w:rPr>
                <w:sz w:val="16"/>
                <w:szCs w:val="16"/>
              </w:rPr>
              <w:t>3</w:t>
            </w:r>
          </w:p>
        </w:tc>
        <w:tc>
          <w:tcPr>
            <w:tcW w:w="424" w:type="dxa"/>
            <w:gridSpan w:val="2"/>
            <w:shd w:val="solid" w:color="FFFFFF" w:fill="auto"/>
          </w:tcPr>
          <w:p w14:paraId="6966829B" w14:textId="77777777" w:rsidR="00D22F7F" w:rsidRDefault="0056069A" w:rsidP="00D22F7F">
            <w:pPr>
              <w:pStyle w:val="TAC"/>
              <w:rPr>
                <w:sz w:val="16"/>
                <w:szCs w:val="16"/>
              </w:rPr>
            </w:pPr>
            <w:r>
              <w:rPr>
                <w:sz w:val="16"/>
                <w:szCs w:val="16"/>
              </w:rPr>
              <w:t>F</w:t>
            </w:r>
          </w:p>
        </w:tc>
        <w:tc>
          <w:tcPr>
            <w:tcW w:w="4796" w:type="dxa"/>
            <w:gridSpan w:val="2"/>
            <w:shd w:val="solid" w:color="FFFFFF" w:fill="auto"/>
          </w:tcPr>
          <w:p w14:paraId="1CAD6215" w14:textId="77777777" w:rsidR="00D22F7F" w:rsidRPr="00772F72" w:rsidRDefault="00D22F7F" w:rsidP="00D22F7F">
            <w:pPr>
              <w:pStyle w:val="TAL"/>
              <w:rPr>
                <w:sz w:val="16"/>
                <w:szCs w:val="16"/>
              </w:rPr>
            </w:pPr>
            <w:r w:rsidRPr="00772F72">
              <w:rPr>
                <w:sz w:val="16"/>
                <w:szCs w:val="16"/>
              </w:rPr>
              <w:t>Definition of authentication subscription data and update to UDM requirement</w:t>
            </w:r>
          </w:p>
        </w:tc>
        <w:tc>
          <w:tcPr>
            <w:tcW w:w="706" w:type="dxa"/>
            <w:gridSpan w:val="2"/>
            <w:shd w:val="solid" w:color="FFFFFF" w:fill="auto"/>
          </w:tcPr>
          <w:p w14:paraId="42987713" w14:textId="77777777" w:rsidR="00D22F7F" w:rsidRDefault="00D22F7F" w:rsidP="00D22F7F">
            <w:pPr>
              <w:pStyle w:val="TAC"/>
              <w:rPr>
                <w:sz w:val="16"/>
                <w:szCs w:val="16"/>
              </w:rPr>
            </w:pPr>
            <w:r>
              <w:rPr>
                <w:sz w:val="16"/>
                <w:szCs w:val="16"/>
              </w:rPr>
              <w:t>15.6.0</w:t>
            </w:r>
          </w:p>
        </w:tc>
      </w:tr>
      <w:tr w:rsidR="003A1FB5" w:rsidRPr="007B0C8B" w14:paraId="3B35E915" w14:textId="77777777" w:rsidTr="00CF5F3D">
        <w:trPr>
          <w:gridAfter w:val="2"/>
          <w:wAfter w:w="100" w:type="dxa"/>
        </w:trPr>
        <w:tc>
          <w:tcPr>
            <w:tcW w:w="800" w:type="dxa"/>
            <w:gridSpan w:val="2"/>
            <w:shd w:val="solid" w:color="FFFFFF" w:fill="auto"/>
          </w:tcPr>
          <w:p w14:paraId="693AC847" w14:textId="77777777" w:rsidR="003A1FB5" w:rsidRDefault="003A1FB5" w:rsidP="003A1FB5">
            <w:pPr>
              <w:pStyle w:val="TAC"/>
              <w:rPr>
                <w:sz w:val="16"/>
                <w:szCs w:val="16"/>
              </w:rPr>
            </w:pPr>
            <w:r>
              <w:rPr>
                <w:sz w:val="16"/>
                <w:szCs w:val="16"/>
              </w:rPr>
              <w:t>2019-09</w:t>
            </w:r>
          </w:p>
        </w:tc>
        <w:tc>
          <w:tcPr>
            <w:tcW w:w="797" w:type="dxa"/>
            <w:gridSpan w:val="2"/>
            <w:shd w:val="solid" w:color="FFFFFF" w:fill="auto"/>
          </w:tcPr>
          <w:p w14:paraId="0F222E07" w14:textId="77777777" w:rsidR="003A1FB5" w:rsidRDefault="003A1FB5" w:rsidP="003A1FB5">
            <w:pPr>
              <w:pStyle w:val="TAC"/>
              <w:rPr>
                <w:sz w:val="16"/>
                <w:szCs w:val="16"/>
              </w:rPr>
            </w:pPr>
            <w:r>
              <w:rPr>
                <w:sz w:val="16"/>
                <w:szCs w:val="16"/>
              </w:rPr>
              <w:t>SA#85</w:t>
            </w:r>
          </w:p>
        </w:tc>
        <w:tc>
          <w:tcPr>
            <w:tcW w:w="1090" w:type="dxa"/>
            <w:gridSpan w:val="2"/>
            <w:shd w:val="solid" w:color="FFFFFF" w:fill="auto"/>
          </w:tcPr>
          <w:p w14:paraId="2D4C7B0A" w14:textId="77777777" w:rsidR="003A1FB5" w:rsidRDefault="003A1FB5" w:rsidP="003A1FB5">
            <w:pPr>
              <w:pStyle w:val="TAC"/>
              <w:rPr>
                <w:sz w:val="16"/>
                <w:szCs w:val="16"/>
              </w:rPr>
            </w:pPr>
            <w:r>
              <w:rPr>
                <w:sz w:val="16"/>
                <w:szCs w:val="16"/>
              </w:rPr>
              <w:t>SP-190686</w:t>
            </w:r>
          </w:p>
        </w:tc>
        <w:tc>
          <w:tcPr>
            <w:tcW w:w="566" w:type="dxa"/>
            <w:gridSpan w:val="2"/>
            <w:shd w:val="solid" w:color="FFFFFF" w:fill="auto"/>
          </w:tcPr>
          <w:p w14:paraId="6A1906D2" w14:textId="77777777" w:rsidR="003A1FB5" w:rsidRDefault="003A1FB5" w:rsidP="003A1FB5">
            <w:pPr>
              <w:pStyle w:val="TAL"/>
              <w:rPr>
                <w:sz w:val="16"/>
                <w:szCs w:val="16"/>
              </w:rPr>
            </w:pPr>
            <w:r>
              <w:rPr>
                <w:sz w:val="16"/>
                <w:szCs w:val="16"/>
              </w:rPr>
              <w:t>0618</w:t>
            </w:r>
          </w:p>
        </w:tc>
        <w:tc>
          <w:tcPr>
            <w:tcW w:w="424" w:type="dxa"/>
            <w:gridSpan w:val="2"/>
            <w:shd w:val="solid" w:color="FFFFFF" w:fill="auto"/>
          </w:tcPr>
          <w:p w14:paraId="5D279E79" w14:textId="77777777" w:rsidR="003A1FB5" w:rsidRDefault="003A1FB5" w:rsidP="00772F72">
            <w:pPr>
              <w:pStyle w:val="TAR"/>
              <w:jc w:val="center"/>
              <w:rPr>
                <w:sz w:val="16"/>
                <w:szCs w:val="16"/>
              </w:rPr>
            </w:pPr>
            <w:r>
              <w:rPr>
                <w:sz w:val="16"/>
                <w:szCs w:val="16"/>
              </w:rPr>
              <w:t>1</w:t>
            </w:r>
          </w:p>
        </w:tc>
        <w:tc>
          <w:tcPr>
            <w:tcW w:w="424" w:type="dxa"/>
            <w:gridSpan w:val="2"/>
            <w:shd w:val="solid" w:color="FFFFFF" w:fill="auto"/>
          </w:tcPr>
          <w:p w14:paraId="53F76F48" w14:textId="77777777" w:rsidR="003A1FB5" w:rsidRDefault="003A1FB5" w:rsidP="003A1FB5">
            <w:pPr>
              <w:pStyle w:val="TAC"/>
              <w:rPr>
                <w:sz w:val="16"/>
                <w:szCs w:val="16"/>
              </w:rPr>
            </w:pPr>
            <w:r>
              <w:rPr>
                <w:sz w:val="16"/>
                <w:szCs w:val="16"/>
              </w:rPr>
              <w:t>F</w:t>
            </w:r>
          </w:p>
        </w:tc>
        <w:tc>
          <w:tcPr>
            <w:tcW w:w="4796" w:type="dxa"/>
            <w:gridSpan w:val="2"/>
            <w:shd w:val="solid" w:color="FFFFFF" w:fill="auto"/>
          </w:tcPr>
          <w:p w14:paraId="56750980" w14:textId="77777777" w:rsidR="003A1FB5" w:rsidRPr="00772F72" w:rsidRDefault="003A1FB5" w:rsidP="003A1FB5">
            <w:pPr>
              <w:pStyle w:val="TAL"/>
              <w:rPr>
                <w:sz w:val="16"/>
                <w:szCs w:val="16"/>
              </w:rPr>
            </w:pPr>
            <w:r w:rsidRPr="00772F72">
              <w:rPr>
                <w:sz w:val="16"/>
                <w:szCs w:val="16"/>
              </w:rPr>
              <w:t>Recommendation to run primary authentication after IW HO from 4G to 5G</w:t>
            </w:r>
          </w:p>
        </w:tc>
        <w:tc>
          <w:tcPr>
            <w:tcW w:w="706" w:type="dxa"/>
            <w:gridSpan w:val="2"/>
            <w:shd w:val="solid" w:color="FFFFFF" w:fill="auto"/>
          </w:tcPr>
          <w:p w14:paraId="62FA665D" w14:textId="77777777" w:rsidR="003A1FB5" w:rsidRDefault="003A1FB5" w:rsidP="003A1FB5">
            <w:pPr>
              <w:pStyle w:val="TAC"/>
              <w:rPr>
                <w:sz w:val="16"/>
                <w:szCs w:val="16"/>
              </w:rPr>
            </w:pPr>
            <w:r>
              <w:rPr>
                <w:sz w:val="16"/>
                <w:szCs w:val="16"/>
              </w:rPr>
              <w:t>15.6.0</w:t>
            </w:r>
          </w:p>
        </w:tc>
      </w:tr>
      <w:tr w:rsidR="00F40BF0" w:rsidRPr="007B0C8B" w14:paraId="16C2FB7B" w14:textId="77777777" w:rsidTr="00CF5F3D">
        <w:trPr>
          <w:gridAfter w:val="2"/>
          <w:wAfter w:w="100" w:type="dxa"/>
        </w:trPr>
        <w:tc>
          <w:tcPr>
            <w:tcW w:w="800" w:type="dxa"/>
            <w:gridSpan w:val="2"/>
            <w:shd w:val="solid" w:color="FFFFFF" w:fill="auto"/>
          </w:tcPr>
          <w:p w14:paraId="1E3BA8AB" w14:textId="77777777" w:rsidR="00F40BF0" w:rsidRDefault="00F40BF0" w:rsidP="00F40BF0">
            <w:pPr>
              <w:pStyle w:val="TAC"/>
              <w:rPr>
                <w:sz w:val="16"/>
                <w:szCs w:val="16"/>
              </w:rPr>
            </w:pPr>
            <w:r>
              <w:rPr>
                <w:sz w:val="16"/>
                <w:szCs w:val="16"/>
              </w:rPr>
              <w:t>2019-09</w:t>
            </w:r>
          </w:p>
        </w:tc>
        <w:tc>
          <w:tcPr>
            <w:tcW w:w="797" w:type="dxa"/>
            <w:gridSpan w:val="2"/>
            <w:shd w:val="solid" w:color="FFFFFF" w:fill="auto"/>
          </w:tcPr>
          <w:p w14:paraId="71C25A05" w14:textId="77777777" w:rsidR="00F40BF0" w:rsidRDefault="00F40BF0" w:rsidP="00F40BF0">
            <w:pPr>
              <w:pStyle w:val="TAC"/>
              <w:rPr>
                <w:sz w:val="16"/>
                <w:szCs w:val="16"/>
              </w:rPr>
            </w:pPr>
            <w:r>
              <w:rPr>
                <w:sz w:val="16"/>
                <w:szCs w:val="16"/>
              </w:rPr>
              <w:t>SA#85</w:t>
            </w:r>
          </w:p>
        </w:tc>
        <w:tc>
          <w:tcPr>
            <w:tcW w:w="1090" w:type="dxa"/>
            <w:gridSpan w:val="2"/>
            <w:shd w:val="solid" w:color="FFFFFF" w:fill="auto"/>
          </w:tcPr>
          <w:p w14:paraId="480470F8" w14:textId="77777777" w:rsidR="00F40BF0" w:rsidRDefault="00F40BF0" w:rsidP="00F40BF0">
            <w:pPr>
              <w:pStyle w:val="TAC"/>
              <w:rPr>
                <w:sz w:val="16"/>
                <w:szCs w:val="16"/>
              </w:rPr>
            </w:pPr>
            <w:r>
              <w:rPr>
                <w:sz w:val="16"/>
                <w:szCs w:val="16"/>
              </w:rPr>
              <w:t>SP-190686</w:t>
            </w:r>
          </w:p>
        </w:tc>
        <w:tc>
          <w:tcPr>
            <w:tcW w:w="566" w:type="dxa"/>
            <w:gridSpan w:val="2"/>
            <w:shd w:val="solid" w:color="FFFFFF" w:fill="auto"/>
          </w:tcPr>
          <w:p w14:paraId="6D6EBD5F" w14:textId="77777777" w:rsidR="00F40BF0" w:rsidRDefault="00F40BF0" w:rsidP="00F40BF0">
            <w:pPr>
              <w:pStyle w:val="TAL"/>
              <w:rPr>
                <w:sz w:val="16"/>
                <w:szCs w:val="16"/>
              </w:rPr>
            </w:pPr>
            <w:r>
              <w:rPr>
                <w:sz w:val="16"/>
                <w:szCs w:val="16"/>
              </w:rPr>
              <w:t>0622</w:t>
            </w:r>
          </w:p>
        </w:tc>
        <w:tc>
          <w:tcPr>
            <w:tcW w:w="424" w:type="dxa"/>
            <w:gridSpan w:val="2"/>
            <w:shd w:val="solid" w:color="FFFFFF" w:fill="auto"/>
          </w:tcPr>
          <w:p w14:paraId="4C63D933" w14:textId="77777777" w:rsidR="00F40BF0" w:rsidRDefault="00F40BF0" w:rsidP="00772F72">
            <w:pPr>
              <w:pStyle w:val="TAR"/>
              <w:jc w:val="center"/>
              <w:rPr>
                <w:sz w:val="16"/>
                <w:szCs w:val="16"/>
              </w:rPr>
            </w:pPr>
            <w:r>
              <w:rPr>
                <w:sz w:val="16"/>
                <w:szCs w:val="16"/>
              </w:rPr>
              <w:t>2</w:t>
            </w:r>
          </w:p>
        </w:tc>
        <w:tc>
          <w:tcPr>
            <w:tcW w:w="424" w:type="dxa"/>
            <w:gridSpan w:val="2"/>
            <w:shd w:val="solid" w:color="FFFFFF" w:fill="auto"/>
          </w:tcPr>
          <w:p w14:paraId="2D9064C0" w14:textId="77777777" w:rsidR="00F40BF0" w:rsidRDefault="00F40BF0" w:rsidP="00F40BF0">
            <w:pPr>
              <w:pStyle w:val="TAC"/>
              <w:rPr>
                <w:sz w:val="16"/>
                <w:szCs w:val="16"/>
              </w:rPr>
            </w:pPr>
            <w:r>
              <w:rPr>
                <w:sz w:val="16"/>
                <w:szCs w:val="16"/>
              </w:rPr>
              <w:t>F</w:t>
            </w:r>
          </w:p>
        </w:tc>
        <w:tc>
          <w:tcPr>
            <w:tcW w:w="4796" w:type="dxa"/>
            <w:gridSpan w:val="2"/>
            <w:shd w:val="solid" w:color="FFFFFF" w:fill="auto"/>
          </w:tcPr>
          <w:p w14:paraId="1775F0D2" w14:textId="77777777" w:rsidR="00F40BF0" w:rsidRPr="00772F72" w:rsidRDefault="00F40BF0" w:rsidP="00F40BF0">
            <w:pPr>
              <w:pStyle w:val="TAL"/>
              <w:rPr>
                <w:sz w:val="16"/>
                <w:szCs w:val="16"/>
              </w:rPr>
            </w:pPr>
            <w:r w:rsidRPr="00772F72">
              <w:rPr>
                <w:sz w:val="16"/>
                <w:szCs w:val="16"/>
              </w:rPr>
              <w:t>Update on ARPF</w:t>
            </w:r>
          </w:p>
        </w:tc>
        <w:tc>
          <w:tcPr>
            <w:tcW w:w="706" w:type="dxa"/>
            <w:gridSpan w:val="2"/>
            <w:shd w:val="solid" w:color="FFFFFF" w:fill="auto"/>
          </w:tcPr>
          <w:p w14:paraId="22A45E51" w14:textId="77777777" w:rsidR="00F40BF0" w:rsidRDefault="00F40BF0" w:rsidP="00F40BF0">
            <w:pPr>
              <w:pStyle w:val="TAC"/>
              <w:rPr>
                <w:sz w:val="16"/>
                <w:szCs w:val="16"/>
              </w:rPr>
            </w:pPr>
            <w:r>
              <w:rPr>
                <w:sz w:val="16"/>
                <w:szCs w:val="16"/>
              </w:rPr>
              <w:t>15.6.0</w:t>
            </w:r>
          </w:p>
        </w:tc>
      </w:tr>
      <w:tr w:rsidR="009D5951" w:rsidRPr="007B0C8B" w14:paraId="6259CC6F" w14:textId="77777777" w:rsidTr="00CF5F3D">
        <w:trPr>
          <w:gridAfter w:val="2"/>
          <w:wAfter w:w="100" w:type="dxa"/>
        </w:trPr>
        <w:tc>
          <w:tcPr>
            <w:tcW w:w="800" w:type="dxa"/>
            <w:gridSpan w:val="2"/>
            <w:shd w:val="solid" w:color="FFFFFF" w:fill="auto"/>
          </w:tcPr>
          <w:p w14:paraId="51365E0C" w14:textId="77777777" w:rsidR="009D5951" w:rsidRDefault="009D5951" w:rsidP="009D5951">
            <w:pPr>
              <w:pStyle w:val="TAC"/>
              <w:rPr>
                <w:sz w:val="16"/>
                <w:szCs w:val="16"/>
              </w:rPr>
            </w:pPr>
            <w:r>
              <w:rPr>
                <w:sz w:val="16"/>
                <w:szCs w:val="16"/>
              </w:rPr>
              <w:t>2019-09</w:t>
            </w:r>
          </w:p>
        </w:tc>
        <w:tc>
          <w:tcPr>
            <w:tcW w:w="797" w:type="dxa"/>
            <w:gridSpan w:val="2"/>
            <w:shd w:val="solid" w:color="FFFFFF" w:fill="auto"/>
          </w:tcPr>
          <w:p w14:paraId="2DC2CD53" w14:textId="77777777" w:rsidR="009D5951" w:rsidRDefault="009D5951" w:rsidP="009D5951">
            <w:pPr>
              <w:pStyle w:val="TAC"/>
              <w:rPr>
                <w:sz w:val="16"/>
                <w:szCs w:val="16"/>
              </w:rPr>
            </w:pPr>
            <w:r>
              <w:rPr>
                <w:sz w:val="16"/>
                <w:szCs w:val="16"/>
              </w:rPr>
              <w:t>SA#85</w:t>
            </w:r>
          </w:p>
        </w:tc>
        <w:tc>
          <w:tcPr>
            <w:tcW w:w="1090" w:type="dxa"/>
            <w:gridSpan w:val="2"/>
            <w:shd w:val="solid" w:color="FFFFFF" w:fill="auto"/>
          </w:tcPr>
          <w:p w14:paraId="254BB043" w14:textId="77777777" w:rsidR="009D5951" w:rsidRDefault="009D5951" w:rsidP="009D5951">
            <w:pPr>
              <w:pStyle w:val="TAC"/>
              <w:rPr>
                <w:sz w:val="16"/>
                <w:szCs w:val="16"/>
              </w:rPr>
            </w:pPr>
            <w:r>
              <w:rPr>
                <w:sz w:val="16"/>
                <w:szCs w:val="16"/>
              </w:rPr>
              <w:t>SP-190686</w:t>
            </w:r>
          </w:p>
        </w:tc>
        <w:tc>
          <w:tcPr>
            <w:tcW w:w="566" w:type="dxa"/>
            <w:gridSpan w:val="2"/>
            <w:shd w:val="solid" w:color="FFFFFF" w:fill="auto"/>
          </w:tcPr>
          <w:p w14:paraId="63B5BC46" w14:textId="77777777" w:rsidR="009D5951" w:rsidRDefault="009D5951" w:rsidP="009D5951">
            <w:pPr>
              <w:pStyle w:val="TAL"/>
              <w:rPr>
                <w:sz w:val="16"/>
                <w:szCs w:val="16"/>
              </w:rPr>
            </w:pPr>
            <w:r>
              <w:rPr>
                <w:sz w:val="16"/>
                <w:szCs w:val="16"/>
              </w:rPr>
              <w:t>0627</w:t>
            </w:r>
          </w:p>
        </w:tc>
        <w:tc>
          <w:tcPr>
            <w:tcW w:w="424" w:type="dxa"/>
            <w:gridSpan w:val="2"/>
            <w:shd w:val="solid" w:color="FFFFFF" w:fill="auto"/>
          </w:tcPr>
          <w:p w14:paraId="4E04C3A3" w14:textId="77777777" w:rsidR="009D5951" w:rsidRDefault="009D5951" w:rsidP="00772F72">
            <w:pPr>
              <w:pStyle w:val="TAR"/>
              <w:jc w:val="center"/>
              <w:rPr>
                <w:sz w:val="16"/>
                <w:szCs w:val="16"/>
              </w:rPr>
            </w:pPr>
            <w:r>
              <w:rPr>
                <w:sz w:val="16"/>
                <w:szCs w:val="16"/>
              </w:rPr>
              <w:t>1</w:t>
            </w:r>
          </w:p>
        </w:tc>
        <w:tc>
          <w:tcPr>
            <w:tcW w:w="424" w:type="dxa"/>
            <w:gridSpan w:val="2"/>
            <w:shd w:val="solid" w:color="FFFFFF" w:fill="auto"/>
          </w:tcPr>
          <w:p w14:paraId="27D227DF" w14:textId="77777777" w:rsidR="009D5951" w:rsidRDefault="009D5951" w:rsidP="009D5951">
            <w:pPr>
              <w:pStyle w:val="TAC"/>
              <w:rPr>
                <w:sz w:val="16"/>
                <w:szCs w:val="16"/>
              </w:rPr>
            </w:pPr>
            <w:r>
              <w:rPr>
                <w:sz w:val="16"/>
                <w:szCs w:val="16"/>
              </w:rPr>
              <w:t>F</w:t>
            </w:r>
          </w:p>
        </w:tc>
        <w:tc>
          <w:tcPr>
            <w:tcW w:w="4796" w:type="dxa"/>
            <w:gridSpan w:val="2"/>
            <w:shd w:val="solid" w:color="FFFFFF" w:fill="auto"/>
          </w:tcPr>
          <w:p w14:paraId="44505FD1" w14:textId="77777777" w:rsidR="009D5951" w:rsidRPr="00772F72" w:rsidRDefault="009D5951" w:rsidP="009D5951">
            <w:pPr>
              <w:pStyle w:val="TAL"/>
              <w:rPr>
                <w:sz w:val="16"/>
                <w:szCs w:val="16"/>
              </w:rPr>
            </w:pPr>
            <w:r w:rsidRPr="00772F72">
              <w:rPr>
                <w:rFonts w:hint="eastAsia"/>
                <w:sz w:val="16"/>
                <w:szCs w:val="16"/>
              </w:rPr>
              <w:t xml:space="preserve">Correction of </w:t>
            </w:r>
            <w:r w:rsidRPr="00772F72">
              <w:rPr>
                <w:sz w:val="16"/>
                <w:szCs w:val="16"/>
              </w:rPr>
              <w:t>Reference</w:t>
            </w:r>
          </w:p>
        </w:tc>
        <w:tc>
          <w:tcPr>
            <w:tcW w:w="706" w:type="dxa"/>
            <w:gridSpan w:val="2"/>
            <w:shd w:val="solid" w:color="FFFFFF" w:fill="auto"/>
          </w:tcPr>
          <w:p w14:paraId="5A78AB8B" w14:textId="77777777" w:rsidR="009D5951" w:rsidRDefault="009D5951" w:rsidP="009D5951">
            <w:pPr>
              <w:pStyle w:val="TAC"/>
              <w:rPr>
                <w:sz w:val="16"/>
                <w:szCs w:val="16"/>
              </w:rPr>
            </w:pPr>
            <w:r>
              <w:rPr>
                <w:sz w:val="16"/>
                <w:szCs w:val="16"/>
              </w:rPr>
              <w:t>15.6.0</w:t>
            </w:r>
          </w:p>
        </w:tc>
      </w:tr>
      <w:tr w:rsidR="00694E2D" w:rsidRPr="007B0C8B" w14:paraId="50C711F6" w14:textId="77777777" w:rsidTr="00CF5F3D">
        <w:trPr>
          <w:gridAfter w:val="2"/>
          <w:wAfter w:w="100" w:type="dxa"/>
        </w:trPr>
        <w:tc>
          <w:tcPr>
            <w:tcW w:w="800" w:type="dxa"/>
            <w:gridSpan w:val="2"/>
            <w:shd w:val="solid" w:color="FFFFFF" w:fill="auto"/>
          </w:tcPr>
          <w:p w14:paraId="2A04AF78" w14:textId="77777777" w:rsidR="00694E2D" w:rsidRDefault="00694E2D" w:rsidP="00694E2D">
            <w:pPr>
              <w:pStyle w:val="TAC"/>
              <w:rPr>
                <w:sz w:val="16"/>
                <w:szCs w:val="16"/>
              </w:rPr>
            </w:pPr>
            <w:r>
              <w:rPr>
                <w:sz w:val="16"/>
                <w:szCs w:val="16"/>
              </w:rPr>
              <w:t>2019-09</w:t>
            </w:r>
          </w:p>
        </w:tc>
        <w:tc>
          <w:tcPr>
            <w:tcW w:w="797" w:type="dxa"/>
            <w:gridSpan w:val="2"/>
            <w:shd w:val="solid" w:color="FFFFFF" w:fill="auto"/>
          </w:tcPr>
          <w:p w14:paraId="10CC4CB6" w14:textId="77777777" w:rsidR="00694E2D" w:rsidRDefault="00694E2D" w:rsidP="00694E2D">
            <w:pPr>
              <w:pStyle w:val="TAC"/>
              <w:rPr>
                <w:sz w:val="16"/>
                <w:szCs w:val="16"/>
              </w:rPr>
            </w:pPr>
            <w:r>
              <w:rPr>
                <w:sz w:val="16"/>
                <w:szCs w:val="16"/>
              </w:rPr>
              <w:t>SA#85</w:t>
            </w:r>
          </w:p>
        </w:tc>
        <w:tc>
          <w:tcPr>
            <w:tcW w:w="1090" w:type="dxa"/>
            <w:gridSpan w:val="2"/>
            <w:shd w:val="solid" w:color="FFFFFF" w:fill="auto"/>
          </w:tcPr>
          <w:p w14:paraId="08A7ABDA" w14:textId="77777777" w:rsidR="00694E2D" w:rsidRDefault="00694E2D" w:rsidP="00694E2D">
            <w:pPr>
              <w:pStyle w:val="TAC"/>
              <w:rPr>
                <w:sz w:val="16"/>
                <w:szCs w:val="16"/>
              </w:rPr>
            </w:pPr>
            <w:r>
              <w:rPr>
                <w:sz w:val="16"/>
                <w:szCs w:val="16"/>
              </w:rPr>
              <w:t>SP-190686</w:t>
            </w:r>
          </w:p>
        </w:tc>
        <w:tc>
          <w:tcPr>
            <w:tcW w:w="566" w:type="dxa"/>
            <w:gridSpan w:val="2"/>
            <w:shd w:val="solid" w:color="FFFFFF" w:fill="auto"/>
          </w:tcPr>
          <w:p w14:paraId="2378737C" w14:textId="77777777" w:rsidR="00694E2D" w:rsidRDefault="00694E2D" w:rsidP="00694E2D">
            <w:pPr>
              <w:pStyle w:val="TAL"/>
              <w:rPr>
                <w:sz w:val="16"/>
                <w:szCs w:val="16"/>
              </w:rPr>
            </w:pPr>
            <w:r>
              <w:rPr>
                <w:sz w:val="16"/>
                <w:szCs w:val="16"/>
              </w:rPr>
              <w:t>0634</w:t>
            </w:r>
          </w:p>
        </w:tc>
        <w:tc>
          <w:tcPr>
            <w:tcW w:w="424" w:type="dxa"/>
            <w:gridSpan w:val="2"/>
            <w:shd w:val="solid" w:color="FFFFFF" w:fill="auto"/>
          </w:tcPr>
          <w:p w14:paraId="5EF312BE" w14:textId="77777777" w:rsidR="00694E2D" w:rsidRDefault="00694E2D" w:rsidP="00772F72">
            <w:pPr>
              <w:pStyle w:val="TAR"/>
              <w:jc w:val="center"/>
              <w:rPr>
                <w:sz w:val="16"/>
                <w:szCs w:val="16"/>
              </w:rPr>
            </w:pPr>
            <w:r>
              <w:rPr>
                <w:sz w:val="16"/>
                <w:szCs w:val="16"/>
              </w:rPr>
              <w:t>-</w:t>
            </w:r>
          </w:p>
        </w:tc>
        <w:tc>
          <w:tcPr>
            <w:tcW w:w="424" w:type="dxa"/>
            <w:gridSpan w:val="2"/>
            <w:shd w:val="solid" w:color="FFFFFF" w:fill="auto"/>
          </w:tcPr>
          <w:p w14:paraId="2E22F3CB" w14:textId="77777777" w:rsidR="00694E2D" w:rsidRDefault="00694E2D" w:rsidP="00694E2D">
            <w:pPr>
              <w:pStyle w:val="TAC"/>
              <w:rPr>
                <w:sz w:val="16"/>
                <w:szCs w:val="16"/>
              </w:rPr>
            </w:pPr>
            <w:r>
              <w:rPr>
                <w:sz w:val="16"/>
                <w:szCs w:val="16"/>
              </w:rPr>
              <w:t>F</w:t>
            </w:r>
          </w:p>
        </w:tc>
        <w:tc>
          <w:tcPr>
            <w:tcW w:w="4796" w:type="dxa"/>
            <w:gridSpan w:val="2"/>
            <w:shd w:val="solid" w:color="FFFFFF" w:fill="auto"/>
          </w:tcPr>
          <w:p w14:paraId="0DEF7463" w14:textId="77777777" w:rsidR="00694E2D" w:rsidRPr="00772F72" w:rsidRDefault="00694E2D" w:rsidP="00694E2D">
            <w:pPr>
              <w:pStyle w:val="TAL"/>
              <w:rPr>
                <w:sz w:val="16"/>
                <w:szCs w:val="16"/>
              </w:rPr>
            </w:pPr>
            <w:r w:rsidRPr="00772F72">
              <w:rPr>
                <w:sz w:val="16"/>
                <w:szCs w:val="16"/>
              </w:rPr>
              <w:t>Changes on handover from EPS to 5GS over N26</w:t>
            </w:r>
          </w:p>
        </w:tc>
        <w:tc>
          <w:tcPr>
            <w:tcW w:w="706" w:type="dxa"/>
            <w:gridSpan w:val="2"/>
            <w:shd w:val="solid" w:color="FFFFFF" w:fill="auto"/>
          </w:tcPr>
          <w:p w14:paraId="3650B1F0" w14:textId="77777777" w:rsidR="00694E2D" w:rsidRDefault="00694E2D" w:rsidP="00694E2D">
            <w:pPr>
              <w:pStyle w:val="TAC"/>
              <w:rPr>
                <w:sz w:val="16"/>
                <w:szCs w:val="16"/>
              </w:rPr>
            </w:pPr>
            <w:r>
              <w:rPr>
                <w:sz w:val="16"/>
                <w:szCs w:val="16"/>
              </w:rPr>
              <w:t>15.6.0</w:t>
            </w:r>
          </w:p>
        </w:tc>
      </w:tr>
      <w:tr w:rsidR="00D015C6" w:rsidRPr="007B0C8B" w14:paraId="75848900" w14:textId="77777777" w:rsidTr="00CF5F3D">
        <w:trPr>
          <w:gridAfter w:val="2"/>
          <w:wAfter w:w="100" w:type="dxa"/>
        </w:trPr>
        <w:tc>
          <w:tcPr>
            <w:tcW w:w="800" w:type="dxa"/>
            <w:gridSpan w:val="2"/>
            <w:shd w:val="solid" w:color="FFFFFF" w:fill="auto"/>
          </w:tcPr>
          <w:p w14:paraId="0008F90A" w14:textId="77777777" w:rsidR="00D015C6" w:rsidRDefault="00D015C6" w:rsidP="00D015C6">
            <w:pPr>
              <w:pStyle w:val="TAC"/>
              <w:rPr>
                <w:sz w:val="16"/>
                <w:szCs w:val="16"/>
              </w:rPr>
            </w:pPr>
            <w:r>
              <w:rPr>
                <w:sz w:val="16"/>
                <w:szCs w:val="16"/>
              </w:rPr>
              <w:t>2019-09</w:t>
            </w:r>
          </w:p>
        </w:tc>
        <w:tc>
          <w:tcPr>
            <w:tcW w:w="797" w:type="dxa"/>
            <w:gridSpan w:val="2"/>
            <w:shd w:val="solid" w:color="FFFFFF" w:fill="auto"/>
          </w:tcPr>
          <w:p w14:paraId="7346B2F8" w14:textId="77777777" w:rsidR="00D015C6" w:rsidRDefault="00D015C6" w:rsidP="00D015C6">
            <w:pPr>
              <w:pStyle w:val="TAC"/>
              <w:rPr>
                <w:sz w:val="16"/>
                <w:szCs w:val="16"/>
              </w:rPr>
            </w:pPr>
            <w:r>
              <w:rPr>
                <w:sz w:val="16"/>
                <w:szCs w:val="16"/>
              </w:rPr>
              <w:t>SA#85</w:t>
            </w:r>
          </w:p>
        </w:tc>
        <w:tc>
          <w:tcPr>
            <w:tcW w:w="1090" w:type="dxa"/>
            <w:gridSpan w:val="2"/>
            <w:shd w:val="solid" w:color="FFFFFF" w:fill="auto"/>
          </w:tcPr>
          <w:p w14:paraId="7A4CD917" w14:textId="77777777" w:rsidR="00D015C6" w:rsidRDefault="00D015C6" w:rsidP="00D015C6">
            <w:pPr>
              <w:pStyle w:val="TAC"/>
              <w:rPr>
                <w:sz w:val="16"/>
                <w:szCs w:val="16"/>
              </w:rPr>
            </w:pPr>
            <w:r>
              <w:rPr>
                <w:sz w:val="16"/>
                <w:szCs w:val="16"/>
              </w:rPr>
              <w:t>SP-190686</w:t>
            </w:r>
          </w:p>
        </w:tc>
        <w:tc>
          <w:tcPr>
            <w:tcW w:w="566" w:type="dxa"/>
            <w:gridSpan w:val="2"/>
            <w:shd w:val="solid" w:color="FFFFFF" w:fill="auto"/>
          </w:tcPr>
          <w:p w14:paraId="71313EB7" w14:textId="77777777" w:rsidR="00D015C6" w:rsidRDefault="00D015C6" w:rsidP="00D015C6">
            <w:pPr>
              <w:pStyle w:val="TAL"/>
              <w:rPr>
                <w:sz w:val="16"/>
                <w:szCs w:val="16"/>
              </w:rPr>
            </w:pPr>
            <w:r>
              <w:rPr>
                <w:sz w:val="16"/>
                <w:szCs w:val="16"/>
              </w:rPr>
              <w:t>0640</w:t>
            </w:r>
          </w:p>
        </w:tc>
        <w:tc>
          <w:tcPr>
            <w:tcW w:w="424" w:type="dxa"/>
            <w:gridSpan w:val="2"/>
            <w:shd w:val="solid" w:color="FFFFFF" w:fill="auto"/>
          </w:tcPr>
          <w:p w14:paraId="093FD9F6" w14:textId="77777777" w:rsidR="00D015C6" w:rsidRDefault="00D015C6" w:rsidP="00772F72">
            <w:pPr>
              <w:pStyle w:val="TAR"/>
              <w:jc w:val="center"/>
              <w:rPr>
                <w:sz w:val="16"/>
                <w:szCs w:val="16"/>
              </w:rPr>
            </w:pPr>
            <w:r>
              <w:rPr>
                <w:sz w:val="16"/>
                <w:szCs w:val="16"/>
              </w:rPr>
              <w:t>1</w:t>
            </w:r>
          </w:p>
        </w:tc>
        <w:tc>
          <w:tcPr>
            <w:tcW w:w="424" w:type="dxa"/>
            <w:gridSpan w:val="2"/>
            <w:shd w:val="solid" w:color="FFFFFF" w:fill="auto"/>
          </w:tcPr>
          <w:p w14:paraId="71995FFF" w14:textId="77777777" w:rsidR="00D015C6" w:rsidRDefault="00D015C6" w:rsidP="00D015C6">
            <w:pPr>
              <w:pStyle w:val="TAC"/>
              <w:rPr>
                <w:sz w:val="16"/>
                <w:szCs w:val="16"/>
              </w:rPr>
            </w:pPr>
            <w:r>
              <w:rPr>
                <w:sz w:val="16"/>
                <w:szCs w:val="16"/>
              </w:rPr>
              <w:t>F</w:t>
            </w:r>
          </w:p>
        </w:tc>
        <w:tc>
          <w:tcPr>
            <w:tcW w:w="4796" w:type="dxa"/>
            <w:gridSpan w:val="2"/>
            <w:shd w:val="solid" w:color="FFFFFF" w:fill="auto"/>
          </w:tcPr>
          <w:p w14:paraId="2404AB3B" w14:textId="77777777" w:rsidR="00D015C6" w:rsidRPr="00772F72" w:rsidRDefault="00D015C6" w:rsidP="00D015C6">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Correction of text on access authentication for untrusted access</w:t>
            </w:r>
            <w:r w:rsidRPr="00772F72">
              <w:rPr>
                <w:sz w:val="16"/>
                <w:szCs w:val="16"/>
              </w:rPr>
              <w:fldChar w:fldCharType="end"/>
            </w:r>
          </w:p>
        </w:tc>
        <w:tc>
          <w:tcPr>
            <w:tcW w:w="706" w:type="dxa"/>
            <w:gridSpan w:val="2"/>
            <w:shd w:val="solid" w:color="FFFFFF" w:fill="auto"/>
          </w:tcPr>
          <w:p w14:paraId="6229B7FE" w14:textId="77777777" w:rsidR="00D015C6" w:rsidRDefault="00D015C6" w:rsidP="00D015C6">
            <w:pPr>
              <w:pStyle w:val="TAC"/>
              <w:rPr>
                <w:sz w:val="16"/>
                <w:szCs w:val="16"/>
              </w:rPr>
            </w:pPr>
            <w:r>
              <w:rPr>
                <w:sz w:val="16"/>
                <w:szCs w:val="16"/>
              </w:rPr>
              <w:t>15.6.0</w:t>
            </w:r>
          </w:p>
        </w:tc>
      </w:tr>
      <w:tr w:rsidR="006F0C4B" w:rsidRPr="007B0C8B" w14:paraId="2D33F0A3" w14:textId="77777777" w:rsidTr="00CF5F3D">
        <w:trPr>
          <w:gridAfter w:val="2"/>
          <w:wAfter w:w="100" w:type="dxa"/>
        </w:trPr>
        <w:tc>
          <w:tcPr>
            <w:tcW w:w="800" w:type="dxa"/>
            <w:gridSpan w:val="2"/>
            <w:shd w:val="solid" w:color="FFFFFF" w:fill="auto"/>
          </w:tcPr>
          <w:p w14:paraId="7888BD42" w14:textId="77777777" w:rsidR="006F0C4B" w:rsidRDefault="006F0C4B" w:rsidP="006F0C4B">
            <w:pPr>
              <w:pStyle w:val="TAC"/>
              <w:rPr>
                <w:sz w:val="16"/>
                <w:szCs w:val="16"/>
              </w:rPr>
            </w:pPr>
            <w:r>
              <w:rPr>
                <w:sz w:val="16"/>
                <w:szCs w:val="16"/>
              </w:rPr>
              <w:t>2019-09</w:t>
            </w:r>
          </w:p>
        </w:tc>
        <w:tc>
          <w:tcPr>
            <w:tcW w:w="797" w:type="dxa"/>
            <w:gridSpan w:val="2"/>
            <w:shd w:val="solid" w:color="FFFFFF" w:fill="auto"/>
          </w:tcPr>
          <w:p w14:paraId="30D17B59" w14:textId="77777777" w:rsidR="006F0C4B" w:rsidRDefault="006F0C4B" w:rsidP="006F0C4B">
            <w:pPr>
              <w:pStyle w:val="TAC"/>
              <w:rPr>
                <w:sz w:val="16"/>
                <w:szCs w:val="16"/>
              </w:rPr>
            </w:pPr>
            <w:r>
              <w:rPr>
                <w:sz w:val="16"/>
                <w:szCs w:val="16"/>
              </w:rPr>
              <w:t>SA#85</w:t>
            </w:r>
          </w:p>
        </w:tc>
        <w:tc>
          <w:tcPr>
            <w:tcW w:w="1090" w:type="dxa"/>
            <w:gridSpan w:val="2"/>
            <w:shd w:val="solid" w:color="FFFFFF" w:fill="auto"/>
          </w:tcPr>
          <w:p w14:paraId="6F75CE3C" w14:textId="77777777" w:rsidR="006F0C4B" w:rsidRDefault="006F0C4B" w:rsidP="006F0C4B">
            <w:pPr>
              <w:pStyle w:val="TAC"/>
              <w:rPr>
                <w:sz w:val="16"/>
                <w:szCs w:val="16"/>
              </w:rPr>
            </w:pPr>
            <w:r>
              <w:rPr>
                <w:sz w:val="16"/>
                <w:szCs w:val="16"/>
              </w:rPr>
              <w:t>SP-190686</w:t>
            </w:r>
          </w:p>
        </w:tc>
        <w:tc>
          <w:tcPr>
            <w:tcW w:w="566" w:type="dxa"/>
            <w:gridSpan w:val="2"/>
            <w:shd w:val="solid" w:color="FFFFFF" w:fill="auto"/>
          </w:tcPr>
          <w:p w14:paraId="1575C9E3" w14:textId="77777777" w:rsidR="006F0C4B" w:rsidRDefault="006F0C4B" w:rsidP="006F0C4B">
            <w:pPr>
              <w:pStyle w:val="TAL"/>
              <w:rPr>
                <w:sz w:val="16"/>
                <w:szCs w:val="16"/>
              </w:rPr>
            </w:pPr>
            <w:r>
              <w:rPr>
                <w:sz w:val="16"/>
                <w:szCs w:val="16"/>
              </w:rPr>
              <w:t>0642</w:t>
            </w:r>
          </w:p>
        </w:tc>
        <w:tc>
          <w:tcPr>
            <w:tcW w:w="424" w:type="dxa"/>
            <w:gridSpan w:val="2"/>
            <w:shd w:val="solid" w:color="FFFFFF" w:fill="auto"/>
          </w:tcPr>
          <w:p w14:paraId="62CEC721" w14:textId="77777777" w:rsidR="006F0C4B" w:rsidRDefault="006F0C4B" w:rsidP="00772F72">
            <w:pPr>
              <w:pStyle w:val="TAR"/>
              <w:jc w:val="center"/>
              <w:rPr>
                <w:sz w:val="16"/>
                <w:szCs w:val="16"/>
              </w:rPr>
            </w:pPr>
            <w:r>
              <w:rPr>
                <w:sz w:val="16"/>
                <w:szCs w:val="16"/>
              </w:rPr>
              <w:t>2</w:t>
            </w:r>
          </w:p>
        </w:tc>
        <w:tc>
          <w:tcPr>
            <w:tcW w:w="424" w:type="dxa"/>
            <w:gridSpan w:val="2"/>
            <w:shd w:val="solid" w:color="FFFFFF" w:fill="auto"/>
          </w:tcPr>
          <w:p w14:paraId="31BA29A3" w14:textId="77777777" w:rsidR="006F0C4B" w:rsidRDefault="006F0C4B" w:rsidP="006F0C4B">
            <w:pPr>
              <w:pStyle w:val="TAC"/>
              <w:rPr>
                <w:sz w:val="16"/>
                <w:szCs w:val="16"/>
              </w:rPr>
            </w:pPr>
            <w:r>
              <w:rPr>
                <w:sz w:val="16"/>
                <w:szCs w:val="16"/>
              </w:rPr>
              <w:t>F</w:t>
            </w:r>
          </w:p>
        </w:tc>
        <w:tc>
          <w:tcPr>
            <w:tcW w:w="4796" w:type="dxa"/>
            <w:gridSpan w:val="2"/>
            <w:shd w:val="solid" w:color="FFFFFF" w:fill="auto"/>
          </w:tcPr>
          <w:p w14:paraId="4DDC143A" w14:textId="77777777" w:rsidR="006F0C4B" w:rsidRPr="00772F72" w:rsidRDefault="006F0C4B" w:rsidP="006F0C4B">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General NDS/IP SEG support for non-SBA interfaces</w:t>
            </w:r>
            <w:r w:rsidRPr="00772F72">
              <w:rPr>
                <w:sz w:val="16"/>
                <w:szCs w:val="16"/>
              </w:rPr>
              <w:fldChar w:fldCharType="end"/>
            </w:r>
          </w:p>
        </w:tc>
        <w:tc>
          <w:tcPr>
            <w:tcW w:w="706" w:type="dxa"/>
            <w:gridSpan w:val="2"/>
            <w:shd w:val="solid" w:color="FFFFFF" w:fill="auto"/>
          </w:tcPr>
          <w:p w14:paraId="0F00CFE3" w14:textId="77777777" w:rsidR="006F0C4B" w:rsidRDefault="006F0C4B" w:rsidP="006F0C4B">
            <w:pPr>
              <w:pStyle w:val="TAC"/>
              <w:rPr>
                <w:sz w:val="16"/>
                <w:szCs w:val="16"/>
              </w:rPr>
            </w:pPr>
            <w:r>
              <w:rPr>
                <w:sz w:val="16"/>
                <w:szCs w:val="16"/>
              </w:rPr>
              <w:t>15.6.0</w:t>
            </w:r>
          </w:p>
        </w:tc>
      </w:tr>
      <w:tr w:rsidR="00F91F51" w:rsidRPr="007B0C8B" w14:paraId="2F52D88F" w14:textId="77777777" w:rsidTr="00CF5F3D">
        <w:trPr>
          <w:gridAfter w:val="2"/>
          <w:wAfter w:w="100" w:type="dxa"/>
        </w:trPr>
        <w:tc>
          <w:tcPr>
            <w:tcW w:w="800" w:type="dxa"/>
            <w:gridSpan w:val="2"/>
            <w:shd w:val="solid" w:color="FFFFFF" w:fill="auto"/>
          </w:tcPr>
          <w:p w14:paraId="3CA36765" w14:textId="77777777" w:rsidR="00F91F51" w:rsidRDefault="00F91F51" w:rsidP="00F91F51">
            <w:pPr>
              <w:pStyle w:val="TAC"/>
              <w:rPr>
                <w:sz w:val="16"/>
                <w:szCs w:val="16"/>
              </w:rPr>
            </w:pPr>
            <w:r>
              <w:rPr>
                <w:sz w:val="16"/>
                <w:szCs w:val="16"/>
              </w:rPr>
              <w:t>2019-09</w:t>
            </w:r>
          </w:p>
        </w:tc>
        <w:tc>
          <w:tcPr>
            <w:tcW w:w="797" w:type="dxa"/>
            <w:gridSpan w:val="2"/>
            <w:shd w:val="solid" w:color="FFFFFF" w:fill="auto"/>
          </w:tcPr>
          <w:p w14:paraId="63C260C9" w14:textId="77777777" w:rsidR="00F91F51" w:rsidRDefault="00F91F51" w:rsidP="00F91F51">
            <w:pPr>
              <w:pStyle w:val="TAC"/>
              <w:rPr>
                <w:sz w:val="16"/>
                <w:szCs w:val="16"/>
              </w:rPr>
            </w:pPr>
            <w:r>
              <w:rPr>
                <w:sz w:val="16"/>
                <w:szCs w:val="16"/>
              </w:rPr>
              <w:t>SA#85</w:t>
            </w:r>
          </w:p>
        </w:tc>
        <w:tc>
          <w:tcPr>
            <w:tcW w:w="1090" w:type="dxa"/>
            <w:gridSpan w:val="2"/>
            <w:shd w:val="solid" w:color="FFFFFF" w:fill="auto"/>
          </w:tcPr>
          <w:p w14:paraId="3307E9B8" w14:textId="77777777" w:rsidR="00F91F51" w:rsidRDefault="00F91F51" w:rsidP="00F91F51">
            <w:pPr>
              <w:pStyle w:val="TAC"/>
              <w:rPr>
                <w:sz w:val="16"/>
                <w:szCs w:val="16"/>
              </w:rPr>
            </w:pPr>
            <w:r>
              <w:rPr>
                <w:sz w:val="16"/>
                <w:szCs w:val="16"/>
              </w:rPr>
              <w:t>SP-190686</w:t>
            </w:r>
          </w:p>
        </w:tc>
        <w:tc>
          <w:tcPr>
            <w:tcW w:w="566" w:type="dxa"/>
            <w:gridSpan w:val="2"/>
            <w:shd w:val="solid" w:color="FFFFFF" w:fill="auto"/>
          </w:tcPr>
          <w:p w14:paraId="519E047F" w14:textId="77777777" w:rsidR="00F91F51" w:rsidRDefault="00F91F51" w:rsidP="00F91F51">
            <w:pPr>
              <w:pStyle w:val="TAL"/>
              <w:rPr>
                <w:sz w:val="16"/>
                <w:szCs w:val="16"/>
              </w:rPr>
            </w:pPr>
            <w:r>
              <w:rPr>
                <w:sz w:val="16"/>
                <w:szCs w:val="16"/>
              </w:rPr>
              <w:t>0644</w:t>
            </w:r>
          </w:p>
        </w:tc>
        <w:tc>
          <w:tcPr>
            <w:tcW w:w="424" w:type="dxa"/>
            <w:gridSpan w:val="2"/>
            <w:shd w:val="solid" w:color="FFFFFF" w:fill="auto"/>
          </w:tcPr>
          <w:p w14:paraId="361F4F02" w14:textId="77777777" w:rsidR="00F91F51" w:rsidRDefault="00F91F51" w:rsidP="00772F72">
            <w:pPr>
              <w:pStyle w:val="TAR"/>
              <w:jc w:val="center"/>
              <w:rPr>
                <w:sz w:val="16"/>
                <w:szCs w:val="16"/>
              </w:rPr>
            </w:pPr>
            <w:r>
              <w:rPr>
                <w:sz w:val="16"/>
                <w:szCs w:val="16"/>
              </w:rPr>
              <w:t>1</w:t>
            </w:r>
          </w:p>
        </w:tc>
        <w:tc>
          <w:tcPr>
            <w:tcW w:w="424" w:type="dxa"/>
            <w:gridSpan w:val="2"/>
            <w:shd w:val="solid" w:color="FFFFFF" w:fill="auto"/>
          </w:tcPr>
          <w:p w14:paraId="6A26D584" w14:textId="77777777" w:rsidR="00F91F51" w:rsidRDefault="00F91F51" w:rsidP="00F91F51">
            <w:pPr>
              <w:pStyle w:val="TAC"/>
              <w:rPr>
                <w:sz w:val="16"/>
                <w:szCs w:val="16"/>
              </w:rPr>
            </w:pPr>
            <w:r>
              <w:rPr>
                <w:sz w:val="16"/>
                <w:szCs w:val="16"/>
              </w:rPr>
              <w:t>F</w:t>
            </w:r>
          </w:p>
        </w:tc>
        <w:tc>
          <w:tcPr>
            <w:tcW w:w="4796" w:type="dxa"/>
            <w:gridSpan w:val="2"/>
            <w:shd w:val="solid" w:color="FFFFFF" w:fill="auto"/>
          </w:tcPr>
          <w:p w14:paraId="6EDA2854" w14:textId="77777777" w:rsidR="00F91F51" w:rsidRPr="00772F72" w:rsidRDefault="00F91F51" w:rsidP="00F91F51">
            <w:pPr>
              <w:pStyle w:val="TAL"/>
              <w:rPr>
                <w:sz w:val="16"/>
                <w:szCs w:val="16"/>
              </w:rPr>
            </w:pPr>
            <w:r w:rsidRPr="00772F72">
              <w:rPr>
                <w:sz w:val="16"/>
                <w:szCs w:val="16"/>
              </w:rPr>
              <w:t>Correct</w:t>
            </w:r>
            <w:r w:rsidRPr="00772F72">
              <w:rPr>
                <w:rFonts w:hint="eastAsia"/>
                <w:sz w:val="16"/>
                <w:szCs w:val="16"/>
              </w:rPr>
              <w:t xml:space="preserve">ing </w:t>
            </w:r>
            <w:r w:rsidRPr="00772F72">
              <w:rPr>
                <w:sz w:val="16"/>
                <w:szCs w:val="16"/>
              </w:rPr>
              <w:t>reference</w:t>
            </w:r>
            <w:r w:rsidRPr="00772F72">
              <w:rPr>
                <w:rFonts w:hint="eastAsia"/>
                <w:sz w:val="16"/>
                <w:szCs w:val="16"/>
              </w:rPr>
              <w:t>s</w:t>
            </w:r>
          </w:p>
        </w:tc>
        <w:tc>
          <w:tcPr>
            <w:tcW w:w="706" w:type="dxa"/>
            <w:gridSpan w:val="2"/>
            <w:shd w:val="solid" w:color="FFFFFF" w:fill="auto"/>
          </w:tcPr>
          <w:p w14:paraId="424A16A0" w14:textId="77777777" w:rsidR="00F91F51" w:rsidRDefault="00F91F51" w:rsidP="00F91F51">
            <w:pPr>
              <w:pStyle w:val="TAC"/>
              <w:rPr>
                <w:sz w:val="16"/>
                <w:szCs w:val="16"/>
              </w:rPr>
            </w:pPr>
            <w:r>
              <w:rPr>
                <w:sz w:val="16"/>
                <w:szCs w:val="16"/>
              </w:rPr>
              <w:t>15.6.0</w:t>
            </w:r>
          </w:p>
        </w:tc>
      </w:tr>
      <w:tr w:rsidR="002C6ED5" w:rsidRPr="007B0C8B" w14:paraId="47A4CC1E" w14:textId="77777777" w:rsidTr="00CF5F3D">
        <w:trPr>
          <w:gridAfter w:val="2"/>
          <w:wAfter w:w="100" w:type="dxa"/>
        </w:trPr>
        <w:tc>
          <w:tcPr>
            <w:tcW w:w="800" w:type="dxa"/>
            <w:gridSpan w:val="2"/>
            <w:shd w:val="solid" w:color="FFFFFF" w:fill="auto"/>
          </w:tcPr>
          <w:p w14:paraId="184AB706" w14:textId="77777777" w:rsidR="002C6ED5" w:rsidRDefault="002C6ED5" w:rsidP="002C6ED5">
            <w:pPr>
              <w:pStyle w:val="TAC"/>
              <w:rPr>
                <w:sz w:val="16"/>
                <w:szCs w:val="16"/>
              </w:rPr>
            </w:pPr>
            <w:r>
              <w:rPr>
                <w:sz w:val="16"/>
                <w:szCs w:val="16"/>
              </w:rPr>
              <w:t>2019-09</w:t>
            </w:r>
          </w:p>
        </w:tc>
        <w:tc>
          <w:tcPr>
            <w:tcW w:w="797" w:type="dxa"/>
            <w:gridSpan w:val="2"/>
            <w:shd w:val="solid" w:color="FFFFFF" w:fill="auto"/>
          </w:tcPr>
          <w:p w14:paraId="055C2931" w14:textId="77777777" w:rsidR="002C6ED5" w:rsidRDefault="002C6ED5" w:rsidP="002C6ED5">
            <w:pPr>
              <w:pStyle w:val="TAC"/>
              <w:rPr>
                <w:sz w:val="16"/>
                <w:szCs w:val="16"/>
              </w:rPr>
            </w:pPr>
            <w:r>
              <w:rPr>
                <w:sz w:val="16"/>
                <w:szCs w:val="16"/>
              </w:rPr>
              <w:t>SA#85</w:t>
            </w:r>
          </w:p>
        </w:tc>
        <w:tc>
          <w:tcPr>
            <w:tcW w:w="1090" w:type="dxa"/>
            <w:gridSpan w:val="2"/>
            <w:shd w:val="solid" w:color="FFFFFF" w:fill="auto"/>
          </w:tcPr>
          <w:p w14:paraId="3BA4DF45" w14:textId="77777777" w:rsidR="002C6ED5" w:rsidRDefault="002C6ED5" w:rsidP="002C6ED5">
            <w:pPr>
              <w:pStyle w:val="TAC"/>
              <w:rPr>
                <w:sz w:val="16"/>
                <w:szCs w:val="16"/>
              </w:rPr>
            </w:pPr>
            <w:r>
              <w:rPr>
                <w:sz w:val="16"/>
                <w:szCs w:val="16"/>
              </w:rPr>
              <w:t>SP-190686</w:t>
            </w:r>
          </w:p>
        </w:tc>
        <w:tc>
          <w:tcPr>
            <w:tcW w:w="566" w:type="dxa"/>
            <w:gridSpan w:val="2"/>
            <w:shd w:val="solid" w:color="FFFFFF" w:fill="auto"/>
          </w:tcPr>
          <w:p w14:paraId="3F1622D2" w14:textId="77777777" w:rsidR="002C6ED5" w:rsidRDefault="002C6ED5" w:rsidP="002C6ED5">
            <w:pPr>
              <w:pStyle w:val="TAL"/>
              <w:rPr>
                <w:sz w:val="16"/>
                <w:szCs w:val="16"/>
              </w:rPr>
            </w:pPr>
            <w:r>
              <w:rPr>
                <w:sz w:val="16"/>
                <w:szCs w:val="16"/>
              </w:rPr>
              <w:t>0645</w:t>
            </w:r>
          </w:p>
        </w:tc>
        <w:tc>
          <w:tcPr>
            <w:tcW w:w="424" w:type="dxa"/>
            <w:gridSpan w:val="2"/>
            <w:shd w:val="solid" w:color="FFFFFF" w:fill="auto"/>
          </w:tcPr>
          <w:p w14:paraId="4F42BA70" w14:textId="77777777" w:rsidR="002C6ED5" w:rsidRDefault="002C6ED5" w:rsidP="00772F72">
            <w:pPr>
              <w:pStyle w:val="TAR"/>
              <w:jc w:val="center"/>
              <w:rPr>
                <w:sz w:val="16"/>
                <w:szCs w:val="16"/>
              </w:rPr>
            </w:pPr>
            <w:r>
              <w:rPr>
                <w:sz w:val="16"/>
                <w:szCs w:val="16"/>
              </w:rPr>
              <w:t>1</w:t>
            </w:r>
          </w:p>
        </w:tc>
        <w:tc>
          <w:tcPr>
            <w:tcW w:w="424" w:type="dxa"/>
            <w:gridSpan w:val="2"/>
            <w:shd w:val="solid" w:color="FFFFFF" w:fill="auto"/>
          </w:tcPr>
          <w:p w14:paraId="4DF746F5" w14:textId="77777777" w:rsidR="002C6ED5" w:rsidRDefault="002C6ED5" w:rsidP="002C6ED5">
            <w:pPr>
              <w:pStyle w:val="TAC"/>
              <w:rPr>
                <w:sz w:val="16"/>
                <w:szCs w:val="16"/>
              </w:rPr>
            </w:pPr>
            <w:r>
              <w:rPr>
                <w:sz w:val="16"/>
                <w:szCs w:val="16"/>
              </w:rPr>
              <w:t>F</w:t>
            </w:r>
          </w:p>
        </w:tc>
        <w:tc>
          <w:tcPr>
            <w:tcW w:w="4796" w:type="dxa"/>
            <w:gridSpan w:val="2"/>
            <w:shd w:val="solid" w:color="FFFFFF" w:fill="auto"/>
          </w:tcPr>
          <w:p w14:paraId="226A10E7" w14:textId="77777777" w:rsidR="002C6ED5" w:rsidRPr="00772F72" w:rsidRDefault="002C6ED5" w:rsidP="002C6ED5">
            <w:pPr>
              <w:pStyle w:val="TAL"/>
              <w:rPr>
                <w:sz w:val="16"/>
                <w:szCs w:val="16"/>
              </w:rPr>
            </w:pPr>
            <w:r w:rsidRPr="00772F72">
              <w:rPr>
                <w:rFonts w:hint="eastAsia"/>
                <w:sz w:val="16"/>
                <w:szCs w:val="16"/>
              </w:rPr>
              <w:t>Removing editor notes</w:t>
            </w:r>
          </w:p>
        </w:tc>
        <w:tc>
          <w:tcPr>
            <w:tcW w:w="706" w:type="dxa"/>
            <w:gridSpan w:val="2"/>
            <w:shd w:val="solid" w:color="FFFFFF" w:fill="auto"/>
          </w:tcPr>
          <w:p w14:paraId="5A1736F9" w14:textId="77777777" w:rsidR="002C6ED5" w:rsidRDefault="002C6ED5" w:rsidP="002C6ED5">
            <w:pPr>
              <w:pStyle w:val="TAC"/>
              <w:rPr>
                <w:sz w:val="16"/>
                <w:szCs w:val="16"/>
              </w:rPr>
            </w:pPr>
            <w:r>
              <w:rPr>
                <w:sz w:val="16"/>
                <w:szCs w:val="16"/>
              </w:rPr>
              <w:t>15.6.0</w:t>
            </w:r>
          </w:p>
        </w:tc>
      </w:tr>
      <w:tr w:rsidR="00BA56AB" w:rsidRPr="007B0C8B" w14:paraId="658EFE07" w14:textId="77777777" w:rsidTr="00CF5F3D">
        <w:trPr>
          <w:gridAfter w:val="2"/>
          <w:wAfter w:w="100" w:type="dxa"/>
        </w:trPr>
        <w:tc>
          <w:tcPr>
            <w:tcW w:w="800" w:type="dxa"/>
            <w:gridSpan w:val="2"/>
            <w:shd w:val="solid" w:color="FFFFFF" w:fill="auto"/>
          </w:tcPr>
          <w:p w14:paraId="183776B0" w14:textId="77777777" w:rsidR="00BA56AB" w:rsidRDefault="00BA56AB" w:rsidP="00BA56AB">
            <w:pPr>
              <w:pStyle w:val="TAC"/>
              <w:rPr>
                <w:sz w:val="16"/>
                <w:szCs w:val="16"/>
              </w:rPr>
            </w:pPr>
            <w:r>
              <w:rPr>
                <w:sz w:val="16"/>
                <w:szCs w:val="16"/>
              </w:rPr>
              <w:t>2019-09</w:t>
            </w:r>
          </w:p>
        </w:tc>
        <w:tc>
          <w:tcPr>
            <w:tcW w:w="797" w:type="dxa"/>
            <w:gridSpan w:val="2"/>
            <w:shd w:val="solid" w:color="FFFFFF" w:fill="auto"/>
          </w:tcPr>
          <w:p w14:paraId="22D104F9" w14:textId="77777777" w:rsidR="00BA56AB" w:rsidRDefault="00BA56AB" w:rsidP="00BA56AB">
            <w:pPr>
              <w:pStyle w:val="TAC"/>
              <w:rPr>
                <w:sz w:val="16"/>
                <w:szCs w:val="16"/>
              </w:rPr>
            </w:pPr>
            <w:r>
              <w:rPr>
                <w:sz w:val="16"/>
                <w:szCs w:val="16"/>
              </w:rPr>
              <w:t>SA#85</w:t>
            </w:r>
          </w:p>
        </w:tc>
        <w:tc>
          <w:tcPr>
            <w:tcW w:w="1090" w:type="dxa"/>
            <w:gridSpan w:val="2"/>
            <w:shd w:val="solid" w:color="FFFFFF" w:fill="auto"/>
          </w:tcPr>
          <w:p w14:paraId="47B87F6D" w14:textId="77777777" w:rsidR="00BA56AB" w:rsidRDefault="00BA56AB" w:rsidP="00BA56AB">
            <w:pPr>
              <w:pStyle w:val="TAC"/>
              <w:rPr>
                <w:sz w:val="16"/>
                <w:szCs w:val="16"/>
              </w:rPr>
            </w:pPr>
            <w:r>
              <w:rPr>
                <w:sz w:val="16"/>
                <w:szCs w:val="16"/>
              </w:rPr>
              <w:t>SP-190686</w:t>
            </w:r>
          </w:p>
        </w:tc>
        <w:tc>
          <w:tcPr>
            <w:tcW w:w="566" w:type="dxa"/>
            <w:gridSpan w:val="2"/>
            <w:shd w:val="solid" w:color="FFFFFF" w:fill="auto"/>
          </w:tcPr>
          <w:p w14:paraId="0BFD5091" w14:textId="77777777" w:rsidR="00BA56AB" w:rsidRDefault="00BA56AB" w:rsidP="00BA56AB">
            <w:pPr>
              <w:pStyle w:val="TAL"/>
              <w:rPr>
                <w:sz w:val="16"/>
                <w:szCs w:val="16"/>
              </w:rPr>
            </w:pPr>
            <w:r>
              <w:rPr>
                <w:sz w:val="16"/>
                <w:szCs w:val="16"/>
              </w:rPr>
              <w:t>0646</w:t>
            </w:r>
          </w:p>
        </w:tc>
        <w:tc>
          <w:tcPr>
            <w:tcW w:w="424" w:type="dxa"/>
            <w:gridSpan w:val="2"/>
            <w:shd w:val="solid" w:color="FFFFFF" w:fill="auto"/>
          </w:tcPr>
          <w:p w14:paraId="10088799" w14:textId="77777777" w:rsidR="00BA56AB" w:rsidRDefault="00BA56AB" w:rsidP="00772F72">
            <w:pPr>
              <w:pStyle w:val="TAR"/>
              <w:jc w:val="center"/>
              <w:rPr>
                <w:sz w:val="16"/>
                <w:szCs w:val="16"/>
              </w:rPr>
            </w:pPr>
            <w:r>
              <w:rPr>
                <w:sz w:val="16"/>
                <w:szCs w:val="16"/>
              </w:rPr>
              <w:t>1</w:t>
            </w:r>
          </w:p>
        </w:tc>
        <w:tc>
          <w:tcPr>
            <w:tcW w:w="424" w:type="dxa"/>
            <w:gridSpan w:val="2"/>
            <w:shd w:val="solid" w:color="FFFFFF" w:fill="auto"/>
          </w:tcPr>
          <w:p w14:paraId="32469F8C" w14:textId="77777777" w:rsidR="00BA56AB" w:rsidRDefault="00BA56AB" w:rsidP="00BA56AB">
            <w:pPr>
              <w:pStyle w:val="TAC"/>
              <w:rPr>
                <w:sz w:val="16"/>
                <w:szCs w:val="16"/>
              </w:rPr>
            </w:pPr>
            <w:r>
              <w:rPr>
                <w:sz w:val="16"/>
                <w:szCs w:val="16"/>
              </w:rPr>
              <w:t>F</w:t>
            </w:r>
          </w:p>
        </w:tc>
        <w:tc>
          <w:tcPr>
            <w:tcW w:w="4796" w:type="dxa"/>
            <w:gridSpan w:val="2"/>
            <w:shd w:val="solid" w:color="FFFFFF" w:fill="auto"/>
          </w:tcPr>
          <w:p w14:paraId="5A6382B8" w14:textId="77777777" w:rsidR="00BA56AB" w:rsidRPr="00772F72" w:rsidRDefault="00BA56AB" w:rsidP="00BA56AB">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Correction of handling of 5G security contexts during EPS to 5GS idle mode mobility</w:t>
            </w:r>
            <w:r w:rsidRPr="00772F72">
              <w:rPr>
                <w:sz w:val="16"/>
                <w:szCs w:val="16"/>
              </w:rPr>
              <w:fldChar w:fldCharType="end"/>
            </w:r>
          </w:p>
        </w:tc>
        <w:tc>
          <w:tcPr>
            <w:tcW w:w="706" w:type="dxa"/>
            <w:gridSpan w:val="2"/>
            <w:shd w:val="solid" w:color="FFFFFF" w:fill="auto"/>
          </w:tcPr>
          <w:p w14:paraId="369AA3E9" w14:textId="77777777" w:rsidR="00BA56AB" w:rsidRDefault="00BA56AB" w:rsidP="00BA56AB">
            <w:pPr>
              <w:pStyle w:val="TAC"/>
              <w:rPr>
                <w:sz w:val="16"/>
                <w:szCs w:val="16"/>
              </w:rPr>
            </w:pPr>
            <w:r>
              <w:rPr>
                <w:sz w:val="16"/>
                <w:szCs w:val="16"/>
              </w:rPr>
              <w:t>15.6.0</w:t>
            </w:r>
          </w:p>
        </w:tc>
      </w:tr>
      <w:tr w:rsidR="00DA4E9B" w:rsidRPr="007B0C8B" w14:paraId="630C5247" w14:textId="77777777" w:rsidTr="00CF5F3D">
        <w:trPr>
          <w:gridAfter w:val="2"/>
          <w:wAfter w:w="100" w:type="dxa"/>
        </w:trPr>
        <w:tc>
          <w:tcPr>
            <w:tcW w:w="800" w:type="dxa"/>
            <w:gridSpan w:val="2"/>
            <w:shd w:val="solid" w:color="FFFFFF" w:fill="auto"/>
          </w:tcPr>
          <w:p w14:paraId="39B45153" w14:textId="77777777" w:rsidR="00DA4E9B" w:rsidRDefault="00DA4E9B" w:rsidP="00DA4E9B">
            <w:pPr>
              <w:pStyle w:val="TAC"/>
              <w:rPr>
                <w:sz w:val="16"/>
                <w:szCs w:val="16"/>
              </w:rPr>
            </w:pPr>
            <w:r>
              <w:rPr>
                <w:sz w:val="16"/>
                <w:szCs w:val="16"/>
              </w:rPr>
              <w:t>2019-09</w:t>
            </w:r>
          </w:p>
        </w:tc>
        <w:tc>
          <w:tcPr>
            <w:tcW w:w="797" w:type="dxa"/>
            <w:gridSpan w:val="2"/>
            <w:shd w:val="solid" w:color="FFFFFF" w:fill="auto"/>
          </w:tcPr>
          <w:p w14:paraId="55A09D84" w14:textId="77777777" w:rsidR="00DA4E9B" w:rsidRDefault="00DA4E9B" w:rsidP="00DA4E9B">
            <w:pPr>
              <w:pStyle w:val="TAC"/>
              <w:rPr>
                <w:sz w:val="16"/>
                <w:szCs w:val="16"/>
              </w:rPr>
            </w:pPr>
            <w:r>
              <w:rPr>
                <w:sz w:val="16"/>
                <w:szCs w:val="16"/>
              </w:rPr>
              <w:t>SA#85</w:t>
            </w:r>
          </w:p>
        </w:tc>
        <w:tc>
          <w:tcPr>
            <w:tcW w:w="1090" w:type="dxa"/>
            <w:gridSpan w:val="2"/>
            <w:shd w:val="solid" w:color="FFFFFF" w:fill="auto"/>
          </w:tcPr>
          <w:p w14:paraId="0DC7ABEB" w14:textId="77777777" w:rsidR="00DA4E9B" w:rsidRDefault="00DA4E9B" w:rsidP="00DA4E9B">
            <w:pPr>
              <w:pStyle w:val="TAC"/>
              <w:rPr>
                <w:sz w:val="16"/>
                <w:szCs w:val="16"/>
              </w:rPr>
            </w:pPr>
            <w:r>
              <w:rPr>
                <w:sz w:val="16"/>
                <w:szCs w:val="16"/>
              </w:rPr>
              <w:t>SP-190686</w:t>
            </w:r>
          </w:p>
        </w:tc>
        <w:tc>
          <w:tcPr>
            <w:tcW w:w="566" w:type="dxa"/>
            <w:gridSpan w:val="2"/>
            <w:shd w:val="solid" w:color="FFFFFF" w:fill="auto"/>
          </w:tcPr>
          <w:p w14:paraId="401B1D7A" w14:textId="77777777" w:rsidR="00DA4E9B" w:rsidRDefault="00DA4E9B" w:rsidP="00DA4E9B">
            <w:pPr>
              <w:pStyle w:val="TAL"/>
              <w:rPr>
                <w:sz w:val="16"/>
                <w:szCs w:val="16"/>
              </w:rPr>
            </w:pPr>
            <w:r>
              <w:rPr>
                <w:sz w:val="16"/>
                <w:szCs w:val="16"/>
              </w:rPr>
              <w:t>0647</w:t>
            </w:r>
          </w:p>
        </w:tc>
        <w:tc>
          <w:tcPr>
            <w:tcW w:w="424" w:type="dxa"/>
            <w:gridSpan w:val="2"/>
            <w:shd w:val="solid" w:color="FFFFFF" w:fill="auto"/>
          </w:tcPr>
          <w:p w14:paraId="6B46B99E" w14:textId="77777777" w:rsidR="00DA4E9B" w:rsidRDefault="00DA4E9B" w:rsidP="00772F72">
            <w:pPr>
              <w:pStyle w:val="TAR"/>
              <w:jc w:val="center"/>
              <w:rPr>
                <w:sz w:val="16"/>
                <w:szCs w:val="16"/>
              </w:rPr>
            </w:pPr>
            <w:r>
              <w:rPr>
                <w:sz w:val="16"/>
                <w:szCs w:val="16"/>
              </w:rPr>
              <w:t>1</w:t>
            </w:r>
          </w:p>
        </w:tc>
        <w:tc>
          <w:tcPr>
            <w:tcW w:w="424" w:type="dxa"/>
            <w:gridSpan w:val="2"/>
            <w:shd w:val="solid" w:color="FFFFFF" w:fill="auto"/>
          </w:tcPr>
          <w:p w14:paraId="134BDC9C" w14:textId="77777777" w:rsidR="00DA4E9B" w:rsidRDefault="00DA4E9B" w:rsidP="00DA4E9B">
            <w:pPr>
              <w:pStyle w:val="TAC"/>
              <w:rPr>
                <w:sz w:val="16"/>
                <w:szCs w:val="16"/>
              </w:rPr>
            </w:pPr>
            <w:r>
              <w:rPr>
                <w:sz w:val="16"/>
                <w:szCs w:val="16"/>
              </w:rPr>
              <w:t>F</w:t>
            </w:r>
          </w:p>
        </w:tc>
        <w:tc>
          <w:tcPr>
            <w:tcW w:w="4796" w:type="dxa"/>
            <w:gridSpan w:val="2"/>
            <w:shd w:val="solid" w:color="FFFFFF" w:fill="auto"/>
          </w:tcPr>
          <w:p w14:paraId="605B0A09" w14:textId="77777777" w:rsidR="00DA4E9B" w:rsidRPr="00772F72" w:rsidRDefault="00DA4E9B" w:rsidP="00DA4E9B">
            <w:pPr>
              <w:pStyle w:val="TAL"/>
              <w:rPr>
                <w:sz w:val="16"/>
                <w:szCs w:val="16"/>
              </w:rPr>
            </w:pPr>
            <w:r w:rsidRPr="00772F72">
              <w:rPr>
                <w:sz w:val="16"/>
                <w:szCs w:val="16"/>
              </w:rPr>
              <w:t>Add missing message flow for Procedure for steering of UE</w:t>
            </w:r>
          </w:p>
        </w:tc>
        <w:tc>
          <w:tcPr>
            <w:tcW w:w="706" w:type="dxa"/>
            <w:gridSpan w:val="2"/>
            <w:shd w:val="solid" w:color="FFFFFF" w:fill="auto"/>
          </w:tcPr>
          <w:p w14:paraId="1F9CF268" w14:textId="77777777" w:rsidR="00DA4E9B" w:rsidRDefault="00DA4E9B" w:rsidP="00DA4E9B">
            <w:pPr>
              <w:pStyle w:val="TAC"/>
              <w:rPr>
                <w:sz w:val="16"/>
                <w:szCs w:val="16"/>
              </w:rPr>
            </w:pPr>
            <w:r>
              <w:rPr>
                <w:sz w:val="16"/>
                <w:szCs w:val="16"/>
              </w:rPr>
              <w:t>15.6.0</w:t>
            </w:r>
          </w:p>
        </w:tc>
      </w:tr>
      <w:tr w:rsidR="00B94189" w:rsidRPr="007B0C8B" w14:paraId="35BA95E8" w14:textId="77777777" w:rsidTr="00CF5F3D">
        <w:trPr>
          <w:gridAfter w:val="2"/>
          <w:wAfter w:w="100" w:type="dxa"/>
        </w:trPr>
        <w:tc>
          <w:tcPr>
            <w:tcW w:w="800" w:type="dxa"/>
            <w:gridSpan w:val="2"/>
            <w:shd w:val="solid" w:color="FFFFFF" w:fill="auto"/>
          </w:tcPr>
          <w:p w14:paraId="6ABD471B" w14:textId="77777777" w:rsidR="00B94189" w:rsidRDefault="00B94189" w:rsidP="00B94189">
            <w:pPr>
              <w:pStyle w:val="TAC"/>
              <w:rPr>
                <w:sz w:val="16"/>
                <w:szCs w:val="16"/>
              </w:rPr>
            </w:pPr>
            <w:r>
              <w:rPr>
                <w:sz w:val="16"/>
                <w:szCs w:val="16"/>
              </w:rPr>
              <w:t>2019-09</w:t>
            </w:r>
          </w:p>
        </w:tc>
        <w:tc>
          <w:tcPr>
            <w:tcW w:w="797" w:type="dxa"/>
            <w:gridSpan w:val="2"/>
            <w:shd w:val="solid" w:color="FFFFFF" w:fill="auto"/>
          </w:tcPr>
          <w:p w14:paraId="7A5DC46D" w14:textId="77777777" w:rsidR="00B94189" w:rsidRDefault="00B94189" w:rsidP="00B94189">
            <w:pPr>
              <w:pStyle w:val="TAC"/>
              <w:rPr>
                <w:sz w:val="16"/>
                <w:szCs w:val="16"/>
              </w:rPr>
            </w:pPr>
            <w:r>
              <w:rPr>
                <w:sz w:val="16"/>
                <w:szCs w:val="16"/>
              </w:rPr>
              <w:t>SA#85</w:t>
            </w:r>
          </w:p>
        </w:tc>
        <w:tc>
          <w:tcPr>
            <w:tcW w:w="1090" w:type="dxa"/>
            <w:gridSpan w:val="2"/>
            <w:shd w:val="solid" w:color="FFFFFF" w:fill="auto"/>
          </w:tcPr>
          <w:p w14:paraId="7A457FD5" w14:textId="77777777" w:rsidR="00B94189" w:rsidRDefault="00B94189" w:rsidP="00B94189">
            <w:pPr>
              <w:pStyle w:val="TAC"/>
              <w:rPr>
                <w:sz w:val="16"/>
                <w:szCs w:val="16"/>
              </w:rPr>
            </w:pPr>
            <w:r>
              <w:rPr>
                <w:sz w:val="16"/>
                <w:szCs w:val="16"/>
              </w:rPr>
              <w:t>SP-190686</w:t>
            </w:r>
          </w:p>
        </w:tc>
        <w:tc>
          <w:tcPr>
            <w:tcW w:w="566" w:type="dxa"/>
            <w:gridSpan w:val="2"/>
            <w:shd w:val="solid" w:color="FFFFFF" w:fill="auto"/>
          </w:tcPr>
          <w:p w14:paraId="5746007E" w14:textId="77777777" w:rsidR="00B94189" w:rsidRDefault="00B94189" w:rsidP="00B94189">
            <w:pPr>
              <w:pStyle w:val="TAL"/>
              <w:rPr>
                <w:sz w:val="16"/>
                <w:szCs w:val="16"/>
              </w:rPr>
            </w:pPr>
            <w:r>
              <w:rPr>
                <w:sz w:val="16"/>
                <w:szCs w:val="16"/>
              </w:rPr>
              <w:t>0648</w:t>
            </w:r>
          </w:p>
        </w:tc>
        <w:tc>
          <w:tcPr>
            <w:tcW w:w="424" w:type="dxa"/>
            <w:gridSpan w:val="2"/>
            <w:shd w:val="solid" w:color="FFFFFF" w:fill="auto"/>
          </w:tcPr>
          <w:p w14:paraId="338DD431" w14:textId="77777777" w:rsidR="00B94189" w:rsidRDefault="00B94189" w:rsidP="00772F72">
            <w:pPr>
              <w:pStyle w:val="TAR"/>
              <w:jc w:val="center"/>
              <w:rPr>
                <w:sz w:val="16"/>
                <w:szCs w:val="16"/>
              </w:rPr>
            </w:pPr>
            <w:r>
              <w:rPr>
                <w:sz w:val="16"/>
                <w:szCs w:val="16"/>
              </w:rPr>
              <w:t>1</w:t>
            </w:r>
          </w:p>
        </w:tc>
        <w:tc>
          <w:tcPr>
            <w:tcW w:w="424" w:type="dxa"/>
            <w:gridSpan w:val="2"/>
            <w:shd w:val="solid" w:color="FFFFFF" w:fill="auto"/>
          </w:tcPr>
          <w:p w14:paraId="63121D49" w14:textId="77777777" w:rsidR="00B94189" w:rsidRDefault="00B94189" w:rsidP="00B94189">
            <w:pPr>
              <w:pStyle w:val="TAC"/>
              <w:rPr>
                <w:sz w:val="16"/>
                <w:szCs w:val="16"/>
              </w:rPr>
            </w:pPr>
            <w:r>
              <w:rPr>
                <w:sz w:val="16"/>
                <w:szCs w:val="16"/>
              </w:rPr>
              <w:t>F</w:t>
            </w:r>
          </w:p>
        </w:tc>
        <w:tc>
          <w:tcPr>
            <w:tcW w:w="4796" w:type="dxa"/>
            <w:gridSpan w:val="2"/>
            <w:shd w:val="solid" w:color="FFFFFF" w:fill="auto"/>
          </w:tcPr>
          <w:p w14:paraId="48FA7048" w14:textId="77777777" w:rsidR="00B94189" w:rsidRPr="00772F72" w:rsidRDefault="00B94189" w:rsidP="00B94189">
            <w:pPr>
              <w:pStyle w:val="TAL"/>
              <w:rPr>
                <w:sz w:val="16"/>
                <w:szCs w:val="16"/>
              </w:rPr>
            </w:pPr>
            <w:r w:rsidRPr="00772F72">
              <w:rPr>
                <w:sz w:val="16"/>
                <w:szCs w:val="16"/>
              </w:rPr>
              <w:t>Security context transfer following the handover from EPS to 5GS</w:t>
            </w:r>
          </w:p>
        </w:tc>
        <w:tc>
          <w:tcPr>
            <w:tcW w:w="706" w:type="dxa"/>
            <w:gridSpan w:val="2"/>
            <w:shd w:val="solid" w:color="FFFFFF" w:fill="auto"/>
          </w:tcPr>
          <w:p w14:paraId="4AB2502C" w14:textId="77777777" w:rsidR="00B94189" w:rsidRDefault="00B94189" w:rsidP="00B94189">
            <w:pPr>
              <w:pStyle w:val="TAC"/>
              <w:rPr>
                <w:sz w:val="16"/>
                <w:szCs w:val="16"/>
              </w:rPr>
            </w:pPr>
            <w:r>
              <w:rPr>
                <w:sz w:val="16"/>
                <w:szCs w:val="16"/>
              </w:rPr>
              <w:t>15.6.0</w:t>
            </w:r>
          </w:p>
        </w:tc>
      </w:tr>
      <w:tr w:rsidR="005D0244" w:rsidRPr="007B0C8B" w14:paraId="2550E77C" w14:textId="77777777" w:rsidTr="00CF5F3D">
        <w:trPr>
          <w:gridAfter w:val="2"/>
          <w:wAfter w:w="100" w:type="dxa"/>
        </w:trPr>
        <w:tc>
          <w:tcPr>
            <w:tcW w:w="800" w:type="dxa"/>
            <w:gridSpan w:val="2"/>
            <w:shd w:val="solid" w:color="FFFFFF" w:fill="auto"/>
          </w:tcPr>
          <w:p w14:paraId="5215AAAA" w14:textId="77777777" w:rsidR="005D0244" w:rsidRDefault="005D0244" w:rsidP="005D0244">
            <w:pPr>
              <w:pStyle w:val="TAC"/>
              <w:rPr>
                <w:sz w:val="16"/>
                <w:szCs w:val="16"/>
              </w:rPr>
            </w:pPr>
            <w:r>
              <w:rPr>
                <w:sz w:val="16"/>
                <w:szCs w:val="16"/>
              </w:rPr>
              <w:t>2019-09</w:t>
            </w:r>
          </w:p>
        </w:tc>
        <w:tc>
          <w:tcPr>
            <w:tcW w:w="797" w:type="dxa"/>
            <w:gridSpan w:val="2"/>
            <w:shd w:val="solid" w:color="FFFFFF" w:fill="auto"/>
          </w:tcPr>
          <w:p w14:paraId="24411D3E" w14:textId="77777777" w:rsidR="005D0244" w:rsidRDefault="005D0244" w:rsidP="005D0244">
            <w:pPr>
              <w:pStyle w:val="TAC"/>
              <w:rPr>
                <w:sz w:val="16"/>
                <w:szCs w:val="16"/>
              </w:rPr>
            </w:pPr>
            <w:r>
              <w:rPr>
                <w:sz w:val="16"/>
                <w:szCs w:val="16"/>
              </w:rPr>
              <w:t>SA#85</w:t>
            </w:r>
          </w:p>
        </w:tc>
        <w:tc>
          <w:tcPr>
            <w:tcW w:w="1090" w:type="dxa"/>
            <w:gridSpan w:val="2"/>
            <w:shd w:val="solid" w:color="FFFFFF" w:fill="auto"/>
          </w:tcPr>
          <w:p w14:paraId="710B930F" w14:textId="77777777" w:rsidR="005D0244" w:rsidRDefault="005D0244" w:rsidP="005D0244">
            <w:pPr>
              <w:pStyle w:val="TAC"/>
              <w:rPr>
                <w:sz w:val="16"/>
                <w:szCs w:val="16"/>
              </w:rPr>
            </w:pPr>
            <w:r>
              <w:rPr>
                <w:sz w:val="16"/>
                <w:szCs w:val="16"/>
              </w:rPr>
              <w:t>SP-190686</w:t>
            </w:r>
          </w:p>
        </w:tc>
        <w:tc>
          <w:tcPr>
            <w:tcW w:w="566" w:type="dxa"/>
            <w:gridSpan w:val="2"/>
            <w:shd w:val="solid" w:color="FFFFFF" w:fill="auto"/>
          </w:tcPr>
          <w:p w14:paraId="6415A7D9" w14:textId="77777777" w:rsidR="005D0244" w:rsidRDefault="005D0244" w:rsidP="005D0244">
            <w:pPr>
              <w:pStyle w:val="TAL"/>
              <w:rPr>
                <w:sz w:val="16"/>
                <w:szCs w:val="16"/>
              </w:rPr>
            </w:pPr>
            <w:r>
              <w:rPr>
                <w:sz w:val="16"/>
                <w:szCs w:val="16"/>
              </w:rPr>
              <w:t>0650</w:t>
            </w:r>
          </w:p>
        </w:tc>
        <w:tc>
          <w:tcPr>
            <w:tcW w:w="424" w:type="dxa"/>
            <w:gridSpan w:val="2"/>
            <w:shd w:val="solid" w:color="FFFFFF" w:fill="auto"/>
          </w:tcPr>
          <w:p w14:paraId="2DD52459" w14:textId="77777777" w:rsidR="005D0244" w:rsidRDefault="005D0244" w:rsidP="00772F72">
            <w:pPr>
              <w:pStyle w:val="TAR"/>
              <w:jc w:val="center"/>
              <w:rPr>
                <w:sz w:val="16"/>
                <w:szCs w:val="16"/>
              </w:rPr>
            </w:pPr>
            <w:r>
              <w:rPr>
                <w:sz w:val="16"/>
                <w:szCs w:val="16"/>
              </w:rPr>
              <w:t>3</w:t>
            </w:r>
          </w:p>
        </w:tc>
        <w:tc>
          <w:tcPr>
            <w:tcW w:w="424" w:type="dxa"/>
            <w:gridSpan w:val="2"/>
            <w:shd w:val="solid" w:color="FFFFFF" w:fill="auto"/>
          </w:tcPr>
          <w:p w14:paraId="64E02F1D" w14:textId="77777777" w:rsidR="005D0244" w:rsidRDefault="005D0244" w:rsidP="005D0244">
            <w:pPr>
              <w:pStyle w:val="TAC"/>
              <w:rPr>
                <w:sz w:val="16"/>
                <w:szCs w:val="16"/>
              </w:rPr>
            </w:pPr>
            <w:r>
              <w:rPr>
                <w:sz w:val="16"/>
                <w:szCs w:val="16"/>
              </w:rPr>
              <w:t>F</w:t>
            </w:r>
          </w:p>
        </w:tc>
        <w:tc>
          <w:tcPr>
            <w:tcW w:w="4796" w:type="dxa"/>
            <w:gridSpan w:val="2"/>
            <w:shd w:val="solid" w:color="FFFFFF" w:fill="auto"/>
          </w:tcPr>
          <w:p w14:paraId="077C6200" w14:textId="77777777" w:rsidR="005D0244" w:rsidRPr="00772F72" w:rsidRDefault="005D0244" w:rsidP="005D0244">
            <w:pPr>
              <w:pStyle w:val="TAL"/>
              <w:rPr>
                <w:sz w:val="16"/>
                <w:szCs w:val="16"/>
              </w:rPr>
            </w:pPr>
            <w:r w:rsidRPr="00772F72">
              <w:rPr>
                <w:sz w:val="16"/>
                <w:szCs w:val="16"/>
              </w:rPr>
              <w:t xml:space="preserve">Clarification on UE context transfer in registration with AMF reallocation via direct NAS </w:t>
            </w:r>
            <w:r w:rsidRPr="00772F72">
              <w:rPr>
                <w:rFonts w:hint="eastAsia"/>
                <w:sz w:val="16"/>
                <w:szCs w:val="16"/>
              </w:rPr>
              <w:t>reroute</w:t>
            </w:r>
          </w:p>
        </w:tc>
        <w:tc>
          <w:tcPr>
            <w:tcW w:w="706" w:type="dxa"/>
            <w:gridSpan w:val="2"/>
            <w:shd w:val="solid" w:color="FFFFFF" w:fill="auto"/>
          </w:tcPr>
          <w:p w14:paraId="49C85425" w14:textId="77777777" w:rsidR="005D0244" w:rsidRDefault="005D0244" w:rsidP="005D0244">
            <w:pPr>
              <w:pStyle w:val="TAC"/>
              <w:rPr>
                <w:sz w:val="16"/>
                <w:szCs w:val="16"/>
              </w:rPr>
            </w:pPr>
            <w:r>
              <w:rPr>
                <w:sz w:val="16"/>
                <w:szCs w:val="16"/>
              </w:rPr>
              <w:t>15.6.0</w:t>
            </w:r>
          </w:p>
        </w:tc>
      </w:tr>
      <w:tr w:rsidR="00AC4F7E" w:rsidRPr="007B0C8B" w14:paraId="189FD16D" w14:textId="77777777" w:rsidTr="00CF5F3D">
        <w:trPr>
          <w:gridAfter w:val="2"/>
          <w:wAfter w:w="100" w:type="dxa"/>
        </w:trPr>
        <w:tc>
          <w:tcPr>
            <w:tcW w:w="800" w:type="dxa"/>
            <w:gridSpan w:val="2"/>
            <w:shd w:val="solid" w:color="FFFFFF" w:fill="auto"/>
          </w:tcPr>
          <w:p w14:paraId="2BCD43EF" w14:textId="77777777" w:rsidR="00AC4F7E" w:rsidRDefault="00AC4F7E" w:rsidP="00AC4F7E">
            <w:pPr>
              <w:pStyle w:val="TAC"/>
              <w:rPr>
                <w:sz w:val="16"/>
                <w:szCs w:val="16"/>
              </w:rPr>
            </w:pPr>
            <w:r>
              <w:rPr>
                <w:sz w:val="16"/>
                <w:szCs w:val="16"/>
              </w:rPr>
              <w:t>2019-09</w:t>
            </w:r>
          </w:p>
        </w:tc>
        <w:tc>
          <w:tcPr>
            <w:tcW w:w="797" w:type="dxa"/>
            <w:gridSpan w:val="2"/>
            <w:shd w:val="solid" w:color="FFFFFF" w:fill="auto"/>
          </w:tcPr>
          <w:p w14:paraId="7CB3F107" w14:textId="77777777" w:rsidR="00AC4F7E" w:rsidRDefault="00AC4F7E" w:rsidP="00AC4F7E">
            <w:pPr>
              <w:pStyle w:val="TAC"/>
              <w:rPr>
                <w:sz w:val="16"/>
                <w:szCs w:val="16"/>
              </w:rPr>
            </w:pPr>
            <w:r>
              <w:rPr>
                <w:sz w:val="16"/>
                <w:szCs w:val="16"/>
              </w:rPr>
              <w:t>SA#85</w:t>
            </w:r>
          </w:p>
        </w:tc>
        <w:tc>
          <w:tcPr>
            <w:tcW w:w="1090" w:type="dxa"/>
            <w:gridSpan w:val="2"/>
            <w:shd w:val="solid" w:color="FFFFFF" w:fill="auto"/>
          </w:tcPr>
          <w:p w14:paraId="1E328524" w14:textId="77777777" w:rsidR="00AC4F7E" w:rsidRDefault="00AC4F7E" w:rsidP="00AC4F7E">
            <w:pPr>
              <w:pStyle w:val="TAC"/>
              <w:rPr>
                <w:sz w:val="16"/>
                <w:szCs w:val="16"/>
              </w:rPr>
            </w:pPr>
            <w:r>
              <w:rPr>
                <w:sz w:val="16"/>
                <w:szCs w:val="16"/>
              </w:rPr>
              <w:t>SP-190686</w:t>
            </w:r>
          </w:p>
        </w:tc>
        <w:tc>
          <w:tcPr>
            <w:tcW w:w="566" w:type="dxa"/>
            <w:gridSpan w:val="2"/>
            <w:shd w:val="solid" w:color="FFFFFF" w:fill="auto"/>
          </w:tcPr>
          <w:p w14:paraId="132A89A0" w14:textId="77777777" w:rsidR="00AC4F7E" w:rsidRDefault="00AC4F7E" w:rsidP="00AC4F7E">
            <w:pPr>
              <w:pStyle w:val="TAL"/>
              <w:rPr>
                <w:sz w:val="16"/>
                <w:szCs w:val="16"/>
              </w:rPr>
            </w:pPr>
            <w:r>
              <w:rPr>
                <w:sz w:val="16"/>
                <w:szCs w:val="16"/>
              </w:rPr>
              <w:t>0652</w:t>
            </w:r>
          </w:p>
        </w:tc>
        <w:tc>
          <w:tcPr>
            <w:tcW w:w="424" w:type="dxa"/>
            <w:gridSpan w:val="2"/>
            <w:shd w:val="solid" w:color="FFFFFF" w:fill="auto"/>
          </w:tcPr>
          <w:p w14:paraId="61EE86E8" w14:textId="77777777" w:rsidR="00AC4F7E" w:rsidRDefault="00AC4F7E" w:rsidP="00772F72">
            <w:pPr>
              <w:pStyle w:val="TAR"/>
              <w:jc w:val="center"/>
              <w:rPr>
                <w:sz w:val="16"/>
                <w:szCs w:val="16"/>
              </w:rPr>
            </w:pPr>
            <w:r>
              <w:rPr>
                <w:sz w:val="16"/>
                <w:szCs w:val="16"/>
              </w:rPr>
              <w:t>1</w:t>
            </w:r>
          </w:p>
        </w:tc>
        <w:tc>
          <w:tcPr>
            <w:tcW w:w="424" w:type="dxa"/>
            <w:gridSpan w:val="2"/>
            <w:shd w:val="solid" w:color="FFFFFF" w:fill="auto"/>
          </w:tcPr>
          <w:p w14:paraId="16BA4C93" w14:textId="77777777" w:rsidR="00AC4F7E" w:rsidRDefault="00AC4F7E" w:rsidP="00AC4F7E">
            <w:pPr>
              <w:pStyle w:val="TAC"/>
              <w:rPr>
                <w:sz w:val="16"/>
                <w:szCs w:val="16"/>
              </w:rPr>
            </w:pPr>
            <w:r>
              <w:rPr>
                <w:sz w:val="16"/>
                <w:szCs w:val="16"/>
              </w:rPr>
              <w:t>F</w:t>
            </w:r>
          </w:p>
        </w:tc>
        <w:tc>
          <w:tcPr>
            <w:tcW w:w="4796" w:type="dxa"/>
            <w:gridSpan w:val="2"/>
            <w:shd w:val="solid" w:color="FFFFFF" w:fill="auto"/>
          </w:tcPr>
          <w:p w14:paraId="04185229" w14:textId="77777777" w:rsidR="00AC4F7E" w:rsidRPr="00772F72" w:rsidRDefault="00AC4F7E" w:rsidP="00AC4F7E">
            <w:pPr>
              <w:pStyle w:val="TAL"/>
              <w:rPr>
                <w:sz w:val="16"/>
                <w:szCs w:val="16"/>
              </w:rPr>
            </w:pPr>
            <w:r w:rsidRPr="00772F72">
              <w:rPr>
                <w:sz w:val="16"/>
                <w:szCs w:val="16"/>
              </w:rPr>
              <w:t>Changes on handover from 5GS to EPS over N26</w:t>
            </w:r>
          </w:p>
        </w:tc>
        <w:tc>
          <w:tcPr>
            <w:tcW w:w="706" w:type="dxa"/>
            <w:gridSpan w:val="2"/>
            <w:shd w:val="solid" w:color="FFFFFF" w:fill="auto"/>
          </w:tcPr>
          <w:p w14:paraId="3414AF8F" w14:textId="77777777" w:rsidR="00AC4F7E" w:rsidRDefault="00AC4F7E" w:rsidP="00AC4F7E">
            <w:pPr>
              <w:pStyle w:val="TAC"/>
              <w:rPr>
                <w:sz w:val="16"/>
                <w:szCs w:val="16"/>
              </w:rPr>
            </w:pPr>
            <w:r>
              <w:rPr>
                <w:sz w:val="16"/>
                <w:szCs w:val="16"/>
              </w:rPr>
              <w:t>15.6.0</w:t>
            </w:r>
          </w:p>
        </w:tc>
      </w:tr>
      <w:tr w:rsidR="0020553F" w:rsidRPr="007B0C8B" w14:paraId="173B9217" w14:textId="77777777" w:rsidTr="00CF5F3D">
        <w:trPr>
          <w:gridAfter w:val="2"/>
          <w:wAfter w:w="100" w:type="dxa"/>
        </w:trPr>
        <w:tc>
          <w:tcPr>
            <w:tcW w:w="800" w:type="dxa"/>
            <w:gridSpan w:val="2"/>
            <w:shd w:val="solid" w:color="FFFFFF" w:fill="auto"/>
          </w:tcPr>
          <w:p w14:paraId="4631F938" w14:textId="77777777" w:rsidR="0020553F" w:rsidRDefault="0020553F" w:rsidP="0020553F">
            <w:pPr>
              <w:pStyle w:val="TAC"/>
              <w:rPr>
                <w:sz w:val="16"/>
                <w:szCs w:val="16"/>
              </w:rPr>
            </w:pPr>
            <w:r>
              <w:rPr>
                <w:sz w:val="16"/>
                <w:szCs w:val="16"/>
              </w:rPr>
              <w:t>2019-09</w:t>
            </w:r>
          </w:p>
        </w:tc>
        <w:tc>
          <w:tcPr>
            <w:tcW w:w="797" w:type="dxa"/>
            <w:gridSpan w:val="2"/>
            <w:shd w:val="solid" w:color="FFFFFF" w:fill="auto"/>
          </w:tcPr>
          <w:p w14:paraId="0632C325" w14:textId="77777777" w:rsidR="0020553F" w:rsidRDefault="0020553F" w:rsidP="0020553F">
            <w:pPr>
              <w:pStyle w:val="TAC"/>
              <w:rPr>
                <w:sz w:val="16"/>
                <w:szCs w:val="16"/>
              </w:rPr>
            </w:pPr>
            <w:r>
              <w:rPr>
                <w:sz w:val="16"/>
                <w:szCs w:val="16"/>
              </w:rPr>
              <w:t>SA#85</w:t>
            </w:r>
          </w:p>
        </w:tc>
        <w:tc>
          <w:tcPr>
            <w:tcW w:w="1090" w:type="dxa"/>
            <w:gridSpan w:val="2"/>
            <w:shd w:val="solid" w:color="FFFFFF" w:fill="auto"/>
          </w:tcPr>
          <w:p w14:paraId="64752833" w14:textId="77777777" w:rsidR="0020553F" w:rsidRDefault="0020553F" w:rsidP="0020553F">
            <w:pPr>
              <w:pStyle w:val="TAC"/>
              <w:rPr>
                <w:sz w:val="16"/>
                <w:szCs w:val="16"/>
              </w:rPr>
            </w:pPr>
            <w:r>
              <w:rPr>
                <w:sz w:val="16"/>
                <w:szCs w:val="16"/>
              </w:rPr>
              <w:t>SP-190686</w:t>
            </w:r>
          </w:p>
        </w:tc>
        <w:tc>
          <w:tcPr>
            <w:tcW w:w="566" w:type="dxa"/>
            <w:gridSpan w:val="2"/>
            <w:shd w:val="solid" w:color="FFFFFF" w:fill="auto"/>
          </w:tcPr>
          <w:p w14:paraId="7D940A7C" w14:textId="77777777" w:rsidR="0020553F" w:rsidRDefault="0020553F" w:rsidP="0020553F">
            <w:pPr>
              <w:pStyle w:val="TAL"/>
              <w:rPr>
                <w:sz w:val="16"/>
                <w:szCs w:val="16"/>
              </w:rPr>
            </w:pPr>
            <w:r>
              <w:rPr>
                <w:sz w:val="16"/>
                <w:szCs w:val="16"/>
              </w:rPr>
              <w:t>0653</w:t>
            </w:r>
          </w:p>
        </w:tc>
        <w:tc>
          <w:tcPr>
            <w:tcW w:w="424" w:type="dxa"/>
            <w:gridSpan w:val="2"/>
            <w:shd w:val="solid" w:color="FFFFFF" w:fill="auto"/>
          </w:tcPr>
          <w:p w14:paraId="33632EB5" w14:textId="77777777" w:rsidR="0020553F" w:rsidRDefault="0020553F" w:rsidP="00772F72">
            <w:pPr>
              <w:pStyle w:val="TAR"/>
              <w:jc w:val="center"/>
              <w:rPr>
                <w:sz w:val="16"/>
                <w:szCs w:val="16"/>
              </w:rPr>
            </w:pPr>
            <w:r>
              <w:rPr>
                <w:sz w:val="16"/>
                <w:szCs w:val="16"/>
              </w:rPr>
              <w:t>-</w:t>
            </w:r>
          </w:p>
        </w:tc>
        <w:tc>
          <w:tcPr>
            <w:tcW w:w="424" w:type="dxa"/>
            <w:gridSpan w:val="2"/>
            <w:shd w:val="solid" w:color="FFFFFF" w:fill="auto"/>
          </w:tcPr>
          <w:p w14:paraId="7F03B2BD" w14:textId="77777777" w:rsidR="0020553F" w:rsidRDefault="0020553F" w:rsidP="0020553F">
            <w:pPr>
              <w:pStyle w:val="TAC"/>
              <w:rPr>
                <w:sz w:val="16"/>
                <w:szCs w:val="16"/>
              </w:rPr>
            </w:pPr>
            <w:r>
              <w:rPr>
                <w:sz w:val="16"/>
                <w:szCs w:val="16"/>
              </w:rPr>
              <w:t>F</w:t>
            </w:r>
          </w:p>
        </w:tc>
        <w:tc>
          <w:tcPr>
            <w:tcW w:w="4796" w:type="dxa"/>
            <w:gridSpan w:val="2"/>
            <w:shd w:val="solid" w:color="FFFFFF" w:fill="auto"/>
          </w:tcPr>
          <w:p w14:paraId="4BECE675" w14:textId="77777777" w:rsidR="0020553F" w:rsidRPr="00772F72" w:rsidRDefault="0020553F" w:rsidP="0020553F">
            <w:pPr>
              <w:pStyle w:val="TAL"/>
              <w:rPr>
                <w:sz w:val="16"/>
                <w:szCs w:val="16"/>
              </w:rPr>
            </w:pPr>
            <w:r w:rsidRPr="00772F72">
              <w:rPr>
                <w:rFonts w:hint="eastAsia"/>
                <w:sz w:val="16"/>
                <w:szCs w:val="16"/>
              </w:rPr>
              <w:t>C</w:t>
            </w:r>
            <w:r w:rsidRPr="00772F72">
              <w:rPr>
                <w:sz w:val="16"/>
                <w:szCs w:val="16"/>
              </w:rPr>
              <w:t>larification for Secondary Authentication</w:t>
            </w:r>
          </w:p>
        </w:tc>
        <w:tc>
          <w:tcPr>
            <w:tcW w:w="706" w:type="dxa"/>
            <w:gridSpan w:val="2"/>
            <w:shd w:val="solid" w:color="FFFFFF" w:fill="auto"/>
          </w:tcPr>
          <w:p w14:paraId="5A5202A0" w14:textId="77777777" w:rsidR="0020553F" w:rsidRDefault="0020553F" w:rsidP="0020553F">
            <w:pPr>
              <w:pStyle w:val="TAC"/>
              <w:rPr>
                <w:sz w:val="16"/>
                <w:szCs w:val="16"/>
              </w:rPr>
            </w:pPr>
            <w:r>
              <w:rPr>
                <w:sz w:val="16"/>
                <w:szCs w:val="16"/>
              </w:rPr>
              <w:t>15.6.0</w:t>
            </w:r>
          </w:p>
        </w:tc>
      </w:tr>
      <w:tr w:rsidR="00A34F80" w:rsidRPr="007B0C8B" w14:paraId="70F97F55" w14:textId="77777777" w:rsidTr="00CF5F3D">
        <w:trPr>
          <w:gridAfter w:val="2"/>
          <w:wAfter w:w="100" w:type="dxa"/>
        </w:trPr>
        <w:tc>
          <w:tcPr>
            <w:tcW w:w="800" w:type="dxa"/>
            <w:gridSpan w:val="2"/>
            <w:shd w:val="solid" w:color="FFFFFF" w:fill="auto"/>
          </w:tcPr>
          <w:p w14:paraId="6360274A" w14:textId="77777777" w:rsidR="00A34F80" w:rsidRDefault="00A34F80" w:rsidP="00A34F80">
            <w:pPr>
              <w:pStyle w:val="TAC"/>
              <w:rPr>
                <w:sz w:val="16"/>
                <w:szCs w:val="16"/>
              </w:rPr>
            </w:pPr>
            <w:r>
              <w:rPr>
                <w:sz w:val="16"/>
                <w:szCs w:val="16"/>
              </w:rPr>
              <w:t>2019-09</w:t>
            </w:r>
          </w:p>
        </w:tc>
        <w:tc>
          <w:tcPr>
            <w:tcW w:w="797" w:type="dxa"/>
            <w:gridSpan w:val="2"/>
            <w:shd w:val="solid" w:color="FFFFFF" w:fill="auto"/>
          </w:tcPr>
          <w:p w14:paraId="7AD01ECA" w14:textId="77777777" w:rsidR="00A34F80" w:rsidRDefault="00A34F80" w:rsidP="00A34F80">
            <w:pPr>
              <w:pStyle w:val="TAC"/>
              <w:rPr>
                <w:sz w:val="16"/>
                <w:szCs w:val="16"/>
              </w:rPr>
            </w:pPr>
            <w:r>
              <w:rPr>
                <w:sz w:val="16"/>
                <w:szCs w:val="16"/>
              </w:rPr>
              <w:t>SA#85</w:t>
            </w:r>
          </w:p>
        </w:tc>
        <w:tc>
          <w:tcPr>
            <w:tcW w:w="1090" w:type="dxa"/>
            <w:gridSpan w:val="2"/>
            <w:shd w:val="solid" w:color="FFFFFF" w:fill="auto"/>
          </w:tcPr>
          <w:p w14:paraId="1D3A3494" w14:textId="77777777" w:rsidR="00A34F80" w:rsidRDefault="00A34F80" w:rsidP="00A34F80">
            <w:pPr>
              <w:pStyle w:val="TAC"/>
              <w:rPr>
                <w:sz w:val="16"/>
                <w:szCs w:val="16"/>
              </w:rPr>
            </w:pPr>
            <w:r>
              <w:rPr>
                <w:sz w:val="16"/>
                <w:szCs w:val="16"/>
              </w:rPr>
              <w:t>SP-190686</w:t>
            </w:r>
          </w:p>
        </w:tc>
        <w:tc>
          <w:tcPr>
            <w:tcW w:w="566" w:type="dxa"/>
            <w:gridSpan w:val="2"/>
            <w:shd w:val="solid" w:color="FFFFFF" w:fill="auto"/>
          </w:tcPr>
          <w:p w14:paraId="5CFFDBB8" w14:textId="77777777" w:rsidR="00A34F80" w:rsidRDefault="00A34F80" w:rsidP="00A34F80">
            <w:pPr>
              <w:pStyle w:val="TAL"/>
              <w:rPr>
                <w:sz w:val="16"/>
                <w:szCs w:val="16"/>
              </w:rPr>
            </w:pPr>
            <w:r>
              <w:rPr>
                <w:sz w:val="16"/>
                <w:szCs w:val="16"/>
              </w:rPr>
              <w:t>0655</w:t>
            </w:r>
          </w:p>
        </w:tc>
        <w:tc>
          <w:tcPr>
            <w:tcW w:w="424" w:type="dxa"/>
            <w:gridSpan w:val="2"/>
            <w:shd w:val="solid" w:color="FFFFFF" w:fill="auto"/>
          </w:tcPr>
          <w:p w14:paraId="5E9D0665" w14:textId="77777777" w:rsidR="00A34F80" w:rsidRDefault="00A34F80" w:rsidP="00772F72">
            <w:pPr>
              <w:pStyle w:val="TAR"/>
              <w:jc w:val="center"/>
              <w:rPr>
                <w:sz w:val="16"/>
                <w:szCs w:val="16"/>
              </w:rPr>
            </w:pPr>
            <w:r>
              <w:rPr>
                <w:sz w:val="16"/>
                <w:szCs w:val="16"/>
              </w:rPr>
              <w:t>1</w:t>
            </w:r>
          </w:p>
        </w:tc>
        <w:tc>
          <w:tcPr>
            <w:tcW w:w="424" w:type="dxa"/>
            <w:gridSpan w:val="2"/>
            <w:shd w:val="solid" w:color="FFFFFF" w:fill="auto"/>
          </w:tcPr>
          <w:p w14:paraId="490B47C1" w14:textId="77777777" w:rsidR="00A34F80" w:rsidRDefault="00A34F80" w:rsidP="00A34F80">
            <w:pPr>
              <w:pStyle w:val="TAC"/>
              <w:rPr>
                <w:sz w:val="16"/>
                <w:szCs w:val="16"/>
              </w:rPr>
            </w:pPr>
            <w:r>
              <w:rPr>
                <w:sz w:val="16"/>
                <w:szCs w:val="16"/>
              </w:rPr>
              <w:t>F</w:t>
            </w:r>
          </w:p>
        </w:tc>
        <w:tc>
          <w:tcPr>
            <w:tcW w:w="4796" w:type="dxa"/>
            <w:gridSpan w:val="2"/>
            <w:shd w:val="solid" w:color="FFFFFF" w:fill="auto"/>
          </w:tcPr>
          <w:p w14:paraId="50CC82A4" w14:textId="77777777" w:rsidR="00A34F80" w:rsidRPr="00772F72" w:rsidRDefault="00A34F80" w:rsidP="00A34F80">
            <w:pPr>
              <w:pStyle w:val="TAL"/>
              <w:rPr>
                <w:sz w:val="16"/>
                <w:szCs w:val="16"/>
              </w:rPr>
            </w:pPr>
            <w:r w:rsidRPr="00772F72">
              <w:rPr>
                <w:sz w:val="16"/>
                <w:szCs w:val="16"/>
              </w:rPr>
              <w:t>A</w:t>
            </w:r>
            <w:r w:rsidRPr="00772F72">
              <w:rPr>
                <w:rFonts w:hint="eastAsia"/>
                <w:sz w:val="16"/>
                <w:szCs w:val="16"/>
              </w:rPr>
              <w:t xml:space="preserve">djust the </w:t>
            </w:r>
            <w:proofErr w:type="spellStart"/>
            <w:r w:rsidRPr="00772F72">
              <w:rPr>
                <w:rFonts w:hint="eastAsia"/>
                <w:sz w:val="16"/>
                <w:szCs w:val="16"/>
              </w:rPr>
              <w:t>proceudure</w:t>
            </w:r>
            <w:proofErr w:type="spellEnd"/>
            <w:r w:rsidRPr="00772F72">
              <w:rPr>
                <w:rFonts w:hint="eastAsia"/>
                <w:sz w:val="16"/>
                <w:szCs w:val="16"/>
              </w:rPr>
              <w:t xml:space="preserve"> of GPSI and IP/MAC notification </w:t>
            </w:r>
          </w:p>
        </w:tc>
        <w:tc>
          <w:tcPr>
            <w:tcW w:w="706" w:type="dxa"/>
            <w:gridSpan w:val="2"/>
            <w:shd w:val="solid" w:color="FFFFFF" w:fill="auto"/>
          </w:tcPr>
          <w:p w14:paraId="50BCAB03" w14:textId="77777777" w:rsidR="00A34F80" w:rsidRDefault="00A34F80" w:rsidP="00A34F80">
            <w:pPr>
              <w:pStyle w:val="TAC"/>
              <w:rPr>
                <w:sz w:val="16"/>
                <w:szCs w:val="16"/>
              </w:rPr>
            </w:pPr>
            <w:r>
              <w:rPr>
                <w:sz w:val="16"/>
                <w:szCs w:val="16"/>
              </w:rPr>
              <w:t>15.6.0</w:t>
            </w:r>
          </w:p>
        </w:tc>
      </w:tr>
      <w:tr w:rsidR="00310BF4" w:rsidRPr="007B0C8B" w14:paraId="1626E3F2" w14:textId="77777777" w:rsidTr="00CF5F3D">
        <w:trPr>
          <w:gridAfter w:val="2"/>
          <w:wAfter w:w="100" w:type="dxa"/>
        </w:trPr>
        <w:tc>
          <w:tcPr>
            <w:tcW w:w="800" w:type="dxa"/>
            <w:gridSpan w:val="2"/>
            <w:shd w:val="solid" w:color="FFFFFF" w:fill="auto"/>
          </w:tcPr>
          <w:p w14:paraId="2E96D9A4" w14:textId="77777777" w:rsidR="00310BF4" w:rsidRDefault="00310BF4" w:rsidP="00310BF4">
            <w:pPr>
              <w:pStyle w:val="TAC"/>
              <w:rPr>
                <w:sz w:val="16"/>
                <w:szCs w:val="16"/>
              </w:rPr>
            </w:pPr>
            <w:r>
              <w:rPr>
                <w:sz w:val="16"/>
                <w:szCs w:val="16"/>
              </w:rPr>
              <w:t>2019-09</w:t>
            </w:r>
          </w:p>
        </w:tc>
        <w:tc>
          <w:tcPr>
            <w:tcW w:w="797" w:type="dxa"/>
            <w:gridSpan w:val="2"/>
            <w:shd w:val="solid" w:color="FFFFFF" w:fill="auto"/>
          </w:tcPr>
          <w:p w14:paraId="6C28227F" w14:textId="77777777" w:rsidR="00310BF4" w:rsidRDefault="00310BF4" w:rsidP="00310BF4">
            <w:pPr>
              <w:pStyle w:val="TAC"/>
              <w:rPr>
                <w:sz w:val="16"/>
                <w:szCs w:val="16"/>
              </w:rPr>
            </w:pPr>
            <w:r>
              <w:rPr>
                <w:sz w:val="16"/>
                <w:szCs w:val="16"/>
              </w:rPr>
              <w:t>SA#85</w:t>
            </w:r>
          </w:p>
        </w:tc>
        <w:tc>
          <w:tcPr>
            <w:tcW w:w="1090" w:type="dxa"/>
            <w:gridSpan w:val="2"/>
            <w:shd w:val="solid" w:color="FFFFFF" w:fill="auto"/>
          </w:tcPr>
          <w:p w14:paraId="5AC04BA2" w14:textId="77777777" w:rsidR="00310BF4" w:rsidRDefault="00310BF4" w:rsidP="00310BF4">
            <w:pPr>
              <w:pStyle w:val="TAC"/>
              <w:rPr>
                <w:sz w:val="16"/>
                <w:szCs w:val="16"/>
              </w:rPr>
            </w:pPr>
            <w:r>
              <w:rPr>
                <w:sz w:val="16"/>
                <w:szCs w:val="16"/>
              </w:rPr>
              <w:t>SP-190686</w:t>
            </w:r>
          </w:p>
        </w:tc>
        <w:tc>
          <w:tcPr>
            <w:tcW w:w="566" w:type="dxa"/>
            <w:gridSpan w:val="2"/>
            <w:shd w:val="solid" w:color="FFFFFF" w:fill="auto"/>
          </w:tcPr>
          <w:p w14:paraId="1E227C77" w14:textId="77777777" w:rsidR="00310BF4" w:rsidRDefault="00310BF4" w:rsidP="00310BF4">
            <w:pPr>
              <w:pStyle w:val="TAL"/>
              <w:rPr>
                <w:sz w:val="16"/>
                <w:szCs w:val="16"/>
              </w:rPr>
            </w:pPr>
            <w:r>
              <w:rPr>
                <w:sz w:val="16"/>
                <w:szCs w:val="16"/>
              </w:rPr>
              <w:t>0656</w:t>
            </w:r>
          </w:p>
        </w:tc>
        <w:tc>
          <w:tcPr>
            <w:tcW w:w="424" w:type="dxa"/>
            <w:gridSpan w:val="2"/>
            <w:shd w:val="solid" w:color="FFFFFF" w:fill="auto"/>
          </w:tcPr>
          <w:p w14:paraId="2C0DA950" w14:textId="77777777" w:rsidR="00310BF4" w:rsidRDefault="00310BF4" w:rsidP="00772F72">
            <w:pPr>
              <w:pStyle w:val="TAR"/>
              <w:jc w:val="center"/>
              <w:rPr>
                <w:sz w:val="16"/>
                <w:szCs w:val="16"/>
              </w:rPr>
            </w:pPr>
            <w:r>
              <w:rPr>
                <w:sz w:val="16"/>
                <w:szCs w:val="16"/>
              </w:rPr>
              <w:t>-</w:t>
            </w:r>
          </w:p>
        </w:tc>
        <w:tc>
          <w:tcPr>
            <w:tcW w:w="424" w:type="dxa"/>
            <w:gridSpan w:val="2"/>
            <w:shd w:val="solid" w:color="FFFFFF" w:fill="auto"/>
          </w:tcPr>
          <w:p w14:paraId="232531DD" w14:textId="77777777" w:rsidR="00310BF4" w:rsidRDefault="00310BF4" w:rsidP="00310BF4">
            <w:pPr>
              <w:pStyle w:val="TAC"/>
              <w:rPr>
                <w:sz w:val="16"/>
                <w:szCs w:val="16"/>
              </w:rPr>
            </w:pPr>
            <w:r>
              <w:rPr>
                <w:sz w:val="16"/>
                <w:szCs w:val="16"/>
              </w:rPr>
              <w:t>F</w:t>
            </w:r>
          </w:p>
        </w:tc>
        <w:tc>
          <w:tcPr>
            <w:tcW w:w="4796" w:type="dxa"/>
            <w:gridSpan w:val="2"/>
            <w:shd w:val="solid" w:color="FFFFFF" w:fill="auto"/>
          </w:tcPr>
          <w:p w14:paraId="64F6AFEB" w14:textId="77777777" w:rsidR="00310BF4" w:rsidRPr="00772F72" w:rsidRDefault="00310BF4" w:rsidP="00310BF4">
            <w:pPr>
              <w:pStyle w:val="TAL"/>
              <w:rPr>
                <w:sz w:val="16"/>
                <w:szCs w:val="16"/>
              </w:rPr>
            </w:pPr>
            <w:r w:rsidRPr="00772F72">
              <w:rPr>
                <w:sz w:val="16"/>
                <w:szCs w:val="16"/>
              </w:rPr>
              <w:t>Security of RRC UE capability transfer procedure in 5GS</w:t>
            </w:r>
          </w:p>
        </w:tc>
        <w:tc>
          <w:tcPr>
            <w:tcW w:w="706" w:type="dxa"/>
            <w:gridSpan w:val="2"/>
            <w:shd w:val="solid" w:color="FFFFFF" w:fill="auto"/>
          </w:tcPr>
          <w:p w14:paraId="66C7B2E5" w14:textId="77777777" w:rsidR="00310BF4" w:rsidRDefault="00310BF4" w:rsidP="00310BF4">
            <w:pPr>
              <w:pStyle w:val="TAC"/>
              <w:rPr>
                <w:sz w:val="16"/>
                <w:szCs w:val="16"/>
              </w:rPr>
            </w:pPr>
            <w:r>
              <w:rPr>
                <w:sz w:val="16"/>
                <w:szCs w:val="16"/>
              </w:rPr>
              <w:t>15.6.0</w:t>
            </w:r>
          </w:p>
        </w:tc>
      </w:tr>
      <w:tr w:rsidR="00F12E2D" w:rsidRPr="007B0C8B" w14:paraId="22C50C31" w14:textId="77777777" w:rsidTr="00CF5F3D">
        <w:trPr>
          <w:gridAfter w:val="2"/>
          <w:wAfter w:w="100" w:type="dxa"/>
        </w:trPr>
        <w:tc>
          <w:tcPr>
            <w:tcW w:w="800" w:type="dxa"/>
            <w:gridSpan w:val="2"/>
            <w:shd w:val="solid" w:color="FFFFFF" w:fill="auto"/>
          </w:tcPr>
          <w:p w14:paraId="6D036BD7" w14:textId="77777777" w:rsidR="00F12E2D" w:rsidRDefault="00F12E2D" w:rsidP="00F12E2D">
            <w:pPr>
              <w:pStyle w:val="TAC"/>
              <w:rPr>
                <w:sz w:val="16"/>
                <w:szCs w:val="16"/>
              </w:rPr>
            </w:pPr>
            <w:r>
              <w:rPr>
                <w:sz w:val="16"/>
                <w:szCs w:val="16"/>
              </w:rPr>
              <w:t>2019-09</w:t>
            </w:r>
          </w:p>
        </w:tc>
        <w:tc>
          <w:tcPr>
            <w:tcW w:w="797" w:type="dxa"/>
            <w:gridSpan w:val="2"/>
            <w:shd w:val="solid" w:color="FFFFFF" w:fill="auto"/>
          </w:tcPr>
          <w:p w14:paraId="374D0866" w14:textId="77777777" w:rsidR="00F12E2D" w:rsidRDefault="00F12E2D" w:rsidP="00F12E2D">
            <w:pPr>
              <w:pStyle w:val="TAC"/>
              <w:rPr>
                <w:sz w:val="16"/>
                <w:szCs w:val="16"/>
              </w:rPr>
            </w:pPr>
            <w:r>
              <w:rPr>
                <w:sz w:val="16"/>
                <w:szCs w:val="16"/>
              </w:rPr>
              <w:t>SA#85</w:t>
            </w:r>
          </w:p>
        </w:tc>
        <w:tc>
          <w:tcPr>
            <w:tcW w:w="1090" w:type="dxa"/>
            <w:gridSpan w:val="2"/>
            <w:shd w:val="solid" w:color="FFFFFF" w:fill="auto"/>
          </w:tcPr>
          <w:p w14:paraId="2147FD1C" w14:textId="77777777" w:rsidR="00F12E2D" w:rsidRDefault="00F12E2D" w:rsidP="00F12E2D">
            <w:pPr>
              <w:pStyle w:val="TAC"/>
              <w:rPr>
                <w:sz w:val="16"/>
                <w:szCs w:val="16"/>
              </w:rPr>
            </w:pPr>
            <w:r>
              <w:rPr>
                <w:sz w:val="16"/>
                <w:szCs w:val="16"/>
              </w:rPr>
              <w:t>SP-190686</w:t>
            </w:r>
          </w:p>
        </w:tc>
        <w:tc>
          <w:tcPr>
            <w:tcW w:w="566" w:type="dxa"/>
            <w:gridSpan w:val="2"/>
            <w:shd w:val="solid" w:color="FFFFFF" w:fill="auto"/>
          </w:tcPr>
          <w:p w14:paraId="61C5DCA8" w14:textId="77777777" w:rsidR="00F12E2D" w:rsidRDefault="00F12E2D" w:rsidP="00F12E2D">
            <w:pPr>
              <w:pStyle w:val="TAL"/>
              <w:rPr>
                <w:sz w:val="16"/>
                <w:szCs w:val="16"/>
              </w:rPr>
            </w:pPr>
            <w:r>
              <w:rPr>
                <w:sz w:val="16"/>
                <w:szCs w:val="16"/>
              </w:rPr>
              <w:t>0659</w:t>
            </w:r>
          </w:p>
        </w:tc>
        <w:tc>
          <w:tcPr>
            <w:tcW w:w="424" w:type="dxa"/>
            <w:gridSpan w:val="2"/>
            <w:shd w:val="solid" w:color="FFFFFF" w:fill="auto"/>
          </w:tcPr>
          <w:p w14:paraId="7EAF0FCA" w14:textId="77777777" w:rsidR="00F12E2D" w:rsidRDefault="00F12E2D" w:rsidP="00772F72">
            <w:pPr>
              <w:pStyle w:val="TAR"/>
              <w:jc w:val="center"/>
              <w:rPr>
                <w:sz w:val="16"/>
                <w:szCs w:val="16"/>
              </w:rPr>
            </w:pPr>
            <w:r>
              <w:rPr>
                <w:sz w:val="16"/>
                <w:szCs w:val="16"/>
              </w:rPr>
              <w:t>-</w:t>
            </w:r>
          </w:p>
        </w:tc>
        <w:tc>
          <w:tcPr>
            <w:tcW w:w="424" w:type="dxa"/>
            <w:gridSpan w:val="2"/>
            <w:shd w:val="solid" w:color="FFFFFF" w:fill="auto"/>
          </w:tcPr>
          <w:p w14:paraId="1CFDB4C4" w14:textId="77777777" w:rsidR="00F12E2D" w:rsidRDefault="00F12E2D" w:rsidP="00F12E2D">
            <w:pPr>
              <w:pStyle w:val="TAC"/>
              <w:rPr>
                <w:sz w:val="16"/>
                <w:szCs w:val="16"/>
              </w:rPr>
            </w:pPr>
            <w:r>
              <w:rPr>
                <w:sz w:val="16"/>
                <w:szCs w:val="16"/>
              </w:rPr>
              <w:t>F</w:t>
            </w:r>
          </w:p>
        </w:tc>
        <w:tc>
          <w:tcPr>
            <w:tcW w:w="4796" w:type="dxa"/>
            <w:gridSpan w:val="2"/>
            <w:shd w:val="solid" w:color="FFFFFF" w:fill="auto"/>
          </w:tcPr>
          <w:p w14:paraId="4C0C8AC2" w14:textId="77777777" w:rsidR="00F12E2D" w:rsidRPr="00772F72" w:rsidRDefault="00F12E2D" w:rsidP="00F12E2D">
            <w:pPr>
              <w:pStyle w:val="TAL"/>
              <w:rPr>
                <w:sz w:val="16"/>
                <w:szCs w:val="16"/>
              </w:rPr>
            </w:pPr>
            <w:r w:rsidRPr="00772F72">
              <w:rPr>
                <w:sz w:val="16"/>
                <w:szCs w:val="16"/>
              </w:rPr>
              <w:t xml:space="preserve">Aligning KAUSF storage at the UE with </w:t>
            </w:r>
            <w:proofErr w:type="spellStart"/>
            <w:r w:rsidRPr="00772F72">
              <w:rPr>
                <w:sz w:val="16"/>
                <w:szCs w:val="16"/>
              </w:rPr>
              <w:t>SoR</w:t>
            </w:r>
            <w:proofErr w:type="spellEnd"/>
            <w:r w:rsidRPr="00772F72">
              <w:rPr>
                <w:sz w:val="16"/>
                <w:szCs w:val="16"/>
              </w:rPr>
              <w:t xml:space="preserve"> and UPU procedures </w:t>
            </w:r>
          </w:p>
        </w:tc>
        <w:tc>
          <w:tcPr>
            <w:tcW w:w="706" w:type="dxa"/>
            <w:gridSpan w:val="2"/>
            <w:shd w:val="solid" w:color="FFFFFF" w:fill="auto"/>
          </w:tcPr>
          <w:p w14:paraId="1834203A" w14:textId="77777777" w:rsidR="00F12E2D" w:rsidRDefault="00F12E2D" w:rsidP="00F12E2D">
            <w:pPr>
              <w:pStyle w:val="TAC"/>
              <w:rPr>
                <w:sz w:val="16"/>
                <w:szCs w:val="16"/>
              </w:rPr>
            </w:pPr>
            <w:r>
              <w:rPr>
                <w:sz w:val="16"/>
                <w:szCs w:val="16"/>
              </w:rPr>
              <w:t>15.6.0</w:t>
            </w:r>
          </w:p>
        </w:tc>
      </w:tr>
      <w:tr w:rsidR="00F12E2D" w:rsidRPr="007B0C8B" w14:paraId="2EB0E5AF" w14:textId="77777777" w:rsidTr="00CF5F3D">
        <w:trPr>
          <w:gridAfter w:val="2"/>
          <w:wAfter w:w="100" w:type="dxa"/>
        </w:trPr>
        <w:tc>
          <w:tcPr>
            <w:tcW w:w="800" w:type="dxa"/>
            <w:gridSpan w:val="2"/>
            <w:shd w:val="solid" w:color="FFFFFF" w:fill="auto"/>
          </w:tcPr>
          <w:p w14:paraId="7C717356" w14:textId="77777777" w:rsidR="00F12E2D" w:rsidRDefault="00F12E2D" w:rsidP="00F12E2D">
            <w:pPr>
              <w:pStyle w:val="TAC"/>
              <w:rPr>
                <w:sz w:val="16"/>
                <w:szCs w:val="16"/>
              </w:rPr>
            </w:pPr>
            <w:r>
              <w:rPr>
                <w:sz w:val="16"/>
                <w:szCs w:val="16"/>
              </w:rPr>
              <w:t>2019-09</w:t>
            </w:r>
          </w:p>
        </w:tc>
        <w:tc>
          <w:tcPr>
            <w:tcW w:w="797" w:type="dxa"/>
            <w:gridSpan w:val="2"/>
            <w:shd w:val="solid" w:color="FFFFFF" w:fill="auto"/>
          </w:tcPr>
          <w:p w14:paraId="2762ABA5" w14:textId="77777777" w:rsidR="00F12E2D" w:rsidRDefault="00F12E2D" w:rsidP="00F12E2D">
            <w:pPr>
              <w:pStyle w:val="TAC"/>
              <w:rPr>
                <w:sz w:val="16"/>
                <w:szCs w:val="16"/>
              </w:rPr>
            </w:pPr>
            <w:r>
              <w:rPr>
                <w:sz w:val="16"/>
                <w:szCs w:val="16"/>
              </w:rPr>
              <w:t>SA#85</w:t>
            </w:r>
          </w:p>
        </w:tc>
        <w:tc>
          <w:tcPr>
            <w:tcW w:w="1090" w:type="dxa"/>
            <w:gridSpan w:val="2"/>
            <w:shd w:val="solid" w:color="FFFFFF" w:fill="auto"/>
          </w:tcPr>
          <w:p w14:paraId="0F5FA718" w14:textId="77777777" w:rsidR="00F12E2D" w:rsidRDefault="00616248" w:rsidP="00F12E2D">
            <w:pPr>
              <w:pStyle w:val="TAC"/>
              <w:rPr>
                <w:sz w:val="16"/>
                <w:szCs w:val="16"/>
              </w:rPr>
            </w:pPr>
            <w:r>
              <w:rPr>
                <w:sz w:val="16"/>
                <w:szCs w:val="16"/>
              </w:rPr>
              <w:t>SP-190685</w:t>
            </w:r>
          </w:p>
        </w:tc>
        <w:tc>
          <w:tcPr>
            <w:tcW w:w="566" w:type="dxa"/>
            <w:gridSpan w:val="2"/>
            <w:shd w:val="solid" w:color="FFFFFF" w:fill="auto"/>
          </w:tcPr>
          <w:p w14:paraId="639A0880" w14:textId="77777777" w:rsidR="00F12E2D" w:rsidRDefault="00616248" w:rsidP="00F12E2D">
            <w:pPr>
              <w:pStyle w:val="TAL"/>
              <w:rPr>
                <w:sz w:val="16"/>
                <w:szCs w:val="16"/>
              </w:rPr>
            </w:pPr>
            <w:r>
              <w:rPr>
                <w:sz w:val="16"/>
                <w:szCs w:val="16"/>
              </w:rPr>
              <w:t>0636</w:t>
            </w:r>
          </w:p>
        </w:tc>
        <w:tc>
          <w:tcPr>
            <w:tcW w:w="424" w:type="dxa"/>
            <w:gridSpan w:val="2"/>
            <w:shd w:val="solid" w:color="FFFFFF" w:fill="auto"/>
          </w:tcPr>
          <w:p w14:paraId="27450CF7" w14:textId="77777777" w:rsidR="00F12E2D" w:rsidRDefault="00616248" w:rsidP="00772F72">
            <w:pPr>
              <w:pStyle w:val="TAR"/>
              <w:jc w:val="center"/>
              <w:rPr>
                <w:sz w:val="16"/>
                <w:szCs w:val="16"/>
              </w:rPr>
            </w:pPr>
            <w:r>
              <w:rPr>
                <w:sz w:val="16"/>
                <w:szCs w:val="16"/>
              </w:rPr>
              <w:t>1</w:t>
            </w:r>
          </w:p>
        </w:tc>
        <w:tc>
          <w:tcPr>
            <w:tcW w:w="424" w:type="dxa"/>
            <w:gridSpan w:val="2"/>
            <w:shd w:val="solid" w:color="FFFFFF" w:fill="auto"/>
          </w:tcPr>
          <w:p w14:paraId="1F0F19E1" w14:textId="77777777" w:rsidR="00F12E2D" w:rsidRDefault="00616248" w:rsidP="00F12E2D">
            <w:pPr>
              <w:pStyle w:val="TAC"/>
              <w:rPr>
                <w:sz w:val="16"/>
                <w:szCs w:val="16"/>
              </w:rPr>
            </w:pPr>
            <w:r>
              <w:rPr>
                <w:sz w:val="16"/>
                <w:szCs w:val="16"/>
              </w:rPr>
              <w:t>B</w:t>
            </w:r>
          </w:p>
        </w:tc>
        <w:tc>
          <w:tcPr>
            <w:tcW w:w="4796" w:type="dxa"/>
            <w:gridSpan w:val="2"/>
            <w:shd w:val="solid" w:color="FFFFFF" w:fill="auto"/>
          </w:tcPr>
          <w:p w14:paraId="21607E6B" w14:textId="77777777" w:rsidR="00F12E2D" w:rsidRPr="00772F72" w:rsidRDefault="00616248" w:rsidP="00F12E2D">
            <w:pPr>
              <w:pStyle w:val="TAL"/>
              <w:rPr>
                <w:sz w:val="16"/>
                <w:szCs w:val="16"/>
              </w:rPr>
            </w:pPr>
            <w:r w:rsidRPr="00772F72">
              <w:rPr>
                <w:sz w:val="16"/>
                <w:szCs w:val="16"/>
              </w:rPr>
              <w:t>Clarification to Initial NAS message protection</w:t>
            </w:r>
          </w:p>
        </w:tc>
        <w:tc>
          <w:tcPr>
            <w:tcW w:w="706" w:type="dxa"/>
            <w:gridSpan w:val="2"/>
            <w:shd w:val="solid" w:color="FFFFFF" w:fill="auto"/>
          </w:tcPr>
          <w:p w14:paraId="0DDE92C2" w14:textId="77777777" w:rsidR="00F12E2D" w:rsidRDefault="00F12E2D" w:rsidP="00F12E2D">
            <w:pPr>
              <w:pStyle w:val="TAC"/>
              <w:rPr>
                <w:sz w:val="16"/>
                <w:szCs w:val="16"/>
              </w:rPr>
            </w:pPr>
            <w:r>
              <w:rPr>
                <w:sz w:val="16"/>
                <w:szCs w:val="16"/>
              </w:rPr>
              <w:t>1</w:t>
            </w:r>
            <w:r w:rsidR="00616248">
              <w:rPr>
                <w:sz w:val="16"/>
                <w:szCs w:val="16"/>
              </w:rPr>
              <w:t>6</w:t>
            </w:r>
            <w:r>
              <w:rPr>
                <w:sz w:val="16"/>
                <w:szCs w:val="16"/>
              </w:rPr>
              <w:t>.</w:t>
            </w:r>
            <w:r w:rsidR="00616248">
              <w:rPr>
                <w:sz w:val="16"/>
                <w:szCs w:val="16"/>
              </w:rPr>
              <w:t>0</w:t>
            </w:r>
            <w:r>
              <w:rPr>
                <w:sz w:val="16"/>
                <w:szCs w:val="16"/>
              </w:rPr>
              <w:t>.0</w:t>
            </w:r>
          </w:p>
        </w:tc>
      </w:tr>
      <w:tr w:rsidR="00616248" w:rsidRPr="007B0C8B" w14:paraId="5607380E" w14:textId="77777777" w:rsidTr="00CF5F3D">
        <w:trPr>
          <w:gridAfter w:val="2"/>
          <w:wAfter w:w="100" w:type="dxa"/>
        </w:trPr>
        <w:tc>
          <w:tcPr>
            <w:tcW w:w="800" w:type="dxa"/>
            <w:gridSpan w:val="2"/>
            <w:shd w:val="solid" w:color="FFFFFF" w:fill="auto"/>
          </w:tcPr>
          <w:p w14:paraId="53682FCF" w14:textId="77777777" w:rsidR="00616248" w:rsidRDefault="00616248" w:rsidP="00616248">
            <w:pPr>
              <w:pStyle w:val="TAC"/>
              <w:rPr>
                <w:sz w:val="16"/>
                <w:szCs w:val="16"/>
              </w:rPr>
            </w:pPr>
            <w:r>
              <w:rPr>
                <w:sz w:val="16"/>
                <w:szCs w:val="16"/>
              </w:rPr>
              <w:t>2019-09</w:t>
            </w:r>
          </w:p>
        </w:tc>
        <w:tc>
          <w:tcPr>
            <w:tcW w:w="797" w:type="dxa"/>
            <w:gridSpan w:val="2"/>
            <w:shd w:val="solid" w:color="FFFFFF" w:fill="auto"/>
          </w:tcPr>
          <w:p w14:paraId="5EFEEBBE" w14:textId="77777777" w:rsidR="00616248" w:rsidRDefault="00616248" w:rsidP="00616248">
            <w:pPr>
              <w:pStyle w:val="TAC"/>
              <w:rPr>
                <w:sz w:val="16"/>
                <w:szCs w:val="16"/>
              </w:rPr>
            </w:pPr>
            <w:r>
              <w:rPr>
                <w:sz w:val="16"/>
                <w:szCs w:val="16"/>
              </w:rPr>
              <w:t>SA#85</w:t>
            </w:r>
          </w:p>
        </w:tc>
        <w:tc>
          <w:tcPr>
            <w:tcW w:w="1090" w:type="dxa"/>
            <w:gridSpan w:val="2"/>
            <w:shd w:val="solid" w:color="FFFFFF" w:fill="auto"/>
          </w:tcPr>
          <w:p w14:paraId="74A6C62A" w14:textId="77777777" w:rsidR="00616248" w:rsidRDefault="008A5BD0" w:rsidP="00616248">
            <w:pPr>
              <w:pStyle w:val="TAC"/>
              <w:rPr>
                <w:sz w:val="16"/>
                <w:szCs w:val="16"/>
              </w:rPr>
            </w:pPr>
            <w:r>
              <w:rPr>
                <w:sz w:val="16"/>
                <w:szCs w:val="16"/>
              </w:rPr>
              <w:t>SP-190687</w:t>
            </w:r>
          </w:p>
        </w:tc>
        <w:tc>
          <w:tcPr>
            <w:tcW w:w="566" w:type="dxa"/>
            <w:gridSpan w:val="2"/>
            <w:shd w:val="solid" w:color="FFFFFF" w:fill="auto"/>
          </w:tcPr>
          <w:p w14:paraId="3D0D39E9" w14:textId="77777777" w:rsidR="00616248" w:rsidRDefault="008A5BD0" w:rsidP="00616248">
            <w:pPr>
              <w:pStyle w:val="TAL"/>
              <w:rPr>
                <w:sz w:val="16"/>
                <w:szCs w:val="16"/>
              </w:rPr>
            </w:pPr>
            <w:r>
              <w:rPr>
                <w:sz w:val="16"/>
                <w:szCs w:val="16"/>
              </w:rPr>
              <w:t>0641</w:t>
            </w:r>
          </w:p>
        </w:tc>
        <w:tc>
          <w:tcPr>
            <w:tcW w:w="424" w:type="dxa"/>
            <w:gridSpan w:val="2"/>
            <w:shd w:val="solid" w:color="FFFFFF" w:fill="auto"/>
          </w:tcPr>
          <w:p w14:paraId="3F7374D7" w14:textId="77777777" w:rsidR="00616248" w:rsidRDefault="008A5BD0" w:rsidP="00772F72">
            <w:pPr>
              <w:pStyle w:val="TAR"/>
              <w:jc w:val="center"/>
              <w:rPr>
                <w:sz w:val="16"/>
                <w:szCs w:val="16"/>
              </w:rPr>
            </w:pPr>
            <w:r>
              <w:rPr>
                <w:sz w:val="16"/>
                <w:szCs w:val="16"/>
              </w:rPr>
              <w:t>1</w:t>
            </w:r>
          </w:p>
        </w:tc>
        <w:tc>
          <w:tcPr>
            <w:tcW w:w="424" w:type="dxa"/>
            <w:gridSpan w:val="2"/>
            <w:shd w:val="solid" w:color="FFFFFF" w:fill="auto"/>
          </w:tcPr>
          <w:p w14:paraId="4B5623BD" w14:textId="77777777" w:rsidR="00616248" w:rsidRDefault="008A5BD0" w:rsidP="00616248">
            <w:pPr>
              <w:pStyle w:val="TAC"/>
              <w:rPr>
                <w:sz w:val="16"/>
                <w:szCs w:val="16"/>
              </w:rPr>
            </w:pPr>
            <w:r>
              <w:rPr>
                <w:sz w:val="16"/>
                <w:szCs w:val="16"/>
              </w:rPr>
              <w:t>B</w:t>
            </w:r>
          </w:p>
        </w:tc>
        <w:tc>
          <w:tcPr>
            <w:tcW w:w="4796" w:type="dxa"/>
            <w:gridSpan w:val="2"/>
            <w:shd w:val="solid" w:color="FFFFFF" w:fill="auto"/>
          </w:tcPr>
          <w:p w14:paraId="42A5D603" w14:textId="77777777" w:rsidR="00616248" w:rsidRPr="00772F72" w:rsidRDefault="008A5BD0" w:rsidP="00616248">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Security for non-public networks</w:t>
            </w:r>
            <w:r w:rsidRPr="00772F72">
              <w:rPr>
                <w:sz w:val="16"/>
                <w:szCs w:val="16"/>
              </w:rPr>
              <w:fldChar w:fldCharType="end"/>
            </w:r>
          </w:p>
        </w:tc>
        <w:tc>
          <w:tcPr>
            <w:tcW w:w="706" w:type="dxa"/>
            <w:gridSpan w:val="2"/>
            <w:shd w:val="solid" w:color="FFFFFF" w:fill="auto"/>
          </w:tcPr>
          <w:p w14:paraId="6F100E73" w14:textId="77777777" w:rsidR="00616248" w:rsidRDefault="00616248" w:rsidP="00616248">
            <w:pPr>
              <w:pStyle w:val="TAC"/>
              <w:rPr>
                <w:sz w:val="16"/>
                <w:szCs w:val="16"/>
              </w:rPr>
            </w:pPr>
            <w:r>
              <w:rPr>
                <w:sz w:val="16"/>
                <w:szCs w:val="16"/>
              </w:rPr>
              <w:t>16.0.0</w:t>
            </w:r>
          </w:p>
        </w:tc>
      </w:tr>
      <w:tr w:rsidR="00616248" w:rsidRPr="007B0C8B" w14:paraId="122465D7" w14:textId="77777777" w:rsidTr="00CF5F3D">
        <w:trPr>
          <w:gridAfter w:val="2"/>
          <w:wAfter w:w="100" w:type="dxa"/>
        </w:trPr>
        <w:tc>
          <w:tcPr>
            <w:tcW w:w="800" w:type="dxa"/>
            <w:gridSpan w:val="2"/>
            <w:shd w:val="solid" w:color="FFFFFF" w:fill="auto"/>
          </w:tcPr>
          <w:p w14:paraId="6DFE48AD" w14:textId="77777777" w:rsidR="00616248" w:rsidRDefault="00616248" w:rsidP="00616248">
            <w:pPr>
              <w:pStyle w:val="TAC"/>
              <w:rPr>
                <w:sz w:val="16"/>
                <w:szCs w:val="16"/>
              </w:rPr>
            </w:pPr>
            <w:r>
              <w:rPr>
                <w:sz w:val="16"/>
                <w:szCs w:val="16"/>
              </w:rPr>
              <w:t>2019-09</w:t>
            </w:r>
          </w:p>
        </w:tc>
        <w:tc>
          <w:tcPr>
            <w:tcW w:w="797" w:type="dxa"/>
            <w:gridSpan w:val="2"/>
            <w:shd w:val="solid" w:color="FFFFFF" w:fill="auto"/>
          </w:tcPr>
          <w:p w14:paraId="4F36FBA6" w14:textId="77777777" w:rsidR="00616248" w:rsidRDefault="00616248" w:rsidP="00616248">
            <w:pPr>
              <w:pStyle w:val="TAC"/>
              <w:rPr>
                <w:sz w:val="16"/>
                <w:szCs w:val="16"/>
              </w:rPr>
            </w:pPr>
            <w:r>
              <w:rPr>
                <w:sz w:val="16"/>
                <w:szCs w:val="16"/>
              </w:rPr>
              <w:t>SA#85</w:t>
            </w:r>
          </w:p>
        </w:tc>
        <w:tc>
          <w:tcPr>
            <w:tcW w:w="1090" w:type="dxa"/>
            <w:gridSpan w:val="2"/>
            <w:shd w:val="solid" w:color="FFFFFF" w:fill="auto"/>
          </w:tcPr>
          <w:p w14:paraId="0B60F13D" w14:textId="77777777" w:rsidR="00616248" w:rsidRDefault="005625AF" w:rsidP="00616248">
            <w:pPr>
              <w:pStyle w:val="TAC"/>
              <w:rPr>
                <w:sz w:val="16"/>
                <w:szCs w:val="16"/>
              </w:rPr>
            </w:pPr>
            <w:r>
              <w:rPr>
                <w:sz w:val="16"/>
                <w:szCs w:val="16"/>
              </w:rPr>
              <w:t>SP-190682</w:t>
            </w:r>
          </w:p>
        </w:tc>
        <w:tc>
          <w:tcPr>
            <w:tcW w:w="566" w:type="dxa"/>
            <w:gridSpan w:val="2"/>
            <w:shd w:val="solid" w:color="FFFFFF" w:fill="auto"/>
          </w:tcPr>
          <w:p w14:paraId="21137426" w14:textId="77777777" w:rsidR="00616248" w:rsidRDefault="005625AF" w:rsidP="00616248">
            <w:pPr>
              <w:pStyle w:val="TAL"/>
              <w:rPr>
                <w:sz w:val="16"/>
                <w:szCs w:val="16"/>
              </w:rPr>
            </w:pPr>
            <w:r>
              <w:rPr>
                <w:sz w:val="16"/>
                <w:szCs w:val="16"/>
              </w:rPr>
              <w:t>0660</w:t>
            </w:r>
          </w:p>
        </w:tc>
        <w:tc>
          <w:tcPr>
            <w:tcW w:w="424" w:type="dxa"/>
            <w:gridSpan w:val="2"/>
            <w:shd w:val="solid" w:color="FFFFFF" w:fill="auto"/>
          </w:tcPr>
          <w:p w14:paraId="025B981F" w14:textId="77777777" w:rsidR="00616248" w:rsidRDefault="005625AF" w:rsidP="00772F72">
            <w:pPr>
              <w:pStyle w:val="TAR"/>
              <w:jc w:val="center"/>
              <w:rPr>
                <w:sz w:val="16"/>
                <w:szCs w:val="16"/>
              </w:rPr>
            </w:pPr>
            <w:r>
              <w:rPr>
                <w:sz w:val="16"/>
                <w:szCs w:val="16"/>
              </w:rPr>
              <w:t>-</w:t>
            </w:r>
          </w:p>
        </w:tc>
        <w:tc>
          <w:tcPr>
            <w:tcW w:w="424" w:type="dxa"/>
            <w:gridSpan w:val="2"/>
            <w:shd w:val="solid" w:color="FFFFFF" w:fill="auto"/>
          </w:tcPr>
          <w:p w14:paraId="0EE7873A" w14:textId="77777777" w:rsidR="00616248" w:rsidRDefault="005625AF" w:rsidP="00616248">
            <w:pPr>
              <w:pStyle w:val="TAC"/>
              <w:rPr>
                <w:sz w:val="16"/>
                <w:szCs w:val="16"/>
              </w:rPr>
            </w:pPr>
            <w:r>
              <w:rPr>
                <w:sz w:val="16"/>
                <w:szCs w:val="16"/>
              </w:rPr>
              <w:t>B</w:t>
            </w:r>
          </w:p>
        </w:tc>
        <w:tc>
          <w:tcPr>
            <w:tcW w:w="4796" w:type="dxa"/>
            <w:gridSpan w:val="2"/>
            <w:shd w:val="solid" w:color="FFFFFF" w:fill="auto"/>
          </w:tcPr>
          <w:p w14:paraId="633B64C2" w14:textId="77777777" w:rsidR="00616248" w:rsidRPr="00772F72" w:rsidRDefault="005625AF" w:rsidP="00616248">
            <w:pPr>
              <w:pStyle w:val="TAL"/>
              <w:rPr>
                <w:sz w:val="16"/>
                <w:szCs w:val="16"/>
              </w:rPr>
            </w:pPr>
            <w:r w:rsidRPr="00772F72">
              <w:rPr>
                <w:sz w:val="16"/>
                <w:szCs w:val="16"/>
              </w:rPr>
              <w:t>Security for SRVCC for 5G to UTRAN CS</w:t>
            </w:r>
          </w:p>
        </w:tc>
        <w:tc>
          <w:tcPr>
            <w:tcW w:w="706" w:type="dxa"/>
            <w:gridSpan w:val="2"/>
            <w:shd w:val="solid" w:color="FFFFFF" w:fill="auto"/>
          </w:tcPr>
          <w:p w14:paraId="78954927" w14:textId="77777777" w:rsidR="00616248" w:rsidRDefault="00616248" w:rsidP="00616248">
            <w:pPr>
              <w:pStyle w:val="TAC"/>
              <w:rPr>
                <w:sz w:val="16"/>
                <w:szCs w:val="16"/>
              </w:rPr>
            </w:pPr>
            <w:r>
              <w:rPr>
                <w:sz w:val="16"/>
                <w:szCs w:val="16"/>
              </w:rPr>
              <w:t>16.0.0</w:t>
            </w:r>
          </w:p>
        </w:tc>
      </w:tr>
      <w:tr w:rsidR="000878EC" w:rsidRPr="007B0C8B" w14:paraId="26AA95C9" w14:textId="77777777" w:rsidTr="00CF5F3D">
        <w:trPr>
          <w:gridAfter w:val="2"/>
          <w:wAfter w:w="100" w:type="dxa"/>
        </w:trPr>
        <w:tc>
          <w:tcPr>
            <w:tcW w:w="800" w:type="dxa"/>
            <w:gridSpan w:val="2"/>
            <w:shd w:val="solid" w:color="FFFFFF" w:fill="auto"/>
          </w:tcPr>
          <w:p w14:paraId="1963A893" w14:textId="77777777" w:rsidR="000878EC" w:rsidRDefault="000878EC" w:rsidP="00616248">
            <w:pPr>
              <w:pStyle w:val="TAC"/>
              <w:rPr>
                <w:sz w:val="16"/>
                <w:szCs w:val="16"/>
              </w:rPr>
            </w:pPr>
            <w:r>
              <w:rPr>
                <w:sz w:val="16"/>
                <w:szCs w:val="16"/>
              </w:rPr>
              <w:t>2019-12</w:t>
            </w:r>
          </w:p>
        </w:tc>
        <w:tc>
          <w:tcPr>
            <w:tcW w:w="797" w:type="dxa"/>
            <w:gridSpan w:val="2"/>
            <w:shd w:val="solid" w:color="FFFFFF" w:fill="auto"/>
          </w:tcPr>
          <w:p w14:paraId="1F46BD1C" w14:textId="77777777" w:rsidR="000878EC" w:rsidRDefault="000878EC" w:rsidP="00616248">
            <w:pPr>
              <w:pStyle w:val="TAC"/>
              <w:rPr>
                <w:sz w:val="16"/>
                <w:szCs w:val="16"/>
              </w:rPr>
            </w:pPr>
            <w:r>
              <w:rPr>
                <w:sz w:val="16"/>
                <w:szCs w:val="16"/>
              </w:rPr>
              <w:t>SA#86</w:t>
            </w:r>
          </w:p>
        </w:tc>
        <w:tc>
          <w:tcPr>
            <w:tcW w:w="1090" w:type="dxa"/>
            <w:gridSpan w:val="2"/>
            <w:shd w:val="solid" w:color="FFFFFF" w:fill="auto"/>
          </w:tcPr>
          <w:p w14:paraId="77D1AD5D" w14:textId="77777777" w:rsidR="000878EC" w:rsidRDefault="000878EC" w:rsidP="00616248">
            <w:pPr>
              <w:pStyle w:val="TAC"/>
              <w:rPr>
                <w:sz w:val="16"/>
                <w:szCs w:val="16"/>
              </w:rPr>
            </w:pPr>
            <w:r>
              <w:rPr>
                <w:sz w:val="16"/>
                <w:szCs w:val="16"/>
              </w:rPr>
              <w:t>SP-191132</w:t>
            </w:r>
          </w:p>
        </w:tc>
        <w:tc>
          <w:tcPr>
            <w:tcW w:w="566" w:type="dxa"/>
            <w:gridSpan w:val="2"/>
            <w:shd w:val="solid" w:color="FFFFFF" w:fill="auto"/>
          </w:tcPr>
          <w:p w14:paraId="41F4D2F4" w14:textId="77777777" w:rsidR="000878EC" w:rsidRDefault="000878EC" w:rsidP="00616248">
            <w:pPr>
              <w:pStyle w:val="TAL"/>
              <w:rPr>
                <w:sz w:val="16"/>
                <w:szCs w:val="16"/>
              </w:rPr>
            </w:pPr>
            <w:r>
              <w:rPr>
                <w:sz w:val="16"/>
                <w:szCs w:val="16"/>
              </w:rPr>
              <w:t>0</w:t>
            </w:r>
            <w:r w:rsidR="00397145">
              <w:rPr>
                <w:sz w:val="16"/>
                <w:szCs w:val="16"/>
              </w:rPr>
              <w:t>6</w:t>
            </w:r>
            <w:r>
              <w:rPr>
                <w:sz w:val="16"/>
                <w:szCs w:val="16"/>
              </w:rPr>
              <w:t>68</w:t>
            </w:r>
          </w:p>
        </w:tc>
        <w:tc>
          <w:tcPr>
            <w:tcW w:w="424" w:type="dxa"/>
            <w:gridSpan w:val="2"/>
            <w:shd w:val="solid" w:color="FFFFFF" w:fill="auto"/>
          </w:tcPr>
          <w:p w14:paraId="684DB261" w14:textId="77777777" w:rsidR="000878EC" w:rsidRDefault="000878EC" w:rsidP="00772F72">
            <w:pPr>
              <w:pStyle w:val="TAR"/>
              <w:jc w:val="center"/>
              <w:rPr>
                <w:sz w:val="16"/>
                <w:szCs w:val="16"/>
              </w:rPr>
            </w:pPr>
            <w:r>
              <w:rPr>
                <w:sz w:val="16"/>
                <w:szCs w:val="16"/>
              </w:rPr>
              <w:t>-</w:t>
            </w:r>
          </w:p>
        </w:tc>
        <w:tc>
          <w:tcPr>
            <w:tcW w:w="424" w:type="dxa"/>
            <w:gridSpan w:val="2"/>
            <w:shd w:val="solid" w:color="FFFFFF" w:fill="auto"/>
          </w:tcPr>
          <w:p w14:paraId="07C127FB" w14:textId="77777777" w:rsidR="000878EC" w:rsidRDefault="000878EC" w:rsidP="00616248">
            <w:pPr>
              <w:pStyle w:val="TAC"/>
              <w:rPr>
                <w:sz w:val="16"/>
                <w:szCs w:val="16"/>
              </w:rPr>
            </w:pPr>
            <w:r>
              <w:rPr>
                <w:sz w:val="16"/>
                <w:szCs w:val="16"/>
              </w:rPr>
              <w:t>A</w:t>
            </w:r>
          </w:p>
        </w:tc>
        <w:tc>
          <w:tcPr>
            <w:tcW w:w="4796" w:type="dxa"/>
            <w:gridSpan w:val="2"/>
            <w:shd w:val="solid" w:color="FFFFFF" w:fill="auto"/>
          </w:tcPr>
          <w:p w14:paraId="18277B83" w14:textId="77777777" w:rsidR="000878EC" w:rsidRPr="00772F72" w:rsidRDefault="000878EC" w:rsidP="00616248">
            <w:pPr>
              <w:pStyle w:val="TAL"/>
              <w:rPr>
                <w:sz w:val="16"/>
                <w:szCs w:val="16"/>
              </w:rPr>
            </w:pPr>
            <w:r>
              <w:rPr>
                <w:sz w:val="16"/>
                <w:szCs w:val="16"/>
              </w:rPr>
              <w:t xml:space="preserve">Mirror for Adding Missing Procedure for Security Handling for </w:t>
            </w:r>
            <w:proofErr w:type="spellStart"/>
            <w:r>
              <w:rPr>
                <w:sz w:val="16"/>
                <w:szCs w:val="16"/>
              </w:rPr>
              <w:t>RRCConnectionRe</w:t>
            </w:r>
            <w:proofErr w:type="spellEnd"/>
            <w:r>
              <w:rPr>
                <w:sz w:val="16"/>
                <w:szCs w:val="16"/>
              </w:rPr>
              <w:t>-establishment Procedure</w:t>
            </w:r>
          </w:p>
        </w:tc>
        <w:tc>
          <w:tcPr>
            <w:tcW w:w="706" w:type="dxa"/>
            <w:gridSpan w:val="2"/>
            <w:shd w:val="solid" w:color="FFFFFF" w:fill="auto"/>
          </w:tcPr>
          <w:p w14:paraId="3DBA1453" w14:textId="77777777" w:rsidR="000878EC" w:rsidRDefault="000878EC" w:rsidP="00616248">
            <w:pPr>
              <w:pStyle w:val="TAC"/>
              <w:rPr>
                <w:sz w:val="16"/>
                <w:szCs w:val="16"/>
              </w:rPr>
            </w:pPr>
            <w:r>
              <w:rPr>
                <w:sz w:val="16"/>
                <w:szCs w:val="16"/>
              </w:rPr>
              <w:t>16.1.0</w:t>
            </w:r>
          </w:p>
        </w:tc>
      </w:tr>
      <w:tr w:rsidR="00397145" w:rsidRPr="007B0C8B" w14:paraId="067E4B4D" w14:textId="77777777" w:rsidTr="00CF5F3D">
        <w:trPr>
          <w:gridAfter w:val="2"/>
          <w:wAfter w:w="100" w:type="dxa"/>
        </w:trPr>
        <w:tc>
          <w:tcPr>
            <w:tcW w:w="800" w:type="dxa"/>
            <w:gridSpan w:val="2"/>
            <w:shd w:val="solid" w:color="FFFFFF" w:fill="auto"/>
          </w:tcPr>
          <w:p w14:paraId="79410D7E" w14:textId="77777777" w:rsidR="00397145" w:rsidRDefault="00397145" w:rsidP="00397145">
            <w:pPr>
              <w:pStyle w:val="TAC"/>
              <w:rPr>
                <w:sz w:val="16"/>
                <w:szCs w:val="16"/>
              </w:rPr>
            </w:pPr>
            <w:r>
              <w:rPr>
                <w:sz w:val="16"/>
                <w:szCs w:val="16"/>
              </w:rPr>
              <w:t>2019-12</w:t>
            </w:r>
          </w:p>
        </w:tc>
        <w:tc>
          <w:tcPr>
            <w:tcW w:w="797" w:type="dxa"/>
            <w:gridSpan w:val="2"/>
            <w:shd w:val="solid" w:color="FFFFFF" w:fill="auto"/>
          </w:tcPr>
          <w:p w14:paraId="4FAF93EF" w14:textId="77777777" w:rsidR="00397145" w:rsidRDefault="00397145" w:rsidP="00397145">
            <w:pPr>
              <w:pStyle w:val="TAC"/>
              <w:rPr>
                <w:sz w:val="16"/>
                <w:szCs w:val="16"/>
              </w:rPr>
            </w:pPr>
            <w:r>
              <w:rPr>
                <w:sz w:val="16"/>
                <w:szCs w:val="16"/>
              </w:rPr>
              <w:t>SA#86</w:t>
            </w:r>
          </w:p>
        </w:tc>
        <w:tc>
          <w:tcPr>
            <w:tcW w:w="1090" w:type="dxa"/>
            <w:gridSpan w:val="2"/>
            <w:shd w:val="solid" w:color="FFFFFF" w:fill="auto"/>
          </w:tcPr>
          <w:p w14:paraId="1DCB06BA" w14:textId="77777777" w:rsidR="00397145" w:rsidRDefault="00397145" w:rsidP="00397145">
            <w:pPr>
              <w:pStyle w:val="TAC"/>
              <w:rPr>
                <w:sz w:val="16"/>
                <w:szCs w:val="16"/>
              </w:rPr>
            </w:pPr>
            <w:r>
              <w:rPr>
                <w:sz w:val="16"/>
                <w:szCs w:val="16"/>
              </w:rPr>
              <w:t>SP-191132</w:t>
            </w:r>
          </w:p>
        </w:tc>
        <w:tc>
          <w:tcPr>
            <w:tcW w:w="566" w:type="dxa"/>
            <w:gridSpan w:val="2"/>
            <w:shd w:val="solid" w:color="FFFFFF" w:fill="auto"/>
          </w:tcPr>
          <w:p w14:paraId="10CDCB50" w14:textId="77777777" w:rsidR="00397145" w:rsidRDefault="00397145" w:rsidP="00397145">
            <w:pPr>
              <w:pStyle w:val="TAL"/>
              <w:rPr>
                <w:sz w:val="16"/>
                <w:szCs w:val="16"/>
              </w:rPr>
            </w:pPr>
            <w:r>
              <w:rPr>
                <w:sz w:val="16"/>
                <w:szCs w:val="16"/>
              </w:rPr>
              <w:t>0673</w:t>
            </w:r>
          </w:p>
        </w:tc>
        <w:tc>
          <w:tcPr>
            <w:tcW w:w="424" w:type="dxa"/>
            <w:gridSpan w:val="2"/>
            <w:shd w:val="solid" w:color="FFFFFF" w:fill="auto"/>
          </w:tcPr>
          <w:p w14:paraId="41FD8950" w14:textId="77777777" w:rsidR="00397145" w:rsidRDefault="00397145" w:rsidP="00397145">
            <w:pPr>
              <w:pStyle w:val="TAR"/>
              <w:jc w:val="center"/>
              <w:rPr>
                <w:sz w:val="16"/>
                <w:szCs w:val="16"/>
              </w:rPr>
            </w:pPr>
            <w:r>
              <w:rPr>
                <w:sz w:val="16"/>
                <w:szCs w:val="16"/>
              </w:rPr>
              <w:t>1</w:t>
            </w:r>
          </w:p>
        </w:tc>
        <w:tc>
          <w:tcPr>
            <w:tcW w:w="424" w:type="dxa"/>
            <w:gridSpan w:val="2"/>
            <w:shd w:val="solid" w:color="FFFFFF" w:fill="auto"/>
          </w:tcPr>
          <w:p w14:paraId="3689A651" w14:textId="77777777" w:rsidR="00397145" w:rsidRDefault="00397145" w:rsidP="00397145">
            <w:pPr>
              <w:pStyle w:val="TAC"/>
              <w:rPr>
                <w:sz w:val="16"/>
                <w:szCs w:val="16"/>
              </w:rPr>
            </w:pPr>
            <w:r>
              <w:rPr>
                <w:sz w:val="16"/>
                <w:szCs w:val="16"/>
              </w:rPr>
              <w:t>A</w:t>
            </w:r>
          </w:p>
        </w:tc>
        <w:tc>
          <w:tcPr>
            <w:tcW w:w="4796" w:type="dxa"/>
            <w:gridSpan w:val="2"/>
            <w:shd w:val="solid" w:color="FFFFFF" w:fill="auto"/>
          </w:tcPr>
          <w:p w14:paraId="59BE4C9D" w14:textId="77777777" w:rsidR="00397145" w:rsidRDefault="00397145" w:rsidP="00397145">
            <w:pPr>
              <w:pStyle w:val="TAL"/>
              <w:rPr>
                <w:sz w:val="16"/>
                <w:szCs w:val="16"/>
              </w:rPr>
            </w:pPr>
            <w:r>
              <w:rPr>
                <w:sz w:val="16"/>
                <w:szCs w:val="16"/>
              </w:rPr>
              <w:t>Clarification on primary authentication in direct NAS reroute for Rel-16</w:t>
            </w:r>
          </w:p>
        </w:tc>
        <w:tc>
          <w:tcPr>
            <w:tcW w:w="706" w:type="dxa"/>
            <w:gridSpan w:val="2"/>
            <w:shd w:val="solid" w:color="FFFFFF" w:fill="auto"/>
          </w:tcPr>
          <w:p w14:paraId="748DFF0B" w14:textId="77777777" w:rsidR="00397145" w:rsidRDefault="00397145" w:rsidP="00397145">
            <w:pPr>
              <w:pStyle w:val="TAC"/>
              <w:rPr>
                <w:sz w:val="16"/>
                <w:szCs w:val="16"/>
              </w:rPr>
            </w:pPr>
            <w:r>
              <w:rPr>
                <w:sz w:val="16"/>
                <w:szCs w:val="16"/>
              </w:rPr>
              <w:t>16.1.0</w:t>
            </w:r>
          </w:p>
        </w:tc>
      </w:tr>
      <w:tr w:rsidR="002E3BAA" w:rsidRPr="007B0C8B" w14:paraId="282BE6F6" w14:textId="77777777" w:rsidTr="00CF5F3D">
        <w:trPr>
          <w:gridAfter w:val="2"/>
          <w:wAfter w:w="100" w:type="dxa"/>
        </w:trPr>
        <w:tc>
          <w:tcPr>
            <w:tcW w:w="800" w:type="dxa"/>
            <w:gridSpan w:val="2"/>
            <w:shd w:val="solid" w:color="FFFFFF" w:fill="auto"/>
          </w:tcPr>
          <w:p w14:paraId="361B77A7" w14:textId="77777777" w:rsidR="002E3BAA" w:rsidRDefault="002E3BAA" w:rsidP="00397145">
            <w:pPr>
              <w:pStyle w:val="TAC"/>
              <w:rPr>
                <w:sz w:val="16"/>
                <w:szCs w:val="16"/>
              </w:rPr>
            </w:pPr>
            <w:r>
              <w:rPr>
                <w:sz w:val="16"/>
                <w:szCs w:val="16"/>
              </w:rPr>
              <w:t>2019-12</w:t>
            </w:r>
          </w:p>
        </w:tc>
        <w:tc>
          <w:tcPr>
            <w:tcW w:w="797" w:type="dxa"/>
            <w:gridSpan w:val="2"/>
            <w:shd w:val="solid" w:color="FFFFFF" w:fill="auto"/>
          </w:tcPr>
          <w:p w14:paraId="56CA21BA" w14:textId="77777777" w:rsidR="002E3BAA" w:rsidRDefault="002E3BAA" w:rsidP="00397145">
            <w:pPr>
              <w:pStyle w:val="TAC"/>
              <w:rPr>
                <w:sz w:val="16"/>
                <w:szCs w:val="16"/>
              </w:rPr>
            </w:pPr>
            <w:r>
              <w:rPr>
                <w:sz w:val="16"/>
                <w:szCs w:val="16"/>
              </w:rPr>
              <w:t>SA#86</w:t>
            </w:r>
          </w:p>
        </w:tc>
        <w:tc>
          <w:tcPr>
            <w:tcW w:w="1090" w:type="dxa"/>
            <w:gridSpan w:val="2"/>
            <w:shd w:val="solid" w:color="FFFFFF" w:fill="auto"/>
          </w:tcPr>
          <w:p w14:paraId="237CB12B" w14:textId="77777777" w:rsidR="002E3BAA" w:rsidRDefault="002E3BAA" w:rsidP="00397145">
            <w:pPr>
              <w:pStyle w:val="TAC"/>
              <w:rPr>
                <w:sz w:val="16"/>
                <w:szCs w:val="16"/>
              </w:rPr>
            </w:pPr>
            <w:r>
              <w:rPr>
                <w:sz w:val="16"/>
                <w:szCs w:val="16"/>
              </w:rPr>
              <w:t>SP-191131</w:t>
            </w:r>
          </w:p>
        </w:tc>
        <w:tc>
          <w:tcPr>
            <w:tcW w:w="566" w:type="dxa"/>
            <w:gridSpan w:val="2"/>
            <w:shd w:val="solid" w:color="FFFFFF" w:fill="auto"/>
          </w:tcPr>
          <w:p w14:paraId="01A574E0" w14:textId="77777777" w:rsidR="002E3BAA" w:rsidRDefault="002E3BAA" w:rsidP="00397145">
            <w:pPr>
              <w:pStyle w:val="TAL"/>
              <w:rPr>
                <w:sz w:val="16"/>
                <w:szCs w:val="16"/>
              </w:rPr>
            </w:pPr>
            <w:r>
              <w:rPr>
                <w:sz w:val="16"/>
                <w:szCs w:val="16"/>
              </w:rPr>
              <w:t>0675</w:t>
            </w:r>
          </w:p>
        </w:tc>
        <w:tc>
          <w:tcPr>
            <w:tcW w:w="424" w:type="dxa"/>
            <w:gridSpan w:val="2"/>
            <w:shd w:val="solid" w:color="FFFFFF" w:fill="auto"/>
          </w:tcPr>
          <w:p w14:paraId="438155F8" w14:textId="77777777" w:rsidR="002E3BAA" w:rsidRDefault="002E3BAA" w:rsidP="00397145">
            <w:pPr>
              <w:pStyle w:val="TAR"/>
              <w:jc w:val="center"/>
              <w:rPr>
                <w:sz w:val="16"/>
                <w:szCs w:val="16"/>
              </w:rPr>
            </w:pPr>
            <w:r>
              <w:rPr>
                <w:sz w:val="16"/>
                <w:szCs w:val="16"/>
              </w:rPr>
              <w:t>1</w:t>
            </w:r>
          </w:p>
        </w:tc>
        <w:tc>
          <w:tcPr>
            <w:tcW w:w="424" w:type="dxa"/>
            <w:gridSpan w:val="2"/>
            <w:shd w:val="solid" w:color="FFFFFF" w:fill="auto"/>
          </w:tcPr>
          <w:p w14:paraId="53CBE575" w14:textId="77777777" w:rsidR="002E3BAA" w:rsidRDefault="002E3BAA" w:rsidP="00397145">
            <w:pPr>
              <w:pStyle w:val="TAC"/>
              <w:rPr>
                <w:sz w:val="16"/>
                <w:szCs w:val="16"/>
              </w:rPr>
            </w:pPr>
            <w:r>
              <w:rPr>
                <w:sz w:val="16"/>
                <w:szCs w:val="16"/>
              </w:rPr>
              <w:t>B</w:t>
            </w:r>
          </w:p>
        </w:tc>
        <w:tc>
          <w:tcPr>
            <w:tcW w:w="4796" w:type="dxa"/>
            <w:gridSpan w:val="2"/>
            <w:shd w:val="solid" w:color="FFFFFF" w:fill="auto"/>
          </w:tcPr>
          <w:p w14:paraId="502EA10E" w14:textId="77777777" w:rsidR="002E3BAA" w:rsidRDefault="002E3BAA" w:rsidP="00397145">
            <w:pPr>
              <w:pStyle w:val="TAL"/>
              <w:rPr>
                <w:sz w:val="16"/>
                <w:szCs w:val="16"/>
              </w:rPr>
            </w:pPr>
            <w:r>
              <w:rPr>
                <w:sz w:val="16"/>
                <w:szCs w:val="16"/>
              </w:rPr>
              <w:t>Security for roaming interfaces in indirect communication</w:t>
            </w:r>
          </w:p>
        </w:tc>
        <w:tc>
          <w:tcPr>
            <w:tcW w:w="706" w:type="dxa"/>
            <w:gridSpan w:val="2"/>
            <w:shd w:val="solid" w:color="FFFFFF" w:fill="auto"/>
          </w:tcPr>
          <w:p w14:paraId="27E570FA" w14:textId="77777777" w:rsidR="002E3BAA" w:rsidRDefault="002E3BAA" w:rsidP="00397145">
            <w:pPr>
              <w:pStyle w:val="TAC"/>
              <w:rPr>
                <w:sz w:val="16"/>
                <w:szCs w:val="16"/>
              </w:rPr>
            </w:pPr>
            <w:r>
              <w:rPr>
                <w:sz w:val="16"/>
                <w:szCs w:val="16"/>
              </w:rPr>
              <w:t>16.1.0</w:t>
            </w:r>
          </w:p>
        </w:tc>
      </w:tr>
      <w:tr w:rsidR="00041A96" w:rsidRPr="007B0C8B" w14:paraId="6F9E1124" w14:textId="77777777" w:rsidTr="00CF5F3D">
        <w:trPr>
          <w:gridAfter w:val="2"/>
          <w:wAfter w:w="100" w:type="dxa"/>
        </w:trPr>
        <w:tc>
          <w:tcPr>
            <w:tcW w:w="800" w:type="dxa"/>
            <w:gridSpan w:val="2"/>
            <w:shd w:val="solid" w:color="FFFFFF" w:fill="auto"/>
          </w:tcPr>
          <w:p w14:paraId="3748316D" w14:textId="77777777" w:rsidR="00041A96" w:rsidRDefault="00041A96" w:rsidP="00397145">
            <w:pPr>
              <w:pStyle w:val="TAC"/>
              <w:rPr>
                <w:sz w:val="16"/>
                <w:szCs w:val="16"/>
              </w:rPr>
            </w:pPr>
            <w:r>
              <w:rPr>
                <w:sz w:val="16"/>
                <w:szCs w:val="16"/>
              </w:rPr>
              <w:t>2019-12</w:t>
            </w:r>
          </w:p>
        </w:tc>
        <w:tc>
          <w:tcPr>
            <w:tcW w:w="797" w:type="dxa"/>
            <w:gridSpan w:val="2"/>
            <w:shd w:val="solid" w:color="FFFFFF" w:fill="auto"/>
          </w:tcPr>
          <w:p w14:paraId="679CF611" w14:textId="77777777" w:rsidR="00041A96" w:rsidRDefault="00041A96" w:rsidP="00397145">
            <w:pPr>
              <w:pStyle w:val="TAC"/>
              <w:rPr>
                <w:sz w:val="16"/>
                <w:szCs w:val="16"/>
              </w:rPr>
            </w:pPr>
            <w:r>
              <w:rPr>
                <w:sz w:val="16"/>
                <w:szCs w:val="16"/>
              </w:rPr>
              <w:t>SA#86</w:t>
            </w:r>
          </w:p>
        </w:tc>
        <w:tc>
          <w:tcPr>
            <w:tcW w:w="1090" w:type="dxa"/>
            <w:gridSpan w:val="2"/>
            <w:shd w:val="solid" w:color="FFFFFF" w:fill="auto"/>
          </w:tcPr>
          <w:p w14:paraId="0B98D15B" w14:textId="77777777" w:rsidR="00041A96" w:rsidRDefault="00041A96" w:rsidP="00397145">
            <w:pPr>
              <w:pStyle w:val="TAC"/>
              <w:rPr>
                <w:sz w:val="16"/>
                <w:szCs w:val="16"/>
              </w:rPr>
            </w:pPr>
            <w:r>
              <w:rPr>
                <w:sz w:val="16"/>
                <w:szCs w:val="16"/>
              </w:rPr>
              <w:t>SP-191141</w:t>
            </w:r>
          </w:p>
        </w:tc>
        <w:tc>
          <w:tcPr>
            <w:tcW w:w="566" w:type="dxa"/>
            <w:gridSpan w:val="2"/>
            <w:shd w:val="solid" w:color="FFFFFF" w:fill="auto"/>
          </w:tcPr>
          <w:p w14:paraId="00A4481C" w14:textId="77777777" w:rsidR="00041A96" w:rsidRDefault="00041A96" w:rsidP="00397145">
            <w:pPr>
              <w:pStyle w:val="TAL"/>
              <w:rPr>
                <w:sz w:val="16"/>
                <w:szCs w:val="16"/>
              </w:rPr>
            </w:pPr>
            <w:r>
              <w:rPr>
                <w:sz w:val="16"/>
                <w:szCs w:val="16"/>
              </w:rPr>
              <w:t>0684</w:t>
            </w:r>
          </w:p>
        </w:tc>
        <w:tc>
          <w:tcPr>
            <w:tcW w:w="424" w:type="dxa"/>
            <w:gridSpan w:val="2"/>
            <w:shd w:val="solid" w:color="FFFFFF" w:fill="auto"/>
          </w:tcPr>
          <w:p w14:paraId="396F088E" w14:textId="77777777" w:rsidR="00041A96" w:rsidRDefault="00041A96" w:rsidP="00397145">
            <w:pPr>
              <w:pStyle w:val="TAR"/>
              <w:jc w:val="center"/>
              <w:rPr>
                <w:sz w:val="16"/>
                <w:szCs w:val="16"/>
              </w:rPr>
            </w:pPr>
            <w:r>
              <w:rPr>
                <w:sz w:val="16"/>
                <w:szCs w:val="16"/>
              </w:rPr>
              <w:t xml:space="preserve">1 </w:t>
            </w:r>
          </w:p>
        </w:tc>
        <w:tc>
          <w:tcPr>
            <w:tcW w:w="424" w:type="dxa"/>
            <w:gridSpan w:val="2"/>
            <w:shd w:val="solid" w:color="FFFFFF" w:fill="auto"/>
          </w:tcPr>
          <w:p w14:paraId="73A7F3C5" w14:textId="77777777" w:rsidR="00041A96" w:rsidRDefault="00041A96" w:rsidP="00397145">
            <w:pPr>
              <w:pStyle w:val="TAC"/>
              <w:rPr>
                <w:sz w:val="16"/>
                <w:szCs w:val="16"/>
              </w:rPr>
            </w:pPr>
            <w:r>
              <w:rPr>
                <w:sz w:val="16"/>
                <w:szCs w:val="16"/>
              </w:rPr>
              <w:t>F</w:t>
            </w:r>
          </w:p>
        </w:tc>
        <w:tc>
          <w:tcPr>
            <w:tcW w:w="4796" w:type="dxa"/>
            <w:gridSpan w:val="2"/>
            <w:shd w:val="solid" w:color="FFFFFF" w:fill="auto"/>
          </w:tcPr>
          <w:p w14:paraId="0D3FBD1D" w14:textId="77777777" w:rsidR="00041A96" w:rsidRDefault="00041A96" w:rsidP="00397145">
            <w:pPr>
              <w:pStyle w:val="TAL"/>
              <w:rPr>
                <w:sz w:val="16"/>
                <w:szCs w:val="16"/>
              </w:rPr>
            </w:pPr>
            <w:r>
              <w:rPr>
                <w:sz w:val="16"/>
                <w:szCs w:val="16"/>
              </w:rPr>
              <w:t>Removing editor's note on capturing all the details for alternative authentication methods</w:t>
            </w:r>
          </w:p>
        </w:tc>
        <w:tc>
          <w:tcPr>
            <w:tcW w:w="706" w:type="dxa"/>
            <w:gridSpan w:val="2"/>
            <w:shd w:val="solid" w:color="FFFFFF" w:fill="auto"/>
          </w:tcPr>
          <w:p w14:paraId="6146AE6A" w14:textId="77777777" w:rsidR="00041A96" w:rsidRDefault="00041A96" w:rsidP="00397145">
            <w:pPr>
              <w:pStyle w:val="TAC"/>
              <w:rPr>
                <w:sz w:val="16"/>
                <w:szCs w:val="16"/>
              </w:rPr>
            </w:pPr>
            <w:r>
              <w:rPr>
                <w:sz w:val="16"/>
                <w:szCs w:val="16"/>
              </w:rPr>
              <w:t>16.1.0</w:t>
            </w:r>
          </w:p>
        </w:tc>
      </w:tr>
      <w:tr w:rsidR="00BE3D92" w:rsidRPr="007B0C8B" w14:paraId="50A67686" w14:textId="77777777" w:rsidTr="00CF5F3D">
        <w:trPr>
          <w:gridAfter w:val="2"/>
          <w:wAfter w:w="100" w:type="dxa"/>
        </w:trPr>
        <w:tc>
          <w:tcPr>
            <w:tcW w:w="800" w:type="dxa"/>
            <w:gridSpan w:val="2"/>
            <w:shd w:val="solid" w:color="FFFFFF" w:fill="auto"/>
          </w:tcPr>
          <w:p w14:paraId="1E047CDA" w14:textId="77777777" w:rsidR="00BE3D92" w:rsidRDefault="00BE3D92" w:rsidP="00BE3D92">
            <w:pPr>
              <w:pStyle w:val="TAC"/>
              <w:rPr>
                <w:sz w:val="16"/>
                <w:szCs w:val="16"/>
              </w:rPr>
            </w:pPr>
            <w:r>
              <w:rPr>
                <w:sz w:val="16"/>
                <w:szCs w:val="16"/>
              </w:rPr>
              <w:t>2019-12</w:t>
            </w:r>
          </w:p>
        </w:tc>
        <w:tc>
          <w:tcPr>
            <w:tcW w:w="797" w:type="dxa"/>
            <w:gridSpan w:val="2"/>
            <w:shd w:val="solid" w:color="FFFFFF" w:fill="auto"/>
          </w:tcPr>
          <w:p w14:paraId="2D368AE4" w14:textId="77777777" w:rsidR="00BE3D92" w:rsidRDefault="00BE3D92" w:rsidP="00BE3D92">
            <w:pPr>
              <w:pStyle w:val="TAC"/>
              <w:rPr>
                <w:sz w:val="16"/>
                <w:szCs w:val="16"/>
              </w:rPr>
            </w:pPr>
            <w:r>
              <w:rPr>
                <w:sz w:val="16"/>
                <w:szCs w:val="16"/>
              </w:rPr>
              <w:t>SA#86</w:t>
            </w:r>
          </w:p>
        </w:tc>
        <w:tc>
          <w:tcPr>
            <w:tcW w:w="1090" w:type="dxa"/>
            <w:gridSpan w:val="2"/>
            <w:shd w:val="solid" w:color="FFFFFF" w:fill="auto"/>
          </w:tcPr>
          <w:p w14:paraId="207B228C" w14:textId="77777777" w:rsidR="00BE3D92" w:rsidRDefault="00BE3D92" w:rsidP="00BE3D92">
            <w:pPr>
              <w:pStyle w:val="TAC"/>
              <w:rPr>
                <w:sz w:val="16"/>
                <w:szCs w:val="16"/>
              </w:rPr>
            </w:pPr>
            <w:r>
              <w:rPr>
                <w:sz w:val="16"/>
                <w:szCs w:val="16"/>
              </w:rPr>
              <w:t>SP-191132</w:t>
            </w:r>
          </w:p>
        </w:tc>
        <w:tc>
          <w:tcPr>
            <w:tcW w:w="566" w:type="dxa"/>
            <w:gridSpan w:val="2"/>
            <w:shd w:val="solid" w:color="FFFFFF" w:fill="auto"/>
          </w:tcPr>
          <w:p w14:paraId="2EE926E8" w14:textId="77777777" w:rsidR="00BE3D92" w:rsidRDefault="00BE3D92" w:rsidP="00BE3D92">
            <w:pPr>
              <w:pStyle w:val="TAL"/>
              <w:rPr>
                <w:sz w:val="16"/>
                <w:szCs w:val="16"/>
              </w:rPr>
            </w:pPr>
            <w:r>
              <w:rPr>
                <w:sz w:val="16"/>
                <w:szCs w:val="16"/>
              </w:rPr>
              <w:t>0686</w:t>
            </w:r>
          </w:p>
        </w:tc>
        <w:tc>
          <w:tcPr>
            <w:tcW w:w="424" w:type="dxa"/>
            <w:gridSpan w:val="2"/>
            <w:shd w:val="solid" w:color="FFFFFF" w:fill="auto"/>
          </w:tcPr>
          <w:p w14:paraId="41866826" w14:textId="77777777" w:rsidR="00BE3D92" w:rsidRDefault="00B76DB9" w:rsidP="00BE3D92">
            <w:pPr>
              <w:pStyle w:val="TAR"/>
              <w:jc w:val="center"/>
              <w:rPr>
                <w:sz w:val="16"/>
                <w:szCs w:val="16"/>
              </w:rPr>
            </w:pPr>
            <w:r>
              <w:rPr>
                <w:sz w:val="16"/>
                <w:szCs w:val="16"/>
              </w:rPr>
              <w:t>-</w:t>
            </w:r>
          </w:p>
        </w:tc>
        <w:tc>
          <w:tcPr>
            <w:tcW w:w="424" w:type="dxa"/>
            <w:gridSpan w:val="2"/>
            <w:shd w:val="solid" w:color="FFFFFF" w:fill="auto"/>
          </w:tcPr>
          <w:p w14:paraId="5C5659C9" w14:textId="77777777" w:rsidR="00BE3D92" w:rsidRDefault="00BE3D92" w:rsidP="00BE3D92">
            <w:pPr>
              <w:pStyle w:val="TAC"/>
              <w:rPr>
                <w:sz w:val="16"/>
                <w:szCs w:val="16"/>
              </w:rPr>
            </w:pPr>
            <w:r>
              <w:rPr>
                <w:sz w:val="16"/>
                <w:szCs w:val="16"/>
              </w:rPr>
              <w:t>A</w:t>
            </w:r>
          </w:p>
        </w:tc>
        <w:tc>
          <w:tcPr>
            <w:tcW w:w="4796" w:type="dxa"/>
            <w:gridSpan w:val="2"/>
            <w:shd w:val="solid" w:color="FFFFFF" w:fill="auto"/>
          </w:tcPr>
          <w:p w14:paraId="77BF6801" w14:textId="77777777" w:rsidR="00BE3D92" w:rsidRDefault="00BE3D92" w:rsidP="00BE3D92">
            <w:pPr>
              <w:pStyle w:val="TAL"/>
              <w:rPr>
                <w:sz w:val="16"/>
                <w:szCs w:val="16"/>
              </w:rPr>
            </w:pPr>
            <w:r>
              <w:rPr>
                <w:sz w:val="16"/>
                <w:szCs w:val="16"/>
              </w:rPr>
              <w:t>Clarification on ARFCN for KNG-RAN derivation</w:t>
            </w:r>
          </w:p>
        </w:tc>
        <w:tc>
          <w:tcPr>
            <w:tcW w:w="706" w:type="dxa"/>
            <w:gridSpan w:val="2"/>
            <w:shd w:val="solid" w:color="FFFFFF" w:fill="auto"/>
          </w:tcPr>
          <w:p w14:paraId="0505F577" w14:textId="77777777" w:rsidR="00BE3D92" w:rsidRDefault="00BE3D92" w:rsidP="00BE3D92">
            <w:pPr>
              <w:pStyle w:val="TAC"/>
              <w:rPr>
                <w:sz w:val="16"/>
                <w:szCs w:val="16"/>
              </w:rPr>
            </w:pPr>
            <w:r>
              <w:rPr>
                <w:sz w:val="16"/>
                <w:szCs w:val="16"/>
              </w:rPr>
              <w:t>16.1.0</w:t>
            </w:r>
          </w:p>
        </w:tc>
      </w:tr>
      <w:tr w:rsidR="00322F24" w:rsidRPr="007B0C8B" w14:paraId="0333FA3F" w14:textId="77777777" w:rsidTr="00CF5F3D">
        <w:trPr>
          <w:gridAfter w:val="2"/>
          <w:wAfter w:w="100" w:type="dxa"/>
        </w:trPr>
        <w:tc>
          <w:tcPr>
            <w:tcW w:w="800" w:type="dxa"/>
            <w:gridSpan w:val="2"/>
            <w:shd w:val="solid" w:color="FFFFFF" w:fill="auto"/>
          </w:tcPr>
          <w:p w14:paraId="1D1DD789" w14:textId="77777777" w:rsidR="00322F24" w:rsidRDefault="00322F24" w:rsidP="00322F24">
            <w:pPr>
              <w:pStyle w:val="TAC"/>
              <w:rPr>
                <w:sz w:val="16"/>
                <w:szCs w:val="16"/>
              </w:rPr>
            </w:pPr>
            <w:r>
              <w:rPr>
                <w:sz w:val="16"/>
                <w:szCs w:val="16"/>
              </w:rPr>
              <w:t>2019-12</w:t>
            </w:r>
          </w:p>
        </w:tc>
        <w:tc>
          <w:tcPr>
            <w:tcW w:w="797" w:type="dxa"/>
            <w:gridSpan w:val="2"/>
            <w:shd w:val="solid" w:color="FFFFFF" w:fill="auto"/>
          </w:tcPr>
          <w:p w14:paraId="1CE268FB" w14:textId="77777777" w:rsidR="00322F24" w:rsidRDefault="00322F24" w:rsidP="00322F24">
            <w:pPr>
              <w:pStyle w:val="TAC"/>
              <w:rPr>
                <w:sz w:val="16"/>
                <w:szCs w:val="16"/>
              </w:rPr>
            </w:pPr>
            <w:r>
              <w:rPr>
                <w:sz w:val="16"/>
                <w:szCs w:val="16"/>
              </w:rPr>
              <w:t>SA#86</w:t>
            </w:r>
          </w:p>
        </w:tc>
        <w:tc>
          <w:tcPr>
            <w:tcW w:w="1090" w:type="dxa"/>
            <w:gridSpan w:val="2"/>
            <w:shd w:val="solid" w:color="FFFFFF" w:fill="auto"/>
          </w:tcPr>
          <w:p w14:paraId="34E2203A" w14:textId="77777777" w:rsidR="00322F24" w:rsidRDefault="00322F24" w:rsidP="00322F24">
            <w:pPr>
              <w:pStyle w:val="TAC"/>
              <w:rPr>
                <w:sz w:val="16"/>
                <w:szCs w:val="16"/>
              </w:rPr>
            </w:pPr>
            <w:r>
              <w:rPr>
                <w:sz w:val="16"/>
                <w:szCs w:val="16"/>
              </w:rPr>
              <w:t>SP-191132</w:t>
            </w:r>
          </w:p>
        </w:tc>
        <w:tc>
          <w:tcPr>
            <w:tcW w:w="566" w:type="dxa"/>
            <w:gridSpan w:val="2"/>
            <w:shd w:val="solid" w:color="FFFFFF" w:fill="auto"/>
          </w:tcPr>
          <w:p w14:paraId="61FB3001" w14:textId="77777777" w:rsidR="00322F24" w:rsidRDefault="00322F24" w:rsidP="00322F24">
            <w:pPr>
              <w:pStyle w:val="TAL"/>
              <w:rPr>
                <w:sz w:val="16"/>
                <w:szCs w:val="16"/>
              </w:rPr>
            </w:pPr>
            <w:r>
              <w:rPr>
                <w:sz w:val="16"/>
                <w:szCs w:val="16"/>
              </w:rPr>
              <w:t>0691</w:t>
            </w:r>
          </w:p>
        </w:tc>
        <w:tc>
          <w:tcPr>
            <w:tcW w:w="424" w:type="dxa"/>
            <w:gridSpan w:val="2"/>
            <w:shd w:val="solid" w:color="FFFFFF" w:fill="auto"/>
          </w:tcPr>
          <w:p w14:paraId="7C6D7585" w14:textId="77777777" w:rsidR="00322F24" w:rsidRDefault="00322F24" w:rsidP="00322F24">
            <w:pPr>
              <w:pStyle w:val="TAR"/>
              <w:jc w:val="center"/>
              <w:rPr>
                <w:sz w:val="16"/>
                <w:szCs w:val="16"/>
              </w:rPr>
            </w:pPr>
            <w:r>
              <w:rPr>
                <w:sz w:val="16"/>
                <w:szCs w:val="16"/>
              </w:rPr>
              <w:t>1</w:t>
            </w:r>
          </w:p>
        </w:tc>
        <w:tc>
          <w:tcPr>
            <w:tcW w:w="424" w:type="dxa"/>
            <w:gridSpan w:val="2"/>
            <w:shd w:val="solid" w:color="FFFFFF" w:fill="auto"/>
          </w:tcPr>
          <w:p w14:paraId="0E426362" w14:textId="77777777" w:rsidR="00322F24" w:rsidRDefault="00322F24" w:rsidP="00322F24">
            <w:pPr>
              <w:pStyle w:val="TAC"/>
              <w:rPr>
                <w:sz w:val="16"/>
                <w:szCs w:val="16"/>
              </w:rPr>
            </w:pPr>
            <w:r>
              <w:rPr>
                <w:sz w:val="16"/>
                <w:szCs w:val="16"/>
              </w:rPr>
              <w:t>A</w:t>
            </w:r>
          </w:p>
        </w:tc>
        <w:tc>
          <w:tcPr>
            <w:tcW w:w="4796" w:type="dxa"/>
            <w:gridSpan w:val="2"/>
            <w:shd w:val="solid" w:color="FFFFFF" w:fill="auto"/>
          </w:tcPr>
          <w:p w14:paraId="23EB6804" w14:textId="77777777" w:rsidR="00322F24" w:rsidRDefault="00322F24" w:rsidP="00322F24">
            <w:pPr>
              <w:pStyle w:val="TAL"/>
              <w:rPr>
                <w:sz w:val="16"/>
                <w:szCs w:val="16"/>
              </w:rPr>
            </w:pPr>
            <w:r>
              <w:rPr>
                <w:sz w:val="16"/>
                <w:szCs w:val="16"/>
              </w:rPr>
              <w:t>Updates to Counter Check Procedure</w:t>
            </w:r>
          </w:p>
        </w:tc>
        <w:tc>
          <w:tcPr>
            <w:tcW w:w="706" w:type="dxa"/>
            <w:gridSpan w:val="2"/>
            <w:shd w:val="solid" w:color="FFFFFF" w:fill="auto"/>
          </w:tcPr>
          <w:p w14:paraId="19022AE3" w14:textId="77777777" w:rsidR="00322F24" w:rsidRDefault="00322F24" w:rsidP="00322F24">
            <w:pPr>
              <w:pStyle w:val="TAC"/>
              <w:rPr>
                <w:sz w:val="16"/>
                <w:szCs w:val="16"/>
              </w:rPr>
            </w:pPr>
            <w:r>
              <w:rPr>
                <w:sz w:val="16"/>
                <w:szCs w:val="16"/>
              </w:rPr>
              <w:t>16.1.0</w:t>
            </w:r>
          </w:p>
        </w:tc>
      </w:tr>
      <w:tr w:rsidR="00F4418F" w:rsidRPr="007B0C8B" w14:paraId="1F55F88B" w14:textId="77777777" w:rsidTr="00CF5F3D">
        <w:trPr>
          <w:gridAfter w:val="2"/>
          <w:wAfter w:w="100" w:type="dxa"/>
        </w:trPr>
        <w:tc>
          <w:tcPr>
            <w:tcW w:w="800" w:type="dxa"/>
            <w:gridSpan w:val="2"/>
            <w:shd w:val="solid" w:color="FFFFFF" w:fill="auto"/>
          </w:tcPr>
          <w:p w14:paraId="7C13E3B4" w14:textId="77777777" w:rsidR="00F4418F" w:rsidRDefault="00F4418F" w:rsidP="00F4418F">
            <w:pPr>
              <w:pStyle w:val="TAC"/>
              <w:rPr>
                <w:sz w:val="16"/>
                <w:szCs w:val="16"/>
              </w:rPr>
            </w:pPr>
            <w:r>
              <w:rPr>
                <w:sz w:val="16"/>
                <w:szCs w:val="16"/>
              </w:rPr>
              <w:t>2019-12</w:t>
            </w:r>
          </w:p>
        </w:tc>
        <w:tc>
          <w:tcPr>
            <w:tcW w:w="797" w:type="dxa"/>
            <w:gridSpan w:val="2"/>
            <w:shd w:val="solid" w:color="FFFFFF" w:fill="auto"/>
          </w:tcPr>
          <w:p w14:paraId="22135FAA" w14:textId="77777777" w:rsidR="00F4418F" w:rsidRDefault="00F4418F" w:rsidP="00F4418F">
            <w:pPr>
              <w:pStyle w:val="TAC"/>
              <w:rPr>
                <w:sz w:val="16"/>
                <w:szCs w:val="16"/>
              </w:rPr>
            </w:pPr>
            <w:r>
              <w:rPr>
                <w:sz w:val="16"/>
                <w:szCs w:val="16"/>
              </w:rPr>
              <w:t>SA#86</w:t>
            </w:r>
          </w:p>
        </w:tc>
        <w:tc>
          <w:tcPr>
            <w:tcW w:w="1090" w:type="dxa"/>
            <w:gridSpan w:val="2"/>
            <w:shd w:val="solid" w:color="FFFFFF" w:fill="auto"/>
          </w:tcPr>
          <w:p w14:paraId="5C49BD1F" w14:textId="77777777" w:rsidR="00F4418F" w:rsidRDefault="00F4418F" w:rsidP="00F4418F">
            <w:pPr>
              <w:pStyle w:val="TAC"/>
              <w:rPr>
                <w:sz w:val="16"/>
                <w:szCs w:val="16"/>
              </w:rPr>
            </w:pPr>
            <w:r>
              <w:rPr>
                <w:sz w:val="16"/>
                <w:szCs w:val="16"/>
              </w:rPr>
              <w:t>SP-191131</w:t>
            </w:r>
          </w:p>
        </w:tc>
        <w:tc>
          <w:tcPr>
            <w:tcW w:w="566" w:type="dxa"/>
            <w:gridSpan w:val="2"/>
            <w:shd w:val="solid" w:color="FFFFFF" w:fill="auto"/>
          </w:tcPr>
          <w:p w14:paraId="13E9293A" w14:textId="77777777" w:rsidR="00F4418F" w:rsidRDefault="00F4418F" w:rsidP="00F4418F">
            <w:pPr>
              <w:pStyle w:val="TAL"/>
              <w:rPr>
                <w:sz w:val="16"/>
                <w:szCs w:val="16"/>
              </w:rPr>
            </w:pPr>
            <w:r>
              <w:rPr>
                <w:sz w:val="16"/>
                <w:szCs w:val="16"/>
              </w:rPr>
              <w:t>0692</w:t>
            </w:r>
          </w:p>
        </w:tc>
        <w:tc>
          <w:tcPr>
            <w:tcW w:w="424" w:type="dxa"/>
            <w:gridSpan w:val="2"/>
            <w:shd w:val="solid" w:color="FFFFFF" w:fill="auto"/>
          </w:tcPr>
          <w:p w14:paraId="72DF5D2D" w14:textId="77777777" w:rsidR="00F4418F" w:rsidRDefault="00F4418F" w:rsidP="00F4418F">
            <w:pPr>
              <w:pStyle w:val="TAR"/>
              <w:jc w:val="center"/>
              <w:rPr>
                <w:sz w:val="16"/>
                <w:szCs w:val="16"/>
              </w:rPr>
            </w:pPr>
            <w:r>
              <w:rPr>
                <w:sz w:val="16"/>
                <w:szCs w:val="16"/>
              </w:rPr>
              <w:t>1</w:t>
            </w:r>
          </w:p>
        </w:tc>
        <w:tc>
          <w:tcPr>
            <w:tcW w:w="424" w:type="dxa"/>
            <w:gridSpan w:val="2"/>
            <w:shd w:val="solid" w:color="FFFFFF" w:fill="auto"/>
          </w:tcPr>
          <w:p w14:paraId="7E066FA5" w14:textId="77777777" w:rsidR="00F4418F" w:rsidRDefault="00F4418F" w:rsidP="00F4418F">
            <w:pPr>
              <w:pStyle w:val="TAC"/>
              <w:rPr>
                <w:sz w:val="16"/>
                <w:szCs w:val="16"/>
              </w:rPr>
            </w:pPr>
            <w:r>
              <w:rPr>
                <w:sz w:val="16"/>
                <w:szCs w:val="16"/>
              </w:rPr>
              <w:t>B</w:t>
            </w:r>
          </w:p>
        </w:tc>
        <w:tc>
          <w:tcPr>
            <w:tcW w:w="4796" w:type="dxa"/>
            <w:gridSpan w:val="2"/>
            <w:shd w:val="solid" w:color="FFFFFF" w:fill="auto"/>
          </w:tcPr>
          <w:p w14:paraId="57F60726" w14:textId="77777777" w:rsidR="00F4418F" w:rsidRDefault="00F4418F" w:rsidP="00F4418F">
            <w:pPr>
              <w:pStyle w:val="TAL"/>
              <w:rPr>
                <w:sz w:val="16"/>
                <w:szCs w:val="16"/>
              </w:rPr>
            </w:pPr>
            <w:r>
              <w:rPr>
                <w:sz w:val="16"/>
                <w:szCs w:val="16"/>
              </w:rPr>
              <w:t xml:space="preserve">Security requirements for </w:t>
            </w:r>
            <w:proofErr w:type="spellStart"/>
            <w:r>
              <w:rPr>
                <w:sz w:val="16"/>
                <w:szCs w:val="16"/>
              </w:rPr>
              <w:t>SeCoP</w:t>
            </w:r>
            <w:proofErr w:type="spellEnd"/>
          </w:p>
        </w:tc>
        <w:tc>
          <w:tcPr>
            <w:tcW w:w="706" w:type="dxa"/>
            <w:gridSpan w:val="2"/>
            <w:shd w:val="solid" w:color="FFFFFF" w:fill="auto"/>
          </w:tcPr>
          <w:p w14:paraId="147D208A" w14:textId="77777777" w:rsidR="00F4418F" w:rsidRDefault="00F4418F" w:rsidP="00F4418F">
            <w:pPr>
              <w:pStyle w:val="TAC"/>
              <w:rPr>
                <w:sz w:val="16"/>
                <w:szCs w:val="16"/>
              </w:rPr>
            </w:pPr>
            <w:r>
              <w:rPr>
                <w:sz w:val="16"/>
                <w:szCs w:val="16"/>
              </w:rPr>
              <w:t>16.1.0</w:t>
            </w:r>
          </w:p>
        </w:tc>
      </w:tr>
      <w:tr w:rsidR="005B48CD" w:rsidRPr="007B0C8B" w14:paraId="1BE21853" w14:textId="77777777" w:rsidTr="00CF5F3D">
        <w:trPr>
          <w:gridAfter w:val="2"/>
          <w:wAfter w:w="100" w:type="dxa"/>
        </w:trPr>
        <w:tc>
          <w:tcPr>
            <w:tcW w:w="800" w:type="dxa"/>
            <w:gridSpan w:val="2"/>
            <w:shd w:val="solid" w:color="FFFFFF" w:fill="auto"/>
          </w:tcPr>
          <w:p w14:paraId="402CBEFE" w14:textId="77777777" w:rsidR="005B48CD" w:rsidRDefault="005B48CD" w:rsidP="005B48CD">
            <w:pPr>
              <w:pStyle w:val="TAC"/>
              <w:rPr>
                <w:sz w:val="16"/>
                <w:szCs w:val="16"/>
              </w:rPr>
            </w:pPr>
            <w:r>
              <w:rPr>
                <w:sz w:val="16"/>
                <w:szCs w:val="16"/>
              </w:rPr>
              <w:t>2019-12</w:t>
            </w:r>
          </w:p>
        </w:tc>
        <w:tc>
          <w:tcPr>
            <w:tcW w:w="797" w:type="dxa"/>
            <w:gridSpan w:val="2"/>
            <w:shd w:val="solid" w:color="FFFFFF" w:fill="auto"/>
          </w:tcPr>
          <w:p w14:paraId="0FA7EF97" w14:textId="77777777" w:rsidR="005B48CD" w:rsidRDefault="005B48CD" w:rsidP="005B48CD">
            <w:pPr>
              <w:pStyle w:val="TAC"/>
              <w:rPr>
                <w:sz w:val="16"/>
                <w:szCs w:val="16"/>
              </w:rPr>
            </w:pPr>
            <w:r>
              <w:rPr>
                <w:sz w:val="16"/>
                <w:szCs w:val="16"/>
              </w:rPr>
              <w:t>SA#86</w:t>
            </w:r>
          </w:p>
        </w:tc>
        <w:tc>
          <w:tcPr>
            <w:tcW w:w="1090" w:type="dxa"/>
            <w:gridSpan w:val="2"/>
            <w:shd w:val="solid" w:color="FFFFFF" w:fill="auto"/>
          </w:tcPr>
          <w:p w14:paraId="389F3B1D" w14:textId="77777777" w:rsidR="005B48CD" w:rsidRDefault="005B48CD" w:rsidP="005B48CD">
            <w:pPr>
              <w:pStyle w:val="TAC"/>
              <w:rPr>
                <w:sz w:val="16"/>
                <w:szCs w:val="16"/>
              </w:rPr>
            </w:pPr>
            <w:r>
              <w:rPr>
                <w:sz w:val="16"/>
                <w:szCs w:val="16"/>
              </w:rPr>
              <w:t>SP-191131</w:t>
            </w:r>
          </w:p>
        </w:tc>
        <w:tc>
          <w:tcPr>
            <w:tcW w:w="566" w:type="dxa"/>
            <w:gridSpan w:val="2"/>
            <w:shd w:val="solid" w:color="FFFFFF" w:fill="auto"/>
          </w:tcPr>
          <w:p w14:paraId="4FAB9768" w14:textId="77777777" w:rsidR="005B48CD" w:rsidRDefault="005B48CD" w:rsidP="005B48CD">
            <w:pPr>
              <w:pStyle w:val="TAL"/>
              <w:rPr>
                <w:sz w:val="16"/>
                <w:szCs w:val="16"/>
              </w:rPr>
            </w:pPr>
            <w:r>
              <w:rPr>
                <w:sz w:val="16"/>
                <w:szCs w:val="16"/>
              </w:rPr>
              <w:t>0693</w:t>
            </w:r>
          </w:p>
        </w:tc>
        <w:tc>
          <w:tcPr>
            <w:tcW w:w="424" w:type="dxa"/>
            <w:gridSpan w:val="2"/>
            <w:shd w:val="solid" w:color="FFFFFF" w:fill="auto"/>
          </w:tcPr>
          <w:p w14:paraId="04DC62C0" w14:textId="77777777" w:rsidR="005B48CD" w:rsidRDefault="005B48CD" w:rsidP="005B48CD">
            <w:pPr>
              <w:pStyle w:val="TAR"/>
              <w:jc w:val="center"/>
              <w:rPr>
                <w:sz w:val="16"/>
                <w:szCs w:val="16"/>
              </w:rPr>
            </w:pPr>
          </w:p>
        </w:tc>
        <w:tc>
          <w:tcPr>
            <w:tcW w:w="424" w:type="dxa"/>
            <w:gridSpan w:val="2"/>
            <w:shd w:val="solid" w:color="FFFFFF" w:fill="auto"/>
          </w:tcPr>
          <w:p w14:paraId="15C51DCB" w14:textId="77777777" w:rsidR="005B48CD" w:rsidRDefault="005B48CD" w:rsidP="005B48CD">
            <w:pPr>
              <w:pStyle w:val="TAC"/>
              <w:rPr>
                <w:sz w:val="16"/>
                <w:szCs w:val="16"/>
              </w:rPr>
            </w:pPr>
            <w:r>
              <w:rPr>
                <w:sz w:val="16"/>
                <w:szCs w:val="16"/>
              </w:rPr>
              <w:t>B</w:t>
            </w:r>
          </w:p>
        </w:tc>
        <w:tc>
          <w:tcPr>
            <w:tcW w:w="4796" w:type="dxa"/>
            <w:gridSpan w:val="2"/>
            <w:shd w:val="solid" w:color="FFFFFF" w:fill="auto"/>
          </w:tcPr>
          <w:p w14:paraId="4614B782" w14:textId="77777777" w:rsidR="005B48CD" w:rsidRDefault="005B48CD" w:rsidP="005B48CD">
            <w:pPr>
              <w:pStyle w:val="TAL"/>
              <w:rPr>
                <w:sz w:val="16"/>
                <w:szCs w:val="16"/>
              </w:rPr>
            </w:pPr>
            <w:r>
              <w:rPr>
                <w:sz w:val="16"/>
                <w:szCs w:val="16"/>
              </w:rPr>
              <w:t xml:space="preserve">Authentication and authorization between </w:t>
            </w:r>
            <w:proofErr w:type="spellStart"/>
            <w:r>
              <w:rPr>
                <w:sz w:val="16"/>
                <w:szCs w:val="16"/>
              </w:rPr>
              <w:t>SeCoP</w:t>
            </w:r>
            <w:proofErr w:type="spellEnd"/>
            <w:r>
              <w:rPr>
                <w:sz w:val="16"/>
                <w:szCs w:val="16"/>
              </w:rPr>
              <w:t xml:space="preserve"> and network functions </w:t>
            </w:r>
          </w:p>
        </w:tc>
        <w:tc>
          <w:tcPr>
            <w:tcW w:w="706" w:type="dxa"/>
            <w:gridSpan w:val="2"/>
            <w:shd w:val="solid" w:color="FFFFFF" w:fill="auto"/>
          </w:tcPr>
          <w:p w14:paraId="23D0CA00" w14:textId="77777777" w:rsidR="005B48CD" w:rsidRDefault="005B48CD" w:rsidP="005B48CD">
            <w:pPr>
              <w:pStyle w:val="TAC"/>
              <w:rPr>
                <w:sz w:val="16"/>
                <w:szCs w:val="16"/>
              </w:rPr>
            </w:pPr>
            <w:r>
              <w:rPr>
                <w:sz w:val="16"/>
                <w:szCs w:val="16"/>
              </w:rPr>
              <w:t>16.1.0</w:t>
            </w:r>
          </w:p>
        </w:tc>
      </w:tr>
      <w:tr w:rsidR="001C70D2" w:rsidRPr="007B0C8B" w14:paraId="134272AF" w14:textId="77777777" w:rsidTr="00CF5F3D">
        <w:trPr>
          <w:gridAfter w:val="2"/>
          <w:wAfter w:w="100" w:type="dxa"/>
        </w:trPr>
        <w:tc>
          <w:tcPr>
            <w:tcW w:w="800" w:type="dxa"/>
            <w:gridSpan w:val="2"/>
            <w:shd w:val="solid" w:color="FFFFFF" w:fill="auto"/>
          </w:tcPr>
          <w:p w14:paraId="4BCBF614" w14:textId="77777777" w:rsidR="001C70D2" w:rsidRDefault="001C70D2" w:rsidP="001C70D2">
            <w:pPr>
              <w:pStyle w:val="TAC"/>
              <w:rPr>
                <w:sz w:val="16"/>
                <w:szCs w:val="16"/>
              </w:rPr>
            </w:pPr>
            <w:r>
              <w:rPr>
                <w:sz w:val="16"/>
                <w:szCs w:val="16"/>
              </w:rPr>
              <w:t>2019-12</w:t>
            </w:r>
          </w:p>
        </w:tc>
        <w:tc>
          <w:tcPr>
            <w:tcW w:w="797" w:type="dxa"/>
            <w:gridSpan w:val="2"/>
            <w:shd w:val="solid" w:color="FFFFFF" w:fill="auto"/>
          </w:tcPr>
          <w:p w14:paraId="6AAC3381" w14:textId="77777777" w:rsidR="001C70D2" w:rsidRDefault="001C70D2" w:rsidP="001C70D2">
            <w:pPr>
              <w:pStyle w:val="TAC"/>
              <w:rPr>
                <w:sz w:val="16"/>
                <w:szCs w:val="16"/>
              </w:rPr>
            </w:pPr>
            <w:r>
              <w:rPr>
                <w:sz w:val="16"/>
                <w:szCs w:val="16"/>
              </w:rPr>
              <w:t>SA#86</w:t>
            </w:r>
          </w:p>
        </w:tc>
        <w:tc>
          <w:tcPr>
            <w:tcW w:w="1090" w:type="dxa"/>
            <w:gridSpan w:val="2"/>
            <w:shd w:val="solid" w:color="FFFFFF" w:fill="auto"/>
          </w:tcPr>
          <w:p w14:paraId="6B40DEB0" w14:textId="77777777" w:rsidR="001C70D2" w:rsidRDefault="001C70D2" w:rsidP="001C70D2">
            <w:pPr>
              <w:pStyle w:val="TAC"/>
              <w:rPr>
                <w:sz w:val="16"/>
                <w:szCs w:val="16"/>
              </w:rPr>
            </w:pPr>
            <w:r>
              <w:rPr>
                <w:sz w:val="16"/>
                <w:szCs w:val="16"/>
              </w:rPr>
              <w:t>SP-191131</w:t>
            </w:r>
          </w:p>
        </w:tc>
        <w:tc>
          <w:tcPr>
            <w:tcW w:w="566" w:type="dxa"/>
            <w:gridSpan w:val="2"/>
            <w:shd w:val="solid" w:color="FFFFFF" w:fill="auto"/>
          </w:tcPr>
          <w:p w14:paraId="32ABE553" w14:textId="77777777" w:rsidR="001C70D2" w:rsidRDefault="001C70D2" w:rsidP="001C70D2">
            <w:pPr>
              <w:pStyle w:val="TAL"/>
              <w:rPr>
                <w:sz w:val="16"/>
                <w:szCs w:val="16"/>
              </w:rPr>
            </w:pPr>
            <w:r>
              <w:rPr>
                <w:sz w:val="16"/>
                <w:szCs w:val="16"/>
              </w:rPr>
              <w:t>0694</w:t>
            </w:r>
          </w:p>
        </w:tc>
        <w:tc>
          <w:tcPr>
            <w:tcW w:w="424" w:type="dxa"/>
            <w:gridSpan w:val="2"/>
            <w:shd w:val="solid" w:color="FFFFFF" w:fill="auto"/>
          </w:tcPr>
          <w:p w14:paraId="07895D79" w14:textId="77777777" w:rsidR="001C70D2" w:rsidRDefault="001C70D2" w:rsidP="001C70D2">
            <w:pPr>
              <w:pStyle w:val="TAR"/>
              <w:jc w:val="center"/>
              <w:rPr>
                <w:sz w:val="16"/>
                <w:szCs w:val="16"/>
              </w:rPr>
            </w:pPr>
          </w:p>
        </w:tc>
        <w:tc>
          <w:tcPr>
            <w:tcW w:w="424" w:type="dxa"/>
            <w:gridSpan w:val="2"/>
            <w:shd w:val="solid" w:color="FFFFFF" w:fill="auto"/>
          </w:tcPr>
          <w:p w14:paraId="3BD3A6E6" w14:textId="77777777" w:rsidR="001C70D2" w:rsidRDefault="001C70D2" w:rsidP="001C70D2">
            <w:pPr>
              <w:pStyle w:val="TAC"/>
              <w:rPr>
                <w:sz w:val="16"/>
                <w:szCs w:val="16"/>
              </w:rPr>
            </w:pPr>
            <w:r>
              <w:rPr>
                <w:sz w:val="16"/>
                <w:szCs w:val="16"/>
              </w:rPr>
              <w:t>B</w:t>
            </w:r>
          </w:p>
        </w:tc>
        <w:tc>
          <w:tcPr>
            <w:tcW w:w="4796" w:type="dxa"/>
            <w:gridSpan w:val="2"/>
            <w:shd w:val="solid" w:color="FFFFFF" w:fill="auto"/>
          </w:tcPr>
          <w:p w14:paraId="41B6AB62" w14:textId="77777777" w:rsidR="001C70D2" w:rsidRDefault="001C70D2" w:rsidP="001C70D2">
            <w:pPr>
              <w:pStyle w:val="TAL"/>
              <w:rPr>
                <w:sz w:val="16"/>
                <w:szCs w:val="16"/>
              </w:rPr>
            </w:pPr>
            <w:r>
              <w:rPr>
                <w:sz w:val="16"/>
                <w:szCs w:val="16"/>
              </w:rPr>
              <w:t xml:space="preserve">Authentication and authorization between </w:t>
            </w:r>
            <w:proofErr w:type="spellStart"/>
            <w:r>
              <w:rPr>
                <w:sz w:val="16"/>
                <w:szCs w:val="16"/>
              </w:rPr>
              <w:t>SeCoPs</w:t>
            </w:r>
            <w:proofErr w:type="spellEnd"/>
          </w:p>
        </w:tc>
        <w:tc>
          <w:tcPr>
            <w:tcW w:w="706" w:type="dxa"/>
            <w:gridSpan w:val="2"/>
            <w:shd w:val="solid" w:color="FFFFFF" w:fill="auto"/>
          </w:tcPr>
          <w:p w14:paraId="17D9A2AD" w14:textId="77777777" w:rsidR="001C70D2" w:rsidRDefault="001C70D2" w:rsidP="001C70D2">
            <w:pPr>
              <w:pStyle w:val="TAC"/>
              <w:rPr>
                <w:sz w:val="16"/>
                <w:szCs w:val="16"/>
              </w:rPr>
            </w:pPr>
            <w:r>
              <w:rPr>
                <w:sz w:val="16"/>
                <w:szCs w:val="16"/>
              </w:rPr>
              <w:t>16.1.0</w:t>
            </w:r>
          </w:p>
        </w:tc>
      </w:tr>
      <w:tr w:rsidR="00961D8A" w:rsidRPr="007B0C8B" w14:paraId="02EDE1C7" w14:textId="77777777" w:rsidTr="00CF5F3D">
        <w:trPr>
          <w:gridAfter w:val="2"/>
          <w:wAfter w:w="100" w:type="dxa"/>
        </w:trPr>
        <w:tc>
          <w:tcPr>
            <w:tcW w:w="800" w:type="dxa"/>
            <w:gridSpan w:val="2"/>
            <w:shd w:val="solid" w:color="FFFFFF" w:fill="auto"/>
          </w:tcPr>
          <w:p w14:paraId="77366103" w14:textId="77777777" w:rsidR="00961D8A" w:rsidRDefault="00961D8A" w:rsidP="00961D8A">
            <w:pPr>
              <w:pStyle w:val="TAC"/>
              <w:rPr>
                <w:sz w:val="16"/>
                <w:szCs w:val="16"/>
              </w:rPr>
            </w:pPr>
            <w:r>
              <w:rPr>
                <w:sz w:val="16"/>
                <w:szCs w:val="16"/>
              </w:rPr>
              <w:t>2019-12</w:t>
            </w:r>
          </w:p>
        </w:tc>
        <w:tc>
          <w:tcPr>
            <w:tcW w:w="797" w:type="dxa"/>
            <w:gridSpan w:val="2"/>
            <w:shd w:val="solid" w:color="FFFFFF" w:fill="auto"/>
          </w:tcPr>
          <w:p w14:paraId="7C34AE31" w14:textId="77777777" w:rsidR="00961D8A" w:rsidRDefault="00961D8A" w:rsidP="00961D8A">
            <w:pPr>
              <w:pStyle w:val="TAC"/>
              <w:rPr>
                <w:sz w:val="16"/>
                <w:szCs w:val="16"/>
              </w:rPr>
            </w:pPr>
            <w:r>
              <w:rPr>
                <w:sz w:val="16"/>
                <w:szCs w:val="16"/>
              </w:rPr>
              <w:t>SA#86</w:t>
            </w:r>
          </w:p>
        </w:tc>
        <w:tc>
          <w:tcPr>
            <w:tcW w:w="1090" w:type="dxa"/>
            <w:gridSpan w:val="2"/>
            <w:shd w:val="solid" w:color="FFFFFF" w:fill="auto"/>
          </w:tcPr>
          <w:p w14:paraId="0C0B829E" w14:textId="77777777" w:rsidR="00961D8A" w:rsidRDefault="00961D8A" w:rsidP="00961D8A">
            <w:pPr>
              <w:pStyle w:val="TAC"/>
              <w:rPr>
                <w:sz w:val="16"/>
                <w:szCs w:val="16"/>
              </w:rPr>
            </w:pPr>
            <w:r>
              <w:rPr>
                <w:sz w:val="16"/>
                <w:szCs w:val="16"/>
              </w:rPr>
              <w:t>SP-191131</w:t>
            </w:r>
          </w:p>
        </w:tc>
        <w:tc>
          <w:tcPr>
            <w:tcW w:w="566" w:type="dxa"/>
            <w:gridSpan w:val="2"/>
            <w:shd w:val="solid" w:color="FFFFFF" w:fill="auto"/>
          </w:tcPr>
          <w:p w14:paraId="309EA1C5" w14:textId="77777777" w:rsidR="00961D8A" w:rsidRDefault="00961D8A" w:rsidP="00961D8A">
            <w:pPr>
              <w:pStyle w:val="TAL"/>
              <w:rPr>
                <w:sz w:val="16"/>
                <w:szCs w:val="16"/>
              </w:rPr>
            </w:pPr>
            <w:r>
              <w:rPr>
                <w:sz w:val="16"/>
                <w:szCs w:val="16"/>
              </w:rPr>
              <w:t>0696</w:t>
            </w:r>
          </w:p>
        </w:tc>
        <w:tc>
          <w:tcPr>
            <w:tcW w:w="424" w:type="dxa"/>
            <w:gridSpan w:val="2"/>
            <w:shd w:val="solid" w:color="FFFFFF" w:fill="auto"/>
          </w:tcPr>
          <w:p w14:paraId="50B0C926" w14:textId="77777777" w:rsidR="00961D8A" w:rsidRDefault="00961D8A" w:rsidP="00961D8A">
            <w:pPr>
              <w:pStyle w:val="TAR"/>
              <w:jc w:val="center"/>
              <w:rPr>
                <w:sz w:val="16"/>
                <w:szCs w:val="16"/>
              </w:rPr>
            </w:pPr>
            <w:r>
              <w:rPr>
                <w:sz w:val="16"/>
                <w:szCs w:val="16"/>
              </w:rPr>
              <w:t>1</w:t>
            </w:r>
          </w:p>
        </w:tc>
        <w:tc>
          <w:tcPr>
            <w:tcW w:w="424" w:type="dxa"/>
            <w:gridSpan w:val="2"/>
            <w:shd w:val="solid" w:color="FFFFFF" w:fill="auto"/>
          </w:tcPr>
          <w:p w14:paraId="292194B1" w14:textId="77777777" w:rsidR="00961D8A" w:rsidRDefault="00961D8A" w:rsidP="00961D8A">
            <w:pPr>
              <w:pStyle w:val="TAC"/>
              <w:rPr>
                <w:sz w:val="16"/>
                <w:szCs w:val="16"/>
              </w:rPr>
            </w:pPr>
            <w:r>
              <w:rPr>
                <w:sz w:val="16"/>
                <w:szCs w:val="16"/>
              </w:rPr>
              <w:t>B</w:t>
            </w:r>
          </w:p>
        </w:tc>
        <w:tc>
          <w:tcPr>
            <w:tcW w:w="4796" w:type="dxa"/>
            <w:gridSpan w:val="2"/>
            <w:shd w:val="solid" w:color="FFFFFF" w:fill="auto"/>
          </w:tcPr>
          <w:p w14:paraId="085214A2" w14:textId="77777777" w:rsidR="00961D8A" w:rsidRDefault="00961D8A" w:rsidP="00961D8A">
            <w:pPr>
              <w:pStyle w:val="TAL"/>
              <w:rPr>
                <w:sz w:val="16"/>
                <w:szCs w:val="16"/>
              </w:rPr>
            </w:pPr>
            <w:r>
              <w:rPr>
                <w:sz w:val="16"/>
                <w:szCs w:val="16"/>
              </w:rPr>
              <w:t>TLS between NF and SEPP based on custom HTTP header</w:t>
            </w:r>
          </w:p>
        </w:tc>
        <w:tc>
          <w:tcPr>
            <w:tcW w:w="706" w:type="dxa"/>
            <w:gridSpan w:val="2"/>
            <w:shd w:val="solid" w:color="FFFFFF" w:fill="auto"/>
          </w:tcPr>
          <w:p w14:paraId="4FEE4585" w14:textId="77777777" w:rsidR="00961D8A" w:rsidRDefault="00961D8A" w:rsidP="00961D8A">
            <w:pPr>
              <w:pStyle w:val="TAC"/>
              <w:rPr>
                <w:sz w:val="16"/>
                <w:szCs w:val="16"/>
              </w:rPr>
            </w:pPr>
            <w:r>
              <w:rPr>
                <w:sz w:val="16"/>
                <w:szCs w:val="16"/>
              </w:rPr>
              <w:t>16.1.0</w:t>
            </w:r>
          </w:p>
        </w:tc>
      </w:tr>
      <w:tr w:rsidR="003B757A" w:rsidRPr="007B0C8B" w14:paraId="209D2774" w14:textId="77777777" w:rsidTr="00CF5F3D">
        <w:trPr>
          <w:gridAfter w:val="2"/>
          <w:wAfter w:w="100" w:type="dxa"/>
        </w:trPr>
        <w:tc>
          <w:tcPr>
            <w:tcW w:w="800" w:type="dxa"/>
            <w:gridSpan w:val="2"/>
            <w:shd w:val="solid" w:color="FFFFFF" w:fill="auto"/>
          </w:tcPr>
          <w:p w14:paraId="7AFB3654" w14:textId="77777777" w:rsidR="003B757A" w:rsidRDefault="003B757A" w:rsidP="00961D8A">
            <w:pPr>
              <w:pStyle w:val="TAC"/>
              <w:rPr>
                <w:sz w:val="16"/>
                <w:szCs w:val="16"/>
              </w:rPr>
            </w:pPr>
            <w:r>
              <w:rPr>
                <w:sz w:val="16"/>
                <w:szCs w:val="16"/>
              </w:rPr>
              <w:t>2019-12</w:t>
            </w:r>
          </w:p>
        </w:tc>
        <w:tc>
          <w:tcPr>
            <w:tcW w:w="797" w:type="dxa"/>
            <w:gridSpan w:val="2"/>
            <w:shd w:val="solid" w:color="FFFFFF" w:fill="auto"/>
          </w:tcPr>
          <w:p w14:paraId="126026B6" w14:textId="77777777" w:rsidR="003B757A" w:rsidRDefault="003B757A" w:rsidP="00961D8A">
            <w:pPr>
              <w:pStyle w:val="TAC"/>
              <w:rPr>
                <w:sz w:val="16"/>
                <w:szCs w:val="16"/>
              </w:rPr>
            </w:pPr>
            <w:r>
              <w:rPr>
                <w:sz w:val="16"/>
                <w:szCs w:val="16"/>
              </w:rPr>
              <w:t>SA#86</w:t>
            </w:r>
          </w:p>
        </w:tc>
        <w:tc>
          <w:tcPr>
            <w:tcW w:w="1090" w:type="dxa"/>
            <w:gridSpan w:val="2"/>
            <w:shd w:val="solid" w:color="FFFFFF" w:fill="auto"/>
          </w:tcPr>
          <w:p w14:paraId="0DB9D7C8" w14:textId="77777777" w:rsidR="003B757A" w:rsidRDefault="003B757A" w:rsidP="00961D8A">
            <w:pPr>
              <w:pStyle w:val="TAC"/>
              <w:rPr>
                <w:sz w:val="16"/>
                <w:szCs w:val="16"/>
              </w:rPr>
            </w:pPr>
            <w:r>
              <w:rPr>
                <w:sz w:val="16"/>
                <w:szCs w:val="16"/>
              </w:rPr>
              <w:t>SP-191141</w:t>
            </w:r>
          </w:p>
        </w:tc>
        <w:tc>
          <w:tcPr>
            <w:tcW w:w="566" w:type="dxa"/>
            <w:gridSpan w:val="2"/>
            <w:shd w:val="solid" w:color="FFFFFF" w:fill="auto"/>
          </w:tcPr>
          <w:p w14:paraId="2D97C7F5" w14:textId="77777777" w:rsidR="003B757A" w:rsidRDefault="003B757A" w:rsidP="00961D8A">
            <w:pPr>
              <w:pStyle w:val="TAL"/>
              <w:rPr>
                <w:sz w:val="16"/>
                <w:szCs w:val="16"/>
              </w:rPr>
            </w:pPr>
            <w:r>
              <w:rPr>
                <w:sz w:val="16"/>
                <w:szCs w:val="16"/>
              </w:rPr>
              <w:t>0701</w:t>
            </w:r>
          </w:p>
        </w:tc>
        <w:tc>
          <w:tcPr>
            <w:tcW w:w="424" w:type="dxa"/>
            <w:gridSpan w:val="2"/>
            <w:shd w:val="solid" w:color="FFFFFF" w:fill="auto"/>
          </w:tcPr>
          <w:p w14:paraId="32DED39A" w14:textId="77777777" w:rsidR="003B757A" w:rsidRDefault="003B757A" w:rsidP="00961D8A">
            <w:pPr>
              <w:pStyle w:val="TAR"/>
              <w:jc w:val="center"/>
              <w:rPr>
                <w:sz w:val="16"/>
                <w:szCs w:val="16"/>
              </w:rPr>
            </w:pPr>
            <w:r>
              <w:rPr>
                <w:sz w:val="16"/>
                <w:szCs w:val="16"/>
              </w:rPr>
              <w:t>-</w:t>
            </w:r>
          </w:p>
        </w:tc>
        <w:tc>
          <w:tcPr>
            <w:tcW w:w="424" w:type="dxa"/>
            <w:gridSpan w:val="2"/>
            <w:shd w:val="solid" w:color="FFFFFF" w:fill="auto"/>
          </w:tcPr>
          <w:p w14:paraId="29688D5E" w14:textId="77777777" w:rsidR="003B757A" w:rsidRDefault="003B757A" w:rsidP="00961D8A">
            <w:pPr>
              <w:pStyle w:val="TAC"/>
              <w:rPr>
                <w:sz w:val="16"/>
                <w:szCs w:val="16"/>
              </w:rPr>
            </w:pPr>
            <w:r>
              <w:rPr>
                <w:sz w:val="16"/>
                <w:szCs w:val="16"/>
              </w:rPr>
              <w:t>F</w:t>
            </w:r>
          </w:p>
        </w:tc>
        <w:tc>
          <w:tcPr>
            <w:tcW w:w="4796" w:type="dxa"/>
            <w:gridSpan w:val="2"/>
            <w:shd w:val="solid" w:color="FFFFFF" w:fill="auto"/>
          </w:tcPr>
          <w:p w14:paraId="2B04217F" w14:textId="77777777" w:rsidR="003B757A" w:rsidRDefault="003B757A" w:rsidP="00961D8A">
            <w:pPr>
              <w:pStyle w:val="TAL"/>
              <w:rPr>
                <w:sz w:val="16"/>
                <w:szCs w:val="16"/>
              </w:rPr>
            </w:pPr>
            <w:r>
              <w:rPr>
                <w:sz w:val="16"/>
                <w:szCs w:val="16"/>
              </w:rPr>
              <w:t>Some corrections/clarification for non-public networks</w:t>
            </w:r>
          </w:p>
        </w:tc>
        <w:tc>
          <w:tcPr>
            <w:tcW w:w="706" w:type="dxa"/>
            <w:gridSpan w:val="2"/>
            <w:shd w:val="solid" w:color="FFFFFF" w:fill="auto"/>
          </w:tcPr>
          <w:p w14:paraId="5885D083" w14:textId="77777777" w:rsidR="003B757A" w:rsidRDefault="003B757A" w:rsidP="00961D8A">
            <w:pPr>
              <w:pStyle w:val="TAC"/>
              <w:rPr>
                <w:sz w:val="16"/>
                <w:szCs w:val="16"/>
              </w:rPr>
            </w:pPr>
            <w:r>
              <w:rPr>
                <w:sz w:val="16"/>
                <w:szCs w:val="16"/>
              </w:rPr>
              <w:t>16.1.0</w:t>
            </w:r>
          </w:p>
        </w:tc>
      </w:tr>
      <w:tr w:rsidR="00030BB1" w:rsidRPr="007B0C8B" w14:paraId="4AECF344" w14:textId="77777777" w:rsidTr="00CF5F3D">
        <w:trPr>
          <w:gridAfter w:val="2"/>
          <w:wAfter w:w="100" w:type="dxa"/>
        </w:trPr>
        <w:tc>
          <w:tcPr>
            <w:tcW w:w="800" w:type="dxa"/>
            <w:gridSpan w:val="2"/>
            <w:shd w:val="solid" w:color="FFFFFF" w:fill="auto"/>
          </w:tcPr>
          <w:p w14:paraId="47FF5C44" w14:textId="77777777" w:rsidR="00030BB1" w:rsidRDefault="00030BB1" w:rsidP="00030BB1">
            <w:pPr>
              <w:pStyle w:val="TAC"/>
              <w:rPr>
                <w:sz w:val="16"/>
                <w:szCs w:val="16"/>
              </w:rPr>
            </w:pPr>
            <w:r>
              <w:rPr>
                <w:sz w:val="16"/>
                <w:szCs w:val="16"/>
              </w:rPr>
              <w:t>2019-12</w:t>
            </w:r>
          </w:p>
        </w:tc>
        <w:tc>
          <w:tcPr>
            <w:tcW w:w="797" w:type="dxa"/>
            <w:gridSpan w:val="2"/>
            <w:shd w:val="solid" w:color="FFFFFF" w:fill="auto"/>
          </w:tcPr>
          <w:p w14:paraId="2A836F5A" w14:textId="77777777" w:rsidR="00030BB1" w:rsidRDefault="00030BB1" w:rsidP="00030BB1">
            <w:pPr>
              <w:pStyle w:val="TAC"/>
              <w:rPr>
                <w:sz w:val="16"/>
                <w:szCs w:val="16"/>
              </w:rPr>
            </w:pPr>
            <w:r>
              <w:rPr>
                <w:sz w:val="16"/>
                <w:szCs w:val="16"/>
              </w:rPr>
              <w:t>SA#86</w:t>
            </w:r>
          </w:p>
        </w:tc>
        <w:tc>
          <w:tcPr>
            <w:tcW w:w="1090" w:type="dxa"/>
            <w:gridSpan w:val="2"/>
            <w:shd w:val="solid" w:color="FFFFFF" w:fill="auto"/>
          </w:tcPr>
          <w:p w14:paraId="0F539096" w14:textId="77777777" w:rsidR="00030BB1" w:rsidRDefault="00030BB1" w:rsidP="00030BB1">
            <w:pPr>
              <w:pStyle w:val="TAC"/>
              <w:rPr>
                <w:sz w:val="16"/>
                <w:szCs w:val="16"/>
              </w:rPr>
            </w:pPr>
            <w:r>
              <w:rPr>
                <w:sz w:val="16"/>
                <w:szCs w:val="16"/>
              </w:rPr>
              <w:t>SP-191141</w:t>
            </w:r>
          </w:p>
        </w:tc>
        <w:tc>
          <w:tcPr>
            <w:tcW w:w="566" w:type="dxa"/>
            <w:gridSpan w:val="2"/>
            <w:shd w:val="solid" w:color="FFFFFF" w:fill="auto"/>
          </w:tcPr>
          <w:p w14:paraId="13DE8983" w14:textId="77777777" w:rsidR="00030BB1" w:rsidRDefault="00030BB1" w:rsidP="00030BB1">
            <w:pPr>
              <w:pStyle w:val="TAL"/>
              <w:rPr>
                <w:sz w:val="16"/>
                <w:szCs w:val="16"/>
              </w:rPr>
            </w:pPr>
            <w:r>
              <w:rPr>
                <w:sz w:val="16"/>
                <w:szCs w:val="16"/>
              </w:rPr>
              <w:t xml:space="preserve">0702 </w:t>
            </w:r>
          </w:p>
        </w:tc>
        <w:tc>
          <w:tcPr>
            <w:tcW w:w="424" w:type="dxa"/>
            <w:gridSpan w:val="2"/>
            <w:shd w:val="solid" w:color="FFFFFF" w:fill="auto"/>
          </w:tcPr>
          <w:p w14:paraId="5B4E10D9" w14:textId="77777777" w:rsidR="00030BB1" w:rsidRDefault="00030BB1" w:rsidP="00030BB1">
            <w:pPr>
              <w:pStyle w:val="TAR"/>
              <w:jc w:val="center"/>
              <w:rPr>
                <w:sz w:val="16"/>
                <w:szCs w:val="16"/>
              </w:rPr>
            </w:pPr>
            <w:r>
              <w:rPr>
                <w:sz w:val="16"/>
                <w:szCs w:val="16"/>
              </w:rPr>
              <w:t>-</w:t>
            </w:r>
          </w:p>
        </w:tc>
        <w:tc>
          <w:tcPr>
            <w:tcW w:w="424" w:type="dxa"/>
            <w:gridSpan w:val="2"/>
            <w:shd w:val="solid" w:color="FFFFFF" w:fill="auto"/>
          </w:tcPr>
          <w:p w14:paraId="5CE93FC1" w14:textId="77777777" w:rsidR="00030BB1" w:rsidRDefault="00030BB1" w:rsidP="00030BB1">
            <w:pPr>
              <w:pStyle w:val="TAC"/>
              <w:rPr>
                <w:sz w:val="16"/>
                <w:szCs w:val="16"/>
              </w:rPr>
            </w:pPr>
            <w:r>
              <w:rPr>
                <w:sz w:val="16"/>
                <w:szCs w:val="16"/>
              </w:rPr>
              <w:t>F</w:t>
            </w:r>
          </w:p>
        </w:tc>
        <w:tc>
          <w:tcPr>
            <w:tcW w:w="4796" w:type="dxa"/>
            <w:gridSpan w:val="2"/>
            <w:shd w:val="solid" w:color="FFFFFF" w:fill="auto"/>
          </w:tcPr>
          <w:p w14:paraId="7B3FB0AB" w14:textId="77777777" w:rsidR="00030BB1" w:rsidRDefault="00030BB1" w:rsidP="00030BB1">
            <w:pPr>
              <w:pStyle w:val="TAL"/>
              <w:rPr>
                <w:sz w:val="16"/>
                <w:szCs w:val="16"/>
              </w:rPr>
            </w:pPr>
            <w:r>
              <w:rPr>
                <w:sz w:val="16"/>
                <w:szCs w:val="16"/>
              </w:rPr>
              <w:t>Removal of Editor's Note on conformance tests</w:t>
            </w:r>
          </w:p>
        </w:tc>
        <w:tc>
          <w:tcPr>
            <w:tcW w:w="706" w:type="dxa"/>
            <w:gridSpan w:val="2"/>
            <w:shd w:val="solid" w:color="FFFFFF" w:fill="auto"/>
          </w:tcPr>
          <w:p w14:paraId="55697CFE" w14:textId="77777777" w:rsidR="00030BB1" w:rsidRDefault="00030BB1" w:rsidP="00030BB1">
            <w:pPr>
              <w:pStyle w:val="TAC"/>
              <w:rPr>
                <w:sz w:val="16"/>
                <w:szCs w:val="16"/>
              </w:rPr>
            </w:pPr>
            <w:r>
              <w:rPr>
                <w:sz w:val="16"/>
                <w:szCs w:val="16"/>
              </w:rPr>
              <w:t>16.1.0</w:t>
            </w:r>
          </w:p>
        </w:tc>
      </w:tr>
      <w:tr w:rsidR="001941F5" w:rsidRPr="007B0C8B" w14:paraId="04CD61D6" w14:textId="77777777" w:rsidTr="00CF5F3D">
        <w:trPr>
          <w:gridAfter w:val="2"/>
          <w:wAfter w:w="100" w:type="dxa"/>
        </w:trPr>
        <w:tc>
          <w:tcPr>
            <w:tcW w:w="800" w:type="dxa"/>
            <w:gridSpan w:val="2"/>
            <w:shd w:val="solid" w:color="FFFFFF" w:fill="auto"/>
          </w:tcPr>
          <w:p w14:paraId="7F3D4D1E" w14:textId="77777777" w:rsidR="001941F5" w:rsidRDefault="001941F5" w:rsidP="001941F5">
            <w:pPr>
              <w:pStyle w:val="TAC"/>
              <w:rPr>
                <w:sz w:val="16"/>
                <w:szCs w:val="16"/>
              </w:rPr>
            </w:pPr>
            <w:r>
              <w:rPr>
                <w:sz w:val="16"/>
                <w:szCs w:val="16"/>
              </w:rPr>
              <w:t>2019-12</w:t>
            </w:r>
          </w:p>
        </w:tc>
        <w:tc>
          <w:tcPr>
            <w:tcW w:w="797" w:type="dxa"/>
            <w:gridSpan w:val="2"/>
            <w:shd w:val="solid" w:color="FFFFFF" w:fill="auto"/>
          </w:tcPr>
          <w:p w14:paraId="6DC47ACC" w14:textId="77777777" w:rsidR="001941F5" w:rsidRDefault="001941F5" w:rsidP="001941F5">
            <w:pPr>
              <w:pStyle w:val="TAC"/>
              <w:rPr>
                <w:sz w:val="16"/>
                <w:szCs w:val="16"/>
              </w:rPr>
            </w:pPr>
            <w:r>
              <w:rPr>
                <w:sz w:val="16"/>
                <w:szCs w:val="16"/>
              </w:rPr>
              <w:t>SA#86</w:t>
            </w:r>
          </w:p>
        </w:tc>
        <w:tc>
          <w:tcPr>
            <w:tcW w:w="1090" w:type="dxa"/>
            <w:gridSpan w:val="2"/>
            <w:shd w:val="solid" w:color="FFFFFF" w:fill="auto"/>
          </w:tcPr>
          <w:p w14:paraId="25A7CA8A" w14:textId="77777777" w:rsidR="001941F5" w:rsidRDefault="001941F5" w:rsidP="001941F5">
            <w:pPr>
              <w:pStyle w:val="TAC"/>
              <w:rPr>
                <w:sz w:val="16"/>
                <w:szCs w:val="16"/>
              </w:rPr>
            </w:pPr>
            <w:r>
              <w:rPr>
                <w:sz w:val="16"/>
                <w:szCs w:val="16"/>
              </w:rPr>
              <w:t>SP-191141</w:t>
            </w:r>
          </w:p>
        </w:tc>
        <w:tc>
          <w:tcPr>
            <w:tcW w:w="566" w:type="dxa"/>
            <w:gridSpan w:val="2"/>
            <w:shd w:val="solid" w:color="FFFFFF" w:fill="auto"/>
          </w:tcPr>
          <w:p w14:paraId="3111CF4C" w14:textId="77777777" w:rsidR="001941F5" w:rsidRDefault="001941F5" w:rsidP="001941F5">
            <w:pPr>
              <w:pStyle w:val="TAL"/>
              <w:rPr>
                <w:sz w:val="16"/>
                <w:szCs w:val="16"/>
              </w:rPr>
            </w:pPr>
            <w:r>
              <w:rPr>
                <w:sz w:val="16"/>
                <w:szCs w:val="16"/>
              </w:rPr>
              <w:t xml:space="preserve">0704 </w:t>
            </w:r>
          </w:p>
        </w:tc>
        <w:tc>
          <w:tcPr>
            <w:tcW w:w="424" w:type="dxa"/>
            <w:gridSpan w:val="2"/>
            <w:shd w:val="solid" w:color="FFFFFF" w:fill="auto"/>
          </w:tcPr>
          <w:p w14:paraId="134A752C" w14:textId="77777777" w:rsidR="001941F5" w:rsidRDefault="001941F5" w:rsidP="001941F5">
            <w:pPr>
              <w:pStyle w:val="TAR"/>
              <w:jc w:val="center"/>
              <w:rPr>
                <w:sz w:val="16"/>
                <w:szCs w:val="16"/>
              </w:rPr>
            </w:pPr>
            <w:r>
              <w:rPr>
                <w:sz w:val="16"/>
                <w:szCs w:val="16"/>
              </w:rPr>
              <w:t>1</w:t>
            </w:r>
          </w:p>
        </w:tc>
        <w:tc>
          <w:tcPr>
            <w:tcW w:w="424" w:type="dxa"/>
            <w:gridSpan w:val="2"/>
            <w:shd w:val="solid" w:color="FFFFFF" w:fill="auto"/>
          </w:tcPr>
          <w:p w14:paraId="2A7DD54E" w14:textId="77777777" w:rsidR="001941F5" w:rsidRDefault="001941F5" w:rsidP="001941F5">
            <w:pPr>
              <w:pStyle w:val="TAC"/>
              <w:rPr>
                <w:sz w:val="16"/>
                <w:szCs w:val="16"/>
              </w:rPr>
            </w:pPr>
            <w:r>
              <w:rPr>
                <w:sz w:val="16"/>
                <w:szCs w:val="16"/>
              </w:rPr>
              <w:t>B</w:t>
            </w:r>
          </w:p>
        </w:tc>
        <w:tc>
          <w:tcPr>
            <w:tcW w:w="4796" w:type="dxa"/>
            <w:gridSpan w:val="2"/>
            <w:shd w:val="solid" w:color="FFFFFF" w:fill="auto"/>
          </w:tcPr>
          <w:p w14:paraId="386CCD48" w14:textId="77777777" w:rsidR="001941F5" w:rsidRDefault="001941F5" w:rsidP="001941F5">
            <w:pPr>
              <w:pStyle w:val="TAL"/>
              <w:rPr>
                <w:sz w:val="16"/>
                <w:szCs w:val="16"/>
              </w:rPr>
            </w:pPr>
            <w:r>
              <w:rPr>
                <w:sz w:val="16"/>
                <w:szCs w:val="16"/>
              </w:rPr>
              <w:t>Security for 5GLAN services</w:t>
            </w:r>
          </w:p>
        </w:tc>
        <w:tc>
          <w:tcPr>
            <w:tcW w:w="706" w:type="dxa"/>
            <w:gridSpan w:val="2"/>
            <w:shd w:val="solid" w:color="FFFFFF" w:fill="auto"/>
          </w:tcPr>
          <w:p w14:paraId="410C029F" w14:textId="77777777" w:rsidR="001941F5" w:rsidRDefault="001941F5" w:rsidP="001941F5">
            <w:pPr>
              <w:pStyle w:val="TAC"/>
              <w:rPr>
                <w:sz w:val="16"/>
                <w:szCs w:val="16"/>
              </w:rPr>
            </w:pPr>
            <w:r>
              <w:rPr>
                <w:sz w:val="16"/>
                <w:szCs w:val="16"/>
              </w:rPr>
              <w:t>16.1.0</w:t>
            </w:r>
          </w:p>
        </w:tc>
      </w:tr>
      <w:tr w:rsidR="00A75DE9" w:rsidRPr="007B0C8B" w14:paraId="23EEDA44" w14:textId="77777777" w:rsidTr="00CF5F3D">
        <w:trPr>
          <w:gridAfter w:val="2"/>
          <w:wAfter w:w="100" w:type="dxa"/>
        </w:trPr>
        <w:tc>
          <w:tcPr>
            <w:tcW w:w="800" w:type="dxa"/>
            <w:gridSpan w:val="2"/>
            <w:shd w:val="solid" w:color="FFFFFF" w:fill="auto"/>
          </w:tcPr>
          <w:p w14:paraId="562EFA93" w14:textId="77777777" w:rsidR="00A75DE9" w:rsidRDefault="00A75DE9" w:rsidP="00A75DE9">
            <w:pPr>
              <w:pStyle w:val="TAC"/>
              <w:rPr>
                <w:sz w:val="16"/>
                <w:szCs w:val="16"/>
              </w:rPr>
            </w:pPr>
            <w:r>
              <w:rPr>
                <w:sz w:val="16"/>
                <w:szCs w:val="16"/>
              </w:rPr>
              <w:t>2019-12</w:t>
            </w:r>
          </w:p>
        </w:tc>
        <w:tc>
          <w:tcPr>
            <w:tcW w:w="797" w:type="dxa"/>
            <w:gridSpan w:val="2"/>
            <w:shd w:val="solid" w:color="FFFFFF" w:fill="auto"/>
          </w:tcPr>
          <w:p w14:paraId="634FBD34" w14:textId="77777777" w:rsidR="00A75DE9" w:rsidRDefault="00A75DE9" w:rsidP="00A75DE9">
            <w:pPr>
              <w:pStyle w:val="TAC"/>
              <w:rPr>
                <w:sz w:val="16"/>
                <w:szCs w:val="16"/>
              </w:rPr>
            </w:pPr>
            <w:r>
              <w:rPr>
                <w:sz w:val="16"/>
                <w:szCs w:val="16"/>
              </w:rPr>
              <w:t>SA#86</w:t>
            </w:r>
          </w:p>
        </w:tc>
        <w:tc>
          <w:tcPr>
            <w:tcW w:w="1090" w:type="dxa"/>
            <w:gridSpan w:val="2"/>
            <w:shd w:val="solid" w:color="FFFFFF" w:fill="auto"/>
          </w:tcPr>
          <w:p w14:paraId="051A7200" w14:textId="77777777" w:rsidR="00A75DE9" w:rsidRDefault="00A75DE9" w:rsidP="00A75DE9">
            <w:pPr>
              <w:pStyle w:val="TAC"/>
              <w:rPr>
                <w:sz w:val="16"/>
                <w:szCs w:val="16"/>
              </w:rPr>
            </w:pPr>
            <w:r>
              <w:rPr>
                <w:sz w:val="16"/>
                <w:szCs w:val="16"/>
              </w:rPr>
              <w:t>SP-191141</w:t>
            </w:r>
          </w:p>
        </w:tc>
        <w:tc>
          <w:tcPr>
            <w:tcW w:w="566" w:type="dxa"/>
            <w:gridSpan w:val="2"/>
            <w:shd w:val="solid" w:color="FFFFFF" w:fill="auto"/>
          </w:tcPr>
          <w:p w14:paraId="62941203" w14:textId="77777777" w:rsidR="00A75DE9" w:rsidRDefault="00A75DE9" w:rsidP="00A75DE9">
            <w:pPr>
              <w:pStyle w:val="TAL"/>
              <w:rPr>
                <w:sz w:val="16"/>
                <w:szCs w:val="16"/>
              </w:rPr>
            </w:pPr>
            <w:r>
              <w:rPr>
                <w:sz w:val="16"/>
                <w:szCs w:val="16"/>
              </w:rPr>
              <w:t>0705</w:t>
            </w:r>
          </w:p>
        </w:tc>
        <w:tc>
          <w:tcPr>
            <w:tcW w:w="424" w:type="dxa"/>
            <w:gridSpan w:val="2"/>
            <w:shd w:val="solid" w:color="FFFFFF" w:fill="auto"/>
          </w:tcPr>
          <w:p w14:paraId="6583D6C7" w14:textId="77777777" w:rsidR="00A75DE9" w:rsidRDefault="00A75DE9" w:rsidP="00A75DE9">
            <w:pPr>
              <w:pStyle w:val="TAR"/>
              <w:jc w:val="center"/>
              <w:rPr>
                <w:sz w:val="16"/>
                <w:szCs w:val="16"/>
              </w:rPr>
            </w:pPr>
            <w:r>
              <w:rPr>
                <w:sz w:val="16"/>
                <w:szCs w:val="16"/>
              </w:rPr>
              <w:t>-</w:t>
            </w:r>
          </w:p>
        </w:tc>
        <w:tc>
          <w:tcPr>
            <w:tcW w:w="424" w:type="dxa"/>
            <w:gridSpan w:val="2"/>
            <w:shd w:val="solid" w:color="FFFFFF" w:fill="auto"/>
          </w:tcPr>
          <w:p w14:paraId="0DD37A65" w14:textId="77777777" w:rsidR="00A75DE9" w:rsidRDefault="00A75DE9" w:rsidP="00A75DE9">
            <w:pPr>
              <w:pStyle w:val="TAC"/>
              <w:rPr>
                <w:sz w:val="16"/>
                <w:szCs w:val="16"/>
              </w:rPr>
            </w:pPr>
            <w:r>
              <w:rPr>
                <w:sz w:val="16"/>
                <w:szCs w:val="16"/>
              </w:rPr>
              <w:t>B</w:t>
            </w:r>
          </w:p>
        </w:tc>
        <w:tc>
          <w:tcPr>
            <w:tcW w:w="4796" w:type="dxa"/>
            <w:gridSpan w:val="2"/>
            <w:shd w:val="solid" w:color="FFFFFF" w:fill="auto"/>
          </w:tcPr>
          <w:p w14:paraId="050B2FF7" w14:textId="77777777" w:rsidR="00A75DE9" w:rsidRDefault="00A75DE9" w:rsidP="00A75DE9">
            <w:pPr>
              <w:pStyle w:val="TAL"/>
              <w:rPr>
                <w:sz w:val="16"/>
                <w:szCs w:val="16"/>
              </w:rPr>
            </w:pPr>
            <w:r>
              <w:rPr>
                <w:sz w:val="16"/>
                <w:szCs w:val="16"/>
              </w:rPr>
              <w:t>Intro to Security Annex for TSC service</w:t>
            </w:r>
          </w:p>
        </w:tc>
        <w:tc>
          <w:tcPr>
            <w:tcW w:w="706" w:type="dxa"/>
            <w:gridSpan w:val="2"/>
            <w:shd w:val="solid" w:color="FFFFFF" w:fill="auto"/>
          </w:tcPr>
          <w:p w14:paraId="193BBDD9" w14:textId="77777777" w:rsidR="00A75DE9" w:rsidRDefault="00A75DE9" w:rsidP="00A75DE9">
            <w:pPr>
              <w:pStyle w:val="TAC"/>
              <w:rPr>
                <w:sz w:val="16"/>
                <w:szCs w:val="16"/>
              </w:rPr>
            </w:pPr>
            <w:r>
              <w:rPr>
                <w:sz w:val="16"/>
                <w:szCs w:val="16"/>
              </w:rPr>
              <w:t>16.1.0</w:t>
            </w:r>
          </w:p>
        </w:tc>
      </w:tr>
      <w:tr w:rsidR="008C727F" w:rsidRPr="007B0C8B" w14:paraId="25792B90" w14:textId="77777777" w:rsidTr="00CF5F3D">
        <w:trPr>
          <w:gridAfter w:val="2"/>
          <w:wAfter w:w="100" w:type="dxa"/>
        </w:trPr>
        <w:tc>
          <w:tcPr>
            <w:tcW w:w="800" w:type="dxa"/>
            <w:gridSpan w:val="2"/>
            <w:shd w:val="solid" w:color="FFFFFF" w:fill="auto"/>
          </w:tcPr>
          <w:p w14:paraId="1D383188" w14:textId="77777777" w:rsidR="008C727F" w:rsidRDefault="008C727F" w:rsidP="008C727F">
            <w:pPr>
              <w:pStyle w:val="TAC"/>
              <w:rPr>
                <w:sz w:val="16"/>
                <w:szCs w:val="16"/>
              </w:rPr>
            </w:pPr>
            <w:r>
              <w:rPr>
                <w:sz w:val="16"/>
                <w:szCs w:val="16"/>
              </w:rPr>
              <w:t>2019-12</w:t>
            </w:r>
          </w:p>
        </w:tc>
        <w:tc>
          <w:tcPr>
            <w:tcW w:w="797" w:type="dxa"/>
            <w:gridSpan w:val="2"/>
            <w:shd w:val="solid" w:color="FFFFFF" w:fill="auto"/>
          </w:tcPr>
          <w:p w14:paraId="0FD0E52F" w14:textId="77777777" w:rsidR="008C727F" w:rsidRDefault="008C727F" w:rsidP="008C727F">
            <w:pPr>
              <w:pStyle w:val="TAC"/>
              <w:rPr>
                <w:sz w:val="16"/>
                <w:szCs w:val="16"/>
              </w:rPr>
            </w:pPr>
            <w:r>
              <w:rPr>
                <w:sz w:val="16"/>
                <w:szCs w:val="16"/>
              </w:rPr>
              <w:t>SA#86</w:t>
            </w:r>
          </w:p>
        </w:tc>
        <w:tc>
          <w:tcPr>
            <w:tcW w:w="1090" w:type="dxa"/>
            <w:gridSpan w:val="2"/>
            <w:shd w:val="solid" w:color="FFFFFF" w:fill="auto"/>
          </w:tcPr>
          <w:p w14:paraId="5BF4E715" w14:textId="77777777" w:rsidR="008C727F" w:rsidRDefault="008C727F" w:rsidP="008C727F">
            <w:pPr>
              <w:pStyle w:val="TAC"/>
              <w:rPr>
                <w:sz w:val="16"/>
                <w:szCs w:val="16"/>
              </w:rPr>
            </w:pPr>
            <w:r>
              <w:rPr>
                <w:sz w:val="16"/>
                <w:szCs w:val="16"/>
              </w:rPr>
              <w:t>SP-191141</w:t>
            </w:r>
          </w:p>
        </w:tc>
        <w:tc>
          <w:tcPr>
            <w:tcW w:w="566" w:type="dxa"/>
            <w:gridSpan w:val="2"/>
            <w:shd w:val="solid" w:color="FFFFFF" w:fill="auto"/>
          </w:tcPr>
          <w:p w14:paraId="5D51F482" w14:textId="77777777" w:rsidR="008C727F" w:rsidRDefault="008C727F" w:rsidP="008C727F">
            <w:pPr>
              <w:pStyle w:val="TAL"/>
              <w:rPr>
                <w:sz w:val="16"/>
                <w:szCs w:val="16"/>
              </w:rPr>
            </w:pPr>
            <w:r>
              <w:rPr>
                <w:sz w:val="16"/>
                <w:szCs w:val="16"/>
              </w:rPr>
              <w:t>0706</w:t>
            </w:r>
          </w:p>
        </w:tc>
        <w:tc>
          <w:tcPr>
            <w:tcW w:w="424" w:type="dxa"/>
            <w:gridSpan w:val="2"/>
            <w:shd w:val="solid" w:color="FFFFFF" w:fill="auto"/>
          </w:tcPr>
          <w:p w14:paraId="2C1DFDF0" w14:textId="77777777" w:rsidR="008C727F" w:rsidRDefault="008C727F" w:rsidP="008C727F">
            <w:pPr>
              <w:pStyle w:val="TAR"/>
              <w:jc w:val="center"/>
              <w:rPr>
                <w:sz w:val="16"/>
                <w:szCs w:val="16"/>
              </w:rPr>
            </w:pPr>
            <w:r>
              <w:rPr>
                <w:sz w:val="16"/>
                <w:szCs w:val="16"/>
              </w:rPr>
              <w:t>1</w:t>
            </w:r>
          </w:p>
        </w:tc>
        <w:tc>
          <w:tcPr>
            <w:tcW w:w="424" w:type="dxa"/>
            <w:gridSpan w:val="2"/>
            <w:shd w:val="solid" w:color="FFFFFF" w:fill="auto"/>
          </w:tcPr>
          <w:p w14:paraId="15A3AA72" w14:textId="77777777" w:rsidR="008C727F" w:rsidRDefault="008C727F" w:rsidP="008C727F">
            <w:pPr>
              <w:pStyle w:val="TAC"/>
              <w:rPr>
                <w:sz w:val="16"/>
                <w:szCs w:val="16"/>
              </w:rPr>
            </w:pPr>
            <w:r>
              <w:rPr>
                <w:sz w:val="16"/>
                <w:szCs w:val="16"/>
              </w:rPr>
              <w:t>B</w:t>
            </w:r>
          </w:p>
        </w:tc>
        <w:tc>
          <w:tcPr>
            <w:tcW w:w="4796" w:type="dxa"/>
            <w:gridSpan w:val="2"/>
            <w:shd w:val="solid" w:color="FFFFFF" w:fill="auto"/>
          </w:tcPr>
          <w:p w14:paraId="42CE8B1D" w14:textId="77777777" w:rsidR="008C727F" w:rsidRDefault="008C727F" w:rsidP="008C727F">
            <w:pPr>
              <w:pStyle w:val="TAL"/>
              <w:rPr>
                <w:sz w:val="16"/>
                <w:szCs w:val="16"/>
              </w:rPr>
            </w:pPr>
            <w:r>
              <w:rPr>
                <w:sz w:val="16"/>
                <w:szCs w:val="16"/>
              </w:rPr>
              <w:t>Access security for a TSC-enabled UE</w:t>
            </w:r>
          </w:p>
        </w:tc>
        <w:tc>
          <w:tcPr>
            <w:tcW w:w="706" w:type="dxa"/>
            <w:gridSpan w:val="2"/>
            <w:shd w:val="solid" w:color="FFFFFF" w:fill="auto"/>
          </w:tcPr>
          <w:p w14:paraId="08BBBE1E" w14:textId="77777777" w:rsidR="008C727F" w:rsidRDefault="008C727F" w:rsidP="008C727F">
            <w:pPr>
              <w:pStyle w:val="TAC"/>
              <w:rPr>
                <w:sz w:val="16"/>
                <w:szCs w:val="16"/>
              </w:rPr>
            </w:pPr>
            <w:r>
              <w:rPr>
                <w:sz w:val="16"/>
                <w:szCs w:val="16"/>
              </w:rPr>
              <w:t>16.1.0</w:t>
            </w:r>
          </w:p>
        </w:tc>
      </w:tr>
      <w:tr w:rsidR="001751D5" w:rsidRPr="007B0C8B" w14:paraId="14164642" w14:textId="77777777" w:rsidTr="00CF5F3D">
        <w:trPr>
          <w:gridAfter w:val="2"/>
          <w:wAfter w:w="100" w:type="dxa"/>
        </w:trPr>
        <w:tc>
          <w:tcPr>
            <w:tcW w:w="800" w:type="dxa"/>
            <w:gridSpan w:val="2"/>
            <w:shd w:val="solid" w:color="FFFFFF" w:fill="auto"/>
          </w:tcPr>
          <w:p w14:paraId="348902AA" w14:textId="77777777" w:rsidR="001751D5" w:rsidRDefault="001751D5" w:rsidP="001751D5">
            <w:pPr>
              <w:pStyle w:val="TAC"/>
              <w:rPr>
                <w:sz w:val="16"/>
                <w:szCs w:val="16"/>
              </w:rPr>
            </w:pPr>
            <w:r>
              <w:rPr>
                <w:sz w:val="16"/>
                <w:szCs w:val="16"/>
              </w:rPr>
              <w:t>2019-12</w:t>
            </w:r>
          </w:p>
        </w:tc>
        <w:tc>
          <w:tcPr>
            <w:tcW w:w="797" w:type="dxa"/>
            <w:gridSpan w:val="2"/>
            <w:shd w:val="solid" w:color="FFFFFF" w:fill="auto"/>
          </w:tcPr>
          <w:p w14:paraId="0737F4F3" w14:textId="77777777" w:rsidR="001751D5" w:rsidRDefault="001751D5" w:rsidP="001751D5">
            <w:pPr>
              <w:pStyle w:val="TAC"/>
              <w:rPr>
                <w:sz w:val="16"/>
                <w:szCs w:val="16"/>
              </w:rPr>
            </w:pPr>
            <w:r>
              <w:rPr>
                <w:sz w:val="16"/>
                <w:szCs w:val="16"/>
              </w:rPr>
              <w:t>SA#86</w:t>
            </w:r>
          </w:p>
        </w:tc>
        <w:tc>
          <w:tcPr>
            <w:tcW w:w="1090" w:type="dxa"/>
            <w:gridSpan w:val="2"/>
            <w:shd w:val="solid" w:color="FFFFFF" w:fill="auto"/>
          </w:tcPr>
          <w:p w14:paraId="08BCC2CE" w14:textId="77777777" w:rsidR="001751D5" w:rsidRDefault="001751D5" w:rsidP="001751D5">
            <w:pPr>
              <w:pStyle w:val="TAC"/>
              <w:rPr>
                <w:sz w:val="16"/>
                <w:szCs w:val="16"/>
              </w:rPr>
            </w:pPr>
            <w:r>
              <w:rPr>
                <w:sz w:val="16"/>
                <w:szCs w:val="16"/>
              </w:rPr>
              <w:t>SP-191141</w:t>
            </w:r>
          </w:p>
        </w:tc>
        <w:tc>
          <w:tcPr>
            <w:tcW w:w="566" w:type="dxa"/>
            <w:gridSpan w:val="2"/>
            <w:shd w:val="solid" w:color="FFFFFF" w:fill="auto"/>
          </w:tcPr>
          <w:p w14:paraId="4C8A18F9" w14:textId="77777777" w:rsidR="001751D5" w:rsidRDefault="001751D5" w:rsidP="001751D5">
            <w:pPr>
              <w:pStyle w:val="TAL"/>
              <w:rPr>
                <w:sz w:val="16"/>
                <w:szCs w:val="16"/>
              </w:rPr>
            </w:pPr>
            <w:r>
              <w:rPr>
                <w:sz w:val="16"/>
                <w:szCs w:val="16"/>
              </w:rPr>
              <w:t>0707</w:t>
            </w:r>
          </w:p>
        </w:tc>
        <w:tc>
          <w:tcPr>
            <w:tcW w:w="424" w:type="dxa"/>
            <w:gridSpan w:val="2"/>
            <w:shd w:val="solid" w:color="FFFFFF" w:fill="auto"/>
          </w:tcPr>
          <w:p w14:paraId="68ECF4E0" w14:textId="77777777" w:rsidR="001751D5" w:rsidRDefault="001751D5" w:rsidP="001751D5">
            <w:pPr>
              <w:pStyle w:val="TAR"/>
              <w:jc w:val="center"/>
              <w:rPr>
                <w:sz w:val="16"/>
                <w:szCs w:val="16"/>
              </w:rPr>
            </w:pPr>
            <w:r>
              <w:rPr>
                <w:sz w:val="16"/>
                <w:szCs w:val="16"/>
              </w:rPr>
              <w:t>2</w:t>
            </w:r>
          </w:p>
        </w:tc>
        <w:tc>
          <w:tcPr>
            <w:tcW w:w="424" w:type="dxa"/>
            <w:gridSpan w:val="2"/>
            <w:shd w:val="solid" w:color="FFFFFF" w:fill="auto"/>
          </w:tcPr>
          <w:p w14:paraId="657B2F35" w14:textId="77777777" w:rsidR="001751D5" w:rsidRDefault="001751D5" w:rsidP="001751D5">
            <w:pPr>
              <w:pStyle w:val="TAC"/>
              <w:rPr>
                <w:sz w:val="16"/>
                <w:szCs w:val="16"/>
              </w:rPr>
            </w:pPr>
            <w:r>
              <w:rPr>
                <w:sz w:val="16"/>
                <w:szCs w:val="16"/>
              </w:rPr>
              <w:t>B</w:t>
            </w:r>
          </w:p>
        </w:tc>
        <w:tc>
          <w:tcPr>
            <w:tcW w:w="4796" w:type="dxa"/>
            <w:gridSpan w:val="2"/>
            <w:shd w:val="solid" w:color="FFFFFF" w:fill="auto"/>
          </w:tcPr>
          <w:p w14:paraId="41CEEB6E" w14:textId="77777777" w:rsidR="001751D5" w:rsidRDefault="001751D5" w:rsidP="001751D5">
            <w:pPr>
              <w:pStyle w:val="TAL"/>
              <w:rPr>
                <w:sz w:val="16"/>
                <w:szCs w:val="16"/>
              </w:rPr>
            </w:pPr>
            <w:r>
              <w:rPr>
                <w:sz w:val="16"/>
                <w:szCs w:val="16"/>
              </w:rPr>
              <w:t xml:space="preserve">UP security in TSC </w:t>
            </w:r>
          </w:p>
        </w:tc>
        <w:tc>
          <w:tcPr>
            <w:tcW w:w="706" w:type="dxa"/>
            <w:gridSpan w:val="2"/>
            <w:shd w:val="solid" w:color="FFFFFF" w:fill="auto"/>
          </w:tcPr>
          <w:p w14:paraId="3A2AB95F" w14:textId="77777777" w:rsidR="001751D5" w:rsidRDefault="001751D5" w:rsidP="001751D5">
            <w:pPr>
              <w:pStyle w:val="TAC"/>
              <w:rPr>
                <w:sz w:val="16"/>
                <w:szCs w:val="16"/>
              </w:rPr>
            </w:pPr>
            <w:r>
              <w:rPr>
                <w:sz w:val="16"/>
                <w:szCs w:val="16"/>
              </w:rPr>
              <w:t>16.1.0</w:t>
            </w:r>
          </w:p>
        </w:tc>
      </w:tr>
      <w:tr w:rsidR="00946A47" w:rsidRPr="007B0C8B" w14:paraId="7DBA3F4A" w14:textId="77777777" w:rsidTr="00CF5F3D">
        <w:trPr>
          <w:gridAfter w:val="2"/>
          <w:wAfter w:w="100" w:type="dxa"/>
        </w:trPr>
        <w:tc>
          <w:tcPr>
            <w:tcW w:w="800" w:type="dxa"/>
            <w:gridSpan w:val="2"/>
            <w:shd w:val="solid" w:color="FFFFFF" w:fill="auto"/>
          </w:tcPr>
          <w:p w14:paraId="3592162A" w14:textId="77777777" w:rsidR="00946A47" w:rsidRDefault="00946A47" w:rsidP="00946A47">
            <w:pPr>
              <w:pStyle w:val="TAC"/>
              <w:rPr>
                <w:sz w:val="16"/>
                <w:szCs w:val="16"/>
              </w:rPr>
            </w:pPr>
            <w:r>
              <w:rPr>
                <w:sz w:val="16"/>
                <w:szCs w:val="16"/>
              </w:rPr>
              <w:t>2019-12</w:t>
            </w:r>
          </w:p>
        </w:tc>
        <w:tc>
          <w:tcPr>
            <w:tcW w:w="797" w:type="dxa"/>
            <w:gridSpan w:val="2"/>
            <w:shd w:val="solid" w:color="FFFFFF" w:fill="auto"/>
          </w:tcPr>
          <w:p w14:paraId="406907F9" w14:textId="77777777" w:rsidR="00946A47" w:rsidRDefault="00946A47" w:rsidP="00946A47">
            <w:pPr>
              <w:pStyle w:val="TAC"/>
              <w:rPr>
                <w:sz w:val="16"/>
                <w:szCs w:val="16"/>
              </w:rPr>
            </w:pPr>
            <w:r>
              <w:rPr>
                <w:sz w:val="16"/>
                <w:szCs w:val="16"/>
              </w:rPr>
              <w:t>SA#86</w:t>
            </w:r>
          </w:p>
        </w:tc>
        <w:tc>
          <w:tcPr>
            <w:tcW w:w="1090" w:type="dxa"/>
            <w:gridSpan w:val="2"/>
            <w:shd w:val="solid" w:color="FFFFFF" w:fill="auto"/>
          </w:tcPr>
          <w:p w14:paraId="1863B693" w14:textId="77777777" w:rsidR="00946A47" w:rsidRDefault="00946A47" w:rsidP="00946A47">
            <w:pPr>
              <w:pStyle w:val="TAC"/>
              <w:rPr>
                <w:sz w:val="16"/>
                <w:szCs w:val="16"/>
              </w:rPr>
            </w:pPr>
            <w:r>
              <w:rPr>
                <w:sz w:val="16"/>
                <w:szCs w:val="16"/>
              </w:rPr>
              <w:t>SP-191132</w:t>
            </w:r>
          </w:p>
        </w:tc>
        <w:tc>
          <w:tcPr>
            <w:tcW w:w="566" w:type="dxa"/>
            <w:gridSpan w:val="2"/>
            <w:shd w:val="solid" w:color="FFFFFF" w:fill="auto"/>
          </w:tcPr>
          <w:p w14:paraId="445FD415" w14:textId="77777777" w:rsidR="00946A47" w:rsidRDefault="00946A47" w:rsidP="00946A47">
            <w:pPr>
              <w:pStyle w:val="TAL"/>
              <w:rPr>
                <w:sz w:val="16"/>
                <w:szCs w:val="16"/>
              </w:rPr>
            </w:pPr>
            <w:r>
              <w:rPr>
                <w:sz w:val="16"/>
                <w:szCs w:val="16"/>
              </w:rPr>
              <w:t>0708</w:t>
            </w:r>
          </w:p>
        </w:tc>
        <w:tc>
          <w:tcPr>
            <w:tcW w:w="424" w:type="dxa"/>
            <w:gridSpan w:val="2"/>
            <w:shd w:val="solid" w:color="FFFFFF" w:fill="auto"/>
          </w:tcPr>
          <w:p w14:paraId="2B5809B0" w14:textId="77777777" w:rsidR="00946A47" w:rsidRDefault="00946A47" w:rsidP="00946A47">
            <w:pPr>
              <w:pStyle w:val="TAR"/>
              <w:jc w:val="center"/>
              <w:rPr>
                <w:sz w:val="16"/>
                <w:szCs w:val="16"/>
              </w:rPr>
            </w:pPr>
            <w:r>
              <w:rPr>
                <w:sz w:val="16"/>
                <w:szCs w:val="16"/>
              </w:rPr>
              <w:t>-</w:t>
            </w:r>
          </w:p>
        </w:tc>
        <w:tc>
          <w:tcPr>
            <w:tcW w:w="424" w:type="dxa"/>
            <w:gridSpan w:val="2"/>
            <w:shd w:val="solid" w:color="FFFFFF" w:fill="auto"/>
          </w:tcPr>
          <w:p w14:paraId="6B787987" w14:textId="77777777" w:rsidR="00946A47" w:rsidRDefault="00946A47" w:rsidP="00946A47">
            <w:pPr>
              <w:pStyle w:val="TAC"/>
              <w:rPr>
                <w:sz w:val="16"/>
                <w:szCs w:val="16"/>
              </w:rPr>
            </w:pPr>
            <w:r>
              <w:rPr>
                <w:sz w:val="16"/>
                <w:szCs w:val="16"/>
              </w:rPr>
              <w:t>F</w:t>
            </w:r>
          </w:p>
        </w:tc>
        <w:tc>
          <w:tcPr>
            <w:tcW w:w="4796" w:type="dxa"/>
            <w:gridSpan w:val="2"/>
            <w:shd w:val="solid" w:color="FFFFFF" w:fill="auto"/>
          </w:tcPr>
          <w:p w14:paraId="07DB3305" w14:textId="77777777" w:rsidR="00946A47" w:rsidRDefault="00946A47" w:rsidP="00946A47">
            <w:pPr>
              <w:pStyle w:val="TAL"/>
              <w:rPr>
                <w:sz w:val="16"/>
                <w:szCs w:val="16"/>
              </w:rPr>
            </w:pPr>
            <w:r>
              <w:rPr>
                <w:sz w:val="16"/>
                <w:szCs w:val="16"/>
              </w:rPr>
              <w:t>Correction of handling of 5G security contexts during EPS to 5GS idle mode mobility</w:t>
            </w:r>
          </w:p>
        </w:tc>
        <w:tc>
          <w:tcPr>
            <w:tcW w:w="706" w:type="dxa"/>
            <w:gridSpan w:val="2"/>
            <w:shd w:val="solid" w:color="FFFFFF" w:fill="auto"/>
          </w:tcPr>
          <w:p w14:paraId="7F410DC5" w14:textId="77777777" w:rsidR="00946A47" w:rsidRDefault="00946A47" w:rsidP="00946A47">
            <w:pPr>
              <w:pStyle w:val="TAC"/>
              <w:rPr>
                <w:sz w:val="16"/>
                <w:szCs w:val="16"/>
              </w:rPr>
            </w:pPr>
            <w:r>
              <w:rPr>
                <w:sz w:val="16"/>
                <w:szCs w:val="16"/>
              </w:rPr>
              <w:t>16.1.0</w:t>
            </w:r>
          </w:p>
        </w:tc>
      </w:tr>
      <w:tr w:rsidR="00D62882" w:rsidRPr="007B0C8B" w14:paraId="3C6BC2DE" w14:textId="77777777" w:rsidTr="00CF5F3D">
        <w:trPr>
          <w:gridAfter w:val="2"/>
          <w:wAfter w:w="100" w:type="dxa"/>
        </w:trPr>
        <w:tc>
          <w:tcPr>
            <w:tcW w:w="800" w:type="dxa"/>
            <w:gridSpan w:val="2"/>
            <w:shd w:val="solid" w:color="FFFFFF" w:fill="auto"/>
          </w:tcPr>
          <w:p w14:paraId="6D1AFC7B" w14:textId="77777777" w:rsidR="00D62882" w:rsidRDefault="00D62882" w:rsidP="00D62882">
            <w:pPr>
              <w:pStyle w:val="TAC"/>
              <w:rPr>
                <w:sz w:val="16"/>
                <w:szCs w:val="16"/>
              </w:rPr>
            </w:pPr>
            <w:r>
              <w:rPr>
                <w:sz w:val="16"/>
                <w:szCs w:val="16"/>
              </w:rPr>
              <w:t>2019-12</w:t>
            </w:r>
          </w:p>
        </w:tc>
        <w:tc>
          <w:tcPr>
            <w:tcW w:w="797" w:type="dxa"/>
            <w:gridSpan w:val="2"/>
            <w:shd w:val="solid" w:color="FFFFFF" w:fill="auto"/>
          </w:tcPr>
          <w:p w14:paraId="3F54EB9A" w14:textId="77777777" w:rsidR="00D62882" w:rsidRDefault="00D62882" w:rsidP="00D62882">
            <w:pPr>
              <w:pStyle w:val="TAC"/>
              <w:rPr>
                <w:sz w:val="16"/>
                <w:szCs w:val="16"/>
              </w:rPr>
            </w:pPr>
            <w:r>
              <w:rPr>
                <w:sz w:val="16"/>
                <w:szCs w:val="16"/>
              </w:rPr>
              <w:t>SA#86</w:t>
            </w:r>
          </w:p>
        </w:tc>
        <w:tc>
          <w:tcPr>
            <w:tcW w:w="1090" w:type="dxa"/>
            <w:gridSpan w:val="2"/>
            <w:shd w:val="solid" w:color="FFFFFF" w:fill="auto"/>
          </w:tcPr>
          <w:p w14:paraId="37DF4298" w14:textId="77777777" w:rsidR="00D62882" w:rsidRDefault="00D62882" w:rsidP="00D62882">
            <w:pPr>
              <w:pStyle w:val="TAC"/>
              <w:rPr>
                <w:sz w:val="16"/>
                <w:szCs w:val="16"/>
              </w:rPr>
            </w:pPr>
            <w:r>
              <w:rPr>
                <w:sz w:val="16"/>
                <w:szCs w:val="16"/>
              </w:rPr>
              <w:t>SP-191141</w:t>
            </w:r>
          </w:p>
        </w:tc>
        <w:tc>
          <w:tcPr>
            <w:tcW w:w="566" w:type="dxa"/>
            <w:gridSpan w:val="2"/>
            <w:shd w:val="solid" w:color="FFFFFF" w:fill="auto"/>
          </w:tcPr>
          <w:p w14:paraId="0B0A9E49" w14:textId="77777777" w:rsidR="00D62882" w:rsidRDefault="00D62882" w:rsidP="00D62882">
            <w:pPr>
              <w:pStyle w:val="TAL"/>
              <w:rPr>
                <w:sz w:val="16"/>
                <w:szCs w:val="16"/>
              </w:rPr>
            </w:pPr>
            <w:r>
              <w:rPr>
                <w:sz w:val="16"/>
                <w:szCs w:val="16"/>
              </w:rPr>
              <w:t>0709</w:t>
            </w:r>
          </w:p>
        </w:tc>
        <w:tc>
          <w:tcPr>
            <w:tcW w:w="424" w:type="dxa"/>
            <w:gridSpan w:val="2"/>
            <w:shd w:val="solid" w:color="FFFFFF" w:fill="auto"/>
          </w:tcPr>
          <w:p w14:paraId="3166FA90" w14:textId="77777777" w:rsidR="00D62882" w:rsidRDefault="00D62882" w:rsidP="00D62882">
            <w:pPr>
              <w:pStyle w:val="TAR"/>
              <w:jc w:val="center"/>
              <w:rPr>
                <w:sz w:val="16"/>
                <w:szCs w:val="16"/>
              </w:rPr>
            </w:pPr>
            <w:r>
              <w:rPr>
                <w:sz w:val="16"/>
                <w:szCs w:val="16"/>
              </w:rPr>
              <w:t>-</w:t>
            </w:r>
          </w:p>
        </w:tc>
        <w:tc>
          <w:tcPr>
            <w:tcW w:w="424" w:type="dxa"/>
            <w:gridSpan w:val="2"/>
            <w:shd w:val="solid" w:color="FFFFFF" w:fill="auto"/>
          </w:tcPr>
          <w:p w14:paraId="56A727F3" w14:textId="77777777" w:rsidR="00D62882" w:rsidRDefault="00D62882" w:rsidP="00D62882">
            <w:pPr>
              <w:pStyle w:val="TAC"/>
              <w:rPr>
                <w:sz w:val="16"/>
                <w:szCs w:val="16"/>
              </w:rPr>
            </w:pPr>
            <w:r>
              <w:rPr>
                <w:sz w:val="16"/>
                <w:szCs w:val="16"/>
              </w:rPr>
              <w:t>D</w:t>
            </w:r>
          </w:p>
        </w:tc>
        <w:tc>
          <w:tcPr>
            <w:tcW w:w="4796" w:type="dxa"/>
            <w:gridSpan w:val="2"/>
            <w:shd w:val="solid" w:color="FFFFFF" w:fill="auto"/>
          </w:tcPr>
          <w:p w14:paraId="65B4739C" w14:textId="77777777" w:rsidR="00D62882" w:rsidRDefault="00D62882" w:rsidP="00D62882">
            <w:pPr>
              <w:pStyle w:val="TAL"/>
              <w:rPr>
                <w:sz w:val="16"/>
                <w:szCs w:val="16"/>
              </w:rPr>
            </w:pPr>
            <w:r>
              <w:rPr>
                <w:sz w:val="16"/>
                <w:szCs w:val="16"/>
              </w:rPr>
              <w:t>Adding TSC abbreviation</w:t>
            </w:r>
          </w:p>
        </w:tc>
        <w:tc>
          <w:tcPr>
            <w:tcW w:w="706" w:type="dxa"/>
            <w:gridSpan w:val="2"/>
            <w:shd w:val="solid" w:color="FFFFFF" w:fill="auto"/>
          </w:tcPr>
          <w:p w14:paraId="56C41BCF" w14:textId="77777777" w:rsidR="00D62882" w:rsidRDefault="00D62882" w:rsidP="00D62882">
            <w:pPr>
              <w:pStyle w:val="TAC"/>
              <w:rPr>
                <w:sz w:val="16"/>
                <w:szCs w:val="16"/>
              </w:rPr>
            </w:pPr>
            <w:r>
              <w:rPr>
                <w:sz w:val="16"/>
                <w:szCs w:val="16"/>
              </w:rPr>
              <w:t>16.1.0</w:t>
            </w:r>
          </w:p>
        </w:tc>
      </w:tr>
      <w:tr w:rsidR="00457152" w:rsidRPr="007B0C8B" w14:paraId="4AA64BB9" w14:textId="77777777" w:rsidTr="00CF5F3D">
        <w:trPr>
          <w:gridAfter w:val="2"/>
          <w:wAfter w:w="100" w:type="dxa"/>
        </w:trPr>
        <w:tc>
          <w:tcPr>
            <w:tcW w:w="800" w:type="dxa"/>
            <w:gridSpan w:val="2"/>
            <w:shd w:val="solid" w:color="FFFFFF" w:fill="auto"/>
          </w:tcPr>
          <w:p w14:paraId="0D1FA35B" w14:textId="77777777" w:rsidR="00457152" w:rsidRDefault="00457152" w:rsidP="00457152">
            <w:pPr>
              <w:pStyle w:val="TAC"/>
              <w:rPr>
                <w:sz w:val="16"/>
                <w:szCs w:val="16"/>
              </w:rPr>
            </w:pPr>
            <w:r>
              <w:rPr>
                <w:sz w:val="16"/>
                <w:szCs w:val="16"/>
              </w:rPr>
              <w:t>2019-12</w:t>
            </w:r>
          </w:p>
        </w:tc>
        <w:tc>
          <w:tcPr>
            <w:tcW w:w="797" w:type="dxa"/>
            <w:gridSpan w:val="2"/>
            <w:shd w:val="solid" w:color="FFFFFF" w:fill="auto"/>
          </w:tcPr>
          <w:p w14:paraId="11CA9255" w14:textId="77777777" w:rsidR="00457152" w:rsidRDefault="00457152" w:rsidP="00457152">
            <w:pPr>
              <w:pStyle w:val="TAC"/>
              <w:rPr>
                <w:sz w:val="16"/>
                <w:szCs w:val="16"/>
              </w:rPr>
            </w:pPr>
            <w:r>
              <w:rPr>
                <w:sz w:val="16"/>
                <w:szCs w:val="16"/>
              </w:rPr>
              <w:t>SA#86</w:t>
            </w:r>
          </w:p>
        </w:tc>
        <w:tc>
          <w:tcPr>
            <w:tcW w:w="1090" w:type="dxa"/>
            <w:gridSpan w:val="2"/>
            <w:shd w:val="solid" w:color="FFFFFF" w:fill="auto"/>
          </w:tcPr>
          <w:p w14:paraId="235C8A2B" w14:textId="77777777" w:rsidR="00457152" w:rsidRDefault="00457152" w:rsidP="00457152">
            <w:pPr>
              <w:pStyle w:val="TAC"/>
              <w:rPr>
                <w:sz w:val="16"/>
                <w:szCs w:val="16"/>
              </w:rPr>
            </w:pPr>
            <w:r>
              <w:rPr>
                <w:sz w:val="16"/>
                <w:szCs w:val="16"/>
              </w:rPr>
              <w:t>SP-191131</w:t>
            </w:r>
          </w:p>
        </w:tc>
        <w:tc>
          <w:tcPr>
            <w:tcW w:w="566" w:type="dxa"/>
            <w:gridSpan w:val="2"/>
            <w:shd w:val="solid" w:color="FFFFFF" w:fill="auto"/>
          </w:tcPr>
          <w:p w14:paraId="302D4B72" w14:textId="77777777" w:rsidR="00457152" w:rsidRDefault="00457152" w:rsidP="00457152">
            <w:pPr>
              <w:pStyle w:val="TAL"/>
              <w:rPr>
                <w:sz w:val="16"/>
                <w:szCs w:val="16"/>
              </w:rPr>
            </w:pPr>
            <w:r>
              <w:rPr>
                <w:sz w:val="16"/>
                <w:szCs w:val="16"/>
              </w:rPr>
              <w:t>0710</w:t>
            </w:r>
          </w:p>
        </w:tc>
        <w:tc>
          <w:tcPr>
            <w:tcW w:w="424" w:type="dxa"/>
            <w:gridSpan w:val="2"/>
            <w:shd w:val="solid" w:color="FFFFFF" w:fill="auto"/>
          </w:tcPr>
          <w:p w14:paraId="54B41441" w14:textId="77777777" w:rsidR="00457152" w:rsidRDefault="00457152" w:rsidP="00457152">
            <w:pPr>
              <w:pStyle w:val="TAR"/>
              <w:jc w:val="center"/>
              <w:rPr>
                <w:sz w:val="16"/>
                <w:szCs w:val="16"/>
              </w:rPr>
            </w:pPr>
            <w:r>
              <w:rPr>
                <w:sz w:val="16"/>
                <w:szCs w:val="16"/>
              </w:rPr>
              <w:t>-</w:t>
            </w:r>
          </w:p>
        </w:tc>
        <w:tc>
          <w:tcPr>
            <w:tcW w:w="424" w:type="dxa"/>
            <w:gridSpan w:val="2"/>
            <w:shd w:val="solid" w:color="FFFFFF" w:fill="auto"/>
          </w:tcPr>
          <w:p w14:paraId="1B79D22A" w14:textId="77777777" w:rsidR="00457152" w:rsidRDefault="00457152" w:rsidP="00457152">
            <w:pPr>
              <w:pStyle w:val="TAC"/>
              <w:rPr>
                <w:sz w:val="16"/>
                <w:szCs w:val="16"/>
              </w:rPr>
            </w:pPr>
            <w:r>
              <w:rPr>
                <w:sz w:val="16"/>
                <w:szCs w:val="16"/>
              </w:rPr>
              <w:t>B</w:t>
            </w:r>
          </w:p>
        </w:tc>
        <w:tc>
          <w:tcPr>
            <w:tcW w:w="4796" w:type="dxa"/>
            <w:gridSpan w:val="2"/>
            <w:shd w:val="solid" w:color="FFFFFF" w:fill="auto"/>
          </w:tcPr>
          <w:p w14:paraId="2B8052DA" w14:textId="77777777" w:rsidR="00457152" w:rsidRDefault="00457152" w:rsidP="00457152">
            <w:pPr>
              <w:pStyle w:val="TAL"/>
              <w:rPr>
                <w:sz w:val="16"/>
                <w:szCs w:val="16"/>
              </w:rPr>
            </w:pPr>
            <w:r>
              <w:rPr>
                <w:sz w:val="16"/>
                <w:szCs w:val="16"/>
              </w:rPr>
              <w:t>Service access authorization of a NF Set</w:t>
            </w:r>
          </w:p>
        </w:tc>
        <w:tc>
          <w:tcPr>
            <w:tcW w:w="706" w:type="dxa"/>
            <w:gridSpan w:val="2"/>
            <w:shd w:val="solid" w:color="FFFFFF" w:fill="auto"/>
          </w:tcPr>
          <w:p w14:paraId="74F73482" w14:textId="77777777" w:rsidR="00457152" w:rsidRDefault="00457152" w:rsidP="00457152">
            <w:pPr>
              <w:pStyle w:val="TAC"/>
              <w:rPr>
                <w:sz w:val="16"/>
                <w:szCs w:val="16"/>
              </w:rPr>
            </w:pPr>
            <w:r>
              <w:rPr>
                <w:sz w:val="16"/>
                <w:szCs w:val="16"/>
              </w:rPr>
              <w:t>16.1.0</w:t>
            </w:r>
          </w:p>
        </w:tc>
      </w:tr>
      <w:tr w:rsidR="00CA584F" w:rsidRPr="007B0C8B" w14:paraId="3D720C3A" w14:textId="77777777" w:rsidTr="00CF5F3D">
        <w:trPr>
          <w:gridAfter w:val="2"/>
          <w:wAfter w:w="100" w:type="dxa"/>
        </w:trPr>
        <w:tc>
          <w:tcPr>
            <w:tcW w:w="800" w:type="dxa"/>
            <w:gridSpan w:val="2"/>
            <w:shd w:val="solid" w:color="FFFFFF" w:fill="auto"/>
          </w:tcPr>
          <w:p w14:paraId="68B3D2A5" w14:textId="77777777" w:rsidR="00CA584F" w:rsidRDefault="00CA584F" w:rsidP="00CA584F">
            <w:pPr>
              <w:pStyle w:val="TAC"/>
              <w:rPr>
                <w:sz w:val="16"/>
                <w:szCs w:val="16"/>
              </w:rPr>
            </w:pPr>
            <w:r>
              <w:rPr>
                <w:sz w:val="16"/>
                <w:szCs w:val="16"/>
              </w:rPr>
              <w:t>2020-03</w:t>
            </w:r>
          </w:p>
        </w:tc>
        <w:tc>
          <w:tcPr>
            <w:tcW w:w="797" w:type="dxa"/>
            <w:gridSpan w:val="2"/>
            <w:shd w:val="solid" w:color="FFFFFF" w:fill="auto"/>
          </w:tcPr>
          <w:p w14:paraId="55A4E6FF" w14:textId="77777777" w:rsidR="00CA584F" w:rsidRDefault="00CA584F" w:rsidP="00CA584F">
            <w:pPr>
              <w:pStyle w:val="TAC"/>
              <w:rPr>
                <w:sz w:val="16"/>
                <w:szCs w:val="16"/>
              </w:rPr>
            </w:pPr>
            <w:r>
              <w:rPr>
                <w:sz w:val="16"/>
                <w:szCs w:val="16"/>
              </w:rPr>
              <w:t>SA#87E</w:t>
            </w:r>
          </w:p>
        </w:tc>
        <w:tc>
          <w:tcPr>
            <w:tcW w:w="1090" w:type="dxa"/>
            <w:gridSpan w:val="2"/>
            <w:shd w:val="solid" w:color="FFFFFF" w:fill="auto"/>
          </w:tcPr>
          <w:p w14:paraId="323EA36C" w14:textId="77777777" w:rsidR="00CA584F" w:rsidRDefault="00CA584F" w:rsidP="00CA584F">
            <w:pPr>
              <w:pStyle w:val="TAC"/>
              <w:rPr>
                <w:sz w:val="16"/>
                <w:szCs w:val="16"/>
              </w:rPr>
            </w:pPr>
            <w:r>
              <w:rPr>
                <w:sz w:val="16"/>
                <w:szCs w:val="16"/>
              </w:rPr>
              <w:t>SP-200255</w:t>
            </w:r>
          </w:p>
        </w:tc>
        <w:tc>
          <w:tcPr>
            <w:tcW w:w="566" w:type="dxa"/>
            <w:gridSpan w:val="2"/>
            <w:shd w:val="solid" w:color="FFFFFF" w:fill="auto"/>
          </w:tcPr>
          <w:p w14:paraId="28103775" w14:textId="77777777" w:rsidR="00CA584F" w:rsidRDefault="00CA584F" w:rsidP="00CA584F">
            <w:pPr>
              <w:pStyle w:val="TAL"/>
              <w:rPr>
                <w:sz w:val="16"/>
                <w:szCs w:val="16"/>
              </w:rPr>
            </w:pPr>
            <w:r>
              <w:rPr>
                <w:sz w:val="16"/>
                <w:szCs w:val="16"/>
              </w:rPr>
              <w:t>0689</w:t>
            </w:r>
          </w:p>
        </w:tc>
        <w:tc>
          <w:tcPr>
            <w:tcW w:w="424" w:type="dxa"/>
            <w:gridSpan w:val="2"/>
            <w:shd w:val="solid" w:color="FFFFFF" w:fill="auto"/>
          </w:tcPr>
          <w:p w14:paraId="112C5973" w14:textId="77777777" w:rsidR="00CA584F" w:rsidRDefault="00CA584F" w:rsidP="00CA584F">
            <w:pPr>
              <w:pStyle w:val="TAR"/>
              <w:jc w:val="center"/>
              <w:rPr>
                <w:sz w:val="16"/>
                <w:szCs w:val="16"/>
              </w:rPr>
            </w:pPr>
            <w:r>
              <w:rPr>
                <w:sz w:val="16"/>
                <w:szCs w:val="16"/>
              </w:rPr>
              <w:t>3</w:t>
            </w:r>
          </w:p>
        </w:tc>
        <w:tc>
          <w:tcPr>
            <w:tcW w:w="424" w:type="dxa"/>
            <w:gridSpan w:val="2"/>
            <w:shd w:val="solid" w:color="FFFFFF" w:fill="auto"/>
          </w:tcPr>
          <w:p w14:paraId="6D70515D" w14:textId="77777777" w:rsidR="00CA584F" w:rsidRDefault="00CA584F" w:rsidP="00CA584F">
            <w:pPr>
              <w:pStyle w:val="TAC"/>
              <w:rPr>
                <w:sz w:val="16"/>
                <w:szCs w:val="16"/>
              </w:rPr>
            </w:pPr>
            <w:r>
              <w:rPr>
                <w:sz w:val="16"/>
                <w:szCs w:val="16"/>
              </w:rPr>
              <w:t>B</w:t>
            </w:r>
          </w:p>
        </w:tc>
        <w:tc>
          <w:tcPr>
            <w:tcW w:w="4796" w:type="dxa"/>
            <w:gridSpan w:val="2"/>
            <w:shd w:val="solid" w:color="FFFFFF" w:fill="auto"/>
          </w:tcPr>
          <w:p w14:paraId="08EE4CA8" w14:textId="77777777" w:rsidR="00CA584F" w:rsidRDefault="00CA584F" w:rsidP="00CA584F">
            <w:pPr>
              <w:pStyle w:val="TAL"/>
              <w:rPr>
                <w:sz w:val="16"/>
                <w:szCs w:val="16"/>
              </w:rPr>
            </w:pPr>
            <w:r>
              <w:rPr>
                <w:sz w:val="16"/>
                <w:szCs w:val="16"/>
              </w:rPr>
              <w:t>Protection of N9 interface</w:t>
            </w:r>
          </w:p>
        </w:tc>
        <w:tc>
          <w:tcPr>
            <w:tcW w:w="706" w:type="dxa"/>
            <w:gridSpan w:val="2"/>
            <w:shd w:val="solid" w:color="FFFFFF" w:fill="auto"/>
          </w:tcPr>
          <w:p w14:paraId="38FF83DA" w14:textId="77777777" w:rsidR="00CA584F" w:rsidRDefault="00CA584F" w:rsidP="00CA584F">
            <w:pPr>
              <w:pStyle w:val="TAC"/>
              <w:rPr>
                <w:sz w:val="16"/>
                <w:szCs w:val="16"/>
              </w:rPr>
            </w:pPr>
            <w:r>
              <w:rPr>
                <w:sz w:val="16"/>
                <w:szCs w:val="16"/>
              </w:rPr>
              <w:t>16.2.0</w:t>
            </w:r>
          </w:p>
        </w:tc>
      </w:tr>
      <w:tr w:rsidR="00170715" w:rsidRPr="007B0C8B" w14:paraId="1D74D4C3" w14:textId="77777777" w:rsidTr="00CF5F3D">
        <w:trPr>
          <w:gridAfter w:val="2"/>
          <w:wAfter w:w="100" w:type="dxa"/>
        </w:trPr>
        <w:tc>
          <w:tcPr>
            <w:tcW w:w="800" w:type="dxa"/>
            <w:gridSpan w:val="2"/>
            <w:shd w:val="solid" w:color="FFFFFF" w:fill="auto"/>
          </w:tcPr>
          <w:p w14:paraId="5B4BD23A" w14:textId="77777777" w:rsidR="00170715" w:rsidRDefault="00170715" w:rsidP="00170715">
            <w:pPr>
              <w:pStyle w:val="TAC"/>
              <w:rPr>
                <w:sz w:val="16"/>
                <w:szCs w:val="16"/>
              </w:rPr>
            </w:pPr>
            <w:r>
              <w:rPr>
                <w:sz w:val="16"/>
                <w:szCs w:val="16"/>
              </w:rPr>
              <w:t>2020-03</w:t>
            </w:r>
          </w:p>
        </w:tc>
        <w:tc>
          <w:tcPr>
            <w:tcW w:w="797" w:type="dxa"/>
            <w:gridSpan w:val="2"/>
            <w:shd w:val="solid" w:color="FFFFFF" w:fill="auto"/>
          </w:tcPr>
          <w:p w14:paraId="06CCEE04" w14:textId="77777777" w:rsidR="00170715" w:rsidRDefault="00170715" w:rsidP="00170715">
            <w:pPr>
              <w:pStyle w:val="TAC"/>
              <w:rPr>
                <w:sz w:val="16"/>
                <w:szCs w:val="16"/>
              </w:rPr>
            </w:pPr>
            <w:r>
              <w:rPr>
                <w:sz w:val="16"/>
                <w:szCs w:val="16"/>
              </w:rPr>
              <w:t>SA#87E</w:t>
            </w:r>
          </w:p>
        </w:tc>
        <w:tc>
          <w:tcPr>
            <w:tcW w:w="1090" w:type="dxa"/>
            <w:gridSpan w:val="2"/>
            <w:shd w:val="solid" w:color="FFFFFF" w:fill="auto"/>
          </w:tcPr>
          <w:p w14:paraId="7ED3B4FD" w14:textId="77777777" w:rsidR="00170715" w:rsidRDefault="00170715" w:rsidP="00170715">
            <w:pPr>
              <w:pStyle w:val="TAC"/>
              <w:rPr>
                <w:sz w:val="16"/>
                <w:szCs w:val="16"/>
              </w:rPr>
            </w:pPr>
            <w:r>
              <w:rPr>
                <w:sz w:val="16"/>
                <w:szCs w:val="16"/>
              </w:rPr>
              <w:t>SP-200139</w:t>
            </w:r>
          </w:p>
        </w:tc>
        <w:tc>
          <w:tcPr>
            <w:tcW w:w="566" w:type="dxa"/>
            <w:gridSpan w:val="2"/>
            <w:shd w:val="solid" w:color="FFFFFF" w:fill="auto"/>
          </w:tcPr>
          <w:p w14:paraId="1AD34E31" w14:textId="77777777" w:rsidR="00170715" w:rsidRDefault="00170715" w:rsidP="00170715">
            <w:pPr>
              <w:pStyle w:val="TAL"/>
              <w:rPr>
                <w:sz w:val="16"/>
                <w:szCs w:val="16"/>
              </w:rPr>
            </w:pPr>
            <w:r>
              <w:rPr>
                <w:sz w:val="16"/>
                <w:szCs w:val="16"/>
              </w:rPr>
              <w:t>0745</w:t>
            </w:r>
          </w:p>
        </w:tc>
        <w:tc>
          <w:tcPr>
            <w:tcW w:w="424" w:type="dxa"/>
            <w:gridSpan w:val="2"/>
            <w:shd w:val="solid" w:color="FFFFFF" w:fill="auto"/>
          </w:tcPr>
          <w:p w14:paraId="376B6014" w14:textId="77777777" w:rsidR="00170715" w:rsidRDefault="00170715" w:rsidP="00170715">
            <w:pPr>
              <w:pStyle w:val="TAR"/>
              <w:jc w:val="center"/>
              <w:rPr>
                <w:sz w:val="16"/>
                <w:szCs w:val="16"/>
              </w:rPr>
            </w:pPr>
            <w:r>
              <w:rPr>
                <w:sz w:val="16"/>
                <w:szCs w:val="16"/>
              </w:rPr>
              <w:t>-</w:t>
            </w:r>
          </w:p>
        </w:tc>
        <w:tc>
          <w:tcPr>
            <w:tcW w:w="424" w:type="dxa"/>
            <w:gridSpan w:val="2"/>
            <w:shd w:val="solid" w:color="FFFFFF" w:fill="auto"/>
          </w:tcPr>
          <w:p w14:paraId="2D51B489" w14:textId="77777777" w:rsidR="00170715" w:rsidRDefault="00170715" w:rsidP="00170715">
            <w:pPr>
              <w:pStyle w:val="TAC"/>
              <w:rPr>
                <w:sz w:val="16"/>
                <w:szCs w:val="16"/>
              </w:rPr>
            </w:pPr>
            <w:r>
              <w:rPr>
                <w:sz w:val="16"/>
                <w:szCs w:val="16"/>
              </w:rPr>
              <w:t>F</w:t>
            </w:r>
          </w:p>
        </w:tc>
        <w:tc>
          <w:tcPr>
            <w:tcW w:w="4796" w:type="dxa"/>
            <w:gridSpan w:val="2"/>
            <w:shd w:val="solid" w:color="FFFFFF" w:fill="auto"/>
          </w:tcPr>
          <w:p w14:paraId="3287BA5F" w14:textId="77777777" w:rsidR="00170715" w:rsidRDefault="00170715" w:rsidP="00170715">
            <w:pPr>
              <w:pStyle w:val="TAL"/>
              <w:rPr>
                <w:sz w:val="16"/>
                <w:szCs w:val="16"/>
              </w:rPr>
            </w:pPr>
            <w:r>
              <w:rPr>
                <w:sz w:val="16"/>
                <w:szCs w:val="16"/>
              </w:rPr>
              <w:t>UE handling on CHO key derivation for NR</w:t>
            </w:r>
          </w:p>
        </w:tc>
        <w:tc>
          <w:tcPr>
            <w:tcW w:w="706" w:type="dxa"/>
            <w:gridSpan w:val="2"/>
            <w:shd w:val="solid" w:color="FFFFFF" w:fill="auto"/>
          </w:tcPr>
          <w:p w14:paraId="1C0596BF" w14:textId="77777777" w:rsidR="00170715" w:rsidRDefault="00170715" w:rsidP="00170715">
            <w:pPr>
              <w:pStyle w:val="TAC"/>
              <w:rPr>
                <w:sz w:val="16"/>
                <w:szCs w:val="16"/>
              </w:rPr>
            </w:pPr>
            <w:r>
              <w:rPr>
                <w:sz w:val="16"/>
                <w:szCs w:val="16"/>
              </w:rPr>
              <w:t>16.2.0</w:t>
            </w:r>
          </w:p>
        </w:tc>
      </w:tr>
      <w:tr w:rsidR="00BD2127" w:rsidRPr="007B0C8B" w14:paraId="09101150" w14:textId="77777777" w:rsidTr="00CF5F3D">
        <w:trPr>
          <w:gridAfter w:val="2"/>
          <w:wAfter w:w="100" w:type="dxa"/>
        </w:trPr>
        <w:tc>
          <w:tcPr>
            <w:tcW w:w="800" w:type="dxa"/>
            <w:gridSpan w:val="2"/>
            <w:shd w:val="solid" w:color="FFFFFF" w:fill="auto"/>
          </w:tcPr>
          <w:p w14:paraId="2612F93C" w14:textId="77777777" w:rsidR="00BD2127" w:rsidRDefault="00BD2127" w:rsidP="00170715">
            <w:pPr>
              <w:pStyle w:val="TAC"/>
              <w:rPr>
                <w:sz w:val="16"/>
                <w:szCs w:val="16"/>
              </w:rPr>
            </w:pPr>
            <w:r>
              <w:rPr>
                <w:sz w:val="16"/>
                <w:szCs w:val="16"/>
              </w:rPr>
              <w:t>2020-03</w:t>
            </w:r>
          </w:p>
        </w:tc>
        <w:tc>
          <w:tcPr>
            <w:tcW w:w="797" w:type="dxa"/>
            <w:gridSpan w:val="2"/>
            <w:shd w:val="solid" w:color="FFFFFF" w:fill="auto"/>
          </w:tcPr>
          <w:p w14:paraId="40F035B5" w14:textId="77777777" w:rsidR="00BD2127" w:rsidRDefault="00BD2127" w:rsidP="00170715">
            <w:pPr>
              <w:pStyle w:val="TAC"/>
              <w:rPr>
                <w:sz w:val="16"/>
                <w:szCs w:val="16"/>
              </w:rPr>
            </w:pPr>
            <w:r>
              <w:rPr>
                <w:sz w:val="16"/>
                <w:szCs w:val="16"/>
              </w:rPr>
              <w:t>SA#87E</w:t>
            </w:r>
          </w:p>
        </w:tc>
        <w:tc>
          <w:tcPr>
            <w:tcW w:w="1090" w:type="dxa"/>
            <w:gridSpan w:val="2"/>
            <w:shd w:val="solid" w:color="FFFFFF" w:fill="auto"/>
          </w:tcPr>
          <w:p w14:paraId="5A494276" w14:textId="77777777" w:rsidR="00BD2127" w:rsidRDefault="00BD2127" w:rsidP="00170715">
            <w:pPr>
              <w:pStyle w:val="TAC"/>
              <w:rPr>
                <w:sz w:val="16"/>
                <w:szCs w:val="16"/>
              </w:rPr>
            </w:pPr>
            <w:r>
              <w:rPr>
                <w:sz w:val="16"/>
                <w:szCs w:val="16"/>
              </w:rPr>
              <w:t>SP-200140</w:t>
            </w:r>
          </w:p>
        </w:tc>
        <w:tc>
          <w:tcPr>
            <w:tcW w:w="566" w:type="dxa"/>
            <w:gridSpan w:val="2"/>
            <w:shd w:val="solid" w:color="FFFFFF" w:fill="auto"/>
          </w:tcPr>
          <w:p w14:paraId="47877D50" w14:textId="77777777" w:rsidR="00BD2127" w:rsidRDefault="00BD2127" w:rsidP="00170715">
            <w:pPr>
              <w:pStyle w:val="TAL"/>
              <w:rPr>
                <w:sz w:val="16"/>
                <w:szCs w:val="16"/>
              </w:rPr>
            </w:pPr>
            <w:r>
              <w:rPr>
                <w:sz w:val="16"/>
                <w:szCs w:val="16"/>
              </w:rPr>
              <w:t>0747</w:t>
            </w:r>
          </w:p>
        </w:tc>
        <w:tc>
          <w:tcPr>
            <w:tcW w:w="424" w:type="dxa"/>
            <w:gridSpan w:val="2"/>
            <w:shd w:val="solid" w:color="FFFFFF" w:fill="auto"/>
          </w:tcPr>
          <w:p w14:paraId="33DF34BD" w14:textId="77777777" w:rsidR="00BD2127" w:rsidRDefault="00BD2127" w:rsidP="00170715">
            <w:pPr>
              <w:pStyle w:val="TAR"/>
              <w:jc w:val="center"/>
              <w:rPr>
                <w:sz w:val="16"/>
                <w:szCs w:val="16"/>
              </w:rPr>
            </w:pPr>
            <w:r>
              <w:rPr>
                <w:sz w:val="16"/>
                <w:szCs w:val="16"/>
              </w:rPr>
              <w:t>-</w:t>
            </w:r>
          </w:p>
        </w:tc>
        <w:tc>
          <w:tcPr>
            <w:tcW w:w="424" w:type="dxa"/>
            <w:gridSpan w:val="2"/>
            <w:shd w:val="solid" w:color="FFFFFF" w:fill="auto"/>
          </w:tcPr>
          <w:p w14:paraId="14F705DD" w14:textId="77777777" w:rsidR="00BD2127" w:rsidRDefault="00BD2127" w:rsidP="00170715">
            <w:pPr>
              <w:pStyle w:val="TAC"/>
              <w:rPr>
                <w:sz w:val="16"/>
                <w:szCs w:val="16"/>
              </w:rPr>
            </w:pPr>
            <w:r>
              <w:rPr>
                <w:sz w:val="16"/>
                <w:szCs w:val="16"/>
              </w:rPr>
              <w:t>F</w:t>
            </w:r>
          </w:p>
        </w:tc>
        <w:tc>
          <w:tcPr>
            <w:tcW w:w="4796" w:type="dxa"/>
            <w:gridSpan w:val="2"/>
            <w:shd w:val="solid" w:color="FFFFFF" w:fill="auto"/>
          </w:tcPr>
          <w:p w14:paraId="63A8A289" w14:textId="77777777" w:rsidR="00BD2127" w:rsidRDefault="00BD2127" w:rsidP="00170715">
            <w:pPr>
              <w:pStyle w:val="TAL"/>
              <w:rPr>
                <w:sz w:val="16"/>
                <w:szCs w:val="16"/>
              </w:rPr>
            </w:pPr>
            <w:r>
              <w:rPr>
                <w:sz w:val="16"/>
                <w:szCs w:val="16"/>
              </w:rPr>
              <w:t>Authentication in PNI-NPN</w:t>
            </w:r>
          </w:p>
        </w:tc>
        <w:tc>
          <w:tcPr>
            <w:tcW w:w="706" w:type="dxa"/>
            <w:gridSpan w:val="2"/>
            <w:shd w:val="solid" w:color="FFFFFF" w:fill="auto"/>
          </w:tcPr>
          <w:p w14:paraId="577044E6" w14:textId="77777777" w:rsidR="00BD2127" w:rsidRDefault="00BD2127" w:rsidP="00170715">
            <w:pPr>
              <w:pStyle w:val="TAC"/>
              <w:rPr>
                <w:sz w:val="16"/>
                <w:szCs w:val="16"/>
              </w:rPr>
            </w:pPr>
            <w:r>
              <w:rPr>
                <w:sz w:val="16"/>
                <w:szCs w:val="16"/>
              </w:rPr>
              <w:t>16.2.0</w:t>
            </w:r>
          </w:p>
        </w:tc>
      </w:tr>
      <w:tr w:rsidR="00CF596E" w:rsidRPr="007B0C8B" w14:paraId="2B0C3EC9" w14:textId="77777777" w:rsidTr="00CF5F3D">
        <w:trPr>
          <w:gridAfter w:val="2"/>
          <w:wAfter w:w="100" w:type="dxa"/>
        </w:trPr>
        <w:tc>
          <w:tcPr>
            <w:tcW w:w="800" w:type="dxa"/>
            <w:gridSpan w:val="2"/>
            <w:shd w:val="solid" w:color="FFFFFF" w:fill="auto"/>
          </w:tcPr>
          <w:p w14:paraId="4874D0CD" w14:textId="77777777" w:rsidR="00CF596E" w:rsidRDefault="00CF596E" w:rsidP="00170715">
            <w:pPr>
              <w:pStyle w:val="TAC"/>
              <w:rPr>
                <w:sz w:val="16"/>
                <w:szCs w:val="16"/>
              </w:rPr>
            </w:pPr>
            <w:r>
              <w:rPr>
                <w:sz w:val="16"/>
                <w:szCs w:val="16"/>
              </w:rPr>
              <w:t>2020-03</w:t>
            </w:r>
          </w:p>
        </w:tc>
        <w:tc>
          <w:tcPr>
            <w:tcW w:w="797" w:type="dxa"/>
            <w:gridSpan w:val="2"/>
            <w:shd w:val="solid" w:color="FFFFFF" w:fill="auto"/>
          </w:tcPr>
          <w:p w14:paraId="447B1ECA" w14:textId="77777777" w:rsidR="00CF596E" w:rsidRDefault="00CF596E" w:rsidP="00170715">
            <w:pPr>
              <w:pStyle w:val="TAC"/>
              <w:rPr>
                <w:sz w:val="16"/>
                <w:szCs w:val="16"/>
              </w:rPr>
            </w:pPr>
            <w:r>
              <w:rPr>
                <w:sz w:val="16"/>
                <w:szCs w:val="16"/>
              </w:rPr>
              <w:t>SA#87E</w:t>
            </w:r>
          </w:p>
        </w:tc>
        <w:tc>
          <w:tcPr>
            <w:tcW w:w="1090" w:type="dxa"/>
            <w:gridSpan w:val="2"/>
            <w:shd w:val="solid" w:color="FFFFFF" w:fill="auto"/>
          </w:tcPr>
          <w:p w14:paraId="42590ED0" w14:textId="77777777" w:rsidR="00CF596E" w:rsidRDefault="00CF596E" w:rsidP="00170715">
            <w:pPr>
              <w:pStyle w:val="TAC"/>
              <w:rPr>
                <w:sz w:val="16"/>
                <w:szCs w:val="16"/>
              </w:rPr>
            </w:pPr>
            <w:r>
              <w:rPr>
                <w:sz w:val="16"/>
                <w:szCs w:val="16"/>
              </w:rPr>
              <w:t>SP-200255</w:t>
            </w:r>
          </w:p>
        </w:tc>
        <w:tc>
          <w:tcPr>
            <w:tcW w:w="566" w:type="dxa"/>
            <w:gridSpan w:val="2"/>
            <w:shd w:val="solid" w:color="FFFFFF" w:fill="auto"/>
          </w:tcPr>
          <w:p w14:paraId="6D9A1CD3" w14:textId="77777777" w:rsidR="00CF596E" w:rsidRDefault="00CF596E" w:rsidP="00170715">
            <w:pPr>
              <w:pStyle w:val="TAL"/>
              <w:rPr>
                <w:sz w:val="16"/>
                <w:szCs w:val="16"/>
              </w:rPr>
            </w:pPr>
            <w:r>
              <w:rPr>
                <w:sz w:val="16"/>
                <w:szCs w:val="16"/>
              </w:rPr>
              <w:t>0754</w:t>
            </w:r>
          </w:p>
        </w:tc>
        <w:tc>
          <w:tcPr>
            <w:tcW w:w="424" w:type="dxa"/>
            <w:gridSpan w:val="2"/>
            <w:shd w:val="solid" w:color="FFFFFF" w:fill="auto"/>
          </w:tcPr>
          <w:p w14:paraId="4C50ADA2" w14:textId="77777777" w:rsidR="00CF596E" w:rsidRDefault="00CF596E" w:rsidP="00170715">
            <w:pPr>
              <w:pStyle w:val="TAR"/>
              <w:jc w:val="center"/>
              <w:rPr>
                <w:sz w:val="16"/>
                <w:szCs w:val="16"/>
              </w:rPr>
            </w:pPr>
            <w:r>
              <w:rPr>
                <w:sz w:val="16"/>
                <w:szCs w:val="16"/>
              </w:rPr>
              <w:t>1</w:t>
            </w:r>
          </w:p>
        </w:tc>
        <w:tc>
          <w:tcPr>
            <w:tcW w:w="424" w:type="dxa"/>
            <w:gridSpan w:val="2"/>
            <w:shd w:val="solid" w:color="FFFFFF" w:fill="auto"/>
          </w:tcPr>
          <w:p w14:paraId="4E21F7BE" w14:textId="77777777" w:rsidR="00CF596E" w:rsidRDefault="00CF596E" w:rsidP="00170715">
            <w:pPr>
              <w:pStyle w:val="TAC"/>
              <w:rPr>
                <w:sz w:val="16"/>
                <w:szCs w:val="16"/>
              </w:rPr>
            </w:pPr>
            <w:r>
              <w:rPr>
                <w:sz w:val="16"/>
                <w:szCs w:val="16"/>
              </w:rPr>
              <w:t>B</w:t>
            </w:r>
          </w:p>
        </w:tc>
        <w:tc>
          <w:tcPr>
            <w:tcW w:w="4796" w:type="dxa"/>
            <w:gridSpan w:val="2"/>
            <w:shd w:val="solid" w:color="FFFFFF" w:fill="auto"/>
          </w:tcPr>
          <w:p w14:paraId="082A1057" w14:textId="77777777" w:rsidR="00CF596E" w:rsidRDefault="00CF596E" w:rsidP="00170715">
            <w:pPr>
              <w:pStyle w:val="TAL"/>
              <w:rPr>
                <w:sz w:val="16"/>
                <w:szCs w:val="16"/>
              </w:rPr>
            </w:pPr>
            <w:r>
              <w:rPr>
                <w:sz w:val="16"/>
                <w:szCs w:val="16"/>
              </w:rPr>
              <w:t>Security requirements for Inter-PLMN User Plane Security (IPUPS) Function</w:t>
            </w:r>
          </w:p>
        </w:tc>
        <w:tc>
          <w:tcPr>
            <w:tcW w:w="706" w:type="dxa"/>
            <w:gridSpan w:val="2"/>
            <w:shd w:val="solid" w:color="FFFFFF" w:fill="auto"/>
          </w:tcPr>
          <w:p w14:paraId="50C184B0" w14:textId="77777777" w:rsidR="00CF596E" w:rsidRDefault="00CF596E" w:rsidP="00170715">
            <w:pPr>
              <w:pStyle w:val="TAC"/>
              <w:rPr>
                <w:sz w:val="16"/>
                <w:szCs w:val="16"/>
              </w:rPr>
            </w:pPr>
            <w:r>
              <w:rPr>
                <w:sz w:val="16"/>
                <w:szCs w:val="16"/>
              </w:rPr>
              <w:t>16.2.0</w:t>
            </w:r>
          </w:p>
        </w:tc>
      </w:tr>
      <w:tr w:rsidR="00481636" w:rsidRPr="007B0C8B" w14:paraId="208050EA" w14:textId="77777777" w:rsidTr="00CF5F3D">
        <w:trPr>
          <w:gridAfter w:val="2"/>
          <w:wAfter w:w="100" w:type="dxa"/>
        </w:trPr>
        <w:tc>
          <w:tcPr>
            <w:tcW w:w="800" w:type="dxa"/>
            <w:gridSpan w:val="2"/>
            <w:shd w:val="solid" w:color="FFFFFF" w:fill="auto"/>
          </w:tcPr>
          <w:p w14:paraId="0FD17F9C" w14:textId="77777777" w:rsidR="00481636" w:rsidRDefault="00481636" w:rsidP="00170715">
            <w:pPr>
              <w:pStyle w:val="TAC"/>
              <w:rPr>
                <w:sz w:val="16"/>
                <w:szCs w:val="16"/>
              </w:rPr>
            </w:pPr>
            <w:r>
              <w:rPr>
                <w:sz w:val="16"/>
                <w:szCs w:val="16"/>
              </w:rPr>
              <w:t>2020-03</w:t>
            </w:r>
          </w:p>
        </w:tc>
        <w:tc>
          <w:tcPr>
            <w:tcW w:w="797" w:type="dxa"/>
            <w:gridSpan w:val="2"/>
            <w:shd w:val="solid" w:color="FFFFFF" w:fill="auto"/>
          </w:tcPr>
          <w:p w14:paraId="73194E4C" w14:textId="77777777" w:rsidR="00481636" w:rsidRDefault="00481636" w:rsidP="00170715">
            <w:pPr>
              <w:pStyle w:val="TAC"/>
              <w:rPr>
                <w:sz w:val="16"/>
                <w:szCs w:val="16"/>
              </w:rPr>
            </w:pPr>
            <w:r>
              <w:rPr>
                <w:sz w:val="16"/>
                <w:szCs w:val="16"/>
              </w:rPr>
              <w:t>SA#87E</w:t>
            </w:r>
          </w:p>
        </w:tc>
        <w:tc>
          <w:tcPr>
            <w:tcW w:w="1090" w:type="dxa"/>
            <w:gridSpan w:val="2"/>
            <w:shd w:val="solid" w:color="FFFFFF" w:fill="auto"/>
          </w:tcPr>
          <w:p w14:paraId="2CDDB684" w14:textId="77777777" w:rsidR="00481636" w:rsidRDefault="00481636" w:rsidP="00170715">
            <w:pPr>
              <w:pStyle w:val="TAC"/>
              <w:rPr>
                <w:sz w:val="16"/>
                <w:szCs w:val="16"/>
              </w:rPr>
            </w:pPr>
            <w:r>
              <w:rPr>
                <w:sz w:val="16"/>
                <w:szCs w:val="16"/>
              </w:rPr>
              <w:t>SP-200133</w:t>
            </w:r>
          </w:p>
        </w:tc>
        <w:tc>
          <w:tcPr>
            <w:tcW w:w="566" w:type="dxa"/>
            <w:gridSpan w:val="2"/>
            <w:shd w:val="solid" w:color="FFFFFF" w:fill="auto"/>
          </w:tcPr>
          <w:p w14:paraId="50AFB800" w14:textId="77777777" w:rsidR="00481636" w:rsidRDefault="00481636" w:rsidP="00170715">
            <w:pPr>
              <w:pStyle w:val="TAL"/>
              <w:rPr>
                <w:sz w:val="16"/>
                <w:szCs w:val="16"/>
              </w:rPr>
            </w:pPr>
            <w:r>
              <w:rPr>
                <w:sz w:val="16"/>
                <w:szCs w:val="16"/>
              </w:rPr>
              <w:t>0755</w:t>
            </w:r>
          </w:p>
        </w:tc>
        <w:tc>
          <w:tcPr>
            <w:tcW w:w="424" w:type="dxa"/>
            <w:gridSpan w:val="2"/>
            <w:shd w:val="solid" w:color="FFFFFF" w:fill="auto"/>
          </w:tcPr>
          <w:p w14:paraId="0032ADDF" w14:textId="77777777" w:rsidR="00481636" w:rsidRDefault="00481636" w:rsidP="00170715">
            <w:pPr>
              <w:pStyle w:val="TAR"/>
              <w:jc w:val="center"/>
              <w:rPr>
                <w:sz w:val="16"/>
                <w:szCs w:val="16"/>
              </w:rPr>
            </w:pPr>
            <w:r>
              <w:rPr>
                <w:sz w:val="16"/>
                <w:szCs w:val="16"/>
              </w:rPr>
              <w:t>1</w:t>
            </w:r>
          </w:p>
        </w:tc>
        <w:tc>
          <w:tcPr>
            <w:tcW w:w="424" w:type="dxa"/>
            <w:gridSpan w:val="2"/>
            <w:shd w:val="solid" w:color="FFFFFF" w:fill="auto"/>
          </w:tcPr>
          <w:p w14:paraId="3344FDA2" w14:textId="77777777" w:rsidR="00481636" w:rsidRDefault="00481636" w:rsidP="00170715">
            <w:pPr>
              <w:pStyle w:val="TAC"/>
              <w:rPr>
                <w:sz w:val="16"/>
                <w:szCs w:val="16"/>
              </w:rPr>
            </w:pPr>
            <w:r>
              <w:rPr>
                <w:sz w:val="16"/>
                <w:szCs w:val="16"/>
              </w:rPr>
              <w:t>B</w:t>
            </w:r>
          </w:p>
        </w:tc>
        <w:tc>
          <w:tcPr>
            <w:tcW w:w="4796" w:type="dxa"/>
            <w:gridSpan w:val="2"/>
            <w:shd w:val="solid" w:color="FFFFFF" w:fill="auto"/>
          </w:tcPr>
          <w:p w14:paraId="78C2FD7A" w14:textId="77777777" w:rsidR="00481636" w:rsidRDefault="00481636" w:rsidP="00170715">
            <w:pPr>
              <w:pStyle w:val="TAL"/>
              <w:rPr>
                <w:sz w:val="16"/>
                <w:szCs w:val="16"/>
              </w:rPr>
            </w:pPr>
            <w:r>
              <w:rPr>
                <w:sz w:val="16"/>
                <w:szCs w:val="16"/>
              </w:rPr>
              <w:t>Resource Level Authorization using Access Tokens</w:t>
            </w:r>
          </w:p>
        </w:tc>
        <w:tc>
          <w:tcPr>
            <w:tcW w:w="706" w:type="dxa"/>
            <w:gridSpan w:val="2"/>
            <w:shd w:val="solid" w:color="FFFFFF" w:fill="auto"/>
          </w:tcPr>
          <w:p w14:paraId="6B832070" w14:textId="77777777" w:rsidR="00481636" w:rsidRDefault="00481636" w:rsidP="00170715">
            <w:pPr>
              <w:pStyle w:val="TAC"/>
              <w:rPr>
                <w:sz w:val="16"/>
                <w:szCs w:val="16"/>
              </w:rPr>
            </w:pPr>
            <w:r>
              <w:rPr>
                <w:sz w:val="16"/>
                <w:szCs w:val="16"/>
              </w:rPr>
              <w:t>16.2.0</w:t>
            </w:r>
          </w:p>
        </w:tc>
      </w:tr>
      <w:tr w:rsidR="00BF2CE3" w:rsidRPr="007B0C8B" w14:paraId="7AF80A2E" w14:textId="77777777" w:rsidTr="00CF5F3D">
        <w:trPr>
          <w:gridAfter w:val="2"/>
          <w:wAfter w:w="100" w:type="dxa"/>
        </w:trPr>
        <w:tc>
          <w:tcPr>
            <w:tcW w:w="800" w:type="dxa"/>
            <w:gridSpan w:val="2"/>
            <w:shd w:val="solid" w:color="FFFFFF" w:fill="auto"/>
          </w:tcPr>
          <w:p w14:paraId="75ACEDF5" w14:textId="77777777" w:rsidR="00BF2CE3" w:rsidRDefault="00BF2CE3" w:rsidP="00BF2CE3">
            <w:pPr>
              <w:pStyle w:val="TAC"/>
              <w:rPr>
                <w:sz w:val="16"/>
                <w:szCs w:val="16"/>
              </w:rPr>
            </w:pPr>
            <w:r>
              <w:rPr>
                <w:sz w:val="16"/>
                <w:szCs w:val="16"/>
              </w:rPr>
              <w:t>2020-03</w:t>
            </w:r>
          </w:p>
        </w:tc>
        <w:tc>
          <w:tcPr>
            <w:tcW w:w="797" w:type="dxa"/>
            <w:gridSpan w:val="2"/>
            <w:shd w:val="solid" w:color="FFFFFF" w:fill="auto"/>
          </w:tcPr>
          <w:p w14:paraId="0631BEC0" w14:textId="77777777" w:rsidR="00BF2CE3" w:rsidRDefault="00BF2CE3" w:rsidP="00BF2CE3">
            <w:pPr>
              <w:pStyle w:val="TAC"/>
              <w:rPr>
                <w:sz w:val="16"/>
                <w:szCs w:val="16"/>
              </w:rPr>
            </w:pPr>
            <w:r>
              <w:rPr>
                <w:sz w:val="16"/>
                <w:szCs w:val="16"/>
              </w:rPr>
              <w:t>SA#87E</w:t>
            </w:r>
          </w:p>
        </w:tc>
        <w:tc>
          <w:tcPr>
            <w:tcW w:w="1090" w:type="dxa"/>
            <w:gridSpan w:val="2"/>
            <w:shd w:val="solid" w:color="FFFFFF" w:fill="auto"/>
          </w:tcPr>
          <w:p w14:paraId="3D6F9136" w14:textId="77777777" w:rsidR="00BF2CE3" w:rsidRDefault="00BF2CE3" w:rsidP="00BF2CE3">
            <w:pPr>
              <w:pStyle w:val="TAC"/>
              <w:rPr>
                <w:sz w:val="16"/>
                <w:szCs w:val="16"/>
              </w:rPr>
            </w:pPr>
            <w:r>
              <w:rPr>
                <w:sz w:val="16"/>
                <w:szCs w:val="16"/>
              </w:rPr>
              <w:t>SP-200133</w:t>
            </w:r>
          </w:p>
        </w:tc>
        <w:tc>
          <w:tcPr>
            <w:tcW w:w="566" w:type="dxa"/>
            <w:gridSpan w:val="2"/>
            <w:shd w:val="solid" w:color="FFFFFF" w:fill="auto"/>
          </w:tcPr>
          <w:p w14:paraId="7C2286B3" w14:textId="77777777" w:rsidR="00BF2CE3" w:rsidRDefault="00BF2CE3" w:rsidP="00BF2CE3">
            <w:pPr>
              <w:pStyle w:val="TAL"/>
              <w:rPr>
                <w:sz w:val="16"/>
                <w:szCs w:val="16"/>
              </w:rPr>
            </w:pPr>
            <w:r>
              <w:rPr>
                <w:sz w:val="16"/>
                <w:szCs w:val="16"/>
              </w:rPr>
              <w:t>0756</w:t>
            </w:r>
          </w:p>
        </w:tc>
        <w:tc>
          <w:tcPr>
            <w:tcW w:w="424" w:type="dxa"/>
            <w:gridSpan w:val="2"/>
            <w:shd w:val="solid" w:color="FFFFFF" w:fill="auto"/>
          </w:tcPr>
          <w:p w14:paraId="5396892C" w14:textId="77777777" w:rsidR="00BF2CE3" w:rsidRDefault="00BF2CE3" w:rsidP="00BF2CE3">
            <w:pPr>
              <w:pStyle w:val="TAR"/>
              <w:jc w:val="center"/>
              <w:rPr>
                <w:sz w:val="16"/>
                <w:szCs w:val="16"/>
              </w:rPr>
            </w:pPr>
            <w:r>
              <w:rPr>
                <w:sz w:val="16"/>
                <w:szCs w:val="16"/>
              </w:rPr>
              <w:t>1</w:t>
            </w:r>
          </w:p>
        </w:tc>
        <w:tc>
          <w:tcPr>
            <w:tcW w:w="424" w:type="dxa"/>
            <w:gridSpan w:val="2"/>
            <w:shd w:val="solid" w:color="FFFFFF" w:fill="auto"/>
          </w:tcPr>
          <w:p w14:paraId="51193879" w14:textId="77777777" w:rsidR="00BF2CE3" w:rsidRDefault="00BF2CE3" w:rsidP="00BF2CE3">
            <w:pPr>
              <w:pStyle w:val="TAC"/>
              <w:rPr>
                <w:sz w:val="16"/>
                <w:szCs w:val="16"/>
              </w:rPr>
            </w:pPr>
            <w:r>
              <w:rPr>
                <w:sz w:val="16"/>
                <w:szCs w:val="16"/>
              </w:rPr>
              <w:t>F</w:t>
            </w:r>
          </w:p>
        </w:tc>
        <w:tc>
          <w:tcPr>
            <w:tcW w:w="4796" w:type="dxa"/>
            <w:gridSpan w:val="2"/>
            <w:shd w:val="solid" w:color="FFFFFF" w:fill="auto"/>
          </w:tcPr>
          <w:p w14:paraId="4F984B7A" w14:textId="77777777" w:rsidR="00BF2CE3" w:rsidRDefault="00BF2CE3" w:rsidP="00BF2CE3">
            <w:pPr>
              <w:pStyle w:val="TAL"/>
              <w:rPr>
                <w:sz w:val="16"/>
                <w:szCs w:val="16"/>
              </w:rPr>
            </w:pPr>
            <w:r>
              <w:rPr>
                <w:sz w:val="16"/>
                <w:szCs w:val="16"/>
              </w:rPr>
              <w:t>3gpp-Sbi_Target-apiRoot header and TLS on N32</w:t>
            </w:r>
          </w:p>
        </w:tc>
        <w:tc>
          <w:tcPr>
            <w:tcW w:w="706" w:type="dxa"/>
            <w:gridSpan w:val="2"/>
            <w:shd w:val="solid" w:color="FFFFFF" w:fill="auto"/>
          </w:tcPr>
          <w:p w14:paraId="20947923" w14:textId="77777777" w:rsidR="00BF2CE3" w:rsidRDefault="00BF2CE3" w:rsidP="00BF2CE3">
            <w:pPr>
              <w:pStyle w:val="TAC"/>
              <w:rPr>
                <w:sz w:val="16"/>
                <w:szCs w:val="16"/>
              </w:rPr>
            </w:pPr>
            <w:r>
              <w:rPr>
                <w:sz w:val="16"/>
                <w:szCs w:val="16"/>
              </w:rPr>
              <w:t>16.2.0</w:t>
            </w:r>
          </w:p>
        </w:tc>
      </w:tr>
      <w:tr w:rsidR="00B375F8" w:rsidRPr="007B0C8B" w14:paraId="4A96686F" w14:textId="77777777" w:rsidTr="00CF5F3D">
        <w:trPr>
          <w:gridAfter w:val="2"/>
          <w:wAfter w:w="100" w:type="dxa"/>
        </w:trPr>
        <w:tc>
          <w:tcPr>
            <w:tcW w:w="800" w:type="dxa"/>
            <w:gridSpan w:val="2"/>
            <w:shd w:val="solid" w:color="FFFFFF" w:fill="auto"/>
          </w:tcPr>
          <w:p w14:paraId="18AB7815" w14:textId="77777777" w:rsidR="00B375F8" w:rsidRDefault="00B375F8" w:rsidP="00BF2CE3">
            <w:pPr>
              <w:pStyle w:val="TAC"/>
              <w:rPr>
                <w:sz w:val="16"/>
                <w:szCs w:val="16"/>
              </w:rPr>
            </w:pPr>
            <w:r>
              <w:rPr>
                <w:sz w:val="16"/>
                <w:szCs w:val="16"/>
              </w:rPr>
              <w:t>2020-03</w:t>
            </w:r>
          </w:p>
        </w:tc>
        <w:tc>
          <w:tcPr>
            <w:tcW w:w="797" w:type="dxa"/>
            <w:gridSpan w:val="2"/>
            <w:shd w:val="solid" w:color="FFFFFF" w:fill="auto"/>
          </w:tcPr>
          <w:p w14:paraId="052A6A5D" w14:textId="77777777" w:rsidR="00B375F8" w:rsidRDefault="00B375F8" w:rsidP="00BF2CE3">
            <w:pPr>
              <w:pStyle w:val="TAC"/>
              <w:rPr>
                <w:sz w:val="16"/>
                <w:szCs w:val="16"/>
              </w:rPr>
            </w:pPr>
            <w:r>
              <w:rPr>
                <w:sz w:val="16"/>
                <w:szCs w:val="16"/>
              </w:rPr>
              <w:t>SA#87E</w:t>
            </w:r>
          </w:p>
        </w:tc>
        <w:tc>
          <w:tcPr>
            <w:tcW w:w="1090" w:type="dxa"/>
            <w:gridSpan w:val="2"/>
            <w:shd w:val="solid" w:color="FFFFFF" w:fill="auto"/>
          </w:tcPr>
          <w:p w14:paraId="473F361F" w14:textId="77777777" w:rsidR="00B375F8" w:rsidRDefault="00063D4A" w:rsidP="00BF2CE3">
            <w:pPr>
              <w:pStyle w:val="TAC"/>
              <w:rPr>
                <w:sz w:val="16"/>
                <w:szCs w:val="16"/>
              </w:rPr>
            </w:pPr>
            <w:r>
              <w:rPr>
                <w:sz w:val="16"/>
                <w:szCs w:val="16"/>
              </w:rPr>
              <w:t>SP-200143</w:t>
            </w:r>
          </w:p>
        </w:tc>
        <w:tc>
          <w:tcPr>
            <w:tcW w:w="566" w:type="dxa"/>
            <w:gridSpan w:val="2"/>
            <w:shd w:val="solid" w:color="FFFFFF" w:fill="auto"/>
          </w:tcPr>
          <w:p w14:paraId="5F0C0FE9" w14:textId="77777777" w:rsidR="00B375F8" w:rsidRDefault="00B375F8" w:rsidP="00BF2CE3">
            <w:pPr>
              <w:pStyle w:val="TAL"/>
              <w:rPr>
                <w:sz w:val="16"/>
                <w:szCs w:val="16"/>
              </w:rPr>
            </w:pPr>
            <w:r>
              <w:rPr>
                <w:sz w:val="16"/>
                <w:szCs w:val="16"/>
              </w:rPr>
              <w:t>0757</w:t>
            </w:r>
          </w:p>
        </w:tc>
        <w:tc>
          <w:tcPr>
            <w:tcW w:w="424" w:type="dxa"/>
            <w:gridSpan w:val="2"/>
            <w:shd w:val="solid" w:color="FFFFFF" w:fill="auto"/>
          </w:tcPr>
          <w:p w14:paraId="6CCB56E0" w14:textId="77777777" w:rsidR="00B375F8" w:rsidRDefault="00B375F8" w:rsidP="00BF2CE3">
            <w:pPr>
              <w:pStyle w:val="TAR"/>
              <w:jc w:val="center"/>
              <w:rPr>
                <w:sz w:val="16"/>
                <w:szCs w:val="16"/>
              </w:rPr>
            </w:pPr>
            <w:r>
              <w:rPr>
                <w:sz w:val="16"/>
                <w:szCs w:val="16"/>
              </w:rPr>
              <w:t>-</w:t>
            </w:r>
          </w:p>
        </w:tc>
        <w:tc>
          <w:tcPr>
            <w:tcW w:w="424" w:type="dxa"/>
            <w:gridSpan w:val="2"/>
            <w:shd w:val="solid" w:color="FFFFFF" w:fill="auto"/>
          </w:tcPr>
          <w:p w14:paraId="4FD0CB88" w14:textId="77777777" w:rsidR="00B375F8" w:rsidRDefault="00B375F8" w:rsidP="00BF2CE3">
            <w:pPr>
              <w:pStyle w:val="TAC"/>
              <w:rPr>
                <w:sz w:val="16"/>
                <w:szCs w:val="16"/>
              </w:rPr>
            </w:pPr>
            <w:r>
              <w:rPr>
                <w:sz w:val="16"/>
                <w:szCs w:val="16"/>
              </w:rPr>
              <w:t>B</w:t>
            </w:r>
          </w:p>
        </w:tc>
        <w:tc>
          <w:tcPr>
            <w:tcW w:w="4796" w:type="dxa"/>
            <w:gridSpan w:val="2"/>
            <w:shd w:val="solid" w:color="FFFFFF" w:fill="auto"/>
          </w:tcPr>
          <w:p w14:paraId="181CF980" w14:textId="77777777" w:rsidR="00B375F8" w:rsidRDefault="00B375F8" w:rsidP="00BF2CE3">
            <w:pPr>
              <w:pStyle w:val="TAL"/>
              <w:rPr>
                <w:sz w:val="16"/>
                <w:szCs w:val="16"/>
              </w:rPr>
            </w:pPr>
            <w:r>
              <w:rPr>
                <w:sz w:val="16"/>
                <w:szCs w:val="16"/>
              </w:rPr>
              <w:t>Using EAP-TLS with TLS 1.3</w:t>
            </w:r>
          </w:p>
        </w:tc>
        <w:tc>
          <w:tcPr>
            <w:tcW w:w="706" w:type="dxa"/>
            <w:gridSpan w:val="2"/>
            <w:shd w:val="solid" w:color="FFFFFF" w:fill="auto"/>
          </w:tcPr>
          <w:p w14:paraId="2A9C55DA" w14:textId="77777777" w:rsidR="00B375F8" w:rsidRDefault="00B375F8" w:rsidP="00BF2CE3">
            <w:pPr>
              <w:pStyle w:val="TAC"/>
              <w:rPr>
                <w:sz w:val="16"/>
                <w:szCs w:val="16"/>
              </w:rPr>
            </w:pPr>
            <w:r>
              <w:rPr>
                <w:sz w:val="16"/>
                <w:szCs w:val="16"/>
              </w:rPr>
              <w:t>16.2.0</w:t>
            </w:r>
          </w:p>
        </w:tc>
      </w:tr>
      <w:tr w:rsidR="00D848F5" w:rsidRPr="007B0C8B" w14:paraId="5258AEB0" w14:textId="77777777" w:rsidTr="00CF5F3D">
        <w:trPr>
          <w:gridAfter w:val="2"/>
          <w:wAfter w:w="100" w:type="dxa"/>
        </w:trPr>
        <w:tc>
          <w:tcPr>
            <w:tcW w:w="800" w:type="dxa"/>
            <w:gridSpan w:val="2"/>
            <w:shd w:val="solid" w:color="FFFFFF" w:fill="auto"/>
          </w:tcPr>
          <w:p w14:paraId="073134CF" w14:textId="77777777" w:rsidR="00D848F5" w:rsidRDefault="00D848F5" w:rsidP="00BF2CE3">
            <w:pPr>
              <w:pStyle w:val="TAC"/>
              <w:rPr>
                <w:sz w:val="16"/>
                <w:szCs w:val="16"/>
              </w:rPr>
            </w:pPr>
            <w:r>
              <w:rPr>
                <w:sz w:val="16"/>
                <w:szCs w:val="16"/>
              </w:rPr>
              <w:t>2020-03</w:t>
            </w:r>
          </w:p>
        </w:tc>
        <w:tc>
          <w:tcPr>
            <w:tcW w:w="797" w:type="dxa"/>
            <w:gridSpan w:val="2"/>
            <w:shd w:val="solid" w:color="FFFFFF" w:fill="auto"/>
          </w:tcPr>
          <w:p w14:paraId="05C38B72" w14:textId="77777777" w:rsidR="00D848F5" w:rsidRDefault="00D848F5" w:rsidP="00BF2CE3">
            <w:pPr>
              <w:pStyle w:val="TAC"/>
              <w:rPr>
                <w:sz w:val="16"/>
                <w:szCs w:val="16"/>
              </w:rPr>
            </w:pPr>
            <w:r>
              <w:rPr>
                <w:sz w:val="16"/>
                <w:szCs w:val="16"/>
              </w:rPr>
              <w:t>SA#87E</w:t>
            </w:r>
          </w:p>
        </w:tc>
        <w:tc>
          <w:tcPr>
            <w:tcW w:w="1090" w:type="dxa"/>
            <w:gridSpan w:val="2"/>
            <w:shd w:val="solid" w:color="FFFFFF" w:fill="auto"/>
          </w:tcPr>
          <w:p w14:paraId="39C94844" w14:textId="77777777" w:rsidR="00D848F5" w:rsidRDefault="00D848F5" w:rsidP="00BF2CE3">
            <w:pPr>
              <w:pStyle w:val="TAC"/>
              <w:rPr>
                <w:sz w:val="16"/>
                <w:szCs w:val="16"/>
              </w:rPr>
            </w:pPr>
            <w:r>
              <w:rPr>
                <w:sz w:val="16"/>
                <w:szCs w:val="16"/>
              </w:rPr>
              <w:t>SP-200139</w:t>
            </w:r>
          </w:p>
        </w:tc>
        <w:tc>
          <w:tcPr>
            <w:tcW w:w="566" w:type="dxa"/>
            <w:gridSpan w:val="2"/>
            <w:shd w:val="solid" w:color="FFFFFF" w:fill="auto"/>
          </w:tcPr>
          <w:p w14:paraId="79E626DA" w14:textId="77777777" w:rsidR="00D848F5" w:rsidRDefault="00D848F5" w:rsidP="00BF2CE3">
            <w:pPr>
              <w:pStyle w:val="TAL"/>
              <w:rPr>
                <w:sz w:val="16"/>
                <w:szCs w:val="16"/>
              </w:rPr>
            </w:pPr>
            <w:r>
              <w:rPr>
                <w:sz w:val="16"/>
                <w:szCs w:val="16"/>
              </w:rPr>
              <w:t>0759</w:t>
            </w:r>
          </w:p>
        </w:tc>
        <w:tc>
          <w:tcPr>
            <w:tcW w:w="424" w:type="dxa"/>
            <w:gridSpan w:val="2"/>
            <w:shd w:val="solid" w:color="FFFFFF" w:fill="auto"/>
          </w:tcPr>
          <w:p w14:paraId="0D6D6459" w14:textId="77777777" w:rsidR="00D848F5" w:rsidRDefault="00B52FBC" w:rsidP="00BF2CE3">
            <w:pPr>
              <w:pStyle w:val="TAR"/>
              <w:jc w:val="center"/>
              <w:rPr>
                <w:sz w:val="16"/>
                <w:szCs w:val="16"/>
              </w:rPr>
            </w:pPr>
            <w:r>
              <w:rPr>
                <w:sz w:val="16"/>
                <w:szCs w:val="16"/>
              </w:rPr>
              <w:t>1</w:t>
            </w:r>
          </w:p>
        </w:tc>
        <w:tc>
          <w:tcPr>
            <w:tcW w:w="424" w:type="dxa"/>
            <w:gridSpan w:val="2"/>
            <w:shd w:val="solid" w:color="FFFFFF" w:fill="auto"/>
          </w:tcPr>
          <w:p w14:paraId="38AF5438" w14:textId="77777777" w:rsidR="00D848F5" w:rsidRDefault="00D848F5" w:rsidP="00BF2CE3">
            <w:pPr>
              <w:pStyle w:val="TAC"/>
              <w:rPr>
                <w:sz w:val="16"/>
                <w:szCs w:val="16"/>
              </w:rPr>
            </w:pPr>
            <w:r>
              <w:rPr>
                <w:sz w:val="16"/>
                <w:szCs w:val="16"/>
              </w:rPr>
              <w:t>C</w:t>
            </w:r>
          </w:p>
        </w:tc>
        <w:tc>
          <w:tcPr>
            <w:tcW w:w="4796" w:type="dxa"/>
            <w:gridSpan w:val="2"/>
            <w:shd w:val="solid" w:color="FFFFFF" w:fill="auto"/>
          </w:tcPr>
          <w:p w14:paraId="393EB06D" w14:textId="77777777" w:rsidR="00D848F5" w:rsidRDefault="00D848F5" w:rsidP="00BF2CE3">
            <w:pPr>
              <w:pStyle w:val="TAL"/>
              <w:rPr>
                <w:sz w:val="16"/>
                <w:szCs w:val="16"/>
              </w:rPr>
            </w:pPr>
            <w:r>
              <w:rPr>
                <w:sz w:val="16"/>
                <w:szCs w:val="16"/>
              </w:rPr>
              <w:t>Key derivation for CHO (NR R16)</w:t>
            </w:r>
          </w:p>
        </w:tc>
        <w:tc>
          <w:tcPr>
            <w:tcW w:w="706" w:type="dxa"/>
            <w:gridSpan w:val="2"/>
            <w:shd w:val="solid" w:color="FFFFFF" w:fill="auto"/>
          </w:tcPr>
          <w:p w14:paraId="35031566" w14:textId="77777777" w:rsidR="00D848F5" w:rsidRDefault="00D848F5" w:rsidP="00BF2CE3">
            <w:pPr>
              <w:pStyle w:val="TAC"/>
              <w:rPr>
                <w:sz w:val="16"/>
                <w:szCs w:val="16"/>
              </w:rPr>
            </w:pPr>
            <w:r>
              <w:rPr>
                <w:sz w:val="16"/>
                <w:szCs w:val="16"/>
              </w:rPr>
              <w:t>16.2.0</w:t>
            </w:r>
          </w:p>
        </w:tc>
      </w:tr>
      <w:tr w:rsidR="00B52FBC" w:rsidRPr="007B0C8B" w14:paraId="4761E8F3" w14:textId="77777777" w:rsidTr="00CF5F3D">
        <w:trPr>
          <w:gridAfter w:val="2"/>
          <w:wAfter w:w="100" w:type="dxa"/>
        </w:trPr>
        <w:tc>
          <w:tcPr>
            <w:tcW w:w="800" w:type="dxa"/>
            <w:gridSpan w:val="2"/>
            <w:shd w:val="solid" w:color="FFFFFF" w:fill="auto"/>
          </w:tcPr>
          <w:p w14:paraId="2F327E77" w14:textId="77777777" w:rsidR="00B52FBC" w:rsidRDefault="00B52FBC" w:rsidP="00BF2CE3">
            <w:pPr>
              <w:pStyle w:val="TAC"/>
              <w:rPr>
                <w:sz w:val="16"/>
                <w:szCs w:val="16"/>
              </w:rPr>
            </w:pPr>
            <w:r>
              <w:rPr>
                <w:sz w:val="16"/>
                <w:szCs w:val="16"/>
              </w:rPr>
              <w:t>2020-03</w:t>
            </w:r>
          </w:p>
        </w:tc>
        <w:tc>
          <w:tcPr>
            <w:tcW w:w="797" w:type="dxa"/>
            <w:gridSpan w:val="2"/>
            <w:shd w:val="solid" w:color="FFFFFF" w:fill="auto"/>
          </w:tcPr>
          <w:p w14:paraId="3F2A5D9E" w14:textId="77777777" w:rsidR="00B52FBC" w:rsidRDefault="00B52FBC" w:rsidP="00BF2CE3">
            <w:pPr>
              <w:pStyle w:val="TAC"/>
              <w:rPr>
                <w:sz w:val="16"/>
                <w:szCs w:val="16"/>
              </w:rPr>
            </w:pPr>
            <w:r>
              <w:rPr>
                <w:sz w:val="16"/>
                <w:szCs w:val="16"/>
              </w:rPr>
              <w:t>SA#87E</w:t>
            </w:r>
          </w:p>
        </w:tc>
        <w:tc>
          <w:tcPr>
            <w:tcW w:w="1090" w:type="dxa"/>
            <w:gridSpan w:val="2"/>
            <w:shd w:val="solid" w:color="FFFFFF" w:fill="auto"/>
          </w:tcPr>
          <w:p w14:paraId="57564DB0" w14:textId="77777777" w:rsidR="00B52FBC" w:rsidRDefault="00B52FBC" w:rsidP="00BF2CE3">
            <w:pPr>
              <w:pStyle w:val="TAC"/>
              <w:rPr>
                <w:sz w:val="16"/>
                <w:szCs w:val="16"/>
              </w:rPr>
            </w:pPr>
            <w:r>
              <w:rPr>
                <w:sz w:val="16"/>
                <w:szCs w:val="16"/>
              </w:rPr>
              <w:t>SP-200134</w:t>
            </w:r>
          </w:p>
        </w:tc>
        <w:tc>
          <w:tcPr>
            <w:tcW w:w="566" w:type="dxa"/>
            <w:gridSpan w:val="2"/>
            <w:shd w:val="solid" w:color="FFFFFF" w:fill="auto"/>
          </w:tcPr>
          <w:p w14:paraId="24EF4A3B" w14:textId="77777777" w:rsidR="00B52FBC" w:rsidRDefault="00B52FBC" w:rsidP="00BF2CE3">
            <w:pPr>
              <w:pStyle w:val="TAL"/>
              <w:rPr>
                <w:sz w:val="16"/>
                <w:szCs w:val="16"/>
              </w:rPr>
            </w:pPr>
            <w:r>
              <w:rPr>
                <w:sz w:val="16"/>
                <w:szCs w:val="16"/>
              </w:rPr>
              <w:t>0760</w:t>
            </w:r>
          </w:p>
        </w:tc>
        <w:tc>
          <w:tcPr>
            <w:tcW w:w="424" w:type="dxa"/>
            <w:gridSpan w:val="2"/>
            <w:shd w:val="solid" w:color="FFFFFF" w:fill="auto"/>
          </w:tcPr>
          <w:p w14:paraId="0AFF857D" w14:textId="77777777" w:rsidR="00B52FBC" w:rsidRDefault="00B52FBC" w:rsidP="00BF2CE3">
            <w:pPr>
              <w:pStyle w:val="TAR"/>
              <w:jc w:val="center"/>
              <w:rPr>
                <w:sz w:val="16"/>
                <w:szCs w:val="16"/>
              </w:rPr>
            </w:pPr>
            <w:r>
              <w:rPr>
                <w:sz w:val="16"/>
                <w:szCs w:val="16"/>
              </w:rPr>
              <w:t>1</w:t>
            </w:r>
          </w:p>
        </w:tc>
        <w:tc>
          <w:tcPr>
            <w:tcW w:w="424" w:type="dxa"/>
            <w:gridSpan w:val="2"/>
            <w:shd w:val="solid" w:color="FFFFFF" w:fill="auto"/>
          </w:tcPr>
          <w:p w14:paraId="07B0CDE7" w14:textId="77777777" w:rsidR="00B52FBC" w:rsidRDefault="00B52FBC" w:rsidP="00BF2CE3">
            <w:pPr>
              <w:pStyle w:val="TAC"/>
              <w:rPr>
                <w:sz w:val="16"/>
                <w:szCs w:val="16"/>
              </w:rPr>
            </w:pPr>
            <w:r>
              <w:rPr>
                <w:sz w:val="16"/>
                <w:szCs w:val="16"/>
              </w:rPr>
              <w:t>A</w:t>
            </w:r>
          </w:p>
        </w:tc>
        <w:tc>
          <w:tcPr>
            <w:tcW w:w="4796" w:type="dxa"/>
            <w:gridSpan w:val="2"/>
            <w:shd w:val="solid" w:color="FFFFFF" w:fill="auto"/>
          </w:tcPr>
          <w:p w14:paraId="24D7C0F4" w14:textId="77777777" w:rsidR="00B52FBC" w:rsidRDefault="00B52FBC" w:rsidP="00BF2CE3">
            <w:pPr>
              <w:pStyle w:val="TAL"/>
              <w:rPr>
                <w:sz w:val="16"/>
                <w:szCs w:val="16"/>
              </w:rPr>
            </w:pPr>
            <w:r>
              <w:rPr>
                <w:sz w:val="16"/>
                <w:szCs w:val="16"/>
              </w:rPr>
              <w:t>Clarification on native security context activation in handover from EPS to 5GS</w:t>
            </w:r>
          </w:p>
        </w:tc>
        <w:tc>
          <w:tcPr>
            <w:tcW w:w="706" w:type="dxa"/>
            <w:gridSpan w:val="2"/>
            <w:shd w:val="solid" w:color="FFFFFF" w:fill="auto"/>
          </w:tcPr>
          <w:p w14:paraId="041226AA" w14:textId="77777777" w:rsidR="00B52FBC" w:rsidRDefault="00B52FBC" w:rsidP="00BF2CE3">
            <w:pPr>
              <w:pStyle w:val="TAC"/>
              <w:rPr>
                <w:sz w:val="16"/>
                <w:szCs w:val="16"/>
              </w:rPr>
            </w:pPr>
            <w:r>
              <w:rPr>
                <w:sz w:val="16"/>
                <w:szCs w:val="16"/>
              </w:rPr>
              <w:t>16.2.0</w:t>
            </w:r>
          </w:p>
        </w:tc>
      </w:tr>
      <w:tr w:rsidR="00AC64AB" w:rsidRPr="007B0C8B" w14:paraId="1D36BCFA" w14:textId="77777777" w:rsidTr="00CF5F3D">
        <w:trPr>
          <w:gridAfter w:val="2"/>
          <w:wAfter w:w="100" w:type="dxa"/>
        </w:trPr>
        <w:tc>
          <w:tcPr>
            <w:tcW w:w="800" w:type="dxa"/>
            <w:gridSpan w:val="2"/>
            <w:shd w:val="solid" w:color="FFFFFF" w:fill="auto"/>
          </w:tcPr>
          <w:p w14:paraId="12329E07" w14:textId="77777777" w:rsidR="00AC64AB" w:rsidRDefault="00AC64AB" w:rsidP="00BF2CE3">
            <w:pPr>
              <w:pStyle w:val="TAC"/>
              <w:rPr>
                <w:sz w:val="16"/>
                <w:szCs w:val="16"/>
              </w:rPr>
            </w:pPr>
            <w:r>
              <w:rPr>
                <w:sz w:val="16"/>
                <w:szCs w:val="16"/>
              </w:rPr>
              <w:t>2020-03</w:t>
            </w:r>
          </w:p>
        </w:tc>
        <w:tc>
          <w:tcPr>
            <w:tcW w:w="797" w:type="dxa"/>
            <w:gridSpan w:val="2"/>
            <w:shd w:val="solid" w:color="FFFFFF" w:fill="auto"/>
          </w:tcPr>
          <w:p w14:paraId="3AE52DA9" w14:textId="77777777" w:rsidR="00AC64AB" w:rsidRDefault="00AC64AB" w:rsidP="00BF2CE3">
            <w:pPr>
              <w:pStyle w:val="TAC"/>
              <w:rPr>
                <w:sz w:val="16"/>
                <w:szCs w:val="16"/>
              </w:rPr>
            </w:pPr>
            <w:r>
              <w:rPr>
                <w:sz w:val="16"/>
                <w:szCs w:val="16"/>
              </w:rPr>
              <w:t>SA#87E</w:t>
            </w:r>
          </w:p>
        </w:tc>
        <w:tc>
          <w:tcPr>
            <w:tcW w:w="1090" w:type="dxa"/>
            <w:gridSpan w:val="2"/>
            <w:shd w:val="solid" w:color="FFFFFF" w:fill="auto"/>
          </w:tcPr>
          <w:p w14:paraId="0515924D" w14:textId="77777777" w:rsidR="00AC64AB" w:rsidRDefault="00E66275" w:rsidP="00BF2CE3">
            <w:pPr>
              <w:pStyle w:val="TAC"/>
              <w:rPr>
                <w:sz w:val="16"/>
                <w:szCs w:val="16"/>
              </w:rPr>
            </w:pPr>
            <w:r>
              <w:rPr>
                <w:sz w:val="16"/>
                <w:szCs w:val="16"/>
              </w:rPr>
              <w:t>SP-200223</w:t>
            </w:r>
          </w:p>
        </w:tc>
        <w:tc>
          <w:tcPr>
            <w:tcW w:w="566" w:type="dxa"/>
            <w:gridSpan w:val="2"/>
            <w:shd w:val="solid" w:color="FFFFFF" w:fill="auto"/>
          </w:tcPr>
          <w:p w14:paraId="279A48A6" w14:textId="77777777" w:rsidR="00AC64AB" w:rsidRDefault="00AC64AB" w:rsidP="00BF2CE3">
            <w:pPr>
              <w:pStyle w:val="TAL"/>
              <w:rPr>
                <w:sz w:val="16"/>
                <w:szCs w:val="16"/>
              </w:rPr>
            </w:pPr>
            <w:r>
              <w:rPr>
                <w:sz w:val="16"/>
                <w:szCs w:val="16"/>
              </w:rPr>
              <w:t>0765</w:t>
            </w:r>
          </w:p>
        </w:tc>
        <w:tc>
          <w:tcPr>
            <w:tcW w:w="424" w:type="dxa"/>
            <w:gridSpan w:val="2"/>
            <w:shd w:val="solid" w:color="FFFFFF" w:fill="auto"/>
          </w:tcPr>
          <w:p w14:paraId="64E1D661" w14:textId="77777777" w:rsidR="00AC64AB" w:rsidRDefault="00AC64AB" w:rsidP="00BF2CE3">
            <w:pPr>
              <w:pStyle w:val="TAR"/>
              <w:jc w:val="center"/>
              <w:rPr>
                <w:sz w:val="16"/>
                <w:szCs w:val="16"/>
              </w:rPr>
            </w:pPr>
            <w:r>
              <w:rPr>
                <w:sz w:val="16"/>
                <w:szCs w:val="16"/>
              </w:rPr>
              <w:t>-</w:t>
            </w:r>
          </w:p>
        </w:tc>
        <w:tc>
          <w:tcPr>
            <w:tcW w:w="424" w:type="dxa"/>
            <w:gridSpan w:val="2"/>
            <w:shd w:val="solid" w:color="FFFFFF" w:fill="auto"/>
          </w:tcPr>
          <w:p w14:paraId="46EA2B6B" w14:textId="77777777" w:rsidR="00AC64AB" w:rsidRDefault="00AC64AB" w:rsidP="00BF2CE3">
            <w:pPr>
              <w:pStyle w:val="TAC"/>
              <w:rPr>
                <w:sz w:val="16"/>
                <w:szCs w:val="16"/>
              </w:rPr>
            </w:pPr>
            <w:r>
              <w:rPr>
                <w:sz w:val="16"/>
                <w:szCs w:val="16"/>
              </w:rPr>
              <w:t>F</w:t>
            </w:r>
          </w:p>
        </w:tc>
        <w:tc>
          <w:tcPr>
            <w:tcW w:w="4796" w:type="dxa"/>
            <w:gridSpan w:val="2"/>
            <w:shd w:val="solid" w:color="FFFFFF" w:fill="auto"/>
          </w:tcPr>
          <w:p w14:paraId="20907C18" w14:textId="77777777" w:rsidR="00AC64AB" w:rsidRDefault="00AC64AB" w:rsidP="00BF2CE3">
            <w:pPr>
              <w:pStyle w:val="TAL"/>
              <w:rPr>
                <w:sz w:val="16"/>
                <w:szCs w:val="16"/>
              </w:rPr>
            </w:pPr>
            <w:proofErr w:type="spellStart"/>
            <w:r>
              <w:rPr>
                <w:sz w:val="16"/>
                <w:szCs w:val="16"/>
              </w:rPr>
              <w:t>Editoral</w:t>
            </w:r>
            <w:proofErr w:type="spellEnd"/>
            <w:r>
              <w:rPr>
                <w:sz w:val="16"/>
                <w:szCs w:val="16"/>
              </w:rPr>
              <w:t xml:space="preserve"> Change on reference clauses</w:t>
            </w:r>
          </w:p>
        </w:tc>
        <w:tc>
          <w:tcPr>
            <w:tcW w:w="706" w:type="dxa"/>
            <w:gridSpan w:val="2"/>
            <w:shd w:val="solid" w:color="FFFFFF" w:fill="auto"/>
          </w:tcPr>
          <w:p w14:paraId="61F55E7D" w14:textId="77777777" w:rsidR="00AC64AB" w:rsidRDefault="00AC64AB" w:rsidP="00BF2CE3">
            <w:pPr>
              <w:pStyle w:val="TAC"/>
              <w:rPr>
                <w:sz w:val="16"/>
                <w:szCs w:val="16"/>
              </w:rPr>
            </w:pPr>
            <w:r>
              <w:rPr>
                <w:sz w:val="16"/>
                <w:szCs w:val="16"/>
              </w:rPr>
              <w:t>16.2.0</w:t>
            </w:r>
          </w:p>
        </w:tc>
      </w:tr>
      <w:tr w:rsidR="0075480E" w:rsidRPr="007B0C8B" w14:paraId="658521DC" w14:textId="77777777" w:rsidTr="00CF5F3D">
        <w:trPr>
          <w:gridAfter w:val="2"/>
          <w:wAfter w:w="100" w:type="dxa"/>
        </w:trPr>
        <w:tc>
          <w:tcPr>
            <w:tcW w:w="800" w:type="dxa"/>
            <w:gridSpan w:val="2"/>
            <w:shd w:val="solid" w:color="FFFFFF" w:fill="auto"/>
          </w:tcPr>
          <w:p w14:paraId="57FC74F2"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0B1F559D"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4C241883"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1FCD4770" w14:textId="77777777" w:rsidR="0075480E" w:rsidRDefault="0075480E" w:rsidP="0075480E">
            <w:pPr>
              <w:pStyle w:val="TAL"/>
              <w:rPr>
                <w:sz w:val="16"/>
                <w:szCs w:val="16"/>
              </w:rPr>
            </w:pPr>
            <w:r>
              <w:rPr>
                <w:sz w:val="16"/>
                <w:szCs w:val="16"/>
              </w:rPr>
              <w:t>0766</w:t>
            </w:r>
          </w:p>
        </w:tc>
        <w:tc>
          <w:tcPr>
            <w:tcW w:w="424" w:type="dxa"/>
            <w:gridSpan w:val="2"/>
            <w:shd w:val="solid" w:color="FFFFFF" w:fill="auto"/>
          </w:tcPr>
          <w:p w14:paraId="213A521B"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556C950C"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419ED2E3" w14:textId="77777777" w:rsidR="0075480E" w:rsidRDefault="0075480E" w:rsidP="0075480E">
            <w:pPr>
              <w:pStyle w:val="TAL"/>
              <w:rPr>
                <w:sz w:val="16"/>
                <w:szCs w:val="16"/>
              </w:rPr>
            </w:pPr>
            <w:r w:rsidRPr="00527D58">
              <w:rPr>
                <w:sz w:val="16"/>
                <w:szCs w:val="16"/>
              </w:rPr>
              <w:t>UP security policy enforcement in 5GLAN</w:t>
            </w:r>
          </w:p>
        </w:tc>
        <w:tc>
          <w:tcPr>
            <w:tcW w:w="706" w:type="dxa"/>
            <w:gridSpan w:val="2"/>
            <w:shd w:val="solid" w:color="FFFFFF" w:fill="auto"/>
          </w:tcPr>
          <w:p w14:paraId="050D2D07" w14:textId="77777777" w:rsidR="0075480E" w:rsidRDefault="0075480E" w:rsidP="0075480E">
            <w:pPr>
              <w:pStyle w:val="TAC"/>
              <w:rPr>
                <w:sz w:val="16"/>
                <w:szCs w:val="16"/>
              </w:rPr>
            </w:pPr>
          </w:p>
        </w:tc>
      </w:tr>
      <w:tr w:rsidR="0075480E" w:rsidRPr="007B0C8B" w14:paraId="424383F5" w14:textId="77777777" w:rsidTr="00CF5F3D">
        <w:trPr>
          <w:gridAfter w:val="2"/>
          <w:wAfter w:w="100" w:type="dxa"/>
        </w:trPr>
        <w:tc>
          <w:tcPr>
            <w:tcW w:w="800" w:type="dxa"/>
            <w:gridSpan w:val="2"/>
            <w:shd w:val="solid" w:color="FFFFFF" w:fill="auto"/>
          </w:tcPr>
          <w:p w14:paraId="3F70D73A"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66FDB1E5"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2D9E98A0"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38520452" w14:textId="77777777" w:rsidR="0075480E" w:rsidRDefault="0075480E" w:rsidP="0075480E">
            <w:pPr>
              <w:pStyle w:val="TAL"/>
              <w:rPr>
                <w:sz w:val="16"/>
                <w:szCs w:val="16"/>
              </w:rPr>
            </w:pPr>
            <w:r>
              <w:rPr>
                <w:sz w:val="16"/>
                <w:szCs w:val="16"/>
              </w:rPr>
              <w:t>0767</w:t>
            </w:r>
          </w:p>
        </w:tc>
        <w:tc>
          <w:tcPr>
            <w:tcW w:w="424" w:type="dxa"/>
            <w:gridSpan w:val="2"/>
            <w:shd w:val="solid" w:color="FFFFFF" w:fill="auto"/>
          </w:tcPr>
          <w:p w14:paraId="3D7CA198"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71501BF5" w14:textId="77777777" w:rsidR="0075480E" w:rsidRDefault="0075480E" w:rsidP="0075480E">
            <w:pPr>
              <w:pStyle w:val="TAC"/>
              <w:rPr>
                <w:sz w:val="16"/>
                <w:szCs w:val="16"/>
              </w:rPr>
            </w:pPr>
            <w:r>
              <w:rPr>
                <w:sz w:val="16"/>
                <w:szCs w:val="16"/>
              </w:rPr>
              <w:t>F</w:t>
            </w:r>
          </w:p>
        </w:tc>
        <w:tc>
          <w:tcPr>
            <w:tcW w:w="4796" w:type="dxa"/>
            <w:gridSpan w:val="2"/>
            <w:shd w:val="solid" w:color="FFFFFF" w:fill="auto"/>
          </w:tcPr>
          <w:p w14:paraId="294D7ABE" w14:textId="77777777" w:rsidR="0075480E" w:rsidRDefault="0075480E" w:rsidP="0075480E">
            <w:pPr>
              <w:pStyle w:val="TAL"/>
              <w:rPr>
                <w:sz w:val="16"/>
                <w:szCs w:val="16"/>
              </w:rPr>
            </w:pPr>
            <w:r>
              <w:rPr>
                <w:sz w:val="16"/>
                <w:szCs w:val="16"/>
              </w:rPr>
              <w:t xml:space="preserve">Referencing Annex for use of authentication methods </w:t>
            </w:r>
          </w:p>
        </w:tc>
        <w:tc>
          <w:tcPr>
            <w:tcW w:w="706" w:type="dxa"/>
            <w:gridSpan w:val="2"/>
            <w:shd w:val="solid" w:color="FFFFFF" w:fill="auto"/>
          </w:tcPr>
          <w:p w14:paraId="1C6AA4DD" w14:textId="77777777" w:rsidR="0075480E" w:rsidRDefault="0075480E" w:rsidP="0075480E">
            <w:pPr>
              <w:pStyle w:val="TAC"/>
              <w:rPr>
                <w:sz w:val="16"/>
                <w:szCs w:val="16"/>
              </w:rPr>
            </w:pPr>
            <w:r>
              <w:rPr>
                <w:sz w:val="16"/>
                <w:szCs w:val="16"/>
              </w:rPr>
              <w:t>16.2.0</w:t>
            </w:r>
          </w:p>
        </w:tc>
      </w:tr>
      <w:tr w:rsidR="0075480E" w:rsidRPr="007B0C8B" w14:paraId="6C1DCAC1" w14:textId="77777777" w:rsidTr="00CF5F3D">
        <w:trPr>
          <w:gridAfter w:val="2"/>
          <w:wAfter w:w="100" w:type="dxa"/>
        </w:trPr>
        <w:tc>
          <w:tcPr>
            <w:tcW w:w="800" w:type="dxa"/>
            <w:gridSpan w:val="2"/>
            <w:shd w:val="solid" w:color="FFFFFF" w:fill="auto"/>
          </w:tcPr>
          <w:p w14:paraId="332A2765"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73361BEA"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DD9D21F"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285EE1AE" w14:textId="77777777" w:rsidR="0075480E" w:rsidRDefault="0075480E" w:rsidP="0075480E">
            <w:pPr>
              <w:pStyle w:val="TAL"/>
              <w:rPr>
                <w:sz w:val="16"/>
                <w:szCs w:val="16"/>
              </w:rPr>
            </w:pPr>
            <w:r>
              <w:rPr>
                <w:sz w:val="16"/>
                <w:szCs w:val="16"/>
              </w:rPr>
              <w:t>0768</w:t>
            </w:r>
          </w:p>
        </w:tc>
        <w:tc>
          <w:tcPr>
            <w:tcW w:w="424" w:type="dxa"/>
            <w:gridSpan w:val="2"/>
            <w:shd w:val="solid" w:color="FFFFFF" w:fill="auto"/>
          </w:tcPr>
          <w:p w14:paraId="5B0491C6"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5959304B" w14:textId="77777777" w:rsidR="0075480E" w:rsidRDefault="0075480E" w:rsidP="0075480E">
            <w:pPr>
              <w:pStyle w:val="TAC"/>
              <w:rPr>
                <w:sz w:val="16"/>
                <w:szCs w:val="16"/>
              </w:rPr>
            </w:pPr>
            <w:r>
              <w:rPr>
                <w:sz w:val="16"/>
                <w:szCs w:val="16"/>
              </w:rPr>
              <w:t>D</w:t>
            </w:r>
          </w:p>
        </w:tc>
        <w:tc>
          <w:tcPr>
            <w:tcW w:w="4796" w:type="dxa"/>
            <w:gridSpan w:val="2"/>
            <w:shd w:val="solid" w:color="FFFFFF" w:fill="auto"/>
          </w:tcPr>
          <w:p w14:paraId="4D9EA581" w14:textId="77777777" w:rsidR="0075480E" w:rsidRDefault="0075480E" w:rsidP="0075480E">
            <w:pPr>
              <w:pStyle w:val="TAL"/>
              <w:rPr>
                <w:sz w:val="16"/>
                <w:szCs w:val="16"/>
              </w:rPr>
            </w:pPr>
            <w:r>
              <w:rPr>
                <w:sz w:val="16"/>
                <w:szCs w:val="16"/>
              </w:rPr>
              <w:t xml:space="preserve">Clarifications on authentication methods selection and key derivation </w:t>
            </w:r>
          </w:p>
        </w:tc>
        <w:tc>
          <w:tcPr>
            <w:tcW w:w="706" w:type="dxa"/>
            <w:gridSpan w:val="2"/>
            <w:shd w:val="solid" w:color="FFFFFF" w:fill="auto"/>
          </w:tcPr>
          <w:p w14:paraId="5A403428" w14:textId="77777777" w:rsidR="0075480E" w:rsidRDefault="0075480E" w:rsidP="0075480E">
            <w:pPr>
              <w:pStyle w:val="TAC"/>
              <w:rPr>
                <w:sz w:val="16"/>
                <w:szCs w:val="16"/>
              </w:rPr>
            </w:pPr>
            <w:r>
              <w:rPr>
                <w:sz w:val="16"/>
                <w:szCs w:val="16"/>
              </w:rPr>
              <w:t>16.2.0</w:t>
            </w:r>
          </w:p>
        </w:tc>
      </w:tr>
      <w:tr w:rsidR="0075480E" w:rsidRPr="007B0C8B" w14:paraId="21C96C31" w14:textId="77777777" w:rsidTr="00CF5F3D">
        <w:trPr>
          <w:gridAfter w:val="2"/>
          <w:wAfter w:w="100" w:type="dxa"/>
        </w:trPr>
        <w:tc>
          <w:tcPr>
            <w:tcW w:w="800" w:type="dxa"/>
            <w:gridSpan w:val="2"/>
            <w:shd w:val="solid" w:color="FFFFFF" w:fill="auto"/>
          </w:tcPr>
          <w:p w14:paraId="4DF8415A"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47F0019F"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5D7B0820"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53F3ABE2" w14:textId="77777777" w:rsidR="0075480E" w:rsidRDefault="0075480E" w:rsidP="0075480E">
            <w:pPr>
              <w:pStyle w:val="TAL"/>
              <w:rPr>
                <w:sz w:val="16"/>
                <w:szCs w:val="16"/>
              </w:rPr>
            </w:pPr>
            <w:r>
              <w:rPr>
                <w:sz w:val="16"/>
                <w:szCs w:val="16"/>
              </w:rPr>
              <w:t>0769</w:t>
            </w:r>
          </w:p>
        </w:tc>
        <w:tc>
          <w:tcPr>
            <w:tcW w:w="424" w:type="dxa"/>
            <w:gridSpan w:val="2"/>
            <w:shd w:val="solid" w:color="FFFFFF" w:fill="auto"/>
          </w:tcPr>
          <w:p w14:paraId="4615EB65"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51F469EA" w14:textId="77777777" w:rsidR="0075480E" w:rsidRDefault="0075480E" w:rsidP="0075480E">
            <w:pPr>
              <w:pStyle w:val="TAC"/>
              <w:rPr>
                <w:sz w:val="16"/>
                <w:szCs w:val="16"/>
              </w:rPr>
            </w:pPr>
            <w:r>
              <w:rPr>
                <w:sz w:val="16"/>
                <w:szCs w:val="16"/>
              </w:rPr>
              <w:t>F</w:t>
            </w:r>
          </w:p>
        </w:tc>
        <w:tc>
          <w:tcPr>
            <w:tcW w:w="4796" w:type="dxa"/>
            <w:gridSpan w:val="2"/>
            <w:shd w:val="solid" w:color="FFFFFF" w:fill="auto"/>
          </w:tcPr>
          <w:p w14:paraId="28902940" w14:textId="77777777" w:rsidR="0075480E" w:rsidRDefault="0075480E" w:rsidP="0075480E">
            <w:pPr>
              <w:pStyle w:val="TAL"/>
              <w:rPr>
                <w:sz w:val="16"/>
                <w:szCs w:val="16"/>
              </w:rPr>
            </w:pPr>
            <w:r>
              <w:rPr>
                <w:sz w:val="16"/>
                <w:szCs w:val="16"/>
              </w:rPr>
              <w:t>Modification of CAG ID list</w:t>
            </w:r>
          </w:p>
        </w:tc>
        <w:tc>
          <w:tcPr>
            <w:tcW w:w="706" w:type="dxa"/>
            <w:gridSpan w:val="2"/>
            <w:shd w:val="solid" w:color="FFFFFF" w:fill="auto"/>
          </w:tcPr>
          <w:p w14:paraId="3D8B3DAA" w14:textId="77777777" w:rsidR="0075480E" w:rsidRDefault="0075480E" w:rsidP="0075480E">
            <w:pPr>
              <w:pStyle w:val="TAC"/>
              <w:rPr>
                <w:sz w:val="16"/>
                <w:szCs w:val="16"/>
              </w:rPr>
            </w:pPr>
            <w:r>
              <w:rPr>
                <w:sz w:val="16"/>
                <w:szCs w:val="16"/>
              </w:rPr>
              <w:t>16.2.0</w:t>
            </w:r>
          </w:p>
        </w:tc>
      </w:tr>
      <w:tr w:rsidR="0075480E" w:rsidRPr="007B0C8B" w14:paraId="00C61746" w14:textId="77777777" w:rsidTr="00CF5F3D">
        <w:trPr>
          <w:gridAfter w:val="2"/>
          <w:wAfter w:w="100" w:type="dxa"/>
        </w:trPr>
        <w:tc>
          <w:tcPr>
            <w:tcW w:w="800" w:type="dxa"/>
            <w:gridSpan w:val="2"/>
            <w:shd w:val="solid" w:color="FFFFFF" w:fill="auto"/>
          </w:tcPr>
          <w:p w14:paraId="47484793"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3AEEBFF3"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446962E"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52FC58CC" w14:textId="77777777" w:rsidR="0075480E" w:rsidRDefault="0075480E" w:rsidP="0075480E">
            <w:pPr>
              <w:pStyle w:val="TAL"/>
              <w:rPr>
                <w:sz w:val="16"/>
                <w:szCs w:val="16"/>
              </w:rPr>
            </w:pPr>
            <w:r>
              <w:rPr>
                <w:sz w:val="16"/>
                <w:szCs w:val="16"/>
              </w:rPr>
              <w:t>0770</w:t>
            </w:r>
          </w:p>
        </w:tc>
        <w:tc>
          <w:tcPr>
            <w:tcW w:w="424" w:type="dxa"/>
            <w:gridSpan w:val="2"/>
            <w:shd w:val="solid" w:color="FFFFFF" w:fill="auto"/>
          </w:tcPr>
          <w:p w14:paraId="35E76E24"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0A79215D" w14:textId="77777777" w:rsidR="0075480E" w:rsidRDefault="0075480E" w:rsidP="0075480E">
            <w:pPr>
              <w:pStyle w:val="TAC"/>
              <w:rPr>
                <w:sz w:val="16"/>
                <w:szCs w:val="16"/>
              </w:rPr>
            </w:pPr>
            <w:r>
              <w:rPr>
                <w:sz w:val="16"/>
                <w:szCs w:val="16"/>
              </w:rPr>
              <w:t>C</w:t>
            </w:r>
          </w:p>
        </w:tc>
        <w:tc>
          <w:tcPr>
            <w:tcW w:w="4796" w:type="dxa"/>
            <w:gridSpan w:val="2"/>
            <w:shd w:val="solid" w:color="FFFFFF" w:fill="auto"/>
          </w:tcPr>
          <w:p w14:paraId="6401AECC" w14:textId="77777777" w:rsidR="0075480E" w:rsidRDefault="0075480E" w:rsidP="0075480E">
            <w:pPr>
              <w:pStyle w:val="TAL"/>
              <w:rPr>
                <w:sz w:val="16"/>
                <w:szCs w:val="16"/>
              </w:rPr>
            </w:pPr>
            <w:r>
              <w:rPr>
                <w:sz w:val="16"/>
                <w:szCs w:val="16"/>
              </w:rPr>
              <w:t>Definition of SN Id for standalone non-public networks</w:t>
            </w:r>
          </w:p>
        </w:tc>
        <w:tc>
          <w:tcPr>
            <w:tcW w:w="706" w:type="dxa"/>
            <w:gridSpan w:val="2"/>
            <w:shd w:val="solid" w:color="FFFFFF" w:fill="auto"/>
          </w:tcPr>
          <w:p w14:paraId="2F9BA2EC" w14:textId="77777777" w:rsidR="0075480E" w:rsidRDefault="0075480E" w:rsidP="0075480E">
            <w:pPr>
              <w:pStyle w:val="TAC"/>
              <w:rPr>
                <w:sz w:val="16"/>
                <w:szCs w:val="16"/>
              </w:rPr>
            </w:pPr>
            <w:r>
              <w:rPr>
                <w:sz w:val="16"/>
                <w:szCs w:val="16"/>
              </w:rPr>
              <w:t>16.2.0</w:t>
            </w:r>
          </w:p>
        </w:tc>
      </w:tr>
      <w:tr w:rsidR="0075480E" w:rsidRPr="007B0C8B" w14:paraId="087F9D17" w14:textId="77777777" w:rsidTr="00CF5F3D">
        <w:trPr>
          <w:gridAfter w:val="2"/>
          <w:wAfter w:w="100" w:type="dxa"/>
        </w:trPr>
        <w:tc>
          <w:tcPr>
            <w:tcW w:w="800" w:type="dxa"/>
            <w:gridSpan w:val="2"/>
            <w:shd w:val="solid" w:color="FFFFFF" w:fill="auto"/>
          </w:tcPr>
          <w:p w14:paraId="4A777C3F"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64E64FFB"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2974658"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307288F8" w14:textId="77777777" w:rsidR="0075480E" w:rsidRDefault="0075480E" w:rsidP="0075480E">
            <w:pPr>
              <w:pStyle w:val="TAL"/>
              <w:rPr>
                <w:sz w:val="16"/>
                <w:szCs w:val="16"/>
              </w:rPr>
            </w:pPr>
            <w:r>
              <w:rPr>
                <w:sz w:val="16"/>
                <w:szCs w:val="16"/>
              </w:rPr>
              <w:t>0771</w:t>
            </w:r>
          </w:p>
        </w:tc>
        <w:tc>
          <w:tcPr>
            <w:tcW w:w="424" w:type="dxa"/>
            <w:gridSpan w:val="2"/>
            <w:shd w:val="solid" w:color="FFFFFF" w:fill="auto"/>
          </w:tcPr>
          <w:p w14:paraId="34FD5442"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75962A5C" w14:textId="77777777" w:rsidR="0075480E" w:rsidRDefault="0075480E" w:rsidP="0075480E">
            <w:pPr>
              <w:pStyle w:val="TAC"/>
              <w:rPr>
                <w:sz w:val="16"/>
                <w:szCs w:val="16"/>
              </w:rPr>
            </w:pPr>
            <w:r>
              <w:rPr>
                <w:sz w:val="16"/>
                <w:szCs w:val="16"/>
              </w:rPr>
              <w:t>D</w:t>
            </w:r>
          </w:p>
        </w:tc>
        <w:tc>
          <w:tcPr>
            <w:tcW w:w="4796" w:type="dxa"/>
            <w:gridSpan w:val="2"/>
            <w:shd w:val="solid" w:color="FFFFFF" w:fill="auto"/>
          </w:tcPr>
          <w:p w14:paraId="1CE40914" w14:textId="77777777" w:rsidR="0075480E" w:rsidRDefault="0075480E" w:rsidP="0075480E">
            <w:pPr>
              <w:pStyle w:val="TAL"/>
              <w:rPr>
                <w:sz w:val="16"/>
                <w:szCs w:val="16"/>
              </w:rPr>
            </w:pPr>
            <w:r>
              <w:rPr>
                <w:sz w:val="16"/>
                <w:szCs w:val="16"/>
              </w:rPr>
              <w:t xml:space="preserve">UP integrity enforcement for </w:t>
            </w:r>
            <w:proofErr w:type="spellStart"/>
            <w:r>
              <w:rPr>
                <w:sz w:val="16"/>
                <w:szCs w:val="16"/>
              </w:rPr>
              <w:t>gPTP</w:t>
            </w:r>
            <w:proofErr w:type="spellEnd"/>
            <w:r>
              <w:rPr>
                <w:sz w:val="16"/>
                <w:szCs w:val="16"/>
              </w:rPr>
              <w:t xml:space="preserve"> messages</w:t>
            </w:r>
          </w:p>
        </w:tc>
        <w:tc>
          <w:tcPr>
            <w:tcW w:w="706" w:type="dxa"/>
            <w:gridSpan w:val="2"/>
            <w:shd w:val="solid" w:color="FFFFFF" w:fill="auto"/>
          </w:tcPr>
          <w:p w14:paraId="733D0F44" w14:textId="77777777" w:rsidR="0075480E" w:rsidRDefault="0075480E" w:rsidP="0075480E">
            <w:pPr>
              <w:pStyle w:val="TAC"/>
              <w:rPr>
                <w:sz w:val="16"/>
                <w:szCs w:val="16"/>
              </w:rPr>
            </w:pPr>
            <w:r>
              <w:rPr>
                <w:sz w:val="16"/>
                <w:szCs w:val="16"/>
              </w:rPr>
              <w:t>16.2.0</w:t>
            </w:r>
          </w:p>
        </w:tc>
      </w:tr>
      <w:tr w:rsidR="0075480E" w:rsidRPr="007B0C8B" w14:paraId="7F9C4D90" w14:textId="77777777" w:rsidTr="00CF5F3D">
        <w:trPr>
          <w:gridAfter w:val="2"/>
          <w:wAfter w:w="100" w:type="dxa"/>
        </w:trPr>
        <w:tc>
          <w:tcPr>
            <w:tcW w:w="800" w:type="dxa"/>
            <w:gridSpan w:val="2"/>
            <w:shd w:val="solid" w:color="FFFFFF" w:fill="auto"/>
          </w:tcPr>
          <w:p w14:paraId="22BA38B9"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5D1EE1FA"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04D02CAF" w14:textId="77777777" w:rsidR="0075480E" w:rsidRDefault="0075480E" w:rsidP="0075480E">
            <w:pPr>
              <w:pStyle w:val="TAC"/>
              <w:rPr>
                <w:sz w:val="16"/>
                <w:szCs w:val="16"/>
              </w:rPr>
            </w:pPr>
            <w:r>
              <w:rPr>
                <w:sz w:val="16"/>
                <w:szCs w:val="16"/>
              </w:rPr>
              <w:t>SP-200144</w:t>
            </w:r>
          </w:p>
        </w:tc>
        <w:tc>
          <w:tcPr>
            <w:tcW w:w="566" w:type="dxa"/>
            <w:gridSpan w:val="2"/>
            <w:shd w:val="solid" w:color="FFFFFF" w:fill="auto"/>
          </w:tcPr>
          <w:p w14:paraId="414EE887" w14:textId="77777777" w:rsidR="0075480E" w:rsidRDefault="0075480E" w:rsidP="0075480E">
            <w:pPr>
              <w:pStyle w:val="TAL"/>
              <w:rPr>
                <w:sz w:val="16"/>
                <w:szCs w:val="16"/>
              </w:rPr>
            </w:pPr>
            <w:r>
              <w:rPr>
                <w:sz w:val="16"/>
                <w:szCs w:val="16"/>
              </w:rPr>
              <w:t>0782</w:t>
            </w:r>
          </w:p>
        </w:tc>
        <w:tc>
          <w:tcPr>
            <w:tcW w:w="424" w:type="dxa"/>
            <w:gridSpan w:val="2"/>
            <w:shd w:val="solid" w:color="FFFFFF" w:fill="auto"/>
          </w:tcPr>
          <w:p w14:paraId="0B3B4A4E"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7C9E3BD8"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5D6ABF6F" w14:textId="77777777" w:rsidR="0075480E" w:rsidRDefault="0075480E" w:rsidP="0075480E">
            <w:pPr>
              <w:pStyle w:val="TAL"/>
              <w:rPr>
                <w:sz w:val="16"/>
                <w:szCs w:val="16"/>
              </w:rPr>
            </w:pPr>
            <w:r>
              <w:rPr>
                <w:sz w:val="16"/>
                <w:szCs w:val="16"/>
              </w:rPr>
              <w:t>Solution for IAB Architecture - 5GC</w:t>
            </w:r>
          </w:p>
        </w:tc>
        <w:tc>
          <w:tcPr>
            <w:tcW w:w="706" w:type="dxa"/>
            <w:gridSpan w:val="2"/>
            <w:shd w:val="solid" w:color="FFFFFF" w:fill="auto"/>
          </w:tcPr>
          <w:p w14:paraId="633EE9CD" w14:textId="77777777" w:rsidR="0075480E" w:rsidRDefault="0075480E" w:rsidP="0075480E">
            <w:pPr>
              <w:pStyle w:val="TAC"/>
              <w:rPr>
                <w:sz w:val="16"/>
                <w:szCs w:val="16"/>
              </w:rPr>
            </w:pPr>
            <w:r>
              <w:rPr>
                <w:sz w:val="16"/>
                <w:szCs w:val="16"/>
              </w:rPr>
              <w:t>16.2.0</w:t>
            </w:r>
          </w:p>
        </w:tc>
      </w:tr>
      <w:tr w:rsidR="0075480E" w:rsidRPr="007B0C8B" w14:paraId="4FBCBCDC" w14:textId="77777777" w:rsidTr="00CF5F3D">
        <w:trPr>
          <w:gridAfter w:val="2"/>
          <w:wAfter w:w="100" w:type="dxa"/>
        </w:trPr>
        <w:tc>
          <w:tcPr>
            <w:tcW w:w="800" w:type="dxa"/>
            <w:gridSpan w:val="2"/>
            <w:shd w:val="solid" w:color="FFFFFF" w:fill="auto"/>
          </w:tcPr>
          <w:p w14:paraId="2A588354"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20B2E44A"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09ECBC42" w14:textId="77777777" w:rsidR="0075480E" w:rsidRDefault="0075480E" w:rsidP="0075480E">
            <w:pPr>
              <w:pStyle w:val="TAC"/>
              <w:rPr>
                <w:sz w:val="16"/>
                <w:szCs w:val="16"/>
              </w:rPr>
            </w:pPr>
            <w:r>
              <w:rPr>
                <w:sz w:val="16"/>
                <w:szCs w:val="16"/>
              </w:rPr>
              <w:t>SP-200142</w:t>
            </w:r>
          </w:p>
        </w:tc>
        <w:tc>
          <w:tcPr>
            <w:tcW w:w="566" w:type="dxa"/>
            <w:gridSpan w:val="2"/>
            <w:shd w:val="solid" w:color="FFFFFF" w:fill="auto"/>
          </w:tcPr>
          <w:p w14:paraId="59FEED7E" w14:textId="77777777" w:rsidR="0075480E" w:rsidRDefault="0075480E" w:rsidP="0075480E">
            <w:pPr>
              <w:pStyle w:val="TAL"/>
              <w:rPr>
                <w:sz w:val="16"/>
                <w:szCs w:val="16"/>
              </w:rPr>
            </w:pPr>
            <w:r>
              <w:rPr>
                <w:sz w:val="16"/>
                <w:szCs w:val="16"/>
              </w:rPr>
              <w:t>0783</w:t>
            </w:r>
          </w:p>
        </w:tc>
        <w:tc>
          <w:tcPr>
            <w:tcW w:w="424" w:type="dxa"/>
            <w:gridSpan w:val="2"/>
            <w:shd w:val="solid" w:color="FFFFFF" w:fill="auto"/>
          </w:tcPr>
          <w:p w14:paraId="23E9D97C"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5D49344D"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5C684809" w14:textId="77777777" w:rsidR="0075480E" w:rsidRDefault="0075480E" w:rsidP="0075480E">
            <w:pPr>
              <w:pStyle w:val="TAL"/>
              <w:rPr>
                <w:sz w:val="16"/>
                <w:szCs w:val="16"/>
              </w:rPr>
            </w:pPr>
            <w:r>
              <w:rPr>
                <w:sz w:val="16"/>
                <w:szCs w:val="16"/>
              </w:rPr>
              <w:t xml:space="preserve">Security of 5G URLLC   </w:t>
            </w:r>
          </w:p>
        </w:tc>
        <w:tc>
          <w:tcPr>
            <w:tcW w:w="706" w:type="dxa"/>
            <w:gridSpan w:val="2"/>
            <w:shd w:val="solid" w:color="FFFFFF" w:fill="auto"/>
          </w:tcPr>
          <w:p w14:paraId="27A067D9" w14:textId="77777777" w:rsidR="0075480E" w:rsidRDefault="0075480E" w:rsidP="0075480E">
            <w:pPr>
              <w:pStyle w:val="TAC"/>
              <w:rPr>
                <w:sz w:val="16"/>
                <w:szCs w:val="16"/>
              </w:rPr>
            </w:pPr>
            <w:r>
              <w:rPr>
                <w:sz w:val="16"/>
                <w:szCs w:val="16"/>
              </w:rPr>
              <w:t>16.2.0</w:t>
            </w:r>
          </w:p>
        </w:tc>
      </w:tr>
      <w:tr w:rsidR="0075480E" w:rsidRPr="007B0C8B" w14:paraId="4AF0C2D8" w14:textId="77777777" w:rsidTr="00CF5F3D">
        <w:trPr>
          <w:gridAfter w:val="2"/>
          <w:wAfter w:w="100" w:type="dxa"/>
        </w:trPr>
        <w:tc>
          <w:tcPr>
            <w:tcW w:w="800" w:type="dxa"/>
            <w:gridSpan w:val="2"/>
            <w:shd w:val="solid" w:color="FFFFFF" w:fill="auto"/>
          </w:tcPr>
          <w:p w14:paraId="16A61346"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7C3E259D"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735F949" w14:textId="77777777" w:rsidR="0075480E" w:rsidRDefault="0075480E" w:rsidP="0075480E">
            <w:pPr>
              <w:pStyle w:val="TAC"/>
              <w:rPr>
                <w:sz w:val="16"/>
                <w:szCs w:val="16"/>
              </w:rPr>
            </w:pPr>
            <w:r>
              <w:rPr>
                <w:sz w:val="16"/>
                <w:szCs w:val="16"/>
              </w:rPr>
              <w:t>SP-200145</w:t>
            </w:r>
          </w:p>
        </w:tc>
        <w:tc>
          <w:tcPr>
            <w:tcW w:w="566" w:type="dxa"/>
            <w:gridSpan w:val="2"/>
            <w:shd w:val="solid" w:color="FFFFFF" w:fill="auto"/>
          </w:tcPr>
          <w:p w14:paraId="6CA94C18" w14:textId="77777777" w:rsidR="0075480E" w:rsidRDefault="0075480E" w:rsidP="0075480E">
            <w:pPr>
              <w:pStyle w:val="TAL"/>
              <w:rPr>
                <w:sz w:val="16"/>
                <w:szCs w:val="16"/>
              </w:rPr>
            </w:pPr>
            <w:r>
              <w:rPr>
                <w:sz w:val="16"/>
                <w:szCs w:val="16"/>
              </w:rPr>
              <w:t>0784</w:t>
            </w:r>
          </w:p>
        </w:tc>
        <w:tc>
          <w:tcPr>
            <w:tcW w:w="424" w:type="dxa"/>
            <w:gridSpan w:val="2"/>
            <w:shd w:val="solid" w:color="FFFFFF" w:fill="auto"/>
          </w:tcPr>
          <w:p w14:paraId="35D9282F"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66E76977"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56C5E4A1" w14:textId="77777777" w:rsidR="0075480E" w:rsidRDefault="0075480E" w:rsidP="0075480E">
            <w:pPr>
              <w:pStyle w:val="TAL"/>
              <w:rPr>
                <w:sz w:val="16"/>
                <w:szCs w:val="16"/>
              </w:rPr>
            </w:pPr>
            <w:r>
              <w:rPr>
                <w:sz w:val="16"/>
                <w:szCs w:val="16"/>
              </w:rPr>
              <w:t>5G security for 5WWC</w:t>
            </w:r>
          </w:p>
        </w:tc>
        <w:tc>
          <w:tcPr>
            <w:tcW w:w="706" w:type="dxa"/>
            <w:gridSpan w:val="2"/>
            <w:shd w:val="solid" w:color="FFFFFF" w:fill="auto"/>
          </w:tcPr>
          <w:p w14:paraId="00E0CBA2" w14:textId="77777777" w:rsidR="0075480E" w:rsidRDefault="0075480E" w:rsidP="0075480E">
            <w:pPr>
              <w:pStyle w:val="TAC"/>
              <w:rPr>
                <w:sz w:val="16"/>
                <w:szCs w:val="16"/>
              </w:rPr>
            </w:pPr>
            <w:r>
              <w:rPr>
                <w:sz w:val="16"/>
                <w:szCs w:val="16"/>
              </w:rPr>
              <w:t>16.2.0</w:t>
            </w:r>
          </w:p>
        </w:tc>
      </w:tr>
      <w:tr w:rsidR="00830162" w:rsidRPr="007B0C8B" w14:paraId="03B77C4F" w14:textId="77777777" w:rsidTr="00CF5F3D">
        <w:trPr>
          <w:gridAfter w:val="2"/>
          <w:wAfter w:w="100" w:type="dxa"/>
        </w:trPr>
        <w:tc>
          <w:tcPr>
            <w:tcW w:w="800" w:type="dxa"/>
            <w:gridSpan w:val="2"/>
            <w:shd w:val="solid" w:color="FFFFFF" w:fill="auto"/>
          </w:tcPr>
          <w:p w14:paraId="116FACC4" w14:textId="77777777" w:rsidR="00830162" w:rsidRDefault="00830162" w:rsidP="0075480E">
            <w:pPr>
              <w:pStyle w:val="TAC"/>
              <w:rPr>
                <w:sz w:val="16"/>
                <w:szCs w:val="16"/>
              </w:rPr>
            </w:pPr>
            <w:r>
              <w:rPr>
                <w:sz w:val="16"/>
                <w:szCs w:val="16"/>
              </w:rPr>
              <w:t>2020-07</w:t>
            </w:r>
          </w:p>
        </w:tc>
        <w:tc>
          <w:tcPr>
            <w:tcW w:w="797" w:type="dxa"/>
            <w:gridSpan w:val="2"/>
            <w:shd w:val="solid" w:color="FFFFFF" w:fill="auto"/>
          </w:tcPr>
          <w:p w14:paraId="0443A769" w14:textId="77777777" w:rsidR="00830162" w:rsidRDefault="00830162" w:rsidP="0075480E">
            <w:pPr>
              <w:pStyle w:val="TAC"/>
              <w:rPr>
                <w:sz w:val="16"/>
                <w:szCs w:val="16"/>
              </w:rPr>
            </w:pPr>
            <w:r>
              <w:rPr>
                <w:sz w:val="16"/>
                <w:szCs w:val="16"/>
              </w:rPr>
              <w:t>SA#88E</w:t>
            </w:r>
          </w:p>
        </w:tc>
        <w:tc>
          <w:tcPr>
            <w:tcW w:w="1090" w:type="dxa"/>
            <w:gridSpan w:val="2"/>
            <w:shd w:val="solid" w:color="FFFFFF" w:fill="auto"/>
          </w:tcPr>
          <w:p w14:paraId="327A1035" w14:textId="77777777" w:rsidR="00830162" w:rsidRDefault="00830162" w:rsidP="0075480E">
            <w:pPr>
              <w:pStyle w:val="TAC"/>
              <w:rPr>
                <w:sz w:val="16"/>
                <w:szCs w:val="16"/>
              </w:rPr>
            </w:pPr>
            <w:r>
              <w:rPr>
                <w:sz w:val="16"/>
                <w:szCs w:val="16"/>
              </w:rPr>
              <w:t>SP-200630</w:t>
            </w:r>
          </w:p>
        </w:tc>
        <w:tc>
          <w:tcPr>
            <w:tcW w:w="566" w:type="dxa"/>
            <w:gridSpan w:val="2"/>
            <w:shd w:val="solid" w:color="FFFFFF" w:fill="auto"/>
          </w:tcPr>
          <w:p w14:paraId="0FCC896A" w14:textId="77777777" w:rsidR="00830162" w:rsidRDefault="00830162" w:rsidP="0075480E">
            <w:pPr>
              <w:pStyle w:val="TAL"/>
              <w:rPr>
                <w:sz w:val="16"/>
                <w:szCs w:val="16"/>
              </w:rPr>
            </w:pPr>
            <w:r>
              <w:rPr>
                <w:sz w:val="16"/>
                <w:szCs w:val="16"/>
              </w:rPr>
              <w:t>0762</w:t>
            </w:r>
          </w:p>
        </w:tc>
        <w:tc>
          <w:tcPr>
            <w:tcW w:w="424" w:type="dxa"/>
            <w:gridSpan w:val="2"/>
            <w:shd w:val="solid" w:color="FFFFFF" w:fill="auto"/>
          </w:tcPr>
          <w:p w14:paraId="34C057EA" w14:textId="77777777" w:rsidR="00830162" w:rsidRDefault="00830162" w:rsidP="0075480E">
            <w:pPr>
              <w:pStyle w:val="TAR"/>
              <w:jc w:val="center"/>
              <w:rPr>
                <w:sz w:val="16"/>
                <w:szCs w:val="16"/>
              </w:rPr>
            </w:pPr>
            <w:r>
              <w:rPr>
                <w:sz w:val="16"/>
                <w:szCs w:val="16"/>
              </w:rPr>
              <w:t>3</w:t>
            </w:r>
          </w:p>
        </w:tc>
        <w:tc>
          <w:tcPr>
            <w:tcW w:w="424" w:type="dxa"/>
            <w:gridSpan w:val="2"/>
            <w:shd w:val="solid" w:color="FFFFFF" w:fill="auto"/>
          </w:tcPr>
          <w:p w14:paraId="51F96C85" w14:textId="77777777" w:rsidR="00830162" w:rsidRDefault="00830162" w:rsidP="0075480E">
            <w:pPr>
              <w:pStyle w:val="TAC"/>
              <w:rPr>
                <w:sz w:val="16"/>
                <w:szCs w:val="16"/>
              </w:rPr>
            </w:pPr>
            <w:r>
              <w:rPr>
                <w:sz w:val="16"/>
                <w:szCs w:val="16"/>
              </w:rPr>
              <w:t>A</w:t>
            </w:r>
          </w:p>
        </w:tc>
        <w:tc>
          <w:tcPr>
            <w:tcW w:w="4796" w:type="dxa"/>
            <w:gridSpan w:val="2"/>
            <w:shd w:val="solid" w:color="FFFFFF" w:fill="auto"/>
          </w:tcPr>
          <w:p w14:paraId="68C51337" w14:textId="77777777" w:rsidR="00830162" w:rsidRDefault="00830162" w:rsidP="0075480E">
            <w:pPr>
              <w:pStyle w:val="TAL"/>
              <w:rPr>
                <w:sz w:val="16"/>
                <w:szCs w:val="16"/>
              </w:rPr>
            </w:pPr>
            <w:r>
              <w:rPr>
                <w:sz w:val="16"/>
                <w:szCs w:val="16"/>
              </w:rPr>
              <w:t>Clarification on the use of SUPI as the Identity in EAP-AKA' key derivation</w:t>
            </w:r>
          </w:p>
        </w:tc>
        <w:tc>
          <w:tcPr>
            <w:tcW w:w="706" w:type="dxa"/>
            <w:gridSpan w:val="2"/>
            <w:shd w:val="solid" w:color="FFFFFF" w:fill="auto"/>
          </w:tcPr>
          <w:p w14:paraId="6B7F0A35" w14:textId="77777777" w:rsidR="00830162" w:rsidRDefault="00830162" w:rsidP="0075480E">
            <w:pPr>
              <w:pStyle w:val="TAC"/>
              <w:rPr>
                <w:sz w:val="16"/>
                <w:szCs w:val="16"/>
              </w:rPr>
            </w:pPr>
            <w:r>
              <w:rPr>
                <w:sz w:val="16"/>
                <w:szCs w:val="16"/>
              </w:rPr>
              <w:t>16.3.0</w:t>
            </w:r>
          </w:p>
        </w:tc>
      </w:tr>
      <w:tr w:rsidR="00B7609B" w:rsidRPr="007B0C8B" w14:paraId="29EDCC26" w14:textId="77777777" w:rsidTr="00CF5F3D">
        <w:trPr>
          <w:gridAfter w:val="2"/>
          <w:wAfter w:w="100" w:type="dxa"/>
        </w:trPr>
        <w:tc>
          <w:tcPr>
            <w:tcW w:w="800" w:type="dxa"/>
            <w:gridSpan w:val="2"/>
            <w:shd w:val="solid" w:color="FFFFFF" w:fill="auto"/>
          </w:tcPr>
          <w:p w14:paraId="3128894A" w14:textId="77777777" w:rsidR="00B7609B" w:rsidRDefault="00B7609B" w:rsidP="0075480E">
            <w:pPr>
              <w:pStyle w:val="TAC"/>
              <w:rPr>
                <w:sz w:val="16"/>
                <w:szCs w:val="16"/>
              </w:rPr>
            </w:pPr>
            <w:r>
              <w:rPr>
                <w:sz w:val="16"/>
                <w:szCs w:val="16"/>
              </w:rPr>
              <w:t>2020-07</w:t>
            </w:r>
          </w:p>
        </w:tc>
        <w:tc>
          <w:tcPr>
            <w:tcW w:w="797" w:type="dxa"/>
            <w:gridSpan w:val="2"/>
            <w:shd w:val="solid" w:color="FFFFFF" w:fill="auto"/>
          </w:tcPr>
          <w:p w14:paraId="7B27A443" w14:textId="77777777" w:rsidR="00B7609B" w:rsidRDefault="00B7609B" w:rsidP="0075480E">
            <w:pPr>
              <w:pStyle w:val="TAC"/>
              <w:rPr>
                <w:sz w:val="16"/>
                <w:szCs w:val="16"/>
              </w:rPr>
            </w:pPr>
            <w:r>
              <w:rPr>
                <w:sz w:val="16"/>
                <w:szCs w:val="16"/>
              </w:rPr>
              <w:t>SA#88E</w:t>
            </w:r>
          </w:p>
        </w:tc>
        <w:tc>
          <w:tcPr>
            <w:tcW w:w="1090" w:type="dxa"/>
            <w:gridSpan w:val="2"/>
            <w:shd w:val="solid" w:color="FFFFFF" w:fill="auto"/>
          </w:tcPr>
          <w:p w14:paraId="3AD58A03" w14:textId="77777777" w:rsidR="00B7609B" w:rsidRDefault="00B7609B" w:rsidP="0075480E">
            <w:pPr>
              <w:pStyle w:val="TAC"/>
              <w:rPr>
                <w:sz w:val="16"/>
                <w:szCs w:val="16"/>
              </w:rPr>
            </w:pPr>
            <w:r>
              <w:rPr>
                <w:sz w:val="16"/>
                <w:szCs w:val="16"/>
              </w:rPr>
              <w:t>SP-200369</w:t>
            </w:r>
          </w:p>
        </w:tc>
        <w:tc>
          <w:tcPr>
            <w:tcW w:w="566" w:type="dxa"/>
            <w:gridSpan w:val="2"/>
            <w:shd w:val="solid" w:color="FFFFFF" w:fill="auto"/>
          </w:tcPr>
          <w:p w14:paraId="2D1C6FAE" w14:textId="77777777" w:rsidR="00B7609B" w:rsidRDefault="00B7609B" w:rsidP="0075480E">
            <w:pPr>
              <w:pStyle w:val="TAL"/>
              <w:rPr>
                <w:sz w:val="16"/>
                <w:szCs w:val="16"/>
              </w:rPr>
            </w:pPr>
            <w:r>
              <w:rPr>
                <w:sz w:val="16"/>
                <w:szCs w:val="16"/>
              </w:rPr>
              <w:t>0804</w:t>
            </w:r>
          </w:p>
        </w:tc>
        <w:tc>
          <w:tcPr>
            <w:tcW w:w="424" w:type="dxa"/>
            <w:gridSpan w:val="2"/>
            <w:shd w:val="solid" w:color="FFFFFF" w:fill="auto"/>
          </w:tcPr>
          <w:p w14:paraId="36F530D7" w14:textId="77777777" w:rsidR="00B7609B" w:rsidRDefault="00B7609B" w:rsidP="0075480E">
            <w:pPr>
              <w:pStyle w:val="TAR"/>
              <w:jc w:val="center"/>
              <w:rPr>
                <w:sz w:val="16"/>
                <w:szCs w:val="16"/>
              </w:rPr>
            </w:pPr>
            <w:r>
              <w:rPr>
                <w:sz w:val="16"/>
                <w:szCs w:val="16"/>
              </w:rPr>
              <w:t>1</w:t>
            </w:r>
          </w:p>
        </w:tc>
        <w:tc>
          <w:tcPr>
            <w:tcW w:w="424" w:type="dxa"/>
            <w:gridSpan w:val="2"/>
            <w:shd w:val="solid" w:color="FFFFFF" w:fill="auto"/>
          </w:tcPr>
          <w:p w14:paraId="775F7EA5" w14:textId="77777777" w:rsidR="00B7609B" w:rsidRDefault="00B7609B" w:rsidP="0075480E">
            <w:pPr>
              <w:pStyle w:val="TAC"/>
              <w:rPr>
                <w:sz w:val="16"/>
                <w:szCs w:val="16"/>
              </w:rPr>
            </w:pPr>
            <w:r>
              <w:rPr>
                <w:sz w:val="16"/>
                <w:szCs w:val="16"/>
              </w:rPr>
              <w:t>F</w:t>
            </w:r>
          </w:p>
        </w:tc>
        <w:tc>
          <w:tcPr>
            <w:tcW w:w="4796" w:type="dxa"/>
            <w:gridSpan w:val="2"/>
            <w:shd w:val="solid" w:color="FFFFFF" w:fill="auto"/>
          </w:tcPr>
          <w:p w14:paraId="258A7847" w14:textId="77777777" w:rsidR="00B7609B" w:rsidRDefault="00B7609B" w:rsidP="0075480E">
            <w:pPr>
              <w:pStyle w:val="TAL"/>
              <w:rPr>
                <w:sz w:val="16"/>
                <w:szCs w:val="16"/>
              </w:rPr>
            </w:pPr>
            <w:r>
              <w:rPr>
                <w:sz w:val="16"/>
                <w:szCs w:val="16"/>
              </w:rPr>
              <w:t>AKMA key generation indication</w:t>
            </w:r>
          </w:p>
        </w:tc>
        <w:tc>
          <w:tcPr>
            <w:tcW w:w="706" w:type="dxa"/>
            <w:gridSpan w:val="2"/>
            <w:shd w:val="solid" w:color="FFFFFF" w:fill="auto"/>
          </w:tcPr>
          <w:p w14:paraId="4C350AD8" w14:textId="77777777" w:rsidR="00B7609B" w:rsidRDefault="00B7609B" w:rsidP="0075480E">
            <w:pPr>
              <w:pStyle w:val="TAC"/>
              <w:rPr>
                <w:sz w:val="16"/>
                <w:szCs w:val="16"/>
              </w:rPr>
            </w:pPr>
            <w:r>
              <w:rPr>
                <w:sz w:val="16"/>
                <w:szCs w:val="16"/>
              </w:rPr>
              <w:t>16.3.0</w:t>
            </w:r>
          </w:p>
        </w:tc>
      </w:tr>
      <w:tr w:rsidR="00FA0241" w:rsidRPr="007B0C8B" w14:paraId="59B0DBD4" w14:textId="77777777" w:rsidTr="00CF5F3D">
        <w:trPr>
          <w:gridAfter w:val="2"/>
          <w:wAfter w:w="100" w:type="dxa"/>
        </w:trPr>
        <w:tc>
          <w:tcPr>
            <w:tcW w:w="800" w:type="dxa"/>
            <w:gridSpan w:val="2"/>
            <w:shd w:val="solid" w:color="FFFFFF" w:fill="auto"/>
          </w:tcPr>
          <w:p w14:paraId="22BD92D1" w14:textId="77777777" w:rsidR="00FA0241" w:rsidRDefault="00FA0241" w:rsidP="0075480E">
            <w:pPr>
              <w:pStyle w:val="TAC"/>
              <w:rPr>
                <w:sz w:val="16"/>
                <w:szCs w:val="16"/>
              </w:rPr>
            </w:pPr>
            <w:r>
              <w:rPr>
                <w:sz w:val="16"/>
                <w:szCs w:val="16"/>
              </w:rPr>
              <w:t>2020-07</w:t>
            </w:r>
          </w:p>
        </w:tc>
        <w:tc>
          <w:tcPr>
            <w:tcW w:w="797" w:type="dxa"/>
            <w:gridSpan w:val="2"/>
            <w:shd w:val="solid" w:color="FFFFFF" w:fill="auto"/>
          </w:tcPr>
          <w:p w14:paraId="5DB61A90" w14:textId="77777777" w:rsidR="00FA0241" w:rsidRDefault="00FA0241" w:rsidP="0075480E">
            <w:pPr>
              <w:pStyle w:val="TAC"/>
              <w:rPr>
                <w:sz w:val="16"/>
                <w:szCs w:val="16"/>
              </w:rPr>
            </w:pPr>
            <w:r>
              <w:rPr>
                <w:sz w:val="16"/>
                <w:szCs w:val="16"/>
              </w:rPr>
              <w:t>SA#88E</w:t>
            </w:r>
          </w:p>
        </w:tc>
        <w:tc>
          <w:tcPr>
            <w:tcW w:w="1090" w:type="dxa"/>
            <w:gridSpan w:val="2"/>
            <w:shd w:val="solid" w:color="FFFFFF" w:fill="auto"/>
          </w:tcPr>
          <w:p w14:paraId="2E2600D2" w14:textId="77777777" w:rsidR="00FA0241" w:rsidRDefault="00FA0241" w:rsidP="0075480E">
            <w:pPr>
              <w:pStyle w:val="TAC"/>
              <w:rPr>
                <w:sz w:val="16"/>
                <w:szCs w:val="16"/>
              </w:rPr>
            </w:pPr>
            <w:r>
              <w:rPr>
                <w:sz w:val="16"/>
                <w:szCs w:val="16"/>
              </w:rPr>
              <w:t>SP-200368</w:t>
            </w:r>
          </w:p>
        </w:tc>
        <w:tc>
          <w:tcPr>
            <w:tcW w:w="566" w:type="dxa"/>
            <w:gridSpan w:val="2"/>
            <w:shd w:val="solid" w:color="FFFFFF" w:fill="auto"/>
          </w:tcPr>
          <w:p w14:paraId="02FA5175" w14:textId="77777777" w:rsidR="00FA0241" w:rsidRDefault="00FA0241" w:rsidP="0075480E">
            <w:pPr>
              <w:pStyle w:val="TAL"/>
              <w:rPr>
                <w:sz w:val="16"/>
                <w:szCs w:val="16"/>
              </w:rPr>
            </w:pPr>
            <w:r>
              <w:rPr>
                <w:sz w:val="16"/>
                <w:szCs w:val="16"/>
              </w:rPr>
              <w:t>0805</w:t>
            </w:r>
          </w:p>
        </w:tc>
        <w:tc>
          <w:tcPr>
            <w:tcW w:w="424" w:type="dxa"/>
            <w:gridSpan w:val="2"/>
            <w:shd w:val="solid" w:color="FFFFFF" w:fill="auto"/>
          </w:tcPr>
          <w:p w14:paraId="5813AED3" w14:textId="77777777" w:rsidR="00FA0241" w:rsidRDefault="00FA0241" w:rsidP="0075480E">
            <w:pPr>
              <w:pStyle w:val="TAR"/>
              <w:jc w:val="center"/>
              <w:rPr>
                <w:sz w:val="16"/>
                <w:szCs w:val="16"/>
              </w:rPr>
            </w:pPr>
            <w:r>
              <w:rPr>
                <w:sz w:val="16"/>
                <w:szCs w:val="16"/>
              </w:rPr>
              <w:t>-</w:t>
            </w:r>
          </w:p>
        </w:tc>
        <w:tc>
          <w:tcPr>
            <w:tcW w:w="424" w:type="dxa"/>
            <w:gridSpan w:val="2"/>
            <w:shd w:val="solid" w:color="FFFFFF" w:fill="auto"/>
          </w:tcPr>
          <w:p w14:paraId="0626ACC6" w14:textId="77777777" w:rsidR="00FA0241" w:rsidRDefault="00FA0241" w:rsidP="0075480E">
            <w:pPr>
              <w:pStyle w:val="TAC"/>
              <w:rPr>
                <w:sz w:val="16"/>
                <w:szCs w:val="16"/>
              </w:rPr>
            </w:pPr>
            <w:r>
              <w:rPr>
                <w:sz w:val="16"/>
                <w:szCs w:val="16"/>
              </w:rPr>
              <w:t>F</w:t>
            </w:r>
          </w:p>
        </w:tc>
        <w:tc>
          <w:tcPr>
            <w:tcW w:w="4796" w:type="dxa"/>
            <w:gridSpan w:val="2"/>
            <w:shd w:val="solid" w:color="FFFFFF" w:fill="auto"/>
          </w:tcPr>
          <w:p w14:paraId="14BEE36D" w14:textId="77777777" w:rsidR="00FA0241" w:rsidRDefault="00FA0241" w:rsidP="0075480E">
            <w:pPr>
              <w:pStyle w:val="TAL"/>
              <w:rPr>
                <w:sz w:val="16"/>
                <w:szCs w:val="16"/>
              </w:rPr>
            </w:pPr>
            <w:r>
              <w:rPr>
                <w:sz w:val="16"/>
                <w:szCs w:val="16"/>
              </w:rPr>
              <w:t>Adding a definition for IAB-UE</w:t>
            </w:r>
          </w:p>
        </w:tc>
        <w:tc>
          <w:tcPr>
            <w:tcW w:w="706" w:type="dxa"/>
            <w:gridSpan w:val="2"/>
            <w:shd w:val="solid" w:color="FFFFFF" w:fill="auto"/>
          </w:tcPr>
          <w:p w14:paraId="7A27889D" w14:textId="77777777" w:rsidR="00FA0241" w:rsidRDefault="00FA0241" w:rsidP="0075480E">
            <w:pPr>
              <w:pStyle w:val="TAC"/>
              <w:rPr>
                <w:sz w:val="16"/>
                <w:szCs w:val="16"/>
              </w:rPr>
            </w:pPr>
            <w:r>
              <w:rPr>
                <w:sz w:val="16"/>
                <w:szCs w:val="16"/>
              </w:rPr>
              <w:t>16.3.0</w:t>
            </w:r>
          </w:p>
        </w:tc>
      </w:tr>
      <w:tr w:rsidR="00817A1C" w:rsidRPr="007B0C8B" w14:paraId="31F3D95A" w14:textId="77777777" w:rsidTr="00CF5F3D">
        <w:trPr>
          <w:gridAfter w:val="2"/>
          <w:wAfter w:w="100" w:type="dxa"/>
        </w:trPr>
        <w:tc>
          <w:tcPr>
            <w:tcW w:w="800" w:type="dxa"/>
            <w:gridSpan w:val="2"/>
            <w:shd w:val="solid" w:color="FFFFFF" w:fill="auto"/>
          </w:tcPr>
          <w:p w14:paraId="70EE4A53" w14:textId="77777777" w:rsidR="00817A1C" w:rsidRDefault="00817A1C" w:rsidP="0075480E">
            <w:pPr>
              <w:pStyle w:val="TAC"/>
              <w:rPr>
                <w:sz w:val="16"/>
                <w:szCs w:val="16"/>
              </w:rPr>
            </w:pPr>
            <w:r>
              <w:rPr>
                <w:sz w:val="16"/>
                <w:szCs w:val="16"/>
              </w:rPr>
              <w:t>2020-07</w:t>
            </w:r>
          </w:p>
        </w:tc>
        <w:tc>
          <w:tcPr>
            <w:tcW w:w="797" w:type="dxa"/>
            <w:gridSpan w:val="2"/>
            <w:shd w:val="solid" w:color="FFFFFF" w:fill="auto"/>
          </w:tcPr>
          <w:p w14:paraId="00A64B17" w14:textId="77777777" w:rsidR="00817A1C" w:rsidRDefault="00817A1C" w:rsidP="0075480E">
            <w:pPr>
              <w:pStyle w:val="TAC"/>
              <w:rPr>
                <w:sz w:val="16"/>
                <w:szCs w:val="16"/>
              </w:rPr>
            </w:pPr>
            <w:r>
              <w:rPr>
                <w:sz w:val="16"/>
                <w:szCs w:val="16"/>
              </w:rPr>
              <w:t>SA#88E</w:t>
            </w:r>
          </w:p>
        </w:tc>
        <w:tc>
          <w:tcPr>
            <w:tcW w:w="1090" w:type="dxa"/>
            <w:gridSpan w:val="2"/>
            <w:shd w:val="solid" w:color="FFFFFF" w:fill="auto"/>
          </w:tcPr>
          <w:p w14:paraId="069B6B6E" w14:textId="77777777" w:rsidR="00817A1C" w:rsidRDefault="00A544F1" w:rsidP="0075480E">
            <w:pPr>
              <w:pStyle w:val="TAC"/>
              <w:rPr>
                <w:sz w:val="16"/>
                <w:szCs w:val="16"/>
              </w:rPr>
            </w:pPr>
            <w:r>
              <w:rPr>
                <w:sz w:val="16"/>
                <w:szCs w:val="16"/>
              </w:rPr>
              <w:t>SP-200365</w:t>
            </w:r>
          </w:p>
        </w:tc>
        <w:tc>
          <w:tcPr>
            <w:tcW w:w="566" w:type="dxa"/>
            <w:gridSpan w:val="2"/>
            <w:shd w:val="solid" w:color="FFFFFF" w:fill="auto"/>
          </w:tcPr>
          <w:p w14:paraId="137505AD" w14:textId="77777777" w:rsidR="00817A1C" w:rsidRDefault="00817A1C" w:rsidP="0075480E">
            <w:pPr>
              <w:pStyle w:val="TAL"/>
              <w:rPr>
                <w:sz w:val="16"/>
                <w:szCs w:val="16"/>
              </w:rPr>
            </w:pPr>
            <w:r>
              <w:rPr>
                <w:sz w:val="16"/>
                <w:szCs w:val="16"/>
              </w:rPr>
              <w:t>0806</w:t>
            </w:r>
          </w:p>
        </w:tc>
        <w:tc>
          <w:tcPr>
            <w:tcW w:w="424" w:type="dxa"/>
            <w:gridSpan w:val="2"/>
            <w:shd w:val="solid" w:color="FFFFFF" w:fill="auto"/>
          </w:tcPr>
          <w:p w14:paraId="0B676AFE" w14:textId="77777777" w:rsidR="00817A1C" w:rsidRDefault="00817A1C" w:rsidP="0075480E">
            <w:pPr>
              <w:pStyle w:val="TAR"/>
              <w:jc w:val="center"/>
              <w:rPr>
                <w:sz w:val="16"/>
                <w:szCs w:val="16"/>
              </w:rPr>
            </w:pPr>
            <w:r>
              <w:rPr>
                <w:sz w:val="16"/>
                <w:szCs w:val="16"/>
              </w:rPr>
              <w:t>-</w:t>
            </w:r>
          </w:p>
        </w:tc>
        <w:tc>
          <w:tcPr>
            <w:tcW w:w="424" w:type="dxa"/>
            <w:gridSpan w:val="2"/>
            <w:shd w:val="solid" w:color="FFFFFF" w:fill="auto"/>
          </w:tcPr>
          <w:p w14:paraId="19803BC5" w14:textId="77777777" w:rsidR="00817A1C" w:rsidRDefault="00817A1C" w:rsidP="0075480E">
            <w:pPr>
              <w:pStyle w:val="TAC"/>
              <w:rPr>
                <w:sz w:val="16"/>
                <w:szCs w:val="16"/>
              </w:rPr>
            </w:pPr>
            <w:r>
              <w:rPr>
                <w:sz w:val="16"/>
                <w:szCs w:val="16"/>
              </w:rPr>
              <w:t>D</w:t>
            </w:r>
          </w:p>
        </w:tc>
        <w:tc>
          <w:tcPr>
            <w:tcW w:w="4796" w:type="dxa"/>
            <w:gridSpan w:val="2"/>
            <w:shd w:val="solid" w:color="FFFFFF" w:fill="auto"/>
          </w:tcPr>
          <w:p w14:paraId="6781A1A7" w14:textId="77777777" w:rsidR="00817A1C" w:rsidRDefault="00817A1C" w:rsidP="0075480E">
            <w:pPr>
              <w:pStyle w:val="TAL"/>
              <w:rPr>
                <w:sz w:val="16"/>
                <w:szCs w:val="16"/>
              </w:rPr>
            </w:pPr>
            <w:r>
              <w:rPr>
                <w:sz w:val="16"/>
                <w:szCs w:val="16"/>
              </w:rPr>
              <w:t>Aligning abbreviation of Service Communication Proxy with TS 23.501</w:t>
            </w:r>
          </w:p>
        </w:tc>
        <w:tc>
          <w:tcPr>
            <w:tcW w:w="706" w:type="dxa"/>
            <w:gridSpan w:val="2"/>
            <w:shd w:val="solid" w:color="FFFFFF" w:fill="auto"/>
          </w:tcPr>
          <w:p w14:paraId="732372B1" w14:textId="77777777" w:rsidR="00817A1C" w:rsidRDefault="00817A1C" w:rsidP="0075480E">
            <w:pPr>
              <w:pStyle w:val="TAC"/>
              <w:rPr>
                <w:sz w:val="16"/>
                <w:szCs w:val="16"/>
              </w:rPr>
            </w:pPr>
            <w:r>
              <w:rPr>
                <w:sz w:val="16"/>
                <w:szCs w:val="16"/>
              </w:rPr>
              <w:t>16.3.0</w:t>
            </w:r>
          </w:p>
        </w:tc>
      </w:tr>
      <w:tr w:rsidR="00B33B8E" w:rsidRPr="007B0C8B" w14:paraId="6391DE00" w14:textId="77777777" w:rsidTr="00CF5F3D">
        <w:trPr>
          <w:gridAfter w:val="2"/>
          <w:wAfter w:w="100" w:type="dxa"/>
        </w:trPr>
        <w:tc>
          <w:tcPr>
            <w:tcW w:w="800" w:type="dxa"/>
            <w:gridSpan w:val="2"/>
            <w:shd w:val="solid" w:color="FFFFFF" w:fill="auto"/>
          </w:tcPr>
          <w:p w14:paraId="72E61EA5" w14:textId="77777777" w:rsidR="00B33B8E" w:rsidRDefault="00B33B8E" w:rsidP="00B33B8E">
            <w:pPr>
              <w:pStyle w:val="TAC"/>
              <w:rPr>
                <w:sz w:val="16"/>
                <w:szCs w:val="16"/>
              </w:rPr>
            </w:pPr>
            <w:r>
              <w:rPr>
                <w:sz w:val="16"/>
                <w:szCs w:val="16"/>
              </w:rPr>
              <w:t>2020-07</w:t>
            </w:r>
          </w:p>
        </w:tc>
        <w:tc>
          <w:tcPr>
            <w:tcW w:w="797" w:type="dxa"/>
            <w:gridSpan w:val="2"/>
            <w:shd w:val="solid" w:color="FFFFFF" w:fill="auto"/>
          </w:tcPr>
          <w:p w14:paraId="01328EB1" w14:textId="77777777" w:rsidR="00B33B8E" w:rsidRDefault="00B33B8E" w:rsidP="00B33B8E">
            <w:pPr>
              <w:pStyle w:val="TAC"/>
              <w:rPr>
                <w:sz w:val="16"/>
                <w:szCs w:val="16"/>
              </w:rPr>
            </w:pPr>
            <w:r>
              <w:rPr>
                <w:sz w:val="16"/>
                <w:szCs w:val="16"/>
              </w:rPr>
              <w:t>SA#88E</w:t>
            </w:r>
          </w:p>
        </w:tc>
        <w:tc>
          <w:tcPr>
            <w:tcW w:w="1090" w:type="dxa"/>
            <w:gridSpan w:val="2"/>
            <w:shd w:val="solid" w:color="FFFFFF" w:fill="auto"/>
          </w:tcPr>
          <w:p w14:paraId="0B98BB66" w14:textId="77777777" w:rsidR="00B33B8E" w:rsidRDefault="00B33B8E" w:rsidP="00B33B8E">
            <w:pPr>
              <w:pStyle w:val="TAC"/>
              <w:rPr>
                <w:sz w:val="16"/>
                <w:szCs w:val="16"/>
              </w:rPr>
            </w:pPr>
            <w:r>
              <w:rPr>
                <w:sz w:val="16"/>
                <w:szCs w:val="16"/>
              </w:rPr>
              <w:t>SP-200365</w:t>
            </w:r>
          </w:p>
        </w:tc>
        <w:tc>
          <w:tcPr>
            <w:tcW w:w="566" w:type="dxa"/>
            <w:gridSpan w:val="2"/>
            <w:shd w:val="solid" w:color="FFFFFF" w:fill="auto"/>
          </w:tcPr>
          <w:p w14:paraId="7D59FA24" w14:textId="77777777" w:rsidR="00B33B8E" w:rsidRDefault="00B33B8E" w:rsidP="00B33B8E">
            <w:pPr>
              <w:pStyle w:val="TAL"/>
              <w:rPr>
                <w:sz w:val="16"/>
                <w:szCs w:val="16"/>
              </w:rPr>
            </w:pPr>
            <w:r>
              <w:rPr>
                <w:sz w:val="16"/>
                <w:szCs w:val="16"/>
              </w:rPr>
              <w:t>0807</w:t>
            </w:r>
          </w:p>
        </w:tc>
        <w:tc>
          <w:tcPr>
            <w:tcW w:w="424" w:type="dxa"/>
            <w:gridSpan w:val="2"/>
            <w:shd w:val="solid" w:color="FFFFFF" w:fill="auto"/>
          </w:tcPr>
          <w:p w14:paraId="7FDE245C" w14:textId="77777777" w:rsidR="00B33B8E" w:rsidRDefault="00B33B8E" w:rsidP="00B33B8E">
            <w:pPr>
              <w:pStyle w:val="TAR"/>
              <w:jc w:val="center"/>
              <w:rPr>
                <w:sz w:val="16"/>
                <w:szCs w:val="16"/>
              </w:rPr>
            </w:pPr>
            <w:r>
              <w:rPr>
                <w:sz w:val="16"/>
                <w:szCs w:val="16"/>
              </w:rPr>
              <w:t>-</w:t>
            </w:r>
          </w:p>
        </w:tc>
        <w:tc>
          <w:tcPr>
            <w:tcW w:w="424" w:type="dxa"/>
            <w:gridSpan w:val="2"/>
            <w:shd w:val="solid" w:color="FFFFFF" w:fill="auto"/>
          </w:tcPr>
          <w:p w14:paraId="0825C799" w14:textId="77777777" w:rsidR="00B33B8E" w:rsidRDefault="00B33B8E" w:rsidP="00B33B8E">
            <w:pPr>
              <w:pStyle w:val="TAC"/>
              <w:rPr>
                <w:sz w:val="16"/>
                <w:szCs w:val="16"/>
              </w:rPr>
            </w:pPr>
            <w:r>
              <w:rPr>
                <w:sz w:val="16"/>
                <w:szCs w:val="16"/>
              </w:rPr>
              <w:t>F</w:t>
            </w:r>
          </w:p>
        </w:tc>
        <w:tc>
          <w:tcPr>
            <w:tcW w:w="4796" w:type="dxa"/>
            <w:gridSpan w:val="2"/>
            <w:shd w:val="solid" w:color="FFFFFF" w:fill="auto"/>
          </w:tcPr>
          <w:p w14:paraId="2C66FAE5" w14:textId="77777777" w:rsidR="00B33B8E" w:rsidRDefault="00B33B8E" w:rsidP="00B33B8E">
            <w:pPr>
              <w:pStyle w:val="TAL"/>
              <w:rPr>
                <w:sz w:val="16"/>
                <w:szCs w:val="16"/>
              </w:rPr>
            </w:pPr>
            <w:r>
              <w:rPr>
                <w:sz w:val="16"/>
                <w:szCs w:val="16"/>
              </w:rPr>
              <w:t xml:space="preserve">Clarification on SEPP role regarding the 3gpp-Sbi-Target-apiRoot HTTP header </w:t>
            </w:r>
          </w:p>
        </w:tc>
        <w:tc>
          <w:tcPr>
            <w:tcW w:w="706" w:type="dxa"/>
            <w:gridSpan w:val="2"/>
            <w:shd w:val="solid" w:color="FFFFFF" w:fill="auto"/>
          </w:tcPr>
          <w:p w14:paraId="05B3F385" w14:textId="77777777" w:rsidR="00B33B8E" w:rsidRDefault="00B33B8E" w:rsidP="00B33B8E">
            <w:pPr>
              <w:pStyle w:val="TAC"/>
              <w:rPr>
                <w:sz w:val="16"/>
                <w:szCs w:val="16"/>
              </w:rPr>
            </w:pPr>
            <w:r>
              <w:rPr>
                <w:sz w:val="16"/>
                <w:szCs w:val="16"/>
              </w:rPr>
              <w:t>16.3.0</w:t>
            </w:r>
          </w:p>
        </w:tc>
      </w:tr>
      <w:tr w:rsidR="00664C32" w:rsidRPr="007B0C8B" w14:paraId="0D525371" w14:textId="77777777" w:rsidTr="00CF5F3D">
        <w:trPr>
          <w:gridAfter w:val="2"/>
          <w:wAfter w:w="100" w:type="dxa"/>
        </w:trPr>
        <w:tc>
          <w:tcPr>
            <w:tcW w:w="800" w:type="dxa"/>
            <w:gridSpan w:val="2"/>
            <w:shd w:val="solid" w:color="FFFFFF" w:fill="auto"/>
          </w:tcPr>
          <w:p w14:paraId="6DFE980A" w14:textId="77777777" w:rsidR="00664C32" w:rsidRDefault="00664C32" w:rsidP="00B33B8E">
            <w:pPr>
              <w:pStyle w:val="TAC"/>
              <w:rPr>
                <w:sz w:val="16"/>
                <w:szCs w:val="16"/>
              </w:rPr>
            </w:pPr>
            <w:r>
              <w:rPr>
                <w:sz w:val="16"/>
                <w:szCs w:val="16"/>
              </w:rPr>
              <w:t>2020-07</w:t>
            </w:r>
          </w:p>
        </w:tc>
        <w:tc>
          <w:tcPr>
            <w:tcW w:w="797" w:type="dxa"/>
            <w:gridSpan w:val="2"/>
            <w:shd w:val="solid" w:color="FFFFFF" w:fill="auto"/>
          </w:tcPr>
          <w:p w14:paraId="5B1BA301" w14:textId="77777777" w:rsidR="00664C32" w:rsidRDefault="00664C32" w:rsidP="00B33B8E">
            <w:pPr>
              <w:pStyle w:val="TAC"/>
              <w:rPr>
                <w:sz w:val="16"/>
                <w:szCs w:val="16"/>
              </w:rPr>
            </w:pPr>
            <w:r>
              <w:rPr>
                <w:sz w:val="16"/>
                <w:szCs w:val="16"/>
              </w:rPr>
              <w:t>SA#88E</w:t>
            </w:r>
          </w:p>
        </w:tc>
        <w:tc>
          <w:tcPr>
            <w:tcW w:w="1090" w:type="dxa"/>
            <w:gridSpan w:val="2"/>
            <w:shd w:val="solid" w:color="FFFFFF" w:fill="auto"/>
          </w:tcPr>
          <w:p w14:paraId="4E494271" w14:textId="77777777" w:rsidR="00664C32" w:rsidRDefault="00664C32" w:rsidP="00B33B8E">
            <w:pPr>
              <w:pStyle w:val="TAC"/>
              <w:rPr>
                <w:sz w:val="16"/>
                <w:szCs w:val="16"/>
              </w:rPr>
            </w:pPr>
            <w:r>
              <w:rPr>
                <w:sz w:val="16"/>
                <w:szCs w:val="16"/>
              </w:rPr>
              <w:t>SP-200365</w:t>
            </w:r>
          </w:p>
        </w:tc>
        <w:tc>
          <w:tcPr>
            <w:tcW w:w="566" w:type="dxa"/>
            <w:gridSpan w:val="2"/>
            <w:shd w:val="solid" w:color="FFFFFF" w:fill="auto"/>
          </w:tcPr>
          <w:p w14:paraId="6B86C429" w14:textId="77777777" w:rsidR="00664C32" w:rsidRDefault="00664C32" w:rsidP="00B33B8E">
            <w:pPr>
              <w:pStyle w:val="TAL"/>
              <w:rPr>
                <w:sz w:val="16"/>
                <w:szCs w:val="16"/>
              </w:rPr>
            </w:pPr>
            <w:r>
              <w:rPr>
                <w:sz w:val="16"/>
                <w:szCs w:val="16"/>
              </w:rPr>
              <w:t>0808</w:t>
            </w:r>
          </w:p>
        </w:tc>
        <w:tc>
          <w:tcPr>
            <w:tcW w:w="424" w:type="dxa"/>
            <w:gridSpan w:val="2"/>
            <w:shd w:val="solid" w:color="FFFFFF" w:fill="auto"/>
          </w:tcPr>
          <w:p w14:paraId="2C20544E" w14:textId="77777777" w:rsidR="00664C32" w:rsidRDefault="00664C32" w:rsidP="00B33B8E">
            <w:pPr>
              <w:pStyle w:val="TAR"/>
              <w:jc w:val="center"/>
              <w:rPr>
                <w:sz w:val="16"/>
                <w:szCs w:val="16"/>
              </w:rPr>
            </w:pPr>
            <w:r>
              <w:rPr>
                <w:sz w:val="16"/>
                <w:szCs w:val="16"/>
              </w:rPr>
              <w:t>1</w:t>
            </w:r>
          </w:p>
        </w:tc>
        <w:tc>
          <w:tcPr>
            <w:tcW w:w="424" w:type="dxa"/>
            <w:gridSpan w:val="2"/>
            <w:shd w:val="solid" w:color="FFFFFF" w:fill="auto"/>
          </w:tcPr>
          <w:p w14:paraId="6F4EEE1A" w14:textId="77777777" w:rsidR="00664C32" w:rsidRDefault="00664C32" w:rsidP="00B33B8E">
            <w:pPr>
              <w:pStyle w:val="TAC"/>
              <w:rPr>
                <w:sz w:val="16"/>
                <w:szCs w:val="16"/>
              </w:rPr>
            </w:pPr>
            <w:r>
              <w:rPr>
                <w:sz w:val="16"/>
                <w:szCs w:val="16"/>
              </w:rPr>
              <w:t>B</w:t>
            </w:r>
          </w:p>
        </w:tc>
        <w:tc>
          <w:tcPr>
            <w:tcW w:w="4796" w:type="dxa"/>
            <w:gridSpan w:val="2"/>
            <w:shd w:val="solid" w:color="FFFFFF" w:fill="auto"/>
          </w:tcPr>
          <w:p w14:paraId="42115D5F" w14:textId="77777777" w:rsidR="00664C32" w:rsidRDefault="00664C32" w:rsidP="00B33B8E">
            <w:pPr>
              <w:pStyle w:val="TAL"/>
              <w:rPr>
                <w:sz w:val="16"/>
                <w:szCs w:val="16"/>
              </w:rPr>
            </w:pPr>
            <w:r>
              <w:rPr>
                <w:sz w:val="16"/>
                <w:szCs w:val="16"/>
              </w:rPr>
              <w:t>Authentication in indirect communication scenarios</w:t>
            </w:r>
          </w:p>
        </w:tc>
        <w:tc>
          <w:tcPr>
            <w:tcW w:w="706" w:type="dxa"/>
            <w:gridSpan w:val="2"/>
            <w:shd w:val="solid" w:color="FFFFFF" w:fill="auto"/>
          </w:tcPr>
          <w:p w14:paraId="2F37DE27" w14:textId="77777777" w:rsidR="00664C32" w:rsidRDefault="00664C32" w:rsidP="00B33B8E">
            <w:pPr>
              <w:pStyle w:val="TAC"/>
              <w:rPr>
                <w:sz w:val="16"/>
                <w:szCs w:val="16"/>
              </w:rPr>
            </w:pPr>
            <w:r>
              <w:rPr>
                <w:sz w:val="16"/>
                <w:szCs w:val="16"/>
              </w:rPr>
              <w:t>16.3.0</w:t>
            </w:r>
          </w:p>
        </w:tc>
      </w:tr>
      <w:tr w:rsidR="0099722C" w:rsidRPr="007B0C8B" w14:paraId="36AD0AEF" w14:textId="77777777" w:rsidTr="00CF5F3D">
        <w:trPr>
          <w:gridAfter w:val="2"/>
          <w:wAfter w:w="100" w:type="dxa"/>
        </w:trPr>
        <w:tc>
          <w:tcPr>
            <w:tcW w:w="800" w:type="dxa"/>
            <w:gridSpan w:val="2"/>
            <w:shd w:val="solid" w:color="FFFFFF" w:fill="auto"/>
          </w:tcPr>
          <w:p w14:paraId="2A57BE4A" w14:textId="77777777" w:rsidR="0099722C" w:rsidRDefault="0099722C" w:rsidP="00B33B8E">
            <w:pPr>
              <w:pStyle w:val="TAC"/>
              <w:rPr>
                <w:sz w:val="16"/>
                <w:szCs w:val="16"/>
              </w:rPr>
            </w:pPr>
            <w:r>
              <w:rPr>
                <w:sz w:val="16"/>
                <w:szCs w:val="16"/>
              </w:rPr>
              <w:t>2020-07</w:t>
            </w:r>
          </w:p>
        </w:tc>
        <w:tc>
          <w:tcPr>
            <w:tcW w:w="797" w:type="dxa"/>
            <w:gridSpan w:val="2"/>
            <w:shd w:val="solid" w:color="FFFFFF" w:fill="auto"/>
          </w:tcPr>
          <w:p w14:paraId="032BE51E" w14:textId="77777777" w:rsidR="0099722C" w:rsidRDefault="0099722C" w:rsidP="00B33B8E">
            <w:pPr>
              <w:pStyle w:val="TAC"/>
              <w:rPr>
                <w:sz w:val="16"/>
                <w:szCs w:val="16"/>
              </w:rPr>
            </w:pPr>
            <w:r>
              <w:rPr>
                <w:sz w:val="16"/>
                <w:szCs w:val="16"/>
              </w:rPr>
              <w:t>SA#88E</w:t>
            </w:r>
          </w:p>
        </w:tc>
        <w:tc>
          <w:tcPr>
            <w:tcW w:w="1090" w:type="dxa"/>
            <w:gridSpan w:val="2"/>
            <w:shd w:val="solid" w:color="FFFFFF" w:fill="auto"/>
          </w:tcPr>
          <w:p w14:paraId="46016745" w14:textId="77777777" w:rsidR="0099722C" w:rsidRDefault="0099722C" w:rsidP="00B33B8E">
            <w:pPr>
              <w:pStyle w:val="TAC"/>
              <w:rPr>
                <w:sz w:val="16"/>
                <w:szCs w:val="16"/>
              </w:rPr>
            </w:pPr>
            <w:r>
              <w:rPr>
                <w:sz w:val="16"/>
                <w:szCs w:val="16"/>
              </w:rPr>
              <w:t>SP-200370</w:t>
            </w:r>
          </w:p>
        </w:tc>
        <w:tc>
          <w:tcPr>
            <w:tcW w:w="566" w:type="dxa"/>
            <w:gridSpan w:val="2"/>
            <w:shd w:val="solid" w:color="FFFFFF" w:fill="auto"/>
          </w:tcPr>
          <w:p w14:paraId="3EE3A4D3" w14:textId="77777777" w:rsidR="0099722C" w:rsidRDefault="0099722C" w:rsidP="00B33B8E">
            <w:pPr>
              <w:pStyle w:val="TAL"/>
              <w:rPr>
                <w:sz w:val="16"/>
                <w:szCs w:val="16"/>
              </w:rPr>
            </w:pPr>
            <w:r>
              <w:rPr>
                <w:sz w:val="16"/>
                <w:szCs w:val="16"/>
              </w:rPr>
              <w:t>0824</w:t>
            </w:r>
          </w:p>
        </w:tc>
        <w:tc>
          <w:tcPr>
            <w:tcW w:w="424" w:type="dxa"/>
            <w:gridSpan w:val="2"/>
            <w:shd w:val="solid" w:color="FFFFFF" w:fill="auto"/>
          </w:tcPr>
          <w:p w14:paraId="3E370C91" w14:textId="77777777" w:rsidR="0099722C" w:rsidRDefault="0099722C" w:rsidP="00B33B8E">
            <w:pPr>
              <w:pStyle w:val="TAR"/>
              <w:jc w:val="center"/>
              <w:rPr>
                <w:sz w:val="16"/>
                <w:szCs w:val="16"/>
              </w:rPr>
            </w:pPr>
            <w:r>
              <w:rPr>
                <w:sz w:val="16"/>
                <w:szCs w:val="16"/>
              </w:rPr>
              <w:t>-</w:t>
            </w:r>
          </w:p>
        </w:tc>
        <w:tc>
          <w:tcPr>
            <w:tcW w:w="424" w:type="dxa"/>
            <w:gridSpan w:val="2"/>
            <w:shd w:val="solid" w:color="FFFFFF" w:fill="auto"/>
          </w:tcPr>
          <w:p w14:paraId="60E9EF50" w14:textId="77777777" w:rsidR="0099722C" w:rsidRDefault="0099722C" w:rsidP="00B33B8E">
            <w:pPr>
              <w:pStyle w:val="TAC"/>
              <w:rPr>
                <w:sz w:val="16"/>
                <w:szCs w:val="16"/>
              </w:rPr>
            </w:pPr>
            <w:r>
              <w:rPr>
                <w:sz w:val="16"/>
                <w:szCs w:val="16"/>
              </w:rPr>
              <w:t>F</w:t>
            </w:r>
          </w:p>
        </w:tc>
        <w:tc>
          <w:tcPr>
            <w:tcW w:w="4796" w:type="dxa"/>
            <w:gridSpan w:val="2"/>
            <w:shd w:val="solid" w:color="FFFFFF" w:fill="auto"/>
          </w:tcPr>
          <w:p w14:paraId="098ECBB3" w14:textId="77777777" w:rsidR="0099722C" w:rsidRDefault="0099722C" w:rsidP="00B33B8E">
            <w:pPr>
              <w:pStyle w:val="TAL"/>
              <w:rPr>
                <w:sz w:val="16"/>
                <w:szCs w:val="16"/>
              </w:rPr>
            </w:pPr>
            <w:r>
              <w:rPr>
                <w:sz w:val="16"/>
                <w:szCs w:val="16"/>
              </w:rPr>
              <w:t>Clarification on SUCI computation</w:t>
            </w:r>
          </w:p>
        </w:tc>
        <w:tc>
          <w:tcPr>
            <w:tcW w:w="706" w:type="dxa"/>
            <w:gridSpan w:val="2"/>
            <w:shd w:val="solid" w:color="FFFFFF" w:fill="auto"/>
          </w:tcPr>
          <w:p w14:paraId="46293A44" w14:textId="77777777" w:rsidR="0099722C" w:rsidRDefault="0099722C" w:rsidP="00B33B8E">
            <w:pPr>
              <w:pStyle w:val="TAC"/>
              <w:rPr>
                <w:sz w:val="16"/>
                <w:szCs w:val="16"/>
              </w:rPr>
            </w:pPr>
            <w:r>
              <w:rPr>
                <w:sz w:val="16"/>
                <w:szCs w:val="16"/>
              </w:rPr>
              <w:t>16.3.0</w:t>
            </w:r>
          </w:p>
        </w:tc>
      </w:tr>
      <w:tr w:rsidR="00702D59" w:rsidRPr="007B0C8B" w14:paraId="540C18D3" w14:textId="77777777" w:rsidTr="00CF5F3D">
        <w:trPr>
          <w:gridAfter w:val="2"/>
          <w:wAfter w:w="100" w:type="dxa"/>
        </w:trPr>
        <w:tc>
          <w:tcPr>
            <w:tcW w:w="800" w:type="dxa"/>
            <w:gridSpan w:val="2"/>
            <w:shd w:val="solid" w:color="FFFFFF" w:fill="auto"/>
          </w:tcPr>
          <w:p w14:paraId="27895090" w14:textId="77777777" w:rsidR="00702D59" w:rsidRDefault="00702D59" w:rsidP="00702D59">
            <w:pPr>
              <w:pStyle w:val="TAC"/>
              <w:rPr>
                <w:sz w:val="16"/>
                <w:szCs w:val="16"/>
              </w:rPr>
            </w:pPr>
            <w:r>
              <w:rPr>
                <w:sz w:val="16"/>
                <w:szCs w:val="16"/>
              </w:rPr>
              <w:t>2020-07</w:t>
            </w:r>
          </w:p>
        </w:tc>
        <w:tc>
          <w:tcPr>
            <w:tcW w:w="797" w:type="dxa"/>
            <w:gridSpan w:val="2"/>
            <w:shd w:val="solid" w:color="FFFFFF" w:fill="auto"/>
          </w:tcPr>
          <w:p w14:paraId="59E460B4" w14:textId="77777777" w:rsidR="00702D59" w:rsidRDefault="00702D59" w:rsidP="00702D59">
            <w:pPr>
              <w:pStyle w:val="TAC"/>
              <w:rPr>
                <w:sz w:val="16"/>
                <w:szCs w:val="16"/>
              </w:rPr>
            </w:pPr>
            <w:r>
              <w:rPr>
                <w:sz w:val="16"/>
                <w:szCs w:val="16"/>
              </w:rPr>
              <w:t>SA#88E</w:t>
            </w:r>
          </w:p>
        </w:tc>
        <w:tc>
          <w:tcPr>
            <w:tcW w:w="1090" w:type="dxa"/>
            <w:gridSpan w:val="2"/>
            <w:shd w:val="solid" w:color="FFFFFF" w:fill="auto"/>
          </w:tcPr>
          <w:p w14:paraId="295EC2AB" w14:textId="77777777" w:rsidR="00702D59" w:rsidRDefault="00702D59" w:rsidP="00702D59">
            <w:pPr>
              <w:pStyle w:val="TAC"/>
              <w:rPr>
                <w:sz w:val="16"/>
                <w:szCs w:val="16"/>
              </w:rPr>
            </w:pPr>
            <w:r>
              <w:rPr>
                <w:sz w:val="16"/>
                <w:szCs w:val="16"/>
              </w:rPr>
              <w:t>SP-200370</w:t>
            </w:r>
          </w:p>
        </w:tc>
        <w:tc>
          <w:tcPr>
            <w:tcW w:w="566" w:type="dxa"/>
            <w:gridSpan w:val="2"/>
            <w:shd w:val="solid" w:color="FFFFFF" w:fill="auto"/>
          </w:tcPr>
          <w:p w14:paraId="335ED577" w14:textId="77777777" w:rsidR="00702D59" w:rsidRDefault="00702D59" w:rsidP="00702D59">
            <w:pPr>
              <w:pStyle w:val="TAL"/>
              <w:rPr>
                <w:sz w:val="16"/>
                <w:szCs w:val="16"/>
              </w:rPr>
            </w:pPr>
            <w:r>
              <w:rPr>
                <w:sz w:val="16"/>
                <w:szCs w:val="16"/>
              </w:rPr>
              <w:t>0828</w:t>
            </w:r>
          </w:p>
        </w:tc>
        <w:tc>
          <w:tcPr>
            <w:tcW w:w="424" w:type="dxa"/>
            <w:gridSpan w:val="2"/>
            <w:shd w:val="solid" w:color="FFFFFF" w:fill="auto"/>
          </w:tcPr>
          <w:p w14:paraId="58300AAC" w14:textId="77777777" w:rsidR="00702D59" w:rsidRDefault="00702D59" w:rsidP="00702D59">
            <w:pPr>
              <w:pStyle w:val="TAR"/>
              <w:jc w:val="center"/>
              <w:rPr>
                <w:sz w:val="16"/>
                <w:szCs w:val="16"/>
              </w:rPr>
            </w:pPr>
            <w:r>
              <w:rPr>
                <w:sz w:val="16"/>
                <w:szCs w:val="16"/>
              </w:rPr>
              <w:t>1</w:t>
            </w:r>
          </w:p>
        </w:tc>
        <w:tc>
          <w:tcPr>
            <w:tcW w:w="424" w:type="dxa"/>
            <w:gridSpan w:val="2"/>
            <w:shd w:val="solid" w:color="FFFFFF" w:fill="auto"/>
          </w:tcPr>
          <w:p w14:paraId="46165D86" w14:textId="77777777" w:rsidR="00702D59" w:rsidRDefault="00702D59" w:rsidP="00702D59">
            <w:pPr>
              <w:pStyle w:val="TAC"/>
              <w:rPr>
                <w:sz w:val="16"/>
                <w:szCs w:val="16"/>
              </w:rPr>
            </w:pPr>
            <w:r>
              <w:rPr>
                <w:sz w:val="16"/>
                <w:szCs w:val="16"/>
              </w:rPr>
              <w:t>A</w:t>
            </w:r>
          </w:p>
        </w:tc>
        <w:tc>
          <w:tcPr>
            <w:tcW w:w="4796" w:type="dxa"/>
            <w:gridSpan w:val="2"/>
            <w:shd w:val="solid" w:color="FFFFFF" w:fill="auto"/>
          </w:tcPr>
          <w:p w14:paraId="630EACE1" w14:textId="77777777" w:rsidR="00702D59" w:rsidRDefault="00702D59" w:rsidP="00702D59">
            <w:pPr>
              <w:pStyle w:val="TAL"/>
              <w:rPr>
                <w:sz w:val="16"/>
                <w:szCs w:val="16"/>
              </w:rPr>
            </w:pPr>
            <w:r>
              <w:rPr>
                <w:sz w:val="16"/>
                <w:szCs w:val="16"/>
              </w:rPr>
              <w:t>Correction to security capability negotiation between SEPPs</w:t>
            </w:r>
          </w:p>
        </w:tc>
        <w:tc>
          <w:tcPr>
            <w:tcW w:w="706" w:type="dxa"/>
            <w:gridSpan w:val="2"/>
            <w:shd w:val="solid" w:color="FFFFFF" w:fill="auto"/>
          </w:tcPr>
          <w:p w14:paraId="450B0D5A" w14:textId="77777777" w:rsidR="00702D59" w:rsidRDefault="00702D59" w:rsidP="00702D59">
            <w:pPr>
              <w:pStyle w:val="TAC"/>
              <w:rPr>
                <w:sz w:val="16"/>
                <w:szCs w:val="16"/>
              </w:rPr>
            </w:pPr>
            <w:r>
              <w:rPr>
                <w:sz w:val="16"/>
                <w:szCs w:val="16"/>
              </w:rPr>
              <w:t>16.3.0</w:t>
            </w:r>
          </w:p>
        </w:tc>
      </w:tr>
      <w:tr w:rsidR="00702D59" w:rsidRPr="007B0C8B" w14:paraId="0D6A0DAE" w14:textId="77777777" w:rsidTr="00CF5F3D">
        <w:trPr>
          <w:gridAfter w:val="2"/>
          <w:wAfter w:w="100" w:type="dxa"/>
        </w:trPr>
        <w:tc>
          <w:tcPr>
            <w:tcW w:w="800" w:type="dxa"/>
            <w:gridSpan w:val="2"/>
            <w:shd w:val="solid" w:color="FFFFFF" w:fill="auto"/>
          </w:tcPr>
          <w:p w14:paraId="6F213C67" w14:textId="77777777" w:rsidR="00702D59" w:rsidRDefault="00702D59" w:rsidP="00702D59">
            <w:pPr>
              <w:pStyle w:val="TAC"/>
              <w:rPr>
                <w:sz w:val="16"/>
                <w:szCs w:val="16"/>
              </w:rPr>
            </w:pPr>
            <w:r>
              <w:rPr>
                <w:sz w:val="16"/>
                <w:szCs w:val="16"/>
              </w:rPr>
              <w:t>2020-07</w:t>
            </w:r>
          </w:p>
        </w:tc>
        <w:tc>
          <w:tcPr>
            <w:tcW w:w="797" w:type="dxa"/>
            <w:gridSpan w:val="2"/>
            <w:shd w:val="solid" w:color="FFFFFF" w:fill="auto"/>
          </w:tcPr>
          <w:p w14:paraId="69172EE1" w14:textId="77777777" w:rsidR="00702D59" w:rsidRDefault="00702D59" w:rsidP="00702D59">
            <w:pPr>
              <w:pStyle w:val="TAC"/>
              <w:rPr>
                <w:sz w:val="16"/>
                <w:szCs w:val="16"/>
              </w:rPr>
            </w:pPr>
            <w:r>
              <w:rPr>
                <w:sz w:val="16"/>
                <w:szCs w:val="16"/>
              </w:rPr>
              <w:t>SA#88E</w:t>
            </w:r>
          </w:p>
        </w:tc>
        <w:tc>
          <w:tcPr>
            <w:tcW w:w="1090" w:type="dxa"/>
            <w:gridSpan w:val="2"/>
            <w:shd w:val="solid" w:color="FFFFFF" w:fill="auto"/>
          </w:tcPr>
          <w:p w14:paraId="396E6A7F" w14:textId="77777777" w:rsidR="00702D59" w:rsidRDefault="00702D59" w:rsidP="00702D59">
            <w:pPr>
              <w:pStyle w:val="TAC"/>
              <w:rPr>
                <w:sz w:val="16"/>
                <w:szCs w:val="16"/>
              </w:rPr>
            </w:pPr>
            <w:r>
              <w:rPr>
                <w:sz w:val="16"/>
                <w:szCs w:val="16"/>
              </w:rPr>
              <w:t>SP-200370</w:t>
            </w:r>
          </w:p>
        </w:tc>
        <w:tc>
          <w:tcPr>
            <w:tcW w:w="566" w:type="dxa"/>
            <w:gridSpan w:val="2"/>
            <w:shd w:val="solid" w:color="FFFFFF" w:fill="auto"/>
          </w:tcPr>
          <w:p w14:paraId="5BF84E2C" w14:textId="77777777" w:rsidR="00702D59" w:rsidRDefault="00702D59" w:rsidP="00702D59">
            <w:pPr>
              <w:pStyle w:val="TAL"/>
              <w:rPr>
                <w:sz w:val="16"/>
                <w:szCs w:val="16"/>
              </w:rPr>
            </w:pPr>
            <w:r>
              <w:rPr>
                <w:sz w:val="16"/>
                <w:szCs w:val="16"/>
              </w:rPr>
              <w:t>0830</w:t>
            </w:r>
          </w:p>
        </w:tc>
        <w:tc>
          <w:tcPr>
            <w:tcW w:w="424" w:type="dxa"/>
            <w:gridSpan w:val="2"/>
            <w:shd w:val="solid" w:color="FFFFFF" w:fill="auto"/>
          </w:tcPr>
          <w:p w14:paraId="5FDBC520" w14:textId="77777777" w:rsidR="00702D59" w:rsidRDefault="00702D59" w:rsidP="00702D59">
            <w:pPr>
              <w:pStyle w:val="TAR"/>
              <w:jc w:val="center"/>
              <w:rPr>
                <w:sz w:val="16"/>
                <w:szCs w:val="16"/>
              </w:rPr>
            </w:pPr>
            <w:r>
              <w:rPr>
                <w:sz w:val="16"/>
                <w:szCs w:val="16"/>
              </w:rPr>
              <w:t>-</w:t>
            </w:r>
          </w:p>
        </w:tc>
        <w:tc>
          <w:tcPr>
            <w:tcW w:w="424" w:type="dxa"/>
            <w:gridSpan w:val="2"/>
            <w:shd w:val="solid" w:color="FFFFFF" w:fill="auto"/>
          </w:tcPr>
          <w:p w14:paraId="0D263FFC" w14:textId="77777777" w:rsidR="00702D59" w:rsidRDefault="00702D59" w:rsidP="00702D59">
            <w:pPr>
              <w:pStyle w:val="TAC"/>
              <w:rPr>
                <w:sz w:val="16"/>
                <w:szCs w:val="16"/>
              </w:rPr>
            </w:pPr>
            <w:r>
              <w:rPr>
                <w:sz w:val="16"/>
                <w:szCs w:val="16"/>
              </w:rPr>
              <w:t>A</w:t>
            </w:r>
          </w:p>
        </w:tc>
        <w:tc>
          <w:tcPr>
            <w:tcW w:w="4796" w:type="dxa"/>
            <w:gridSpan w:val="2"/>
            <w:shd w:val="solid" w:color="FFFFFF" w:fill="auto"/>
          </w:tcPr>
          <w:p w14:paraId="0F71547B" w14:textId="77777777" w:rsidR="00702D59" w:rsidRDefault="00702D59" w:rsidP="00702D59">
            <w:pPr>
              <w:pStyle w:val="TAL"/>
              <w:rPr>
                <w:sz w:val="16"/>
                <w:szCs w:val="16"/>
              </w:rPr>
            </w:pPr>
            <w:r>
              <w:rPr>
                <w:sz w:val="16"/>
                <w:szCs w:val="16"/>
              </w:rPr>
              <w:t>Correction to initial EAP Authentication with an external AAA server</w:t>
            </w:r>
          </w:p>
        </w:tc>
        <w:tc>
          <w:tcPr>
            <w:tcW w:w="706" w:type="dxa"/>
            <w:gridSpan w:val="2"/>
            <w:shd w:val="solid" w:color="FFFFFF" w:fill="auto"/>
          </w:tcPr>
          <w:p w14:paraId="09C2B36D" w14:textId="77777777" w:rsidR="00702D59" w:rsidRDefault="00702D59" w:rsidP="00702D59">
            <w:pPr>
              <w:pStyle w:val="TAC"/>
              <w:rPr>
                <w:sz w:val="16"/>
                <w:szCs w:val="16"/>
              </w:rPr>
            </w:pPr>
            <w:r>
              <w:rPr>
                <w:sz w:val="16"/>
                <w:szCs w:val="16"/>
              </w:rPr>
              <w:t>16.3.0</w:t>
            </w:r>
          </w:p>
        </w:tc>
      </w:tr>
      <w:tr w:rsidR="008931B4" w:rsidRPr="007B0C8B" w14:paraId="330AE6BE" w14:textId="77777777" w:rsidTr="00CF5F3D">
        <w:trPr>
          <w:gridAfter w:val="2"/>
          <w:wAfter w:w="100" w:type="dxa"/>
        </w:trPr>
        <w:tc>
          <w:tcPr>
            <w:tcW w:w="800" w:type="dxa"/>
            <w:gridSpan w:val="2"/>
            <w:shd w:val="solid" w:color="FFFFFF" w:fill="auto"/>
          </w:tcPr>
          <w:p w14:paraId="389B7EB7" w14:textId="77777777" w:rsidR="008931B4" w:rsidRDefault="008931B4" w:rsidP="008931B4">
            <w:pPr>
              <w:pStyle w:val="TAC"/>
              <w:rPr>
                <w:sz w:val="16"/>
                <w:szCs w:val="16"/>
              </w:rPr>
            </w:pPr>
            <w:r>
              <w:rPr>
                <w:sz w:val="16"/>
                <w:szCs w:val="16"/>
              </w:rPr>
              <w:t>2020-07</w:t>
            </w:r>
          </w:p>
        </w:tc>
        <w:tc>
          <w:tcPr>
            <w:tcW w:w="797" w:type="dxa"/>
            <w:gridSpan w:val="2"/>
            <w:shd w:val="solid" w:color="FFFFFF" w:fill="auto"/>
          </w:tcPr>
          <w:p w14:paraId="4058F64A" w14:textId="77777777" w:rsidR="008931B4" w:rsidRDefault="008931B4" w:rsidP="008931B4">
            <w:pPr>
              <w:pStyle w:val="TAC"/>
              <w:rPr>
                <w:sz w:val="16"/>
                <w:szCs w:val="16"/>
              </w:rPr>
            </w:pPr>
            <w:r>
              <w:rPr>
                <w:sz w:val="16"/>
                <w:szCs w:val="16"/>
              </w:rPr>
              <w:t>SA#88E</w:t>
            </w:r>
          </w:p>
        </w:tc>
        <w:tc>
          <w:tcPr>
            <w:tcW w:w="1090" w:type="dxa"/>
            <w:gridSpan w:val="2"/>
            <w:shd w:val="solid" w:color="FFFFFF" w:fill="auto"/>
          </w:tcPr>
          <w:p w14:paraId="2FED5D7C" w14:textId="77777777" w:rsidR="008931B4" w:rsidRDefault="008931B4" w:rsidP="008931B4">
            <w:pPr>
              <w:pStyle w:val="TAC"/>
              <w:rPr>
                <w:sz w:val="16"/>
                <w:szCs w:val="16"/>
              </w:rPr>
            </w:pPr>
            <w:r>
              <w:rPr>
                <w:sz w:val="16"/>
                <w:szCs w:val="16"/>
              </w:rPr>
              <w:t>SP-200370</w:t>
            </w:r>
          </w:p>
        </w:tc>
        <w:tc>
          <w:tcPr>
            <w:tcW w:w="566" w:type="dxa"/>
            <w:gridSpan w:val="2"/>
            <w:shd w:val="solid" w:color="FFFFFF" w:fill="auto"/>
          </w:tcPr>
          <w:p w14:paraId="40282767" w14:textId="77777777" w:rsidR="008931B4" w:rsidRDefault="008931B4" w:rsidP="008931B4">
            <w:pPr>
              <w:pStyle w:val="TAL"/>
              <w:rPr>
                <w:sz w:val="16"/>
                <w:szCs w:val="16"/>
              </w:rPr>
            </w:pPr>
            <w:r>
              <w:rPr>
                <w:sz w:val="16"/>
                <w:szCs w:val="16"/>
              </w:rPr>
              <w:t>0832</w:t>
            </w:r>
          </w:p>
        </w:tc>
        <w:tc>
          <w:tcPr>
            <w:tcW w:w="424" w:type="dxa"/>
            <w:gridSpan w:val="2"/>
            <w:shd w:val="solid" w:color="FFFFFF" w:fill="auto"/>
          </w:tcPr>
          <w:p w14:paraId="5F7C6D96" w14:textId="77777777" w:rsidR="008931B4" w:rsidRDefault="008931B4" w:rsidP="008931B4">
            <w:pPr>
              <w:pStyle w:val="TAR"/>
              <w:jc w:val="center"/>
              <w:rPr>
                <w:sz w:val="16"/>
                <w:szCs w:val="16"/>
              </w:rPr>
            </w:pPr>
            <w:r>
              <w:rPr>
                <w:sz w:val="16"/>
                <w:szCs w:val="16"/>
              </w:rPr>
              <w:t>-</w:t>
            </w:r>
          </w:p>
        </w:tc>
        <w:tc>
          <w:tcPr>
            <w:tcW w:w="424" w:type="dxa"/>
            <w:gridSpan w:val="2"/>
            <w:shd w:val="solid" w:color="FFFFFF" w:fill="auto"/>
          </w:tcPr>
          <w:p w14:paraId="43850529" w14:textId="77777777" w:rsidR="008931B4" w:rsidRDefault="008931B4" w:rsidP="008931B4">
            <w:pPr>
              <w:pStyle w:val="TAC"/>
              <w:rPr>
                <w:sz w:val="16"/>
                <w:szCs w:val="16"/>
              </w:rPr>
            </w:pPr>
            <w:r>
              <w:rPr>
                <w:sz w:val="16"/>
                <w:szCs w:val="16"/>
              </w:rPr>
              <w:t>A</w:t>
            </w:r>
          </w:p>
        </w:tc>
        <w:tc>
          <w:tcPr>
            <w:tcW w:w="4796" w:type="dxa"/>
            <w:gridSpan w:val="2"/>
            <w:shd w:val="solid" w:color="FFFFFF" w:fill="auto"/>
          </w:tcPr>
          <w:p w14:paraId="6123BE6C" w14:textId="77777777" w:rsidR="008931B4" w:rsidRDefault="008931B4" w:rsidP="008931B4">
            <w:pPr>
              <w:pStyle w:val="TAL"/>
              <w:rPr>
                <w:sz w:val="16"/>
                <w:szCs w:val="16"/>
              </w:rPr>
            </w:pPr>
            <w:r>
              <w:rPr>
                <w:sz w:val="16"/>
                <w:szCs w:val="16"/>
              </w:rPr>
              <w:t>Editorial changes to TS 33.501 R16</w:t>
            </w:r>
          </w:p>
        </w:tc>
        <w:tc>
          <w:tcPr>
            <w:tcW w:w="706" w:type="dxa"/>
            <w:gridSpan w:val="2"/>
            <w:shd w:val="solid" w:color="FFFFFF" w:fill="auto"/>
          </w:tcPr>
          <w:p w14:paraId="334D2ED8" w14:textId="77777777" w:rsidR="008931B4" w:rsidRDefault="008931B4" w:rsidP="008931B4">
            <w:pPr>
              <w:pStyle w:val="TAC"/>
              <w:rPr>
                <w:sz w:val="16"/>
                <w:szCs w:val="16"/>
              </w:rPr>
            </w:pPr>
            <w:r>
              <w:rPr>
                <w:sz w:val="16"/>
                <w:szCs w:val="16"/>
              </w:rPr>
              <w:t>16.3.0</w:t>
            </w:r>
          </w:p>
        </w:tc>
      </w:tr>
      <w:tr w:rsidR="00511041" w:rsidRPr="007B0C8B" w14:paraId="052D3D71" w14:textId="77777777" w:rsidTr="00CF5F3D">
        <w:trPr>
          <w:gridAfter w:val="2"/>
          <w:wAfter w:w="100" w:type="dxa"/>
        </w:trPr>
        <w:tc>
          <w:tcPr>
            <w:tcW w:w="800" w:type="dxa"/>
            <w:gridSpan w:val="2"/>
            <w:shd w:val="solid" w:color="FFFFFF" w:fill="auto"/>
          </w:tcPr>
          <w:p w14:paraId="4442CB6F" w14:textId="77777777" w:rsidR="00511041" w:rsidRDefault="00511041" w:rsidP="008931B4">
            <w:pPr>
              <w:pStyle w:val="TAC"/>
              <w:rPr>
                <w:sz w:val="16"/>
                <w:szCs w:val="16"/>
              </w:rPr>
            </w:pPr>
            <w:r>
              <w:rPr>
                <w:sz w:val="16"/>
                <w:szCs w:val="16"/>
              </w:rPr>
              <w:t>2020-07</w:t>
            </w:r>
          </w:p>
        </w:tc>
        <w:tc>
          <w:tcPr>
            <w:tcW w:w="797" w:type="dxa"/>
            <w:gridSpan w:val="2"/>
            <w:shd w:val="solid" w:color="FFFFFF" w:fill="auto"/>
          </w:tcPr>
          <w:p w14:paraId="518334F2" w14:textId="77777777" w:rsidR="00511041" w:rsidRDefault="00511041" w:rsidP="008931B4">
            <w:pPr>
              <w:pStyle w:val="TAC"/>
              <w:rPr>
                <w:sz w:val="16"/>
                <w:szCs w:val="16"/>
              </w:rPr>
            </w:pPr>
            <w:r>
              <w:rPr>
                <w:sz w:val="16"/>
                <w:szCs w:val="16"/>
              </w:rPr>
              <w:t>SA#88E</w:t>
            </w:r>
          </w:p>
        </w:tc>
        <w:tc>
          <w:tcPr>
            <w:tcW w:w="1090" w:type="dxa"/>
            <w:gridSpan w:val="2"/>
            <w:shd w:val="solid" w:color="FFFFFF" w:fill="auto"/>
          </w:tcPr>
          <w:p w14:paraId="3192F6AA" w14:textId="77777777" w:rsidR="00511041" w:rsidRDefault="00511041" w:rsidP="008931B4">
            <w:pPr>
              <w:pStyle w:val="TAC"/>
              <w:rPr>
                <w:sz w:val="16"/>
                <w:szCs w:val="16"/>
              </w:rPr>
            </w:pPr>
            <w:r>
              <w:rPr>
                <w:sz w:val="16"/>
                <w:szCs w:val="16"/>
              </w:rPr>
              <w:t>SP-200371</w:t>
            </w:r>
          </w:p>
        </w:tc>
        <w:tc>
          <w:tcPr>
            <w:tcW w:w="566" w:type="dxa"/>
            <w:gridSpan w:val="2"/>
            <w:shd w:val="solid" w:color="FFFFFF" w:fill="auto"/>
          </w:tcPr>
          <w:p w14:paraId="6E0DADEC" w14:textId="77777777" w:rsidR="00511041" w:rsidRDefault="00511041" w:rsidP="008931B4">
            <w:pPr>
              <w:pStyle w:val="TAL"/>
              <w:rPr>
                <w:sz w:val="16"/>
                <w:szCs w:val="16"/>
              </w:rPr>
            </w:pPr>
            <w:r>
              <w:rPr>
                <w:sz w:val="16"/>
                <w:szCs w:val="16"/>
              </w:rPr>
              <w:t>0833</w:t>
            </w:r>
          </w:p>
        </w:tc>
        <w:tc>
          <w:tcPr>
            <w:tcW w:w="424" w:type="dxa"/>
            <w:gridSpan w:val="2"/>
            <w:shd w:val="solid" w:color="FFFFFF" w:fill="auto"/>
          </w:tcPr>
          <w:p w14:paraId="1DD63298" w14:textId="77777777" w:rsidR="00511041" w:rsidRDefault="00511041" w:rsidP="008931B4">
            <w:pPr>
              <w:pStyle w:val="TAR"/>
              <w:jc w:val="center"/>
              <w:rPr>
                <w:sz w:val="16"/>
                <w:szCs w:val="16"/>
              </w:rPr>
            </w:pPr>
            <w:r>
              <w:rPr>
                <w:sz w:val="16"/>
                <w:szCs w:val="16"/>
              </w:rPr>
              <w:t>1</w:t>
            </w:r>
          </w:p>
        </w:tc>
        <w:tc>
          <w:tcPr>
            <w:tcW w:w="424" w:type="dxa"/>
            <w:gridSpan w:val="2"/>
            <w:shd w:val="solid" w:color="FFFFFF" w:fill="auto"/>
          </w:tcPr>
          <w:p w14:paraId="3D5FAE70" w14:textId="77777777" w:rsidR="00511041" w:rsidRDefault="00511041" w:rsidP="008931B4">
            <w:pPr>
              <w:pStyle w:val="TAC"/>
              <w:rPr>
                <w:sz w:val="16"/>
                <w:szCs w:val="16"/>
              </w:rPr>
            </w:pPr>
            <w:r>
              <w:rPr>
                <w:sz w:val="16"/>
                <w:szCs w:val="16"/>
              </w:rPr>
              <w:t>F</w:t>
            </w:r>
          </w:p>
        </w:tc>
        <w:tc>
          <w:tcPr>
            <w:tcW w:w="4796" w:type="dxa"/>
            <w:gridSpan w:val="2"/>
            <w:shd w:val="solid" w:color="FFFFFF" w:fill="auto"/>
          </w:tcPr>
          <w:p w14:paraId="1AB3C187" w14:textId="77777777" w:rsidR="00511041" w:rsidRDefault="00511041" w:rsidP="008931B4">
            <w:pPr>
              <w:pStyle w:val="TAL"/>
              <w:rPr>
                <w:sz w:val="16"/>
                <w:szCs w:val="16"/>
              </w:rPr>
            </w:pPr>
            <w:r>
              <w:rPr>
                <w:sz w:val="16"/>
                <w:szCs w:val="16"/>
              </w:rPr>
              <w:t>Security entities at the perimeter of the 5G Core network</w:t>
            </w:r>
          </w:p>
        </w:tc>
        <w:tc>
          <w:tcPr>
            <w:tcW w:w="706" w:type="dxa"/>
            <w:gridSpan w:val="2"/>
            <w:shd w:val="solid" w:color="FFFFFF" w:fill="auto"/>
          </w:tcPr>
          <w:p w14:paraId="7D140C6A" w14:textId="77777777" w:rsidR="00511041" w:rsidRDefault="00511041" w:rsidP="008931B4">
            <w:pPr>
              <w:pStyle w:val="TAC"/>
              <w:rPr>
                <w:sz w:val="16"/>
                <w:szCs w:val="16"/>
              </w:rPr>
            </w:pPr>
            <w:r>
              <w:rPr>
                <w:sz w:val="16"/>
                <w:szCs w:val="16"/>
              </w:rPr>
              <w:t>16.3.0</w:t>
            </w:r>
          </w:p>
        </w:tc>
      </w:tr>
      <w:tr w:rsidR="003327A6" w:rsidRPr="007B0C8B" w14:paraId="7E74EEB5" w14:textId="77777777" w:rsidTr="00CF5F3D">
        <w:trPr>
          <w:gridAfter w:val="2"/>
          <w:wAfter w:w="100" w:type="dxa"/>
        </w:trPr>
        <w:tc>
          <w:tcPr>
            <w:tcW w:w="800" w:type="dxa"/>
            <w:gridSpan w:val="2"/>
            <w:shd w:val="solid" w:color="FFFFFF" w:fill="auto"/>
          </w:tcPr>
          <w:p w14:paraId="339AC023" w14:textId="77777777" w:rsidR="003327A6" w:rsidRDefault="003327A6" w:rsidP="008931B4">
            <w:pPr>
              <w:pStyle w:val="TAC"/>
              <w:rPr>
                <w:sz w:val="16"/>
                <w:szCs w:val="16"/>
              </w:rPr>
            </w:pPr>
            <w:r>
              <w:rPr>
                <w:sz w:val="16"/>
                <w:szCs w:val="16"/>
              </w:rPr>
              <w:t>2020-07</w:t>
            </w:r>
          </w:p>
        </w:tc>
        <w:tc>
          <w:tcPr>
            <w:tcW w:w="797" w:type="dxa"/>
            <w:gridSpan w:val="2"/>
            <w:shd w:val="solid" w:color="FFFFFF" w:fill="auto"/>
          </w:tcPr>
          <w:p w14:paraId="52C9DF5F" w14:textId="77777777" w:rsidR="003327A6" w:rsidRDefault="003327A6" w:rsidP="008931B4">
            <w:pPr>
              <w:pStyle w:val="TAC"/>
              <w:rPr>
                <w:sz w:val="16"/>
                <w:szCs w:val="16"/>
              </w:rPr>
            </w:pPr>
            <w:r>
              <w:rPr>
                <w:sz w:val="16"/>
                <w:szCs w:val="16"/>
              </w:rPr>
              <w:t>SA#88E</w:t>
            </w:r>
          </w:p>
        </w:tc>
        <w:tc>
          <w:tcPr>
            <w:tcW w:w="1090" w:type="dxa"/>
            <w:gridSpan w:val="2"/>
            <w:shd w:val="solid" w:color="FFFFFF" w:fill="auto"/>
          </w:tcPr>
          <w:p w14:paraId="258B257E" w14:textId="77777777" w:rsidR="003327A6" w:rsidRDefault="003327A6" w:rsidP="008931B4">
            <w:pPr>
              <w:pStyle w:val="TAC"/>
              <w:rPr>
                <w:sz w:val="16"/>
                <w:szCs w:val="16"/>
              </w:rPr>
            </w:pPr>
            <w:r>
              <w:rPr>
                <w:sz w:val="16"/>
                <w:szCs w:val="16"/>
              </w:rPr>
              <w:t>SP-200356</w:t>
            </w:r>
          </w:p>
        </w:tc>
        <w:tc>
          <w:tcPr>
            <w:tcW w:w="566" w:type="dxa"/>
            <w:gridSpan w:val="2"/>
            <w:shd w:val="solid" w:color="FFFFFF" w:fill="auto"/>
          </w:tcPr>
          <w:p w14:paraId="662A0E6A" w14:textId="77777777" w:rsidR="003327A6" w:rsidRDefault="003327A6" w:rsidP="008931B4">
            <w:pPr>
              <w:pStyle w:val="TAL"/>
              <w:rPr>
                <w:sz w:val="16"/>
                <w:szCs w:val="16"/>
              </w:rPr>
            </w:pPr>
            <w:r>
              <w:rPr>
                <w:sz w:val="16"/>
                <w:szCs w:val="16"/>
              </w:rPr>
              <w:t>0838</w:t>
            </w:r>
          </w:p>
        </w:tc>
        <w:tc>
          <w:tcPr>
            <w:tcW w:w="424" w:type="dxa"/>
            <w:gridSpan w:val="2"/>
            <w:shd w:val="solid" w:color="FFFFFF" w:fill="auto"/>
          </w:tcPr>
          <w:p w14:paraId="7677E8D3" w14:textId="77777777" w:rsidR="003327A6" w:rsidRDefault="003327A6" w:rsidP="008931B4">
            <w:pPr>
              <w:pStyle w:val="TAR"/>
              <w:jc w:val="center"/>
              <w:rPr>
                <w:sz w:val="16"/>
                <w:szCs w:val="16"/>
              </w:rPr>
            </w:pPr>
            <w:r>
              <w:rPr>
                <w:sz w:val="16"/>
                <w:szCs w:val="16"/>
              </w:rPr>
              <w:t>-</w:t>
            </w:r>
          </w:p>
        </w:tc>
        <w:tc>
          <w:tcPr>
            <w:tcW w:w="424" w:type="dxa"/>
            <w:gridSpan w:val="2"/>
            <w:shd w:val="solid" w:color="FFFFFF" w:fill="auto"/>
          </w:tcPr>
          <w:p w14:paraId="712BCB34" w14:textId="77777777" w:rsidR="003327A6" w:rsidRDefault="003327A6" w:rsidP="008931B4">
            <w:pPr>
              <w:pStyle w:val="TAC"/>
              <w:rPr>
                <w:sz w:val="16"/>
                <w:szCs w:val="16"/>
              </w:rPr>
            </w:pPr>
            <w:r>
              <w:rPr>
                <w:sz w:val="16"/>
                <w:szCs w:val="16"/>
              </w:rPr>
              <w:t>D</w:t>
            </w:r>
          </w:p>
        </w:tc>
        <w:tc>
          <w:tcPr>
            <w:tcW w:w="4796" w:type="dxa"/>
            <w:gridSpan w:val="2"/>
            <w:shd w:val="solid" w:color="FFFFFF" w:fill="auto"/>
          </w:tcPr>
          <w:p w14:paraId="381F811A" w14:textId="77777777" w:rsidR="003327A6" w:rsidRDefault="003327A6" w:rsidP="008931B4">
            <w:pPr>
              <w:pStyle w:val="TAL"/>
              <w:rPr>
                <w:sz w:val="16"/>
                <w:szCs w:val="16"/>
              </w:rPr>
            </w:pPr>
            <w:r>
              <w:rPr>
                <w:sz w:val="16"/>
                <w:szCs w:val="16"/>
              </w:rPr>
              <w:t xml:space="preserve">Several corrections to spec text </w:t>
            </w:r>
          </w:p>
        </w:tc>
        <w:tc>
          <w:tcPr>
            <w:tcW w:w="706" w:type="dxa"/>
            <w:gridSpan w:val="2"/>
            <w:shd w:val="solid" w:color="FFFFFF" w:fill="auto"/>
          </w:tcPr>
          <w:p w14:paraId="2BA89BFC" w14:textId="77777777" w:rsidR="003327A6" w:rsidRDefault="003327A6" w:rsidP="008931B4">
            <w:pPr>
              <w:pStyle w:val="TAC"/>
              <w:rPr>
                <w:sz w:val="16"/>
                <w:szCs w:val="16"/>
              </w:rPr>
            </w:pPr>
            <w:r>
              <w:rPr>
                <w:sz w:val="16"/>
                <w:szCs w:val="16"/>
              </w:rPr>
              <w:t>16.3.0</w:t>
            </w:r>
          </w:p>
        </w:tc>
      </w:tr>
      <w:tr w:rsidR="00073B30" w:rsidRPr="007B0C8B" w14:paraId="79BEF8AC" w14:textId="77777777" w:rsidTr="00CF5F3D">
        <w:trPr>
          <w:gridAfter w:val="2"/>
          <w:wAfter w:w="100" w:type="dxa"/>
        </w:trPr>
        <w:tc>
          <w:tcPr>
            <w:tcW w:w="800" w:type="dxa"/>
            <w:gridSpan w:val="2"/>
            <w:shd w:val="solid" w:color="FFFFFF" w:fill="auto"/>
          </w:tcPr>
          <w:p w14:paraId="66F67FA0" w14:textId="77777777" w:rsidR="00073B30" w:rsidRDefault="00073B30" w:rsidP="008931B4">
            <w:pPr>
              <w:pStyle w:val="TAC"/>
              <w:rPr>
                <w:sz w:val="16"/>
                <w:szCs w:val="16"/>
              </w:rPr>
            </w:pPr>
            <w:r>
              <w:rPr>
                <w:sz w:val="16"/>
                <w:szCs w:val="16"/>
              </w:rPr>
              <w:t>2020-07</w:t>
            </w:r>
          </w:p>
        </w:tc>
        <w:tc>
          <w:tcPr>
            <w:tcW w:w="797" w:type="dxa"/>
            <w:gridSpan w:val="2"/>
            <w:shd w:val="solid" w:color="FFFFFF" w:fill="auto"/>
          </w:tcPr>
          <w:p w14:paraId="198B104B" w14:textId="77777777" w:rsidR="00073B30" w:rsidRDefault="00073B30" w:rsidP="008931B4">
            <w:pPr>
              <w:pStyle w:val="TAC"/>
              <w:rPr>
                <w:sz w:val="16"/>
                <w:szCs w:val="16"/>
              </w:rPr>
            </w:pPr>
            <w:r>
              <w:rPr>
                <w:sz w:val="16"/>
                <w:szCs w:val="16"/>
              </w:rPr>
              <w:t>SA#88E</w:t>
            </w:r>
          </w:p>
        </w:tc>
        <w:tc>
          <w:tcPr>
            <w:tcW w:w="1090" w:type="dxa"/>
            <w:gridSpan w:val="2"/>
            <w:shd w:val="solid" w:color="FFFFFF" w:fill="auto"/>
          </w:tcPr>
          <w:p w14:paraId="06FCC7B2" w14:textId="77777777" w:rsidR="00073B30" w:rsidRDefault="00073B30" w:rsidP="008931B4">
            <w:pPr>
              <w:pStyle w:val="TAC"/>
              <w:rPr>
                <w:sz w:val="16"/>
                <w:szCs w:val="16"/>
              </w:rPr>
            </w:pPr>
            <w:r>
              <w:rPr>
                <w:sz w:val="16"/>
                <w:szCs w:val="16"/>
              </w:rPr>
              <w:t>SP-200370</w:t>
            </w:r>
          </w:p>
        </w:tc>
        <w:tc>
          <w:tcPr>
            <w:tcW w:w="566" w:type="dxa"/>
            <w:gridSpan w:val="2"/>
            <w:shd w:val="solid" w:color="FFFFFF" w:fill="auto"/>
          </w:tcPr>
          <w:p w14:paraId="2A859EDA" w14:textId="77777777" w:rsidR="00073B30" w:rsidRDefault="00073B30" w:rsidP="008931B4">
            <w:pPr>
              <w:pStyle w:val="TAL"/>
              <w:rPr>
                <w:sz w:val="16"/>
                <w:szCs w:val="16"/>
              </w:rPr>
            </w:pPr>
            <w:r>
              <w:rPr>
                <w:sz w:val="16"/>
                <w:szCs w:val="16"/>
              </w:rPr>
              <w:t>0840</w:t>
            </w:r>
          </w:p>
        </w:tc>
        <w:tc>
          <w:tcPr>
            <w:tcW w:w="424" w:type="dxa"/>
            <w:gridSpan w:val="2"/>
            <w:shd w:val="solid" w:color="FFFFFF" w:fill="auto"/>
          </w:tcPr>
          <w:p w14:paraId="632BEAF5" w14:textId="77777777" w:rsidR="00073B30" w:rsidRDefault="00073B30" w:rsidP="008931B4">
            <w:pPr>
              <w:pStyle w:val="TAR"/>
              <w:jc w:val="center"/>
              <w:rPr>
                <w:sz w:val="16"/>
                <w:szCs w:val="16"/>
              </w:rPr>
            </w:pPr>
          </w:p>
        </w:tc>
        <w:tc>
          <w:tcPr>
            <w:tcW w:w="424" w:type="dxa"/>
            <w:gridSpan w:val="2"/>
            <w:shd w:val="solid" w:color="FFFFFF" w:fill="auto"/>
          </w:tcPr>
          <w:p w14:paraId="26E1AA13" w14:textId="77777777" w:rsidR="00073B30" w:rsidRDefault="00073B30" w:rsidP="008931B4">
            <w:pPr>
              <w:pStyle w:val="TAC"/>
              <w:rPr>
                <w:sz w:val="16"/>
                <w:szCs w:val="16"/>
              </w:rPr>
            </w:pPr>
            <w:r>
              <w:rPr>
                <w:sz w:val="16"/>
                <w:szCs w:val="16"/>
              </w:rPr>
              <w:t>A</w:t>
            </w:r>
          </w:p>
        </w:tc>
        <w:tc>
          <w:tcPr>
            <w:tcW w:w="4796" w:type="dxa"/>
            <w:gridSpan w:val="2"/>
            <w:shd w:val="solid" w:color="FFFFFF" w:fill="auto"/>
          </w:tcPr>
          <w:p w14:paraId="3A46520D" w14:textId="77777777" w:rsidR="00073B30" w:rsidRDefault="00073B30" w:rsidP="008931B4">
            <w:pPr>
              <w:pStyle w:val="TAL"/>
              <w:rPr>
                <w:sz w:val="16"/>
                <w:szCs w:val="16"/>
              </w:rPr>
            </w:pPr>
            <w:proofErr w:type="spellStart"/>
            <w:r>
              <w:rPr>
                <w:sz w:val="16"/>
                <w:szCs w:val="16"/>
              </w:rPr>
              <w:t>shortResumeMAC</w:t>
            </w:r>
            <w:proofErr w:type="spellEnd"/>
            <w:r>
              <w:rPr>
                <w:sz w:val="16"/>
                <w:szCs w:val="16"/>
              </w:rPr>
              <w:t>-I calculation</w:t>
            </w:r>
          </w:p>
        </w:tc>
        <w:tc>
          <w:tcPr>
            <w:tcW w:w="706" w:type="dxa"/>
            <w:gridSpan w:val="2"/>
            <w:shd w:val="solid" w:color="FFFFFF" w:fill="auto"/>
          </w:tcPr>
          <w:p w14:paraId="36C68A93" w14:textId="77777777" w:rsidR="00073B30" w:rsidRDefault="00073B30" w:rsidP="008931B4">
            <w:pPr>
              <w:pStyle w:val="TAC"/>
              <w:rPr>
                <w:sz w:val="16"/>
                <w:szCs w:val="16"/>
              </w:rPr>
            </w:pPr>
            <w:r>
              <w:rPr>
                <w:sz w:val="16"/>
                <w:szCs w:val="16"/>
              </w:rPr>
              <w:t>16.3.0</w:t>
            </w:r>
          </w:p>
        </w:tc>
      </w:tr>
      <w:tr w:rsidR="0042495C" w:rsidRPr="007B0C8B" w14:paraId="6A58D222" w14:textId="77777777" w:rsidTr="00CF5F3D">
        <w:trPr>
          <w:gridAfter w:val="2"/>
          <w:wAfter w:w="100" w:type="dxa"/>
        </w:trPr>
        <w:tc>
          <w:tcPr>
            <w:tcW w:w="800" w:type="dxa"/>
            <w:gridSpan w:val="2"/>
            <w:shd w:val="solid" w:color="FFFFFF" w:fill="auto"/>
          </w:tcPr>
          <w:p w14:paraId="2E56E56E" w14:textId="77777777" w:rsidR="0042495C" w:rsidRDefault="0042495C" w:rsidP="008931B4">
            <w:pPr>
              <w:pStyle w:val="TAC"/>
              <w:rPr>
                <w:sz w:val="16"/>
                <w:szCs w:val="16"/>
              </w:rPr>
            </w:pPr>
            <w:r>
              <w:rPr>
                <w:sz w:val="16"/>
                <w:szCs w:val="16"/>
              </w:rPr>
              <w:t>2020-07</w:t>
            </w:r>
          </w:p>
        </w:tc>
        <w:tc>
          <w:tcPr>
            <w:tcW w:w="797" w:type="dxa"/>
            <w:gridSpan w:val="2"/>
            <w:shd w:val="solid" w:color="FFFFFF" w:fill="auto"/>
          </w:tcPr>
          <w:p w14:paraId="56AC8C0B" w14:textId="77777777" w:rsidR="0042495C" w:rsidRDefault="0042495C" w:rsidP="008931B4">
            <w:pPr>
              <w:pStyle w:val="TAC"/>
              <w:rPr>
                <w:sz w:val="16"/>
                <w:szCs w:val="16"/>
              </w:rPr>
            </w:pPr>
            <w:r>
              <w:rPr>
                <w:sz w:val="16"/>
                <w:szCs w:val="16"/>
              </w:rPr>
              <w:t>SA#88E</w:t>
            </w:r>
          </w:p>
        </w:tc>
        <w:tc>
          <w:tcPr>
            <w:tcW w:w="1090" w:type="dxa"/>
            <w:gridSpan w:val="2"/>
            <w:shd w:val="solid" w:color="FFFFFF" w:fill="auto"/>
          </w:tcPr>
          <w:p w14:paraId="34856F18" w14:textId="77777777" w:rsidR="0042495C" w:rsidRDefault="0042495C" w:rsidP="008931B4">
            <w:pPr>
              <w:pStyle w:val="TAC"/>
              <w:rPr>
                <w:sz w:val="16"/>
                <w:szCs w:val="16"/>
              </w:rPr>
            </w:pPr>
            <w:r>
              <w:rPr>
                <w:sz w:val="16"/>
                <w:szCs w:val="16"/>
              </w:rPr>
              <w:t>SP-200367</w:t>
            </w:r>
          </w:p>
        </w:tc>
        <w:tc>
          <w:tcPr>
            <w:tcW w:w="566" w:type="dxa"/>
            <w:gridSpan w:val="2"/>
            <w:shd w:val="solid" w:color="FFFFFF" w:fill="auto"/>
          </w:tcPr>
          <w:p w14:paraId="7E03B12C" w14:textId="77777777" w:rsidR="0042495C" w:rsidRDefault="0042495C" w:rsidP="008931B4">
            <w:pPr>
              <w:pStyle w:val="TAL"/>
              <w:rPr>
                <w:sz w:val="16"/>
                <w:szCs w:val="16"/>
              </w:rPr>
            </w:pPr>
            <w:r>
              <w:rPr>
                <w:sz w:val="16"/>
                <w:szCs w:val="16"/>
              </w:rPr>
              <w:t>0841</w:t>
            </w:r>
          </w:p>
        </w:tc>
        <w:tc>
          <w:tcPr>
            <w:tcW w:w="424" w:type="dxa"/>
            <w:gridSpan w:val="2"/>
            <w:shd w:val="solid" w:color="FFFFFF" w:fill="auto"/>
          </w:tcPr>
          <w:p w14:paraId="6EB0F3CC" w14:textId="77777777" w:rsidR="0042495C" w:rsidRDefault="0042495C" w:rsidP="008931B4">
            <w:pPr>
              <w:pStyle w:val="TAR"/>
              <w:jc w:val="center"/>
              <w:rPr>
                <w:sz w:val="16"/>
                <w:szCs w:val="16"/>
              </w:rPr>
            </w:pPr>
            <w:r>
              <w:rPr>
                <w:sz w:val="16"/>
                <w:szCs w:val="16"/>
              </w:rPr>
              <w:t>2</w:t>
            </w:r>
          </w:p>
        </w:tc>
        <w:tc>
          <w:tcPr>
            <w:tcW w:w="424" w:type="dxa"/>
            <w:gridSpan w:val="2"/>
            <w:shd w:val="solid" w:color="FFFFFF" w:fill="auto"/>
          </w:tcPr>
          <w:p w14:paraId="1585BB0B" w14:textId="77777777" w:rsidR="0042495C" w:rsidRDefault="0042495C" w:rsidP="008931B4">
            <w:pPr>
              <w:pStyle w:val="TAC"/>
              <w:rPr>
                <w:sz w:val="16"/>
                <w:szCs w:val="16"/>
              </w:rPr>
            </w:pPr>
            <w:r>
              <w:rPr>
                <w:sz w:val="16"/>
                <w:szCs w:val="16"/>
              </w:rPr>
              <w:t>B</w:t>
            </w:r>
          </w:p>
        </w:tc>
        <w:tc>
          <w:tcPr>
            <w:tcW w:w="4796" w:type="dxa"/>
            <w:gridSpan w:val="2"/>
            <w:shd w:val="solid" w:color="FFFFFF" w:fill="auto"/>
          </w:tcPr>
          <w:p w14:paraId="4665580F" w14:textId="77777777" w:rsidR="0042495C" w:rsidRDefault="0042495C" w:rsidP="008931B4">
            <w:pPr>
              <w:pStyle w:val="TAL"/>
              <w:rPr>
                <w:sz w:val="16"/>
                <w:szCs w:val="16"/>
              </w:rPr>
            </w:pPr>
            <w:r>
              <w:rPr>
                <w:sz w:val="16"/>
                <w:szCs w:val="16"/>
              </w:rPr>
              <w:t>Security Aspects of DNS and ICMP</w:t>
            </w:r>
          </w:p>
        </w:tc>
        <w:tc>
          <w:tcPr>
            <w:tcW w:w="706" w:type="dxa"/>
            <w:gridSpan w:val="2"/>
            <w:shd w:val="solid" w:color="FFFFFF" w:fill="auto"/>
          </w:tcPr>
          <w:p w14:paraId="38F000BB" w14:textId="77777777" w:rsidR="0042495C" w:rsidRDefault="0042495C" w:rsidP="008931B4">
            <w:pPr>
              <w:pStyle w:val="TAC"/>
              <w:rPr>
                <w:sz w:val="16"/>
                <w:szCs w:val="16"/>
              </w:rPr>
            </w:pPr>
            <w:r>
              <w:rPr>
                <w:sz w:val="16"/>
                <w:szCs w:val="16"/>
              </w:rPr>
              <w:t>16.3.0</w:t>
            </w:r>
          </w:p>
        </w:tc>
      </w:tr>
      <w:tr w:rsidR="00144E70" w:rsidRPr="007B0C8B" w14:paraId="653489FC" w14:textId="77777777" w:rsidTr="00CF5F3D">
        <w:trPr>
          <w:gridAfter w:val="2"/>
          <w:wAfter w:w="100" w:type="dxa"/>
        </w:trPr>
        <w:tc>
          <w:tcPr>
            <w:tcW w:w="800" w:type="dxa"/>
            <w:gridSpan w:val="2"/>
            <w:shd w:val="solid" w:color="FFFFFF" w:fill="auto"/>
          </w:tcPr>
          <w:p w14:paraId="6C825823" w14:textId="77777777" w:rsidR="00144E70" w:rsidRDefault="00144E70" w:rsidP="008931B4">
            <w:pPr>
              <w:pStyle w:val="TAC"/>
              <w:rPr>
                <w:sz w:val="16"/>
                <w:szCs w:val="16"/>
              </w:rPr>
            </w:pPr>
            <w:r>
              <w:rPr>
                <w:sz w:val="16"/>
                <w:szCs w:val="16"/>
              </w:rPr>
              <w:t>2020-07</w:t>
            </w:r>
          </w:p>
        </w:tc>
        <w:tc>
          <w:tcPr>
            <w:tcW w:w="797" w:type="dxa"/>
            <w:gridSpan w:val="2"/>
            <w:shd w:val="solid" w:color="FFFFFF" w:fill="auto"/>
          </w:tcPr>
          <w:p w14:paraId="5F7C253C" w14:textId="77777777" w:rsidR="00144E70" w:rsidRDefault="00144E70" w:rsidP="008931B4">
            <w:pPr>
              <w:pStyle w:val="TAC"/>
              <w:rPr>
                <w:sz w:val="16"/>
                <w:szCs w:val="16"/>
              </w:rPr>
            </w:pPr>
            <w:r>
              <w:rPr>
                <w:sz w:val="16"/>
                <w:szCs w:val="16"/>
              </w:rPr>
              <w:t>SA#88E</w:t>
            </w:r>
          </w:p>
        </w:tc>
        <w:tc>
          <w:tcPr>
            <w:tcW w:w="1090" w:type="dxa"/>
            <w:gridSpan w:val="2"/>
            <w:shd w:val="solid" w:color="FFFFFF" w:fill="auto"/>
          </w:tcPr>
          <w:p w14:paraId="38AD45A4" w14:textId="77777777" w:rsidR="00144E70" w:rsidRDefault="00144E70" w:rsidP="008931B4">
            <w:pPr>
              <w:pStyle w:val="TAC"/>
              <w:rPr>
                <w:sz w:val="16"/>
                <w:szCs w:val="16"/>
              </w:rPr>
            </w:pPr>
            <w:r>
              <w:rPr>
                <w:sz w:val="16"/>
                <w:szCs w:val="16"/>
              </w:rPr>
              <w:t>SP-200368</w:t>
            </w:r>
          </w:p>
        </w:tc>
        <w:tc>
          <w:tcPr>
            <w:tcW w:w="566" w:type="dxa"/>
            <w:gridSpan w:val="2"/>
            <w:shd w:val="solid" w:color="FFFFFF" w:fill="auto"/>
          </w:tcPr>
          <w:p w14:paraId="6A556C0F" w14:textId="77777777" w:rsidR="00144E70" w:rsidRDefault="00144E70" w:rsidP="008931B4">
            <w:pPr>
              <w:pStyle w:val="TAL"/>
              <w:rPr>
                <w:sz w:val="16"/>
                <w:szCs w:val="16"/>
              </w:rPr>
            </w:pPr>
            <w:r>
              <w:rPr>
                <w:sz w:val="16"/>
                <w:szCs w:val="16"/>
              </w:rPr>
              <w:t>0844</w:t>
            </w:r>
          </w:p>
        </w:tc>
        <w:tc>
          <w:tcPr>
            <w:tcW w:w="424" w:type="dxa"/>
            <w:gridSpan w:val="2"/>
            <w:shd w:val="solid" w:color="FFFFFF" w:fill="auto"/>
          </w:tcPr>
          <w:p w14:paraId="6A1F603A" w14:textId="77777777" w:rsidR="00144E70" w:rsidRDefault="00144E70" w:rsidP="008931B4">
            <w:pPr>
              <w:pStyle w:val="TAR"/>
              <w:jc w:val="center"/>
              <w:rPr>
                <w:sz w:val="16"/>
                <w:szCs w:val="16"/>
              </w:rPr>
            </w:pPr>
            <w:r>
              <w:rPr>
                <w:sz w:val="16"/>
                <w:szCs w:val="16"/>
              </w:rPr>
              <w:t>1</w:t>
            </w:r>
          </w:p>
        </w:tc>
        <w:tc>
          <w:tcPr>
            <w:tcW w:w="424" w:type="dxa"/>
            <w:gridSpan w:val="2"/>
            <w:shd w:val="solid" w:color="FFFFFF" w:fill="auto"/>
          </w:tcPr>
          <w:p w14:paraId="50BB76AC" w14:textId="77777777" w:rsidR="00144E70" w:rsidRDefault="00144E70" w:rsidP="008931B4">
            <w:pPr>
              <w:pStyle w:val="TAC"/>
              <w:rPr>
                <w:sz w:val="16"/>
                <w:szCs w:val="16"/>
              </w:rPr>
            </w:pPr>
            <w:r>
              <w:rPr>
                <w:sz w:val="16"/>
                <w:szCs w:val="16"/>
              </w:rPr>
              <w:t>B</w:t>
            </w:r>
          </w:p>
        </w:tc>
        <w:tc>
          <w:tcPr>
            <w:tcW w:w="4796" w:type="dxa"/>
            <w:gridSpan w:val="2"/>
            <w:shd w:val="solid" w:color="FFFFFF" w:fill="auto"/>
          </w:tcPr>
          <w:p w14:paraId="42C48A03" w14:textId="77777777" w:rsidR="00144E70" w:rsidRDefault="00144E70" w:rsidP="008931B4">
            <w:pPr>
              <w:pStyle w:val="TAL"/>
              <w:rPr>
                <w:sz w:val="16"/>
                <w:szCs w:val="16"/>
              </w:rPr>
            </w:pPr>
            <w:r>
              <w:rPr>
                <w:sz w:val="16"/>
                <w:szCs w:val="16"/>
              </w:rPr>
              <w:t>F1 interface security set-up procedure</w:t>
            </w:r>
          </w:p>
        </w:tc>
        <w:tc>
          <w:tcPr>
            <w:tcW w:w="706" w:type="dxa"/>
            <w:gridSpan w:val="2"/>
            <w:shd w:val="solid" w:color="FFFFFF" w:fill="auto"/>
          </w:tcPr>
          <w:p w14:paraId="08EF73A7" w14:textId="77777777" w:rsidR="00144E70" w:rsidRDefault="00144E70" w:rsidP="008931B4">
            <w:pPr>
              <w:pStyle w:val="TAC"/>
              <w:rPr>
                <w:sz w:val="16"/>
                <w:szCs w:val="16"/>
              </w:rPr>
            </w:pPr>
            <w:r>
              <w:rPr>
                <w:sz w:val="16"/>
                <w:szCs w:val="16"/>
              </w:rPr>
              <w:t>16.3.0</w:t>
            </w:r>
          </w:p>
        </w:tc>
      </w:tr>
      <w:tr w:rsidR="00B05AE9" w:rsidRPr="007B0C8B" w14:paraId="02E321BC" w14:textId="77777777" w:rsidTr="00CF5F3D">
        <w:trPr>
          <w:gridAfter w:val="2"/>
          <w:wAfter w:w="100" w:type="dxa"/>
        </w:trPr>
        <w:tc>
          <w:tcPr>
            <w:tcW w:w="800" w:type="dxa"/>
            <w:gridSpan w:val="2"/>
            <w:shd w:val="solid" w:color="FFFFFF" w:fill="auto"/>
          </w:tcPr>
          <w:p w14:paraId="2B9E6ADB" w14:textId="77777777" w:rsidR="00B05AE9" w:rsidRDefault="00B05AE9" w:rsidP="008931B4">
            <w:pPr>
              <w:pStyle w:val="TAC"/>
              <w:rPr>
                <w:sz w:val="16"/>
                <w:szCs w:val="16"/>
              </w:rPr>
            </w:pPr>
            <w:r>
              <w:rPr>
                <w:sz w:val="16"/>
                <w:szCs w:val="16"/>
              </w:rPr>
              <w:t>2020-07</w:t>
            </w:r>
          </w:p>
        </w:tc>
        <w:tc>
          <w:tcPr>
            <w:tcW w:w="797" w:type="dxa"/>
            <w:gridSpan w:val="2"/>
            <w:shd w:val="solid" w:color="FFFFFF" w:fill="auto"/>
          </w:tcPr>
          <w:p w14:paraId="77761305" w14:textId="77777777" w:rsidR="00B05AE9" w:rsidRDefault="00B05AE9" w:rsidP="008931B4">
            <w:pPr>
              <w:pStyle w:val="TAC"/>
              <w:rPr>
                <w:sz w:val="16"/>
                <w:szCs w:val="16"/>
              </w:rPr>
            </w:pPr>
            <w:r>
              <w:rPr>
                <w:sz w:val="16"/>
                <w:szCs w:val="16"/>
              </w:rPr>
              <w:t>SA#88E</w:t>
            </w:r>
          </w:p>
        </w:tc>
        <w:tc>
          <w:tcPr>
            <w:tcW w:w="1090" w:type="dxa"/>
            <w:gridSpan w:val="2"/>
            <w:shd w:val="solid" w:color="FFFFFF" w:fill="auto"/>
          </w:tcPr>
          <w:p w14:paraId="07C4A141" w14:textId="77777777" w:rsidR="00B05AE9" w:rsidRDefault="00B05AE9" w:rsidP="008931B4">
            <w:pPr>
              <w:pStyle w:val="TAC"/>
              <w:rPr>
                <w:sz w:val="16"/>
                <w:szCs w:val="16"/>
              </w:rPr>
            </w:pPr>
            <w:r>
              <w:rPr>
                <w:sz w:val="16"/>
                <w:szCs w:val="16"/>
              </w:rPr>
              <w:t>SP-200372</w:t>
            </w:r>
          </w:p>
        </w:tc>
        <w:tc>
          <w:tcPr>
            <w:tcW w:w="566" w:type="dxa"/>
            <w:gridSpan w:val="2"/>
            <w:shd w:val="solid" w:color="FFFFFF" w:fill="auto"/>
          </w:tcPr>
          <w:p w14:paraId="1D6AE699" w14:textId="77777777" w:rsidR="00B05AE9" w:rsidRDefault="00B05AE9" w:rsidP="008931B4">
            <w:pPr>
              <w:pStyle w:val="TAL"/>
              <w:rPr>
                <w:sz w:val="16"/>
                <w:szCs w:val="16"/>
              </w:rPr>
            </w:pPr>
            <w:r>
              <w:rPr>
                <w:sz w:val="16"/>
                <w:szCs w:val="16"/>
              </w:rPr>
              <w:t>0846</w:t>
            </w:r>
          </w:p>
        </w:tc>
        <w:tc>
          <w:tcPr>
            <w:tcW w:w="424" w:type="dxa"/>
            <w:gridSpan w:val="2"/>
            <w:shd w:val="solid" w:color="FFFFFF" w:fill="auto"/>
          </w:tcPr>
          <w:p w14:paraId="291D46F6" w14:textId="77777777" w:rsidR="00B05AE9" w:rsidRDefault="00B05AE9" w:rsidP="008931B4">
            <w:pPr>
              <w:pStyle w:val="TAR"/>
              <w:jc w:val="center"/>
              <w:rPr>
                <w:sz w:val="16"/>
                <w:szCs w:val="16"/>
              </w:rPr>
            </w:pPr>
            <w:r>
              <w:rPr>
                <w:sz w:val="16"/>
                <w:szCs w:val="16"/>
              </w:rPr>
              <w:t>-</w:t>
            </w:r>
          </w:p>
        </w:tc>
        <w:tc>
          <w:tcPr>
            <w:tcW w:w="424" w:type="dxa"/>
            <w:gridSpan w:val="2"/>
            <w:shd w:val="solid" w:color="FFFFFF" w:fill="auto"/>
          </w:tcPr>
          <w:p w14:paraId="63381ADD" w14:textId="77777777" w:rsidR="00B05AE9" w:rsidRDefault="00B05AE9" w:rsidP="008931B4">
            <w:pPr>
              <w:pStyle w:val="TAC"/>
              <w:rPr>
                <w:sz w:val="16"/>
                <w:szCs w:val="16"/>
              </w:rPr>
            </w:pPr>
            <w:r>
              <w:rPr>
                <w:sz w:val="16"/>
                <w:szCs w:val="16"/>
              </w:rPr>
              <w:t>B</w:t>
            </w:r>
          </w:p>
        </w:tc>
        <w:tc>
          <w:tcPr>
            <w:tcW w:w="4796" w:type="dxa"/>
            <w:gridSpan w:val="2"/>
            <w:shd w:val="solid" w:color="FFFFFF" w:fill="auto"/>
          </w:tcPr>
          <w:p w14:paraId="7A6B85C5" w14:textId="77777777" w:rsidR="00B05AE9" w:rsidRDefault="00B05AE9" w:rsidP="008931B4">
            <w:pPr>
              <w:pStyle w:val="TAL"/>
              <w:rPr>
                <w:sz w:val="16"/>
                <w:szCs w:val="16"/>
              </w:rPr>
            </w:pPr>
            <w:r>
              <w:rPr>
                <w:sz w:val="16"/>
                <w:szCs w:val="16"/>
              </w:rPr>
              <w:t>UE pre-configuration for non-3GPP access networks</w:t>
            </w:r>
          </w:p>
        </w:tc>
        <w:tc>
          <w:tcPr>
            <w:tcW w:w="706" w:type="dxa"/>
            <w:gridSpan w:val="2"/>
            <w:shd w:val="solid" w:color="FFFFFF" w:fill="auto"/>
          </w:tcPr>
          <w:p w14:paraId="09F7CF94" w14:textId="77777777" w:rsidR="00B05AE9" w:rsidRDefault="00B05AE9" w:rsidP="008931B4">
            <w:pPr>
              <w:pStyle w:val="TAC"/>
              <w:rPr>
                <w:sz w:val="16"/>
                <w:szCs w:val="16"/>
              </w:rPr>
            </w:pPr>
            <w:r>
              <w:rPr>
                <w:sz w:val="16"/>
                <w:szCs w:val="16"/>
              </w:rPr>
              <w:t>16.3.0</w:t>
            </w:r>
          </w:p>
        </w:tc>
      </w:tr>
      <w:tr w:rsidR="00B05AE9" w:rsidRPr="007B0C8B" w14:paraId="082EF60A" w14:textId="77777777" w:rsidTr="00CF5F3D">
        <w:trPr>
          <w:gridAfter w:val="2"/>
          <w:wAfter w:w="100" w:type="dxa"/>
        </w:trPr>
        <w:tc>
          <w:tcPr>
            <w:tcW w:w="800" w:type="dxa"/>
            <w:gridSpan w:val="2"/>
            <w:shd w:val="solid" w:color="FFFFFF" w:fill="auto"/>
          </w:tcPr>
          <w:p w14:paraId="5E91C8EA" w14:textId="77777777" w:rsidR="00B05AE9" w:rsidRDefault="00B05AE9" w:rsidP="008931B4">
            <w:pPr>
              <w:pStyle w:val="TAC"/>
              <w:rPr>
                <w:sz w:val="16"/>
                <w:szCs w:val="16"/>
              </w:rPr>
            </w:pPr>
            <w:r>
              <w:rPr>
                <w:sz w:val="16"/>
                <w:szCs w:val="16"/>
              </w:rPr>
              <w:t>2020-07</w:t>
            </w:r>
          </w:p>
        </w:tc>
        <w:tc>
          <w:tcPr>
            <w:tcW w:w="797" w:type="dxa"/>
            <w:gridSpan w:val="2"/>
            <w:shd w:val="solid" w:color="FFFFFF" w:fill="auto"/>
          </w:tcPr>
          <w:p w14:paraId="19D5ABE1" w14:textId="77777777" w:rsidR="00B05AE9" w:rsidRDefault="00B05AE9" w:rsidP="008931B4">
            <w:pPr>
              <w:pStyle w:val="TAC"/>
              <w:rPr>
                <w:sz w:val="16"/>
                <w:szCs w:val="16"/>
              </w:rPr>
            </w:pPr>
            <w:r>
              <w:rPr>
                <w:sz w:val="16"/>
                <w:szCs w:val="16"/>
              </w:rPr>
              <w:t>SA#88E</w:t>
            </w:r>
          </w:p>
        </w:tc>
        <w:tc>
          <w:tcPr>
            <w:tcW w:w="1090" w:type="dxa"/>
            <w:gridSpan w:val="2"/>
            <w:shd w:val="solid" w:color="FFFFFF" w:fill="auto"/>
          </w:tcPr>
          <w:p w14:paraId="352F8C50" w14:textId="77777777" w:rsidR="00B05AE9" w:rsidRDefault="00B05AE9" w:rsidP="008931B4">
            <w:pPr>
              <w:pStyle w:val="TAC"/>
              <w:rPr>
                <w:sz w:val="16"/>
                <w:szCs w:val="16"/>
              </w:rPr>
            </w:pPr>
            <w:r>
              <w:rPr>
                <w:sz w:val="16"/>
                <w:szCs w:val="16"/>
              </w:rPr>
              <w:t>SP-200356</w:t>
            </w:r>
          </w:p>
        </w:tc>
        <w:tc>
          <w:tcPr>
            <w:tcW w:w="566" w:type="dxa"/>
            <w:gridSpan w:val="2"/>
            <w:shd w:val="solid" w:color="FFFFFF" w:fill="auto"/>
          </w:tcPr>
          <w:p w14:paraId="7C26AE07" w14:textId="77777777" w:rsidR="00B05AE9" w:rsidRDefault="00B05AE9" w:rsidP="008931B4">
            <w:pPr>
              <w:pStyle w:val="TAL"/>
              <w:rPr>
                <w:sz w:val="16"/>
                <w:szCs w:val="16"/>
              </w:rPr>
            </w:pPr>
            <w:r>
              <w:rPr>
                <w:sz w:val="16"/>
                <w:szCs w:val="16"/>
              </w:rPr>
              <w:t>0847</w:t>
            </w:r>
          </w:p>
        </w:tc>
        <w:tc>
          <w:tcPr>
            <w:tcW w:w="424" w:type="dxa"/>
            <w:gridSpan w:val="2"/>
            <w:shd w:val="solid" w:color="FFFFFF" w:fill="auto"/>
          </w:tcPr>
          <w:p w14:paraId="72EF41FE" w14:textId="77777777" w:rsidR="00B05AE9" w:rsidRDefault="00B05AE9" w:rsidP="008931B4">
            <w:pPr>
              <w:pStyle w:val="TAR"/>
              <w:jc w:val="center"/>
              <w:rPr>
                <w:sz w:val="16"/>
                <w:szCs w:val="16"/>
              </w:rPr>
            </w:pPr>
          </w:p>
        </w:tc>
        <w:tc>
          <w:tcPr>
            <w:tcW w:w="424" w:type="dxa"/>
            <w:gridSpan w:val="2"/>
            <w:shd w:val="solid" w:color="FFFFFF" w:fill="auto"/>
          </w:tcPr>
          <w:p w14:paraId="5FC3AC6D" w14:textId="77777777" w:rsidR="00B05AE9" w:rsidRDefault="00B05AE9" w:rsidP="008931B4">
            <w:pPr>
              <w:pStyle w:val="TAC"/>
              <w:rPr>
                <w:sz w:val="16"/>
                <w:szCs w:val="16"/>
              </w:rPr>
            </w:pPr>
            <w:r>
              <w:rPr>
                <w:sz w:val="16"/>
                <w:szCs w:val="16"/>
              </w:rPr>
              <w:t>B</w:t>
            </w:r>
          </w:p>
        </w:tc>
        <w:tc>
          <w:tcPr>
            <w:tcW w:w="4796" w:type="dxa"/>
            <w:gridSpan w:val="2"/>
            <w:shd w:val="solid" w:color="FFFFFF" w:fill="auto"/>
          </w:tcPr>
          <w:p w14:paraId="70BAB4E0" w14:textId="77777777" w:rsidR="00B05AE9" w:rsidRDefault="00B05AE9" w:rsidP="008931B4">
            <w:pPr>
              <w:pStyle w:val="TAL"/>
              <w:rPr>
                <w:sz w:val="16"/>
                <w:szCs w:val="16"/>
              </w:rPr>
            </w:pPr>
            <w:r>
              <w:rPr>
                <w:sz w:val="16"/>
                <w:szCs w:val="16"/>
              </w:rPr>
              <w:t>SUCI computation: implementers' test data for network specific identifier-based SUPI</w:t>
            </w:r>
          </w:p>
        </w:tc>
        <w:tc>
          <w:tcPr>
            <w:tcW w:w="706" w:type="dxa"/>
            <w:gridSpan w:val="2"/>
            <w:shd w:val="solid" w:color="FFFFFF" w:fill="auto"/>
          </w:tcPr>
          <w:p w14:paraId="45B9E910" w14:textId="77777777" w:rsidR="00B05AE9" w:rsidRDefault="00B05AE9" w:rsidP="008931B4">
            <w:pPr>
              <w:pStyle w:val="TAC"/>
              <w:rPr>
                <w:sz w:val="16"/>
                <w:szCs w:val="16"/>
              </w:rPr>
            </w:pPr>
            <w:r>
              <w:rPr>
                <w:sz w:val="16"/>
                <w:szCs w:val="16"/>
              </w:rPr>
              <w:t>16.3.0</w:t>
            </w:r>
          </w:p>
        </w:tc>
      </w:tr>
      <w:tr w:rsidR="008A6663" w:rsidRPr="007B0C8B" w14:paraId="03657085" w14:textId="77777777" w:rsidTr="00CF5F3D">
        <w:trPr>
          <w:gridAfter w:val="2"/>
          <w:wAfter w:w="100" w:type="dxa"/>
        </w:trPr>
        <w:tc>
          <w:tcPr>
            <w:tcW w:w="800" w:type="dxa"/>
            <w:gridSpan w:val="2"/>
            <w:shd w:val="solid" w:color="FFFFFF" w:fill="auto"/>
          </w:tcPr>
          <w:p w14:paraId="0CA18E57" w14:textId="77777777" w:rsidR="008A6663" w:rsidRDefault="008A6663" w:rsidP="008931B4">
            <w:pPr>
              <w:pStyle w:val="TAC"/>
              <w:rPr>
                <w:sz w:val="16"/>
                <w:szCs w:val="16"/>
              </w:rPr>
            </w:pPr>
            <w:r>
              <w:rPr>
                <w:sz w:val="16"/>
                <w:szCs w:val="16"/>
              </w:rPr>
              <w:t>2020-07</w:t>
            </w:r>
          </w:p>
        </w:tc>
        <w:tc>
          <w:tcPr>
            <w:tcW w:w="797" w:type="dxa"/>
            <w:gridSpan w:val="2"/>
            <w:shd w:val="solid" w:color="FFFFFF" w:fill="auto"/>
          </w:tcPr>
          <w:p w14:paraId="2CDE55A1" w14:textId="77777777" w:rsidR="008A6663" w:rsidRDefault="008A6663" w:rsidP="008931B4">
            <w:pPr>
              <w:pStyle w:val="TAC"/>
              <w:rPr>
                <w:sz w:val="16"/>
                <w:szCs w:val="16"/>
              </w:rPr>
            </w:pPr>
            <w:r>
              <w:rPr>
                <w:sz w:val="16"/>
                <w:szCs w:val="16"/>
              </w:rPr>
              <w:t>SA#88E</w:t>
            </w:r>
          </w:p>
        </w:tc>
        <w:tc>
          <w:tcPr>
            <w:tcW w:w="1090" w:type="dxa"/>
            <w:gridSpan w:val="2"/>
            <w:shd w:val="solid" w:color="FFFFFF" w:fill="auto"/>
          </w:tcPr>
          <w:p w14:paraId="6887D9E7" w14:textId="77777777" w:rsidR="008A6663" w:rsidRDefault="008A6663" w:rsidP="008931B4">
            <w:pPr>
              <w:pStyle w:val="TAC"/>
              <w:rPr>
                <w:sz w:val="16"/>
                <w:szCs w:val="16"/>
              </w:rPr>
            </w:pPr>
            <w:r>
              <w:rPr>
                <w:sz w:val="16"/>
                <w:szCs w:val="16"/>
              </w:rPr>
              <w:t>SP-200368</w:t>
            </w:r>
          </w:p>
        </w:tc>
        <w:tc>
          <w:tcPr>
            <w:tcW w:w="566" w:type="dxa"/>
            <w:gridSpan w:val="2"/>
            <w:shd w:val="solid" w:color="FFFFFF" w:fill="auto"/>
          </w:tcPr>
          <w:p w14:paraId="3EBF59A5" w14:textId="77777777" w:rsidR="008A6663" w:rsidRDefault="008A6663" w:rsidP="008931B4">
            <w:pPr>
              <w:pStyle w:val="TAL"/>
              <w:rPr>
                <w:sz w:val="16"/>
                <w:szCs w:val="16"/>
              </w:rPr>
            </w:pPr>
            <w:r>
              <w:rPr>
                <w:sz w:val="16"/>
                <w:szCs w:val="16"/>
              </w:rPr>
              <w:t>0848</w:t>
            </w:r>
          </w:p>
        </w:tc>
        <w:tc>
          <w:tcPr>
            <w:tcW w:w="424" w:type="dxa"/>
            <w:gridSpan w:val="2"/>
            <w:shd w:val="solid" w:color="FFFFFF" w:fill="auto"/>
          </w:tcPr>
          <w:p w14:paraId="4DDEE9E7" w14:textId="77777777" w:rsidR="008A6663" w:rsidRDefault="008A6663" w:rsidP="008931B4">
            <w:pPr>
              <w:pStyle w:val="TAR"/>
              <w:jc w:val="center"/>
              <w:rPr>
                <w:sz w:val="16"/>
                <w:szCs w:val="16"/>
              </w:rPr>
            </w:pPr>
            <w:r>
              <w:rPr>
                <w:sz w:val="16"/>
                <w:szCs w:val="16"/>
              </w:rPr>
              <w:t>-</w:t>
            </w:r>
          </w:p>
        </w:tc>
        <w:tc>
          <w:tcPr>
            <w:tcW w:w="424" w:type="dxa"/>
            <w:gridSpan w:val="2"/>
            <w:shd w:val="solid" w:color="FFFFFF" w:fill="auto"/>
          </w:tcPr>
          <w:p w14:paraId="7BC03063" w14:textId="77777777" w:rsidR="008A6663" w:rsidRDefault="008A6663" w:rsidP="008931B4">
            <w:pPr>
              <w:pStyle w:val="TAC"/>
              <w:rPr>
                <w:sz w:val="16"/>
                <w:szCs w:val="16"/>
              </w:rPr>
            </w:pPr>
            <w:r>
              <w:rPr>
                <w:sz w:val="16"/>
                <w:szCs w:val="16"/>
              </w:rPr>
              <w:t>F</w:t>
            </w:r>
          </w:p>
        </w:tc>
        <w:tc>
          <w:tcPr>
            <w:tcW w:w="4796" w:type="dxa"/>
            <w:gridSpan w:val="2"/>
            <w:shd w:val="solid" w:color="FFFFFF" w:fill="auto"/>
          </w:tcPr>
          <w:p w14:paraId="170D2E45" w14:textId="77777777" w:rsidR="008A6663" w:rsidRDefault="008A6663" w:rsidP="008931B4">
            <w:pPr>
              <w:pStyle w:val="TAL"/>
              <w:rPr>
                <w:sz w:val="16"/>
                <w:szCs w:val="16"/>
              </w:rPr>
            </w:pPr>
            <w:r>
              <w:rPr>
                <w:sz w:val="16"/>
                <w:szCs w:val="16"/>
              </w:rPr>
              <w:t>Editorial change to the security for IAB</w:t>
            </w:r>
          </w:p>
        </w:tc>
        <w:tc>
          <w:tcPr>
            <w:tcW w:w="706" w:type="dxa"/>
            <w:gridSpan w:val="2"/>
            <w:shd w:val="solid" w:color="FFFFFF" w:fill="auto"/>
          </w:tcPr>
          <w:p w14:paraId="6FB4BA8C" w14:textId="77777777" w:rsidR="008A6663" w:rsidRDefault="008A6663" w:rsidP="008931B4">
            <w:pPr>
              <w:pStyle w:val="TAC"/>
              <w:rPr>
                <w:sz w:val="16"/>
                <w:szCs w:val="16"/>
              </w:rPr>
            </w:pPr>
            <w:r>
              <w:rPr>
                <w:sz w:val="16"/>
                <w:szCs w:val="16"/>
              </w:rPr>
              <w:t>16.3.0</w:t>
            </w:r>
          </w:p>
        </w:tc>
      </w:tr>
      <w:tr w:rsidR="004763C8" w:rsidRPr="007B0C8B" w14:paraId="60C30FD2" w14:textId="77777777" w:rsidTr="00CF5F3D">
        <w:trPr>
          <w:gridAfter w:val="2"/>
          <w:wAfter w:w="100" w:type="dxa"/>
        </w:trPr>
        <w:tc>
          <w:tcPr>
            <w:tcW w:w="800" w:type="dxa"/>
            <w:gridSpan w:val="2"/>
            <w:shd w:val="solid" w:color="FFFFFF" w:fill="auto"/>
          </w:tcPr>
          <w:p w14:paraId="659A41E8" w14:textId="77777777" w:rsidR="004763C8" w:rsidRDefault="004763C8" w:rsidP="004763C8">
            <w:pPr>
              <w:pStyle w:val="TAC"/>
              <w:rPr>
                <w:sz w:val="16"/>
                <w:szCs w:val="16"/>
              </w:rPr>
            </w:pPr>
            <w:r>
              <w:rPr>
                <w:sz w:val="16"/>
                <w:szCs w:val="16"/>
              </w:rPr>
              <w:t>2020-07</w:t>
            </w:r>
          </w:p>
        </w:tc>
        <w:tc>
          <w:tcPr>
            <w:tcW w:w="797" w:type="dxa"/>
            <w:gridSpan w:val="2"/>
            <w:shd w:val="solid" w:color="FFFFFF" w:fill="auto"/>
          </w:tcPr>
          <w:p w14:paraId="69DF45D5" w14:textId="77777777" w:rsidR="004763C8" w:rsidRDefault="004763C8" w:rsidP="004763C8">
            <w:pPr>
              <w:pStyle w:val="TAC"/>
              <w:rPr>
                <w:sz w:val="16"/>
                <w:szCs w:val="16"/>
              </w:rPr>
            </w:pPr>
            <w:r>
              <w:rPr>
                <w:sz w:val="16"/>
                <w:szCs w:val="16"/>
              </w:rPr>
              <w:t>SA#88E</w:t>
            </w:r>
          </w:p>
        </w:tc>
        <w:tc>
          <w:tcPr>
            <w:tcW w:w="1090" w:type="dxa"/>
            <w:gridSpan w:val="2"/>
            <w:shd w:val="solid" w:color="FFFFFF" w:fill="auto"/>
          </w:tcPr>
          <w:p w14:paraId="3586F371" w14:textId="77777777" w:rsidR="004763C8" w:rsidRDefault="004763C8" w:rsidP="004763C8">
            <w:pPr>
              <w:pStyle w:val="TAC"/>
              <w:rPr>
                <w:sz w:val="16"/>
                <w:szCs w:val="16"/>
              </w:rPr>
            </w:pPr>
            <w:r>
              <w:rPr>
                <w:sz w:val="16"/>
                <w:szCs w:val="16"/>
              </w:rPr>
              <w:t>SP-200372</w:t>
            </w:r>
          </w:p>
        </w:tc>
        <w:tc>
          <w:tcPr>
            <w:tcW w:w="566" w:type="dxa"/>
            <w:gridSpan w:val="2"/>
            <w:shd w:val="solid" w:color="FFFFFF" w:fill="auto"/>
          </w:tcPr>
          <w:p w14:paraId="15360195" w14:textId="77777777" w:rsidR="004763C8" w:rsidRDefault="004763C8" w:rsidP="004763C8">
            <w:pPr>
              <w:pStyle w:val="TAL"/>
              <w:rPr>
                <w:sz w:val="16"/>
                <w:szCs w:val="16"/>
              </w:rPr>
            </w:pPr>
            <w:r>
              <w:rPr>
                <w:sz w:val="16"/>
                <w:szCs w:val="16"/>
              </w:rPr>
              <w:t>0849</w:t>
            </w:r>
          </w:p>
        </w:tc>
        <w:tc>
          <w:tcPr>
            <w:tcW w:w="424" w:type="dxa"/>
            <w:gridSpan w:val="2"/>
            <w:shd w:val="solid" w:color="FFFFFF" w:fill="auto"/>
          </w:tcPr>
          <w:p w14:paraId="53E76833" w14:textId="77777777" w:rsidR="004763C8" w:rsidRDefault="004763C8" w:rsidP="004763C8">
            <w:pPr>
              <w:pStyle w:val="TAR"/>
              <w:jc w:val="center"/>
              <w:rPr>
                <w:sz w:val="16"/>
                <w:szCs w:val="16"/>
              </w:rPr>
            </w:pPr>
            <w:r>
              <w:rPr>
                <w:sz w:val="16"/>
                <w:szCs w:val="16"/>
              </w:rPr>
              <w:t>-</w:t>
            </w:r>
          </w:p>
        </w:tc>
        <w:tc>
          <w:tcPr>
            <w:tcW w:w="424" w:type="dxa"/>
            <w:gridSpan w:val="2"/>
            <w:shd w:val="solid" w:color="FFFFFF" w:fill="auto"/>
          </w:tcPr>
          <w:p w14:paraId="6F9559C5" w14:textId="77777777" w:rsidR="004763C8" w:rsidRDefault="004763C8" w:rsidP="004763C8">
            <w:pPr>
              <w:pStyle w:val="TAC"/>
              <w:rPr>
                <w:sz w:val="16"/>
                <w:szCs w:val="16"/>
              </w:rPr>
            </w:pPr>
            <w:r>
              <w:rPr>
                <w:sz w:val="16"/>
                <w:szCs w:val="16"/>
              </w:rPr>
              <w:t>F</w:t>
            </w:r>
          </w:p>
        </w:tc>
        <w:tc>
          <w:tcPr>
            <w:tcW w:w="4796" w:type="dxa"/>
            <w:gridSpan w:val="2"/>
            <w:shd w:val="solid" w:color="FFFFFF" w:fill="auto"/>
          </w:tcPr>
          <w:p w14:paraId="4FA1D453" w14:textId="77777777" w:rsidR="004763C8" w:rsidRDefault="004763C8" w:rsidP="004763C8">
            <w:pPr>
              <w:pStyle w:val="TAL"/>
              <w:rPr>
                <w:sz w:val="16"/>
                <w:szCs w:val="16"/>
              </w:rPr>
            </w:pPr>
            <w:r>
              <w:rPr>
                <w:sz w:val="16"/>
                <w:szCs w:val="16"/>
              </w:rPr>
              <w:t>CR of 5WWC</w:t>
            </w:r>
          </w:p>
        </w:tc>
        <w:tc>
          <w:tcPr>
            <w:tcW w:w="706" w:type="dxa"/>
            <w:gridSpan w:val="2"/>
            <w:shd w:val="solid" w:color="FFFFFF" w:fill="auto"/>
          </w:tcPr>
          <w:p w14:paraId="0E5B5470" w14:textId="77777777" w:rsidR="004763C8" w:rsidRDefault="004763C8" w:rsidP="004763C8">
            <w:pPr>
              <w:pStyle w:val="TAC"/>
              <w:rPr>
                <w:sz w:val="16"/>
                <w:szCs w:val="16"/>
              </w:rPr>
            </w:pPr>
            <w:r>
              <w:rPr>
                <w:sz w:val="16"/>
                <w:szCs w:val="16"/>
              </w:rPr>
              <w:t>16.3.0</w:t>
            </w:r>
          </w:p>
        </w:tc>
      </w:tr>
      <w:tr w:rsidR="00897629" w:rsidRPr="007B0C8B" w14:paraId="772E488B" w14:textId="77777777" w:rsidTr="00CF5F3D">
        <w:trPr>
          <w:gridAfter w:val="2"/>
          <w:wAfter w:w="100" w:type="dxa"/>
        </w:trPr>
        <w:tc>
          <w:tcPr>
            <w:tcW w:w="800" w:type="dxa"/>
            <w:gridSpan w:val="2"/>
            <w:shd w:val="solid" w:color="FFFFFF" w:fill="auto"/>
          </w:tcPr>
          <w:p w14:paraId="3642E1E7" w14:textId="77777777" w:rsidR="00897629" w:rsidRDefault="00897629" w:rsidP="004763C8">
            <w:pPr>
              <w:pStyle w:val="TAC"/>
              <w:rPr>
                <w:sz w:val="16"/>
                <w:szCs w:val="16"/>
              </w:rPr>
            </w:pPr>
            <w:r>
              <w:rPr>
                <w:sz w:val="16"/>
                <w:szCs w:val="16"/>
              </w:rPr>
              <w:t>2020-07</w:t>
            </w:r>
          </w:p>
        </w:tc>
        <w:tc>
          <w:tcPr>
            <w:tcW w:w="797" w:type="dxa"/>
            <w:gridSpan w:val="2"/>
            <w:shd w:val="solid" w:color="FFFFFF" w:fill="auto"/>
          </w:tcPr>
          <w:p w14:paraId="3EE12300" w14:textId="77777777" w:rsidR="00897629" w:rsidRDefault="00897629" w:rsidP="004763C8">
            <w:pPr>
              <w:pStyle w:val="TAC"/>
              <w:rPr>
                <w:sz w:val="16"/>
                <w:szCs w:val="16"/>
              </w:rPr>
            </w:pPr>
            <w:r>
              <w:rPr>
                <w:sz w:val="16"/>
                <w:szCs w:val="16"/>
              </w:rPr>
              <w:t>SA#88E</w:t>
            </w:r>
          </w:p>
        </w:tc>
        <w:tc>
          <w:tcPr>
            <w:tcW w:w="1090" w:type="dxa"/>
            <w:gridSpan w:val="2"/>
            <w:shd w:val="solid" w:color="FFFFFF" w:fill="auto"/>
          </w:tcPr>
          <w:p w14:paraId="5E0886CC" w14:textId="77777777" w:rsidR="00897629" w:rsidRDefault="00897629" w:rsidP="004763C8">
            <w:pPr>
              <w:pStyle w:val="TAC"/>
              <w:rPr>
                <w:sz w:val="16"/>
                <w:szCs w:val="16"/>
              </w:rPr>
            </w:pPr>
            <w:r>
              <w:rPr>
                <w:sz w:val="16"/>
                <w:szCs w:val="16"/>
              </w:rPr>
              <w:t>SP-200373</w:t>
            </w:r>
          </w:p>
        </w:tc>
        <w:tc>
          <w:tcPr>
            <w:tcW w:w="566" w:type="dxa"/>
            <w:gridSpan w:val="2"/>
            <w:shd w:val="solid" w:color="FFFFFF" w:fill="auto"/>
          </w:tcPr>
          <w:p w14:paraId="08282B1C" w14:textId="77777777" w:rsidR="00897629" w:rsidRDefault="00897629" w:rsidP="004763C8">
            <w:pPr>
              <w:pStyle w:val="TAL"/>
              <w:rPr>
                <w:sz w:val="16"/>
                <w:szCs w:val="16"/>
              </w:rPr>
            </w:pPr>
            <w:r>
              <w:rPr>
                <w:sz w:val="16"/>
                <w:szCs w:val="16"/>
              </w:rPr>
              <w:t>0850</w:t>
            </w:r>
          </w:p>
        </w:tc>
        <w:tc>
          <w:tcPr>
            <w:tcW w:w="424" w:type="dxa"/>
            <w:gridSpan w:val="2"/>
            <w:shd w:val="solid" w:color="FFFFFF" w:fill="auto"/>
          </w:tcPr>
          <w:p w14:paraId="080A9356" w14:textId="77777777" w:rsidR="00897629" w:rsidRDefault="00897629" w:rsidP="004763C8">
            <w:pPr>
              <w:pStyle w:val="TAR"/>
              <w:jc w:val="center"/>
              <w:rPr>
                <w:sz w:val="16"/>
                <w:szCs w:val="16"/>
              </w:rPr>
            </w:pPr>
            <w:r>
              <w:rPr>
                <w:sz w:val="16"/>
                <w:szCs w:val="16"/>
              </w:rPr>
              <w:t>2</w:t>
            </w:r>
          </w:p>
        </w:tc>
        <w:tc>
          <w:tcPr>
            <w:tcW w:w="424" w:type="dxa"/>
            <w:gridSpan w:val="2"/>
            <w:shd w:val="solid" w:color="FFFFFF" w:fill="auto"/>
          </w:tcPr>
          <w:p w14:paraId="18C30CA2" w14:textId="77777777" w:rsidR="00897629" w:rsidRDefault="00897629" w:rsidP="004763C8">
            <w:pPr>
              <w:pStyle w:val="TAC"/>
              <w:rPr>
                <w:sz w:val="16"/>
                <w:szCs w:val="16"/>
              </w:rPr>
            </w:pPr>
            <w:r>
              <w:rPr>
                <w:sz w:val="16"/>
                <w:szCs w:val="16"/>
              </w:rPr>
              <w:t>B</w:t>
            </w:r>
          </w:p>
        </w:tc>
        <w:tc>
          <w:tcPr>
            <w:tcW w:w="4796" w:type="dxa"/>
            <w:gridSpan w:val="2"/>
            <w:shd w:val="solid" w:color="FFFFFF" w:fill="auto"/>
          </w:tcPr>
          <w:p w14:paraId="0DC853C8" w14:textId="77777777" w:rsidR="00897629" w:rsidRDefault="00897629" w:rsidP="004763C8">
            <w:pPr>
              <w:pStyle w:val="TAL"/>
              <w:rPr>
                <w:sz w:val="16"/>
                <w:szCs w:val="16"/>
              </w:rPr>
            </w:pPr>
            <w:r>
              <w:rPr>
                <w:sz w:val="16"/>
                <w:szCs w:val="16"/>
              </w:rPr>
              <w:t>5GS LCS work</w:t>
            </w:r>
          </w:p>
        </w:tc>
        <w:tc>
          <w:tcPr>
            <w:tcW w:w="706" w:type="dxa"/>
            <w:gridSpan w:val="2"/>
            <w:shd w:val="solid" w:color="FFFFFF" w:fill="auto"/>
          </w:tcPr>
          <w:p w14:paraId="5942EA95" w14:textId="77777777" w:rsidR="00897629" w:rsidRDefault="00897629" w:rsidP="004763C8">
            <w:pPr>
              <w:pStyle w:val="TAC"/>
              <w:rPr>
                <w:sz w:val="16"/>
                <w:szCs w:val="16"/>
              </w:rPr>
            </w:pPr>
            <w:r>
              <w:rPr>
                <w:sz w:val="16"/>
                <w:szCs w:val="16"/>
              </w:rPr>
              <w:t>16.3.0</w:t>
            </w:r>
          </w:p>
        </w:tc>
      </w:tr>
      <w:tr w:rsidR="00561796" w:rsidRPr="007B0C8B" w14:paraId="14A22621" w14:textId="77777777" w:rsidTr="00CF5F3D">
        <w:trPr>
          <w:gridAfter w:val="2"/>
          <w:wAfter w:w="100" w:type="dxa"/>
        </w:trPr>
        <w:tc>
          <w:tcPr>
            <w:tcW w:w="800" w:type="dxa"/>
            <w:gridSpan w:val="2"/>
            <w:shd w:val="solid" w:color="FFFFFF" w:fill="auto"/>
          </w:tcPr>
          <w:p w14:paraId="45A1E459" w14:textId="77777777" w:rsidR="00561796" w:rsidRDefault="00561796" w:rsidP="004763C8">
            <w:pPr>
              <w:pStyle w:val="TAC"/>
              <w:rPr>
                <w:sz w:val="16"/>
                <w:szCs w:val="16"/>
              </w:rPr>
            </w:pPr>
            <w:r>
              <w:rPr>
                <w:sz w:val="16"/>
                <w:szCs w:val="16"/>
              </w:rPr>
              <w:t>2020-07</w:t>
            </w:r>
          </w:p>
        </w:tc>
        <w:tc>
          <w:tcPr>
            <w:tcW w:w="797" w:type="dxa"/>
            <w:gridSpan w:val="2"/>
            <w:shd w:val="solid" w:color="FFFFFF" w:fill="auto"/>
          </w:tcPr>
          <w:p w14:paraId="6EC1FAE1" w14:textId="77777777" w:rsidR="00561796" w:rsidRDefault="00561796" w:rsidP="004763C8">
            <w:pPr>
              <w:pStyle w:val="TAC"/>
              <w:rPr>
                <w:sz w:val="16"/>
                <w:szCs w:val="16"/>
              </w:rPr>
            </w:pPr>
            <w:r>
              <w:rPr>
                <w:sz w:val="16"/>
                <w:szCs w:val="16"/>
              </w:rPr>
              <w:t>SA#88E</w:t>
            </w:r>
          </w:p>
        </w:tc>
        <w:tc>
          <w:tcPr>
            <w:tcW w:w="1090" w:type="dxa"/>
            <w:gridSpan w:val="2"/>
            <w:shd w:val="solid" w:color="FFFFFF" w:fill="auto"/>
          </w:tcPr>
          <w:p w14:paraId="22C26DB2" w14:textId="77777777" w:rsidR="00561796" w:rsidRDefault="00561796" w:rsidP="004763C8">
            <w:pPr>
              <w:pStyle w:val="TAC"/>
              <w:rPr>
                <w:sz w:val="16"/>
                <w:szCs w:val="16"/>
              </w:rPr>
            </w:pPr>
            <w:r>
              <w:rPr>
                <w:sz w:val="16"/>
                <w:szCs w:val="16"/>
              </w:rPr>
              <w:t>SP-200366</w:t>
            </w:r>
          </w:p>
        </w:tc>
        <w:tc>
          <w:tcPr>
            <w:tcW w:w="566" w:type="dxa"/>
            <w:gridSpan w:val="2"/>
            <w:shd w:val="solid" w:color="FFFFFF" w:fill="auto"/>
          </w:tcPr>
          <w:p w14:paraId="17F70522" w14:textId="77777777" w:rsidR="00561796" w:rsidRDefault="00561796" w:rsidP="004763C8">
            <w:pPr>
              <w:pStyle w:val="TAL"/>
              <w:rPr>
                <w:sz w:val="16"/>
                <w:szCs w:val="16"/>
              </w:rPr>
            </w:pPr>
            <w:r>
              <w:rPr>
                <w:sz w:val="16"/>
                <w:szCs w:val="16"/>
              </w:rPr>
              <w:t>0851</w:t>
            </w:r>
          </w:p>
        </w:tc>
        <w:tc>
          <w:tcPr>
            <w:tcW w:w="424" w:type="dxa"/>
            <w:gridSpan w:val="2"/>
            <w:shd w:val="solid" w:color="FFFFFF" w:fill="auto"/>
          </w:tcPr>
          <w:p w14:paraId="7A8C970E" w14:textId="77777777" w:rsidR="00561796" w:rsidRDefault="00561796" w:rsidP="004763C8">
            <w:pPr>
              <w:pStyle w:val="TAR"/>
              <w:jc w:val="center"/>
              <w:rPr>
                <w:sz w:val="16"/>
                <w:szCs w:val="16"/>
              </w:rPr>
            </w:pPr>
            <w:r>
              <w:rPr>
                <w:sz w:val="16"/>
                <w:szCs w:val="16"/>
              </w:rPr>
              <w:t>1</w:t>
            </w:r>
          </w:p>
        </w:tc>
        <w:tc>
          <w:tcPr>
            <w:tcW w:w="424" w:type="dxa"/>
            <w:gridSpan w:val="2"/>
            <w:shd w:val="solid" w:color="FFFFFF" w:fill="auto"/>
          </w:tcPr>
          <w:p w14:paraId="7E8BECA4" w14:textId="77777777" w:rsidR="00561796" w:rsidRDefault="00561796" w:rsidP="004763C8">
            <w:pPr>
              <w:pStyle w:val="TAC"/>
              <w:rPr>
                <w:sz w:val="16"/>
                <w:szCs w:val="16"/>
              </w:rPr>
            </w:pPr>
            <w:r>
              <w:rPr>
                <w:sz w:val="16"/>
                <w:szCs w:val="16"/>
              </w:rPr>
              <w:t>B</w:t>
            </w:r>
          </w:p>
        </w:tc>
        <w:tc>
          <w:tcPr>
            <w:tcW w:w="4796" w:type="dxa"/>
            <w:gridSpan w:val="2"/>
            <w:shd w:val="solid" w:color="FFFFFF" w:fill="auto"/>
          </w:tcPr>
          <w:p w14:paraId="590259D2" w14:textId="77777777" w:rsidR="00561796" w:rsidRDefault="00561796" w:rsidP="004763C8">
            <w:pPr>
              <w:pStyle w:val="TAL"/>
              <w:rPr>
                <w:sz w:val="16"/>
                <w:szCs w:val="16"/>
              </w:rPr>
            </w:pPr>
            <w:r>
              <w:rPr>
                <w:sz w:val="16"/>
                <w:szCs w:val="16"/>
              </w:rPr>
              <w:t xml:space="preserve">Normative text for supporting 5G </w:t>
            </w:r>
            <w:proofErr w:type="spellStart"/>
            <w:r>
              <w:rPr>
                <w:sz w:val="16"/>
                <w:szCs w:val="16"/>
              </w:rPr>
              <w:t>CIoT</w:t>
            </w:r>
            <w:proofErr w:type="spellEnd"/>
            <w:r>
              <w:rPr>
                <w:sz w:val="16"/>
                <w:szCs w:val="16"/>
              </w:rPr>
              <w:t xml:space="preserve"> security</w:t>
            </w:r>
          </w:p>
        </w:tc>
        <w:tc>
          <w:tcPr>
            <w:tcW w:w="706" w:type="dxa"/>
            <w:gridSpan w:val="2"/>
            <w:shd w:val="solid" w:color="FFFFFF" w:fill="auto"/>
          </w:tcPr>
          <w:p w14:paraId="4A3CAC13" w14:textId="77777777" w:rsidR="00561796" w:rsidRDefault="00561796" w:rsidP="004763C8">
            <w:pPr>
              <w:pStyle w:val="TAC"/>
              <w:rPr>
                <w:sz w:val="16"/>
                <w:szCs w:val="16"/>
              </w:rPr>
            </w:pPr>
            <w:r>
              <w:rPr>
                <w:sz w:val="16"/>
                <w:szCs w:val="16"/>
              </w:rPr>
              <w:t>16.3.0</w:t>
            </w:r>
          </w:p>
        </w:tc>
      </w:tr>
      <w:tr w:rsidR="00E74E20" w:rsidRPr="007B0C8B" w14:paraId="4FFD1CC7" w14:textId="77777777" w:rsidTr="00CF5F3D">
        <w:trPr>
          <w:gridAfter w:val="2"/>
          <w:wAfter w:w="100" w:type="dxa"/>
        </w:trPr>
        <w:tc>
          <w:tcPr>
            <w:tcW w:w="800" w:type="dxa"/>
            <w:gridSpan w:val="2"/>
            <w:shd w:val="solid" w:color="FFFFFF" w:fill="auto"/>
          </w:tcPr>
          <w:p w14:paraId="2B9D6F92" w14:textId="77777777" w:rsidR="00E74E20" w:rsidRDefault="00E74E20" w:rsidP="004763C8">
            <w:pPr>
              <w:pStyle w:val="TAC"/>
              <w:rPr>
                <w:sz w:val="16"/>
                <w:szCs w:val="16"/>
              </w:rPr>
            </w:pPr>
            <w:r>
              <w:rPr>
                <w:sz w:val="16"/>
                <w:szCs w:val="16"/>
              </w:rPr>
              <w:t>2020-07</w:t>
            </w:r>
          </w:p>
        </w:tc>
        <w:tc>
          <w:tcPr>
            <w:tcW w:w="797" w:type="dxa"/>
            <w:gridSpan w:val="2"/>
            <w:shd w:val="solid" w:color="FFFFFF" w:fill="auto"/>
          </w:tcPr>
          <w:p w14:paraId="51CDF4A0" w14:textId="77777777" w:rsidR="00E74E20" w:rsidRDefault="00E74E20" w:rsidP="004763C8">
            <w:pPr>
              <w:pStyle w:val="TAC"/>
              <w:rPr>
                <w:sz w:val="16"/>
                <w:szCs w:val="16"/>
              </w:rPr>
            </w:pPr>
            <w:r>
              <w:rPr>
                <w:sz w:val="16"/>
                <w:szCs w:val="16"/>
              </w:rPr>
              <w:t>SA#88E</w:t>
            </w:r>
          </w:p>
        </w:tc>
        <w:tc>
          <w:tcPr>
            <w:tcW w:w="1090" w:type="dxa"/>
            <w:gridSpan w:val="2"/>
            <w:shd w:val="solid" w:color="FFFFFF" w:fill="auto"/>
          </w:tcPr>
          <w:p w14:paraId="652E8DFE" w14:textId="77777777" w:rsidR="00E74E20" w:rsidRDefault="00E74E20" w:rsidP="004763C8">
            <w:pPr>
              <w:pStyle w:val="TAC"/>
              <w:rPr>
                <w:sz w:val="16"/>
                <w:szCs w:val="16"/>
              </w:rPr>
            </w:pPr>
            <w:r>
              <w:rPr>
                <w:sz w:val="16"/>
                <w:szCs w:val="16"/>
              </w:rPr>
              <w:t>SP-200628</w:t>
            </w:r>
          </w:p>
        </w:tc>
        <w:tc>
          <w:tcPr>
            <w:tcW w:w="566" w:type="dxa"/>
            <w:gridSpan w:val="2"/>
            <w:shd w:val="solid" w:color="FFFFFF" w:fill="auto"/>
          </w:tcPr>
          <w:p w14:paraId="460A2A61" w14:textId="77777777" w:rsidR="00E74E20" w:rsidRDefault="00E74E20" w:rsidP="004763C8">
            <w:pPr>
              <w:pStyle w:val="TAL"/>
              <w:rPr>
                <w:sz w:val="16"/>
                <w:szCs w:val="16"/>
              </w:rPr>
            </w:pPr>
            <w:r>
              <w:rPr>
                <w:sz w:val="16"/>
                <w:szCs w:val="16"/>
              </w:rPr>
              <w:t>0852</w:t>
            </w:r>
          </w:p>
        </w:tc>
        <w:tc>
          <w:tcPr>
            <w:tcW w:w="424" w:type="dxa"/>
            <w:gridSpan w:val="2"/>
            <w:shd w:val="solid" w:color="FFFFFF" w:fill="auto"/>
          </w:tcPr>
          <w:p w14:paraId="0F08B4AA" w14:textId="77777777" w:rsidR="00E74E20" w:rsidRDefault="00E74E20" w:rsidP="004763C8">
            <w:pPr>
              <w:pStyle w:val="TAR"/>
              <w:jc w:val="center"/>
              <w:rPr>
                <w:sz w:val="16"/>
                <w:szCs w:val="16"/>
              </w:rPr>
            </w:pPr>
            <w:r>
              <w:rPr>
                <w:sz w:val="16"/>
                <w:szCs w:val="16"/>
              </w:rPr>
              <w:t>1</w:t>
            </w:r>
          </w:p>
        </w:tc>
        <w:tc>
          <w:tcPr>
            <w:tcW w:w="424" w:type="dxa"/>
            <w:gridSpan w:val="2"/>
            <w:shd w:val="solid" w:color="FFFFFF" w:fill="auto"/>
          </w:tcPr>
          <w:p w14:paraId="5C07A709" w14:textId="77777777" w:rsidR="00E74E20" w:rsidRDefault="00E74E20" w:rsidP="004763C8">
            <w:pPr>
              <w:pStyle w:val="TAC"/>
              <w:rPr>
                <w:sz w:val="16"/>
                <w:szCs w:val="16"/>
              </w:rPr>
            </w:pPr>
            <w:r>
              <w:rPr>
                <w:sz w:val="16"/>
                <w:szCs w:val="16"/>
              </w:rPr>
              <w:t>C</w:t>
            </w:r>
          </w:p>
        </w:tc>
        <w:tc>
          <w:tcPr>
            <w:tcW w:w="4796" w:type="dxa"/>
            <w:gridSpan w:val="2"/>
            <w:shd w:val="solid" w:color="FFFFFF" w:fill="auto"/>
          </w:tcPr>
          <w:p w14:paraId="2C9FF6D6" w14:textId="77777777" w:rsidR="00E74E20" w:rsidRDefault="00E74E20" w:rsidP="004763C8">
            <w:pPr>
              <w:pStyle w:val="TAL"/>
              <w:rPr>
                <w:sz w:val="16"/>
                <w:szCs w:val="16"/>
              </w:rPr>
            </w:pPr>
            <w:r>
              <w:rPr>
                <w:sz w:val="16"/>
                <w:szCs w:val="16"/>
              </w:rPr>
              <w:t>Update to User Plane Integrity Protection</w:t>
            </w:r>
          </w:p>
        </w:tc>
        <w:tc>
          <w:tcPr>
            <w:tcW w:w="706" w:type="dxa"/>
            <w:gridSpan w:val="2"/>
            <w:shd w:val="solid" w:color="FFFFFF" w:fill="auto"/>
          </w:tcPr>
          <w:p w14:paraId="0FCD3F2B" w14:textId="77777777" w:rsidR="00E74E20" w:rsidRDefault="00E74E20" w:rsidP="004763C8">
            <w:pPr>
              <w:pStyle w:val="TAC"/>
              <w:rPr>
                <w:sz w:val="16"/>
                <w:szCs w:val="16"/>
              </w:rPr>
            </w:pPr>
            <w:r>
              <w:rPr>
                <w:sz w:val="16"/>
                <w:szCs w:val="16"/>
              </w:rPr>
              <w:t>16.3.0</w:t>
            </w:r>
          </w:p>
        </w:tc>
      </w:tr>
      <w:tr w:rsidR="000240F0" w:rsidRPr="007B0C8B" w14:paraId="25E66B78" w14:textId="77777777" w:rsidTr="00CF5F3D">
        <w:trPr>
          <w:gridAfter w:val="2"/>
          <w:wAfter w:w="100" w:type="dxa"/>
        </w:trPr>
        <w:tc>
          <w:tcPr>
            <w:tcW w:w="800" w:type="dxa"/>
            <w:gridSpan w:val="2"/>
            <w:shd w:val="solid" w:color="FFFFFF" w:fill="auto"/>
          </w:tcPr>
          <w:p w14:paraId="3C45D50F" w14:textId="77777777" w:rsidR="000240F0" w:rsidRDefault="000240F0" w:rsidP="004763C8">
            <w:pPr>
              <w:pStyle w:val="TAC"/>
              <w:rPr>
                <w:sz w:val="16"/>
                <w:szCs w:val="16"/>
              </w:rPr>
            </w:pPr>
            <w:r>
              <w:rPr>
                <w:sz w:val="16"/>
                <w:szCs w:val="16"/>
              </w:rPr>
              <w:t>2020-07</w:t>
            </w:r>
          </w:p>
        </w:tc>
        <w:tc>
          <w:tcPr>
            <w:tcW w:w="797" w:type="dxa"/>
            <w:gridSpan w:val="2"/>
            <w:shd w:val="solid" w:color="FFFFFF" w:fill="auto"/>
          </w:tcPr>
          <w:p w14:paraId="5E0B8753" w14:textId="77777777" w:rsidR="000240F0" w:rsidRDefault="000240F0" w:rsidP="004763C8">
            <w:pPr>
              <w:pStyle w:val="TAC"/>
              <w:rPr>
                <w:sz w:val="16"/>
                <w:szCs w:val="16"/>
              </w:rPr>
            </w:pPr>
            <w:r>
              <w:rPr>
                <w:sz w:val="16"/>
                <w:szCs w:val="16"/>
              </w:rPr>
              <w:t>SA#88E</w:t>
            </w:r>
          </w:p>
        </w:tc>
        <w:tc>
          <w:tcPr>
            <w:tcW w:w="1090" w:type="dxa"/>
            <w:gridSpan w:val="2"/>
            <w:shd w:val="solid" w:color="FFFFFF" w:fill="auto"/>
          </w:tcPr>
          <w:p w14:paraId="7B53640C" w14:textId="77777777" w:rsidR="000240F0" w:rsidRDefault="000240F0" w:rsidP="004763C8">
            <w:pPr>
              <w:pStyle w:val="TAC"/>
              <w:rPr>
                <w:sz w:val="16"/>
                <w:szCs w:val="16"/>
              </w:rPr>
            </w:pPr>
            <w:r>
              <w:rPr>
                <w:sz w:val="16"/>
                <w:szCs w:val="16"/>
              </w:rPr>
              <w:t>SP-200553</w:t>
            </w:r>
          </w:p>
        </w:tc>
        <w:tc>
          <w:tcPr>
            <w:tcW w:w="566" w:type="dxa"/>
            <w:gridSpan w:val="2"/>
            <w:shd w:val="solid" w:color="FFFFFF" w:fill="auto"/>
          </w:tcPr>
          <w:p w14:paraId="49322BF3" w14:textId="77777777" w:rsidR="000240F0" w:rsidRDefault="000240F0" w:rsidP="004763C8">
            <w:pPr>
              <w:pStyle w:val="TAL"/>
              <w:rPr>
                <w:sz w:val="16"/>
                <w:szCs w:val="16"/>
              </w:rPr>
            </w:pPr>
            <w:r>
              <w:rPr>
                <w:sz w:val="16"/>
                <w:szCs w:val="16"/>
              </w:rPr>
              <w:t>0853</w:t>
            </w:r>
          </w:p>
        </w:tc>
        <w:tc>
          <w:tcPr>
            <w:tcW w:w="424" w:type="dxa"/>
            <w:gridSpan w:val="2"/>
            <w:shd w:val="solid" w:color="FFFFFF" w:fill="auto"/>
          </w:tcPr>
          <w:p w14:paraId="24CCF267" w14:textId="77777777" w:rsidR="000240F0" w:rsidRDefault="000240F0" w:rsidP="004763C8">
            <w:pPr>
              <w:pStyle w:val="TAR"/>
              <w:jc w:val="center"/>
              <w:rPr>
                <w:sz w:val="16"/>
                <w:szCs w:val="16"/>
              </w:rPr>
            </w:pPr>
            <w:r>
              <w:rPr>
                <w:sz w:val="16"/>
                <w:szCs w:val="16"/>
              </w:rPr>
              <w:t>-</w:t>
            </w:r>
          </w:p>
        </w:tc>
        <w:tc>
          <w:tcPr>
            <w:tcW w:w="424" w:type="dxa"/>
            <w:gridSpan w:val="2"/>
            <w:shd w:val="solid" w:color="FFFFFF" w:fill="auto"/>
          </w:tcPr>
          <w:p w14:paraId="657C2D30" w14:textId="77777777" w:rsidR="000240F0" w:rsidRDefault="000240F0" w:rsidP="004763C8">
            <w:pPr>
              <w:pStyle w:val="TAC"/>
              <w:rPr>
                <w:sz w:val="16"/>
                <w:szCs w:val="16"/>
              </w:rPr>
            </w:pPr>
            <w:r>
              <w:rPr>
                <w:sz w:val="16"/>
                <w:szCs w:val="16"/>
              </w:rPr>
              <w:t>B</w:t>
            </w:r>
          </w:p>
        </w:tc>
        <w:tc>
          <w:tcPr>
            <w:tcW w:w="4796" w:type="dxa"/>
            <w:gridSpan w:val="2"/>
            <w:shd w:val="solid" w:color="FFFFFF" w:fill="auto"/>
          </w:tcPr>
          <w:p w14:paraId="67DE671F" w14:textId="77777777" w:rsidR="000240F0" w:rsidRDefault="000240F0" w:rsidP="004763C8">
            <w:pPr>
              <w:pStyle w:val="TAL"/>
              <w:rPr>
                <w:sz w:val="16"/>
                <w:szCs w:val="16"/>
              </w:rPr>
            </w:pPr>
            <w:r>
              <w:rPr>
                <w:sz w:val="16"/>
                <w:szCs w:val="16"/>
              </w:rPr>
              <w:t>Network slice specific authentication and authorization clauses</w:t>
            </w:r>
          </w:p>
        </w:tc>
        <w:tc>
          <w:tcPr>
            <w:tcW w:w="706" w:type="dxa"/>
            <w:gridSpan w:val="2"/>
            <w:shd w:val="solid" w:color="FFFFFF" w:fill="auto"/>
          </w:tcPr>
          <w:p w14:paraId="5A27048D" w14:textId="77777777" w:rsidR="000240F0" w:rsidRDefault="000240F0" w:rsidP="004763C8">
            <w:pPr>
              <w:pStyle w:val="TAC"/>
              <w:rPr>
                <w:sz w:val="16"/>
                <w:szCs w:val="16"/>
              </w:rPr>
            </w:pPr>
            <w:r>
              <w:rPr>
                <w:sz w:val="16"/>
                <w:szCs w:val="16"/>
              </w:rPr>
              <w:t>16.3.0</w:t>
            </w:r>
          </w:p>
        </w:tc>
      </w:tr>
      <w:tr w:rsidR="00D03302" w:rsidRPr="007B0C8B" w14:paraId="70AC18D0" w14:textId="77777777" w:rsidTr="00CF5F3D">
        <w:trPr>
          <w:gridAfter w:val="2"/>
          <w:wAfter w:w="100" w:type="dxa"/>
        </w:trPr>
        <w:tc>
          <w:tcPr>
            <w:tcW w:w="800" w:type="dxa"/>
            <w:gridSpan w:val="2"/>
            <w:shd w:val="solid" w:color="FFFFFF" w:fill="auto"/>
          </w:tcPr>
          <w:p w14:paraId="13B590B2" w14:textId="77777777" w:rsidR="00D03302" w:rsidRDefault="00D03302" w:rsidP="004763C8">
            <w:pPr>
              <w:pStyle w:val="TAC"/>
              <w:rPr>
                <w:sz w:val="16"/>
                <w:szCs w:val="16"/>
              </w:rPr>
            </w:pPr>
            <w:r>
              <w:rPr>
                <w:sz w:val="16"/>
                <w:szCs w:val="16"/>
              </w:rPr>
              <w:t>2020-07</w:t>
            </w:r>
          </w:p>
        </w:tc>
        <w:tc>
          <w:tcPr>
            <w:tcW w:w="797" w:type="dxa"/>
            <w:gridSpan w:val="2"/>
            <w:shd w:val="solid" w:color="FFFFFF" w:fill="auto"/>
          </w:tcPr>
          <w:p w14:paraId="377CB5AF" w14:textId="77777777" w:rsidR="00D03302" w:rsidRDefault="00D03302" w:rsidP="004763C8">
            <w:pPr>
              <w:pStyle w:val="TAC"/>
              <w:rPr>
                <w:sz w:val="16"/>
                <w:szCs w:val="16"/>
              </w:rPr>
            </w:pPr>
            <w:r>
              <w:rPr>
                <w:sz w:val="16"/>
                <w:szCs w:val="16"/>
              </w:rPr>
              <w:t>SA#88E</w:t>
            </w:r>
          </w:p>
        </w:tc>
        <w:tc>
          <w:tcPr>
            <w:tcW w:w="1090" w:type="dxa"/>
            <w:gridSpan w:val="2"/>
            <w:shd w:val="solid" w:color="FFFFFF" w:fill="auto"/>
          </w:tcPr>
          <w:p w14:paraId="4652DD2E" w14:textId="77777777" w:rsidR="00D03302" w:rsidRDefault="00D03302" w:rsidP="004763C8">
            <w:pPr>
              <w:pStyle w:val="TAC"/>
              <w:rPr>
                <w:sz w:val="16"/>
                <w:szCs w:val="16"/>
              </w:rPr>
            </w:pPr>
            <w:r>
              <w:rPr>
                <w:sz w:val="16"/>
                <w:szCs w:val="16"/>
              </w:rPr>
              <w:t>SP-200584</w:t>
            </w:r>
          </w:p>
        </w:tc>
        <w:tc>
          <w:tcPr>
            <w:tcW w:w="566" w:type="dxa"/>
            <w:gridSpan w:val="2"/>
            <w:shd w:val="solid" w:color="FFFFFF" w:fill="auto"/>
          </w:tcPr>
          <w:p w14:paraId="73FC090C" w14:textId="77777777" w:rsidR="00D03302" w:rsidRDefault="00D03302" w:rsidP="004763C8">
            <w:pPr>
              <w:pStyle w:val="TAL"/>
              <w:rPr>
                <w:sz w:val="16"/>
                <w:szCs w:val="16"/>
              </w:rPr>
            </w:pPr>
            <w:r>
              <w:rPr>
                <w:sz w:val="16"/>
                <w:szCs w:val="16"/>
              </w:rPr>
              <w:t>0854</w:t>
            </w:r>
          </w:p>
        </w:tc>
        <w:tc>
          <w:tcPr>
            <w:tcW w:w="424" w:type="dxa"/>
            <w:gridSpan w:val="2"/>
            <w:shd w:val="solid" w:color="FFFFFF" w:fill="auto"/>
          </w:tcPr>
          <w:p w14:paraId="26F3FB4F" w14:textId="77777777" w:rsidR="00D03302" w:rsidRDefault="00D03302" w:rsidP="004763C8">
            <w:pPr>
              <w:pStyle w:val="TAR"/>
              <w:jc w:val="center"/>
              <w:rPr>
                <w:sz w:val="16"/>
                <w:szCs w:val="16"/>
              </w:rPr>
            </w:pPr>
            <w:r>
              <w:rPr>
                <w:sz w:val="16"/>
                <w:szCs w:val="16"/>
              </w:rPr>
              <w:t>-</w:t>
            </w:r>
          </w:p>
        </w:tc>
        <w:tc>
          <w:tcPr>
            <w:tcW w:w="424" w:type="dxa"/>
            <w:gridSpan w:val="2"/>
            <w:shd w:val="solid" w:color="FFFFFF" w:fill="auto"/>
          </w:tcPr>
          <w:p w14:paraId="78FCD98A" w14:textId="77777777" w:rsidR="00D03302" w:rsidRDefault="00D03302" w:rsidP="004763C8">
            <w:pPr>
              <w:pStyle w:val="TAC"/>
              <w:rPr>
                <w:sz w:val="16"/>
                <w:szCs w:val="16"/>
              </w:rPr>
            </w:pPr>
            <w:r>
              <w:rPr>
                <w:sz w:val="16"/>
                <w:szCs w:val="16"/>
              </w:rPr>
              <w:t>B</w:t>
            </w:r>
          </w:p>
        </w:tc>
        <w:tc>
          <w:tcPr>
            <w:tcW w:w="4796" w:type="dxa"/>
            <w:gridSpan w:val="2"/>
            <w:shd w:val="solid" w:color="FFFFFF" w:fill="auto"/>
          </w:tcPr>
          <w:p w14:paraId="17328D27" w14:textId="77777777" w:rsidR="00D03302" w:rsidRDefault="00D03302" w:rsidP="004763C8">
            <w:pPr>
              <w:pStyle w:val="TAL"/>
              <w:rPr>
                <w:sz w:val="16"/>
                <w:szCs w:val="16"/>
              </w:rPr>
            </w:pPr>
            <w:r>
              <w:rPr>
                <w:sz w:val="16"/>
                <w:szCs w:val="16"/>
              </w:rPr>
              <w:t>Token-based authorization in indirect communication scenarios</w:t>
            </w:r>
          </w:p>
        </w:tc>
        <w:tc>
          <w:tcPr>
            <w:tcW w:w="706" w:type="dxa"/>
            <w:gridSpan w:val="2"/>
            <w:shd w:val="solid" w:color="FFFFFF" w:fill="auto"/>
          </w:tcPr>
          <w:p w14:paraId="095DDB20" w14:textId="77777777" w:rsidR="00D03302" w:rsidRDefault="00D03302" w:rsidP="004763C8">
            <w:pPr>
              <w:pStyle w:val="TAC"/>
              <w:rPr>
                <w:sz w:val="16"/>
                <w:szCs w:val="16"/>
              </w:rPr>
            </w:pPr>
            <w:r>
              <w:rPr>
                <w:sz w:val="16"/>
                <w:szCs w:val="16"/>
              </w:rPr>
              <w:t>16.3.0</w:t>
            </w:r>
          </w:p>
        </w:tc>
      </w:tr>
      <w:tr w:rsidR="00B46015" w:rsidRPr="007B0C8B" w14:paraId="25F58C48" w14:textId="77777777" w:rsidTr="00CF5F3D">
        <w:trPr>
          <w:gridAfter w:val="2"/>
          <w:wAfter w:w="100" w:type="dxa"/>
        </w:trPr>
        <w:tc>
          <w:tcPr>
            <w:tcW w:w="800" w:type="dxa"/>
            <w:gridSpan w:val="2"/>
            <w:shd w:val="solid" w:color="FFFFFF" w:fill="auto"/>
          </w:tcPr>
          <w:p w14:paraId="1540DAA0" w14:textId="77777777" w:rsidR="00B46015" w:rsidRDefault="00B46015" w:rsidP="004763C8">
            <w:pPr>
              <w:pStyle w:val="TAC"/>
              <w:rPr>
                <w:sz w:val="16"/>
                <w:szCs w:val="16"/>
              </w:rPr>
            </w:pPr>
            <w:r>
              <w:rPr>
                <w:sz w:val="16"/>
                <w:szCs w:val="16"/>
              </w:rPr>
              <w:t>2020-09</w:t>
            </w:r>
          </w:p>
        </w:tc>
        <w:tc>
          <w:tcPr>
            <w:tcW w:w="797" w:type="dxa"/>
            <w:gridSpan w:val="2"/>
            <w:shd w:val="solid" w:color="FFFFFF" w:fill="auto"/>
          </w:tcPr>
          <w:p w14:paraId="740FF7BA" w14:textId="77777777" w:rsidR="00B46015" w:rsidRDefault="00B46015" w:rsidP="004763C8">
            <w:pPr>
              <w:pStyle w:val="TAC"/>
              <w:rPr>
                <w:sz w:val="16"/>
                <w:szCs w:val="16"/>
              </w:rPr>
            </w:pPr>
            <w:r>
              <w:rPr>
                <w:sz w:val="16"/>
                <w:szCs w:val="16"/>
              </w:rPr>
              <w:t>SA#89E</w:t>
            </w:r>
          </w:p>
        </w:tc>
        <w:tc>
          <w:tcPr>
            <w:tcW w:w="1090" w:type="dxa"/>
            <w:gridSpan w:val="2"/>
            <w:shd w:val="solid" w:color="FFFFFF" w:fill="auto"/>
          </w:tcPr>
          <w:p w14:paraId="239F7EFA" w14:textId="77777777" w:rsidR="00B46015" w:rsidRDefault="00B46015" w:rsidP="004763C8">
            <w:pPr>
              <w:pStyle w:val="TAC"/>
              <w:rPr>
                <w:sz w:val="16"/>
                <w:szCs w:val="16"/>
              </w:rPr>
            </w:pPr>
            <w:r>
              <w:rPr>
                <w:sz w:val="16"/>
                <w:szCs w:val="16"/>
              </w:rPr>
              <w:t>SP-200709</w:t>
            </w:r>
          </w:p>
        </w:tc>
        <w:tc>
          <w:tcPr>
            <w:tcW w:w="566" w:type="dxa"/>
            <w:gridSpan w:val="2"/>
            <w:shd w:val="solid" w:color="FFFFFF" w:fill="auto"/>
          </w:tcPr>
          <w:p w14:paraId="38D6FF95" w14:textId="77777777" w:rsidR="00B46015" w:rsidRDefault="00B46015" w:rsidP="004763C8">
            <w:pPr>
              <w:pStyle w:val="TAL"/>
              <w:rPr>
                <w:sz w:val="16"/>
                <w:szCs w:val="16"/>
              </w:rPr>
            </w:pPr>
            <w:r>
              <w:rPr>
                <w:sz w:val="16"/>
                <w:szCs w:val="16"/>
              </w:rPr>
              <w:t>0834</w:t>
            </w:r>
          </w:p>
        </w:tc>
        <w:tc>
          <w:tcPr>
            <w:tcW w:w="424" w:type="dxa"/>
            <w:gridSpan w:val="2"/>
            <w:shd w:val="solid" w:color="FFFFFF" w:fill="auto"/>
          </w:tcPr>
          <w:p w14:paraId="2B17CAE6" w14:textId="77777777" w:rsidR="00B46015" w:rsidRDefault="00B46015" w:rsidP="004763C8">
            <w:pPr>
              <w:pStyle w:val="TAR"/>
              <w:jc w:val="center"/>
              <w:rPr>
                <w:sz w:val="16"/>
                <w:szCs w:val="16"/>
              </w:rPr>
            </w:pPr>
            <w:r>
              <w:rPr>
                <w:sz w:val="16"/>
                <w:szCs w:val="16"/>
              </w:rPr>
              <w:t>3</w:t>
            </w:r>
          </w:p>
        </w:tc>
        <w:tc>
          <w:tcPr>
            <w:tcW w:w="424" w:type="dxa"/>
            <w:gridSpan w:val="2"/>
            <w:shd w:val="solid" w:color="FFFFFF" w:fill="auto"/>
          </w:tcPr>
          <w:p w14:paraId="4ACFB63E" w14:textId="77777777" w:rsidR="00B46015" w:rsidRDefault="00B46015" w:rsidP="004763C8">
            <w:pPr>
              <w:pStyle w:val="TAC"/>
              <w:rPr>
                <w:sz w:val="16"/>
                <w:szCs w:val="16"/>
              </w:rPr>
            </w:pPr>
            <w:r>
              <w:rPr>
                <w:sz w:val="16"/>
                <w:szCs w:val="16"/>
              </w:rPr>
              <w:t>A</w:t>
            </w:r>
          </w:p>
        </w:tc>
        <w:tc>
          <w:tcPr>
            <w:tcW w:w="4796" w:type="dxa"/>
            <w:gridSpan w:val="2"/>
            <w:shd w:val="solid" w:color="FFFFFF" w:fill="auto"/>
          </w:tcPr>
          <w:p w14:paraId="1D8F3674" w14:textId="77777777" w:rsidR="00B46015" w:rsidRDefault="00B46015" w:rsidP="004763C8">
            <w:pPr>
              <w:pStyle w:val="TAL"/>
              <w:rPr>
                <w:sz w:val="16"/>
                <w:szCs w:val="16"/>
              </w:rPr>
            </w:pPr>
            <w:r w:rsidRPr="00E15D06">
              <w:rPr>
                <w:sz w:val="16"/>
                <w:szCs w:val="16"/>
              </w:rPr>
              <w:t>Clarification to 5G AV</w:t>
            </w:r>
          </w:p>
        </w:tc>
        <w:tc>
          <w:tcPr>
            <w:tcW w:w="706" w:type="dxa"/>
            <w:gridSpan w:val="2"/>
            <w:shd w:val="solid" w:color="FFFFFF" w:fill="auto"/>
          </w:tcPr>
          <w:p w14:paraId="1A28B006" w14:textId="77777777" w:rsidR="00B46015" w:rsidRDefault="00B46015" w:rsidP="004763C8">
            <w:pPr>
              <w:pStyle w:val="TAC"/>
              <w:rPr>
                <w:sz w:val="16"/>
                <w:szCs w:val="16"/>
              </w:rPr>
            </w:pPr>
            <w:r>
              <w:rPr>
                <w:sz w:val="16"/>
                <w:szCs w:val="16"/>
              </w:rPr>
              <w:t>16.4.0</w:t>
            </w:r>
          </w:p>
        </w:tc>
      </w:tr>
      <w:tr w:rsidR="00022F3A" w:rsidRPr="007B0C8B" w14:paraId="2EAFED25" w14:textId="77777777" w:rsidTr="00CF5F3D">
        <w:trPr>
          <w:gridAfter w:val="2"/>
          <w:wAfter w:w="100" w:type="dxa"/>
        </w:trPr>
        <w:tc>
          <w:tcPr>
            <w:tcW w:w="800" w:type="dxa"/>
            <w:gridSpan w:val="2"/>
            <w:shd w:val="solid" w:color="FFFFFF" w:fill="auto"/>
          </w:tcPr>
          <w:p w14:paraId="58135F2D" w14:textId="77777777" w:rsidR="00022F3A" w:rsidRDefault="00022F3A" w:rsidP="00022F3A">
            <w:pPr>
              <w:pStyle w:val="TAC"/>
              <w:rPr>
                <w:sz w:val="16"/>
                <w:szCs w:val="16"/>
              </w:rPr>
            </w:pPr>
            <w:r>
              <w:rPr>
                <w:sz w:val="16"/>
                <w:szCs w:val="16"/>
              </w:rPr>
              <w:t>2020-09</w:t>
            </w:r>
          </w:p>
        </w:tc>
        <w:tc>
          <w:tcPr>
            <w:tcW w:w="797" w:type="dxa"/>
            <w:gridSpan w:val="2"/>
            <w:shd w:val="solid" w:color="FFFFFF" w:fill="auto"/>
          </w:tcPr>
          <w:p w14:paraId="7A3723F3" w14:textId="77777777" w:rsidR="00022F3A" w:rsidRDefault="00022F3A" w:rsidP="00022F3A">
            <w:pPr>
              <w:pStyle w:val="TAC"/>
              <w:rPr>
                <w:sz w:val="16"/>
                <w:szCs w:val="16"/>
              </w:rPr>
            </w:pPr>
            <w:r>
              <w:rPr>
                <w:sz w:val="16"/>
                <w:szCs w:val="16"/>
              </w:rPr>
              <w:t>SA#89E</w:t>
            </w:r>
          </w:p>
        </w:tc>
        <w:tc>
          <w:tcPr>
            <w:tcW w:w="1090" w:type="dxa"/>
            <w:gridSpan w:val="2"/>
            <w:shd w:val="solid" w:color="FFFFFF" w:fill="auto"/>
          </w:tcPr>
          <w:p w14:paraId="306B22FB" w14:textId="77777777" w:rsidR="00022F3A" w:rsidRDefault="00022F3A" w:rsidP="00022F3A">
            <w:pPr>
              <w:pStyle w:val="TAC"/>
              <w:rPr>
                <w:sz w:val="16"/>
                <w:szCs w:val="16"/>
              </w:rPr>
            </w:pPr>
            <w:r>
              <w:rPr>
                <w:sz w:val="16"/>
                <w:szCs w:val="16"/>
              </w:rPr>
              <w:t>SP-200709</w:t>
            </w:r>
          </w:p>
        </w:tc>
        <w:tc>
          <w:tcPr>
            <w:tcW w:w="566" w:type="dxa"/>
            <w:gridSpan w:val="2"/>
            <w:shd w:val="solid" w:color="FFFFFF" w:fill="auto"/>
          </w:tcPr>
          <w:p w14:paraId="1929BAD9" w14:textId="77777777" w:rsidR="00022F3A" w:rsidRDefault="00022F3A" w:rsidP="00022F3A">
            <w:pPr>
              <w:pStyle w:val="TAL"/>
              <w:rPr>
                <w:sz w:val="16"/>
                <w:szCs w:val="16"/>
              </w:rPr>
            </w:pPr>
            <w:r>
              <w:rPr>
                <w:sz w:val="16"/>
                <w:szCs w:val="16"/>
              </w:rPr>
              <w:t>0858</w:t>
            </w:r>
          </w:p>
        </w:tc>
        <w:tc>
          <w:tcPr>
            <w:tcW w:w="424" w:type="dxa"/>
            <w:gridSpan w:val="2"/>
            <w:shd w:val="solid" w:color="FFFFFF" w:fill="auto"/>
          </w:tcPr>
          <w:p w14:paraId="70F1CB21" w14:textId="77777777" w:rsidR="00022F3A" w:rsidRDefault="00022F3A" w:rsidP="00022F3A">
            <w:pPr>
              <w:pStyle w:val="TAR"/>
              <w:jc w:val="center"/>
              <w:rPr>
                <w:sz w:val="16"/>
                <w:szCs w:val="16"/>
              </w:rPr>
            </w:pPr>
            <w:r>
              <w:rPr>
                <w:sz w:val="16"/>
                <w:szCs w:val="16"/>
              </w:rPr>
              <w:t xml:space="preserve">- </w:t>
            </w:r>
          </w:p>
        </w:tc>
        <w:tc>
          <w:tcPr>
            <w:tcW w:w="424" w:type="dxa"/>
            <w:gridSpan w:val="2"/>
            <w:shd w:val="solid" w:color="FFFFFF" w:fill="auto"/>
          </w:tcPr>
          <w:p w14:paraId="070AA8F4" w14:textId="77777777" w:rsidR="00022F3A" w:rsidRDefault="00022F3A" w:rsidP="00022F3A">
            <w:pPr>
              <w:pStyle w:val="TAC"/>
              <w:rPr>
                <w:sz w:val="16"/>
                <w:szCs w:val="16"/>
              </w:rPr>
            </w:pPr>
            <w:r>
              <w:rPr>
                <w:sz w:val="16"/>
                <w:szCs w:val="16"/>
              </w:rPr>
              <w:t>A</w:t>
            </w:r>
          </w:p>
        </w:tc>
        <w:tc>
          <w:tcPr>
            <w:tcW w:w="4796" w:type="dxa"/>
            <w:gridSpan w:val="2"/>
            <w:shd w:val="solid" w:color="FFFFFF" w:fill="auto"/>
          </w:tcPr>
          <w:p w14:paraId="3F0044C6" w14:textId="77777777" w:rsidR="00022F3A" w:rsidRPr="00D9215E" w:rsidRDefault="00022F3A" w:rsidP="00022F3A">
            <w:pPr>
              <w:pStyle w:val="TAL"/>
              <w:rPr>
                <w:sz w:val="16"/>
                <w:szCs w:val="16"/>
              </w:rPr>
            </w:pPr>
            <w:r>
              <w:rPr>
                <w:sz w:val="16"/>
                <w:szCs w:val="16"/>
              </w:rPr>
              <w:t>Resolution of editor's note in clause 6.3.2.1 - R16 mirror</w:t>
            </w:r>
          </w:p>
        </w:tc>
        <w:tc>
          <w:tcPr>
            <w:tcW w:w="706" w:type="dxa"/>
            <w:gridSpan w:val="2"/>
            <w:shd w:val="solid" w:color="FFFFFF" w:fill="auto"/>
          </w:tcPr>
          <w:p w14:paraId="085B393F" w14:textId="77777777" w:rsidR="00022F3A" w:rsidRDefault="00022F3A" w:rsidP="00022F3A">
            <w:pPr>
              <w:pStyle w:val="TAC"/>
              <w:rPr>
                <w:sz w:val="16"/>
                <w:szCs w:val="16"/>
              </w:rPr>
            </w:pPr>
            <w:r>
              <w:rPr>
                <w:sz w:val="16"/>
                <w:szCs w:val="16"/>
              </w:rPr>
              <w:t>16.4.0</w:t>
            </w:r>
          </w:p>
        </w:tc>
      </w:tr>
      <w:tr w:rsidR="00476749" w:rsidRPr="007B0C8B" w14:paraId="6F748CAB" w14:textId="77777777" w:rsidTr="00CF5F3D">
        <w:trPr>
          <w:gridAfter w:val="2"/>
          <w:wAfter w:w="100" w:type="dxa"/>
        </w:trPr>
        <w:tc>
          <w:tcPr>
            <w:tcW w:w="800" w:type="dxa"/>
            <w:gridSpan w:val="2"/>
            <w:shd w:val="solid" w:color="FFFFFF" w:fill="auto"/>
          </w:tcPr>
          <w:p w14:paraId="2E297451" w14:textId="77777777" w:rsidR="00476749" w:rsidRDefault="00476749" w:rsidP="00022F3A">
            <w:pPr>
              <w:pStyle w:val="TAC"/>
              <w:rPr>
                <w:sz w:val="16"/>
                <w:szCs w:val="16"/>
              </w:rPr>
            </w:pPr>
            <w:r>
              <w:rPr>
                <w:sz w:val="16"/>
                <w:szCs w:val="16"/>
              </w:rPr>
              <w:t>2020-09</w:t>
            </w:r>
          </w:p>
        </w:tc>
        <w:tc>
          <w:tcPr>
            <w:tcW w:w="797" w:type="dxa"/>
            <w:gridSpan w:val="2"/>
            <w:shd w:val="solid" w:color="FFFFFF" w:fill="auto"/>
          </w:tcPr>
          <w:p w14:paraId="07601308" w14:textId="77777777" w:rsidR="00476749" w:rsidRDefault="00476749" w:rsidP="00022F3A">
            <w:pPr>
              <w:pStyle w:val="TAC"/>
              <w:rPr>
                <w:sz w:val="16"/>
                <w:szCs w:val="16"/>
              </w:rPr>
            </w:pPr>
            <w:r>
              <w:rPr>
                <w:sz w:val="16"/>
                <w:szCs w:val="16"/>
              </w:rPr>
              <w:t>SA#89E</w:t>
            </w:r>
          </w:p>
        </w:tc>
        <w:tc>
          <w:tcPr>
            <w:tcW w:w="1090" w:type="dxa"/>
            <w:gridSpan w:val="2"/>
            <w:shd w:val="solid" w:color="FFFFFF" w:fill="auto"/>
          </w:tcPr>
          <w:p w14:paraId="0BC6D7F3" w14:textId="77777777" w:rsidR="00476749" w:rsidRDefault="00476749" w:rsidP="00022F3A">
            <w:pPr>
              <w:pStyle w:val="TAC"/>
              <w:rPr>
                <w:sz w:val="16"/>
                <w:szCs w:val="16"/>
              </w:rPr>
            </w:pPr>
            <w:r>
              <w:rPr>
                <w:sz w:val="16"/>
                <w:szCs w:val="16"/>
              </w:rPr>
              <w:t>SP-200709</w:t>
            </w:r>
          </w:p>
        </w:tc>
        <w:tc>
          <w:tcPr>
            <w:tcW w:w="566" w:type="dxa"/>
            <w:gridSpan w:val="2"/>
            <w:shd w:val="solid" w:color="FFFFFF" w:fill="auto"/>
          </w:tcPr>
          <w:p w14:paraId="66574809" w14:textId="77777777" w:rsidR="00476749" w:rsidRDefault="00476749" w:rsidP="00022F3A">
            <w:pPr>
              <w:pStyle w:val="TAL"/>
              <w:rPr>
                <w:sz w:val="16"/>
                <w:szCs w:val="16"/>
              </w:rPr>
            </w:pPr>
            <w:r>
              <w:rPr>
                <w:sz w:val="16"/>
                <w:szCs w:val="16"/>
              </w:rPr>
              <w:t>0860</w:t>
            </w:r>
          </w:p>
        </w:tc>
        <w:tc>
          <w:tcPr>
            <w:tcW w:w="424" w:type="dxa"/>
            <w:gridSpan w:val="2"/>
            <w:shd w:val="solid" w:color="FFFFFF" w:fill="auto"/>
          </w:tcPr>
          <w:p w14:paraId="3D737B67" w14:textId="77777777" w:rsidR="00476749" w:rsidRDefault="00476749" w:rsidP="00022F3A">
            <w:pPr>
              <w:pStyle w:val="TAR"/>
              <w:jc w:val="center"/>
              <w:rPr>
                <w:sz w:val="16"/>
                <w:szCs w:val="16"/>
              </w:rPr>
            </w:pPr>
            <w:r>
              <w:rPr>
                <w:sz w:val="16"/>
                <w:szCs w:val="16"/>
              </w:rPr>
              <w:t xml:space="preserve">- </w:t>
            </w:r>
          </w:p>
        </w:tc>
        <w:tc>
          <w:tcPr>
            <w:tcW w:w="424" w:type="dxa"/>
            <w:gridSpan w:val="2"/>
            <w:shd w:val="solid" w:color="FFFFFF" w:fill="auto"/>
          </w:tcPr>
          <w:p w14:paraId="1251FB1B" w14:textId="77777777" w:rsidR="00476749" w:rsidRDefault="00476749" w:rsidP="00022F3A">
            <w:pPr>
              <w:pStyle w:val="TAC"/>
              <w:rPr>
                <w:sz w:val="16"/>
                <w:szCs w:val="16"/>
              </w:rPr>
            </w:pPr>
            <w:r>
              <w:rPr>
                <w:sz w:val="16"/>
                <w:szCs w:val="16"/>
              </w:rPr>
              <w:t>A</w:t>
            </w:r>
          </w:p>
        </w:tc>
        <w:tc>
          <w:tcPr>
            <w:tcW w:w="4796" w:type="dxa"/>
            <w:gridSpan w:val="2"/>
            <w:shd w:val="solid" w:color="FFFFFF" w:fill="auto"/>
          </w:tcPr>
          <w:p w14:paraId="6E1B08BB" w14:textId="77777777" w:rsidR="00476749" w:rsidRDefault="00476749" w:rsidP="00022F3A">
            <w:pPr>
              <w:pStyle w:val="TAL"/>
              <w:rPr>
                <w:sz w:val="16"/>
                <w:szCs w:val="16"/>
              </w:rPr>
            </w:pPr>
            <w:r>
              <w:rPr>
                <w:sz w:val="16"/>
                <w:szCs w:val="16"/>
              </w:rPr>
              <w:t>Resolution of editor's notes in clause 6.8.1.2.0 - R16 mirror</w:t>
            </w:r>
          </w:p>
        </w:tc>
        <w:tc>
          <w:tcPr>
            <w:tcW w:w="706" w:type="dxa"/>
            <w:gridSpan w:val="2"/>
            <w:shd w:val="solid" w:color="FFFFFF" w:fill="auto"/>
          </w:tcPr>
          <w:p w14:paraId="1E2AEA8B" w14:textId="77777777" w:rsidR="00476749" w:rsidRDefault="00476749" w:rsidP="00022F3A">
            <w:pPr>
              <w:pStyle w:val="TAC"/>
              <w:rPr>
                <w:sz w:val="16"/>
                <w:szCs w:val="16"/>
              </w:rPr>
            </w:pPr>
            <w:r>
              <w:rPr>
                <w:sz w:val="16"/>
                <w:szCs w:val="16"/>
              </w:rPr>
              <w:t>16.4.0</w:t>
            </w:r>
          </w:p>
        </w:tc>
      </w:tr>
      <w:tr w:rsidR="000D3860" w:rsidRPr="007B0C8B" w14:paraId="466CA64B" w14:textId="77777777" w:rsidTr="00CF5F3D">
        <w:trPr>
          <w:gridAfter w:val="2"/>
          <w:wAfter w:w="100" w:type="dxa"/>
        </w:trPr>
        <w:tc>
          <w:tcPr>
            <w:tcW w:w="800" w:type="dxa"/>
            <w:gridSpan w:val="2"/>
            <w:shd w:val="solid" w:color="FFFFFF" w:fill="auto"/>
          </w:tcPr>
          <w:p w14:paraId="65456279" w14:textId="77777777" w:rsidR="000D3860" w:rsidRDefault="000D3860" w:rsidP="000D3860">
            <w:pPr>
              <w:pStyle w:val="TAC"/>
              <w:rPr>
                <w:sz w:val="16"/>
                <w:szCs w:val="16"/>
              </w:rPr>
            </w:pPr>
            <w:r>
              <w:rPr>
                <w:sz w:val="16"/>
                <w:szCs w:val="16"/>
              </w:rPr>
              <w:t>2020-09</w:t>
            </w:r>
          </w:p>
        </w:tc>
        <w:tc>
          <w:tcPr>
            <w:tcW w:w="797" w:type="dxa"/>
            <w:gridSpan w:val="2"/>
            <w:shd w:val="solid" w:color="FFFFFF" w:fill="auto"/>
          </w:tcPr>
          <w:p w14:paraId="31DF9A98" w14:textId="77777777" w:rsidR="000D3860" w:rsidRDefault="000D3860" w:rsidP="000D3860">
            <w:pPr>
              <w:pStyle w:val="TAC"/>
              <w:rPr>
                <w:sz w:val="16"/>
                <w:szCs w:val="16"/>
              </w:rPr>
            </w:pPr>
            <w:r>
              <w:rPr>
                <w:sz w:val="16"/>
                <w:szCs w:val="16"/>
              </w:rPr>
              <w:t>SA#89E</w:t>
            </w:r>
          </w:p>
        </w:tc>
        <w:tc>
          <w:tcPr>
            <w:tcW w:w="1090" w:type="dxa"/>
            <w:gridSpan w:val="2"/>
            <w:shd w:val="solid" w:color="FFFFFF" w:fill="auto"/>
          </w:tcPr>
          <w:p w14:paraId="6A3A7C81" w14:textId="77777777" w:rsidR="000D3860" w:rsidRDefault="000D3860" w:rsidP="000D3860">
            <w:pPr>
              <w:pStyle w:val="TAC"/>
              <w:rPr>
                <w:sz w:val="16"/>
                <w:szCs w:val="16"/>
              </w:rPr>
            </w:pPr>
            <w:r>
              <w:rPr>
                <w:sz w:val="16"/>
                <w:szCs w:val="16"/>
              </w:rPr>
              <w:t>SP-200709</w:t>
            </w:r>
          </w:p>
        </w:tc>
        <w:tc>
          <w:tcPr>
            <w:tcW w:w="566" w:type="dxa"/>
            <w:gridSpan w:val="2"/>
            <w:shd w:val="solid" w:color="FFFFFF" w:fill="auto"/>
          </w:tcPr>
          <w:p w14:paraId="60C73F0C" w14:textId="77777777" w:rsidR="000D3860" w:rsidRDefault="000D3860" w:rsidP="000D3860">
            <w:pPr>
              <w:pStyle w:val="TAL"/>
              <w:rPr>
                <w:sz w:val="16"/>
                <w:szCs w:val="16"/>
              </w:rPr>
            </w:pPr>
            <w:r>
              <w:rPr>
                <w:sz w:val="16"/>
                <w:szCs w:val="16"/>
              </w:rPr>
              <w:t>0862</w:t>
            </w:r>
          </w:p>
        </w:tc>
        <w:tc>
          <w:tcPr>
            <w:tcW w:w="424" w:type="dxa"/>
            <w:gridSpan w:val="2"/>
            <w:shd w:val="solid" w:color="FFFFFF" w:fill="auto"/>
          </w:tcPr>
          <w:p w14:paraId="56CA958F" w14:textId="77777777" w:rsidR="000D3860" w:rsidRDefault="000D3860" w:rsidP="000D3860">
            <w:pPr>
              <w:pStyle w:val="TAR"/>
              <w:jc w:val="center"/>
              <w:rPr>
                <w:sz w:val="16"/>
                <w:szCs w:val="16"/>
              </w:rPr>
            </w:pPr>
            <w:r>
              <w:rPr>
                <w:sz w:val="16"/>
                <w:szCs w:val="16"/>
              </w:rPr>
              <w:t xml:space="preserve">- </w:t>
            </w:r>
          </w:p>
        </w:tc>
        <w:tc>
          <w:tcPr>
            <w:tcW w:w="424" w:type="dxa"/>
            <w:gridSpan w:val="2"/>
            <w:shd w:val="solid" w:color="FFFFFF" w:fill="auto"/>
          </w:tcPr>
          <w:p w14:paraId="34D885DD" w14:textId="77777777" w:rsidR="000D3860" w:rsidRDefault="000D3860" w:rsidP="000D3860">
            <w:pPr>
              <w:pStyle w:val="TAC"/>
              <w:rPr>
                <w:sz w:val="16"/>
                <w:szCs w:val="16"/>
              </w:rPr>
            </w:pPr>
            <w:r>
              <w:rPr>
                <w:sz w:val="16"/>
                <w:szCs w:val="16"/>
              </w:rPr>
              <w:t>A</w:t>
            </w:r>
          </w:p>
        </w:tc>
        <w:tc>
          <w:tcPr>
            <w:tcW w:w="4796" w:type="dxa"/>
            <w:gridSpan w:val="2"/>
            <w:shd w:val="solid" w:color="FFFFFF" w:fill="auto"/>
          </w:tcPr>
          <w:p w14:paraId="71942CE0" w14:textId="77777777" w:rsidR="000D3860" w:rsidRDefault="000D3860" w:rsidP="000D3860">
            <w:pPr>
              <w:pStyle w:val="TAL"/>
              <w:rPr>
                <w:sz w:val="16"/>
                <w:szCs w:val="16"/>
              </w:rPr>
            </w:pPr>
            <w:r>
              <w:rPr>
                <w:sz w:val="16"/>
                <w:szCs w:val="16"/>
              </w:rPr>
              <w:t>Resolution of editor's note in clause 6.8.1.2.2 - R16 mirror</w:t>
            </w:r>
          </w:p>
        </w:tc>
        <w:tc>
          <w:tcPr>
            <w:tcW w:w="706" w:type="dxa"/>
            <w:gridSpan w:val="2"/>
            <w:shd w:val="solid" w:color="FFFFFF" w:fill="auto"/>
          </w:tcPr>
          <w:p w14:paraId="5C8A730D" w14:textId="77777777" w:rsidR="000D3860" w:rsidRDefault="000D3860" w:rsidP="000D3860">
            <w:pPr>
              <w:pStyle w:val="TAC"/>
              <w:rPr>
                <w:sz w:val="16"/>
                <w:szCs w:val="16"/>
              </w:rPr>
            </w:pPr>
            <w:r>
              <w:rPr>
                <w:sz w:val="16"/>
                <w:szCs w:val="16"/>
              </w:rPr>
              <w:t>16.4.0</w:t>
            </w:r>
          </w:p>
        </w:tc>
      </w:tr>
      <w:tr w:rsidR="00330194" w:rsidRPr="007B0C8B" w14:paraId="08AADA1E" w14:textId="77777777" w:rsidTr="00CF5F3D">
        <w:trPr>
          <w:gridAfter w:val="2"/>
          <w:wAfter w:w="100" w:type="dxa"/>
        </w:trPr>
        <w:tc>
          <w:tcPr>
            <w:tcW w:w="800" w:type="dxa"/>
            <w:gridSpan w:val="2"/>
            <w:shd w:val="solid" w:color="FFFFFF" w:fill="auto"/>
          </w:tcPr>
          <w:p w14:paraId="51346CA7" w14:textId="77777777" w:rsidR="00330194" w:rsidRDefault="00330194" w:rsidP="00330194">
            <w:pPr>
              <w:pStyle w:val="TAC"/>
              <w:rPr>
                <w:sz w:val="16"/>
                <w:szCs w:val="16"/>
              </w:rPr>
            </w:pPr>
            <w:r>
              <w:rPr>
                <w:sz w:val="16"/>
                <w:szCs w:val="16"/>
              </w:rPr>
              <w:t>2020-09</w:t>
            </w:r>
          </w:p>
        </w:tc>
        <w:tc>
          <w:tcPr>
            <w:tcW w:w="797" w:type="dxa"/>
            <w:gridSpan w:val="2"/>
            <w:shd w:val="solid" w:color="FFFFFF" w:fill="auto"/>
          </w:tcPr>
          <w:p w14:paraId="6339219A" w14:textId="77777777" w:rsidR="00330194" w:rsidRDefault="00330194" w:rsidP="00330194">
            <w:pPr>
              <w:pStyle w:val="TAC"/>
              <w:rPr>
                <w:sz w:val="16"/>
                <w:szCs w:val="16"/>
              </w:rPr>
            </w:pPr>
            <w:r>
              <w:rPr>
                <w:sz w:val="16"/>
                <w:szCs w:val="16"/>
              </w:rPr>
              <w:t>SA#89E</w:t>
            </w:r>
          </w:p>
        </w:tc>
        <w:tc>
          <w:tcPr>
            <w:tcW w:w="1090" w:type="dxa"/>
            <w:gridSpan w:val="2"/>
            <w:shd w:val="solid" w:color="FFFFFF" w:fill="auto"/>
          </w:tcPr>
          <w:p w14:paraId="21CAF01B" w14:textId="77777777" w:rsidR="00330194" w:rsidRDefault="00330194" w:rsidP="00330194">
            <w:pPr>
              <w:pStyle w:val="TAC"/>
              <w:rPr>
                <w:sz w:val="16"/>
                <w:szCs w:val="16"/>
              </w:rPr>
            </w:pPr>
            <w:r>
              <w:rPr>
                <w:sz w:val="16"/>
                <w:szCs w:val="16"/>
              </w:rPr>
              <w:t>SP-200709</w:t>
            </w:r>
          </w:p>
        </w:tc>
        <w:tc>
          <w:tcPr>
            <w:tcW w:w="566" w:type="dxa"/>
            <w:gridSpan w:val="2"/>
            <w:shd w:val="solid" w:color="FFFFFF" w:fill="auto"/>
          </w:tcPr>
          <w:p w14:paraId="016A0983" w14:textId="77777777" w:rsidR="00330194" w:rsidRDefault="00330194" w:rsidP="00330194">
            <w:pPr>
              <w:pStyle w:val="TAL"/>
              <w:rPr>
                <w:sz w:val="16"/>
                <w:szCs w:val="16"/>
              </w:rPr>
            </w:pPr>
            <w:r>
              <w:rPr>
                <w:sz w:val="16"/>
                <w:szCs w:val="16"/>
              </w:rPr>
              <w:t>0864</w:t>
            </w:r>
          </w:p>
        </w:tc>
        <w:tc>
          <w:tcPr>
            <w:tcW w:w="424" w:type="dxa"/>
            <w:gridSpan w:val="2"/>
            <w:shd w:val="solid" w:color="FFFFFF" w:fill="auto"/>
          </w:tcPr>
          <w:p w14:paraId="5BFBA7ED" w14:textId="77777777" w:rsidR="00330194" w:rsidRDefault="00330194" w:rsidP="00330194">
            <w:pPr>
              <w:pStyle w:val="TAR"/>
              <w:jc w:val="center"/>
              <w:rPr>
                <w:sz w:val="16"/>
                <w:szCs w:val="16"/>
              </w:rPr>
            </w:pPr>
            <w:r>
              <w:rPr>
                <w:sz w:val="16"/>
                <w:szCs w:val="16"/>
              </w:rPr>
              <w:t xml:space="preserve">- </w:t>
            </w:r>
          </w:p>
        </w:tc>
        <w:tc>
          <w:tcPr>
            <w:tcW w:w="424" w:type="dxa"/>
            <w:gridSpan w:val="2"/>
            <w:shd w:val="solid" w:color="FFFFFF" w:fill="auto"/>
          </w:tcPr>
          <w:p w14:paraId="606617EC" w14:textId="77777777" w:rsidR="00330194" w:rsidRDefault="00330194" w:rsidP="00330194">
            <w:pPr>
              <w:pStyle w:val="TAC"/>
              <w:rPr>
                <w:sz w:val="16"/>
                <w:szCs w:val="16"/>
              </w:rPr>
            </w:pPr>
            <w:r>
              <w:rPr>
                <w:sz w:val="16"/>
                <w:szCs w:val="16"/>
              </w:rPr>
              <w:t>A</w:t>
            </w:r>
          </w:p>
        </w:tc>
        <w:tc>
          <w:tcPr>
            <w:tcW w:w="4796" w:type="dxa"/>
            <w:gridSpan w:val="2"/>
            <w:shd w:val="solid" w:color="FFFFFF" w:fill="auto"/>
          </w:tcPr>
          <w:p w14:paraId="47B0A275" w14:textId="77777777" w:rsidR="00330194" w:rsidRDefault="00330194" w:rsidP="00330194">
            <w:pPr>
              <w:pStyle w:val="TAL"/>
              <w:rPr>
                <w:sz w:val="16"/>
                <w:szCs w:val="16"/>
              </w:rPr>
            </w:pPr>
            <w:r>
              <w:rPr>
                <w:sz w:val="16"/>
                <w:szCs w:val="16"/>
              </w:rPr>
              <w:t>Resolution of editor's note in clause 6.8.1.2.4 - R16 mirror</w:t>
            </w:r>
          </w:p>
        </w:tc>
        <w:tc>
          <w:tcPr>
            <w:tcW w:w="706" w:type="dxa"/>
            <w:gridSpan w:val="2"/>
            <w:shd w:val="solid" w:color="FFFFFF" w:fill="auto"/>
          </w:tcPr>
          <w:p w14:paraId="5E5547A8" w14:textId="77777777" w:rsidR="00330194" w:rsidRDefault="00330194" w:rsidP="00330194">
            <w:pPr>
              <w:pStyle w:val="TAC"/>
              <w:rPr>
                <w:sz w:val="16"/>
                <w:szCs w:val="16"/>
              </w:rPr>
            </w:pPr>
            <w:r>
              <w:rPr>
                <w:sz w:val="16"/>
                <w:szCs w:val="16"/>
              </w:rPr>
              <w:t>16.4.0</w:t>
            </w:r>
          </w:p>
        </w:tc>
      </w:tr>
      <w:tr w:rsidR="00F87C5D" w:rsidRPr="007B0C8B" w14:paraId="516FD299" w14:textId="77777777" w:rsidTr="00CF5F3D">
        <w:trPr>
          <w:gridAfter w:val="2"/>
          <w:wAfter w:w="100" w:type="dxa"/>
        </w:trPr>
        <w:tc>
          <w:tcPr>
            <w:tcW w:w="800" w:type="dxa"/>
            <w:gridSpan w:val="2"/>
            <w:shd w:val="solid" w:color="FFFFFF" w:fill="auto"/>
          </w:tcPr>
          <w:p w14:paraId="1D7E5B76" w14:textId="77777777" w:rsidR="00F87C5D" w:rsidRDefault="00F87C5D" w:rsidP="00F87C5D">
            <w:pPr>
              <w:pStyle w:val="TAC"/>
              <w:rPr>
                <w:sz w:val="16"/>
                <w:szCs w:val="16"/>
              </w:rPr>
            </w:pPr>
            <w:r>
              <w:rPr>
                <w:sz w:val="16"/>
                <w:szCs w:val="16"/>
              </w:rPr>
              <w:t>2020-09</w:t>
            </w:r>
          </w:p>
        </w:tc>
        <w:tc>
          <w:tcPr>
            <w:tcW w:w="797" w:type="dxa"/>
            <w:gridSpan w:val="2"/>
            <w:shd w:val="solid" w:color="FFFFFF" w:fill="auto"/>
          </w:tcPr>
          <w:p w14:paraId="138777F1" w14:textId="77777777" w:rsidR="00F87C5D" w:rsidRDefault="00F87C5D" w:rsidP="00F87C5D">
            <w:pPr>
              <w:pStyle w:val="TAC"/>
              <w:rPr>
                <w:sz w:val="16"/>
                <w:szCs w:val="16"/>
              </w:rPr>
            </w:pPr>
            <w:r>
              <w:rPr>
                <w:sz w:val="16"/>
                <w:szCs w:val="16"/>
              </w:rPr>
              <w:t>SA#89E</w:t>
            </w:r>
          </w:p>
        </w:tc>
        <w:tc>
          <w:tcPr>
            <w:tcW w:w="1090" w:type="dxa"/>
            <w:gridSpan w:val="2"/>
            <w:shd w:val="solid" w:color="FFFFFF" w:fill="auto"/>
          </w:tcPr>
          <w:p w14:paraId="4F110342" w14:textId="77777777" w:rsidR="00F87C5D" w:rsidRDefault="00F87C5D" w:rsidP="00F87C5D">
            <w:pPr>
              <w:pStyle w:val="TAC"/>
              <w:rPr>
                <w:sz w:val="16"/>
                <w:szCs w:val="16"/>
              </w:rPr>
            </w:pPr>
            <w:r>
              <w:rPr>
                <w:sz w:val="16"/>
                <w:szCs w:val="16"/>
              </w:rPr>
              <w:t>SP-200709</w:t>
            </w:r>
          </w:p>
        </w:tc>
        <w:tc>
          <w:tcPr>
            <w:tcW w:w="566" w:type="dxa"/>
            <w:gridSpan w:val="2"/>
            <w:shd w:val="solid" w:color="FFFFFF" w:fill="auto"/>
          </w:tcPr>
          <w:p w14:paraId="5AB6E958" w14:textId="77777777" w:rsidR="00F87C5D" w:rsidRDefault="00F87C5D" w:rsidP="00F87C5D">
            <w:pPr>
              <w:pStyle w:val="TAL"/>
              <w:rPr>
                <w:sz w:val="16"/>
                <w:szCs w:val="16"/>
              </w:rPr>
            </w:pPr>
            <w:r>
              <w:rPr>
                <w:sz w:val="16"/>
                <w:szCs w:val="16"/>
              </w:rPr>
              <w:t>0866</w:t>
            </w:r>
          </w:p>
        </w:tc>
        <w:tc>
          <w:tcPr>
            <w:tcW w:w="424" w:type="dxa"/>
            <w:gridSpan w:val="2"/>
            <w:shd w:val="solid" w:color="FFFFFF" w:fill="auto"/>
          </w:tcPr>
          <w:p w14:paraId="3622C42A" w14:textId="77777777" w:rsidR="00F87C5D" w:rsidRDefault="00F87C5D" w:rsidP="00F87C5D">
            <w:pPr>
              <w:pStyle w:val="TAR"/>
              <w:jc w:val="center"/>
              <w:rPr>
                <w:sz w:val="16"/>
                <w:szCs w:val="16"/>
              </w:rPr>
            </w:pPr>
            <w:r>
              <w:rPr>
                <w:sz w:val="16"/>
                <w:szCs w:val="16"/>
              </w:rPr>
              <w:t xml:space="preserve">- </w:t>
            </w:r>
          </w:p>
        </w:tc>
        <w:tc>
          <w:tcPr>
            <w:tcW w:w="424" w:type="dxa"/>
            <w:gridSpan w:val="2"/>
            <w:shd w:val="solid" w:color="FFFFFF" w:fill="auto"/>
          </w:tcPr>
          <w:p w14:paraId="6ECC4803" w14:textId="77777777" w:rsidR="00F87C5D" w:rsidRDefault="00F87C5D" w:rsidP="00F87C5D">
            <w:pPr>
              <w:pStyle w:val="TAC"/>
              <w:rPr>
                <w:sz w:val="16"/>
                <w:szCs w:val="16"/>
              </w:rPr>
            </w:pPr>
            <w:r>
              <w:rPr>
                <w:sz w:val="16"/>
                <w:szCs w:val="16"/>
              </w:rPr>
              <w:t>A</w:t>
            </w:r>
          </w:p>
        </w:tc>
        <w:tc>
          <w:tcPr>
            <w:tcW w:w="4796" w:type="dxa"/>
            <w:gridSpan w:val="2"/>
            <w:shd w:val="solid" w:color="FFFFFF" w:fill="auto"/>
          </w:tcPr>
          <w:p w14:paraId="2DF3833E" w14:textId="77777777" w:rsidR="00F87C5D" w:rsidRDefault="00F87C5D" w:rsidP="00F87C5D">
            <w:pPr>
              <w:pStyle w:val="TAL"/>
              <w:rPr>
                <w:sz w:val="16"/>
                <w:szCs w:val="16"/>
              </w:rPr>
            </w:pPr>
            <w:r>
              <w:rPr>
                <w:sz w:val="16"/>
                <w:szCs w:val="16"/>
              </w:rPr>
              <w:t>Resolution of editor's note in clause 6.9.1 - R16 mirror</w:t>
            </w:r>
          </w:p>
        </w:tc>
        <w:tc>
          <w:tcPr>
            <w:tcW w:w="706" w:type="dxa"/>
            <w:gridSpan w:val="2"/>
            <w:shd w:val="solid" w:color="FFFFFF" w:fill="auto"/>
          </w:tcPr>
          <w:p w14:paraId="71FEA794" w14:textId="77777777" w:rsidR="00F87C5D" w:rsidRDefault="00F87C5D" w:rsidP="00F87C5D">
            <w:pPr>
              <w:pStyle w:val="TAC"/>
              <w:rPr>
                <w:sz w:val="16"/>
                <w:szCs w:val="16"/>
              </w:rPr>
            </w:pPr>
            <w:r>
              <w:rPr>
                <w:sz w:val="16"/>
                <w:szCs w:val="16"/>
              </w:rPr>
              <w:t>16.4.0</w:t>
            </w:r>
          </w:p>
        </w:tc>
      </w:tr>
      <w:tr w:rsidR="00D44AE8" w:rsidRPr="007B0C8B" w14:paraId="30616F9B" w14:textId="77777777" w:rsidTr="00CF5F3D">
        <w:trPr>
          <w:gridAfter w:val="2"/>
          <w:wAfter w:w="100" w:type="dxa"/>
        </w:trPr>
        <w:tc>
          <w:tcPr>
            <w:tcW w:w="800" w:type="dxa"/>
            <w:gridSpan w:val="2"/>
            <w:shd w:val="solid" w:color="FFFFFF" w:fill="auto"/>
          </w:tcPr>
          <w:p w14:paraId="49EF1EE8" w14:textId="77777777" w:rsidR="00D44AE8" w:rsidRDefault="00D44AE8" w:rsidP="00D44AE8">
            <w:pPr>
              <w:pStyle w:val="TAC"/>
              <w:rPr>
                <w:sz w:val="16"/>
                <w:szCs w:val="16"/>
              </w:rPr>
            </w:pPr>
            <w:r>
              <w:rPr>
                <w:sz w:val="16"/>
                <w:szCs w:val="16"/>
              </w:rPr>
              <w:t>2020-09</w:t>
            </w:r>
          </w:p>
        </w:tc>
        <w:tc>
          <w:tcPr>
            <w:tcW w:w="797" w:type="dxa"/>
            <w:gridSpan w:val="2"/>
            <w:shd w:val="solid" w:color="FFFFFF" w:fill="auto"/>
          </w:tcPr>
          <w:p w14:paraId="758196A0" w14:textId="77777777" w:rsidR="00D44AE8" w:rsidRDefault="00D44AE8" w:rsidP="00D44AE8">
            <w:pPr>
              <w:pStyle w:val="TAC"/>
              <w:rPr>
                <w:sz w:val="16"/>
                <w:szCs w:val="16"/>
              </w:rPr>
            </w:pPr>
            <w:r>
              <w:rPr>
                <w:sz w:val="16"/>
                <w:szCs w:val="16"/>
              </w:rPr>
              <w:t>SA#89E</w:t>
            </w:r>
          </w:p>
        </w:tc>
        <w:tc>
          <w:tcPr>
            <w:tcW w:w="1090" w:type="dxa"/>
            <w:gridSpan w:val="2"/>
            <w:shd w:val="solid" w:color="FFFFFF" w:fill="auto"/>
          </w:tcPr>
          <w:p w14:paraId="077C6AFE" w14:textId="77777777" w:rsidR="00D44AE8" w:rsidRDefault="00D44AE8" w:rsidP="00D44AE8">
            <w:pPr>
              <w:pStyle w:val="TAC"/>
              <w:rPr>
                <w:sz w:val="16"/>
                <w:szCs w:val="16"/>
              </w:rPr>
            </w:pPr>
            <w:r>
              <w:rPr>
                <w:sz w:val="16"/>
                <w:szCs w:val="16"/>
              </w:rPr>
              <w:t>SP-200709</w:t>
            </w:r>
          </w:p>
        </w:tc>
        <w:tc>
          <w:tcPr>
            <w:tcW w:w="566" w:type="dxa"/>
            <w:gridSpan w:val="2"/>
            <w:shd w:val="solid" w:color="FFFFFF" w:fill="auto"/>
          </w:tcPr>
          <w:p w14:paraId="4B215748" w14:textId="77777777" w:rsidR="00D44AE8" w:rsidRDefault="00D44AE8" w:rsidP="00D44AE8">
            <w:pPr>
              <w:pStyle w:val="TAL"/>
              <w:rPr>
                <w:sz w:val="16"/>
                <w:szCs w:val="16"/>
              </w:rPr>
            </w:pPr>
            <w:r>
              <w:rPr>
                <w:sz w:val="16"/>
                <w:szCs w:val="16"/>
              </w:rPr>
              <w:t>0868</w:t>
            </w:r>
          </w:p>
        </w:tc>
        <w:tc>
          <w:tcPr>
            <w:tcW w:w="424" w:type="dxa"/>
            <w:gridSpan w:val="2"/>
            <w:shd w:val="solid" w:color="FFFFFF" w:fill="auto"/>
          </w:tcPr>
          <w:p w14:paraId="591E4A29" w14:textId="77777777" w:rsidR="00D44AE8" w:rsidRDefault="00D44AE8" w:rsidP="00D44AE8">
            <w:pPr>
              <w:pStyle w:val="TAR"/>
              <w:jc w:val="center"/>
              <w:rPr>
                <w:sz w:val="16"/>
                <w:szCs w:val="16"/>
              </w:rPr>
            </w:pPr>
            <w:r>
              <w:rPr>
                <w:sz w:val="16"/>
                <w:szCs w:val="16"/>
              </w:rPr>
              <w:t xml:space="preserve">- </w:t>
            </w:r>
          </w:p>
        </w:tc>
        <w:tc>
          <w:tcPr>
            <w:tcW w:w="424" w:type="dxa"/>
            <w:gridSpan w:val="2"/>
            <w:shd w:val="solid" w:color="FFFFFF" w:fill="auto"/>
          </w:tcPr>
          <w:p w14:paraId="7A0FDB09" w14:textId="77777777" w:rsidR="00D44AE8" w:rsidRDefault="00D44AE8" w:rsidP="00D44AE8">
            <w:pPr>
              <w:pStyle w:val="TAC"/>
              <w:rPr>
                <w:sz w:val="16"/>
                <w:szCs w:val="16"/>
              </w:rPr>
            </w:pPr>
            <w:r>
              <w:rPr>
                <w:sz w:val="16"/>
                <w:szCs w:val="16"/>
              </w:rPr>
              <w:t>A</w:t>
            </w:r>
          </w:p>
        </w:tc>
        <w:tc>
          <w:tcPr>
            <w:tcW w:w="4796" w:type="dxa"/>
            <w:gridSpan w:val="2"/>
            <w:shd w:val="solid" w:color="FFFFFF" w:fill="auto"/>
          </w:tcPr>
          <w:p w14:paraId="4D52E7CC" w14:textId="77777777" w:rsidR="00D44AE8" w:rsidRDefault="00D44AE8" w:rsidP="00D44AE8">
            <w:pPr>
              <w:pStyle w:val="TAL"/>
              <w:rPr>
                <w:sz w:val="16"/>
                <w:szCs w:val="16"/>
              </w:rPr>
            </w:pPr>
            <w:r>
              <w:rPr>
                <w:sz w:val="16"/>
                <w:szCs w:val="16"/>
              </w:rPr>
              <w:t>Resolution of editor's note in clause 6.9.4.1 - R16 mirror</w:t>
            </w:r>
          </w:p>
        </w:tc>
        <w:tc>
          <w:tcPr>
            <w:tcW w:w="706" w:type="dxa"/>
            <w:gridSpan w:val="2"/>
            <w:shd w:val="solid" w:color="FFFFFF" w:fill="auto"/>
          </w:tcPr>
          <w:p w14:paraId="00935CF2" w14:textId="77777777" w:rsidR="00D44AE8" w:rsidRDefault="00D44AE8" w:rsidP="00D44AE8">
            <w:pPr>
              <w:pStyle w:val="TAC"/>
              <w:rPr>
                <w:sz w:val="16"/>
                <w:szCs w:val="16"/>
              </w:rPr>
            </w:pPr>
            <w:r>
              <w:rPr>
                <w:sz w:val="16"/>
                <w:szCs w:val="16"/>
              </w:rPr>
              <w:t>16.4.0</w:t>
            </w:r>
          </w:p>
        </w:tc>
      </w:tr>
      <w:tr w:rsidR="00BB3D48" w:rsidRPr="007B0C8B" w14:paraId="02F7D2A4" w14:textId="77777777" w:rsidTr="00CF5F3D">
        <w:trPr>
          <w:gridAfter w:val="2"/>
          <w:wAfter w:w="100" w:type="dxa"/>
        </w:trPr>
        <w:tc>
          <w:tcPr>
            <w:tcW w:w="800" w:type="dxa"/>
            <w:gridSpan w:val="2"/>
            <w:shd w:val="solid" w:color="FFFFFF" w:fill="auto"/>
          </w:tcPr>
          <w:p w14:paraId="25034FEC" w14:textId="77777777" w:rsidR="00BB3D48" w:rsidRDefault="00BB3D48" w:rsidP="00BB3D48">
            <w:pPr>
              <w:pStyle w:val="TAC"/>
              <w:rPr>
                <w:sz w:val="16"/>
                <w:szCs w:val="16"/>
              </w:rPr>
            </w:pPr>
            <w:r>
              <w:rPr>
                <w:sz w:val="16"/>
                <w:szCs w:val="16"/>
              </w:rPr>
              <w:t>2020-09</w:t>
            </w:r>
          </w:p>
        </w:tc>
        <w:tc>
          <w:tcPr>
            <w:tcW w:w="797" w:type="dxa"/>
            <w:gridSpan w:val="2"/>
            <w:shd w:val="solid" w:color="FFFFFF" w:fill="auto"/>
          </w:tcPr>
          <w:p w14:paraId="0B1DE213" w14:textId="77777777" w:rsidR="00BB3D48" w:rsidRDefault="00BB3D48" w:rsidP="00BB3D48">
            <w:pPr>
              <w:pStyle w:val="TAC"/>
              <w:rPr>
                <w:sz w:val="16"/>
                <w:szCs w:val="16"/>
              </w:rPr>
            </w:pPr>
            <w:r>
              <w:rPr>
                <w:sz w:val="16"/>
                <w:szCs w:val="16"/>
              </w:rPr>
              <w:t>SA#89E</w:t>
            </w:r>
          </w:p>
        </w:tc>
        <w:tc>
          <w:tcPr>
            <w:tcW w:w="1090" w:type="dxa"/>
            <w:gridSpan w:val="2"/>
            <w:shd w:val="solid" w:color="FFFFFF" w:fill="auto"/>
          </w:tcPr>
          <w:p w14:paraId="147699C1" w14:textId="77777777" w:rsidR="00BB3D48" w:rsidRDefault="00BB3D48" w:rsidP="00BB3D48">
            <w:pPr>
              <w:pStyle w:val="TAC"/>
              <w:rPr>
                <w:sz w:val="16"/>
                <w:szCs w:val="16"/>
              </w:rPr>
            </w:pPr>
            <w:r>
              <w:rPr>
                <w:sz w:val="16"/>
                <w:szCs w:val="16"/>
              </w:rPr>
              <w:t>SP-200709</w:t>
            </w:r>
          </w:p>
        </w:tc>
        <w:tc>
          <w:tcPr>
            <w:tcW w:w="566" w:type="dxa"/>
            <w:gridSpan w:val="2"/>
            <w:shd w:val="solid" w:color="FFFFFF" w:fill="auto"/>
          </w:tcPr>
          <w:p w14:paraId="24F54EB4" w14:textId="77777777" w:rsidR="00BB3D48" w:rsidRDefault="00BB3D48" w:rsidP="00BB3D48">
            <w:pPr>
              <w:pStyle w:val="TAL"/>
              <w:rPr>
                <w:sz w:val="16"/>
                <w:szCs w:val="16"/>
              </w:rPr>
            </w:pPr>
            <w:r>
              <w:rPr>
                <w:sz w:val="16"/>
                <w:szCs w:val="16"/>
              </w:rPr>
              <w:t>0870</w:t>
            </w:r>
          </w:p>
        </w:tc>
        <w:tc>
          <w:tcPr>
            <w:tcW w:w="424" w:type="dxa"/>
            <w:gridSpan w:val="2"/>
            <w:shd w:val="solid" w:color="FFFFFF" w:fill="auto"/>
          </w:tcPr>
          <w:p w14:paraId="71D91974" w14:textId="77777777" w:rsidR="00BB3D48" w:rsidRDefault="00BB3D48" w:rsidP="00BB3D48">
            <w:pPr>
              <w:pStyle w:val="TAR"/>
              <w:jc w:val="center"/>
              <w:rPr>
                <w:sz w:val="16"/>
                <w:szCs w:val="16"/>
              </w:rPr>
            </w:pPr>
            <w:r>
              <w:rPr>
                <w:sz w:val="16"/>
                <w:szCs w:val="16"/>
              </w:rPr>
              <w:t xml:space="preserve">- </w:t>
            </w:r>
          </w:p>
        </w:tc>
        <w:tc>
          <w:tcPr>
            <w:tcW w:w="424" w:type="dxa"/>
            <w:gridSpan w:val="2"/>
            <w:shd w:val="solid" w:color="FFFFFF" w:fill="auto"/>
          </w:tcPr>
          <w:p w14:paraId="30B27954" w14:textId="77777777" w:rsidR="00BB3D48" w:rsidRDefault="00BB3D48" w:rsidP="00BB3D48">
            <w:pPr>
              <w:pStyle w:val="TAC"/>
              <w:rPr>
                <w:sz w:val="16"/>
                <w:szCs w:val="16"/>
              </w:rPr>
            </w:pPr>
            <w:r>
              <w:rPr>
                <w:sz w:val="16"/>
                <w:szCs w:val="16"/>
              </w:rPr>
              <w:t>A</w:t>
            </w:r>
          </w:p>
        </w:tc>
        <w:tc>
          <w:tcPr>
            <w:tcW w:w="4796" w:type="dxa"/>
            <w:gridSpan w:val="2"/>
            <w:shd w:val="solid" w:color="FFFFFF" w:fill="auto"/>
          </w:tcPr>
          <w:p w14:paraId="49E56940" w14:textId="77777777" w:rsidR="00BB3D48" w:rsidRDefault="00BB3D48" w:rsidP="00BB3D48">
            <w:pPr>
              <w:pStyle w:val="TAL"/>
              <w:rPr>
                <w:sz w:val="16"/>
                <w:szCs w:val="16"/>
              </w:rPr>
            </w:pPr>
            <w:r>
              <w:rPr>
                <w:sz w:val="16"/>
                <w:szCs w:val="16"/>
              </w:rPr>
              <w:t>Resolution of editor's note in clause 6.9.4.2 - R16 mirror</w:t>
            </w:r>
          </w:p>
        </w:tc>
        <w:tc>
          <w:tcPr>
            <w:tcW w:w="706" w:type="dxa"/>
            <w:gridSpan w:val="2"/>
            <w:shd w:val="solid" w:color="FFFFFF" w:fill="auto"/>
          </w:tcPr>
          <w:p w14:paraId="01039F02" w14:textId="77777777" w:rsidR="00BB3D48" w:rsidRDefault="00BB3D48" w:rsidP="00BB3D48">
            <w:pPr>
              <w:pStyle w:val="TAC"/>
              <w:rPr>
                <w:sz w:val="16"/>
                <w:szCs w:val="16"/>
              </w:rPr>
            </w:pPr>
            <w:r>
              <w:rPr>
                <w:sz w:val="16"/>
                <w:szCs w:val="16"/>
              </w:rPr>
              <w:t>16.4.0</w:t>
            </w:r>
          </w:p>
        </w:tc>
      </w:tr>
      <w:tr w:rsidR="00012AEC" w:rsidRPr="007B0C8B" w14:paraId="2AAF49A2" w14:textId="77777777" w:rsidTr="00CF5F3D">
        <w:trPr>
          <w:gridAfter w:val="2"/>
          <w:wAfter w:w="100" w:type="dxa"/>
        </w:trPr>
        <w:tc>
          <w:tcPr>
            <w:tcW w:w="800" w:type="dxa"/>
            <w:gridSpan w:val="2"/>
            <w:shd w:val="solid" w:color="FFFFFF" w:fill="auto"/>
          </w:tcPr>
          <w:p w14:paraId="785898EB" w14:textId="77777777" w:rsidR="00012AEC" w:rsidRDefault="00012AEC" w:rsidP="00012AEC">
            <w:pPr>
              <w:pStyle w:val="TAC"/>
              <w:rPr>
                <w:sz w:val="16"/>
                <w:szCs w:val="16"/>
              </w:rPr>
            </w:pPr>
            <w:r>
              <w:rPr>
                <w:sz w:val="16"/>
                <w:szCs w:val="16"/>
              </w:rPr>
              <w:t>2020-09</w:t>
            </w:r>
          </w:p>
        </w:tc>
        <w:tc>
          <w:tcPr>
            <w:tcW w:w="797" w:type="dxa"/>
            <w:gridSpan w:val="2"/>
            <w:shd w:val="solid" w:color="FFFFFF" w:fill="auto"/>
          </w:tcPr>
          <w:p w14:paraId="79EF75AD" w14:textId="77777777" w:rsidR="00012AEC" w:rsidRDefault="00012AEC" w:rsidP="00012AEC">
            <w:pPr>
              <w:pStyle w:val="TAC"/>
              <w:rPr>
                <w:sz w:val="16"/>
                <w:szCs w:val="16"/>
              </w:rPr>
            </w:pPr>
            <w:r>
              <w:rPr>
                <w:sz w:val="16"/>
                <w:szCs w:val="16"/>
              </w:rPr>
              <w:t>SA#89E</w:t>
            </w:r>
          </w:p>
        </w:tc>
        <w:tc>
          <w:tcPr>
            <w:tcW w:w="1090" w:type="dxa"/>
            <w:gridSpan w:val="2"/>
            <w:shd w:val="solid" w:color="FFFFFF" w:fill="auto"/>
          </w:tcPr>
          <w:p w14:paraId="72825A91" w14:textId="77777777" w:rsidR="00012AEC" w:rsidRDefault="00012AEC" w:rsidP="00012AEC">
            <w:pPr>
              <w:pStyle w:val="TAC"/>
              <w:rPr>
                <w:sz w:val="16"/>
                <w:szCs w:val="16"/>
              </w:rPr>
            </w:pPr>
            <w:r>
              <w:rPr>
                <w:sz w:val="16"/>
                <w:szCs w:val="16"/>
              </w:rPr>
              <w:t>SP-200709</w:t>
            </w:r>
          </w:p>
        </w:tc>
        <w:tc>
          <w:tcPr>
            <w:tcW w:w="566" w:type="dxa"/>
            <w:gridSpan w:val="2"/>
            <w:shd w:val="solid" w:color="FFFFFF" w:fill="auto"/>
          </w:tcPr>
          <w:p w14:paraId="0DD95C19" w14:textId="77777777" w:rsidR="00012AEC" w:rsidRDefault="00012AEC" w:rsidP="00012AEC">
            <w:pPr>
              <w:pStyle w:val="TAL"/>
              <w:rPr>
                <w:sz w:val="16"/>
                <w:szCs w:val="16"/>
              </w:rPr>
            </w:pPr>
            <w:r>
              <w:rPr>
                <w:sz w:val="16"/>
                <w:szCs w:val="16"/>
              </w:rPr>
              <w:t>0872</w:t>
            </w:r>
          </w:p>
        </w:tc>
        <w:tc>
          <w:tcPr>
            <w:tcW w:w="424" w:type="dxa"/>
            <w:gridSpan w:val="2"/>
            <w:shd w:val="solid" w:color="FFFFFF" w:fill="auto"/>
          </w:tcPr>
          <w:p w14:paraId="66AEE274" w14:textId="77777777" w:rsidR="00012AEC" w:rsidRDefault="00012AEC" w:rsidP="00012AEC">
            <w:pPr>
              <w:pStyle w:val="TAR"/>
              <w:jc w:val="center"/>
              <w:rPr>
                <w:sz w:val="16"/>
                <w:szCs w:val="16"/>
              </w:rPr>
            </w:pPr>
            <w:r>
              <w:rPr>
                <w:sz w:val="16"/>
                <w:szCs w:val="16"/>
              </w:rPr>
              <w:t xml:space="preserve">- </w:t>
            </w:r>
          </w:p>
        </w:tc>
        <w:tc>
          <w:tcPr>
            <w:tcW w:w="424" w:type="dxa"/>
            <w:gridSpan w:val="2"/>
            <w:shd w:val="solid" w:color="FFFFFF" w:fill="auto"/>
          </w:tcPr>
          <w:p w14:paraId="5E325EE5" w14:textId="77777777" w:rsidR="00012AEC" w:rsidRDefault="00012AEC" w:rsidP="00012AEC">
            <w:pPr>
              <w:pStyle w:val="TAC"/>
              <w:rPr>
                <w:sz w:val="16"/>
                <w:szCs w:val="16"/>
              </w:rPr>
            </w:pPr>
            <w:r>
              <w:rPr>
                <w:sz w:val="16"/>
                <w:szCs w:val="16"/>
              </w:rPr>
              <w:t>A</w:t>
            </w:r>
          </w:p>
        </w:tc>
        <w:tc>
          <w:tcPr>
            <w:tcW w:w="4796" w:type="dxa"/>
            <w:gridSpan w:val="2"/>
            <w:shd w:val="solid" w:color="FFFFFF" w:fill="auto"/>
          </w:tcPr>
          <w:p w14:paraId="4D6F6077" w14:textId="77777777" w:rsidR="00012AEC" w:rsidRDefault="00012AEC" w:rsidP="00012AEC">
            <w:pPr>
              <w:pStyle w:val="TAL"/>
              <w:rPr>
                <w:sz w:val="16"/>
                <w:szCs w:val="16"/>
              </w:rPr>
            </w:pPr>
            <w:r>
              <w:rPr>
                <w:sz w:val="16"/>
                <w:szCs w:val="16"/>
              </w:rPr>
              <w:t>Resolution of editor's note in clause 6.9.4.3 - R16 mirror</w:t>
            </w:r>
          </w:p>
        </w:tc>
        <w:tc>
          <w:tcPr>
            <w:tcW w:w="706" w:type="dxa"/>
            <w:gridSpan w:val="2"/>
            <w:shd w:val="solid" w:color="FFFFFF" w:fill="auto"/>
          </w:tcPr>
          <w:p w14:paraId="44D496F0" w14:textId="77777777" w:rsidR="00012AEC" w:rsidRDefault="00012AEC" w:rsidP="00012AEC">
            <w:pPr>
              <w:pStyle w:val="TAC"/>
              <w:rPr>
                <w:sz w:val="16"/>
                <w:szCs w:val="16"/>
              </w:rPr>
            </w:pPr>
            <w:r>
              <w:rPr>
                <w:sz w:val="16"/>
                <w:szCs w:val="16"/>
              </w:rPr>
              <w:t>16.4.0</w:t>
            </w:r>
          </w:p>
        </w:tc>
      </w:tr>
      <w:tr w:rsidR="00D9215E" w:rsidRPr="007B0C8B" w14:paraId="405F90F1" w14:textId="77777777" w:rsidTr="00CF5F3D">
        <w:trPr>
          <w:gridAfter w:val="2"/>
          <w:wAfter w:w="100" w:type="dxa"/>
        </w:trPr>
        <w:tc>
          <w:tcPr>
            <w:tcW w:w="800" w:type="dxa"/>
            <w:gridSpan w:val="2"/>
            <w:shd w:val="solid" w:color="FFFFFF" w:fill="auto"/>
          </w:tcPr>
          <w:p w14:paraId="21A89A87" w14:textId="77777777" w:rsidR="00D9215E" w:rsidRDefault="00D9215E" w:rsidP="00D9215E">
            <w:pPr>
              <w:pStyle w:val="TAC"/>
              <w:rPr>
                <w:sz w:val="16"/>
                <w:szCs w:val="16"/>
              </w:rPr>
            </w:pPr>
            <w:r>
              <w:rPr>
                <w:sz w:val="16"/>
                <w:szCs w:val="16"/>
              </w:rPr>
              <w:t>2020-09</w:t>
            </w:r>
          </w:p>
        </w:tc>
        <w:tc>
          <w:tcPr>
            <w:tcW w:w="797" w:type="dxa"/>
            <w:gridSpan w:val="2"/>
            <w:shd w:val="solid" w:color="FFFFFF" w:fill="auto"/>
          </w:tcPr>
          <w:p w14:paraId="5C3CFC3E" w14:textId="77777777" w:rsidR="00D9215E" w:rsidRDefault="00D9215E" w:rsidP="00D9215E">
            <w:pPr>
              <w:pStyle w:val="TAC"/>
              <w:rPr>
                <w:sz w:val="16"/>
                <w:szCs w:val="16"/>
              </w:rPr>
            </w:pPr>
            <w:r>
              <w:rPr>
                <w:sz w:val="16"/>
                <w:szCs w:val="16"/>
              </w:rPr>
              <w:t>SA#89E</w:t>
            </w:r>
          </w:p>
        </w:tc>
        <w:tc>
          <w:tcPr>
            <w:tcW w:w="1090" w:type="dxa"/>
            <w:gridSpan w:val="2"/>
            <w:shd w:val="solid" w:color="FFFFFF" w:fill="auto"/>
          </w:tcPr>
          <w:p w14:paraId="2AA5B024" w14:textId="77777777" w:rsidR="00D9215E" w:rsidRDefault="00D9215E" w:rsidP="00D9215E">
            <w:pPr>
              <w:pStyle w:val="TAC"/>
              <w:rPr>
                <w:sz w:val="16"/>
                <w:szCs w:val="16"/>
              </w:rPr>
            </w:pPr>
            <w:r>
              <w:rPr>
                <w:sz w:val="16"/>
                <w:szCs w:val="16"/>
              </w:rPr>
              <w:t>SP-200709</w:t>
            </w:r>
          </w:p>
        </w:tc>
        <w:tc>
          <w:tcPr>
            <w:tcW w:w="566" w:type="dxa"/>
            <w:gridSpan w:val="2"/>
            <w:shd w:val="solid" w:color="FFFFFF" w:fill="auto"/>
          </w:tcPr>
          <w:p w14:paraId="316311D9" w14:textId="77777777" w:rsidR="00D9215E" w:rsidRDefault="00D9215E" w:rsidP="00D9215E">
            <w:pPr>
              <w:pStyle w:val="TAL"/>
              <w:rPr>
                <w:sz w:val="16"/>
                <w:szCs w:val="16"/>
              </w:rPr>
            </w:pPr>
            <w:r>
              <w:rPr>
                <w:sz w:val="16"/>
                <w:szCs w:val="16"/>
              </w:rPr>
              <w:t>0874</w:t>
            </w:r>
          </w:p>
        </w:tc>
        <w:tc>
          <w:tcPr>
            <w:tcW w:w="424" w:type="dxa"/>
            <w:gridSpan w:val="2"/>
            <w:shd w:val="solid" w:color="FFFFFF" w:fill="auto"/>
          </w:tcPr>
          <w:p w14:paraId="40B07139" w14:textId="77777777" w:rsidR="00D9215E" w:rsidRDefault="00D9215E" w:rsidP="00D9215E">
            <w:pPr>
              <w:pStyle w:val="TAR"/>
              <w:jc w:val="center"/>
              <w:rPr>
                <w:sz w:val="16"/>
                <w:szCs w:val="16"/>
              </w:rPr>
            </w:pPr>
            <w:r>
              <w:rPr>
                <w:sz w:val="16"/>
                <w:szCs w:val="16"/>
              </w:rPr>
              <w:t xml:space="preserve">1 </w:t>
            </w:r>
          </w:p>
        </w:tc>
        <w:tc>
          <w:tcPr>
            <w:tcW w:w="424" w:type="dxa"/>
            <w:gridSpan w:val="2"/>
            <w:shd w:val="solid" w:color="FFFFFF" w:fill="auto"/>
          </w:tcPr>
          <w:p w14:paraId="4BF464CF" w14:textId="77777777" w:rsidR="00D9215E" w:rsidRDefault="00D9215E" w:rsidP="00D9215E">
            <w:pPr>
              <w:pStyle w:val="TAC"/>
              <w:rPr>
                <w:sz w:val="16"/>
                <w:szCs w:val="16"/>
              </w:rPr>
            </w:pPr>
            <w:r>
              <w:rPr>
                <w:sz w:val="16"/>
                <w:szCs w:val="16"/>
              </w:rPr>
              <w:t>A</w:t>
            </w:r>
          </w:p>
        </w:tc>
        <w:tc>
          <w:tcPr>
            <w:tcW w:w="4796" w:type="dxa"/>
            <w:gridSpan w:val="2"/>
            <w:shd w:val="solid" w:color="FFFFFF" w:fill="auto"/>
          </w:tcPr>
          <w:p w14:paraId="79CC2F83" w14:textId="77777777" w:rsidR="00D9215E" w:rsidRDefault="00D9215E" w:rsidP="00D9215E">
            <w:pPr>
              <w:pStyle w:val="TAL"/>
              <w:rPr>
                <w:sz w:val="16"/>
                <w:szCs w:val="16"/>
              </w:rPr>
            </w:pPr>
            <w:r>
              <w:rPr>
                <w:sz w:val="16"/>
                <w:szCs w:val="16"/>
              </w:rPr>
              <w:t>Resolution of editor's note in clause 10.2.2.2 - R16 mirror</w:t>
            </w:r>
          </w:p>
        </w:tc>
        <w:tc>
          <w:tcPr>
            <w:tcW w:w="706" w:type="dxa"/>
            <w:gridSpan w:val="2"/>
            <w:shd w:val="solid" w:color="FFFFFF" w:fill="auto"/>
          </w:tcPr>
          <w:p w14:paraId="2947BE62" w14:textId="77777777" w:rsidR="00D9215E" w:rsidRDefault="00D9215E" w:rsidP="00D9215E">
            <w:pPr>
              <w:pStyle w:val="TAC"/>
              <w:rPr>
                <w:sz w:val="16"/>
                <w:szCs w:val="16"/>
              </w:rPr>
            </w:pPr>
            <w:r>
              <w:rPr>
                <w:sz w:val="16"/>
                <w:szCs w:val="16"/>
              </w:rPr>
              <w:t>16.4.0</w:t>
            </w:r>
          </w:p>
        </w:tc>
      </w:tr>
      <w:tr w:rsidR="00F971E0" w:rsidRPr="007B0C8B" w14:paraId="7CFFDA3F" w14:textId="77777777" w:rsidTr="00CF5F3D">
        <w:trPr>
          <w:gridAfter w:val="2"/>
          <w:wAfter w:w="100" w:type="dxa"/>
        </w:trPr>
        <w:tc>
          <w:tcPr>
            <w:tcW w:w="800" w:type="dxa"/>
            <w:gridSpan w:val="2"/>
            <w:shd w:val="solid" w:color="FFFFFF" w:fill="auto"/>
          </w:tcPr>
          <w:p w14:paraId="2D483123" w14:textId="77777777" w:rsidR="00F971E0" w:rsidRDefault="00F971E0" w:rsidP="00D9215E">
            <w:pPr>
              <w:pStyle w:val="TAC"/>
              <w:rPr>
                <w:sz w:val="16"/>
                <w:szCs w:val="16"/>
              </w:rPr>
            </w:pPr>
            <w:r>
              <w:rPr>
                <w:sz w:val="16"/>
                <w:szCs w:val="16"/>
              </w:rPr>
              <w:t>2020-09</w:t>
            </w:r>
          </w:p>
        </w:tc>
        <w:tc>
          <w:tcPr>
            <w:tcW w:w="797" w:type="dxa"/>
            <w:gridSpan w:val="2"/>
            <w:shd w:val="solid" w:color="FFFFFF" w:fill="auto"/>
          </w:tcPr>
          <w:p w14:paraId="4591DF69" w14:textId="77777777" w:rsidR="00F971E0" w:rsidRDefault="00F971E0" w:rsidP="00D9215E">
            <w:pPr>
              <w:pStyle w:val="TAC"/>
              <w:rPr>
                <w:sz w:val="16"/>
                <w:szCs w:val="16"/>
              </w:rPr>
            </w:pPr>
            <w:r>
              <w:rPr>
                <w:sz w:val="16"/>
                <w:szCs w:val="16"/>
              </w:rPr>
              <w:t>SA#89E</w:t>
            </w:r>
          </w:p>
        </w:tc>
        <w:tc>
          <w:tcPr>
            <w:tcW w:w="1090" w:type="dxa"/>
            <w:gridSpan w:val="2"/>
            <w:shd w:val="solid" w:color="FFFFFF" w:fill="auto"/>
          </w:tcPr>
          <w:p w14:paraId="083494DE" w14:textId="77777777" w:rsidR="00F971E0" w:rsidRDefault="00F971E0" w:rsidP="00D9215E">
            <w:pPr>
              <w:pStyle w:val="TAC"/>
              <w:rPr>
                <w:sz w:val="16"/>
                <w:szCs w:val="16"/>
              </w:rPr>
            </w:pPr>
            <w:r>
              <w:rPr>
                <w:sz w:val="16"/>
                <w:szCs w:val="16"/>
              </w:rPr>
              <w:t>SP-200709</w:t>
            </w:r>
          </w:p>
        </w:tc>
        <w:tc>
          <w:tcPr>
            <w:tcW w:w="566" w:type="dxa"/>
            <w:gridSpan w:val="2"/>
            <w:shd w:val="solid" w:color="FFFFFF" w:fill="auto"/>
          </w:tcPr>
          <w:p w14:paraId="643FB454" w14:textId="77777777" w:rsidR="00F971E0" w:rsidRDefault="00F971E0" w:rsidP="00D9215E">
            <w:pPr>
              <w:pStyle w:val="TAL"/>
              <w:rPr>
                <w:sz w:val="16"/>
                <w:szCs w:val="16"/>
              </w:rPr>
            </w:pPr>
            <w:r>
              <w:rPr>
                <w:sz w:val="16"/>
                <w:szCs w:val="16"/>
              </w:rPr>
              <w:t>0876</w:t>
            </w:r>
          </w:p>
        </w:tc>
        <w:tc>
          <w:tcPr>
            <w:tcW w:w="424" w:type="dxa"/>
            <w:gridSpan w:val="2"/>
            <w:shd w:val="solid" w:color="FFFFFF" w:fill="auto"/>
          </w:tcPr>
          <w:p w14:paraId="7AF5F6BE" w14:textId="77777777" w:rsidR="00F971E0" w:rsidRDefault="00F971E0" w:rsidP="00D9215E">
            <w:pPr>
              <w:pStyle w:val="TAR"/>
              <w:jc w:val="center"/>
              <w:rPr>
                <w:sz w:val="16"/>
                <w:szCs w:val="16"/>
              </w:rPr>
            </w:pPr>
            <w:r>
              <w:rPr>
                <w:sz w:val="16"/>
                <w:szCs w:val="16"/>
              </w:rPr>
              <w:t xml:space="preserve">- </w:t>
            </w:r>
          </w:p>
        </w:tc>
        <w:tc>
          <w:tcPr>
            <w:tcW w:w="424" w:type="dxa"/>
            <w:gridSpan w:val="2"/>
            <w:shd w:val="solid" w:color="FFFFFF" w:fill="auto"/>
          </w:tcPr>
          <w:p w14:paraId="4907DD5F" w14:textId="77777777" w:rsidR="00F971E0" w:rsidRDefault="00F971E0" w:rsidP="00D9215E">
            <w:pPr>
              <w:pStyle w:val="TAC"/>
              <w:rPr>
                <w:sz w:val="16"/>
                <w:szCs w:val="16"/>
              </w:rPr>
            </w:pPr>
            <w:r>
              <w:rPr>
                <w:sz w:val="16"/>
                <w:szCs w:val="16"/>
              </w:rPr>
              <w:t>A</w:t>
            </w:r>
          </w:p>
        </w:tc>
        <w:tc>
          <w:tcPr>
            <w:tcW w:w="4796" w:type="dxa"/>
            <w:gridSpan w:val="2"/>
            <w:shd w:val="solid" w:color="FFFFFF" w:fill="auto"/>
          </w:tcPr>
          <w:p w14:paraId="4DC45336" w14:textId="77777777" w:rsidR="00F971E0" w:rsidRDefault="00F971E0" w:rsidP="00D9215E">
            <w:pPr>
              <w:pStyle w:val="TAL"/>
              <w:rPr>
                <w:sz w:val="16"/>
                <w:szCs w:val="16"/>
              </w:rPr>
            </w:pPr>
            <w:r>
              <w:rPr>
                <w:sz w:val="16"/>
                <w:szCs w:val="16"/>
              </w:rPr>
              <w:t>Resolution of editor's note in clause 13.2.4.4.1 - R16 mirror</w:t>
            </w:r>
          </w:p>
        </w:tc>
        <w:tc>
          <w:tcPr>
            <w:tcW w:w="706" w:type="dxa"/>
            <w:gridSpan w:val="2"/>
            <w:shd w:val="solid" w:color="FFFFFF" w:fill="auto"/>
          </w:tcPr>
          <w:p w14:paraId="7FB92650" w14:textId="77777777" w:rsidR="00F971E0" w:rsidRDefault="00F971E0" w:rsidP="00D9215E">
            <w:pPr>
              <w:pStyle w:val="TAC"/>
              <w:rPr>
                <w:sz w:val="16"/>
                <w:szCs w:val="16"/>
              </w:rPr>
            </w:pPr>
            <w:r>
              <w:rPr>
                <w:sz w:val="16"/>
                <w:szCs w:val="16"/>
              </w:rPr>
              <w:t>16.4.0</w:t>
            </w:r>
          </w:p>
        </w:tc>
      </w:tr>
      <w:tr w:rsidR="00A56942" w:rsidRPr="007B0C8B" w14:paraId="154049C0" w14:textId="77777777" w:rsidTr="00CF5F3D">
        <w:trPr>
          <w:gridAfter w:val="2"/>
          <w:wAfter w:w="100" w:type="dxa"/>
        </w:trPr>
        <w:tc>
          <w:tcPr>
            <w:tcW w:w="800" w:type="dxa"/>
            <w:gridSpan w:val="2"/>
            <w:shd w:val="solid" w:color="FFFFFF" w:fill="auto"/>
          </w:tcPr>
          <w:p w14:paraId="7E64A795" w14:textId="77777777" w:rsidR="00A56942" w:rsidRDefault="00A56942" w:rsidP="00A56942">
            <w:pPr>
              <w:pStyle w:val="TAC"/>
              <w:rPr>
                <w:sz w:val="16"/>
                <w:szCs w:val="16"/>
              </w:rPr>
            </w:pPr>
            <w:r>
              <w:rPr>
                <w:sz w:val="16"/>
                <w:szCs w:val="16"/>
              </w:rPr>
              <w:t>2020-09</w:t>
            </w:r>
          </w:p>
        </w:tc>
        <w:tc>
          <w:tcPr>
            <w:tcW w:w="797" w:type="dxa"/>
            <w:gridSpan w:val="2"/>
            <w:shd w:val="solid" w:color="FFFFFF" w:fill="auto"/>
          </w:tcPr>
          <w:p w14:paraId="767DF357" w14:textId="77777777" w:rsidR="00A56942" w:rsidRDefault="00A56942" w:rsidP="00A56942">
            <w:pPr>
              <w:pStyle w:val="TAC"/>
              <w:rPr>
                <w:sz w:val="16"/>
                <w:szCs w:val="16"/>
              </w:rPr>
            </w:pPr>
            <w:r>
              <w:rPr>
                <w:sz w:val="16"/>
                <w:szCs w:val="16"/>
              </w:rPr>
              <w:t>SA#89E</w:t>
            </w:r>
          </w:p>
        </w:tc>
        <w:tc>
          <w:tcPr>
            <w:tcW w:w="1090" w:type="dxa"/>
            <w:gridSpan w:val="2"/>
            <w:shd w:val="solid" w:color="FFFFFF" w:fill="auto"/>
          </w:tcPr>
          <w:p w14:paraId="58ED4651" w14:textId="77777777" w:rsidR="00A56942" w:rsidRDefault="00A56942" w:rsidP="00A56942">
            <w:pPr>
              <w:pStyle w:val="TAC"/>
              <w:rPr>
                <w:sz w:val="16"/>
                <w:szCs w:val="16"/>
              </w:rPr>
            </w:pPr>
            <w:r>
              <w:rPr>
                <w:sz w:val="16"/>
                <w:szCs w:val="16"/>
              </w:rPr>
              <w:t>SP-200709</w:t>
            </w:r>
          </w:p>
        </w:tc>
        <w:tc>
          <w:tcPr>
            <w:tcW w:w="566" w:type="dxa"/>
            <w:gridSpan w:val="2"/>
            <w:shd w:val="solid" w:color="FFFFFF" w:fill="auto"/>
          </w:tcPr>
          <w:p w14:paraId="21AF790E" w14:textId="77777777" w:rsidR="00A56942" w:rsidRDefault="00A56942" w:rsidP="00A56942">
            <w:pPr>
              <w:pStyle w:val="TAL"/>
              <w:rPr>
                <w:sz w:val="16"/>
                <w:szCs w:val="16"/>
              </w:rPr>
            </w:pPr>
            <w:r>
              <w:rPr>
                <w:sz w:val="16"/>
                <w:szCs w:val="16"/>
              </w:rPr>
              <w:t>0878</w:t>
            </w:r>
          </w:p>
        </w:tc>
        <w:tc>
          <w:tcPr>
            <w:tcW w:w="424" w:type="dxa"/>
            <w:gridSpan w:val="2"/>
            <w:shd w:val="solid" w:color="FFFFFF" w:fill="auto"/>
          </w:tcPr>
          <w:p w14:paraId="63C3C994" w14:textId="77777777" w:rsidR="00A56942" w:rsidRDefault="00A56942" w:rsidP="00A56942">
            <w:pPr>
              <w:pStyle w:val="TAR"/>
              <w:jc w:val="center"/>
              <w:rPr>
                <w:sz w:val="16"/>
                <w:szCs w:val="16"/>
              </w:rPr>
            </w:pPr>
            <w:r>
              <w:rPr>
                <w:sz w:val="16"/>
                <w:szCs w:val="16"/>
              </w:rPr>
              <w:t xml:space="preserve">- </w:t>
            </w:r>
          </w:p>
        </w:tc>
        <w:tc>
          <w:tcPr>
            <w:tcW w:w="424" w:type="dxa"/>
            <w:gridSpan w:val="2"/>
            <w:shd w:val="solid" w:color="FFFFFF" w:fill="auto"/>
          </w:tcPr>
          <w:p w14:paraId="69191525" w14:textId="77777777" w:rsidR="00A56942" w:rsidRDefault="00A56942" w:rsidP="00A56942">
            <w:pPr>
              <w:pStyle w:val="TAC"/>
              <w:rPr>
                <w:sz w:val="16"/>
                <w:szCs w:val="16"/>
              </w:rPr>
            </w:pPr>
            <w:r>
              <w:rPr>
                <w:sz w:val="16"/>
                <w:szCs w:val="16"/>
              </w:rPr>
              <w:t>A</w:t>
            </w:r>
          </w:p>
        </w:tc>
        <w:tc>
          <w:tcPr>
            <w:tcW w:w="4796" w:type="dxa"/>
            <w:gridSpan w:val="2"/>
            <w:shd w:val="solid" w:color="FFFFFF" w:fill="auto"/>
          </w:tcPr>
          <w:p w14:paraId="024D193E" w14:textId="77777777" w:rsidR="00A56942" w:rsidRDefault="00A56942" w:rsidP="00A56942">
            <w:pPr>
              <w:pStyle w:val="TAL"/>
              <w:rPr>
                <w:sz w:val="16"/>
                <w:szCs w:val="16"/>
              </w:rPr>
            </w:pPr>
            <w:r>
              <w:rPr>
                <w:sz w:val="16"/>
                <w:szCs w:val="16"/>
              </w:rPr>
              <w:t>Resolution of editor's note in clause 13.5 - R16 mirror</w:t>
            </w:r>
          </w:p>
        </w:tc>
        <w:tc>
          <w:tcPr>
            <w:tcW w:w="706" w:type="dxa"/>
            <w:gridSpan w:val="2"/>
            <w:shd w:val="solid" w:color="FFFFFF" w:fill="auto"/>
          </w:tcPr>
          <w:p w14:paraId="62CE091B" w14:textId="77777777" w:rsidR="00A56942" w:rsidRDefault="00A56942" w:rsidP="00A56942">
            <w:pPr>
              <w:pStyle w:val="TAC"/>
              <w:rPr>
                <w:sz w:val="16"/>
                <w:szCs w:val="16"/>
              </w:rPr>
            </w:pPr>
            <w:r>
              <w:rPr>
                <w:sz w:val="16"/>
                <w:szCs w:val="16"/>
              </w:rPr>
              <w:t>16.4.0</w:t>
            </w:r>
          </w:p>
        </w:tc>
      </w:tr>
      <w:tr w:rsidR="00FA7C5D" w:rsidRPr="007B0C8B" w14:paraId="481FC4F6" w14:textId="77777777" w:rsidTr="00CF5F3D">
        <w:trPr>
          <w:gridAfter w:val="2"/>
          <w:wAfter w:w="100" w:type="dxa"/>
        </w:trPr>
        <w:tc>
          <w:tcPr>
            <w:tcW w:w="800" w:type="dxa"/>
            <w:gridSpan w:val="2"/>
            <w:shd w:val="solid" w:color="FFFFFF" w:fill="auto"/>
          </w:tcPr>
          <w:p w14:paraId="5E59F54F" w14:textId="77777777" w:rsidR="00FA7C5D" w:rsidRDefault="00FA7C5D" w:rsidP="00FA7C5D">
            <w:pPr>
              <w:pStyle w:val="TAC"/>
              <w:rPr>
                <w:sz w:val="16"/>
                <w:szCs w:val="16"/>
              </w:rPr>
            </w:pPr>
            <w:r>
              <w:rPr>
                <w:sz w:val="16"/>
                <w:szCs w:val="16"/>
              </w:rPr>
              <w:t>2020-09</w:t>
            </w:r>
          </w:p>
        </w:tc>
        <w:tc>
          <w:tcPr>
            <w:tcW w:w="797" w:type="dxa"/>
            <w:gridSpan w:val="2"/>
            <w:shd w:val="solid" w:color="FFFFFF" w:fill="auto"/>
          </w:tcPr>
          <w:p w14:paraId="3C24B822" w14:textId="77777777" w:rsidR="00FA7C5D" w:rsidRDefault="00FA7C5D" w:rsidP="00FA7C5D">
            <w:pPr>
              <w:pStyle w:val="TAC"/>
              <w:rPr>
                <w:sz w:val="16"/>
                <w:szCs w:val="16"/>
              </w:rPr>
            </w:pPr>
            <w:r>
              <w:rPr>
                <w:sz w:val="16"/>
                <w:szCs w:val="16"/>
              </w:rPr>
              <w:t>SA#89E</w:t>
            </w:r>
          </w:p>
        </w:tc>
        <w:tc>
          <w:tcPr>
            <w:tcW w:w="1090" w:type="dxa"/>
            <w:gridSpan w:val="2"/>
            <w:shd w:val="solid" w:color="FFFFFF" w:fill="auto"/>
          </w:tcPr>
          <w:p w14:paraId="67B8C16C" w14:textId="77777777" w:rsidR="00FA7C5D" w:rsidRDefault="00FA7C5D" w:rsidP="00FA7C5D">
            <w:pPr>
              <w:pStyle w:val="TAC"/>
              <w:rPr>
                <w:sz w:val="16"/>
                <w:szCs w:val="16"/>
              </w:rPr>
            </w:pPr>
            <w:r>
              <w:rPr>
                <w:sz w:val="16"/>
                <w:szCs w:val="16"/>
              </w:rPr>
              <w:t>SP-200709</w:t>
            </w:r>
          </w:p>
        </w:tc>
        <w:tc>
          <w:tcPr>
            <w:tcW w:w="566" w:type="dxa"/>
            <w:gridSpan w:val="2"/>
            <w:shd w:val="solid" w:color="FFFFFF" w:fill="auto"/>
          </w:tcPr>
          <w:p w14:paraId="35E13A9B" w14:textId="77777777" w:rsidR="00FA7C5D" w:rsidRDefault="00FA7C5D" w:rsidP="00FA7C5D">
            <w:pPr>
              <w:pStyle w:val="TAL"/>
              <w:rPr>
                <w:sz w:val="16"/>
                <w:szCs w:val="16"/>
              </w:rPr>
            </w:pPr>
            <w:r>
              <w:rPr>
                <w:sz w:val="16"/>
                <w:szCs w:val="16"/>
              </w:rPr>
              <w:t>0879</w:t>
            </w:r>
          </w:p>
        </w:tc>
        <w:tc>
          <w:tcPr>
            <w:tcW w:w="424" w:type="dxa"/>
            <w:gridSpan w:val="2"/>
            <w:shd w:val="solid" w:color="FFFFFF" w:fill="auto"/>
          </w:tcPr>
          <w:p w14:paraId="1C921524" w14:textId="77777777" w:rsidR="00FA7C5D" w:rsidRDefault="00FA7C5D" w:rsidP="00FA7C5D">
            <w:pPr>
              <w:pStyle w:val="TAR"/>
              <w:jc w:val="center"/>
              <w:rPr>
                <w:sz w:val="16"/>
                <w:szCs w:val="16"/>
              </w:rPr>
            </w:pPr>
            <w:r>
              <w:rPr>
                <w:sz w:val="16"/>
                <w:szCs w:val="16"/>
              </w:rPr>
              <w:t>-</w:t>
            </w:r>
          </w:p>
        </w:tc>
        <w:tc>
          <w:tcPr>
            <w:tcW w:w="424" w:type="dxa"/>
            <w:gridSpan w:val="2"/>
            <w:shd w:val="solid" w:color="FFFFFF" w:fill="auto"/>
          </w:tcPr>
          <w:p w14:paraId="2B41CED6" w14:textId="77777777" w:rsidR="00FA7C5D" w:rsidRDefault="00FA7C5D" w:rsidP="00FA7C5D">
            <w:pPr>
              <w:pStyle w:val="TAC"/>
              <w:rPr>
                <w:sz w:val="16"/>
                <w:szCs w:val="16"/>
              </w:rPr>
            </w:pPr>
            <w:r>
              <w:rPr>
                <w:sz w:val="16"/>
                <w:szCs w:val="16"/>
              </w:rPr>
              <w:t>A</w:t>
            </w:r>
          </w:p>
        </w:tc>
        <w:tc>
          <w:tcPr>
            <w:tcW w:w="4796" w:type="dxa"/>
            <w:gridSpan w:val="2"/>
            <w:shd w:val="solid" w:color="FFFFFF" w:fill="auto"/>
          </w:tcPr>
          <w:p w14:paraId="16A8A988" w14:textId="77777777" w:rsidR="00FA7C5D" w:rsidRDefault="00FA7C5D" w:rsidP="00FA7C5D">
            <w:pPr>
              <w:pStyle w:val="TAL"/>
              <w:rPr>
                <w:sz w:val="16"/>
                <w:szCs w:val="16"/>
              </w:rPr>
            </w:pPr>
            <w:r>
              <w:rPr>
                <w:sz w:val="16"/>
                <w:szCs w:val="16"/>
              </w:rPr>
              <w:t>Access Token Signature using MAC with symmetric key</w:t>
            </w:r>
          </w:p>
        </w:tc>
        <w:tc>
          <w:tcPr>
            <w:tcW w:w="706" w:type="dxa"/>
            <w:gridSpan w:val="2"/>
            <w:shd w:val="solid" w:color="FFFFFF" w:fill="auto"/>
          </w:tcPr>
          <w:p w14:paraId="5F7C8C50" w14:textId="77777777" w:rsidR="00FA7C5D" w:rsidRDefault="00FA7C5D" w:rsidP="00FA7C5D">
            <w:pPr>
              <w:pStyle w:val="TAC"/>
              <w:rPr>
                <w:sz w:val="16"/>
                <w:szCs w:val="16"/>
              </w:rPr>
            </w:pPr>
            <w:r>
              <w:rPr>
                <w:sz w:val="16"/>
                <w:szCs w:val="16"/>
              </w:rPr>
              <w:t>16.4.0</w:t>
            </w:r>
          </w:p>
        </w:tc>
      </w:tr>
      <w:tr w:rsidR="00C7728D" w:rsidRPr="007B0C8B" w14:paraId="4936A63F" w14:textId="77777777" w:rsidTr="00CF5F3D">
        <w:trPr>
          <w:gridAfter w:val="2"/>
          <w:wAfter w:w="100" w:type="dxa"/>
        </w:trPr>
        <w:tc>
          <w:tcPr>
            <w:tcW w:w="800" w:type="dxa"/>
            <w:gridSpan w:val="2"/>
            <w:shd w:val="solid" w:color="FFFFFF" w:fill="auto"/>
          </w:tcPr>
          <w:p w14:paraId="05D3DA6D" w14:textId="77777777" w:rsidR="00C7728D" w:rsidRDefault="00C7728D" w:rsidP="00FA7C5D">
            <w:pPr>
              <w:pStyle w:val="TAC"/>
              <w:rPr>
                <w:sz w:val="16"/>
                <w:szCs w:val="16"/>
              </w:rPr>
            </w:pPr>
            <w:r>
              <w:rPr>
                <w:sz w:val="16"/>
                <w:szCs w:val="16"/>
              </w:rPr>
              <w:t>2020-09</w:t>
            </w:r>
          </w:p>
        </w:tc>
        <w:tc>
          <w:tcPr>
            <w:tcW w:w="797" w:type="dxa"/>
            <w:gridSpan w:val="2"/>
            <w:shd w:val="solid" w:color="FFFFFF" w:fill="auto"/>
          </w:tcPr>
          <w:p w14:paraId="2B6F3EE5" w14:textId="77777777" w:rsidR="00C7728D" w:rsidRDefault="00C7728D" w:rsidP="00FA7C5D">
            <w:pPr>
              <w:pStyle w:val="TAC"/>
              <w:rPr>
                <w:sz w:val="16"/>
                <w:szCs w:val="16"/>
              </w:rPr>
            </w:pPr>
            <w:r>
              <w:rPr>
                <w:sz w:val="16"/>
                <w:szCs w:val="16"/>
              </w:rPr>
              <w:t>SA#89E</w:t>
            </w:r>
          </w:p>
        </w:tc>
        <w:tc>
          <w:tcPr>
            <w:tcW w:w="1090" w:type="dxa"/>
            <w:gridSpan w:val="2"/>
            <w:shd w:val="solid" w:color="FFFFFF" w:fill="auto"/>
          </w:tcPr>
          <w:p w14:paraId="65CCB2FA" w14:textId="77777777" w:rsidR="00C7728D" w:rsidRDefault="00C7728D" w:rsidP="00FA7C5D">
            <w:pPr>
              <w:pStyle w:val="TAC"/>
              <w:rPr>
                <w:sz w:val="16"/>
                <w:szCs w:val="16"/>
              </w:rPr>
            </w:pPr>
            <w:r>
              <w:rPr>
                <w:sz w:val="16"/>
                <w:szCs w:val="16"/>
              </w:rPr>
              <w:t>SP-200706</w:t>
            </w:r>
          </w:p>
        </w:tc>
        <w:tc>
          <w:tcPr>
            <w:tcW w:w="566" w:type="dxa"/>
            <w:gridSpan w:val="2"/>
            <w:shd w:val="solid" w:color="FFFFFF" w:fill="auto"/>
          </w:tcPr>
          <w:p w14:paraId="78FB0E36" w14:textId="77777777" w:rsidR="00C7728D" w:rsidRDefault="00C7728D" w:rsidP="00FA7C5D">
            <w:pPr>
              <w:pStyle w:val="TAL"/>
              <w:rPr>
                <w:sz w:val="16"/>
                <w:szCs w:val="16"/>
              </w:rPr>
            </w:pPr>
            <w:r>
              <w:rPr>
                <w:sz w:val="16"/>
                <w:szCs w:val="16"/>
              </w:rPr>
              <w:t>0880</w:t>
            </w:r>
          </w:p>
        </w:tc>
        <w:tc>
          <w:tcPr>
            <w:tcW w:w="424" w:type="dxa"/>
            <w:gridSpan w:val="2"/>
            <w:shd w:val="solid" w:color="FFFFFF" w:fill="auto"/>
          </w:tcPr>
          <w:p w14:paraId="525D3550" w14:textId="77777777" w:rsidR="00C7728D" w:rsidRDefault="00C7728D" w:rsidP="00FA7C5D">
            <w:pPr>
              <w:pStyle w:val="TAR"/>
              <w:jc w:val="center"/>
              <w:rPr>
                <w:sz w:val="16"/>
                <w:szCs w:val="16"/>
              </w:rPr>
            </w:pPr>
            <w:r>
              <w:rPr>
                <w:sz w:val="16"/>
                <w:szCs w:val="16"/>
              </w:rPr>
              <w:t>1</w:t>
            </w:r>
          </w:p>
        </w:tc>
        <w:tc>
          <w:tcPr>
            <w:tcW w:w="424" w:type="dxa"/>
            <w:gridSpan w:val="2"/>
            <w:shd w:val="solid" w:color="FFFFFF" w:fill="auto"/>
          </w:tcPr>
          <w:p w14:paraId="5CD3161A" w14:textId="77777777" w:rsidR="00C7728D" w:rsidRDefault="00C7728D" w:rsidP="00FA7C5D">
            <w:pPr>
              <w:pStyle w:val="TAC"/>
              <w:rPr>
                <w:sz w:val="16"/>
                <w:szCs w:val="16"/>
              </w:rPr>
            </w:pPr>
            <w:r>
              <w:rPr>
                <w:sz w:val="16"/>
                <w:szCs w:val="16"/>
              </w:rPr>
              <w:t>F</w:t>
            </w:r>
          </w:p>
        </w:tc>
        <w:tc>
          <w:tcPr>
            <w:tcW w:w="4796" w:type="dxa"/>
            <w:gridSpan w:val="2"/>
            <w:shd w:val="solid" w:color="FFFFFF" w:fill="auto"/>
          </w:tcPr>
          <w:p w14:paraId="2903CDB2" w14:textId="77777777" w:rsidR="00C7728D" w:rsidRDefault="00C7728D" w:rsidP="00FA7C5D">
            <w:pPr>
              <w:pStyle w:val="TAL"/>
              <w:rPr>
                <w:sz w:val="16"/>
                <w:szCs w:val="16"/>
              </w:rPr>
            </w:pPr>
            <w:r>
              <w:rPr>
                <w:sz w:val="16"/>
                <w:szCs w:val="16"/>
              </w:rPr>
              <w:t>Static authorization details</w:t>
            </w:r>
          </w:p>
        </w:tc>
        <w:tc>
          <w:tcPr>
            <w:tcW w:w="706" w:type="dxa"/>
            <w:gridSpan w:val="2"/>
            <w:shd w:val="solid" w:color="FFFFFF" w:fill="auto"/>
          </w:tcPr>
          <w:p w14:paraId="11F6EEDF" w14:textId="77777777" w:rsidR="00C7728D" w:rsidRDefault="00C7728D" w:rsidP="00FA7C5D">
            <w:pPr>
              <w:pStyle w:val="TAC"/>
              <w:rPr>
                <w:sz w:val="16"/>
                <w:szCs w:val="16"/>
              </w:rPr>
            </w:pPr>
            <w:r>
              <w:rPr>
                <w:sz w:val="16"/>
                <w:szCs w:val="16"/>
              </w:rPr>
              <w:t>16.4.0</w:t>
            </w:r>
          </w:p>
        </w:tc>
      </w:tr>
      <w:tr w:rsidR="00410AF6" w:rsidRPr="007B0C8B" w14:paraId="64F09D5D" w14:textId="77777777" w:rsidTr="00CF5F3D">
        <w:trPr>
          <w:gridAfter w:val="2"/>
          <w:wAfter w:w="100" w:type="dxa"/>
        </w:trPr>
        <w:tc>
          <w:tcPr>
            <w:tcW w:w="800" w:type="dxa"/>
            <w:gridSpan w:val="2"/>
            <w:shd w:val="solid" w:color="FFFFFF" w:fill="auto"/>
          </w:tcPr>
          <w:p w14:paraId="5094926E" w14:textId="77777777" w:rsidR="00410AF6" w:rsidRDefault="00410AF6" w:rsidP="00FA7C5D">
            <w:pPr>
              <w:pStyle w:val="TAC"/>
              <w:rPr>
                <w:sz w:val="16"/>
                <w:szCs w:val="16"/>
              </w:rPr>
            </w:pPr>
            <w:r>
              <w:rPr>
                <w:sz w:val="16"/>
                <w:szCs w:val="16"/>
              </w:rPr>
              <w:t>2020-09</w:t>
            </w:r>
          </w:p>
        </w:tc>
        <w:tc>
          <w:tcPr>
            <w:tcW w:w="797" w:type="dxa"/>
            <w:gridSpan w:val="2"/>
            <w:shd w:val="solid" w:color="FFFFFF" w:fill="auto"/>
          </w:tcPr>
          <w:p w14:paraId="6EC2741A" w14:textId="77777777" w:rsidR="00410AF6" w:rsidRDefault="00410AF6" w:rsidP="00FA7C5D">
            <w:pPr>
              <w:pStyle w:val="TAC"/>
              <w:rPr>
                <w:sz w:val="16"/>
                <w:szCs w:val="16"/>
              </w:rPr>
            </w:pPr>
            <w:r>
              <w:rPr>
                <w:sz w:val="16"/>
                <w:szCs w:val="16"/>
              </w:rPr>
              <w:t>SA#89E</w:t>
            </w:r>
          </w:p>
        </w:tc>
        <w:tc>
          <w:tcPr>
            <w:tcW w:w="1090" w:type="dxa"/>
            <w:gridSpan w:val="2"/>
            <w:shd w:val="solid" w:color="FFFFFF" w:fill="auto"/>
          </w:tcPr>
          <w:p w14:paraId="34ED0A19" w14:textId="77777777" w:rsidR="00410AF6" w:rsidRDefault="00410AF6" w:rsidP="00FA7C5D">
            <w:pPr>
              <w:pStyle w:val="TAC"/>
              <w:rPr>
                <w:sz w:val="16"/>
                <w:szCs w:val="16"/>
              </w:rPr>
            </w:pPr>
            <w:r>
              <w:rPr>
                <w:sz w:val="16"/>
                <w:szCs w:val="16"/>
              </w:rPr>
              <w:t>SP-200710</w:t>
            </w:r>
          </w:p>
        </w:tc>
        <w:tc>
          <w:tcPr>
            <w:tcW w:w="566" w:type="dxa"/>
            <w:gridSpan w:val="2"/>
            <w:shd w:val="solid" w:color="FFFFFF" w:fill="auto"/>
          </w:tcPr>
          <w:p w14:paraId="04A93648" w14:textId="77777777" w:rsidR="00410AF6" w:rsidRDefault="00410AF6" w:rsidP="00FA7C5D">
            <w:pPr>
              <w:pStyle w:val="TAL"/>
              <w:rPr>
                <w:sz w:val="16"/>
                <w:szCs w:val="16"/>
              </w:rPr>
            </w:pPr>
            <w:r>
              <w:rPr>
                <w:sz w:val="16"/>
                <w:szCs w:val="16"/>
              </w:rPr>
              <w:t>0882</w:t>
            </w:r>
          </w:p>
        </w:tc>
        <w:tc>
          <w:tcPr>
            <w:tcW w:w="424" w:type="dxa"/>
            <w:gridSpan w:val="2"/>
            <w:shd w:val="solid" w:color="FFFFFF" w:fill="auto"/>
          </w:tcPr>
          <w:p w14:paraId="6A94096C" w14:textId="77777777" w:rsidR="00410AF6" w:rsidRDefault="00410AF6" w:rsidP="00FA7C5D">
            <w:pPr>
              <w:pStyle w:val="TAR"/>
              <w:jc w:val="center"/>
              <w:rPr>
                <w:sz w:val="16"/>
                <w:szCs w:val="16"/>
              </w:rPr>
            </w:pPr>
            <w:r>
              <w:rPr>
                <w:sz w:val="16"/>
                <w:szCs w:val="16"/>
              </w:rPr>
              <w:t>-</w:t>
            </w:r>
          </w:p>
        </w:tc>
        <w:tc>
          <w:tcPr>
            <w:tcW w:w="424" w:type="dxa"/>
            <w:gridSpan w:val="2"/>
            <w:shd w:val="solid" w:color="FFFFFF" w:fill="auto"/>
          </w:tcPr>
          <w:p w14:paraId="4C3A66F3" w14:textId="77777777" w:rsidR="00410AF6" w:rsidRDefault="00410AF6" w:rsidP="00FA7C5D">
            <w:pPr>
              <w:pStyle w:val="TAC"/>
              <w:rPr>
                <w:sz w:val="16"/>
                <w:szCs w:val="16"/>
              </w:rPr>
            </w:pPr>
            <w:r>
              <w:rPr>
                <w:sz w:val="16"/>
                <w:szCs w:val="16"/>
              </w:rPr>
              <w:t>F</w:t>
            </w:r>
          </w:p>
        </w:tc>
        <w:tc>
          <w:tcPr>
            <w:tcW w:w="4796" w:type="dxa"/>
            <w:gridSpan w:val="2"/>
            <w:shd w:val="solid" w:color="FFFFFF" w:fill="auto"/>
          </w:tcPr>
          <w:p w14:paraId="778C55A3" w14:textId="77777777" w:rsidR="00410AF6" w:rsidRDefault="00410AF6" w:rsidP="00FA7C5D">
            <w:pPr>
              <w:pStyle w:val="TAL"/>
              <w:rPr>
                <w:sz w:val="16"/>
                <w:szCs w:val="16"/>
              </w:rPr>
            </w:pPr>
            <w:r>
              <w:rPr>
                <w:sz w:val="16"/>
                <w:szCs w:val="16"/>
              </w:rPr>
              <w:t>Removing rel-15 text relating to N9 roaming UP</w:t>
            </w:r>
          </w:p>
        </w:tc>
        <w:tc>
          <w:tcPr>
            <w:tcW w:w="706" w:type="dxa"/>
            <w:gridSpan w:val="2"/>
            <w:shd w:val="solid" w:color="FFFFFF" w:fill="auto"/>
          </w:tcPr>
          <w:p w14:paraId="5DBE347E" w14:textId="77777777" w:rsidR="00410AF6" w:rsidRDefault="00410AF6" w:rsidP="00FA7C5D">
            <w:pPr>
              <w:pStyle w:val="TAC"/>
              <w:rPr>
                <w:sz w:val="16"/>
                <w:szCs w:val="16"/>
              </w:rPr>
            </w:pPr>
            <w:r>
              <w:rPr>
                <w:sz w:val="16"/>
                <w:szCs w:val="16"/>
              </w:rPr>
              <w:t>16.4.0</w:t>
            </w:r>
          </w:p>
        </w:tc>
      </w:tr>
      <w:tr w:rsidR="00846392" w:rsidRPr="007B0C8B" w14:paraId="6C998922" w14:textId="77777777" w:rsidTr="00CF5F3D">
        <w:trPr>
          <w:gridAfter w:val="2"/>
          <w:wAfter w:w="100" w:type="dxa"/>
        </w:trPr>
        <w:tc>
          <w:tcPr>
            <w:tcW w:w="800" w:type="dxa"/>
            <w:gridSpan w:val="2"/>
            <w:shd w:val="solid" w:color="FFFFFF" w:fill="auto"/>
          </w:tcPr>
          <w:p w14:paraId="7DD1DF95" w14:textId="77777777" w:rsidR="00846392" w:rsidRDefault="00846392" w:rsidP="00FA7C5D">
            <w:pPr>
              <w:pStyle w:val="TAC"/>
              <w:rPr>
                <w:sz w:val="16"/>
                <w:szCs w:val="16"/>
              </w:rPr>
            </w:pPr>
            <w:r>
              <w:rPr>
                <w:sz w:val="16"/>
                <w:szCs w:val="16"/>
              </w:rPr>
              <w:t>2020-09</w:t>
            </w:r>
          </w:p>
        </w:tc>
        <w:tc>
          <w:tcPr>
            <w:tcW w:w="797" w:type="dxa"/>
            <w:gridSpan w:val="2"/>
            <w:shd w:val="solid" w:color="FFFFFF" w:fill="auto"/>
          </w:tcPr>
          <w:p w14:paraId="777B5F6C" w14:textId="77777777" w:rsidR="00846392" w:rsidRDefault="00846392" w:rsidP="00FA7C5D">
            <w:pPr>
              <w:pStyle w:val="TAC"/>
              <w:rPr>
                <w:sz w:val="16"/>
                <w:szCs w:val="16"/>
              </w:rPr>
            </w:pPr>
            <w:r>
              <w:rPr>
                <w:sz w:val="16"/>
                <w:szCs w:val="16"/>
              </w:rPr>
              <w:t>SA#89E</w:t>
            </w:r>
          </w:p>
        </w:tc>
        <w:tc>
          <w:tcPr>
            <w:tcW w:w="1090" w:type="dxa"/>
            <w:gridSpan w:val="2"/>
            <w:shd w:val="solid" w:color="FFFFFF" w:fill="auto"/>
          </w:tcPr>
          <w:p w14:paraId="53089BA8" w14:textId="77777777" w:rsidR="00846392" w:rsidRDefault="00846392" w:rsidP="00FA7C5D">
            <w:pPr>
              <w:pStyle w:val="TAC"/>
              <w:rPr>
                <w:sz w:val="16"/>
                <w:szCs w:val="16"/>
              </w:rPr>
            </w:pPr>
            <w:r>
              <w:rPr>
                <w:sz w:val="16"/>
                <w:szCs w:val="16"/>
              </w:rPr>
              <w:t>SP-200773</w:t>
            </w:r>
          </w:p>
        </w:tc>
        <w:tc>
          <w:tcPr>
            <w:tcW w:w="566" w:type="dxa"/>
            <w:gridSpan w:val="2"/>
            <w:shd w:val="solid" w:color="FFFFFF" w:fill="auto"/>
          </w:tcPr>
          <w:p w14:paraId="0C486BC1" w14:textId="77777777" w:rsidR="00846392" w:rsidRDefault="00846392" w:rsidP="00FA7C5D">
            <w:pPr>
              <w:pStyle w:val="TAL"/>
              <w:rPr>
                <w:sz w:val="16"/>
                <w:szCs w:val="16"/>
              </w:rPr>
            </w:pPr>
            <w:r>
              <w:rPr>
                <w:sz w:val="16"/>
                <w:szCs w:val="16"/>
              </w:rPr>
              <w:t>0883</w:t>
            </w:r>
          </w:p>
        </w:tc>
        <w:tc>
          <w:tcPr>
            <w:tcW w:w="424" w:type="dxa"/>
            <w:gridSpan w:val="2"/>
            <w:shd w:val="solid" w:color="FFFFFF" w:fill="auto"/>
          </w:tcPr>
          <w:p w14:paraId="515A77EB" w14:textId="77777777" w:rsidR="00846392" w:rsidRDefault="00846392" w:rsidP="00FA7C5D">
            <w:pPr>
              <w:pStyle w:val="TAR"/>
              <w:jc w:val="center"/>
              <w:rPr>
                <w:sz w:val="16"/>
                <w:szCs w:val="16"/>
              </w:rPr>
            </w:pPr>
            <w:r>
              <w:rPr>
                <w:sz w:val="16"/>
                <w:szCs w:val="16"/>
              </w:rPr>
              <w:t>1</w:t>
            </w:r>
          </w:p>
        </w:tc>
        <w:tc>
          <w:tcPr>
            <w:tcW w:w="424" w:type="dxa"/>
            <w:gridSpan w:val="2"/>
            <w:shd w:val="solid" w:color="FFFFFF" w:fill="auto"/>
          </w:tcPr>
          <w:p w14:paraId="16B7640A" w14:textId="77777777" w:rsidR="00846392" w:rsidRDefault="00846392" w:rsidP="00FA7C5D">
            <w:pPr>
              <w:pStyle w:val="TAC"/>
              <w:rPr>
                <w:sz w:val="16"/>
                <w:szCs w:val="16"/>
              </w:rPr>
            </w:pPr>
            <w:r>
              <w:rPr>
                <w:sz w:val="16"/>
                <w:szCs w:val="16"/>
              </w:rPr>
              <w:t>F</w:t>
            </w:r>
          </w:p>
        </w:tc>
        <w:tc>
          <w:tcPr>
            <w:tcW w:w="4796" w:type="dxa"/>
            <w:gridSpan w:val="2"/>
            <w:shd w:val="solid" w:color="FFFFFF" w:fill="auto"/>
          </w:tcPr>
          <w:p w14:paraId="14859C2B" w14:textId="77777777" w:rsidR="00846392" w:rsidRDefault="00846392" w:rsidP="00FA7C5D">
            <w:pPr>
              <w:pStyle w:val="TAL"/>
              <w:rPr>
                <w:sz w:val="16"/>
                <w:szCs w:val="16"/>
              </w:rPr>
            </w:pPr>
            <w:r>
              <w:rPr>
                <w:sz w:val="16"/>
                <w:szCs w:val="16"/>
              </w:rPr>
              <w:t>Deletion of confusing text on KSEAF</w:t>
            </w:r>
          </w:p>
        </w:tc>
        <w:tc>
          <w:tcPr>
            <w:tcW w:w="706" w:type="dxa"/>
            <w:gridSpan w:val="2"/>
            <w:shd w:val="solid" w:color="FFFFFF" w:fill="auto"/>
          </w:tcPr>
          <w:p w14:paraId="64C4CA80" w14:textId="77777777" w:rsidR="00846392" w:rsidRDefault="00846392" w:rsidP="00FA7C5D">
            <w:pPr>
              <w:pStyle w:val="TAC"/>
              <w:rPr>
                <w:sz w:val="16"/>
                <w:szCs w:val="16"/>
              </w:rPr>
            </w:pPr>
            <w:r>
              <w:rPr>
                <w:sz w:val="16"/>
                <w:szCs w:val="16"/>
              </w:rPr>
              <w:t>16.4.0</w:t>
            </w:r>
          </w:p>
        </w:tc>
      </w:tr>
      <w:tr w:rsidR="009044B7" w:rsidRPr="007B0C8B" w14:paraId="5B18DD8C" w14:textId="77777777" w:rsidTr="00CF5F3D">
        <w:trPr>
          <w:gridAfter w:val="2"/>
          <w:wAfter w:w="100" w:type="dxa"/>
        </w:trPr>
        <w:tc>
          <w:tcPr>
            <w:tcW w:w="800" w:type="dxa"/>
            <w:gridSpan w:val="2"/>
            <w:shd w:val="solid" w:color="FFFFFF" w:fill="auto"/>
          </w:tcPr>
          <w:p w14:paraId="592EC820" w14:textId="77777777" w:rsidR="009044B7" w:rsidRDefault="009044B7" w:rsidP="009044B7">
            <w:pPr>
              <w:pStyle w:val="TAC"/>
              <w:rPr>
                <w:sz w:val="16"/>
                <w:szCs w:val="16"/>
              </w:rPr>
            </w:pPr>
            <w:r>
              <w:rPr>
                <w:sz w:val="16"/>
                <w:szCs w:val="16"/>
              </w:rPr>
              <w:t>2020-09</w:t>
            </w:r>
          </w:p>
        </w:tc>
        <w:tc>
          <w:tcPr>
            <w:tcW w:w="797" w:type="dxa"/>
            <w:gridSpan w:val="2"/>
            <w:shd w:val="solid" w:color="FFFFFF" w:fill="auto"/>
          </w:tcPr>
          <w:p w14:paraId="72C04751" w14:textId="77777777" w:rsidR="009044B7" w:rsidRDefault="009044B7" w:rsidP="009044B7">
            <w:pPr>
              <w:pStyle w:val="TAC"/>
              <w:rPr>
                <w:sz w:val="16"/>
                <w:szCs w:val="16"/>
              </w:rPr>
            </w:pPr>
            <w:r>
              <w:rPr>
                <w:sz w:val="16"/>
                <w:szCs w:val="16"/>
              </w:rPr>
              <w:t>SA#89E</w:t>
            </w:r>
          </w:p>
        </w:tc>
        <w:tc>
          <w:tcPr>
            <w:tcW w:w="1090" w:type="dxa"/>
            <w:gridSpan w:val="2"/>
            <w:shd w:val="solid" w:color="FFFFFF" w:fill="auto"/>
          </w:tcPr>
          <w:p w14:paraId="557CEA82" w14:textId="77777777" w:rsidR="009044B7" w:rsidRDefault="009044B7" w:rsidP="009044B7">
            <w:pPr>
              <w:pStyle w:val="TAC"/>
              <w:rPr>
                <w:sz w:val="16"/>
                <w:szCs w:val="16"/>
              </w:rPr>
            </w:pPr>
            <w:r>
              <w:rPr>
                <w:sz w:val="16"/>
                <w:szCs w:val="16"/>
              </w:rPr>
              <w:t>SP-200773</w:t>
            </w:r>
          </w:p>
        </w:tc>
        <w:tc>
          <w:tcPr>
            <w:tcW w:w="566" w:type="dxa"/>
            <w:gridSpan w:val="2"/>
            <w:shd w:val="solid" w:color="FFFFFF" w:fill="auto"/>
          </w:tcPr>
          <w:p w14:paraId="343D4F46" w14:textId="77777777" w:rsidR="009044B7" w:rsidRDefault="009044B7" w:rsidP="009044B7">
            <w:pPr>
              <w:pStyle w:val="TAL"/>
              <w:rPr>
                <w:sz w:val="16"/>
                <w:szCs w:val="16"/>
              </w:rPr>
            </w:pPr>
            <w:r>
              <w:rPr>
                <w:sz w:val="16"/>
                <w:szCs w:val="16"/>
              </w:rPr>
              <w:t>0885</w:t>
            </w:r>
          </w:p>
        </w:tc>
        <w:tc>
          <w:tcPr>
            <w:tcW w:w="424" w:type="dxa"/>
            <w:gridSpan w:val="2"/>
            <w:shd w:val="solid" w:color="FFFFFF" w:fill="auto"/>
          </w:tcPr>
          <w:p w14:paraId="2F17064D" w14:textId="77777777" w:rsidR="009044B7" w:rsidRDefault="009044B7" w:rsidP="009044B7">
            <w:pPr>
              <w:pStyle w:val="TAR"/>
              <w:jc w:val="center"/>
              <w:rPr>
                <w:sz w:val="16"/>
                <w:szCs w:val="16"/>
              </w:rPr>
            </w:pPr>
            <w:r>
              <w:rPr>
                <w:sz w:val="16"/>
                <w:szCs w:val="16"/>
              </w:rPr>
              <w:t>1</w:t>
            </w:r>
          </w:p>
        </w:tc>
        <w:tc>
          <w:tcPr>
            <w:tcW w:w="424" w:type="dxa"/>
            <w:gridSpan w:val="2"/>
            <w:shd w:val="solid" w:color="FFFFFF" w:fill="auto"/>
          </w:tcPr>
          <w:p w14:paraId="21597198" w14:textId="77777777" w:rsidR="009044B7" w:rsidRDefault="009044B7" w:rsidP="009044B7">
            <w:pPr>
              <w:pStyle w:val="TAC"/>
              <w:rPr>
                <w:sz w:val="16"/>
                <w:szCs w:val="16"/>
              </w:rPr>
            </w:pPr>
            <w:r>
              <w:rPr>
                <w:sz w:val="16"/>
                <w:szCs w:val="16"/>
              </w:rPr>
              <w:t>F</w:t>
            </w:r>
          </w:p>
        </w:tc>
        <w:tc>
          <w:tcPr>
            <w:tcW w:w="4796" w:type="dxa"/>
            <w:gridSpan w:val="2"/>
            <w:shd w:val="solid" w:color="FFFFFF" w:fill="auto"/>
          </w:tcPr>
          <w:p w14:paraId="7F67A1D7" w14:textId="77777777" w:rsidR="009044B7" w:rsidRDefault="009044B7" w:rsidP="009044B7">
            <w:pPr>
              <w:pStyle w:val="TAL"/>
              <w:rPr>
                <w:sz w:val="16"/>
                <w:szCs w:val="16"/>
              </w:rPr>
            </w:pPr>
            <w:r>
              <w:rPr>
                <w:sz w:val="16"/>
                <w:szCs w:val="16"/>
              </w:rPr>
              <w:t>Clarification of ECIES Profile B uncompressed mode text</w:t>
            </w:r>
          </w:p>
        </w:tc>
        <w:tc>
          <w:tcPr>
            <w:tcW w:w="706" w:type="dxa"/>
            <w:gridSpan w:val="2"/>
            <w:shd w:val="solid" w:color="FFFFFF" w:fill="auto"/>
          </w:tcPr>
          <w:p w14:paraId="45B8BC33" w14:textId="77777777" w:rsidR="009044B7" w:rsidRDefault="009044B7" w:rsidP="009044B7">
            <w:pPr>
              <w:pStyle w:val="TAC"/>
              <w:rPr>
                <w:sz w:val="16"/>
                <w:szCs w:val="16"/>
              </w:rPr>
            </w:pPr>
            <w:r>
              <w:rPr>
                <w:sz w:val="16"/>
                <w:szCs w:val="16"/>
              </w:rPr>
              <w:t>16.4.0</w:t>
            </w:r>
          </w:p>
        </w:tc>
      </w:tr>
      <w:tr w:rsidR="00FD5260" w:rsidRPr="007B0C8B" w14:paraId="2A5845A6" w14:textId="77777777" w:rsidTr="00CF5F3D">
        <w:trPr>
          <w:gridAfter w:val="2"/>
          <w:wAfter w:w="100" w:type="dxa"/>
        </w:trPr>
        <w:tc>
          <w:tcPr>
            <w:tcW w:w="800" w:type="dxa"/>
            <w:gridSpan w:val="2"/>
            <w:shd w:val="solid" w:color="FFFFFF" w:fill="auto"/>
          </w:tcPr>
          <w:p w14:paraId="63F828B6" w14:textId="77777777" w:rsidR="00FD5260" w:rsidRDefault="00FD5260" w:rsidP="00FD5260">
            <w:pPr>
              <w:pStyle w:val="TAC"/>
              <w:rPr>
                <w:sz w:val="16"/>
                <w:szCs w:val="16"/>
              </w:rPr>
            </w:pPr>
            <w:r>
              <w:rPr>
                <w:sz w:val="16"/>
                <w:szCs w:val="16"/>
              </w:rPr>
              <w:t>2020-09</w:t>
            </w:r>
          </w:p>
        </w:tc>
        <w:tc>
          <w:tcPr>
            <w:tcW w:w="797" w:type="dxa"/>
            <w:gridSpan w:val="2"/>
            <w:shd w:val="solid" w:color="FFFFFF" w:fill="auto"/>
          </w:tcPr>
          <w:p w14:paraId="423EBAB0" w14:textId="77777777" w:rsidR="00FD5260" w:rsidRDefault="00FD5260" w:rsidP="00FD5260">
            <w:pPr>
              <w:pStyle w:val="TAC"/>
              <w:rPr>
                <w:sz w:val="16"/>
                <w:szCs w:val="16"/>
              </w:rPr>
            </w:pPr>
            <w:r>
              <w:rPr>
                <w:sz w:val="16"/>
                <w:szCs w:val="16"/>
              </w:rPr>
              <w:t>SA#89E</w:t>
            </w:r>
          </w:p>
        </w:tc>
        <w:tc>
          <w:tcPr>
            <w:tcW w:w="1090" w:type="dxa"/>
            <w:gridSpan w:val="2"/>
            <w:shd w:val="solid" w:color="FFFFFF" w:fill="auto"/>
          </w:tcPr>
          <w:p w14:paraId="7B8CD357" w14:textId="77777777" w:rsidR="00FD5260" w:rsidRDefault="00FD5260" w:rsidP="00FD5260">
            <w:pPr>
              <w:pStyle w:val="TAC"/>
              <w:rPr>
                <w:sz w:val="16"/>
                <w:szCs w:val="16"/>
              </w:rPr>
            </w:pPr>
            <w:r>
              <w:rPr>
                <w:sz w:val="16"/>
                <w:szCs w:val="16"/>
              </w:rPr>
              <w:t>SP-200773</w:t>
            </w:r>
          </w:p>
        </w:tc>
        <w:tc>
          <w:tcPr>
            <w:tcW w:w="566" w:type="dxa"/>
            <w:gridSpan w:val="2"/>
            <w:shd w:val="solid" w:color="FFFFFF" w:fill="auto"/>
          </w:tcPr>
          <w:p w14:paraId="6494B5E7" w14:textId="77777777" w:rsidR="00FD5260" w:rsidRDefault="00FD5260" w:rsidP="00FD5260">
            <w:pPr>
              <w:pStyle w:val="TAL"/>
              <w:rPr>
                <w:sz w:val="16"/>
                <w:szCs w:val="16"/>
              </w:rPr>
            </w:pPr>
            <w:r>
              <w:rPr>
                <w:sz w:val="16"/>
                <w:szCs w:val="16"/>
              </w:rPr>
              <w:t>0888</w:t>
            </w:r>
          </w:p>
        </w:tc>
        <w:tc>
          <w:tcPr>
            <w:tcW w:w="424" w:type="dxa"/>
            <w:gridSpan w:val="2"/>
            <w:shd w:val="solid" w:color="FFFFFF" w:fill="auto"/>
          </w:tcPr>
          <w:p w14:paraId="38133E27" w14:textId="77777777" w:rsidR="00FD5260" w:rsidRDefault="00FD5260" w:rsidP="00FD5260">
            <w:pPr>
              <w:pStyle w:val="TAR"/>
              <w:jc w:val="center"/>
              <w:rPr>
                <w:sz w:val="16"/>
                <w:szCs w:val="16"/>
              </w:rPr>
            </w:pPr>
            <w:r>
              <w:rPr>
                <w:sz w:val="16"/>
                <w:szCs w:val="16"/>
              </w:rPr>
              <w:t>1</w:t>
            </w:r>
          </w:p>
        </w:tc>
        <w:tc>
          <w:tcPr>
            <w:tcW w:w="424" w:type="dxa"/>
            <w:gridSpan w:val="2"/>
            <w:shd w:val="solid" w:color="FFFFFF" w:fill="auto"/>
          </w:tcPr>
          <w:p w14:paraId="554432D6" w14:textId="77777777" w:rsidR="00FD5260" w:rsidRDefault="00FD5260" w:rsidP="00FD5260">
            <w:pPr>
              <w:pStyle w:val="TAC"/>
              <w:rPr>
                <w:sz w:val="16"/>
                <w:szCs w:val="16"/>
              </w:rPr>
            </w:pPr>
            <w:r>
              <w:rPr>
                <w:sz w:val="16"/>
                <w:szCs w:val="16"/>
              </w:rPr>
              <w:t>A</w:t>
            </w:r>
          </w:p>
        </w:tc>
        <w:tc>
          <w:tcPr>
            <w:tcW w:w="4796" w:type="dxa"/>
            <w:gridSpan w:val="2"/>
            <w:shd w:val="solid" w:color="FFFFFF" w:fill="auto"/>
          </w:tcPr>
          <w:p w14:paraId="345F1F53" w14:textId="77777777" w:rsidR="00FD5260" w:rsidRDefault="00FD5260" w:rsidP="00FD5260">
            <w:pPr>
              <w:pStyle w:val="TAL"/>
              <w:rPr>
                <w:sz w:val="16"/>
                <w:szCs w:val="16"/>
              </w:rPr>
            </w:pPr>
            <w:r>
              <w:rPr>
                <w:sz w:val="16"/>
                <w:szCs w:val="16"/>
              </w:rPr>
              <w:t>Editorials on 13.4.1.2 Service access authorization in roaming scenarios-R15</w:t>
            </w:r>
          </w:p>
        </w:tc>
        <w:tc>
          <w:tcPr>
            <w:tcW w:w="706" w:type="dxa"/>
            <w:gridSpan w:val="2"/>
            <w:shd w:val="solid" w:color="FFFFFF" w:fill="auto"/>
          </w:tcPr>
          <w:p w14:paraId="404175FD" w14:textId="77777777" w:rsidR="00FD5260" w:rsidRDefault="00FD5260" w:rsidP="00FD5260">
            <w:pPr>
              <w:pStyle w:val="TAC"/>
              <w:rPr>
                <w:sz w:val="16"/>
                <w:szCs w:val="16"/>
              </w:rPr>
            </w:pPr>
            <w:r>
              <w:rPr>
                <w:sz w:val="16"/>
                <w:szCs w:val="16"/>
              </w:rPr>
              <w:t>16.4.0</w:t>
            </w:r>
          </w:p>
        </w:tc>
      </w:tr>
      <w:tr w:rsidR="003241B8" w:rsidRPr="007B0C8B" w14:paraId="4084BAB5" w14:textId="77777777" w:rsidTr="00CF5F3D">
        <w:trPr>
          <w:gridAfter w:val="2"/>
          <w:wAfter w:w="100" w:type="dxa"/>
        </w:trPr>
        <w:tc>
          <w:tcPr>
            <w:tcW w:w="800" w:type="dxa"/>
            <w:gridSpan w:val="2"/>
            <w:shd w:val="solid" w:color="FFFFFF" w:fill="auto"/>
          </w:tcPr>
          <w:p w14:paraId="1774C9DF" w14:textId="77777777" w:rsidR="003241B8" w:rsidRDefault="003241B8" w:rsidP="00FD5260">
            <w:pPr>
              <w:pStyle w:val="TAC"/>
              <w:rPr>
                <w:sz w:val="16"/>
                <w:szCs w:val="16"/>
              </w:rPr>
            </w:pPr>
            <w:r>
              <w:rPr>
                <w:sz w:val="16"/>
                <w:szCs w:val="16"/>
              </w:rPr>
              <w:t>2020-09</w:t>
            </w:r>
          </w:p>
        </w:tc>
        <w:tc>
          <w:tcPr>
            <w:tcW w:w="797" w:type="dxa"/>
            <w:gridSpan w:val="2"/>
            <w:shd w:val="solid" w:color="FFFFFF" w:fill="auto"/>
          </w:tcPr>
          <w:p w14:paraId="76713E4F" w14:textId="77777777" w:rsidR="003241B8" w:rsidRDefault="003241B8" w:rsidP="00FD5260">
            <w:pPr>
              <w:pStyle w:val="TAC"/>
              <w:rPr>
                <w:sz w:val="16"/>
                <w:szCs w:val="16"/>
              </w:rPr>
            </w:pPr>
            <w:r>
              <w:rPr>
                <w:sz w:val="16"/>
                <w:szCs w:val="16"/>
              </w:rPr>
              <w:t>SA#89E</w:t>
            </w:r>
          </w:p>
        </w:tc>
        <w:tc>
          <w:tcPr>
            <w:tcW w:w="1090" w:type="dxa"/>
            <w:gridSpan w:val="2"/>
            <w:shd w:val="solid" w:color="FFFFFF" w:fill="auto"/>
          </w:tcPr>
          <w:p w14:paraId="717055C8" w14:textId="77777777" w:rsidR="003241B8" w:rsidRDefault="003241B8" w:rsidP="00FD5260">
            <w:pPr>
              <w:pStyle w:val="TAC"/>
              <w:rPr>
                <w:sz w:val="16"/>
                <w:szCs w:val="16"/>
              </w:rPr>
            </w:pPr>
            <w:r>
              <w:rPr>
                <w:sz w:val="16"/>
                <w:szCs w:val="16"/>
              </w:rPr>
              <w:t>SP-200706</w:t>
            </w:r>
          </w:p>
        </w:tc>
        <w:tc>
          <w:tcPr>
            <w:tcW w:w="566" w:type="dxa"/>
            <w:gridSpan w:val="2"/>
            <w:shd w:val="solid" w:color="FFFFFF" w:fill="auto"/>
          </w:tcPr>
          <w:p w14:paraId="7D97C7DF" w14:textId="77777777" w:rsidR="003241B8" w:rsidRDefault="003241B8" w:rsidP="00FD5260">
            <w:pPr>
              <w:pStyle w:val="TAL"/>
              <w:rPr>
                <w:sz w:val="16"/>
                <w:szCs w:val="16"/>
              </w:rPr>
            </w:pPr>
            <w:r>
              <w:rPr>
                <w:sz w:val="16"/>
                <w:szCs w:val="16"/>
              </w:rPr>
              <w:t>0900</w:t>
            </w:r>
          </w:p>
        </w:tc>
        <w:tc>
          <w:tcPr>
            <w:tcW w:w="424" w:type="dxa"/>
            <w:gridSpan w:val="2"/>
            <w:shd w:val="solid" w:color="FFFFFF" w:fill="auto"/>
          </w:tcPr>
          <w:p w14:paraId="42DBBDB5" w14:textId="77777777" w:rsidR="003241B8" w:rsidRDefault="003241B8" w:rsidP="00FD5260">
            <w:pPr>
              <w:pStyle w:val="TAR"/>
              <w:jc w:val="center"/>
              <w:rPr>
                <w:sz w:val="16"/>
                <w:szCs w:val="16"/>
              </w:rPr>
            </w:pPr>
            <w:r>
              <w:rPr>
                <w:sz w:val="16"/>
                <w:szCs w:val="16"/>
              </w:rPr>
              <w:t>1</w:t>
            </w:r>
          </w:p>
        </w:tc>
        <w:tc>
          <w:tcPr>
            <w:tcW w:w="424" w:type="dxa"/>
            <w:gridSpan w:val="2"/>
            <w:shd w:val="solid" w:color="FFFFFF" w:fill="auto"/>
          </w:tcPr>
          <w:p w14:paraId="0309A0CC" w14:textId="77777777" w:rsidR="003241B8" w:rsidRDefault="003241B8" w:rsidP="00FD5260">
            <w:pPr>
              <w:pStyle w:val="TAC"/>
              <w:rPr>
                <w:sz w:val="16"/>
                <w:szCs w:val="16"/>
              </w:rPr>
            </w:pPr>
            <w:r>
              <w:rPr>
                <w:sz w:val="16"/>
                <w:szCs w:val="16"/>
              </w:rPr>
              <w:t>F</w:t>
            </w:r>
          </w:p>
        </w:tc>
        <w:tc>
          <w:tcPr>
            <w:tcW w:w="4796" w:type="dxa"/>
            <w:gridSpan w:val="2"/>
            <w:shd w:val="solid" w:color="FFFFFF" w:fill="auto"/>
          </w:tcPr>
          <w:p w14:paraId="236A75FF" w14:textId="77777777" w:rsidR="003241B8" w:rsidRDefault="003241B8" w:rsidP="00FD5260">
            <w:pPr>
              <w:pStyle w:val="TAL"/>
              <w:rPr>
                <w:sz w:val="16"/>
                <w:szCs w:val="16"/>
              </w:rPr>
            </w:pPr>
            <w:r>
              <w:rPr>
                <w:sz w:val="16"/>
                <w:szCs w:val="16"/>
              </w:rPr>
              <w:t>Alignment and clarifications to SBA network or transport layer protocol</w:t>
            </w:r>
          </w:p>
        </w:tc>
        <w:tc>
          <w:tcPr>
            <w:tcW w:w="706" w:type="dxa"/>
            <w:gridSpan w:val="2"/>
            <w:shd w:val="solid" w:color="FFFFFF" w:fill="auto"/>
          </w:tcPr>
          <w:p w14:paraId="463D80D8" w14:textId="77777777" w:rsidR="003241B8" w:rsidRDefault="003241B8" w:rsidP="00FD5260">
            <w:pPr>
              <w:pStyle w:val="TAC"/>
              <w:rPr>
                <w:sz w:val="16"/>
                <w:szCs w:val="16"/>
              </w:rPr>
            </w:pPr>
            <w:r>
              <w:rPr>
                <w:sz w:val="16"/>
                <w:szCs w:val="16"/>
              </w:rPr>
              <w:t>16.4.0</w:t>
            </w:r>
          </w:p>
        </w:tc>
      </w:tr>
      <w:tr w:rsidR="00DC0FC5" w:rsidRPr="007B0C8B" w14:paraId="23C0345B" w14:textId="77777777" w:rsidTr="00CF5F3D">
        <w:trPr>
          <w:gridAfter w:val="2"/>
          <w:wAfter w:w="100" w:type="dxa"/>
        </w:trPr>
        <w:tc>
          <w:tcPr>
            <w:tcW w:w="800" w:type="dxa"/>
            <w:gridSpan w:val="2"/>
            <w:shd w:val="solid" w:color="FFFFFF" w:fill="auto"/>
          </w:tcPr>
          <w:p w14:paraId="3EFB7C3C" w14:textId="77777777" w:rsidR="00DC0FC5" w:rsidRDefault="00DC0FC5" w:rsidP="00DC0FC5">
            <w:pPr>
              <w:pStyle w:val="TAC"/>
              <w:rPr>
                <w:sz w:val="16"/>
                <w:szCs w:val="16"/>
              </w:rPr>
            </w:pPr>
            <w:r>
              <w:rPr>
                <w:sz w:val="16"/>
                <w:szCs w:val="16"/>
              </w:rPr>
              <w:t>2020-09</w:t>
            </w:r>
          </w:p>
        </w:tc>
        <w:tc>
          <w:tcPr>
            <w:tcW w:w="797" w:type="dxa"/>
            <w:gridSpan w:val="2"/>
            <w:shd w:val="solid" w:color="FFFFFF" w:fill="auto"/>
          </w:tcPr>
          <w:p w14:paraId="50D9D267" w14:textId="77777777" w:rsidR="00DC0FC5" w:rsidRDefault="00DC0FC5" w:rsidP="00DC0FC5">
            <w:pPr>
              <w:pStyle w:val="TAC"/>
              <w:rPr>
                <w:sz w:val="16"/>
                <w:szCs w:val="16"/>
              </w:rPr>
            </w:pPr>
            <w:r>
              <w:rPr>
                <w:sz w:val="16"/>
                <w:szCs w:val="16"/>
              </w:rPr>
              <w:t>SA#89E</w:t>
            </w:r>
          </w:p>
        </w:tc>
        <w:tc>
          <w:tcPr>
            <w:tcW w:w="1090" w:type="dxa"/>
            <w:gridSpan w:val="2"/>
            <w:shd w:val="solid" w:color="FFFFFF" w:fill="auto"/>
          </w:tcPr>
          <w:p w14:paraId="4F6993A2" w14:textId="77777777" w:rsidR="00DC0FC5" w:rsidRDefault="00DC0FC5" w:rsidP="00DC0FC5">
            <w:pPr>
              <w:pStyle w:val="TAC"/>
              <w:rPr>
                <w:sz w:val="16"/>
                <w:szCs w:val="16"/>
              </w:rPr>
            </w:pPr>
            <w:r>
              <w:rPr>
                <w:sz w:val="16"/>
                <w:szCs w:val="16"/>
              </w:rPr>
              <w:t>SP-200773</w:t>
            </w:r>
          </w:p>
        </w:tc>
        <w:tc>
          <w:tcPr>
            <w:tcW w:w="566" w:type="dxa"/>
            <w:gridSpan w:val="2"/>
            <w:shd w:val="solid" w:color="FFFFFF" w:fill="auto"/>
          </w:tcPr>
          <w:p w14:paraId="20517C01" w14:textId="77777777" w:rsidR="00DC0FC5" w:rsidRDefault="00DC0FC5" w:rsidP="00DC0FC5">
            <w:pPr>
              <w:pStyle w:val="TAL"/>
              <w:rPr>
                <w:sz w:val="16"/>
                <w:szCs w:val="16"/>
              </w:rPr>
            </w:pPr>
            <w:r>
              <w:rPr>
                <w:sz w:val="16"/>
                <w:szCs w:val="16"/>
              </w:rPr>
              <w:t>0901</w:t>
            </w:r>
          </w:p>
        </w:tc>
        <w:tc>
          <w:tcPr>
            <w:tcW w:w="424" w:type="dxa"/>
            <w:gridSpan w:val="2"/>
            <w:shd w:val="solid" w:color="FFFFFF" w:fill="auto"/>
          </w:tcPr>
          <w:p w14:paraId="710EF725" w14:textId="77777777" w:rsidR="00DC0FC5" w:rsidRDefault="00DC0FC5" w:rsidP="00DC0FC5">
            <w:pPr>
              <w:pStyle w:val="TAR"/>
              <w:jc w:val="center"/>
              <w:rPr>
                <w:sz w:val="16"/>
                <w:szCs w:val="16"/>
              </w:rPr>
            </w:pPr>
            <w:r>
              <w:rPr>
                <w:sz w:val="16"/>
                <w:szCs w:val="16"/>
              </w:rPr>
              <w:t>2</w:t>
            </w:r>
          </w:p>
        </w:tc>
        <w:tc>
          <w:tcPr>
            <w:tcW w:w="424" w:type="dxa"/>
            <w:gridSpan w:val="2"/>
            <w:shd w:val="solid" w:color="FFFFFF" w:fill="auto"/>
          </w:tcPr>
          <w:p w14:paraId="662C3CE7" w14:textId="77777777" w:rsidR="00DC0FC5" w:rsidRDefault="00DC0FC5" w:rsidP="00DC0FC5">
            <w:pPr>
              <w:pStyle w:val="TAC"/>
              <w:rPr>
                <w:sz w:val="16"/>
                <w:szCs w:val="16"/>
              </w:rPr>
            </w:pPr>
            <w:r>
              <w:rPr>
                <w:sz w:val="16"/>
                <w:szCs w:val="16"/>
              </w:rPr>
              <w:t>A</w:t>
            </w:r>
          </w:p>
        </w:tc>
        <w:tc>
          <w:tcPr>
            <w:tcW w:w="4796" w:type="dxa"/>
            <w:gridSpan w:val="2"/>
            <w:shd w:val="solid" w:color="FFFFFF" w:fill="auto"/>
          </w:tcPr>
          <w:p w14:paraId="4A294A80" w14:textId="77777777" w:rsidR="00DC0FC5" w:rsidRDefault="00DC0FC5" w:rsidP="00DC0FC5">
            <w:pPr>
              <w:pStyle w:val="TAL"/>
              <w:rPr>
                <w:sz w:val="16"/>
                <w:szCs w:val="16"/>
              </w:rPr>
            </w:pPr>
            <w:r>
              <w:rPr>
                <w:sz w:val="16"/>
                <w:szCs w:val="16"/>
              </w:rPr>
              <w:t>N32 interface</w:t>
            </w:r>
          </w:p>
        </w:tc>
        <w:tc>
          <w:tcPr>
            <w:tcW w:w="706" w:type="dxa"/>
            <w:gridSpan w:val="2"/>
            <w:shd w:val="solid" w:color="FFFFFF" w:fill="auto"/>
          </w:tcPr>
          <w:p w14:paraId="2D1BEF83" w14:textId="77777777" w:rsidR="00DC0FC5" w:rsidRDefault="00DC0FC5" w:rsidP="00DC0FC5">
            <w:pPr>
              <w:pStyle w:val="TAC"/>
              <w:rPr>
                <w:sz w:val="16"/>
                <w:szCs w:val="16"/>
              </w:rPr>
            </w:pPr>
            <w:r>
              <w:rPr>
                <w:sz w:val="16"/>
                <w:szCs w:val="16"/>
              </w:rPr>
              <w:t>16.4.0</w:t>
            </w:r>
          </w:p>
        </w:tc>
      </w:tr>
      <w:tr w:rsidR="00DC0FC5" w:rsidRPr="007B0C8B" w14:paraId="79929F2F" w14:textId="77777777" w:rsidTr="00CF5F3D">
        <w:trPr>
          <w:gridAfter w:val="2"/>
          <w:wAfter w:w="100" w:type="dxa"/>
        </w:trPr>
        <w:tc>
          <w:tcPr>
            <w:tcW w:w="800" w:type="dxa"/>
            <w:gridSpan w:val="2"/>
            <w:shd w:val="solid" w:color="FFFFFF" w:fill="auto"/>
          </w:tcPr>
          <w:p w14:paraId="1FA550A4" w14:textId="77777777" w:rsidR="00DC0FC5" w:rsidRDefault="00DC0FC5" w:rsidP="00DC0FC5">
            <w:pPr>
              <w:pStyle w:val="TAC"/>
              <w:rPr>
                <w:sz w:val="16"/>
                <w:szCs w:val="16"/>
              </w:rPr>
            </w:pPr>
            <w:r>
              <w:rPr>
                <w:sz w:val="16"/>
                <w:szCs w:val="16"/>
              </w:rPr>
              <w:t>2020-09</w:t>
            </w:r>
          </w:p>
        </w:tc>
        <w:tc>
          <w:tcPr>
            <w:tcW w:w="797" w:type="dxa"/>
            <w:gridSpan w:val="2"/>
            <w:shd w:val="solid" w:color="FFFFFF" w:fill="auto"/>
          </w:tcPr>
          <w:p w14:paraId="2413654B" w14:textId="77777777" w:rsidR="00DC0FC5" w:rsidRDefault="00DC0FC5" w:rsidP="00DC0FC5">
            <w:pPr>
              <w:pStyle w:val="TAC"/>
              <w:rPr>
                <w:sz w:val="16"/>
                <w:szCs w:val="16"/>
              </w:rPr>
            </w:pPr>
            <w:r>
              <w:rPr>
                <w:sz w:val="16"/>
                <w:szCs w:val="16"/>
              </w:rPr>
              <w:t>SA#89E</w:t>
            </w:r>
          </w:p>
        </w:tc>
        <w:tc>
          <w:tcPr>
            <w:tcW w:w="1090" w:type="dxa"/>
            <w:gridSpan w:val="2"/>
            <w:shd w:val="solid" w:color="FFFFFF" w:fill="auto"/>
          </w:tcPr>
          <w:p w14:paraId="1721AD30" w14:textId="77777777" w:rsidR="00DC0FC5" w:rsidRDefault="00DC0FC5" w:rsidP="00DC0FC5">
            <w:pPr>
              <w:pStyle w:val="TAC"/>
              <w:rPr>
                <w:sz w:val="16"/>
                <w:szCs w:val="16"/>
              </w:rPr>
            </w:pPr>
            <w:r>
              <w:rPr>
                <w:sz w:val="16"/>
                <w:szCs w:val="16"/>
              </w:rPr>
              <w:t>SP-200706</w:t>
            </w:r>
          </w:p>
        </w:tc>
        <w:tc>
          <w:tcPr>
            <w:tcW w:w="566" w:type="dxa"/>
            <w:gridSpan w:val="2"/>
            <w:shd w:val="solid" w:color="FFFFFF" w:fill="auto"/>
          </w:tcPr>
          <w:p w14:paraId="01FDD419" w14:textId="77777777" w:rsidR="00DC0FC5" w:rsidRDefault="00DC0FC5" w:rsidP="00DC0FC5">
            <w:pPr>
              <w:pStyle w:val="TAL"/>
              <w:rPr>
                <w:sz w:val="16"/>
                <w:szCs w:val="16"/>
              </w:rPr>
            </w:pPr>
            <w:r>
              <w:rPr>
                <w:sz w:val="16"/>
                <w:szCs w:val="16"/>
              </w:rPr>
              <w:t>0903</w:t>
            </w:r>
          </w:p>
        </w:tc>
        <w:tc>
          <w:tcPr>
            <w:tcW w:w="424" w:type="dxa"/>
            <w:gridSpan w:val="2"/>
            <w:shd w:val="solid" w:color="FFFFFF" w:fill="auto"/>
          </w:tcPr>
          <w:p w14:paraId="01BE6567" w14:textId="77777777" w:rsidR="00DC0FC5" w:rsidRDefault="00DC0FC5" w:rsidP="00DC0FC5">
            <w:pPr>
              <w:pStyle w:val="TAR"/>
              <w:jc w:val="center"/>
              <w:rPr>
                <w:sz w:val="16"/>
                <w:szCs w:val="16"/>
              </w:rPr>
            </w:pPr>
            <w:r>
              <w:rPr>
                <w:sz w:val="16"/>
                <w:szCs w:val="16"/>
              </w:rPr>
              <w:t>1</w:t>
            </w:r>
          </w:p>
        </w:tc>
        <w:tc>
          <w:tcPr>
            <w:tcW w:w="424" w:type="dxa"/>
            <w:gridSpan w:val="2"/>
            <w:shd w:val="solid" w:color="FFFFFF" w:fill="auto"/>
          </w:tcPr>
          <w:p w14:paraId="0044DB3E" w14:textId="77777777" w:rsidR="00DC0FC5" w:rsidRDefault="00DC0FC5" w:rsidP="00DC0FC5">
            <w:pPr>
              <w:pStyle w:val="TAC"/>
              <w:rPr>
                <w:sz w:val="16"/>
                <w:szCs w:val="16"/>
              </w:rPr>
            </w:pPr>
            <w:r>
              <w:rPr>
                <w:sz w:val="16"/>
                <w:szCs w:val="16"/>
              </w:rPr>
              <w:t>F</w:t>
            </w:r>
          </w:p>
        </w:tc>
        <w:tc>
          <w:tcPr>
            <w:tcW w:w="4796" w:type="dxa"/>
            <w:gridSpan w:val="2"/>
            <w:shd w:val="solid" w:color="FFFFFF" w:fill="auto"/>
          </w:tcPr>
          <w:p w14:paraId="6C9B942F" w14:textId="77777777" w:rsidR="00DC0FC5" w:rsidRDefault="00DC0FC5" w:rsidP="00DC0FC5">
            <w:pPr>
              <w:pStyle w:val="TAL"/>
              <w:rPr>
                <w:sz w:val="16"/>
                <w:szCs w:val="16"/>
              </w:rPr>
            </w:pPr>
            <w:r>
              <w:rPr>
                <w:sz w:val="16"/>
                <w:szCs w:val="16"/>
              </w:rPr>
              <w:t>Authentication and static authorization</w:t>
            </w:r>
          </w:p>
        </w:tc>
        <w:tc>
          <w:tcPr>
            <w:tcW w:w="706" w:type="dxa"/>
            <w:gridSpan w:val="2"/>
            <w:shd w:val="solid" w:color="FFFFFF" w:fill="auto"/>
          </w:tcPr>
          <w:p w14:paraId="2790D045" w14:textId="77777777" w:rsidR="00DC0FC5" w:rsidRDefault="00DC0FC5" w:rsidP="00DC0FC5">
            <w:pPr>
              <w:pStyle w:val="TAC"/>
              <w:rPr>
                <w:sz w:val="16"/>
                <w:szCs w:val="16"/>
              </w:rPr>
            </w:pPr>
            <w:r>
              <w:rPr>
                <w:sz w:val="16"/>
                <w:szCs w:val="16"/>
              </w:rPr>
              <w:t>16.4.0</w:t>
            </w:r>
          </w:p>
        </w:tc>
      </w:tr>
      <w:tr w:rsidR="0066675C" w:rsidRPr="007B0C8B" w14:paraId="4B8BAF64" w14:textId="77777777" w:rsidTr="00CF5F3D">
        <w:trPr>
          <w:gridAfter w:val="2"/>
          <w:wAfter w:w="100" w:type="dxa"/>
        </w:trPr>
        <w:tc>
          <w:tcPr>
            <w:tcW w:w="800" w:type="dxa"/>
            <w:gridSpan w:val="2"/>
            <w:shd w:val="solid" w:color="FFFFFF" w:fill="auto"/>
          </w:tcPr>
          <w:p w14:paraId="08F1D027" w14:textId="77777777" w:rsidR="0066675C" w:rsidRDefault="0066675C" w:rsidP="00DC0FC5">
            <w:pPr>
              <w:pStyle w:val="TAC"/>
              <w:rPr>
                <w:sz w:val="16"/>
                <w:szCs w:val="16"/>
              </w:rPr>
            </w:pPr>
            <w:r>
              <w:rPr>
                <w:sz w:val="16"/>
                <w:szCs w:val="16"/>
              </w:rPr>
              <w:t>2020-09</w:t>
            </w:r>
          </w:p>
        </w:tc>
        <w:tc>
          <w:tcPr>
            <w:tcW w:w="797" w:type="dxa"/>
            <w:gridSpan w:val="2"/>
            <w:shd w:val="solid" w:color="FFFFFF" w:fill="auto"/>
          </w:tcPr>
          <w:p w14:paraId="3FCB283B" w14:textId="77777777" w:rsidR="0066675C" w:rsidRDefault="0066675C" w:rsidP="00DC0FC5">
            <w:pPr>
              <w:pStyle w:val="TAC"/>
              <w:rPr>
                <w:sz w:val="16"/>
                <w:szCs w:val="16"/>
              </w:rPr>
            </w:pPr>
            <w:r>
              <w:rPr>
                <w:sz w:val="16"/>
                <w:szCs w:val="16"/>
              </w:rPr>
              <w:t>SA#89E</w:t>
            </w:r>
          </w:p>
        </w:tc>
        <w:tc>
          <w:tcPr>
            <w:tcW w:w="1090" w:type="dxa"/>
            <w:gridSpan w:val="2"/>
            <w:shd w:val="solid" w:color="FFFFFF" w:fill="auto"/>
          </w:tcPr>
          <w:p w14:paraId="6FD344E2" w14:textId="77777777" w:rsidR="0066675C" w:rsidRDefault="00BA7371" w:rsidP="00DC0FC5">
            <w:pPr>
              <w:pStyle w:val="TAC"/>
              <w:rPr>
                <w:sz w:val="16"/>
                <w:szCs w:val="16"/>
              </w:rPr>
            </w:pPr>
            <w:r>
              <w:rPr>
                <w:sz w:val="16"/>
                <w:szCs w:val="16"/>
              </w:rPr>
              <w:t>SP-200706</w:t>
            </w:r>
          </w:p>
        </w:tc>
        <w:tc>
          <w:tcPr>
            <w:tcW w:w="566" w:type="dxa"/>
            <w:gridSpan w:val="2"/>
            <w:shd w:val="solid" w:color="FFFFFF" w:fill="auto"/>
          </w:tcPr>
          <w:p w14:paraId="1706900F" w14:textId="77777777" w:rsidR="0066675C" w:rsidRDefault="0066675C" w:rsidP="00DC0FC5">
            <w:pPr>
              <w:pStyle w:val="TAL"/>
              <w:rPr>
                <w:sz w:val="16"/>
                <w:szCs w:val="16"/>
              </w:rPr>
            </w:pPr>
            <w:r>
              <w:rPr>
                <w:sz w:val="16"/>
                <w:szCs w:val="16"/>
              </w:rPr>
              <w:t>0904</w:t>
            </w:r>
          </w:p>
        </w:tc>
        <w:tc>
          <w:tcPr>
            <w:tcW w:w="424" w:type="dxa"/>
            <w:gridSpan w:val="2"/>
            <w:shd w:val="solid" w:color="FFFFFF" w:fill="auto"/>
          </w:tcPr>
          <w:p w14:paraId="71D14FF6" w14:textId="77777777" w:rsidR="0066675C" w:rsidRDefault="0066675C" w:rsidP="00DC0FC5">
            <w:pPr>
              <w:pStyle w:val="TAR"/>
              <w:jc w:val="center"/>
              <w:rPr>
                <w:sz w:val="16"/>
                <w:szCs w:val="16"/>
              </w:rPr>
            </w:pPr>
            <w:r>
              <w:rPr>
                <w:sz w:val="16"/>
                <w:szCs w:val="16"/>
              </w:rPr>
              <w:t>1</w:t>
            </w:r>
          </w:p>
        </w:tc>
        <w:tc>
          <w:tcPr>
            <w:tcW w:w="424" w:type="dxa"/>
            <w:gridSpan w:val="2"/>
            <w:shd w:val="solid" w:color="FFFFFF" w:fill="auto"/>
          </w:tcPr>
          <w:p w14:paraId="05F57945" w14:textId="77777777" w:rsidR="0066675C" w:rsidRDefault="0066675C" w:rsidP="00DC0FC5">
            <w:pPr>
              <w:pStyle w:val="TAC"/>
              <w:rPr>
                <w:sz w:val="16"/>
                <w:szCs w:val="16"/>
              </w:rPr>
            </w:pPr>
            <w:r>
              <w:rPr>
                <w:sz w:val="16"/>
                <w:szCs w:val="16"/>
              </w:rPr>
              <w:t>F</w:t>
            </w:r>
          </w:p>
        </w:tc>
        <w:tc>
          <w:tcPr>
            <w:tcW w:w="4796" w:type="dxa"/>
            <w:gridSpan w:val="2"/>
            <w:shd w:val="solid" w:color="FFFFFF" w:fill="auto"/>
          </w:tcPr>
          <w:p w14:paraId="353A0AEF" w14:textId="77777777" w:rsidR="0066675C" w:rsidRDefault="0066675C" w:rsidP="00DC0FC5">
            <w:pPr>
              <w:pStyle w:val="TAL"/>
              <w:rPr>
                <w:sz w:val="16"/>
                <w:szCs w:val="16"/>
              </w:rPr>
            </w:pPr>
            <w:r>
              <w:rPr>
                <w:sz w:val="16"/>
                <w:szCs w:val="16"/>
              </w:rPr>
              <w:t>Overview clause on communication models</w:t>
            </w:r>
          </w:p>
        </w:tc>
        <w:tc>
          <w:tcPr>
            <w:tcW w:w="706" w:type="dxa"/>
            <w:gridSpan w:val="2"/>
            <w:shd w:val="solid" w:color="FFFFFF" w:fill="auto"/>
          </w:tcPr>
          <w:p w14:paraId="0EC23584" w14:textId="77777777" w:rsidR="0066675C" w:rsidRDefault="0066675C" w:rsidP="00DC0FC5">
            <w:pPr>
              <w:pStyle w:val="TAC"/>
              <w:rPr>
                <w:sz w:val="16"/>
                <w:szCs w:val="16"/>
              </w:rPr>
            </w:pPr>
            <w:r>
              <w:rPr>
                <w:sz w:val="16"/>
                <w:szCs w:val="16"/>
              </w:rPr>
              <w:t>16.4.0</w:t>
            </w:r>
          </w:p>
        </w:tc>
      </w:tr>
      <w:tr w:rsidR="00472341" w:rsidRPr="007B0C8B" w14:paraId="13156B7C" w14:textId="77777777" w:rsidTr="00CF5F3D">
        <w:trPr>
          <w:gridAfter w:val="2"/>
          <w:wAfter w:w="100" w:type="dxa"/>
        </w:trPr>
        <w:tc>
          <w:tcPr>
            <w:tcW w:w="800" w:type="dxa"/>
            <w:gridSpan w:val="2"/>
            <w:shd w:val="solid" w:color="FFFFFF" w:fill="auto"/>
          </w:tcPr>
          <w:p w14:paraId="48D47023" w14:textId="77777777" w:rsidR="00472341" w:rsidRDefault="00472341" w:rsidP="00472341">
            <w:pPr>
              <w:pStyle w:val="TAC"/>
              <w:rPr>
                <w:sz w:val="16"/>
                <w:szCs w:val="16"/>
              </w:rPr>
            </w:pPr>
            <w:r>
              <w:rPr>
                <w:sz w:val="16"/>
                <w:szCs w:val="16"/>
              </w:rPr>
              <w:t>2020-09</w:t>
            </w:r>
          </w:p>
        </w:tc>
        <w:tc>
          <w:tcPr>
            <w:tcW w:w="797" w:type="dxa"/>
            <w:gridSpan w:val="2"/>
            <w:shd w:val="solid" w:color="FFFFFF" w:fill="auto"/>
          </w:tcPr>
          <w:p w14:paraId="18DEBC45" w14:textId="77777777" w:rsidR="00472341" w:rsidRDefault="00472341" w:rsidP="00472341">
            <w:pPr>
              <w:pStyle w:val="TAC"/>
              <w:rPr>
                <w:sz w:val="16"/>
                <w:szCs w:val="16"/>
              </w:rPr>
            </w:pPr>
            <w:r>
              <w:rPr>
                <w:sz w:val="16"/>
                <w:szCs w:val="16"/>
              </w:rPr>
              <w:t>SA#89E</w:t>
            </w:r>
          </w:p>
        </w:tc>
        <w:tc>
          <w:tcPr>
            <w:tcW w:w="1090" w:type="dxa"/>
            <w:gridSpan w:val="2"/>
            <w:shd w:val="solid" w:color="FFFFFF" w:fill="auto"/>
          </w:tcPr>
          <w:p w14:paraId="33E95678" w14:textId="77777777" w:rsidR="00472341" w:rsidRDefault="00472341" w:rsidP="00472341">
            <w:pPr>
              <w:pStyle w:val="TAC"/>
              <w:rPr>
                <w:sz w:val="16"/>
                <w:szCs w:val="16"/>
              </w:rPr>
            </w:pPr>
            <w:r>
              <w:rPr>
                <w:sz w:val="16"/>
                <w:szCs w:val="16"/>
              </w:rPr>
              <w:t>SP-200706</w:t>
            </w:r>
          </w:p>
        </w:tc>
        <w:tc>
          <w:tcPr>
            <w:tcW w:w="566" w:type="dxa"/>
            <w:gridSpan w:val="2"/>
            <w:shd w:val="solid" w:color="FFFFFF" w:fill="auto"/>
          </w:tcPr>
          <w:p w14:paraId="19A7044D" w14:textId="77777777" w:rsidR="00472341" w:rsidRDefault="00472341" w:rsidP="00472341">
            <w:pPr>
              <w:pStyle w:val="TAL"/>
              <w:rPr>
                <w:sz w:val="16"/>
                <w:szCs w:val="16"/>
              </w:rPr>
            </w:pPr>
            <w:r>
              <w:rPr>
                <w:sz w:val="16"/>
                <w:szCs w:val="16"/>
              </w:rPr>
              <w:t>0905</w:t>
            </w:r>
          </w:p>
        </w:tc>
        <w:tc>
          <w:tcPr>
            <w:tcW w:w="424" w:type="dxa"/>
            <w:gridSpan w:val="2"/>
            <w:shd w:val="solid" w:color="FFFFFF" w:fill="auto"/>
          </w:tcPr>
          <w:p w14:paraId="375CB51F" w14:textId="77777777" w:rsidR="00472341" w:rsidRDefault="00472341" w:rsidP="00472341">
            <w:pPr>
              <w:pStyle w:val="TAR"/>
              <w:jc w:val="center"/>
              <w:rPr>
                <w:sz w:val="16"/>
                <w:szCs w:val="16"/>
              </w:rPr>
            </w:pPr>
            <w:r>
              <w:rPr>
                <w:sz w:val="16"/>
                <w:szCs w:val="16"/>
              </w:rPr>
              <w:t>2</w:t>
            </w:r>
          </w:p>
        </w:tc>
        <w:tc>
          <w:tcPr>
            <w:tcW w:w="424" w:type="dxa"/>
            <w:gridSpan w:val="2"/>
            <w:shd w:val="solid" w:color="FFFFFF" w:fill="auto"/>
          </w:tcPr>
          <w:p w14:paraId="7A9D341C" w14:textId="77777777" w:rsidR="00472341" w:rsidRDefault="00472341" w:rsidP="00472341">
            <w:pPr>
              <w:pStyle w:val="TAC"/>
              <w:rPr>
                <w:sz w:val="16"/>
                <w:szCs w:val="16"/>
              </w:rPr>
            </w:pPr>
            <w:r>
              <w:rPr>
                <w:sz w:val="16"/>
                <w:szCs w:val="16"/>
              </w:rPr>
              <w:t>F</w:t>
            </w:r>
          </w:p>
        </w:tc>
        <w:tc>
          <w:tcPr>
            <w:tcW w:w="4796" w:type="dxa"/>
            <w:gridSpan w:val="2"/>
            <w:shd w:val="solid" w:color="FFFFFF" w:fill="auto"/>
          </w:tcPr>
          <w:p w14:paraId="7BE50BCE" w14:textId="77777777" w:rsidR="00472341" w:rsidRDefault="00472341" w:rsidP="00472341">
            <w:pPr>
              <w:pStyle w:val="TAL"/>
              <w:rPr>
                <w:sz w:val="16"/>
                <w:szCs w:val="16"/>
              </w:rPr>
            </w:pPr>
            <w:r>
              <w:rPr>
                <w:sz w:val="16"/>
                <w:szCs w:val="16"/>
              </w:rPr>
              <w:t>Authorization of NF service access</w:t>
            </w:r>
          </w:p>
        </w:tc>
        <w:tc>
          <w:tcPr>
            <w:tcW w:w="706" w:type="dxa"/>
            <w:gridSpan w:val="2"/>
            <w:shd w:val="solid" w:color="FFFFFF" w:fill="auto"/>
          </w:tcPr>
          <w:p w14:paraId="1D02E4EF" w14:textId="77777777" w:rsidR="00472341" w:rsidRDefault="00472341" w:rsidP="00472341">
            <w:pPr>
              <w:pStyle w:val="TAC"/>
              <w:rPr>
                <w:sz w:val="16"/>
                <w:szCs w:val="16"/>
              </w:rPr>
            </w:pPr>
            <w:r>
              <w:rPr>
                <w:sz w:val="16"/>
                <w:szCs w:val="16"/>
              </w:rPr>
              <w:t>16.4.0</w:t>
            </w:r>
          </w:p>
        </w:tc>
      </w:tr>
      <w:tr w:rsidR="00E72DFB" w:rsidRPr="007B0C8B" w14:paraId="31D3A3FB" w14:textId="77777777" w:rsidTr="00CF5F3D">
        <w:trPr>
          <w:gridAfter w:val="2"/>
          <w:wAfter w:w="100" w:type="dxa"/>
        </w:trPr>
        <w:tc>
          <w:tcPr>
            <w:tcW w:w="800" w:type="dxa"/>
            <w:gridSpan w:val="2"/>
            <w:shd w:val="solid" w:color="FFFFFF" w:fill="auto"/>
          </w:tcPr>
          <w:p w14:paraId="37C9328A" w14:textId="77777777" w:rsidR="00E72DFB" w:rsidRDefault="00E72DFB" w:rsidP="00472341">
            <w:pPr>
              <w:pStyle w:val="TAC"/>
              <w:rPr>
                <w:sz w:val="16"/>
                <w:szCs w:val="16"/>
              </w:rPr>
            </w:pPr>
            <w:r>
              <w:rPr>
                <w:sz w:val="16"/>
                <w:szCs w:val="16"/>
              </w:rPr>
              <w:t>2020-09</w:t>
            </w:r>
          </w:p>
        </w:tc>
        <w:tc>
          <w:tcPr>
            <w:tcW w:w="797" w:type="dxa"/>
            <w:gridSpan w:val="2"/>
            <w:shd w:val="solid" w:color="FFFFFF" w:fill="auto"/>
          </w:tcPr>
          <w:p w14:paraId="3CA49E57" w14:textId="77777777" w:rsidR="00E72DFB" w:rsidRDefault="00E72DFB" w:rsidP="00472341">
            <w:pPr>
              <w:pStyle w:val="TAC"/>
              <w:rPr>
                <w:sz w:val="16"/>
                <w:szCs w:val="16"/>
              </w:rPr>
            </w:pPr>
            <w:r>
              <w:rPr>
                <w:sz w:val="16"/>
                <w:szCs w:val="16"/>
              </w:rPr>
              <w:t>SA#89E</w:t>
            </w:r>
          </w:p>
        </w:tc>
        <w:tc>
          <w:tcPr>
            <w:tcW w:w="1090" w:type="dxa"/>
            <w:gridSpan w:val="2"/>
            <w:shd w:val="solid" w:color="FFFFFF" w:fill="auto"/>
          </w:tcPr>
          <w:p w14:paraId="125B5104" w14:textId="77777777" w:rsidR="00E72DFB" w:rsidRDefault="00E72DFB" w:rsidP="00472341">
            <w:pPr>
              <w:pStyle w:val="TAC"/>
              <w:rPr>
                <w:sz w:val="16"/>
                <w:szCs w:val="16"/>
              </w:rPr>
            </w:pPr>
            <w:r>
              <w:rPr>
                <w:sz w:val="16"/>
                <w:szCs w:val="16"/>
              </w:rPr>
              <w:t>SP-200716</w:t>
            </w:r>
          </w:p>
        </w:tc>
        <w:tc>
          <w:tcPr>
            <w:tcW w:w="566" w:type="dxa"/>
            <w:gridSpan w:val="2"/>
            <w:shd w:val="solid" w:color="FFFFFF" w:fill="auto"/>
          </w:tcPr>
          <w:p w14:paraId="543FBF06" w14:textId="77777777" w:rsidR="00E72DFB" w:rsidRDefault="00E72DFB" w:rsidP="00472341">
            <w:pPr>
              <w:pStyle w:val="TAL"/>
              <w:rPr>
                <w:sz w:val="16"/>
                <w:szCs w:val="16"/>
              </w:rPr>
            </w:pPr>
            <w:r>
              <w:rPr>
                <w:sz w:val="16"/>
                <w:szCs w:val="16"/>
              </w:rPr>
              <w:t>0909</w:t>
            </w:r>
          </w:p>
        </w:tc>
        <w:tc>
          <w:tcPr>
            <w:tcW w:w="424" w:type="dxa"/>
            <w:gridSpan w:val="2"/>
            <w:shd w:val="solid" w:color="FFFFFF" w:fill="auto"/>
          </w:tcPr>
          <w:p w14:paraId="2C902857" w14:textId="77777777" w:rsidR="00E72DFB" w:rsidRDefault="00E72DFB" w:rsidP="00472341">
            <w:pPr>
              <w:pStyle w:val="TAR"/>
              <w:jc w:val="center"/>
              <w:rPr>
                <w:sz w:val="16"/>
                <w:szCs w:val="16"/>
              </w:rPr>
            </w:pPr>
            <w:r>
              <w:rPr>
                <w:sz w:val="16"/>
                <w:szCs w:val="16"/>
              </w:rPr>
              <w:t>-</w:t>
            </w:r>
          </w:p>
        </w:tc>
        <w:tc>
          <w:tcPr>
            <w:tcW w:w="424" w:type="dxa"/>
            <w:gridSpan w:val="2"/>
            <w:shd w:val="solid" w:color="FFFFFF" w:fill="auto"/>
          </w:tcPr>
          <w:p w14:paraId="31685F4F" w14:textId="77777777" w:rsidR="00E72DFB" w:rsidRDefault="00E72DFB" w:rsidP="00472341">
            <w:pPr>
              <w:pStyle w:val="TAC"/>
              <w:rPr>
                <w:sz w:val="16"/>
                <w:szCs w:val="16"/>
              </w:rPr>
            </w:pPr>
            <w:r>
              <w:rPr>
                <w:sz w:val="16"/>
                <w:szCs w:val="16"/>
              </w:rPr>
              <w:t>F</w:t>
            </w:r>
          </w:p>
        </w:tc>
        <w:tc>
          <w:tcPr>
            <w:tcW w:w="4796" w:type="dxa"/>
            <w:gridSpan w:val="2"/>
            <w:shd w:val="solid" w:color="FFFFFF" w:fill="auto"/>
          </w:tcPr>
          <w:p w14:paraId="0C1D1B0A" w14:textId="77777777" w:rsidR="00E72DFB" w:rsidRDefault="00E72DFB" w:rsidP="00472341">
            <w:pPr>
              <w:pStyle w:val="TAL"/>
              <w:rPr>
                <w:sz w:val="16"/>
                <w:szCs w:val="16"/>
              </w:rPr>
            </w:pPr>
            <w:r>
              <w:rPr>
                <w:sz w:val="16"/>
                <w:szCs w:val="16"/>
              </w:rPr>
              <w:t>Modification on AAA Server triggered Slice-Specific Authorization Revocation procedure</w:t>
            </w:r>
          </w:p>
        </w:tc>
        <w:tc>
          <w:tcPr>
            <w:tcW w:w="706" w:type="dxa"/>
            <w:gridSpan w:val="2"/>
            <w:shd w:val="solid" w:color="FFFFFF" w:fill="auto"/>
          </w:tcPr>
          <w:p w14:paraId="53A31118" w14:textId="77777777" w:rsidR="00E72DFB" w:rsidRDefault="00E72DFB" w:rsidP="00472341">
            <w:pPr>
              <w:pStyle w:val="TAC"/>
              <w:rPr>
                <w:sz w:val="16"/>
                <w:szCs w:val="16"/>
              </w:rPr>
            </w:pPr>
            <w:r>
              <w:rPr>
                <w:sz w:val="16"/>
                <w:szCs w:val="16"/>
              </w:rPr>
              <w:t>16.4.0</w:t>
            </w:r>
          </w:p>
        </w:tc>
      </w:tr>
      <w:tr w:rsidR="00370A88" w:rsidRPr="007B0C8B" w14:paraId="12A38875" w14:textId="77777777" w:rsidTr="00CF5F3D">
        <w:trPr>
          <w:gridAfter w:val="2"/>
          <w:wAfter w:w="100" w:type="dxa"/>
        </w:trPr>
        <w:tc>
          <w:tcPr>
            <w:tcW w:w="800" w:type="dxa"/>
            <w:gridSpan w:val="2"/>
            <w:shd w:val="solid" w:color="FFFFFF" w:fill="auto"/>
          </w:tcPr>
          <w:p w14:paraId="1F469AFE" w14:textId="77777777" w:rsidR="00370A88" w:rsidRDefault="00370A88" w:rsidP="00370A88">
            <w:pPr>
              <w:pStyle w:val="TAC"/>
              <w:rPr>
                <w:sz w:val="16"/>
                <w:szCs w:val="16"/>
              </w:rPr>
            </w:pPr>
            <w:r>
              <w:rPr>
                <w:sz w:val="16"/>
                <w:szCs w:val="16"/>
              </w:rPr>
              <w:t>2020-09</w:t>
            </w:r>
          </w:p>
        </w:tc>
        <w:tc>
          <w:tcPr>
            <w:tcW w:w="797" w:type="dxa"/>
            <w:gridSpan w:val="2"/>
            <w:shd w:val="solid" w:color="FFFFFF" w:fill="auto"/>
          </w:tcPr>
          <w:p w14:paraId="72B4CEB3" w14:textId="77777777" w:rsidR="00370A88" w:rsidRDefault="00370A88" w:rsidP="00370A88">
            <w:pPr>
              <w:pStyle w:val="TAC"/>
              <w:rPr>
                <w:sz w:val="16"/>
                <w:szCs w:val="16"/>
              </w:rPr>
            </w:pPr>
            <w:r>
              <w:rPr>
                <w:sz w:val="16"/>
                <w:szCs w:val="16"/>
              </w:rPr>
              <w:t>SA#89E</w:t>
            </w:r>
          </w:p>
        </w:tc>
        <w:tc>
          <w:tcPr>
            <w:tcW w:w="1090" w:type="dxa"/>
            <w:gridSpan w:val="2"/>
            <w:shd w:val="solid" w:color="FFFFFF" w:fill="auto"/>
          </w:tcPr>
          <w:p w14:paraId="1D6A8D5C" w14:textId="77777777" w:rsidR="00370A88" w:rsidRDefault="00370A88" w:rsidP="00370A88">
            <w:pPr>
              <w:pStyle w:val="TAC"/>
              <w:rPr>
                <w:sz w:val="16"/>
                <w:szCs w:val="16"/>
              </w:rPr>
            </w:pPr>
            <w:r>
              <w:rPr>
                <w:sz w:val="16"/>
                <w:szCs w:val="16"/>
              </w:rPr>
              <w:t>SP-200716</w:t>
            </w:r>
          </w:p>
        </w:tc>
        <w:tc>
          <w:tcPr>
            <w:tcW w:w="566" w:type="dxa"/>
            <w:gridSpan w:val="2"/>
            <w:shd w:val="solid" w:color="FFFFFF" w:fill="auto"/>
          </w:tcPr>
          <w:p w14:paraId="1BBDBE4B" w14:textId="77777777" w:rsidR="00370A88" w:rsidRDefault="00370A88" w:rsidP="00370A88">
            <w:pPr>
              <w:pStyle w:val="TAL"/>
              <w:rPr>
                <w:sz w:val="16"/>
                <w:szCs w:val="16"/>
              </w:rPr>
            </w:pPr>
            <w:r>
              <w:rPr>
                <w:sz w:val="16"/>
                <w:szCs w:val="16"/>
              </w:rPr>
              <w:t>0913</w:t>
            </w:r>
          </w:p>
        </w:tc>
        <w:tc>
          <w:tcPr>
            <w:tcW w:w="424" w:type="dxa"/>
            <w:gridSpan w:val="2"/>
            <w:shd w:val="solid" w:color="FFFFFF" w:fill="auto"/>
          </w:tcPr>
          <w:p w14:paraId="5939FBBE" w14:textId="77777777" w:rsidR="00370A88" w:rsidRDefault="00370A88" w:rsidP="00370A88">
            <w:pPr>
              <w:pStyle w:val="TAR"/>
              <w:jc w:val="center"/>
              <w:rPr>
                <w:sz w:val="16"/>
                <w:szCs w:val="16"/>
              </w:rPr>
            </w:pPr>
            <w:r>
              <w:rPr>
                <w:sz w:val="16"/>
                <w:szCs w:val="16"/>
              </w:rPr>
              <w:t>1</w:t>
            </w:r>
          </w:p>
        </w:tc>
        <w:tc>
          <w:tcPr>
            <w:tcW w:w="424" w:type="dxa"/>
            <w:gridSpan w:val="2"/>
            <w:shd w:val="solid" w:color="FFFFFF" w:fill="auto"/>
          </w:tcPr>
          <w:p w14:paraId="207B8037" w14:textId="77777777" w:rsidR="00370A88" w:rsidRDefault="00370A88" w:rsidP="00370A88">
            <w:pPr>
              <w:pStyle w:val="TAC"/>
              <w:rPr>
                <w:sz w:val="16"/>
                <w:szCs w:val="16"/>
              </w:rPr>
            </w:pPr>
            <w:r>
              <w:rPr>
                <w:sz w:val="16"/>
                <w:szCs w:val="16"/>
              </w:rPr>
              <w:t>F</w:t>
            </w:r>
          </w:p>
        </w:tc>
        <w:tc>
          <w:tcPr>
            <w:tcW w:w="4796" w:type="dxa"/>
            <w:gridSpan w:val="2"/>
            <w:shd w:val="solid" w:color="FFFFFF" w:fill="auto"/>
          </w:tcPr>
          <w:p w14:paraId="3CF28FCD" w14:textId="77777777" w:rsidR="00370A88" w:rsidRDefault="00370A88" w:rsidP="00370A88">
            <w:pPr>
              <w:pStyle w:val="TAL"/>
              <w:rPr>
                <w:sz w:val="16"/>
                <w:szCs w:val="16"/>
              </w:rPr>
            </w:pPr>
            <w:r>
              <w:rPr>
                <w:sz w:val="16"/>
                <w:szCs w:val="16"/>
              </w:rPr>
              <w:t>Editorial changes to Clause 16</w:t>
            </w:r>
          </w:p>
        </w:tc>
        <w:tc>
          <w:tcPr>
            <w:tcW w:w="706" w:type="dxa"/>
            <w:gridSpan w:val="2"/>
            <w:shd w:val="solid" w:color="FFFFFF" w:fill="auto"/>
          </w:tcPr>
          <w:p w14:paraId="408392CD" w14:textId="77777777" w:rsidR="00370A88" w:rsidRDefault="00370A88" w:rsidP="00370A88">
            <w:pPr>
              <w:pStyle w:val="TAC"/>
              <w:rPr>
                <w:sz w:val="16"/>
                <w:szCs w:val="16"/>
              </w:rPr>
            </w:pPr>
            <w:r>
              <w:rPr>
                <w:sz w:val="16"/>
                <w:szCs w:val="16"/>
              </w:rPr>
              <w:t>16.4.0</w:t>
            </w:r>
          </w:p>
        </w:tc>
      </w:tr>
      <w:tr w:rsidR="000E1C20" w:rsidRPr="007B0C8B" w14:paraId="79CFC706" w14:textId="77777777" w:rsidTr="00CF5F3D">
        <w:trPr>
          <w:gridAfter w:val="2"/>
          <w:wAfter w:w="100" w:type="dxa"/>
        </w:trPr>
        <w:tc>
          <w:tcPr>
            <w:tcW w:w="800" w:type="dxa"/>
            <w:gridSpan w:val="2"/>
            <w:shd w:val="solid" w:color="FFFFFF" w:fill="auto"/>
          </w:tcPr>
          <w:p w14:paraId="26B6BD02" w14:textId="77777777" w:rsidR="000E1C20" w:rsidRDefault="000E1C20" w:rsidP="000E1C20">
            <w:pPr>
              <w:pStyle w:val="TAC"/>
              <w:rPr>
                <w:sz w:val="16"/>
                <w:szCs w:val="16"/>
              </w:rPr>
            </w:pPr>
            <w:r>
              <w:rPr>
                <w:sz w:val="16"/>
                <w:szCs w:val="16"/>
              </w:rPr>
              <w:t>2020-09</w:t>
            </w:r>
          </w:p>
        </w:tc>
        <w:tc>
          <w:tcPr>
            <w:tcW w:w="797" w:type="dxa"/>
            <w:gridSpan w:val="2"/>
            <w:shd w:val="solid" w:color="FFFFFF" w:fill="auto"/>
          </w:tcPr>
          <w:p w14:paraId="4B7DBAA9" w14:textId="77777777" w:rsidR="000E1C20" w:rsidRDefault="000E1C20" w:rsidP="000E1C20">
            <w:pPr>
              <w:pStyle w:val="TAC"/>
              <w:rPr>
                <w:sz w:val="16"/>
                <w:szCs w:val="16"/>
              </w:rPr>
            </w:pPr>
            <w:r>
              <w:rPr>
                <w:sz w:val="16"/>
                <w:szCs w:val="16"/>
              </w:rPr>
              <w:t>SA#89E</w:t>
            </w:r>
          </w:p>
        </w:tc>
        <w:tc>
          <w:tcPr>
            <w:tcW w:w="1090" w:type="dxa"/>
            <w:gridSpan w:val="2"/>
            <w:shd w:val="solid" w:color="FFFFFF" w:fill="auto"/>
          </w:tcPr>
          <w:p w14:paraId="316EC36E" w14:textId="77777777" w:rsidR="000E1C20" w:rsidRDefault="000E1C20" w:rsidP="000E1C20">
            <w:pPr>
              <w:pStyle w:val="TAC"/>
              <w:rPr>
                <w:sz w:val="16"/>
                <w:szCs w:val="16"/>
              </w:rPr>
            </w:pPr>
            <w:r>
              <w:rPr>
                <w:sz w:val="16"/>
                <w:szCs w:val="16"/>
              </w:rPr>
              <w:t>SP-200773</w:t>
            </w:r>
          </w:p>
        </w:tc>
        <w:tc>
          <w:tcPr>
            <w:tcW w:w="566" w:type="dxa"/>
            <w:gridSpan w:val="2"/>
            <w:shd w:val="solid" w:color="FFFFFF" w:fill="auto"/>
          </w:tcPr>
          <w:p w14:paraId="014C2B3B" w14:textId="77777777" w:rsidR="000E1C20" w:rsidRDefault="000E1C20" w:rsidP="000E1C20">
            <w:pPr>
              <w:pStyle w:val="TAL"/>
              <w:rPr>
                <w:sz w:val="16"/>
                <w:szCs w:val="16"/>
              </w:rPr>
            </w:pPr>
            <w:r>
              <w:rPr>
                <w:sz w:val="16"/>
                <w:szCs w:val="16"/>
              </w:rPr>
              <w:t>0915</w:t>
            </w:r>
          </w:p>
        </w:tc>
        <w:tc>
          <w:tcPr>
            <w:tcW w:w="424" w:type="dxa"/>
            <w:gridSpan w:val="2"/>
            <w:shd w:val="solid" w:color="FFFFFF" w:fill="auto"/>
          </w:tcPr>
          <w:p w14:paraId="622328DC" w14:textId="77777777" w:rsidR="000E1C20" w:rsidRDefault="000E1C20" w:rsidP="000E1C20">
            <w:pPr>
              <w:pStyle w:val="TAR"/>
              <w:jc w:val="center"/>
              <w:rPr>
                <w:sz w:val="16"/>
                <w:szCs w:val="16"/>
              </w:rPr>
            </w:pPr>
            <w:r>
              <w:rPr>
                <w:sz w:val="16"/>
                <w:szCs w:val="16"/>
              </w:rPr>
              <w:t>1</w:t>
            </w:r>
          </w:p>
        </w:tc>
        <w:tc>
          <w:tcPr>
            <w:tcW w:w="424" w:type="dxa"/>
            <w:gridSpan w:val="2"/>
            <w:shd w:val="solid" w:color="FFFFFF" w:fill="auto"/>
          </w:tcPr>
          <w:p w14:paraId="79E36320" w14:textId="77777777" w:rsidR="000E1C20" w:rsidRDefault="000E1C20" w:rsidP="000E1C20">
            <w:pPr>
              <w:pStyle w:val="TAC"/>
              <w:rPr>
                <w:sz w:val="16"/>
                <w:szCs w:val="16"/>
              </w:rPr>
            </w:pPr>
            <w:r>
              <w:rPr>
                <w:sz w:val="16"/>
                <w:szCs w:val="16"/>
              </w:rPr>
              <w:t>A</w:t>
            </w:r>
          </w:p>
        </w:tc>
        <w:tc>
          <w:tcPr>
            <w:tcW w:w="4796" w:type="dxa"/>
            <w:gridSpan w:val="2"/>
            <w:shd w:val="solid" w:color="FFFFFF" w:fill="auto"/>
          </w:tcPr>
          <w:p w14:paraId="235EBAD0" w14:textId="77777777" w:rsidR="000E1C20" w:rsidRDefault="000E1C20" w:rsidP="000E1C20">
            <w:pPr>
              <w:pStyle w:val="TAL"/>
              <w:rPr>
                <w:sz w:val="16"/>
                <w:szCs w:val="16"/>
              </w:rPr>
            </w:pPr>
            <w:r>
              <w:rPr>
                <w:sz w:val="16"/>
                <w:szCs w:val="16"/>
              </w:rPr>
              <w:t>Mirror: change the long-lived TLS connection of N32-C to the short-lived</w:t>
            </w:r>
          </w:p>
        </w:tc>
        <w:tc>
          <w:tcPr>
            <w:tcW w:w="706" w:type="dxa"/>
            <w:gridSpan w:val="2"/>
            <w:shd w:val="solid" w:color="FFFFFF" w:fill="auto"/>
          </w:tcPr>
          <w:p w14:paraId="04317E88" w14:textId="77777777" w:rsidR="000E1C20" w:rsidRDefault="000E1C20" w:rsidP="000E1C20">
            <w:pPr>
              <w:pStyle w:val="TAC"/>
              <w:rPr>
                <w:sz w:val="16"/>
                <w:szCs w:val="16"/>
              </w:rPr>
            </w:pPr>
            <w:r>
              <w:rPr>
                <w:sz w:val="16"/>
                <w:szCs w:val="16"/>
              </w:rPr>
              <w:t>16.4.0</w:t>
            </w:r>
          </w:p>
        </w:tc>
      </w:tr>
      <w:tr w:rsidR="003B7F51" w:rsidRPr="007B0C8B" w14:paraId="1CAABB08" w14:textId="77777777" w:rsidTr="00CF5F3D">
        <w:trPr>
          <w:gridAfter w:val="2"/>
          <w:wAfter w:w="100" w:type="dxa"/>
        </w:trPr>
        <w:tc>
          <w:tcPr>
            <w:tcW w:w="800" w:type="dxa"/>
            <w:gridSpan w:val="2"/>
            <w:shd w:val="solid" w:color="FFFFFF" w:fill="auto"/>
          </w:tcPr>
          <w:p w14:paraId="3313240C" w14:textId="77777777" w:rsidR="003B7F51" w:rsidRDefault="003B7F51" w:rsidP="003B7F51">
            <w:pPr>
              <w:pStyle w:val="TAC"/>
              <w:rPr>
                <w:sz w:val="16"/>
                <w:szCs w:val="16"/>
              </w:rPr>
            </w:pPr>
            <w:r>
              <w:rPr>
                <w:sz w:val="16"/>
                <w:szCs w:val="16"/>
              </w:rPr>
              <w:t>2020-09</w:t>
            </w:r>
          </w:p>
        </w:tc>
        <w:tc>
          <w:tcPr>
            <w:tcW w:w="797" w:type="dxa"/>
            <w:gridSpan w:val="2"/>
            <w:shd w:val="solid" w:color="FFFFFF" w:fill="auto"/>
          </w:tcPr>
          <w:p w14:paraId="005AA55F" w14:textId="77777777" w:rsidR="003B7F51" w:rsidRDefault="003B7F51" w:rsidP="003B7F51">
            <w:pPr>
              <w:pStyle w:val="TAC"/>
              <w:rPr>
                <w:sz w:val="16"/>
                <w:szCs w:val="16"/>
              </w:rPr>
            </w:pPr>
            <w:r>
              <w:rPr>
                <w:sz w:val="16"/>
                <w:szCs w:val="16"/>
              </w:rPr>
              <w:t>SA#89E</w:t>
            </w:r>
          </w:p>
        </w:tc>
        <w:tc>
          <w:tcPr>
            <w:tcW w:w="1090" w:type="dxa"/>
            <w:gridSpan w:val="2"/>
            <w:shd w:val="solid" w:color="FFFFFF" w:fill="auto"/>
          </w:tcPr>
          <w:p w14:paraId="3086EC27" w14:textId="77777777" w:rsidR="003B7F51" w:rsidRDefault="003B7F51" w:rsidP="003B7F51">
            <w:pPr>
              <w:pStyle w:val="TAC"/>
              <w:rPr>
                <w:sz w:val="16"/>
                <w:szCs w:val="16"/>
              </w:rPr>
            </w:pPr>
            <w:r>
              <w:rPr>
                <w:sz w:val="16"/>
                <w:szCs w:val="16"/>
              </w:rPr>
              <w:t>SP-200773</w:t>
            </w:r>
          </w:p>
        </w:tc>
        <w:tc>
          <w:tcPr>
            <w:tcW w:w="566" w:type="dxa"/>
            <w:gridSpan w:val="2"/>
            <w:shd w:val="solid" w:color="FFFFFF" w:fill="auto"/>
          </w:tcPr>
          <w:p w14:paraId="431E6850" w14:textId="77777777" w:rsidR="003B7F51" w:rsidRDefault="003B7F51" w:rsidP="003B7F51">
            <w:pPr>
              <w:pStyle w:val="TAL"/>
              <w:rPr>
                <w:sz w:val="16"/>
                <w:szCs w:val="16"/>
              </w:rPr>
            </w:pPr>
            <w:r>
              <w:rPr>
                <w:sz w:val="16"/>
                <w:szCs w:val="16"/>
              </w:rPr>
              <w:t>0917</w:t>
            </w:r>
          </w:p>
        </w:tc>
        <w:tc>
          <w:tcPr>
            <w:tcW w:w="424" w:type="dxa"/>
            <w:gridSpan w:val="2"/>
            <w:shd w:val="solid" w:color="FFFFFF" w:fill="auto"/>
          </w:tcPr>
          <w:p w14:paraId="0094AC9E" w14:textId="77777777" w:rsidR="003B7F51" w:rsidRDefault="003B7F51" w:rsidP="003B7F51">
            <w:pPr>
              <w:pStyle w:val="TAR"/>
              <w:jc w:val="center"/>
              <w:rPr>
                <w:sz w:val="16"/>
                <w:szCs w:val="16"/>
              </w:rPr>
            </w:pPr>
            <w:r>
              <w:rPr>
                <w:sz w:val="16"/>
                <w:szCs w:val="16"/>
              </w:rPr>
              <w:t>1</w:t>
            </w:r>
          </w:p>
        </w:tc>
        <w:tc>
          <w:tcPr>
            <w:tcW w:w="424" w:type="dxa"/>
            <w:gridSpan w:val="2"/>
            <w:shd w:val="solid" w:color="FFFFFF" w:fill="auto"/>
          </w:tcPr>
          <w:p w14:paraId="62AEDDEC" w14:textId="77777777" w:rsidR="003B7F51" w:rsidRDefault="003B7F51" w:rsidP="003B7F51">
            <w:pPr>
              <w:pStyle w:val="TAC"/>
              <w:rPr>
                <w:sz w:val="16"/>
                <w:szCs w:val="16"/>
              </w:rPr>
            </w:pPr>
            <w:r>
              <w:rPr>
                <w:sz w:val="16"/>
                <w:szCs w:val="16"/>
              </w:rPr>
              <w:t>A</w:t>
            </w:r>
          </w:p>
        </w:tc>
        <w:tc>
          <w:tcPr>
            <w:tcW w:w="4796" w:type="dxa"/>
            <w:gridSpan w:val="2"/>
            <w:shd w:val="solid" w:color="FFFFFF" w:fill="auto"/>
          </w:tcPr>
          <w:p w14:paraId="69848D3C" w14:textId="77777777" w:rsidR="003B7F51" w:rsidRDefault="003B7F51" w:rsidP="003B7F51">
            <w:pPr>
              <w:pStyle w:val="TAL"/>
              <w:rPr>
                <w:sz w:val="16"/>
                <w:szCs w:val="16"/>
              </w:rPr>
            </w:pPr>
            <w:r>
              <w:rPr>
                <w:sz w:val="16"/>
                <w:szCs w:val="16"/>
              </w:rPr>
              <w:t>Update the N32-f context ID negotiation procedure</w:t>
            </w:r>
          </w:p>
        </w:tc>
        <w:tc>
          <w:tcPr>
            <w:tcW w:w="706" w:type="dxa"/>
            <w:gridSpan w:val="2"/>
            <w:shd w:val="solid" w:color="FFFFFF" w:fill="auto"/>
          </w:tcPr>
          <w:p w14:paraId="1D2B2EAF" w14:textId="77777777" w:rsidR="003B7F51" w:rsidRDefault="003B7F51" w:rsidP="003B7F51">
            <w:pPr>
              <w:pStyle w:val="TAC"/>
              <w:rPr>
                <w:sz w:val="16"/>
                <w:szCs w:val="16"/>
              </w:rPr>
            </w:pPr>
            <w:r>
              <w:rPr>
                <w:sz w:val="16"/>
                <w:szCs w:val="16"/>
              </w:rPr>
              <w:t>16.4.0</w:t>
            </w:r>
          </w:p>
        </w:tc>
      </w:tr>
      <w:tr w:rsidR="00741803" w:rsidRPr="007B0C8B" w14:paraId="014E4229" w14:textId="77777777" w:rsidTr="00CF5F3D">
        <w:trPr>
          <w:gridAfter w:val="2"/>
          <w:wAfter w:w="100" w:type="dxa"/>
        </w:trPr>
        <w:tc>
          <w:tcPr>
            <w:tcW w:w="800" w:type="dxa"/>
            <w:gridSpan w:val="2"/>
            <w:shd w:val="solid" w:color="FFFFFF" w:fill="auto"/>
          </w:tcPr>
          <w:p w14:paraId="5CD5D202" w14:textId="77777777" w:rsidR="00741803" w:rsidRDefault="00741803" w:rsidP="00741803">
            <w:pPr>
              <w:pStyle w:val="TAC"/>
              <w:rPr>
                <w:sz w:val="16"/>
                <w:szCs w:val="16"/>
              </w:rPr>
            </w:pPr>
            <w:r>
              <w:rPr>
                <w:sz w:val="16"/>
                <w:szCs w:val="16"/>
              </w:rPr>
              <w:t>2020-09</w:t>
            </w:r>
          </w:p>
        </w:tc>
        <w:tc>
          <w:tcPr>
            <w:tcW w:w="797" w:type="dxa"/>
            <w:gridSpan w:val="2"/>
            <w:shd w:val="solid" w:color="FFFFFF" w:fill="auto"/>
          </w:tcPr>
          <w:p w14:paraId="11E68819" w14:textId="77777777" w:rsidR="00741803" w:rsidRDefault="00741803" w:rsidP="00741803">
            <w:pPr>
              <w:pStyle w:val="TAC"/>
              <w:rPr>
                <w:sz w:val="16"/>
                <w:szCs w:val="16"/>
              </w:rPr>
            </w:pPr>
            <w:r>
              <w:rPr>
                <w:sz w:val="16"/>
                <w:szCs w:val="16"/>
              </w:rPr>
              <w:t>SA#89E</w:t>
            </w:r>
          </w:p>
        </w:tc>
        <w:tc>
          <w:tcPr>
            <w:tcW w:w="1090" w:type="dxa"/>
            <w:gridSpan w:val="2"/>
            <w:shd w:val="solid" w:color="FFFFFF" w:fill="auto"/>
          </w:tcPr>
          <w:p w14:paraId="53FFD3BD" w14:textId="77777777" w:rsidR="00741803" w:rsidRDefault="00741803" w:rsidP="00741803">
            <w:pPr>
              <w:pStyle w:val="TAC"/>
              <w:rPr>
                <w:sz w:val="16"/>
                <w:szCs w:val="16"/>
              </w:rPr>
            </w:pPr>
            <w:r>
              <w:rPr>
                <w:sz w:val="16"/>
                <w:szCs w:val="16"/>
              </w:rPr>
              <w:t>SP-200773</w:t>
            </w:r>
          </w:p>
        </w:tc>
        <w:tc>
          <w:tcPr>
            <w:tcW w:w="566" w:type="dxa"/>
            <w:gridSpan w:val="2"/>
            <w:shd w:val="solid" w:color="FFFFFF" w:fill="auto"/>
          </w:tcPr>
          <w:p w14:paraId="186ADD64" w14:textId="77777777" w:rsidR="00741803" w:rsidRDefault="00741803" w:rsidP="00741803">
            <w:pPr>
              <w:pStyle w:val="TAL"/>
              <w:rPr>
                <w:sz w:val="16"/>
                <w:szCs w:val="16"/>
              </w:rPr>
            </w:pPr>
            <w:r>
              <w:rPr>
                <w:sz w:val="16"/>
                <w:szCs w:val="16"/>
              </w:rPr>
              <w:t>0921</w:t>
            </w:r>
          </w:p>
        </w:tc>
        <w:tc>
          <w:tcPr>
            <w:tcW w:w="424" w:type="dxa"/>
            <w:gridSpan w:val="2"/>
            <w:shd w:val="solid" w:color="FFFFFF" w:fill="auto"/>
          </w:tcPr>
          <w:p w14:paraId="56BC161A" w14:textId="77777777" w:rsidR="00741803" w:rsidRDefault="00741803" w:rsidP="00741803">
            <w:pPr>
              <w:pStyle w:val="TAR"/>
              <w:jc w:val="center"/>
              <w:rPr>
                <w:sz w:val="16"/>
                <w:szCs w:val="16"/>
              </w:rPr>
            </w:pPr>
            <w:r>
              <w:rPr>
                <w:sz w:val="16"/>
                <w:szCs w:val="16"/>
              </w:rPr>
              <w:t>1</w:t>
            </w:r>
          </w:p>
        </w:tc>
        <w:tc>
          <w:tcPr>
            <w:tcW w:w="424" w:type="dxa"/>
            <w:gridSpan w:val="2"/>
            <w:shd w:val="solid" w:color="FFFFFF" w:fill="auto"/>
          </w:tcPr>
          <w:p w14:paraId="08A8B5F2" w14:textId="77777777" w:rsidR="00741803" w:rsidRDefault="00741803" w:rsidP="00741803">
            <w:pPr>
              <w:pStyle w:val="TAC"/>
              <w:rPr>
                <w:sz w:val="16"/>
                <w:szCs w:val="16"/>
              </w:rPr>
            </w:pPr>
            <w:r>
              <w:rPr>
                <w:sz w:val="16"/>
                <w:szCs w:val="16"/>
              </w:rPr>
              <w:t>A</w:t>
            </w:r>
          </w:p>
        </w:tc>
        <w:tc>
          <w:tcPr>
            <w:tcW w:w="4796" w:type="dxa"/>
            <w:gridSpan w:val="2"/>
            <w:shd w:val="solid" w:color="FFFFFF" w:fill="auto"/>
          </w:tcPr>
          <w:p w14:paraId="4B58B7DD" w14:textId="77777777" w:rsidR="00741803" w:rsidRDefault="00741803" w:rsidP="00741803">
            <w:pPr>
              <w:pStyle w:val="TAL"/>
              <w:rPr>
                <w:sz w:val="16"/>
                <w:szCs w:val="16"/>
              </w:rPr>
            </w:pPr>
            <w:r>
              <w:rPr>
                <w:sz w:val="16"/>
                <w:szCs w:val="16"/>
              </w:rPr>
              <w:t>Mirror: Clarification on AMF reallocation with direct NAS reroute</w:t>
            </w:r>
          </w:p>
        </w:tc>
        <w:tc>
          <w:tcPr>
            <w:tcW w:w="706" w:type="dxa"/>
            <w:gridSpan w:val="2"/>
            <w:shd w:val="solid" w:color="FFFFFF" w:fill="auto"/>
          </w:tcPr>
          <w:p w14:paraId="259286E8" w14:textId="77777777" w:rsidR="00741803" w:rsidRDefault="00741803" w:rsidP="00741803">
            <w:pPr>
              <w:pStyle w:val="TAC"/>
              <w:rPr>
                <w:sz w:val="16"/>
                <w:szCs w:val="16"/>
              </w:rPr>
            </w:pPr>
            <w:r>
              <w:rPr>
                <w:sz w:val="16"/>
                <w:szCs w:val="16"/>
              </w:rPr>
              <w:t>16.4.0</w:t>
            </w:r>
          </w:p>
        </w:tc>
      </w:tr>
      <w:tr w:rsidR="00AE627E" w:rsidRPr="007B0C8B" w14:paraId="569833FE" w14:textId="77777777" w:rsidTr="00CF5F3D">
        <w:trPr>
          <w:gridAfter w:val="2"/>
          <w:wAfter w:w="100" w:type="dxa"/>
        </w:trPr>
        <w:tc>
          <w:tcPr>
            <w:tcW w:w="800" w:type="dxa"/>
            <w:gridSpan w:val="2"/>
            <w:shd w:val="solid" w:color="FFFFFF" w:fill="auto"/>
          </w:tcPr>
          <w:p w14:paraId="324CC423" w14:textId="77777777" w:rsidR="00AE627E" w:rsidRDefault="00AE627E" w:rsidP="00741803">
            <w:pPr>
              <w:pStyle w:val="TAC"/>
              <w:rPr>
                <w:sz w:val="16"/>
                <w:szCs w:val="16"/>
              </w:rPr>
            </w:pPr>
            <w:r>
              <w:rPr>
                <w:sz w:val="16"/>
                <w:szCs w:val="16"/>
              </w:rPr>
              <w:t>2020-09</w:t>
            </w:r>
          </w:p>
        </w:tc>
        <w:tc>
          <w:tcPr>
            <w:tcW w:w="797" w:type="dxa"/>
            <w:gridSpan w:val="2"/>
            <w:shd w:val="solid" w:color="FFFFFF" w:fill="auto"/>
          </w:tcPr>
          <w:p w14:paraId="460D30C2" w14:textId="77777777" w:rsidR="00AE627E" w:rsidRDefault="00AE627E" w:rsidP="00741803">
            <w:pPr>
              <w:pStyle w:val="TAC"/>
              <w:rPr>
                <w:sz w:val="16"/>
                <w:szCs w:val="16"/>
              </w:rPr>
            </w:pPr>
            <w:r>
              <w:rPr>
                <w:sz w:val="16"/>
                <w:szCs w:val="16"/>
              </w:rPr>
              <w:t>SA#89E</w:t>
            </w:r>
          </w:p>
        </w:tc>
        <w:tc>
          <w:tcPr>
            <w:tcW w:w="1090" w:type="dxa"/>
            <w:gridSpan w:val="2"/>
            <w:shd w:val="solid" w:color="FFFFFF" w:fill="auto"/>
          </w:tcPr>
          <w:p w14:paraId="031450BE" w14:textId="77777777" w:rsidR="00AE627E" w:rsidRDefault="00AE627E" w:rsidP="00741803">
            <w:pPr>
              <w:pStyle w:val="TAC"/>
              <w:rPr>
                <w:sz w:val="16"/>
                <w:szCs w:val="16"/>
              </w:rPr>
            </w:pPr>
            <w:r>
              <w:rPr>
                <w:sz w:val="16"/>
                <w:szCs w:val="16"/>
              </w:rPr>
              <w:t>SP-200773</w:t>
            </w:r>
          </w:p>
        </w:tc>
        <w:tc>
          <w:tcPr>
            <w:tcW w:w="566" w:type="dxa"/>
            <w:gridSpan w:val="2"/>
            <w:shd w:val="solid" w:color="FFFFFF" w:fill="auto"/>
          </w:tcPr>
          <w:p w14:paraId="3D6A451E" w14:textId="77777777" w:rsidR="00AE627E" w:rsidRDefault="00AE627E" w:rsidP="00741803">
            <w:pPr>
              <w:pStyle w:val="TAL"/>
              <w:rPr>
                <w:sz w:val="16"/>
                <w:szCs w:val="16"/>
              </w:rPr>
            </w:pPr>
            <w:r>
              <w:rPr>
                <w:sz w:val="16"/>
                <w:szCs w:val="16"/>
              </w:rPr>
              <w:t>0924</w:t>
            </w:r>
          </w:p>
        </w:tc>
        <w:tc>
          <w:tcPr>
            <w:tcW w:w="424" w:type="dxa"/>
            <w:gridSpan w:val="2"/>
            <w:shd w:val="solid" w:color="FFFFFF" w:fill="auto"/>
          </w:tcPr>
          <w:p w14:paraId="30EA5D4E" w14:textId="77777777" w:rsidR="00AE627E" w:rsidRDefault="00AE627E" w:rsidP="00741803">
            <w:pPr>
              <w:pStyle w:val="TAR"/>
              <w:jc w:val="center"/>
              <w:rPr>
                <w:sz w:val="16"/>
                <w:szCs w:val="16"/>
              </w:rPr>
            </w:pPr>
            <w:r>
              <w:rPr>
                <w:sz w:val="16"/>
                <w:szCs w:val="16"/>
              </w:rPr>
              <w:t>-</w:t>
            </w:r>
          </w:p>
        </w:tc>
        <w:tc>
          <w:tcPr>
            <w:tcW w:w="424" w:type="dxa"/>
            <w:gridSpan w:val="2"/>
            <w:shd w:val="solid" w:color="FFFFFF" w:fill="auto"/>
          </w:tcPr>
          <w:p w14:paraId="2A0A35CE" w14:textId="77777777" w:rsidR="00AE627E" w:rsidRDefault="00AE627E" w:rsidP="00741803">
            <w:pPr>
              <w:pStyle w:val="TAC"/>
              <w:rPr>
                <w:sz w:val="16"/>
                <w:szCs w:val="16"/>
              </w:rPr>
            </w:pPr>
            <w:r>
              <w:rPr>
                <w:sz w:val="16"/>
                <w:szCs w:val="16"/>
              </w:rPr>
              <w:t>F</w:t>
            </w:r>
          </w:p>
        </w:tc>
        <w:tc>
          <w:tcPr>
            <w:tcW w:w="4796" w:type="dxa"/>
            <w:gridSpan w:val="2"/>
            <w:shd w:val="solid" w:color="FFFFFF" w:fill="auto"/>
          </w:tcPr>
          <w:p w14:paraId="64BEE9B7" w14:textId="77777777" w:rsidR="00AE627E" w:rsidRDefault="00AE627E" w:rsidP="00741803">
            <w:pPr>
              <w:pStyle w:val="TAL"/>
              <w:rPr>
                <w:sz w:val="16"/>
                <w:szCs w:val="16"/>
              </w:rPr>
            </w:pPr>
            <w:r>
              <w:rPr>
                <w:sz w:val="16"/>
                <w:szCs w:val="16"/>
              </w:rPr>
              <w:t>Correction to Clause 6.10.2.1. SN Addition or modification</w:t>
            </w:r>
          </w:p>
        </w:tc>
        <w:tc>
          <w:tcPr>
            <w:tcW w:w="706" w:type="dxa"/>
            <w:gridSpan w:val="2"/>
            <w:shd w:val="solid" w:color="FFFFFF" w:fill="auto"/>
          </w:tcPr>
          <w:p w14:paraId="0B18EF12" w14:textId="77777777" w:rsidR="00AE627E" w:rsidRDefault="00AE627E" w:rsidP="00741803">
            <w:pPr>
              <w:pStyle w:val="TAC"/>
              <w:rPr>
                <w:sz w:val="16"/>
                <w:szCs w:val="16"/>
              </w:rPr>
            </w:pPr>
            <w:r>
              <w:rPr>
                <w:sz w:val="16"/>
                <w:szCs w:val="16"/>
              </w:rPr>
              <w:t>16.4.0</w:t>
            </w:r>
          </w:p>
        </w:tc>
      </w:tr>
      <w:tr w:rsidR="00AE627E" w:rsidRPr="007B0C8B" w14:paraId="58584AC2" w14:textId="77777777" w:rsidTr="00CF5F3D">
        <w:trPr>
          <w:gridAfter w:val="2"/>
          <w:wAfter w:w="100" w:type="dxa"/>
        </w:trPr>
        <w:tc>
          <w:tcPr>
            <w:tcW w:w="800" w:type="dxa"/>
            <w:gridSpan w:val="2"/>
            <w:shd w:val="solid" w:color="FFFFFF" w:fill="auto"/>
          </w:tcPr>
          <w:p w14:paraId="280F88CB" w14:textId="77777777" w:rsidR="00AE627E" w:rsidRDefault="00AE627E" w:rsidP="00AE627E">
            <w:pPr>
              <w:pStyle w:val="TAC"/>
              <w:rPr>
                <w:sz w:val="16"/>
                <w:szCs w:val="16"/>
              </w:rPr>
            </w:pPr>
            <w:r>
              <w:rPr>
                <w:sz w:val="16"/>
                <w:szCs w:val="16"/>
              </w:rPr>
              <w:t>2020-09</w:t>
            </w:r>
          </w:p>
        </w:tc>
        <w:tc>
          <w:tcPr>
            <w:tcW w:w="797" w:type="dxa"/>
            <w:gridSpan w:val="2"/>
            <w:shd w:val="solid" w:color="FFFFFF" w:fill="auto"/>
          </w:tcPr>
          <w:p w14:paraId="76FF8E56" w14:textId="77777777" w:rsidR="00AE627E" w:rsidRDefault="00AE627E" w:rsidP="00AE627E">
            <w:pPr>
              <w:pStyle w:val="TAC"/>
              <w:rPr>
                <w:sz w:val="16"/>
                <w:szCs w:val="16"/>
              </w:rPr>
            </w:pPr>
            <w:r>
              <w:rPr>
                <w:sz w:val="16"/>
                <w:szCs w:val="16"/>
              </w:rPr>
              <w:t>SA#89E</w:t>
            </w:r>
          </w:p>
        </w:tc>
        <w:tc>
          <w:tcPr>
            <w:tcW w:w="1090" w:type="dxa"/>
            <w:gridSpan w:val="2"/>
            <w:shd w:val="solid" w:color="FFFFFF" w:fill="auto"/>
          </w:tcPr>
          <w:p w14:paraId="45047B18" w14:textId="77777777" w:rsidR="00AE627E" w:rsidRDefault="00AE627E" w:rsidP="00AE627E">
            <w:pPr>
              <w:pStyle w:val="TAC"/>
              <w:rPr>
                <w:sz w:val="16"/>
                <w:szCs w:val="16"/>
              </w:rPr>
            </w:pPr>
            <w:r>
              <w:rPr>
                <w:sz w:val="16"/>
                <w:szCs w:val="16"/>
              </w:rPr>
              <w:t>SP-200773</w:t>
            </w:r>
          </w:p>
        </w:tc>
        <w:tc>
          <w:tcPr>
            <w:tcW w:w="566" w:type="dxa"/>
            <w:gridSpan w:val="2"/>
            <w:shd w:val="solid" w:color="FFFFFF" w:fill="auto"/>
          </w:tcPr>
          <w:p w14:paraId="57F31951" w14:textId="77777777" w:rsidR="00AE627E" w:rsidRDefault="00AE627E" w:rsidP="00AE627E">
            <w:pPr>
              <w:pStyle w:val="TAL"/>
              <w:rPr>
                <w:sz w:val="16"/>
                <w:szCs w:val="16"/>
              </w:rPr>
            </w:pPr>
            <w:r>
              <w:rPr>
                <w:sz w:val="16"/>
                <w:szCs w:val="16"/>
              </w:rPr>
              <w:t>0926</w:t>
            </w:r>
          </w:p>
        </w:tc>
        <w:tc>
          <w:tcPr>
            <w:tcW w:w="424" w:type="dxa"/>
            <w:gridSpan w:val="2"/>
            <w:shd w:val="solid" w:color="FFFFFF" w:fill="auto"/>
          </w:tcPr>
          <w:p w14:paraId="241F0AD9" w14:textId="77777777" w:rsidR="00AE627E" w:rsidRDefault="00AE627E" w:rsidP="00AE627E">
            <w:pPr>
              <w:pStyle w:val="TAR"/>
              <w:jc w:val="center"/>
              <w:rPr>
                <w:sz w:val="16"/>
                <w:szCs w:val="16"/>
              </w:rPr>
            </w:pPr>
            <w:r>
              <w:rPr>
                <w:sz w:val="16"/>
                <w:szCs w:val="16"/>
              </w:rPr>
              <w:t>-</w:t>
            </w:r>
          </w:p>
        </w:tc>
        <w:tc>
          <w:tcPr>
            <w:tcW w:w="424" w:type="dxa"/>
            <w:gridSpan w:val="2"/>
            <w:shd w:val="solid" w:color="FFFFFF" w:fill="auto"/>
          </w:tcPr>
          <w:p w14:paraId="55EFF92D" w14:textId="77777777" w:rsidR="00AE627E" w:rsidRDefault="00AE627E" w:rsidP="00AE627E">
            <w:pPr>
              <w:pStyle w:val="TAC"/>
              <w:rPr>
                <w:sz w:val="16"/>
                <w:szCs w:val="16"/>
              </w:rPr>
            </w:pPr>
            <w:r>
              <w:rPr>
                <w:sz w:val="16"/>
                <w:szCs w:val="16"/>
              </w:rPr>
              <w:t>A</w:t>
            </w:r>
          </w:p>
        </w:tc>
        <w:tc>
          <w:tcPr>
            <w:tcW w:w="4796" w:type="dxa"/>
            <w:gridSpan w:val="2"/>
            <w:shd w:val="solid" w:color="FFFFFF" w:fill="auto"/>
          </w:tcPr>
          <w:p w14:paraId="72372516" w14:textId="77777777" w:rsidR="00AE627E" w:rsidRDefault="00AE627E" w:rsidP="00AE627E">
            <w:pPr>
              <w:pStyle w:val="TAL"/>
              <w:rPr>
                <w:sz w:val="16"/>
                <w:szCs w:val="16"/>
              </w:rPr>
            </w:pPr>
            <w:r>
              <w:rPr>
                <w:sz w:val="16"/>
                <w:szCs w:val="16"/>
              </w:rPr>
              <w:t>Correction of the full form of the abbreviation NRF</w:t>
            </w:r>
          </w:p>
        </w:tc>
        <w:tc>
          <w:tcPr>
            <w:tcW w:w="706" w:type="dxa"/>
            <w:gridSpan w:val="2"/>
            <w:shd w:val="solid" w:color="FFFFFF" w:fill="auto"/>
          </w:tcPr>
          <w:p w14:paraId="4896B2DB" w14:textId="77777777" w:rsidR="00AE627E" w:rsidRDefault="00AE627E" w:rsidP="00AE627E">
            <w:pPr>
              <w:pStyle w:val="TAC"/>
              <w:rPr>
                <w:sz w:val="16"/>
                <w:szCs w:val="16"/>
              </w:rPr>
            </w:pPr>
            <w:r>
              <w:rPr>
                <w:sz w:val="16"/>
                <w:szCs w:val="16"/>
              </w:rPr>
              <w:t>16.4.0</w:t>
            </w:r>
          </w:p>
        </w:tc>
      </w:tr>
      <w:tr w:rsidR="00AE627E" w:rsidRPr="007B0C8B" w14:paraId="5EB7B1C9" w14:textId="77777777" w:rsidTr="00CF5F3D">
        <w:trPr>
          <w:gridAfter w:val="2"/>
          <w:wAfter w:w="100" w:type="dxa"/>
        </w:trPr>
        <w:tc>
          <w:tcPr>
            <w:tcW w:w="800" w:type="dxa"/>
            <w:gridSpan w:val="2"/>
            <w:shd w:val="solid" w:color="FFFFFF" w:fill="auto"/>
          </w:tcPr>
          <w:p w14:paraId="4E38CE17" w14:textId="77777777" w:rsidR="00AE627E" w:rsidRDefault="00AE627E" w:rsidP="00AE627E">
            <w:pPr>
              <w:pStyle w:val="TAC"/>
              <w:rPr>
                <w:sz w:val="16"/>
                <w:szCs w:val="16"/>
              </w:rPr>
            </w:pPr>
            <w:r>
              <w:rPr>
                <w:sz w:val="16"/>
                <w:szCs w:val="16"/>
              </w:rPr>
              <w:t>2020-09</w:t>
            </w:r>
          </w:p>
        </w:tc>
        <w:tc>
          <w:tcPr>
            <w:tcW w:w="797" w:type="dxa"/>
            <w:gridSpan w:val="2"/>
            <w:shd w:val="solid" w:color="FFFFFF" w:fill="auto"/>
          </w:tcPr>
          <w:p w14:paraId="74472B7C" w14:textId="77777777" w:rsidR="00AE627E" w:rsidRDefault="00AE627E" w:rsidP="00AE627E">
            <w:pPr>
              <w:pStyle w:val="TAC"/>
              <w:rPr>
                <w:sz w:val="16"/>
                <w:szCs w:val="16"/>
              </w:rPr>
            </w:pPr>
            <w:r>
              <w:rPr>
                <w:sz w:val="16"/>
                <w:szCs w:val="16"/>
              </w:rPr>
              <w:t>SA#89E</w:t>
            </w:r>
          </w:p>
        </w:tc>
        <w:tc>
          <w:tcPr>
            <w:tcW w:w="1090" w:type="dxa"/>
            <w:gridSpan w:val="2"/>
            <w:shd w:val="solid" w:color="FFFFFF" w:fill="auto"/>
          </w:tcPr>
          <w:p w14:paraId="695C19CC" w14:textId="77777777" w:rsidR="00AE627E" w:rsidRDefault="00AE627E" w:rsidP="00AE627E">
            <w:pPr>
              <w:pStyle w:val="TAC"/>
              <w:rPr>
                <w:sz w:val="16"/>
                <w:szCs w:val="16"/>
              </w:rPr>
            </w:pPr>
            <w:r>
              <w:rPr>
                <w:sz w:val="16"/>
                <w:szCs w:val="16"/>
              </w:rPr>
              <w:t>SP-200707</w:t>
            </w:r>
          </w:p>
        </w:tc>
        <w:tc>
          <w:tcPr>
            <w:tcW w:w="566" w:type="dxa"/>
            <w:gridSpan w:val="2"/>
            <w:shd w:val="solid" w:color="FFFFFF" w:fill="auto"/>
          </w:tcPr>
          <w:p w14:paraId="0D569ABA" w14:textId="77777777" w:rsidR="00AE627E" w:rsidRDefault="00AE627E" w:rsidP="00AE627E">
            <w:pPr>
              <w:pStyle w:val="TAL"/>
              <w:rPr>
                <w:sz w:val="16"/>
                <w:szCs w:val="16"/>
              </w:rPr>
            </w:pPr>
            <w:r>
              <w:rPr>
                <w:sz w:val="16"/>
                <w:szCs w:val="16"/>
              </w:rPr>
              <w:t>0937</w:t>
            </w:r>
          </w:p>
        </w:tc>
        <w:tc>
          <w:tcPr>
            <w:tcW w:w="424" w:type="dxa"/>
            <w:gridSpan w:val="2"/>
            <w:shd w:val="solid" w:color="FFFFFF" w:fill="auto"/>
          </w:tcPr>
          <w:p w14:paraId="4E7A8F76" w14:textId="77777777" w:rsidR="00AE627E" w:rsidRDefault="00AE627E" w:rsidP="00AE627E">
            <w:pPr>
              <w:pStyle w:val="TAR"/>
              <w:jc w:val="center"/>
              <w:rPr>
                <w:sz w:val="16"/>
                <w:szCs w:val="16"/>
              </w:rPr>
            </w:pPr>
            <w:r>
              <w:rPr>
                <w:sz w:val="16"/>
                <w:szCs w:val="16"/>
              </w:rPr>
              <w:t xml:space="preserve">1 </w:t>
            </w:r>
          </w:p>
        </w:tc>
        <w:tc>
          <w:tcPr>
            <w:tcW w:w="424" w:type="dxa"/>
            <w:gridSpan w:val="2"/>
            <w:shd w:val="solid" w:color="FFFFFF" w:fill="auto"/>
          </w:tcPr>
          <w:p w14:paraId="4EDE7D0E" w14:textId="77777777" w:rsidR="00AE627E" w:rsidRDefault="00AE627E" w:rsidP="00AE627E">
            <w:pPr>
              <w:pStyle w:val="TAC"/>
              <w:rPr>
                <w:sz w:val="16"/>
                <w:szCs w:val="16"/>
              </w:rPr>
            </w:pPr>
            <w:r>
              <w:rPr>
                <w:sz w:val="16"/>
                <w:szCs w:val="16"/>
              </w:rPr>
              <w:t>F</w:t>
            </w:r>
          </w:p>
        </w:tc>
        <w:tc>
          <w:tcPr>
            <w:tcW w:w="4796" w:type="dxa"/>
            <w:gridSpan w:val="2"/>
            <w:shd w:val="solid" w:color="FFFFFF" w:fill="auto"/>
          </w:tcPr>
          <w:p w14:paraId="48705E19" w14:textId="77777777" w:rsidR="00AE627E" w:rsidRDefault="00AE627E" w:rsidP="00AE627E">
            <w:pPr>
              <w:pStyle w:val="TAL"/>
              <w:rPr>
                <w:sz w:val="16"/>
                <w:szCs w:val="16"/>
              </w:rPr>
            </w:pPr>
            <w:r>
              <w:rPr>
                <w:sz w:val="16"/>
                <w:szCs w:val="16"/>
              </w:rPr>
              <w:t>Allocation of FC values for KIAB derivation function</w:t>
            </w:r>
          </w:p>
        </w:tc>
        <w:tc>
          <w:tcPr>
            <w:tcW w:w="706" w:type="dxa"/>
            <w:gridSpan w:val="2"/>
            <w:shd w:val="solid" w:color="FFFFFF" w:fill="auto"/>
          </w:tcPr>
          <w:p w14:paraId="19D6C106" w14:textId="77777777" w:rsidR="00AE627E" w:rsidRDefault="00AE627E" w:rsidP="00AE627E">
            <w:pPr>
              <w:pStyle w:val="TAC"/>
              <w:rPr>
                <w:sz w:val="16"/>
                <w:szCs w:val="16"/>
              </w:rPr>
            </w:pPr>
            <w:r>
              <w:rPr>
                <w:sz w:val="16"/>
                <w:szCs w:val="16"/>
              </w:rPr>
              <w:t>16.4.0</w:t>
            </w:r>
          </w:p>
        </w:tc>
      </w:tr>
      <w:tr w:rsidR="00B70E0C" w:rsidRPr="007B0C8B" w14:paraId="26AF59F5" w14:textId="77777777" w:rsidTr="00CF5F3D">
        <w:trPr>
          <w:gridAfter w:val="2"/>
          <w:wAfter w:w="100" w:type="dxa"/>
        </w:trPr>
        <w:tc>
          <w:tcPr>
            <w:tcW w:w="800" w:type="dxa"/>
            <w:gridSpan w:val="2"/>
            <w:shd w:val="solid" w:color="FFFFFF" w:fill="auto"/>
          </w:tcPr>
          <w:p w14:paraId="482C451C" w14:textId="77777777" w:rsidR="00B70E0C" w:rsidRDefault="00B70E0C" w:rsidP="00B70E0C">
            <w:pPr>
              <w:pStyle w:val="TAC"/>
              <w:rPr>
                <w:sz w:val="16"/>
                <w:szCs w:val="16"/>
              </w:rPr>
            </w:pPr>
            <w:r>
              <w:rPr>
                <w:sz w:val="16"/>
                <w:szCs w:val="16"/>
              </w:rPr>
              <w:t>2020-09</w:t>
            </w:r>
          </w:p>
        </w:tc>
        <w:tc>
          <w:tcPr>
            <w:tcW w:w="797" w:type="dxa"/>
            <w:gridSpan w:val="2"/>
            <w:shd w:val="solid" w:color="FFFFFF" w:fill="auto"/>
          </w:tcPr>
          <w:p w14:paraId="65641BE3" w14:textId="77777777" w:rsidR="00B70E0C" w:rsidRDefault="00B70E0C" w:rsidP="00B70E0C">
            <w:pPr>
              <w:pStyle w:val="TAC"/>
              <w:rPr>
                <w:sz w:val="16"/>
                <w:szCs w:val="16"/>
              </w:rPr>
            </w:pPr>
            <w:r>
              <w:rPr>
                <w:sz w:val="16"/>
                <w:szCs w:val="16"/>
              </w:rPr>
              <w:t>SA#89E</w:t>
            </w:r>
          </w:p>
        </w:tc>
        <w:tc>
          <w:tcPr>
            <w:tcW w:w="1090" w:type="dxa"/>
            <w:gridSpan w:val="2"/>
            <w:shd w:val="solid" w:color="FFFFFF" w:fill="auto"/>
          </w:tcPr>
          <w:p w14:paraId="4C8EAFB3" w14:textId="77777777" w:rsidR="00B70E0C" w:rsidRDefault="00B70E0C" w:rsidP="00B70E0C">
            <w:pPr>
              <w:pStyle w:val="TAC"/>
              <w:rPr>
                <w:sz w:val="16"/>
                <w:szCs w:val="16"/>
              </w:rPr>
            </w:pPr>
            <w:r>
              <w:rPr>
                <w:sz w:val="16"/>
                <w:szCs w:val="16"/>
              </w:rPr>
              <w:t>SP-200773</w:t>
            </w:r>
          </w:p>
        </w:tc>
        <w:tc>
          <w:tcPr>
            <w:tcW w:w="566" w:type="dxa"/>
            <w:gridSpan w:val="2"/>
            <w:shd w:val="solid" w:color="FFFFFF" w:fill="auto"/>
          </w:tcPr>
          <w:p w14:paraId="18F756DF" w14:textId="77777777" w:rsidR="00B70E0C" w:rsidRDefault="00B70E0C" w:rsidP="00B70E0C">
            <w:pPr>
              <w:pStyle w:val="TAL"/>
              <w:rPr>
                <w:sz w:val="16"/>
                <w:szCs w:val="16"/>
              </w:rPr>
            </w:pPr>
            <w:r>
              <w:rPr>
                <w:sz w:val="16"/>
                <w:szCs w:val="16"/>
              </w:rPr>
              <w:t>0944</w:t>
            </w:r>
          </w:p>
        </w:tc>
        <w:tc>
          <w:tcPr>
            <w:tcW w:w="424" w:type="dxa"/>
            <w:gridSpan w:val="2"/>
            <w:shd w:val="solid" w:color="FFFFFF" w:fill="auto"/>
          </w:tcPr>
          <w:p w14:paraId="63CC719E" w14:textId="77777777" w:rsidR="00B70E0C" w:rsidRDefault="00B70E0C" w:rsidP="00B70E0C">
            <w:pPr>
              <w:pStyle w:val="TAR"/>
              <w:jc w:val="center"/>
              <w:rPr>
                <w:sz w:val="16"/>
                <w:szCs w:val="16"/>
              </w:rPr>
            </w:pPr>
            <w:r>
              <w:rPr>
                <w:sz w:val="16"/>
                <w:szCs w:val="16"/>
              </w:rPr>
              <w:t>1</w:t>
            </w:r>
          </w:p>
        </w:tc>
        <w:tc>
          <w:tcPr>
            <w:tcW w:w="424" w:type="dxa"/>
            <w:gridSpan w:val="2"/>
            <w:shd w:val="solid" w:color="FFFFFF" w:fill="auto"/>
          </w:tcPr>
          <w:p w14:paraId="352F949D" w14:textId="77777777" w:rsidR="00B70E0C" w:rsidRDefault="00B70E0C" w:rsidP="00B70E0C">
            <w:pPr>
              <w:pStyle w:val="TAC"/>
              <w:rPr>
                <w:sz w:val="16"/>
                <w:szCs w:val="16"/>
              </w:rPr>
            </w:pPr>
            <w:r>
              <w:rPr>
                <w:sz w:val="16"/>
                <w:szCs w:val="16"/>
              </w:rPr>
              <w:t>A</w:t>
            </w:r>
          </w:p>
        </w:tc>
        <w:tc>
          <w:tcPr>
            <w:tcW w:w="4796" w:type="dxa"/>
            <w:gridSpan w:val="2"/>
            <w:shd w:val="solid" w:color="FFFFFF" w:fill="auto"/>
          </w:tcPr>
          <w:p w14:paraId="7D65192F" w14:textId="77777777" w:rsidR="00B70E0C" w:rsidRDefault="00B70E0C" w:rsidP="00B70E0C">
            <w:pPr>
              <w:pStyle w:val="TAL"/>
              <w:rPr>
                <w:sz w:val="16"/>
                <w:szCs w:val="16"/>
              </w:rPr>
            </w:pPr>
            <w:r>
              <w:rPr>
                <w:sz w:val="16"/>
                <w:szCs w:val="16"/>
              </w:rPr>
              <w:t xml:space="preserve">Clarifications to </w:t>
            </w:r>
            <w:proofErr w:type="spellStart"/>
            <w:r>
              <w:rPr>
                <w:sz w:val="16"/>
                <w:szCs w:val="16"/>
              </w:rPr>
              <w:t>SoR</w:t>
            </w:r>
            <w:proofErr w:type="spellEnd"/>
            <w:r>
              <w:rPr>
                <w:sz w:val="16"/>
                <w:szCs w:val="16"/>
              </w:rPr>
              <w:t xml:space="preserve"> integrity protection mechanism</w:t>
            </w:r>
          </w:p>
        </w:tc>
        <w:tc>
          <w:tcPr>
            <w:tcW w:w="706" w:type="dxa"/>
            <w:gridSpan w:val="2"/>
            <w:shd w:val="solid" w:color="FFFFFF" w:fill="auto"/>
          </w:tcPr>
          <w:p w14:paraId="2A840B39" w14:textId="77777777" w:rsidR="00B70E0C" w:rsidRDefault="00B70E0C" w:rsidP="00B70E0C">
            <w:pPr>
              <w:pStyle w:val="TAC"/>
              <w:rPr>
                <w:sz w:val="16"/>
                <w:szCs w:val="16"/>
              </w:rPr>
            </w:pPr>
            <w:r>
              <w:rPr>
                <w:sz w:val="16"/>
                <w:szCs w:val="16"/>
              </w:rPr>
              <w:t>16.4.0</w:t>
            </w:r>
          </w:p>
        </w:tc>
      </w:tr>
      <w:tr w:rsidR="00E60416" w:rsidRPr="007B0C8B" w14:paraId="51413D13" w14:textId="77777777" w:rsidTr="00CF5F3D">
        <w:trPr>
          <w:gridAfter w:val="2"/>
          <w:wAfter w:w="100" w:type="dxa"/>
        </w:trPr>
        <w:tc>
          <w:tcPr>
            <w:tcW w:w="800" w:type="dxa"/>
            <w:gridSpan w:val="2"/>
            <w:shd w:val="solid" w:color="FFFFFF" w:fill="auto"/>
          </w:tcPr>
          <w:p w14:paraId="301AD416" w14:textId="77777777" w:rsidR="00E60416" w:rsidRDefault="00E60416" w:rsidP="00E60416">
            <w:pPr>
              <w:pStyle w:val="TAC"/>
              <w:rPr>
                <w:sz w:val="16"/>
                <w:szCs w:val="16"/>
              </w:rPr>
            </w:pPr>
            <w:r>
              <w:rPr>
                <w:sz w:val="16"/>
                <w:szCs w:val="16"/>
              </w:rPr>
              <w:t>2020-09</w:t>
            </w:r>
          </w:p>
        </w:tc>
        <w:tc>
          <w:tcPr>
            <w:tcW w:w="797" w:type="dxa"/>
            <w:gridSpan w:val="2"/>
            <w:shd w:val="solid" w:color="FFFFFF" w:fill="auto"/>
          </w:tcPr>
          <w:p w14:paraId="10471FCB" w14:textId="77777777" w:rsidR="00E60416" w:rsidRDefault="00E60416" w:rsidP="00E60416">
            <w:pPr>
              <w:pStyle w:val="TAC"/>
              <w:rPr>
                <w:sz w:val="16"/>
                <w:szCs w:val="16"/>
              </w:rPr>
            </w:pPr>
            <w:r>
              <w:rPr>
                <w:sz w:val="16"/>
                <w:szCs w:val="16"/>
              </w:rPr>
              <w:t>SA#89E</w:t>
            </w:r>
          </w:p>
        </w:tc>
        <w:tc>
          <w:tcPr>
            <w:tcW w:w="1090" w:type="dxa"/>
            <w:gridSpan w:val="2"/>
            <w:shd w:val="solid" w:color="FFFFFF" w:fill="auto"/>
          </w:tcPr>
          <w:p w14:paraId="139B7362" w14:textId="77777777" w:rsidR="00E60416" w:rsidRDefault="00E60416" w:rsidP="00E60416">
            <w:pPr>
              <w:pStyle w:val="TAC"/>
              <w:rPr>
                <w:sz w:val="16"/>
                <w:szCs w:val="16"/>
              </w:rPr>
            </w:pPr>
            <w:r>
              <w:rPr>
                <w:sz w:val="16"/>
                <w:szCs w:val="16"/>
              </w:rPr>
              <w:t>SP-200773</w:t>
            </w:r>
          </w:p>
        </w:tc>
        <w:tc>
          <w:tcPr>
            <w:tcW w:w="566" w:type="dxa"/>
            <w:gridSpan w:val="2"/>
            <w:shd w:val="solid" w:color="FFFFFF" w:fill="auto"/>
          </w:tcPr>
          <w:p w14:paraId="4DA638C3" w14:textId="77777777" w:rsidR="00E60416" w:rsidRDefault="00E60416" w:rsidP="00E60416">
            <w:pPr>
              <w:pStyle w:val="TAL"/>
              <w:rPr>
                <w:sz w:val="16"/>
                <w:szCs w:val="16"/>
              </w:rPr>
            </w:pPr>
            <w:r>
              <w:rPr>
                <w:sz w:val="16"/>
                <w:szCs w:val="16"/>
              </w:rPr>
              <w:t>0947</w:t>
            </w:r>
          </w:p>
        </w:tc>
        <w:tc>
          <w:tcPr>
            <w:tcW w:w="424" w:type="dxa"/>
            <w:gridSpan w:val="2"/>
            <w:shd w:val="solid" w:color="FFFFFF" w:fill="auto"/>
          </w:tcPr>
          <w:p w14:paraId="7CDC7996" w14:textId="77777777" w:rsidR="00E60416" w:rsidRDefault="00E60416" w:rsidP="00E60416">
            <w:pPr>
              <w:pStyle w:val="TAR"/>
              <w:jc w:val="center"/>
              <w:rPr>
                <w:sz w:val="16"/>
                <w:szCs w:val="16"/>
              </w:rPr>
            </w:pPr>
            <w:r>
              <w:rPr>
                <w:sz w:val="16"/>
                <w:szCs w:val="16"/>
              </w:rPr>
              <w:t>-</w:t>
            </w:r>
          </w:p>
        </w:tc>
        <w:tc>
          <w:tcPr>
            <w:tcW w:w="424" w:type="dxa"/>
            <w:gridSpan w:val="2"/>
            <w:shd w:val="solid" w:color="FFFFFF" w:fill="auto"/>
          </w:tcPr>
          <w:p w14:paraId="31316D26" w14:textId="77777777" w:rsidR="00E60416" w:rsidRDefault="00E60416" w:rsidP="00E60416">
            <w:pPr>
              <w:pStyle w:val="TAC"/>
              <w:rPr>
                <w:sz w:val="16"/>
                <w:szCs w:val="16"/>
              </w:rPr>
            </w:pPr>
            <w:r>
              <w:rPr>
                <w:sz w:val="16"/>
                <w:szCs w:val="16"/>
              </w:rPr>
              <w:t>A</w:t>
            </w:r>
          </w:p>
        </w:tc>
        <w:tc>
          <w:tcPr>
            <w:tcW w:w="4796" w:type="dxa"/>
            <w:gridSpan w:val="2"/>
            <w:shd w:val="solid" w:color="FFFFFF" w:fill="auto"/>
          </w:tcPr>
          <w:p w14:paraId="503515CF" w14:textId="77777777" w:rsidR="00E60416" w:rsidRDefault="00E60416" w:rsidP="00E60416">
            <w:pPr>
              <w:pStyle w:val="TAL"/>
              <w:rPr>
                <w:sz w:val="16"/>
                <w:szCs w:val="16"/>
              </w:rPr>
            </w:pPr>
            <w:r>
              <w:rPr>
                <w:sz w:val="16"/>
                <w:szCs w:val="16"/>
              </w:rPr>
              <w:t>Error handling by the receiving NF</w:t>
            </w:r>
          </w:p>
        </w:tc>
        <w:tc>
          <w:tcPr>
            <w:tcW w:w="706" w:type="dxa"/>
            <w:gridSpan w:val="2"/>
            <w:shd w:val="solid" w:color="FFFFFF" w:fill="auto"/>
          </w:tcPr>
          <w:p w14:paraId="1F927939" w14:textId="77777777" w:rsidR="00E60416" w:rsidRDefault="00E60416" w:rsidP="00E60416">
            <w:pPr>
              <w:pStyle w:val="TAC"/>
              <w:rPr>
                <w:sz w:val="16"/>
                <w:szCs w:val="16"/>
              </w:rPr>
            </w:pPr>
            <w:r>
              <w:rPr>
                <w:sz w:val="16"/>
                <w:szCs w:val="16"/>
              </w:rPr>
              <w:t>16.4.0</w:t>
            </w:r>
          </w:p>
        </w:tc>
      </w:tr>
      <w:tr w:rsidR="00CA3658" w:rsidRPr="007B0C8B" w14:paraId="533C0BE4" w14:textId="77777777" w:rsidTr="00CF5F3D">
        <w:trPr>
          <w:gridAfter w:val="2"/>
          <w:wAfter w:w="100" w:type="dxa"/>
        </w:trPr>
        <w:tc>
          <w:tcPr>
            <w:tcW w:w="800" w:type="dxa"/>
            <w:gridSpan w:val="2"/>
            <w:shd w:val="solid" w:color="FFFFFF" w:fill="auto"/>
          </w:tcPr>
          <w:p w14:paraId="4ED0D2AD" w14:textId="77777777" w:rsidR="00CA3658" w:rsidRDefault="00CA3658" w:rsidP="00E60416">
            <w:pPr>
              <w:pStyle w:val="TAC"/>
              <w:rPr>
                <w:sz w:val="16"/>
                <w:szCs w:val="16"/>
              </w:rPr>
            </w:pPr>
            <w:r>
              <w:rPr>
                <w:sz w:val="16"/>
                <w:szCs w:val="16"/>
              </w:rPr>
              <w:t>2020-09</w:t>
            </w:r>
          </w:p>
        </w:tc>
        <w:tc>
          <w:tcPr>
            <w:tcW w:w="797" w:type="dxa"/>
            <w:gridSpan w:val="2"/>
            <w:shd w:val="solid" w:color="FFFFFF" w:fill="auto"/>
          </w:tcPr>
          <w:p w14:paraId="3C2F0958" w14:textId="77777777" w:rsidR="00CA3658" w:rsidRDefault="00CA3658" w:rsidP="00E60416">
            <w:pPr>
              <w:pStyle w:val="TAC"/>
              <w:rPr>
                <w:sz w:val="16"/>
                <w:szCs w:val="16"/>
              </w:rPr>
            </w:pPr>
            <w:r>
              <w:rPr>
                <w:sz w:val="16"/>
                <w:szCs w:val="16"/>
              </w:rPr>
              <w:t>SA#89E</w:t>
            </w:r>
          </w:p>
        </w:tc>
        <w:tc>
          <w:tcPr>
            <w:tcW w:w="1090" w:type="dxa"/>
            <w:gridSpan w:val="2"/>
            <w:shd w:val="solid" w:color="FFFFFF" w:fill="auto"/>
          </w:tcPr>
          <w:p w14:paraId="73864E48" w14:textId="77777777" w:rsidR="00CA3658" w:rsidRDefault="00CA3658" w:rsidP="00E60416">
            <w:pPr>
              <w:pStyle w:val="TAC"/>
              <w:rPr>
                <w:sz w:val="16"/>
                <w:szCs w:val="16"/>
              </w:rPr>
            </w:pPr>
            <w:r>
              <w:rPr>
                <w:sz w:val="16"/>
                <w:szCs w:val="16"/>
              </w:rPr>
              <w:t>SP-200773</w:t>
            </w:r>
          </w:p>
        </w:tc>
        <w:tc>
          <w:tcPr>
            <w:tcW w:w="566" w:type="dxa"/>
            <w:gridSpan w:val="2"/>
            <w:shd w:val="solid" w:color="FFFFFF" w:fill="auto"/>
          </w:tcPr>
          <w:p w14:paraId="02760DC8" w14:textId="77777777" w:rsidR="00CA3658" w:rsidRDefault="00CA3658" w:rsidP="00E60416">
            <w:pPr>
              <w:pStyle w:val="TAL"/>
              <w:rPr>
                <w:sz w:val="16"/>
                <w:szCs w:val="16"/>
              </w:rPr>
            </w:pPr>
            <w:r>
              <w:rPr>
                <w:sz w:val="16"/>
                <w:szCs w:val="16"/>
              </w:rPr>
              <w:t>0951</w:t>
            </w:r>
          </w:p>
        </w:tc>
        <w:tc>
          <w:tcPr>
            <w:tcW w:w="424" w:type="dxa"/>
            <w:gridSpan w:val="2"/>
            <w:shd w:val="solid" w:color="FFFFFF" w:fill="auto"/>
          </w:tcPr>
          <w:p w14:paraId="05FB5B3F" w14:textId="77777777" w:rsidR="00CA3658" w:rsidRDefault="00CA3658" w:rsidP="00E60416">
            <w:pPr>
              <w:pStyle w:val="TAR"/>
              <w:jc w:val="center"/>
              <w:rPr>
                <w:sz w:val="16"/>
                <w:szCs w:val="16"/>
              </w:rPr>
            </w:pPr>
            <w:r>
              <w:rPr>
                <w:sz w:val="16"/>
                <w:szCs w:val="16"/>
              </w:rPr>
              <w:t>-</w:t>
            </w:r>
          </w:p>
        </w:tc>
        <w:tc>
          <w:tcPr>
            <w:tcW w:w="424" w:type="dxa"/>
            <w:gridSpan w:val="2"/>
            <w:shd w:val="solid" w:color="FFFFFF" w:fill="auto"/>
          </w:tcPr>
          <w:p w14:paraId="16E82C19" w14:textId="77777777" w:rsidR="00CA3658" w:rsidRDefault="00CA3658" w:rsidP="00E60416">
            <w:pPr>
              <w:pStyle w:val="TAC"/>
              <w:rPr>
                <w:sz w:val="16"/>
                <w:szCs w:val="16"/>
              </w:rPr>
            </w:pPr>
            <w:r>
              <w:rPr>
                <w:sz w:val="16"/>
                <w:szCs w:val="16"/>
              </w:rPr>
              <w:t>A</w:t>
            </w:r>
          </w:p>
        </w:tc>
        <w:tc>
          <w:tcPr>
            <w:tcW w:w="4796" w:type="dxa"/>
            <w:gridSpan w:val="2"/>
            <w:shd w:val="solid" w:color="FFFFFF" w:fill="auto"/>
          </w:tcPr>
          <w:p w14:paraId="63F08BFE" w14:textId="77777777" w:rsidR="00CA3658" w:rsidRDefault="00CA3658" w:rsidP="00E60416">
            <w:pPr>
              <w:pStyle w:val="TAL"/>
              <w:rPr>
                <w:sz w:val="16"/>
                <w:szCs w:val="16"/>
              </w:rPr>
            </w:pPr>
            <w:r>
              <w:rPr>
                <w:sz w:val="16"/>
                <w:szCs w:val="16"/>
              </w:rPr>
              <w:t>NF Service Producer authorization</w:t>
            </w:r>
          </w:p>
        </w:tc>
        <w:tc>
          <w:tcPr>
            <w:tcW w:w="706" w:type="dxa"/>
            <w:gridSpan w:val="2"/>
            <w:shd w:val="solid" w:color="FFFFFF" w:fill="auto"/>
          </w:tcPr>
          <w:p w14:paraId="1E3786D3" w14:textId="77777777" w:rsidR="00CA3658" w:rsidRDefault="00CA3658" w:rsidP="00E60416">
            <w:pPr>
              <w:pStyle w:val="TAC"/>
              <w:rPr>
                <w:sz w:val="16"/>
                <w:szCs w:val="16"/>
              </w:rPr>
            </w:pPr>
            <w:r>
              <w:rPr>
                <w:sz w:val="16"/>
                <w:szCs w:val="16"/>
              </w:rPr>
              <w:t>16.4.0</w:t>
            </w:r>
          </w:p>
        </w:tc>
      </w:tr>
      <w:tr w:rsidR="007B0873" w:rsidRPr="007B0C8B" w14:paraId="66C1B3A1" w14:textId="77777777" w:rsidTr="00CF5F3D">
        <w:trPr>
          <w:gridAfter w:val="2"/>
          <w:wAfter w:w="100" w:type="dxa"/>
        </w:trPr>
        <w:tc>
          <w:tcPr>
            <w:tcW w:w="800" w:type="dxa"/>
            <w:gridSpan w:val="2"/>
            <w:shd w:val="solid" w:color="FFFFFF" w:fill="auto"/>
          </w:tcPr>
          <w:p w14:paraId="41A10F5B" w14:textId="77777777" w:rsidR="007B0873" w:rsidRDefault="007B0873" w:rsidP="00E60416">
            <w:pPr>
              <w:pStyle w:val="TAC"/>
              <w:rPr>
                <w:sz w:val="16"/>
                <w:szCs w:val="16"/>
              </w:rPr>
            </w:pPr>
            <w:r>
              <w:rPr>
                <w:sz w:val="16"/>
                <w:szCs w:val="16"/>
              </w:rPr>
              <w:t>2020-12</w:t>
            </w:r>
          </w:p>
        </w:tc>
        <w:tc>
          <w:tcPr>
            <w:tcW w:w="797" w:type="dxa"/>
            <w:gridSpan w:val="2"/>
            <w:shd w:val="solid" w:color="FFFFFF" w:fill="auto"/>
          </w:tcPr>
          <w:p w14:paraId="5AD6F49E" w14:textId="77777777" w:rsidR="007B0873" w:rsidRDefault="007B0873" w:rsidP="00E60416">
            <w:pPr>
              <w:pStyle w:val="TAC"/>
              <w:rPr>
                <w:sz w:val="16"/>
                <w:szCs w:val="16"/>
              </w:rPr>
            </w:pPr>
            <w:r>
              <w:rPr>
                <w:sz w:val="16"/>
                <w:szCs w:val="16"/>
              </w:rPr>
              <w:t>SA#90e</w:t>
            </w:r>
          </w:p>
        </w:tc>
        <w:tc>
          <w:tcPr>
            <w:tcW w:w="1090" w:type="dxa"/>
            <w:gridSpan w:val="2"/>
            <w:shd w:val="solid" w:color="FFFFFF" w:fill="auto"/>
          </w:tcPr>
          <w:p w14:paraId="03733415" w14:textId="77777777" w:rsidR="007B0873" w:rsidRDefault="007B0873" w:rsidP="00E60416">
            <w:pPr>
              <w:pStyle w:val="TAC"/>
              <w:rPr>
                <w:sz w:val="16"/>
                <w:szCs w:val="16"/>
              </w:rPr>
            </w:pPr>
            <w:r>
              <w:rPr>
                <w:sz w:val="16"/>
                <w:szCs w:val="16"/>
              </w:rPr>
              <w:t>SP-201012</w:t>
            </w:r>
          </w:p>
        </w:tc>
        <w:tc>
          <w:tcPr>
            <w:tcW w:w="566" w:type="dxa"/>
            <w:gridSpan w:val="2"/>
            <w:shd w:val="solid" w:color="FFFFFF" w:fill="auto"/>
          </w:tcPr>
          <w:p w14:paraId="75A1C592" w14:textId="77777777" w:rsidR="007B0873" w:rsidRDefault="007B0873" w:rsidP="00E60416">
            <w:pPr>
              <w:pStyle w:val="TAL"/>
              <w:rPr>
                <w:sz w:val="16"/>
                <w:szCs w:val="16"/>
              </w:rPr>
            </w:pPr>
            <w:r>
              <w:rPr>
                <w:sz w:val="16"/>
                <w:szCs w:val="16"/>
              </w:rPr>
              <w:t>0835</w:t>
            </w:r>
          </w:p>
        </w:tc>
        <w:tc>
          <w:tcPr>
            <w:tcW w:w="424" w:type="dxa"/>
            <w:gridSpan w:val="2"/>
            <w:shd w:val="solid" w:color="FFFFFF" w:fill="auto"/>
          </w:tcPr>
          <w:p w14:paraId="5A2557DE" w14:textId="77777777" w:rsidR="007B0873" w:rsidRDefault="007B0873" w:rsidP="00E60416">
            <w:pPr>
              <w:pStyle w:val="TAR"/>
              <w:jc w:val="center"/>
              <w:rPr>
                <w:sz w:val="16"/>
                <w:szCs w:val="16"/>
              </w:rPr>
            </w:pPr>
            <w:r>
              <w:rPr>
                <w:sz w:val="16"/>
                <w:szCs w:val="16"/>
              </w:rPr>
              <w:t>3</w:t>
            </w:r>
          </w:p>
        </w:tc>
        <w:tc>
          <w:tcPr>
            <w:tcW w:w="424" w:type="dxa"/>
            <w:gridSpan w:val="2"/>
            <w:shd w:val="solid" w:color="FFFFFF" w:fill="auto"/>
          </w:tcPr>
          <w:p w14:paraId="65A8B3CA" w14:textId="77777777" w:rsidR="007B0873" w:rsidRDefault="007B0873" w:rsidP="00E60416">
            <w:pPr>
              <w:pStyle w:val="TAC"/>
              <w:rPr>
                <w:sz w:val="16"/>
                <w:szCs w:val="16"/>
              </w:rPr>
            </w:pPr>
            <w:r>
              <w:rPr>
                <w:sz w:val="16"/>
                <w:szCs w:val="16"/>
              </w:rPr>
              <w:t>A</w:t>
            </w:r>
          </w:p>
        </w:tc>
        <w:tc>
          <w:tcPr>
            <w:tcW w:w="4796" w:type="dxa"/>
            <w:gridSpan w:val="2"/>
            <w:shd w:val="solid" w:color="FFFFFF" w:fill="auto"/>
          </w:tcPr>
          <w:p w14:paraId="14064BEA" w14:textId="77777777" w:rsidR="007B0873" w:rsidRDefault="007B0873" w:rsidP="00E60416">
            <w:pPr>
              <w:pStyle w:val="TAL"/>
              <w:rPr>
                <w:sz w:val="16"/>
                <w:szCs w:val="16"/>
              </w:rPr>
            </w:pPr>
            <w:r w:rsidRPr="001503CF">
              <w:rPr>
                <w:sz w:val="16"/>
                <w:szCs w:val="16"/>
              </w:rPr>
              <w:t>Clarification to SEAF</w:t>
            </w:r>
          </w:p>
        </w:tc>
        <w:tc>
          <w:tcPr>
            <w:tcW w:w="706" w:type="dxa"/>
            <w:gridSpan w:val="2"/>
            <w:shd w:val="solid" w:color="FFFFFF" w:fill="auto"/>
          </w:tcPr>
          <w:p w14:paraId="509B0954" w14:textId="77777777" w:rsidR="007B0873" w:rsidRDefault="007B0873" w:rsidP="00E60416">
            <w:pPr>
              <w:pStyle w:val="TAC"/>
              <w:rPr>
                <w:sz w:val="16"/>
                <w:szCs w:val="16"/>
              </w:rPr>
            </w:pPr>
            <w:r>
              <w:rPr>
                <w:sz w:val="16"/>
                <w:szCs w:val="16"/>
              </w:rPr>
              <w:t>16.5.0</w:t>
            </w:r>
          </w:p>
        </w:tc>
      </w:tr>
      <w:tr w:rsidR="00A8605D" w:rsidRPr="007B0C8B" w14:paraId="37CB8B2D" w14:textId="77777777" w:rsidTr="00CF5F3D">
        <w:trPr>
          <w:gridAfter w:val="2"/>
          <w:wAfter w:w="100" w:type="dxa"/>
        </w:trPr>
        <w:tc>
          <w:tcPr>
            <w:tcW w:w="800" w:type="dxa"/>
            <w:gridSpan w:val="2"/>
            <w:shd w:val="solid" w:color="FFFFFF" w:fill="auto"/>
          </w:tcPr>
          <w:p w14:paraId="301518B5" w14:textId="77777777" w:rsidR="00A8605D" w:rsidRDefault="00A8605D" w:rsidP="00E60416">
            <w:pPr>
              <w:pStyle w:val="TAC"/>
              <w:rPr>
                <w:sz w:val="16"/>
                <w:szCs w:val="16"/>
              </w:rPr>
            </w:pPr>
            <w:r>
              <w:rPr>
                <w:sz w:val="16"/>
                <w:szCs w:val="16"/>
              </w:rPr>
              <w:t>2020-12</w:t>
            </w:r>
          </w:p>
        </w:tc>
        <w:tc>
          <w:tcPr>
            <w:tcW w:w="797" w:type="dxa"/>
            <w:gridSpan w:val="2"/>
            <w:shd w:val="solid" w:color="FFFFFF" w:fill="auto"/>
          </w:tcPr>
          <w:p w14:paraId="34619CD7" w14:textId="77777777" w:rsidR="00A8605D" w:rsidRDefault="00A8605D" w:rsidP="00E60416">
            <w:pPr>
              <w:pStyle w:val="TAC"/>
              <w:rPr>
                <w:sz w:val="16"/>
                <w:szCs w:val="16"/>
              </w:rPr>
            </w:pPr>
            <w:r>
              <w:rPr>
                <w:sz w:val="16"/>
                <w:szCs w:val="16"/>
              </w:rPr>
              <w:t>SA#90e</w:t>
            </w:r>
          </w:p>
        </w:tc>
        <w:tc>
          <w:tcPr>
            <w:tcW w:w="1090" w:type="dxa"/>
            <w:gridSpan w:val="2"/>
            <w:shd w:val="solid" w:color="FFFFFF" w:fill="auto"/>
          </w:tcPr>
          <w:p w14:paraId="1FCAA9B7" w14:textId="77777777" w:rsidR="00A8605D" w:rsidRDefault="00A8605D" w:rsidP="00E60416">
            <w:pPr>
              <w:pStyle w:val="TAC"/>
              <w:rPr>
                <w:sz w:val="16"/>
                <w:szCs w:val="16"/>
              </w:rPr>
            </w:pPr>
            <w:r>
              <w:rPr>
                <w:sz w:val="16"/>
                <w:szCs w:val="16"/>
              </w:rPr>
              <w:t>SP-201011</w:t>
            </w:r>
          </w:p>
        </w:tc>
        <w:tc>
          <w:tcPr>
            <w:tcW w:w="566" w:type="dxa"/>
            <w:gridSpan w:val="2"/>
            <w:shd w:val="solid" w:color="FFFFFF" w:fill="auto"/>
          </w:tcPr>
          <w:p w14:paraId="3CDDA181" w14:textId="77777777" w:rsidR="00A8605D" w:rsidRDefault="00A8605D" w:rsidP="00E60416">
            <w:pPr>
              <w:pStyle w:val="TAL"/>
              <w:rPr>
                <w:sz w:val="16"/>
                <w:szCs w:val="16"/>
              </w:rPr>
            </w:pPr>
            <w:r>
              <w:rPr>
                <w:sz w:val="16"/>
                <w:szCs w:val="16"/>
              </w:rPr>
              <w:t>0907</w:t>
            </w:r>
          </w:p>
        </w:tc>
        <w:tc>
          <w:tcPr>
            <w:tcW w:w="424" w:type="dxa"/>
            <w:gridSpan w:val="2"/>
            <w:shd w:val="solid" w:color="FFFFFF" w:fill="auto"/>
          </w:tcPr>
          <w:p w14:paraId="1D89AB68" w14:textId="77777777" w:rsidR="00A8605D" w:rsidRDefault="00A8605D" w:rsidP="00E60416">
            <w:pPr>
              <w:pStyle w:val="TAR"/>
              <w:jc w:val="center"/>
              <w:rPr>
                <w:sz w:val="16"/>
                <w:szCs w:val="16"/>
              </w:rPr>
            </w:pPr>
            <w:r>
              <w:rPr>
                <w:sz w:val="16"/>
                <w:szCs w:val="16"/>
              </w:rPr>
              <w:t>2</w:t>
            </w:r>
          </w:p>
        </w:tc>
        <w:tc>
          <w:tcPr>
            <w:tcW w:w="424" w:type="dxa"/>
            <w:gridSpan w:val="2"/>
            <w:shd w:val="solid" w:color="FFFFFF" w:fill="auto"/>
          </w:tcPr>
          <w:p w14:paraId="45816A94" w14:textId="77777777" w:rsidR="00A8605D" w:rsidRDefault="00A8605D" w:rsidP="00E60416">
            <w:pPr>
              <w:pStyle w:val="TAC"/>
              <w:rPr>
                <w:sz w:val="16"/>
                <w:szCs w:val="16"/>
              </w:rPr>
            </w:pPr>
            <w:r>
              <w:rPr>
                <w:sz w:val="16"/>
                <w:szCs w:val="16"/>
              </w:rPr>
              <w:t>F</w:t>
            </w:r>
          </w:p>
        </w:tc>
        <w:tc>
          <w:tcPr>
            <w:tcW w:w="4796" w:type="dxa"/>
            <w:gridSpan w:val="2"/>
            <w:shd w:val="solid" w:color="FFFFFF" w:fill="auto"/>
          </w:tcPr>
          <w:p w14:paraId="10E299A4" w14:textId="77777777" w:rsidR="00A8605D" w:rsidRPr="00A8605D" w:rsidRDefault="00A8605D" w:rsidP="00E60416">
            <w:pPr>
              <w:pStyle w:val="TAL"/>
              <w:rPr>
                <w:sz w:val="16"/>
                <w:szCs w:val="16"/>
              </w:rPr>
            </w:pPr>
            <w:r>
              <w:rPr>
                <w:sz w:val="16"/>
                <w:szCs w:val="16"/>
              </w:rPr>
              <w:t>Re-using of access token in indirect communication with delegated discovery</w:t>
            </w:r>
          </w:p>
        </w:tc>
        <w:tc>
          <w:tcPr>
            <w:tcW w:w="706" w:type="dxa"/>
            <w:gridSpan w:val="2"/>
            <w:shd w:val="solid" w:color="FFFFFF" w:fill="auto"/>
          </w:tcPr>
          <w:p w14:paraId="602CF54E" w14:textId="77777777" w:rsidR="00A8605D" w:rsidRDefault="00A8605D" w:rsidP="00E60416">
            <w:pPr>
              <w:pStyle w:val="TAC"/>
              <w:rPr>
                <w:sz w:val="16"/>
                <w:szCs w:val="16"/>
              </w:rPr>
            </w:pPr>
            <w:r>
              <w:rPr>
                <w:sz w:val="16"/>
                <w:szCs w:val="16"/>
              </w:rPr>
              <w:t>16.5.0</w:t>
            </w:r>
          </w:p>
        </w:tc>
      </w:tr>
      <w:tr w:rsidR="004C520F" w:rsidRPr="007B0C8B" w14:paraId="28D301A6" w14:textId="77777777" w:rsidTr="00CF5F3D">
        <w:trPr>
          <w:gridAfter w:val="2"/>
          <w:wAfter w:w="100" w:type="dxa"/>
        </w:trPr>
        <w:tc>
          <w:tcPr>
            <w:tcW w:w="800" w:type="dxa"/>
            <w:gridSpan w:val="2"/>
            <w:shd w:val="solid" w:color="FFFFFF" w:fill="auto"/>
          </w:tcPr>
          <w:p w14:paraId="16A70F06" w14:textId="77777777" w:rsidR="004C520F" w:rsidRDefault="004C520F" w:rsidP="00E60416">
            <w:pPr>
              <w:pStyle w:val="TAC"/>
              <w:rPr>
                <w:sz w:val="16"/>
                <w:szCs w:val="16"/>
              </w:rPr>
            </w:pPr>
            <w:r>
              <w:rPr>
                <w:sz w:val="16"/>
                <w:szCs w:val="16"/>
              </w:rPr>
              <w:t>2020-12</w:t>
            </w:r>
          </w:p>
        </w:tc>
        <w:tc>
          <w:tcPr>
            <w:tcW w:w="797" w:type="dxa"/>
            <w:gridSpan w:val="2"/>
            <w:shd w:val="solid" w:color="FFFFFF" w:fill="auto"/>
          </w:tcPr>
          <w:p w14:paraId="21F80C35" w14:textId="77777777" w:rsidR="004C520F" w:rsidRDefault="004C520F" w:rsidP="00E60416">
            <w:pPr>
              <w:pStyle w:val="TAC"/>
              <w:rPr>
                <w:sz w:val="16"/>
                <w:szCs w:val="16"/>
              </w:rPr>
            </w:pPr>
            <w:r>
              <w:rPr>
                <w:sz w:val="16"/>
                <w:szCs w:val="16"/>
              </w:rPr>
              <w:t>SA#90e</w:t>
            </w:r>
          </w:p>
        </w:tc>
        <w:tc>
          <w:tcPr>
            <w:tcW w:w="1090" w:type="dxa"/>
            <w:gridSpan w:val="2"/>
            <w:shd w:val="solid" w:color="FFFFFF" w:fill="auto"/>
          </w:tcPr>
          <w:p w14:paraId="43F91B7B" w14:textId="77777777" w:rsidR="004C520F" w:rsidRDefault="004C520F" w:rsidP="00E60416">
            <w:pPr>
              <w:pStyle w:val="TAC"/>
              <w:rPr>
                <w:sz w:val="16"/>
                <w:szCs w:val="16"/>
              </w:rPr>
            </w:pPr>
            <w:r>
              <w:rPr>
                <w:sz w:val="16"/>
                <w:szCs w:val="16"/>
              </w:rPr>
              <w:t>SP-201012</w:t>
            </w:r>
          </w:p>
        </w:tc>
        <w:tc>
          <w:tcPr>
            <w:tcW w:w="566" w:type="dxa"/>
            <w:gridSpan w:val="2"/>
            <w:shd w:val="solid" w:color="FFFFFF" w:fill="auto"/>
          </w:tcPr>
          <w:p w14:paraId="46A00970" w14:textId="77777777" w:rsidR="004C520F" w:rsidRDefault="004C520F" w:rsidP="00E60416">
            <w:pPr>
              <w:pStyle w:val="TAL"/>
              <w:rPr>
                <w:sz w:val="16"/>
                <w:szCs w:val="16"/>
              </w:rPr>
            </w:pPr>
            <w:r>
              <w:rPr>
                <w:sz w:val="16"/>
                <w:szCs w:val="16"/>
              </w:rPr>
              <w:t>0955</w:t>
            </w:r>
          </w:p>
        </w:tc>
        <w:tc>
          <w:tcPr>
            <w:tcW w:w="424" w:type="dxa"/>
            <w:gridSpan w:val="2"/>
            <w:shd w:val="solid" w:color="FFFFFF" w:fill="auto"/>
          </w:tcPr>
          <w:p w14:paraId="0496D9AB" w14:textId="77777777" w:rsidR="004C520F" w:rsidRDefault="004C520F" w:rsidP="00E60416">
            <w:pPr>
              <w:pStyle w:val="TAR"/>
              <w:jc w:val="center"/>
              <w:rPr>
                <w:sz w:val="16"/>
                <w:szCs w:val="16"/>
              </w:rPr>
            </w:pPr>
            <w:r>
              <w:rPr>
                <w:sz w:val="16"/>
                <w:szCs w:val="16"/>
              </w:rPr>
              <w:t>1</w:t>
            </w:r>
          </w:p>
        </w:tc>
        <w:tc>
          <w:tcPr>
            <w:tcW w:w="424" w:type="dxa"/>
            <w:gridSpan w:val="2"/>
            <w:shd w:val="solid" w:color="FFFFFF" w:fill="auto"/>
          </w:tcPr>
          <w:p w14:paraId="2A292FA4" w14:textId="77777777" w:rsidR="004C520F" w:rsidRDefault="004C520F" w:rsidP="00E60416">
            <w:pPr>
              <w:pStyle w:val="TAC"/>
              <w:rPr>
                <w:sz w:val="16"/>
                <w:szCs w:val="16"/>
              </w:rPr>
            </w:pPr>
            <w:r>
              <w:rPr>
                <w:sz w:val="16"/>
                <w:szCs w:val="16"/>
              </w:rPr>
              <w:t>A</w:t>
            </w:r>
          </w:p>
        </w:tc>
        <w:tc>
          <w:tcPr>
            <w:tcW w:w="4796" w:type="dxa"/>
            <w:gridSpan w:val="2"/>
            <w:shd w:val="solid" w:color="FFFFFF" w:fill="auto"/>
          </w:tcPr>
          <w:p w14:paraId="09157B1A" w14:textId="77777777" w:rsidR="004C520F" w:rsidRDefault="004C520F" w:rsidP="00E60416">
            <w:pPr>
              <w:pStyle w:val="TAL"/>
              <w:rPr>
                <w:sz w:val="16"/>
                <w:szCs w:val="16"/>
              </w:rPr>
            </w:pPr>
            <w:r>
              <w:rPr>
                <w:sz w:val="16"/>
                <w:szCs w:val="16"/>
              </w:rPr>
              <w:t>NRF authorization during NF service consumer Access Token Get Request</w:t>
            </w:r>
          </w:p>
        </w:tc>
        <w:tc>
          <w:tcPr>
            <w:tcW w:w="706" w:type="dxa"/>
            <w:gridSpan w:val="2"/>
            <w:shd w:val="solid" w:color="FFFFFF" w:fill="auto"/>
          </w:tcPr>
          <w:p w14:paraId="182043BA" w14:textId="77777777" w:rsidR="004C520F" w:rsidRDefault="004C520F" w:rsidP="00E60416">
            <w:pPr>
              <w:pStyle w:val="TAC"/>
              <w:rPr>
                <w:sz w:val="16"/>
                <w:szCs w:val="16"/>
              </w:rPr>
            </w:pPr>
            <w:r>
              <w:rPr>
                <w:sz w:val="16"/>
                <w:szCs w:val="16"/>
              </w:rPr>
              <w:t>16.5.0</w:t>
            </w:r>
          </w:p>
        </w:tc>
      </w:tr>
      <w:tr w:rsidR="00D45F52" w:rsidRPr="007B0C8B" w14:paraId="484C0507" w14:textId="77777777" w:rsidTr="00CF5F3D">
        <w:trPr>
          <w:gridAfter w:val="2"/>
          <w:wAfter w:w="100" w:type="dxa"/>
        </w:trPr>
        <w:tc>
          <w:tcPr>
            <w:tcW w:w="800" w:type="dxa"/>
            <w:gridSpan w:val="2"/>
            <w:shd w:val="solid" w:color="FFFFFF" w:fill="auto"/>
          </w:tcPr>
          <w:p w14:paraId="41F3174B" w14:textId="77777777" w:rsidR="00D45F52" w:rsidRDefault="00D45F52" w:rsidP="00E60416">
            <w:pPr>
              <w:pStyle w:val="TAC"/>
              <w:rPr>
                <w:sz w:val="16"/>
                <w:szCs w:val="16"/>
              </w:rPr>
            </w:pPr>
            <w:r>
              <w:rPr>
                <w:sz w:val="16"/>
                <w:szCs w:val="16"/>
              </w:rPr>
              <w:t>2020-12</w:t>
            </w:r>
          </w:p>
        </w:tc>
        <w:tc>
          <w:tcPr>
            <w:tcW w:w="797" w:type="dxa"/>
            <w:gridSpan w:val="2"/>
            <w:shd w:val="solid" w:color="FFFFFF" w:fill="auto"/>
          </w:tcPr>
          <w:p w14:paraId="25D177DB" w14:textId="77777777" w:rsidR="00D45F52" w:rsidRDefault="00D45F52" w:rsidP="00E60416">
            <w:pPr>
              <w:pStyle w:val="TAC"/>
              <w:rPr>
                <w:sz w:val="16"/>
                <w:szCs w:val="16"/>
              </w:rPr>
            </w:pPr>
            <w:r>
              <w:rPr>
                <w:sz w:val="16"/>
                <w:szCs w:val="16"/>
              </w:rPr>
              <w:t>SA#90e</w:t>
            </w:r>
          </w:p>
        </w:tc>
        <w:tc>
          <w:tcPr>
            <w:tcW w:w="1090" w:type="dxa"/>
            <w:gridSpan w:val="2"/>
            <w:shd w:val="solid" w:color="FFFFFF" w:fill="auto"/>
          </w:tcPr>
          <w:p w14:paraId="6FEFDDB4" w14:textId="77777777" w:rsidR="00D45F52" w:rsidRDefault="00390738" w:rsidP="00E60416">
            <w:pPr>
              <w:pStyle w:val="TAC"/>
              <w:rPr>
                <w:sz w:val="16"/>
                <w:szCs w:val="16"/>
              </w:rPr>
            </w:pPr>
            <w:r>
              <w:rPr>
                <w:sz w:val="16"/>
                <w:szCs w:val="16"/>
              </w:rPr>
              <w:t>SP-201007</w:t>
            </w:r>
          </w:p>
        </w:tc>
        <w:tc>
          <w:tcPr>
            <w:tcW w:w="566" w:type="dxa"/>
            <w:gridSpan w:val="2"/>
            <w:shd w:val="solid" w:color="FFFFFF" w:fill="auto"/>
          </w:tcPr>
          <w:p w14:paraId="601937BA" w14:textId="77777777" w:rsidR="00D45F52" w:rsidRDefault="00D45F52" w:rsidP="00E60416">
            <w:pPr>
              <w:pStyle w:val="TAL"/>
              <w:rPr>
                <w:sz w:val="16"/>
                <w:szCs w:val="16"/>
              </w:rPr>
            </w:pPr>
            <w:r>
              <w:rPr>
                <w:sz w:val="16"/>
                <w:szCs w:val="16"/>
              </w:rPr>
              <w:t>0958</w:t>
            </w:r>
          </w:p>
        </w:tc>
        <w:tc>
          <w:tcPr>
            <w:tcW w:w="424" w:type="dxa"/>
            <w:gridSpan w:val="2"/>
            <w:shd w:val="solid" w:color="FFFFFF" w:fill="auto"/>
          </w:tcPr>
          <w:p w14:paraId="427BC5CB" w14:textId="77777777" w:rsidR="00D45F52" w:rsidRDefault="008153C9" w:rsidP="00E60416">
            <w:pPr>
              <w:pStyle w:val="TAR"/>
              <w:jc w:val="center"/>
              <w:rPr>
                <w:sz w:val="16"/>
                <w:szCs w:val="16"/>
              </w:rPr>
            </w:pPr>
            <w:r>
              <w:rPr>
                <w:sz w:val="16"/>
                <w:szCs w:val="16"/>
              </w:rPr>
              <w:t>-</w:t>
            </w:r>
          </w:p>
        </w:tc>
        <w:tc>
          <w:tcPr>
            <w:tcW w:w="424" w:type="dxa"/>
            <w:gridSpan w:val="2"/>
            <w:shd w:val="solid" w:color="FFFFFF" w:fill="auto"/>
          </w:tcPr>
          <w:p w14:paraId="215FD3D1" w14:textId="77777777" w:rsidR="00D45F52" w:rsidRDefault="00D45F52" w:rsidP="00E60416">
            <w:pPr>
              <w:pStyle w:val="TAC"/>
              <w:rPr>
                <w:sz w:val="16"/>
                <w:szCs w:val="16"/>
              </w:rPr>
            </w:pPr>
            <w:r>
              <w:rPr>
                <w:sz w:val="16"/>
                <w:szCs w:val="16"/>
              </w:rPr>
              <w:t>F</w:t>
            </w:r>
          </w:p>
        </w:tc>
        <w:tc>
          <w:tcPr>
            <w:tcW w:w="4796" w:type="dxa"/>
            <w:gridSpan w:val="2"/>
            <w:shd w:val="solid" w:color="FFFFFF" w:fill="auto"/>
          </w:tcPr>
          <w:p w14:paraId="744DAEF2" w14:textId="77777777" w:rsidR="00D45F52" w:rsidRDefault="00D45F52" w:rsidP="00E60416">
            <w:pPr>
              <w:pStyle w:val="TAL"/>
              <w:rPr>
                <w:sz w:val="16"/>
                <w:szCs w:val="16"/>
              </w:rPr>
            </w:pPr>
            <w:r>
              <w:rPr>
                <w:sz w:val="16"/>
                <w:szCs w:val="16"/>
              </w:rPr>
              <w:t>Removal of AKMA related changes to TS 33.501 in Rel-16</w:t>
            </w:r>
          </w:p>
        </w:tc>
        <w:tc>
          <w:tcPr>
            <w:tcW w:w="706" w:type="dxa"/>
            <w:gridSpan w:val="2"/>
            <w:shd w:val="solid" w:color="FFFFFF" w:fill="auto"/>
          </w:tcPr>
          <w:p w14:paraId="633D78B1" w14:textId="77777777" w:rsidR="00D45F52" w:rsidRDefault="00D45F52" w:rsidP="00E60416">
            <w:pPr>
              <w:pStyle w:val="TAC"/>
              <w:rPr>
                <w:sz w:val="16"/>
                <w:szCs w:val="16"/>
              </w:rPr>
            </w:pPr>
            <w:r>
              <w:rPr>
                <w:sz w:val="16"/>
                <w:szCs w:val="16"/>
              </w:rPr>
              <w:t>16.5.0</w:t>
            </w:r>
          </w:p>
        </w:tc>
      </w:tr>
      <w:tr w:rsidR="00D7643C" w:rsidRPr="007B0C8B" w14:paraId="76C54019" w14:textId="77777777" w:rsidTr="00CF5F3D">
        <w:trPr>
          <w:gridAfter w:val="2"/>
          <w:wAfter w:w="100" w:type="dxa"/>
        </w:trPr>
        <w:tc>
          <w:tcPr>
            <w:tcW w:w="800" w:type="dxa"/>
            <w:gridSpan w:val="2"/>
            <w:shd w:val="solid" w:color="FFFFFF" w:fill="auto"/>
          </w:tcPr>
          <w:p w14:paraId="2769B882" w14:textId="77777777" w:rsidR="00D7643C" w:rsidRDefault="00D7643C" w:rsidP="00E60416">
            <w:pPr>
              <w:pStyle w:val="TAC"/>
              <w:rPr>
                <w:sz w:val="16"/>
                <w:szCs w:val="16"/>
              </w:rPr>
            </w:pPr>
            <w:r>
              <w:rPr>
                <w:sz w:val="16"/>
                <w:szCs w:val="16"/>
              </w:rPr>
              <w:t>2020-12</w:t>
            </w:r>
          </w:p>
        </w:tc>
        <w:tc>
          <w:tcPr>
            <w:tcW w:w="797" w:type="dxa"/>
            <w:gridSpan w:val="2"/>
            <w:shd w:val="solid" w:color="FFFFFF" w:fill="auto"/>
          </w:tcPr>
          <w:p w14:paraId="1DD81A56" w14:textId="77777777" w:rsidR="00D7643C" w:rsidRDefault="00D7643C" w:rsidP="00E60416">
            <w:pPr>
              <w:pStyle w:val="TAC"/>
              <w:rPr>
                <w:sz w:val="16"/>
                <w:szCs w:val="16"/>
              </w:rPr>
            </w:pPr>
            <w:r>
              <w:rPr>
                <w:sz w:val="16"/>
                <w:szCs w:val="16"/>
              </w:rPr>
              <w:t>SA#90e</w:t>
            </w:r>
          </w:p>
        </w:tc>
        <w:tc>
          <w:tcPr>
            <w:tcW w:w="1090" w:type="dxa"/>
            <w:gridSpan w:val="2"/>
            <w:shd w:val="solid" w:color="FFFFFF" w:fill="auto"/>
          </w:tcPr>
          <w:p w14:paraId="0677172F" w14:textId="77777777" w:rsidR="00D7643C" w:rsidRDefault="00D7643C" w:rsidP="00E60416">
            <w:pPr>
              <w:pStyle w:val="TAC"/>
              <w:rPr>
                <w:sz w:val="16"/>
                <w:szCs w:val="16"/>
              </w:rPr>
            </w:pPr>
            <w:r>
              <w:rPr>
                <w:sz w:val="16"/>
                <w:szCs w:val="16"/>
              </w:rPr>
              <w:t>SP-201115</w:t>
            </w:r>
          </w:p>
        </w:tc>
        <w:tc>
          <w:tcPr>
            <w:tcW w:w="566" w:type="dxa"/>
            <w:gridSpan w:val="2"/>
            <w:shd w:val="solid" w:color="FFFFFF" w:fill="auto"/>
          </w:tcPr>
          <w:p w14:paraId="21C1138F" w14:textId="77777777" w:rsidR="00D7643C" w:rsidRDefault="00D7643C" w:rsidP="00E60416">
            <w:pPr>
              <w:pStyle w:val="TAL"/>
              <w:rPr>
                <w:sz w:val="16"/>
                <w:szCs w:val="16"/>
              </w:rPr>
            </w:pPr>
            <w:r>
              <w:rPr>
                <w:sz w:val="16"/>
                <w:szCs w:val="16"/>
              </w:rPr>
              <w:t>0960</w:t>
            </w:r>
          </w:p>
        </w:tc>
        <w:tc>
          <w:tcPr>
            <w:tcW w:w="424" w:type="dxa"/>
            <w:gridSpan w:val="2"/>
            <w:shd w:val="solid" w:color="FFFFFF" w:fill="auto"/>
          </w:tcPr>
          <w:p w14:paraId="0718123F" w14:textId="77777777" w:rsidR="00D7643C" w:rsidRDefault="00D7643C" w:rsidP="00E60416">
            <w:pPr>
              <w:pStyle w:val="TAR"/>
              <w:jc w:val="center"/>
              <w:rPr>
                <w:sz w:val="16"/>
                <w:szCs w:val="16"/>
              </w:rPr>
            </w:pPr>
            <w:r>
              <w:rPr>
                <w:sz w:val="16"/>
                <w:szCs w:val="16"/>
              </w:rPr>
              <w:t>3</w:t>
            </w:r>
          </w:p>
        </w:tc>
        <w:tc>
          <w:tcPr>
            <w:tcW w:w="424" w:type="dxa"/>
            <w:gridSpan w:val="2"/>
            <w:shd w:val="solid" w:color="FFFFFF" w:fill="auto"/>
          </w:tcPr>
          <w:p w14:paraId="41809E54" w14:textId="77777777" w:rsidR="00D7643C" w:rsidRDefault="00D7643C" w:rsidP="00E60416">
            <w:pPr>
              <w:pStyle w:val="TAC"/>
              <w:rPr>
                <w:sz w:val="16"/>
                <w:szCs w:val="16"/>
              </w:rPr>
            </w:pPr>
            <w:r>
              <w:rPr>
                <w:sz w:val="16"/>
                <w:szCs w:val="16"/>
              </w:rPr>
              <w:t>F</w:t>
            </w:r>
          </w:p>
        </w:tc>
        <w:tc>
          <w:tcPr>
            <w:tcW w:w="4796" w:type="dxa"/>
            <w:gridSpan w:val="2"/>
            <w:shd w:val="solid" w:color="FFFFFF" w:fill="auto"/>
          </w:tcPr>
          <w:p w14:paraId="7E46D321" w14:textId="77777777" w:rsidR="00D7643C" w:rsidRDefault="00D7643C" w:rsidP="00E60416">
            <w:pPr>
              <w:pStyle w:val="TAL"/>
              <w:rPr>
                <w:sz w:val="16"/>
                <w:szCs w:val="16"/>
              </w:rPr>
            </w:pPr>
            <w:r>
              <w:rPr>
                <w:sz w:val="16"/>
                <w:szCs w:val="16"/>
              </w:rPr>
              <w:t>Error correction and clarification of Annex O</w:t>
            </w:r>
          </w:p>
        </w:tc>
        <w:tc>
          <w:tcPr>
            <w:tcW w:w="706" w:type="dxa"/>
            <w:gridSpan w:val="2"/>
            <w:shd w:val="solid" w:color="FFFFFF" w:fill="auto"/>
          </w:tcPr>
          <w:p w14:paraId="7E1E984A" w14:textId="77777777" w:rsidR="00D7643C" w:rsidRDefault="00D7643C" w:rsidP="00E60416">
            <w:pPr>
              <w:pStyle w:val="TAC"/>
              <w:rPr>
                <w:sz w:val="16"/>
                <w:szCs w:val="16"/>
              </w:rPr>
            </w:pPr>
            <w:r>
              <w:rPr>
                <w:sz w:val="16"/>
                <w:szCs w:val="16"/>
              </w:rPr>
              <w:t>16.5.0</w:t>
            </w:r>
          </w:p>
        </w:tc>
      </w:tr>
      <w:tr w:rsidR="00AE40D3" w:rsidRPr="007B0C8B" w14:paraId="4F91D60E" w14:textId="77777777" w:rsidTr="00CF5F3D">
        <w:trPr>
          <w:gridAfter w:val="2"/>
          <w:wAfter w:w="100" w:type="dxa"/>
        </w:trPr>
        <w:tc>
          <w:tcPr>
            <w:tcW w:w="800" w:type="dxa"/>
            <w:gridSpan w:val="2"/>
            <w:shd w:val="solid" w:color="FFFFFF" w:fill="auto"/>
          </w:tcPr>
          <w:p w14:paraId="0838EA9C" w14:textId="77777777" w:rsidR="00AE40D3" w:rsidRDefault="00AE40D3" w:rsidP="00E60416">
            <w:pPr>
              <w:pStyle w:val="TAC"/>
              <w:rPr>
                <w:sz w:val="16"/>
                <w:szCs w:val="16"/>
              </w:rPr>
            </w:pPr>
            <w:r>
              <w:rPr>
                <w:sz w:val="16"/>
                <w:szCs w:val="16"/>
              </w:rPr>
              <w:t>2020-12</w:t>
            </w:r>
          </w:p>
        </w:tc>
        <w:tc>
          <w:tcPr>
            <w:tcW w:w="797" w:type="dxa"/>
            <w:gridSpan w:val="2"/>
            <w:shd w:val="solid" w:color="FFFFFF" w:fill="auto"/>
          </w:tcPr>
          <w:p w14:paraId="0A8D08F7" w14:textId="77777777" w:rsidR="00AE40D3" w:rsidRDefault="00AE40D3" w:rsidP="00E60416">
            <w:pPr>
              <w:pStyle w:val="TAC"/>
              <w:rPr>
                <w:sz w:val="16"/>
                <w:szCs w:val="16"/>
              </w:rPr>
            </w:pPr>
            <w:r>
              <w:rPr>
                <w:sz w:val="16"/>
                <w:szCs w:val="16"/>
              </w:rPr>
              <w:t>SA#90e</w:t>
            </w:r>
          </w:p>
        </w:tc>
        <w:tc>
          <w:tcPr>
            <w:tcW w:w="1090" w:type="dxa"/>
            <w:gridSpan w:val="2"/>
            <w:shd w:val="solid" w:color="FFFFFF" w:fill="auto"/>
          </w:tcPr>
          <w:p w14:paraId="5F9D983C" w14:textId="77777777" w:rsidR="00AE40D3" w:rsidRDefault="00AE40D3" w:rsidP="00E60416">
            <w:pPr>
              <w:pStyle w:val="TAC"/>
              <w:rPr>
                <w:sz w:val="16"/>
                <w:szCs w:val="16"/>
              </w:rPr>
            </w:pPr>
            <w:r>
              <w:rPr>
                <w:sz w:val="16"/>
                <w:szCs w:val="16"/>
              </w:rPr>
              <w:t>SP-201009</w:t>
            </w:r>
          </w:p>
        </w:tc>
        <w:tc>
          <w:tcPr>
            <w:tcW w:w="566" w:type="dxa"/>
            <w:gridSpan w:val="2"/>
            <w:shd w:val="solid" w:color="FFFFFF" w:fill="auto"/>
          </w:tcPr>
          <w:p w14:paraId="3BE631F4" w14:textId="77777777" w:rsidR="00AE40D3" w:rsidRDefault="00AE40D3" w:rsidP="00E60416">
            <w:pPr>
              <w:pStyle w:val="TAL"/>
              <w:rPr>
                <w:sz w:val="16"/>
                <w:szCs w:val="16"/>
              </w:rPr>
            </w:pPr>
            <w:r>
              <w:rPr>
                <w:sz w:val="16"/>
                <w:szCs w:val="16"/>
              </w:rPr>
              <w:t>0961</w:t>
            </w:r>
          </w:p>
        </w:tc>
        <w:tc>
          <w:tcPr>
            <w:tcW w:w="424" w:type="dxa"/>
            <w:gridSpan w:val="2"/>
            <w:shd w:val="solid" w:color="FFFFFF" w:fill="auto"/>
          </w:tcPr>
          <w:p w14:paraId="091736A9" w14:textId="77777777" w:rsidR="00AE40D3" w:rsidRDefault="00AE40D3" w:rsidP="00E60416">
            <w:pPr>
              <w:pStyle w:val="TAR"/>
              <w:jc w:val="center"/>
              <w:rPr>
                <w:sz w:val="16"/>
                <w:szCs w:val="16"/>
              </w:rPr>
            </w:pPr>
            <w:r>
              <w:rPr>
                <w:sz w:val="16"/>
                <w:szCs w:val="16"/>
              </w:rPr>
              <w:t>1</w:t>
            </w:r>
          </w:p>
        </w:tc>
        <w:tc>
          <w:tcPr>
            <w:tcW w:w="424" w:type="dxa"/>
            <w:gridSpan w:val="2"/>
            <w:shd w:val="solid" w:color="FFFFFF" w:fill="auto"/>
          </w:tcPr>
          <w:p w14:paraId="5A989CC7" w14:textId="77777777" w:rsidR="00AE40D3" w:rsidRDefault="00AE40D3" w:rsidP="00E60416">
            <w:pPr>
              <w:pStyle w:val="TAC"/>
              <w:rPr>
                <w:sz w:val="16"/>
                <w:szCs w:val="16"/>
              </w:rPr>
            </w:pPr>
            <w:r>
              <w:rPr>
                <w:sz w:val="16"/>
                <w:szCs w:val="16"/>
              </w:rPr>
              <w:t>F</w:t>
            </w:r>
          </w:p>
        </w:tc>
        <w:tc>
          <w:tcPr>
            <w:tcW w:w="4796" w:type="dxa"/>
            <w:gridSpan w:val="2"/>
            <w:shd w:val="solid" w:color="FFFFFF" w:fill="auto"/>
          </w:tcPr>
          <w:p w14:paraId="2BC35EA7" w14:textId="77777777" w:rsidR="00AE40D3" w:rsidRDefault="00AE40D3" w:rsidP="00E60416">
            <w:pPr>
              <w:pStyle w:val="TAL"/>
              <w:rPr>
                <w:sz w:val="16"/>
                <w:szCs w:val="16"/>
              </w:rPr>
            </w:pPr>
            <w:r>
              <w:rPr>
                <w:sz w:val="16"/>
                <w:szCs w:val="16"/>
              </w:rPr>
              <w:t>Storage of 5G security context for each access type during multiple PLMN registration</w:t>
            </w:r>
          </w:p>
        </w:tc>
        <w:tc>
          <w:tcPr>
            <w:tcW w:w="706" w:type="dxa"/>
            <w:gridSpan w:val="2"/>
            <w:shd w:val="solid" w:color="FFFFFF" w:fill="auto"/>
          </w:tcPr>
          <w:p w14:paraId="0112F6C7" w14:textId="77777777" w:rsidR="00AE40D3" w:rsidRDefault="00AE40D3" w:rsidP="00E60416">
            <w:pPr>
              <w:pStyle w:val="TAC"/>
              <w:rPr>
                <w:sz w:val="16"/>
                <w:szCs w:val="16"/>
              </w:rPr>
            </w:pPr>
            <w:r>
              <w:rPr>
                <w:sz w:val="16"/>
                <w:szCs w:val="16"/>
              </w:rPr>
              <w:t>16.5.0</w:t>
            </w:r>
          </w:p>
        </w:tc>
      </w:tr>
      <w:tr w:rsidR="00B75B52" w:rsidRPr="007B0C8B" w14:paraId="737B0F48" w14:textId="77777777" w:rsidTr="00CF5F3D">
        <w:trPr>
          <w:gridAfter w:val="2"/>
          <w:wAfter w:w="100" w:type="dxa"/>
        </w:trPr>
        <w:tc>
          <w:tcPr>
            <w:tcW w:w="800" w:type="dxa"/>
            <w:gridSpan w:val="2"/>
            <w:shd w:val="solid" w:color="FFFFFF" w:fill="auto"/>
          </w:tcPr>
          <w:p w14:paraId="28CDC5E8" w14:textId="77777777" w:rsidR="00B75B52" w:rsidRDefault="00B75B52" w:rsidP="00E60416">
            <w:pPr>
              <w:pStyle w:val="TAC"/>
              <w:rPr>
                <w:sz w:val="16"/>
                <w:szCs w:val="16"/>
              </w:rPr>
            </w:pPr>
            <w:r>
              <w:rPr>
                <w:sz w:val="16"/>
                <w:szCs w:val="16"/>
              </w:rPr>
              <w:t>2020-12</w:t>
            </w:r>
          </w:p>
        </w:tc>
        <w:tc>
          <w:tcPr>
            <w:tcW w:w="797" w:type="dxa"/>
            <w:gridSpan w:val="2"/>
            <w:shd w:val="solid" w:color="FFFFFF" w:fill="auto"/>
          </w:tcPr>
          <w:p w14:paraId="792E2D05" w14:textId="77777777" w:rsidR="00B75B52" w:rsidRDefault="00B75B52" w:rsidP="00E60416">
            <w:pPr>
              <w:pStyle w:val="TAC"/>
              <w:rPr>
                <w:sz w:val="16"/>
                <w:szCs w:val="16"/>
              </w:rPr>
            </w:pPr>
            <w:r>
              <w:rPr>
                <w:sz w:val="16"/>
                <w:szCs w:val="16"/>
              </w:rPr>
              <w:t>SA#90e</w:t>
            </w:r>
          </w:p>
        </w:tc>
        <w:tc>
          <w:tcPr>
            <w:tcW w:w="1090" w:type="dxa"/>
            <w:gridSpan w:val="2"/>
            <w:shd w:val="solid" w:color="FFFFFF" w:fill="auto"/>
          </w:tcPr>
          <w:p w14:paraId="7B820D8D" w14:textId="77777777" w:rsidR="00B75B52" w:rsidRDefault="00B75B52" w:rsidP="00E60416">
            <w:pPr>
              <w:pStyle w:val="TAC"/>
              <w:rPr>
                <w:sz w:val="16"/>
                <w:szCs w:val="16"/>
              </w:rPr>
            </w:pPr>
            <w:r>
              <w:rPr>
                <w:sz w:val="16"/>
                <w:szCs w:val="16"/>
              </w:rPr>
              <w:t>SP-201012</w:t>
            </w:r>
          </w:p>
        </w:tc>
        <w:tc>
          <w:tcPr>
            <w:tcW w:w="566" w:type="dxa"/>
            <w:gridSpan w:val="2"/>
            <w:shd w:val="solid" w:color="FFFFFF" w:fill="auto"/>
          </w:tcPr>
          <w:p w14:paraId="474EDA6D" w14:textId="77777777" w:rsidR="00B75B52" w:rsidRDefault="00B75B52" w:rsidP="00E60416">
            <w:pPr>
              <w:pStyle w:val="TAL"/>
              <w:rPr>
                <w:sz w:val="16"/>
                <w:szCs w:val="16"/>
              </w:rPr>
            </w:pPr>
            <w:r>
              <w:rPr>
                <w:sz w:val="16"/>
                <w:szCs w:val="16"/>
              </w:rPr>
              <w:t>0968</w:t>
            </w:r>
          </w:p>
        </w:tc>
        <w:tc>
          <w:tcPr>
            <w:tcW w:w="424" w:type="dxa"/>
            <w:gridSpan w:val="2"/>
            <w:shd w:val="solid" w:color="FFFFFF" w:fill="auto"/>
          </w:tcPr>
          <w:p w14:paraId="371E5958" w14:textId="77777777" w:rsidR="00B75B52" w:rsidRDefault="00B75B52" w:rsidP="00E60416">
            <w:pPr>
              <w:pStyle w:val="TAR"/>
              <w:jc w:val="center"/>
              <w:rPr>
                <w:sz w:val="16"/>
                <w:szCs w:val="16"/>
              </w:rPr>
            </w:pPr>
            <w:r>
              <w:rPr>
                <w:sz w:val="16"/>
                <w:szCs w:val="16"/>
              </w:rPr>
              <w:t>1</w:t>
            </w:r>
          </w:p>
        </w:tc>
        <w:tc>
          <w:tcPr>
            <w:tcW w:w="424" w:type="dxa"/>
            <w:gridSpan w:val="2"/>
            <w:shd w:val="solid" w:color="FFFFFF" w:fill="auto"/>
          </w:tcPr>
          <w:p w14:paraId="22566554" w14:textId="77777777" w:rsidR="00B75B52" w:rsidRDefault="00B75B52" w:rsidP="00E60416">
            <w:pPr>
              <w:pStyle w:val="TAC"/>
              <w:rPr>
                <w:sz w:val="16"/>
                <w:szCs w:val="16"/>
              </w:rPr>
            </w:pPr>
            <w:r>
              <w:rPr>
                <w:sz w:val="16"/>
                <w:szCs w:val="16"/>
              </w:rPr>
              <w:t>A</w:t>
            </w:r>
          </w:p>
        </w:tc>
        <w:tc>
          <w:tcPr>
            <w:tcW w:w="4796" w:type="dxa"/>
            <w:gridSpan w:val="2"/>
            <w:shd w:val="solid" w:color="FFFFFF" w:fill="auto"/>
          </w:tcPr>
          <w:p w14:paraId="677A119E" w14:textId="77777777" w:rsidR="00B75B52" w:rsidRDefault="00B75B52" w:rsidP="00E60416">
            <w:pPr>
              <w:pStyle w:val="TAL"/>
              <w:rPr>
                <w:sz w:val="16"/>
                <w:szCs w:val="16"/>
              </w:rPr>
            </w:pPr>
            <w:r>
              <w:rPr>
                <w:sz w:val="16"/>
                <w:szCs w:val="16"/>
              </w:rPr>
              <w:t>Secondary authentication/authorization revocation</w:t>
            </w:r>
          </w:p>
        </w:tc>
        <w:tc>
          <w:tcPr>
            <w:tcW w:w="706" w:type="dxa"/>
            <w:gridSpan w:val="2"/>
            <w:shd w:val="solid" w:color="FFFFFF" w:fill="auto"/>
          </w:tcPr>
          <w:p w14:paraId="5102CCE3" w14:textId="77777777" w:rsidR="00B75B52" w:rsidRDefault="00B75B52" w:rsidP="00E60416">
            <w:pPr>
              <w:pStyle w:val="TAC"/>
              <w:rPr>
                <w:sz w:val="16"/>
                <w:szCs w:val="16"/>
              </w:rPr>
            </w:pPr>
            <w:r>
              <w:rPr>
                <w:sz w:val="16"/>
                <w:szCs w:val="16"/>
              </w:rPr>
              <w:t>16.5.0</w:t>
            </w:r>
          </w:p>
        </w:tc>
      </w:tr>
      <w:tr w:rsidR="0022476A" w:rsidRPr="007B0C8B" w14:paraId="3E29DBB9" w14:textId="77777777" w:rsidTr="00CF5F3D">
        <w:trPr>
          <w:gridAfter w:val="2"/>
          <w:wAfter w:w="100" w:type="dxa"/>
        </w:trPr>
        <w:tc>
          <w:tcPr>
            <w:tcW w:w="800" w:type="dxa"/>
            <w:gridSpan w:val="2"/>
            <w:shd w:val="solid" w:color="FFFFFF" w:fill="auto"/>
          </w:tcPr>
          <w:p w14:paraId="53062FCC" w14:textId="77777777" w:rsidR="0022476A" w:rsidRDefault="0022476A" w:rsidP="00E60416">
            <w:pPr>
              <w:pStyle w:val="TAC"/>
              <w:rPr>
                <w:sz w:val="16"/>
                <w:szCs w:val="16"/>
              </w:rPr>
            </w:pPr>
            <w:r>
              <w:rPr>
                <w:sz w:val="16"/>
                <w:szCs w:val="16"/>
              </w:rPr>
              <w:t>2020-12</w:t>
            </w:r>
          </w:p>
        </w:tc>
        <w:tc>
          <w:tcPr>
            <w:tcW w:w="797" w:type="dxa"/>
            <w:gridSpan w:val="2"/>
            <w:shd w:val="solid" w:color="FFFFFF" w:fill="auto"/>
          </w:tcPr>
          <w:p w14:paraId="2F647BA7" w14:textId="77777777" w:rsidR="0022476A" w:rsidRDefault="0022476A" w:rsidP="00E60416">
            <w:pPr>
              <w:pStyle w:val="TAC"/>
              <w:rPr>
                <w:sz w:val="16"/>
                <w:szCs w:val="16"/>
              </w:rPr>
            </w:pPr>
            <w:r>
              <w:rPr>
                <w:sz w:val="16"/>
                <w:szCs w:val="16"/>
              </w:rPr>
              <w:t>SA#90e</w:t>
            </w:r>
          </w:p>
        </w:tc>
        <w:tc>
          <w:tcPr>
            <w:tcW w:w="1090" w:type="dxa"/>
            <w:gridSpan w:val="2"/>
            <w:shd w:val="solid" w:color="FFFFFF" w:fill="auto"/>
          </w:tcPr>
          <w:p w14:paraId="3CE887A4" w14:textId="77777777" w:rsidR="0022476A" w:rsidRDefault="0022476A" w:rsidP="00E60416">
            <w:pPr>
              <w:pStyle w:val="TAC"/>
              <w:rPr>
                <w:sz w:val="16"/>
                <w:szCs w:val="16"/>
              </w:rPr>
            </w:pPr>
            <w:r>
              <w:rPr>
                <w:sz w:val="16"/>
                <w:szCs w:val="16"/>
              </w:rPr>
              <w:t>SP-201013</w:t>
            </w:r>
          </w:p>
        </w:tc>
        <w:tc>
          <w:tcPr>
            <w:tcW w:w="566" w:type="dxa"/>
            <w:gridSpan w:val="2"/>
            <w:shd w:val="solid" w:color="FFFFFF" w:fill="auto"/>
          </w:tcPr>
          <w:p w14:paraId="3FA86D7A" w14:textId="77777777" w:rsidR="0022476A" w:rsidRDefault="0022476A" w:rsidP="00E60416">
            <w:pPr>
              <w:pStyle w:val="TAL"/>
              <w:rPr>
                <w:sz w:val="16"/>
                <w:szCs w:val="16"/>
              </w:rPr>
            </w:pPr>
            <w:r>
              <w:rPr>
                <w:sz w:val="16"/>
                <w:szCs w:val="16"/>
              </w:rPr>
              <w:t>0970</w:t>
            </w:r>
          </w:p>
        </w:tc>
        <w:tc>
          <w:tcPr>
            <w:tcW w:w="424" w:type="dxa"/>
            <w:gridSpan w:val="2"/>
            <w:shd w:val="solid" w:color="FFFFFF" w:fill="auto"/>
          </w:tcPr>
          <w:p w14:paraId="3B7CC56D" w14:textId="77777777" w:rsidR="0022476A" w:rsidRDefault="0022476A" w:rsidP="00E60416">
            <w:pPr>
              <w:pStyle w:val="TAR"/>
              <w:jc w:val="center"/>
              <w:rPr>
                <w:sz w:val="16"/>
                <w:szCs w:val="16"/>
              </w:rPr>
            </w:pPr>
            <w:r>
              <w:rPr>
                <w:sz w:val="16"/>
                <w:szCs w:val="16"/>
              </w:rPr>
              <w:t>-</w:t>
            </w:r>
          </w:p>
        </w:tc>
        <w:tc>
          <w:tcPr>
            <w:tcW w:w="424" w:type="dxa"/>
            <w:gridSpan w:val="2"/>
            <w:shd w:val="solid" w:color="FFFFFF" w:fill="auto"/>
          </w:tcPr>
          <w:p w14:paraId="3CAEB3D9" w14:textId="77777777" w:rsidR="0022476A" w:rsidRDefault="0022476A" w:rsidP="00E60416">
            <w:pPr>
              <w:pStyle w:val="TAC"/>
              <w:rPr>
                <w:sz w:val="16"/>
                <w:szCs w:val="16"/>
              </w:rPr>
            </w:pPr>
            <w:r>
              <w:rPr>
                <w:sz w:val="16"/>
                <w:szCs w:val="16"/>
              </w:rPr>
              <w:t>F</w:t>
            </w:r>
          </w:p>
        </w:tc>
        <w:tc>
          <w:tcPr>
            <w:tcW w:w="4796" w:type="dxa"/>
            <w:gridSpan w:val="2"/>
            <w:shd w:val="solid" w:color="FFFFFF" w:fill="auto"/>
          </w:tcPr>
          <w:p w14:paraId="15367017" w14:textId="77777777" w:rsidR="0022476A" w:rsidRDefault="0022476A" w:rsidP="00E60416">
            <w:pPr>
              <w:pStyle w:val="TAL"/>
              <w:rPr>
                <w:sz w:val="16"/>
                <w:szCs w:val="16"/>
              </w:rPr>
            </w:pPr>
            <w:r>
              <w:rPr>
                <w:sz w:val="16"/>
                <w:szCs w:val="16"/>
              </w:rPr>
              <w:t xml:space="preserve">Correction to </w:t>
            </w:r>
            <w:proofErr w:type="spellStart"/>
            <w:r>
              <w:rPr>
                <w:sz w:val="16"/>
                <w:szCs w:val="16"/>
              </w:rPr>
              <w:t>Nnssaaf_NSSAA</w:t>
            </w:r>
            <w:proofErr w:type="spellEnd"/>
            <w:r>
              <w:rPr>
                <w:sz w:val="16"/>
                <w:szCs w:val="16"/>
              </w:rPr>
              <w:t xml:space="preserve"> services </w:t>
            </w:r>
          </w:p>
        </w:tc>
        <w:tc>
          <w:tcPr>
            <w:tcW w:w="706" w:type="dxa"/>
            <w:gridSpan w:val="2"/>
            <w:shd w:val="solid" w:color="FFFFFF" w:fill="auto"/>
          </w:tcPr>
          <w:p w14:paraId="6476D72E" w14:textId="77777777" w:rsidR="0022476A" w:rsidRDefault="0022476A" w:rsidP="00E60416">
            <w:pPr>
              <w:pStyle w:val="TAC"/>
              <w:rPr>
                <w:sz w:val="16"/>
                <w:szCs w:val="16"/>
              </w:rPr>
            </w:pPr>
            <w:r>
              <w:rPr>
                <w:sz w:val="16"/>
                <w:szCs w:val="16"/>
              </w:rPr>
              <w:t>16.5.0</w:t>
            </w:r>
          </w:p>
        </w:tc>
      </w:tr>
      <w:tr w:rsidR="00C33B54" w:rsidRPr="007B0C8B" w14:paraId="596E704F" w14:textId="77777777" w:rsidTr="00CF5F3D">
        <w:trPr>
          <w:gridAfter w:val="2"/>
          <w:wAfter w:w="100" w:type="dxa"/>
        </w:trPr>
        <w:tc>
          <w:tcPr>
            <w:tcW w:w="800" w:type="dxa"/>
            <w:gridSpan w:val="2"/>
            <w:shd w:val="solid" w:color="FFFFFF" w:fill="auto"/>
          </w:tcPr>
          <w:p w14:paraId="66DF2424" w14:textId="77777777" w:rsidR="00C33B54" w:rsidRDefault="00C33B54" w:rsidP="00E60416">
            <w:pPr>
              <w:pStyle w:val="TAC"/>
              <w:rPr>
                <w:sz w:val="16"/>
                <w:szCs w:val="16"/>
              </w:rPr>
            </w:pPr>
            <w:r>
              <w:rPr>
                <w:sz w:val="16"/>
                <w:szCs w:val="16"/>
              </w:rPr>
              <w:t>2020-12</w:t>
            </w:r>
          </w:p>
        </w:tc>
        <w:tc>
          <w:tcPr>
            <w:tcW w:w="797" w:type="dxa"/>
            <w:gridSpan w:val="2"/>
            <w:shd w:val="solid" w:color="FFFFFF" w:fill="auto"/>
          </w:tcPr>
          <w:p w14:paraId="197A746A" w14:textId="77777777" w:rsidR="00C33B54" w:rsidRDefault="00C33B54" w:rsidP="00E60416">
            <w:pPr>
              <w:pStyle w:val="TAC"/>
              <w:rPr>
                <w:sz w:val="16"/>
                <w:szCs w:val="16"/>
              </w:rPr>
            </w:pPr>
            <w:r>
              <w:rPr>
                <w:sz w:val="16"/>
                <w:szCs w:val="16"/>
              </w:rPr>
              <w:t>SA#90e</w:t>
            </w:r>
          </w:p>
        </w:tc>
        <w:tc>
          <w:tcPr>
            <w:tcW w:w="1090" w:type="dxa"/>
            <w:gridSpan w:val="2"/>
            <w:shd w:val="solid" w:color="FFFFFF" w:fill="auto"/>
          </w:tcPr>
          <w:p w14:paraId="09D0B93D" w14:textId="77777777" w:rsidR="00C33B54" w:rsidRDefault="00C33B54" w:rsidP="00E60416">
            <w:pPr>
              <w:pStyle w:val="TAC"/>
              <w:rPr>
                <w:sz w:val="16"/>
                <w:szCs w:val="16"/>
              </w:rPr>
            </w:pPr>
            <w:r>
              <w:rPr>
                <w:sz w:val="16"/>
                <w:szCs w:val="16"/>
              </w:rPr>
              <w:t>SP-201013</w:t>
            </w:r>
          </w:p>
        </w:tc>
        <w:tc>
          <w:tcPr>
            <w:tcW w:w="566" w:type="dxa"/>
            <w:gridSpan w:val="2"/>
            <w:shd w:val="solid" w:color="FFFFFF" w:fill="auto"/>
          </w:tcPr>
          <w:p w14:paraId="275F0B84" w14:textId="77777777" w:rsidR="00C33B54" w:rsidRDefault="00C33B54" w:rsidP="00E60416">
            <w:pPr>
              <w:pStyle w:val="TAL"/>
              <w:rPr>
                <w:sz w:val="16"/>
                <w:szCs w:val="16"/>
              </w:rPr>
            </w:pPr>
            <w:r>
              <w:rPr>
                <w:sz w:val="16"/>
                <w:szCs w:val="16"/>
              </w:rPr>
              <w:t>0971</w:t>
            </w:r>
          </w:p>
        </w:tc>
        <w:tc>
          <w:tcPr>
            <w:tcW w:w="424" w:type="dxa"/>
            <w:gridSpan w:val="2"/>
            <w:shd w:val="solid" w:color="FFFFFF" w:fill="auto"/>
          </w:tcPr>
          <w:p w14:paraId="04497CD5" w14:textId="77777777" w:rsidR="00C33B54" w:rsidRDefault="00C33B54" w:rsidP="00E60416">
            <w:pPr>
              <w:pStyle w:val="TAR"/>
              <w:jc w:val="center"/>
              <w:rPr>
                <w:sz w:val="16"/>
                <w:szCs w:val="16"/>
              </w:rPr>
            </w:pPr>
            <w:r>
              <w:rPr>
                <w:sz w:val="16"/>
                <w:szCs w:val="16"/>
              </w:rPr>
              <w:t>-</w:t>
            </w:r>
          </w:p>
        </w:tc>
        <w:tc>
          <w:tcPr>
            <w:tcW w:w="424" w:type="dxa"/>
            <w:gridSpan w:val="2"/>
            <w:shd w:val="solid" w:color="FFFFFF" w:fill="auto"/>
          </w:tcPr>
          <w:p w14:paraId="12469B7F" w14:textId="77777777" w:rsidR="00C33B54" w:rsidRDefault="00C33B54" w:rsidP="00E60416">
            <w:pPr>
              <w:pStyle w:val="TAC"/>
              <w:rPr>
                <w:sz w:val="16"/>
                <w:szCs w:val="16"/>
              </w:rPr>
            </w:pPr>
            <w:r>
              <w:rPr>
                <w:sz w:val="16"/>
                <w:szCs w:val="16"/>
              </w:rPr>
              <w:t>F</w:t>
            </w:r>
          </w:p>
        </w:tc>
        <w:tc>
          <w:tcPr>
            <w:tcW w:w="4796" w:type="dxa"/>
            <w:gridSpan w:val="2"/>
            <w:shd w:val="solid" w:color="FFFFFF" w:fill="auto"/>
          </w:tcPr>
          <w:p w14:paraId="39C81FBE" w14:textId="77777777" w:rsidR="00C33B54" w:rsidRDefault="00C33B54" w:rsidP="00E60416">
            <w:pPr>
              <w:pStyle w:val="TAL"/>
              <w:rPr>
                <w:sz w:val="16"/>
                <w:szCs w:val="16"/>
              </w:rPr>
            </w:pPr>
            <w:r>
              <w:rPr>
                <w:sz w:val="16"/>
                <w:szCs w:val="16"/>
              </w:rPr>
              <w:t xml:space="preserve">Clean up to the </w:t>
            </w:r>
            <w:proofErr w:type="spellStart"/>
            <w:r>
              <w:rPr>
                <w:sz w:val="16"/>
                <w:szCs w:val="16"/>
              </w:rPr>
              <w:t>Nnssaaf_NSSAA</w:t>
            </w:r>
            <w:proofErr w:type="spellEnd"/>
            <w:r>
              <w:rPr>
                <w:sz w:val="16"/>
                <w:szCs w:val="16"/>
              </w:rPr>
              <w:t xml:space="preserve"> services</w:t>
            </w:r>
          </w:p>
        </w:tc>
        <w:tc>
          <w:tcPr>
            <w:tcW w:w="706" w:type="dxa"/>
            <w:gridSpan w:val="2"/>
            <w:shd w:val="solid" w:color="FFFFFF" w:fill="auto"/>
          </w:tcPr>
          <w:p w14:paraId="4D76963D" w14:textId="77777777" w:rsidR="00C33B54" w:rsidRDefault="00C33B54" w:rsidP="00E60416">
            <w:pPr>
              <w:pStyle w:val="TAC"/>
              <w:rPr>
                <w:sz w:val="16"/>
                <w:szCs w:val="16"/>
              </w:rPr>
            </w:pPr>
            <w:r>
              <w:rPr>
                <w:sz w:val="16"/>
                <w:szCs w:val="16"/>
              </w:rPr>
              <w:t>16.5.0</w:t>
            </w:r>
          </w:p>
        </w:tc>
      </w:tr>
      <w:tr w:rsidR="00645904" w:rsidRPr="007B0C8B" w14:paraId="303B4993" w14:textId="77777777" w:rsidTr="00CF5F3D">
        <w:trPr>
          <w:gridAfter w:val="2"/>
          <w:wAfter w:w="100" w:type="dxa"/>
        </w:trPr>
        <w:tc>
          <w:tcPr>
            <w:tcW w:w="800" w:type="dxa"/>
            <w:gridSpan w:val="2"/>
            <w:shd w:val="solid" w:color="FFFFFF" w:fill="auto"/>
          </w:tcPr>
          <w:p w14:paraId="7CD771D8" w14:textId="77777777" w:rsidR="00645904" w:rsidRDefault="00645904" w:rsidP="00645904">
            <w:pPr>
              <w:pStyle w:val="TAC"/>
              <w:rPr>
                <w:sz w:val="16"/>
                <w:szCs w:val="16"/>
              </w:rPr>
            </w:pPr>
            <w:r>
              <w:rPr>
                <w:sz w:val="16"/>
                <w:szCs w:val="16"/>
              </w:rPr>
              <w:t>2020-12</w:t>
            </w:r>
          </w:p>
        </w:tc>
        <w:tc>
          <w:tcPr>
            <w:tcW w:w="797" w:type="dxa"/>
            <w:gridSpan w:val="2"/>
            <w:shd w:val="solid" w:color="FFFFFF" w:fill="auto"/>
          </w:tcPr>
          <w:p w14:paraId="703761EE" w14:textId="77777777" w:rsidR="00645904" w:rsidRDefault="00645904" w:rsidP="00645904">
            <w:pPr>
              <w:pStyle w:val="TAC"/>
              <w:rPr>
                <w:sz w:val="16"/>
                <w:szCs w:val="16"/>
              </w:rPr>
            </w:pPr>
            <w:r>
              <w:rPr>
                <w:sz w:val="16"/>
                <w:szCs w:val="16"/>
              </w:rPr>
              <w:t>SA#90e</w:t>
            </w:r>
          </w:p>
        </w:tc>
        <w:tc>
          <w:tcPr>
            <w:tcW w:w="1090" w:type="dxa"/>
            <w:gridSpan w:val="2"/>
            <w:shd w:val="solid" w:color="FFFFFF" w:fill="auto"/>
          </w:tcPr>
          <w:p w14:paraId="17B4C80C" w14:textId="77777777" w:rsidR="00645904" w:rsidRDefault="00645904" w:rsidP="00645904">
            <w:pPr>
              <w:pStyle w:val="TAC"/>
              <w:rPr>
                <w:sz w:val="16"/>
                <w:szCs w:val="16"/>
              </w:rPr>
            </w:pPr>
            <w:r>
              <w:rPr>
                <w:sz w:val="16"/>
                <w:szCs w:val="16"/>
              </w:rPr>
              <w:t>SP-201011</w:t>
            </w:r>
          </w:p>
        </w:tc>
        <w:tc>
          <w:tcPr>
            <w:tcW w:w="566" w:type="dxa"/>
            <w:gridSpan w:val="2"/>
            <w:shd w:val="solid" w:color="FFFFFF" w:fill="auto"/>
          </w:tcPr>
          <w:p w14:paraId="0D6B2D15" w14:textId="77777777" w:rsidR="00645904" w:rsidRDefault="00645904" w:rsidP="00645904">
            <w:pPr>
              <w:pStyle w:val="TAL"/>
              <w:rPr>
                <w:sz w:val="16"/>
                <w:szCs w:val="16"/>
              </w:rPr>
            </w:pPr>
            <w:r>
              <w:rPr>
                <w:sz w:val="16"/>
                <w:szCs w:val="16"/>
              </w:rPr>
              <w:t>0972</w:t>
            </w:r>
          </w:p>
        </w:tc>
        <w:tc>
          <w:tcPr>
            <w:tcW w:w="424" w:type="dxa"/>
            <w:gridSpan w:val="2"/>
            <w:shd w:val="solid" w:color="FFFFFF" w:fill="auto"/>
          </w:tcPr>
          <w:p w14:paraId="63AD455C" w14:textId="77777777" w:rsidR="00645904" w:rsidRDefault="00645904" w:rsidP="00645904">
            <w:pPr>
              <w:pStyle w:val="TAR"/>
              <w:jc w:val="center"/>
              <w:rPr>
                <w:sz w:val="16"/>
                <w:szCs w:val="16"/>
              </w:rPr>
            </w:pPr>
            <w:r>
              <w:rPr>
                <w:sz w:val="16"/>
                <w:szCs w:val="16"/>
              </w:rPr>
              <w:t>1</w:t>
            </w:r>
          </w:p>
        </w:tc>
        <w:tc>
          <w:tcPr>
            <w:tcW w:w="424" w:type="dxa"/>
            <w:gridSpan w:val="2"/>
            <w:shd w:val="solid" w:color="FFFFFF" w:fill="auto"/>
          </w:tcPr>
          <w:p w14:paraId="094AC63F" w14:textId="77777777" w:rsidR="00645904" w:rsidRDefault="00645904" w:rsidP="00645904">
            <w:pPr>
              <w:pStyle w:val="TAC"/>
              <w:rPr>
                <w:sz w:val="16"/>
                <w:szCs w:val="16"/>
              </w:rPr>
            </w:pPr>
            <w:r>
              <w:rPr>
                <w:sz w:val="16"/>
                <w:szCs w:val="16"/>
              </w:rPr>
              <w:t>F</w:t>
            </w:r>
          </w:p>
        </w:tc>
        <w:tc>
          <w:tcPr>
            <w:tcW w:w="4796" w:type="dxa"/>
            <w:gridSpan w:val="2"/>
            <w:shd w:val="solid" w:color="FFFFFF" w:fill="auto"/>
          </w:tcPr>
          <w:p w14:paraId="14A420FA" w14:textId="77777777" w:rsidR="00645904" w:rsidRDefault="00645904" w:rsidP="00645904">
            <w:pPr>
              <w:pStyle w:val="TAL"/>
              <w:rPr>
                <w:sz w:val="16"/>
                <w:szCs w:val="16"/>
              </w:rPr>
            </w:pPr>
            <w:r>
              <w:rPr>
                <w:sz w:val="16"/>
                <w:szCs w:val="16"/>
              </w:rPr>
              <w:t>Input parameters of access token request addition and verification</w:t>
            </w:r>
          </w:p>
        </w:tc>
        <w:tc>
          <w:tcPr>
            <w:tcW w:w="706" w:type="dxa"/>
            <w:gridSpan w:val="2"/>
            <w:shd w:val="solid" w:color="FFFFFF" w:fill="auto"/>
          </w:tcPr>
          <w:p w14:paraId="7791D23C" w14:textId="77777777" w:rsidR="00645904" w:rsidRDefault="00645904" w:rsidP="00645904">
            <w:pPr>
              <w:pStyle w:val="TAC"/>
              <w:rPr>
                <w:sz w:val="16"/>
                <w:szCs w:val="16"/>
              </w:rPr>
            </w:pPr>
            <w:r>
              <w:rPr>
                <w:sz w:val="16"/>
                <w:szCs w:val="16"/>
              </w:rPr>
              <w:t>16.5.0</w:t>
            </w:r>
          </w:p>
        </w:tc>
      </w:tr>
      <w:tr w:rsidR="006D3903" w:rsidRPr="007B0C8B" w14:paraId="6D01C2F7" w14:textId="77777777" w:rsidTr="00CF5F3D">
        <w:trPr>
          <w:gridAfter w:val="2"/>
          <w:wAfter w:w="100" w:type="dxa"/>
        </w:trPr>
        <w:tc>
          <w:tcPr>
            <w:tcW w:w="800" w:type="dxa"/>
            <w:gridSpan w:val="2"/>
            <w:shd w:val="solid" w:color="FFFFFF" w:fill="auto"/>
          </w:tcPr>
          <w:p w14:paraId="6D8256F4" w14:textId="77777777" w:rsidR="006D3903" w:rsidRDefault="006D3903" w:rsidP="00645904">
            <w:pPr>
              <w:pStyle w:val="TAC"/>
              <w:rPr>
                <w:sz w:val="16"/>
                <w:szCs w:val="16"/>
              </w:rPr>
            </w:pPr>
            <w:r>
              <w:rPr>
                <w:sz w:val="16"/>
                <w:szCs w:val="16"/>
              </w:rPr>
              <w:t>2020-12</w:t>
            </w:r>
          </w:p>
        </w:tc>
        <w:tc>
          <w:tcPr>
            <w:tcW w:w="797" w:type="dxa"/>
            <w:gridSpan w:val="2"/>
            <w:shd w:val="solid" w:color="FFFFFF" w:fill="auto"/>
          </w:tcPr>
          <w:p w14:paraId="3C4EC494" w14:textId="77777777" w:rsidR="006D3903" w:rsidRDefault="006D3903" w:rsidP="00645904">
            <w:pPr>
              <w:pStyle w:val="TAC"/>
              <w:rPr>
                <w:sz w:val="16"/>
                <w:szCs w:val="16"/>
              </w:rPr>
            </w:pPr>
            <w:r>
              <w:rPr>
                <w:sz w:val="16"/>
                <w:szCs w:val="16"/>
              </w:rPr>
              <w:t>SA#90e</w:t>
            </w:r>
          </w:p>
        </w:tc>
        <w:tc>
          <w:tcPr>
            <w:tcW w:w="1090" w:type="dxa"/>
            <w:gridSpan w:val="2"/>
            <w:shd w:val="solid" w:color="FFFFFF" w:fill="auto"/>
          </w:tcPr>
          <w:p w14:paraId="34D83802" w14:textId="77777777" w:rsidR="006D3903" w:rsidRDefault="006D3903" w:rsidP="00645904">
            <w:pPr>
              <w:pStyle w:val="TAC"/>
              <w:rPr>
                <w:sz w:val="16"/>
                <w:szCs w:val="16"/>
              </w:rPr>
            </w:pPr>
            <w:r>
              <w:rPr>
                <w:sz w:val="16"/>
                <w:szCs w:val="16"/>
              </w:rPr>
              <w:t>SP-201009</w:t>
            </w:r>
          </w:p>
        </w:tc>
        <w:tc>
          <w:tcPr>
            <w:tcW w:w="566" w:type="dxa"/>
            <w:gridSpan w:val="2"/>
            <w:shd w:val="solid" w:color="FFFFFF" w:fill="auto"/>
          </w:tcPr>
          <w:p w14:paraId="65E98130" w14:textId="77777777" w:rsidR="006D3903" w:rsidRDefault="006D3903" w:rsidP="00645904">
            <w:pPr>
              <w:pStyle w:val="TAL"/>
              <w:rPr>
                <w:sz w:val="16"/>
                <w:szCs w:val="16"/>
              </w:rPr>
            </w:pPr>
            <w:r>
              <w:rPr>
                <w:sz w:val="16"/>
                <w:szCs w:val="16"/>
              </w:rPr>
              <w:t>0976</w:t>
            </w:r>
          </w:p>
        </w:tc>
        <w:tc>
          <w:tcPr>
            <w:tcW w:w="424" w:type="dxa"/>
            <w:gridSpan w:val="2"/>
            <w:shd w:val="solid" w:color="FFFFFF" w:fill="auto"/>
          </w:tcPr>
          <w:p w14:paraId="4A0DEDD2" w14:textId="77777777" w:rsidR="006D3903" w:rsidRDefault="006D3903" w:rsidP="00645904">
            <w:pPr>
              <w:pStyle w:val="TAR"/>
              <w:jc w:val="center"/>
              <w:rPr>
                <w:sz w:val="16"/>
                <w:szCs w:val="16"/>
              </w:rPr>
            </w:pPr>
            <w:r>
              <w:rPr>
                <w:sz w:val="16"/>
                <w:szCs w:val="16"/>
              </w:rPr>
              <w:t>-</w:t>
            </w:r>
          </w:p>
        </w:tc>
        <w:tc>
          <w:tcPr>
            <w:tcW w:w="424" w:type="dxa"/>
            <w:gridSpan w:val="2"/>
            <w:shd w:val="solid" w:color="FFFFFF" w:fill="auto"/>
          </w:tcPr>
          <w:p w14:paraId="136973E6" w14:textId="77777777" w:rsidR="006D3903" w:rsidRDefault="006D3903" w:rsidP="00645904">
            <w:pPr>
              <w:pStyle w:val="TAC"/>
              <w:rPr>
                <w:sz w:val="16"/>
                <w:szCs w:val="16"/>
              </w:rPr>
            </w:pPr>
            <w:r>
              <w:rPr>
                <w:sz w:val="16"/>
                <w:szCs w:val="16"/>
              </w:rPr>
              <w:t>F</w:t>
            </w:r>
          </w:p>
        </w:tc>
        <w:tc>
          <w:tcPr>
            <w:tcW w:w="4796" w:type="dxa"/>
            <w:gridSpan w:val="2"/>
            <w:shd w:val="solid" w:color="FFFFFF" w:fill="auto"/>
          </w:tcPr>
          <w:p w14:paraId="4F8FF387" w14:textId="77777777" w:rsidR="006D3903" w:rsidRDefault="006D3903" w:rsidP="00645904">
            <w:pPr>
              <w:pStyle w:val="TAL"/>
              <w:rPr>
                <w:sz w:val="16"/>
                <w:szCs w:val="16"/>
              </w:rPr>
            </w:pPr>
            <w:r>
              <w:rPr>
                <w:sz w:val="16"/>
                <w:szCs w:val="16"/>
              </w:rPr>
              <w:t>Modification policy clarification in Rel16</w:t>
            </w:r>
          </w:p>
        </w:tc>
        <w:tc>
          <w:tcPr>
            <w:tcW w:w="706" w:type="dxa"/>
            <w:gridSpan w:val="2"/>
            <w:shd w:val="solid" w:color="FFFFFF" w:fill="auto"/>
          </w:tcPr>
          <w:p w14:paraId="607E6BFD" w14:textId="77777777" w:rsidR="006D3903" w:rsidRDefault="006D3903" w:rsidP="00645904">
            <w:pPr>
              <w:pStyle w:val="TAC"/>
              <w:rPr>
                <w:sz w:val="16"/>
                <w:szCs w:val="16"/>
              </w:rPr>
            </w:pPr>
            <w:r>
              <w:rPr>
                <w:sz w:val="16"/>
                <w:szCs w:val="16"/>
              </w:rPr>
              <w:t>16.5.0</w:t>
            </w:r>
          </w:p>
        </w:tc>
      </w:tr>
      <w:tr w:rsidR="001577B3" w:rsidRPr="007B0C8B" w14:paraId="72578F9D" w14:textId="77777777" w:rsidTr="00CF5F3D">
        <w:trPr>
          <w:gridAfter w:val="2"/>
          <w:wAfter w:w="100" w:type="dxa"/>
        </w:trPr>
        <w:tc>
          <w:tcPr>
            <w:tcW w:w="800" w:type="dxa"/>
            <w:gridSpan w:val="2"/>
            <w:shd w:val="solid" w:color="FFFFFF" w:fill="auto"/>
          </w:tcPr>
          <w:p w14:paraId="77A179CF" w14:textId="77777777" w:rsidR="001577B3" w:rsidRDefault="001577B3" w:rsidP="00645904">
            <w:pPr>
              <w:pStyle w:val="TAC"/>
              <w:rPr>
                <w:sz w:val="16"/>
                <w:szCs w:val="16"/>
              </w:rPr>
            </w:pPr>
            <w:r>
              <w:rPr>
                <w:sz w:val="16"/>
                <w:szCs w:val="16"/>
              </w:rPr>
              <w:t>2020-12</w:t>
            </w:r>
          </w:p>
        </w:tc>
        <w:tc>
          <w:tcPr>
            <w:tcW w:w="797" w:type="dxa"/>
            <w:gridSpan w:val="2"/>
            <w:shd w:val="solid" w:color="FFFFFF" w:fill="auto"/>
          </w:tcPr>
          <w:p w14:paraId="08CAF29D" w14:textId="77777777" w:rsidR="001577B3" w:rsidRDefault="001577B3" w:rsidP="00645904">
            <w:pPr>
              <w:pStyle w:val="TAC"/>
              <w:rPr>
                <w:sz w:val="16"/>
                <w:szCs w:val="16"/>
              </w:rPr>
            </w:pPr>
            <w:r>
              <w:rPr>
                <w:sz w:val="16"/>
                <w:szCs w:val="16"/>
              </w:rPr>
              <w:t>SA#90e</w:t>
            </w:r>
          </w:p>
        </w:tc>
        <w:tc>
          <w:tcPr>
            <w:tcW w:w="1090" w:type="dxa"/>
            <w:gridSpan w:val="2"/>
            <w:shd w:val="solid" w:color="FFFFFF" w:fill="auto"/>
          </w:tcPr>
          <w:p w14:paraId="6CCA209D" w14:textId="77777777" w:rsidR="001577B3" w:rsidRDefault="001577B3" w:rsidP="00645904">
            <w:pPr>
              <w:pStyle w:val="TAC"/>
              <w:rPr>
                <w:sz w:val="16"/>
                <w:szCs w:val="16"/>
              </w:rPr>
            </w:pPr>
            <w:r>
              <w:rPr>
                <w:sz w:val="16"/>
                <w:szCs w:val="16"/>
              </w:rPr>
              <w:t>SP-201012</w:t>
            </w:r>
          </w:p>
        </w:tc>
        <w:tc>
          <w:tcPr>
            <w:tcW w:w="566" w:type="dxa"/>
            <w:gridSpan w:val="2"/>
            <w:shd w:val="solid" w:color="FFFFFF" w:fill="auto"/>
          </w:tcPr>
          <w:p w14:paraId="21520DFD" w14:textId="77777777" w:rsidR="001577B3" w:rsidRDefault="001577B3" w:rsidP="00645904">
            <w:pPr>
              <w:pStyle w:val="TAL"/>
              <w:rPr>
                <w:sz w:val="16"/>
                <w:szCs w:val="16"/>
              </w:rPr>
            </w:pPr>
            <w:r>
              <w:rPr>
                <w:sz w:val="16"/>
                <w:szCs w:val="16"/>
              </w:rPr>
              <w:t>0984</w:t>
            </w:r>
          </w:p>
        </w:tc>
        <w:tc>
          <w:tcPr>
            <w:tcW w:w="424" w:type="dxa"/>
            <w:gridSpan w:val="2"/>
            <w:shd w:val="solid" w:color="FFFFFF" w:fill="auto"/>
          </w:tcPr>
          <w:p w14:paraId="63EF6C90" w14:textId="77777777" w:rsidR="001577B3" w:rsidRDefault="001577B3" w:rsidP="00645904">
            <w:pPr>
              <w:pStyle w:val="TAR"/>
              <w:jc w:val="center"/>
              <w:rPr>
                <w:sz w:val="16"/>
                <w:szCs w:val="16"/>
              </w:rPr>
            </w:pPr>
            <w:r>
              <w:rPr>
                <w:sz w:val="16"/>
                <w:szCs w:val="16"/>
              </w:rPr>
              <w:t>1</w:t>
            </w:r>
          </w:p>
        </w:tc>
        <w:tc>
          <w:tcPr>
            <w:tcW w:w="424" w:type="dxa"/>
            <w:gridSpan w:val="2"/>
            <w:shd w:val="solid" w:color="FFFFFF" w:fill="auto"/>
          </w:tcPr>
          <w:p w14:paraId="7324BF5A" w14:textId="77777777" w:rsidR="001577B3" w:rsidRDefault="001577B3" w:rsidP="00645904">
            <w:pPr>
              <w:pStyle w:val="TAC"/>
              <w:rPr>
                <w:sz w:val="16"/>
                <w:szCs w:val="16"/>
              </w:rPr>
            </w:pPr>
            <w:r>
              <w:rPr>
                <w:sz w:val="16"/>
                <w:szCs w:val="16"/>
              </w:rPr>
              <w:t>A</w:t>
            </w:r>
          </w:p>
        </w:tc>
        <w:tc>
          <w:tcPr>
            <w:tcW w:w="4796" w:type="dxa"/>
            <w:gridSpan w:val="2"/>
            <w:shd w:val="solid" w:color="FFFFFF" w:fill="auto"/>
          </w:tcPr>
          <w:p w14:paraId="63CDE73D" w14:textId="77777777" w:rsidR="001577B3" w:rsidRDefault="001577B3" w:rsidP="00645904">
            <w:pPr>
              <w:pStyle w:val="TAL"/>
              <w:rPr>
                <w:sz w:val="16"/>
                <w:szCs w:val="16"/>
              </w:rPr>
            </w:pPr>
            <w:r>
              <w:rPr>
                <w:sz w:val="16"/>
                <w:szCs w:val="16"/>
              </w:rPr>
              <w:t>Corrections for the NRF token request service</w:t>
            </w:r>
          </w:p>
        </w:tc>
        <w:tc>
          <w:tcPr>
            <w:tcW w:w="706" w:type="dxa"/>
            <w:gridSpan w:val="2"/>
            <w:shd w:val="solid" w:color="FFFFFF" w:fill="auto"/>
          </w:tcPr>
          <w:p w14:paraId="6D2CFFA0" w14:textId="77777777" w:rsidR="001577B3" w:rsidRDefault="001577B3" w:rsidP="00645904">
            <w:pPr>
              <w:pStyle w:val="TAC"/>
              <w:rPr>
                <w:sz w:val="16"/>
                <w:szCs w:val="16"/>
              </w:rPr>
            </w:pPr>
            <w:r>
              <w:rPr>
                <w:sz w:val="16"/>
                <w:szCs w:val="16"/>
              </w:rPr>
              <w:t>16.5.0</w:t>
            </w:r>
          </w:p>
        </w:tc>
      </w:tr>
      <w:tr w:rsidR="00914FA8" w:rsidRPr="007B0C8B" w14:paraId="37A90E6E" w14:textId="77777777" w:rsidTr="00CF5F3D">
        <w:trPr>
          <w:gridAfter w:val="2"/>
          <w:wAfter w:w="100" w:type="dxa"/>
        </w:trPr>
        <w:tc>
          <w:tcPr>
            <w:tcW w:w="800" w:type="dxa"/>
            <w:gridSpan w:val="2"/>
            <w:shd w:val="solid" w:color="FFFFFF" w:fill="auto"/>
          </w:tcPr>
          <w:p w14:paraId="242D68DB" w14:textId="77777777" w:rsidR="00914FA8" w:rsidRDefault="00914FA8" w:rsidP="00645904">
            <w:pPr>
              <w:pStyle w:val="TAC"/>
              <w:rPr>
                <w:sz w:val="16"/>
                <w:szCs w:val="16"/>
              </w:rPr>
            </w:pPr>
            <w:r>
              <w:rPr>
                <w:sz w:val="16"/>
                <w:szCs w:val="16"/>
              </w:rPr>
              <w:t>2020-12</w:t>
            </w:r>
          </w:p>
        </w:tc>
        <w:tc>
          <w:tcPr>
            <w:tcW w:w="797" w:type="dxa"/>
            <w:gridSpan w:val="2"/>
            <w:shd w:val="solid" w:color="FFFFFF" w:fill="auto"/>
          </w:tcPr>
          <w:p w14:paraId="7D1C65E8" w14:textId="77777777" w:rsidR="00914FA8" w:rsidRDefault="00914FA8" w:rsidP="00645904">
            <w:pPr>
              <w:pStyle w:val="TAC"/>
              <w:rPr>
                <w:sz w:val="16"/>
                <w:szCs w:val="16"/>
              </w:rPr>
            </w:pPr>
            <w:r>
              <w:rPr>
                <w:sz w:val="16"/>
                <w:szCs w:val="16"/>
              </w:rPr>
              <w:t>SA#90e</w:t>
            </w:r>
          </w:p>
        </w:tc>
        <w:tc>
          <w:tcPr>
            <w:tcW w:w="1090" w:type="dxa"/>
            <w:gridSpan w:val="2"/>
            <w:shd w:val="solid" w:color="FFFFFF" w:fill="auto"/>
          </w:tcPr>
          <w:p w14:paraId="457E7901" w14:textId="77777777" w:rsidR="00914FA8" w:rsidRDefault="00914FA8" w:rsidP="00645904">
            <w:pPr>
              <w:pStyle w:val="TAC"/>
              <w:rPr>
                <w:sz w:val="16"/>
                <w:szCs w:val="16"/>
              </w:rPr>
            </w:pPr>
            <w:r>
              <w:rPr>
                <w:sz w:val="16"/>
                <w:szCs w:val="16"/>
              </w:rPr>
              <w:t>SP-201011</w:t>
            </w:r>
          </w:p>
        </w:tc>
        <w:tc>
          <w:tcPr>
            <w:tcW w:w="566" w:type="dxa"/>
            <w:gridSpan w:val="2"/>
            <w:shd w:val="solid" w:color="FFFFFF" w:fill="auto"/>
          </w:tcPr>
          <w:p w14:paraId="1FF501CB" w14:textId="77777777" w:rsidR="00914FA8" w:rsidRDefault="00914FA8" w:rsidP="00645904">
            <w:pPr>
              <w:pStyle w:val="TAL"/>
              <w:rPr>
                <w:sz w:val="16"/>
                <w:szCs w:val="16"/>
              </w:rPr>
            </w:pPr>
            <w:r>
              <w:rPr>
                <w:sz w:val="16"/>
                <w:szCs w:val="16"/>
              </w:rPr>
              <w:t>0987</w:t>
            </w:r>
          </w:p>
        </w:tc>
        <w:tc>
          <w:tcPr>
            <w:tcW w:w="424" w:type="dxa"/>
            <w:gridSpan w:val="2"/>
            <w:shd w:val="solid" w:color="FFFFFF" w:fill="auto"/>
          </w:tcPr>
          <w:p w14:paraId="155287D7" w14:textId="77777777" w:rsidR="00914FA8" w:rsidRDefault="00914FA8" w:rsidP="00645904">
            <w:pPr>
              <w:pStyle w:val="TAR"/>
              <w:jc w:val="center"/>
              <w:rPr>
                <w:sz w:val="16"/>
                <w:szCs w:val="16"/>
              </w:rPr>
            </w:pPr>
            <w:r>
              <w:rPr>
                <w:sz w:val="16"/>
                <w:szCs w:val="16"/>
              </w:rPr>
              <w:t>1</w:t>
            </w:r>
          </w:p>
        </w:tc>
        <w:tc>
          <w:tcPr>
            <w:tcW w:w="424" w:type="dxa"/>
            <w:gridSpan w:val="2"/>
            <w:shd w:val="solid" w:color="FFFFFF" w:fill="auto"/>
          </w:tcPr>
          <w:p w14:paraId="1A31F456" w14:textId="77777777" w:rsidR="00914FA8" w:rsidRDefault="00914FA8" w:rsidP="00645904">
            <w:pPr>
              <w:pStyle w:val="TAC"/>
              <w:rPr>
                <w:sz w:val="16"/>
                <w:szCs w:val="16"/>
              </w:rPr>
            </w:pPr>
            <w:r>
              <w:rPr>
                <w:sz w:val="16"/>
                <w:szCs w:val="16"/>
              </w:rPr>
              <w:t>F</w:t>
            </w:r>
          </w:p>
        </w:tc>
        <w:tc>
          <w:tcPr>
            <w:tcW w:w="4796" w:type="dxa"/>
            <w:gridSpan w:val="2"/>
            <w:shd w:val="solid" w:color="FFFFFF" w:fill="auto"/>
          </w:tcPr>
          <w:p w14:paraId="097747AF" w14:textId="77777777" w:rsidR="00914FA8" w:rsidRDefault="00914FA8" w:rsidP="00645904">
            <w:pPr>
              <w:pStyle w:val="TAL"/>
              <w:rPr>
                <w:sz w:val="16"/>
                <w:szCs w:val="16"/>
              </w:rPr>
            </w:pPr>
            <w:r>
              <w:rPr>
                <w:sz w:val="16"/>
                <w:szCs w:val="16"/>
              </w:rPr>
              <w:t>Resolving Editor's Note on SCP performing token-based authorization on behalf of Network Functions</w:t>
            </w:r>
          </w:p>
        </w:tc>
        <w:tc>
          <w:tcPr>
            <w:tcW w:w="706" w:type="dxa"/>
            <w:gridSpan w:val="2"/>
            <w:shd w:val="solid" w:color="FFFFFF" w:fill="auto"/>
          </w:tcPr>
          <w:p w14:paraId="4005C024" w14:textId="77777777" w:rsidR="00914FA8" w:rsidRDefault="00914FA8" w:rsidP="00645904">
            <w:pPr>
              <w:pStyle w:val="TAC"/>
              <w:rPr>
                <w:sz w:val="16"/>
                <w:szCs w:val="16"/>
              </w:rPr>
            </w:pPr>
            <w:r>
              <w:rPr>
                <w:sz w:val="16"/>
                <w:szCs w:val="16"/>
              </w:rPr>
              <w:t>16.5.0</w:t>
            </w:r>
          </w:p>
        </w:tc>
      </w:tr>
      <w:tr w:rsidR="00C52D23" w:rsidRPr="007B0C8B" w14:paraId="2911ABD5" w14:textId="77777777" w:rsidTr="00CF5F3D">
        <w:trPr>
          <w:gridAfter w:val="2"/>
          <w:wAfter w:w="100" w:type="dxa"/>
        </w:trPr>
        <w:tc>
          <w:tcPr>
            <w:tcW w:w="800" w:type="dxa"/>
            <w:gridSpan w:val="2"/>
            <w:shd w:val="solid" w:color="FFFFFF" w:fill="auto"/>
          </w:tcPr>
          <w:p w14:paraId="6B9B5445" w14:textId="77777777" w:rsidR="00C52D23" w:rsidRDefault="00C52D23" w:rsidP="00645904">
            <w:pPr>
              <w:pStyle w:val="TAC"/>
              <w:rPr>
                <w:sz w:val="16"/>
                <w:szCs w:val="16"/>
              </w:rPr>
            </w:pPr>
            <w:r>
              <w:rPr>
                <w:sz w:val="16"/>
                <w:szCs w:val="16"/>
              </w:rPr>
              <w:t>2020-12</w:t>
            </w:r>
          </w:p>
        </w:tc>
        <w:tc>
          <w:tcPr>
            <w:tcW w:w="797" w:type="dxa"/>
            <w:gridSpan w:val="2"/>
            <w:shd w:val="solid" w:color="FFFFFF" w:fill="auto"/>
          </w:tcPr>
          <w:p w14:paraId="40FCD1C1" w14:textId="77777777" w:rsidR="00C52D23" w:rsidRDefault="00C52D23" w:rsidP="00645904">
            <w:pPr>
              <w:pStyle w:val="TAC"/>
              <w:rPr>
                <w:sz w:val="16"/>
                <w:szCs w:val="16"/>
              </w:rPr>
            </w:pPr>
            <w:r>
              <w:rPr>
                <w:sz w:val="16"/>
                <w:szCs w:val="16"/>
              </w:rPr>
              <w:t>SA#90e</w:t>
            </w:r>
          </w:p>
        </w:tc>
        <w:tc>
          <w:tcPr>
            <w:tcW w:w="1090" w:type="dxa"/>
            <w:gridSpan w:val="2"/>
            <w:shd w:val="solid" w:color="FFFFFF" w:fill="auto"/>
          </w:tcPr>
          <w:p w14:paraId="3E07A82A" w14:textId="77777777" w:rsidR="00C52D23" w:rsidRDefault="00B93FAB" w:rsidP="00645904">
            <w:pPr>
              <w:pStyle w:val="TAC"/>
              <w:rPr>
                <w:sz w:val="16"/>
                <w:szCs w:val="16"/>
              </w:rPr>
            </w:pPr>
            <w:r>
              <w:rPr>
                <w:sz w:val="16"/>
                <w:szCs w:val="16"/>
              </w:rPr>
              <w:t>SP-201012</w:t>
            </w:r>
          </w:p>
        </w:tc>
        <w:tc>
          <w:tcPr>
            <w:tcW w:w="566" w:type="dxa"/>
            <w:gridSpan w:val="2"/>
            <w:shd w:val="solid" w:color="FFFFFF" w:fill="auto"/>
          </w:tcPr>
          <w:p w14:paraId="46CB1EEF" w14:textId="77777777" w:rsidR="00C52D23" w:rsidRDefault="00C52D23" w:rsidP="00645904">
            <w:pPr>
              <w:pStyle w:val="TAL"/>
              <w:rPr>
                <w:sz w:val="16"/>
                <w:szCs w:val="16"/>
              </w:rPr>
            </w:pPr>
            <w:r>
              <w:rPr>
                <w:sz w:val="16"/>
                <w:szCs w:val="16"/>
              </w:rPr>
              <w:t>0998</w:t>
            </w:r>
          </w:p>
        </w:tc>
        <w:tc>
          <w:tcPr>
            <w:tcW w:w="424" w:type="dxa"/>
            <w:gridSpan w:val="2"/>
            <w:shd w:val="solid" w:color="FFFFFF" w:fill="auto"/>
          </w:tcPr>
          <w:p w14:paraId="796EA231" w14:textId="77777777" w:rsidR="00C52D23" w:rsidRDefault="00C52D23" w:rsidP="00645904">
            <w:pPr>
              <w:pStyle w:val="TAR"/>
              <w:jc w:val="center"/>
              <w:rPr>
                <w:sz w:val="16"/>
                <w:szCs w:val="16"/>
              </w:rPr>
            </w:pPr>
            <w:r>
              <w:rPr>
                <w:sz w:val="16"/>
                <w:szCs w:val="16"/>
              </w:rPr>
              <w:t>-</w:t>
            </w:r>
          </w:p>
        </w:tc>
        <w:tc>
          <w:tcPr>
            <w:tcW w:w="424" w:type="dxa"/>
            <w:gridSpan w:val="2"/>
            <w:shd w:val="solid" w:color="FFFFFF" w:fill="auto"/>
          </w:tcPr>
          <w:p w14:paraId="24513D2B" w14:textId="77777777" w:rsidR="00C52D23" w:rsidRDefault="00C52D23" w:rsidP="00645904">
            <w:pPr>
              <w:pStyle w:val="TAC"/>
              <w:rPr>
                <w:sz w:val="16"/>
                <w:szCs w:val="16"/>
              </w:rPr>
            </w:pPr>
            <w:r>
              <w:rPr>
                <w:sz w:val="16"/>
                <w:szCs w:val="16"/>
              </w:rPr>
              <w:t>A</w:t>
            </w:r>
          </w:p>
        </w:tc>
        <w:tc>
          <w:tcPr>
            <w:tcW w:w="4796" w:type="dxa"/>
            <w:gridSpan w:val="2"/>
            <w:shd w:val="solid" w:color="FFFFFF" w:fill="auto"/>
          </w:tcPr>
          <w:p w14:paraId="5BA46EC4" w14:textId="77777777" w:rsidR="00C52D23" w:rsidRDefault="00C52D23" w:rsidP="00645904">
            <w:pPr>
              <w:pStyle w:val="TAL"/>
              <w:rPr>
                <w:sz w:val="16"/>
                <w:szCs w:val="16"/>
              </w:rPr>
            </w:pPr>
            <w:proofErr w:type="spellStart"/>
            <w:r>
              <w:rPr>
                <w:sz w:val="16"/>
                <w:szCs w:val="16"/>
              </w:rPr>
              <w:t>NFc</w:t>
            </w:r>
            <w:proofErr w:type="spellEnd"/>
            <w:r>
              <w:rPr>
                <w:sz w:val="16"/>
                <w:szCs w:val="16"/>
              </w:rPr>
              <w:t xml:space="preserve"> and </w:t>
            </w:r>
            <w:proofErr w:type="spellStart"/>
            <w:r>
              <w:rPr>
                <w:sz w:val="16"/>
                <w:szCs w:val="16"/>
              </w:rPr>
              <w:t>NFp</w:t>
            </w:r>
            <w:proofErr w:type="spellEnd"/>
            <w:r>
              <w:rPr>
                <w:sz w:val="16"/>
                <w:szCs w:val="16"/>
              </w:rPr>
              <w:t xml:space="preserve"> alignment in static authorization</w:t>
            </w:r>
          </w:p>
        </w:tc>
        <w:tc>
          <w:tcPr>
            <w:tcW w:w="706" w:type="dxa"/>
            <w:gridSpan w:val="2"/>
            <w:shd w:val="solid" w:color="FFFFFF" w:fill="auto"/>
          </w:tcPr>
          <w:p w14:paraId="4E3A2E5E" w14:textId="77777777" w:rsidR="00C52D23" w:rsidRDefault="00C52D23" w:rsidP="00645904">
            <w:pPr>
              <w:pStyle w:val="TAC"/>
              <w:rPr>
                <w:sz w:val="16"/>
                <w:szCs w:val="16"/>
              </w:rPr>
            </w:pPr>
            <w:r>
              <w:rPr>
                <w:sz w:val="16"/>
                <w:szCs w:val="16"/>
              </w:rPr>
              <w:t>16.5.0</w:t>
            </w:r>
          </w:p>
        </w:tc>
      </w:tr>
      <w:tr w:rsidR="003C387B" w:rsidRPr="007B0C8B" w14:paraId="16F4D600" w14:textId="77777777" w:rsidTr="00CF5F3D">
        <w:trPr>
          <w:gridAfter w:val="2"/>
          <w:wAfter w:w="100" w:type="dxa"/>
        </w:trPr>
        <w:tc>
          <w:tcPr>
            <w:tcW w:w="800" w:type="dxa"/>
            <w:gridSpan w:val="2"/>
            <w:shd w:val="solid" w:color="FFFFFF" w:fill="auto"/>
          </w:tcPr>
          <w:p w14:paraId="25F9E27F" w14:textId="77777777" w:rsidR="003C387B" w:rsidRDefault="003C387B" w:rsidP="00645904">
            <w:pPr>
              <w:pStyle w:val="TAC"/>
              <w:rPr>
                <w:sz w:val="16"/>
                <w:szCs w:val="16"/>
              </w:rPr>
            </w:pPr>
            <w:r>
              <w:rPr>
                <w:sz w:val="16"/>
                <w:szCs w:val="16"/>
              </w:rPr>
              <w:t>2020-12</w:t>
            </w:r>
          </w:p>
        </w:tc>
        <w:tc>
          <w:tcPr>
            <w:tcW w:w="797" w:type="dxa"/>
            <w:gridSpan w:val="2"/>
            <w:shd w:val="solid" w:color="FFFFFF" w:fill="auto"/>
          </w:tcPr>
          <w:p w14:paraId="7E72ECFD" w14:textId="77777777" w:rsidR="003C387B" w:rsidRDefault="003C387B" w:rsidP="00645904">
            <w:pPr>
              <w:pStyle w:val="TAC"/>
              <w:rPr>
                <w:sz w:val="16"/>
                <w:szCs w:val="16"/>
              </w:rPr>
            </w:pPr>
            <w:r>
              <w:rPr>
                <w:sz w:val="16"/>
                <w:szCs w:val="16"/>
              </w:rPr>
              <w:t>SA#90e</w:t>
            </w:r>
          </w:p>
        </w:tc>
        <w:tc>
          <w:tcPr>
            <w:tcW w:w="1090" w:type="dxa"/>
            <w:gridSpan w:val="2"/>
            <w:shd w:val="solid" w:color="FFFFFF" w:fill="auto"/>
          </w:tcPr>
          <w:p w14:paraId="19FA915C" w14:textId="77777777" w:rsidR="003C387B" w:rsidRDefault="003C387B" w:rsidP="00645904">
            <w:pPr>
              <w:pStyle w:val="TAC"/>
              <w:rPr>
                <w:sz w:val="16"/>
                <w:szCs w:val="16"/>
              </w:rPr>
            </w:pPr>
            <w:r>
              <w:rPr>
                <w:sz w:val="16"/>
                <w:szCs w:val="16"/>
              </w:rPr>
              <w:t>SP-201012</w:t>
            </w:r>
          </w:p>
        </w:tc>
        <w:tc>
          <w:tcPr>
            <w:tcW w:w="566" w:type="dxa"/>
            <w:gridSpan w:val="2"/>
            <w:shd w:val="solid" w:color="FFFFFF" w:fill="auto"/>
          </w:tcPr>
          <w:p w14:paraId="3CA73C2E" w14:textId="77777777" w:rsidR="003C387B" w:rsidRDefault="003C387B" w:rsidP="00645904">
            <w:pPr>
              <w:pStyle w:val="TAL"/>
              <w:rPr>
                <w:sz w:val="16"/>
                <w:szCs w:val="16"/>
              </w:rPr>
            </w:pPr>
            <w:r>
              <w:rPr>
                <w:sz w:val="16"/>
                <w:szCs w:val="16"/>
              </w:rPr>
              <w:t>1002</w:t>
            </w:r>
          </w:p>
        </w:tc>
        <w:tc>
          <w:tcPr>
            <w:tcW w:w="424" w:type="dxa"/>
            <w:gridSpan w:val="2"/>
            <w:shd w:val="solid" w:color="FFFFFF" w:fill="auto"/>
          </w:tcPr>
          <w:p w14:paraId="76BC8EAB" w14:textId="77777777" w:rsidR="003C387B" w:rsidRDefault="003C387B" w:rsidP="00645904">
            <w:pPr>
              <w:pStyle w:val="TAR"/>
              <w:jc w:val="center"/>
              <w:rPr>
                <w:sz w:val="16"/>
                <w:szCs w:val="16"/>
              </w:rPr>
            </w:pPr>
            <w:r>
              <w:rPr>
                <w:sz w:val="16"/>
                <w:szCs w:val="16"/>
              </w:rPr>
              <w:t>-</w:t>
            </w:r>
          </w:p>
        </w:tc>
        <w:tc>
          <w:tcPr>
            <w:tcW w:w="424" w:type="dxa"/>
            <w:gridSpan w:val="2"/>
            <w:shd w:val="solid" w:color="FFFFFF" w:fill="auto"/>
          </w:tcPr>
          <w:p w14:paraId="3ABA2DC8" w14:textId="77777777" w:rsidR="003C387B" w:rsidRDefault="003C387B" w:rsidP="00645904">
            <w:pPr>
              <w:pStyle w:val="TAC"/>
              <w:rPr>
                <w:sz w:val="16"/>
                <w:szCs w:val="16"/>
              </w:rPr>
            </w:pPr>
            <w:r>
              <w:rPr>
                <w:sz w:val="16"/>
                <w:szCs w:val="16"/>
              </w:rPr>
              <w:t>A</w:t>
            </w:r>
          </w:p>
        </w:tc>
        <w:tc>
          <w:tcPr>
            <w:tcW w:w="4796" w:type="dxa"/>
            <w:gridSpan w:val="2"/>
            <w:shd w:val="solid" w:color="FFFFFF" w:fill="auto"/>
          </w:tcPr>
          <w:p w14:paraId="137B2EA5" w14:textId="77777777" w:rsidR="003C387B" w:rsidRDefault="003C387B" w:rsidP="00645904">
            <w:pPr>
              <w:pStyle w:val="TAL"/>
              <w:rPr>
                <w:sz w:val="16"/>
                <w:szCs w:val="16"/>
              </w:rPr>
            </w:pPr>
            <w:r>
              <w:rPr>
                <w:sz w:val="16"/>
                <w:szCs w:val="16"/>
              </w:rPr>
              <w:t xml:space="preserve">Authorization of NF service access - removal of </w:t>
            </w:r>
            <w:proofErr w:type="spellStart"/>
            <w:r>
              <w:rPr>
                <w:sz w:val="16"/>
                <w:szCs w:val="16"/>
              </w:rPr>
              <w:t>ambigious</w:t>
            </w:r>
            <w:proofErr w:type="spellEnd"/>
            <w:r>
              <w:rPr>
                <w:sz w:val="16"/>
                <w:szCs w:val="16"/>
              </w:rPr>
              <w:t xml:space="preserve"> terminology</w:t>
            </w:r>
          </w:p>
        </w:tc>
        <w:tc>
          <w:tcPr>
            <w:tcW w:w="706" w:type="dxa"/>
            <w:gridSpan w:val="2"/>
            <w:shd w:val="solid" w:color="FFFFFF" w:fill="auto"/>
          </w:tcPr>
          <w:p w14:paraId="77B93360" w14:textId="77777777" w:rsidR="003C387B" w:rsidRDefault="003C387B" w:rsidP="00645904">
            <w:pPr>
              <w:pStyle w:val="TAC"/>
              <w:rPr>
                <w:sz w:val="16"/>
                <w:szCs w:val="16"/>
              </w:rPr>
            </w:pPr>
            <w:r>
              <w:rPr>
                <w:sz w:val="16"/>
                <w:szCs w:val="16"/>
              </w:rPr>
              <w:t>16.5.0</w:t>
            </w:r>
          </w:p>
        </w:tc>
      </w:tr>
      <w:tr w:rsidR="005C51CF" w:rsidRPr="007B0C8B" w14:paraId="6ECF56D4" w14:textId="77777777" w:rsidTr="00CF5F3D">
        <w:trPr>
          <w:gridAfter w:val="2"/>
          <w:wAfter w:w="100" w:type="dxa"/>
        </w:trPr>
        <w:tc>
          <w:tcPr>
            <w:tcW w:w="800" w:type="dxa"/>
            <w:gridSpan w:val="2"/>
            <w:shd w:val="solid" w:color="FFFFFF" w:fill="auto"/>
          </w:tcPr>
          <w:p w14:paraId="49C275AC" w14:textId="77777777" w:rsidR="005C51CF" w:rsidRDefault="005C51CF" w:rsidP="00645904">
            <w:pPr>
              <w:pStyle w:val="TAC"/>
              <w:rPr>
                <w:sz w:val="16"/>
                <w:szCs w:val="16"/>
              </w:rPr>
            </w:pPr>
            <w:r>
              <w:rPr>
                <w:sz w:val="16"/>
                <w:szCs w:val="16"/>
              </w:rPr>
              <w:t>2020-12</w:t>
            </w:r>
          </w:p>
        </w:tc>
        <w:tc>
          <w:tcPr>
            <w:tcW w:w="797" w:type="dxa"/>
            <w:gridSpan w:val="2"/>
            <w:shd w:val="solid" w:color="FFFFFF" w:fill="auto"/>
          </w:tcPr>
          <w:p w14:paraId="44291FC0" w14:textId="77777777" w:rsidR="005C51CF" w:rsidRDefault="005C51CF" w:rsidP="00645904">
            <w:pPr>
              <w:pStyle w:val="TAC"/>
              <w:rPr>
                <w:sz w:val="16"/>
                <w:szCs w:val="16"/>
              </w:rPr>
            </w:pPr>
            <w:r>
              <w:rPr>
                <w:sz w:val="16"/>
                <w:szCs w:val="16"/>
              </w:rPr>
              <w:t>SA#90e</w:t>
            </w:r>
          </w:p>
        </w:tc>
        <w:tc>
          <w:tcPr>
            <w:tcW w:w="1090" w:type="dxa"/>
            <w:gridSpan w:val="2"/>
            <w:shd w:val="solid" w:color="FFFFFF" w:fill="auto"/>
          </w:tcPr>
          <w:p w14:paraId="78B3E189" w14:textId="77777777" w:rsidR="005C51CF" w:rsidRDefault="005C51CF" w:rsidP="00645904">
            <w:pPr>
              <w:pStyle w:val="TAC"/>
              <w:rPr>
                <w:sz w:val="16"/>
                <w:szCs w:val="16"/>
              </w:rPr>
            </w:pPr>
            <w:r>
              <w:rPr>
                <w:sz w:val="16"/>
                <w:szCs w:val="16"/>
              </w:rPr>
              <w:t>SP-201012</w:t>
            </w:r>
          </w:p>
        </w:tc>
        <w:tc>
          <w:tcPr>
            <w:tcW w:w="566" w:type="dxa"/>
            <w:gridSpan w:val="2"/>
            <w:shd w:val="solid" w:color="FFFFFF" w:fill="auto"/>
          </w:tcPr>
          <w:p w14:paraId="27E04E57" w14:textId="77777777" w:rsidR="005C51CF" w:rsidRDefault="005C51CF" w:rsidP="00645904">
            <w:pPr>
              <w:pStyle w:val="TAL"/>
              <w:rPr>
                <w:sz w:val="16"/>
                <w:szCs w:val="16"/>
              </w:rPr>
            </w:pPr>
            <w:r>
              <w:rPr>
                <w:sz w:val="16"/>
                <w:szCs w:val="16"/>
              </w:rPr>
              <w:t>1004</w:t>
            </w:r>
          </w:p>
        </w:tc>
        <w:tc>
          <w:tcPr>
            <w:tcW w:w="424" w:type="dxa"/>
            <w:gridSpan w:val="2"/>
            <w:shd w:val="solid" w:color="FFFFFF" w:fill="auto"/>
          </w:tcPr>
          <w:p w14:paraId="632A25F6" w14:textId="77777777" w:rsidR="005C51CF" w:rsidRDefault="005C51CF" w:rsidP="00645904">
            <w:pPr>
              <w:pStyle w:val="TAR"/>
              <w:jc w:val="center"/>
              <w:rPr>
                <w:sz w:val="16"/>
                <w:szCs w:val="16"/>
              </w:rPr>
            </w:pPr>
            <w:r>
              <w:rPr>
                <w:sz w:val="16"/>
                <w:szCs w:val="16"/>
              </w:rPr>
              <w:t>1</w:t>
            </w:r>
          </w:p>
        </w:tc>
        <w:tc>
          <w:tcPr>
            <w:tcW w:w="424" w:type="dxa"/>
            <w:gridSpan w:val="2"/>
            <w:shd w:val="solid" w:color="FFFFFF" w:fill="auto"/>
          </w:tcPr>
          <w:p w14:paraId="62FF3DB5" w14:textId="77777777" w:rsidR="005C51CF" w:rsidRDefault="005C51CF" w:rsidP="00645904">
            <w:pPr>
              <w:pStyle w:val="TAC"/>
              <w:rPr>
                <w:sz w:val="16"/>
                <w:szCs w:val="16"/>
              </w:rPr>
            </w:pPr>
            <w:r>
              <w:rPr>
                <w:sz w:val="16"/>
                <w:szCs w:val="16"/>
              </w:rPr>
              <w:t>A</w:t>
            </w:r>
          </w:p>
        </w:tc>
        <w:tc>
          <w:tcPr>
            <w:tcW w:w="4796" w:type="dxa"/>
            <w:gridSpan w:val="2"/>
            <w:shd w:val="solid" w:color="FFFFFF" w:fill="auto"/>
          </w:tcPr>
          <w:p w14:paraId="74EF45CE" w14:textId="77777777" w:rsidR="005C51CF" w:rsidRDefault="005C51CF" w:rsidP="00645904">
            <w:pPr>
              <w:pStyle w:val="TAL"/>
              <w:rPr>
                <w:sz w:val="16"/>
                <w:szCs w:val="16"/>
              </w:rPr>
            </w:pPr>
            <w:r>
              <w:rPr>
                <w:sz w:val="16"/>
                <w:szCs w:val="16"/>
              </w:rPr>
              <w:t>Authorization of NF service access - service request process steps</w:t>
            </w:r>
          </w:p>
        </w:tc>
        <w:tc>
          <w:tcPr>
            <w:tcW w:w="706" w:type="dxa"/>
            <w:gridSpan w:val="2"/>
            <w:shd w:val="solid" w:color="FFFFFF" w:fill="auto"/>
          </w:tcPr>
          <w:p w14:paraId="1A55F61C" w14:textId="77777777" w:rsidR="005C51CF" w:rsidRDefault="005C51CF" w:rsidP="00645904">
            <w:pPr>
              <w:pStyle w:val="TAC"/>
              <w:rPr>
                <w:sz w:val="16"/>
                <w:szCs w:val="16"/>
              </w:rPr>
            </w:pPr>
            <w:r>
              <w:rPr>
                <w:sz w:val="16"/>
                <w:szCs w:val="16"/>
              </w:rPr>
              <w:t>16.5.0</w:t>
            </w:r>
          </w:p>
        </w:tc>
      </w:tr>
      <w:tr w:rsidR="005F2804" w:rsidRPr="007B0C8B" w14:paraId="66108019" w14:textId="77777777" w:rsidTr="00CF5F3D">
        <w:trPr>
          <w:gridAfter w:val="2"/>
          <w:wAfter w:w="100" w:type="dxa"/>
        </w:trPr>
        <w:tc>
          <w:tcPr>
            <w:tcW w:w="800" w:type="dxa"/>
            <w:gridSpan w:val="2"/>
            <w:shd w:val="solid" w:color="FFFFFF" w:fill="auto"/>
          </w:tcPr>
          <w:p w14:paraId="2342E7DF" w14:textId="77777777" w:rsidR="005F2804" w:rsidRDefault="005F2804" w:rsidP="00645904">
            <w:pPr>
              <w:pStyle w:val="TAC"/>
              <w:rPr>
                <w:sz w:val="16"/>
                <w:szCs w:val="16"/>
              </w:rPr>
            </w:pPr>
            <w:r>
              <w:rPr>
                <w:sz w:val="16"/>
                <w:szCs w:val="16"/>
              </w:rPr>
              <w:t>2020-12</w:t>
            </w:r>
          </w:p>
        </w:tc>
        <w:tc>
          <w:tcPr>
            <w:tcW w:w="797" w:type="dxa"/>
            <w:gridSpan w:val="2"/>
            <w:shd w:val="solid" w:color="FFFFFF" w:fill="auto"/>
          </w:tcPr>
          <w:p w14:paraId="58C61C5E" w14:textId="77777777" w:rsidR="005F2804" w:rsidRDefault="005F2804" w:rsidP="00645904">
            <w:pPr>
              <w:pStyle w:val="TAC"/>
              <w:rPr>
                <w:sz w:val="16"/>
                <w:szCs w:val="16"/>
              </w:rPr>
            </w:pPr>
            <w:r>
              <w:rPr>
                <w:sz w:val="16"/>
                <w:szCs w:val="16"/>
              </w:rPr>
              <w:t>SA#90e</w:t>
            </w:r>
          </w:p>
        </w:tc>
        <w:tc>
          <w:tcPr>
            <w:tcW w:w="1090" w:type="dxa"/>
            <w:gridSpan w:val="2"/>
            <w:shd w:val="solid" w:color="FFFFFF" w:fill="auto"/>
          </w:tcPr>
          <w:p w14:paraId="433B317E" w14:textId="77777777" w:rsidR="005F2804" w:rsidRDefault="005F2804" w:rsidP="00645904">
            <w:pPr>
              <w:pStyle w:val="TAC"/>
              <w:rPr>
                <w:sz w:val="16"/>
                <w:szCs w:val="16"/>
              </w:rPr>
            </w:pPr>
            <w:r>
              <w:rPr>
                <w:sz w:val="16"/>
                <w:szCs w:val="16"/>
              </w:rPr>
              <w:t>SP-201011</w:t>
            </w:r>
          </w:p>
        </w:tc>
        <w:tc>
          <w:tcPr>
            <w:tcW w:w="566" w:type="dxa"/>
            <w:gridSpan w:val="2"/>
            <w:shd w:val="solid" w:color="FFFFFF" w:fill="auto"/>
          </w:tcPr>
          <w:p w14:paraId="50E68577" w14:textId="77777777" w:rsidR="005F2804" w:rsidRDefault="005F2804" w:rsidP="00645904">
            <w:pPr>
              <w:pStyle w:val="TAL"/>
              <w:rPr>
                <w:sz w:val="16"/>
                <w:szCs w:val="16"/>
              </w:rPr>
            </w:pPr>
            <w:r>
              <w:rPr>
                <w:sz w:val="16"/>
                <w:szCs w:val="16"/>
              </w:rPr>
              <w:t>1005</w:t>
            </w:r>
          </w:p>
        </w:tc>
        <w:tc>
          <w:tcPr>
            <w:tcW w:w="424" w:type="dxa"/>
            <w:gridSpan w:val="2"/>
            <w:shd w:val="solid" w:color="FFFFFF" w:fill="auto"/>
          </w:tcPr>
          <w:p w14:paraId="369B0624" w14:textId="77777777" w:rsidR="005F2804" w:rsidRDefault="005F2804" w:rsidP="00645904">
            <w:pPr>
              <w:pStyle w:val="TAR"/>
              <w:jc w:val="center"/>
              <w:rPr>
                <w:sz w:val="16"/>
                <w:szCs w:val="16"/>
              </w:rPr>
            </w:pPr>
            <w:r>
              <w:rPr>
                <w:sz w:val="16"/>
                <w:szCs w:val="16"/>
              </w:rPr>
              <w:t>-</w:t>
            </w:r>
          </w:p>
        </w:tc>
        <w:tc>
          <w:tcPr>
            <w:tcW w:w="424" w:type="dxa"/>
            <w:gridSpan w:val="2"/>
            <w:shd w:val="solid" w:color="FFFFFF" w:fill="auto"/>
          </w:tcPr>
          <w:p w14:paraId="744759BC" w14:textId="77777777" w:rsidR="005F2804" w:rsidRDefault="005F2804" w:rsidP="00645904">
            <w:pPr>
              <w:pStyle w:val="TAC"/>
              <w:rPr>
                <w:sz w:val="16"/>
                <w:szCs w:val="16"/>
              </w:rPr>
            </w:pPr>
            <w:r>
              <w:rPr>
                <w:sz w:val="16"/>
                <w:szCs w:val="16"/>
              </w:rPr>
              <w:t>F</w:t>
            </w:r>
          </w:p>
        </w:tc>
        <w:tc>
          <w:tcPr>
            <w:tcW w:w="4796" w:type="dxa"/>
            <w:gridSpan w:val="2"/>
            <w:shd w:val="solid" w:color="FFFFFF" w:fill="auto"/>
          </w:tcPr>
          <w:p w14:paraId="704A6626" w14:textId="77777777" w:rsidR="005F2804" w:rsidRDefault="005F2804" w:rsidP="00645904">
            <w:pPr>
              <w:pStyle w:val="TAL"/>
              <w:rPr>
                <w:sz w:val="16"/>
                <w:szCs w:val="16"/>
              </w:rPr>
            </w:pPr>
            <w:r>
              <w:rPr>
                <w:sz w:val="16"/>
                <w:szCs w:val="16"/>
              </w:rPr>
              <w:t>NF Service Consumer authentication</w:t>
            </w:r>
          </w:p>
        </w:tc>
        <w:tc>
          <w:tcPr>
            <w:tcW w:w="706" w:type="dxa"/>
            <w:gridSpan w:val="2"/>
            <w:shd w:val="solid" w:color="FFFFFF" w:fill="auto"/>
          </w:tcPr>
          <w:p w14:paraId="713DAC86" w14:textId="77777777" w:rsidR="005F2804" w:rsidRDefault="005F2804" w:rsidP="00645904">
            <w:pPr>
              <w:pStyle w:val="TAC"/>
              <w:rPr>
                <w:sz w:val="16"/>
                <w:szCs w:val="16"/>
              </w:rPr>
            </w:pPr>
            <w:r>
              <w:rPr>
                <w:sz w:val="16"/>
                <w:szCs w:val="16"/>
              </w:rPr>
              <w:t>16.5.0</w:t>
            </w:r>
          </w:p>
        </w:tc>
      </w:tr>
      <w:tr w:rsidR="00EC119C" w:rsidRPr="007B0C8B" w14:paraId="477B3E55" w14:textId="77777777" w:rsidTr="00CF5F3D">
        <w:trPr>
          <w:gridAfter w:val="2"/>
          <w:wAfter w:w="100" w:type="dxa"/>
        </w:trPr>
        <w:tc>
          <w:tcPr>
            <w:tcW w:w="800" w:type="dxa"/>
            <w:gridSpan w:val="2"/>
            <w:shd w:val="solid" w:color="FFFFFF" w:fill="auto"/>
          </w:tcPr>
          <w:p w14:paraId="220F1CD2" w14:textId="77777777" w:rsidR="00EC119C" w:rsidRDefault="00EC119C" w:rsidP="00645904">
            <w:pPr>
              <w:pStyle w:val="TAC"/>
              <w:rPr>
                <w:sz w:val="16"/>
                <w:szCs w:val="16"/>
              </w:rPr>
            </w:pPr>
            <w:r>
              <w:rPr>
                <w:sz w:val="16"/>
                <w:szCs w:val="16"/>
              </w:rPr>
              <w:t>2020-12</w:t>
            </w:r>
          </w:p>
        </w:tc>
        <w:tc>
          <w:tcPr>
            <w:tcW w:w="797" w:type="dxa"/>
            <w:gridSpan w:val="2"/>
            <w:shd w:val="solid" w:color="FFFFFF" w:fill="auto"/>
          </w:tcPr>
          <w:p w14:paraId="38D160AF" w14:textId="77777777" w:rsidR="00EC119C" w:rsidRDefault="00EC119C" w:rsidP="00645904">
            <w:pPr>
              <w:pStyle w:val="TAC"/>
              <w:rPr>
                <w:sz w:val="16"/>
                <w:szCs w:val="16"/>
              </w:rPr>
            </w:pPr>
            <w:r>
              <w:rPr>
                <w:sz w:val="16"/>
                <w:szCs w:val="16"/>
              </w:rPr>
              <w:t>SA#90e</w:t>
            </w:r>
          </w:p>
        </w:tc>
        <w:tc>
          <w:tcPr>
            <w:tcW w:w="1090" w:type="dxa"/>
            <w:gridSpan w:val="2"/>
            <w:shd w:val="solid" w:color="FFFFFF" w:fill="auto"/>
          </w:tcPr>
          <w:p w14:paraId="5376DC7C" w14:textId="77777777" w:rsidR="00EC119C" w:rsidRDefault="00EC119C" w:rsidP="00645904">
            <w:pPr>
              <w:pStyle w:val="TAC"/>
              <w:rPr>
                <w:sz w:val="16"/>
                <w:szCs w:val="16"/>
              </w:rPr>
            </w:pPr>
            <w:r>
              <w:rPr>
                <w:sz w:val="16"/>
                <w:szCs w:val="16"/>
              </w:rPr>
              <w:t>SP-201011</w:t>
            </w:r>
          </w:p>
        </w:tc>
        <w:tc>
          <w:tcPr>
            <w:tcW w:w="566" w:type="dxa"/>
            <w:gridSpan w:val="2"/>
            <w:shd w:val="solid" w:color="FFFFFF" w:fill="auto"/>
          </w:tcPr>
          <w:p w14:paraId="11F562C2" w14:textId="77777777" w:rsidR="00EC119C" w:rsidRDefault="00EC119C" w:rsidP="00645904">
            <w:pPr>
              <w:pStyle w:val="TAL"/>
              <w:rPr>
                <w:sz w:val="16"/>
                <w:szCs w:val="16"/>
              </w:rPr>
            </w:pPr>
            <w:r>
              <w:rPr>
                <w:sz w:val="16"/>
                <w:szCs w:val="16"/>
              </w:rPr>
              <w:t>1006</w:t>
            </w:r>
          </w:p>
        </w:tc>
        <w:tc>
          <w:tcPr>
            <w:tcW w:w="424" w:type="dxa"/>
            <w:gridSpan w:val="2"/>
            <w:shd w:val="solid" w:color="FFFFFF" w:fill="auto"/>
          </w:tcPr>
          <w:p w14:paraId="0DDA5A90" w14:textId="77777777" w:rsidR="00EC119C" w:rsidRDefault="00EC119C" w:rsidP="00645904">
            <w:pPr>
              <w:pStyle w:val="TAR"/>
              <w:jc w:val="center"/>
              <w:rPr>
                <w:sz w:val="16"/>
                <w:szCs w:val="16"/>
              </w:rPr>
            </w:pPr>
            <w:r>
              <w:rPr>
                <w:sz w:val="16"/>
                <w:szCs w:val="16"/>
              </w:rPr>
              <w:t>1</w:t>
            </w:r>
          </w:p>
        </w:tc>
        <w:tc>
          <w:tcPr>
            <w:tcW w:w="424" w:type="dxa"/>
            <w:gridSpan w:val="2"/>
            <w:shd w:val="solid" w:color="FFFFFF" w:fill="auto"/>
          </w:tcPr>
          <w:p w14:paraId="0CD0EEA1" w14:textId="77777777" w:rsidR="00EC119C" w:rsidRDefault="00EC119C" w:rsidP="00645904">
            <w:pPr>
              <w:pStyle w:val="TAC"/>
              <w:rPr>
                <w:sz w:val="16"/>
                <w:szCs w:val="16"/>
              </w:rPr>
            </w:pPr>
            <w:r>
              <w:rPr>
                <w:sz w:val="16"/>
                <w:szCs w:val="16"/>
              </w:rPr>
              <w:t>F</w:t>
            </w:r>
          </w:p>
        </w:tc>
        <w:tc>
          <w:tcPr>
            <w:tcW w:w="4796" w:type="dxa"/>
            <w:gridSpan w:val="2"/>
            <w:shd w:val="solid" w:color="FFFFFF" w:fill="auto"/>
          </w:tcPr>
          <w:p w14:paraId="465F3F53" w14:textId="77777777" w:rsidR="00EC119C" w:rsidRDefault="00EC119C" w:rsidP="00645904">
            <w:pPr>
              <w:pStyle w:val="TAL"/>
              <w:rPr>
                <w:sz w:val="16"/>
                <w:szCs w:val="16"/>
              </w:rPr>
            </w:pPr>
            <w:r>
              <w:rPr>
                <w:sz w:val="16"/>
                <w:szCs w:val="16"/>
              </w:rPr>
              <w:t>Authorization between NFs and SCP</w:t>
            </w:r>
          </w:p>
        </w:tc>
        <w:tc>
          <w:tcPr>
            <w:tcW w:w="706" w:type="dxa"/>
            <w:gridSpan w:val="2"/>
            <w:shd w:val="solid" w:color="FFFFFF" w:fill="auto"/>
          </w:tcPr>
          <w:p w14:paraId="4F0D2CC4" w14:textId="77777777" w:rsidR="00EC119C" w:rsidRDefault="00EC119C" w:rsidP="00645904">
            <w:pPr>
              <w:pStyle w:val="TAC"/>
              <w:rPr>
                <w:sz w:val="16"/>
                <w:szCs w:val="16"/>
              </w:rPr>
            </w:pPr>
            <w:r>
              <w:rPr>
                <w:sz w:val="16"/>
                <w:szCs w:val="16"/>
              </w:rPr>
              <w:t>16.5.0</w:t>
            </w:r>
          </w:p>
        </w:tc>
      </w:tr>
      <w:tr w:rsidR="00EC119C" w:rsidRPr="007B0C8B" w14:paraId="12D4D84C" w14:textId="77777777" w:rsidTr="00CF5F3D">
        <w:trPr>
          <w:gridAfter w:val="2"/>
          <w:wAfter w:w="100" w:type="dxa"/>
        </w:trPr>
        <w:tc>
          <w:tcPr>
            <w:tcW w:w="800" w:type="dxa"/>
            <w:gridSpan w:val="2"/>
            <w:shd w:val="solid" w:color="FFFFFF" w:fill="auto"/>
          </w:tcPr>
          <w:p w14:paraId="5E1328A1" w14:textId="77777777" w:rsidR="00EC119C" w:rsidRDefault="00EC119C" w:rsidP="00645904">
            <w:pPr>
              <w:pStyle w:val="TAC"/>
              <w:rPr>
                <w:sz w:val="16"/>
                <w:szCs w:val="16"/>
              </w:rPr>
            </w:pPr>
            <w:r>
              <w:rPr>
                <w:sz w:val="16"/>
                <w:szCs w:val="16"/>
              </w:rPr>
              <w:t>2020-12</w:t>
            </w:r>
          </w:p>
        </w:tc>
        <w:tc>
          <w:tcPr>
            <w:tcW w:w="797" w:type="dxa"/>
            <w:gridSpan w:val="2"/>
            <w:shd w:val="solid" w:color="FFFFFF" w:fill="auto"/>
          </w:tcPr>
          <w:p w14:paraId="200A9BF4" w14:textId="77777777" w:rsidR="00EC119C" w:rsidRDefault="00EC119C" w:rsidP="00645904">
            <w:pPr>
              <w:pStyle w:val="TAC"/>
              <w:rPr>
                <w:sz w:val="16"/>
                <w:szCs w:val="16"/>
              </w:rPr>
            </w:pPr>
            <w:r>
              <w:rPr>
                <w:sz w:val="16"/>
                <w:szCs w:val="16"/>
              </w:rPr>
              <w:t>SA#90e</w:t>
            </w:r>
          </w:p>
        </w:tc>
        <w:tc>
          <w:tcPr>
            <w:tcW w:w="1090" w:type="dxa"/>
            <w:gridSpan w:val="2"/>
            <w:shd w:val="solid" w:color="FFFFFF" w:fill="auto"/>
          </w:tcPr>
          <w:p w14:paraId="520DB5F5" w14:textId="77777777" w:rsidR="00EC119C" w:rsidRDefault="00EC119C" w:rsidP="00645904">
            <w:pPr>
              <w:pStyle w:val="TAC"/>
              <w:rPr>
                <w:sz w:val="16"/>
                <w:szCs w:val="16"/>
              </w:rPr>
            </w:pPr>
            <w:r>
              <w:rPr>
                <w:sz w:val="16"/>
                <w:szCs w:val="16"/>
              </w:rPr>
              <w:t>SP-201012</w:t>
            </w:r>
          </w:p>
        </w:tc>
        <w:tc>
          <w:tcPr>
            <w:tcW w:w="566" w:type="dxa"/>
            <w:gridSpan w:val="2"/>
            <w:shd w:val="solid" w:color="FFFFFF" w:fill="auto"/>
          </w:tcPr>
          <w:p w14:paraId="730A5B6E" w14:textId="77777777" w:rsidR="00EC119C" w:rsidRDefault="00EC119C" w:rsidP="00645904">
            <w:pPr>
              <w:pStyle w:val="TAL"/>
              <w:rPr>
                <w:sz w:val="16"/>
                <w:szCs w:val="16"/>
              </w:rPr>
            </w:pPr>
            <w:r>
              <w:rPr>
                <w:sz w:val="16"/>
                <w:szCs w:val="16"/>
              </w:rPr>
              <w:t>1011</w:t>
            </w:r>
          </w:p>
        </w:tc>
        <w:tc>
          <w:tcPr>
            <w:tcW w:w="424" w:type="dxa"/>
            <w:gridSpan w:val="2"/>
            <w:shd w:val="solid" w:color="FFFFFF" w:fill="auto"/>
          </w:tcPr>
          <w:p w14:paraId="6F628C96" w14:textId="77777777" w:rsidR="00EC119C" w:rsidRDefault="00EC119C" w:rsidP="00645904">
            <w:pPr>
              <w:pStyle w:val="TAR"/>
              <w:jc w:val="center"/>
              <w:rPr>
                <w:sz w:val="16"/>
                <w:szCs w:val="16"/>
              </w:rPr>
            </w:pPr>
            <w:r>
              <w:rPr>
                <w:sz w:val="16"/>
                <w:szCs w:val="16"/>
              </w:rPr>
              <w:t>-</w:t>
            </w:r>
          </w:p>
        </w:tc>
        <w:tc>
          <w:tcPr>
            <w:tcW w:w="424" w:type="dxa"/>
            <w:gridSpan w:val="2"/>
            <w:shd w:val="solid" w:color="FFFFFF" w:fill="auto"/>
          </w:tcPr>
          <w:p w14:paraId="32B839A0" w14:textId="77777777" w:rsidR="00EC119C" w:rsidRDefault="00EC119C" w:rsidP="00645904">
            <w:pPr>
              <w:pStyle w:val="TAC"/>
              <w:rPr>
                <w:sz w:val="16"/>
                <w:szCs w:val="16"/>
              </w:rPr>
            </w:pPr>
            <w:r>
              <w:rPr>
                <w:sz w:val="16"/>
                <w:szCs w:val="16"/>
              </w:rPr>
              <w:t>A</w:t>
            </w:r>
          </w:p>
        </w:tc>
        <w:tc>
          <w:tcPr>
            <w:tcW w:w="4796" w:type="dxa"/>
            <w:gridSpan w:val="2"/>
            <w:shd w:val="solid" w:color="FFFFFF" w:fill="auto"/>
          </w:tcPr>
          <w:p w14:paraId="60876E96" w14:textId="77777777" w:rsidR="00EC119C" w:rsidRDefault="00EC119C" w:rsidP="00645904">
            <w:pPr>
              <w:pStyle w:val="TAL"/>
              <w:rPr>
                <w:sz w:val="16"/>
                <w:szCs w:val="16"/>
              </w:rPr>
            </w:pPr>
            <w:r>
              <w:rPr>
                <w:sz w:val="16"/>
                <w:szCs w:val="16"/>
              </w:rPr>
              <w:t>[Mirror]Correction to derivation of KSN for dual connectivity</w:t>
            </w:r>
          </w:p>
        </w:tc>
        <w:tc>
          <w:tcPr>
            <w:tcW w:w="706" w:type="dxa"/>
            <w:gridSpan w:val="2"/>
            <w:shd w:val="solid" w:color="FFFFFF" w:fill="auto"/>
          </w:tcPr>
          <w:p w14:paraId="46AA6AED" w14:textId="77777777" w:rsidR="00EC119C" w:rsidRDefault="00EC119C" w:rsidP="00645904">
            <w:pPr>
              <w:pStyle w:val="TAC"/>
              <w:rPr>
                <w:sz w:val="16"/>
                <w:szCs w:val="16"/>
              </w:rPr>
            </w:pPr>
            <w:r>
              <w:rPr>
                <w:sz w:val="16"/>
                <w:szCs w:val="16"/>
              </w:rPr>
              <w:t>16.5.0</w:t>
            </w:r>
          </w:p>
        </w:tc>
      </w:tr>
      <w:tr w:rsidR="00D36F0A" w:rsidRPr="007B0C8B" w14:paraId="6D091E42" w14:textId="77777777" w:rsidTr="00CF5F3D">
        <w:trPr>
          <w:gridAfter w:val="2"/>
          <w:wAfter w:w="100" w:type="dxa"/>
        </w:trPr>
        <w:tc>
          <w:tcPr>
            <w:tcW w:w="800" w:type="dxa"/>
            <w:gridSpan w:val="2"/>
            <w:shd w:val="solid" w:color="FFFFFF" w:fill="auto"/>
          </w:tcPr>
          <w:p w14:paraId="0A7A990E" w14:textId="77777777" w:rsidR="00D36F0A" w:rsidRDefault="00D36F0A" w:rsidP="00645904">
            <w:pPr>
              <w:pStyle w:val="TAC"/>
              <w:rPr>
                <w:sz w:val="16"/>
                <w:szCs w:val="16"/>
              </w:rPr>
            </w:pPr>
            <w:r>
              <w:rPr>
                <w:sz w:val="16"/>
                <w:szCs w:val="16"/>
              </w:rPr>
              <w:t>2020-12</w:t>
            </w:r>
          </w:p>
        </w:tc>
        <w:tc>
          <w:tcPr>
            <w:tcW w:w="797" w:type="dxa"/>
            <w:gridSpan w:val="2"/>
            <w:shd w:val="solid" w:color="FFFFFF" w:fill="auto"/>
          </w:tcPr>
          <w:p w14:paraId="1C4E5F77" w14:textId="77777777" w:rsidR="00D36F0A" w:rsidRDefault="00D36F0A" w:rsidP="00645904">
            <w:pPr>
              <w:pStyle w:val="TAC"/>
              <w:rPr>
                <w:sz w:val="16"/>
                <w:szCs w:val="16"/>
              </w:rPr>
            </w:pPr>
            <w:r>
              <w:rPr>
                <w:sz w:val="16"/>
                <w:szCs w:val="16"/>
              </w:rPr>
              <w:t>SA#90e</w:t>
            </w:r>
          </w:p>
        </w:tc>
        <w:tc>
          <w:tcPr>
            <w:tcW w:w="1090" w:type="dxa"/>
            <w:gridSpan w:val="2"/>
            <w:shd w:val="solid" w:color="FFFFFF" w:fill="auto"/>
          </w:tcPr>
          <w:p w14:paraId="05B1269C" w14:textId="77777777" w:rsidR="00D36F0A" w:rsidRDefault="00D36F0A" w:rsidP="00645904">
            <w:pPr>
              <w:pStyle w:val="TAC"/>
              <w:rPr>
                <w:sz w:val="16"/>
                <w:szCs w:val="16"/>
              </w:rPr>
            </w:pPr>
            <w:r>
              <w:rPr>
                <w:sz w:val="16"/>
                <w:szCs w:val="16"/>
              </w:rPr>
              <w:t>SP-201009</w:t>
            </w:r>
          </w:p>
        </w:tc>
        <w:tc>
          <w:tcPr>
            <w:tcW w:w="566" w:type="dxa"/>
            <w:gridSpan w:val="2"/>
            <w:shd w:val="solid" w:color="FFFFFF" w:fill="auto"/>
          </w:tcPr>
          <w:p w14:paraId="7822E1FF" w14:textId="77777777" w:rsidR="00D36F0A" w:rsidRDefault="00D36F0A" w:rsidP="00645904">
            <w:pPr>
              <w:pStyle w:val="TAL"/>
              <w:rPr>
                <w:sz w:val="16"/>
                <w:szCs w:val="16"/>
              </w:rPr>
            </w:pPr>
            <w:r>
              <w:rPr>
                <w:sz w:val="16"/>
                <w:szCs w:val="16"/>
              </w:rPr>
              <w:t>1013</w:t>
            </w:r>
          </w:p>
        </w:tc>
        <w:tc>
          <w:tcPr>
            <w:tcW w:w="424" w:type="dxa"/>
            <w:gridSpan w:val="2"/>
            <w:shd w:val="solid" w:color="FFFFFF" w:fill="auto"/>
          </w:tcPr>
          <w:p w14:paraId="6D44DDBC" w14:textId="77777777" w:rsidR="00D36F0A" w:rsidRDefault="00D36F0A" w:rsidP="00645904">
            <w:pPr>
              <w:pStyle w:val="TAR"/>
              <w:jc w:val="center"/>
              <w:rPr>
                <w:sz w:val="16"/>
                <w:szCs w:val="16"/>
              </w:rPr>
            </w:pPr>
            <w:r>
              <w:rPr>
                <w:sz w:val="16"/>
                <w:szCs w:val="16"/>
              </w:rPr>
              <w:t>1</w:t>
            </w:r>
          </w:p>
        </w:tc>
        <w:tc>
          <w:tcPr>
            <w:tcW w:w="424" w:type="dxa"/>
            <w:gridSpan w:val="2"/>
            <w:shd w:val="solid" w:color="FFFFFF" w:fill="auto"/>
          </w:tcPr>
          <w:p w14:paraId="05FB56EF" w14:textId="77777777" w:rsidR="00D36F0A" w:rsidRDefault="00D36F0A" w:rsidP="00645904">
            <w:pPr>
              <w:pStyle w:val="TAC"/>
              <w:rPr>
                <w:sz w:val="16"/>
                <w:szCs w:val="16"/>
              </w:rPr>
            </w:pPr>
            <w:r>
              <w:rPr>
                <w:sz w:val="16"/>
                <w:szCs w:val="16"/>
              </w:rPr>
              <w:t>F</w:t>
            </w:r>
          </w:p>
        </w:tc>
        <w:tc>
          <w:tcPr>
            <w:tcW w:w="4796" w:type="dxa"/>
            <w:gridSpan w:val="2"/>
            <w:shd w:val="solid" w:color="FFFFFF" w:fill="auto"/>
          </w:tcPr>
          <w:p w14:paraId="1642B604" w14:textId="77777777" w:rsidR="00D36F0A" w:rsidRDefault="00D36F0A" w:rsidP="00645904">
            <w:pPr>
              <w:pStyle w:val="TAL"/>
              <w:rPr>
                <w:sz w:val="16"/>
                <w:szCs w:val="16"/>
              </w:rPr>
            </w:pPr>
            <w:r>
              <w:rPr>
                <w:sz w:val="16"/>
                <w:szCs w:val="16"/>
              </w:rPr>
              <w:t>Support for mutual authentication between network entities</w:t>
            </w:r>
          </w:p>
        </w:tc>
        <w:tc>
          <w:tcPr>
            <w:tcW w:w="706" w:type="dxa"/>
            <w:gridSpan w:val="2"/>
            <w:shd w:val="solid" w:color="FFFFFF" w:fill="auto"/>
          </w:tcPr>
          <w:p w14:paraId="184D6ADB" w14:textId="77777777" w:rsidR="00D36F0A" w:rsidRDefault="00D36F0A" w:rsidP="00645904">
            <w:pPr>
              <w:pStyle w:val="TAC"/>
              <w:rPr>
                <w:sz w:val="16"/>
                <w:szCs w:val="16"/>
              </w:rPr>
            </w:pPr>
            <w:r>
              <w:rPr>
                <w:sz w:val="16"/>
                <w:szCs w:val="16"/>
              </w:rPr>
              <w:t>16.5.0</w:t>
            </w:r>
          </w:p>
        </w:tc>
      </w:tr>
      <w:tr w:rsidR="002340CA" w:rsidRPr="007B0C8B" w14:paraId="4900B786" w14:textId="77777777" w:rsidTr="00CF5F3D">
        <w:trPr>
          <w:gridAfter w:val="2"/>
          <w:wAfter w:w="100" w:type="dxa"/>
        </w:trPr>
        <w:tc>
          <w:tcPr>
            <w:tcW w:w="800" w:type="dxa"/>
            <w:gridSpan w:val="2"/>
            <w:shd w:val="solid" w:color="FFFFFF" w:fill="auto"/>
          </w:tcPr>
          <w:p w14:paraId="11DACDDA" w14:textId="77777777" w:rsidR="002340CA" w:rsidRDefault="002340CA" w:rsidP="00645904">
            <w:pPr>
              <w:pStyle w:val="TAC"/>
              <w:rPr>
                <w:sz w:val="16"/>
                <w:szCs w:val="16"/>
              </w:rPr>
            </w:pPr>
            <w:r>
              <w:rPr>
                <w:sz w:val="16"/>
                <w:szCs w:val="16"/>
              </w:rPr>
              <w:t>2020-12</w:t>
            </w:r>
          </w:p>
        </w:tc>
        <w:tc>
          <w:tcPr>
            <w:tcW w:w="797" w:type="dxa"/>
            <w:gridSpan w:val="2"/>
            <w:shd w:val="solid" w:color="FFFFFF" w:fill="auto"/>
          </w:tcPr>
          <w:p w14:paraId="1217F20D" w14:textId="77777777" w:rsidR="002340CA" w:rsidRDefault="002340CA" w:rsidP="00645904">
            <w:pPr>
              <w:pStyle w:val="TAC"/>
              <w:rPr>
                <w:sz w:val="16"/>
                <w:szCs w:val="16"/>
              </w:rPr>
            </w:pPr>
            <w:r>
              <w:rPr>
                <w:sz w:val="16"/>
                <w:szCs w:val="16"/>
              </w:rPr>
              <w:t>SA#90e</w:t>
            </w:r>
          </w:p>
        </w:tc>
        <w:tc>
          <w:tcPr>
            <w:tcW w:w="1090" w:type="dxa"/>
            <w:gridSpan w:val="2"/>
            <w:shd w:val="solid" w:color="FFFFFF" w:fill="auto"/>
          </w:tcPr>
          <w:p w14:paraId="3BAD85A2" w14:textId="77777777" w:rsidR="002340CA" w:rsidRDefault="002340CA" w:rsidP="00645904">
            <w:pPr>
              <w:pStyle w:val="TAC"/>
              <w:rPr>
                <w:sz w:val="16"/>
                <w:szCs w:val="16"/>
              </w:rPr>
            </w:pPr>
            <w:r>
              <w:rPr>
                <w:sz w:val="16"/>
                <w:szCs w:val="16"/>
              </w:rPr>
              <w:t>SP-201009</w:t>
            </w:r>
          </w:p>
        </w:tc>
        <w:tc>
          <w:tcPr>
            <w:tcW w:w="566" w:type="dxa"/>
            <w:gridSpan w:val="2"/>
            <w:shd w:val="solid" w:color="FFFFFF" w:fill="auto"/>
          </w:tcPr>
          <w:p w14:paraId="0AEC7870" w14:textId="77777777" w:rsidR="002340CA" w:rsidRDefault="002340CA" w:rsidP="00645904">
            <w:pPr>
              <w:pStyle w:val="TAL"/>
              <w:rPr>
                <w:sz w:val="16"/>
                <w:szCs w:val="16"/>
              </w:rPr>
            </w:pPr>
            <w:r>
              <w:rPr>
                <w:sz w:val="16"/>
                <w:szCs w:val="16"/>
              </w:rPr>
              <w:t>1017</w:t>
            </w:r>
          </w:p>
        </w:tc>
        <w:tc>
          <w:tcPr>
            <w:tcW w:w="424" w:type="dxa"/>
            <w:gridSpan w:val="2"/>
            <w:shd w:val="solid" w:color="FFFFFF" w:fill="auto"/>
          </w:tcPr>
          <w:p w14:paraId="2CD51956" w14:textId="77777777" w:rsidR="002340CA" w:rsidRDefault="002340CA" w:rsidP="00645904">
            <w:pPr>
              <w:pStyle w:val="TAR"/>
              <w:jc w:val="center"/>
              <w:rPr>
                <w:sz w:val="16"/>
                <w:szCs w:val="16"/>
              </w:rPr>
            </w:pPr>
            <w:r>
              <w:rPr>
                <w:sz w:val="16"/>
                <w:szCs w:val="16"/>
              </w:rPr>
              <w:t>1</w:t>
            </w:r>
          </w:p>
        </w:tc>
        <w:tc>
          <w:tcPr>
            <w:tcW w:w="424" w:type="dxa"/>
            <w:gridSpan w:val="2"/>
            <w:shd w:val="solid" w:color="FFFFFF" w:fill="auto"/>
          </w:tcPr>
          <w:p w14:paraId="0639B803" w14:textId="77777777" w:rsidR="002340CA" w:rsidRDefault="002340CA" w:rsidP="00645904">
            <w:pPr>
              <w:pStyle w:val="TAC"/>
              <w:rPr>
                <w:sz w:val="16"/>
                <w:szCs w:val="16"/>
              </w:rPr>
            </w:pPr>
            <w:r>
              <w:rPr>
                <w:sz w:val="16"/>
                <w:szCs w:val="16"/>
              </w:rPr>
              <w:t>F</w:t>
            </w:r>
          </w:p>
        </w:tc>
        <w:tc>
          <w:tcPr>
            <w:tcW w:w="4796" w:type="dxa"/>
            <w:gridSpan w:val="2"/>
            <w:shd w:val="solid" w:color="FFFFFF" w:fill="auto"/>
          </w:tcPr>
          <w:p w14:paraId="6F54EE4E" w14:textId="77777777" w:rsidR="002340CA" w:rsidRDefault="002340CA" w:rsidP="00645904">
            <w:pPr>
              <w:pStyle w:val="TAL"/>
              <w:rPr>
                <w:sz w:val="16"/>
                <w:szCs w:val="16"/>
              </w:rPr>
            </w:pPr>
            <w:r>
              <w:rPr>
                <w:sz w:val="16"/>
                <w:szCs w:val="16"/>
              </w:rPr>
              <w:t>Correcting use of (D)TLS in 33.501</w:t>
            </w:r>
          </w:p>
        </w:tc>
        <w:tc>
          <w:tcPr>
            <w:tcW w:w="706" w:type="dxa"/>
            <w:gridSpan w:val="2"/>
            <w:shd w:val="solid" w:color="FFFFFF" w:fill="auto"/>
          </w:tcPr>
          <w:p w14:paraId="28470E6A" w14:textId="77777777" w:rsidR="002340CA" w:rsidRDefault="002340CA" w:rsidP="00645904">
            <w:pPr>
              <w:pStyle w:val="TAC"/>
              <w:rPr>
                <w:sz w:val="16"/>
                <w:szCs w:val="16"/>
              </w:rPr>
            </w:pPr>
            <w:r>
              <w:rPr>
                <w:sz w:val="16"/>
                <w:szCs w:val="16"/>
              </w:rPr>
              <w:t>16.5.0</w:t>
            </w:r>
          </w:p>
        </w:tc>
      </w:tr>
      <w:tr w:rsidR="00082E29" w:rsidRPr="007B0C8B" w14:paraId="489CEFF0" w14:textId="77777777" w:rsidTr="00CF5F3D">
        <w:trPr>
          <w:gridAfter w:val="2"/>
          <w:wAfter w:w="100" w:type="dxa"/>
        </w:trPr>
        <w:tc>
          <w:tcPr>
            <w:tcW w:w="800" w:type="dxa"/>
            <w:gridSpan w:val="2"/>
            <w:shd w:val="solid" w:color="FFFFFF" w:fill="auto"/>
          </w:tcPr>
          <w:p w14:paraId="3B8D604E" w14:textId="77777777" w:rsidR="00082E29" w:rsidRDefault="00082E29" w:rsidP="00645904">
            <w:pPr>
              <w:pStyle w:val="TAC"/>
              <w:rPr>
                <w:sz w:val="16"/>
                <w:szCs w:val="16"/>
              </w:rPr>
            </w:pPr>
            <w:r>
              <w:rPr>
                <w:sz w:val="16"/>
                <w:szCs w:val="16"/>
              </w:rPr>
              <w:t>2020-12</w:t>
            </w:r>
          </w:p>
        </w:tc>
        <w:tc>
          <w:tcPr>
            <w:tcW w:w="797" w:type="dxa"/>
            <w:gridSpan w:val="2"/>
            <w:shd w:val="solid" w:color="FFFFFF" w:fill="auto"/>
          </w:tcPr>
          <w:p w14:paraId="39B454E5" w14:textId="77777777" w:rsidR="00082E29" w:rsidRDefault="00082E29" w:rsidP="00645904">
            <w:pPr>
              <w:pStyle w:val="TAC"/>
              <w:rPr>
                <w:sz w:val="16"/>
                <w:szCs w:val="16"/>
              </w:rPr>
            </w:pPr>
            <w:r>
              <w:rPr>
                <w:sz w:val="16"/>
                <w:szCs w:val="16"/>
              </w:rPr>
              <w:t>SA#90e</w:t>
            </w:r>
          </w:p>
        </w:tc>
        <w:tc>
          <w:tcPr>
            <w:tcW w:w="1090" w:type="dxa"/>
            <w:gridSpan w:val="2"/>
            <w:shd w:val="solid" w:color="FFFFFF" w:fill="auto"/>
          </w:tcPr>
          <w:p w14:paraId="5629B6BF" w14:textId="77777777" w:rsidR="00082E29" w:rsidRDefault="00082E29" w:rsidP="00645904">
            <w:pPr>
              <w:pStyle w:val="TAC"/>
              <w:rPr>
                <w:sz w:val="16"/>
                <w:szCs w:val="16"/>
              </w:rPr>
            </w:pPr>
            <w:r>
              <w:rPr>
                <w:sz w:val="16"/>
                <w:szCs w:val="16"/>
              </w:rPr>
              <w:t>SP-201008</w:t>
            </w:r>
          </w:p>
        </w:tc>
        <w:tc>
          <w:tcPr>
            <w:tcW w:w="566" w:type="dxa"/>
            <w:gridSpan w:val="2"/>
            <w:shd w:val="solid" w:color="FFFFFF" w:fill="auto"/>
          </w:tcPr>
          <w:p w14:paraId="1954AA43" w14:textId="77777777" w:rsidR="00082E29" w:rsidRDefault="00082E29" w:rsidP="00645904">
            <w:pPr>
              <w:pStyle w:val="TAL"/>
              <w:rPr>
                <w:sz w:val="16"/>
                <w:szCs w:val="16"/>
              </w:rPr>
            </w:pPr>
            <w:r>
              <w:rPr>
                <w:sz w:val="16"/>
                <w:szCs w:val="16"/>
              </w:rPr>
              <w:t>0959</w:t>
            </w:r>
          </w:p>
        </w:tc>
        <w:tc>
          <w:tcPr>
            <w:tcW w:w="424" w:type="dxa"/>
            <w:gridSpan w:val="2"/>
            <w:shd w:val="solid" w:color="FFFFFF" w:fill="auto"/>
          </w:tcPr>
          <w:p w14:paraId="60147CE4" w14:textId="77777777" w:rsidR="00082E29" w:rsidRDefault="00082E29" w:rsidP="00645904">
            <w:pPr>
              <w:pStyle w:val="TAR"/>
              <w:jc w:val="center"/>
              <w:rPr>
                <w:sz w:val="16"/>
                <w:szCs w:val="16"/>
              </w:rPr>
            </w:pPr>
            <w:r>
              <w:rPr>
                <w:sz w:val="16"/>
                <w:szCs w:val="16"/>
              </w:rPr>
              <w:t>1</w:t>
            </w:r>
          </w:p>
        </w:tc>
        <w:tc>
          <w:tcPr>
            <w:tcW w:w="424" w:type="dxa"/>
            <w:gridSpan w:val="2"/>
            <w:shd w:val="solid" w:color="FFFFFF" w:fill="auto"/>
          </w:tcPr>
          <w:p w14:paraId="0D082BA5" w14:textId="77777777" w:rsidR="00082E29" w:rsidRDefault="00082E29" w:rsidP="00645904">
            <w:pPr>
              <w:pStyle w:val="TAC"/>
              <w:rPr>
                <w:sz w:val="16"/>
                <w:szCs w:val="16"/>
              </w:rPr>
            </w:pPr>
            <w:r>
              <w:rPr>
                <w:sz w:val="16"/>
                <w:szCs w:val="16"/>
              </w:rPr>
              <w:t>B</w:t>
            </w:r>
          </w:p>
        </w:tc>
        <w:tc>
          <w:tcPr>
            <w:tcW w:w="4796" w:type="dxa"/>
            <w:gridSpan w:val="2"/>
            <w:shd w:val="solid" w:color="FFFFFF" w:fill="auto"/>
          </w:tcPr>
          <w:p w14:paraId="0D7F133D" w14:textId="77777777" w:rsidR="00082E29" w:rsidRDefault="00082E29" w:rsidP="00645904">
            <w:pPr>
              <w:pStyle w:val="TAL"/>
              <w:rPr>
                <w:sz w:val="16"/>
                <w:szCs w:val="16"/>
              </w:rPr>
            </w:pPr>
            <w:r>
              <w:rPr>
                <w:sz w:val="16"/>
                <w:szCs w:val="16"/>
              </w:rPr>
              <w:t>CR for AKMA changes to TS 33.501 in Rel-17</w:t>
            </w:r>
          </w:p>
        </w:tc>
        <w:tc>
          <w:tcPr>
            <w:tcW w:w="706" w:type="dxa"/>
            <w:gridSpan w:val="2"/>
            <w:shd w:val="solid" w:color="FFFFFF" w:fill="auto"/>
          </w:tcPr>
          <w:p w14:paraId="5F11CAC6" w14:textId="77777777" w:rsidR="00082E29" w:rsidRDefault="00082E29" w:rsidP="00645904">
            <w:pPr>
              <w:pStyle w:val="TAC"/>
              <w:rPr>
                <w:sz w:val="16"/>
                <w:szCs w:val="16"/>
              </w:rPr>
            </w:pPr>
            <w:r>
              <w:rPr>
                <w:sz w:val="16"/>
                <w:szCs w:val="16"/>
              </w:rPr>
              <w:t>17.0.0</w:t>
            </w:r>
          </w:p>
        </w:tc>
      </w:tr>
      <w:tr w:rsidR="009665E8" w:rsidRPr="007B0C8B" w14:paraId="71679ECF" w14:textId="77777777" w:rsidTr="00CF5F3D">
        <w:trPr>
          <w:gridAfter w:val="2"/>
          <w:wAfter w:w="100" w:type="dxa"/>
        </w:trPr>
        <w:tc>
          <w:tcPr>
            <w:tcW w:w="800" w:type="dxa"/>
            <w:gridSpan w:val="2"/>
            <w:shd w:val="solid" w:color="FFFFFF" w:fill="auto"/>
          </w:tcPr>
          <w:p w14:paraId="47AD9424" w14:textId="77777777" w:rsidR="009665E8" w:rsidRDefault="009665E8" w:rsidP="00645904">
            <w:pPr>
              <w:pStyle w:val="TAC"/>
              <w:rPr>
                <w:sz w:val="16"/>
                <w:szCs w:val="16"/>
              </w:rPr>
            </w:pPr>
            <w:r>
              <w:rPr>
                <w:sz w:val="16"/>
                <w:szCs w:val="16"/>
              </w:rPr>
              <w:t>2021-03</w:t>
            </w:r>
          </w:p>
        </w:tc>
        <w:tc>
          <w:tcPr>
            <w:tcW w:w="797" w:type="dxa"/>
            <w:gridSpan w:val="2"/>
            <w:shd w:val="solid" w:color="FFFFFF" w:fill="auto"/>
          </w:tcPr>
          <w:p w14:paraId="69190DA1" w14:textId="77777777" w:rsidR="009665E8" w:rsidRDefault="009665E8" w:rsidP="00645904">
            <w:pPr>
              <w:pStyle w:val="TAC"/>
              <w:rPr>
                <w:sz w:val="16"/>
                <w:szCs w:val="16"/>
              </w:rPr>
            </w:pPr>
            <w:r>
              <w:rPr>
                <w:sz w:val="16"/>
                <w:szCs w:val="16"/>
              </w:rPr>
              <w:t>SA#91e</w:t>
            </w:r>
          </w:p>
        </w:tc>
        <w:tc>
          <w:tcPr>
            <w:tcW w:w="1090" w:type="dxa"/>
            <w:gridSpan w:val="2"/>
            <w:shd w:val="solid" w:color="FFFFFF" w:fill="auto"/>
          </w:tcPr>
          <w:p w14:paraId="012CD08E" w14:textId="77777777" w:rsidR="009665E8" w:rsidRDefault="009665E8" w:rsidP="00645904">
            <w:pPr>
              <w:pStyle w:val="TAC"/>
              <w:rPr>
                <w:sz w:val="16"/>
                <w:szCs w:val="16"/>
              </w:rPr>
            </w:pPr>
            <w:r>
              <w:rPr>
                <w:sz w:val="16"/>
                <w:szCs w:val="16"/>
              </w:rPr>
              <w:t>SP-210113</w:t>
            </w:r>
          </w:p>
        </w:tc>
        <w:tc>
          <w:tcPr>
            <w:tcW w:w="566" w:type="dxa"/>
            <w:gridSpan w:val="2"/>
            <w:shd w:val="solid" w:color="FFFFFF" w:fill="auto"/>
          </w:tcPr>
          <w:p w14:paraId="2F497CC0" w14:textId="77777777" w:rsidR="009665E8" w:rsidRDefault="009665E8" w:rsidP="00645904">
            <w:pPr>
              <w:pStyle w:val="TAL"/>
              <w:rPr>
                <w:sz w:val="16"/>
                <w:szCs w:val="16"/>
              </w:rPr>
            </w:pPr>
            <w:r>
              <w:rPr>
                <w:sz w:val="16"/>
                <w:szCs w:val="16"/>
              </w:rPr>
              <w:t>1019</w:t>
            </w:r>
          </w:p>
        </w:tc>
        <w:tc>
          <w:tcPr>
            <w:tcW w:w="424" w:type="dxa"/>
            <w:gridSpan w:val="2"/>
            <w:shd w:val="solid" w:color="FFFFFF" w:fill="auto"/>
          </w:tcPr>
          <w:p w14:paraId="3143AF30" w14:textId="77777777" w:rsidR="009665E8" w:rsidRDefault="009665E8" w:rsidP="00645904">
            <w:pPr>
              <w:pStyle w:val="TAR"/>
              <w:jc w:val="center"/>
              <w:rPr>
                <w:sz w:val="16"/>
                <w:szCs w:val="16"/>
              </w:rPr>
            </w:pPr>
            <w:r>
              <w:rPr>
                <w:sz w:val="16"/>
                <w:szCs w:val="16"/>
              </w:rPr>
              <w:t>1</w:t>
            </w:r>
          </w:p>
        </w:tc>
        <w:tc>
          <w:tcPr>
            <w:tcW w:w="424" w:type="dxa"/>
            <w:gridSpan w:val="2"/>
            <w:shd w:val="solid" w:color="FFFFFF" w:fill="auto"/>
          </w:tcPr>
          <w:p w14:paraId="0CA496D3" w14:textId="77777777" w:rsidR="009665E8" w:rsidRDefault="009665E8" w:rsidP="00645904">
            <w:pPr>
              <w:pStyle w:val="TAC"/>
              <w:rPr>
                <w:sz w:val="16"/>
                <w:szCs w:val="16"/>
              </w:rPr>
            </w:pPr>
            <w:r>
              <w:rPr>
                <w:sz w:val="16"/>
                <w:szCs w:val="16"/>
              </w:rPr>
              <w:t>A</w:t>
            </w:r>
          </w:p>
        </w:tc>
        <w:tc>
          <w:tcPr>
            <w:tcW w:w="4796" w:type="dxa"/>
            <w:gridSpan w:val="2"/>
            <w:shd w:val="solid" w:color="FFFFFF" w:fill="auto"/>
          </w:tcPr>
          <w:p w14:paraId="213AD856" w14:textId="77777777" w:rsidR="009665E8" w:rsidRDefault="009665E8" w:rsidP="00645904">
            <w:pPr>
              <w:pStyle w:val="TAL"/>
              <w:rPr>
                <w:sz w:val="16"/>
                <w:szCs w:val="16"/>
              </w:rPr>
            </w:pPr>
            <w:r>
              <w:rPr>
                <w:sz w:val="16"/>
                <w:szCs w:val="16"/>
              </w:rPr>
              <w:t>Resolving editor's note on encryption policy mismatch between SEPPs</w:t>
            </w:r>
          </w:p>
        </w:tc>
        <w:tc>
          <w:tcPr>
            <w:tcW w:w="706" w:type="dxa"/>
            <w:gridSpan w:val="2"/>
            <w:shd w:val="solid" w:color="FFFFFF" w:fill="auto"/>
          </w:tcPr>
          <w:p w14:paraId="698A157F" w14:textId="77777777" w:rsidR="009665E8" w:rsidRDefault="009665E8" w:rsidP="00645904">
            <w:pPr>
              <w:pStyle w:val="TAC"/>
              <w:rPr>
                <w:sz w:val="16"/>
                <w:szCs w:val="16"/>
              </w:rPr>
            </w:pPr>
            <w:r>
              <w:rPr>
                <w:sz w:val="16"/>
                <w:szCs w:val="16"/>
              </w:rPr>
              <w:t>17.1.0</w:t>
            </w:r>
          </w:p>
        </w:tc>
      </w:tr>
      <w:tr w:rsidR="004F6EF1" w:rsidRPr="007B0C8B" w14:paraId="5E6455F6" w14:textId="77777777" w:rsidTr="00CF5F3D">
        <w:trPr>
          <w:gridAfter w:val="2"/>
          <w:wAfter w:w="100" w:type="dxa"/>
        </w:trPr>
        <w:tc>
          <w:tcPr>
            <w:tcW w:w="800" w:type="dxa"/>
            <w:gridSpan w:val="2"/>
            <w:shd w:val="solid" w:color="FFFFFF" w:fill="auto"/>
          </w:tcPr>
          <w:p w14:paraId="2F44627D" w14:textId="77777777" w:rsidR="004F6EF1" w:rsidRDefault="004F6EF1" w:rsidP="00645904">
            <w:pPr>
              <w:pStyle w:val="TAC"/>
              <w:rPr>
                <w:sz w:val="16"/>
                <w:szCs w:val="16"/>
              </w:rPr>
            </w:pPr>
            <w:r>
              <w:rPr>
                <w:sz w:val="16"/>
                <w:szCs w:val="16"/>
              </w:rPr>
              <w:t>2021-03</w:t>
            </w:r>
          </w:p>
        </w:tc>
        <w:tc>
          <w:tcPr>
            <w:tcW w:w="797" w:type="dxa"/>
            <w:gridSpan w:val="2"/>
            <w:shd w:val="solid" w:color="FFFFFF" w:fill="auto"/>
          </w:tcPr>
          <w:p w14:paraId="6D830F7A" w14:textId="77777777" w:rsidR="004F6EF1" w:rsidRDefault="004F6EF1" w:rsidP="00645904">
            <w:pPr>
              <w:pStyle w:val="TAC"/>
              <w:rPr>
                <w:sz w:val="16"/>
                <w:szCs w:val="16"/>
              </w:rPr>
            </w:pPr>
            <w:r>
              <w:rPr>
                <w:sz w:val="16"/>
                <w:szCs w:val="16"/>
              </w:rPr>
              <w:t>SA#91e</w:t>
            </w:r>
          </w:p>
        </w:tc>
        <w:tc>
          <w:tcPr>
            <w:tcW w:w="1090" w:type="dxa"/>
            <w:gridSpan w:val="2"/>
            <w:shd w:val="solid" w:color="FFFFFF" w:fill="auto"/>
          </w:tcPr>
          <w:p w14:paraId="57F5B2C1" w14:textId="77777777" w:rsidR="004F6EF1" w:rsidRDefault="004F6EF1" w:rsidP="00645904">
            <w:pPr>
              <w:pStyle w:val="TAC"/>
              <w:rPr>
                <w:sz w:val="16"/>
                <w:szCs w:val="16"/>
              </w:rPr>
            </w:pPr>
            <w:r>
              <w:rPr>
                <w:sz w:val="16"/>
                <w:szCs w:val="16"/>
              </w:rPr>
              <w:t>SP-210111</w:t>
            </w:r>
          </w:p>
        </w:tc>
        <w:tc>
          <w:tcPr>
            <w:tcW w:w="566" w:type="dxa"/>
            <w:gridSpan w:val="2"/>
            <w:shd w:val="solid" w:color="FFFFFF" w:fill="auto"/>
          </w:tcPr>
          <w:p w14:paraId="07D784A3" w14:textId="77777777" w:rsidR="004F6EF1" w:rsidRDefault="004F6EF1" w:rsidP="00645904">
            <w:pPr>
              <w:pStyle w:val="TAL"/>
              <w:rPr>
                <w:sz w:val="16"/>
                <w:szCs w:val="16"/>
              </w:rPr>
            </w:pPr>
            <w:r>
              <w:rPr>
                <w:sz w:val="16"/>
                <w:szCs w:val="16"/>
              </w:rPr>
              <w:t>1022</w:t>
            </w:r>
          </w:p>
        </w:tc>
        <w:tc>
          <w:tcPr>
            <w:tcW w:w="424" w:type="dxa"/>
            <w:gridSpan w:val="2"/>
            <w:shd w:val="solid" w:color="FFFFFF" w:fill="auto"/>
          </w:tcPr>
          <w:p w14:paraId="7208119E" w14:textId="77777777" w:rsidR="004F6EF1" w:rsidRDefault="004F6EF1" w:rsidP="00645904">
            <w:pPr>
              <w:pStyle w:val="TAR"/>
              <w:jc w:val="center"/>
              <w:rPr>
                <w:sz w:val="16"/>
                <w:szCs w:val="16"/>
              </w:rPr>
            </w:pPr>
            <w:r>
              <w:rPr>
                <w:sz w:val="16"/>
                <w:szCs w:val="16"/>
              </w:rPr>
              <w:t>1</w:t>
            </w:r>
          </w:p>
        </w:tc>
        <w:tc>
          <w:tcPr>
            <w:tcW w:w="424" w:type="dxa"/>
            <w:gridSpan w:val="2"/>
            <w:shd w:val="solid" w:color="FFFFFF" w:fill="auto"/>
          </w:tcPr>
          <w:p w14:paraId="3A98C147" w14:textId="77777777" w:rsidR="004F6EF1" w:rsidRDefault="004F6EF1" w:rsidP="00645904">
            <w:pPr>
              <w:pStyle w:val="TAC"/>
              <w:rPr>
                <w:sz w:val="16"/>
                <w:szCs w:val="16"/>
              </w:rPr>
            </w:pPr>
            <w:r>
              <w:rPr>
                <w:sz w:val="16"/>
                <w:szCs w:val="16"/>
              </w:rPr>
              <w:t>A</w:t>
            </w:r>
          </w:p>
        </w:tc>
        <w:tc>
          <w:tcPr>
            <w:tcW w:w="4796" w:type="dxa"/>
            <w:gridSpan w:val="2"/>
            <w:shd w:val="solid" w:color="FFFFFF" w:fill="auto"/>
          </w:tcPr>
          <w:p w14:paraId="113B8368" w14:textId="77777777" w:rsidR="004F6EF1" w:rsidRDefault="004F6EF1" w:rsidP="00645904">
            <w:pPr>
              <w:pStyle w:val="TAL"/>
              <w:rPr>
                <w:sz w:val="16"/>
                <w:szCs w:val="16"/>
              </w:rPr>
            </w:pPr>
            <w:r>
              <w:rPr>
                <w:sz w:val="16"/>
                <w:szCs w:val="16"/>
              </w:rPr>
              <w:t xml:space="preserve">NF Service Consumer and Producer in Service Request Process </w:t>
            </w:r>
          </w:p>
        </w:tc>
        <w:tc>
          <w:tcPr>
            <w:tcW w:w="706" w:type="dxa"/>
            <w:gridSpan w:val="2"/>
            <w:shd w:val="solid" w:color="FFFFFF" w:fill="auto"/>
          </w:tcPr>
          <w:p w14:paraId="332CF29E" w14:textId="77777777" w:rsidR="004F6EF1" w:rsidRDefault="004F6EF1" w:rsidP="00645904">
            <w:pPr>
              <w:pStyle w:val="TAC"/>
              <w:rPr>
                <w:sz w:val="16"/>
                <w:szCs w:val="16"/>
              </w:rPr>
            </w:pPr>
            <w:r>
              <w:rPr>
                <w:sz w:val="16"/>
                <w:szCs w:val="16"/>
              </w:rPr>
              <w:t>17.1.0</w:t>
            </w:r>
          </w:p>
        </w:tc>
      </w:tr>
      <w:tr w:rsidR="00EB4DA1" w:rsidRPr="007B0C8B" w14:paraId="4C3E1A69" w14:textId="77777777" w:rsidTr="00CF5F3D">
        <w:trPr>
          <w:gridAfter w:val="2"/>
          <w:wAfter w:w="100" w:type="dxa"/>
        </w:trPr>
        <w:tc>
          <w:tcPr>
            <w:tcW w:w="800" w:type="dxa"/>
            <w:gridSpan w:val="2"/>
            <w:shd w:val="solid" w:color="FFFFFF" w:fill="auto"/>
          </w:tcPr>
          <w:p w14:paraId="4A42B1E8" w14:textId="77777777" w:rsidR="00EB4DA1" w:rsidRDefault="00EB4DA1" w:rsidP="00645904">
            <w:pPr>
              <w:pStyle w:val="TAC"/>
              <w:rPr>
                <w:sz w:val="16"/>
                <w:szCs w:val="16"/>
              </w:rPr>
            </w:pPr>
            <w:r>
              <w:rPr>
                <w:sz w:val="16"/>
                <w:szCs w:val="16"/>
              </w:rPr>
              <w:t>2021-03</w:t>
            </w:r>
          </w:p>
        </w:tc>
        <w:tc>
          <w:tcPr>
            <w:tcW w:w="797" w:type="dxa"/>
            <w:gridSpan w:val="2"/>
            <w:shd w:val="solid" w:color="FFFFFF" w:fill="auto"/>
          </w:tcPr>
          <w:p w14:paraId="7BAFEE90" w14:textId="77777777" w:rsidR="00EB4DA1" w:rsidRDefault="00EB4DA1" w:rsidP="00645904">
            <w:pPr>
              <w:pStyle w:val="TAC"/>
              <w:rPr>
                <w:sz w:val="16"/>
                <w:szCs w:val="16"/>
              </w:rPr>
            </w:pPr>
            <w:r>
              <w:rPr>
                <w:sz w:val="16"/>
                <w:szCs w:val="16"/>
              </w:rPr>
              <w:t>SA#91e</w:t>
            </w:r>
          </w:p>
        </w:tc>
        <w:tc>
          <w:tcPr>
            <w:tcW w:w="1090" w:type="dxa"/>
            <w:gridSpan w:val="2"/>
            <w:shd w:val="solid" w:color="FFFFFF" w:fill="auto"/>
          </w:tcPr>
          <w:p w14:paraId="27600FFD" w14:textId="77777777" w:rsidR="00EB4DA1" w:rsidRDefault="00EB4DA1" w:rsidP="00645904">
            <w:pPr>
              <w:pStyle w:val="TAC"/>
              <w:rPr>
                <w:sz w:val="16"/>
                <w:szCs w:val="16"/>
              </w:rPr>
            </w:pPr>
            <w:r>
              <w:rPr>
                <w:sz w:val="16"/>
                <w:szCs w:val="16"/>
              </w:rPr>
              <w:t>SP-210111</w:t>
            </w:r>
          </w:p>
        </w:tc>
        <w:tc>
          <w:tcPr>
            <w:tcW w:w="566" w:type="dxa"/>
            <w:gridSpan w:val="2"/>
            <w:shd w:val="solid" w:color="FFFFFF" w:fill="auto"/>
          </w:tcPr>
          <w:p w14:paraId="2B521230" w14:textId="77777777" w:rsidR="00EB4DA1" w:rsidRDefault="00EB4DA1" w:rsidP="00645904">
            <w:pPr>
              <w:pStyle w:val="TAL"/>
              <w:rPr>
                <w:sz w:val="16"/>
                <w:szCs w:val="16"/>
              </w:rPr>
            </w:pPr>
            <w:r>
              <w:rPr>
                <w:sz w:val="16"/>
                <w:szCs w:val="16"/>
              </w:rPr>
              <w:t>1023</w:t>
            </w:r>
          </w:p>
        </w:tc>
        <w:tc>
          <w:tcPr>
            <w:tcW w:w="424" w:type="dxa"/>
            <w:gridSpan w:val="2"/>
            <w:shd w:val="solid" w:color="FFFFFF" w:fill="auto"/>
          </w:tcPr>
          <w:p w14:paraId="06907489" w14:textId="77777777" w:rsidR="00EB4DA1" w:rsidRDefault="00EB4DA1" w:rsidP="00645904">
            <w:pPr>
              <w:pStyle w:val="TAR"/>
              <w:jc w:val="center"/>
              <w:rPr>
                <w:sz w:val="16"/>
                <w:szCs w:val="16"/>
              </w:rPr>
            </w:pPr>
            <w:r>
              <w:rPr>
                <w:sz w:val="16"/>
                <w:szCs w:val="16"/>
              </w:rPr>
              <w:t>1</w:t>
            </w:r>
          </w:p>
        </w:tc>
        <w:tc>
          <w:tcPr>
            <w:tcW w:w="424" w:type="dxa"/>
            <w:gridSpan w:val="2"/>
            <w:shd w:val="solid" w:color="FFFFFF" w:fill="auto"/>
          </w:tcPr>
          <w:p w14:paraId="6ED36EFA" w14:textId="77777777" w:rsidR="00EB4DA1" w:rsidRDefault="00EB4DA1" w:rsidP="00645904">
            <w:pPr>
              <w:pStyle w:val="TAC"/>
              <w:rPr>
                <w:sz w:val="16"/>
                <w:szCs w:val="16"/>
              </w:rPr>
            </w:pPr>
            <w:r>
              <w:rPr>
                <w:sz w:val="16"/>
                <w:szCs w:val="16"/>
              </w:rPr>
              <w:t>A</w:t>
            </w:r>
          </w:p>
        </w:tc>
        <w:tc>
          <w:tcPr>
            <w:tcW w:w="4796" w:type="dxa"/>
            <w:gridSpan w:val="2"/>
            <w:shd w:val="solid" w:color="FFFFFF" w:fill="auto"/>
          </w:tcPr>
          <w:p w14:paraId="40556A67" w14:textId="77777777" w:rsidR="00EB4DA1" w:rsidRDefault="00EB4DA1" w:rsidP="00645904">
            <w:pPr>
              <w:pStyle w:val="TAL"/>
              <w:rPr>
                <w:sz w:val="16"/>
                <w:szCs w:val="16"/>
              </w:rPr>
            </w:pPr>
            <w:r>
              <w:rPr>
                <w:sz w:val="16"/>
                <w:szCs w:val="16"/>
              </w:rPr>
              <w:t>Access token misuse prevention</w:t>
            </w:r>
          </w:p>
        </w:tc>
        <w:tc>
          <w:tcPr>
            <w:tcW w:w="706" w:type="dxa"/>
            <w:gridSpan w:val="2"/>
            <w:shd w:val="solid" w:color="FFFFFF" w:fill="auto"/>
          </w:tcPr>
          <w:p w14:paraId="27DFB561" w14:textId="77777777" w:rsidR="00EB4DA1" w:rsidRDefault="00EB4DA1" w:rsidP="00645904">
            <w:pPr>
              <w:pStyle w:val="TAC"/>
              <w:rPr>
                <w:sz w:val="16"/>
                <w:szCs w:val="16"/>
              </w:rPr>
            </w:pPr>
            <w:r>
              <w:rPr>
                <w:sz w:val="16"/>
                <w:szCs w:val="16"/>
              </w:rPr>
              <w:t>17.1.0</w:t>
            </w:r>
          </w:p>
        </w:tc>
      </w:tr>
      <w:tr w:rsidR="00EB4DA1" w:rsidRPr="007B0C8B" w14:paraId="4F481951" w14:textId="77777777" w:rsidTr="00CF5F3D">
        <w:trPr>
          <w:gridAfter w:val="2"/>
          <w:wAfter w:w="100" w:type="dxa"/>
        </w:trPr>
        <w:tc>
          <w:tcPr>
            <w:tcW w:w="800" w:type="dxa"/>
            <w:gridSpan w:val="2"/>
            <w:shd w:val="solid" w:color="FFFFFF" w:fill="auto"/>
          </w:tcPr>
          <w:p w14:paraId="058815A0" w14:textId="77777777" w:rsidR="00EB4DA1" w:rsidRDefault="00EB4DA1" w:rsidP="00645904">
            <w:pPr>
              <w:pStyle w:val="TAC"/>
              <w:rPr>
                <w:sz w:val="16"/>
                <w:szCs w:val="16"/>
              </w:rPr>
            </w:pPr>
            <w:r>
              <w:rPr>
                <w:sz w:val="16"/>
                <w:szCs w:val="16"/>
              </w:rPr>
              <w:t>2021-03</w:t>
            </w:r>
          </w:p>
        </w:tc>
        <w:tc>
          <w:tcPr>
            <w:tcW w:w="797" w:type="dxa"/>
            <w:gridSpan w:val="2"/>
            <w:shd w:val="solid" w:color="FFFFFF" w:fill="auto"/>
          </w:tcPr>
          <w:p w14:paraId="50B248AE" w14:textId="77777777" w:rsidR="00EB4DA1" w:rsidRDefault="00EB4DA1" w:rsidP="00645904">
            <w:pPr>
              <w:pStyle w:val="TAC"/>
              <w:rPr>
                <w:sz w:val="16"/>
                <w:szCs w:val="16"/>
              </w:rPr>
            </w:pPr>
            <w:r>
              <w:rPr>
                <w:sz w:val="16"/>
                <w:szCs w:val="16"/>
              </w:rPr>
              <w:t>SA#91e</w:t>
            </w:r>
          </w:p>
        </w:tc>
        <w:tc>
          <w:tcPr>
            <w:tcW w:w="1090" w:type="dxa"/>
            <w:gridSpan w:val="2"/>
            <w:shd w:val="solid" w:color="FFFFFF" w:fill="auto"/>
          </w:tcPr>
          <w:p w14:paraId="629B25D5" w14:textId="77777777" w:rsidR="00EB4DA1" w:rsidRDefault="00EB4DA1" w:rsidP="00645904">
            <w:pPr>
              <w:pStyle w:val="TAC"/>
              <w:rPr>
                <w:sz w:val="16"/>
                <w:szCs w:val="16"/>
              </w:rPr>
            </w:pPr>
            <w:r>
              <w:rPr>
                <w:sz w:val="16"/>
                <w:szCs w:val="16"/>
              </w:rPr>
              <w:t>SP-210109</w:t>
            </w:r>
          </w:p>
        </w:tc>
        <w:tc>
          <w:tcPr>
            <w:tcW w:w="566" w:type="dxa"/>
            <w:gridSpan w:val="2"/>
            <w:shd w:val="solid" w:color="FFFFFF" w:fill="auto"/>
          </w:tcPr>
          <w:p w14:paraId="7507486C" w14:textId="77777777" w:rsidR="00EB4DA1" w:rsidRDefault="00EB4DA1" w:rsidP="00645904">
            <w:pPr>
              <w:pStyle w:val="TAL"/>
              <w:rPr>
                <w:sz w:val="16"/>
                <w:szCs w:val="16"/>
              </w:rPr>
            </w:pPr>
            <w:r>
              <w:rPr>
                <w:sz w:val="16"/>
                <w:szCs w:val="16"/>
              </w:rPr>
              <w:t>1035</w:t>
            </w:r>
          </w:p>
        </w:tc>
        <w:tc>
          <w:tcPr>
            <w:tcW w:w="424" w:type="dxa"/>
            <w:gridSpan w:val="2"/>
            <w:shd w:val="solid" w:color="FFFFFF" w:fill="auto"/>
          </w:tcPr>
          <w:p w14:paraId="33725497" w14:textId="77777777" w:rsidR="00EB4DA1" w:rsidRDefault="00EB4DA1" w:rsidP="00645904">
            <w:pPr>
              <w:pStyle w:val="TAR"/>
              <w:jc w:val="center"/>
              <w:rPr>
                <w:sz w:val="16"/>
                <w:szCs w:val="16"/>
              </w:rPr>
            </w:pPr>
            <w:r>
              <w:rPr>
                <w:sz w:val="16"/>
                <w:szCs w:val="16"/>
              </w:rPr>
              <w:t>1</w:t>
            </w:r>
          </w:p>
        </w:tc>
        <w:tc>
          <w:tcPr>
            <w:tcW w:w="424" w:type="dxa"/>
            <w:gridSpan w:val="2"/>
            <w:shd w:val="solid" w:color="FFFFFF" w:fill="auto"/>
          </w:tcPr>
          <w:p w14:paraId="4423FA59" w14:textId="77777777" w:rsidR="00EB4DA1" w:rsidRDefault="00EB4DA1" w:rsidP="00645904">
            <w:pPr>
              <w:pStyle w:val="TAC"/>
              <w:rPr>
                <w:sz w:val="16"/>
                <w:szCs w:val="16"/>
              </w:rPr>
            </w:pPr>
            <w:r>
              <w:rPr>
                <w:sz w:val="16"/>
                <w:szCs w:val="16"/>
              </w:rPr>
              <w:t>A</w:t>
            </w:r>
          </w:p>
        </w:tc>
        <w:tc>
          <w:tcPr>
            <w:tcW w:w="4796" w:type="dxa"/>
            <w:gridSpan w:val="2"/>
            <w:shd w:val="solid" w:color="FFFFFF" w:fill="auto"/>
          </w:tcPr>
          <w:p w14:paraId="33480BD7" w14:textId="77777777" w:rsidR="00EB4DA1" w:rsidRDefault="00EB4DA1" w:rsidP="00645904">
            <w:pPr>
              <w:pStyle w:val="TAL"/>
              <w:rPr>
                <w:sz w:val="16"/>
                <w:szCs w:val="16"/>
              </w:rPr>
            </w:pPr>
            <w:r>
              <w:rPr>
                <w:sz w:val="16"/>
                <w:szCs w:val="16"/>
              </w:rPr>
              <w:t>Correction to access token storage in NF service consumer</w:t>
            </w:r>
          </w:p>
        </w:tc>
        <w:tc>
          <w:tcPr>
            <w:tcW w:w="706" w:type="dxa"/>
            <w:gridSpan w:val="2"/>
            <w:shd w:val="solid" w:color="FFFFFF" w:fill="auto"/>
          </w:tcPr>
          <w:p w14:paraId="6DFAF2F8" w14:textId="77777777" w:rsidR="00EB4DA1" w:rsidRDefault="00EB4DA1" w:rsidP="00645904">
            <w:pPr>
              <w:pStyle w:val="TAC"/>
              <w:rPr>
                <w:sz w:val="16"/>
                <w:szCs w:val="16"/>
              </w:rPr>
            </w:pPr>
            <w:r>
              <w:rPr>
                <w:sz w:val="16"/>
                <w:szCs w:val="16"/>
              </w:rPr>
              <w:t>17.1.0</w:t>
            </w:r>
          </w:p>
        </w:tc>
      </w:tr>
      <w:tr w:rsidR="00F22ACA" w:rsidRPr="007B0C8B" w14:paraId="4B2DFD70" w14:textId="77777777" w:rsidTr="00CF5F3D">
        <w:trPr>
          <w:gridAfter w:val="2"/>
          <w:wAfter w:w="100" w:type="dxa"/>
        </w:trPr>
        <w:tc>
          <w:tcPr>
            <w:tcW w:w="800" w:type="dxa"/>
            <w:gridSpan w:val="2"/>
            <w:shd w:val="solid" w:color="FFFFFF" w:fill="auto"/>
          </w:tcPr>
          <w:p w14:paraId="1C0010C5" w14:textId="77777777" w:rsidR="00F22ACA" w:rsidRDefault="00F22ACA" w:rsidP="00F22ACA">
            <w:pPr>
              <w:pStyle w:val="TAC"/>
              <w:rPr>
                <w:sz w:val="16"/>
                <w:szCs w:val="16"/>
              </w:rPr>
            </w:pPr>
            <w:r>
              <w:rPr>
                <w:sz w:val="16"/>
                <w:szCs w:val="16"/>
              </w:rPr>
              <w:t>2021-03</w:t>
            </w:r>
          </w:p>
        </w:tc>
        <w:tc>
          <w:tcPr>
            <w:tcW w:w="797" w:type="dxa"/>
            <w:gridSpan w:val="2"/>
            <w:shd w:val="solid" w:color="FFFFFF" w:fill="auto"/>
          </w:tcPr>
          <w:p w14:paraId="49900EF6" w14:textId="77777777" w:rsidR="00F22ACA" w:rsidRDefault="00F22ACA" w:rsidP="00F22ACA">
            <w:pPr>
              <w:pStyle w:val="TAC"/>
              <w:rPr>
                <w:sz w:val="16"/>
                <w:szCs w:val="16"/>
              </w:rPr>
            </w:pPr>
            <w:r>
              <w:rPr>
                <w:sz w:val="16"/>
                <w:szCs w:val="16"/>
              </w:rPr>
              <w:t>SA#91e</w:t>
            </w:r>
          </w:p>
        </w:tc>
        <w:tc>
          <w:tcPr>
            <w:tcW w:w="1090" w:type="dxa"/>
            <w:gridSpan w:val="2"/>
            <w:shd w:val="solid" w:color="FFFFFF" w:fill="auto"/>
          </w:tcPr>
          <w:p w14:paraId="369AD274" w14:textId="77777777" w:rsidR="00F22ACA" w:rsidRDefault="00F22ACA" w:rsidP="00F22ACA">
            <w:pPr>
              <w:pStyle w:val="TAC"/>
              <w:rPr>
                <w:sz w:val="16"/>
                <w:szCs w:val="16"/>
              </w:rPr>
            </w:pPr>
            <w:r>
              <w:rPr>
                <w:sz w:val="16"/>
                <w:szCs w:val="16"/>
              </w:rPr>
              <w:t>SP-210111</w:t>
            </w:r>
          </w:p>
        </w:tc>
        <w:tc>
          <w:tcPr>
            <w:tcW w:w="566" w:type="dxa"/>
            <w:gridSpan w:val="2"/>
            <w:shd w:val="solid" w:color="FFFFFF" w:fill="auto"/>
          </w:tcPr>
          <w:p w14:paraId="6C8872DF" w14:textId="77777777" w:rsidR="00F22ACA" w:rsidRDefault="00F22ACA" w:rsidP="00F22ACA">
            <w:pPr>
              <w:pStyle w:val="TAL"/>
              <w:rPr>
                <w:sz w:val="16"/>
                <w:szCs w:val="16"/>
              </w:rPr>
            </w:pPr>
            <w:r>
              <w:rPr>
                <w:sz w:val="16"/>
                <w:szCs w:val="16"/>
              </w:rPr>
              <w:t>1037</w:t>
            </w:r>
          </w:p>
        </w:tc>
        <w:tc>
          <w:tcPr>
            <w:tcW w:w="424" w:type="dxa"/>
            <w:gridSpan w:val="2"/>
            <w:shd w:val="solid" w:color="FFFFFF" w:fill="auto"/>
          </w:tcPr>
          <w:p w14:paraId="49ABC0D5" w14:textId="77777777" w:rsidR="00F22ACA" w:rsidRDefault="00F22ACA" w:rsidP="00F22ACA">
            <w:pPr>
              <w:pStyle w:val="TAR"/>
              <w:jc w:val="center"/>
              <w:rPr>
                <w:sz w:val="16"/>
                <w:szCs w:val="16"/>
              </w:rPr>
            </w:pPr>
            <w:r>
              <w:rPr>
                <w:sz w:val="16"/>
                <w:szCs w:val="16"/>
              </w:rPr>
              <w:t>2</w:t>
            </w:r>
          </w:p>
        </w:tc>
        <w:tc>
          <w:tcPr>
            <w:tcW w:w="424" w:type="dxa"/>
            <w:gridSpan w:val="2"/>
            <w:shd w:val="solid" w:color="FFFFFF" w:fill="auto"/>
          </w:tcPr>
          <w:p w14:paraId="5D1193E7" w14:textId="77777777" w:rsidR="00F22ACA" w:rsidRDefault="00F22ACA" w:rsidP="00F22ACA">
            <w:pPr>
              <w:pStyle w:val="TAC"/>
              <w:rPr>
                <w:sz w:val="16"/>
                <w:szCs w:val="16"/>
              </w:rPr>
            </w:pPr>
            <w:r>
              <w:rPr>
                <w:sz w:val="16"/>
                <w:szCs w:val="16"/>
              </w:rPr>
              <w:t>A</w:t>
            </w:r>
          </w:p>
        </w:tc>
        <w:tc>
          <w:tcPr>
            <w:tcW w:w="4796" w:type="dxa"/>
            <w:gridSpan w:val="2"/>
            <w:shd w:val="solid" w:color="FFFFFF" w:fill="auto"/>
          </w:tcPr>
          <w:p w14:paraId="0663EDAC" w14:textId="77777777" w:rsidR="00F22ACA" w:rsidRDefault="00F22ACA" w:rsidP="00F22ACA">
            <w:pPr>
              <w:pStyle w:val="TAL"/>
              <w:rPr>
                <w:sz w:val="16"/>
                <w:szCs w:val="16"/>
              </w:rPr>
            </w:pPr>
            <w:r>
              <w:rPr>
                <w:sz w:val="16"/>
                <w:szCs w:val="16"/>
              </w:rPr>
              <w:t>Correction to service request process in OAuth 2.0 based authorization</w:t>
            </w:r>
          </w:p>
        </w:tc>
        <w:tc>
          <w:tcPr>
            <w:tcW w:w="706" w:type="dxa"/>
            <w:gridSpan w:val="2"/>
            <w:shd w:val="solid" w:color="FFFFFF" w:fill="auto"/>
          </w:tcPr>
          <w:p w14:paraId="42A1906A" w14:textId="77777777" w:rsidR="00F22ACA" w:rsidRDefault="00F22ACA" w:rsidP="00F22ACA">
            <w:pPr>
              <w:pStyle w:val="TAC"/>
              <w:rPr>
                <w:sz w:val="16"/>
                <w:szCs w:val="16"/>
              </w:rPr>
            </w:pPr>
            <w:r>
              <w:rPr>
                <w:sz w:val="16"/>
                <w:szCs w:val="16"/>
              </w:rPr>
              <w:t>17.1.0</w:t>
            </w:r>
          </w:p>
        </w:tc>
      </w:tr>
      <w:tr w:rsidR="00867AB2" w:rsidRPr="007B0C8B" w14:paraId="6838FB9E" w14:textId="77777777" w:rsidTr="00CF5F3D">
        <w:trPr>
          <w:gridAfter w:val="2"/>
          <w:wAfter w:w="100" w:type="dxa"/>
        </w:trPr>
        <w:tc>
          <w:tcPr>
            <w:tcW w:w="800" w:type="dxa"/>
            <w:gridSpan w:val="2"/>
            <w:shd w:val="solid" w:color="FFFFFF" w:fill="auto"/>
          </w:tcPr>
          <w:p w14:paraId="3E607DBD" w14:textId="77777777" w:rsidR="00867AB2" w:rsidRDefault="00867AB2" w:rsidP="00F22ACA">
            <w:pPr>
              <w:pStyle w:val="TAC"/>
              <w:rPr>
                <w:sz w:val="16"/>
                <w:szCs w:val="16"/>
              </w:rPr>
            </w:pPr>
            <w:r>
              <w:rPr>
                <w:sz w:val="16"/>
                <w:szCs w:val="16"/>
              </w:rPr>
              <w:t>2021-03</w:t>
            </w:r>
          </w:p>
        </w:tc>
        <w:tc>
          <w:tcPr>
            <w:tcW w:w="797" w:type="dxa"/>
            <w:gridSpan w:val="2"/>
            <w:shd w:val="solid" w:color="FFFFFF" w:fill="auto"/>
          </w:tcPr>
          <w:p w14:paraId="16C4A383" w14:textId="77777777" w:rsidR="00867AB2" w:rsidRDefault="00867AB2" w:rsidP="00F22ACA">
            <w:pPr>
              <w:pStyle w:val="TAC"/>
              <w:rPr>
                <w:sz w:val="16"/>
                <w:szCs w:val="16"/>
              </w:rPr>
            </w:pPr>
            <w:r>
              <w:rPr>
                <w:sz w:val="16"/>
                <w:szCs w:val="16"/>
              </w:rPr>
              <w:t>SA#91e</w:t>
            </w:r>
          </w:p>
        </w:tc>
        <w:tc>
          <w:tcPr>
            <w:tcW w:w="1090" w:type="dxa"/>
            <w:gridSpan w:val="2"/>
            <w:shd w:val="solid" w:color="FFFFFF" w:fill="auto"/>
          </w:tcPr>
          <w:p w14:paraId="10C1A8FE" w14:textId="77777777" w:rsidR="00867AB2" w:rsidRDefault="00867AB2" w:rsidP="00F22ACA">
            <w:pPr>
              <w:pStyle w:val="TAC"/>
              <w:rPr>
                <w:sz w:val="16"/>
                <w:szCs w:val="16"/>
              </w:rPr>
            </w:pPr>
            <w:r>
              <w:rPr>
                <w:sz w:val="16"/>
                <w:szCs w:val="16"/>
              </w:rPr>
              <w:t>SP-210114</w:t>
            </w:r>
          </w:p>
        </w:tc>
        <w:tc>
          <w:tcPr>
            <w:tcW w:w="566" w:type="dxa"/>
            <w:gridSpan w:val="2"/>
            <w:shd w:val="solid" w:color="FFFFFF" w:fill="auto"/>
          </w:tcPr>
          <w:p w14:paraId="707CC7ED" w14:textId="77777777" w:rsidR="00867AB2" w:rsidRDefault="00867AB2" w:rsidP="00F22ACA">
            <w:pPr>
              <w:pStyle w:val="TAL"/>
              <w:rPr>
                <w:sz w:val="16"/>
                <w:szCs w:val="16"/>
              </w:rPr>
            </w:pPr>
            <w:r>
              <w:rPr>
                <w:sz w:val="16"/>
                <w:szCs w:val="16"/>
              </w:rPr>
              <w:t>1044</w:t>
            </w:r>
          </w:p>
        </w:tc>
        <w:tc>
          <w:tcPr>
            <w:tcW w:w="424" w:type="dxa"/>
            <w:gridSpan w:val="2"/>
            <w:shd w:val="solid" w:color="FFFFFF" w:fill="auto"/>
          </w:tcPr>
          <w:p w14:paraId="7E0EBD04" w14:textId="77777777" w:rsidR="00867AB2" w:rsidRDefault="00867AB2" w:rsidP="00F22ACA">
            <w:pPr>
              <w:pStyle w:val="TAR"/>
              <w:jc w:val="center"/>
              <w:rPr>
                <w:sz w:val="16"/>
                <w:szCs w:val="16"/>
              </w:rPr>
            </w:pPr>
            <w:r>
              <w:rPr>
                <w:sz w:val="16"/>
                <w:szCs w:val="16"/>
              </w:rPr>
              <w:t xml:space="preserve">- </w:t>
            </w:r>
          </w:p>
        </w:tc>
        <w:tc>
          <w:tcPr>
            <w:tcW w:w="424" w:type="dxa"/>
            <w:gridSpan w:val="2"/>
            <w:shd w:val="solid" w:color="FFFFFF" w:fill="auto"/>
          </w:tcPr>
          <w:p w14:paraId="16762E47" w14:textId="77777777" w:rsidR="00867AB2" w:rsidRDefault="00867AB2" w:rsidP="00F22ACA">
            <w:pPr>
              <w:pStyle w:val="TAC"/>
              <w:rPr>
                <w:sz w:val="16"/>
                <w:szCs w:val="16"/>
              </w:rPr>
            </w:pPr>
            <w:r>
              <w:rPr>
                <w:sz w:val="16"/>
                <w:szCs w:val="16"/>
              </w:rPr>
              <w:t>A</w:t>
            </w:r>
          </w:p>
        </w:tc>
        <w:tc>
          <w:tcPr>
            <w:tcW w:w="4796" w:type="dxa"/>
            <w:gridSpan w:val="2"/>
            <w:shd w:val="solid" w:color="FFFFFF" w:fill="auto"/>
          </w:tcPr>
          <w:p w14:paraId="4EDA1BF4" w14:textId="77777777" w:rsidR="00867AB2" w:rsidRDefault="00867AB2" w:rsidP="00F22ACA">
            <w:pPr>
              <w:pStyle w:val="TAL"/>
              <w:rPr>
                <w:sz w:val="16"/>
                <w:szCs w:val="16"/>
              </w:rPr>
            </w:pPr>
            <w:r>
              <w:rPr>
                <w:sz w:val="16"/>
                <w:szCs w:val="16"/>
              </w:rPr>
              <w:t>Authentication method selection for N5CW</w:t>
            </w:r>
          </w:p>
        </w:tc>
        <w:tc>
          <w:tcPr>
            <w:tcW w:w="706" w:type="dxa"/>
            <w:gridSpan w:val="2"/>
            <w:shd w:val="solid" w:color="FFFFFF" w:fill="auto"/>
          </w:tcPr>
          <w:p w14:paraId="206F4865" w14:textId="77777777" w:rsidR="00867AB2" w:rsidRDefault="00867AB2" w:rsidP="00F22ACA">
            <w:pPr>
              <w:pStyle w:val="TAC"/>
              <w:rPr>
                <w:sz w:val="16"/>
                <w:szCs w:val="16"/>
              </w:rPr>
            </w:pPr>
            <w:r>
              <w:rPr>
                <w:sz w:val="16"/>
                <w:szCs w:val="16"/>
              </w:rPr>
              <w:t>17.1.0</w:t>
            </w:r>
          </w:p>
        </w:tc>
      </w:tr>
      <w:tr w:rsidR="00223337" w:rsidRPr="007B0C8B" w14:paraId="4D1A3E66" w14:textId="77777777" w:rsidTr="00CF5F3D">
        <w:trPr>
          <w:gridAfter w:val="2"/>
          <w:wAfter w:w="100" w:type="dxa"/>
        </w:trPr>
        <w:tc>
          <w:tcPr>
            <w:tcW w:w="800" w:type="dxa"/>
            <w:gridSpan w:val="2"/>
            <w:shd w:val="solid" w:color="FFFFFF" w:fill="auto"/>
          </w:tcPr>
          <w:p w14:paraId="6D19CDB0" w14:textId="77777777" w:rsidR="00223337" w:rsidRDefault="00223337" w:rsidP="00223337">
            <w:pPr>
              <w:pStyle w:val="TAC"/>
              <w:rPr>
                <w:sz w:val="16"/>
                <w:szCs w:val="16"/>
              </w:rPr>
            </w:pPr>
            <w:r>
              <w:rPr>
                <w:sz w:val="16"/>
                <w:szCs w:val="16"/>
              </w:rPr>
              <w:t>2021-03</w:t>
            </w:r>
          </w:p>
        </w:tc>
        <w:tc>
          <w:tcPr>
            <w:tcW w:w="797" w:type="dxa"/>
            <w:gridSpan w:val="2"/>
            <w:shd w:val="solid" w:color="FFFFFF" w:fill="auto"/>
          </w:tcPr>
          <w:p w14:paraId="11F4CB5B" w14:textId="77777777" w:rsidR="00223337" w:rsidRDefault="00223337" w:rsidP="00223337">
            <w:pPr>
              <w:pStyle w:val="TAC"/>
              <w:rPr>
                <w:sz w:val="16"/>
                <w:szCs w:val="16"/>
              </w:rPr>
            </w:pPr>
            <w:r>
              <w:rPr>
                <w:sz w:val="16"/>
                <w:szCs w:val="16"/>
              </w:rPr>
              <w:t>SA#91e</w:t>
            </w:r>
          </w:p>
        </w:tc>
        <w:tc>
          <w:tcPr>
            <w:tcW w:w="1090" w:type="dxa"/>
            <w:gridSpan w:val="2"/>
            <w:shd w:val="solid" w:color="FFFFFF" w:fill="auto"/>
          </w:tcPr>
          <w:p w14:paraId="772A239E" w14:textId="77777777" w:rsidR="00223337" w:rsidRDefault="00223337" w:rsidP="00223337">
            <w:pPr>
              <w:pStyle w:val="TAC"/>
              <w:rPr>
                <w:sz w:val="16"/>
                <w:szCs w:val="16"/>
              </w:rPr>
            </w:pPr>
            <w:r>
              <w:rPr>
                <w:sz w:val="16"/>
                <w:szCs w:val="16"/>
              </w:rPr>
              <w:t>SP-210113</w:t>
            </w:r>
          </w:p>
        </w:tc>
        <w:tc>
          <w:tcPr>
            <w:tcW w:w="566" w:type="dxa"/>
            <w:gridSpan w:val="2"/>
            <w:shd w:val="solid" w:color="FFFFFF" w:fill="auto"/>
          </w:tcPr>
          <w:p w14:paraId="26A56221" w14:textId="77777777" w:rsidR="00223337" w:rsidRDefault="00223337" w:rsidP="00223337">
            <w:pPr>
              <w:pStyle w:val="TAL"/>
              <w:rPr>
                <w:sz w:val="16"/>
                <w:szCs w:val="16"/>
              </w:rPr>
            </w:pPr>
            <w:r>
              <w:rPr>
                <w:sz w:val="16"/>
                <w:szCs w:val="16"/>
              </w:rPr>
              <w:t>1048</w:t>
            </w:r>
          </w:p>
        </w:tc>
        <w:tc>
          <w:tcPr>
            <w:tcW w:w="424" w:type="dxa"/>
            <w:gridSpan w:val="2"/>
            <w:shd w:val="solid" w:color="FFFFFF" w:fill="auto"/>
          </w:tcPr>
          <w:p w14:paraId="31B25E09" w14:textId="77777777" w:rsidR="00223337" w:rsidRDefault="00223337" w:rsidP="00223337">
            <w:pPr>
              <w:pStyle w:val="TAR"/>
              <w:jc w:val="center"/>
              <w:rPr>
                <w:sz w:val="16"/>
                <w:szCs w:val="16"/>
              </w:rPr>
            </w:pPr>
            <w:r>
              <w:rPr>
                <w:sz w:val="16"/>
                <w:szCs w:val="16"/>
              </w:rPr>
              <w:t>1</w:t>
            </w:r>
          </w:p>
        </w:tc>
        <w:tc>
          <w:tcPr>
            <w:tcW w:w="424" w:type="dxa"/>
            <w:gridSpan w:val="2"/>
            <w:shd w:val="solid" w:color="FFFFFF" w:fill="auto"/>
          </w:tcPr>
          <w:p w14:paraId="22CE5524" w14:textId="77777777" w:rsidR="00223337" w:rsidRDefault="00223337" w:rsidP="00223337">
            <w:pPr>
              <w:pStyle w:val="TAC"/>
              <w:rPr>
                <w:sz w:val="16"/>
                <w:szCs w:val="16"/>
              </w:rPr>
            </w:pPr>
            <w:r>
              <w:rPr>
                <w:sz w:val="16"/>
                <w:szCs w:val="16"/>
              </w:rPr>
              <w:t>A</w:t>
            </w:r>
          </w:p>
        </w:tc>
        <w:tc>
          <w:tcPr>
            <w:tcW w:w="4796" w:type="dxa"/>
            <w:gridSpan w:val="2"/>
            <w:shd w:val="solid" w:color="FFFFFF" w:fill="auto"/>
          </w:tcPr>
          <w:p w14:paraId="60A4FFB2" w14:textId="77777777" w:rsidR="00223337" w:rsidRDefault="00223337" w:rsidP="00223337">
            <w:pPr>
              <w:pStyle w:val="TAL"/>
              <w:rPr>
                <w:sz w:val="16"/>
                <w:szCs w:val="16"/>
              </w:rPr>
            </w:pPr>
            <w:r>
              <w:rPr>
                <w:sz w:val="16"/>
                <w:szCs w:val="16"/>
              </w:rPr>
              <w:t>Mirror: align the JSON format on encryption IE with CT4 in Rel17</w:t>
            </w:r>
          </w:p>
        </w:tc>
        <w:tc>
          <w:tcPr>
            <w:tcW w:w="706" w:type="dxa"/>
            <w:gridSpan w:val="2"/>
            <w:shd w:val="solid" w:color="FFFFFF" w:fill="auto"/>
          </w:tcPr>
          <w:p w14:paraId="34F243A7" w14:textId="77777777" w:rsidR="00223337" w:rsidRDefault="00223337" w:rsidP="00223337">
            <w:pPr>
              <w:pStyle w:val="TAC"/>
              <w:rPr>
                <w:sz w:val="16"/>
                <w:szCs w:val="16"/>
              </w:rPr>
            </w:pPr>
            <w:r>
              <w:rPr>
                <w:sz w:val="16"/>
                <w:szCs w:val="16"/>
              </w:rPr>
              <w:t>17.1.0</w:t>
            </w:r>
          </w:p>
        </w:tc>
      </w:tr>
      <w:tr w:rsidR="004613CE" w:rsidRPr="007B0C8B" w14:paraId="1096572C" w14:textId="77777777" w:rsidTr="00CF5F3D">
        <w:trPr>
          <w:gridAfter w:val="2"/>
          <w:wAfter w:w="100" w:type="dxa"/>
        </w:trPr>
        <w:tc>
          <w:tcPr>
            <w:tcW w:w="800" w:type="dxa"/>
            <w:gridSpan w:val="2"/>
            <w:shd w:val="solid" w:color="FFFFFF" w:fill="auto"/>
          </w:tcPr>
          <w:p w14:paraId="02D8BC01"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4FB129E2"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5AA0B3CB" w14:textId="77777777" w:rsidR="004613CE" w:rsidRDefault="004613CE" w:rsidP="004613CE">
            <w:pPr>
              <w:pStyle w:val="TAC"/>
              <w:rPr>
                <w:sz w:val="16"/>
                <w:szCs w:val="16"/>
              </w:rPr>
            </w:pPr>
            <w:r>
              <w:rPr>
                <w:sz w:val="16"/>
                <w:szCs w:val="16"/>
              </w:rPr>
              <w:t>SP-210109</w:t>
            </w:r>
          </w:p>
        </w:tc>
        <w:tc>
          <w:tcPr>
            <w:tcW w:w="566" w:type="dxa"/>
            <w:gridSpan w:val="2"/>
            <w:shd w:val="solid" w:color="FFFFFF" w:fill="auto"/>
          </w:tcPr>
          <w:p w14:paraId="621E6AC8" w14:textId="77777777" w:rsidR="004613CE" w:rsidRDefault="004613CE" w:rsidP="004613CE">
            <w:pPr>
              <w:pStyle w:val="TAL"/>
              <w:rPr>
                <w:sz w:val="16"/>
                <w:szCs w:val="16"/>
              </w:rPr>
            </w:pPr>
            <w:r>
              <w:rPr>
                <w:sz w:val="16"/>
                <w:szCs w:val="16"/>
              </w:rPr>
              <w:t>1051</w:t>
            </w:r>
          </w:p>
        </w:tc>
        <w:tc>
          <w:tcPr>
            <w:tcW w:w="424" w:type="dxa"/>
            <w:gridSpan w:val="2"/>
            <w:shd w:val="solid" w:color="FFFFFF" w:fill="auto"/>
          </w:tcPr>
          <w:p w14:paraId="43F3540C" w14:textId="77777777" w:rsidR="004613CE" w:rsidRDefault="004613CE" w:rsidP="004613CE">
            <w:pPr>
              <w:pStyle w:val="TAR"/>
              <w:jc w:val="center"/>
              <w:rPr>
                <w:sz w:val="16"/>
                <w:szCs w:val="16"/>
              </w:rPr>
            </w:pPr>
            <w:r>
              <w:rPr>
                <w:sz w:val="16"/>
                <w:szCs w:val="16"/>
              </w:rPr>
              <w:t>1</w:t>
            </w:r>
          </w:p>
        </w:tc>
        <w:tc>
          <w:tcPr>
            <w:tcW w:w="424" w:type="dxa"/>
            <w:gridSpan w:val="2"/>
            <w:shd w:val="solid" w:color="FFFFFF" w:fill="auto"/>
          </w:tcPr>
          <w:p w14:paraId="68EC1E95" w14:textId="77777777" w:rsidR="004613CE" w:rsidRDefault="004613CE" w:rsidP="004613CE">
            <w:pPr>
              <w:pStyle w:val="TAC"/>
              <w:rPr>
                <w:sz w:val="16"/>
                <w:szCs w:val="16"/>
              </w:rPr>
            </w:pPr>
            <w:r>
              <w:rPr>
                <w:sz w:val="16"/>
                <w:szCs w:val="16"/>
              </w:rPr>
              <w:t>A</w:t>
            </w:r>
          </w:p>
        </w:tc>
        <w:tc>
          <w:tcPr>
            <w:tcW w:w="4796" w:type="dxa"/>
            <w:gridSpan w:val="2"/>
            <w:shd w:val="solid" w:color="FFFFFF" w:fill="auto"/>
          </w:tcPr>
          <w:p w14:paraId="455E2C3F" w14:textId="77777777" w:rsidR="004613CE" w:rsidRDefault="004613CE" w:rsidP="004613CE">
            <w:pPr>
              <w:pStyle w:val="TAL"/>
              <w:rPr>
                <w:sz w:val="16"/>
                <w:szCs w:val="16"/>
              </w:rPr>
            </w:pPr>
            <w:r>
              <w:rPr>
                <w:sz w:val="16"/>
                <w:szCs w:val="16"/>
              </w:rPr>
              <w:t xml:space="preserve">Adding the security requirement with </w:t>
            </w:r>
            <w:proofErr w:type="spellStart"/>
            <w:r>
              <w:rPr>
                <w:sz w:val="16"/>
                <w:szCs w:val="16"/>
              </w:rPr>
              <w:t>encBlockIndex</w:t>
            </w:r>
            <w:proofErr w:type="spellEnd"/>
            <w:r>
              <w:rPr>
                <w:sz w:val="16"/>
                <w:szCs w:val="16"/>
              </w:rPr>
              <w:t xml:space="preserve"> in Rel17</w:t>
            </w:r>
          </w:p>
        </w:tc>
        <w:tc>
          <w:tcPr>
            <w:tcW w:w="706" w:type="dxa"/>
            <w:gridSpan w:val="2"/>
            <w:shd w:val="solid" w:color="FFFFFF" w:fill="auto"/>
          </w:tcPr>
          <w:p w14:paraId="48D438DD" w14:textId="77777777" w:rsidR="004613CE" w:rsidRDefault="004613CE" w:rsidP="004613CE">
            <w:pPr>
              <w:pStyle w:val="TAC"/>
              <w:rPr>
                <w:sz w:val="16"/>
                <w:szCs w:val="16"/>
              </w:rPr>
            </w:pPr>
            <w:r>
              <w:rPr>
                <w:sz w:val="16"/>
                <w:szCs w:val="16"/>
              </w:rPr>
              <w:t>17.1.0</w:t>
            </w:r>
          </w:p>
        </w:tc>
      </w:tr>
      <w:tr w:rsidR="004613CE" w:rsidRPr="007B0C8B" w14:paraId="56404925" w14:textId="77777777" w:rsidTr="00CF5F3D">
        <w:trPr>
          <w:gridAfter w:val="2"/>
          <w:wAfter w:w="100" w:type="dxa"/>
        </w:trPr>
        <w:tc>
          <w:tcPr>
            <w:tcW w:w="800" w:type="dxa"/>
            <w:gridSpan w:val="2"/>
            <w:shd w:val="solid" w:color="FFFFFF" w:fill="auto"/>
          </w:tcPr>
          <w:p w14:paraId="729AE123"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3ABBF7B9"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581B3F5C" w14:textId="77777777" w:rsidR="004613CE" w:rsidRDefault="004613CE" w:rsidP="004613CE">
            <w:pPr>
              <w:pStyle w:val="TAC"/>
              <w:rPr>
                <w:sz w:val="16"/>
                <w:szCs w:val="16"/>
              </w:rPr>
            </w:pPr>
            <w:r>
              <w:rPr>
                <w:sz w:val="16"/>
                <w:szCs w:val="16"/>
              </w:rPr>
              <w:t>SP-210111</w:t>
            </w:r>
          </w:p>
        </w:tc>
        <w:tc>
          <w:tcPr>
            <w:tcW w:w="566" w:type="dxa"/>
            <w:gridSpan w:val="2"/>
            <w:shd w:val="solid" w:color="FFFFFF" w:fill="auto"/>
          </w:tcPr>
          <w:p w14:paraId="285A8D61" w14:textId="77777777" w:rsidR="004613CE" w:rsidRDefault="004613CE" w:rsidP="004613CE">
            <w:pPr>
              <w:pStyle w:val="TAL"/>
              <w:rPr>
                <w:sz w:val="16"/>
                <w:szCs w:val="16"/>
              </w:rPr>
            </w:pPr>
            <w:r>
              <w:rPr>
                <w:sz w:val="16"/>
                <w:szCs w:val="16"/>
              </w:rPr>
              <w:t>1055</w:t>
            </w:r>
          </w:p>
        </w:tc>
        <w:tc>
          <w:tcPr>
            <w:tcW w:w="424" w:type="dxa"/>
            <w:gridSpan w:val="2"/>
            <w:shd w:val="solid" w:color="FFFFFF" w:fill="auto"/>
          </w:tcPr>
          <w:p w14:paraId="34EE9DBA" w14:textId="77777777" w:rsidR="004613CE" w:rsidRDefault="004613CE" w:rsidP="004613CE">
            <w:pPr>
              <w:pStyle w:val="TAR"/>
              <w:jc w:val="center"/>
              <w:rPr>
                <w:sz w:val="16"/>
                <w:szCs w:val="16"/>
              </w:rPr>
            </w:pPr>
            <w:r>
              <w:rPr>
                <w:sz w:val="16"/>
                <w:szCs w:val="16"/>
              </w:rPr>
              <w:t>-</w:t>
            </w:r>
          </w:p>
        </w:tc>
        <w:tc>
          <w:tcPr>
            <w:tcW w:w="424" w:type="dxa"/>
            <w:gridSpan w:val="2"/>
            <w:shd w:val="solid" w:color="FFFFFF" w:fill="auto"/>
          </w:tcPr>
          <w:p w14:paraId="4125BA18" w14:textId="77777777" w:rsidR="004613CE" w:rsidRDefault="004613CE" w:rsidP="004613CE">
            <w:pPr>
              <w:pStyle w:val="TAC"/>
              <w:rPr>
                <w:sz w:val="16"/>
                <w:szCs w:val="16"/>
              </w:rPr>
            </w:pPr>
            <w:r>
              <w:rPr>
                <w:sz w:val="16"/>
                <w:szCs w:val="16"/>
              </w:rPr>
              <w:t>A</w:t>
            </w:r>
          </w:p>
        </w:tc>
        <w:tc>
          <w:tcPr>
            <w:tcW w:w="4796" w:type="dxa"/>
            <w:gridSpan w:val="2"/>
            <w:shd w:val="solid" w:color="FFFFFF" w:fill="auto"/>
          </w:tcPr>
          <w:p w14:paraId="5F60F62C" w14:textId="77777777" w:rsidR="004613CE" w:rsidRDefault="004613CE" w:rsidP="004613CE">
            <w:pPr>
              <w:pStyle w:val="TAL"/>
              <w:rPr>
                <w:sz w:val="16"/>
                <w:szCs w:val="16"/>
              </w:rPr>
            </w:pPr>
            <w:r>
              <w:rPr>
                <w:sz w:val="16"/>
                <w:szCs w:val="16"/>
              </w:rPr>
              <w:t>Corrections for the NRF token request service</w:t>
            </w:r>
          </w:p>
        </w:tc>
        <w:tc>
          <w:tcPr>
            <w:tcW w:w="706" w:type="dxa"/>
            <w:gridSpan w:val="2"/>
            <w:shd w:val="solid" w:color="FFFFFF" w:fill="auto"/>
          </w:tcPr>
          <w:p w14:paraId="25D0CC74" w14:textId="77777777" w:rsidR="004613CE" w:rsidRDefault="004613CE" w:rsidP="004613CE">
            <w:pPr>
              <w:pStyle w:val="TAC"/>
              <w:rPr>
                <w:sz w:val="16"/>
                <w:szCs w:val="16"/>
              </w:rPr>
            </w:pPr>
            <w:r>
              <w:rPr>
                <w:sz w:val="16"/>
                <w:szCs w:val="16"/>
              </w:rPr>
              <w:t>17.1.0</w:t>
            </w:r>
          </w:p>
        </w:tc>
      </w:tr>
      <w:tr w:rsidR="004613CE" w:rsidRPr="007B0C8B" w14:paraId="65E3EC68" w14:textId="77777777" w:rsidTr="00CF5F3D">
        <w:trPr>
          <w:gridAfter w:val="2"/>
          <w:wAfter w:w="100" w:type="dxa"/>
        </w:trPr>
        <w:tc>
          <w:tcPr>
            <w:tcW w:w="800" w:type="dxa"/>
            <w:gridSpan w:val="2"/>
            <w:shd w:val="solid" w:color="FFFFFF" w:fill="auto"/>
          </w:tcPr>
          <w:p w14:paraId="7B42E375"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501D0999"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0506036F" w14:textId="77777777" w:rsidR="004613CE" w:rsidRDefault="004613CE" w:rsidP="004613CE">
            <w:pPr>
              <w:pStyle w:val="TAC"/>
              <w:rPr>
                <w:sz w:val="16"/>
                <w:szCs w:val="16"/>
              </w:rPr>
            </w:pPr>
            <w:r>
              <w:rPr>
                <w:sz w:val="16"/>
                <w:szCs w:val="16"/>
              </w:rPr>
              <w:t>SP-210116</w:t>
            </w:r>
          </w:p>
        </w:tc>
        <w:tc>
          <w:tcPr>
            <w:tcW w:w="566" w:type="dxa"/>
            <w:gridSpan w:val="2"/>
            <w:shd w:val="solid" w:color="FFFFFF" w:fill="auto"/>
          </w:tcPr>
          <w:p w14:paraId="52BE6C6D" w14:textId="77777777" w:rsidR="004613CE" w:rsidRDefault="004613CE" w:rsidP="004613CE">
            <w:pPr>
              <w:pStyle w:val="TAL"/>
              <w:rPr>
                <w:sz w:val="16"/>
                <w:szCs w:val="16"/>
              </w:rPr>
            </w:pPr>
            <w:r>
              <w:rPr>
                <w:sz w:val="16"/>
                <w:szCs w:val="16"/>
              </w:rPr>
              <w:t>1073</w:t>
            </w:r>
          </w:p>
        </w:tc>
        <w:tc>
          <w:tcPr>
            <w:tcW w:w="424" w:type="dxa"/>
            <w:gridSpan w:val="2"/>
            <w:shd w:val="solid" w:color="FFFFFF" w:fill="auto"/>
          </w:tcPr>
          <w:p w14:paraId="6E5266CA" w14:textId="77777777" w:rsidR="004613CE" w:rsidRDefault="004613CE" w:rsidP="004613CE">
            <w:pPr>
              <w:pStyle w:val="TAR"/>
              <w:jc w:val="center"/>
              <w:rPr>
                <w:sz w:val="16"/>
                <w:szCs w:val="16"/>
              </w:rPr>
            </w:pPr>
            <w:r>
              <w:rPr>
                <w:sz w:val="16"/>
                <w:szCs w:val="16"/>
              </w:rPr>
              <w:t>-</w:t>
            </w:r>
          </w:p>
        </w:tc>
        <w:tc>
          <w:tcPr>
            <w:tcW w:w="424" w:type="dxa"/>
            <w:gridSpan w:val="2"/>
            <w:shd w:val="solid" w:color="FFFFFF" w:fill="auto"/>
          </w:tcPr>
          <w:p w14:paraId="6A3E4160" w14:textId="77777777" w:rsidR="004613CE" w:rsidRDefault="004613CE" w:rsidP="004613CE">
            <w:pPr>
              <w:pStyle w:val="TAC"/>
              <w:rPr>
                <w:sz w:val="16"/>
                <w:szCs w:val="16"/>
              </w:rPr>
            </w:pPr>
            <w:r>
              <w:rPr>
                <w:sz w:val="16"/>
                <w:szCs w:val="16"/>
              </w:rPr>
              <w:t>B</w:t>
            </w:r>
          </w:p>
        </w:tc>
        <w:tc>
          <w:tcPr>
            <w:tcW w:w="4796" w:type="dxa"/>
            <w:gridSpan w:val="2"/>
            <w:shd w:val="solid" w:color="FFFFFF" w:fill="auto"/>
          </w:tcPr>
          <w:p w14:paraId="715EF296" w14:textId="77777777" w:rsidR="004613CE" w:rsidRDefault="004613CE" w:rsidP="004613CE">
            <w:pPr>
              <w:pStyle w:val="TAL"/>
              <w:rPr>
                <w:sz w:val="16"/>
                <w:szCs w:val="16"/>
              </w:rPr>
            </w:pPr>
            <w:r>
              <w:rPr>
                <w:sz w:val="16"/>
                <w:szCs w:val="16"/>
              </w:rPr>
              <w:t>Extend UPIP support in 5GS for all 5GC connected RAN architecture (NG-RAN) options</w:t>
            </w:r>
          </w:p>
        </w:tc>
        <w:tc>
          <w:tcPr>
            <w:tcW w:w="706" w:type="dxa"/>
            <w:gridSpan w:val="2"/>
            <w:shd w:val="solid" w:color="FFFFFF" w:fill="auto"/>
          </w:tcPr>
          <w:p w14:paraId="628D6837" w14:textId="77777777" w:rsidR="004613CE" w:rsidRDefault="004613CE" w:rsidP="004613CE">
            <w:pPr>
              <w:pStyle w:val="TAC"/>
              <w:rPr>
                <w:sz w:val="16"/>
                <w:szCs w:val="16"/>
              </w:rPr>
            </w:pPr>
            <w:r>
              <w:rPr>
                <w:sz w:val="16"/>
                <w:szCs w:val="16"/>
              </w:rPr>
              <w:t>17.1.0</w:t>
            </w:r>
          </w:p>
        </w:tc>
      </w:tr>
      <w:tr w:rsidR="00AB718F" w:rsidRPr="007B0C8B" w14:paraId="6DB2F854" w14:textId="77777777" w:rsidTr="00CF5F3D">
        <w:trPr>
          <w:gridAfter w:val="2"/>
          <w:wAfter w:w="100" w:type="dxa"/>
        </w:trPr>
        <w:tc>
          <w:tcPr>
            <w:tcW w:w="800" w:type="dxa"/>
            <w:gridSpan w:val="2"/>
            <w:shd w:val="solid" w:color="FFFFFF" w:fill="auto"/>
          </w:tcPr>
          <w:p w14:paraId="73F1373B" w14:textId="77777777" w:rsidR="00AB718F" w:rsidRDefault="00AB718F" w:rsidP="00AB718F">
            <w:pPr>
              <w:pStyle w:val="TAC"/>
              <w:rPr>
                <w:sz w:val="16"/>
                <w:szCs w:val="16"/>
              </w:rPr>
            </w:pPr>
            <w:r>
              <w:rPr>
                <w:sz w:val="16"/>
                <w:szCs w:val="16"/>
              </w:rPr>
              <w:t>2021-03</w:t>
            </w:r>
          </w:p>
        </w:tc>
        <w:tc>
          <w:tcPr>
            <w:tcW w:w="797" w:type="dxa"/>
            <w:gridSpan w:val="2"/>
            <w:shd w:val="solid" w:color="FFFFFF" w:fill="auto"/>
          </w:tcPr>
          <w:p w14:paraId="07E0D064" w14:textId="77777777" w:rsidR="00AB718F" w:rsidRDefault="00AB718F" w:rsidP="00AB718F">
            <w:pPr>
              <w:pStyle w:val="TAC"/>
              <w:rPr>
                <w:sz w:val="16"/>
                <w:szCs w:val="16"/>
              </w:rPr>
            </w:pPr>
            <w:r>
              <w:rPr>
                <w:sz w:val="16"/>
                <w:szCs w:val="16"/>
              </w:rPr>
              <w:t>SA#91e</w:t>
            </w:r>
          </w:p>
        </w:tc>
        <w:tc>
          <w:tcPr>
            <w:tcW w:w="1090" w:type="dxa"/>
            <w:gridSpan w:val="2"/>
            <w:shd w:val="solid" w:color="FFFFFF" w:fill="auto"/>
          </w:tcPr>
          <w:p w14:paraId="56A74CD7" w14:textId="77777777" w:rsidR="00AB718F" w:rsidRDefault="00AB718F" w:rsidP="00AB718F">
            <w:pPr>
              <w:pStyle w:val="TAC"/>
              <w:rPr>
                <w:sz w:val="16"/>
                <w:szCs w:val="16"/>
              </w:rPr>
            </w:pPr>
            <w:r>
              <w:rPr>
                <w:sz w:val="16"/>
                <w:szCs w:val="16"/>
              </w:rPr>
              <w:t>SP-210109</w:t>
            </w:r>
          </w:p>
        </w:tc>
        <w:tc>
          <w:tcPr>
            <w:tcW w:w="566" w:type="dxa"/>
            <w:gridSpan w:val="2"/>
            <w:shd w:val="solid" w:color="FFFFFF" w:fill="auto"/>
          </w:tcPr>
          <w:p w14:paraId="6B3BBD01" w14:textId="77777777" w:rsidR="00AB718F" w:rsidRDefault="00AB718F" w:rsidP="00AB718F">
            <w:pPr>
              <w:pStyle w:val="TAL"/>
              <w:rPr>
                <w:sz w:val="16"/>
                <w:szCs w:val="16"/>
              </w:rPr>
            </w:pPr>
            <w:r>
              <w:rPr>
                <w:sz w:val="16"/>
                <w:szCs w:val="16"/>
              </w:rPr>
              <w:t>1074</w:t>
            </w:r>
          </w:p>
        </w:tc>
        <w:tc>
          <w:tcPr>
            <w:tcW w:w="424" w:type="dxa"/>
            <w:gridSpan w:val="2"/>
            <w:shd w:val="solid" w:color="FFFFFF" w:fill="auto"/>
          </w:tcPr>
          <w:p w14:paraId="6DCEB497" w14:textId="77777777" w:rsidR="00AB718F" w:rsidRDefault="00AB718F" w:rsidP="00AB718F">
            <w:pPr>
              <w:pStyle w:val="TAR"/>
              <w:jc w:val="center"/>
              <w:rPr>
                <w:sz w:val="16"/>
                <w:szCs w:val="16"/>
              </w:rPr>
            </w:pPr>
            <w:r>
              <w:rPr>
                <w:sz w:val="16"/>
                <w:szCs w:val="16"/>
              </w:rPr>
              <w:t>-</w:t>
            </w:r>
          </w:p>
        </w:tc>
        <w:tc>
          <w:tcPr>
            <w:tcW w:w="424" w:type="dxa"/>
            <w:gridSpan w:val="2"/>
            <w:shd w:val="solid" w:color="FFFFFF" w:fill="auto"/>
          </w:tcPr>
          <w:p w14:paraId="2DF2EDFB" w14:textId="77777777" w:rsidR="00AB718F" w:rsidRDefault="00AB718F" w:rsidP="00AB718F">
            <w:pPr>
              <w:pStyle w:val="TAC"/>
              <w:rPr>
                <w:sz w:val="16"/>
                <w:szCs w:val="16"/>
              </w:rPr>
            </w:pPr>
            <w:r>
              <w:rPr>
                <w:sz w:val="16"/>
                <w:szCs w:val="16"/>
              </w:rPr>
              <w:t>A</w:t>
            </w:r>
          </w:p>
        </w:tc>
        <w:tc>
          <w:tcPr>
            <w:tcW w:w="4796" w:type="dxa"/>
            <w:gridSpan w:val="2"/>
            <w:shd w:val="solid" w:color="FFFFFF" w:fill="auto"/>
          </w:tcPr>
          <w:p w14:paraId="5BA08A07" w14:textId="77777777" w:rsidR="00AB718F" w:rsidRDefault="00AB718F" w:rsidP="00AB718F">
            <w:pPr>
              <w:pStyle w:val="TAL"/>
              <w:rPr>
                <w:sz w:val="16"/>
                <w:szCs w:val="16"/>
              </w:rPr>
            </w:pPr>
            <w:r>
              <w:rPr>
                <w:sz w:val="16"/>
                <w:szCs w:val="16"/>
              </w:rPr>
              <w:t>Correcting notation used for inter-AMF mobility key derivation</w:t>
            </w:r>
          </w:p>
        </w:tc>
        <w:tc>
          <w:tcPr>
            <w:tcW w:w="706" w:type="dxa"/>
            <w:gridSpan w:val="2"/>
            <w:shd w:val="solid" w:color="FFFFFF" w:fill="auto"/>
          </w:tcPr>
          <w:p w14:paraId="38DC1233" w14:textId="77777777" w:rsidR="00AB718F" w:rsidRDefault="00AB718F" w:rsidP="00AB718F">
            <w:pPr>
              <w:pStyle w:val="TAC"/>
              <w:rPr>
                <w:sz w:val="16"/>
                <w:szCs w:val="16"/>
              </w:rPr>
            </w:pPr>
            <w:r>
              <w:rPr>
                <w:sz w:val="16"/>
                <w:szCs w:val="16"/>
              </w:rPr>
              <w:t>17.1.0</w:t>
            </w:r>
          </w:p>
        </w:tc>
      </w:tr>
      <w:tr w:rsidR="007B7853" w:rsidRPr="007B0C8B" w14:paraId="1094B6BB" w14:textId="77777777" w:rsidTr="00CF5F3D">
        <w:trPr>
          <w:gridAfter w:val="2"/>
          <w:wAfter w:w="100" w:type="dxa"/>
        </w:trPr>
        <w:tc>
          <w:tcPr>
            <w:tcW w:w="800" w:type="dxa"/>
            <w:gridSpan w:val="2"/>
            <w:shd w:val="solid" w:color="FFFFFF" w:fill="auto"/>
          </w:tcPr>
          <w:p w14:paraId="05EDAB80" w14:textId="77777777" w:rsidR="007B7853" w:rsidRDefault="007B7853" w:rsidP="007B7853">
            <w:pPr>
              <w:pStyle w:val="TAC"/>
              <w:rPr>
                <w:sz w:val="16"/>
                <w:szCs w:val="16"/>
              </w:rPr>
            </w:pPr>
            <w:r>
              <w:rPr>
                <w:sz w:val="16"/>
                <w:szCs w:val="16"/>
              </w:rPr>
              <w:t>2021-03</w:t>
            </w:r>
          </w:p>
        </w:tc>
        <w:tc>
          <w:tcPr>
            <w:tcW w:w="797" w:type="dxa"/>
            <w:gridSpan w:val="2"/>
            <w:shd w:val="solid" w:color="FFFFFF" w:fill="auto"/>
          </w:tcPr>
          <w:p w14:paraId="09D90015" w14:textId="77777777" w:rsidR="007B7853" w:rsidRDefault="007B7853" w:rsidP="007B7853">
            <w:pPr>
              <w:pStyle w:val="TAC"/>
              <w:rPr>
                <w:sz w:val="16"/>
                <w:szCs w:val="16"/>
              </w:rPr>
            </w:pPr>
            <w:r>
              <w:rPr>
                <w:sz w:val="16"/>
                <w:szCs w:val="16"/>
              </w:rPr>
              <w:t>SA#91e</w:t>
            </w:r>
          </w:p>
        </w:tc>
        <w:tc>
          <w:tcPr>
            <w:tcW w:w="1090" w:type="dxa"/>
            <w:gridSpan w:val="2"/>
            <w:shd w:val="solid" w:color="FFFFFF" w:fill="auto"/>
          </w:tcPr>
          <w:p w14:paraId="64E4CA0B" w14:textId="77777777" w:rsidR="007B7853" w:rsidRDefault="007B7853" w:rsidP="007B7853">
            <w:pPr>
              <w:pStyle w:val="TAC"/>
              <w:rPr>
                <w:sz w:val="16"/>
                <w:szCs w:val="16"/>
              </w:rPr>
            </w:pPr>
            <w:r>
              <w:rPr>
                <w:sz w:val="16"/>
                <w:szCs w:val="16"/>
              </w:rPr>
              <w:t>SP-210109</w:t>
            </w:r>
          </w:p>
        </w:tc>
        <w:tc>
          <w:tcPr>
            <w:tcW w:w="566" w:type="dxa"/>
            <w:gridSpan w:val="2"/>
            <w:shd w:val="solid" w:color="FFFFFF" w:fill="auto"/>
          </w:tcPr>
          <w:p w14:paraId="3827EC7A" w14:textId="77777777" w:rsidR="007B7853" w:rsidRDefault="007B7853" w:rsidP="007B7853">
            <w:pPr>
              <w:pStyle w:val="TAL"/>
              <w:rPr>
                <w:sz w:val="16"/>
                <w:szCs w:val="16"/>
              </w:rPr>
            </w:pPr>
            <w:r>
              <w:rPr>
                <w:sz w:val="16"/>
                <w:szCs w:val="16"/>
              </w:rPr>
              <w:t>1075</w:t>
            </w:r>
          </w:p>
        </w:tc>
        <w:tc>
          <w:tcPr>
            <w:tcW w:w="424" w:type="dxa"/>
            <w:gridSpan w:val="2"/>
            <w:shd w:val="solid" w:color="FFFFFF" w:fill="auto"/>
          </w:tcPr>
          <w:p w14:paraId="6EA7CE0C" w14:textId="77777777" w:rsidR="007B7853" w:rsidRDefault="007B7853" w:rsidP="007B7853">
            <w:pPr>
              <w:pStyle w:val="TAR"/>
              <w:jc w:val="center"/>
              <w:rPr>
                <w:sz w:val="16"/>
                <w:szCs w:val="16"/>
              </w:rPr>
            </w:pPr>
            <w:r>
              <w:rPr>
                <w:sz w:val="16"/>
                <w:szCs w:val="16"/>
              </w:rPr>
              <w:t>-</w:t>
            </w:r>
          </w:p>
        </w:tc>
        <w:tc>
          <w:tcPr>
            <w:tcW w:w="424" w:type="dxa"/>
            <w:gridSpan w:val="2"/>
            <w:shd w:val="solid" w:color="FFFFFF" w:fill="auto"/>
          </w:tcPr>
          <w:p w14:paraId="3698985F" w14:textId="77777777" w:rsidR="007B7853" w:rsidRDefault="007B7853" w:rsidP="007B7853">
            <w:pPr>
              <w:pStyle w:val="TAC"/>
              <w:rPr>
                <w:sz w:val="16"/>
                <w:szCs w:val="16"/>
              </w:rPr>
            </w:pPr>
            <w:r>
              <w:rPr>
                <w:sz w:val="16"/>
                <w:szCs w:val="16"/>
              </w:rPr>
              <w:t>A</w:t>
            </w:r>
          </w:p>
        </w:tc>
        <w:tc>
          <w:tcPr>
            <w:tcW w:w="4796" w:type="dxa"/>
            <w:gridSpan w:val="2"/>
            <w:shd w:val="solid" w:color="FFFFFF" w:fill="auto"/>
          </w:tcPr>
          <w:p w14:paraId="171A51A7" w14:textId="77777777" w:rsidR="007B7853" w:rsidRDefault="007B7853" w:rsidP="007B7853">
            <w:pPr>
              <w:pStyle w:val="TAL"/>
              <w:rPr>
                <w:sz w:val="16"/>
                <w:szCs w:val="16"/>
              </w:rPr>
            </w:pPr>
            <w:r>
              <w:rPr>
                <w:sz w:val="16"/>
                <w:szCs w:val="16"/>
              </w:rPr>
              <w:t xml:space="preserve">Correct NAS uplink COUNT for </w:t>
            </w:r>
            <w:proofErr w:type="spellStart"/>
            <w:r>
              <w:rPr>
                <w:sz w:val="16"/>
                <w:szCs w:val="16"/>
              </w:rPr>
              <w:t>KgNB</w:t>
            </w:r>
            <w:proofErr w:type="spellEnd"/>
            <w:r>
              <w:rPr>
                <w:sz w:val="16"/>
                <w:szCs w:val="16"/>
              </w:rPr>
              <w:t>/</w:t>
            </w:r>
            <w:proofErr w:type="spellStart"/>
            <w:r>
              <w:rPr>
                <w:sz w:val="16"/>
                <w:szCs w:val="16"/>
              </w:rPr>
              <w:t>KeNB</w:t>
            </w:r>
            <w:proofErr w:type="spellEnd"/>
            <w:r>
              <w:rPr>
                <w:sz w:val="16"/>
                <w:szCs w:val="16"/>
              </w:rPr>
              <w:t xml:space="preserve"> derivation</w:t>
            </w:r>
          </w:p>
        </w:tc>
        <w:tc>
          <w:tcPr>
            <w:tcW w:w="706" w:type="dxa"/>
            <w:gridSpan w:val="2"/>
            <w:shd w:val="solid" w:color="FFFFFF" w:fill="auto"/>
          </w:tcPr>
          <w:p w14:paraId="67BB1EAD" w14:textId="77777777" w:rsidR="007B7853" w:rsidRDefault="007B7853" w:rsidP="007B7853">
            <w:pPr>
              <w:pStyle w:val="TAC"/>
              <w:rPr>
                <w:sz w:val="16"/>
                <w:szCs w:val="16"/>
              </w:rPr>
            </w:pPr>
            <w:r>
              <w:rPr>
                <w:sz w:val="16"/>
                <w:szCs w:val="16"/>
              </w:rPr>
              <w:t>17.1.0</w:t>
            </w:r>
          </w:p>
        </w:tc>
      </w:tr>
      <w:tr w:rsidR="00122F59" w:rsidRPr="007B0C8B" w14:paraId="71E1EE0F" w14:textId="77777777" w:rsidTr="00CF5F3D">
        <w:trPr>
          <w:gridAfter w:val="2"/>
          <w:wAfter w:w="100" w:type="dxa"/>
        </w:trPr>
        <w:tc>
          <w:tcPr>
            <w:tcW w:w="800" w:type="dxa"/>
            <w:gridSpan w:val="2"/>
            <w:shd w:val="solid" w:color="FFFFFF" w:fill="auto"/>
          </w:tcPr>
          <w:p w14:paraId="3432DC48" w14:textId="77777777" w:rsidR="00122F59" w:rsidRDefault="00122F59" w:rsidP="00122F59">
            <w:pPr>
              <w:pStyle w:val="TAC"/>
              <w:rPr>
                <w:sz w:val="16"/>
                <w:szCs w:val="16"/>
              </w:rPr>
            </w:pPr>
            <w:r>
              <w:rPr>
                <w:sz w:val="16"/>
                <w:szCs w:val="16"/>
              </w:rPr>
              <w:t>2021-03</w:t>
            </w:r>
          </w:p>
        </w:tc>
        <w:tc>
          <w:tcPr>
            <w:tcW w:w="797" w:type="dxa"/>
            <w:gridSpan w:val="2"/>
            <w:shd w:val="solid" w:color="FFFFFF" w:fill="auto"/>
          </w:tcPr>
          <w:p w14:paraId="1E39806A" w14:textId="77777777" w:rsidR="00122F59" w:rsidRDefault="00122F59" w:rsidP="00122F59">
            <w:pPr>
              <w:pStyle w:val="TAC"/>
              <w:rPr>
                <w:sz w:val="16"/>
                <w:szCs w:val="16"/>
              </w:rPr>
            </w:pPr>
            <w:r>
              <w:rPr>
                <w:sz w:val="16"/>
                <w:szCs w:val="16"/>
              </w:rPr>
              <w:t>SA#91e</w:t>
            </w:r>
          </w:p>
        </w:tc>
        <w:tc>
          <w:tcPr>
            <w:tcW w:w="1090" w:type="dxa"/>
            <w:gridSpan w:val="2"/>
            <w:shd w:val="solid" w:color="FFFFFF" w:fill="auto"/>
          </w:tcPr>
          <w:p w14:paraId="1F001636" w14:textId="77777777" w:rsidR="00122F59" w:rsidRDefault="00122F59" w:rsidP="00122F59">
            <w:pPr>
              <w:pStyle w:val="TAC"/>
              <w:rPr>
                <w:sz w:val="16"/>
                <w:szCs w:val="16"/>
              </w:rPr>
            </w:pPr>
            <w:r>
              <w:rPr>
                <w:sz w:val="16"/>
                <w:szCs w:val="16"/>
              </w:rPr>
              <w:t>SP-210109</w:t>
            </w:r>
          </w:p>
        </w:tc>
        <w:tc>
          <w:tcPr>
            <w:tcW w:w="566" w:type="dxa"/>
            <w:gridSpan w:val="2"/>
            <w:shd w:val="solid" w:color="FFFFFF" w:fill="auto"/>
          </w:tcPr>
          <w:p w14:paraId="6160D5D4" w14:textId="77777777" w:rsidR="00122F59" w:rsidRDefault="00122F59" w:rsidP="00122F59">
            <w:pPr>
              <w:pStyle w:val="TAL"/>
              <w:rPr>
                <w:sz w:val="16"/>
                <w:szCs w:val="16"/>
              </w:rPr>
            </w:pPr>
            <w:r>
              <w:rPr>
                <w:sz w:val="16"/>
                <w:szCs w:val="16"/>
              </w:rPr>
              <w:t>1076</w:t>
            </w:r>
          </w:p>
        </w:tc>
        <w:tc>
          <w:tcPr>
            <w:tcW w:w="424" w:type="dxa"/>
            <w:gridSpan w:val="2"/>
            <w:shd w:val="solid" w:color="FFFFFF" w:fill="auto"/>
          </w:tcPr>
          <w:p w14:paraId="5AF81967" w14:textId="77777777" w:rsidR="00122F59" w:rsidRDefault="00122F59" w:rsidP="00122F59">
            <w:pPr>
              <w:pStyle w:val="TAR"/>
              <w:jc w:val="center"/>
              <w:rPr>
                <w:sz w:val="16"/>
                <w:szCs w:val="16"/>
              </w:rPr>
            </w:pPr>
            <w:r>
              <w:rPr>
                <w:sz w:val="16"/>
                <w:szCs w:val="16"/>
              </w:rPr>
              <w:t>-</w:t>
            </w:r>
          </w:p>
        </w:tc>
        <w:tc>
          <w:tcPr>
            <w:tcW w:w="424" w:type="dxa"/>
            <w:gridSpan w:val="2"/>
            <w:shd w:val="solid" w:color="FFFFFF" w:fill="auto"/>
          </w:tcPr>
          <w:p w14:paraId="7AF37A21" w14:textId="77777777" w:rsidR="00122F59" w:rsidRDefault="00122F59" w:rsidP="00122F59">
            <w:pPr>
              <w:pStyle w:val="TAC"/>
              <w:rPr>
                <w:sz w:val="16"/>
                <w:szCs w:val="16"/>
              </w:rPr>
            </w:pPr>
            <w:r>
              <w:rPr>
                <w:sz w:val="16"/>
                <w:szCs w:val="16"/>
              </w:rPr>
              <w:t>A</w:t>
            </w:r>
          </w:p>
        </w:tc>
        <w:tc>
          <w:tcPr>
            <w:tcW w:w="4796" w:type="dxa"/>
            <w:gridSpan w:val="2"/>
            <w:shd w:val="solid" w:color="FFFFFF" w:fill="auto"/>
          </w:tcPr>
          <w:p w14:paraId="69A12B89" w14:textId="77777777" w:rsidR="00122F59" w:rsidRDefault="00122F59" w:rsidP="00122F59">
            <w:pPr>
              <w:pStyle w:val="TAL"/>
              <w:rPr>
                <w:sz w:val="16"/>
                <w:szCs w:val="16"/>
              </w:rPr>
            </w:pPr>
            <w:r>
              <w:rPr>
                <w:sz w:val="16"/>
                <w:szCs w:val="16"/>
              </w:rPr>
              <w:t>Correct current uplink EPS NAS COUNT used at derivation of a mapped 5G security context</w:t>
            </w:r>
          </w:p>
        </w:tc>
        <w:tc>
          <w:tcPr>
            <w:tcW w:w="706" w:type="dxa"/>
            <w:gridSpan w:val="2"/>
            <w:shd w:val="solid" w:color="FFFFFF" w:fill="auto"/>
          </w:tcPr>
          <w:p w14:paraId="6710282B" w14:textId="77777777" w:rsidR="00122F59" w:rsidRDefault="00122F59" w:rsidP="00122F59">
            <w:pPr>
              <w:pStyle w:val="TAC"/>
              <w:rPr>
                <w:sz w:val="16"/>
                <w:szCs w:val="16"/>
              </w:rPr>
            </w:pPr>
            <w:r>
              <w:rPr>
                <w:sz w:val="16"/>
                <w:szCs w:val="16"/>
              </w:rPr>
              <w:t>17.1.0</w:t>
            </w:r>
          </w:p>
        </w:tc>
      </w:tr>
      <w:tr w:rsidR="0050645E" w:rsidRPr="007B0C8B" w14:paraId="585EDEFC" w14:textId="77777777" w:rsidTr="00CF5F3D">
        <w:trPr>
          <w:gridAfter w:val="2"/>
          <w:wAfter w:w="100" w:type="dxa"/>
        </w:trPr>
        <w:tc>
          <w:tcPr>
            <w:tcW w:w="800" w:type="dxa"/>
            <w:gridSpan w:val="2"/>
            <w:shd w:val="solid" w:color="FFFFFF" w:fill="auto"/>
          </w:tcPr>
          <w:p w14:paraId="037699A2" w14:textId="77777777" w:rsidR="0050645E" w:rsidRDefault="0050645E" w:rsidP="00122F59">
            <w:pPr>
              <w:pStyle w:val="TAC"/>
              <w:rPr>
                <w:sz w:val="16"/>
                <w:szCs w:val="16"/>
              </w:rPr>
            </w:pPr>
            <w:r>
              <w:rPr>
                <w:sz w:val="16"/>
                <w:szCs w:val="16"/>
              </w:rPr>
              <w:t>2021-03</w:t>
            </w:r>
          </w:p>
        </w:tc>
        <w:tc>
          <w:tcPr>
            <w:tcW w:w="797" w:type="dxa"/>
            <w:gridSpan w:val="2"/>
            <w:shd w:val="solid" w:color="FFFFFF" w:fill="auto"/>
          </w:tcPr>
          <w:p w14:paraId="77F089C8" w14:textId="77777777" w:rsidR="0050645E" w:rsidRDefault="0050645E" w:rsidP="00122F59">
            <w:pPr>
              <w:pStyle w:val="TAC"/>
              <w:rPr>
                <w:sz w:val="16"/>
                <w:szCs w:val="16"/>
              </w:rPr>
            </w:pPr>
            <w:r>
              <w:rPr>
                <w:sz w:val="16"/>
                <w:szCs w:val="16"/>
              </w:rPr>
              <w:t>SA#91e</w:t>
            </w:r>
          </w:p>
        </w:tc>
        <w:tc>
          <w:tcPr>
            <w:tcW w:w="1090" w:type="dxa"/>
            <w:gridSpan w:val="2"/>
            <w:shd w:val="solid" w:color="FFFFFF" w:fill="auto"/>
          </w:tcPr>
          <w:p w14:paraId="61E2A4C1" w14:textId="77777777" w:rsidR="0050645E" w:rsidRDefault="0050645E" w:rsidP="00122F59">
            <w:pPr>
              <w:pStyle w:val="TAC"/>
              <w:rPr>
                <w:sz w:val="16"/>
                <w:szCs w:val="16"/>
              </w:rPr>
            </w:pPr>
            <w:r>
              <w:rPr>
                <w:sz w:val="16"/>
                <w:szCs w:val="16"/>
              </w:rPr>
              <w:t>SP-210115</w:t>
            </w:r>
          </w:p>
        </w:tc>
        <w:tc>
          <w:tcPr>
            <w:tcW w:w="566" w:type="dxa"/>
            <w:gridSpan w:val="2"/>
            <w:shd w:val="solid" w:color="FFFFFF" w:fill="auto"/>
          </w:tcPr>
          <w:p w14:paraId="4ED77DEB" w14:textId="77777777" w:rsidR="0050645E" w:rsidRDefault="0050645E" w:rsidP="00122F59">
            <w:pPr>
              <w:pStyle w:val="TAL"/>
              <w:rPr>
                <w:sz w:val="16"/>
                <w:szCs w:val="16"/>
              </w:rPr>
            </w:pPr>
            <w:r>
              <w:rPr>
                <w:sz w:val="16"/>
                <w:szCs w:val="16"/>
              </w:rPr>
              <w:t>1077</w:t>
            </w:r>
          </w:p>
        </w:tc>
        <w:tc>
          <w:tcPr>
            <w:tcW w:w="424" w:type="dxa"/>
            <w:gridSpan w:val="2"/>
            <w:shd w:val="solid" w:color="FFFFFF" w:fill="auto"/>
          </w:tcPr>
          <w:p w14:paraId="3C06793D" w14:textId="77777777" w:rsidR="0050645E" w:rsidRDefault="0050645E" w:rsidP="00122F59">
            <w:pPr>
              <w:pStyle w:val="TAR"/>
              <w:jc w:val="center"/>
              <w:rPr>
                <w:sz w:val="16"/>
                <w:szCs w:val="16"/>
              </w:rPr>
            </w:pPr>
            <w:r>
              <w:rPr>
                <w:sz w:val="16"/>
                <w:szCs w:val="16"/>
              </w:rPr>
              <w:t>-</w:t>
            </w:r>
          </w:p>
        </w:tc>
        <w:tc>
          <w:tcPr>
            <w:tcW w:w="424" w:type="dxa"/>
            <w:gridSpan w:val="2"/>
            <w:shd w:val="solid" w:color="FFFFFF" w:fill="auto"/>
          </w:tcPr>
          <w:p w14:paraId="5F65DCF8" w14:textId="77777777" w:rsidR="0050645E" w:rsidRDefault="0050645E" w:rsidP="00122F59">
            <w:pPr>
              <w:pStyle w:val="TAC"/>
              <w:rPr>
                <w:sz w:val="16"/>
                <w:szCs w:val="16"/>
              </w:rPr>
            </w:pPr>
            <w:r>
              <w:rPr>
                <w:sz w:val="16"/>
                <w:szCs w:val="16"/>
              </w:rPr>
              <w:t>A</w:t>
            </w:r>
          </w:p>
        </w:tc>
        <w:tc>
          <w:tcPr>
            <w:tcW w:w="4796" w:type="dxa"/>
            <w:gridSpan w:val="2"/>
            <w:shd w:val="solid" w:color="FFFFFF" w:fill="auto"/>
          </w:tcPr>
          <w:p w14:paraId="61DAFEB1" w14:textId="77777777" w:rsidR="0050645E" w:rsidRDefault="0050645E" w:rsidP="00122F59">
            <w:pPr>
              <w:pStyle w:val="TAL"/>
              <w:rPr>
                <w:sz w:val="16"/>
                <w:szCs w:val="16"/>
              </w:rPr>
            </w:pPr>
            <w:r>
              <w:rPr>
                <w:sz w:val="16"/>
                <w:szCs w:val="16"/>
              </w:rPr>
              <w:t>5G GUTI re-allocation</w:t>
            </w:r>
          </w:p>
        </w:tc>
        <w:tc>
          <w:tcPr>
            <w:tcW w:w="706" w:type="dxa"/>
            <w:gridSpan w:val="2"/>
            <w:shd w:val="solid" w:color="FFFFFF" w:fill="auto"/>
          </w:tcPr>
          <w:p w14:paraId="2969BC05" w14:textId="77777777" w:rsidR="0050645E" w:rsidRDefault="0050645E" w:rsidP="00122F59">
            <w:pPr>
              <w:pStyle w:val="TAC"/>
              <w:rPr>
                <w:sz w:val="16"/>
                <w:szCs w:val="16"/>
              </w:rPr>
            </w:pPr>
            <w:r>
              <w:rPr>
                <w:sz w:val="16"/>
                <w:szCs w:val="16"/>
              </w:rPr>
              <w:t>17.1.0</w:t>
            </w:r>
          </w:p>
        </w:tc>
      </w:tr>
      <w:tr w:rsidR="0050645E" w:rsidRPr="007B0C8B" w14:paraId="2B30DB7E" w14:textId="77777777" w:rsidTr="00CF5F3D">
        <w:trPr>
          <w:gridAfter w:val="2"/>
          <w:wAfter w:w="100" w:type="dxa"/>
        </w:trPr>
        <w:tc>
          <w:tcPr>
            <w:tcW w:w="800" w:type="dxa"/>
            <w:gridSpan w:val="2"/>
            <w:shd w:val="solid" w:color="FFFFFF" w:fill="auto"/>
          </w:tcPr>
          <w:p w14:paraId="4A9D5B36" w14:textId="77777777" w:rsidR="0050645E" w:rsidRDefault="0050645E" w:rsidP="0050645E">
            <w:pPr>
              <w:pStyle w:val="TAC"/>
              <w:rPr>
                <w:sz w:val="16"/>
                <w:szCs w:val="16"/>
              </w:rPr>
            </w:pPr>
            <w:r>
              <w:rPr>
                <w:sz w:val="16"/>
                <w:szCs w:val="16"/>
              </w:rPr>
              <w:t>2021-03</w:t>
            </w:r>
          </w:p>
        </w:tc>
        <w:tc>
          <w:tcPr>
            <w:tcW w:w="797" w:type="dxa"/>
            <w:gridSpan w:val="2"/>
            <w:shd w:val="solid" w:color="FFFFFF" w:fill="auto"/>
          </w:tcPr>
          <w:p w14:paraId="11C11584" w14:textId="77777777" w:rsidR="0050645E" w:rsidRDefault="0050645E" w:rsidP="0050645E">
            <w:pPr>
              <w:pStyle w:val="TAC"/>
              <w:rPr>
                <w:sz w:val="16"/>
                <w:szCs w:val="16"/>
              </w:rPr>
            </w:pPr>
            <w:r>
              <w:rPr>
                <w:sz w:val="16"/>
                <w:szCs w:val="16"/>
              </w:rPr>
              <w:t>SA#91e</w:t>
            </w:r>
          </w:p>
        </w:tc>
        <w:tc>
          <w:tcPr>
            <w:tcW w:w="1090" w:type="dxa"/>
            <w:gridSpan w:val="2"/>
            <w:shd w:val="solid" w:color="FFFFFF" w:fill="auto"/>
          </w:tcPr>
          <w:p w14:paraId="376315D6" w14:textId="77777777" w:rsidR="0050645E" w:rsidRDefault="0050645E" w:rsidP="0050645E">
            <w:pPr>
              <w:pStyle w:val="TAC"/>
              <w:rPr>
                <w:sz w:val="16"/>
                <w:szCs w:val="16"/>
              </w:rPr>
            </w:pPr>
            <w:r>
              <w:rPr>
                <w:sz w:val="16"/>
                <w:szCs w:val="16"/>
              </w:rPr>
              <w:t>SP-210115</w:t>
            </w:r>
          </w:p>
        </w:tc>
        <w:tc>
          <w:tcPr>
            <w:tcW w:w="566" w:type="dxa"/>
            <w:gridSpan w:val="2"/>
            <w:shd w:val="solid" w:color="FFFFFF" w:fill="auto"/>
          </w:tcPr>
          <w:p w14:paraId="6F498503" w14:textId="77777777" w:rsidR="0050645E" w:rsidRDefault="0050645E" w:rsidP="0050645E">
            <w:pPr>
              <w:pStyle w:val="TAL"/>
              <w:rPr>
                <w:sz w:val="16"/>
                <w:szCs w:val="16"/>
              </w:rPr>
            </w:pPr>
            <w:r>
              <w:rPr>
                <w:sz w:val="16"/>
                <w:szCs w:val="16"/>
              </w:rPr>
              <w:t>1078</w:t>
            </w:r>
          </w:p>
        </w:tc>
        <w:tc>
          <w:tcPr>
            <w:tcW w:w="424" w:type="dxa"/>
            <w:gridSpan w:val="2"/>
            <w:shd w:val="solid" w:color="FFFFFF" w:fill="auto"/>
          </w:tcPr>
          <w:p w14:paraId="7280AEDC" w14:textId="77777777" w:rsidR="0050645E" w:rsidRDefault="0050645E" w:rsidP="0050645E">
            <w:pPr>
              <w:pStyle w:val="TAR"/>
              <w:jc w:val="center"/>
              <w:rPr>
                <w:sz w:val="16"/>
                <w:szCs w:val="16"/>
              </w:rPr>
            </w:pPr>
            <w:r>
              <w:rPr>
                <w:sz w:val="16"/>
                <w:szCs w:val="16"/>
              </w:rPr>
              <w:t>-</w:t>
            </w:r>
          </w:p>
        </w:tc>
        <w:tc>
          <w:tcPr>
            <w:tcW w:w="424" w:type="dxa"/>
            <w:gridSpan w:val="2"/>
            <w:shd w:val="solid" w:color="FFFFFF" w:fill="auto"/>
          </w:tcPr>
          <w:p w14:paraId="4DC127FB" w14:textId="77777777" w:rsidR="0050645E" w:rsidRDefault="0050645E" w:rsidP="0050645E">
            <w:pPr>
              <w:pStyle w:val="TAC"/>
              <w:rPr>
                <w:sz w:val="16"/>
                <w:szCs w:val="16"/>
              </w:rPr>
            </w:pPr>
            <w:r>
              <w:rPr>
                <w:sz w:val="16"/>
                <w:szCs w:val="16"/>
              </w:rPr>
              <w:t>A</w:t>
            </w:r>
          </w:p>
        </w:tc>
        <w:tc>
          <w:tcPr>
            <w:tcW w:w="4796" w:type="dxa"/>
            <w:gridSpan w:val="2"/>
            <w:shd w:val="solid" w:color="FFFFFF" w:fill="auto"/>
          </w:tcPr>
          <w:p w14:paraId="06279DFB" w14:textId="77777777" w:rsidR="0050645E" w:rsidRPr="009338F6" w:rsidRDefault="0050645E" w:rsidP="0050645E">
            <w:pPr>
              <w:pStyle w:val="TAL"/>
              <w:rPr>
                <w:sz w:val="16"/>
                <w:szCs w:val="16"/>
                <w:lang w:val="sv-SE"/>
              </w:rPr>
            </w:pPr>
            <w:r w:rsidRPr="009338F6">
              <w:rPr>
                <w:sz w:val="16"/>
                <w:szCs w:val="16"/>
                <w:lang w:val="sv-SE"/>
              </w:rPr>
              <w:t>5G CIoT KNG-RAN derivation</w:t>
            </w:r>
          </w:p>
        </w:tc>
        <w:tc>
          <w:tcPr>
            <w:tcW w:w="706" w:type="dxa"/>
            <w:gridSpan w:val="2"/>
            <w:shd w:val="solid" w:color="FFFFFF" w:fill="auto"/>
          </w:tcPr>
          <w:p w14:paraId="38E458D6" w14:textId="77777777" w:rsidR="0050645E" w:rsidRDefault="0050645E" w:rsidP="0050645E">
            <w:pPr>
              <w:pStyle w:val="TAC"/>
              <w:rPr>
                <w:sz w:val="16"/>
                <w:szCs w:val="16"/>
              </w:rPr>
            </w:pPr>
            <w:r>
              <w:rPr>
                <w:sz w:val="16"/>
                <w:szCs w:val="16"/>
              </w:rPr>
              <w:t>17.1.0</w:t>
            </w:r>
          </w:p>
        </w:tc>
      </w:tr>
      <w:tr w:rsidR="00937621" w:rsidRPr="007B0C8B" w14:paraId="56234991" w14:textId="77777777" w:rsidTr="00CF5F3D">
        <w:trPr>
          <w:gridAfter w:val="2"/>
          <w:wAfter w:w="100" w:type="dxa"/>
        </w:trPr>
        <w:tc>
          <w:tcPr>
            <w:tcW w:w="800" w:type="dxa"/>
            <w:gridSpan w:val="2"/>
            <w:shd w:val="solid" w:color="FFFFFF" w:fill="auto"/>
          </w:tcPr>
          <w:p w14:paraId="0C612AC5" w14:textId="77777777" w:rsidR="00937621" w:rsidRDefault="00937621" w:rsidP="00937621">
            <w:pPr>
              <w:pStyle w:val="TAC"/>
              <w:rPr>
                <w:sz w:val="16"/>
                <w:szCs w:val="16"/>
              </w:rPr>
            </w:pPr>
            <w:r>
              <w:rPr>
                <w:sz w:val="16"/>
                <w:szCs w:val="16"/>
              </w:rPr>
              <w:t>2021-03</w:t>
            </w:r>
          </w:p>
        </w:tc>
        <w:tc>
          <w:tcPr>
            <w:tcW w:w="797" w:type="dxa"/>
            <w:gridSpan w:val="2"/>
            <w:shd w:val="solid" w:color="FFFFFF" w:fill="auto"/>
          </w:tcPr>
          <w:p w14:paraId="06B291AD" w14:textId="77777777" w:rsidR="00937621" w:rsidRDefault="00937621" w:rsidP="00937621">
            <w:pPr>
              <w:pStyle w:val="TAC"/>
              <w:rPr>
                <w:sz w:val="16"/>
                <w:szCs w:val="16"/>
              </w:rPr>
            </w:pPr>
            <w:r>
              <w:rPr>
                <w:sz w:val="16"/>
                <w:szCs w:val="16"/>
              </w:rPr>
              <w:t>SA#91e</w:t>
            </w:r>
          </w:p>
        </w:tc>
        <w:tc>
          <w:tcPr>
            <w:tcW w:w="1090" w:type="dxa"/>
            <w:gridSpan w:val="2"/>
            <w:shd w:val="solid" w:color="FFFFFF" w:fill="auto"/>
          </w:tcPr>
          <w:p w14:paraId="0B8B3F9D" w14:textId="77777777" w:rsidR="00937621" w:rsidRDefault="00937621" w:rsidP="00937621">
            <w:pPr>
              <w:pStyle w:val="TAC"/>
              <w:rPr>
                <w:sz w:val="16"/>
                <w:szCs w:val="16"/>
              </w:rPr>
            </w:pPr>
            <w:r>
              <w:rPr>
                <w:sz w:val="16"/>
                <w:szCs w:val="16"/>
              </w:rPr>
              <w:t>SP-210109</w:t>
            </w:r>
          </w:p>
        </w:tc>
        <w:tc>
          <w:tcPr>
            <w:tcW w:w="566" w:type="dxa"/>
            <w:gridSpan w:val="2"/>
            <w:shd w:val="solid" w:color="FFFFFF" w:fill="auto"/>
          </w:tcPr>
          <w:p w14:paraId="7814327D" w14:textId="77777777" w:rsidR="00937621" w:rsidRDefault="00937621" w:rsidP="00937621">
            <w:pPr>
              <w:pStyle w:val="TAL"/>
              <w:rPr>
                <w:sz w:val="16"/>
                <w:szCs w:val="16"/>
              </w:rPr>
            </w:pPr>
            <w:r>
              <w:rPr>
                <w:sz w:val="16"/>
                <w:szCs w:val="16"/>
              </w:rPr>
              <w:t>1079</w:t>
            </w:r>
          </w:p>
        </w:tc>
        <w:tc>
          <w:tcPr>
            <w:tcW w:w="424" w:type="dxa"/>
            <w:gridSpan w:val="2"/>
            <w:shd w:val="solid" w:color="FFFFFF" w:fill="auto"/>
          </w:tcPr>
          <w:p w14:paraId="39E1D80D" w14:textId="77777777" w:rsidR="00937621" w:rsidRDefault="00937621" w:rsidP="00937621">
            <w:pPr>
              <w:pStyle w:val="TAR"/>
              <w:jc w:val="center"/>
              <w:rPr>
                <w:sz w:val="16"/>
                <w:szCs w:val="16"/>
              </w:rPr>
            </w:pPr>
            <w:r>
              <w:rPr>
                <w:sz w:val="16"/>
                <w:szCs w:val="16"/>
              </w:rPr>
              <w:t>1</w:t>
            </w:r>
          </w:p>
        </w:tc>
        <w:tc>
          <w:tcPr>
            <w:tcW w:w="424" w:type="dxa"/>
            <w:gridSpan w:val="2"/>
            <w:shd w:val="solid" w:color="FFFFFF" w:fill="auto"/>
          </w:tcPr>
          <w:p w14:paraId="282A4144" w14:textId="77777777" w:rsidR="00937621" w:rsidRDefault="00937621" w:rsidP="00937621">
            <w:pPr>
              <w:pStyle w:val="TAC"/>
              <w:rPr>
                <w:sz w:val="16"/>
                <w:szCs w:val="16"/>
              </w:rPr>
            </w:pPr>
            <w:r>
              <w:rPr>
                <w:sz w:val="16"/>
                <w:szCs w:val="16"/>
              </w:rPr>
              <w:t>A</w:t>
            </w:r>
          </w:p>
        </w:tc>
        <w:tc>
          <w:tcPr>
            <w:tcW w:w="4796" w:type="dxa"/>
            <w:gridSpan w:val="2"/>
            <w:shd w:val="solid" w:color="FFFFFF" w:fill="auto"/>
          </w:tcPr>
          <w:p w14:paraId="78169FAC" w14:textId="77777777" w:rsidR="00937621" w:rsidRDefault="00937621" w:rsidP="00937621">
            <w:pPr>
              <w:pStyle w:val="TAL"/>
              <w:rPr>
                <w:sz w:val="16"/>
                <w:szCs w:val="16"/>
              </w:rPr>
            </w:pPr>
            <w:proofErr w:type="spellStart"/>
            <w:r>
              <w:rPr>
                <w:sz w:val="16"/>
                <w:szCs w:val="16"/>
              </w:rPr>
              <w:t>Mirror_Clarification</w:t>
            </w:r>
            <w:proofErr w:type="spellEnd"/>
            <w:r>
              <w:rPr>
                <w:sz w:val="16"/>
                <w:szCs w:val="16"/>
              </w:rPr>
              <w:t xml:space="preserve"> on security protection in AMF reallocation</w:t>
            </w:r>
          </w:p>
        </w:tc>
        <w:tc>
          <w:tcPr>
            <w:tcW w:w="706" w:type="dxa"/>
            <w:gridSpan w:val="2"/>
            <w:shd w:val="solid" w:color="FFFFFF" w:fill="auto"/>
          </w:tcPr>
          <w:p w14:paraId="16F87EC0" w14:textId="77777777" w:rsidR="00937621" w:rsidRDefault="00937621" w:rsidP="00937621">
            <w:pPr>
              <w:pStyle w:val="TAC"/>
              <w:rPr>
                <w:sz w:val="16"/>
                <w:szCs w:val="16"/>
              </w:rPr>
            </w:pPr>
            <w:r>
              <w:rPr>
                <w:sz w:val="16"/>
                <w:szCs w:val="16"/>
              </w:rPr>
              <w:t>17.1.0</w:t>
            </w:r>
          </w:p>
        </w:tc>
      </w:tr>
      <w:tr w:rsidR="000F70EF" w:rsidRPr="007B0C8B" w14:paraId="0C58DD9B" w14:textId="77777777" w:rsidTr="00CF5F3D">
        <w:trPr>
          <w:gridAfter w:val="2"/>
          <w:wAfter w:w="100" w:type="dxa"/>
        </w:trPr>
        <w:tc>
          <w:tcPr>
            <w:tcW w:w="800" w:type="dxa"/>
            <w:gridSpan w:val="2"/>
            <w:shd w:val="solid" w:color="FFFFFF" w:fill="auto"/>
          </w:tcPr>
          <w:p w14:paraId="22CA13E6" w14:textId="77777777" w:rsidR="000F70EF" w:rsidRDefault="000F70EF" w:rsidP="00937621">
            <w:pPr>
              <w:pStyle w:val="TAC"/>
              <w:rPr>
                <w:sz w:val="16"/>
                <w:szCs w:val="16"/>
              </w:rPr>
            </w:pPr>
            <w:r>
              <w:rPr>
                <w:sz w:val="16"/>
                <w:szCs w:val="16"/>
              </w:rPr>
              <w:t>2021-06</w:t>
            </w:r>
          </w:p>
        </w:tc>
        <w:tc>
          <w:tcPr>
            <w:tcW w:w="797" w:type="dxa"/>
            <w:gridSpan w:val="2"/>
            <w:shd w:val="solid" w:color="FFFFFF" w:fill="auto"/>
          </w:tcPr>
          <w:p w14:paraId="3D6A1853" w14:textId="77777777" w:rsidR="000F70EF" w:rsidRDefault="000F70EF" w:rsidP="00937621">
            <w:pPr>
              <w:pStyle w:val="TAC"/>
              <w:rPr>
                <w:sz w:val="16"/>
                <w:szCs w:val="16"/>
              </w:rPr>
            </w:pPr>
            <w:r>
              <w:rPr>
                <w:sz w:val="16"/>
                <w:szCs w:val="16"/>
              </w:rPr>
              <w:t>SA#92e</w:t>
            </w:r>
          </w:p>
        </w:tc>
        <w:tc>
          <w:tcPr>
            <w:tcW w:w="1090" w:type="dxa"/>
            <w:gridSpan w:val="2"/>
            <w:shd w:val="solid" w:color="FFFFFF" w:fill="auto"/>
          </w:tcPr>
          <w:p w14:paraId="2A3403B7" w14:textId="77777777" w:rsidR="000F70EF" w:rsidRDefault="000F70EF" w:rsidP="00937621">
            <w:pPr>
              <w:pStyle w:val="TAC"/>
              <w:rPr>
                <w:sz w:val="16"/>
                <w:szCs w:val="16"/>
              </w:rPr>
            </w:pPr>
            <w:r>
              <w:rPr>
                <w:sz w:val="16"/>
                <w:szCs w:val="16"/>
              </w:rPr>
              <w:t>SP-210433</w:t>
            </w:r>
          </w:p>
        </w:tc>
        <w:tc>
          <w:tcPr>
            <w:tcW w:w="566" w:type="dxa"/>
            <w:gridSpan w:val="2"/>
            <w:shd w:val="solid" w:color="FFFFFF" w:fill="auto"/>
          </w:tcPr>
          <w:p w14:paraId="287F5BF9" w14:textId="77777777" w:rsidR="000F70EF" w:rsidRDefault="000F70EF" w:rsidP="00937621">
            <w:pPr>
              <w:pStyle w:val="TAL"/>
              <w:rPr>
                <w:sz w:val="16"/>
                <w:szCs w:val="16"/>
              </w:rPr>
            </w:pPr>
            <w:r>
              <w:rPr>
                <w:sz w:val="16"/>
                <w:szCs w:val="16"/>
              </w:rPr>
              <w:t>1081</w:t>
            </w:r>
          </w:p>
        </w:tc>
        <w:tc>
          <w:tcPr>
            <w:tcW w:w="424" w:type="dxa"/>
            <w:gridSpan w:val="2"/>
            <w:shd w:val="solid" w:color="FFFFFF" w:fill="auto"/>
          </w:tcPr>
          <w:p w14:paraId="38F826CA" w14:textId="77777777" w:rsidR="000F70EF" w:rsidRDefault="000F70EF" w:rsidP="00937621">
            <w:pPr>
              <w:pStyle w:val="TAR"/>
              <w:jc w:val="center"/>
              <w:rPr>
                <w:sz w:val="16"/>
                <w:szCs w:val="16"/>
              </w:rPr>
            </w:pPr>
            <w:r>
              <w:rPr>
                <w:sz w:val="16"/>
                <w:szCs w:val="16"/>
              </w:rPr>
              <w:t>1</w:t>
            </w:r>
          </w:p>
        </w:tc>
        <w:tc>
          <w:tcPr>
            <w:tcW w:w="424" w:type="dxa"/>
            <w:gridSpan w:val="2"/>
            <w:shd w:val="solid" w:color="FFFFFF" w:fill="auto"/>
          </w:tcPr>
          <w:p w14:paraId="22F4EA3A" w14:textId="77777777" w:rsidR="000F70EF" w:rsidRDefault="000F70EF" w:rsidP="00937621">
            <w:pPr>
              <w:pStyle w:val="TAC"/>
              <w:rPr>
                <w:sz w:val="16"/>
                <w:szCs w:val="16"/>
              </w:rPr>
            </w:pPr>
            <w:r>
              <w:rPr>
                <w:sz w:val="16"/>
                <w:szCs w:val="16"/>
              </w:rPr>
              <w:t>A</w:t>
            </w:r>
          </w:p>
        </w:tc>
        <w:tc>
          <w:tcPr>
            <w:tcW w:w="4796" w:type="dxa"/>
            <w:gridSpan w:val="2"/>
            <w:shd w:val="solid" w:color="FFFFFF" w:fill="auto"/>
          </w:tcPr>
          <w:p w14:paraId="28CA7A8E" w14:textId="77777777" w:rsidR="000F70EF" w:rsidRDefault="000F70EF" w:rsidP="00937621">
            <w:pPr>
              <w:pStyle w:val="TAL"/>
              <w:rPr>
                <w:sz w:val="16"/>
                <w:szCs w:val="16"/>
              </w:rPr>
            </w:pPr>
            <w:r w:rsidRPr="00A17375">
              <w:rPr>
                <w:sz w:val="16"/>
                <w:szCs w:val="16"/>
              </w:rPr>
              <w:t xml:space="preserve">Clarification on the number of PLMN </w:t>
            </w:r>
            <w:proofErr w:type="spellStart"/>
            <w:r w:rsidRPr="00A17375">
              <w:rPr>
                <w:sz w:val="16"/>
                <w:szCs w:val="16"/>
              </w:rPr>
              <w:t>IDuse</w:t>
            </w:r>
            <w:proofErr w:type="spellEnd"/>
            <w:r w:rsidRPr="00A17375">
              <w:rPr>
                <w:sz w:val="16"/>
                <w:szCs w:val="16"/>
              </w:rPr>
              <w:t xml:space="preserve"> by SEPP over N32</w:t>
            </w:r>
          </w:p>
        </w:tc>
        <w:tc>
          <w:tcPr>
            <w:tcW w:w="706" w:type="dxa"/>
            <w:gridSpan w:val="2"/>
            <w:shd w:val="solid" w:color="FFFFFF" w:fill="auto"/>
          </w:tcPr>
          <w:p w14:paraId="7ACC57FF" w14:textId="77777777" w:rsidR="000F70EF" w:rsidRDefault="000F70EF" w:rsidP="00937621">
            <w:pPr>
              <w:pStyle w:val="TAC"/>
              <w:rPr>
                <w:sz w:val="16"/>
                <w:szCs w:val="16"/>
              </w:rPr>
            </w:pPr>
            <w:r>
              <w:rPr>
                <w:sz w:val="16"/>
                <w:szCs w:val="16"/>
              </w:rPr>
              <w:t>17.2.0</w:t>
            </w:r>
          </w:p>
        </w:tc>
      </w:tr>
      <w:tr w:rsidR="00FB2FCE" w:rsidRPr="007B0C8B" w14:paraId="7CC41C33" w14:textId="77777777" w:rsidTr="00CF5F3D">
        <w:trPr>
          <w:gridAfter w:val="2"/>
          <w:wAfter w:w="100" w:type="dxa"/>
        </w:trPr>
        <w:tc>
          <w:tcPr>
            <w:tcW w:w="800" w:type="dxa"/>
            <w:gridSpan w:val="2"/>
            <w:shd w:val="solid" w:color="FFFFFF" w:fill="auto"/>
          </w:tcPr>
          <w:p w14:paraId="483A4279" w14:textId="77777777" w:rsidR="00FB2FCE" w:rsidRDefault="00FB2FCE" w:rsidP="00937621">
            <w:pPr>
              <w:pStyle w:val="TAC"/>
              <w:rPr>
                <w:sz w:val="16"/>
                <w:szCs w:val="16"/>
              </w:rPr>
            </w:pPr>
            <w:r>
              <w:rPr>
                <w:sz w:val="16"/>
                <w:szCs w:val="16"/>
              </w:rPr>
              <w:t>2021-06</w:t>
            </w:r>
          </w:p>
        </w:tc>
        <w:tc>
          <w:tcPr>
            <w:tcW w:w="797" w:type="dxa"/>
            <w:gridSpan w:val="2"/>
            <w:shd w:val="solid" w:color="FFFFFF" w:fill="auto"/>
          </w:tcPr>
          <w:p w14:paraId="7E14FA83" w14:textId="77777777" w:rsidR="00FB2FCE" w:rsidRDefault="00FB2FCE" w:rsidP="00937621">
            <w:pPr>
              <w:pStyle w:val="TAC"/>
              <w:rPr>
                <w:sz w:val="16"/>
                <w:szCs w:val="16"/>
              </w:rPr>
            </w:pPr>
            <w:r>
              <w:rPr>
                <w:sz w:val="16"/>
                <w:szCs w:val="16"/>
              </w:rPr>
              <w:t>SA#92e</w:t>
            </w:r>
          </w:p>
        </w:tc>
        <w:tc>
          <w:tcPr>
            <w:tcW w:w="1090" w:type="dxa"/>
            <w:gridSpan w:val="2"/>
            <w:shd w:val="solid" w:color="FFFFFF" w:fill="auto"/>
          </w:tcPr>
          <w:p w14:paraId="05DB7CA3" w14:textId="77777777" w:rsidR="00FB2FCE" w:rsidRDefault="00FB2FCE" w:rsidP="00937621">
            <w:pPr>
              <w:pStyle w:val="TAC"/>
              <w:rPr>
                <w:sz w:val="16"/>
                <w:szCs w:val="16"/>
              </w:rPr>
            </w:pPr>
            <w:r>
              <w:rPr>
                <w:sz w:val="16"/>
                <w:szCs w:val="16"/>
              </w:rPr>
              <w:t>SP-210435</w:t>
            </w:r>
          </w:p>
        </w:tc>
        <w:tc>
          <w:tcPr>
            <w:tcW w:w="566" w:type="dxa"/>
            <w:gridSpan w:val="2"/>
            <w:shd w:val="solid" w:color="FFFFFF" w:fill="auto"/>
          </w:tcPr>
          <w:p w14:paraId="5049353B" w14:textId="77777777" w:rsidR="00FB2FCE" w:rsidRDefault="00FB2FCE" w:rsidP="00937621">
            <w:pPr>
              <w:pStyle w:val="TAL"/>
              <w:rPr>
                <w:sz w:val="16"/>
                <w:szCs w:val="16"/>
              </w:rPr>
            </w:pPr>
            <w:r>
              <w:rPr>
                <w:sz w:val="16"/>
                <w:szCs w:val="16"/>
              </w:rPr>
              <w:t>1090</w:t>
            </w:r>
          </w:p>
        </w:tc>
        <w:tc>
          <w:tcPr>
            <w:tcW w:w="424" w:type="dxa"/>
            <w:gridSpan w:val="2"/>
            <w:shd w:val="solid" w:color="FFFFFF" w:fill="auto"/>
          </w:tcPr>
          <w:p w14:paraId="238C053B" w14:textId="77777777" w:rsidR="00FB2FCE" w:rsidRDefault="00FB2FCE" w:rsidP="00937621">
            <w:pPr>
              <w:pStyle w:val="TAR"/>
              <w:jc w:val="center"/>
              <w:rPr>
                <w:sz w:val="16"/>
                <w:szCs w:val="16"/>
              </w:rPr>
            </w:pPr>
            <w:r>
              <w:rPr>
                <w:sz w:val="16"/>
                <w:szCs w:val="16"/>
              </w:rPr>
              <w:t>1</w:t>
            </w:r>
          </w:p>
        </w:tc>
        <w:tc>
          <w:tcPr>
            <w:tcW w:w="424" w:type="dxa"/>
            <w:gridSpan w:val="2"/>
            <w:shd w:val="solid" w:color="FFFFFF" w:fill="auto"/>
          </w:tcPr>
          <w:p w14:paraId="4DB17862" w14:textId="77777777" w:rsidR="00FB2FCE" w:rsidRDefault="00FB2FCE" w:rsidP="00937621">
            <w:pPr>
              <w:pStyle w:val="TAC"/>
              <w:rPr>
                <w:sz w:val="16"/>
                <w:szCs w:val="16"/>
              </w:rPr>
            </w:pPr>
            <w:r>
              <w:rPr>
                <w:sz w:val="16"/>
                <w:szCs w:val="16"/>
              </w:rPr>
              <w:t>A</w:t>
            </w:r>
          </w:p>
        </w:tc>
        <w:tc>
          <w:tcPr>
            <w:tcW w:w="4796" w:type="dxa"/>
            <w:gridSpan w:val="2"/>
            <w:shd w:val="solid" w:color="FFFFFF" w:fill="auto"/>
          </w:tcPr>
          <w:p w14:paraId="2C641A2D" w14:textId="77777777" w:rsidR="00FB2FCE" w:rsidRPr="00FB2FCE" w:rsidRDefault="00FB2FCE" w:rsidP="00937621">
            <w:pPr>
              <w:pStyle w:val="TAL"/>
              <w:rPr>
                <w:sz w:val="16"/>
                <w:szCs w:val="16"/>
              </w:rPr>
            </w:pPr>
            <w:r>
              <w:rPr>
                <w:sz w:val="16"/>
                <w:szCs w:val="16"/>
              </w:rPr>
              <w:t xml:space="preserve">Assign FC Value for </w:t>
            </w:r>
            <w:proofErr w:type="spellStart"/>
            <w:r>
              <w:rPr>
                <w:sz w:val="16"/>
                <w:szCs w:val="16"/>
              </w:rPr>
              <w:t>KTIPSec</w:t>
            </w:r>
            <w:proofErr w:type="spellEnd"/>
            <w:r>
              <w:rPr>
                <w:sz w:val="16"/>
                <w:szCs w:val="16"/>
              </w:rPr>
              <w:t xml:space="preserve"> and KTNAP Derivation in R17</w:t>
            </w:r>
          </w:p>
        </w:tc>
        <w:tc>
          <w:tcPr>
            <w:tcW w:w="706" w:type="dxa"/>
            <w:gridSpan w:val="2"/>
            <w:shd w:val="solid" w:color="FFFFFF" w:fill="auto"/>
          </w:tcPr>
          <w:p w14:paraId="174CEA45" w14:textId="77777777" w:rsidR="00FB2FCE" w:rsidRDefault="00FB2FCE" w:rsidP="00937621">
            <w:pPr>
              <w:pStyle w:val="TAC"/>
              <w:rPr>
                <w:sz w:val="16"/>
                <w:szCs w:val="16"/>
              </w:rPr>
            </w:pPr>
            <w:r>
              <w:rPr>
                <w:sz w:val="16"/>
                <w:szCs w:val="16"/>
              </w:rPr>
              <w:t>17.2.0</w:t>
            </w:r>
          </w:p>
        </w:tc>
      </w:tr>
      <w:tr w:rsidR="00FB2FCE" w:rsidRPr="007B0C8B" w14:paraId="7EA95011" w14:textId="77777777" w:rsidTr="00CF5F3D">
        <w:trPr>
          <w:gridAfter w:val="2"/>
          <w:wAfter w:w="100" w:type="dxa"/>
        </w:trPr>
        <w:tc>
          <w:tcPr>
            <w:tcW w:w="800" w:type="dxa"/>
            <w:gridSpan w:val="2"/>
            <w:shd w:val="solid" w:color="FFFFFF" w:fill="auto"/>
          </w:tcPr>
          <w:p w14:paraId="0A7AC724" w14:textId="77777777" w:rsidR="00FB2FCE" w:rsidRDefault="00FB2FCE" w:rsidP="00937621">
            <w:pPr>
              <w:pStyle w:val="TAC"/>
              <w:rPr>
                <w:sz w:val="16"/>
                <w:szCs w:val="16"/>
              </w:rPr>
            </w:pPr>
            <w:r>
              <w:rPr>
                <w:sz w:val="16"/>
                <w:szCs w:val="16"/>
              </w:rPr>
              <w:t>2021-06</w:t>
            </w:r>
          </w:p>
        </w:tc>
        <w:tc>
          <w:tcPr>
            <w:tcW w:w="797" w:type="dxa"/>
            <w:gridSpan w:val="2"/>
            <w:shd w:val="solid" w:color="FFFFFF" w:fill="auto"/>
          </w:tcPr>
          <w:p w14:paraId="2336783C" w14:textId="77777777" w:rsidR="00FB2FCE" w:rsidRDefault="00FB2FCE" w:rsidP="00937621">
            <w:pPr>
              <w:pStyle w:val="TAC"/>
              <w:rPr>
                <w:sz w:val="16"/>
                <w:szCs w:val="16"/>
              </w:rPr>
            </w:pPr>
            <w:r>
              <w:rPr>
                <w:sz w:val="16"/>
                <w:szCs w:val="16"/>
              </w:rPr>
              <w:t>SA#92e</w:t>
            </w:r>
          </w:p>
        </w:tc>
        <w:tc>
          <w:tcPr>
            <w:tcW w:w="1090" w:type="dxa"/>
            <w:gridSpan w:val="2"/>
            <w:shd w:val="solid" w:color="FFFFFF" w:fill="auto"/>
          </w:tcPr>
          <w:p w14:paraId="7BAF6C8F" w14:textId="77777777" w:rsidR="00FB2FCE" w:rsidRDefault="00FB2FCE" w:rsidP="00937621">
            <w:pPr>
              <w:pStyle w:val="TAC"/>
              <w:rPr>
                <w:sz w:val="16"/>
                <w:szCs w:val="16"/>
              </w:rPr>
            </w:pPr>
            <w:r>
              <w:rPr>
                <w:sz w:val="16"/>
                <w:szCs w:val="16"/>
              </w:rPr>
              <w:t>SP-210441</w:t>
            </w:r>
          </w:p>
        </w:tc>
        <w:tc>
          <w:tcPr>
            <w:tcW w:w="566" w:type="dxa"/>
            <w:gridSpan w:val="2"/>
            <w:shd w:val="solid" w:color="FFFFFF" w:fill="auto"/>
          </w:tcPr>
          <w:p w14:paraId="13E4B731" w14:textId="77777777" w:rsidR="00FB2FCE" w:rsidRDefault="00FB2FCE" w:rsidP="00937621">
            <w:pPr>
              <w:pStyle w:val="TAL"/>
              <w:rPr>
                <w:sz w:val="16"/>
                <w:szCs w:val="16"/>
              </w:rPr>
            </w:pPr>
            <w:r>
              <w:rPr>
                <w:sz w:val="16"/>
                <w:szCs w:val="16"/>
              </w:rPr>
              <w:t>1091</w:t>
            </w:r>
          </w:p>
        </w:tc>
        <w:tc>
          <w:tcPr>
            <w:tcW w:w="424" w:type="dxa"/>
            <w:gridSpan w:val="2"/>
            <w:shd w:val="solid" w:color="FFFFFF" w:fill="auto"/>
          </w:tcPr>
          <w:p w14:paraId="48549569" w14:textId="77777777" w:rsidR="00FB2FCE" w:rsidRDefault="00FB2FCE" w:rsidP="00937621">
            <w:pPr>
              <w:pStyle w:val="TAR"/>
              <w:jc w:val="center"/>
              <w:rPr>
                <w:sz w:val="16"/>
                <w:szCs w:val="16"/>
              </w:rPr>
            </w:pPr>
            <w:r>
              <w:rPr>
                <w:sz w:val="16"/>
                <w:szCs w:val="16"/>
              </w:rPr>
              <w:t>1</w:t>
            </w:r>
          </w:p>
        </w:tc>
        <w:tc>
          <w:tcPr>
            <w:tcW w:w="424" w:type="dxa"/>
            <w:gridSpan w:val="2"/>
            <w:shd w:val="solid" w:color="FFFFFF" w:fill="auto"/>
          </w:tcPr>
          <w:p w14:paraId="6FF4C957" w14:textId="77777777" w:rsidR="00FB2FCE" w:rsidRDefault="00FB2FCE" w:rsidP="00937621">
            <w:pPr>
              <w:pStyle w:val="TAC"/>
              <w:rPr>
                <w:sz w:val="16"/>
                <w:szCs w:val="16"/>
              </w:rPr>
            </w:pPr>
            <w:r>
              <w:rPr>
                <w:sz w:val="16"/>
                <w:szCs w:val="16"/>
              </w:rPr>
              <w:t>F</w:t>
            </w:r>
          </w:p>
        </w:tc>
        <w:tc>
          <w:tcPr>
            <w:tcW w:w="4796" w:type="dxa"/>
            <w:gridSpan w:val="2"/>
            <w:shd w:val="solid" w:color="FFFFFF" w:fill="auto"/>
          </w:tcPr>
          <w:p w14:paraId="1CDCF389" w14:textId="77777777" w:rsidR="00FB2FCE" w:rsidRDefault="00FB2FCE" w:rsidP="00937621">
            <w:pPr>
              <w:pStyle w:val="TAL"/>
              <w:rPr>
                <w:sz w:val="16"/>
                <w:szCs w:val="16"/>
              </w:rPr>
            </w:pPr>
            <w:r>
              <w:rPr>
                <w:sz w:val="16"/>
                <w:szCs w:val="16"/>
              </w:rPr>
              <w:t>Change the procedure of network slice re-authentication and revocation by AAA-S</w:t>
            </w:r>
          </w:p>
        </w:tc>
        <w:tc>
          <w:tcPr>
            <w:tcW w:w="706" w:type="dxa"/>
            <w:gridSpan w:val="2"/>
            <w:shd w:val="solid" w:color="FFFFFF" w:fill="auto"/>
          </w:tcPr>
          <w:p w14:paraId="63779C05" w14:textId="77777777" w:rsidR="00FB2FCE" w:rsidRDefault="00FB2FCE" w:rsidP="00937621">
            <w:pPr>
              <w:pStyle w:val="TAC"/>
              <w:rPr>
                <w:sz w:val="16"/>
                <w:szCs w:val="16"/>
              </w:rPr>
            </w:pPr>
            <w:r>
              <w:rPr>
                <w:sz w:val="16"/>
                <w:szCs w:val="16"/>
              </w:rPr>
              <w:t>17.2.0</w:t>
            </w:r>
          </w:p>
        </w:tc>
      </w:tr>
      <w:tr w:rsidR="007B1E70" w:rsidRPr="007B0C8B" w14:paraId="765F2ADB" w14:textId="77777777" w:rsidTr="00CF5F3D">
        <w:trPr>
          <w:gridAfter w:val="2"/>
          <w:wAfter w:w="100" w:type="dxa"/>
        </w:trPr>
        <w:tc>
          <w:tcPr>
            <w:tcW w:w="800" w:type="dxa"/>
            <w:gridSpan w:val="2"/>
            <w:shd w:val="solid" w:color="FFFFFF" w:fill="auto"/>
          </w:tcPr>
          <w:p w14:paraId="40719DBA" w14:textId="77777777" w:rsidR="007B1E70" w:rsidRDefault="007B1E70" w:rsidP="00937621">
            <w:pPr>
              <w:pStyle w:val="TAC"/>
              <w:rPr>
                <w:sz w:val="16"/>
                <w:szCs w:val="16"/>
              </w:rPr>
            </w:pPr>
            <w:r>
              <w:rPr>
                <w:sz w:val="16"/>
                <w:szCs w:val="16"/>
              </w:rPr>
              <w:t>2021-06</w:t>
            </w:r>
          </w:p>
        </w:tc>
        <w:tc>
          <w:tcPr>
            <w:tcW w:w="797" w:type="dxa"/>
            <w:gridSpan w:val="2"/>
            <w:shd w:val="solid" w:color="FFFFFF" w:fill="auto"/>
          </w:tcPr>
          <w:p w14:paraId="61BCC4A8" w14:textId="77777777" w:rsidR="007B1E70" w:rsidRDefault="007B1E70" w:rsidP="00937621">
            <w:pPr>
              <w:pStyle w:val="TAC"/>
              <w:rPr>
                <w:sz w:val="16"/>
                <w:szCs w:val="16"/>
              </w:rPr>
            </w:pPr>
            <w:r>
              <w:rPr>
                <w:sz w:val="16"/>
                <w:szCs w:val="16"/>
              </w:rPr>
              <w:t>SA#92e</w:t>
            </w:r>
          </w:p>
        </w:tc>
        <w:tc>
          <w:tcPr>
            <w:tcW w:w="1090" w:type="dxa"/>
            <w:gridSpan w:val="2"/>
            <w:shd w:val="solid" w:color="FFFFFF" w:fill="auto"/>
          </w:tcPr>
          <w:p w14:paraId="21D143F0" w14:textId="77777777" w:rsidR="007B1E70" w:rsidRDefault="007B1E70" w:rsidP="00937621">
            <w:pPr>
              <w:pStyle w:val="TAC"/>
              <w:rPr>
                <w:sz w:val="16"/>
                <w:szCs w:val="16"/>
              </w:rPr>
            </w:pPr>
            <w:r>
              <w:rPr>
                <w:sz w:val="16"/>
                <w:szCs w:val="16"/>
              </w:rPr>
              <w:t>SP-210441</w:t>
            </w:r>
          </w:p>
        </w:tc>
        <w:tc>
          <w:tcPr>
            <w:tcW w:w="566" w:type="dxa"/>
            <w:gridSpan w:val="2"/>
            <w:shd w:val="solid" w:color="FFFFFF" w:fill="auto"/>
          </w:tcPr>
          <w:p w14:paraId="74281F08" w14:textId="77777777" w:rsidR="007B1E70" w:rsidRDefault="007B1E70" w:rsidP="00937621">
            <w:pPr>
              <w:pStyle w:val="TAL"/>
              <w:rPr>
                <w:sz w:val="16"/>
                <w:szCs w:val="16"/>
              </w:rPr>
            </w:pPr>
            <w:r>
              <w:rPr>
                <w:sz w:val="16"/>
                <w:szCs w:val="16"/>
              </w:rPr>
              <w:t>1094</w:t>
            </w:r>
          </w:p>
        </w:tc>
        <w:tc>
          <w:tcPr>
            <w:tcW w:w="424" w:type="dxa"/>
            <w:gridSpan w:val="2"/>
            <w:shd w:val="solid" w:color="FFFFFF" w:fill="auto"/>
          </w:tcPr>
          <w:p w14:paraId="423B75BC" w14:textId="77777777" w:rsidR="007B1E70" w:rsidRDefault="007B1E70" w:rsidP="00937621">
            <w:pPr>
              <w:pStyle w:val="TAR"/>
              <w:jc w:val="center"/>
              <w:rPr>
                <w:sz w:val="16"/>
                <w:szCs w:val="16"/>
              </w:rPr>
            </w:pPr>
            <w:r>
              <w:rPr>
                <w:sz w:val="16"/>
                <w:szCs w:val="16"/>
              </w:rPr>
              <w:t>-</w:t>
            </w:r>
          </w:p>
        </w:tc>
        <w:tc>
          <w:tcPr>
            <w:tcW w:w="424" w:type="dxa"/>
            <w:gridSpan w:val="2"/>
            <w:shd w:val="solid" w:color="FFFFFF" w:fill="auto"/>
          </w:tcPr>
          <w:p w14:paraId="7E2082A3" w14:textId="77777777" w:rsidR="007B1E70" w:rsidRDefault="007B1E70" w:rsidP="00937621">
            <w:pPr>
              <w:pStyle w:val="TAC"/>
              <w:rPr>
                <w:sz w:val="16"/>
                <w:szCs w:val="16"/>
              </w:rPr>
            </w:pPr>
            <w:r>
              <w:rPr>
                <w:sz w:val="16"/>
                <w:szCs w:val="16"/>
              </w:rPr>
              <w:t>A</w:t>
            </w:r>
          </w:p>
        </w:tc>
        <w:tc>
          <w:tcPr>
            <w:tcW w:w="4796" w:type="dxa"/>
            <w:gridSpan w:val="2"/>
            <w:shd w:val="solid" w:color="FFFFFF" w:fill="auto"/>
          </w:tcPr>
          <w:p w14:paraId="4040A326" w14:textId="77777777" w:rsidR="007B1E70" w:rsidRDefault="007B1E70" w:rsidP="00937621">
            <w:pPr>
              <w:pStyle w:val="TAL"/>
              <w:rPr>
                <w:sz w:val="16"/>
                <w:szCs w:val="16"/>
              </w:rPr>
            </w:pPr>
            <w:r>
              <w:rPr>
                <w:sz w:val="16"/>
                <w:szCs w:val="16"/>
              </w:rPr>
              <w:t>Addressing impersonate attack from AAA-S</w:t>
            </w:r>
          </w:p>
        </w:tc>
        <w:tc>
          <w:tcPr>
            <w:tcW w:w="706" w:type="dxa"/>
            <w:gridSpan w:val="2"/>
            <w:shd w:val="solid" w:color="FFFFFF" w:fill="auto"/>
          </w:tcPr>
          <w:p w14:paraId="0ABFAD11" w14:textId="77777777" w:rsidR="007B1E70" w:rsidRDefault="007B1E70" w:rsidP="00937621">
            <w:pPr>
              <w:pStyle w:val="TAC"/>
              <w:rPr>
                <w:sz w:val="16"/>
                <w:szCs w:val="16"/>
              </w:rPr>
            </w:pPr>
            <w:r>
              <w:rPr>
                <w:sz w:val="16"/>
                <w:szCs w:val="16"/>
              </w:rPr>
              <w:t>17.2.0</w:t>
            </w:r>
          </w:p>
        </w:tc>
      </w:tr>
      <w:tr w:rsidR="007B1E70" w:rsidRPr="007B0C8B" w14:paraId="01504AAC" w14:textId="77777777" w:rsidTr="00CF5F3D">
        <w:trPr>
          <w:gridAfter w:val="2"/>
          <w:wAfter w:w="100" w:type="dxa"/>
        </w:trPr>
        <w:tc>
          <w:tcPr>
            <w:tcW w:w="800" w:type="dxa"/>
            <w:gridSpan w:val="2"/>
            <w:shd w:val="solid" w:color="FFFFFF" w:fill="auto"/>
          </w:tcPr>
          <w:p w14:paraId="3BFC10EA" w14:textId="77777777" w:rsidR="007B1E70" w:rsidRDefault="007B1E70" w:rsidP="00937621">
            <w:pPr>
              <w:pStyle w:val="TAC"/>
              <w:rPr>
                <w:sz w:val="16"/>
                <w:szCs w:val="16"/>
              </w:rPr>
            </w:pPr>
            <w:r>
              <w:rPr>
                <w:sz w:val="16"/>
                <w:szCs w:val="16"/>
              </w:rPr>
              <w:t>2021-06</w:t>
            </w:r>
          </w:p>
        </w:tc>
        <w:tc>
          <w:tcPr>
            <w:tcW w:w="797" w:type="dxa"/>
            <w:gridSpan w:val="2"/>
            <w:shd w:val="solid" w:color="FFFFFF" w:fill="auto"/>
          </w:tcPr>
          <w:p w14:paraId="5021B680" w14:textId="77777777" w:rsidR="007B1E70" w:rsidRDefault="007B1E70" w:rsidP="00937621">
            <w:pPr>
              <w:pStyle w:val="TAC"/>
              <w:rPr>
                <w:sz w:val="16"/>
                <w:szCs w:val="16"/>
              </w:rPr>
            </w:pPr>
            <w:r>
              <w:rPr>
                <w:sz w:val="16"/>
                <w:szCs w:val="16"/>
              </w:rPr>
              <w:t>SA#92e</w:t>
            </w:r>
          </w:p>
        </w:tc>
        <w:tc>
          <w:tcPr>
            <w:tcW w:w="1090" w:type="dxa"/>
            <w:gridSpan w:val="2"/>
            <w:shd w:val="solid" w:color="FFFFFF" w:fill="auto"/>
          </w:tcPr>
          <w:p w14:paraId="38633001" w14:textId="77777777" w:rsidR="007B1E70" w:rsidRDefault="007B1E70" w:rsidP="00937621">
            <w:pPr>
              <w:pStyle w:val="TAC"/>
              <w:rPr>
                <w:sz w:val="16"/>
                <w:szCs w:val="16"/>
              </w:rPr>
            </w:pPr>
            <w:r>
              <w:rPr>
                <w:sz w:val="16"/>
                <w:szCs w:val="16"/>
              </w:rPr>
              <w:t>SP-210434</w:t>
            </w:r>
          </w:p>
        </w:tc>
        <w:tc>
          <w:tcPr>
            <w:tcW w:w="566" w:type="dxa"/>
            <w:gridSpan w:val="2"/>
            <w:shd w:val="solid" w:color="FFFFFF" w:fill="auto"/>
          </w:tcPr>
          <w:p w14:paraId="50357898" w14:textId="77777777" w:rsidR="007B1E70" w:rsidRDefault="007B1E70" w:rsidP="00937621">
            <w:pPr>
              <w:pStyle w:val="TAL"/>
              <w:rPr>
                <w:sz w:val="16"/>
                <w:szCs w:val="16"/>
              </w:rPr>
            </w:pPr>
            <w:r>
              <w:rPr>
                <w:sz w:val="16"/>
                <w:szCs w:val="16"/>
              </w:rPr>
              <w:t>1107</w:t>
            </w:r>
          </w:p>
        </w:tc>
        <w:tc>
          <w:tcPr>
            <w:tcW w:w="424" w:type="dxa"/>
            <w:gridSpan w:val="2"/>
            <w:shd w:val="solid" w:color="FFFFFF" w:fill="auto"/>
          </w:tcPr>
          <w:p w14:paraId="2E603E14" w14:textId="77777777" w:rsidR="007B1E70" w:rsidRDefault="007B1E70" w:rsidP="00937621">
            <w:pPr>
              <w:pStyle w:val="TAR"/>
              <w:jc w:val="center"/>
              <w:rPr>
                <w:sz w:val="16"/>
                <w:szCs w:val="16"/>
              </w:rPr>
            </w:pPr>
            <w:r>
              <w:rPr>
                <w:sz w:val="16"/>
                <w:szCs w:val="16"/>
              </w:rPr>
              <w:t>1</w:t>
            </w:r>
          </w:p>
        </w:tc>
        <w:tc>
          <w:tcPr>
            <w:tcW w:w="424" w:type="dxa"/>
            <w:gridSpan w:val="2"/>
            <w:shd w:val="solid" w:color="FFFFFF" w:fill="auto"/>
          </w:tcPr>
          <w:p w14:paraId="3D3A5D75" w14:textId="77777777" w:rsidR="007B1E70" w:rsidRDefault="007B1E70" w:rsidP="00937621">
            <w:pPr>
              <w:pStyle w:val="TAC"/>
              <w:rPr>
                <w:sz w:val="16"/>
                <w:szCs w:val="16"/>
              </w:rPr>
            </w:pPr>
            <w:r>
              <w:rPr>
                <w:sz w:val="16"/>
                <w:szCs w:val="16"/>
              </w:rPr>
              <w:t>A</w:t>
            </w:r>
          </w:p>
        </w:tc>
        <w:tc>
          <w:tcPr>
            <w:tcW w:w="4796" w:type="dxa"/>
            <w:gridSpan w:val="2"/>
            <w:shd w:val="solid" w:color="FFFFFF" w:fill="auto"/>
          </w:tcPr>
          <w:p w14:paraId="03202354" w14:textId="77777777" w:rsidR="007B1E70" w:rsidRDefault="007B1E70" w:rsidP="00937621">
            <w:pPr>
              <w:pStyle w:val="TAL"/>
              <w:rPr>
                <w:sz w:val="16"/>
                <w:szCs w:val="16"/>
              </w:rPr>
            </w:pPr>
            <w:r>
              <w:rPr>
                <w:sz w:val="16"/>
                <w:szCs w:val="16"/>
              </w:rPr>
              <w:t>Clarify the usage of TLS and PRINS between SEPPs</w:t>
            </w:r>
          </w:p>
        </w:tc>
        <w:tc>
          <w:tcPr>
            <w:tcW w:w="706" w:type="dxa"/>
            <w:gridSpan w:val="2"/>
            <w:shd w:val="solid" w:color="FFFFFF" w:fill="auto"/>
          </w:tcPr>
          <w:p w14:paraId="02F80E7C" w14:textId="77777777" w:rsidR="007B1E70" w:rsidRDefault="007B1E70" w:rsidP="00937621">
            <w:pPr>
              <w:pStyle w:val="TAC"/>
              <w:rPr>
                <w:sz w:val="16"/>
                <w:szCs w:val="16"/>
              </w:rPr>
            </w:pPr>
            <w:r>
              <w:rPr>
                <w:sz w:val="16"/>
                <w:szCs w:val="16"/>
              </w:rPr>
              <w:t>17.2.0</w:t>
            </w:r>
          </w:p>
        </w:tc>
      </w:tr>
      <w:tr w:rsidR="00834844" w:rsidRPr="007B0C8B" w14:paraId="3DDC2E94" w14:textId="77777777" w:rsidTr="00CF5F3D">
        <w:trPr>
          <w:gridAfter w:val="2"/>
          <w:wAfter w:w="100" w:type="dxa"/>
        </w:trPr>
        <w:tc>
          <w:tcPr>
            <w:tcW w:w="800" w:type="dxa"/>
            <w:gridSpan w:val="2"/>
            <w:shd w:val="solid" w:color="FFFFFF" w:fill="auto"/>
          </w:tcPr>
          <w:p w14:paraId="004D65A0"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34405F5E"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24975FCD" w14:textId="77777777" w:rsidR="00834844" w:rsidRDefault="00834844" w:rsidP="00834844">
            <w:pPr>
              <w:pStyle w:val="TAC"/>
              <w:rPr>
                <w:sz w:val="16"/>
                <w:szCs w:val="16"/>
              </w:rPr>
            </w:pPr>
            <w:r>
              <w:rPr>
                <w:sz w:val="16"/>
                <w:szCs w:val="16"/>
              </w:rPr>
              <w:t>SP-210433</w:t>
            </w:r>
          </w:p>
        </w:tc>
        <w:tc>
          <w:tcPr>
            <w:tcW w:w="566" w:type="dxa"/>
            <w:gridSpan w:val="2"/>
            <w:shd w:val="solid" w:color="FFFFFF" w:fill="auto"/>
          </w:tcPr>
          <w:p w14:paraId="5E430490" w14:textId="77777777" w:rsidR="00834844" w:rsidRDefault="00834844" w:rsidP="00834844">
            <w:pPr>
              <w:pStyle w:val="TAL"/>
              <w:rPr>
                <w:sz w:val="16"/>
                <w:szCs w:val="16"/>
              </w:rPr>
            </w:pPr>
            <w:r>
              <w:rPr>
                <w:sz w:val="16"/>
                <w:szCs w:val="16"/>
              </w:rPr>
              <w:t>1109</w:t>
            </w:r>
          </w:p>
        </w:tc>
        <w:tc>
          <w:tcPr>
            <w:tcW w:w="424" w:type="dxa"/>
            <w:gridSpan w:val="2"/>
            <w:shd w:val="solid" w:color="FFFFFF" w:fill="auto"/>
          </w:tcPr>
          <w:p w14:paraId="4C12FCA3"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0F72E62A"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45F490C8" w14:textId="77777777" w:rsidR="00834844" w:rsidRDefault="00834844" w:rsidP="00834844">
            <w:pPr>
              <w:pStyle w:val="TAL"/>
              <w:rPr>
                <w:sz w:val="16"/>
                <w:szCs w:val="16"/>
              </w:rPr>
            </w:pPr>
            <w:r>
              <w:rPr>
                <w:sz w:val="16"/>
                <w:szCs w:val="16"/>
              </w:rPr>
              <w:t>Correction to JOSE profile Reference</w:t>
            </w:r>
          </w:p>
        </w:tc>
        <w:tc>
          <w:tcPr>
            <w:tcW w:w="706" w:type="dxa"/>
            <w:gridSpan w:val="2"/>
            <w:shd w:val="solid" w:color="FFFFFF" w:fill="auto"/>
          </w:tcPr>
          <w:p w14:paraId="526312FC" w14:textId="77777777" w:rsidR="00834844" w:rsidRDefault="00834844" w:rsidP="00834844">
            <w:pPr>
              <w:pStyle w:val="TAC"/>
              <w:rPr>
                <w:sz w:val="16"/>
                <w:szCs w:val="16"/>
              </w:rPr>
            </w:pPr>
            <w:r>
              <w:rPr>
                <w:sz w:val="16"/>
                <w:szCs w:val="16"/>
              </w:rPr>
              <w:t>17.2.0</w:t>
            </w:r>
          </w:p>
        </w:tc>
      </w:tr>
      <w:tr w:rsidR="00834844" w:rsidRPr="007B0C8B" w14:paraId="52EE05A7" w14:textId="77777777" w:rsidTr="00CF5F3D">
        <w:trPr>
          <w:gridAfter w:val="2"/>
          <w:wAfter w:w="100" w:type="dxa"/>
        </w:trPr>
        <w:tc>
          <w:tcPr>
            <w:tcW w:w="800" w:type="dxa"/>
            <w:gridSpan w:val="2"/>
            <w:shd w:val="solid" w:color="FFFFFF" w:fill="auto"/>
          </w:tcPr>
          <w:p w14:paraId="42F3C639"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1D08461C"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61766BFF" w14:textId="77777777" w:rsidR="00834844" w:rsidRDefault="00834844" w:rsidP="00834844">
            <w:pPr>
              <w:pStyle w:val="TAC"/>
              <w:rPr>
                <w:sz w:val="16"/>
                <w:szCs w:val="16"/>
              </w:rPr>
            </w:pPr>
            <w:r>
              <w:rPr>
                <w:sz w:val="16"/>
                <w:szCs w:val="16"/>
              </w:rPr>
              <w:t>SP-210434</w:t>
            </w:r>
          </w:p>
        </w:tc>
        <w:tc>
          <w:tcPr>
            <w:tcW w:w="566" w:type="dxa"/>
            <w:gridSpan w:val="2"/>
            <w:shd w:val="solid" w:color="FFFFFF" w:fill="auto"/>
          </w:tcPr>
          <w:p w14:paraId="171A0EF3" w14:textId="77777777" w:rsidR="00834844" w:rsidRDefault="00834844" w:rsidP="00834844">
            <w:pPr>
              <w:pStyle w:val="TAL"/>
              <w:rPr>
                <w:sz w:val="16"/>
                <w:szCs w:val="16"/>
              </w:rPr>
            </w:pPr>
            <w:r>
              <w:rPr>
                <w:sz w:val="16"/>
                <w:szCs w:val="16"/>
              </w:rPr>
              <w:t>1112</w:t>
            </w:r>
          </w:p>
        </w:tc>
        <w:tc>
          <w:tcPr>
            <w:tcW w:w="424" w:type="dxa"/>
            <w:gridSpan w:val="2"/>
            <w:shd w:val="solid" w:color="FFFFFF" w:fill="auto"/>
          </w:tcPr>
          <w:p w14:paraId="5DBC36AC"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188A5FBF"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0F87CE26" w14:textId="77777777" w:rsidR="00834844" w:rsidRDefault="00834844" w:rsidP="00834844">
            <w:pPr>
              <w:pStyle w:val="TAL"/>
              <w:rPr>
                <w:sz w:val="16"/>
                <w:szCs w:val="16"/>
              </w:rPr>
            </w:pPr>
            <w:r>
              <w:rPr>
                <w:sz w:val="16"/>
                <w:szCs w:val="16"/>
              </w:rPr>
              <w:t>Downlink NAS COUNT handling after creating NAS container in EPS to 5GS Handover</w:t>
            </w:r>
          </w:p>
        </w:tc>
        <w:tc>
          <w:tcPr>
            <w:tcW w:w="706" w:type="dxa"/>
            <w:gridSpan w:val="2"/>
            <w:shd w:val="solid" w:color="FFFFFF" w:fill="auto"/>
          </w:tcPr>
          <w:p w14:paraId="67FC3E47" w14:textId="77777777" w:rsidR="00834844" w:rsidRDefault="00834844" w:rsidP="00834844">
            <w:pPr>
              <w:pStyle w:val="TAC"/>
              <w:rPr>
                <w:sz w:val="16"/>
                <w:szCs w:val="16"/>
              </w:rPr>
            </w:pPr>
            <w:r>
              <w:rPr>
                <w:sz w:val="16"/>
                <w:szCs w:val="16"/>
              </w:rPr>
              <w:t>17.2.0</w:t>
            </w:r>
          </w:p>
        </w:tc>
      </w:tr>
      <w:tr w:rsidR="00834844" w:rsidRPr="007B0C8B" w14:paraId="3A22DB9D" w14:textId="77777777" w:rsidTr="00CF5F3D">
        <w:trPr>
          <w:gridAfter w:val="2"/>
          <w:wAfter w:w="100" w:type="dxa"/>
        </w:trPr>
        <w:tc>
          <w:tcPr>
            <w:tcW w:w="800" w:type="dxa"/>
            <w:gridSpan w:val="2"/>
            <w:shd w:val="solid" w:color="FFFFFF" w:fill="auto"/>
          </w:tcPr>
          <w:p w14:paraId="105BCC09"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2CAF2C1E"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573C533D" w14:textId="77777777" w:rsidR="00834844" w:rsidRDefault="00834844" w:rsidP="00834844">
            <w:pPr>
              <w:pStyle w:val="TAC"/>
              <w:rPr>
                <w:sz w:val="16"/>
                <w:szCs w:val="16"/>
              </w:rPr>
            </w:pPr>
            <w:r>
              <w:rPr>
                <w:sz w:val="16"/>
                <w:szCs w:val="16"/>
              </w:rPr>
              <w:t>SP-210451</w:t>
            </w:r>
          </w:p>
        </w:tc>
        <w:tc>
          <w:tcPr>
            <w:tcW w:w="566" w:type="dxa"/>
            <w:gridSpan w:val="2"/>
            <w:shd w:val="solid" w:color="FFFFFF" w:fill="auto"/>
          </w:tcPr>
          <w:p w14:paraId="40522AEB" w14:textId="77777777" w:rsidR="00834844" w:rsidRDefault="00834844" w:rsidP="00834844">
            <w:pPr>
              <w:pStyle w:val="TAL"/>
              <w:rPr>
                <w:sz w:val="16"/>
                <w:szCs w:val="16"/>
              </w:rPr>
            </w:pPr>
            <w:r>
              <w:rPr>
                <w:sz w:val="16"/>
                <w:szCs w:val="16"/>
              </w:rPr>
              <w:t>1114</w:t>
            </w:r>
          </w:p>
        </w:tc>
        <w:tc>
          <w:tcPr>
            <w:tcW w:w="424" w:type="dxa"/>
            <w:gridSpan w:val="2"/>
            <w:shd w:val="solid" w:color="FFFFFF" w:fill="auto"/>
          </w:tcPr>
          <w:p w14:paraId="2B455875"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1E5F473D"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483CB49E" w14:textId="77777777" w:rsidR="00834844" w:rsidRDefault="00834844" w:rsidP="00834844">
            <w:pPr>
              <w:pStyle w:val="TAL"/>
              <w:rPr>
                <w:sz w:val="16"/>
                <w:szCs w:val="16"/>
              </w:rPr>
            </w:pPr>
            <w:r>
              <w:rPr>
                <w:sz w:val="16"/>
                <w:szCs w:val="16"/>
              </w:rPr>
              <w:t>Clarifying the support for authentication methods in an SNPN</w:t>
            </w:r>
          </w:p>
        </w:tc>
        <w:tc>
          <w:tcPr>
            <w:tcW w:w="706" w:type="dxa"/>
            <w:gridSpan w:val="2"/>
            <w:shd w:val="solid" w:color="FFFFFF" w:fill="auto"/>
          </w:tcPr>
          <w:p w14:paraId="5BE9F9D9" w14:textId="77777777" w:rsidR="00834844" w:rsidRDefault="00834844" w:rsidP="00834844">
            <w:pPr>
              <w:pStyle w:val="TAC"/>
              <w:rPr>
                <w:sz w:val="16"/>
                <w:szCs w:val="16"/>
              </w:rPr>
            </w:pPr>
            <w:r>
              <w:rPr>
                <w:sz w:val="16"/>
                <w:szCs w:val="16"/>
              </w:rPr>
              <w:t>17.2.0</w:t>
            </w:r>
          </w:p>
        </w:tc>
      </w:tr>
      <w:tr w:rsidR="00834844" w:rsidRPr="007B0C8B" w14:paraId="3D347A0E" w14:textId="77777777" w:rsidTr="00CF5F3D">
        <w:trPr>
          <w:gridAfter w:val="2"/>
          <w:wAfter w:w="100" w:type="dxa"/>
        </w:trPr>
        <w:tc>
          <w:tcPr>
            <w:tcW w:w="800" w:type="dxa"/>
            <w:gridSpan w:val="2"/>
            <w:shd w:val="solid" w:color="FFFFFF" w:fill="auto"/>
          </w:tcPr>
          <w:p w14:paraId="664FF172"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23EE9355"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1296F375" w14:textId="77777777" w:rsidR="00834844" w:rsidRDefault="00834844" w:rsidP="00834844">
            <w:pPr>
              <w:pStyle w:val="TAC"/>
              <w:rPr>
                <w:sz w:val="16"/>
                <w:szCs w:val="16"/>
              </w:rPr>
            </w:pPr>
            <w:r>
              <w:rPr>
                <w:sz w:val="16"/>
                <w:szCs w:val="16"/>
              </w:rPr>
              <w:t>SP-210450</w:t>
            </w:r>
          </w:p>
        </w:tc>
        <w:tc>
          <w:tcPr>
            <w:tcW w:w="566" w:type="dxa"/>
            <w:gridSpan w:val="2"/>
            <w:shd w:val="solid" w:color="FFFFFF" w:fill="auto"/>
          </w:tcPr>
          <w:p w14:paraId="44067F3C" w14:textId="77777777" w:rsidR="00834844" w:rsidRDefault="00834844" w:rsidP="00834844">
            <w:pPr>
              <w:pStyle w:val="TAL"/>
              <w:rPr>
                <w:sz w:val="16"/>
                <w:szCs w:val="16"/>
              </w:rPr>
            </w:pPr>
            <w:r>
              <w:rPr>
                <w:sz w:val="16"/>
                <w:szCs w:val="16"/>
              </w:rPr>
              <w:t>1120</w:t>
            </w:r>
          </w:p>
        </w:tc>
        <w:tc>
          <w:tcPr>
            <w:tcW w:w="424" w:type="dxa"/>
            <w:gridSpan w:val="2"/>
            <w:shd w:val="solid" w:color="FFFFFF" w:fill="auto"/>
          </w:tcPr>
          <w:p w14:paraId="484BEF52" w14:textId="77777777" w:rsidR="00834844" w:rsidRDefault="00834844" w:rsidP="00834844">
            <w:pPr>
              <w:pStyle w:val="TAR"/>
              <w:jc w:val="center"/>
              <w:rPr>
                <w:sz w:val="16"/>
                <w:szCs w:val="16"/>
              </w:rPr>
            </w:pPr>
            <w:r>
              <w:rPr>
                <w:sz w:val="16"/>
                <w:szCs w:val="16"/>
              </w:rPr>
              <w:t>1</w:t>
            </w:r>
          </w:p>
        </w:tc>
        <w:tc>
          <w:tcPr>
            <w:tcW w:w="424" w:type="dxa"/>
            <w:gridSpan w:val="2"/>
            <w:shd w:val="solid" w:color="FFFFFF" w:fill="auto"/>
          </w:tcPr>
          <w:p w14:paraId="2429046B" w14:textId="77777777" w:rsidR="00834844" w:rsidRDefault="00834844" w:rsidP="00834844">
            <w:pPr>
              <w:pStyle w:val="TAC"/>
              <w:rPr>
                <w:sz w:val="16"/>
                <w:szCs w:val="16"/>
              </w:rPr>
            </w:pPr>
            <w:r>
              <w:rPr>
                <w:sz w:val="16"/>
                <w:szCs w:val="16"/>
              </w:rPr>
              <w:t>F</w:t>
            </w:r>
          </w:p>
        </w:tc>
        <w:tc>
          <w:tcPr>
            <w:tcW w:w="4796" w:type="dxa"/>
            <w:gridSpan w:val="2"/>
            <w:shd w:val="solid" w:color="FFFFFF" w:fill="auto"/>
          </w:tcPr>
          <w:p w14:paraId="549B385D" w14:textId="77777777" w:rsidR="00834844" w:rsidRDefault="00834844" w:rsidP="00834844">
            <w:pPr>
              <w:pStyle w:val="TAL"/>
              <w:rPr>
                <w:sz w:val="16"/>
                <w:szCs w:val="16"/>
              </w:rPr>
            </w:pPr>
            <w:r>
              <w:rPr>
                <w:sz w:val="16"/>
                <w:szCs w:val="16"/>
              </w:rPr>
              <w:t xml:space="preserve">Clarification on AMF transparency for </w:t>
            </w:r>
            <w:proofErr w:type="spellStart"/>
            <w:r>
              <w:rPr>
                <w:sz w:val="16"/>
                <w:szCs w:val="16"/>
              </w:rPr>
              <w:t>SoR</w:t>
            </w:r>
            <w:proofErr w:type="spellEnd"/>
            <w:r>
              <w:rPr>
                <w:sz w:val="16"/>
                <w:szCs w:val="16"/>
              </w:rPr>
              <w:t xml:space="preserve"> </w:t>
            </w:r>
          </w:p>
        </w:tc>
        <w:tc>
          <w:tcPr>
            <w:tcW w:w="706" w:type="dxa"/>
            <w:gridSpan w:val="2"/>
            <w:shd w:val="solid" w:color="FFFFFF" w:fill="auto"/>
          </w:tcPr>
          <w:p w14:paraId="61CE2A2A" w14:textId="77777777" w:rsidR="00834844" w:rsidRDefault="00834844" w:rsidP="00834844">
            <w:pPr>
              <w:pStyle w:val="TAC"/>
              <w:rPr>
                <w:sz w:val="16"/>
                <w:szCs w:val="16"/>
              </w:rPr>
            </w:pPr>
            <w:r>
              <w:rPr>
                <w:sz w:val="16"/>
                <w:szCs w:val="16"/>
              </w:rPr>
              <w:t>17.2.0</w:t>
            </w:r>
          </w:p>
        </w:tc>
      </w:tr>
      <w:tr w:rsidR="00606ED6" w:rsidRPr="007B0C8B" w14:paraId="76CED780" w14:textId="77777777" w:rsidTr="00CF5F3D">
        <w:trPr>
          <w:gridAfter w:val="2"/>
          <w:wAfter w:w="100" w:type="dxa"/>
        </w:trPr>
        <w:tc>
          <w:tcPr>
            <w:tcW w:w="800" w:type="dxa"/>
            <w:gridSpan w:val="2"/>
            <w:shd w:val="solid" w:color="FFFFFF" w:fill="auto"/>
          </w:tcPr>
          <w:p w14:paraId="213B3B09" w14:textId="77777777" w:rsidR="00606ED6" w:rsidRDefault="00606ED6" w:rsidP="00834844">
            <w:pPr>
              <w:pStyle w:val="TAC"/>
              <w:rPr>
                <w:sz w:val="16"/>
                <w:szCs w:val="16"/>
              </w:rPr>
            </w:pPr>
            <w:r>
              <w:rPr>
                <w:sz w:val="16"/>
                <w:szCs w:val="16"/>
              </w:rPr>
              <w:t>2021-06</w:t>
            </w:r>
          </w:p>
        </w:tc>
        <w:tc>
          <w:tcPr>
            <w:tcW w:w="797" w:type="dxa"/>
            <w:gridSpan w:val="2"/>
            <w:shd w:val="solid" w:color="FFFFFF" w:fill="auto"/>
          </w:tcPr>
          <w:p w14:paraId="78549AD6" w14:textId="77777777" w:rsidR="00606ED6" w:rsidRDefault="00606ED6" w:rsidP="00834844">
            <w:pPr>
              <w:pStyle w:val="TAC"/>
              <w:rPr>
                <w:sz w:val="16"/>
                <w:szCs w:val="16"/>
              </w:rPr>
            </w:pPr>
            <w:r>
              <w:rPr>
                <w:sz w:val="16"/>
                <w:szCs w:val="16"/>
              </w:rPr>
              <w:t>SA#92e</w:t>
            </w:r>
          </w:p>
        </w:tc>
        <w:tc>
          <w:tcPr>
            <w:tcW w:w="1090" w:type="dxa"/>
            <w:gridSpan w:val="2"/>
            <w:shd w:val="solid" w:color="FFFFFF" w:fill="auto"/>
          </w:tcPr>
          <w:p w14:paraId="60C50A63" w14:textId="77777777" w:rsidR="00606ED6" w:rsidRDefault="00606ED6" w:rsidP="00834844">
            <w:pPr>
              <w:pStyle w:val="TAC"/>
              <w:rPr>
                <w:sz w:val="16"/>
                <w:szCs w:val="16"/>
              </w:rPr>
            </w:pPr>
            <w:r>
              <w:rPr>
                <w:sz w:val="16"/>
                <w:szCs w:val="16"/>
              </w:rPr>
              <w:t>SP-210451</w:t>
            </w:r>
          </w:p>
        </w:tc>
        <w:tc>
          <w:tcPr>
            <w:tcW w:w="566" w:type="dxa"/>
            <w:gridSpan w:val="2"/>
            <w:shd w:val="solid" w:color="FFFFFF" w:fill="auto"/>
          </w:tcPr>
          <w:p w14:paraId="022C618B" w14:textId="77777777" w:rsidR="00606ED6" w:rsidRDefault="00606ED6" w:rsidP="00834844">
            <w:pPr>
              <w:pStyle w:val="TAL"/>
              <w:rPr>
                <w:sz w:val="16"/>
                <w:szCs w:val="16"/>
              </w:rPr>
            </w:pPr>
            <w:r>
              <w:rPr>
                <w:sz w:val="16"/>
                <w:szCs w:val="16"/>
              </w:rPr>
              <w:t>1123</w:t>
            </w:r>
          </w:p>
        </w:tc>
        <w:tc>
          <w:tcPr>
            <w:tcW w:w="424" w:type="dxa"/>
            <w:gridSpan w:val="2"/>
            <w:shd w:val="solid" w:color="FFFFFF" w:fill="auto"/>
          </w:tcPr>
          <w:p w14:paraId="7BA6C259" w14:textId="77777777" w:rsidR="00606ED6" w:rsidRDefault="00606ED6" w:rsidP="00834844">
            <w:pPr>
              <w:pStyle w:val="TAR"/>
              <w:jc w:val="center"/>
              <w:rPr>
                <w:sz w:val="16"/>
                <w:szCs w:val="16"/>
              </w:rPr>
            </w:pPr>
          </w:p>
        </w:tc>
        <w:tc>
          <w:tcPr>
            <w:tcW w:w="424" w:type="dxa"/>
            <w:gridSpan w:val="2"/>
            <w:shd w:val="solid" w:color="FFFFFF" w:fill="auto"/>
          </w:tcPr>
          <w:p w14:paraId="477ABAA8" w14:textId="77777777" w:rsidR="00606ED6" w:rsidRDefault="00606ED6" w:rsidP="00834844">
            <w:pPr>
              <w:pStyle w:val="TAC"/>
              <w:rPr>
                <w:sz w:val="16"/>
                <w:szCs w:val="16"/>
              </w:rPr>
            </w:pPr>
            <w:r>
              <w:rPr>
                <w:sz w:val="16"/>
                <w:szCs w:val="16"/>
              </w:rPr>
              <w:t>A</w:t>
            </w:r>
          </w:p>
        </w:tc>
        <w:tc>
          <w:tcPr>
            <w:tcW w:w="4796" w:type="dxa"/>
            <w:gridSpan w:val="2"/>
            <w:shd w:val="solid" w:color="FFFFFF" w:fill="auto"/>
          </w:tcPr>
          <w:p w14:paraId="4A57A635" w14:textId="77777777" w:rsidR="00606ED6" w:rsidRDefault="00606ED6" w:rsidP="00834844">
            <w:pPr>
              <w:pStyle w:val="TAL"/>
              <w:rPr>
                <w:sz w:val="16"/>
                <w:szCs w:val="16"/>
              </w:rPr>
            </w:pPr>
            <w:r>
              <w:rPr>
                <w:sz w:val="16"/>
                <w:szCs w:val="16"/>
              </w:rPr>
              <w:t>Editor's note of the security of 5GLAN services removal in R17</w:t>
            </w:r>
          </w:p>
        </w:tc>
        <w:tc>
          <w:tcPr>
            <w:tcW w:w="706" w:type="dxa"/>
            <w:gridSpan w:val="2"/>
            <w:shd w:val="solid" w:color="FFFFFF" w:fill="auto"/>
          </w:tcPr>
          <w:p w14:paraId="1F901DAA" w14:textId="77777777" w:rsidR="00606ED6" w:rsidRDefault="00606ED6" w:rsidP="00834844">
            <w:pPr>
              <w:pStyle w:val="TAC"/>
              <w:rPr>
                <w:sz w:val="16"/>
                <w:szCs w:val="16"/>
              </w:rPr>
            </w:pPr>
            <w:r>
              <w:rPr>
                <w:sz w:val="16"/>
                <w:szCs w:val="16"/>
              </w:rPr>
              <w:t>17.2.0</w:t>
            </w:r>
          </w:p>
        </w:tc>
      </w:tr>
      <w:tr w:rsidR="00204A04" w:rsidRPr="007B0C8B" w14:paraId="0D3FAD0F" w14:textId="77777777" w:rsidTr="00CF5F3D">
        <w:trPr>
          <w:gridAfter w:val="2"/>
          <w:wAfter w:w="100" w:type="dxa"/>
        </w:trPr>
        <w:tc>
          <w:tcPr>
            <w:tcW w:w="800" w:type="dxa"/>
            <w:gridSpan w:val="2"/>
            <w:shd w:val="solid" w:color="FFFFFF" w:fill="auto"/>
          </w:tcPr>
          <w:p w14:paraId="782E340C" w14:textId="77777777" w:rsidR="00204A04" w:rsidRDefault="00204A04" w:rsidP="00834844">
            <w:pPr>
              <w:pStyle w:val="TAC"/>
              <w:rPr>
                <w:sz w:val="16"/>
                <w:szCs w:val="16"/>
              </w:rPr>
            </w:pPr>
            <w:r>
              <w:rPr>
                <w:sz w:val="16"/>
                <w:szCs w:val="16"/>
              </w:rPr>
              <w:t>2021-06</w:t>
            </w:r>
          </w:p>
        </w:tc>
        <w:tc>
          <w:tcPr>
            <w:tcW w:w="797" w:type="dxa"/>
            <w:gridSpan w:val="2"/>
            <w:shd w:val="solid" w:color="FFFFFF" w:fill="auto"/>
          </w:tcPr>
          <w:p w14:paraId="1F8F9597" w14:textId="77777777" w:rsidR="00204A04" w:rsidRDefault="00204A04" w:rsidP="00834844">
            <w:pPr>
              <w:pStyle w:val="TAC"/>
              <w:rPr>
                <w:sz w:val="16"/>
                <w:szCs w:val="16"/>
              </w:rPr>
            </w:pPr>
            <w:r>
              <w:rPr>
                <w:sz w:val="16"/>
                <w:szCs w:val="16"/>
              </w:rPr>
              <w:t>SA#92e</w:t>
            </w:r>
          </w:p>
        </w:tc>
        <w:tc>
          <w:tcPr>
            <w:tcW w:w="1090" w:type="dxa"/>
            <w:gridSpan w:val="2"/>
            <w:shd w:val="solid" w:color="FFFFFF" w:fill="auto"/>
          </w:tcPr>
          <w:p w14:paraId="626A849D" w14:textId="77777777" w:rsidR="00204A04" w:rsidRDefault="00204A04" w:rsidP="00834844">
            <w:pPr>
              <w:pStyle w:val="TAC"/>
              <w:rPr>
                <w:sz w:val="16"/>
                <w:szCs w:val="16"/>
              </w:rPr>
            </w:pPr>
            <w:r>
              <w:rPr>
                <w:sz w:val="16"/>
                <w:szCs w:val="16"/>
              </w:rPr>
              <w:t>SP-210433</w:t>
            </w:r>
          </w:p>
        </w:tc>
        <w:tc>
          <w:tcPr>
            <w:tcW w:w="566" w:type="dxa"/>
            <w:gridSpan w:val="2"/>
            <w:shd w:val="solid" w:color="FFFFFF" w:fill="auto"/>
          </w:tcPr>
          <w:p w14:paraId="2B6E752B" w14:textId="77777777" w:rsidR="00204A04" w:rsidRDefault="00204A04" w:rsidP="00834844">
            <w:pPr>
              <w:pStyle w:val="TAL"/>
              <w:rPr>
                <w:sz w:val="16"/>
                <w:szCs w:val="16"/>
              </w:rPr>
            </w:pPr>
            <w:r>
              <w:rPr>
                <w:sz w:val="16"/>
                <w:szCs w:val="16"/>
              </w:rPr>
              <w:t>1128</w:t>
            </w:r>
          </w:p>
        </w:tc>
        <w:tc>
          <w:tcPr>
            <w:tcW w:w="424" w:type="dxa"/>
            <w:gridSpan w:val="2"/>
            <w:shd w:val="solid" w:color="FFFFFF" w:fill="auto"/>
          </w:tcPr>
          <w:p w14:paraId="4791CF4F" w14:textId="77777777" w:rsidR="00204A04" w:rsidRDefault="00204A04" w:rsidP="00834844">
            <w:pPr>
              <w:pStyle w:val="TAR"/>
              <w:jc w:val="center"/>
              <w:rPr>
                <w:sz w:val="16"/>
                <w:szCs w:val="16"/>
              </w:rPr>
            </w:pPr>
            <w:r>
              <w:rPr>
                <w:sz w:val="16"/>
                <w:szCs w:val="16"/>
              </w:rPr>
              <w:t>1</w:t>
            </w:r>
          </w:p>
        </w:tc>
        <w:tc>
          <w:tcPr>
            <w:tcW w:w="424" w:type="dxa"/>
            <w:gridSpan w:val="2"/>
            <w:shd w:val="solid" w:color="FFFFFF" w:fill="auto"/>
          </w:tcPr>
          <w:p w14:paraId="3FCAD7A0" w14:textId="77777777" w:rsidR="00204A04" w:rsidRDefault="00204A04" w:rsidP="00834844">
            <w:pPr>
              <w:pStyle w:val="TAC"/>
              <w:rPr>
                <w:sz w:val="16"/>
                <w:szCs w:val="16"/>
              </w:rPr>
            </w:pPr>
            <w:r>
              <w:rPr>
                <w:sz w:val="16"/>
                <w:szCs w:val="16"/>
              </w:rPr>
              <w:t>A</w:t>
            </w:r>
          </w:p>
        </w:tc>
        <w:tc>
          <w:tcPr>
            <w:tcW w:w="4796" w:type="dxa"/>
            <w:gridSpan w:val="2"/>
            <w:shd w:val="solid" w:color="FFFFFF" w:fill="auto"/>
          </w:tcPr>
          <w:p w14:paraId="63BEEB5E" w14:textId="77777777" w:rsidR="00204A04" w:rsidRDefault="00204A04" w:rsidP="00834844">
            <w:pPr>
              <w:pStyle w:val="TAL"/>
              <w:rPr>
                <w:sz w:val="16"/>
                <w:szCs w:val="16"/>
              </w:rPr>
            </w:pPr>
            <w:r>
              <w:rPr>
                <w:sz w:val="16"/>
                <w:szCs w:val="16"/>
              </w:rPr>
              <w:t>N32-c and N32-f clarification</w:t>
            </w:r>
          </w:p>
        </w:tc>
        <w:tc>
          <w:tcPr>
            <w:tcW w:w="706" w:type="dxa"/>
            <w:gridSpan w:val="2"/>
            <w:shd w:val="solid" w:color="FFFFFF" w:fill="auto"/>
          </w:tcPr>
          <w:p w14:paraId="2E58519D" w14:textId="77777777" w:rsidR="00204A04" w:rsidRDefault="00204A04" w:rsidP="00834844">
            <w:pPr>
              <w:pStyle w:val="TAC"/>
              <w:rPr>
                <w:sz w:val="16"/>
                <w:szCs w:val="16"/>
              </w:rPr>
            </w:pPr>
            <w:r>
              <w:rPr>
                <w:sz w:val="16"/>
                <w:szCs w:val="16"/>
              </w:rPr>
              <w:t>17.2.0</w:t>
            </w:r>
          </w:p>
        </w:tc>
      </w:tr>
      <w:tr w:rsidR="0070483A" w:rsidRPr="007B0C8B" w14:paraId="47469449" w14:textId="77777777" w:rsidTr="00CF5F3D">
        <w:trPr>
          <w:gridAfter w:val="2"/>
          <w:wAfter w:w="100" w:type="dxa"/>
        </w:trPr>
        <w:tc>
          <w:tcPr>
            <w:tcW w:w="800" w:type="dxa"/>
            <w:gridSpan w:val="2"/>
            <w:shd w:val="solid" w:color="FFFFFF" w:fill="auto"/>
          </w:tcPr>
          <w:p w14:paraId="5EDED4B1" w14:textId="77777777" w:rsidR="0070483A" w:rsidRDefault="0070483A" w:rsidP="0070483A">
            <w:pPr>
              <w:pStyle w:val="TAC"/>
              <w:rPr>
                <w:sz w:val="16"/>
                <w:szCs w:val="16"/>
              </w:rPr>
            </w:pPr>
            <w:r>
              <w:rPr>
                <w:sz w:val="16"/>
                <w:szCs w:val="16"/>
              </w:rPr>
              <w:t>2021-06</w:t>
            </w:r>
          </w:p>
        </w:tc>
        <w:tc>
          <w:tcPr>
            <w:tcW w:w="797" w:type="dxa"/>
            <w:gridSpan w:val="2"/>
            <w:shd w:val="solid" w:color="FFFFFF" w:fill="auto"/>
          </w:tcPr>
          <w:p w14:paraId="259265A4" w14:textId="77777777" w:rsidR="0070483A" w:rsidRDefault="0070483A" w:rsidP="0070483A">
            <w:pPr>
              <w:pStyle w:val="TAC"/>
              <w:rPr>
                <w:sz w:val="16"/>
                <w:szCs w:val="16"/>
              </w:rPr>
            </w:pPr>
            <w:r>
              <w:rPr>
                <w:sz w:val="16"/>
                <w:szCs w:val="16"/>
              </w:rPr>
              <w:t>SA#92e</w:t>
            </w:r>
          </w:p>
        </w:tc>
        <w:tc>
          <w:tcPr>
            <w:tcW w:w="1090" w:type="dxa"/>
            <w:gridSpan w:val="2"/>
            <w:shd w:val="solid" w:color="FFFFFF" w:fill="auto"/>
          </w:tcPr>
          <w:p w14:paraId="7C520829" w14:textId="77777777" w:rsidR="0070483A" w:rsidRDefault="0070483A" w:rsidP="0070483A">
            <w:pPr>
              <w:pStyle w:val="TAC"/>
              <w:rPr>
                <w:sz w:val="16"/>
                <w:szCs w:val="16"/>
              </w:rPr>
            </w:pPr>
            <w:r>
              <w:rPr>
                <w:sz w:val="16"/>
                <w:szCs w:val="16"/>
              </w:rPr>
              <w:t>SP-210433</w:t>
            </w:r>
          </w:p>
        </w:tc>
        <w:tc>
          <w:tcPr>
            <w:tcW w:w="566" w:type="dxa"/>
            <w:gridSpan w:val="2"/>
            <w:shd w:val="solid" w:color="FFFFFF" w:fill="auto"/>
          </w:tcPr>
          <w:p w14:paraId="721006F3" w14:textId="77777777" w:rsidR="0070483A" w:rsidRDefault="0070483A" w:rsidP="0070483A">
            <w:pPr>
              <w:pStyle w:val="TAL"/>
              <w:rPr>
                <w:sz w:val="16"/>
                <w:szCs w:val="16"/>
              </w:rPr>
            </w:pPr>
            <w:r>
              <w:rPr>
                <w:sz w:val="16"/>
                <w:szCs w:val="16"/>
              </w:rPr>
              <w:t>1130</w:t>
            </w:r>
          </w:p>
        </w:tc>
        <w:tc>
          <w:tcPr>
            <w:tcW w:w="424" w:type="dxa"/>
            <w:gridSpan w:val="2"/>
            <w:shd w:val="solid" w:color="FFFFFF" w:fill="auto"/>
          </w:tcPr>
          <w:p w14:paraId="6BE7946E" w14:textId="77777777" w:rsidR="0070483A" w:rsidRDefault="0070483A" w:rsidP="0070483A">
            <w:pPr>
              <w:pStyle w:val="TAR"/>
              <w:jc w:val="center"/>
              <w:rPr>
                <w:sz w:val="16"/>
                <w:szCs w:val="16"/>
              </w:rPr>
            </w:pPr>
            <w:r>
              <w:rPr>
                <w:sz w:val="16"/>
                <w:szCs w:val="16"/>
              </w:rPr>
              <w:t>1</w:t>
            </w:r>
          </w:p>
        </w:tc>
        <w:tc>
          <w:tcPr>
            <w:tcW w:w="424" w:type="dxa"/>
            <w:gridSpan w:val="2"/>
            <w:shd w:val="solid" w:color="FFFFFF" w:fill="auto"/>
          </w:tcPr>
          <w:p w14:paraId="2E363F6A" w14:textId="77777777" w:rsidR="0070483A" w:rsidRDefault="0070483A" w:rsidP="0070483A">
            <w:pPr>
              <w:pStyle w:val="TAC"/>
              <w:rPr>
                <w:sz w:val="16"/>
                <w:szCs w:val="16"/>
              </w:rPr>
            </w:pPr>
            <w:r>
              <w:rPr>
                <w:sz w:val="16"/>
                <w:szCs w:val="16"/>
              </w:rPr>
              <w:t>A</w:t>
            </w:r>
          </w:p>
        </w:tc>
        <w:tc>
          <w:tcPr>
            <w:tcW w:w="4796" w:type="dxa"/>
            <w:gridSpan w:val="2"/>
            <w:shd w:val="solid" w:color="FFFFFF" w:fill="auto"/>
          </w:tcPr>
          <w:p w14:paraId="722B9E4C" w14:textId="77777777" w:rsidR="0070483A" w:rsidRDefault="0070483A" w:rsidP="0070483A">
            <w:pPr>
              <w:pStyle w:val="TAL"/>
              <w:rPr>
                <w:sz w:val="16"/>
                <w:szCs w:val="16"/>
              </w:rPr>
            </w:pPr>
            <w:r>
              <w:rPr>
                <w:sz w:val="16"/>
                <w:szCs w:val="16"/>
              </w:rPr>
              <w:t>Deployment models</w:t>
            </w:r>
          </w:p>
        </w:tc>
        <w:tc>
          <w:tcPr>
            <w:tcW w:w="706" w:type="dxa"/>
            <w:gridSpan w:val="2"/>
            <w:shd w:val="solid" w:color="FFFFFF" w:fill="auto"/>
          </w:tcPr>
          <w:p w14:paraId="0E64ACD1" w14:textId="77777777" w:rsidR="0070483A" w:rsidRDefault="0070483A" w:rsidP="0070483A">
            <w:pPr>
              <w:pStyle w:val="TAC"/>
              <w:rPr>
                <w:sz w:val="16"/>
                <w:szCs w:val="16"/>
              </w:rPr>
            </w:pPr>
            <w:r>
              <w:rPr>
                <w:sz w:val="16"/>
                <w:szCs w:val="16"/>
              </w:rPr>
              <w:t>17.2.0</w:t>
            </w:r>
          </w:p>
        </w:tc>
      </w:tr>
      <w:tr w:rsidR="004A3967" w:rsidRPr="007B0C8B" w14:paraId="622C60B9" w14:textId="77777777" w:rsidTr="00CF5F3D">
        <w:trPr>
          <w:gridAfter w:val="2"/>
          <w:wAfter w:w="100" w:type="dxa"/>
        </w:trPr>
        <w:tc>
          <w:tcPr>
            <w:tcW w:w="800" w:type="dxa"/>
            <w:gridSpan w:val="2"/>
            <w:shd w:val="solid" w:color="FFFFFF" w:fill="auto"/>
          </w:tcPr>
          <w:p w14:paraId="79B37D7F" w14:textId="77777777" w:rsidR="004A3967" w:rsidRDefault="004A3967" w:rsidP="004A3967">
            <w:pPr>
              <w:pStyle w:val="TAC"/>
              <w:rPr>
                <w:sz w:val="16"/>
                <w:szCs w:val="16"/>
              </w:rPr>
            </w:pPr>
            <w:r>
              <w:rPr>
                <w:sz w:val="16"/>
                <w:szCs w:val="16"/>
              </w:rPr>
              <w:t>2021-06</w:t>
            </w:r>
          </w:p>
        </w:tc>
        <w:tc>
          <w:tcPr>
            <w:tcW w:w="797" w:type="dxa"/>
            <w:gridSpan w:val="2"/>
            <w:shd w:val="solid" w:color="FFFFFF" w:fill="auto"/>
          </w:tcPr>
          <w:p w14:paraId="75E26E30" w14:textId="77777777" w:rsidR="004A3967" w:rsidRDefault="004A3967" w:rsidP="004A3967">
            <w:pPr>
              <w:pStyle w:val="TAC"/>
              <w:rPr>
                <w:sz w:val="16"/>
                <w:szCs w:val="16"/>
              </w:rPr>
            </w:pPr>
            <w:r>
              <w:rPr>
                <w:sz w:val="16"/>
                <w:szCs w:val="16"/>
              </w:rPr>
              <w:t>SA#92e</w:t>
            </w:r>
          </w:p>
        </w:tc>
        <w:tc>
          <w:tcPr>
            <w:tcW w:w="1090" w:type="dxa"/>
            <w:gridSpan w:val="2"/>
            <w:shd w:val="solid" w:color="FFFFFF" w:fill="auto"/>
          </w:tcPr>
          <w:p w14:paraId="0AAA2DCA" w14:textId="77777777" w:rsidR="004A3967" w:rsidRDefault="004A3967" w:rsidP="004A3967">
            <w:pPr>
              <w:pStyle w:val="TAC"/>
              <w:rPr>
                <w:sz w:val="16"/>
                <w:szCs w:val="16"/>
              </w:rPr>
            </w:pPr>
            <w:r>
              <w:rPr>
                <w:sz w:val="16"/>
                <w:szCs w:val="16"/>
              </w:rPr>
              <w:t>SP-210434</w:t>
            </w:r>
          </w:p>
        </w:tc>
        <w:tc>
          <w:tcPr>
            <w:tcW w:w="566" w:type="dxa"/>
            <w:gridSpan w:val="2"/>
            <w:shd w:val="solid" w:color="FFFFFF" w:fill="auto"/>
          </w:tcPr>
          <w:p w14:paraId="3DAB45B8" w14:textId="77777777" w:rsidR="004A3967" w:rsidRDefault="004A3967" w:rsidP="004A3967">
            <w:pPr>
              <w:pStyle w:val="TAL"/>
              <w:rPr>
                <w:sz w:val="16"/>
                <w:szCs w:val="16"/>
              </w:rPr>
            </w:pPr>
            <w:r>
              <w:rPr>
                <w:sz w:val="16"/>
                <w:szCs w:val="16"/>
              </w:rPr>
              <w:t>1135</w:t>
            </w:r>
          </w:p>
        </w:tc>
        <w:tc>
          <w:tcPr>
            <w:tcW w:w="424" w:type="dxa"/>
            <w:gridSpan w:val="2"/>
            <w:shd w:val="solid" w:color="FFFFFF" w:fill="auto"/>
          </w:tcPr>
          <w:p w14:paraId="6E9E8B8B" w14:textId="77777777" w:rsidR="004A3967" w:rsidRDefault="004A3967" w:rsidP="004A3967">
            <w:pPr>
              <w:pStyle w:val="TAR"/>
              <w:jc w:val="center"/>
              <w:rPr>
                <w:sz w:val="16"/>
                <w:szCs w:val="16"/>
              </w:rPr>
            </w:pPr>
            <w:r>
              <w:rPr>
                <w:sz w:val="16"/>
                <w:szCs w:val="16"/>
              </w:rPr>
              <w:t>1</w:t>
            </w:r>
          </w:p>
        </w:tc>
        <w:tc>
          <w:tcPr>
            <w:tcW w:w="424" w:type="dxa"/>
            <w:gridSpan w:val="2"/>
            <w:shd w:val="solid" w:color="FFFFFF" w:fill="auto"/>
          </w:tcPr>
          <w:p w14:paraId="535C3C52" w14:textId="77777777" w:rsidR="004A3967" w:rsidRDefault="004A3967" w:rsidP="004A3967">
            <w:pPr>
              <w:pStyle w:val="TAC"/>
              <w:rPr>
                <w:sz w:val="16"/>
                <w:szCs w:val="16"/>
              </w:rPr>
            </w:pPr>
            <w:r>
              <w:rPr>
                <w:sz w:val="16"/>
                <w:szCs w:val="16"/>
              </w:rPr>
              <w:t>A</w:t>
            </w:r>
          </w:p>
        </w:tc>
        <w:tc>
          <w:tcPr>
            <w:tcW w:w="4796" w:type="dxa"/>
            <w:gridSpan w:val="2"/>
            <w:shd w:val="solid" w:color="FFFFFF" w:fill="auto"/>
          </w:tcPr>
          <w:p w14:paraId="1482F420" w14:textId="77777777" w:rsidR="004A3967" w:rsidRDefault="004A3967" w:rsidP="004A3967">
            <w:pPr>
              <w:pStyle w:val="TAL"/>
              <w:rPr>
                <w:sz w:val="16"/>
                <w:szCs w:val="16"/>
              </w:rPr>
            </w:pPr>
            <w:r>
              <w:rPr>
                <w:sz w:val="16"/>
                <w:szCs w:val="16"/>
              </w:rPr>
              <w:t>Removal of ENs for draft-ietf-emu-rfc5448bis- Rel-17</w:t>
            </w:r>
          </w:p>
        </w:tc>
        <w:tc>
          <w:tcPr>
            <w:tcW w:w="706" w:type="dxa"/>
            <w:gridSpan w:val="2"/>
            <w:shd w:val="solid" w:color="FFFFFF" w:fill="auto"/>
          </w:tcPr>
          <w:p w14:paraId="7EDC3D66" w14:textId="77777777" w:rsidR="004A3967" w:rsidRDefault="004A3967" w:rsidP="004A3967">
            <w:pPr>
              <w:pStyle w:val="TAC"/>
              <w:rPr>
                <w:sz w:val="16"/>
                <w:szCs w:val="16"/>
              </w:rPr>
            </w:pPr>
            <w:r>
              <w:rPr>
                <w:sz w:val="16"/>
                <w:szCs w:val="16"/>
              </w:rPr>
              <w:t>17.2.0</w:t>
            </w:r>
          </w:p>
        </w:tc>
      </w:tr>
      <w:tr w:rsidR="00CE18D2" w:rsidRPr="007B0C8B" w14:paraId="67D9905C" w14:textId="77777777" w:rsidTr="00CF5F3D">
        <w:trPr>
          <w:gridAfter w:val="2"/>
          <w:wAfter w:w="100" w:type="dxa"/>
        </w:trPr>
        <w:tc>
          <w:tcPr>
            <w:tcW w:w="800" w:type="dxa"/>
            <w:gridSpan w:val="2"/>
            <w:shd w:val="solid" w:color="FFFFFF" w:fill="auto"/>
          </w:tcPr>
          <w:p w14:paraId="5B877DFC" w14:textId="77777777" w:rsidR="00CE18D2" w:rsidRDefault="00CE18D2" w:rsidP="004A3967">
            <w:pPr>
              <w:pStyle w:val="TAC"/>
              <w:rPr>
                <w:sz w:val="16"/>
                <w:szCs w:val="16"/>
              </w:rPr>
            </w:pPr>
            <w:r>
              <w:rPr>
                <w:sz w:val="16"/>
                <w:szCs w:val="16"/>
              </w:rPr>
              <w:t>2021-06</w:t>
            </w:r>
          </w:p>
        </w:tc>
        <w:tc>
          <w:tcPr>
            <w:tcW w:w="797" w:type="dxa"/>
            <w:gridSpan w:val="2"/>
            <w:shd w:val="solid" w:color="FFFFFF" w:fill="auto"/>
          </w:tcPr>
          <w:p w14:paraId="77F91226" w14:textId="77777777" w:rsidR="00CE18D2" w:rsidRDefault="00CE18D2" w:rsidP="004A3967">
            <w:pPr>
              <w:pStyle w:val="TAC"/>
              <w:rPr>
                <w:sz w:val="16"/>
                <w:szCs w:val="16"/>
              </w:rPr>
            </w:pPr>
            <w:r>
              <w:rPr>
                <w:sz w:val="16"/>
                <w:szCs w:val="16"/>
              </w:rPr>
              <w:t>SA#92e</w:t>
            </w:r>
          </w:p>
        </w:tc>
        <w:tc>
          <w:tcPr>
            <w:tcW w:w="1090" w:type="dxa"/>
            <w:gridSpan w:val="2"/>
            <w:shd w:val="solid" w:color="FFFFFF" w:fill="auto"/>
          </w:tcPr>
          <w:p w14:paraId="293A2156" w14:textId="77777777" w:rsidR="00CE18D2" w:rsidRDefault="00CE18D2" w:rsidP="004A3967">
            <w:pPr>
              <w:pStyle w:val="TAC"/>
              <w:rPr>
                <w:sz w:val="16"/>
                <w:szCs w:val="16"/>
              </w:rPr>
            </w:pPr>
            <w:r>
              <w:rPr>
                <w:sz w:val="16"/>
                <w:szCs w:val="16"/>
              </w:rPr>
              <w:t>SP-210449</w:t>
            </w:r>
          </w:p>
        </w:tc>
        <w:tc>
          <w:tcPr>
            <w:tcW w:w="566" w:type="dxa"/>
            <w:gridSpan w:val="2"/>
            <w:shd w:val="solid" w:color="FFFFFF" w:fill="auto"/>
          </w:tcPr>
          <w:p w14:paraId="361D9884" w14:textId="77777777" w:rsidR="00CE18D2" w:rsidRDefault="00CE18D2" w:rsidP="004A3967">
            <w:pPr>
              <w:pStyle w:val="TAL"/>
              <w:rPr>
                <w:sz w:val="16"/>
                <w:szCs w:val="16"/>
              </w:rPr>
            </w:pPr>
            <w:r>
              <w:rPr>
                <w:sz w:val="16"/>
                <w:szCs w:val="16"/>
              </w:rPr>
              <w:t>1138</w:t>
            </w:r>
          </w:p>
        </w:tc>
        <w:tc>
          <w:tcPr>
            <w:tcW w:w="424" w:type="dxa"/>
            <w:gridSpan w:val="2"/>
            <w:shd w:val="solid" w:color="FFFFFF" w:fill="auto"/>
          </w:tcPr>
          <w:p w14:paraId="2870C33E" w14:textId="77777777" w:rsidR="00CE18D2" w:rsidRDefault="00CE18D2" w:rsidP="004A3967">
            <w:pPr>
              <w:pStyle w:val="TAR"/>
              <w:jc w:val="center"/>
              <w:rPr>
                <w:sz w:val="16"/>
                <w:szCs w:val="16"/>
              </w:rPr>
            </w:pPr>
            <w:r>
              <w:rPr>
                <w:sz w:val="16"/>
                <w:szCs w:val="16"/>
              </w:rPr>
              <w:t>1</w:t>
            </w:r>
          </w:p>
        </w:tc>
        <w:tc>
          <w:tcPr>
            <w:tcW w:w="424" w:type="dxa"/>
            <w:gridSpan w:val="2"/>
            <w:shd w:val="solid" w:color="FFFFFF" w:fill="auto"/>
          </w:tcPr>
          <w:p w14:paraId="08FED959" w14:textId="77777777" w:rsidR="00CE18D2" w:rsidRDefault="00CE18D2" w:rsidP="004A3967">
            <w:pPr>
              <w:pStyle w:val="TAC"/>
              <w:rPr>
                <w:sz w:val="16"/>
                <w:szCs w:val="16"/>
              </w:rPr>
            </w:pPr>
            <w:r>
              <w:rPr>
                <w:sz w:val="16"/>
                <w:szCs w:val="16"/>
              </w:rPr>
              <w:t>A</w:t>
            </w:r>
          </w:p>
        </w:tc>
        <w:tc>
          <w:tcPr>
            <w:tcW w:w="4796" w:type="dxa"/>
            <w:gridSpan w:val="2"/>
            <w:shd w:val="solid" w:color="FFFFFF" w:fill="auto"/>
          </w:tcPr>
          <w:p w14:paraId="33E4EB2C" w14:textId="77777777" w:rsidR="00CE18D2" w:rsidRDefault="00CE18D2" w:rsidP="004A3967">
            <w:pPr>
              <w:pStyle w:val="TAL"/>
              <w:rPr>
                <w:sz w:val="16"/>
                <w:szCs w:val="16"/>
              </w:rPr>
            </w:pPr>
            <w:r>
              <w:rPr>
                <w:sz w:val="16"/>
                <w:szCs w:val="16"/>
              </w:rPr>
              <w:t xml:space="preserve">Handling of KAUSF upon successful primary authentication </w:t>
            </w:r>
          </w:p>
        </w:tc>
        <w:tc>
          <w:tcPr>
            <w:tcW w:w="706" w:type="dxa"/>
            <w:gridSpan w:val="2"/>
            <w:shd w:val="solid" w:color="FFFFFF" w:fill="auto"/>
          </w:tcPr>
          <w:p w14:paraId="701EC788" w14:textId="77777777" w:rsidR="00CE18D2" w:rsidRDefault="00CE18D2" w:rsidP="004A3967">
            <w:pPr>
              <w:pStyle w:val="TAC"/>
              <w:rPr>
                <w:sz w:val="16"/>
                <w:szCs w:val="16"/>
              </w:rPr>
            </w:pPr>
            <w:r>
              <w:rPr>
                <w:sz w:val="16"/>
                <w:szCs w:val="16"/>
              </w:rPr>
              <w:t>17.2.0</w:t>
            </w:r>
          </w:p>
        </w:tc>
      </w:tr>
      <w:tr w:rsidR="0003290E" w:rsidRPr="007B0C8B" w14:paraId="298192D1" w14:textId="77777777" w:rsidTr="00CF5F3D">
        <w:trPr>
          <w:gridAfter w:val="2"/>
          <w:wAfter w:w="100" w:type="dxa"/>
        </w:trPr>
        <w:tc>
          <w:tcPr>
            <w:tcW w:w="800" w:type="dxa"/>
            <w:gridSpan w:val="2"/>
            <w:shd w:val="solid" w:color="FFFFFF" w:fill="auto"/>
          </w:tcPr>
          <w:p w14:paraId="2083FF40" w14:textId="77777777" w:rsidR="0003290E" w:rsidRDefault="0003290E" w:rsidP="004A3967">
            <w:pPr>
              <w:pStyle w:val="TAC"/>
              <w:rPr>
                <w:sz w:val="16"/>
                <w:szCs w:val="16"/>
              </w:rPr>
            </w:pPr>
            <w:r>
              <w:rPr>
                <w:sz w:val="16"/>
                <w:szCs w:val="16"/>
              </w:rPr>
              <w:t>2021-06</w:t>
            </w:r>
          </w:p>
        </w:tc>
        <w:tc>
          <w:tcPr>
            <w:tcW w:w="797" w:type="dxa"/>
            <w:gridSpan w:val="2"/>
            <w:shd w:val="solid" w:color="FFFFFF" w:fill="auto"/>
          </w:tcPr>
          <w:p w14:paraId="02E40E53" w14:textId="77777777" w:rsidR="0003290E" w:rsidRDefault="0003290E" w:rsidP="004A3967">
            <w:pPr>
              <w:pStyle w:val="TAC"/>
              <w:rPr>
                <w:sz w:val="16"/>
                <w:szCs w:val="16"/>
              </w:rPr>
            </w:pPr>
            <w:r>
              <w:rPr>
                <w:sz w:val="16"/>
                <w:szCs w:val="16"/>
              </w:rPr>
              <w:t>SA#92e</w:t>
            </w:r>
          </w:p>
        </w:tc>
        <w:tc>
          <w:tcPr>
            <w:tcW w:w="1090" w:type="dxa"/>
            <w:gridSpan w:val="2"/>
            <w:shd w:val="solid" w:color="FFFFFF" w:fill="auto"/>
          </w:tcPr>
          <w:p w14:paraId="020631FD" w14:textId="77777777" w:rsidR="0003290E" w:rsidRDefault="0003290E" w:rsidP="004A3967">
            <w:pPr>
              <w:pStyle w:val="TAC"/>
              <w:rPr>
                <w:sz w:val="16"/>
                <w:szCs w:val="16"/>
              </w:rPr>
            </w:pPr>
            <w:r>
              <w:rPr>
                <w:sz w:val="16"/>
                <w:szCs w:val="16"/>
              </w:rPr>
              <w:t>SP-210439</w:t>
            </w:r>
          </w:p>
        </w:tc>
        <w:tc>
          <w:tcPr>
            <w:tcW w:w="566" w:type="dxa"/>
            <w:gridSpan w:val="2"/>
            <w:shd w:val="solid" w:color="FFFFFF" w:fill="auto"/>
          </w:tcPr>
          <w:p w14:paraId="42B8745B" w14:textId="77777777" w:rsidR="0003290E" w:rsidRDefault="0003290E" w:rsidP="004A3967">
            <w:pPr>
              <w:pStyle w:val="TAL"/>
              <w:rPr>
                <w:sz w:val="16"/>
                <w:szCs w:val="16"/>
              </w:rPr>
            </w:pPr>
            <w:r>
              <w:rPr>
                <w:sz w:val="16"/>
                <w:szCs w:val="16"/>
              </w:rPr>
              <w:t>1140</w:t>
            </w:r>
          </w:p>
        </w:tc>
        <w:tc>
          <w:tcPr>
            <w:tcW w:w="424" w:type="dxa"/>
            <w:gridSpan w:val="2"/>
            <w:shd w:val="solid" w:color="FFFFFF" w:fill="auto"/>
          </w:tcPr>
          <w:p w14:paraId="39548F6F" w14:textId="77777777" w:rsidR="0003290E" w:rsidRDefault="0003290E" w:rsidP="004A3967">
            <w:pPr>
              <w:pStyle w:val="TAR"/>
              <w:jc w:val="center"/>
              <w:rPr>
                <w:sz w:val="16"/>
                <w:szCs w:val="16"/>
              </w:rPr>
            </w:pPr>
            <w:r>
              <w:rPr>
                <w:sz w:val="16"/>
                <w:szCs w:val="16"/>
              </w:rPr>
              <w:t>-</w:t>
            </w:r>
          </w:p>
        </w:tc>
        <w:tc>
          <w:tcPr>
            <w:tcW w:w="424" w:type="dxa"/>
            <w:gridSpan w:val="2"/>
            <w:shd w:val="solid" w:color="FFFFFF" w:fill="auto"/>
          </w:tcPr>
          <w:p w14:paraId="7C0F795A" w14:textId="77777777" w:rsidR="0003290E" w:rsidRDefault="0003290E" w:rsidP="004A3967">
            <w:pPr>
              <w:pStyle w:val="TAC"/>
              <w:rPr>
                <w:sz w:val="16"/>
                <w:szCs w:val="16"/>
              </w:rPr>
            </w:pPr>
            <w:r>
              <w:rPr>
                <w:sz w:val="16"/>
                <w:szCs w:val="16"/>
              </w:rPr>
              <w:t>B</w:t>
            </w:r>
          </w:p>
        </w:tc>
        <w:tc>
          <w:tcPr>
            <w:tcW w:w="4796" w:type="dxa"/>
            <w:gridSpan w:val="2"/>
            <w:shd w:val="solid" w:color="FFFFFF" w:fill="auto"/>
          </w:tcPr>
          <w:p w14:paraId="78AF5E57" w14:textId="77777777" w:rsidR="0003290E" w:rsidRDefault="0003290E" w:rsidP="004A3967">
            <w:pPr>
              <w:pStyle w:val="TAL"/>
              <w:rPr>
                <w:sz w:val="16"/>
                <w:szCs w:val="16"/>
              </w:rPr>
            </w:pPr>
            <w:r>
              <w:rPr>
                <w:sz w:val="16"/>
                <w:szCs w:val="16"/>
              </w:rPr>
              <w:t>PTP aspects</w:t>
            </w:r>
          </w:p>
        </w:tc>
        <w:tc>
          <w:tcPr>
            <w:tcW w:w="706" w:type="dxa"/>
            <w:gridSpan w:val="2"/>
            <w:shd w:val="solid" w:color="FFFFFF" w:fill="auto"/>
          </w:tcPr>
          <w:p w14:paraId="7AC31821" w14:textId="77777777" w:rsidR="0003290E" w:rsidRDefault="0003290E" w:rsidP="004A3967">
            <w:pPr>
              <w:pStyle w:val="TAC"/>
              <w:rPr>
                <w:sz w:val="16"/>
                <w:szCs w:val="16"/>
              </w:rPr>
            </w:pPr>
            <w:r>
              <w:rPr>
                <w:sz w:val="16"/>
                <w:szCs w:val="16"/>
              </w:rPr>
              <w:t>17.2.0</w:t>
            </w:r>
          </w:p>
        </w:tc>
      </w:tr>
      <w:tr w:rsidR="0003290E" w:rsidRPr="007B0C8B" w14:paraId="353D671F" w14:textId="77777777" w:rsidTr="00CF5F3D">
        <w:trPr>
          <w:gridAfter w:val="2"/>
          <w:wAfter w:w="100" w:type="dxa"/>
        </w:trPr>
        <w:tc>
          <w:tcPr>
            <w:tcW w:w="800" w:type="dxa"/>
            <w:gridSpan w:val="2"/>
            <w:shd w:val="solid" w:color="FFFFFF" w:fill="auto"/>
          </w:tcPr>
          <w:p w14:paraId="6AEA13E5" w14:textId="77777777" w:rsidR="0003290E" w:rsidRDefault="0003290E" w:rsidP="0003290E">
            <w:pPr>
              <w:pStyle w:val="TAC"/>
              <w:rPr>
                <w:sz w:val="16"/>
                <w:szCs w:val="16"/>
              </w:rPr>
            </w:pPr>
            <w:r>
              <w:rPr>
                <w:sz w:val="16"/>
                <w:szCs w:val="16"/>
              </w:rPr>
              <w:t>2021-06</w:t>
            </w:r>
          </w:p>
        </w:tc>
        <w:tc>
          <w:tcPr>
            <w:tcW w:w="797" w:type="dxa"/>
            <w:gridSpan w:val="2"/>
            <w:shd w:val="solid" w:color="FFFFFF" w:fill="auto"/>
          </w:tcPr>
          <w:p w14:paraId="310A2C55" w14:textId="77777777" w:rsidR="0003290E" w:rsidRDefault="0003290E" w:rsidP="0003290E">
            <w:pPr>
              <w:pStyle w:val="TAC"/>
              <w:rPr>
                <w:sz w:val="16"/>
                <w:szCs w:val="16"/>
              </w:rPr>
            </w:pPr>
            <w:r>
              <w:rPr>
                <w:sz w:val="16"/>
                <w:szCs w:val="16"/>
              </w:rPr>
              <w:t>SA#92e</w:t>
            </w:r>
          </w:p>
        </w:tc>
        <w:tc>
          <w:tcPr>
            <w:tcW w:w="1090" w:type="dxa"/>
            <w:gridSpan w:val="2"/>
            <w:shd w:val="solid" w:color="FFFFFF" w:fill="auto"/>
          </w:tcPr>
          <w:p w14:paraId="6E538155" w14:textId="77777777" w:rsidR="0003290E" w:rsidRDefault="0003290E" w:rsidP="0003290E">
            <w:pPr>
              <w:pStyle w:val="TAC"/>
              <w:rPr>
                <w:sz w:val="16"/>
                <w:szCs w:val="16"/>
              </w:rPr>
            </w:pPr>
            <w:r>
              <w:rPr>
                <w:sz w:val="16"/>
                <w:szCs w:val="16"/>
              </w:rPr>
              <w:t>SP-210439</w:t>
            </w:r>
          </w:p>
        </w:tc>
        <w:tc>
          <w:tcPr>
            <w:tcW w:w="566" w:type="dxa"/>
            <w:gridSpan w:val="2"/>
            <w:shd w:val="solid" w:color="FFFFFF" w:fill="auto"/>
          </w:tcPr>
          <w:p w14:paraId="14958C86" w14:textId="77777777" w:rsidR="0003290E" w:rsidRDefault="0003290E" w:rsidP="0003290E">
            <w:pPr>
              <w:pStyle w:val="TAL"/>
              <w:rPr>
                <w:sz w:val="16"/>
                <w:szCs w:val="16"/>
              </w:rPr>
            </w:pPr>
            <w:r>
              <w:rPr>
                <w:sz w:val="16"/>
                <w:szCs w:val="16"/>
              </w:rPr>
              <w:t>1141</w:t>
            </w:r>
          </w:p>
        </w:tc>
        <w:tc>
          <w:tcPr>
            <w:tcW w:w="424" w:type="dxa"/>
            <w:gridSpan w:val="2"/>
            <w:shd w:val="solid" w:color="FFFFFF" w:fill="auto"/>
          </w:tcPr>
          <w:p w14:paraId="483CA0DC" w14:textId="77777777" w:rsidR="0003290E" w:rsidRDefault="0003290E" w:rsidP="0003290E">
            <w:pPr>
              <w:pStyle w:val="TAR"/>
              <w:jc w:val="center"/>
              <w:rPr>
                <w:sz w:val="16"/>
                <w:szCs w:val="16"/>
              </w:rPr>
            </w:pPr>
            <w:r>
              <w:rPr>
                <w:sz w:val="16"/>
                <w:szCs w:val="16"/>
              </w:rPr>
              <w:t>-</w:t>
            </w:r>
          </w:p>
        </w:tc>
        <w:tc>
          <w:tcPr>
            <w:tcW w:w="424" w:type="dxa"/>
            <w:gridSpan w:val="2"/>
            <w:shd w:val="solid" w:color="FFFFFF" w:fill="auto"/>
          </w:tcPr>
          <w:p w14:paraId="58F3E9E4" w14:textId="77777777" w:rsidR="0003290E" w:rsidRDefault="0003290E" w:rsidP="0003290E">
            <w:pPr>
              <w:pStyle w:val="TAC"/>
              <w:rPr>
                <w:sz w:val="16"/>
                <w:szCs w:val="16"/>
              </w:rPr>
            </w:pPr>
            <w:r>
              <w:rPr>
                <w:sz w:val="16"/>
                <w:szCs w:val="16"/>
              </w:rPr>
              <w:t>B</w:t>
            </w:r>
          </w:p>
        </w:tc>
        <w:tc>
          <w:tcPr>
            <w:tcW w:w="4796" w:type="dxa"/>
            <w:gridSpan w:val="2"/>
            <w:shd w:val="solid" w:color="FFFFFF" w:fill="auto"/>
          </w:tcPr>
          <w:p w14:paraId="2060C518" w14:textId="77777777" w:rsidR="0003290E" w:rsidRDefault="0003290E" w:rsidP="0003290E">
            <w:pPr>
              <w:pStyle w:val="TAL"/>
              <w:rPr>
                <w:sz w:val="16"/>
                <w:szCs w:val="16"/>
              </w:rPr>
            </w:pPr>
            <w:r>
              <w:rPr>
                <w:sz w:val="16"/>
                <w:szCs w:val="16"/>
              </w:rPr>
              <w:t>NEF-AF aspects</w:t>
            </w:r>
          </w:p>
        </w:tc>
        <w:tc>
          <w:tcPr>
            <w:tcW w:w="706" w:type="dxa"/>
            <w:gridSpan w:val="2"/>
            <w:shd w:val="solid" w:color="FFFFFF" w:fill="auto"/>
          </w:tcPr>
          <w:p w14:paraId="3B75E776" w14:textId="77777777" w:rsidR="0003290E" w:rsidRDefault="0003290E" w:rsidP="0003290E">
            <w:pPr>
              <w:pStyle w:val="TAC"/>
              <w:rPr>
                <w:sz w:val="16"/>
                <w:szCs w:val="16"/>
              </w:rPr>
            </w:pPr>
            <w:r>
              <w:rPr>
                <w:sz w:val="16"/>
                <w:szCs w:val="16"/>
              </w:rPr>
              <w:t>17.2.0</w:t>
            </w:r>
          </w:p>
        </w:tc>
      </w:tr>
      <w:tr w:rsidR="0003290E" w:rsidRPr="007B0C8B" w14:paraId="06E8813F" w14:textId="77777777" w:rsidTr="00CF5F3D">
        <w:trPr>
          <w:gridAfter w:val="2"/>
          <w:wAfter w:w="100" w:type="dxa"/>
        </w:trPr>
        <w:tc>
          <w:tcPr>
            <w:tcW w:w="800" w:type="dxa"/>
            <w:gridSpan w:val="2"/>
            <w:shd w:val="solid" w:color="FFFFFF" w:fill="auto"/>
          </w:tcPr>
          <w:p w14:paraId="0FA9CE28" w14:textId="77777777" w:rsidR="0003290E" w:rsidRDefault="0003290E" w:rsidP="0003290E">
            <w:pPr>
              <w:pStyle w:val="TAC"/>
              <w:rPr>
                <w:sz w:val="16"/>
                <w:szCs w:val="16"/>
              </w:rPr>
            </w:pPr>
            <w:r>
              <w:rPr>
                <w:sz w:val="16"/>
                <w:szCs w:val="16"/>
              </w:rPr>
              <w:t>2021-06</w:t>
            </w:r>
          </w:p>
        </w:tc>
        <w:tc>
          <w:tcPr>
            <w:tcW w:w="797" w:type="dxa"/>
            <w:gridSpan w:val="2"/>
            <w:shd w:val="solid" w:color="FFFFFF" w:fill="auto"/>
          </w:tcPr>
          <w:p w14:paraId="0056895C" w14:textId="77777777" w:rsidR="0003290E" w:rsidRDefault="0003290E" w:rsidP="0003290E">
            <w:pPr>
              <w:pStyle w:val="TAC"/>
              <w:rPr>
                <w:sz w:val="16"/>
                <w:szCs w:val="16"/>
              </w:rPr>
            </w:pPr>
            <w:r>
              <w:rPr>
                <w:sz w:val="16"/>
                <w:szCs w:val="16"/>
              </w:rPr>
              <w:t>SA#92e</w:t>
            </w:r>
          </w:p>
        </w:tc>
        <w:tc>
          <w:tcPr>
            <w:tcW w:w="1090" w:type="dxa"/>
            <w:gridSpan w:val="2"/>
            <w:shd w:val="solid" w:color="FFFFFF" w:fill="auto"/>
          </w:tcPr>
          <w:p w14:paraId="12E04413" w14:textId="77777777" w:rsidR="0003290E" w:rsidRDefault="0003290E" w:rsidP="0003290E">
            <w:pPr>
              <w:pStyle w:val="TAC"/>
              <w:rPr>
                <w:sz w:val="16"/>
                <w:szCs w:val="16"/>
              </w:rPr>
            </w:pPr>
            <w:r>
              <w:rPr>
                <w:sz w:val="16"/>
                <w:szCs w:val="16"/>
              </w:rPr>
              <w:t>SP-210441</w:t>
            </w:r>
          </w:p>
        </w:tc>
        <w:tc>
          <w:tcPr>
            <w:tcW w:w="566" w:type="dxa"/>
            <w:gridSpan w:val="2"/>
            <w:shd w:val="solid" w:color="FFFFFF" w:fill="auto"/>
          </w:tcPr>
          <w:p w14:paraId="40A0427A" w14:textId="77777777" w:rsidR="0003290E" w:rsidRDefault="0003290E" w:rsidP="0003290E">
            <w:pPr>
              <w:pStyle w:val="TAL"/>
              <w:rPr>
                <w:sz w:val="16"/>
                <w:szCs w:val="16"/>
              </w:rPr>
            </w:pPr>
            <w:r>
              <w:rPr>
                <w:sz w:val="16"/>
                <w:szCs w:val="16"/>
              </w:rPr>
              <w:t>1142</w:t>
            </w:r>
          </w:p>
        </w:tc>
        <w:tc>
          <w:tcPr>
            <w:tcW w:w="424" w:type="dxa"/>
            <w:gridSpan w:val="2"/>
            <w:shd w:val="solid" w:color="FFFFFF" w:fill="auto"/>
          </w:tcPr>
          <w:p w14:paraId="5F2325A8" w14:textId="77777777" w:rsidR="0003290E" w:rsidRDefault="0003290E" w:rsidP="0003290E">
            <w:pPr>
              <w:pStyle w:val="TAR"/>
              <w:jc w:val="center"/>
              <w:rPr>
                <w:sz w:val="16"/>
                <w:szCs w:val="16"/>
              </w:rPr>
            </w:pPr>
            <w:r>
              <w:rPr>
                <w:sz w:val="16"/>
                <w:szCs w:val="16"/>
              </w:rPr>
              <w:t>-</w:t>
            </w:r>
          </w:p>
        </w:tc>
        <w:tc>
          <w:tcPr>
            <w:tcW w:w="424" w:type="dxa"/>
            <w:gridSpan w:val="2"/>
            <w:shd w:val="solid" w:color="FFFFFF" w:fill="auto"/>
          </w:tcPr>
          <w:p w14:paraId="62687A31" w14:textId="77777777" w:rsidR="0003290E" w:rsidRDefault="0003290E" w:rsidP="0003290E">
            <w:pPr>
              <w:pStyle w:val="TAC"/>
              <w:rPr>
                <w:sz w:val="16"/>
                <w:szCs w:val="16"/>
              </w:rPr>
            </w:pPr>
            <w:r>
              <w:rPr>
                <w:sz w:val="16"/>
                <w:szCs w:val="16"/>
              </w:rPr>
              <w:t>A</w:t>
            </w:r>
          </w:p>
        </w:tc>
        <w:tc>
          <w:tcPr>
            <w:tcW w:w="4796" w:type="dxa"/>
            <w:gridSpan w:val="2"/>
            <w:shd w:val="solid" w:color="FFFFFF" w:fill="auto"/>
          </w:tcPr>
          <w:p w14:paraId="5D2493AC" w14:textId="77777777" w:rsidR="0003290E" w:rsidRDefault="0003290E" w:rsidP="0003290E">
            <w:pPr>
              <w:pStyle w:val="TAL"/>
              <w:rPr>
                <w:sz w:val="16"/>
                <w:szCs w:val="16"/>
              </w:rPr>
            </w:pPr>
            <w:r>
              <w:rPr>
                <w:sz w:val="16"/>
                <w:szCs w:val="16"/>
              </w:rPr>
              <w:t>Slice privacy protection in NSSAA related procedures (Rel-17)</w:t>
            </w:r>
          </w:p>
        </w:tc>
        <w:tc>
          <w:tcPr>
            <w:tcW w:w="706" w:type="dxa"/>
            <w:gridSpan w:val="2"/>
            <w:shd w:val="solid" w:color="FFFFFF" w:fill="auto"/>
          </w:tcPr>
          <w:p w14:paraId="5F422093" w14:textId="77777777" w:rsidR="0003290E" w:rsidRDefault="0003290E" w:rsidP="0003290E">
            <w:pPr>
              <w:pStyle w:val="TAC"/>
              <w:rPr>
                <w:sz w:val="16"/>
                <w:szCs w:val="16"/>
              </w:rPr>
            </w:pPr>
            <w:r>
              <w:rPr>
                <w:sz w:val="16"/>
                <w:szCs w:val="16"/>
              </w:rPr>
              <w:t>17.2.0</w:t>
            </w:r>
          </w:p>
        </w:tc>
      </w:tr>
      <w:tr w:rsidR="003568C8" w:rsidRPr="007B0C8B" w14:paraId="648C3FF3" w14:textId="77777777" w:rsidTr="00CF5F3D">
        <w:trPr>
          <w:gridAfter w:val="2"/>
          <w:wAfter w:w="100" w:type="dxa"/>
        </w:trPr>
        <w:tc>
          <w:tcPr>
            <w:tcW w:w="800" w:type="dxa"/>
            <w:gridSpan w:val="2"/>
            <w:shd w:val="solid" w:color="FFFFFF" w:fill="auto"/>
          </w:tcPr>
          <w:p w14:paraId="20B2F933" w14:textId="77777777" w:rsidR="003568C8" w:rsidRDefault="003568C8" w:rsidP="003568C8">
            <w:pPr>
              <w:pStyle w:val="TAC"/>
              <w:rPr>
                <w:sz w:val="16"/>
                <w:szCs w:val="16"/>
              </w:rPr>
            </w:pPr>
            <w:r>
              <w:rPr>
                <w:sz w:val="16"/>
                <w:szCs w:val="16"/>
              </w:rPr>
              <w:t>2021-06</w:t>
            </w:r>
          </w:p>
        </w:tc>
        <w:tc>
          <w:tcPr>
            <w:tcW w:w="797" w:type="dxa"/>
            <w:gridSpan w:val="2"/>
            <w:shd w:val="solid" w:color="FFFFFF" w:fill="auto"/>
          </w:tcPr>
          <w:p w14:paraId="0D0ECC8F" w14:textId="77777777" w:rsidR="003568C8" w:rsidRDefault="003568C8" w:rsidP="003568C8">
            <w:pPr>
              <w:pStyle w:val="TAC"/>
              <w:rPr>
                <w:sz w:val="16"/>
                <w:szCs w:val="16"/>
              </w:rPr>
            </w:pPr>
            <w:r>
              <w:rPr>
                <w:sz w:val="16"/>
                <w:szCs w:val="16"/>
              </w:rPr>
              <w:t>SA#92e</w:t>
            </w:r>
          </w:p>
        </w:tc>
        <w:tc>
          <w:tcPr>
            <w:tcW w:w="1090" w:type="dxa"/>
            <w:gridSpan w:val="2"/>
            <w:shd w:val="solid" w:color="FFFFFF" w:fill="auto"/>
          </w:tcPr>
          <w:p w14:paraId="0BCA31D1" w14:textId="77777777" w:rsidR="003568C8" w:rsidRDefault="003568C8" w:rsidP="003568C8">
            <w:pPr>
              <w:pStyle w:val="TAC"/>
              <w:rPr>
                <w:sz w:val="16"/>
                <w:szCs w:val="16"/>
              </w:rPr>
            </w:pPr>
            <w:r>
              <w:rPr>
                <w:sz w:val="16"/>
                <w:szCs w:val="16"/>
              </w:rPr>
              <w:t>SP-210449</w:t>
            </w:r>
          </w:p>
        </w:tc>
        <w:tc>
          <w:tcPr>
            <w:tcW w:w="566" w:type="dxa"/>
            <w:gridSpan w:val="2"/>
            <w:shd w:val="solid" w:color="FFFFFF" w:fill="auto"/>
          </w:tcPr>
          <w:p w14:paraId="66E5C450" w14:textId="77777777" w:rsidR="003568C8" w:rsidRDefault="003568C8" w:rsidP="003568C8">
            <w:pPr>
              <w:pStyle w:val="TAL"/>
              <w:rPr>
                <w:sz w:val="16"/>
                <w:szCs w:val="16"/>
              </w:rPr>
            </w:pPr>
            <w:r>
              <w:rPr>
                <w:sz w:val="16"/>
                <w:szCs w:val="16"/>
              </w:rPr>
              <w:t>1143</w:t>
            </w:r>
          </w:p>
        </w:tc>
        <w:tc>
          <w:tcPr>
            <w:tcW w:w="424" w:type="dxa"/>
            <w:gridSpan w:val="2"/>
            <w:shd w:val="solid" w:color="FFFFFF" w:fill="auto"/>
          </w:tcPr>
          <w:p w14:paraId="17A92368" w14:textId="77777777" w:rsidR="003568C8" w:rsidRDefault="003568C8" w:rsidP="003568C8">
            <w:pPr>
              <w:pStyle w:val="TAR"/>
              <w:jc w:val="center"/>
              <w:rPr>
                <w:sz w:val="16"/>
                <w:szCs w:val="16"/>
              </w:rPr>
            </w:pPr>
            <w:r>
              <w:rPr>
                <w:sz w:val="16"/>
                <w:szCs w:val="16"/>
              </w:rPr>
              <w:t>-</w:t>
            </w:r>
          </w:p>
        </w:tc>
        <w:tc>
          <w:tcPr>
            <w:tcW w:w="424" w:type="dxa"/>
            <w:gridSpan w:val="2"/>
            <w:shd w:val="solid" w:color="FFFFFF" w:fill="auto"/>
          </w:tcPr>
          <w:p w14:paraId="4EC0074D" w14:textId="77777777" w:rsidR="003568C8" w:rsidRDefault="003568C8" w:rsidP="003568C8">
            <w:pPr>
              <w:pStyle w:val="TAC"/>
              <w:rPr>
                <w:sz w:val="16"/>
                <w:szCs w:val="16"/>
              </w:rPr>
            </w:pPr>
            <w:r>
              <w:rPr>
                <w:sz w:val="16"/>
                <w:szCs w:val="16"/>
              </w:rPr>
              <w:t>A</w:t>
            </w:r>
          </w:p>
        </w:tc>
        <w:tc>
          <w:tcPr>
            <w:tcW w:w="4796" w:type="dxa"/>
            <w:gridSpan w:val="2"/>
            <w:shd w:val="solid" w:color="FFFFFF" w:fill="auto"/>
          </w:tcPr>
          <w:p w14:paraId="37E4E97E" w14:textId="77777777" w:rsidR="003568C8" w:rsidRDefault="003568C8" w:rsidP="003568C8">
            <w:pPr>
              <w:pStyle w:val="TAL"/>
              <w:rPr>
                <w:sz w:val="16"/>
                <w:szCs w:val="16"/>
              </w:rPr>
            </w:pPr>
            <w:r>
              <w:rPr>
                <w:sz w:val="16"/>
                <w:szCs w:val="16"/>
              </w:rPr>
              <w:t>Solving misalignment on mapped security derivation</w:t>
            </w:r>
          </w:p>
        </w:tc>
        <w:tc>
          <w:tcPr>
            <w:tcW w:w="706" w:type="dxa"/>
            <w:gridSpan w:val="2"/>
            <w:shd w:val="solid" w:color="FFFFFF" w:fill="auto"/>
          </w:tcPr>
          <w:p w14:paraId="63DE5C6A" w14:textId="77777777" w:rsidR="003568C8" w:rsidRDefault="003568C8" w:rsidP="003568C8">
            <w:pPr>
              <w:pStyle w:val="TAC"/>
              <w:rPr>
                <w:sz w:val="16"/>
                <w:szCs w:val="16"/>
              </w:rPr>
            </w:pPr>
            <w:r>
              <w:rPr>
                <w:sz w:val="16"/>
                <w:szCs w:val="16"/>
              </w:rPr>
              <w:t>17.2.0</w:t>
            </w:r>
          </w:p>
        </w:tc>
      </w:tr>
      <w:tr w:rsidR="00842668" w:rsidRPr="007B0C8B" w14:paraId="6D8A79E2" w14:textId="77777777" w:rsidTr="00CF5F3D">
        <w:trPr>
          <w:gridAfter w:val="2"/>
          <w:wAfter w:w="100" w:type="dxa"/>
        </w:trPr>
        <w:tc>
          <w:tcPr>
            <w:tcW w:w="800" w:type="dxa"/>
            <w:gridSpan w:val="2"/>
            <w:shd w:val="solid" w:color="FFFFFF" w:fill="auto"/>
          </w:tcPr>
          <w:p w14:paraId="737E2743" w14:textId="77777777" w:rsidR="00842668" w:rsidRDefault="00842668" w:rsidP="00842668">
            <w:pPr>
              <w:pStyle w:val="TAC"/>
              <w:rPr>
                <w:sz w:val="16"/>
                <w:szCs w:val="16"/>
              </w:rPr>
            </w:pPr>
            <w:r>
              <w:rPr>
                <w:sz w:val="16"/>
                <w:szCs w:val="16"/>
              </w:rPr>
              <w:t>2021-06</w:t>
            </w:r>
          </w:p>
        </w:tc>
        <w:tc>
          <w:tcPr>
            <w:tcW w:w="797" w:type="dxa"/>
            <w:gridSpan w:val="2"/>
            <w:shd w:val="solid" w:color="FFFFFF" w:fill="auto"/>
          </w:tcPr>
          <w:p w14:paraId="49B53B50" w14:textId="77777777" w:rsidR="00842668" w:rsidRDefault="00842668" w:rsidP="00842668">
            <w:pPr>
              <w:pStyle w:val="TAC"/>
              <w:rPr>
                <w:sz w:val="16"/>
                <w:szCs w:val="16"/>
              </w:rPr>
            </w:pPr>
            <w:r>
              <w:rPr>
                <w:sz w:val="16"/>
                <w:szCs w:val="16"/>
              </w:rPr>
              <w:t>SA#92e</w:t>
            </w:r>
          </w:p>
        </w:tc>
        <w:tc>
          <w:tcPr>
            <w:tcW w:w="1090" w:type="dxa"/>
            <w:gridSpan w:val="2"/>
            <w:shd w:val="solid" w:color="FFFFFF" w:fill="auto"/>
          </w:tcPr>
          <w:p w14:paraId="48B13D36" w14:textId="77777777" w:rsidR="00842668" w:rsidRDefault="00842668" w:rsidP="00842668">
            <w:pPr>
              <w:pStyle w:val="TAC"/>
              <w:rPr>
                <w:sz w:val="16"/>
                <w:szCs w:val="16"/>
              </w:rPr>
            </w:pPr>
          </w:p>
        </w:tc>
        <w:tc>
          <w:tcPr>
            <w:tcW w:w="566" w:type="dxa"/>
            <w:gridSpan w:val="2"/>
            <w:shd w:val="solid" w:color="FFFFFF" w:fill="auto"/>
          </w:tcPr>
          <w:p w14:paraId="52860F97" w14:textId="77777777" w:rsidR="00842668" w:rsidRDefault="00842668" w:rsidP="00842668">
            <w:pPr>
              <w:pStyle w:val="TAL"/>
              <w:rPr>
                <w:sz w:val="16"/>
                <w:szCs w:val="16"/>
              </w:rPr>
            </w:pPr>
          </w:p>
        </w:tc>
        <w:tc>
          <w:tcPr>
            <w:tcW w:w="424" w:type="dxa"/>
            <w:gridSpan w:val="2"/>
            <w:shd w:val="solid" w:color="FFFFFF" w:fill="auto"/>
          </w:tcPr>
          <w:p w14:paraId="7C10FEED" w14:textId="77777777" w:rsidR="00842668" w:rsidRDefault="00842668" w:rsidP="00842668">
            <w:pPr>
              <w:pStyle w:val="TAR"/>
              <w:jc w:val="center"/>
              <w:rPr>
                <w:sz w:val="16"/>
                <w:szCs w:val="16"/>
              </w:rPr>
            </w:pPr>
          </w:p>
        </w:tc>
        <w:tc>
          <w:tcPr>
            <w:tcW w:w="424" w:type="dxa"/>
            <w:gridSpan w:val="2"/>
            <w:shd w:val="solid" w:color="FFFFFF" w:fill="auto"/>
          </w:tcPr>
          <w:p w14:paraId="3310B998" w14:textId="77777777" w:rsidR="00842668" w:rsidRDefault="00842668" w:rsidP="00842668">
            <w:pPr>
              <w:pStyle w:val="TAC"/>
              <w:rPr>
                <w:sz w:val="16"/>
                <w:szCs w:val="16"/>
              </w:rPr>
            </w:pPr>
          </w:p>
        </w:tc>
        <w:tc>
          <w:tcPr>
            <w:tcW w:w="4796" w:type="dxa"/>
            <w:gridSpan w:val="2"/>
            <w:shd w:val="solid" w:color="FFFFFF" w:fill="auto"/>
          </w:tcPr>
          <w:p w14:paraId="23ACBA7C" w14:textId="77777777" w:rsidR="00842668" w:rsidRDefault="00842668" w:rsidP="00842668">
            <w:pPr>
              <w:pStyle w:val="TAL"/>
              <w:rPr>
                <w:sz w:val="16"/>
                <w:szCs w:val="16"/>
              </w:rPr>
            </w:pPr>
            <w:r>
              <w:rPr>
                <w:sz w:val="16"/>
                <w:szCs w:val="16"/>
              </w:rPr>
              <w:t>Editorial fix on KAUSF to make it subscript.</w:t>
            </w:r>
          </w:p>
        </w:tc>
        <w:tc>
          <w:tcPr>
            <w:tcW w:w="706" w:type="dxa"/>
            <w:gridSpan w:val="2"/>
            <w:shd w:val="solid" w:color="FFFFFF" w:fill="auto"/>
          </w:tcPr>
          <w:p w14:paraId="347AFEB7" w14:textId="77777777" w:rsidR="00842668" w:rsidRDefault="00842668" w:rsidP="00842668">
            <w:pPr>
              <w:pStyle w:val="TAC"/>
              <w:rPr>
                <w:sz w:val="16"/>
                <w:szCs w:val="16"/>
              </w:rPr>
            </w:pPr>
            <w:r>
              <w:rPr>
                <w:sz w:val="16"/>
                <w:szCs w:val="16"/>
              </w:rPr>
              <w:t>17.2.1</w:t>
            </w:r>
          </w:p>
        </w:tc>
      </w:tr>
      <w:tr w:rsidR="00C43B58" w:rsidRPr="007B0C8B" w14:paraId="43600ED3" w14:textId="77777777" w:rsidTr="00CF5F3D">
        <w:trPr>
          <w:gridAfter w:val="2"/>
          <w:wAfter w:w="100" w:type="dxa"/>
        </w:trPr>
        <w:tc>
          <w:tcPr>
            <w:tcW w:w="800" w:type="dxa"/>
            <w:gridSpan w:val="2"/>
            <w:shd w:val="solid" w:color="FFFFFF" w:fill="auto"/>
          </w:tcPr>
          <w:p w14:paraId="7472D746" w14:textId="77777777" w:rsidR="00C43B58" w:rsidRDefault="00C43B58" w:rsidP="00842668">
            <w:pPr>
              <w:pStyle w:val="TAC"/>
              <w:rPr>
                <w:sz w:val="16"/>
                <w:szCs w:val="16"/>
              </w:rPr>
            </w:pPr>
            <w:r>
              <w:rPr>
                <w:sz w:val="16"/>
                <w:szCs w:val="16"/>
              </w:rPr>
              <w:t>2021-09</w:t>
            </w:r>
          </w:p>
        </w:tc>
        <w:tc>
          <w:tcPr>
            <w:tcW w:w="797" w:type="dxa"/>
            <w:gridSpan w:val="2"/>
            <w:shd w:val="solid" w:color="FFFFFF" w:fill="auto"/>
          </w:tcPr>
          <w:p w14:paraId="74B98227" w14:textId="77777777" w:rsidR="00C43B58" w:rsidRDefault="00C43B58" w:rsidP="00842668">
            <w:pPr>
              <w:pStyle w:val="TAC"/>
              <w:rPr>
                <w:sz w:val="16"/>
                <w:szCs w:val="16"/>
              </w:rPr>
            </w:pPr>
            <w:r>
              <w:rPr>
                <w:sz w:val="16"/>
                <w:szCs w:val="16"/>
              </w:rPr>
              <w:t>SA#93e</w:t>
            </w:r>
          </w:p>
        </w:tc>
        <w:tc>
          <w:tcPr>
            <w:tcW w:w="1090" w:type="dxa"/>
            <w:gridSpan w:val="2"/>
            <w:shd w:val="solid" w:color="FFFFFF" w:fill="auto"/>
          </w:tcPr>
          <w:p w14:paraId="0BC2F766" w14:textId="77777777" w:rsidR="00C43B58" w:rsidRDefault="00C43B58" w:rsidP="00842668">
            <w:pPr>
              <w:pStyle w:val="TAC"/>
              <w:rPr>
                <w:sz w:val="16"/>
                <w:szCs w:val="16"/>
              </w:rPr>
            </w:pPr>
            <w:r>
              <w:rPr>
                <w:sz w:val="16"/>
                <w:szCs w:val="16"/>
              </w:rPr>
              <w:t>SP-210851</w:t>
            </w:r>
          </w:p>
        </w:tc>
        <w:tc>
          <w:tcPr>
            <w:tcW w:w="566" w:type="dxa"/>
            <w:gridSpan w:val="2"/>
            <w:shd w:val="solid" w:color="FFFFFF" w:fill="auto"/>
          </w:tcPr>
          <w:p w14:paraId="5199C6D1" w14:textId="77777777" w:rsidR="00C43B58" w:rsidRDefault="00C43B58" w:rsidP="00842668">
            <w:pPr>
              <w:pStyle w:val="TAL"/>
              <w:rPr>
                <w:sz w:val="16"/>
                <w:szCs w:val="16"/>
              </w:rPr>
            </w:pPr>
            <w:r>
              <w:rPr>
                <w:sz w:val="16"/>
                <w:szCs w:val="16"/>
              </w:rPr>
              <w:t>1150</w:t>
            </w:r>
          </w:p>
        </w:tc>
        <w:tc>
          <w:tcPr>
            <w:tcW w:w="424" w:type="dxa"/>
            <w:gridSpan w:val="2"/>
            <w:shd w:val="solid" w:color="FFFFFF" w:fill="auto"/>
          </w:tcPr>
          <w:p w14:paraId="136D13B3" w14:textId="77777777" w:rsidR="00C43B58" w:rsidRDefault="00C43B58" w:rsidP="00842668">
            <w:pPr>
              <w:pStyle w:val="TAR"/>
              <w:jc w:val="center"/>
              <w:rPr>
                <w:sz w:val="16"/>
                <w:szCs w:val="16"/>
              </w:rPr>
            </w:pPr>
            <w:r>
              <w:rPr>
                <w:sz w:val="16"/>
                <w:szCs w:val="16"/>
              </w:rPr>
              <w:t>1</w:t>
            </w:r>
          </w:p>
        </w:tc>
        <w:tc>
          <w:tcPr>
            <w:tcW w:w="424" w:type="dxa"/>
            <w:gridSpan w:val="2"/>
            <w:shd w:val="solid" w:color="FFFFFF" w:fill="auto"/>
          </w:tcPr>
          <w:p w14:paraId="5A997059" w14:textId="77777777" w:rsidR="00C43B58" w:rsidRDefault="00C43B58" w:rsidP="00842668">
            <w:pPr>
              <w:pStyle w:val="TAC"/>
              <w:rPr>
                <w:sz w:val="16"/>
                <w:szCs w:val="16"/>
              </w:rPr>
            </w:pPr>
            <w:r>
              <w:rPr>
                <w:sz w:val="16"/>
                <w:szCs w:val="16"/>
              </w:rPr>
              <w:t>A</w:t>
            </w:r>
          </w:p>
        </w:tc>
        <w:tc>
          <w:tcPr>
            <w:tcW w:w="4796" w:type="dxa"/>
            <w:gridSpan w:val="2"/>
            <w:shd w:val="solid" w:color="FFFFFF" w:fill="auto"/>
          </w:tcPr>
          <w:p w14:paraId="4B77FA9F" w14:textId="77777777" w:rsidR="00C43B58" w:rsidRDefault="00C43B58" w:rsidP="00842668">
            <w:pPr>
              <w:pStyle w:val="TAL"/>
              <w:rPr>
                <w:sz w:val="16"/>
                <w:szCs w:val="16"/>
              </w:rPr>
            </w:pPr>
            <w:r w:rsidRPr="00E141A1">
              <w:rPr>
                <w:sz w:val="16"/>
                <w:szCs w:val="16"/>
              </w:rPr>
              <w:fldChar w:fldCharType="begin"/>
            </w:r>
            <w:r w:rsidRPr="00E141A1">
              <w:rPr>
                <w:sz w:val="16"/>
                <w:szCs w:val="16"/>
              </w:rPr>
              <w:instrText xml:space="preserve"> DOCPROPERTY  CrTitle  \* MERGEFORMAT </w:instrText>
            </w:r>
            <w:r w:rsidRPr="00E141A1">
              <w:rPr>
                <w:sz w:val="16"/>
                <w:szCs w:val="16"/>
              </w:rPr>
              <w:fldChar w:fldCharType="separate"/>
            </w:r>
            <w:r w:rsidRPr="00E141A1">
              <w:rPr>
                <w:sz w:val="16"/>
                <w:szCs w:val="16"/>
              </w:rPr>
              <w:t xml:space="preserve">Rel17 Align KAUSF handling for 5G AKA and EAP-AKA' </w:t>
            </w:r>
            <w:r w:rsidRPr="00E141A1">
              <w:rPr>
                <w:sz w:val="16"/>
                <w:szCs w:val="16"/>
              </w:rPr>
              <w:fldChar w:fldCharType="end"/>
            </w:r>
            <w:r w:rsidRPr="00E141A1">
              <w:rPr>
                <w:sz w:val="16"/>
                <w:szCs w:val="16"/>
              </w:rPr>
              <w:t>for Release 17</w:t>
            </w:r>
          </w:p>
        </w:tc>
        <w:tc>
          <w:tcPr>
            <w:tcW w:w="706" w:type="dxa"/>
            <w:gridSpan w:val="2"/>
            <w:shd w:val="solid" w:color="FFFFFF" w:fill="auto"/>
          </w:tcPr>
          <w:p w14:paraId="54D67C01" w14:textId="77777777" w:rsidR="00C43B58" w:rsidRDefault="00C43B58" w:rsidP="00842668">
            <w:pPr>
              <w:pStyle w:val="TAC"/>
              <w:rPr>
                <w:sz w:val="16"/>
                <w:szCs w:val="16"/>
              </w:rPr>
            </w:pPr>
            <w:r>
              <w:rPr>
                <w:sz w:val="16"/>
                <w:szCs w:val="16"/>
              </w:rPr>
              <w:t>17.3.0</w:t>
            </w:r>
          </w:p>
        </w:tc>
      </w:tr>
      <w:tr w:rsidR="00DC6FB2" w:rsidRPr="007B0C8B" w14:paraId="438C1EB5" w14:textId="77777777" w:rsidTr="00CF5F3D">
        <w:trPr>
          <w:gridAfter w:val="2"/>
          <w:wAfter w:w="100" w:type="dxa"/>
        </w:trPr>
        <w:tc>
          <w:tcPr>
            <w:tcW w:w="800" w:type="dxa"/>
            <w:gridSpan w:val="2"/>
            <w:shd w:val="solid" w:color="FFFFFF" w:fill="auto"/>
          </w:tcPr>
          <w:p w14:paraId="57259409" w14:textId="77777777" w:rsidR="00DC6FB2" w:rsidRDefault="00DC6FB2" w:rsidP="00842668">
            <w:pPr>
              <w:pStyle w:val="TAC"/>
              <w:rPr>
                <w:sz w:val="16"/>
                <w:szCs w:val="16"/>
              </w:rPr>
            </w:pPr>
            <w:r>
              <w:rPr>
                <w:sz w:val="16"/>
                <w:szCs w:val="16"/>
              </w:rPr>
              <w:t>2021-09</w:t>
            </w:r>
          </w:p>
        </w:tc>
        <w:tc>
          <w:tcPr>
            <w:tcW w:w="797" w:type="dxa"/>
            <w:gridSpan w:val="2"/>
            <w:shd w:val="solid" w:color="FFFFFF" w:fill="auto"/>
          </w:tcPr>
          <w:p w14:paraId="57ACFFE0" w14:textId="77777777" w:rsidR="00DC6FB2" w:rsidRDefault="00DC6FB2" w:rsidP="00842668">
            <w:pPr>
              <w:pStyle w:val="TAC"/>
              <w:rPr>
                <w:sz w:val="16"/>
                <w:szCs w:val="16"/>
              </w:rPr>
            </w:pPr>
            <w:r>
              <w:rPr>
                <w:sz w:val="16"/>
                <w:szCs w:val="16"/>
              </w:rPr>
              <w:t>SA#93e</w:t>
            </w:r>
          </w:p>
        </w:tc>
        <w:tc>
          <w:tcPr>
            <w:tcW w:w="1090" w:type="dxa"/>
            <w:gridSpan w:val="2"/>
            <w:shd w:val="solid" w:color="FFFFFF" w:fill="auto"/>
          </w:tcPr>
          <w:p w14:paraId="22E10FB7" w14:textId="77777777" w:rsidR="00DC6FB2" w:rsidRDefault="00DC6FB2" w:rsidP="00842668">
            <w:pPr>
              <w:pStyle w:val="TAC"/>
              <w:rPr>
                <w:sz w:val="16"/>
                <w:szCs w:val="16"/>
              </w:rPr>
            </w:pPr>
            <w:r>
              <w:rPr>
                <w:sz w:val="16"/>
                <w:szCs w:val="16"/>
              </w:rPr>
              <w:t>SP-210842</w:t>
            </w:r>
          </w:p>
        </w:tc>
        <w:tc>
          <w:tcPr>
            <w:tcW w:w="566" w:type="dxa"/>
            <w:gridSpan w:val="2"/>
            <w:shd w:val="solid" w:color="FFFFFF" w:fill="auto"/>
          </w:tcPr>
          <w:p w14:paraId="2F24A311" w14:textId="77777777" w:rsidR="00DC6FB2" w:rsidRDefault="00DC6FB2" w:rsidP="00842668">
            <w:pPr>
              <w:pStyle w:val="TAL"/>
              <w:rPr>
                <w:sz w:val="16"/>
                <w:szCs w:val="16"/>
              </w:rPr>
            </w:pPr>
            <w:r>
              <w:rPr>
                <w:sz w:val="16"/>
                <w:szCs w:val="16"/>
              </w:rPr>
              <w:t>1151</w:t>
            </w:r>
          </w:p>
        </w:tc>
        <w:tc>
          <w:tcPr>
            <w:tcW w:w="424" w:type="dxa"/>
            <w:gridSpan w:val="2"/>
            <w:shd w:val="solid" w:color="FFFFFF" w:fill="auto"/>
          </w:tcPr>
          <w:p w14:paraId="2B9096DF" w14:textId="77777777" w:rsidR="00DC6FB2" w:rsidRDefault="00DC6FB2" w:rsidP="00842668">
            <w:pPr>
              <w:pStyle w:val="TAR"/>
              <w:jc w:val="center"/>
              <w:rPr>
                <w:sz w:val="16"/>
                <w:szCs w:val="16"/>
              </w:rPr>
            </w:pPr>
            <w:r>
              <w:rPr>
                <w:sz w:val="16"/>
                <w:szCs w:val="16"/>
              </w:rPr>
              <w:t>-</w:t>
            </w:r>
          </w:p>
        </w:tc>
        <w:tc>
          <w:tcPr>
            <w:tcW w:w="424" w:type="dxa"/>
            <w:gridSpan w:val="2"/>
            <w:shd w:val="solid" w:color="FFFFFF" w:fill="auto"/>
          </w:tcPr>
          <w:p w14:paraId="64F8BEBA" w14:textId="77777777" w:rsidR="00DC6FB2" w:rsidRDefault="00DC6FB2" w:rsidP="00842668">
            <w:pPr>
              <w:pStyle w:val="TAC"/>
              <w:rPr>
                <w:sz w:val="16"/>
                <w:szCs w:val="16"/>
              </w:rPr>
            </w:pPr>
            <w:r>
              <w:rPr>
                <w:sz w:val="16"/>
                <w:szCs w:val="16"/>
              </w:rPr>
              <w:t>F</w:t>
            </w:r>
          </w:p>
        </w:tc>
        <w:tc>
          <w:tcPr>
            <w:tcW w:w="4796" w:type="dxa"/>
            <w:gridSpan w:val="2"/>
            <w:shd w:val="solid" w:color="FFFFFF" w:fill="auto"/>
          </w:tcPr>
          <w:p w14:paraId="35B9DDFB" w14:textId="77777777" w:rsidR="00DC6FB2" w:rsidRPr="00DC6FB2" w:rsidRDefault="00DC6FB2" w:rsidP="00842668">
            <w:pPr>
              <w:pStyle w:val="TAL"/>
              <w:rPr>
                <w:sz w:val="16"/>
                <w:szCs w:val="16"/>
              </w:rPr>
            </w:pPr>
            <w:r>
              <w:rPr>
                <w:sz w:val="16"/>
                <w:szCs w:val="16"/>
              </w:rPr>
              <w:t xml:space="preserve">Add Routing indicator into the </w:t>
            </w:r>
            <w:proofErr w:type="spellStart"/>
            <w:r>
              <w:rPr>
                <w:sz w:val="16"/>
                <w:szCs w:val="16"/>
              </w:rPr>
              <w:t>Nudm_UEAuthentication_Get</w:t>
            </w:r>
            <w:proofErr w:type="spellEnd"/>
            <w:r>
              <w:rPr>
                <w:sz w:val="16"/>
                <w:szCs w:val="16"/>
              </w:rPr>
              <w:t xml:space="preserve"> Response</w:t>
            </w:r>
          </w:p>
        </w:tc>
        <w:tc>
          <w:tcPr>
            <w:tcW w:w="706" w:type="dxa"/>
            <w:gridSpan w:val="2"/>
            <w:shd w:val="solid" w:color="FFFFFF" w:fill="auto"/>
          </w:tcPr>
          <w:p w14:paraId="3685BC0D" w14:textId="77777777" w:rsidR="00DC6FB2" w:rsidRDefault="00DC6FB2" w:rsidP="00842668">
            <w:pPr>
              <w:pStyle w:val="TAC"/>
              <w:rPr>
                <w:sz w:val="16"/>
                <w:szCs w:val="16"/>
              </w:rPr>
            </w:pPr>
            <w:r>
              <w:rPr>
                <w:sz w:val="16"/>
                <w:szCs w:val="16"/>
              </w:rPr>
              <w:t>17.3.0</w:t>
            </w:r>
          </w:p>
        </w:tc>
      </w:tr>
      <w:tr w:rsidR="00DC6FB2" w:rsidRPr="007B0C8B" w14:paraId="59C81220" w14:textId="77777777" w:rsidTr="00CF5F3D">
        <w:trPr>
          <w:gridAfter w:val="2"/>
          <w:wAfter w:w="100" w:type="dxa"/>
        </w:trPr>
        <w:tc>
          <w:tcPr>
            <w:tcW w:w="800" w:type="dxa"/>
            <w:gridSpan w:val="2"/>
            <w:shd w:val="solid" w:color="FFFFFF" w:fill="auto"/>
          </w:tcPr>
          <w:p w14:paraId="7182D360" w14:textId="77777777" w:rsidR="00DC6FB2" w:rsidRDefault="00DC6FB2" w:rsidP="00842668">
            <w:pPr>
              <w:pStyle w:val="TAC"/>
              <w:rPr>
                <w:sz w:val="16"/>
                <w:szCs w:val="16"/>
              </w:rPr>
            </w:pPr>
            <w:r>
              <w:rPr>
                <w:sz w:val="16"/>
                <w:szCs w:val="16"/>
              </w:rPr>
              <w:t>2021-09</w:t>
            </w:r>
          </w:p>
        </w:tc>
        <w:tc>
          <w:tcPr>
            <w:tcW w:w="797" w:type="dxa"/>
            <w:gridSpan w:val="2"/>
            <w:shd w:val="solid" w:color="FFFFFF" w:fill="auto"/>
          </w:tcPr>
          <w:p w14:paraId="42F410F9" w14:textId="77777777" w:rsidR="00DC6FB2" w:rsidRDefault="00DC6FB2" w:rsidP="00842668">
            <w:pPr>
              <w:pStyle w:val="TAC"/>
              <w:rPr>
                <w:sz w:val="16"/>
                <w:szCs w:val="16"/>
              </w:rPr>
            </w:pPr>
            <w:r>
              <w:rPr>
                <w:sz w:val="16"/>
                <w:szCs w:val="16"/>
              </w:rPr>
              <w:t>SA#93e</w:t>
            </w:r>
          </w:p>
        </w:tc>
        <w:tc>
          <w:tcPr>
            <w:tcW w:w="1090" w:type="dxa"/>
            <w:gridSpan w:val="2"/>
            <w:shd w:val="solid" w:color="FFFFFF" w:fill="auto"/>
          </w:tcPr>
          <w:p w14:paraId="283BE71E" w14:textId="77777777" w:rsidR="00DC6FB2" w:rsidRDefault="00DC6FB2" w:rsidP="00842668">
            <w:pPr>
              <w:pStyle w:val="TAC"/>
              <w:rPr>
                <w:sz w:val="16"/>
                <w:szCs w:val="16"/>
              </w:rPr>
            </w:pPr>
            <w:r>
              <w:rPr>
                <w:sz w:val="16"/>
                <w:szCs w:val="16"/>
              </w:rPr>
              <w:t>SP-210852</w:t>
            </w:r>
          </w:p>
        </w:tc>
        <w:tc>
          <w:tcPr>
            <w:tcW w:w="566" w:type="dxa"/>
            <w:gridSpan w:val="2"/>
            <w:shd w:val="solid" w:color="FFFFFF" w:fill="auto"/>
          </w:tcPr>
          <w:p w14:paraId="1D1E2864" w14:textId="77777777" w:rsidR="00DC6FB2" w:rsidRDefault="00DC6FB2" w:rsidP="00842668">
            <w:pPr>
              <w:pStyle w:val="TAL"/>
              <w:rPr>
                <w:sz w:val="16"/>
                <w:szCs w:val="16"/>
              </w:rPr>
            </w:pPr>
            <w:r>
              <w:rPr>
                <w:sz w:val="16"/>
                <w:szCs w:val="16"/>
              </w:rPr>
              <w:t>1158</w:t>
            </w:r>
          </w:p>
        </w:tc>
        <w:tc>
          <w:tcPr>
            <w:tcW w:w="424" w:type="dxa"/>
            <w:gridSpan w:val="2"/>
            <w:shd w:val="solid" w:color="FFFFFF" w:fill="auto"/>
          </w:tcPr>
          <w:p w14:paraId="29004A8A" w14:textId="77777777" w:rsidR="00DC6FB2" w:rsidRDefault="00DC6FB2" w:rsidP="00842668">
            <w:pPr>
              <w:pStyle w:val="TAR"/>
              <w:jc w:val="center"/>
              <w:rPr>
                <w:sz w:val="16"/>
                <w:szCs w:val="16"/>
              </w:rPr>
            </w:pPr>
            <w:r>
              <w:rPr>
                <w:sz w:val="16"/>
                <w:szCs w:val="16"/>
              </w:rPr>
              <w:t>1</w:t>
            </w:r>
          </w:p>
        </w:tc>
        <w:tc>
          <w:tcPr>
            <w:tcW w:w="424" w:type="dxa"/>
            <w:gridSpan w:val="2"/>
            <w:shd w:val="solid" w:color="FFFFFF" w:fill="auto"/>
          </w:tcPr>
          <w:p w14:paraId="0B384B2E" w14:textId="77777777" w:rsidR="00DC6FB2" w:rsidRDefault="00DC6FB2" w:rsidP="00842668">
            <w:pPr>
              <w:pStyle w:val="TAC"/>
              <w:rPr>
                <w:sz w:val="16"/>
                <w:szCs w:val="16"/>
              </w:rPr>
            </w:pPr>
            <w:r>
              <w:rPr>
                <w:sz w:val="16"/>
                <w:szCs w:val="16"/>
              </w:rPr>
              <w:t>F</w:t>
            </w:r>
          </w:p>
        </w:tc>
        <w:tc>
          <w:tcPr>
            <w:tcW w:w="4796" w:type="dxa"/>
            <w:gridSpan w:val="2"/>
            <w:shd w:val="solid" w:color="FFFFFF" w:fill="auto"/>
          </w:tcPr>
          <w:p w14:paraId="09A8DC49" w14:textId="77777777" w:rsidR="00DC6FB2" w:rsidRDefault="00DC6FB2" w:rsidP="00842668">
            <w:pPr>
              <w:pStyle w:val="TAL"/>
              <w:rPr>
                <w:sz w:val="16"/>
                <w:szCs w:val="16"/>
              </w:rPr>
            </w:pPr>
            <w:proofErr w:type="spellStart"/>
            <w:r>
              <w:rPr>
                <w:sz w:val="16"/>
                <w:szCs w:val="16"/>
              </w:rPr>
              <w:t>Clairfication</w:t>
            </w:r>
            <w:proofErr w:type="spellEnd"/>
            <w:r>
              <w:rPr>
                <w:sz w:val="16"/>
                <w:szCs w:val="16"/>
              </w:rPr>
              <w:t xml:space="preserve"> on AS key generation after </w:t>
            </w:r>
            <w:proofErr w:type="spellStart"/>
            <w:r>
              <w:rPr>
                <w:sz w:val="16"/>
                <w:szCs w:val="16"/>
              </w:rPr>
              <w:t>runing</w:t>
            </w:r>
            <w:proofErr w:type="spellEnd"/>
            <w:r>
              <w:rPr>
                <w:sz w:val="16"/>
                <w:szCs w:val="16"/>
              </w:rPr>
              <w:t xml:space="preserve"> NAS SMC</w:t>
            </w:r>
          </w:p>
        </w:tc>
        <w:tc>
          <w:tcPr>
            <w:tcW w:w="706" w:type="dxa"/>
            <w:gridSpan w:val="2"/>
            <w:shd w:val="solid" w:color="FFFFFF" w:fill="auto"/>
          </w:tcPr>
          <w:p w14:paraId="2E179551" w14:textId="77777777" w:rsidR="00DC6FB2" w:rsidRDefault="00DC6FB2" w:rsidP="00842668">
            <w:pPr>
              <w:pStyle w:val="TAC"/>
              <w:rPr>
                <w:sz w:val="16"/>
                <w:szCs w:val="16"/>
              </w:rPr>
            </w:pPr>
            <w:r>
              <w:rPr>
                <w:sz w:val="16"/>
                <w:szCs w:val="16"/>
              </w:rPr>
              <w:t>17.3.0</w:t>
            </w:r>
          </w:p>
        </w:tc>
      </w:tr>
      <w:tr w:rsidR="00E937D8" w:rsidRPr="007B0C8B" w14:paraId="51F885C1" w14:textId="77777777" w:rsidTr="00CF5F3D">
        <w:trPr>
          <w:gridAfter w:val="2"/>
          <w:wAfter w:w="100" w:type="dxa"/>
        </w:trPr>
        <w:tc>
          <w:tcPr>
            <w:tcW w:w="800" w:type="dxa"/>
            <w:gridSpan w:val="2"/>
            <w:shd w:val="solid" w:color="FFFFFF" w:fill="auto"/>
          </w:tcPr>
          <w:p w14:paraId="6B6C3D53" w14:textId="77777777" w:rsidR="00E937D8" w:rsidRDefault="00E937D8" w:rsidP="00E937D8">
            <w:pPr>
              <w:pStyle w:val="TAC"/>
              <w:rPr>
                <w:sz w:val="16"/>
                <w:szCs w:val="16"/>
              </w:rPr>
            </w:pPr>
            <w:r>
              <w:rPr>
                <w:sz w:val="16"/>
                <w:szCs w:val="16"/>
              </w:rPr>
              <w:t>2021-09</w:t>
            </w:r>
          </w:p>
        </w:tc>
        <w:tc>
          <w:tcPr>
            <w:tcW w:w="797" w:type="dxa"/>
            <w:gridSpan w:val="2"/>
            <w:shd w:val="solid" w:color="FFFFFF" w:fill="auto"/>
          </w:tcPr>
          <w:p w14:paraId="327981FA" w14:textId="77777777" w:rsidR="00E937D8" w:rsidRDefault="00E937D8" w:rsidP="00E937D8">
            <w:pPr>
              <w:pStyle w:val="TAC"/>
              <w:rPr>
                <w:sz w:val="16"/>
                <w:szCs w:val="16"/>
              </w:rPr>
            </w:pPr>
            <w:r>
              <w:rPr>
                <w:sz w:val="16"/>
                <w:szCs w:val="16"/>
              </w:rPr>
              <w:t>SA#93e</w:t>
            </w:r>
          </w:p>
        </w:tc>
        <w:tc>
          <w:tcPr>
            <w:tcW w:w="1090" w:type="dxa"/>
            <w:gridSpan w:val="2"/>
            <w:shd w:val="solid" w:color="FFFFFF" w:fill="auto"/>
          </w:tcPr>
          <w:p w14:paraId="7A7C3227" w14:textId="77777777" w:rsidR="00E937D8" w:rsidRDefault="00E937D8" w:rsidP="00E937D8">
            <w:pPr>
              <w:pStyle w:val="TAC"/>
              <w:rPr>
                <w:sz w:val="16"/>
                <w:szCs w:val="16"/>
              </w:rPr>
            </w:pPr>
            <w:r>
              <w:rPr>
                <w:sz w:val="16"/>
                <w:szCs w:val="16"/>
              </w:rPr>
              <w:t>SP-210851</w:t>
            </w:r>
          </w:p>
        </w:tc>
        <w:tc>
          <w:tcPr>
            <w:tcW w:w="566" w:type="dxa"/>
            <w:gridSpan w:val="2"/>
            <w:shd w:val="solid" w:color="FFFFFF" w:fill="auto"/>
          </w:tcPr>
          <w:p w14:paraId="099CF64F" w14:textId="77777777" w:rsidR="00E937D8" w:rsidRDefault="00E937D8" w:rsidP="00E937D8">
            <w:pPr>
              <w:pStyle w:val="TAL"/>
              <w:rPr>
                <w:sz w:val="16"/>
                <w:szCs w:val="16"/>
              </w:rPr>
            </w:pPr>
            <w:r>
              <w:rPr>
                <w:sz w:val="16"/>
                <w:szCs w:val="16"/>
              </w:rPr>
              <w:t>1159</w:t>
            </w:r>
          </w:p>
        </w:tc>
        <w:tc>
          <w:tcPr>
            <w:tcW w:w="424" w:type="dxa"/>
            <w:gridSpan w:val="2"/>
            <w:shd w:val="solid" w:color="FFFFFF" w:fill="auto"/>
          </w:tcPr>
          <w:p w14:paraId="65A1FD27" w14:textId="77777777" w:rsidR="00E937D8" w:rsidRDefault="00E937D8" w:rsidP="00E937D8">
            <w:pPr>
              <w:pStyle w:val="TAR"/>
              <w:jc w:val="center"/>
              <w:rPr>
                <w:sz w:val="16"/>
                <w:szCs w:val="16"/>
              </w:rPr>
            </w:pPr>
            <w:r>
              <w:rPr>
                <w:sz w:val="16"/>
                <w:szCs w:val="16"/>
              </w:rPr>
              <w:t>1</w:t>
            </w:r>
          </w:p>
        </w:tc>
        <w:tc>
          <w:tcPr>
            <w:tcW w:w="424" w:type="dxa"/>
            <w:gridSpan w:val="2"/>
            <w:shd w:val="solid" w:color="FFFFFF" w:fill="auto"/>
          </w:tcPr>
          <w:p w14:paraId="1279B3D0" w14:textId="77777777" w:rsidR="00E937D8" w:rsidRDefault="00E937D8" w:rsidP="00E937D8">
            <w:pPr>
              <w:pStyle w:val="TAC"/>
              <w:rPr>
                <w:sz w:val="16"/>
                <w:szCs w:val="16"/>
              </w:rPr>
            </w:pPr>
            <w:r>
              <w:rPr>
                <w:sz w:val="16"/>
                <w:szCs w:val="16"/>
              </w:rPr>
              <w:t>A</w:t>
            </w:r>
          </w:p>
        </w:tc>
        <w:tc>
          <w:tcPr>
            <w:tcW w:w="4796" w:type="dxa"/>
            <w:gridSpan w:val="2"/>
            <w:shd w:val="solid" w:color="FFFFFF" w:fill="auto"/>
          </w:tcPr>
          <w:p w14:paraId="61F3E297" w14:textId="77777777" w:rsidR="00E937D8" w:rsidRDefault="00E937D8" w:rsidP="00E937D8">
            <w:pPr>
              <w:pStyle w:val="TAL"/>
              <w:rPr>
                <w:sz w:val="16"/>
                <w:szCs w:val="16"/>
              </w:rPr>
            </w:pPr>
            <w:r>
              <w:rPr>
                <w:sz w:val="16"/>
                <w:szCs w:val="16"/>
              </w:rPr>
              <w:t xml:space="preserve">Clarification on </w:t>
            </w:r>
            <w:proofErr w:type="spellStart"/>
            <w:r>
              <w:rPr>
                <w:sz w:val="16"/>
                <w:szCs w:val="16"/>
              </w:rPr>
              <w:t>Kausf</w:t>
            </w:r>
            <w:proofErr w:type="spellEnd"/>
            <w:r>
              <w:rPr>
                <w:sz w:val="16"/>
                <w:szCs w:val="16"/>
              </w:rPr>
              <w:t xml:space="preserve"> storage in multi-NAS connection</w:t>
            </w:r>
          </w:p>
        </w:tc>
        <w:tc>
          <w:tcPr>
            <w:tcW w:w="706" w:type="dxa"/>
            <w:gridSpan w:val="2"/>
            <w:shd w:val="solid" w:color="FFFFFF" w:fill="auto"/>
          </w:tcPr>
          <w:p w14:paraId="6448A540" w14:textId="77777777" w:rsidR="00E937D8" w:rsidRDefault="00E937D8" w:rsidP="00E937D8">
            <w:pPr>
              <w:pStyle w:val="TAC"/>
              <w:rPr>
                <w:sz w:val="16"/>
                <w:szCs w:val="16"/>
              </w:rPr>
            </w:pPr>
            <w:r>
              <w:rPr>
                <w:sz w:val="16"/>
                <w:szCs w:val="16"/>
              </w:rPr>
              <w:t>17.3.0</w:t>
            </w:r>
          </w:p>
        </w:tc>
      </w:tr>
      <w:tr w:rsidR="00E937D8" w:rsidRPr="007B0C8B" w14:paraId="42911434" w14:textId="77777777" w:rsidTr="00CF5F3D">
        <w:trPr>
          <w:gridAfter w:val="2"/>
          <w:wAfter w:w="100" w:type="dxa"/>
        </w:trPr>
        <w:tc>
          <w:tcPr>
            <w:tcW w:w="800" w:type="dxa"/>
            <w:gridSpan w:val="2"/>
            <w:shd w:val="solid" w:color="FFFFFF" w:fill="auto"/>
          </w:tcPr>
          <w:p w14:paraId="46302078" w14:textId="77777777" w:rsidR="00E937D8" w:rsidRDefault="00E937D8" w:rsidP="00E937D8">
            <w:pPr>
              <w:pStyle w:val="TAC"/>
              <w:rPr>
                <w:sz w:val="16"/>
                <w:szCs w:val="16"/>
              </w:rPr>
            </w:pPr>
            <w:r>
              <w:rPr>
                <w:sz w:val="16"/>
                <w:szCs w:val="16"/>
              </w:rPr>
              <w:t>2021-09</w:t>
            </w:r>
          </w:p>
        </w:tc>
        <w:tc>
          <w:tcPr>
            <w:tcW w:w="797" w:type="dxa"/>
            <w:gridSpan w:val="2"/>
            <w:shd w:val="solid" w:color="FFFFFF" w:fill="auto"/>
          </w:tcPr>
          <w:p w14:paraId="3F5A6FE3" w14:textId="77777777" w:rsidR="00E937D8" w:rsidRDefault="00E937D8" w:rsidP="00E937D8">
            <w:pPr>
              <w:pStyle w:val="TAC"/>
              <w:rPr>
                <w:sz w:val="16"/>
                <w:szCs w:val="16"/>
              </w:rPr>
            </w:pPr>
            <w:r>
              <w:rPr>
                <w:sz w:val="16"/>
                <w:szCs w:val="16"/>
              </w:rPr>
              <w:t>SA#93e</w:t>
            </w:r>
          </w:p>
        </w:tc>
        <w:tc>
          <w:tcPr>
            <w:tcW w:w="1090" w:type="dxa"/>
            <w:gridSpan w:val="2"/>
            <w:shd w:val="solid" w:color="FFFFFF" w:fill="auto"/>
          </w:tcPr>
          <w:p w14:paraId="0B833E92" w14:textId="77777777" w:rsidR="00E937D8" w:rsidRDefault="00E937D8" w:rsidP="00E937D8">
            <w:pPr>
              <w:pStyle w:val="TAC"/>
              <w:rPr>
                <w:sz w:val="16"/>
                <w:szCs w:val="16"/>
              </w:rPr>
            </w:pPr>
            <w:r>
              <w:rPr>
                <w:sz w:val="16"/>
                <w:szCs w:val="16"/>
              </w:rPr>
              <w:t>SP-210850</w:t>
            </w:r>
          </w:p>
        </w:tc>
        <w:tc>
          <w:tcPr>
            <w:tcW w:w="566" w:type="dxa"/>
            <w:gridSpan w:val="2"/>
            <w:shd w:val="solid" w:color="FFFFFF" w:fill="auto"/>
          </w:tcPr>
          <w:p w14:paraId="4504181E" w14:textId="77777777" w:rsidR="00E937D8" w:rsidRDefault="00E937D8" w:rsidP="00E937D8">
            <w:pPr>
              <w:pStyle w:val="TAL"/>
              <w:rPr>
                <w:sz w:val="16"/>
                <w:szCs w:val="16"/>
              </w:rPr>
            </w:pPr>
            <w:r>
              <w:rPr>
                <w:sz w:val="16"/>
                <w:szCs w:val="16"/>
              </w:rPr>
              <w:t>1164</w:t>
            </w:r>
          </w:p>
        </w:tc>
        <w:tc>
          <w:tcPr>
            <w:tcW w:w="424" w:type="dxa"/>
            <w:gridSpan w:val="2"/>
            <w:shd w:val="solid" w:color="FFFFFF" w:fill="auto"/>
          </w:tcPr>
          <w:p w14:paraId="491E0FC3" w14:textId="77777777" w:rsidR="00E937D8" w:rsidRDefault="00E937D8" w:rsidP="00E937D8">
            <w:pPr>
              <w:pStyle w:val="TAR"/>
              <w:jc w:val="center"/>
              <w:rPr>
                <w:sz w:val="16"/>
                <w:szCs w:val="16"/>
              </w:rPr>
            </w:pPr>
            <w:r>
              <w:rPr>
                <w:sz w:val="16"/>
                <w:szCs w:val="16"/>
              </w:rPr>
              <w:t>-</w:t>
            </w:r>
          </w:p>
        </w:tc>
        <w:tc>
          <w:tcPr>
            <w:tcW w:w="424" w:type="dxa"/>
            <w:gridSpan w:val="2"/>
            <w:shd w:val="solid" w:color="FFFFFF" w:fill="auto"/>
          </w:tcPr>
          <w:p w14:paraId="214F9604" w14:textId="77777777" w:rsidR="00E937D8" w:rsidRDefault="00E937D8" w:rsidP="00E937D8">
            <w:pPr>
              <w:pStyle w:val="TAC"/>
              <w:rPr>
                <w:sz w:val="16"/>
                <w:szCs w:val="16"/>
              </w:rPr>
            </w:pPr>
            <w:r>
              <w:rPr>
                <w:sz w:val="16"/>
                <w:szCs w:val="16"/>
              </w:rPr>
              <w:t>A</w:t>
            </w:r>
          </w:p>
        </w:tc>
        <w:tc>
          <w:tcPr>
            <w:tcW w:w="4796" w:type="dxa"/>
            <w:gridSpan w:val="2"/>
            <w:shd w:val="solid" w:color="FFFFFF" w:fill="auto"/>
          </w:tcPr>
          <w:p w14:paraId="053AD9B2" w14:textId="77777777" w:rsidR="00E937D8" w:rsidRDefault="00E937D8" w:rsidP="00E937D8">
            <w:pPr>
              <w:pStyle w:val="TAL"/>
              <w:rPr>
                <w:sz w:val="16"/>
                <w:szCs w:val="16"/>
              </w:rPr>
            </w:pPr>
            <w:r>
              <w:rPr>
                <w:sz w:val="16"/>
                <w:szCs w:val="16"/>
              </w:rPr>
              <w:t>Add missing reference</w:t>
            </w:r>
          </w:p>
        </w:tc>
        <w:tc>
          <w:tcPr>
            <w:tcW w:w="706" w:type="dxa"/>
            <w:gridSpan w:val="2"/>
            <w:shd w:val="solid" w:color="FFFFFF" w:fill="auto"/>
          </w:tcPr>
          <w:p w14:paraId="3DBE24A8" w14:textId="77777777" w:rsidR="00E937D8" w:rsidRDefault="00E937D8" w:rsidP="00E937D8">
            <w:pPr>
              <w:pStyle w:val="TAC"/>
              <w:rPr>
                <w:sz w:val="16"/>
                <w:szCs w:val="16"/>
              </w:rPr>
            </w:pPr>
            <w:r>
              <w:rPr>
                <w:sz w:val="16"/>
                <w:szCs w:val="16"/>
              </w:rPr>
              <w:t>17.3.0</w:t>
            </w:r>
          </w:p>
        </w:tc>
      </w:tr>
      <w:tr w:rsidR="009A1F22" w:rsidRPr="007B0C8B" w14:paraId="629C53DC" w14:textId="77777777" w:rsidTr="00CF5F3D">
        <w:trPr>
          <w:gridAfter w:val="2"/>
          <w:wAfter w:w="100" w:type="dxa"/>
        </w:trPr>
        <w:tc>
          <w:tcPr>
            <w:tcW w:w="800" w:type="dxa"/>
            <w:gridSpan w:val="2"/>
            <w:shd w:val="solid" w:color="FFFFFF" w:fill="auto"/>
          </w:tcPr>
          <w:p w14:paraId="52C0DA31" w14:textId="77777777" w:rsidR="009A1F22" w:rsidRDefault="009A1F22" w:rsidP="00E937D8">
            <w:pPr>
              <w:pStyle w:val="TAC"/>
              <w:rPr>
                <w:sz w:val="16"/>
                <w:szCs w:val="16"/>
              </w:rPr>
            </w:pPr>
            <w:r>
              <w:rPr>
                <w:sz w:val="16"/>
                <w:szCs w:val="16"/>
              </w:rPr>
              <w:t>2021-09</w:t>
            </w:r>
          </w:p>
        </w:tc>
        <w:tc>
          <w:tcPr>
            <w:tcW w:w="797" w:type="dxa"/>
            <w:gridSpan w:val="2"/>
            <w:shd w:val="solid" w:color="FFFFFF" w:fill="auto"/>
          </w:tcPr>
          <w:p w14:paraId="4B7F78B2" w14:textId="77777777" w:rsidR="009A1F22" w:rsidRDefault="009A1F22" w:rsidP="00E937D8">
            <w:pPr>
              <w:pStyle w:val="TAC"/>
              <w:rPr>
                <w:sz w:val="16"/>
                <w:szCs w:val="16"/>
              </w:rPr>
            </w:pPr>
            <w:r>
              <w:rPr>
                <w:sz w:val="16"/>
                <w:szCs w:val="16"/>
              </w:rPr>
              <w:t>SA#93e</w:t>
            </w:r>
          </w:p>
        </w:tc>
        <w:tc>
          <w:tcPr>
            <w:tcW w:w="1090" w:type="dxa"/>
            <w:gridSpan w:val="2"/>
            <w:shd w:val="solid" w:color="FFFFFF" w:fill="auto"/>
          </w:tcPr>
          <w:p w14:paraId="744617E8" w14:textId="77777777" w:rsidR="009A1F22" w:rsidRDefault="009A1F22" w:rsidP="00E937D8">
            <w:pPr>
              <w:pStyle w:val="TAC"/>
              <w:rPr>
                <w:sz w:val="16"/>
                <w:szCs w:val="16"/>
              </w:rPr>
            </w:pPr>
            <w:r>
              <w:rPr>
                <w:sz w:val="16"/>
                <w:szCs w:val="16"/>
              </w:rPr>
              <w:t>SP-210852</w:t>
            </w:r>
          </w:p>
        </w:tc>
        <w:tc>
          <w:tcPr>
            <w:tcW w:w="566" w:type="dxa"/>
            <w:gridSpan w:val="2"/>
            <w:shd w:val="solid" w:color="FFFFFF" w:fill="auto"/>
          </w:tcPr>
          <w:p w14:paraId="401017EB" w14:textId="77777777" w:rsidR="009A1F22" w:rsidRDefault="009A1F22" w:rsidP="00E937D8">
            <w:pPr>
              <w:pStyle w:val="TAL"/>
              <w:rPr>
                <w:sz w:val="16"/>
                <w:szCs w:val="16"/>
              </w:rPr>
            </w:pPr>
            <w:r>
              <w:rPr>
                <w:sz w:val="16"/>
                <w:szCs w:val="16"/>
              </w:rPr>
              <w:t>1168</w:t>
            </w:r>
          </w:p>
        </w:tc>
        <w:tc>
          <w:tcPr>
            <w:tcW w:w="424" w:type="dxa"/>
            <w:gridSpan w:val="2"/>
            <w:shd w:val="solid" w:color="FFFFFF" w:fill="auto"/>
          </w:tcPr>
          <w:p w14:paraId="447256EE" w14:textId="77777777" w:rsidR="009A1F22" w:rsidRDefault="009A1F22" w:rsidP="00E937D8">
            <w:pPr>
              <w:pStyle w:val="TAR"/>
              <w:jc w:val="center"/>
              <w:rPr>
                <w:sz w:val="16"/>
                <w:szCs w:val="16"/>
              </w:rPr>
            </w:pPr>
          </w:p>
        </w:tc>
        <w:tc>
          <w:tcPr>
            <w:tcW w:w="424" w:type="dxa"/>
            <w:gridSpan w:val="2"/>
            <w:shd w:val="solid" w:color="FFFFFF" w:fill="auto"/>
          </w:tcPr>
          <w:p w14:paraId="717DCA04" w14:textId="77777777" w:rsidR="009A1F22" w:rsidRDefault="009A1F22" w:rsidP="00E937D8">
            <w:pPr>
              <w:pStyle w:val="TAC"/>
              <w:rPr>
                <w:sz w:val="16"/>
                <w:szCs w:val="16"/>
              </w:rPr>
            </w:pPr>
            <w:r>
              <w:rPr>
                <w:sz w:val="16"/>
                <w:szCs w:val="16"/>
              </w:rPr>
              <w:t>F</w:t>
            </w:r>
          </w:p>
        </w:tc>
        <w:tc>
          <w:tcPr>
            <w:tcW w:w="4796" w:type="dxa"/>
            <w:gridSpan w:val="2"/>
            <w:shd w:val="solid" w:color="FFFFFF" w:fill="auto"/>
          </w:tcPr>
          <w:p w14:paraId="01BBE854" w14:textId="77777777" w:rsidR="009A1F22" w:rsidRDefault="009A1F22" w:rsidP="00E937D8">
            <w:pPr>
              <w:pStyle w:val="TAL"/>
              <w:rPr>
                <w:sz w:val="16"/>
                <w:szCs w:val="16"/>
              </w:rPr>
            </w:pPr>
            <w:r>
              <w:rPr>
                <w:sz w:val="16"/>
                <w:szCs w:val="16"/>
              </w:rPr>
              <w:t xml:space="preserve">Clarification on transparent </w:t>
            </w:r>
            <w:proofErr w:type="spellStart"/>
            <w:r>
              <w:rPr>
                <w:sz w:val="16"/>
                <w:szCs w:val="16"/>
              </w:rPr>
              <w:t>SoR</w:t>
            </w:r>
            <w:proofErr w:type="spellEnd"/>
            <w:r>
              <w:rPr>
                <w:sz w:val="16"/>
                <w:szCs w:val="16"/>
              </w:rPr>
              <w:t xml:space="preserve"> container</w:t>
            </w:r>
          </w:p>
        </w:tc>
        <w:tc>
          <w:tcPr>
            <w:tcW w:w="706" w:type="dxa"/>
            <w:gridSpan w:val="2"/>
            <w:shd w:val="solid" w:color="FFFFFF" w:fill="auto"/>
          </w:tcPr>
          <w:p w14:paraId="20CC8F25" w14:textId="77777777" w:rsidR="009A1F22" w:rsidRDefault="009A1F22" w:rsidP="00E937D8">
            <w:pPr>
              <w:pStyle w:val="TAC"/>
              <w:rPr>
                <w:sz w:val="16"/>
                <w:szCs w:val="16"/>
              </w:rPr>
            </w:pPr>
            <w:r>
              <w:rPr>
                <w:sz w:val="16"/>
                <w:szCs w:val="16"/>
              </w:rPr>
              <w:t>17.3.0</w:t>
            </w:r>
          </w:p>
        </w:tc>
      </w:tr>
      <w:tr w:rsidR="00746AD0" w:rsidRPr="007B0C8B" w14:paraId="25B7A3B8" w14:textId="77777777" w:rsidTr="00CF5F3D">
        <w:trPr>
          <w:gridAfter w:val="2"/>
          <w:wAfter w:w="100" w:type="dxa"/>
        </w:trPr>
        <w:tc>
          <w:tcPr>
            <w:tcW w:w="800" w:type="dxa"/>
            <w:gridSpan w:val="2"/>
            <w:shd w:val="solid" w:color="FFFFFF" w:fill="auto"/>
          </w:tcPr>
          <w:p w14:paraId="224A1277" w14:textId="77777777" w:rsidR="00746AD0" w:rsidRDefault="00746AD0" w:rsidP="00746AD0">
            <w:pPr>
              <w:pStyle w:val="TAC"/>
              <w:rPr>
                <w:sz w:val="16"/>
                <w:szCs w:val="16"/>
              </w:rPr>
            </w:pPr>
            <w:r>
              <w:rPr>
                <w:sz w:val="16"/>
                <w:szCs w:val="16"/>
              </w:rPr>
              <w:t>2021-09</w:t>
            </w:r>
          </w:p>
        </w:tc>
        <w:tc>
          <w:tcPr>
            <w:tcW w:w="797" w:type="dxa"/>
            <w:gridSpan w:val="2"/>
            <w:shd w:val="solid" w:color="FFFFFF" w:fill="auto"/>
          </w:tcPr>
          <w:p w14:paraId="0EB31628" w14:textId="77777777" w:rsidR="00746AD0" w:rsidRDefault="00746AD0" w:rsidP="00746AD0">
            <w:pPr>
              <w:pStyle w:val="TAC"/>
              <w:rPr>
                <w:sz w:val="16"/>
                <w:szCs w:val="16"/>
              </w:rPr>
            </w:pPr>
            <w:r>
              <w:rPr>
                <w:sz w:val="16"/>
                <w:szCs w:val="16"/>
              </w:rPr>
              <w:t>SA#93e</w:t>
            </w:r>
          </w:p>
        </w:tc>
        <w:tc>
          <w:tcPr>
            <w:tcW w:w="1090" w:type="dxa"/>
            <w:gridSpan w:val="2"/>
            <w:shd w:val="solid" w:color="FFFFFF" w:fill="auto"/>
          </w:tcPr>
          <w:p w14:paraId="0765B57B" w14:textId="77777777" w:rsidR="00746AD0" w:rsidRDefault="00746AD0" w:rsidP="00746AD0">
            <w:pPr>
              <w:pStyle w:val="TAC"/>
              <w:rPr>
                <w:sz w:val="16"/>
                <w:szCs w:val="16"/>
              </w:rPr>
            </w:pPr>
            <w:r>
              <w:rPr>
                <w:sz w:val="16"/>
                <w:szCs w:val="16"/>
              </w:rPr>
              <w:t>SP-210851</w:t>
            </w:r>
          </w:p>
        </w:tc>
        <w:tc>
          <w:tcPr>
            <w:tcW w:w="566" w:type="dxa"/>
            <w:gridSpan w:val="2"/>
            <w:shd w:val="solid" w:color="FFFFFF" w:fill="auto"/>
          </w:tcPr>
          <w:p w14:paraId="63EFE4F5" w14:textId="77777777" w:rsidR="00746AD0" w:rsidRDefault="00746AD0" w:rsidP="00746AD0">
            <w:pPr>
              <w:pStyle w:val="TAL"/>
              <w:rPr>
                <w:sz w:val="16"/>
                <w:szCs w:val="16"/>
              </w:rPr>
            </w:pPr>
            <w:r>
              <w:rPr>
                <w:sz w:val="16"/>
                <w:szCs w:val="16"/>
              </w:rPr>
              <w:t>1170</w:t>
            </w:r>
          </w:p>
        </w:tc>
        <w:tc>
          <w:tcPr>
            <w:tcW w:w="424" w:type="dxa"/>
            <w:gridSpan w:val="2"/>
            <w:shd w:val="solid" w:color="FFFFFF" w:fill="auto"/>
          </w:tcPr>
          <w:p w14:paraId="052F6A77" w14:textId="77777777" w:rsidR="00746AD0" w:rsidRDefault="00746AD0" w:rsidP="00746AD0">
            <w:pPr>
              <w:pStyle w:val="TAR"/>
              <w:jc w:val="center"/>
              <w:rPr>
                <w:sz w:val="16"/>
                <w:szCs w:val="16"/>
              </w:rPr>
            </w:pPr>
            <w:r>
              <w:rPr>
                <w:sz w:val="16"/>
                <w:szCs w:val="16"/>
              </w:rPr>
              <w:t>2</w:t>
            </w:r>
          </w:p>
        </w:tc>
        <w:tc>
          <w:tcPr>
            <w:tcW w:w="424" w:type="dxa"/>
            <w:gridSpan w:val="2"/>
            <w:shd w:val="solid" w:color="FFFFFF" w:fill="auto"/>
          </w:tcPr>
          <w:p w14:paraId="07141A72" w14:textId="77777777" w:rsidR="00746AD0" w:rsidRDefault="00746AD0" w:rsidP="00746AD0">
            <w:pPr>
              <w:pStyle w:val="TAC"/>
              <w:rPr>
                <w:sz w:val="16"/>
                <w:szCs w:val="16"/>
              </w:rPr>
            </w:pPr>
            <w:r>
              <w:rPr>
                <w:sz w:val="16"/>
                <w:szCs w:val="16"/>
              </w:rPr>
              <w:t>A</w:t>
            </w:r>
          </w:p>
        </w:tc>
        <w:tc>
          <w:tcPr>
            <w:tcW w:w="4796" w:type="dxa"/>
            <w:gridSpan w:val="2"/>
            <w:shd w:val="solid" w:color="FFFFFF" w:fill="auto"/>
          </w:tcPr>
          <w:p w14:paraId="29473845" w14:textId="77777777" w:rsidR="00746AD0" w:rsidRDefault="00746AD0" w:rsidP="00746AD0">
            <w:pPr>
              <w:pStyle w:val="TAL"/>
              <w:rPr>
                <w:sz w:val="16"/>
                <w:szCs w:val="16"/>
              </w:rPr>
            </w:pPr>
            <w:r>
              <w:rPr>
                <w:sz w:val="16"/>
                <w:szCs w:val="16"/>
              </w:rPr>
              <w:t>Editorial Clarifications for Trusted non-3GPP Access using TNGF</w:t>
            </w:r>
          </w:p>
        </w:tc>
        <w:tc>
          <w:tcPr>
            <w:tcW w:w="706" w:type="dxa"/>
            <w:gridSpan w:val="2"/>
            <w:shd w:val="solid" w:color="FFFFFF" w:fill="auto"/>
          </w:tcPr>
          <w:p w14:paraId="2C467307" w14:textId="77777777" w:rsidR="00746AD0" w:rsidRDefault="00746AD0" w:rsidP="00746AD0">
            <w:pPr>
              <w:pStyle w:val="TAC"/>
              <w:rPr>
                <w:sz w:val="16"/>
                <w:szCs w:val="16"/>
              </w:rPr>
            </w:pPr>
            <w:r>
              <w:rPr>
                <w:sz w:val="16"/>
                <w:szCs w:val="16"/>
              </w:rPr>
              <w:t>17.3.0</w:t>
            </w:r>
          </w:p>
        </w:tc>
      </w:tr>
      <w:tr w:rsidR="00D052A1" w:rsidRPr="007B0C8B" w14:paraId="64B42433" w14:textId="77777777" w:rsidTr="00CF5F3D">
        <w:trPr>
          <w:gridAfter w:val="2"/>
          <w:wAfter w:w="100" w:type="dxa"/>
        </w:trPr>
        <w:tc>
          <w:tcPr>
            <w:tcW w:w="800" w:type="dxa"/>
            <w:gridSpan w:val="2"/>
            <w:shd w:val="solid" w:color="FFFFFF" w:fill="auto"/>
          </w:tcPr>
          <w:p w14:paraId="11108AF6" w14:textId="77777777" w:rsidR="00D052A1" w:rsidRDefault="00D052A1" w:rsidP="00D052A1">
            <w:pPr>
              <w:pStyle w:val="TAC"/>
              <w:rPr>
                <w:sz w:val="16"/>
                <w:szCs w:val="16"/>
              </w:rPr>
            </w:pPr>
            <w:r>
              <w:rPr>
                <w:sz w:val="16"/>
                <w:szCs w:val="16"/>
              </w:rPr>
              <w:t>2021-09</w:t>
            </w:r>
          </w:p>
        </w:tc>
        <w:tc>
          <w:tcPr>
            <w:tcW w:w="797" w:type="dxa"/>
            <w:gridSpan w:val="2"/>
            <w:shd w:val="solid" w:color="FFFFFF" w:fill="auto"/>
          </w:tcPr>
          <w:p w14:paraId="42AFACEC" w14:textId="77777777" w:rsidR="00D052A1" w:rsidRDefault="00D052A1" w:rsidP="00D052A1">
            <w:pPr>
              <w:pStyle w:val="TAC"/>
              <w:rPr>
                <w:sz w:val="16"/>
                <w:szCs w:val="16"/>
              </w:rPr>
            </w:pPr>
            <w:r>
              <w:rPr>
                <w:sz w:val="16"/>
                <w:szCs w:val="16"/>
              </w:rPr>
              <w:t>SA#93e</w:t>
            </w:r>
          </w:p>
        </w:tc>
        <w:tc>
          <w:tcPr>
            <w:tcW w:w="1090" w:type="dxa"/>
            <w:gridSpan w:val="2"/>
            <w:shd w:val="solid" w:color="FFFFFF" w:fill="auto"/>
          </w:tcPr>
          <w:p w14:paraId="6889C45B" w14:textId="77777777" w:rsidR="00D052A1" w:rsidRDefault="00D052A1" w:rsidP="00D052A1">
            <w:pPr>
              <w:pStyle w:val="TAC"/>
              <w:rPr>
                <w:sz w:val="16"/>
                <w:szCs w:val="16"/>
              </w:rPr>
            </w:pPr>
            <w:r>
              <w:rPr>
                <w:sz w:val="16"/>
                <w:szCs w:val="16"/>
              </w:rPr>
              <w:t>SP-210852</w:t>
            </w:r>
          </w:p>
        </w:tc>
        <w:tc>
          <w:tcPr>
            <w:tcW w:w="566" w:type="dxa"/>
            <w:gridSpan w:val="2"/>
            <w:shd w:val="solid" w:color="FFFFFF" w:fill="auto"/>
          </w:tcPr>
          <w:p w14:paraId="083EC31C" w14:textId="77777777" w:rsidR="00D052A1" w:rsidRDefault="00D052A1" w:rsidP="00D052A1">
            <w:pPr>
              <w:pStyle w:val="TAL"/>
              <w:rPr>
                <w:sz w:val="16"/>
                <w:szCs w:val="16"/>
              </w:rPr>
            </w:pPr>
            <w:r>
              <w:rPr>
                <w:sz w:val="16"/>
                <w:szCs w:val="16"/>
              </w:rPr>
              <w:t>1174</w:t>
            </w:r>
          </w:p>
        </w:tc>
        <w:tc>
          <w:tcPr>
            <w:tcW w:w="424" w:type="dxa"/>
            <w:gridSpan w:val="2"/>
            <w:shd w:val="solid" w:color="FFFFFF" w:fill="auto"/>
          </w:tcPr>
          <w:p w14:paraId="6ACFB9CC" w14:textId="77777777" w:rsidR="00D052A1" w:rsidRDefault="00D052A1" w:rsidP="00D052A1">
            <w:pPr>
              <w:pStyle w:val="TAR"/>
              <w:jc w:val="center"/>
              <w:rPr>
                <w:sz w:val="16"/>
                <w:szCs w:val="16"/>
              </w:rPr>
            </w:pPr>
            <w:r>
              <w:rPr>
                <w:sz w:val="16"/>
                <w:szCs w:val="16"/>
              </w:rPr>
              <w:t>1</w:t>
            </w:r>
          </w:p>
        </w:tc>
        <w:tc>
          <w:tcPr>
            <w:tcW w:w="424" w:type="dxa"/>
            <w:gridSpan w:val="2"/>
            <w:shd w:val="solid" w:color="FFFFFF" w:fill="auto"/>
          </w:tcPr>
          <w:p w14:paraId="3E17C2E4" w14:textId="77777777" w:rsidR="00D052A1" w:rsidRDefault="00D052A1" w:rsidP="00D052A1">
            <w:pPr>
              <w:pStyle w:val="TAC"/>
              <w:rPr>
                <w:sz w:val="16"/>
                <w:szCs w:val="16"/>
              </w:rPr>
            </w:pPr>
            <w:r>
              <w:rPr>
                <w:sz w:val="16"/>
                <w:szCs w:val="16"/>
              </w:rPr>
              <w:t>F</w:t>
            </w:r>
          </w:p>
        </w:tc>
        <w:tc>
          <w:tcPr>
            <w:tcW w:w="4796" w:type="dxa"/>
            <w:gridSpan w:val="2"/>
            <w:shd w:val="solid" w:color="FFFFFF" w:fill="auto"/>
          </w:tcPr>
          <w:p w14:paraId="309C815E" w14:textId="77777777" w:rsidR="00D052A1" w:rsidRDefault="00D052A1" w:rsidP="00D052A1">
            <w:pPr>
              <w:pStyle w:val="TAL"/>
              <w:rPr>
                <w:sz w:val="16"/>
                <w:szCs w:val="16"/>
              </w:rPr>
            </w:pPr>
            <w:r>
              <w:rPr>
                <w:sz w:val="16"/>
                <w:szCs w:val="16"/>
              </w:rPr>
              <w:t xml:space="preserve">Clarification on AMF transparency for UPU </w:t>
            </w:r>
          </w:p>
        </w:tc>
        <w:tc>
          <w:tcPr>
            <w:tcW w:w="706" w:type="dxa"/>
            <w:gridSpan w:val="2"/>
            <w:shd w:val="solid" w:color="FFFFFF" w:fill="auto"/>
          </w:tcPr>
          <w:p w14:paraId="7F1BB322" w14:textId="77777777" w:rsidR="00D052A1" w:rsidRDefault="00D052A1" w:rsidP="00D052A1">
            <w:pPr>
              <w:pStyle w:val="TAC"/>
              <w:rPr>
                <w:sz w:val="16"/>
                <w:szCs w:val="16"/>
              </w:rPr>
            </w:pPr>
            <w:r>
              <w:rPr>
                <w:sz w:val="16"/>
                <w:szCs w:val="16"/>
              </w:rPr>
              <w:t>17.3.0</w:t>
            </w:r>
          </w:p>
        </w:tc>
      </w:tr>
      <w:tr w:rsidR="005E4327" w:rsidRPr="007B0C8B" w14:paraId="36D7C0FD" w14:textId="77777777" w:rsidTr="00CF5F3D">
        <w:trPr>
          <w:gridAfter w:val="2"/>
          <w:wAfter w:w="100" w:type="dxa"/>
        </w:trPr>
        <w:tc>
          <w:tcPr>
            <w:tcW w:w="800" w:type="dxa"/>
            <w:gridSpan w:val="2"/>
            <w:shd w:val="solid" w:color="FFFFFF" w:fill="auto"/>
          </w:tcPr>
          <w:p w14:paraId="6DDD9450" w14:textId="77777777" w:rsidR="005E4327" w:rsidRDefault="005E4327" w:rsidP="005E4327">
            <w:pPr>
              <w:pStyle w:val="TAC"/>
              <w:rPr>
                <w:sz w:val="16"/>
                <w:szCs w:val="16"/>
              </w:rPr>
            </w:pPr>
            <w:r>
              <w:rPr>
                <w:sz w:val="16"/>
                <w:szCs w:val="16"/>
              </w:rPr>
              <w:t>2021-09</w:t>
            </w:r>
          </w:p>
        </w:tc>
        <w:tc>
          <w:tcPr>
            <w:tcW w:w="797" w:type="dxa"/>
            <w:gridSpan w:val="2"/>
            <w:shd w:val="solid" w:color="FFFFFF" w:fill="auto"/>
          </w:tcPr>
          <w:p w14:paraId="688FAE75" w14:textId="77777777" w:rsidR="005E4327" w:rsidRDefault="005E4327" w:rsidP="005E4327">
            <w:pPr>
              <w:pStyle w:val="TAC"/>
              <w:rPr>
                <w:sz w:val="16"/>
                <w:szCs w:val="16"/>
              </w:rPr>
            </w:pPr>
            <w:r>
              <w:rPr>
                <w:sz w:val="16"/>
                <w:szCs w:val="16"/>
              </w:rPr>
              <w:t>SA#93e</w:t>
            </w:r>
          </w:p>
        </w:tc>
        <w:tc>
          <w:tcPr>
            <w:tcW w:w="1090" w:type="dxa"/>
            <w:gridSpan w:val="2"/>
            <w:shd w:val="solid" w:color="FFFFFF" w:fill="auto"/>
          </w:tcPr>
          <w:p w14:paraId="6B249FD5" w14:textId="77777777" w:rsidR="005E4327" w:rsidRDefault="005E4327" w:rsidP="005E4327">
            <w:pPr>
              <w:pStyle w:val="TAC"/>
              <w:rPr>
                <w:sz w:val="16"/>
                <w:szCs w:val="16"/>
              </w:rPr>
            </w:pPr>
            <w:r>
              <w:rPr>
                <w:sz w:val="16"/>
                <w:szCs w:val="16"/>
              </w:rPr>
              <w:t>SP-210851</w:t>
            </w:r>
          </w:p>
        </w:tc>
        <w:tc>
          <w:tcPr>
            <w:tcW w:w="566" w:type="dxa"/>
            <w:gridSpan w:val="2"/>
            <w:shd w:val="solid" w:color="FFFFFF" w:fill="auto"/>
          </w:tcPr>
          <w:p w14:paraId="7714ACB4" w14:textId="77777777" w:rsidR="005E4327" w:rsidRDefault="005E4327" w:rsidP="005E4327">
            <w:pPr>
              <w:pStyle w:val="TAL"/>
              <w:rPr>
                <w:sz w:val="16"/>
                <w:szCs w:val="16"/>
              </w:rPr>
            </w:pPr>
            <w:r>
              <w:rPr>
                <w:sz w:val="16"/>
                <w:szCs w:val="16"/>
              </w:rPr>
              <w:t>1176</w:t>
            </w:r>
          </w:p>
        </w:tc>
        <w:tc>
          <w:tcPr>
            <w:tcW w:w="424" w:type="dxa"/>
            <w:gridSpan w:val="2"/>
            <w:shd w:val="solid" w:color="FFFFFF" w:fill="auto"/>
          </w:tcPr>
          <w:p w14:paraId="6F327F2E" w14:textId="77777777" w:rsidR="005E4327" w:rsidRDefault="005E4327" w:rsidP="005E4327">
            <w:pPr>
              <w:pStyle w:val="TAR"/>
              <w:jc w:val="center"/>
              <w:rPr>
                <w:sz w:val="16"/>
                <w:szCs w:val="16"/>
              </w:rPr>
            </w:pPr>
            <w:r>
              <w:rPr>
                <w:sz w:val="16"/>
                <w:szCs w:val="16"/>
              </w:rPr>
              <w:t>-</w:t>
            </w:r>
          </w:p>
        </w:tc>
        <w:tc>
          <w:tcPr>
            <w:tcW w:w="424" w:type="dxa"/>
            <w:gridSpan w:val="2"/>
            <w:shd w:val="solid" w:color="FFFFFF" w:fill="auto"/>
          </w:tcPr>
          <w:p w14:paraId="7F460969" w14:textId="77777777" w:rsidR="005E4327" w:rsidRDefault="005E4327" w:rsidP="005E4327">
            <w:pPr>
              <w:pStyle w:val="TAC"/>
              <w:rPr>
                <w:sz w:val="16"/>
                <w:szCs w:val="16"/>
              </w:rPr>
            </w:pPr>
            <w:r>
              <w:rPr>
                <w:sz w:val="16"/>
                <w:szCs w:val="16"/>
              </w:rPr>
              <w:t>A</w:t>
            </w:r>
          </w:p>
        </w:tc>
        <w:tc>
          <w:tcPr>
            <w:tcW w:w="4796" w:type="dxa"/>
            <w:gridSpan w:val="2"/>
            <w:shd w:val="solid" w:color="FFFFFF" w:fill="auto"/>
          </w:tcPr>
          <w:p w14:paraId="3CE3EB2B" w14:textId="77777777" w:rsidR="005E4327" w:rsidRDefault="005E4327" w:rsidP="005E4327">
            <w:pPr>
              <w:pStyle w:val="TAL"/>
              <w:rPr>
                <w:sz w:val="16"/>
                <w:szCs w:val="16"/>
              </w:rPr>
            </w:pPr>
            <w:r>
              <w:rPr>
                <w:sz w:val="16"/>
                <w:szCs w:val="16"/>
              </w:rPr>
              <w:t>Correction of UDM behaviour</w:t>
            </w:r>
          </w:p>
        </w:tc>
        <w:tc>
          <w:tcPr>
            <w:tcW w:w="706" w:type="dxa"/>
            <w:gridSpan w:val="2"/>
            <w:shd w:val="solid" w:color="FFFFFF" w:fill="auto"/>
          </w:tcPr>
          <w:p w14:paraId="0EC1AB5D" w14:textId="77777777" w:rsidR="005E4327" w:rsidRDefault="005E4327" w:rsidP="005E4327">
            <w:pPr>
              <w:pStyle w:val="TAC"/>
              <w:rPr>
                <w:sz w:val="16"/>
                <w:szCs w:val="16"/>
              </w:rPr>
            </w:pPr>
            <w:r>
              <w:rPr>
                <w:sz w:val="16"/>
                <w:szCs w:val="16"/>
              </w:rPr>
              <w:t>17.3.0</w:t>
            </w:r>
          </w:p>
        </w:tc>
      </w:tr>
      <w:tr w:rsidR="00164AC5" w:rsidRPr="007B0C8B" w14:paraId="2492B27B" w14:textId="77777777" w:rsidTr="00CF5F3D">
        <w:trPr>
          <w:gridAfter w:val="2"/>
          <w:wAfter w:w="100" w:type="dxa"/>
        </w:trPr>
        <w:tc>
          <w:tcPr>
            <w:tcW w:w="800" w:type="dxa"/>
            <w:gridSpan w:val="2"/>
            <w:shd w:val="solid" w:color="FFFFFF" w:fill="auto"/>
          </w:tcPr>
          <w:p w14:paraId="0E137837" w14:textId="77777777" w:rsidR="00164AC5" w:rsidRDefault="00164AC5" w:rsidP="00164AC5">
            <w:pPr>
              <w:pStyle w:val="TAC"/>
              <w:rPr>
                <w:sz w:val="16"/>
                <w:szCs w:val="16"/>
              </w:rPr>
            </w:pPr>
            <w:r>
              <w:rPr>
                <w:sz w:val="16"/>
                <w:szCs w:val="16"/>
              </w:rPr>
              <w:t>2021-09</w:t>
            </w:r>
          </w:p>
        </w:tc>
        <w:tc>
          <w:tcPr>
            <w:tcW w:w="797" w:type="dxa"/>
            <w:gridSpan w:val="2"/>
            <w:shd w:val="solid" w:color="FFFFFF" w:fill="auto"/>
          </w:tcPr>
          <w:p w14:paraId="1BF78257" w14:textId="77777777" w:rsidR="00164AC5" w:rsidRDefault="00164AC5" w:rsidP="00164AC5">
            <w:pPr>
              <w:pStyle w:val="TAC"/>
              <w:rPr>
                <w:sz w:val="16"/>
                <w:szCs w:val="16"/>
              </w:rPr>
            </w:pPr>
            <w:r>
              <w:rPr>
                <w:sz w:val="16"/>
                <w:szCs w:val="16"/>
              </w:rPr>
              <w:t>SA#93e</w:t>
            </w:r>
          </w:p>
        </w:tc>
        <w:tc>
          <w:tcPr>
            <w:tcW w:w="1090" w:type="dxa"/>
            <w:gridSpan w:val="2"/>
            <w:shd w:val="solid" w:color="FFFFFF" w:fill="auto"/>
          </w:tcPr>
          <w:p w14:paraId="01500B77" w14:textId="77777777" w:rsidR="00164AC5" w:rsidRDefault="00164AC5" w:rsidP="00164AC5">
            <w:pPr>
              <w:pStyle w:val="TAC"/>
              <w:rPr>
                <w:sz w:val="16"/>
                <w:szCs w:val="16"/>
              </w:rPr>
            </w:pPr>
            <w:r>
              <w:rPr>
                <w:sz w:val="16"/>
                <w:szCs w:val="16"/>
              </w:rPr>
              <w:t>SP-210852</w:t>
            </w:r>
          </w:p>
        </w:tc>
        <w:tc>
          <w:tcPr>
            <w:tcW w:w="566" w:type="dxa"/>
            <w:gridSpan w:val="2"/>
            <w:shd w:val="solid" w:color="FFFFFF" w:fill="auto"/>
          </w:tcPr>
          <w:p w14:paraId="76D48F1F" w14:textId="77777777" w:rsidR="00164AC5" w:rsidRDefault="00164AC5" w:rsidP="00164AC5">
            <w:pPr>
              <w:pStyle w:val="TAL"/>
              <w:rPr>
                <w:sz w:val="16"/>
                <w:szCs w:val="16"/>
              </w:rPr>
            </w:pPr>
            <w:r>
              <w:rPr>
                <w:sz w:val="16"/>
                <w:szCs w:val="16"/>
              </w:rPr>
              <w:t>1182</w:t>
            </w:r>
          </w:p>
        </w:tc>
        <w:tc>
          <w:tcPr>
            <w:tcW w:w="424" w:type="dxa"/>
            <w:gridSpan w:val="2"/>
            <w:shd w:val="solid" w:color="FFFFFF" w:fill="auto"/>
          </w:tcPr>
          <w:p w14:paraId="53838F9F" w14:textId="77777777" w:rsidR="00164AC5" w:rsidRDefault="00164AC5" w:rsidP="00164AC5">
            <w:pPr>
              <w:pStyle w:val="TAR"/>
              <w:jc w:val="center"/>
              <w:rPr>
                <w:sz w:val="16"/>
                <w:szCs w:val="16"/>
              </w:rPr>
            </w:pPr>
            <w:r>
              <w:rPr>
                <w:sz w:val="16"/>
                <w:szCs w:val="16"/>
              </w:rPr>
              <w:t>3</w:t>
            </w:r>
          </w:p>
        </w:tc>
        <w:tc>
          <w:tcPr>
            <w:tcW w:w="424" w:type="dxa"/>
            <w:gridSpan w:val="2"/>
            <w:shd w:val="solid" w:color="FFFFFF" w:fill="auto"/>
          </w:tcPr>
          <w:p w14:paraId="7929B9C6" w14:textId="77777777" w:rsidR="00164AC5" w:rsidRDefault="00164AC5" w:rsidP="00164AC5">
            <w:pPr>
              <w:pStyle w:val="TAC"/>
              <w:rPr>
                <w:sz w:val="16"/>
                <w:szCs w:val="16"/>
              </w:rPr>
            </w:pPr>
            <w:r>
              <w:rPr>
                <w:sz w:val="16"/>
                <w:szCs w:val="16"/>
              </w:rPr>
              <w:t>F</w:t>
            </w:r>
          </w:p>
        </w:tc>
        <w:tc>
          <w:tcPr>
            <w:tcW w:w="4796" w:type="dxa"/>
            <w:gridSpan w:val="2"/>
            <w:shd w:val="solid" w:color="FFFFFF" w:fill="auto"/>
          </w:tcPr>
          <w:p w14:paraId="50C8DA2A" w14:textId="77777777" w:rsidR="00164AC5" w:rsidRDefault="00164AC5" w:rsidP="00164AC5">
            <w:pPr>
              <w:pStyle w:val="TAL"/>
              <w:rPr>
                <w:sz w:val="16"/>
                <w:szCs w:val="16"/>
              </w:rPr>
            </w:pPr>
            <w:r>
              <w:rPr>
                <w:sz w:val="16"/>
                <w:szCs w:val="16"/>
              </w:rPr>
              <w:t xml:space="preserve">Security context handling in IRAT </w:t>
            </w:r>
          </w:p>
        </w:tc>
        <w:tc>
          <w:tcPr>
            <w:tcW w:w="706" w:type="dxa"/>
            <w:gridSpan w:val="2"/>
            <w:shd w:val="solid" w:color="FFFFFF" w:fill="auto"/>
          </w:tcPr>
          <w:p w14:paraId="44665333" w14:textId="77777777" w:rsidR="00164AC5" w:rsidRDefault="00164AC5" w:rsidP="00164AC5">
            <w:pPr>
              <w:pStyle w:val="TAC"/>
              <w:rPr>
                <w:sz w:val="16"/>
                <w:szCs w:val="16"/>
              </w:rPr>
            </w:pPr>
            <w:r>
              <w:rPr>
                <w:sz w:val="16"/>
                <w:szCs w:val="16"/>
              </w:rPr>
              <w:t>17.3.0</w:t>
            </w:r>
          </w:p>
        </w:tc>
      </w:tr>
      <w:tr w:rsidR="00164AC5" w:rsidRPr="007B0C8B" w14:paraId="2EB3AAC6" w14:textId="77777777" w:rsidTr="00CF5F3D">
        <w:trPr>
          <w:gridAfter w:val="2"/>
          <w:wAfter w:w="100" w:type="dxa"/>
        </w:trPr>
        <w:tc>
          <w:tcPr>
            <w:tcW w:w="800" w:type="dxa"/>
            <w:gridSpan w:val="2"/>
            <w:shd w:val="solid" w:color="FFFFFF" w:fill="auto"/>
          </w:tcPr>
          <w:p w14:paraId="2AD5E231" w14:textId="77777777" w:rsidR="00164AC5" w:rsidRDefault="00164AC5" w:rsidP="00164AC5">
            <w:pPr>
              <w:pStyle w:val="TAC"/>
              <w:rPr>
                <w:sz w:val="16"/>
                <w:szCs w:val="16"/>
              </w:rPr>
            </w:pPr>
            <w:r>
              <w:rPr>
                <w:sz w:val="16"/>
                <w:szCs w:val="16"/>
              </w:rPr>
              <w:t>2021-09</w:t>
            </w:r>
          </w:p>
        </w:tc>
        <w:tc>
          <w:tcPr>
            <w:tcW w:w="797" w:type="dxa"/>
            <w:gridSpan w:val="2"/>
            <w:shd w:val="solid" w:color="FFFFFF" w:fill="auto"/>
          </w:tcPr>
          <w:p w14:paraId="6A532C8B" w14:textId="77777777" w:rsidR="00164AC5" w:rsidRDefault="00164AC5" w:rsidP="00164AC5">
            <w:pPr>
              <w:pStyle w:val="TAC"/>
              <w:rPr>
                <w:sz w:val="16"/>
                <w:szCs w:val="16"/>
              </w:rPr>
            </w:pPr>
            <w:r>
              <w:rPr>
                <w:sz w:val="16"/>
                <w:szCs w:val="16"/>
              </w:rPr>
              <w:t>SA#93e</w:t>
            </w:r>
          </w:p>
        </w:tc>
        <w:tc>
          <w:tcPr>
            <w:tcW w:w="1090" w:type="dxa"/>
            <w:gridSpan w:val="2"/>
            <w:shd w:val="solid" w:color="FFFFFF" w:fill="auto"/>
          </w:tcPr>
          <w:p w14:paraId="13E0B9EC" w14:textId="77777777" w:rsidR="00164AC5" w:rsidRDefault="00164AC5" w:rsidP="00164AC5">
            <w:pPr>
              <w:pStyle w:val="TAC"/>
              <w:rPr>
                <w:sz w:val="16"/>
                <w:szCs w:val="16"/>
              </w:rPr>
            </w:pPr>
            <w:r>
              <w:rPr>
                <w:sz w:val="16"/>
                <w:szCs w:val="16"/>
              </w:rPr>
              <w:t>SP-210850</w:t>
            </w:r>
          </w:p>
        </w:tc>
        <w:tc>
          <w:tcPr>
            <w:tcW w:w="566" w:type="dxa"/>
            <w:gridSpan w:val="2"/>
            <w:shd w:val="solid" w:color="FFFFFF" w:fill="auto"/>
          </w:tcPr>
          <w:p w14:paraId="2F495C04" w14:textId="77777777" w:rsidR="00164AC5" w:rsidRDefault="00164AC5" w:rsidP="00164AC5">
            <w:pPr>
              <w:pStyle w:val="TAL"/>
              <w:rPr>
                <w:sz w:val="16"/>
                <w:szCs w:val="16"/>
              </w:rPr>
            </w:pPr>
            <w:r>
              <w:rPr>
                <w:sz w:val="16"/>
                <w:szCs w:val="16"/>
              </w:rPr>
              <w:t>1187</w:t>
            </w:r>
          </w:p>
        </w:tc>
        <w:tc>
          <w:tcPr>
            <w:tcW w:w="424" w:type="dxa"/>
            <w:gridSpan w:val="2"/>
            <w:shd w:val="solid" w:color="FFFFFF" w:fill="auto"/>
          </w:tcPr>
          <w:p w14:paraId="2C5BD1A8" w14:textId="77777777" w:rsidR="00164AC5" w:rsidRDefault="00164AC5" w:rsidP="00164AC5">
            <w:pPr>
              <w:pStyle w:val="TAR"/>
              <w:jc w:val="center"/>
              <w:rPr>
                <w:sz w:val="16"/>
                <w:szCs w:val="16"/>
              </w:rPr>
            </w:pPr>
            <w:r>
              <w:rPr>
                <w:sz w:val="16"/>
                <w:szCs w:val="16"/>
              </w:rPr>
              <w:t>1</w:t>
            </w:r>
          </w:p>
        </w:tc>
        <w:tc>
          <w:tcPr>
            <w:tcW w:w="424" w:type="dxa"/>
            <w:gridSpan w:val="2"/>
            <w:shd w:val="solid" w:color="FFFFFF" w:fill="auto"/>
          </w:tcPr>
          <w:p w14:paraId="5986E974" w14:textId="77777777" w:rsidR="00164AC5" w:rsidRDefault="00164AC5" w:rsidP="00164AC5">
            <w:pPr>
              <w:pStyle w:val="TAC"/>
              <w:rPr>
                <w:sz w:val="16"/>
                <w:szCs w:val="16"/>
              </w:rPr>
            </w:pPr>
            <w:r>
              <w:rPr>
                <w:sz w:val="16"/>
                <w:szCs w:val="16"/>
              </w:rPr>
              <w:t>A</w:t>
            </w:r>
          </w:p>
        </w:tc>
        <w:tc>
          <w:tcPr>
            <w:tcW w:w="4796" w:type="dxa"/>
            <w:gridSpan w:val="2"/>
            <w:shd w:val="solid" w:color="FFFFFF" w:fill="auto"/>
          </w:tcPr>
          <w:p w14:paraId="27B6F5A9" w14:textId="77777777" w:rsidR="00164AC5" w:rsidRDefault="00164AC5" w:rsidP="00164AC5">
            <w:pPr>
              <w:pStyle w:val="TAL"/>
              <w:rPr>
                <w:sz w:val="16"/>
                <w:szCs w:val="16"/>
              </w:rPr>
            </w:pPr>
            <w:r>
              <w:rPr>
                <w:sz w:val="16"/>
                <w:szCs w:val="16"/>
              </w:rPr>
              <w:t>NRF service definition</w:t>
            </w:r>
          </w:p>
        </w:tc>
        <w:tc>
          <w:tcPr>
            <w:tcW w:w="706" w:type="dxa"/>
            <w:gridSpan w:val="2"/>
            <w:shd w:val="solid" w:color="FFFFFF" w:fill="auto"/>
          </w:tcPr>
          <w:p w14:paraId="30FB2B2A" w14:textId="77777777" w:rsidR="00164AC5" w:rsidRDefault="00164AC5" w:rsidP="00164AC5">
            <w:pPr>
              <w:pStyle w:val="TAC"/>
              <w:rPr>
                <w:sz w:val="16"/>
                <w:szCs w:val="16"/>
              </w:rPr>
            </w:pPr>
            <w:r>
              <w:rPr>
                <w:sz w:val="16"/>
                <w:szCs w:val="16"/>
              </w:rPr>
              <w:t>17.3.0</w:t>
            </w:r>
          </w:p>
        </w:tc>
      </w:tr>
      <w:tr w:rsidR="00BC7A60" w:rsidRPr="007B0C8B" w14:paraId="01BF7A03" w14:textId="77777777" w:rsidTr="00CF5F3D">
        <w:trPr>
          <w:gridAfter w:val="2"/>
          <w:wAfter w:w="100" w:type="dxa"/>
        </w:trPr>
        <w:tc>
          <w:tcPr>
            <w:tcW w:w="800" w:type="dxa"/>
            <w:gridSpan w:val="2"/>
            <w:shd w:val="solid" w:color="FFFFFF" w:fill="auto"/>
          </w:tcPr>
          <w:p w14:paraId="3DAB3077" w14:textId="77777777" w:rsidR="00BC7A60" w:rsidRDefault="00BC7A60" w:rsidP="00164AC5">
            <w:pPr>
              <w:pStyle w:val="TAC"/>
              <w:rPr>
                <w:sz w:val="16"/>
                <w:szCs w:val="16"/>
              </w:rPr>
            </w:pPr>
            <w:r>
              <w:rPr>
                <w:sz w:val="16"/>
                <w:szCs w:val="16"/>
              </w:rPr>
              <w:t>2021-09</w:t>
            </w:r>
          </w:p>
        </w:tc>
        <w:tc>
          <w:tcPr>
            <w:tcW w:w="797" w:type="dxa"/>
            <w:gridSpan w:val="2"/>
            <w:shd w:val="solid" w:color="FFFFFF" w:fill="auto"/>
          </w:tcPr>
          <w:p w14:paraId="6B6F2A75" w14:textId="77777777" w:rsidR="00BC7A60" w:rsidRDefault="00BC7A60" w:rsidP="00164AC5">
            <w:pPr>
              <w:pStyle w:val="TAC"/>
              <w:rPr>
                <w:sz w:val="16"/>
                <w:szCs w:val="16"/>
              </w:rPr>
            </w:pPr>
            <w:r>
              <w:rPr>
                <w:sz w:val="16"/>
                <w:szCs w:val="16"/>
              </w:rPr>
              <w:t>SA#93e</w:t>
            </w:r>
          </w:p>
        </w:tc>
        <w:tc>
          <w:tcPr>
            <w:tcW w:w="1090" w:type="dxa"/>
            <w:gridSpan w:val="2"/>
            <w:shd w:val="solid" w:color="FFFFFF" w:fill="auto"/>
          </w:tcPr>
          <w:p w14:paraId="22BCB38E" w14:textId="77777777" w:rsidR="00BC7A60" w:rsidRDefault="00BC7A60" w:rsidP="00164AC5">
            <w:pPr>
              <w:pStyle w:val="TAC"/>
              <w:rPr>
                <w:sz w:val="16"/>
                <w:szCs w:val="16"/>
              </w:rPr>
            </w:pPr>
            <w:r>
              <w:rPr>
                <w:sz w:val="16"/>
                <w:szCs w:val="16"/>
              </w:rPr>
              <w:t>SP-210840</w:t>
            </w:r>
          </w:p>
        </w:tc>
        <w:tc>
          <w:tcPr>
            <w:tcW w:w="566" w:type="dxa"/>
            <w:gridSpan w:val="2"/>
            <w:shd w:val="solid" w:color="FFFFFF" w:fill="auto"/>
          </w:tcPr>
          <w:p w14:paraId="3C411B8A" w14:textId="77777777" w:rsidR="00BC7A60" w:rsidRDefault="00BC7A60" w:rsidP="00164AC5">
            <w:pPr>
              <w:pStyle w:val="TAL"/>
              <w:rPr>
                <w:sz w:val="16"/>
                <w:szCs w:val="16"/>
              </w:rPr>
            </w:pPr>
            <w:r>
              <w:rPr>
                <w:sz w:val="16"/>
                <w:szCs w:val="16"/>
              </w:rPr>
              <w:t>1191</w:t>
            </w:r>
          </w:p>
        </w:tc>
        <w:tc>
          <w:tcPr>
            <w:tcW w:w="424" w:type="dxa"/>
            <w:gridSpan w:val="2"/>
            <w:shd w:val="solid" w:color="FFFFFF" w:fill="auto"/>
          </w:tcPr>
          <w:p w14:paraId="28CA4584" w14:textId="77777777" w:rsidR="00BC7A60" w:rsidRDefault="00BC7A60" w:rsidP="00164AC5">
            <w:pPr>
              <w:pStyle w:val="TAR"/>
              <w:jc w:val="center"/>
              <w:rPr>
                <w:sz w:val="16"/>
                <w:szCs w:val="16"/>
              </w:rPr>
            </w:pPr>
            <w:r>
              <w:rPr>
                <w:sz w:val="16"/>
                <w:szCs w:val="16"/>
              </w:rPr>
              <w:t>1</w:t>
            </w:r>
          </w:p>
        </w:tc>
        <w:tc>
          <w:tcPr>
            <w:tcW w:w="424" w:type="dxa"/>
            <w:gridSpan w:val="2"/>
            <w:shd w:val="solid" w:color="FFFFFF" w:fill="auto"/>
          </w:tcPr>
          <w:p w14:paraId="72D99E42" w14:textId="77777777" w:rsidR="00BC7A60" w:rsidRDefault="00BC7A60" w:rsidP="00164AC5">
            <w:pPr>
              <w:pStyle w:val="TAC"/>
              <w:rPr>
                <w:sz w:val="16"/>
                <w:szCs w:val="16"/>
              </w:rPr>
            </w:pPr>
            <w:r>
              <w:rPr>
                <w:sz w:val="16"/>
                <w:szCs w:val="16"/>
              </w:rPr>
              <w:t>A</w:t>
            </w:r>
          </w:p>
        </w:tc>
        <w:tc>
          <w:tcPr>
            <w:tcW w:w="4796" w:type="dxa"/>
            <w:gridSpan w:val="2"/>
            <w:shd w:val="solid" w:color="FFFFFF" w:fill="auto"/>
          </w:tcPr>
          <w:p w14:paraId="21994ADB" w14:textId="77777777" w:rsidR="00BC7A60" w:rsidRDefault="00BC7A60" w:rsidP="00164AC5">
            <w:pPr>
              <w:pStyle w:val="TAL"/>
              <w:rPr>
                <w:sz w:val="16"/>
                <w:szCs w:val="16"/>
              </w:rPr>
            </w:pPr>
            <w:r>
              <w:rPr>
                <w:sz w:val="16"/>
                <w:szCs w:val="16"/>
              </w:rPr>
              <w:t>Oauth2.0 misalignment</w:t>
            </w:r>
          </w:p>
        </w:tc>
        <w:tc>
          <w:tcPr>
            <w:tcW w:w="706" w:type="dxa"/>
            <w:gridSpan w:val="2"/>
            <w:shd w:val="solid" w:color="FFFFFF" w:fill="auto"/>
          </w:tcPr>
          <w:p w14:paraId="10D97739" w14:textId="77777777" w:rsidR="00BC7A60" w:rsidRDefault="00BC7A60" w:rsidP="00164AC5">
            <w:pPr>
              <w:pStyle w:val="TAC"/>
              <w:rPr>
                <w:sz w:val="16"/>
                <w:szCs w:val="16"/>
              </w:rPr>
            </w:pPr>
            <w:r>
              <w:rPr>
                <w:sz w:val="16"/>
                <w:szCs w:val="16"/>
              </w:rPr>
              <w:t>17.3.0</w:t>
            </w:r>
          </w:p>
        </w:tc>
      </w:tr>
      <w:tr w:rsidR="00A96678" w:rsidRPr="007B0C8B" w14:paraId="6C29A145" w14:textId="77777777" w:rsidTr="00CF5F3D">
        <w:trPr>
          <w:gridAfter w:val="2"/>
          <w:wAfter w:w="100" w:type="dxa"/>
        </w:trPr>
        <w:tc>
          <w:tcPr>
            <w:tcW w:w="800" w:type="dxa"/>
            <w:gridSpan w:val="2"/>
            <w:shd w:val="solid" w:color="FFFFFF" w:fill="auto"/>
          </w:tcPr>
          <w:p w14:paraId="29B87053" w14:textId="77777777" w:rsidR="00A96678" w:rsidRDefault="00A96678" w:rsidP="00164AC5">
            <w:pPr>
              <w:pStyle w:val="TAC"/>
              <w:rPr>
                <w:sz w:val="16"/>
                <w:szCs w:val="16"/>
              </w:rPr>
            </w:pPr>
            <w:r>
              <w:rPr>
                <w:sz w:val="16"/>
                <w:szCs w:val="16"/>
              </w:rPr>
              <w:t>2021-12</w:t>
            </w:r>
          </w:p>
        </w:tc>
        <w:tc>
          <w:tcPr>
            <w:tcW w:w="797" w:type="dxa"/>
            <w:gridSpan w:val="2"/>
            <w:shd w:val="solid" w:color="FFFFFF" w:fill="auto"/>
          </w:tcPr>
          <w:p w14:paraId="23B9F294" w14:textId="77777777" w:rsidR="00A96678" w:rsidRDefault="00A96678" w:rsidP="00164AC5">
            <w:pPr>
              <w:pStyle w:val="TAC"/>
              <w:rPr>
                <w:sz w:val="16"/>
                <w:szCs w:val="16"/>
              </w:rPr>
            </w:pPr>
            <w:r>
              <w:rPr>
                <w:sz w:val="16"/>
                <w:szCs w:val="16"/>
              </w:rPr>
              <w:t>SA#94e</w:t>
            </w:r>
          </w:p>
        </w:tc>
        <w:tc>
          <w:tcPr>
            <w:tcW w:w="1090" w:type="dxa"/>
            <w:gridSpan w:val="2"/>
            <w:shd w:val="solid" w:color="FFFFFF" w:fill="auto"/>
          </w:tcPr>
          <w:p w14:paraId="2F9BDAC1" w14:textId="77777777" w:rsidR="00A96678" w:rsidRDefault="00A96678" w:rsidP="00164AC5">
            <w:pPr>
              <w:pStyle w:val="TAC"/>
              <w:rPr>
                <w:sz w:val="16"/>
                <w:szCs w:val="16"/>
              </w:rPr>
            </w:pPr>
            <w:r>
              <w:rPr>
                <w:sz w:val="16"/>
                <w:szCs w:val="16"/>
              </w:rPr>
              <w:t>SP-211359</w:t>
            </w:r>
          </w:p>
        </w:tc>
        <w:tc>
          <w:tcPr>
            <w:tcW w:w="566" w:type="dxa"/>
            <w:gridSpan w:val="2"/>
            <w:shd w:val="solid" w:color="FFFFFF" w:fill="auto"/>
          </w:tcPr>
          <w:p w14:paraId="0923E06E" w14:textId="77777777" w:rsidR="00A96678" w:rsidRDefault="00A96678" w:rsidP="00164AC5">
            <w:pPr>
              <w:pStyle w:val="TAL"/>
              <w:rPr>
                <w:sz w:val="16"/>
                <w:szCs w:val="16"/>
              </w:rPr>
            </w:pPr>
            <w:r>
              <w:rPr>
                <w:sz w:val="16"/>
                <w:szCs w:val="16"/>
              </w:rPr>
              <w:t>1202</w:t>
            </w:r>
          </w:p>
        </w:tc>
        <w:tc>
          <w:tcPr>
            <w:tcW w:w="424" w:type="dxa"/>
            <w:gridSpan w:val="2"/>
            <w:shd w:val="solid" w:color="FFFFFF" w:fill="auto"/>
          </w:tcPr>
          <w:p w14:paraId="406585EC" w14:textId="77777777" w:rsidR="00A96678" w:rsidRDefault="00A96678" w:rsidP="00164AC5">
            <w:pPr>
              <w:pStyle w:val="TAR"/>
              <w:jc w:val="center"/>
              <w:rPr>
                <w:sz w:val="16"/>
                <w:szCs w:val="16"/>
              </w:rPr>
            </w:pPr>
            <w:r>
              <w:rPr>
                <w:sz w:val="16"/>
                <w:szCs w:val="16"/>
              </w:rPr>
              <w:t>1</w:t>
            </w:r>
          </w:p>
        </w:tc>
        <w:tc>
          <w:tcPr>
            <w:tcW w:w="424" w:type="dxa"/>
            <w:gridSpan w:val="2"/>
            <w:shd w:val="solid" w:color="FFFFFF" w:fill="auto"/>
          </w:tcPr>
          <w:p w14:paraId="11CF7DC9" w14:textId="77777777" w:rsidR="00A96678" w:rsidRDefault="00A96678" w:rsidP="00164AC5">
            <w:pPr>
              <w:pStyle w:val="TAC"/>
              <w:rPr>
                <w:sz w:val="16"/>
                <w:szCs w:val="16"/>
              </w:rPr>
            </w:pPr>
            <w:r>
              <w:rPr>
                <w:sz w:val="16"/>
                <w:szCs w:val="16"/>
              </w:rPr>
              <w:t>B</w:t>
            </w:r>
          </w:p>
        </w:tc>
        <w:tc>
          <w:tcPr>
            <w:tcW w:w="4796" w:type="dxa"/>
            <w:gridSpan w:val="2"/>
            <w:shd w:val="solid" w:color="FFFFFF" w:fill="auto"/>
          </w:tcPr>
          <w:p w14:paraId="601953B2" w14:textId="77777777" w:rsidR="00A96678" w:rsidRDefault="00A96678" w:rsidP="00164AC5">
            <w:pPr>
              <w:pStyle w:val="TAL"/>
              <w:rPr>
                <w:sz w:val="16"/>
                <w:szCs w:val="16"/>
              </w:rPr>
            </w:pPr>
            <w:r w:rsidRPr="00ED1F71">
              <w:rPr>
                <w:sz w:val="16"/>
                <w:szCs w:val="16"/>
              </w:rPr>
              <w:t>Support for NSWO in 5GS</w:t>
            </w:r>
          </w:p>
        </w:tc>
        <w:tc>
          <w:tcPr>
            <w:tcW w:w="706" w:type="dxa"/>
            <w:gridSpan w:val="2"/>
            <w:shd w:val="solid" w:color="FFFFFF" w:fill="auto"/>
          </w:tcPr>
          <w:p w14:paraId="46ACBF09" w14:textId="77777777" w:rsidR="00A96678" w:rsidRDefault="00A96678" w:rsidP="00164AC5">
            <w:pPr>
              <w:pStyle w:val="TAC"/>
              <w:rPr>
                <w:sz w:val="16"/>
                <w:szCs w:val="16"/>
              </w:rPr>
            </w:pPr>
            <w:r>
              <w:rPr>
                <w:sz w:val="16"/>
                <w:szCs w:val="16"/>
              </w:rPr>
              <w:t>17.4.0</w:t>
            </w:r>
          </w:p>
        </w:tc>
      </w:tr>
      <w:tr w:rsidR="00945CC7" w:rsidRPr="007B0C8B" w14:paraId="1DC4AFDA" w14:textId="77777777" w:rsidTr="00CF5F3D">
        <w:trPr>
          <w:gridAfter w:val="2"/>
          <w:wAfter w:w="100" w:type="dxa"/>
        </w:trPr>
        <w:tc>
          <w:tcPr>
            <w:tcW w:w="800" w:type="dxa"/>
            <w:gridSpan w:val="2"/>
            <w:shd w:val="solid" w:color="FFFFFF" w:fill="auto"/>
          </w:tcPr>
          <w:p w14:paraId="141CCE94" w14:textId="77777777" w:rsidR="00945CC7" w:rsidRDefault="00945CC7" w:rsidP="00164AC5">
            <w:pPr>
              <w:pStyle w:val="TAC"/>
              <w:rPr>
                <w:sz w:val="16"/>
                <w:szCs w:val="16"/>
              </w:rPr>
            </w:pPr>
            <w:r>
              <w:rPr>
                <w:sz w:val="16"/>
                <w:szCs w:val="16"/>
              </w:rPr>
              <w:t>2021-12</w:t>
            </w:r>
          </w:p>
        </w:tc>
        <w:tc>
          <w:tcPr>
            <w:tcW w:w="797" w:type="dxa"/>
            <w:gridSpan w:val="2"/>
            <w:shd w:val="solid" w:color="FFFFFF" w:fill="auto"/>
          </w:tcPr>
          <w:p w14:paraId="302DB6A5" w14:textId="77777777" w:rsidR="00945CC7" w:rsidRDefault="00945CC7" w:rsidP="00164AC5">
            <w:pPr>
              <w:pStyle w:val="TAC"/>
              <w:rPr>
                <w:sz w:val="16"/>
                <w:szCs w:val="16"/>
              </w:rPr>
            </w:pPr>
            <w:r>
              <w:rPr>
                <w:sz w:val="16"/>
                <w:szCs w:val="16"/>
              </w:rPr>
              <w:t>SA#94e</w:t>
            </w:r>
          </w:p>
        </w:tc>
        <w:tc>
          <w:tcPr>
            <w:tcW w:w="1090" w:type="dxa"/>
            <w:gridSpan w:val="2"/>
            <w:shd w:val="solid" w:color="FFFFFF" w:fill="auto"/>
          </w:tcPr>
          <w:p w14:paraId="64C4983A" w14:textId="77777777" w:rsidR="00945CC7" w:rsidRDefault="00945CC7" w:rsidP="00164AC5">
            <w:pPr>
              <w:pStyle w:val="TAC"/>
              <w:rPr>
                <w:sz w:val="16"/>
                <w:szCs w:val="16"/>
              </w:rPr>
            </w:pPr>
            <w:r>
              <w:rPr>
                <w:sz w:val="16"/>
                <w:szCs w:val="16"/>
              </w:rPr>
              <w:t>SP-211378</w:t>
            </w:r>
          </w:p>
        </w:tc>
        <w:tc>
          <w:tcPr>
            <w:tcW w:w="566" w:type="dxa"/>
            <w:gridSpan w:val="2"/>
            <w:shd w:val="solid" w:color="FFFFFF" w:fill="auto"/>
          </w:tcPr>
          <w:p w14:paraId="6510E36D" w14:textId="77777777" w:rsidR="00945CC7" w:rsidRDefault="00945CC7" w:rsidP="00164AC5">
            <w:pPr>
              <w:pStyle w:val="TAL"/>
              <w:rPr>
                <w:sz w:val="16"/>
                <w:szCs w:val="16"/>
              </w:rPr>
            </w:pPr>
            <w:r>
              <w:rPr>
                <w:sz w:val="16"/>
                <w:szCs w:val="16"/>
              </w:rPr>
              <w:t>1210</w:t>
            </w:r>
          </w:p>
        </w:tc>
        <w:tc>
          <w:tcPr>
            <w:tcW w:w="424" w:type="dxa"/>
            <w:gridSpan w:val="2"/>
            <w:shd w:val="solid" w:color="FFFFFF" w:fill="auto"/>
          </w:tcPr>
          <w:p w14:paraId="53F1BE30" w14:textId="77777777" w:rsidR="00945CC7" w:rsidRDefault="00945CC7" w:rsidP="00164AC5">
            <w:pPr>
              <w:pStyle w:val="TAR"/>
              <w:jc w:val="center"/>
              <w:rPr>
                <w:sz w:val="16"/>
                <w:szCs w:val="16"/>
              </w:rPr>
            </w:pPr>
            <w:r>
              <w:rPr>
                <w:sz w:val="16"/>
                <w:szCs w:val="16"/>
              </w:rPr>
              <w:t>-</w:t>
            </w:r>
          </w:p>
        </w:tc>
        <w:tc>
          <w:tcPr>
            <w:tcW w:w="424" w:type="dxa"/>
            <w:gridSpan w:val="2"/>
            <w:shd w:val="solid" w:color="FFFFFF" w:fill="auto"/>
          </w:tcPr>
          <w:p w14:paraId="7C1A1F5C" w14:textId="77777777" w:rsidR="00945CC7" w:rsidRDefault="00945CC7" w:rsidP="00164AC5">
            <w:pPr>
              <w:pStyle w:val="TAC"/>
              <w:rPr>
                <w:sz w:val="16"/>
                <w:szCs w:val="16"/>
              </w:rPr>
            </w:pPr>
            <w:r>
              <w:rPr>
                <w:sz w:val="16"/>
                <w:szCs w:val="16"/>
              </w:rPr>
              <w:t>F</w:t>
            </w:r>
          </w:p>
        </w:tc>
        <w:tc>
          <w:tcPr>
            <w:tcW w:w="4796" w:type="dxa"/>
            <w:gridSpan w:val="2"/>
            <w:shd w:val="solid" w:color="FFFFFF" w:fill="auto"/>
          </w:tcPr>
          <w:p w14:paraId="11320A28" w14:textId="77777777" w:rsidR="00945CC7" w:rsidRPr="00365261" w:rsidRDefault="00945CC7" w:rsidP="00164AC5">
            <w:pPr>
              <w:pStyle w:val="TAL"/>
              <w:rPr>
                <w:sz w:val="16"/>
                <w:szCs w:val="16"/>
              </w:rPr>
            </w:pPr>
            <w:r>
              <w:rPr>
                <w:sz w:val="16"/>
                <w:szCs w:val="16"/>
              </w:rPr>
              <w:t>Integrity check during context transfer scenario 1</w:t>
            </w:r>
          </w:p>
        </w:tc>
        <w:tc>
          <w:tcPr>
            <w:tcW w:w="706" w:type="dxa"/>
            <w:gridSpan w:val="2"/>
            <w:shd w:val="solid" w:color="FFFFFF" w:fill="auto"/>
          </w:tcPr>
          <w:p w14:paraId="47BC4C37" w14:textId="77777777" w:rsidR="00945CC7" w:rsidRDefault="00945CC7" w:rsidP="00164AC5">
            <w:pPr>
              <w:pStyle w:val="TAC"/>
              <w:rPr>
                <w:sz w:val="16"/>
                <w:szCs w:val="16"/>
              </w:rPr>
            </w:pPr>
            <w:r>
              <w:rPr>
                <w:sz w:val="16"/>
                <w:szCs w:val="16"/>
              </w:rPr>
              <w:t>17.4.0</w:t>
            </w:r>
          </w:p>
        </w:tc>
      </w:tr>
      <w:tr w:rsidR="00365261" w:rsidRPr="007B0C8B" w14:paraId="58C1FF89" w14:textId="77777777" w:rsidTr="00CF5F3D">
        <w:trPr>
          <w:gridAfter w:val="2"/>
          <w:wAfter w:w="100" w:type="dxa"/>
        </w:trPr>
        <w:tc>
          <w:tcPr>
            <w:tcW w:w="800" w:type="dxa"/>
            <w:gridSpan w:val="2"/>
            <w:shd w:val="solid" w:color="FFFFFF" w:fill="auto"/>
          </w:tcPr>
          <w:p w14:paraId="1D9AF7D1" w14:textId="77777777" w:rsidR="00365261" w:rsidRDefault="00365261" w:rsidP="00365261">
            <w:pPr>
              <w:pStyle w:val="TAC"/>
              <w:rPr>
                <w:sz w:val="16"/>
                <w:szCs w:val="16"/>
              </w:rPr>
            </w:pPr>
            <w:r>
              <w:rPr>
                <w:sz w:val="16"/>
                <w:szCs w:val="16"/>
              </w:rPr>
              <w:t>2021-12</w:t>
            </w:r>
          </w:p>
        </w:tc>
        <w:tc>
          <w:tcPr>
            <w:tcW w:w="797" w:type="dxa"/>
            <w:gridSpan w:val="2"/>
            <w:shd w:val="solid" w:color="FFFFFF" w:fill="auto"/>
          </w:tcPr>
          <w:p w14:paraId="5D21DA8D" w14:textId="77777777" w:rsidR="00365261" w:rsidRDefault="00365261" w:rsidP="00365261">
            <w:pPr>
              <w:pStyle w:val="TAC"/>
              <w:rPr>
                <w:sz w:val="16"/>
                <w:szCs w:val="16"/>
              </w:rPr>
            </w:pPr>
            <w:r>
              <w:rPr>
                <w:sz w:val="16"/>
                <w:szCs w:val="16"/>
              </w:rPr>
              <w:t>SA#94e</w:t>
            </w:r>
          </w:p>
        </w:tc>
        <w:tc>
          <w:tcPr>
            <w:tcW w:w="1090" w:type="dxa"/>
            <w:gridSpan w:val="2"/>
            <w:shd w:val="solid" w:color="FFFFFF" w:fill="auto"/>
          </w:tcPr>
          <w:p w14:paraId="76CA33F4" w14:textId="77777777" w:rsidR="00365261" w:rsidRDefault="00365261" w:rsidP="00365261">
            <w:pPr>
              <w:pStyle w:val="TAC"/>
              <w:rPr>
                <w:sz w:val="16"/>
                <w:szCs w:val="16"/>
              </w:rPr>
            </w:pPr>
            <w:r>
              <w:rPr>
                <w:sz w:val="16"/>
                <w:szCs w:val="16"/>
              </w:rPr>
              <w:t>SP-211381</w:t>
            </w:r>
          </w:p>
        </w:tc>
        <w:tc>
          <w:tcPr>
            <w:tcW w:w="566" w:type="dxa"/>
            <w:gridSpan w:val="2"/>
            <w:shd w:val="solid" w:color="FFFFFF" w:fill="auto"/>
          </w:tcPr>
          <w:p w14:paraId="46380496" w14:textId="77777777" w:rsidR="00365261" w:rsidRDefault="00365261" w:rsidP="00365261">
            <w:pPr>
              <w:pStyle w:val="TAL"/>
              <w:rPr>
                <w:sz w:val="16"/>
                <w:szCs w:val="16"/>
              </w:rPr>
            </w:pPr>
            <w:r>
              <w:rPr>
                <w:sz w:val="16"/>
                <w:szCs w:val="16"/>
              </w:rPr>
              <w:t>1214</w:t>
            </w:r>
          </w:p>
        </w:tc>
        <w:tc>
          <w:tcPr>
            <w:tcW w:w="424" w:type="dxa"/>
            <w:gridSpan w:val="2"/>
            <w:shd w:val="solid" w:color="FFFFFF" w:fill="auto"/>
          </w:tcPr>
          <w:p w14:paraId="6E14CC86" w14:textId="77777777" w:rsidR="00365261" w:rsidRDefault="00365261" w:rsidP="00365261">
            <w:pPr>
              <w:pStyle w:val="TAR"/>
              <w:jc w:val="center"/>
              <w:rPr>
                <w:sz w:val="16"/>
                <w:szCs w:val="16"/>
              </w:rPr>
            </w:pPr>
            <w:r>
              <w:rPr>
                <w:sz w:val="16"/>
                <w:szCs w:val="16"/>
              </w:rPr>
              <w:t>1</w:t>
            </w:r>
          </w:p>
        </w:tc>
        <w:tc>
          <w:tcPr>
            <w:tcW w:w="424" w:type="dxa"/>
            <w:gridSpan w:val="2"/>
            <w:shd w:val="solid" w:color="FFFFFF" w:fill="auto"/>
          </w:tcPr>
          <w:p w14:paraId="2EF72F4F" w14:textId="77777777" w:rsidR="00365261" w:rsidRDefault="00365261" w:rsidP="00365261">
            <w:pPr>
              <w:pStyle w:val="TAC"/>
              <w:rPr>
                <w:sz w:val="16"/>
                <w:szCs w:val="16"/>
              </w:rPr>
            </w:pPr>
            <w:r>
              <w:rPr>
                <w:sz w:val="16"/>
                <w:szCs w:val="16"/>
              </w:rPr>
              <w:t>A</w:t>
            </w:r>
          </w:p>
        </w:tc>
        <w:tc>
          <w:tcPr>
            <w:tcW w:w="4796" w:type="dxa"/>
            <w:gridSpan w:val="2"/>
            <w:shd w:val="solid" w:color="FFFFFF" w:fill="auto"/>
          </w:tcPr>
          <w:p w14:paraId="5BDEC2A3" w14:textId="77777777" w:rsidR="00365261" w:rsidRDefault="00365261" w:rsidP="00365261">
            <w:pPr>
              <w:pStyle w:val="TAL"/>
              <w:rPr>
                <w:sz w:val="16"/>
                <w:szCs w:val="16"/>
              </w:rPr>
            </w:pPr>
            <w:r w:rsidRPr="00ED1F71">
              <w:rPr>
                <w:sz w:val="16"/>
                <w:szCs w:val="16"/>
              </w:rPr>
              <w:t>Correction to Authorization for indirect communication</w:t>
            </w:r>
          </w:p>
        </w:tc>
        <w:tc>
          <w:tcPr>
            <w:tcW w:w="706" w:type="dxa"/>
            <w:gridSpan w:val="2"/>
            <w:shd w:val="solid" w:color="FFFFFF" w:fill="auto"/>
          </w:tcPr>
          <w:p w14:paraId="0BDDD85C" w14:textId="77777777" w:rsidR="00365261" w:rsidRDefault="00365261" w:rsidP="00365261">
            <w:pPr>
              <w:pStyle w:val="TAC"/>
              <w:rPr>
                <w:sz w:val="16"/>
                <w:szCs w:val="16"/>
              </w:rPr>
            </w:pPr>
            <w:r>
              <w:rPr>
                <w:sz w:val="16"/>
                <w:szCs w:val="16"/>
              </w:rPr>
              <w:t>17.4.0</w:t>
            </w:r>
          </w:p>
        </w:tc>
      </w:tr>
      <w:tr w:rsidR="00365261" w:rsidRPr="007B0C8B" w14:paraId="68CF4E61" w14:textId="77777777" w:rsidTr="00CF5F3D">
        <w:trPr>
          <w:gridAfter w:val="2"/>
          <w:wAfter w:w="100" w:type="dxa"/>
        </w:trPr>
        <w:tc>
          <w:tcPr>
            <w:tcW w:w="800" w:type="dxa"/>
            <w:gridSpan w:val="2"/>
            <w:shd w:val="solid" w:color="FFFFFF" w:fill="auto"/>
          </w:tcPr>
          <w:p w14:paraId="25751ADD" w14:textId="77777777" w:rsidR="00365261" w:rsidRDefault="00365261" w:rsidP="00365261">
            <w:pPr>
              <w:pStyle w:val="TAC"/>
              <w:rPr>
                <w:sz w:val="16"/>
                <w:szCs w:val="16"/>
              </w:rPr>
            </w:pPr>
            <w:r>
              <w:rPr>
                <w:sz w:val="16"/>
                <w:szCs w:val="16"/>
              </w:rPr>
              <w:t>2021-12</w:t>
            </w:r>
          </w:p>
        </w:tc>
        <w:tc>
          <w:tcPr>
            <w:tcW w:w="797" w:type="dxa"/>
            <w:gridSpan w:val="2"/>
            <w:shd w:val="solid" w:color="FFFFFF" w:fill="auto"/>
          </w:tcPr>
          <w:p w14:paraId="18945FF0" w14:textId="77777777" w:rsidR="00365261" w:rsidRDefault="00365261" w:rsidP="00365261">
            <w:pPr>
              <w:pStyle w:val="TAC"/>
              <w:rPr>
                <w:sz w:val="16"/>
                <w:szCs w:val="16"/>
              </w:rPr>
            </w:pPr>
            <w:r>
              <w:rPr>
                <w:sz w:val="16"/>
                <w:szCs w:val="16"/>
              </w:rPr>
              <w:t>SA#94e</w:t>
            </w:r>
          </w:p>
        </w:tc>
        <w:tc>
          <w:tcPr>
            <w:tcW w:w="1090" w:type="dxa"/>
            <w:gridSpan w:val="2"/>
            <w:shd w:val="solid" w:color="FFFFFF" w:fill="auto"/>
          </w:tcPr>
          <w:p w14:paraId="0F3130E3" w14:textId="77777777" w:rsidR="00365261" w:rsidRDefault="00365261" w:rsidP="00365261">
            <w:pPr>
              <w:pStyle w:val="TAC"/>
              <w:rPr>
                <w:sz w:val="16"/>
                <w:szCs w:val="16"/>
              </w:rPr>
            </w:pPr>
            <w:r>
              <w:rPr>
                <w:sz w:val="16"/>
                <w:szCs w:val="16"/>
              </w:rPr>
              <w:t>SP-211389</w:t>
            </w:r>
          </w:p>
        </w:tc>
        <w:tc>
          <w:tcPr>
            <w:tcW w:w="566" w:type="dxa"/>
            <w:gridSpan w:val="2"/>
            <w:shd w:val="solid" w:color="FFFFFF" w:fill="auto"/>
          </w:tcPr>
          <w:p w14:paraId="6D2D3EDE" w14:textId="77777777" w:rsidR="00365261" w:rsidRDefault="00365261" w:rsidP="00365261">
            <w:pPr>
              <w:pStyle w:val="TAL"/>
              <w:rPr>
                <w:sz w:val="16"/>
                <w:szCs w:val="16"/>
              </w:rPr>
            </w:pPr>
            <w:r>
              <w:rPr>
                <w:sz w:val="16"/>
                <w:szCs w:val="16"/>
              </w:rPr>
              <w:t>1222</w:t>
            </w:r>
          </w:p>
        </w:tc>
        <w:tc>
          <w:tcPr>
            <w:tcW w:w="424" w:type="dxa"/>
            <w:gridSpan w:val="2"/>
            <w:shd w:val="solid" w:color="FFFFFF" w:fill="auto"/>
          </w:tcPr>
          <w:p w14:paraId="7BD1B2A5" w14:textId="77777777" w:rsidR="00365261" w:rsidRDefault="00365261" w:rsidP="00365261">
            <w:pPr>
              <w:pStyle w:val="TAR"/>
              <w:jc w:val="center"/>
              <w:rPr>
                <w:sz w:val="16"/>
                <w:szCs w:val="16"/>
              </w:rPr>
            </w:pPr>
            <w:r>
              <w:rPr>
                <w:sz w:val="16"/>
                <w:szCs w:val="16"/>
              </w:rPr>
              <w:t>1</w:t>
            </w:r>
          </w:p>
        </w:tc>
        <w:tc>
          <w:tcPr>
            <w:tcW w:w="424" w:type="dxa"/>
            <w:gridSpan w:val="2"/>
            <w:shd w:val="solid" w:color="FFFFFF" w:fill="auto"/>
          </w:tcPr>
          <w:p w14:paraId="36BF68A4" w14:textId="77777777" w:rsidR="00365261" w:rsidRDefault="00365261" w:rsidP="00365261">
            <w:pPr>
              <w:pStyle w:val="TAC"/>
              <w:rPr>
                <w:sz w:val="16"/>
                <w:szCs w:val="16"/>
              </w:rPr>
            </w:pPr>
            <w:r>
              <w:rPr>
                <w:sz w:val="16"/>
                <w:szCs w:val="16"/>
              </w:rPr>
              <w:t>B</w:t>
            </w:r>
          </w:p>
        </w:tc>
        <w:tc>
          <w:tcPr>
            <w:tcW w:w="4796" w:type="dxa"/>
            <w:gridSpan w:val="2"/>
            <w:shd w:val="solid" w:color="FFFFFF" w:fill="auto"/>
          </w:tcPr>
          <w:p w14:paraId="681E296D" w14:textId="77777777" w:rsidR="00365261" w:rsidRDefault="00365261" w:rsidP="00365261">
            <w:pPr>
              <w:pStyle w:val="TAL"/>
              <w:rPr>
                <w:sz w:val="16"/>
                <w:szCs w:val="16"/>
              </w:rPr>
            </w:pPr>
            <w:r>
              <w:rPr>
                <w:sz w:val="16"/>
                <w:szCs w:val="16"/>
              </w:rPr>
              <w:t>New Annex for Edge computing security</w:t>
            </w:r>
          </w:p>
        </w:tc>
        <w:tc>
          <w:tcPr>
            <w:tcW w:w="706" w:type="dxa"/>
            <w:gridSpan w:val="2"/>
            <w:shd w:val="solid" w:color="FFFFFF" w:fill="auto"/>
          </w:tcPr>
          <w:p w14:paraId="6828303C" w14:textId="77777777" w:rsidR="00365261" w:rsidRDefault="00365261" w:rsidP="00365261">
            <w:pPr>
              <w:pStyle w:val="TAC"/>
              <w:rPr>
                <w:sz w:val="16"/>
                <w:szCs w:val="16"/>
              </w:rPr>
            </w:pPr>
            <w:r>
              <w:rPr>
                <w:sz w:val="16"/>
                <w:szCs w:val="16"/>
              </w:rPr>
              <w:t>17.4.0</w:t>
            </w:r>
          </w:p>
        </w:tc>
      </w:tr>
      <w:tr w:rsidR="00625B19" w:rsidRPr="007B0C8B" w14:paraId="20C50A69" w14:textId="77777777" w:rsidTr="00CF5F3D">
        <w:trPr>
          <w:gridAfter w:val="2"/>
          <w:wAfter w:w="100" w:type="dxa"/>
        </w:trPr>
        <w:tc>
          <w:tcPr>
            <w:tcW w:w="800" w:type="dxa"/>
            <w:gridSpan w:val="2"/>
            <w:shd w:val="solid" w:color="FFFFFF" w:fill="auto"/>
          </w:tcPr>
          <w:p w14:paraId="73FEBE3F" w14:textId="77777777" w:rsidR="00625B19" w:rsidRDefault="00625B19" w:rsidP="00625B19">
            <w:pPr>
              <w:pStyle w:val="TAC"/>
              <w:rPr>
                <w:sz w:val="16"/>
                <w:szCs w:val="16"/>
              </w:rPr>
            </w:pPr>
            <w:r>
              <w:rPr>
                <w:sz w:val="16"/>
                <w:szCs w:val="16"/>
              </w:rPr>
              <w:t>2021-12</w:t>
            </w:r>
          </w:p>
        </w:tc>
        <w:tc>
          <w:tcPr>
            <w:tcW w:w="797" w:type="dxa"/>
            <w:gridSpan w:val="2"/>
            <w:shd w:val="solid" w:color="FFFFFF" w:fill="auto"/>
          </w:tcPr>
          <w:p w14:paraId="0ED55D04" w14:textId="77777777" w:rsidR="00625B19" w:rsidRDefault="00625B19" w:rsidP="00625B19">
            <w:pPr>
              <w:pStyle w:val="TAC"/>
              <w:rPr>
                <w:sz w:val="16"/>
                <w:szCs w:val="16"/>
              </w:rPr>
            </w:pPr>
            <w:r>
              <w:rPr>
                <w:sz w:val="16"/>
                <w:szCs w:val="16"/>
              </w:rPr>
              <w:t>SA#94e</w:t>
            </w:r>
          </w:p>
        </w:tc>
        <w:tc>
          <w:tcPr>
            <w:tcW w:w="1090" w:type="dxa"/>
            <w:gridSpan w:val="2"/>
            <w:shd w:val="solid" w:color="FFFFFF" w:fill="auto"/>
          </w:tcPr>
          <w:p w14:paraId="2A5E2C1C" w14:textId="77777777" w:rsidR="00625B19" w:rsidRDefault="00625B19" w:rsidP="00625B19">
            <w:pPr>
              <w:pStyle w:val="TAC"/>
              <w:rPr>
                <w:sz w:val="16"/>
                <w:szCs w:val="16"/>
              </w:rPr>
            </w:pPr>
            <w:r>
              <w:rPr>
                <w:sz w:val="16"/>
                <w:szCs w:val="16"/>
              </w:rPr>
              <w:t>SP-211381</w:t>
            </w:r>
          </w:p>
        </w:tc>
        <w:tc>
          <w:tcPr>
            <w:tcW w:w="566" w:type="dxa"/>
            <w:gridSpan w:val="2"/>
            <w:shd w:val="solid" w:color="FFFFFF" w:fill="auto"/>
          </w:tcPr>
          <w:p w14:paraId="79CEF6D9" w14:textId="77777777" w:rsidR="00625B19" w:rsidRDefault="00625B19" w:rsidP="00625B19">
            <w:pPr>
              <w:pStyle w:val="TAL"/>
              <w:rPr>
                <w:sz w:val="16"/>
                <w:szCs w:val="16"/>
              </w:rPr>
            </w:pPr>
            <w:r>
              <w:rPr>
                <w:sz w:val="16"/>
                <w:szCs w:val="16"/>
              </w:rPr>
              <w:t>1232</w:t>
            </w:r>
          </w:p>
        </w:tc>
        <w:tc>
          <w:tcPr>
            <w:tcW w:w="424" w:type="dxa"/>
            <w:gridSpan w:val="2"/>
            <w:shd w:val="solid" w:color="FFFFFF" w:fill="auto"/>
          </w:tcPr>
          <w:p w14:paraId="13E0EA61" w14:textId="77777777" w:rsidR="00625B19" w:rsidRDefault="00625B19" w:rsidP="00625B19">
            <w:pPr>
              <w:pStyle w:val="TAR"/>
              <w:jc w:val="center"/>
              <w:rPr>
                <w:sz w:val="16"/>
                <w:szCs w:val="16"/>
              </w:rPr>
            </w:pPr>
            <w:r>
              <w:rPr>
                <w:sz w:val="16"/>
                <w:szCs w:val="16"/>
              </w:rPr>
              <w:t>1</w:t>
            </w:r>
          </w:p>
        </w:tc>
        <w:tc>
          <w:tcPr>
            <w:tcW w:w="424" w:type="dxa"/>
            <w:gridSpan w:val="2"/>
            <w:shd w:val="solid" w:color="FFFFFF" w:fill="auto"/>
          </w:tcPr>
          <w:p w14:paraId="368C5558" w14:textId="77777777" w:rsidR="00625B19" w:rsidRDefault="00625B19" w:rsidP="00625B19">
            <w:pPr>
              <w:pStyle w:val="TAC"/>
              <w:rPr>
                <w:sz w:val="16"/>
                <w:szCs w:val="16"/>
              </w:rPr>
            </w:pPr>
            <w:r>
              <w:rPr>
                <w:sz w:val="16"/>
                <w:szCs w:val="16"/>
              </w:rPr>
              <w:t>A</w:t>
            </w:r>
          </w:p>
        </w:tc>
        <w:tc>
          <w:tcPr>
            <w:tcW w:w="4796" w:type="dxa"/>
            <w:gridSpan w:val="2"/>
            <w:shd w:val="solid" w:color="FFFFFF" w:fill="auto"/>
          </w:tcPr>
          <w:p w14:paraId="40B2DD19" w14:textId="77777777" w:rsidR="00625B19" w:rsidRDefault="00625B19" w:rsidP="00625B19">
            <w:pPr>
              <w:pStyle w:val="TAL"/>
              <w:rPr>
                <w:sz w:val="16"/>
                <w:szCs w:val="16"/>
              </w:rPr>
            </w:pPr>
            <w:r>
              <w:rPr>
                <w:sz w:val="16"/>
                <w:szCs w:val="16"/>
              </w:rPr>
              <w:t xml:space="preserve">Mutual </w:t>
            </w:r>
            <w:proofErr w:type="spellStart"/>
            <w:r>
              <w:rPr>
                <w:sz w:val="16"/>
                <w:szCs w:val="16"/>
              </w:rPr>
              <w:t>authentiation</w:t>
            </w:r>
            <w:proofErr w:type="spellEnd"/>
            <w:r>
              <w:rPr>
                <w:sz w:val="16"/>
                <w:szCs w:val="16"/>
              </w:rPr>
              <w:t xml:space="preserve"> NRF-NRF in roaming</w:t>
            </w:r>
          </w:p>
        </w:tc>
        <w:tc>
          <w:tcPr>
            <w:tcW w:w="706" w:type="dxa"/>
            <w:gridSpan w:val="2"/>
            <w:shd w:val="solid" w:color="FFFFFF" w:fill="auto"/>
          </w:tcPr>
          <w:p w14:paraId="28D8D08A" w14:textId="77777777" w:rsidR="00625B19" w:rsidRDefault="00625B19" w:rsidP="00625B19">
            <w:pPr>
              <w:pStyle w:val="TAC"/>
              <w:rPr>
                <w:sz w:val="16"/>
                <w:szCs w:val="16"/>
              </w:rPr>
            </w:pPr>
            <w:r>
              <w:rPr>
                <w:sz w:val="16"/>
                <w:szCs w:val="16"/>
              </w:rPr>
              <w:t>17.4.0</w:t>
            </w:r>
          </w:p>
        </w:tc>
      </w:tr>
      <w:tr w:rsidR="008E5490" w:rsidRPr="007B0C8B" w14:paraId="4DA24F35" w14:textId="77777777" w:rsidTr="00CF5F3D">
        <w:trPr>
          <w:gridAfter w:val="2"/>
          <w:wAfter w:w="100" w:type="dxa"/>
        </w:trPr>
        <w:tc>
          <w:tcPr>
            <w:tcW w:w="800" w:type="dxa"/>
            <w:gridSpan w:val="2"/>
            <w:shd w:val="solid" w:color="FFFFFF" w:fill="auto"/>
          </w:tcPr>
          <w:p w14:paraId="422D3489" w14:textId="77777777" w:rsidR="008E5490" w:rsidRDefault="008E5490" w:rsidP="008E5490">
            <w:pPr>
              <w:pStyle w:val="TAC"/>
              <w:rPr>
                <w:sz w:val="16"/>
                <w:szCs w:val="16"/>
              </w:rPr>
            </w:pPr>
            <w:r>
              <w:rPr>
                <w:sz w:val="16"/>
                <w:szCs w:val="16"/>
              </w:rPr>
              <w:t>2021-12</w:t>
            </w:r>
          </w:p>
        </w:tc>
        <w:tc>
          <w:tcPr>
            <w:tcW w:w="797" w:type="dxa"/>
            <w:gridSpan w:val="2"/>
            <w:shd w:val="solid" w:color="FFFFFF" w:fill="auto"/>
          </w:tcPr>
          <w:p w14:paraId="5B45562B" w14:textId="77777777" w:rsidR="008E5490" w:rsidRDefault="008E5490" w:rsidP="008E5490">
            <w:pPr>
              <w:pStyle w:val="TAC"/>
              <w:rPr>
                <w:sz w:val="16"/>
                <w:szCs w:val="16"/>
              </w:rPr>
            </w:pPr>
            <w:r>
              <w:rPr>
                <w:sz w:val="16"/>
                <w:szCs w:val="16"/>
              </w:rPr>
              <w:t>SA#94e</w:t>
            </w:r>
          </w:p>
        </w:tc>
        <w:tc>
          <w:tcPr>
            <w:tcW w:w="1090" w:type="dxa"/>
            <w:gridSpan w:val="2"/>
            <w:shd w:val="solid" w:color="FFFFFF" w:fill="auto"/>
          </w:tcPr>
          <w:p w14:paraId="0E0786C4" w14:textId="77777777" w:rsidR="008E5490" w:rsidRDefault="008E5490" w:rsidP="008E5490">
            <w:pPr>
              <w:pStyle w:val="TAC"/>
              <w:rPr>
                <w:sz w:val="16"/>
                <w:szCs w:val="16"/>
              </w:rPr>
            </w:pPr>
            <w:r>
              <w:rPr>
                <w:sz w:val="16"/>
                <w:szCs w:val="16"/>
              </w:rPr>
              <w:t>SP-211381</w:t>
            </w:r>
          </w:p>
        </w:tc>
        <w:tc>
          <w:tcPr>
            <w:tcW w:w="566" w:type="dxa"/>
            <w:gridSpan w:val="2"/>
            <w:shd w:val="solid" w:color="FFFFFF" w:fill="auto"/>
          </w:tcPr>
          <w:p w14:paraId="51C9CA32" w14:textId="77777777" w:rsidR="008E5490" w:rsidRDefault="008E5490" w:rsidP="008E5490">
            <w:pPr>
              <w:pStyle w:val="TAL"/>
              <w:rPr>
                <w:sz w:val="16"/>
                <w:szCs w:val="16"/>
              </w:rPr>
            </w:pPr>
            <w:r>
              <w:rPr>
                <w:sz w:val="16"/>
                <w:szCs w:val="16"/>
              </w:rPr>
              <w:t>1238</w:t>
            </w:r>
          </w:p>
        </w:tc>
        <w:tc>
          <w:tcPr>
            <w:tcW w:w="424" w:type="dxa"/>
            <w:gridSpan w:val="2"/>
            <w:shd w:val="solid" w:color="FFFFFF" w:fill="auto"/>
          </w:tcPr>
          <w:p w14:paraId="455EB475" w14:textId="77777777" w:rsidR="008E5490" w:rsidRDefault="008E5490" w:rsidP="008E5490">
            <w:pPr>
              <w:pStyle w:val="TAR"/>
              <w:jc w:val="center"/>
              <w:rPr>
                <w:sz w:val="16"/>
                <w:szCs w:val="16"/>
              </w:rPr>
            </w:pPr>
            <w:r>
              <w:rPr>
                <w:sz w:val="16"/>
                <w:szCs w:val="16"/>
              </w:rPr>
              <w:t>1</w:t>
            </w:r>
          </w:p>
        </w:tc>
        <w:tc>
          <w:tcPr>
            <w:tcW w:w="424" w:type="dxa"/>
            <w:gridSpan w:val="2"/>
            <w:shd w:val="solid" w:color="FFFFFF" w:fill="auto"/>
          </w:tcPr>
          <w:p w14:paraId="5D3DD39B" w14:textId="77777777" w:rsidR="008E5490" w:rsidRDefault="008E5490" w:rsidP="008E5490">
            <w:pPr>
              <w:pStyle w:val="TAC"/>
              <w:rPr>
                <w:sz w:val="16"/>
                <w:szCs w:val="16"/>
              </w:rPr>
            </w:pPr>
            <w:r>
              <w:rPr>
                <w:sz w:val="16"/>
                <w:szCs w:val="16"/>
              </w:rPr>
              <w:t>A</w:t>
            </w:r>
          </w:p>
        </w:tc>
        <w:tc>
          <w:tcPr>
            <w:tcW w:w="4796" w:type="dxa"/>
            <w:gridSpan w:val="2"/>
            <w:shd w:val="solid" w:color="FFFFFF" w:fill="auto"/>
          </w:tcPr>
          <w:p w14:paraId="27EBB8C0" w14:textId="77777777" w:rsidR="008E5490" w:rsidRDefault="008E5490" w:rsidP="008E5490">
            <w:pPr>
              <w:pStyle w:val="TAL"/>
              <w:rPr>
                <w:sz w:val="16"/>
                <w:szCs w:val="16"/>
              </w:rPr>
            </w:pPr>
            <w:r>
              <w:rPr>
                <w:sz w:val="16"/>
                <w:szCs w:val="16"/>
              </w:rPr>
              <w:t>N32 for interconnect security</w:t>
            </w:r>
          </w:p>
        </w:tc>
        <w:tc>
          <w:tcPr>
            <w:tcW w:w="706" w:type="dxa"/>
            <w:gridSpan w:val="2"/>
            <w:shd w:val="solid" w:color="FFFFFF" w:fill="auto"/>
          </w:tcPr>
          <w:p w14:paraId="191B769E" w14:textId="77777777" w:rsidR="008E5490" w:rsidRDefault="008E5490" w:rsidP="008E5490">
            <w:pPr>
              <w:pStyle w:val="TAC"/>
              <w:rPr>
                <w:sz w:val="16"/>
                <w:szCs w:val="16"/>
              </w:rPr>
            </w:pPr>
            <w:r>
              <w:rPr>
                <w:sz w:val="16"/>
                <w:szCs w:val="16"/>
              </w:rPr>
              <w:t>17.4.0</w:t>
            </w:r>
          </w:p>
        </w:tc>
      </w:tr>
      <w:tr w:rsidR="008E5490" w:rsidRPr="007B0C8B" w14:paraId="307827B1" w14:textId="77777777" w:rsidTr="00CF5F3D">
        <w:trPr>
          <w:gridAfter w:val="2"/>
          <w:wAfter w:w="100" w:type="dxa"/>
        </w:trPr>
        <w:tc>
          <w:tcPr>
            <w:tcW w:w="800" w:type="dxa"/>
            <w:gridSpan w:val="2"/>
            <w:shd w:val="solid" w:color="FFFFFF" w:fill="auto"/>
          </w:tcPr>
          <w:p w14:paraId="66C58CDA" w14:textId="77777777" w:rsidR="008E5490" w:rsidRDefault="008E5490" w:rsidP="008E5490">
            <w:pPr>
              <w:pStyle w:val="TAC"/>
              <w:rPr>
                <w:sz w:val="16"/>
                <w:szCs w:val="16"/>
              </w:rPr>
            </w:pPr>
            <w:r>
              <w:rPr>
                <w:sz w:val="16"/>
                <w:szCs w:val="16"/>
              </w:rPr>
              <w:t>2021-12</w:t>
            </w:r>
          </w:p>
        </w:tc>
        <w:tc>
          <w:tcPr>
            <w:tcW w:w="797" w:type="dxa"/>
            <w:gridSpan w:val="2"/>
            <w:shd w:val="solid" w:color="FFFFFF" w:fill="auto"/>
          </w:tcPr>
          <w:p w14:paraId="43B976EA" w14:textId="77777777" w:rsidR="008E5490" w:rsidRDefault="008E5490" w:rsidP="008E5490">
            <w:pPr>
              <w:pStyle w:val="TAC"/>
              <w:rPr>
                <w:sz w:val="16"/>
                <w:szCs w:val="16"/>
              </w:rPr>
            </w:pPr>
            <w:r>
              <w:rPr>
                <w:sz w:val="16"/>
                <w:szCs w:val="16"/>
              </w:rPr>
              <w:t>SA#94e</w:t>
            </w:r>
          </w:p>
        </w:tc>
        <w:tc>
          <w:tcPr>
            <w:tcW w:w="1090" w:type="dxa"/>
            <w:gridSpan w:val="2"/>
            <w:shd w:val="solid" w:color="FFFFFF" w:fill="auto"/>
          </w:tcPr>
          <w:p w14:paraId="3D13C22E" w14:textId="77777777" w:rsidR="008E5490" w:rsidRDefault="008E5490" w:rsidP="008E5490">
            <w:pPr>
              <w:pStyle w:val="TAC"/>
              <w:rPr>
                <w:sz w:val="16"/>
                <w:szCs w:val="16"/>
              </w:rPr>
            </w:pPr>
            <w:r>
              <w:rPr>
                <w:sz w:val="16"/>
                <w:szCs w:val="16"/>
              </w:rPr>
              <w:t>SP-211380</w:t>
            </w:r>
          </w:p>
        </w:tc>
        <w:tc>
          <w:tcPr>
            <w:tcW w:w="566" w:type="dxa"/>
            <w:gridSpan w:val="2"/>
            <w:shd w:val="solid" w:color="FFFFFF" w:fill="auto"/>
          </w:tcPr>
          <w:p w14:paraId="3A0D2A04" w14:textId="77777777" w:rsidR="008E5490" w:rsidRDefault="008E5490" w:rsidP="008E5490">
            <w:pPr>
              <w:pStyle w:val="TAL"/>
              <w:rPr>
                <w:sz w:val="16"/>
                <w:szCs w:val="16"/>
              </w:rPr>
            </w:pPr>
            <w:r>
              <w:rPr>
                <w:sz w:val="16"/>
                <w:szCs w:val="16"/>
              </w:rPr>
              <w:t>1241</w:t>
            </w:r>
          </w:p>
        </w:tc>
        <w:tc>
          <w:tcPr>
            <w:tcW w:w="424" w:type="dxa"/>
            <w:gridSpan w:val="2"/>
            <w:shd w:val="solid" w:color="FFFFFF" w:fill="auto"/>
          </w:tcPr>
          <w:p w14:paraId="2611A3FC" w14:textId="77777777" w:rsidR="008E5490" w:rsidRDefault="008E5490" w:rsidP="008E5490">
            <w:pPr>
              <w:pStyle w:val="TAR"/>
              <w:jc w:val="center"/>
              <w:rPr>
                <w:sz w:val="16"/>
                <w:szCs w:val="16"/>
              </w:rPr>
            </w:pPr>
            <w:r>
              <w:rPr>
                <w:sz w:val="16"/>
                <w:szCs w:val="16"/>
              </w:rPr>
              <w:t>--</w:t>
            </w:r>
          </w:p>
        </w:tc>
        <w:tc>
          <w:tcPr>
            <w:tcW w:w="424" w:type="dxa"/>
            <w:gridSpan w:val="2"/>
            <w:shd w:val="solid" w:color="FFFFFF" w:fill="auto"/>
          </w:tcPr>
          <w:p w14:paraId="0DCCCDCC" w14:textId="77777777" w:rsidR="008E5490" w:rsidRDefault="008E5490" w:rsidP="008E5490">
            <w:pPr>
              <w:pStyle w:val="TAC"/>
              <w:rPr>
                <w:sz w:val="16"/>
                <w:szCs w:val="16"/>
              </w:rPr>
            </w:pPr>
            <w:r>
              <w:rPr>
                <w:sz w:val="16"/>
                <w:szCs w:val="16"/>
              </w:rPr>
              <w:t>A</w:t>
            </w:r>
          </w:p>
        </w:tc>
        <w:tc>
          <w:tcPr>
            <w:tcW w:w="4796" w:type="dxa"/>
            <w:gridSpan w:val="2"/>
            <w:shd w:val="solid" w:color="FFFFFF" w:fill="auto"/>
          </w:tcPr>
          <w:p w14:paraId="04FFB705" w14:textId="77777777" w:rsidR="008E5490" w:rsidRDefault="008E5490" w:rsidP="008E5490">
            <w:pPr>
              <w:pStyle w:val="TAL"/>
              <w:rPr>
                <w:sz w:val="16"/>
                <w:szCs w:val="16"/>
              </w:rPr>
            </w:pPr>
            <w:r>
              <w:rPr>
                <w:sz w:val="16"/>
                <w:szCs w:val="16"/>
              </w:rPr>
              <w:t xml:space="preserve">[Rel-17]Clarification on KIAB generation for CP-UP separation   </w:t>
            </w:r>
          </w:p>
        </w:tc>
        <w:tc>
          <w:tcPr>
            <w:tcW w:w="706" w:type="dxa"/>
            <w:gridSpan w:val="2"/>
            <w:shd w:val="solid" w:color="FFFFFF" w:fill="auto"/>
          </w:tcPr>
          <w:p w14:paraId="611CFF39" w14:textId="77777777" w:rsidR="008E5490" w:rsidRDefault="008E5490" w:rsidP="008E5490">
            <w:pPr>
              <w:pStyle w:val="TAC"/>
              <w:rPr>
                <w:sz w:val="16"/>
                <w:szCs w:val="16"/>
              </w:rPr>
            </w:pPr>
            <w:r>
              <w:rPr>
                <w:sz w:val="16"/>
                <w:szCs w:val="16"/>
              </w:rPr>
              <w:t>17.4.0</w:t>
            </w:r>
          </w:p>
        </w:tc>
      </w:tr>
      <w:tr w:rsidR="00E118AA" w:rsidRPr="007B0C8B" w14:paraId="5FDB1C30" w14:textId="77777777" w:rsidTr="00CF5F3D">
        <w:trPr>
          <w:gridAfter w:val="2"/>
          <w:wAfter w:w="100" w:type="dxa"/>
        </w:trPr>
        <w:tc>
          <w:tcPr>
            <w:tcW w:w="800" w:type="dxa"/>
            <w:gridSpan w:val="2"/>
            <w:shd w:val="solid" w:color="FFFFFF" w:fill="auto"/>
          </w:tcPr>
          <w:p w14:paraId="0C97800E" w14:textId="77777777" w:rsidR="00E118AA" w:rsidRDefault="00E118AA" w:rsidP="008E5490">
            <w:pPr>
              <w:pStyle w:val="TAC"/>
              <w:rPr>
                <w:sz w:val="16"/>
                <w:szCs w:val="16"/>
              </w:rPr>
            </w:pPr>
            <w:r>
              <w:rPr>
                <w:sz w:val="16"/>
                <w:szCs w:val="16"/>
              </w:rPr>
              <w:t>2021-12</w:t>
            </w:r>
          </w:p>
        </w:tc>
        <w:tc>
          <w:tcPr>
            <w:tcW w:w="797" w:type="dxa"/>
            <w:gridSpan w:val="2"/>
            <w:shd w:val="solid" w:color="FFFFFF" w:fill="auto"/>
          </w:tcPr>
          <w:p w14:paraId="2B1848E4" w14:textId="77777777" w:rsidR="00E118AA" w:rsidRDefault="00E118AA" w:rsidP="008E5490">
            <w:pPr>
              <w:pStyle w:val="TAC"/>
              <w:rPr>
                <w:sz w:val="16"/>
                <w:szCs w:val="16"/>
              </w:rPr>
            </w:pPr>
            <w:r>
              <w:rPr>
                <w:sz w:val="16"/>
                <w:szCs w:val="16"/>
              </w:rPr>
              <w:t>SA#94e</w:t>
            </w:r>
          </w:p>
        </w:tc>
        <w:tc>
          <w:tcPr>
            <w:tcW w:w="1090" w:type="dxa"/>
            <w:gridSpan w:val="2"/>
            <w:shd w:val="solid" w:color="FFFFFF" w:fill="auto"/>
          </w:tcPr>
          <w:p w14:paraId="5DB12852" w14:textId="77777777" w:rsidR="00E118AA" w:rsidRDefault="00E118AA" w:rsidP="008E5490">
            <w:pPr>
              <w:pStyle w:val="TAC"/>
              <w:rPr>
                <w:sz w:val="16"/>
                <w:szCs w:val="16"/>
              </w:rPr>
            </w:pPr>
            <w:r>
              <w:rPr>
                <w:sz w:val="16"/>
                <w:szCs w:val="16"/>
              </w:rPr>
              <w:t>SP-211378</w:t>
            </w:r>
          </w:p>
        </w:tc>
        <w:tc>
          <w:tcPr>
            <w:tcW w:w="566" w:type="dxa"/>
            <w:gridSpan w:val="2"/>
            <w:shd w:val="solid" w:color="FFFFFF" w:fill="auto"/>
          </w:tcPr>
          <w:p w14:paraId="7064B54B" w14:textId="77777777" w:rsidR="00E118AA" w:rsidRDefault="00E118AA" w:rsidP="008E5490">
            <w:pPr>
              <w:pStyle w:val="TAL"/>
              <w:rPr>
                <w:sz w:val="16"/>
                <w:szCs w:val="16"/>
              </w:rPr>
            </w:pPr>
            <w:r>
              <w:rPr>
                <w:sz w:val="16"/>
                <w:szCs w:val="16"/>
              </w:rPr>
              <w:t>1242</w:t>
            </w:r>
          </w:p>
        </w:tc>
        <w:tc>
          <w:tcPr>
            <w:tcW w:w="424" w:type="dxa"/>
            <w:gridSpan w:val="2"/>
            <w:shd w:val="solid" w:color="FFFFFF" w:fill="auto"/>
          </w:tcPr>
          <w:p w14:paraId="628BE07A" w14:textId="77777777" w:rsidR="00E118AA" w:rsidRDefault="00E118AA" w:rsidP="008E5490">
            <w:pPr>
              <w:pStyle w:val="TAR"/>
              <w:jc w:val="center"/>
              <w:rPr>
                <w:sz w:val="16"/>
                <w:szCs w:val="16"/>
              </w:rPr>
            </w:pPr>
            <w:r>
              <w:rPr>
                <w:sz w:val="16"/>
                <w:szCs w:val="16"/>
              </w:rPr>
              <w:t>--</w:t>
            </w:r>
          </w:p>
        </w:tc>
        <w:tc>
          <w:tcPr>
            <w:tcW w:w="424" w:type="dxa"/>
            <w:gridSpan w:val="2"/>
            <w:shd w:val="solid" w:color="FFFFFF" w:fill="auto"/>
          </w:tcPr>
          <w:p w14:paraId="2B2F8742" w14:textId="77777777" w:rsidR="00E118AA" w:rsidRDefault="00E118AA" w:rsidP="008E5490">
            <w:pPr>
              <w:pStyle w:val="TAC"/>
              <w:rPr>
                <w:sz w:val="16"/>
                <w:szCs w:val="16"/>
              </w:rPr>
            </w:pPr>
            <w:r>
              <w:rPr>
                <w:sz w:val="16"/>
                <w:szCs w:val="16"/>
              </w:rPr>
              <w:t>B</w:t>
            </w:r>
          </w:p>
        </w:tc>
        <w:tc>
          <w:tcPr>
            <w:tcW w:w="4796" w:type="dxa"/>
            <w:gridSpan w:val="2"/>
            <w:shd w:val="solid" w:color="FFFFFF" w:fill="auto"/>
          </w:tcPr>
          <w:p w14:paraId="5964A7C5" w14:textId="77777777" w:rsidR="00E118AA" w:rsidRDefault="00E118AA" w:rsidP="008E5490">
            <w:pPr>
              <w:pStyle w:val="TAL"/>
              <w:rPr>
                <w:sz w:val="16"/>
                <w:szCs w:val="16"/>
              </w:rPr>
            </w:pPr>
            <w:r>
              <w:rPr>
                <w:sz w:val="16"/>
                <w:szCs w:val="16"/>
              </w:rPr>
              <w:t>KIAB generation for NR-DC scenario</w:t>
            </w:r>
          </w:p>
        </w:tc>
        <w:tc>
          <w:tcPr>
            <w:tcW w:w="706" w:type="dxa"/>
            <w:gridSpan w:val="2"/>
            <w:shd w:val="solid" w:color="FFFFFF" w:fill="auto"/>
          </w:tcPr>
          <w:p w14:paraId="058524A2" w14:textId="77777777" w:rsidR="00E118AA" w:rsidRDefault="00E118AA" w:rsidP="008E5490">
            <w:pPr>
              <w:pStyle w:val="TAC"/>
              <w:rPr>
                <w:sz w:val="16"/>
                <w:szCs w:val="16"/>
              </w:rPr>
            </w:pPr>
            <w:r>
              <w:rPr>
                <w:sz w:val="16"/>
                <w:szCs w:val="16"/>
              </w:rPr>
              <w:t>17.4.0</w:t>
            </w:r>
          </w:p>
        </w:tc>
      </w:tr>
      <w:tr w:rsidR="005D5B22" w:rsidRPr="007B0C8B" w14:paraId="0A7426B1" w14:textId="77777777" w:rsidTr="00CF5F3D">
        <w:trPr>
          <w:gridAfter w:val="2"/>
          <w:wAfter w:w="100" w:type="dxa"/>
        </w:trPr>
        <w:tc>
          <w:tcPr>
            <w:tcW w:w="800" w:type="dxa"/>
            <w:gridSpan w:val="2"/>
            <w:shd w:val="solid" w:color="FFFFFF" w:fill="auto"/>
          </w:tcPr>
          <w:p w14:paraId="73D54642" w14:textId="77777777" w:rsidR="005D5B22" w:rsidRDefault="005D5B22" w:rsidP="005D5B22">
            <w:pPr>
              <w:pStyle w:val="TAC"/>
              <w:rPr>
                <w:sz w:val="16"/>
                <w:szCs w:val="16"/>
              </w:rPr>
            </w:pPr>
            <w:r>
              <w:rPr>
                <w:sz w:val="16"/>
                <w:szCs w:val="16"/>
              </w:rPr>
              <w:t>2021-12</w:t>
            </w:r>
          </w:p>
        </w:tc>
        <w:tc>
          <w:tcPr>
            <w:tcW w:w="797" w:type="dxa"/>
            <w:gridSpan w:val="2"/>
            <w:shd w:val="solid" w:color="FFFFFF" w:fill="auto"/>
          </w:tcPr>
          <w:p w14:paraId="57F55699" w14:textId="77777777" w:rsidR="005D5B22" w:rsidRDefault="005D5B22" w:rsidP="005D5B22">
            <w:pPr>
              <w:pStyle w:val="TAC"/>
              <w:rPr>
                <w:sz w:val="16"/>
                <w:szCs w:val="16"/>
              </w:rPr>
            </w:pPr>
            <w:r>
              <w:rPr>
                <w:sz w:val="16"/>
                <w:szCs w:val="16"/>
              </w:rPr>
              <w:t>SA#94e</w:t>
            </w:r>
          </w:p>
        </w:tc>
        <w:tc>
          <w:tcPr>
            <w:tcW w:w="1090" w:type="dxa"/>
            <w:gridSpan w:val="2"/>
            <w:shd w:val="solid" w:color="FFFFFF" w:fill="auto"/>
          </w:tcPr>
          <w:p w14:paraId="7A0818E6" w14:textId="77777777" w:rsidR="005D5B22" w:rsidRDefault="005D5B22" w:rsidP="005D5B22">
            <w:pPr>
              <w:pStyle w:val="TAC"/>
              <w:rPr>
                <w:sz w:val="16"/>
                <w:szCs w:val="16"/>
              </w:rPr>
            </w:pPr>
            <w:r>
              <w:rPr>
                <w:sz w:val="16"/>
                <w:szCs w:val="16"/>
              </w:rPr>
              <w:t>SP-211381</w:t>
            </w:r>
          </w:p>
        </w:tc>
        <w:tc>
          <w:tcPr>
            <w:tcW w:w="566" w:type="dxa"/>
            <w:gridSpan w:val="2"/>
            <w:shd w:val="solid" w:color="FFFFFF" w:fill="auto"/>
          </w:tcPr>
          <w:p w14:paraId="23B03049" w14:textId="77777777" w:rsidR="005D5B22" w:rsidRDefault="005D5B22" w:rsidP="005D5B22">
            <w:pPr>
              <w:pStyle w:val="TAL"/>
              <w:rPr>
                <w:sz w:val="16"/>
                <w:szCs w:val="16"/>
              </w:rPr>
            </w:pPr>
            <w:r>
              <w:rPr>
                <w:sz w:val="16"/>
                <w:szCs w:val="16"/>
              </w:rPr>
              <w:t>1246</w:t>
            </w:r>
          </w:p>
        </w:tc>
        <w:tc>
          <w:tcPr>
            <w:tcW w:w="424" w:type="dxa"/>
            <w:gridSpan w:val="2"/>
            <w:shd w:val="solid" w:color="FFFFFF" w:fill="auto"/>
          </w:tcPr>
          <w:p w14:paraId="39391665" w14:textId="77777777" w:rsidR="005D5B22" w:rsidRDefault="005D5B22" w:rsidP="005D5B22">
            <w:pPr>
              <w:pStyle w:val="TAR"/>
              <w:jc w:val="center"/>
              <w:rPr>
                <w:sz w:val="16"/>
                <w:szCs w:val="16"/>
              </w:rPr>
            </w:pPr>
            <w:r>
              <w:rPr>
                <w:sz w:val="16"/>
                <w:szCs w:val="16"/>
              </w:rPr>
              <w:t>-</w:t>
            </w:r>
          </w:p>
        </w:tc>
        <w:tc>
          <w:tcPr>
            <w:tcW w:w="424" w:type="dxa"/>
            <w:gridSpan w:val="2"/>
            <w:shd w:val="solid" w:color="FFFFFF" w:fill="auto"/>
          </w:tcPr>
          <w:p w14:paraId="5E1CEB2B" w14:textId="77777777" w:rsidR="005D5B22" w:rsidRDefault="005D5B22" w:rsidP="005D5B22">
            <w:pPr>
              <w:pStyle w:val="TAC"/>
              <w:rPr>
                <w:sz w:val="16"/>
                <w:szCs w:val="16"/>
              </w:rPr>
            </w:pPr>
            <w:r>
              <w:rPr>
                <w:sz w:val="16"/>
                <w:szCs w:val="16"/>
              </w:rPr>
              <w:t>A</w:t>
            </w:r>
          </w:p>
        </w:tc>
        <w:tc>
          <w:tcPr>
            <w:tcW w:w="4796" w:type="dxa"/>
            <w:gridSpan w:val="2"/>
            <w:shd w:val="solid" w:color="FFFFFF" w:fill="auto"/>
          </w:tcPr>
          <w:p w14:paraId="1676BF98" w14:textId="77777777" w:rsidR="005D5B22" w:rsidRDefault="005D5B22" w:rsidP="005D5B22">
            <w:pPr>
              <w:pStyle w:val="TAL"/>
              <w:rPr>
                <w:sz w:val="16"/>
                <w:szCs w:val="16"/>
              </w:rPr>
            </w:pPr>
            <w:r>
              <w:rPr>
                <w:sz w:val="16"/>
                <w:szCs w:val="16"/>
              </w:rPr>
              <w:t>Clarification on the audience of CCA</w:t>
            </w:r>
          </w:p>
        </w:tc>
        <w:tc>
          <w:tcPr>
            <w:tcW w:w="706" w:type="dxa"/>
            <w:gridSpan w:val="2"/>
            <w:shd w:val="solid" w:color="FFFFFF" w:fill="auto"/>
          </w:tcPr>
          <w:p w14:paraId="64A0DE11" w14:textId="77777777" w:rsidR="005D5B22" w:rsidRDefault="005D5B22" w:rsidP="005D5B22">
            <w:pPr>
              <w:pStyle w:val="TAC"/>
              <w:rPr>
                <w:sz w:val="16"/>
                <w:szCs w:val="16"/>
              </w:rPr>
            </w:pPr>
            <w:r>
              <w:rPr>
                <w:sz w:val="16"/>
                <w:szCs w:val="16"/>
              </w:rPr>
              <w:t>17.4.0</w:t>
            </w:r>
          </w:p>
        </w:tc>
      </w:tr>
      <w:tr w:rsidR="00B97763" w:rsidRPr="007B0C8B" w14:paraId="7F578C47" w14:textId="77777777" w:rsidTr="00CF5F3D">
        <w:trPr>
          <w:gridAfter w:val="2"/>
          <w:wAfter w:w="100" w:type="dxa"/>
        </w:trPr>
        <w:tc>
          <w:tcPr>
            <w:tcW w:w="800" w:type="dxa"/>
            <w:gridSpan w:val="2"/>
            <w:shd w:val="solid" w:color="FFFFFF" w:fill="auto"/>
          </w:tcPr>
          <w:p w14:paraId="24FD1916" w14:textId="77777777" w:rsidR="00B97763" w:rsidRDefault="00B97763" w:rsidP="005D5B22">
            <w:pPr>
              <w:pStyle w:val="TAC"/>
              <w:rPr>
                <w:sz w:val="16"/>
                <w:szCs w:val="16"/>
              </w:rPr>
            </w:pPr>
            <w:r>
              <w:rPr>
                <w:sz w:val="16"/>
                <w:szCs w:val="16"/>
              </w:rPr>
              <w:t>2021-12</w:t>
            </w:r>
          </w:p>
        </w:tc>
        <w:tc>
          <w:tcPr>
            <w:tcW w:w="797" w:type="dxa"/>
            <w:gridSpan w:val="2"/>
            <w:shd w:val="solid" w:color="FFFFFF" w:fill="auto"/>
          </w:tcPr>
          <w:p w14:paraId="1CB83118" w14:textId="77777777" w:rsidR="00B97763" w:rsidRDefault="00B97763" w:rsidP="005D5B22">
            <w:pPr>
              <w:pStyle w:val="TAC"/>
              <w:rPr>
                <w:sz w:val="16"/>
                <w:szCs w:val="16"/>
              </w:rPr>
            </w:pPr>
            <w:r>
              <w:rPr>
                <w:sz w:val="16"/>
                <w:szCs w:val="16"/>
              </w:rPr>
              <w:t>SA#94e</w:t>
            </w:r>
          </w:p>
        </w:tc>
        <w:tc>
          <w:tcPr>
            <w:tcW w:w="1090" w:type="dxa"/>
            <w:gridSpan w:val="2"/>
            <w:shd w:val="solid" w:color="FFFFFF" w:fill="auto"/>
          </w:tcPr>
          <w:p w14:paraId="61401FDD" w14:textId="77777777" w:rsidR="00B97763" w:rsidRDefault="00B97763" w:rsidP="005D5B22">
            <w:pPr>
              <w:pStyle w:val="TAC"/>
              <w:rPr>
                <w:sz w:val="16"/>
                <w:szCs w:val="16"/>
              </w:rPr>
            </w:pPr>
            <w:r>
              <w:rPr>
                <w:sz w:val="16"/>
                <w:szCs w:val="16"/>
              </w:rPr>
              <w:t>SP-211383</w:t>
            </w:r>
          </w:p>
        </w:tc>
        <w:tc>
          <w:tcPr>
            <w:tcW w:w="566" w:type="dxa"/>
            <w:gridSpan w:val="2"/>
            <w:shd w:val="solid" w:color="FFFFFF" w:fill="auto"/>
          </w:tcPr>
          <w:p w14:paraId="74133953" w14:textId="77777777" w:rsidR="00B97763" w:rsidRDefault="00B97763" w:rsidP="005D5B22">
            <w:pPr>
              <w:pStyle w:val="TAL"/>
              <w:rPr>
                <w:sz w:val="16"/>
                <w:szCs w:val="16"/>
              </w:rPr>
            </w:pPr>
            <w:r>
              <w:rPr>
                <w:sz w:val="16"/>
                <w:szCs w:val="16"/>
              </w:rPr>
              <w:t>1252</w:t>
            </w:r>
          </w:p>
        </w:tc>
        <w:tc>
          <w:tcPr>
            <w:tcW w:w="424" w:type="dxa"/>
            <w:gridSpan w:val="2"/>
            <w:shd w:val="solid" w:color="FFFFFF" w:fill="auto"/>
          </w:tcPr>
          <w:p w14:paraId="208B0F67" w14:textId="77777777" w:rsidR="00B97763" w:rsidRDefault="00B97763" w:rsidP="005D5B22">
            <w:pPr>
              <w:pStyle w:val="TAR"/>
              <w:jc w:val="center"/>
              <w:rPr>
                <w:sz w:val="16"/>
                <w:szCs w:val="16"/>
              </w:rPr>
            </w:pPr>
            <w:r>
              <w:rPr>
                <w:sz w:val="16"/>
                <w:szCs w:val="16"/>
              </w:rPr>
              <w:t>-</w:t>
            </w:r>
          </w:p>
        </w:tc>
        <w:tc>
          <w:tcPr>
            <w:tcW w:w="424" w:type="dxa"/>
            <w:gridSpan w:val="2"/>
            <w:shd w:val="solid" w:color="FFFFFF" w:fill="auto"/>
          </w:tcPr>
          <w:p w14:paraId="11DAABC7" w14:textId="77777777" w:rsidR="00B97763" w:rsidRDefault="00B97763" w:rsidP="005D5B22">
            <w:pPr>
              <w:pStyle w:val="TAC"/>
              <w:rPr>
                <w:sz w:val="16"/>
                <w:szCs w:val="16"/>
              </w:rPr>
            </w:pPr>
            <w:r>
              <w:rPr>
                <w:sz w:val="16"/>
                <w:szCs w:val="16"/>
              </w:rPr>
              <w:t>B</w:t>
            </w:r>
          </w:p>
        </w:tc>
        <w:tc>
          <w:tcPr>
            <w:tcW w:w="4796" w:type="dxa"/>
            <w:gridSpan w:val="2"/>
            <w:shd w:val="solid" w:color="FFFFFF" w:fill="auto"/>
          </w:tcPr>
          <w:p w14:paraId="0CFC9E1B" w14:textId="77777777" w:rsidR="00B97763" w:rsidRDefault="00B97763" w:rsidP="005D5B22">
            <w:pPr>
              <w:pStyle w:val="TAL"/>
              <w:rPr>
                <w:sz w:val="16"/>
                <w:szCs w:val="16"/>
              </w:rPr>
            </w:pPr>
            <w:r>
              <w:rPr>
                <w:sz w:val="16"/>
                <w:szCs w:val="16"/>
              </w:rPr>
              <w:t>Security aspects of eNPN</w:t>
            </w:r>
          </w:p>
        </w:tc>
        <w:tc>
          <w:tcPr>
            <w:tcW w:w="706" w:type="dxa"/>
            <w:gridSpan w:val="2"/>
            <w:shd w:val="solid" w:color="FFFFFF" w:fill="auto"/>
          </w:tcPr>
          <w:p w14:paraId="524A16BF" w14:textId="77777777" w:rsidR="00B97763" w:rsidRDefault="00B97763" w:rsidP="005D5B22">
            <w:pPr>
              <w:pStyle w:val="TAC"/>
              <w:rPr>
                <w:sz w:val="16"/>
                <w:szCs w:val="16"/>
              </w:rPr>
            </w:pPr>
            <w:r>
              <w:rPr>
                <w:sz w:val="16"/>
                <w:szCs w:val="16"/>
              </w:rPr>
              <w:t>17.4.0</w:t>
            </w:r>
          </w:p>
        </w:tc>
      </w:tr>
      <w:tr w:rsidR="00F214A7" w:rsidRPr="007B0C8B" w14:paraId="66F4DA40" w14:textId="77777777" w:rsidTr="00CF5F3D">
        <w:trPr>
          <w:gridAfter w:val="2"/>
          <w:wAfter w:w="100" w:type="dxa"/>
        </w:trPr>
        <w:tc>
          <w:tcPr>
            <w:tcW w:w="800" w:type="dxa"/>
            <w:gridSpan w:val="2"/>
            <w:shd w:val="solid" w:color="FFFFFF" w:fill="auto"/>
          </w:tcPr>
          <w:p w14:paraId="5CAD7966" w14:textId="77777777" w:rsidR="00F214A7" w:rsidRDefault="00F214A7" w:rsidP="005D5B22">
            <w:pPr>
              <w:pStyle w:val="TAC"/>
              <w:rPr>
                <w:sz w:val="16"/>
                <w:szCs w:val="16"/>
              </w:rPr>
            </w:pPr>
            <w:r>
              <w:rPr>
                <w:sz w:val="16"/>
                <w:szCs w:val="16"/>
              </w:rPr>
              <w:t>2021-12</w:t>
            </w:r>
          </w:p>
        </w:tc>
        <w:tc>
          <w:tcPr>
            <w:tcW w:w="797" w:type="dxa"/>
            <w:gridSpan w:val="2"/>
            <w:shd w:val="solid" w:color="FFFFFF" w:fill="auto"/>
          </w:tcPr>
          <w:p w14:paraId="061736C5" w14:textId="77777777" w:rsidR="00F214A7" w:rsidRDefault="00F214A7" w:rsidP="005D5B22">
            <w:pPr>
              <w:pStyle w:val="TAC"/>
              <w:rPr>
                <w:sz w:val="16"/>
                <w:szCs w:val="16"/>
              </w:rPr>
            </w:pPr>
            <w:r>
              <w:rPr>
                <w:sz w:val="16"/>
                <w:szCs w:val="16"/>
              </w:rPr>
              <w:t>SA#94e</w:t>
            </w:r>
          </w:p>
        </w:tc>
        <w:tc>
          <w:tcPr>
            <w:tcW w:w="1090" w:type="dxa"/>
            <w:gridSpan w:val="2"/>
            <w:shd w:val="solid" w:color="FFFFFF" w:fill="auto"/>
          </w:tcPr>
          <w:p w14:paraId="439CC895" w14:textId="77777777" w:rsidR="00F214A7" w:rsidRDefault="00F214A7" w:rsidP="005D5B22">
            <w:pPr>
              <w:pStyle w:val="TAC"/>
              <w:rPr>
                <w:sz w:val="16"/>
                <w:szCs w:val="16"/>
              </w:rPr>
            </w:pPr>
            <w:r>
              <w:rPr>
                <w:sz w:val="16"/>
                <w:szCs w:val="16"/>
              </w:rPr>
              <w:t>SP-211384</w:t>
            </w:r>
          </w:p>
        </w:tc>
        <w:tc>
          <w:tcPr>
            <w:tcW w:w="566" w:type="dxa"/>
            <w:gridSpan w:val="2"/>
            <w:shd w:val="solid" w:color="FFFFFF" w:fill="auto"/>
          </w:tcPr>
          <w:p w14:paraId="70C7CBA0" w14:textId="77777777" w:rsidR="00F214A7" w:rsidRDefault="00F214A7" w:rsidP="005D5B22">
            <w:pPr>
              <w:pStyle w:val="TAL"/>
              <w:rPr>
                <w:sz w:val="16"/>
                <w:szCs w:val="16"/>
              </w:rPr>
            </w:pPr>
            <w:r>
              <w:rPr>
                <w:sz w:val="16"/>
                <w:szCs w:val="16"/>
              </w:rPr>
              <w:t>1253</w:t>
            </w:r>
          </w:p>
        </w:tc>
        <w:tc>
          <w:tcPr>
            <w:tcW w:w="424" w:type="dxa"/>
            <w:gridSpan w:val="2"/>
            <w:shd w:val="solid" w:color="FFFFFF" w:fill="auto"/>
          </w:tcPr>
          <w:p w14:paraId="3BDBAE9D" w14:textId="77777777" w:rsidR="00F214A7" w:rsidRDefault="00F214A7" w:rsidP="005D5B22">
            <w:pPr>
              <w:pStyle w:val="TAR"/>
              <w:jc w:val="center"/>
              <w:rPr>
                <w:sz w:val="16"/>
                <w:szCs w:val="16"/>
              </w:rPr>
            </w:pPr>
            <w:r>
              <w:rPr>
                <w:sz w:val="16"/>
                <w:szCs w:val="16"/>
              </w:rPr>
              <w:t>-</w:t>
            </w:r>
          </w:p>
        </w:tc>
        <w:tc>
          <w:tcPr>
            <w:tcW w:w="424" w:type="dxa"/>
            <w:gridSpan w:val="2"/>
            <w:shd w:val="solid" w:color="FFFFFF" w:fill="auto"/>
          </w:tcPr>
          <w:p w14:paraId="75C68FAE" w14:textId="77777777" w:rsidR="00F214A7" w:rsidRDefault="00F214A7" w:rsidP="005D5B22">
            <w:pPr>
              <w:pStyle w:val="TAC"/>
              <w:rPr>
                <w:sz w:val="16"/>
                <w:szCs w:val="16"/>
              </w:rPr>
            </w:pPr>
            <w:r>
              <w:rPr>
                <w:sz w:val="16"/>
                <w:szCs w:val="16"/>
              </w:rPr>
              <w:t>B</w:t>
            </w:r>
          </w:p>
        </w:tc>
        <w:tc>
          <w:tcPr>
            <w:tcW w:w="4796" w:type="dxa"/>
            <w:gridSpan w:val="2"/>
            <w:shd w:val="solid" w:color="FFFFFF" w:fill="auto"/>
          </w:tcPr>
          <w:p w14:paraId="5D82ED76" w14:textId="77777777" w:rsidR="00F214A7" w:rsidRDefault="00F214A7" w:rsidP="005D5B22">
            <w:pPr>
              <w:pStyle w:val="TAL"/>
              <w:rPr>
                <w:sz w:val="16"/>
                <w:szCs w:val="16"/>
              </w:rPr>
            </w:pPr>
            <w:r>
              <w:rPr>
                <w:sz w:val="16"/>
                <w:szCs w:val="16"/>
              </w:rPr>
              <w:t>User Plane Integrity Protection Policy Handling in IW handover from EPS to 5GS</w:t>
            </w:r>
          </w:p>
        </w:tc>
        <w:tc>
          <w:tcPr>
            <w:tcW w:w="706" w:type="dxa"/>
            <w:gridSpan w:val="2"/>
            <w:shd w:val="solid" w:color="FFFFFF" w:fill="auto"/>
          </w:tcPr>
          <w:p w14:paraId="02DCAD66" w14:textId="77777777" w:rsidR="00F214A7" w:rsidRDefault="00F214A7" w:rsidP="005D5B22">
            <w:pPr>
              <w:pStyle w:val="TAC"/>
              <w:rPr>
                <w:sz w:val="16"/>
                <w:szCs w:val="16"/>
              </w:rPr>
            </w:pPr>
            <w:r>
              <w:rPr>
                <w:sz w:val="16"/>
                <w:szCs w:val="16"/>
              </w:rPr>
              <w:t>17.4.0</w:t>
            </w:r>
          </w:p>
        </w:tc>
      </w:tr>
      <w:tr w:rsidR="00F214A7" w:rsidRPr="007B0C8B" w14:paraId="32757351" w14:textId="77777777" w:rsidTr="00CF5F3D">
        <w:trPr>
          <w:gridAfter w:val="2"/>
          <w:wAfter w:w="100" w:type="dxa"/>
        </w:trPr>
        <w:tc>
          <w:tcPr>
            <w:tcW w:w="800" w:type="dxa"/>
            <w:gridSpan w:val="2"/>
            <w:shd w:val="solid" w:color="FFFFFF" w:fill="auto"/>
          </w:tcPr>
          <w:p w14:paraId="5A65ABEE" w14:textId="77777777" w:rsidR="00F214A7" w:rsidRDefault="00F214A7" w:rsidP="005D5B22">
            <w:pPr>
              <w:pStyle w:val="TAC"/>
              <w:rPr>
                <w:sz w:val="16"/>
                <w:szCs w:val="16"/>
              </w:rPr>
            </w:pPr>
            <w:r>
              <w:rPr>
                <w:sz w:val="16"/>
                <w:szCs w:val="16"/>
              </w:rPr>
              <w:t>2021-12</w:t>
            </w:r>
          </w:p>
        </w:tc>
        <w:tc>
          <w:tcPr>
            <w:tcW w:w="797" w:type="dxa"/>
            <w:gridSpan w:val="2"/>
            <w:shd w:val="solid" w:color="FFFFFF" w:fill="auto"/>
          </w:tcPr>
          <w:p w14:paraId="0981C2C6" w14:textId="77777777" w:rsidR="00F214A7" w:rsidRDefault="00F214A7" w:rsidP="005D5B22">
            <w:pPr>
              <w:pStyle w:val="TAC"/>
              <w:rPr>
                <w:sz w:val="16"/>
                <w:szCs w:val="16"/>
              </w:rPr>
            </w:pPr>
            <w:r>
              <w:rPr>
                <w:sz w:val="16"/>
                <w:szCs w:val="16"/>
              </w:rPr>
              <w:t>SA#94e</w:t>
            </w:r>
          </w:p>
        </w:tc>
        <w:tc>
          <w:tcPr>
            <w:tcW w:w="1090" w:type="dxa"/>
            <w:gridSpan w:val="2"/>
            <w:shd w:val="solid" w:color="FFFFFF" w:fill="auto"/>
          </w:tcPr>
          <w:p w14:paraId="5219DC54" w14:textId="77777777" w:rsidR="00F214A7" w:rsidRDefault="00F214A7" w:rsidP="005D5B22">
            <w:pPr>
              <w:pStyle w:val="TAC"/>
              <w:rPr>
                <w:sz w:val="16"/>
                <w:szCs w:val="16"/>
              </w:rPr>
            </w:pPr>
            <w:r>
              <w:rPr>
                <w:sz w:val="16"/>
                <w:szCs w:val="16"/>
              </w:rPr>
              <w:t>SP-211385</w:t>
            </w:r>
          </w:p>
        </w:tc>
        <w:tc>
          <w:tcPr>
            <w:tcW w:w="566" w:type="dxa"/>
            <w:gridSpan w:val="2"/>
            <w:shd w:val="solid" w:color="FFFFFF" w:fill="auto"/>
          </w:tcPr>
          <w:p w14:paraId="45265769" w14:textId="77777777" w:rsidR="00F214A7" w:rsidRDefault="00F214A7" w:rsidP="005D5B22">
            <w:pPr>
              <w:pStyle w:val="TAL"/>
              <w:rPr>
                <w:sz w:val="16"/>
                <w:szCs w:val="16"/>
              </w:rPr>
            </w:pPr>
            <w:r>
              <w:rPr>
                <w:sz w:val="16"/>
                <w:szCs w:val="16"/>
              </w:rPr>
              <w:t>1254</w:t>
            </w:r>
          </w:p>
        </w:tc>
        <w:tc>
          <w:tcPr>
            <w:tcW w:w="424" w:type="dxa"/>
            <w:gridSpan w:val="2"/>
            <w:shd w:val="solid" w:color="FFFFFF" w:fill="auto"/>
          </w:tcPr>
          <w:p w14:paraId="6AF42943" w14:textId="77777777" w:rsidR="00F214A7" w:rsidRDefault="00F214A7" w:rsidP="005D5B22">
            <w:pPr>
              <w:pStyle w:val="TAR"/>
              <w:jc w:val="center"/>
              <w:rPr>
                <w:sz w:val="16"/>
                <w:szCs w:val="16"/>
              </w:rPr>
            </w:pPr>
          </w:p>
        </w:tc>
        <w:tc>
          <w:tcPr>
            <w:tcW w:w="424" w:type="dxa"/>
            <w:gridSpan w:val="2"/>
            <w:shd w:val="solid" w:color="FFFFFF" w:fill="auto"/>
          </w:tcPr>
          <w:p w14:paraId="33DFF28A" w14:textId="77777777" w:rsidR="00F214A7" w:rsidRDefault="00F214A7" w:rsidP="005D5B22">
            <w:pPr>
              <w:pStyle w:val="TAC"/>
              <w:rPr>
                <w:sz w:val="16"/>
                <w:szCs w:val="16"/>
              </w:rPr>
            </w:pPr>
            <w:r>
              <w:rPr>
                <w:sz w:val="16"/>
                <w:szCs w:val="16"/>
              </w:rPr>
              <w:t>B</w:t>
            </w:r>
          </w:p>
        </w:tc>
        <w:tc>
          <w:tcPr>
            <w:tcW w:w="4796" w:type="dxa"/>
            <w:gridSpan w:val="2"/>
            <w:shd w:val="solid" w:color="FFFFFF" w:fill="auto"/>
          </w:tcPr>
          <w:p w14:paraId="31687412" w14:textId="77777777" w:rsidR="00F214A7" w:rsidRDefault="00F214A7" w:rsidP="005D5B22">
            <w:pPr>
              <w:pStyle w:val="TAL"/>
              <w:rPr>
                <w:sz w:val="16"/>
                <w:szCs w:val="16"/>
              </w:rPr>
            </w:pPr>
            <w:r>
              <w:rPr>
                <w:sz w:val="16"/>
                <w:szCs w:val="16"/>
              </w:rPr>
              <w:t>UC3S in TS 33.501</w:t>
            </w:r>
          </w:p>
        </w:tc>
        <w:tc>
          <w:tcPr>
            <w:tcW w:w="706" w:type="dxa"/>
            <w:gridSpan w:val="2"/>
            <w:shd w:val="solid" w:color="FFFFFF" w:fill="auto"/>
          </w:tcPr>
          <w:p w14:paraId="0F39AB83" w14:textId="77777777" w:rsidR="00F214A7" w:rsidRDefault="00F214A7" w:rsidP="005D5B22">
            <w:pPr>
              <w:pStyle w:val="TAC"/>
              <w:rPr>
                <w:sz w:val="16"/>
                <w:szCs w:val="16"/>
              </w:rPr>
            </w:pPr>
            <w:r>
              <w:rPr>
                <w:sz w:val="16"/>
                <w:szCs w:val="16"/>
              </w:rPr>
              <w:t>17.4.0</w:t>
            </w:r>
          </w:p>
        </w:tc>
      </w:tr>
      <w:tr w:rsidR="005B67F8" w:rsidRPr="007B0C8B" w14:paraId="7A471C38" w14:textId="77777777" w:rsidTr="00CF5F3D">
        <w:trPr>
          <w:gridAfter w:val="2"/>
          <w:wAfter w:w="100" w:type="dxa"/>
        </w:trPr>
        <w:tc>
          <w:tcPr>
            <w:tcW w:w="800" w:type="dxa"/>
            <w:gridSpan w:val="2"/>
            <w:shd w:val="solid" w:color="FFFFFF" w:fill="auto"/>
          </w:tcPr>
          <w:p w14:paraId="5ED5C324" w14:textId="77777777" w:rsidR="005B67F8" w:rsidRDefault="005B67F8" w:rsidP="005D5B22">
            <w:pPr>
              <w:pStyle w:val="TAC"/>
              <w:rPr>
                <w:sz w:val="16"/>
                <w:szCs w:val="16"/>
              </w:rPr>
            </w:pPr>
            <w:r>
              <w:rPr>
                <w:sz w:val="16"/>
                <w:szCs w:val="16"/>
              </w:rPr>
              <w:t>2021-12</w:t>
            </w:r>
          </w:p>
        </w:tc>
        <w:tc>
          <w:tcPr>
            <w:tcW w:w="797" w:type="dxa"/>
            <w:gridSpan w:val="2"/>
            <w:shd w:val="solid" w:color="FFFFFF" w:fill="auto"/>
          </w:tcPr>
          <w:p w14:paraId="49AC1851" w14:textId="77777777" w:rsidR="005B67F8" w:rsidRDefault="005B67F8" w:rsidP="005D5B22">
            <w:pPr>
              <w:pStyle w:val="TAC"/>
              <w:rPr>
                <w:sz w:val="16"/>
                <w:szCs w:val="16"/>
              </w:rPr>
            </w:pPr>
            <w:r>
              <w:rPr>
                <w:sz w:val="16"/>
                <w:szCs w:val="16"/>
              </w:rPr>
              <w:t>SA#94e</w:t>
            </w:r>
          </w:p>
        </w:tc>
        <w:tc>
          <w:tcPr>
            <w:tcW w:w="1090" w:type="dxa"/>
            <w:gridSpan w:val="2"/>
            <w:shd w:val="solid" w:color="FFFFFF" w:fill="auto"/>
          </w:tcPr>
          <w:p w14:paraId="6A2DA5E7" w14:textId="77777777" w:rsidR="005B67F8" w:rsidRDefault="005B67F8" w:rsidP="005D5B22">
            <w:pPr>
              <w:pStyle w:val="TAC"/>
              <w:rPr>
                <w:sz w:val="16"/>
                <w:szCs w:val="16"/>
              </w:rPr>
            </w:pPr>
            <w:r>
              <w:rPr>
                <w:sz w:val="16"/>
                <w:szCs w:val="16"/>
              </w:rPr>
              <w:t>SP-211386</w:t>
            </w:r>
          </w:p>
        </w:tc>
        <w:tc>
          <w:tcPr>
            <w:tcW w:w="566" w:type="dxa"/>
            <w:gridSpan w:val="2"/>
            <w:shd w:val="solid" w:color="FFFFFF" w:fill="auto"/>
          </w:tcPr>
          <w:p w14:paraId="74427DE2" w14:textId="77777777" w:rsidR="005B67F8" w:rsidRDefault="005B67F8" w:rsidP="005D5B22">
            <w:pPr>
              <w:pStyle w:val="TAL"/>
              <w:rPr>
                <w:sz w:val="16"/>
                <w:szCs w:val="16"/>
              </w:rPr>
            </w:pPr>
            <w:r>
              <w:rPr>
                <w:sz w:val="16"/>
                <w:szCs w:val="16"/>
              </w:rPr>
              <w:t>1255</w:t>
            </w:r>
          </w:p>
        </w:tc>
        <w:tc>
          <w:tcPr>
            <w:tcW w:w="424" w:type="dxa"/>
            <w:gridSpan w:val="2"/>
            <w:shd w:val="solid" w:color="FFFFFF" w:fill="auto"/>
          </w:tcPr>
          <w:p w14:paraId="35E447AE" w14:textId="77777777" w:rsidR="005B67F8" w:rsidRDefault="005B67F8" w:rsidP="005D5B22">
            <w:pPr>
              <w:pStyle w:val="TAR"/>
              <w:jc w:val="center"/>
              <w:rPr>
                <w:sz w:val="16"/>
                <w:szCs w:val="16"/>
              </w:rPr>
            </w:pPr>
            <w:r>
              <w:rPr>
                <w:sz w:val="16"/>
                <w:szCs w:val="16"/>
              </w:rPr>
              <w:t>-</w:t>
            </w:r>
          </w:p>
        </w:tc>
        <w:tc>
          <w:tcPr>
            <w:tcW w:w="424" w:type="dxa"/>
            <w:gridSpan w:val="2"/>
            <w:shd w:val="solid" w:color="FFFFFF" w:fill="auto"/>
          </w:tcPr>
          <w:p w14:paraId="119EAC5D" w14:textId="77777777" w:rsidR="005B67F8" w:rsidRDefault="005B67F8" w:rsidP="005D5B22">
            <w:pPr>
              <w:pStyle w:val="TAC"/>
              <w:rPr>
                <w:sz w:val="16"/>
                <w:szCs w:val="16"/>
              </w:rPr>
            </w:pPr>
            <w:r>
              <w:rPr>
                <w:sz w:val="16"/>
                <w:szCs w:val="16"/>
              </w:rPr>
              <w:t>B</w:t>
            </w:r>
          </w:p>
        </w:tc>
        <w:tc>
          <w:tcPr>
            <w:tcW w:w="4796" w:type="dxa"/>
            <w:gridSpan w:val="2"/>
            <w:shd w:val="solid" w:color="FFFFFF" w:fill="auto"/>
          </w:tcPr>
          <w:p w14:paraId="0F473093" w14:textId="77777777" w:rsidR="005B67F8" w:rsidRDefault="005B67F8" w:rsidP="005D5B22">
            <w:pPr>
              <w:pStyle w:val="TAL"/>
              <w:rPr>
                <w:sz w:val="16"/>
                <w:szCs w:val="16"/>
              </w:rPr>
            </w:pPr>
            <w:r>
              <w:rPr>
                <w:sz w:val="16"/>
                <w:szCs w:val="16"/>
              </w:rPr>
              <w:t>Security aspects of 5MBS</w:t>
            </w:r>
          </w:p>
        </w:tc>
        <w:tc>
          <w:tcPr>
            <w:tcW w:w="706" w:type="dxa"/>
            <w:gridSpan w:val="2"/>
            <w:shd w:val="solid" w:color="FFFFFF" w:fill="auto"/>
          </w:tcPr>
          <w:p w14:paraId="391F2123" w14:textId="77777777" w:rsidR="005B67F8" w:rsidRDefault="005B67F8" w:rsidP="005D5B22">
            <w:pPr>
              <w:pStyle w:val="TAC"/>
              <w:rPr>
                <w:sz w:val="16"/>
                <w:szCs w:val="16"/>
              </w:rPr>
            </w:pPr>
            <w:r>
              <w:rPr>
                <w:sz w:val="16"/>
                <w:szCs w:val="16"/>
              </w:rPr>
              <w:t>17.4.0</w:t>
            </w:r>
          </w:p>
        </w:tc>
      </w:tr>
      <w:tr w:rsidR="00992577" w:rsidRPr="007B0C8B" w14:paraId="0FB3EE40" w14:textId="77777777" w:rsidTr="00CF5F3D">
        <w:trPr>
          <w:gridAfter w:val="2"/>
          <w:wAfter w:w="100" w:type="dxa"/>
        </w:trPr>
        <w:tc>
          <w:tcPr>
            <w:tcW w:w="800" w:type="dxa"/>
            <w:gridSpan w:val="2"/>
            <w:shd w:val="solid" w:color="FFFFFF" w:fill="auto"/>
          </w:tcPr>
          <w:p w14:paraId="15128EC0" w14:textId="77777777" w:rsidR="00992577" w:rsidRDefault="00992577" w:rsidP="005D5B22">
            <w:pPr>
              <w:pStyle w:val="TAC"/>
              <w:rPr>
                <w:sz w:val="16"/>
                <w:szCs w:val="16"/>
              </w:rPr>
            </w:pPr>
            <w:r>
              <w:rPr>
                <w:sz w:val="16"/>
                <w:szCs w:val="16"/>
              </w:rPr>
              <w:t>2021-12</w:t>
            </w:r>
          </w:p>
        </w:tc>
        <w:tc>
          <w:tcPr>
            <w:tcW w:w="797" w:type="dxa"/>
            <w:gridSpan w:val="2"/>
            <w:shd w:val="solid" w:color="FFFFFF" w:fill="auto"/>
          </w:tcPr>
          <w:p w14:paraId="03FB1FB7" w14:textId="77777777" w:rsidR="00992577" w:rsidRDefault="00992577" w:rsidP="005D5B22">
            <w:pPr>
              <w:pStyle w:val="TAC"/>
              <w:rPr>
                <w:sz w:val="16"/>
                <w:szCs w:val="16"/>
              </w:rPr>
            </w:pPr>
            <w:r>
              <w:rPr>
                <w:sz w:val="16"/>
                <w:szCs w:val="16"/>
              </w:rPr>
              <w:t>SA#94e</w:t>
            </w:r>
          </w:p>
        </w:tc>
        <w:tc>
          <w:tcPr>
            <w:tcW w:w="1090" w:type="dxa"/>
            <w:gridSpan w:val="2"/>
            <w:shd w:val="solid" w:color="FFFFFF" w:fill="auto"/>
          </w:tcPr>
          <w:p w14:paraId="53FC594A" w14:textId="77777777" w:rsidR="00992577" w:rsidRDefault="00992577" w:rsidP="005D5B22">
            <w:pPr>
              <w:pStyle w:val="TAC"/>
              <w:rPr>
                <w:sz w:val="16"/>
                <w:szCs w:val="16"/>
              </w:rPr>
            </w:pPr>
            <w:r>
              <w:rPr>
                <w:sz w:val="16"/>
                <w:szCs w:val="16"/>
              </w:rPr>
              <w:t>SP-211388</w:t>
            </w:r>
          </w:p>
        </w:tc>
        <w:tc>
          <w:tcPr>
            <w:tcW w:w="566" w:type="dxa"/>
            <w:gridSpan w:val="2"/>
            <w:shd w:val="solid" w:color="FFFFFF" w:fill="auto"/>
          </w:tcPr>
          <w:p w14:paraId="12FA535D" w14:textId="77777777" w:rsidR="00992577" w:rsidRDefault="00992577" w:rsidP="005D5B22">
            <w:pPr>
              <w:pStyle w:val="TAL"/>
              <w:rPr>
                <w:sz w:val="16"/>
                <w:szCs w:val="16"/>
              </w:rPr>
            </w:pPr>
            <w:r>
              <w:rPr>
                <w:sz w:val="16"/>
                <w:szCs w:val="16"/>
              </w:rPr>
              <w:t>1256</w:t>
            </w:r>
          </w:p>
        </w:tc>
        <w:tc>
          <w:tcPr>
            <w:tcW w:w="424" w:type="dxa"/>
            <w:gridSpan w:val="2"/>
            <w:shd w:val="solid" w:color="FFFFFF" w:fill="auto"/>
          </w:tcPr>
          <w:p w14:paraId="285CC458" w14:textId="77777777" w:rsidR="00992577" w:rsidRDefault="00992577" w:rsidP="005D5B22">
            <w:pPr>
              <w:pStyle w:val="TAR"/>
              <w:jc w:val="center"/>
              <w:rPr>
                <w:sz w:val="16"/>
                <w:szCs w:val="16"/>
              </w:rPr>
            </w:pPr>
            <w:r>
              <w:rPr>
                <w:sz w:val="16"/>
                <w:szCs w:val="16"/>
              </w:rPr>
              <w:t>-</w:t>
            </w:r>
          </w:p>
        </w:tc>
        <w:tc>
          <w:tcPr>
            <w:tcW w:w="424" w:type="dxa"/>
            <w:gridSpan w:val="2"/>
            <w:shd w:val="solid" w:color="FFFFFF" w:fill="auto"/>
          </w:tcPr>
          <w:p w14:paraId="09E5283B" w14:textId="77777777" w:rsidR="00992577" w:rsidRDefault="00992577" w:rsidP="005D5B22">
            <w:pPr>
              <w:pStyle w:val="TAC"/>
              <w:rPr>
                <w:sz w:val="16"/>
                <w:szCs w:val="16"/>
              </w:rPr>
            </w:pPr>
            <w:r>
              <w:rPr>
                <w:sz w:val="16"/>
                <w:szCs w:val="16"/>
              </w:rPr>
              <w:t>B</w:t>
            </w:r>
          </w:p>
        </w:tc>
        <w:tc>
          <w:tcPr>
            <w:tcW w:w="4796" w:type="dxa"/>
            <w:gridSpan w:val="2"/>
            <w:shd w:val="solid" w:color="FFFFFF" w:fill="auto"/>
          </w:tcPr>
          <w:p w14:paraId="3745251E" w14:textId="77777777" w:rsidR="00992577" w:rsidRDefault="00992577" w:rsidP="005D5B22">
            <w:pPr>
              <w:pStyle w:val="TAL"/>
              <w:rPr>
                <w:sz w:val="16"/>
                <w:szCs w:val="16"/>
              </w:rPr>
            </w:pPr>
            <w:r>
              <w:rPr>
                <w:sz w:val="16"/>
                <w:szCs w:val="16"/>
              </w:rPr>
              <w:t xml:space="preserve">Security aspects of </w:t>
            </w:r>
            <w:proofErr w:type="spellStart"/>
            <w:r>
              <w:rPr>
                <w:sz w:val="16"/>
                <w:szCs w:val="16"/>
              </w:rPr>
              <w:t>eNA</w:t>
            </w:r>
            <w:proofErr w:type="spellEnd"/>
          </w:p>
        </w:tc>
        <w:tc>
          <w:tcPr>
            <w:tcW w:w="706" w:type="dxa"/>
            <w:gridSpan w:val="2"/>
            <w:shd w:val="solid" w:color="FFFFFF" w:fill="auto"/>
          </w:tcPr>
          <w:p w14:paraId="72ADC6E3" w14:textId="77777777" w:rsidR="00992577" w:rsidRDefault="00992577" w:rsidP="005D5B22">
            <w:pPr>
              <w:pStyle w:val="TAC"/>
              <w:rPr>
                <w:sz w:val="16"/>
                <w:szCs w:val="16"/>
              </w:rPr>
            </w:pPr>
            <w:r>
              <w:rPr>
                <w:sz w:val="16"/>
                <w:szCs w:val="16"/>
              </w:rPr>
              <w:t>17.4.0</w:t>
            </w:r>
          </w:p>
        </w:tc>
      </w:tr>
      <w:tr w:rsidR="00D201B6" w:rsidRPr="007B0C8B" w14:paraId="3D095466" w14:textId="77777777" w:rsidTr="00CF5F3D">
        <w:trPr>
          <w:gridAfter w:val="2"/>
          <w:wAfter w:w="100" w:type="dxa"/>
        </w:trPr>
        <w:tc>
          <w:tcPr>
            <w:tcW w:w="800" w:type="dxa"/>
            <w:gridSpan w:val="2"/>
            <w:shd w:val="solid" w:color="FFFFFF" w:fill="auto"/>
          </w:tcPr>
          <w:p w14:paraId="04C7C36D" w14:textId="77777777" w:rsidR="00D201B6" w:rsidRDefault="00D201B6" w:rsidP="005D5B22">
            <w:pPr>
              <w:pStyle w:val="TAC"/>
              <w:rPr>
                <w:sz w:val="16"/>
                <w:szCs w:val="16"/>
              </w:rPr>
            </w:pPr>
            <w:r>
              <w:rPr>
                <w:sz w:val="16"/>
                <w:szCs w:val="16"/>
              </w:rPr>
              <w:t>2021-12</w:t>
            </w:r>
          </w:p>
        </w:tc>
        <w:tc>
          <w:tcPr>
            <w:tcW w:w="797" w:type="dxa"/>
            <w:gridSpan w:val="2"/>
            <w:shd w:val="solid" w:color="FFFFFF" w:fill="auto"/>
          </w:tcPr>
          <w:p w14:paraId="7EA0EC95" w14:textId="77777777" w:rsidR="00D201B6" w:rsidRDefault="00D201B6" w:rsidP="005D5B22">
            <w:pPr>
              <w:pStyle w:val="TAC"/>
              <w:rPr>
                <w:sz w:val="16"/>
                <w:szCs w:val="16"/>
              </w:rPr>
            </w:pPr>
            <w:r>
              <w:rPr>
                <w:sz w:val="16"/>
                <w:szCs w:val="16"/>
              </w:rPr>
              <w:t>SA#94e</w:t>
            </w:r>
          </w:p>
        </w:tc>
        <w:tc>
          <w:tcPr>
            <w:tcW w:w="1090" w:type="dxa"/>
            <w:gridSpan w:val="2"/>
            <w:shd w:val="solid" w:color="FFFFFF" w:fill="auto"/>
          </w:tcPr>
          <w:p w14:paraId="7EA114F9" w14:textId="77777777" w:rsidR="00D201B6" w:rsidRDefault="00D201B6" w:rsidP="005D5B22">
            <w:pPr>
              <w:pStyle w:val="TAC"/>
              <w:rPr>
                <w:sz w:val="16"/>
                <w:szCs w:val="16"/>
              </w:rPr>
            </w:pPr>
            <w:r>
              <w:rPr>
                <w:sz w:val="16"/>
                <w:szCs w:val="16"/>
              </w:rPr>
              <w:t>SP-211390</w:t>
            </w:r>
          </w:p>
        </w:tc>
        <w:tc>
          <w:tcPr>
            <w:tcW w:w="566" w:type="dxa"/>
            <w:gridSpan w:val="2"/>
            <w:shd w:val="solid" w:color="FFFFFF" w:fill="auto"/>
          </w:tcPr>
          <w:p w14:paraId="04AE969D" w14:textId="77777777" w:rsidR="00D201B6" w:rsidRDefault="00D201B6" w:rsidP="005D5B22">
            <w:pPr>
              <w:pStyle w:val="TAL"/>
              <w:rPr>
                <w:sz w:val="16"/>
                <w:szCs w:val="16"/>
              </w:rPr>
            </w:pPr>
            <w:r>
              <w:rPr>
                <w:sz w:val="16"/>
                <w:szCs w:val="16"/>
              </w:rPr>
              <w:t>1257</w:t>
            </w:r>
          </w:p>
        </w:tc>
        <w:tc>
          <w:tcPr>
            <w:tcW w:w="424" w:type="dxa"/>
            <w:gridSpan w:val="2"/>
            <w:shd w:val="solid" w:color="FFFFFF" w:fill="auto"/>
          </w:tcPr>
          <w:p w14:paraId="38D4A5C8" w14:textId="77777777" w:rsidR="00D201B6" w:rsidRDefault="00D201B6" w:rsidP="005D5B22">
            <w:pPr>
              <w:pStyle w:val="TAR"/>
              <w:jc w:val="center"/>
              <w:rPr>
                <w:sz w:val="16"/>
                <w:szCs w:val="16"/>
              </w:rPr>
            </w:pPr>
            <w:r>
              <w:rPr>
                <w:sz w:val="16"/>
                <w:szCs w:val="16"/>
              </w:rPr>
              <w:t>-</w:t>
            </w:r>
          </w:p>
        </w:tc>
        <w:tc>
          <w:tcPr>
            <w:tcW w:w="424" w:type="dxa"/>
            <w:gridSpan w:val="2"/>
            <w:shd w:val="solid" w:color="FFFFFF" w:fill="auto"/>
          </w:tcPr>
          <w:p w14:paraId="50E8AB98" w14:textId="77777777" w:rsidR="00D201B6" w:rsidRDefault="00D201B6" w:rsidP="005D5B22">
            <w:pPr>
              <w:pStyle w:val="TAC"/>
              <w:rPr>
                <w:sz w:val="16"/>
                <w:szCs w:val="16"/>
              </w:rPr>
            </w:pPr>
            <w:r>
              <w:rPr>
                <w:sz w:val="16"/>
                <w:szCs w:val="16"/>
              </w:rPr>
              <w:t>B</w:t>
            </w:r>
          </w:p>
        </w:tc>
        <w:tc>
          <w:tcPr>
            <w:tcW w:w="4796" w:type="dxa"/>
            <w:gridSpan w:val="2"/>
            <w:shd w:val="solid" w:color="FFFFFF" w:fill="auto"/>
          </w:tcPr>
          <w:p w14:paraId="090BBA11" w14:textId="77777777" w:rsidR="00D201B6" w:rsidRDefault="00D201B6" w:rsidP="005D5B22">
            <w:pPr>
              <w:pStyle w:val="TAL"/>
              <w:rPr>
                <w:sz w:val="16"/>
                <w:szCs w:val="16"/>
              </w:rPr>
            </w:pPr>
            <w:r>
              <w:rPr>
                <w:sz w:val="16"/>
                <w:szCs w:val="16"/>
              </w:rPr>
              <w:t>Security aspects of MSGin5G</w:t>
            </w:r>
          </w:p>
        </w:tc>
        <w:tc>
          <w:tcPr>
            <w:tcW w:w="706" w:type="dxa"/>
            <w:gridSpan w:val="2"/>
            <w:shd w:val="solid" w:color="FFFFFF" w:fill="auto"/>
          </w:tcPr>
          <w:p w14:paraId="21EDDB78" w14:textId="77777777" w:rsidR="00D201B6" w:rsidRDefault="00D201B6" w:rsidP="005D5B22">
            <w:pPr>
              <w:pStyle w:val="TAC"/>
              <w:rPr>
                <w:sz w:val="16"/>
                <w:szCs w:val="16"/>
              </w:rPr>
            </w:pPr>
            <w:r>
              <w:rPr>
                <w:sz w:val="16"/>
                <w:szCs w:val="16"/>
              </w:rPr>
              <w:t>17.4.0</w:t>
            </w:r>
          </w:p>
        </w:tc>
      </w:tr>
      <w:tr w:rsidR="000A4933" w:rsidRPr="007B0C8B" w14:paraId="709E7022" w14:textId="77777777" w:rsidTr="00CF5F3D">
        <w:trPr>
          <w:gridAfter w:val="2"/>
          <w:wAfter w:w="100" w:type="dxa"/>
        </w:trPr>
        <w:tc>
          <w:tcPr>
            <w:tcW w:w="800" w:type="dxa"/>
            <w:gridSpan w:val="2"/>
            <w:shd w:val="solid" w:color="FFFFFF" w:fill="auto"/>
          </w:tcPr>
          <w:p w14:paraId="29F7A3AC" w14:textId="77777777" w:rsidR="000A4933" w:rsidRDefault="000A4933" w:rsidP="005D5B22">
            <w:pPr>
              <w:pStyle w:val="TAC"/>
              <w:rPr>
                <w:sz w:val="16"/>
                <w:szCs w:val="16"/>
              </w:rPr>
            </w:pPr>
            <w:r>
              <w:rPr>
                <w:sz w:val="16"/>
                <w:szCs w:val="16"/>
              </w:rPr>
              <w:t>2022-01</w:t>
            </w:r>
          </w:p>
        </w:tc>
        <w:tc>
          <w:tcPr>
            <w:tcW w:w="797" w:type="dxa"/>
            <w:gridSpan w:val="2"/>
            <w:shd w:val="solid" w:color="FFFFFF" w:fill="auto"/>
          </w:tcPr>
          <w:p w14:paraId="1C4ED66D" w14:textId="77777777" w:rsidR="000A4933" w:rsidRDefault="000A4933" w:rsidP="005D5B22">
            <w:pPr>
              <w:pStyle w:val="TAC"/>
              <w:rPr>
                <w:sz w:val="16"/>
                <w:szCs w:val="16"/>
              </w:rPr>
            </w:pPr>
          </w:p>
        </w:tc>
        <w:tc>
          <w:tcPr>
            <w:tcW w:w="1090" w:type="dxa"/>
            <w:gridSpan w:val="2"/>
            <w:shd w:val="solid" w:color="FFFFFF" w:fill="auto"/>
          </w:tcPr>
          <w:p w14:paraId="1784DE61" w14:textId="77777777" w:rsidR="000A4933" w:rsidRDefault="000A4933" w:rsidP="005D5B22">
            <w:pPr>
              <w:pStyle w:val="TAC"/>
              <w:rPr>
                <w:sz w:val="16"/>
                <w:szCs w:val="16"/>
              </w:rPr>
            </w:pPr>
          </w:p>
        </w:tc>
        <w:tc>
          <w:tcPr>
            <w:tcW w:w="566" w:type="dxa"/>
            <w:gridSpan w:val="2"/>
            <w:shd w:val="solid" w:color="FFFFFF" w:fill="auto"/>
          </w:tcPr>
          <w:p w14:paraId="5F53ED5A" w14:textId="77777777" w:rsidR="000A4933" w:rsidRDefault="000A4933" w:rsidP="005D5B22">
            <w:pPr>
              <w:pStyle w:val="TAL"/>
              <w:rPr>
                <w:sz w:val="16"/>
                <w:szCs w:val="16"/>
              </w:rPr>
            </w:pPr>
          </w:p>
        </w:tc>
        <w:tc>
          <w:tcPr>
            <w:tcW w:w="424" w:type="dxa"/>
            <w:gridSpan w:val="2"/>
            <w:shd w:val="solid" w:color="FFFFFF" w:fill="auto"/>
          </w:tcPr>
          <w:p w14:paraId="31C585CA" w14:textId="77777777" w:rsidR="000A4933" w:rsidRDefault="000A4933" w:rsidP="005D5B22">
            <w:pPr>
              <w:pStyle w:val="TAR"/>
              <w:jc w:val="center"/>
              <w:rPr>
                <w:sz w:val="16"/>
                <w:szCs w:val="16"/>
              </w:rPr>
            </w:pPr>
          </w:p>
        </w:tc>
        <w:tc>
          <w:tcPr>
            <w:tcW w:w="424" w:type="dxa"/>
            <w:gridSpan w:val="2"/>
            <w:shd w:val="solid" w:color="FFFFFF" w:fill="auto"/>
          </w:tcPr>
          <w:p w14:paraId="01AA6609" w14:textId="77777777" w:rsidR="000A4933" w:rsidRDefault="000A4933" w:rsidP="005D5B22">
            <w:pPr>
              <w:pStyle w:val="TAC"/>
              <w:rPr>
                <w:sz w:val="16"/>
                <w:szCs w:val="16"/>
              </w:rPr>
            </w:pPr>
          </w:p>
        </w:tc>
        <w:tc>
          <w:tcPr>
            <w:tcW w:w="4796" w:type="dxa"/>
            <w:gridSpan w:val="2"/>
            <w:shd w:val="solid" w:color="FFFFFF" w:fill="auto"/>
          </w:tcPr>
          <w:p w14:paraId="01191DF9" w14:textId="77777777" w:rsidR="000A4933" w:rsidRDefault="000A4933" w:rsidP="005D5B22">
            <w:pPr>
              <w:pStyle w:val="TAL"/>
              <w:rPr>
                <w:sz w:val="16"/>
                <w:szCs w:val="16"/>
              </w:rPr>
            </w:pPr>
            <w:r>
              <w:rPr>
                <w:sz w:val="16"/>
                <w:szCs w:val="16"/>
              </w:rPr>
              <w:t>Editorial change for the headers of annex U and V</w:t>
            </w:r>
          </w:p>
        </w:tc>
        <w:tc>
          <w:tcPr>
            <w:tcW w:w="706" w:type="dxa"/>
            <w:gridSpan w:val="2"/>
            <w:shd w:val="solid" w:color="FFFFFF" w:fill="auto"/>
          </w:tcPr>
          <w:p w14:paraId="3B9F7D80" w14:textId="77777777" w:rsidR="000A4933" w:rsidRDefault="000A4933" w:rsidP="005D5B22">
            <w:pPr>
              <w:pStyle w:val="TAC"/>
              <w:rPr>
                <w:sz w:val="16"/>
                <w:szCs w:val="16"/>
              </w:rPr>
            </w:pPr>
            <w:r>
              <w:rPr>
                <w:sz w:val="16"/>
                <w:szCs w:val="16"/>
              </w:rPr>
              <w:t>17.4.1</w:t>
            </w:r>
          </w:p>
        </w:tc>
      </w:tr>
      <w:tr w:rsidR="005E0163" w:rsidRPr="007B0C8B" w14:paraId="0CC2BA8B" w14:textId="77777777" w:rsidTr="00CF5F3D">
        <w:trPr>
          <w:gridAfter w:val="2"/>
          <w:wAfter w:w="100" w:type="dxa"/>
        </w:trPr>
        <w:tc>
          <w:tcPr>
            <w:tcW w:w="800" w:type="dxa"/>
            <w:gridSpan w:val="2"/>
            <w:shd w:val="solid" w:color="FFFFFF" w:fill="auto"/>
          </w:tcPr>
          <w:p w14:paraId="0940B0E1" w14:textId="77777777" w:rsidR="005E0163" w:rsidRDefault="005E0163" w:rsidP="005E0163">
            <w:pPr>
              <w:pStyle w:val="TAC"/>
              <w:rPr>
                <w:sz w:val="16"/>
                <w:szCs w:val="16"/>
              </w:rPr>
            </w:pPr>
            <w:r>
              <w:rPr>
                <w:sz w:val="16"/>
                <w:szCs w:val="16"/>
              </w:rPr>
              <w:t>2022-01</w:t>
            </w:r>
          </w:p>
        </w:tc>
        <w:tc>
          <w:tcPr>
            <w:tcW w:w="797" w:type="dxa"/>
            <w:gridSpan w:val="2"/>
            <w:shd w:val="solid" w:color="FFFFFF" w:fill="auto"/>
          </w:tcPr>
          <w:p w14:paraId="11CE6A34" w14:textId="77777777" w:rsidR="005E0163" w:rsidRDefault="005E0163" w:rsidP="005E0163">
            <w:pPr>
              <w:pStyle w:val="TAC"/>
              <w:rPr>
                <w:sz w:val="16"/>
                <w:szCs w:val="16"/>
              </w:rPr>
            </w:pPr>
          </w:p>
        </w:tc>
        <w:tc>
          <w:tcPr>
            <w:tcW w:w="1090" w:type="dxa"/>
            <w:gridSpan w:val="2"/>
            <w:shd w:val="solid" w:color="FFFFFF" w:fill="auto"/>
          </w:tcPr>
          <w:p w14:paraId="36CD04CA" w14:textId="77777777" w:rsidR="005E0163" w:rsidRDefault="005E0163" w:rsidP="005E0163">
            <w:pPr>
              <w:pStyle w:val="TAC"/>
              <w:rPr>
                <w:sz w:val="16"/>
                <w:szCs w:val="16"/>
              </w:rPr>
            </w:pPr>
          </w:p>
        </w:tc>
        <w:tc>
          <w:tcPr>
            <w:tcW w:w="566" w:type="dxa"/>
            <w:gridSpan w:val="2"/>
            <w:shd w:val="solid" w:color="FFFFFF" w:fill="auto"/>
          </w:tcPr>
          <w:p w14:paraId="723D8030" w14:textId="77777777" w:rsidR="005E0163" w:rsidRDefault="005E0163" w:rsidP="005E0163">
            <w:pPr>
              <w:pStyle w:val="TAL"/>
              <w:rPr>
                <w:sz w:val="16"/>
                <w:szCs w:val="16"/>
              </w:rPr>
            </w:pPr>
          </w:p>
        </w:tc>
        <w:tc>
          <w:tcPr>
            <w:tcW w:w="424" w:type="dxa"/>
            <w:gridSpan w:val="2"/>
            <w:shd w:val="solid" w:color="FFFFFF" w:fill="auto"/>
          </w:tcPr>
          <w:p w14:paraId="3C6BA43A" w14:textId="77777777" w:rsidR="005E0163" w:rsidRDefault="005E0163" w:rsidP="005E0163">
            <w:pPr>
              <w:pStyle w:val="TAR"/>
              <w:jc w:val="center"/>
              <w:rPr>
                <w:sz w:val="16"/>
                <w:szCs w:val="16"/>
              </w:rPr>
            </w:pPr>
          </w:p>
        </w:tc>
        <w:tc>
          <w:tcPr>
            <w:tcW w:w="424" w:type="dxa"/>
            <w:gridSpan w:val="2"/>
            <w:shd w:val="solid" w:color="FFFFFF" w:fill="auto"/>
          </w:tcPr>
          <w:p w14:paraId="08882967" w14:textId="77777777" w:rsidR="005E0163" w:rsidRDefault="005E0163" w:rsidP="005E0163">
            <w:pPr>
              <w:pStyle w:val="TAC"/>
              <w:rPr>
                <w:sz w:val="16"/>
                <w:szCs w:val="16"/>
              </w:rPr>
            </w:pPr>
          </w:p>
        </w:tc>
        <w:tc>
          <w:tcPr>
            <w:tcW w:w="4796" w:type="dxa"/>
            <w:gridSpan w:val="2"/>
            <w:shd w:val="solid" w:color="FFFFFF" w:fill="auto"/>
          </w:tcPr>
          <w:p w14:paraId="6AA91035" w14:textId="77777777" w:rsidR="005E0163" w:rsidRDefault="005E0163" w:rsidP="005E0163">
            <w:pPr>
              <w:pStyle w:val="TAL"/>
              <w:rPr>
                <w:sz w:val="16"/>
                <w:szCs w:val="16"/>
              </w:rPr>
            </w:pPr>
            <w:r>
              <w:rPr>
                <w:sz w:val="16"/>
                <w:szCs w:val="16"/>
              </w:rPr>
              <w:t>Removing wrongly implemented CR1219 (which was sent back to SA3 in SA)</w:t>
            </w:r>
          </w:p>
        </w:tc>
        <w:tc>
          <w:tcPr>
            <w:tcW w:w="706" w:type="dxa"/>
            <w:gridSpan w:val="2"/>
            <w:shd w:val="solid" w:color="FFFFFF" w:fill="auto"/>
          </w:tcPr>
          <w:p w14:paraId="72DFBF81" w14:textId="77777777" w:rsidR="005E0163" w:rsidRDefault="005E0163" w:rsidP="005E0163">
            <w:pPr>
              <w:pStyle w:val="TAC"/>
              <w:rPr>
                <w:sz w:val="16"/>
                <w:szCs w:val="16"/>
              </w:rPr>
            </w:pPr>
            <w:r>
              <w:rPr>
                <w:sz w:val="16"/>
                <w:szCs w:val="16"/>
              </w:rPr>
              <w:t>17.4.2</w:t>
            </w:r>
          </w:p>
        </w:tc>
      </w:tr>
      <w:tr w:rsidR="00FB1DEA" w:rsidRPr="007B0C8B" w14:paraId="1AF9559D" w14:textId="77777777" w:rsidTr="00CF5F3D">
        <w:trPr>
          <w:gridAfter w:val="2"/>
          <w:wAfter w:w="100" w:type="dxa"/>
        </w:trPr>
        <w:tc>
          <w:tcPr>
            <w:tcW w:w="800" w:type="dxa"/>
            <w:gridSpan w:val="2"/>
            <w:shd w:val="solid" w:color="FFFFFF" w:fill="auto"/>
          </w:tcPr>
          <w:p w14:paraId="257B1195" w14:textId="77777777" w:rsidR="00FB1DEA" w:rsidRDefault="00FB1DEA" w:rsidP="005E0163">
            <w:pPr>
              <w:pStyle w:val="TAC"/>
              <w:rPr>
                <w:sz w:val="16"/>
                <w:szCs w:val="16"/>
              </w:rPr>
            </w:pPr>
            <w:r>
              <w:rPr>
                <w:sz w:val="16"/>
                <w:szCs w:val="16"/>
              </w:rPr>
              <w:t>2022-03</w:t>
            </w:r>
          </w:p>
        </w:tc>
        <w:tc>
          <w:tcPr>
            <w:tcW w:w="797" w:type="dxa"/>
            <w:gridSpan w:val="2"/>
            <w:shd w:val="solid" w:color="FFFFFF" w:fill="auto"/>
          </w:tcPr>
          <w:p w14:paraId="7D5E459C" w14:textId="77777777" w:rsidR="00FB1DEA" w:rsidRDefault="00FB1DEA" w:rsidP="005E0163">
            <w:pPr>
              <w:pStyle w:val="TAC"/>
              <w:rPr>
                <w:sz w:val="16"/>
                <w:szCs w:val="16"/>
              </w:rPr>
            </w:pPr>
            <w:r>
              <w:rPr>
                <w:sz w:val="16"/>
                <w:szCs w:val="16"/>
              </w:rPr>
              <w:t>SA#95e</w:t>
            </w:r>
          </w:p>
        </w:tc>
        <w:tc>
          <w:tcPr>
            <w:tcW w:w="1090" w:type="dxa"/>
            <w:gridSpan w:val="2"/>
            <w:shd w:val="solid" w:color="FFFFFF" w:fill="auto"/>
          </w:tcPr>
          <w:p w14:paraId="24A172A0" w14:textId="77777777" w:rsidR="00FB1DEA" w:rsidRDefault="00FB1DEA" w:rsidP="005E0163">
            <w:pPr>
              <w:pStyle w:val="TAC"/>
              <w:rPr>
                <w:sz w:val="16"/>
                <w:szCs w:val="16"/>
              </w:rPr>
            </w:pPr>
            <w:r>
              <w:rPr>
                <w:sz w:val="16"/>
                <w:szCs w:val="16"/>
              </w:rPr>
              <w:t>SP-220203</w:t>
            </w:r>
          </w:p>
        </w:tc>
        <w:tc>
          <w:tcPr>
            <w:tcW w:w="566" w:type="dxa"/>
            <w:gridSpan w:val="2"/>
            <w:shd w:val="solid" w:color="FFFFFF" w:fill="auto"/>
          </w:tcPr>
          <w:p w14:paraId="60B72ED4" w14:textId="77777777" w:rsidR="00FB1DEA" w:rsidRDefault="00FB1DEA" w:rsidP="005E0163">
            <w:pPr>
              <w:pStyle w:val="TAL"/>
              <w:rPr>
                <w:sz w:val="16"/>
                <w:szCs w:val="16"/>
              </w:rPr>
            </w:pPr>
            <w:r>
              <w:rPr>
                <w:sz w:val="16"/>
                <w:szCs w:val="16"/>
              </w:rPr>
              <w:t>1261</w:t>
            </w:r>
          </w:p>
        </w:tc>
        <w:tc>
          <w:tcPr>
            <w:tcW w:w="424" w:type="dxa"/>
            <w:gridSpan w:val="2"/>
            <w:shd w:val="solid" w:color="FFFFFF" w:fill="auto"/>
          </w:tcPr>
          <w:p w14:paraId="6E8C5886" w14:textId="77777777" w:rsidR="00FB1DEA" w:rsidRDefault="00FB1DEA" w:rsidP="005E0163">
            <w:pPr>
              <w:pStyle w:val="TAR"/>
              <w:jc w:val="center"/>
              <w:rPr>
                <w:sz w:val="16"/>
                <w:szCs w:val="16"/>
              </w:rPr>
            </w:pPr>
            <w:r>
              <w:rPr>
                <w:sz w:val="16"/>
                <w:szCs w:val="16"/>
              </w:rPr>
              <w:t>1</w:t>
            </w:r>
          </w:p>
        </w:tc>
        <w:tc>
          <w:tcPr>
            <w:tcW w:w="424" w:type="dxa"/>
            <w:gridSpan w:val="2"/>
            <w:shd w:val="solid" w:color="FFFFFF" w:fill="auto"/>
          </w:tcPr>
          <w:p w14:paraId="192D00E5" w14:textId="77777777" w:rsidR="00FB1DEA" w:rsidRDefault="00FB1DEA" w:rsidP="005E0163">
            <w:pPr>
              <w:pStyle w:val="TAC"/>
              <w:rPr>
                <w:sz w:val="16"/>
                <w:szCs w:val="16"/>
              </w:rPr>
            </w:pPr>
            <w:r>
              <w:rPr>
                <w:sz w:val="16"/>
                <w:szCs w:val="16"/>
              </w:rPr>
              <w:t>A</w:t>
            </w:r>
          </w:p>
        </w:tc>
        <w:tc>
          <w:tcPr>
            <w:tcW w:w="4796" w:type="dxa"/>
            <w:gridSpan w:val="2"/>
            <w:shd w:val="solid" w:color="FFFFFF" w:fill="auto"/>
          </w:tcPr>
          <w:p w14:paraId="6E88208A" w14:textId="77777777" w:rsidR="00FB1DEA" w:rsidRDefault="00FB1DEA" w:rsidP="005E0163">
            <w:pPr>
              <w:pStyle w:val="TAL"/>
              <w:rPr>
                <w:sz w:val="16"/>
                <w:szCs w:val="16"/>
              </w:rPr>
            </w:pPr>
            <w:r w:rsidRPr="004E0510">
              <w:rPr>
                <w:sz w:val="16"/>
                <w:szCs w:val="16"/>
              </w:rPr>
              <w:t>Clarification when the responder SEPP establish a second N32-C connection</w:t>
            </w:r>
          </w:p>
        </w:tc>
        <w:tc>
          <w:tcPr>
            <w:tcW w:w="706" w:type="dxa"/>
            <w:gridSpan w:val="2"/>
            <w:shd w:val="solid" w:color="FFFFFF" w:fill="auto"/>
          </w:tcPr>
          <w:p w14:paraId="775535AE" w14:textId="77777777" w:rsidR="00FB1DEA" w:rsidRDefault="00FB1DEA" w:rsidP="005E0163">
            <w:pPr>
              <w:pStyle w:val="TAC"/>
              <w:rPr>
                <w:sz w:val="16"/>
                <w:szCs w:val="16"/>
              </w:rPr>
            </w:pPr>
            <w:r>
              <w:rPr>
                <w:sz w:val="16"/>
                <w:szCs w:val="16"/>
              </w:rPr>
              <w:t>17.5.0</w:t>
            </w:r>
          </w:p>
        </w:tc>
      </w:tr>
      <w:tr w:rsidR="00325512" w:rsidRPr="007B0C8B" w14:paraId="442329D7" w14:textId="77777777" w:rsidTr="00CF5F3D">
        <w:trPr>
          <w:gridAfter w:val="2"/>
          <w:wAfter w:w="100" w:type="dxa"/>
        </w:trPr>
        <w:tc>
          <w:tcPr>
            <w:tcW w:w="800" w:type="dxa"/>
            <w:gridSpan w:val="2"/>
            <w:shd w:val="solid" w:color="FFFFFF" w:fill="auto"/>
          </w:tcPr>
          <w:p w14:paraId="6A56362F" w14:textId="77777777" w:rsidR="00325512" w:rsidRDefault="00325512" w:rsidP="005E0163">
            <w:pPr>
              <w:pStyle w:val="TAC"/>
              <w:rPr>
                <w:sz w:val="16"/>
                <w:szCs w:val="16"/>
              </w:rPr>
            </w:pPr>
            <w:r>
              <w:rPr>
                <w:sz w:val="16"/>
                <w:szCs w:val="16"/>
              </w:rPr>
              <w:t>2022-03</w:t>
            </w:r>
          </w:p>
        </w:tc>
        <w:tc>
          <w:tcPr>
            <w:tcW w:w="797" w:type="dxa"/>
            <w:gridSpan w:val="2"/>
            <w:shd w:val="solid" w:color="FFFFFF" w:fill="auto"/>
          </w:tcPr>
          <w:p w14:paraId="0869943A" w14:textId="77777777" w:rsidR="00325512" w:rsidRDefault="00325512" w:rsidP="005E0163">
            <w:pPr>
              <w:pStyle w:val="TAC"/>
              <w:rPr>
                <w:sz w:val="16"/>
                <w:szCs w:val="16"/>
              </w:rPr>
            </w:pPr>
            <w:r>
              <w:rPr>
                <w:sz w:val="16"/>
                <w:szCs w:val="16"/>
              </w:rPr>
              <w:t>SA#95e</w:t>
            </w:r>
          </w:p>
        </w:tc>
        <w:tc>
          <w:tcPr>
            <w:tcW w:w="1090" w:type="dxa"/>
            <w:gridSpan w:val="2"/>
            <w:shd w:val="solid" w:color="FFFFFF" w:fill="auto"/>
          </w:tcPr>
          <w:p w14:paraId="55681ECE" w14:textId="77777777" w:rsidR="00325512" w:rsidRDefault="00C36312" w:rsidP="005E0163">
            <w:pPr>
              <w:pStyle w:val="TAC"/>
              <w:rPr>
                <w:sz w:val="16"/>
                <w:szCs w:val="16"/>
              </w:rPr>
            </w:pPr>
            <w:r>
              <w:rPr>
                <w:sz w:val="16"/>
                <w:szCs w:val="16"/>
              </w:rPr>
              <w:t>SP-220223</w:t>
            </w:r>
          </w:p>
        </w:tc>
        <w:tc>
          <w:tcPr>
            <w:tcW w:w="566" w:type="dxa"/>
            <w:gridSpan w:val="2"/>
            <w:shd w:val="solid" w:color="FFFFFF" w:fill="auto"/>
          </w:tcPr>
          <w:p w14:paraId="1672A559" w14:textId="77777777" w:rsidR="00325512" w:rsidRDefault="00325512" w:rsidP="005E0163">
            <w:pPr>
              <w:pStyle w:val="TAL"/>
              <w:rPr>
                <w:sz w:val="16"/>
                <w:szCs w:val="16"/>
              </w:rPr>
            </w:pPr>
            <w:r>
              <w:rPr>
                <w:sz w:val="16"/>
                <w:szCs w:val="16"/>
              </w:rPr>
              <w:t>1262</w:t>
            </w:r>
          </w:p>
        </w:tc>
        <w:tc>
          <w:tcPr>
            <w:tcW w:w="424" w:type="dxa"/>
            <w:gridSpan w:val="2"/>
            <w:shd w:val="solid" w:color="FFFFFF" w:fill="auto"/>
          </w:tcPr>
          <w:p w14:paraId="473DF902" w14:textId="77777777" w:rsidR="00325512" w:rsidRDefault="00325512" w:rsidP="005E0163">
            <w:pPr>
              <w:pStyle w:val="TAR"/>
              <w:jc w:val="center"/>
              <w:rPr>
                <w:sz w:val="16"/>
                <w:szCs w:val="16"/>
              </w:rPr>
            </w:pPr>
            <w:r>
              <w:rPr>
                <w:sz w:val="16"/>
                <w:szCs w:val="16"/>
              </w:rPr>
              <w:t>1</w:t>
            </w:r>
          </w:p>
        </w:tc>
        <w:tc>
          <w:tcPr>
            <w:tcW w:w="424" w:type="dxa"/>
            <w:gridSpan w:val="2"/>
            <w:shd w:val="solid" w:color="FFFFFF" w:fill="auto"/>
          </w:tcPr>
          <w:p w14:paraId="2F86ABFA" w14:textId="77777777" w:rsidR="00325512" w:rsidRDefault="00325512" w:rsidP="005E0163">
            <w:pPr>
              <w:pStyle w:val="TAC"/>
              <w:rPr>
                <w:sz w:val="16"/>
                <w:szCs w:val="16"/>
              </w:rPr>
            </w:pPr>
            <w:r>
              <w:rPr>
                <w:sz w:val="16"/>
                <w:szCs w:val="16"/>
              </w:rPr>
              <w:t>F</w:t>
            </w:r>
          </w:p>
        </w:tc>
        <w:tc>
          <w:tcPr>
            <w:tcW w:w="4796" w:type="dxa"/>
            <w:gridSpan w:val="2"/>
            <w:shd w:val="solid" w:color="FFFFFF" w:fill="auto"/>
          </w:tcPr>
          <w:p w14:paraId="5C805F06" w14:textId="77777777" w:rsidR="00325512" w:rsidRPr="00C36312" w:rsidRDefault="00325512" w:rsidP="005E0163">
            <w:pPr>
              <w:pStyle w:val="TAL"/>
              <w:rPr>
                <w:sz w:val="16"/>
                <w:szCs w:val="16"/>
              </w:rPr>
            </w:pPr>
            <w:r>
              <w:rPr>
                <w:sz w:val="16"/>
                <w:szCs w:val="16"/>
              </w:rPr>
              <w:t>Editor note removal from Annex S</w:t>
            </w:r>
          </w:p>
        </w:tc>
        <w:tc>
          <w:tcPr>
            <w:tcW w:w="706" w:type="dxa"/>
            <w:gridSpan w:val="2"/>
            <w:shd w:val="solid" w:color="FFFFFF" w:fill="auto"/>
          </w:tcPr>
          <w:p w14:paraId="43CA54C7" w14:textId="77777777" w:rsidR="00325512" w:rsidRDefault="00325512" w:rsidP="005E0163">
            <w:pPr>
              <w:pStyle w:val="TAC"/>
              <w:rPr>
                <w:sz w:val="16"/>
                <w:szCs w:val="16"/>
              </w:rPr>
            </w:pPr>
            <w:r>
              <w:rPr>
                <w:sz w:val="16"/>
                <w:szCs w:val="16"/>
              </w:rPr>
              <w:t>17.5.0</w:t>
            </w:r>
          </w:p>
        </w:tc>
      </w:tr>
      <w:tr w:rsidR="00906548" w:rsidRPr="007B0C8B" w14:paraId="0F28E9C8" w14:textId="77777777" w:rsidTr="00CF5F3D">
        <w:trPr>
          <w:gridAfter w:val="2"/>
          <w:wAfter w:w="100" w:type="dxa"/>
        </w:trPr>
        <w:tc>
          <w:tcPr>
            <w:tcW w:w="800" w:type="dxa"/>
            <w:gridSpan w:val="2"/>
            <w:shd w:val="solid" w:color="FFFFFF" w:fill="auto"/>
          </w:tcPr>
          <w:p w14:paraId="1408E4E4" w14:textId="77777777" w:rsidR="00906548" w:rsidRDefault="00906548" w:rsidP="005E0163">
            <w:pPr>
              <w:pStyle w:val="TAC"/>
              <w:rPr>
                <w:sz w:val="16"/>
                <w:szCs w:val="16"/>
              </w:rPr>
            </w:pPr>
            <w:r>
              <w:rPr>
                <w:sz w:val="16"/>
                <w:szCs w:val="16"/>
              </w:rPr>
              <w:t>2022-03</w:t>
            </w:r>
          </w:p>
        </w:tc>
        <w:tc>
          <w:tcPr>
            <w:tcW w:w="797" w:type="dxa"/>
            <w:gridSpan w:val="2"/>
            <w:shd w:val="solid" w:color="FFFFFF" w:fill="auto"/>
          </w:tcPr>
          <w:p w14:paraId="3441B2C1" w14:textId="77777777" w:rsidR="00906548" w:rsidRDefault="00906548" w:rsidP="005E0163">
            <w:pPr>
              <w:pStyle w:val="TAC"/>
              <w:rPr>
                <w:sz w:val="16"/>
                <w:szCs w:val="16"/>
              </w:rPr>
            </w:pPr>
            <w:r>
              <w:rPr>
                <w:sz w:val="16"/>
                <w:szCs w:val="16"/>
              </w:rPr>
              <w:t>SA#95e</w:t>
            </w:r>
          </w:p>
        </w:tc>
        <w:tc>
          <w:tcPr>
            <w:tcW w:w="1090" w:type="dxa"/>
            <w:gridSpan w:val="2"/>
            <w:shd w:val="solid" w:color="FFFFFF" w:fill="auto"/>
          </w:tcPr>
          <w:p w14:paraId="57736B3B" w14:textId="77777777" w:rsidR="00906548" w:rsidRDefault="00906548" w:rsidP="005E0163">
            <w:pPr>
              <w:pStyle w:val="TAC"/>
              <w:rPr>
                <w:sz w:val="16"/>
                <w:szCs w:val="16"/>
              </w:rPr>
            </w:pPr>
            <w:r>
              <w:rPr>
                <w:sz w:val="16"/>
                <w:szCs w:val="16"/>
              </w:rPr>
              <w:t>SP-220210</w:t>
            </w:r>
          </w:p>
        </w:tc>
        <w:tc>
          <w:tcPr>
            <w:tcW w:w="566" w:type="dxa"/>
            <w:gridSpan w:val="2"/>
            <w:shd w:val="solid" w:color="FFFFFF" w:fill="auto"/>
          </w:tcPr>
          <w:p w14:paraId="01E59D77" w14:textId="77777777" w:rsidR="00906548" w:rsidRDefault="00906548" w:rsidP="005E0163">
            <w:pPr>
              <w:pStyle w:val="TAL"/>
              <w:rPr>
                <w:sz w:val="16"/>
                <w:szCs w:val="16"/>
              </w:rPr>
            </w:pPr>
            <w:r>
              <w:rPr>
                <w:sz w:val="16"/>
                <w:szCs w:val="16"/>
              </w:rPr>
              <w:t>1267</w:t>
            </w:r>
          </w:p>
        </w:tc>
        <w:tc>
          <w:tcPr>
            <w:tcW w:w="424" w:type="dxa"/>
            <w:gridSpan w:val="2"/>
            <w:shd w:val="solid" w:color="FFFFFF" w:fill="auto"/>
          </w:tcPr>
          <w:p w14:paraId="60D68857" w14:textId="77777777" w:rsidR="00906548" w:rsidRDefault="00906548" w:rsidP="005E0163">
            <w:pPr>
              <w:pStyle w:val="TAR"/>
              <w:jc w:val="center"/>
              <w:rPr>
                <w:sz w:val="16"/>
                <w:szCs w:val="16"/>
              </w:rPr>
            </w:pPr>
            <w:r>
              <w:rPr>
                <w:sz w:val="16"/>
                <w:szCs w:val="16"/>
              </w:rPr>
              <w:t>-</w:t>
            </w:r>
          </w:p>
        </w:tc>
        <w:tc>
          <w:tcPr>
            <w:tcW w:w="424" w:type="dxa"/>
            <w:gridSpan w:val="2"/>
            <w:shd w:val="solid" w:color="FFFFFF" w:fill="auto"/>
          </w:tcPr>
          <w:p w14:paraId="21394E99" w14:textId="77777777" w:rsidR="00906548" w:rsidRDefault="00906548" w:rsidP="005E0163">
            <w:pPr>
              <w:pStyle w:val="TAC"/>
              <w:rPr>
                <w:sz w:val="16"/>
                <w:szCs w:val="16"/>
              </w:rPr>
            </w:pPr>
            <w:r>
              <w:rPr>
                <w:sz w:val="16"/>
                <w:szCs w:val="16"/>
              </w:rPr>
              <w:t>F</w:t>
            </w:r>
          </w:p>
        </w:tc>
        <w:tc>
          <w:tcPr>
            <w:tcW w:w="4796" w:type="dxa"/>
            <w:gridSpan w:val="2"/>
            <w:shd w:val="solid" w:color="FFFFFF" w:fill="auto"/>
          </w:tcPr>
          <w:p w14:paraId="2E88F7A9" w14:textId="77777777" w:rsidR="00906548" w:rsidRDefault="00906548" w:rsidP="005E0163">
            <w:pPr>
              <w:pStyle w:val="TAL"/>
              <w:rPr>
                <w:sz w:val="16"/>
                <w:szCs w:val="16"/>
              </w:rPr>
            </w:pPr>
            <w:r>
              <w:rPr>
                <w:sz w:val="16"/>
                <w:szCs w:val="16"/>
              </w:rPr>
              <w:t xml:space="preserve">Delete EN on defining EIA7 in clause 6.6.4.3 </w:t>
            </w:r>
          </w:p>
        </w:tc>
        <w:tc>
          <w:tcPr>
            <w:tcW w:w="706" w:type="dxa"/>
            <w:gridSpan w:val="2"/>
            <w:shd w:val="solid" w:color="FFFFFF" w:fill="auto"/>
          </w:tcPr>
          <w:p w14:paraId="5791CB16" w14:textId="77777777" w:rsidR="00906548" w:rsidRDefault="00906548" w:rsidP="005E0163">
            <w:pPr>
              <w:pStyle w:val="TAC"/>
              <w:rPr>
                <w:sz w:val="16"/>
                <w:szCs w:val="16"/>
              </w:rPr>
            </w:pPr>
            <w:r>
              <w:rPr>
                <w:sz w:val="16"/>
                <w:szCs w:val="16"/>
              </w:rPr>
              <w:t>17.5.0</w:t>
            </w:r>
          </w:p>
        </w:tc>
      </w:tr>
      <w:tr w:rsidR="00453111" w:rsidRPr="007B0C8B" w14:paraId="7D86400E" w14:textId="77777777" w:rsidTr="00CF5F3D">
        <w:trPr>
          <w:gridAfter w:val="2"/>
          <w:wAfter w:w="100" w:type="dxa"/>
        </w:trPr>
        <w:tc>
          <w:tcPr>
            <w:tcW w:w="800" w:type="dxa"/>
            <w:gridSpan w:val="2"/>
            <w:shd w:val="solid" w:color="FFFFFF" w:fill="auto"/>
          </w:tcPr>
          <w:p w14:paraId="2F9D4884" w14:textId="77777777" w:rsidR="00453111" w:rsidRDefault="00453111" w:rsidP="005E0163">
            <w:pPr>
              <w:pStyle w:val="TAC"/>
              <w:rPr>
                <w:sz w:val="16"/>
                <w:szCs w:val="16"/>
              </w:rPr>
            </w:pPr>
            <w:r>
              <w:rPr>
                <w:sz w:val="16"/>
                <w:szCs w:val="16"/>
              </w:rPr>
              <w:t>2022-03</w:t>
            </w:r>
          </w:p>
        </w:tc>
        <w:tc>
          <w:tcPr>
            <w:tcW w:w="797" w:type="dxa"/>
            <w:gridSpan w:val="2"/>
            <w:shd w:val="solid" w:color="FFFFFF" w:fill="auto"/>
          </w:tcPr>
          <w:p w14:paraId="3FF3C5E5" w14:textId="77777777" w:rsidR="00453111" w:rsidRDefault="00453111" w:rsidP="005E0163">
            <w:pPr>
              <w:pStyle w:val="TAC"/>
              <w:rPr>
                <w:sz w:val="16"/>
                <w:szCs w:val="16"/>
              </w:rPr>
            </w:pPr>
            <w:r>
              <w:rPr>
                <w:sz w:val="16"/>
                <w:szCs w:val="16"/>
              </w:rPr>
              <w:t>SA#95e</w:t>
            </w:r>
          </w:p>
        </w:tc>
        <w:tc>
          <w:tcPr>
            <w:tcW w:w="1090" w:type="dxa"/>
            <w:gridSpan w:val="2"/>
            <w:shd w:val="solid" w:color="FFFFFF" w:fill="auto"/>
          </w:tcPr>
          <w:p w14:paraId="05FBC926" w14:textId="77777777" w:rsidR="00453111" w:rsidRDefault="00453111" w:rsidP="005E0163">
            <w:pPr>
              <w:pStyle w:val="TAC"/>
              <w:rPr>
                <w:sz w:val="16"/>
                <w:szCs w:val="16"/>
              </w:rPr>
            </w:pPr>
            <w:r>
              <w:rPr>
                <w:sz w:val="16"/>
                <w:szCs w:val="16"/>
              </w:rPr>
              <w:t>SP-220216</w:t>
            </w:r>
          </w:p>
        </w:tc>
        <w:tc>
          <w:tcPr>
            <w:tcW w:w="566" w:type="dxa"/>
            <w:gridSpan w:val="2"/>
            <w:shd w:val="solid" w:color="FFFFFF" w:fill="auto"/>
          </w:tcPr>
          <w:p w14:paraId="276059F3" w14:textId="77777777" w:rsidR="00453111" w:rsidRDefault="00453111" w:rsidP="005E0163">
            <w:pPr>
              <w:pStyle w:val="TAL"/>
              <w:rPr>
                <w:sz w:val="16"/>
                <w:szCs w:val="16"/>
              </w:rPr>
            </w:pPr>
            <w:r>
              <w:rPr>
                <w:sz w:val="16"/>
                <w:szCs w:val="16"/>
              </w:rPr>
              <w:t>1269</w:t>
            </w:r>
          </w:p>
        </w:tc>
        <w:tc>
          <w:tcPr>
            <w:tcW w:w="424" w:type="dxa"/>
            <w:gridSpan w:val="2"/>
            <w:shd w:val="solid" w:color="FFFFFF" w:fill="auto"/>
          </w:tcPr>
          <w:p w14:paraId="36677A06" w14:textId="77777777" w:rsidR="00453111" w:rsidRDefault="00453111" w:rsidP="005E0163">
            <w:pPr>
              <w:pStyle w:val="TAR"/>
              <w:jc w:val="center"/>
              <w:rPr>
                <w:sz w:val="16"/>
                <w:szCs w:val="16"/>
              </w:rPr>
            </w:pPr>
            <w:r>
              <w:rPr>
                <w:sz w:val="16"/>
                <w:szCs w:val="16"/>
              </w:rPr>
              <w:t>1</w:t>
            </w:r>
          </w:p>
        </w:tc>
        <w:tc>
          <w:tcPr>
            <w:tcW w:w="424" w:type="dxa"/>
            <w:gridSpan w:val="2"/>
            <w:shd w:val="solid" w:color="FFFFFF" w:fill="auto"/>
          </w:tcPr>
          <w:p w14:paraId="3AC0FB3E" w14:textId="77777777" w:rsidR="00453111" w:rsidRDefault="00453111" w:rsidP="005E0163">
            <w:pPr>
              <w:pStyle w:val="TAC"/>
              <w:rPr>
                <w:sz w:val="16"/>
                <w:szCs w:val="16"/>
              </w:rPr>
            </w:pPr>
            <w:r>
              <w:rPr>
                <w:sz w:val="16"/>
                <w:szCs w:val="16"/>
              </w:rPr>
              <w:t>B</w:t>
            </w:r>
          </w:p>
        </w:tc>
        <w:tc>
          <w:tcPr>
            <w:tcW w:w="4796" w:type="dxa"/>
            <w:gridSpan w:val="2"/>
            <w:shd w:val="solid" w:color="FFFFFF" w:fill="auto"/>
          </w:tcPr>
          <w:p w14:paraId="187342CE" w14:textId="77777777" w:rsidR="00453111" w:rsidRDefault="00453111" w:rsidP="005E0163">
            <w:pPr>
              <w:pStyle w:val="TAL"/>
              <w:rPr>
                <w:sz w:val="16"/>
                <w:szCs w:val="16"/>
              </w:rPr>
            </w:pPr>
            <w:r>
              <w:rPr>
                <w:sz w:val="16"/>
                <w:szCs w:val="16"/>
              </w:rPr>
              <w:t>AF Authorization for accessing network slice quota-usage information</w:t>
            </w:r>
          </w:p>
        </w:tc>
        <w:tc>
          <w:tcPr>
            <w:tcW w:w="706" w:type="dxa"/>
            <w:gridSpan w:val="2"/>
            <w:shd w:val="solid" w:color="FFFFFF" w:fill="auto"/>
          </w:tcPr>
          <w:p w14:paraId="18D6A50A" w14:textId="77777777" w:rsidR="00453111" w:rsidRDefault="00453111" w:rsidP="005E0163">
            <w:pPr>
              <w:pStyle w:val="TAC"/>
              <w:rPr>
                <w:sz w:val="16"/>
                <w:szCs w:val="16"/>
              </w:rPr>
            </w:pPr>
            <w:r>
              <w:rPr>
                <w:sz w:val="16"/>
                <w:szCs w:val="16"/>
              </w:rPr>
              <w:t>17.5.0</w:t>
            </w:r>
          </w:p>
        </w:tc>
      </w:tr>
      <w:tr w:rsidR="002F588F" w:rsidRPr="007B0C8B" w14:paraId="0D3407F9" w14:textId="77777777" w:rsidTr="00CF5F3D">
        <w:trPr>
          <w:gridAfter w:val="2"/>
          <w:wAfter w:w="100" w:type="dxa"/>
        </w:trPr>
        <w:tc>
          <w:tcPr>
            <w:tcW w:w="800" w:type="dxa"/>
            <w:gridSpan w:val="2"/>
            <w:shd w:val="solid" w:color="FFFFFF" w:fill="auto"/>
          </w:tcPr>
          <w:p w14:paraId="2254479B" w14:textId="77777777" w:rsidR="002F588F" w:rsidRDefault="002F588F" w:rsidP="002F588F">
            <w:pPr>
              <w:pStyle w:val="TAC"/>
              <w:rPr>
                <w:sz w:val="16"/>
                <w:szCs w:val="16"/>
              </w:rPr>
            </w:pPr>
            <w:r>
              <w:rPr>
                <w:sz w:val="16"/>
                <w:szCs w:val="16"/>
              </w:rPr>
              <w:t>2022-03</w:t>
            </w:r>
          </w:p>
        </w:tc>
        <w:tc>
          <w:tcPr>
            <w:tcW w:w="797" w:type="dxa"/>
            <w:gridSpan w:val="2"/>
            <w:shd w:val="solid" w:color="FFFFFF" w:fill="auto"/>
          </w:tcPr>
          <w:p w14:paraId="164BDC27" w14:textId="77777777" w:rsidR="002F588F" w:rsidRDefault="002F588F" w:rsidP="002F588F">
            <w:pPr>
              <w:pStyle w:val="TAC"/>
              <w:rPr>
                <w:sz w:val="16"/>
                <w:szCs w:val="16"/>
              </w:rPr>
            </w:pPr>
            <w:r>
              <w:rPr>
                <w:sz w:val="16"/>
                <w:szCs w:val="16"/>
              </w:rPr>
              <w:t>SA#95e</w:t>
            </w:r>
          </w:p>
        </w:tc>
        <w:tc>
          <w:tcPr>
            <w:tcW w:w="1090" w:type="dxa"/>
            <w:gridSpan w:val="2"/>
            <w:shd w:val="solid" w:color="FFFFFF" w:fill="auto"/>
          </w:tcPr>
          <w:p w14:paraId="77498BA6" w14:textId="77777777" w:rsidR="002F588F" w:rsidRDefault="002F588F" w:rsidP="002F588F">
            <w:pPr>
              <w:pStyle w:val="TAC"/>
              <w:rPr>
                <w:sz w:val="16"/>
                <w:szCs w:val="16"/>
              </w:rPr>
            </w:pPr>
            <w:r>
              <w:rPr>
                <w:sz w:val="16"/>
                <w:szCs w:val="16"/>
              </w:rPr>
              <w:t>SP-220223</w:t>
            </w:r>
          </w:p>
        </w:tc>
        <w:tc>
          <w:tcPr>
            <w:tcW w:w="566" w:type="dxa"/>
            <w:gridSpan w:val="2"/>
            <w:shd w:val="solid" w:color="FFFFFF" w:fill="auto"/>
          </w:tcPr>
          <w:p w14:paraId="5B7F4415" w14:textId="77777777" w:rsidR="002F588F" w:rsidRDefault="002F588F" w:rsidP="002F588F">
            <w:pPr>
              <w:pStyle w:val="TAL"/>
              <w:rPr>
                <w:sz w:val="16"/>
                <w:szCs w:val="16"/>
              </w:rPr>
            </w:pPr>
            <w:r>
              <w:rPr>
                <w:sz w:val="16"/>
                <w:szCs w:val="16"/>
              </w:rPr>
              <w:t>1273</w:t>
            </w:r>
          </w:p>
        </w:tc>
        <w:tc>
          <w:tcPr>
            <w:tcW w:w="424" w:type="dxa"/>
            <w:gridSpan w:val="2"/>
            <w:shd w:val="solid" w:color="FFFFFF" w:fill="auto"/>
          </w:tcPr>
          <w:p w14:paraId="3C63BF4F" w14:textId="77777777" w:rsidR="002F588F" w:rsidRDefault="002F588F" w:rsidP="002F588F">
            <w:pPr>
              <w:pStyle w:val="TAR"/>
              <w:jc w:val="center"/>
              <w:rPr>
                <w:sz w:val="16"/>
                <w:szCs w:val="16"/>
              </w:rPr>
            </w:pPr>
            <w:r>
              <w:rPr>
                <w:sz w:val="16"/>
                <w:szCs w:val="16"/>
              </w:rPr>
              <w:t>1</w:t>
            </w:r>
          </w:p>
        </w:tc>
        <w:tc>
          <w:tcPr>
            <w:tcW w:w="424" w:type="dxa"/>
            <w:gridSpan w:val="2"/>
            <w:shd w:val="solid" w:color="FFFFFF" w:fill="auto"/>
          </w:tcPr>
          <w:p w14:paraId="59AEFFD5" w14:textId="77777777" w:rsidR="002F588F" w:rsidRDefault="002F588F" w:rsidP="002F588F">
            <w:pPr>
              <w:pStyle w:val="TAC"/>
              <w:rPr>
                <w:sz w:val="16"/>
                <w:szCs w:val="16"/>
              </w:rPr>
            </w:pPr>
            <w:r>
              <w:rPr>
                <w:sz w:val="16"/>
                <w:szCs w:val="16"/>
              </w:rPr>
              <w:t>F</w:t>
            </w:r>
          </w:p>
        </w:tc>
        <w:tc>
          <w:tcPr>
            <w:tcW w:w="4796" w:type="dxa"/>
            <w:gridSpan w:val="2"/>
            <w:shd w:val="solid" w:color="FFFFFF" w:fill="auto"/>
          </w:tcPr>
          <w:p w14:paraId="299968D2" w14:textId="77777777" w:rsidR="002F588F" w:rsidRDefault="002F588F" w:rsidP="002F588F">
            <w:pPr>
              <w:pStyle w:val="TAL"/>
              <w:rPr>
                <w:sz w:val="16"/>
                <w:szCs w:val="16"/>
              </w:rPr>
            </w:pPr>
            <w:r>
              <w:rPr>
                <w:sz w:val="16"/>
                <w:szCs w:val="16"/>
              </w:rPr>
              <w:t>Clarification and corrections to NSWO SBI Interface methods</w:t>
            </w:r>
          </w:p>
        </w:tc>
        <w:tc>
          <w:tcPr>
            <w:tcW w:w="706" w:type="dxa"/>
            <w:gridSpan w:val="2"/>
            <w:shd w:val="solid" w:color="FFFFFF" w:fill="auto"/>
          </w:tcPr>
          <w:p w14:paraId="7D56FCFA" w14:textId="77777777" w:rsidR="002F588F" w:rsidRDefault="002F588F" w:rsidP="002F588F">
            <w:pPr>
              <w:pStyle w:val="TAC"/>
              <w:rPr>
                <w:sz w:val="16"/>
                <w:szCs w:val="16"/>
              </w:rPr>
            </w:pPr>
            <w:r>
              <w:rPr>
                <w:sz w:val="16"/>
                <w:szCs w:val="16"/>
              </w:rPr>
              <w:t>17.5.0</w:t>
            </w:r>
          </w:p>
        </w:tc>
      </w:tr>
      <w:tr w:rsidR="002F588F" w:rsidRPr="007B0C8B" w14:paraId="345179F6" w14:textId="77777777" w:rsidTr="00CF5F3D">
        <w:trPr>
          <w:gridAfter w:val="2"/>
          <w:wAfter w:w="100" w:type="dxa"/>
        </w:trPr>
        <w:tc>
          <w:tcPr>
            <w:tcW w:w="800" w:type="dxa"/>
            <w:gridSpan w:val="2"/>
            <w:shd w:val="solid" w:color="FFFFFF" w:fill="auto"/>
          </w:tcPr>
          <w:p w14:paraId="20228665" w14:textId="77777777" w:rsidR="002F588F" w:rsidRDefault="002F588F" w:rsidP="002F588F">
            <w:pPr>
              <w:pStyle w:val="TAC"/>
              <w:rPr>
                <w:sz w:val="16"/>
                <w:szCs w:val="16"/>
              </w:rPr>
            </w:pPr>
            <w:r>
              <w:rPr>
                <w:sz w:val="16"/>
                <w:szCs w:val="16"/>
              </w:rPr>
              <w:t>2022-03</w:t>
            </w:r>
          </w:p>
        </w:tc>
        <w:tc>
          <w:tcPr>
            <w:tcW w:w="797" w:type="dxa"/>
            <w:gridSpan w:val="2"/>
            <w:shd w:val="solid" w:color="FFFFFF" w:fill="auto"/>
          </w:tcPr>
          <w:p w14:paraId="678A873D" w14:textId="77777777" w:rsidR="002F588F" w:rsidRDefault="002F588F" w:rsidP="002F588F">
            <w:pPr>
              <w:pStyle w:val="TAC"/>
              <w:rPr>
                <w:sz w:val="16"/>
                <w:szCs w:val="16"/>
              </w:rPr>
            </w:pPr>
            <w:r>
              <w:rPr>
                <w:sz w:val="16"/>
                <w:szCs w:val="16"/>
              </w:rPr>
              <w:t>SA#95e</w:t>
            </w:r>
          </w:p>
        </w:tc>
        <w:tc>
          <w:tcPr>
            <w:tcW w:w="1090" w:type="dxa"/>
            <w:gridSpan w:val="2"/>
            <w:shd w:val="solid" w:color="FFFFFF" w:fill="auto"/>
          </w:tcPr>
          <w:p w14:paraId="487311FE" w14:textId="77777777" w:rsidR="002F588F" w:rsidRDefault="002F588F" w:rsidP="002F588F">
            <w:pPr>
              <w:pStyle w:val="TAC"/>
              <w:rPr>
                <w:sz w:val="16"/>
                <w:szCs w:val="16"/>
              </w:rPr>
            </w:pPr>
            <w:r>
              <w:rPr>
                <w:sz w:val="16"/>
                <w:szCs w:val="16"/>
              </w:rPr>
              <w:t>SP-220228</w:t>
            </w:r>
          </w:p>
        </w:tc>
        <w:tc>
          <w:tcPr>
            <w:tcW w:w="566" w:type="dxa"/>
            <w:gridSpan w:val="2"/>
            <w:shd w:val="solid" w:color="FFFFFF" w:fill="auto"/>
          </w:tcPr>
          <w:p w14:paraId="01860728" w14:textId="77777777" w:rsidR="002F588F" w:rsidRDefault="002F588F" w:rsidP="002F588F">
            <w:pPr>
              <w:pStyle w:val="TAL"/>
              <w:rPr>
                <w:sz w:val="16"/>
                <w:szCs w:val="16"/>
              </w:rPr>
            </w:pPr>
            <w:r>
              <w:rPr>
                <w:sz w:val="16"/>
                <w:szCs w:val="16"/>
              </w:rPr>
              <w:t>1274</w:t>
            </w:r>
          </w:p>
        </w:tc>
        <w:tc>
          <w:tcPr>
            <w:tcW w:w="424" w:type="dxa"/>
            <w:gridSpan w:val="2"/>
            <w:shd w:val="solid" w:color="FFFFFF" w:fill="auto"/>
          </w:tcPr>
          <w:p w14:paraId="0DCD40C2" w14:textId="77777777" w:rsidR="002F588F" w:rsidRDefault="002F588F" w:rsidP="002F588F">
            <w:pPr>
              <w:pStyle w:val="TAR"/>
              <w:jc w:val="center"/>
              <w:rPr>
                <w:sz w:val="16"/>
                <w:szCs w:val="16"/>
              </w:rPr>
            </w:pPr>
            <w:r>
              <w:rPr>
                <w:sz w:val="16"/>
                <w:szCs w:val="16"/>
              </w:rPr>
              <w:t>1</w:t>
            </w:r>
          </w:p>
        </w:tc>
        <w:tc>
          <w:tcPr>
            <w:tcW w:w="424" w:type="dxa"/>
            <w:gridSpan w:val="2"/>
            <w:shd w:val="solid" w:color="FFFFFF" w:fill="auto"/>
          </w:tcPr>
          <w:p w14:paraId="163A00F0" w14:textId="77777777" w:rsidR="002F588F" w:rsidRDefault="002F588F" w:rsidP="002F588F">
            <w:pPr>
              <w:pStyle w:val="TAC"/>
              <w:rPr>
                <w:sz w:val="16"/>
                <w:szCs w:val="16"/>
              </w:rPr>
            </w:pPr>
            <w:r>
              <w:rPr>
                <w:sz w:val="16"/>
                <w:szCs w:val="16"/>
              </w:rPr>
              <w:t>F</w:t>
            </w:r>
          </w:p>
        </w:tc>
        <w:tc>
          <w:tcPr>
            <w:tcW w:w="4796" w:type="dxa"/>
            <w:gridSpan w:val="2"/>
            <w:shd w:val="solid" w:color="FFFFFF" w:fill="auto"/>
          </w:tcPr>
          <w:p w14:paraId="4A42A77A" w14:textId="77777777" w:rsidR="002F588F" w:rsidRDefault="002F588F" w:rsidP="002F588F">
            <w:pPr>
              <w:pStyle w:val="TAL"/>
              <w:rPr>
                <w:sz w:val="16"/>
                <w:szCs w:val="16"/>
              </w:rPr>
            </w:pPr>
            <w:r>
              <w:rPr>
                <w:sz w:val="16"/>
                <w:szCs w:val="16"/>
              </w:rPr>
              <w:t>Resolution of authorization issue</w:t>
            </w:r>
          </w:p>
        </w:tc>
        <w:tc>
          <w:tcPr>
            <w:tcW w:w="706" w:type="dxa"/>
            <w:gridSpan w:val="2"/>
            <w:shd w:val="solid" w:color="FFFFFF" w:fill="auto"/>
          </w:tcPr>
          <w:p w14:paraId="7A1FE2EC" w14:textId="77777777" w:rsidR="002F588F" w:rsidRDefault="002F588F" w:rsidP="002F588F">
            <w:pPr>
              <w:pStyle w:val="TAC"/>
              <w:rPr>
                <w:sz w:val="16"/>
                <w:szCs w:val="16"/>
              </w:rPr>
            </w:pPr>
            <w:r>
              <w:rPr>
                <w:sz w:val="16"/>
                <w:szCs w:val="16"/>
              </w:rPr>
              <w:t>17.5.0</w:t>
            </w:r>
          </w:p>
        </w:tc>
      </w:tr>
      <w:tr w:rsidR="00C52937" w:rsidRPr="007B0C8B" w14:paraId="1D54C14C" w14:textId="77777777" w:rsidTr="00CF5F3D">
        <w:trPr>
          <w:gridAfter w:val="2"/>
          <w:wAfter w:w="100" w:type="dxa"/>
        </w:trPr>
        <w:tc>
          <w:tcPr>
            <w:tcW w:w="800" w:type="dxa"/>
            <w:gridSpan w:val="2"/>
            <w:shd w:val="solid" w:color="FFFFFF" w:fill="auto"/>
          </w:tcPr>
          <w:p w14:paraId="34C0A085" w14:textId="77777777" w:rsidR="00C52937" w:rsidRDefault="00C52937" w:rsidP="00C52937">
            <w:pPr>
              <w:pStyle w:val="TAC"/>
              <w:rPr>
                <w:sz w:val="16"/>
                <w:szCs w:val="16"/>
              </w:rPr>
            </w:pPr>
            <w:r>
              <w:rPr>
                <w:sz w:val="16"/>
                <w:szCs w:val="16"/>
              </w:rPr>
              <w:t>2022-03</w:t>
            </w:r>
          </w:p>
        </w:tc>
        <w:tc>
          <w:tcPr>
            <w:tcW w:w="797" w:type="dxa"/>
            <w:gridSpan w:val="2"/>
            <w:shd w:val="solid" w:color="FFFFFF" w:fill="auto"/>
          </w:tcPr>
          <w:p w14:paraId="5CDAD319" w14:textId="77777777" w:rsidR="00C52937" w:rsidRDefault="00C52937" w:rsidP="00C52937">
            <w:pPr>
              <w:pStyle w:val="TAC"/>
              <w:rPr>
                <w:sz w:val="16"/>
                <w:szCs w:val="16"/>
              </w:rPr>
            </w:pPr>
            <w:r>
              <w:rPr>
                <w:sz w:val="16"/>
                <w:szCs w:val="16"/>
              </w:rPr>
              <w:t>SA#95e</w:t>
            </w:r>
          </w:p>
        </w:tc>
        <w:tc>
          <w:tcPr>
            <w:tcW w:w="1090" w:type="dxa"/>
            <w:gridSpan w:val="2"/>
            <w:shd w:val="solid" w:color="FFFFFF" w:fill="auto"/>
          </w:tcPr>
          <w:p w14:paraId="51E15C8B" w14:textId="77777777" w:rsidR="00C52937" w:rsidRDefault="00C52937" w:rsidP="00C52937">
            <w:pPr>
              <w:pStyle w:val="TAC"/>
              <w:rPr>
                <w:sz w:val="16"/>
                <w:szCs w:val="16"/>
              </w:rPr>
            </w:pPr>
            <w:r>
              <w:rPr>
                <w:sz w:val="16"/>
                <w:szCs w:val="16"/>
              </w:rPr>
              <w:t>SP-220228</w:t>
            </w:r>
          </w:p>
        </w:tc>
        <w:tc>
          <w:tcPr>
            <w:tcW w:w="566" w:type="dxa"/>
            <w:gridSpan w:val="2"/>
            <w:shd w:val="solid" w:color="FFFFFF" w:fill="auto"/>
          </w:tcPr>
          <w:p w14:paraId="4DA82101" w14:textId="77777777" w:rsidR="00C52937" w:rsidRDefault="00C52937" w:rsidP="00C52937">
            <w:pPr>
              <w:pStyle w:val="TAL"/>
              <w:rPr>
                <w:sz w:val="16"/>
                <w:szCs w:val="16"/>
              </w:rPr>
            </w:pPr>
            <w:r>
              <w:rPr>
                <w:sz w:val="16"/>
                <w:szCs w:val="16"/>
              </w:rPr>
              <w:t>1276</w:t>
            </w:r>
          </w:p>
        </w:tc>
        <w:tc>
          <w:tcPr>
            <w:tcW w:w="424" w:type="dxa"/>
            <w:gridSpan w:val="2"/>
            <w:shd w:val="solid" w:color="FFFFFF" w:fill="auto"/>
          </w:tcPr>
          <w:p w14:paraId="4606FB67" w14:textId="77777777" w:rsidR="00C52937" w:rsidRDefault="00C52937" w:rsidP="00C52937">
            <w:pPr>
              <w:pStyle w:val="TAR"/>
              <w:jc w:val="center"/>
              <w:rPr>
                <w:sz w:val="16"/>
                <w:szCs w:val="16"/>
              </w:rPr>
            </w:pPr>
            <w:r>
              <w:rPr>
                <w:sz w:val="16"/>
                <w:szCs w:val="16"/>
              </w:rPr>
              <w:t>1</w:t>
            </w:r>
          </w:p>
        </w:tc>
        <w:tc>
          <w:tcPr>
            <w:tcW w:w="424" w:type="dxa"/>
            <w:gridSpan w:val="2"/>
            <w:shd w:val="solid" w:color="FFFFFF" w:fill="auto"/>
          </w:tcPr>
          <w:p w14:paraId="14E788AB" w14:textId="77777777" w:rsidR="00C52937" w:rsidRDefault="00C52937" w:rsidP="00C52937">
            <w:pPr>
              <w:pStyle w:val="TAC"/>
              <w:rPr>
                <w:sz w:val="16"/>
                <w:szCs w:val="16"/>
              </w:rPr>
            </w:pPr>
            <w:r>
              <w:rPr>
                <w:sz w:val="16"/>
                <w:szCs w:val="16"/>
              </w:rPr>
              <w:t>F</w:t>
            </w:r>
          </w:p>
        </w:tc>
        <w:tc>
          <w:tcPr>
            <w:tcW w:w="4796" w:type="dxa"/>
            <w:gridSpan w:val="2"/>
            <w:shd w:val="solid" w:color="FFFFFF" w:fill="auto"/>
          </w:tcPr>
          <w:p w14:paraId="1172D154" w14:textId="77777777" w:rsidR="00C52937" w:rsidRDefault="00C52937" w:rsidP="00C52937">
            <w:pPr>
              <w:pStyle w:val="TAL"/>
              <w:rPr>
                <w:sz w:val="16"/>
                <w:szCs w:val="16"/>
              </w:rPr>
            </w:pPr>
            <w:r>
              <w:rPr>
                <w:sz w:val="16"/>
                <w:szCs w:val="16"/>
              </w:rPr>
              <w:t>Corrections and clarifications in the security mechanisms for MBS</w:t>
            </w:r>
          </w:p>
        </w:tc>
        <w:tc>
          <w:tcPr>
            <w:tcW w:w="706" w:type="dxa"/>
            <w:gridSpan w:val="2"/>
            <w:shd w:val="solid" w:color="FFFFFF" w:fill="auto"/>
          </w:tcPr>
          <w:p w14:paraId="7CD548BF" w14:textId="77777777" w:rsidR="00C52937" w:rsidRDefault="00C52937" w:rsidP="00C52937">
            <w:pPr>
              <w:pStyle w:val="TAC"/>
              <w:rPr>
                <w:sz w:val="16"/>
                <w:szCs w:val="16"/>
              </w:rPr>
            </w:pPr>
            <w:r>
              <w:rPr>
                <w:sz w:val="16"/>
                <w:szCs w:val="16"/>
              </w:rPr>
              <w:t>17.5.0</w:t>
            </w:r>
          </w:p>
        </w:tc>
      </w:tr>
      <w:tr w:rsidR="000766D7" w:rsidRPr="007B0C8B" w14:paraId="124C8F7A" w14:textId="77777777" w:rsidTr="00CF5F3D">
        <w:trPr>
          <w:gridAfter w:val="2"/>
          <w:wAfter w:w="100" w:type="dxa"/>
        </w:trPr>
        <w:tc>
          <w:tcPr>
            <w:tcW w:w="800" w:type="dxa"/>
            <w:gridSpan w:val="2"/>
            <w:shd w:val="solid" w:color="FFFFFF" w:fill="auto"/>
          </w:tcPr>
          <w:p w14:paraId="57884877" w14:textId="77777777" w:rsidR="000766D7" w:rsidRDefault="000766D7" w:rsidP="00C52937">
            <w:pPr>
              <w:pStyle w:val="TAC"/>
              <w:rPr>
                <w:sz w:val="16"/>
                <w:szCs w:val="16"/>
              </w:rPr>
            </w:pPr>
            <w:r>
              <w:rPr>
                <w:sz w:val="16"/>
                <w:szCs w:val="16"/>
              </w:rPr>
              <w:t>2022-03</w:t>
            </w:r>
          </w:p>
        </w:tc>
        <w:tc>
          <w:tcPr>
            <w:tcW w:w="797" w:type="dxa"/>
            <w:gridSpan w:val="2"/>
            <w:shd w:val="solid" w:color="FFFFFF" w:fill="auto"/>
          </w:tcPr>
          <w:p w14:paraId="2250DE7D" w14:textId="77777777" w:rsidR="000766D7" w:rsidRDefault="000766D7" w:rsidP="00C52937">
            <w:pPr>
              <w:pStyle w:val="TAC"/>
              <w:rPr>
                <w:sz w:val="16"/>
                <w:szCs w:val="16"/>
              </w:rPr>
            </w:pPr>
            <w:r>
              <w:rPr>
                <w:sz w:val="16"/>
                <w:szCs w:val="16"/>
              </w:rPr>
              <w:t>SA#95e</w:t>
            </w:r>
          </w:p>
        </w:tc>
        <w:tc>
          <w:tcPr>
            <w:tcW w:w="1090" w:type="dxa"/>
            <w:gridSpan w:val="2"/>
            <w:shd w:val="solid" w:color="FFFFFF" w:fill="auto"/>
          </w:tcPr>
          <w:p w14:paraId="13743269" w14:textId="77777777" w:rsidR="000766D7" w:rsidRDefault="000766D7" w:rsidP="00C52937">
            <w:pPr>
              <w:pStyle w:val="TAC"/>
              <w:rPr>
                <w:sz w:val="16"/>
                <w:szCs w:val="16"/>
              </w:rPr>
            </w:pPr>
            <w:r>
              <w:rPr>
                <w:sz w:val="16"/>
                <w:szCs w:val="16"/>
              </w:rPr>
              <w:t>SP-220225</w:t>
            </w:r>
          </w:p>
        </w:tc>
        <w:tc>
          <w:tcPr>
            <w:tcW w:w="566" w:type="dxa"/>
            <w:gridSpan w:val="2"/>
            <w:shd w:val="solid" w:color="FFFFFF" w:fill="auto"/>
          </w:tcPr>
          <w:p w14:paraId="6BBEA72E" w14:textId="77777777" w:rsidR="000766D7" w:rsidRDefault="000766D7" w:rsidP="00C52937">
            <w:pPr>
              <w:pStyle w:val="TAL"/>
              <w:rPr>
                <w:sz w:val="16"/>
                <w:szCs w:val="16"/>
              </w:rPr>
            </w:pPr>
            <w:r>
              <w:rPr>
                <w:sz w:val="16"/>
                <w:szCs w:val="16"/>
              </w:rPr>
              <w:t>1279</w:t>
            </w:r>
          </w:p>
        </w:tc>
        <w:tc>
          <w:tcPr>
            <w:tcW w:w="424" w:type="dxa"/>
            <w:gridSpan w:val="2"/>
            <w:shd w:val="solid" w:color="FFFFFF" w:fill="auto"/>
          </w:tcPr>
          <w:p w14:paraId="0C208307" w14:textId="77777777" w:rsidR="000766D7" w:rsidRDefault="000766D7" w:rsidP="00C52937">
            <w:pPr>
              <w:pStyle w:val="TAR"/>
              <w:jc w:val="center"/>
              <w:rPr>
                <w:sz w:val="16"/>
                <w:szCs w:val="16"/>
              </w:rPr>
            </w:pPr>
            <w:r>
              <w:rPr>
                <w:sz w:val="16"/>
                <w:szCs w:val="16"/>
              </w:rPr>
              <w:t>1</w:t>
            </w:r>
          </w:p>
        </w:tc>
        <w:tc>
          <w:tcPr>
            <w:tcW w:w="424" w:type="dxa"/>
            <w:gridSpan w:val="2"/>
            <w:shd w:val="solid" w:color="FFFFFF" w:fill="auto"/>
          </w:tcPr>
          <w:p w14:paraId="564F6BFF" w14:textId="77777777" w:rsidR="000766D7" w:rsidRDefault="000766D7" w:rsidP="00C52937">
            <w:pPr>
              <w:pStyle w:val="TAC"/>
              <w:rPr>
                <w:sz w:val="16"/>
                <w:szCs w:val="16"/>
              </w:rPr>
            </w:pPr>
            <w:r>
              <w:rPr>
                <w:sz w:val="16"/>
                <w:szCs w:val="16"/>
              </w:rPr>
              <w:t>F</w:t>
            </w:r>
          </w:p>
        </w:tc>
        <w:tc>
          <w:tcPr>
            <w:tcW w:w="4796" w:type="dxa"/>
            <w:gridSpan w:val="2"/>
            <w:shd w:val="solid" w:color="FFFFFF" w:fill="auto"/>
          </w:tcPr>
          <w:p w14:paraId="3FEF0847" w14:textId="77777777" w:rsidR="000766D7" w:rsidRDefault="000766D7" w:rsidP="00C52937">
            <w:pPr>
              <w:pStyle w:val="TAL"/>
              <w:rPr>
                <w:sz w:val="16"/>
                <w:szCs w:val="16"/>
              </w:rPr>
            </w:pPr>
            <w:r>
              <w:rPr>
                <w:sz w:val="16"/>
                <w:szCs w:val="16"/>
              </w:rPr>
              <w:t>Delete Editor's Note in UC3S</w:t>
            </w:r>
          </w:p>
        </w:tc>
        <w:tc>
          <w:tcPr>
            <w:tcW w:w="706" w:type="dxa"/>
            <w:gridSpan w:val="2"/>
            <w:shd w:val="solid" w:color="FFFFFF" w:fill="auto"/>
          </w:tcPr>
          <w:p w14:paraId="501D622F" w14:textId="77777777" w:rsidR="000766D7" w:rsidRDefault="000766D7" w:rsidP="00C52937">
            <w:pPr>
              <w:pStyle w:val="TAC"/>
              <w:rPr>
                <w:sz w:val="16"/>
                <w:szCs w:val="16"/>
              </w:rPr>
            </w:pPr>
            <w:r>
              <w:rPr>
                <w:sz w:val="16"/>
                <w:szCs w:val="16"/>
              </w:rPr>
              <w:t>17.5.0</w:t>
            </w:r>
          </w:p>
        </w:tc>
      </w:tr>
      <w:tr w:rsidR="001A3D51" w:rsidRPr="007B0C8B" w14:paraId="3B20C200" w14:textId="77777777" w:rsidTr="00CF5F3D">
        <w:trPr>
          <w:gridAfter w:val="2"/>
          <w:wAfter w:w="100" w:type="dxa"/>
        </w:trPr>
        <w:tc>
          <w:tcPr>
            <w:tcW w:w="800" w:type="dxa"/>
            <w:gridSpan w:val="2"/>
            <w:shd w:val="solid" w:color="FFFFFF" w:fill="auto"/>
          </w:tcPr>
          <w:p w14:paraId="1E28EC1A" w14:textId="77777777" w:rsidR="001A3D51" w:rsidRDefault="001A3D51" w:rsidP="00C52937">
            <w:pPr>
              <w:pStyle w:val="TAC"/>
              <w:rPr>
                <w:sz w:val="16"/>
                <w:szCs w:val="16"/>
              </w:rPr>
            </w:pPr>
            <w:r>
              <w:rPr>
                <w:sz w:val="16"/>
                <w:szCs w:val="16"/>
              </w:rPr>
              <w:t>2022-03</w:t>
            </w:r>
          </w:p>
        </w:tc>
        <w:tc>
          <w:tcPr>
            <w:tcW w:w="797" w:type="dxa"/>
            <w:gridSpan w:val="2"/>
            <w:shd w:val="solid" w:color="FFFFFF" w:fill="auto"/>
          </w:tcPr>
          <w:p w14:paraId="22F65E70" w14:textId="77777777" w:rsidR="001A3D51" w:rsidRDefault="001A3D51" w:rsidP="00C52937">
            <w:pPr>
              <w:pStyle w:val="TAC"/>
              <w:rPr>
                <w:sz w:val="16"/>
                <w:szCs w:val="16"/>
              </w:rPr>
            </w:pPr>
            <w:r>
              <w:rPr>
                <w:sz w:val="16"/>
                <w:szCs w:val="16"/>
              </w:rPr>
              <w:t>SA#95e</w:t>
            </w:r>
          </w:p>
        </w:tc>
        <w:tc>
          <w:tcPr>
            <w:tcW w:w="1090" w:type="dxa"/>
            <w:gridSpan w:val="2"/>
            <w:shd w:val="solid" w:color="FFFFFF" w:fill="auto"/>
          </w:tcPr>
          <w:p w14:paraId="6091C2FB" w14:textId="77777777" w:rsidR="001A3D51" w:rsidRDefault="001A3D51" w:rsidP="00C52937">
            <w:pPr>
              <w:pStyle w:val="TAC"/>
              <w:rPr>
                <w:sz w:val="16"/>
                <w:szCs w:val="16"/>
              </w:rPr>
            </w:pPr>
            <w:r>
              <w:rPr>
                <w:sz w:val="16"/>
                <w:szCs w:val="16"/>
              </w:rPr>
              <w:t>SP-220214</w:t>
            </w:r>
          </w:p>
        </w:tc>
        <w:tc>
          <w:tcPr>
            <w:tcW w:w="566" w:type="dxa"/>
            <w:gridSpan w:val="2"/>
            <w:shd w:val="solid" w:color="FFFFFF" w:fill="auto"/>
          </w:tcPr>
          <w:p w14:paraId="52F1FE49" w14:textId="77777777" w:rsidR="001A3D51" w:rsidRDefault="001A3D51" w:rsidP="00C52937">
            <w:pPr>
              <w:pStyle w:val="TAL"/>
              <w:rPr>
                <w:sz w:val="16"/>
                <w:szCs w:val="16"/>
              </w:rPr>
            </w:pPr>
            <w:r>
              <w:rPr>
                <w:sz w:val="16"/>
                <w:szCs w:val="16"/>
              </w:rPr>
              <w:t>1283</w:t>
            </w:r>
          </w:p>
        </w:tc>
        <w:tc>
          <w:tcPr>
            <w:tcW w:w="424" w:type="dxa"/>
            <w:gridSpan w:val="2"/>
            <w:shd w:val="solid" w:color="FFFFFF" w:fill="auto"/>
          </w:tcPr>
          <w:p w14:paraId="28B50DF6" w14:textId="77777777" w:rsidR="001A3D51" w:rsidRDefault="001A3D51" w:rsidP="00C52937">
            <w:pPr>
              <w:pStyle w:val="TAR"/>
              <w:jc w:val="center"/>
              <w:rPr>
                <w:sz w:val="16"/>
                <w:szCs w:val="16"/>
              </w:rPr>
            </w:pPr>
            <w:r>
              <w:rPr>
                <w:sz w:val="16"/>
                <w:szCs w:val="16"/>
              </w:rPr>
              <w:t>1</w:t>
            </w:r>
          </w:p>
        </w:tc>
        <w:tc>
          <w:tcPr>
            <w:tcW w:w="424" w:type="dxa"/>
            <w:gridSpan w:val="2"/>
            <w:shd w:val="solid" w:color="FFFFFF" w:fill="auto"/>
          </w:tcPr>
          <w:p w14:paraId="44E56F3B" w14:textId="77777777" w:rsidR="001A3D51" w:rsidRDefault="001A3D51" w:rsidP="00C52937">
            <w:pPr>
              <w:pStyle w:val="TAC"/>
              <w:rPr>
                <w:sz w:val="16"/>
                <w:szCs w:val="16"/>
              </w:rPr>
            </w:pPr>
            <w:r>
              <w:rPr>
                <w:sz w:val="16"/>
                <w:szCs w:val="16"/>
              </w:rPr>
              <w:t>F</w:t>
            </w:r>
          </w:p>
        </w:tc>
        <w:tc>
          <w:tcPr>
            <w:tcW w:w="4796" w:type="dxa"/>
            <w:gridSpan w:val="2"/>
            <w:shd w:val="solid" w:color="FFFFFF" w:fill="auto"/>
          </w:tcPr>
          <w:p w14:paraId="30E9149C" w14:textId="77777777" w:rsidR="001A3D51" w:rsidRDefault="001A3D51" w:rsidP="00C52937">
            <w:pPr>
              <w:pStyle w:val="TAL"/>
              <w:rPr>
                <w:sz w:val="16"/>
                <w:szCs w:val="16"/>
              </w:rPr>
            </w:pPr>
            <w:r>
              <w:rPr>
                <w:sz w:val="16"/>
                <w:szCs w:val="16"/>
              </w:rPr>
              <w:t xml:space="preserve">Refer to User Consent Requirements for </w:t>
            </w:r>
            <w:proofErr w:type="spellStart"/>
            <w:r>
              <w:rPr>
                <w:sz w:val="16"/>
                <w:szCs w:val="16"/>
              </w:rPr>
              <w:t>eNA</w:t>
            </w:r>
            <w:proofErr w:type="spellEnd"/>
          </w:p>
        </w:tc>
        <w:tc>
          <w:tcPr>
            <w:tcW w:w="706" w:type="dxa"/>
            <w:gridSpan w:val="2"/>
            <w:shd w:val="solid" w:color="FFFFFF" w:fill="auto"/>
          </w:tcPr>
          <w:p w14:paraId="78C866E8" w14:textId="77777777" w:rsidR="001A3D51" w:rsidRDefault="001A3D51" w:rsidP="00C52937">
            <w:pPr>
              <w:pStyle w:val="TAC"/>
              <w:rPr>
                <w:sz w:val="16"/>
                <w:szCs w:val="16"/>
              </w:rPr>
            </w:pPr>
            <w:r>
              <w:rPr>
                <w:sz w:val="16"/>
                <w:szCs w:val="16"/>
              </w:rPr>
              <w:t>17.5.0</w:t>
            </w:r>
          </w:p>
        </w:tc>
      </w:tr>
      <w:tr w:rsidR="00DB355F" w:rsidRPr="007B0C8B" w14:paraId="4C1568E3" w14:textId="77777777" w:rsidTr="00CF5F3D">
        <w:trPr>
          <w:gridAfter w:val="2"/>
          <w:wAfter w:w="100" w:type="dxa"/>
        </w:trPr>
        <w:tc>
          <w:tcPr>
            <w:tcW w:w="800" w:type="dxa"/>
            <w:gridSpan w:val="2"/>
            <w:shd w:val="solid" w:color="FFFFFF" w:fill="auto"/>
          </w:tcPr>
          <w:p w14:paraId="72BF4D3E" w14:textId="77777777" w:rsidR="00DB355F" w:rsidRDefault="00DB355F" w:rsidP="00C52937">
            <w:pPr>
              <w:pStyle w:val="TAC"/>
              <w:rPr>
                <w:sz w:val="16"/>
                <w:szCs w:val="16"/>
              </w:rPr>
            </w:pPr>
            <w:r>
              <w:rPr>
                <w:sz w:val="16"/>
                <w:szCs w:val="16"/>
              </w:rPr>
              <w:t>2022-03</w:t>
            </w:r>
          </w:p>
        </w:tc>
        <w:tc>
          <w:tcPr>
            <w:tcW w:w="797" w:type="dxa"/>
            <w:gridSpan w:val="2"/>
            <w:shd w:val="solid" w:color="FFFFFF" w:fill="auto"/>
          </w:tcPr>
          <w:p w14:paraId="30033C29" w14:textId="77777777" w:rsidR="00DB355F" w:rsidRDefault="00DB355F" w:rsidP="00C52937">
            <w:pPr>
              <w:pStyle w:val="TAC"/>
              <w:rPr>
                <w:sz w:val="16"/>
                <w:szCs w:val="16"/>
              </w:rPr>
            </w:pPr>
            <w:r>
              <w:rPr>
                <w:sz w:val="16"/>
                <w:szCs w:val="16"/>
              </w:rPr>
              <w:t>SA#95e</w:t>
            </w:r>
          </w:p>
        </w:tc>
        <w:tc>
          <w:tcPr>
            <w:tcW w:w="1090" w:type="dxa"/>
            <w:gridSpan w:val="2"/>
            <w:shd w:val="solid" w:color="FFFFFF" w:fill="auto"/>
          </w:tcPr>
          <w:p w14:paraId="0727B575" w14:textId="77777777" w:rsidR="00DB355F" w:rsidRDefault="00DB355F" w:rsidP="00C52937">
            <w:pPr>
              <w:pStyle w:val="TAC"/>
              <w:rPr>
                <w:sz w:val="16"/>
                <w:szCs w:val="16"/>
              </w:rPr>
            </w:pPr>
            <w:r>
              <w:rPr>
                <w:sz w:val="16"/>
                <w:szCs w:val="16"/>
              </w:rPr>
              <w:t>SP-220215</w:t>
            </w:r>
          </w:p>
        </w:tc>
        <w:tc>
          <w:tcPr>
            <w:tcW w:w="566" w:type="dxa"/>
            <w:gridSpan w:val="2"/>
            <w:shd w:val="solid" w:color="FFFFFF" w:fill="auto"/>
          </w:tcPr>
          <w:p w14:paraId="196904B3" w14:textId="77777777" w:rsidR="00DB355F" w:rsidRDefault="00DB355F" w:rsidP="00C52937">
            <w:pPr>
              <w:pStyle w:val="TAL"/>
              <w:rPr>
                <w:sz w:val="16"/>
                <w:szCs w:val="16"/>
              </w:rPr>
            </w:pPr>
            <w:r>
              <w:rPr>
                <w:sz w:val="16"/>
                <w:szCs w:val="16"/>
              </w:rPr>
              <w:t>1289</w:t>
            </w:r>
          </w:p>
        </w:tc>
        <w:tc>
          <w:tcPr>
            <w:tcW w:w="424" w:type="dxa"/>
            <w:gridSpan w:val="2"/>
            <w:shd w:val="solid" w:color="FFFFFF" w:fill="auto"/>
          </w:tcPr>
          <w:p w14:paraId="6CE60D88" w14:textId="77777777" w:rsidR="00DB355F" w:rsidRDefault="00DB355F" w:rsidP="00C52937">
            <w:pPr>
              <w:pStyle w:val="TAR"/>
              <w:jc w:val="center"/>
              <w:rPr>
                <w:sz w:val="16"/>
                <w:szCs w:val="16"/>
              </w:rPr>
            </w:pPr>
            <w:r>
              <w:rPr>
                <w:sz w:val="16"/>
                <w:szCs w:val="16"/>
              </w:rPr>
              <w:t>1</w:t>
            </w:r>
          </w:p>
        </w:tc>
        <w:tc>
          <w:tcPr>
            <w:tcW w:w="424" w:type="dxa"/>
            <w:gridSpan w:val="2"/>
            <w:shd w:val="solid" w:color="FFFFFF" w:fill="auto"/>
          </w:tcPr>
          <w:p w14:paraId="50A217B0" w14:textId="77777777" w:rsidR="00DB355F" w:rsidRDefault="00DB355F" w:rsidP="00C52937">
            <w:pPr>
              <w:pStyle w:val="TAC"/>
              <w:rPr>
                <w:sz w:val="16"/>
                <w:szCs w:val="16"/>
              </w:rPr>
            </w:pPr>
            <w:r>
              <w:rPr>
                <w:sz w:val="16"/>
                <w:szCs w:val="16"/>
              </w:rPr>
              <w:t>F</w:t>
            </w:r>
          </w:p>
        </w:tc>
        <w:tc>
          <w:tcPr>
            <w:tcW w:w="4796" w:type="dxa"/>
            <w:gridSpan w:val="2"/>
            <w:shd w:val="solid" w:color="FFFFFF" w:fill="auto"/>
          </w:tcPr>
          <w:p w14:paraId="75738962" w14:textId="77777777" w:rsidR="00DB355F" w:rsidRDefault="00DB355F" w:rsidP="00C52937">
            <w:pPr>
              <w:pStyle w:val="TAL"/>
              <w:rPr>
                <w:sz w:val="16"/>
                <w:szCs w:val="16"/>
              </w:rPr>
            </w:pPr>
            <w:r>
              <w:rPr>
                <w:sz w:val="16"/>
                <w:szCs w:val="16"/>
              </w:rPr>
              <w:t>Removing Editor's note on SUPI sent to AAA</w:t>
            </w:r>
          </w:p>
        </w:tc>
        <w:tc>
          <w:tcPr>
            <w:tcW w:w="706" w:type="dxa"/>
            <w:gridSpan w:val="2"/>
            <w:shd w:val="solid" w:color="FFFFFF" w:fill="auto"/>
          </w:tcPr>
          <w:p w14:paraId="6C6A7B9F" w14:textId="77777777" w:rsidR="00DB355F" w:rsidRDefault="00DB355F" w:rsidP="00C52937">
            <w:pPr>
              <w:pStyle w:val="TAC"/>
              <w:rPr>
                <w:sz w:val="16"/>
                <w:szCs w:val="16"/>
              </w:rPr>
            </w:pPr>
            <w:r>
              <w:rPr>
                <w:sz w:val="16"/>
                <w:szCs w:val="16"/>
              </w:rPr>
              <w:t>17.5.0</w:t>
            </w:r>
          </w:p>
        </w:tc>
      </w:tr>
      <w:tr w:rsidR="00DB355F" w:rsidRPr="007B0C8B" w14:paraId="42FE3FD1" w14:textId="77777777" w:rsidTr="00CF5F3D">
        <w:trPr>
          <w:gridAfter w:val="2"/>
          <w:wAfter w:w="100" w:type="dxa"/>
        </w:trPr>
        <w:tc>
          <w:tcPr>
            <w:tcW w:w="800" w:type="dxa"/>
            <w:gridSpan w:val="2"/>
            <w:shd w:val="solid" w:color="FFFFFF" w:fill="auto"/>
          </w:tcPr>
          <w:p w14:paraId="6C65BC7B" w14:textId="77777777" w:rsidR="00DB355F" w:rsidRDefault="00DB355F" w:rsidP="00C52937">
            <w:pPr>
              <w:pStyle w:val="TAC"/>
              <w:rPr>
                <w:sz w:val="16"/>
                <w:szCs w:val="16"/>
              </w:rPr>
            </w:pPr>
            <w:r>
              <w:rPr>
                <w:sz w:val="16"/>
                <w:szCs w:val="16"/>
              </w:rPr>
              <w:t>2022-03</w:t>
            </w:r>
          </w:p>
        </w:tc>
        <w:tc>
          <w:tcPr>
            <w:tcW w:w="797" w:type="dxa"/>
            <w:gridSpan w:val="2"/>
            <w:shd w:val="solid" w:color="FFFFFF" w:fill="auto"/>
          </w:tcPr>
          <w:p w14:paraId="15FCA9BB" w14:textId="77777777" w:rsidR="00DB355F" w:rsidRDefault="00DB355F" w:rsidP="00C52937">
            <w:pPr>
              <w:pStyle w:val="TAC"/>
              <w:rPr>
                <w:sz w:val="16"/>
                <w:szCs w:val="16"/>
              </w:rPr>
            </w:pPr>
            <w:r>
              <w:rPr>
                <w:sz w:val="16"/>
                <w:szCs w:val="16"/>
              </w:rPr>
              <w:t>SA#95e</w:t>
            </w:r>
          </w:p>
        </w:tc>
        <w:tc>
          <w:tcPr>
            <w:tcW w:w="1090" w:type="dxa"/>
            <w:gridSpan w:val="2"/>
            <w:shd w:val="solid" w:color="FFFFFF" w:fill="auto"/>
          </w:tcPr>
          <w:p w14:paraId="190825E8" w14:textId="77777777" w:rsidR="00DB355F" w:rsidRDefault="00DB355F" w:rsidP="00C52937">
            <w:pPr>
              <w:pStyle w:val="TAC"/>
              <w:rPr>
                <w:sz w:val="16"/>
                <w:szCs w:val="16"/>
              </w:rPr>
            </w:pPr>
            <w:r>
              <w:rPr>
                <w:sz w:val="16"/>
                <w:szCs w:val="16"/>
              </w:rPr>
              <w:t>SP-220194</w:t>
            </w:r>
          </w:p>
        </w:tc>
        <w:tc>
          <w:tcPr>
            <w:tcW w:w="566" w:type="dxa"/>
            <w:gridSpan w:val="2"/>
            <w:shd w:val="solid" w:color="FFFFFF" w:fill="auto"/>
          </w:tcPr>
          <w:p w14:paraId="68A2E6E2" w14:textId="77777777" w:rsidR="00DB355F" w:rsidRDefault="00DB355F" w:rsidP="00C52937">
            <w:pPr>
              <w:pStyle w:val="TAL"/>
              <w:rPr>
                <w:sz w:val="16"/>
                <w:szCs w:val="16"/>
              </w:rPr>
            </w:pPr>
            <w:r>
              <w:rPr>
                <w:sz w:val="16"/>
                <w:szCs w:val="16"/>
              </w:rPr>
              <w:t>1293</w:t>
            </w:r>
          </w:p>
        </w:tc>
        <w:tc>
          <w:tcPr>
            <w:tcW w:w="424" w:type="dxa"/>
            <w:gridSpan w:val="2"/>
            <w:shd w:val="solid" w:color="FFFFFF" w:fill="auto"/>
          </w:tcPr>
          <w:p w14:paraId="4C804F62" w14:textId="77777777" w:rsidR="00DB355F" w:rsidRDefault="00DB355F" w:rsidP="00C52937">
            <w:pPr>
              <w:pStyle w:val="TAR"/>
              <w:jc w:val="center"/>
              <w:rPr>
                <w:sz w:val="16"/>
                <w:szCs w:val="16"/>
              </w:rPr>
            </w:pPr>
            <w:r>
              <w:rPr>
                <w:sz w:val="16"/>
                <w:szCs w:val="16"/>
              </w:rPr>
              <w:t>-</w:t>
            </w:r>
          </w:p>
        </w:tc>
        <w:tc>
          <w:tcPr>
            <w:tcW w:w="424" w:type="dxa"/>
            <w:gridSpan w:val="2"/>
            <w:shd w:val="solid" w:color="FFFFFF" w:fill="auto"/>
          </w:tcPr>
          <w:p w14:paraId="71722FED" w14:textId="77777777" w:rsidR="00DB355F" w:rsidRDefault="00DB355F" w:rsidP="00C52937">
            <w:pPr>
              <w:pStyle w:val="TAC"/>
              <w:rPr>
                <w:sz w:val="16"/>
                <w:szCs w:val="16"/>
              </w:rPr>
            </w:pPr>
            <w:r>
              <w:rPr>
                <w:sz w:val="16"/>
                <w:szCs w:val="16"/>
              </w:rPr>
              <w:t>B</w:t>
            </w:r>
          </w:p>
        </w:tc>
        <w:tc>
          <w:tcPr>
            <w:tcW w:w="4796" w:type="dxa"/>
            <w:gridSpan w:val="2"/>
            <w:shd w:val="solid" w:color="FFFFFF" w:fill="auto"/>
          </w:tcPr>
          <w:p w14:paraId="44A58252" w14:textId="77777777" w:rsidR="00DB355F" w:rsidRDefault="00DB355F" w:rsidP="00C52937">
            <w:pPr>
              <w:pStyle w:val="TAL"/>
              <w:rPr>
                <w:sz w:val="16"/>
                <w:szCs w:val="16"/>
              </w:rPr>
            </w:pPr>
            <w:r>
              <w:rPr>
                <w:sz w:val="16"/>
                <w:szCs w:val="16"/>
              </w:rPr>
              <w:t>Security aspects on MINT feature</w:t>
            </w:r>
          </w:p>
        </w:tc>
        <w:tc>
          <w:tcPr>
            <w:tcW w:w="706" w:type="dxa"/>
            <w:gridSpan w:val="2"/>
            <w:shd w:val="solid" w:color="FFFFFF" w:fill="auto"/>
          </w:tcPr>
          <w:p w14:paraId="1C855AEF" w14:textId="77777777" w:rsidR="00DB355F" w:rsidRDefault="00DB355F" w:rsidP="00C52937">
            <w:pPr>
              <w:pStyle w:val="TAC"/>
              <w:rPr>
                <w:sz w:val="16"/>
                <w:szCs w:val="16"/>
              </w:rPr>
            </w:pPr>
            <w:r>
              <w:rPr>
                <w:sz w:val="16"/>
                <w:szCs w:val="16"/>
              </w:rPr>
              <w:t>17.5.0</w:t>
            </w:r>
          </w:p>
        </w:tc>
      </w:tr>
      <w:tr w:rsidR="00717D3C" w:rsidRPr="007B0C8B" w14:paraId="529600A6" w14:textId="77777777" w:rsidTr="00CF5F3D">
        <w:trPr>
          <w:gridAfter w:val="2"/>
          <w:wAfter w:w="100" w:type="dxa"/>
        </w:trPr>
        <w:tc>
          <w:tcPr>
            <w:tcW w:w="800" w:type="dxa"/>
            <w:gridSpan w:val="2"/>
            <w:shd w:val="solid" w:color="FFFFFF" w:fill="auto"/>
          </w:tcPr>
          <w:p w14:paraId="2EE30939" w14:textId="77777777" w:rsidR="00717D3C" w:rsidRDefault="00717D3C" w:rsidP="00717D3C">
            <w:pPr>
              <w:pStyle w:val="TAC"/>
              <w:rPr>
                <w:sz w:val="16"/>
                <w:szCs w:val="16"/>
              </w:rPr>
            </w:pPr>
            <w:r>
              <w:rPr>
                <w:sz w:val="16"/>
                <w:szCs w:val="16"/>
              </w:rPr>
              <w:t>2022-03</w:t>
            </w:r>
          </w:p>
        </w:tc>
        <w:tc>
          <w:tcPr>
            <w:tcW w:w="797" w:type="dxa"/>
            <w:gridSpan w:val="2"/>
            <w:shd w:val="solid" w:color="FFFFFF" w:fill="auto"/>
          </w:tcPr>
          <w:p w14:paraId="56E59072" w14:textId="77777777" w:rsidR="00717D3C" w:rsidRDefault="00717D3C" w:rsidP="00717D3C">
            <w:pPr>
              <w:pStyle w:val="TAC"/>
              <w:rPr>
                <w:sz w:val="16"/>
                <w:szCs w:val="16"/>
              </w:rPr>
            </w:pPr>
            <w:r>
              <w:rPr>
                <w:sz w:val="16"/>
                <w:szCs w:val="16"/>
              </w:rPr>
              <w:t>SA#95e</w:t>
            </w:r>
          </w:p>
        </w:tc>
        <w:tc>
          <w:tcPr>
            <w:tcW w:w="1090" w:type="dxa"/>
            <w:gridSpan w:val="2"/>
            <w:shd w:val="solid" w:color="FFFFFF" w:fill="auto"/>
          </w:tcPr>
          <w:p w14:paraId="3FE33CDB" w14:textId="77777777" w:rsidR="00717D3C" w:rsidRDefault="00717D3C" w:rsidP="00717D3C">
            <w:pPr>
              <w:pStyle w:val="TAC"/>
              <w:rPr>
                <w:sz w:val="16"/>
                <w:szCs w:val="16"/>
              </w:rPr>
            </w:pPr>
            <w:r>
              <w:rPr>
                <w:sz w:val="16"/>
                <w:szCs w:val="16"/>
              </w:rPr>
              <w:t>SP-220228</w:t>
            </w:r>
          </w:p>
        </w:tc>
        <w:tc>
          <w:tcPr>
            <w:tcW w:w="566" w:type="dxa"/>
            <w:gridSpan w:val="2"/>
            <w:shd w:val="solid" w:color="FFFFFF" w:fill="auto"/>
          </w:tcPr>
          <w:p w14:paraId="0BA2766D" w14:textId="77777777" w:rsidR="00717D3C" w:rsidRDefault="00717D3C" w:rsidP="00717D3C">
            <w:pPr>
              <w:pStyle w:val="TAL"/>
              <w:rPr>
                <w:sz w:val="16"/>
                <w:szCs w:val="16"/>
              </w:rPr>
            </w:pPr>
            <w:r>
              <w:rPr>
                <w:sz w:val="16"/>
                <w:szCs w:val="16"/>
              </w:rPr>
              <w:t>1294</w:t>
            </w:r>
          </w:p>
        </w:tc>
        <w:tc>
          <w:tcPr>
            <w:tcW w:w="424" w:type="dxa"/>
            <w:gridSpan w:val="2"/>
            <w:shd w:val="solid" w:color="FFFFFF" w:fill="auto"/>
          </w:tcPr>
          <w:p w14:paraId="72A5F768" w14:textId="77777777" w:rsidR="00717D3C" w:rsidRDefault="00717D3C" w:rsidP="00717D3C">
            <w:pPr>
              <w:pStyle w:val="TAR"/>
              <w:jc w:val="center"/>
              <w:rPr>
                <w:sz w:val="16"/>
                <w:szCs w:val="16"/>
              </w:rPr>
            </w:pPr>
            <w:r>
              <w:rPr>
                <w:sz w:val="16"/>
                <w:szCs w:val="16"/>
              </w:rPr>
              <w:t>1</w:t>
            </w:r>
          </w:p>
        </w:tc>
        <w:tc>
          <w:tcPr>
            <w:tcW w:w="424" w:type="dxa"/>
            <w:gridSpan w:val="2"/>
            <w:shd w:val="solid" w:color="FFFFFF" w:fill="auto"/>
          </w:tcPr>
          <w:p w14:paraId="64113961" w14:textId="77777777" w:rsidR="00717D3C" w:rsidRDefault="00717D3C" w:rsidP="00717D3C">
            <w:pPr>
              <w:pStyle w:val="TAC"/>
              <w:rPr>
                <w:sz w:val="16"/>
                <w:szCs w:val="16"/>
              </w:rPr>
            </w:pPr>
            <w:r>
              <w:rPr>
                <w:sz w:val="16"/>
                <w:szCs w:val="16"/>
              </w:rPr>
              <w:t>F</w:t>
            </w:r>
          </w:p>
        </w:tc>
        <w:tc>
          <w:tcPr>
            <w:tcW w:w="4796" w:type="dxa"/>
            <w:gridSpan w:val="2"/>
            <w:shd w:val="solid" w:color="FFFFFF" w:fill="auto"/>
          </w:tcPr>
          <w:p w14:paraId="03D32DF6" w14:textId="77777777" w:rsidR="00717D3C" w:rsidRDefault="00717D3C" w:rsidP="00717D3C">
            <w:pPr>
              <w:pStyle w:val="TAL"/>
              <w:rPr>
                <w:sz w:val="16"/>
                <w:szCs w:val="16"/>
              </w:rPr>
            </w:pPr>
            <w:r w:rsidRPr="004E0510">
              <w:rPr>
                <w:sz w:val="16"/>
                <w:szCs w:val="16"/>
              </w:rPr>
              <w:t>Clarification on AS security aspect in 5MBS</w:t>
            </w:r>
          </w:p>
        </w:tc>
        <w:tc>
          <w:tcPr>
            <w:tcW w:w="706" w:type="dxa"/>
            <w:gridSpan w:val="2"/>
            <w:shd w:val="solid" w:color="FFFFFF" w:fill="auto"/>
          </w:tcPr>
          <w:p w14:paraId="5796E32C" w14:textId="77777777" w:rsidR="00717D3C" w:rsidRDefault="00717D3C" w:rsidP="00717D3C">
            <w:pPr>
              <w:pStyle w:val="TAC"/>
              <w:rPr>
                <w:sz w:val="16"/>
                <w:szCs w:val="16"/>
              </w:rPr>
            </w:pPr>
            <w:r>
              <w:rPr>
                <w:sz w:val="16"/>
                <w:szCs w:val="16"/>
              </w:rPr>
              <w:t>17.5.0</w:t>
            </w:r>
          </w:p>
        </w:tc>
      </w:tr>
      <w:tr w:rsidR="00275068" w:rsidRPr="007B0C8B" w14:paraId="2F882241" w14:textId="77777777" w:rsidTr="00CF5F3D">
        <w:trPr>
          <w:gridAfter w:val="2"/>
          <w:wAfter w:w="100" w:type="dxa"/>
        </w:trPr>
        <w:tc>
          <w:tcPr>
            <w:tcW w:w="800" w:type="dxa"/>
            <w:gridSpan w:val="2"/>
            <w:shd w:val="solid" w:color="FFFFFF" w:fill="auto"/>
          </w:tcPr>
          <w:p w14:paraId="5FA3CF32" w14:textId="77777777" w:rsidR="00275068" w:rsidRDefault="00275068" w:rsidP="00717D3C">
            <w:pPr>
              <w:pStyle w:val="TAC"/>
              <w:rPr>
                <w:sz w:val="16"/>
                <w:szCs w:val="16"/>
              </w:rPr>
            </w:pPr>
            <w:r>
              <w:rPr>
                <w:sz w:val="16"/>
                <w:szCs w:val="16"/>
              </w:rPr>
              <w:t>2022-03</w:t>
            </w:r>
          </w:p>
        </w:tc>
        <w:tc>
          <w:tcPr>
            <w:tcW w:w="797" w:type="dxa"/>
            <w:gridSpan w:val="2"/>
            <w:shd w:val="solid" w:color="FFFFFF" w:fill="auto"/>
          </w:tcPr>
          <w:p w14:paraId="2A50AAC6" w14:textId="77777777" w:rsidR="00275068" w:rsidRDefault="00275068" w:rsidP="00717D3C">
            <w:pPr>
              <w:pStyle w:val="TAC"/>
              <w:rPr>
                <w:sz w:val="16"/>
                <w:szCs w:val="16"/>
              </w:rPr>
            </w:pPr>
            <w:r>
              <w:rPr>
                <w:sz w:val="16"/>
                <w:szCs w:val="16"/>
              </w:rPr>
              <w:t>SA#95e</w:t>
            </w:r>
          </w:p>
        </w:tc>
        <w:tc>
          <w:tcPr>
            <w:tcW w:w="1090" w:type="dxa"/>
            <w:gridSpan w:val="2"/>
            <w:shd w:val="solid" w:color="FFFFFF" w:fill="auto"/>
          </w:tcPr>
          <w:p w14:paraId="73B44033" w14:textId="77777777" w:rsidR="00275068" w:rsidRDefault="00275068" w:rsidP="00717D3C">
            <w:pPr>
              <w:pStyle w:val="TAC"/>
              <w:rPr>
                <w:sz w:val="16"/>
                <w:szCs w:val="16"/>
              </w:rPr>
            </w:pPr>
            <w:r>
              <w:rPr>
                <w:sz w:val="16"/>
                <w:szCs w:val="16"/>
              </w:rPr>
              <w:t>SP-220212</w:t>
            </w:r>
          </w:p>
        </w:tc>
        <w:tc>
          <w:tcPr>
            <w:tcW w:w="566" w:type="dxa"/>
            <w:gridSpan w:val="2"/>
            <w:shd w:val="solid" w:color="FFFFFF" w:fill="auto"/>
          </w:tcPr>
          <w:p w14:paraId="650FCF4C" w14:textId="77777777" w:rsidR="00275068" w:rsidRDefault="00275068" w:rsidP="00717D3C">
            <w:pPr>
              <w:pStyle w:val="TAL"/>
              <w:rPr>
                <w:sz w:val="16"/>
                <w:szCs w:val="16"/>
              </w:rPr>
            </w:pPr>
            <w:r>
              <w:rPr>
                <w:sz w:val="16"/>
                <w:szCs w:val="16"/>
              </w:rPr>
              <w:t>1295</w:t>
            </w:r>
          </w:p>
        </w:tc>
        <w:tc>
          <w:tcPr>
            <w:tcW w:w="424" w:type="dxa"/>
            <w:gridSpan w:val="2"/>
            <w:shd w:val="solid" w:color="FFFFFF" w:fill="auto"/>
          </w:tcPr>
          <w:p w14:paraId="2A9090AB" w14:textId="77777777" w:rsidR="00275068" w:rsidRDefault="00275068" w:rsidP="00717D3C">
            <w:pPr>
              <w:pStyle w:val="TAR"/>
              <w:jc w:val="center"/>
              <w:rPr>
                <w:sz w:val="16"/>
                <w:szCs w:val="16"/>
              </w:rPr>
            </w:pPr>
            <w:r>
              <w:rPr>
                <w:sz w:val="16"/>
                <w:szCs w:val="16"/>
              </w:rPr>
              <w:t>1</w:t>
            </w:r>
          </w:p>
        </w:tc>
        <w:tc>
          <w:tcPr>
            <w:tcW w:w="424" w:type="dxa"/>
            <w:gridSpan w:val="2"/>
            <w:shd w:val="solid" w:color="FFFFFF" w:fill="auto"/>
          </w:tcPr>
          <w:p w14:paraId="070AC5D8" w14:textId="77777777" w:rsidR="00275068" w:rsidRDefault="00275068" w:rsidP="00717D3C">
            <w:pPr>
              <w:pStyle w:val="TAC"/>
              <w:rPr>
                <w:sz w:val="16"/>
                <w:szCs w:val="16"/>
              </w:rPr>
            </w:pPr>
            <w:r>
              <w:rPr>
                <w:sz w:val="16"/>
                <w:szCs w:val="16"/>
              </w:rPr>
              <w:t>A</w:t>
            </w:r>
          </w:p>
        </w:tc>
        <w:tc>
          <w:tcPr>
            <w:tcW w:w="4796" w:type="dxa"/>
            <w:gridSpan w:val="2"/>
            <w:shd w:val="solid" w:color="FFFFFF" w:fill="auto"/>
          </w:tcPr>
          <w:p w14:paraId="43549B27" w14:textId="77777777" w:rsidR="00275068" w:rsidRPr="00275068" w:rsidRDefault="00275068" w:rsidP="00717D3C">
            <w:pPr>
              <w:pStyle w:val="TAL"/>
              <w:rPr>
                <w:sz w:val="16"/>
                <w:szCs w:val="16"/>
              </w:rPr>
            </w:pPr>
            <w:r>
              <w:rPr>
                <w:sz w:val="16"/>
                <w:szCs w:val="16"/>
              </w:rPr>
              <w:t xml:space="preserve">Editorial correction on clause 11.1.3 and 11.1.4 </w:t>
            </w:r>
          </w:p>
        </w:tc>
        <w:tc>
          <w:tcPr>
            <w:tcW w:w="706" w:type="dxa"/>
            <w:gridSpan w:val="2"/>
            <w:shd w:val="solid" w:color="FFFFFF" w:fill="auto"/>
          </w:tcPr>
          <w:p w14:paraId="1FD0FD0A" w14:textId="77777777" w:rsidR="00275068" w:rsidRDefault="00275068" w:rsidP="00717D3C">
            <w:pPr>
              <w:pStyle w:val="TAC"/>
              <w:rPr>
                <w:sz w:val="16"/>
                <w:szCs w:val="16"/>
              </w:rPr>
            </w:pPr>
            <w:r>
              <w:rPr>
                <w:sz w:val="16"/>
                <w:szCs w:val="16"/>
              </w:rPr>
              <w:t>17.5.0</w:t>
            </w:r>
          </w:p>
        </w:tc>
      </w:tr>
      <w:tr w:rsidR="001912F5" w:rsidRPr="007B0C8B" w14:paraId="061DAF95" w14:textId="77777777" w:rsidTr="00CF5F3D">
        <w:trPr>
          <w:gridAfter w:val="2"/>
          <w:wAfter w:w="100" w:type="dxa"/>
        </w:trPr>
        <w:tc>
          <w:tcPr>
            <w:tcW w:w="800" w:type="dxa"/>
            <w:gridSpan w:val="2"/>
            <w:shd w:val="solid" w:color="FFFFFF" w:fill="auto"/>
          </w:tcPr>
          <w:p w14:paraId="1496E53E" w14:textId="77777777" w:rsidR="001912F5" w:rsidRDefault="001912F5" w:rsidP="00717D3C">
            <w:pPr>
              <w:pStyle w:val="TAC"/>
              <w:rPr>
                <w:sz w:val="16"/>
                <w:szCs w:val="16"/>
              </w:rPr>
            </w:pPr>
            <w:r>
              <w:rPr>
                <w:sz w:val="16"/>
                <w:szCs w:val="16"/>
              </w:rPr>
              <w:t>2022-03</w:t>
            </w:r>
          </w:p>
        </w:tc>
        <w:tc>
          <w:tcPr>
            <w:tcW w:w="797" w:type="dxa"/>
            <w:gridSpan w:val="2"/>
            <w:shd w:val="solid" w:color="FFFFFF" w:fill="auto"/>
          </w:tcPr>
          <w:p w14:paraId="7BE535E4" w14:textId="77777777" w:rsidR="001912F5" w:rsidRDefault="001912F5" w:rsidP="00717D3C">
            <w:pPr>
              <w:pStyle w:val="TAC"/>
              <w:rPr>
                <w:sz w:val="16"/>
                <w:szCs w:val="16"/>
              </w:rPr>
            </w:pPr>
            <w:r>
              <w:rPr>
                <w:sz w:val="16"/>
                <w:szCs w:val="16"/>
              </w:rPr>
              <w:t>SA#95e</w:t>
            </w:r>
          </w:p>
        </w:tc>
        <w:tc>
          <w:tcPr>
            <w:tcW w:w="1090" w:type="dxa"/>
            <w:gridSpan w:val="2"/>
            <w:shd w:val="solid" w:color="FFFFFF" w:fill="auto"/>
          </w:tcPr>
          <w:p w14:paraId="235158C7" w14:textId="77777777" w:rsidR="001912F5" w:rsidRDefault="001912F5" w:rsidP="00717D3C">
            <w:pPr>
              <w:pStyle w:val="TAC"/>
              <w:rPr>
                <w:sz w:val="16"/>
                <w:szCs w:val="16"/>
              </w:rPr>
            </w:pPr>
            <w:r>
              <w:rPr>
                <w:sz w:val="16"/>
                <w:szCs w:val="16"/>
              </w:rPr>
              <w:t>SP-220227</w:t>
            </w:r>
          </w:p>
        </w:tc>
        <w:tc>
          <w:tcPr>
            <w:tcW w:w="566" w:type="dxa"/>
            <w:gridSpan w:val="2"/>
            <w:shd w:val="solid" w:color="FFFFFF" w:fill="auto"/>
          </w:tcPr>
          <w:p w14:paraId="02C781F8" w14:textId="77777777" w:rsidR="001912F5" w:rsidRDefault="001912F5" w:rsidP="00717D3C">
            <w:pPr>
              <w:pStyle w:val="TAL"/>
              <w:rPr>
                <w:sz w:val="16"/>
                <w:szCs w:val="16"/>
              </w:rPr>
            </w:pPr>
            <w:r>
              <w:rPr>
                <w:sz w:val="16"/>
                <w:szCs w:val="16"/>
              </w:rPr>
              <w:t>1304</w:t>
            </w:r>
          </w:p>
        </w:tc>
        <w:tc>
          <w:tcPr>
            <w:tcW w:w="424" w:type="dxa"/>
            <w:gridSpan w:val="2"/>
            <w:shd w:val="solid" w:color="FFFFFF" w:fill="auto"/>
          </w:tcPr>
          <w:p w14:paraId="3AD1B8FF" w14:textId="77777777" w:rsidR="001912F5" w:rsidRDefault="001912F5" w:rsidP="00717D3C">
            <w:pPr>
              <w:pStyle w:val="TAR"/>
              <w:jc w:val="center"/>
              <w:rPr>
                <w:sz w:val="16"/>
                <w:szCs w:val="16"/>
              </w:rPr>
            </w:pPr>
            <w:r>
              <w:rPr>
                <w:sz w:val="16"/>
                <w:szCs w:val="16"/>
              </w:rPr>
              <w:t>-</w:t>
            </w:r>
          </w:p>
        </w:tc>
        <w:tc>
          <w:tcPr>
            <w:tcW w:w="424" w:type="dxa"/>
            <w:gridSpan w:val="2"/>
            <w:shd w:val="solid" w:color="FFFFFF" w:fill="auto"/>
          </w:tcPr>
          <w:p w14:paraId="1AB2E76F" w14:textId="77777777" w:rsidR="001912F5" w:rsidRDefault="001912F5" w:rsidP="00717D3C">
            <w:pPr>
              <w:pStyle w:val="TAC"/>
              <w:rPr>
                <w:sz w:val="16"/>
                <w:szCs w:val="16"/>
              </w:rPr>
            </w:pPr>
            <w:r>
              <w:rPr>
                <w:sz w:val="16"/>
                <w:szCs w:val="16"/>
              </w:rPr>
              <w:t>A</w:t>
            </w:r>
          </w:p>
        </w:tc>
        <w:tc>
          <w:tcPr>
            <w:tcW w:w="4796" w:type="dxa"/>
            <w:gridSpan w:val="2"/>
            <w:shd w:val="solid" w:color="FFFFFF" w:fill="auto"/>
          </w:tcPr>
          <w:p w14:paraId="5C653ACE" w14:textId="77777777" w:rsidR="001912F5" w:rsidRDefault="001912F5" w:rsidP="00717D3C">
            <w:pPr>
              <w:pStyle w:val="TAL"/>
              <w:rPr>
                <w:sz w:val="16"/>
                <w:szCs w:val="16"/>
              </w:rPr>
            </w:pPr>
            <w:r>
              <w:rPr>
                <w:sz w:val="16"/>
                <w:szCs w:val="16"/>
              </w:rPr>
              <w:t xml:space="preserve">Removing Editor's Note on </w:t>
            </w:r>
            <w:proofErr w:type="spellStart"/>
            <w:r>
              <w:rPr>
                <w:sz w:val="16"/>
                <w:szCs w:val="16"/>
              </w:rPr>
              <w:t>PNi</w:t>
            </w:r>
            <w:proofErr w:type="spellEnd"/>
            <w:r>
              <w:rPr>
                <w:sz w:val="16"/>
                <w:szCs w:val="16"/>
              </w:rPr>
              <w:t>-NPN security aspects</w:t>
            </w:r>
          </w:p>
        </w:tc>
        <w:tc>
          <w:tcPr>
            <w:tcW w:w="706" w:type="dxa"/>
            <w:gridSpan w:val="2"/>
            <w:shd w:val="solid" w:color="FFFFFF" w:fill="auto"/>
          </w:tcPr>
          <w:p w14:paraId="328DD47E" w14:textId="77777777" w:rsidR="001912F5" w:rsidRDefault="001912F5" w:rsidP="00717D3C">
            <w:pPr>
              <w:pStyle w:val="TAC"/>
              <w:rPr>
                <w:sz w:val="16"/>
                <w:szCs w:val="16"/>
              </w:rPr>
            </w:pPr>
            <w:r>
              <w:rPr>
                <w:sz w:val="16"/>
                <w:szCs w:val="16"/>
              </w:rPr>
              <w:t>17.5.0</w:t>
            </w:r>
          </w:p>
        </w:tc>
      </w:tr>
      <w:tr w:rsidR="007B78D5" w:rsidRPr="007B0C8B" w14:paraId="403F1E4D" w14:textId="77777777" w:rsidTr="00CF5F3D">
        <w:trPr>
          <w:gridAfter w:val="2"/>
          <w:wAfter w:w="100" w:type="dxa"/>
        </w:trPr>
        <w:tc>
          <w:tcPr>
            <w:tcW w:w="800" w:type="dxa"/>
            <w:gridSpan w:val="2"/>
            <w:shd w:val="solid" w:color="FFFFFF" w:fill="auto"/>
          </w:tcPr>
          <w:p w14:paraId="3BE59762" w14:textId="77777777" w:rsidR="007B78D5" w:rsidRDefault="007B78D5" w:rsidP="00717D3C">
            <w:pPr>
              <w:pStyle w:val="TAC"/>
              <w:rPr>
                <w:sz w:val="16"/>
                <w:szCs w:val="16"/>
              </w:rPr>
            </w:pPr>
            <w:r>
              <w:rPr>
                <w:sz w:val="16"/>
                <w:szCs w:val="16"/>
              </w:rPr>
              <w:t>2022-03</w:t>
            </w:r>
          </w:p>
        </w:tc>
        <w:tc>
          <w:tcPr>
            <w:tcW w:w="797" w:type="dxa"/>
            <w:gridSpan w:val="2"/>
            <w:shd w:val="solid" w:color="FFFFFF" w:fill="auto"/>
          </w:tcPr>
          <w:p w14:paraId="71ED638A" w14:textId="77777777" w:rsidR="007B78D5" w:rsidRDefault="007B78D5" w:rsidP="00717D3C">
            <w:pPr>
              <w:pStyle w:val="TAC"/>
              <w:rPr>
                <w:sz w:val="16"/>
                <w:szCs w:val="16"/>
              </w:rPr>
            </w:pPr>
            <w:r>
              <w:rPr>
                <w:sz w:val="16"/>
                <w:szCs w:val="16"/>
              </w:rPr>
              <w:t>SA#95e</w:t>
            </w:r>
          </w:p>
        </w:tc>
        <w:tc>
          <w:tcPr>
            <w:tcW w:w="1090" w:type="dxa"/>
            <w:gridSpan w:val="2"/>
            <w:shd w:val="solid" w:color="FFFFFF" w:fill="auto"/>
          </w:tcPr>
          <w:p w14:paraId="3B109646" w14:textId="77777777" w:rsidR="007B78D5" w:rsidRDefault="007B78D5" w:rsidP="00717D3C">
            <w:pPr>
              <w:pStyle w:val="TAC"/>
              <w:rPr>
                <w:sz w:val="16"/>
                <w:szCs w:val="16"/>
              </w:rPr>
            </w:pPr>
            <w:r>
              <w:rPr>
                <w:sz w:val="16"/>
                <w:szCs w:val="16"/>
              </w:rPr>
              <w:t>SP-220215</w:t>
            </w:r>
          </w:p>
        </w:tc>
        <w:tc>
          <w:tcPr>
            <w:tcW w:w="566" w:type="dxa"/>
            <w:gridSpan w:val="2"/>
            <w:shd w:val="solid" w:color="FFFFFF" w:fill="auto"/>
          </w:tcPr>
          <w:p w14:paraId="0661E010" w14:textId="77777777" w:rsidR="007B78D5" w:rsidRDefault="007B78D5" w:rsidP="00717D3C">
            <w:pPr>
              <w:pStyle w:val="TAL"/>
              <w:rPr>
                <w:sz w:val="16"/>
                <w:szCs w:val="16"/>
              </w:rPr>
            </w:pPr>
            <w:r>
              <w:rPr>
                <w:sz w:val="16"/>
                <w:szCs w:val="16"/>
              </w:rPr>
              <w:t>1307</w:t>
            </w:r>
          </w:p>
        </w:tc>
        <w:tc>
          <w:tcPr>
            <w:tcW w:w="424" w:type="dxa"/>
            <w:gridSpan w:val="2"/>
            <w:shd w:val="solid" w:color="FFFFFF" w:fill="auto"/>
          </w:tcPr>
          <w:p w14:paraId="73DD771D" w14:textId="77777777" w:rsidR="007B78D5" w:rsidRDefault="007B78D5" w:rsidP="00717D3C">
            <w:pPr>
              <w:pStyle w:val="TAR"/>
              <w:jc w:val="center"/>
              <w:rPr>
                <w:sz w:val="16"/>
                <w:szCs w:val="16"/>
              </w:rPr>
            </w:pPr>
            <w:r>
              <w:rPr>
                <w:sz w:val="16"/>
                <w:szCs w:val="16"/>
              </w:rPr>
              <w:t>-</w:t>
            </w:r>
          </w:p>
        </w:tc>
        <w:tc>
          <w:tcPr>
            <w:tcW w:w="424" w:type="dxa"/>
            <w:gridSpan w:val="2"/>
            <w:shd w:val="solid" w:color="FFFFFF" w:fill="auto"/>
          </w:tcPr>
          <w:p w14:paraId="122F814F" w14:textId="77777777" w:rsidR="007B78D5" w:rsidRDefault="007B78D5" w:rsidP="00717D3C">
            <w:pPr>
              <w:pStyle w:val="TAC"/>
              <w:rPr>
                <w:sz w:val="16"/>
                <w:szCs w:val="16"/>
              </w:rPr>
            </w:pPr>
            <w:r>
              <w:rPr>
                <w:sz w:val="16"/>
                <w:szCs w:val="16"/>
              </w:rPr>
              <w:t>F</w:t>
            </w:r>
          </w:p>
        </w:tc>
        <w:tc>
          <w:tcPr>
            <w:tcW w:w="4796" w:type="dxa"/>
            <w:gridSpan w:val="2"/>
            <w:shd w:val="solid" w:color="FFFFFF" w:fill="auto"/>
          </w:tcPr>
          <w:p w14:paraId="43806B39" w14:textId="77777777" w:rsidR="007B78D5" w:rsidRDefault="007B78D5" w:rsidP="00717D3C">
            <w:pPr>
              <w:pStyle w:val="TAL"/>
              <w:rPr>
                <w:sz w:val="16"/>
                <w:szCs w:val="16"/>
              </w:rPr>
            </w:pPr>
            <w:r>
              <w:rPr>
                <w:sz w:val="16"/>
                <w:szCs w:val="16"/>
              </w:rPr>
              <w:t>Removing Editor's note on Credentials Holder using AUSF and UDM for primary authentication</w:t>
            </w:r>
          </w:p>
        </w:tc>
        <w:tc>
          <w:tcPr>
            <w:tcW w:w="706" w:type="dxa"/>
            <w:gridSpan w:val="2"/>
            <w:shd w:val="solid" w:color="FFFFFF" w:fill="auto"/>
          </w:tcPr>
          <w:p w14:paraId="309E340A" w14:textId="77777777" w:rsidR="007B78D5" w:rsidRDefault="007B78D5" w:rsidP="00717D3C">
            <w:pPr>
              <w:pStyle w:val="TAC"/>
              <w:rPr>
                <w:sz w:val="16"/>
                <w:szCs w:val="16"/>
              </w:rPr>
            </w:pPr>
            <w:r>
              <w:rPr>
                <w:sz w:val="16"/>
                <w:szCs w:val="16"/>
              </w:rPr>
              <w:t>17.5.0</w:t>
            </w:r>
          </w:p>
        </w:tc>
      </w:tr>
      <w:tr w:rsidR="007B78D5" w:rsidRPr="007B0C8B" w14:paraId="0AE6C25C" w14:textId="77777777" w:rsidTr="00CF5F3D">
        <w:trPr>
          <w:gridAfter w:val="2"/>
          <w:wAfter w:w="100" w:type="dxa"/>
        </w:trPr>
        <w:tc>
          <w:tcPr>
            <w:tcW w:w="800" w:type="dxa"/>
            <w:gridSpan w:val="2"/>
            <w:shd w:val="solid" w:color="FFFFFF" w:fill="auto"/>
          </w:tcPr>
          <w:p w14:paraId="507A526E" w14:textId="77777777" w:rsidR="007B78D5" w:rsidRDefault="007B78D5" w:rsidP="007B78D5">
            <w:pPr>
              <w:pStyle w:val="TAC"/>
              <w:rPr>
                <w:sz w:val="16"/>
                <w:szCs w:val="16"/>
              </w:rPr>
            </w:pPr>
            <w:r>
              <w:rPr>
                <w:sz w:val="16"/>
                <w:szCs w:val="16"/>
              </w:rPr>
              <w:t>2022-03</w:t>
            </w:r>
          </w:p>
        </w:tc>
        <w:tc>
          <w:tcPr>
            <w:tcW w:w="797" w:type="dxa"/>
            <w:gridSpan w:val="2"/>
            <w:shd w:val="solid" w:color="FFFFFF" w:fill="auto"/>
          </w:tcPr>
          <w:p w14:paraId="7FB9135C" w14:textId="77777777" w:rsidR="007B78D5" w:rsidRDefault="007B78D5" w:rsidP="007B78D5">
            <w:pPr>
              <w:pStyle w:val="TAC"/>
              <w:rPr>
                <w:sz w:val="16"/>
                <w:szCs w:val="16"/>
              </w:rPr>
            </w:pPr>
            <w:r>
              <w:rPr>
                <w:sz w:val="16"/>
                <w:szCs w:val="16"/>
              </w:rPr>
              <w:t>SA#95e</w:t>
            </w:r>
          </w:p>
        </w:tc>
        <w:tc>
          <w:tcPr>
            <w:tcW w:w="1090" w:type="dxa"/>
            <w:gridSpan w:val="2"/>
            <w:shd w:val="solid" w:color="FFFFFF" w:fill="auto"/>
          </w:tcPr>
          <w:p w14:paraId="7A28A29C" w14:textId="77777777" w:rsidR="007B78D5" w:rsidRDefault="007B78D5" w:rsidP="007B78D5">
            <w:pPr>
              <w:pStyle w:val="TAC"/>
              <w:rPr>
                <w:sz w:val="16"/>
                <w:szCs w:val="16"/>
              </w:rPr>
            </w:pPr>
            <w:r>
              <w:rPr>
                <w:sz w:val="16"/>
                <w:szCs w:val="16"/>
              </w:rPr>
              <w:t>SP-220215</w:t>
            </w:r>
          </w:p>
        </w:tc>
        <w:tc>
          <w:tcPr>
            <w:tcW w:w="566" w:type="dxa"/>
            <w:gridSpan w:val="2"/>
            <w:shd w:val="solid" w:color="FFFFFF" w:fill="auto"/>
          </w:tcPr>
          <w:p w14:paraId="03F333FC" w14:textId="77777777" w:rsidR="007B78D5" w:rsidRDefault="007B78D5" w:rsidP="007B78D5">
            <w:pPr>
              <w:pStyle w:val="TAL"/>
              <w:rPr>
                <w:sz w:val="16"/>
                <w:szCs w:val="16"/>
              </w:rPr>
            </w:pPr>
            <w:r>
              <w:rPr>
                <w:sz w:val="16"/>
                <w:szCs w:val="16"/>
              </w:rPr>
              <w:t>1309</w:t>
            </w:r>
          </w:p>
        </w:tc>
        <w:tc>
          <w:tcPr>
            <w:tcW w:w="424" w:type="dxa"/>
            <w:gridSpan w:val="2"/>
            <w:shd w:val="solid" w:color="FFFFFF" w:fill="auto"/>
          </w:tcPr>
          <w:p w14:paraId="241E0106" w14:textId="77777777" w:rsidR="007B78D5" w:rsidRDefault="007B78D5" w:rsidP="007B78D5">
            <w:pPr>
              <w:pStyle w:val="TAR"/>
              <w:jc w:val="center"/>
              <w:rPr>
                <w:sz w:val="16"/>
                <w:szCs w:val="16"/>
              </w:rPr>
            </w:pPr>
            <w:r>
              <w:rPr>
                <w:sz w:val="16"/>
                <w:szCs w:val="16"/>
              </w:rPr>
              <w:t>-</w:t>
            </w:r>
          </w:p>
        </w:tc>
        <w:tc>
          <w:tcPr>
            <w:tcW w:w="424" w:type="dxa"/>
            <w:gridSpan w:val="2"/>
            <w:shd w:val="solid" w:color="FFFFFF" w:fill="auto"/>
          </w:tcPr>
          <w:p w14:paraId="2E19F8AE" w14:textId="77777777" w:rsidR="007B78D5" w:rsidRDefault="007B78D5" w:rsidP="007B78D5">
            <w:pPr>
              <w:pStyle w:val="TAC"/>
              <w:rPr>
                <w:sz w:val="16"/>
                <w:szCs w:val="16"/>
              </w:rPr>
            </w:pPr>
            <w:r>
              <w:rPr>
                <w:sz w:val="16"/>
                <w:szCs w:val="16"/>
              </w:rPr>
              <w:t>F</w:t>
            </w:r>
          </w:p>
        </w:tc>
        <w:tc>
          <w:tcPr>
            <w:tcW w:w="4796" w:type="dxa"/>
            <w:gridSpan w:val="2"/>
            <w:shd w:val="solid" w:color="FFFFFF" w:fill="auto"/>
          </w:tcPr>
          <w:p w14:paraId="3565F936" w14:textId="77777777" w:rsidR="007B78D5" w:rsidRDefault="007B78D5" w:rsidP="007B78D5">
            <w:pPr>
              <w:pStyle w:val="TAL"/>
              <w:rPr>
                <w:sz w:val="16"/>
                <w:szCs w:val="16"/>
              </w:rPr>
            </w:pPr>
            <w:r>
              <w:rPr>
                <w:sz w:val="16"/>
                <w:szCs w:val="16"/>
              </w:rPr>
              <w:t>Editorial for the Figure on key hierarchy for Credentials Holder using AAA</w:t>
            </w:r>
          </w:p>
        </w:tc>
        <w:tc>
          <w:tcPr>
            <w:tcW w:w="706" w:type="dxa"/>
            <w:gridSpan w:val="2"/>
            <w:shd w:val="solid" w:color="FFFFFF" w:fill="auto"/>
          </w:tcPr>
          <w:p w14:paraId="241669D4" w14:textId="77777777" w:rsidR="007B78D5" w:rsidRDefault="007B78D5" w:rsidP="007B78D5">
            <w:pPr>
              <w:pStyle w:val="TAC"/>
              <w:rPr>
                <w:sz w:val="16"/>
                <w:szCs w:val="16"/>
              </w:rPr>
            </w:pPr>
            <w:r>
              <w:rPr>
                <w:sz w:val="16"/>
                <w:szCs w:val="16"/>
              </w:rPr>
              <w:t>17.5.0</w:t>
            </w:r>
          </w:p>
        </w:tc>
      </w:tr>
      <w:tr w:rsidR="00696972" w:rsidRPr="007B0C8B" w14:paraId="37D96EFE" w14:textId="77777777" w:rsidTr="00CF5F3D">
        <w:trPr>
          <w:gridAfter w:val="2"/>
          <w:wAfter w:w="100" w:type="dxa"/>
        </w:trPr>
        <w:tc>
          <w:tcPr>
            <w:tcW w:w="800" w:type="dxa"/>
            <w:gridSpan w:val="2"/>
            <w:shd w:val="solid" w:color="FFFFFF" w:fill="auto"/>
          </w:tcPr>
          <w:p w14:paraId="51BAFCD1" w14:textId="77777777" w:rsidR="00696972" w:rsidRDefault="00696972" w:rsidP="00696972">
            <w:pPr>
              <w:pStyle w:val="TAC"/>
              <w:rPr>
                <w:sz w:val="16"/>
                <w:szCs w:val="16"/>
              </w:rPr>
            </w:pPr>
            <w:r>
              <w:rPr>
                <w:sz w:val="16"/>
                <w:szCs w:val="16"/>
              </w:rPr>
              <w:t>2022-03</w:t>
            </w:r>
          </w:p>
        </w:tc>
        <w:tc>
          <w:tcPr>
            <w:tcW w:w="797" w:type="dxa"/>
            <w:gridSpan w:val="2"/>
            <w:shd w:val="solid" w:color="FFFFFF" w:fill="auto"/>
          </w:tcPr>
          <w:p w14:paraId="0D81BD03" w14:textId="77777777" w:rsidR="00696972" w:rsidRDefault="00696972" w:rsidP="00696972">
            <w:pPr>
              <w:pStyle w:val="TAC"/>
              <w:rPr>
                <w:sz w:val="16"/>
                <w:szCs w:val="16"/>
              </w:rPr>
            </w:pPr>
            <w:r>
              <w:rPr>
                <w:sz w:val="16"/>
                <w:szCs w:val="16"/>
              </w:rPr>
              <w:t>SA#95e</w:t>
            </w:r>
          </w:p>
        </w:tc>
        <w:tc>
          <w:tcPr>
            <w:tcW w:w="1090" w:type="dxa"/>
            <w:gridSpan w:val="2"/>
            <w:shd w:val="solid" w:color="FFFFFF" w:fill="auto"/>
          </w:tcPr>
          <w:p w14:paraId="453CE2D2" w14:textId="77777777" w:rsidR="00696972" w:rsidRDefault="00696972" w:rsidP="00696972">
            <w:pPr>
              <w:pStyle w:val="TAC"/>
              <w:rPr>
                <w:sz w:val="16"/>
                <w:szCs w:val="16"/>
              </w:rPr>
            </w:pPr>
            <w:r>
              <w:rPr>
                <w:sz w:val="16"/>
                <w:szCs w:val="16"/>
              </w:rPr>
              <w:t>SP-220206</w:t>
            </w:r>
          </w:p>
        </w:tc>
        <w:tc>
          <w:tcPr>
            <w:tcW w:w="566" w:type="dxa"/>
            <w:gridSpan w:val="2"/>
            <w:shd w:val="solid" w:color="FFFFFF" w:fill="auto"/>
          </w:tcPr>
          <w:p w14:paraId="4BD67E1C" w14:textId="77777777" w:rsidR="00696972" w:rsidRDefault="00696972" w:rsidP="00696972">
            <w:pPr>
              <w:pStyle w:val="TAL"/>
              <w:rPr>
                <w:sz w:val="16"/>
                <w:szCs w:val="16"/>
              </w:rPr>
            </w:pPr>
            <w:r>
              <w:rPr>
                <w:sz w:val="16"/>
                <w:szCs w:val="16"/>
              </w:rPr>
              <w:t>1312</w:t>
            </w:r>
          </w:p>
        </w:tc>
        <w:tc>
          <w:tcPr>
            <w:tcW w:w="424" w:type="dxa"/>
            <w:gridSpan w:val="2"/>
            <w:shd w:val="solid" w:color="FFFFFF" w:fill="auto"/>
          </w:tcPr>
          <w:p w14:paraId="7EB0E09E" w14:textId="77777777" w:rsidR="00696972" w:rsidRDefault="00696972" w:rsidP="00696972">
            <w:pPr>
              <w:pStyle w:val="TAR"/>
              <w:jc w:val="center"/>
              <w:rPr>
                <w:sz w:val="16"/>
                <w:szCs w:val="16"/>
              </w:rPr>
            </w:pPr>
            <w:r>
              <w:rPr>
                <w:sz w:val="16"/>
                <w:szCs w:val="16"/>
              </w:rPr>
              <w:t>-</w:t>
            </w:r>
          </w:p>
        </w:tc>
        <w:tc>
          <w:tcPr>
            <w:tcW w:w="424" w:type="dxa"/>
            <w:gridSpan w:val="2"/>
            <w:shd w:val="solid" w:color="FFFFFF" w:fill="auto"/>
          </w:tcPr>
          <w:p w14:paraId="62A6158B" w14:textId="77777777" w:rsidR="00696972" w:rsidRDefault="00696972" w:rsidP="00696972">
            <w:pPr>
              <w:pStyle w:val="TAC"/>
              <w:rPr>
                <w:sz w:val="16"/>
                <w:szCs w:val="16"/>
              </w:rPr>
            </w:pPr>
            <w:r>
              <w:rPr>
                <w:sz w:val="16"/>
                <w:szCs w:val="16"/>
              </w:rPr>
              <w:t>A</w:t>
            </w:r>
          </w:p>
        </w:tc>
        <w:tc>
          <w:tcPr>
            <w:tcW w:w="4796" w:type="dxa"/>
            <w:gridSpan w:val="2"/>
            <w:shd w:val="solid" w:color="FFFFFF" w:fill="auto"/>
          </w:tcPr>
          <w:p w14:paraId="189550FC" w14:textId="77777777" w:rsidR="00696972" w:rsidRDefault="00696972" w:rsidP="00696972">
            <w:pPr>
              <w:pStyle w:val="TAL"/>
              <w:rPr>
                <w:sz w:val="16"/>
                <w:szCs w:val="16"/>
              </w:rPr>
            </w:pPr>
            <w:r w:rsidRPr="004E0510">
              <w:rPr>
                <w:sz w:val="16"/>
                <w:szCs w:val="16"/>
              </w:rPr>
              <w:t>Updating reference to RFC 9048 (EAP-AKA’)</w:t>
            </w:r>
          </w:p>
        </w:tc>
        <w:tc>
          <w:tcPr>
            <w:tcW w:w="706" w:type="dxa"/>
            <w:gridSpan w:val="2"/>
            <w:shd w:val="solid" w:color="FFFFFF" w:fill="auto"/>
          </w:tcPr>
          <w:p w14:paraId="3350A512" w14:textId="77777777" w:rsidR="00696972" w:rsidRDefault="00696972" w:rsidP="00696972">
            <w:pPr>
              <w:pStyle w:val="TAC"/>
              <w:rPr>
                <w:sz w:val="16"/>
                <w:szCs w:val="16"/>
              </w:rPr>
            </w:pPr>
            <w:r>
              <w:rPr>
                <w:sz w:val="16"/>
                <w:szCs w:val="16"/>
              </w:rPr>
              <w:t>17.5.0</w:t>
            </w:r>
          </w:p>
        </w:tc>
      </w:tr>
      <w:tr w:rsidR="00A80961" w:rsidRPr="007B0C8B" w14:paraId="35D3C9D6" w14:textId="77777777" w:rsidTr="00CF5F3D">
        <w:trPr>
          <w:gridAfter w:val="2"/>
          <w:wAfter w:w="100" w:type="dxa"/>
        </w:trPr>
        <w:tc>
          <w:tcPr>
            <w:tcW w:w="800" w:type="dxa"/>
            <w:gridSpan w:val="2"/>
            <w:shd w:val="solid" w:color="FFFFFF" w:fill="auto"/>
          </w:tcPr>
          <w:p w14:paraId="2B83DCBE" w14:textId="77777777" w:rsidR="00A80961" w:rsidRDefault="00A80961" w:rsidP="00696972">
            <w:pPr>
              <w:pStyle w:val="TAC"/>
              <w:rPr>
                <w:sz w:val="16"/>
                <w:szCs w:val="16"/>
              </w:rPr>
            </w:pPr>
            <w:r>
              <w:rPr>
                <w:sz w:val="16"/>
                <w:szCs w:val="16"/>
              </w:rPr>
              <w:t>2022-03</w:t>
            </w:r>
          </w:p>
        </w:tc>
        <w:tc>
          <w:tcPr>
            <w:tcW w:w="797" w:type="dxa"/>
            <w:gridSpan w:val="2"/>
            <w:shd w:val="solid" w:color="FFFFFF" w:fill="auto"/>
          </w:tcPr>
          <w:p w14:paraId="7CB83006" w14:textId="77777777" w:rsidR="00A80961" w:rsidRDefault="00A80961" w:rsidP="00696972">
            <w:pPr>
              <w:pStyle w:val="TAC"/>
              <w:rPr>
                <w:sz w:val="16"/>
                <w:szCs w:val="16"/>
              </w:rPr>
            </w:pPr>
            <w:r>
              <w:rPr>
                <w:sz w:val="16"/>
                <w:szCs w:val="16"/>
              </w:rPr>
              <w:t>SA#95e</w:t>
            </w:r>
          </w:p>
        </w:tc>
        <w:tc>
          <w:tcPr>
            <w:tcW w:w="1090" w:type="dxa"/>
            <w:gridSpan w:val="2"/>
            <w:shd w:val="solid" w:color="FFFFFF" w:fill="auto"/>
          </w:tcPr>
          <w:p w14:paraId="41174F90" w14:textId="77777777" w:rsidR="00A80961" w:rsidRDefault="00A80961" w:rsidP="00696972">
            <w:pPr>
              <w:pStyle w:val="TAC"/>
              <w:rPr>
                <w:sz w:val="16"/>
                <w:szCs w:val="16"/>
              </w:rPr>
            </w:pPr>
            <w:r>
              <w:rPr>
                <w:sz w:val="16"/>
                <w:szCs w:val="16"/>
              </w:rPr>
              <w:t>SP-220223</w:t>
            </w:r>
          </w:p>
        </w:tc>
        <w:tc>
          <w:tcPr>
            <w:tcW w:w="566" w:type="dxa"/>
            <w:gridSpan w:val="2"/>
            <w:shd w:val="solid" w:color="FFFFFF" w:fill="auto"/>
          </w:tcPr>
          <w:p w14:paraId="36542B0B" w14:textId="77777777" w:rsidR="00A80961" w:rsidRDefault="00A80961" w:rsidP="00696972">
            <w:pPr>
              <w:pStyle w:val="TAL"/>
              <w:rPr>
                <w:sz w:val="16"/>
                <w:szCs w:val="16"/>
              </w:rPr>
            </w:pPr>
            <w:r>
              <w:rPr>
                <w:sz w:val="16"/>
                <w:szCs w:val="16"/>
              </w:rPr>
              <w:t>1317</w:t>
            </w:r>
          </w:p>
        </w:tc>
        <w:tc>
          <w:tcPr>
            <w:tcW w:w="424" w:type="dxa"/>
            <w:gridSpan w:val="2"/>
            <w:shd w:val="solid" w:color="FFFFFF" w:fill="auto"/>
          </w:tcPr>
          <w:p w14:paraId="560415C5" w14:textId="77777777" w:rsidR="00A80961" w:rsidRDefault="00A80961" w:rsidP="00696972">
            <w:pPr>
              <w:pStyle w:val="TAR"/>
              <w:jc w:val="center"/>
              <w:rPr>
                <w:sz w:val="16"/>
                <w:szCs w:val="16"/>
              </w:rPr>
            </w:pPr>
            <w:r>
              <w:rPr>
                <w:sz w:val="16"/>
                <w:szCs w:val="16"/>
              </w:rPr>
              <w:t>-</w:t>
            </w:r>
          </w:p>
        </w:tc>
        <w:tc>
          <w:tcPr>
            <w:tcW w:w="424" w:type="dxa"/>
            <w:gridSpan w:val="2"/>
            <w:shd w:val="solid" w:color="FFFFFF" w:fill="auto"/>
          </w:tcPr>
          <w:p w14:paraId="75C3F90F" w14:textId="77777777" w:rsidR="00A80961" w:rsidRDefault="00A80961" w:rsidP="00696972">
            <w:pPr>
              <w:pStyle w:val="TAC"/>
              <w:rPr>
                <w:sz w:val="16"/>
                <w:szCs w:val="16"/>
              </w:rPr>
            </w:pPr>
            <w:r>
              <w:rPr>
                <w:sz w:val="16"/>
                <w:szCs w:val="16"/>
              </w:rPr>
              <w:t>F</w:t>
            </w:r>
          </w:p>
        </w:tc>
        <w:tc>
          <w:tcPr>
            <w:tcW w:w="4796" w:type="dxa"/>
            <w:gridSpan w:val="2"/>
            <w:shd w:val="solid" w:color="FFFFFF" w:fill="auto"/>
          </w:tcPr>
          <w:p w14:paraId="7A36B420" w14:textId="77777777" w:rsidR="00A80961" w:rsidRPr="00A80961" w:rsidRDefault="00A80961" w:rsidP="00696972">
            <w:pPr>
              <w:pStyle w:val="TAL"/>
              <w:rPr>
                <w:sz w:val="16"/>
                <w:szCs w:val="16"/>
              </w:rPr>
            </w:pPr>
            <w:r>
              <w:rPr>
                <w:sz w:val="16"/>
                <w:szCs w:val="16"/>
              </w:rPr>
              <w:t xml:space="preserve">Usage of AN ID for NSWO authentication </w:t>
            </w:r>
          </w:p>
        </w:tc>
        <w:tc>
          <w:tcPr>
            <w:tcW w:w="706" w:type="dxa"/>
            <w:gridSpan w:val="2"/>
            <w:shd w:val="solid" w:color="FFFFFF" w:fill="auto"/>
          </w:tcPr>
          <w:p w14:paraId="1FA91D3F" w14:textId="77777777" w:rsidR="00A80961" w:rsidRDefault="00A80961" w:rsidP="00696972">
            <w:pPr>
              <w:pStyle w:val="TAC"/>
              <w:rPr>
                <w:sz w:val="16"/>
                <w:szCs w:val="16"/>
              </w:rPr>
            </w:pPr>
            <w:r>
              <w:rPr>
                <w:sz w:val="16"/>
                <w:szCs w:val="16"/>
              </w:rPr>
              <w:t>17.5.0</w:t>
            </w:r>
          </w:p>
        </w:tc>
      </w:tr>
      <w:tr w:rsidR="00E70F4C" w:rsidRPr="007B0C8B" w14:paraId="0D6BB7BF" w14:textId="77777777" w:rsidTr="00CF5F3D">
        <w:trPr>
          <w:gridAfter w:val="2"/>
          <w:wAfter w:w="100" w:type="dxa"/>
        </w:trPr>
        <w:tc>
          <w:tcPr>
            <w:tcW w:w="800" w:type="dxa"/>
            <w:gridSpan w:val="2"/>
            <w:shd w:val="solid" w:color="FFFFFF" w:fill="auto"/>
          </w:tcPr>
          <w:p w14:paraId="18F2E951" w14:textId="77777777" w:rsidR="00E70F4C" w:rsidRDefault="00E70F4C" w:rsidP="00696972">
            <w:pPr>
              <w:pStyle w:val="TAC"/>
              <w:rPr>
                <w:sz w:val="16"/>
                <w:szCs w:val="16"/>
              </w:rPr>
            </w:pPr>
            <w:r>
              <w:rPr>
                <w:sz w:val="16"/>
                <w:szCs w:val="16"/>
              </w:rPr>
              <w:t>2022-03</w:t>
            </w:r>
          </w:p>
        </w:tc>
        <w:tc>
          <w:tcPr>
            <w:tcW w:w="797" w:type="dxa"/>
            <w:gridSpan w:val="2"/>
            <w:shd w:val="solid" w:color="FFFFFF" w:fill="auto"/>
          </w:tcPr>
          <w:p w14:paraId="39ED8259" w14:textId="77777777" w:rsidR="00E70F4C" w:rsidRDefault="00E70F4C" w:rsidP="00696972">
            <w:pPr>
              <w:pStyle w:val="TAC"/>
              <w:rPr>
                <w:sz w:val="16"/>
                <w:szCs w:val="16"/>
              </w:rPr>
            </w:pPr>
            <w:r>
              <w:rPr>
                <w:sz w:val="16"/>
                <w:szCs w:val="16"/>
              </w:rPr>
              <w:t>SA#95e</w:t>
            </w:r>
          </w:p>
        </w:tc>
        <w:tc>
          <w:tcPr>
            <w:tcW w:w="1090" w:type="dxa"/>
            <w:gridSpan w:val="2"/>
            <w:shd w:val="solid" w:color="FFFFFF" w:fill="auto"/>
          </w:tcPr>
          <w:p w14:paraId="67AE5377" w14:textId="77777777" w:rsidR="00E70F4C" w:rsidRDefault="00E70F4C" w:rsidP="00696972">
            <w:pPr>
              <w:pStyle w:val="TAC"/>
              <w:rPr>
                <w:sz w:val="16"/>
                <w:szCs w:val="16"/>
              </w:rPr>
            </w:pPr>
            <w:r>
              <w:rPr>
                <w:sz w:val="16"/>
                <w:szCs w:val="16"/>
              </w:rPr>
              <w:t>SP-220205</w:t>
            </w:r>
          </w:p>
        </w:tc>
        <w:tc>
          <w:tcPr>
            <w:tcW w:w="566" w:type="dxa"/>
            <w:gridSpan w:val="2"/>
            <w:shd w:val="solid" w:color="FFFFFF" w:fill="auto"/>
          </w:tcPr>
          <w:p w14:paraId="25C4F2D8" w14:textId="77777777" w:rsidR="00E70F4C" w:rsidRDefault="00E70F4C" w:rsidP="00696972">
            <w:pPr>
              <w:pStyle w:val="TAL"/>
              <w:rPr>
                <w:sz w:val="16"/>
                <w:szCs w:val="16"/>
              </w:rPr>
            </w:pPr>
            <w:r>
              <w:rPr>
                <w:sz w:val="16"/>
                <w:szCs w:val="16"/>
              </w:rPr>
              <w:t>1319</w:t>
            </w:r>
          </w:p>
        </w:tc>
        <w:tc>
          <w:tcPr>
            <w:tcW w:w="424" w:type="dxa"/>
            <w:gridSpan w:val="2"/>
            <w:shd w:val="solid" w:color="FFFFFF" w:fill="auto"/>
          </w:tcPr>
          <w:p w14:paraId="0FA5108E" w14:textId="77777777" w:rsidR="00E70F4C" w:rsidRDefault="00E70F4C" w:rsidP="00696972">
            <w:pPr>
              <w:pStyle w:val="TAR"/>
              <w:jc w:val="center"/>
              <w:rPr>
                <w:sz w:val="16"/>
                <w:szCs w:val="16"/>
              </w:rPr>
            </w:pPr>
            <w:r>
              <w:rPr>
                <w:sz w:val="16"/>
                <w:szCs w:val="16"/>
              </w:rPr>
              <w:t>1</w:t>
            </w:r>
          </w:p>
        </w:tc>
        <w:tc>
          <w:tcPr>
            <w:tcW w:w="424" w:type="dxa"/>
            <w:gridSpan w:val="2"/>
            <w:shd w:val="solid" w:color="FFFFFF" w:fill="auto"/>
          </w:tcPr>
          <w:p w14:paraId="4A78C105" w14:textId="77777777" w:rsidR="00E70F4C" w:rsidRDefault="00E70F4C" w:rsidP="00696972">
            <w:pPr>
              <w:pStyle w:val="TAC"/>
              <w:rPr>
                <w:sz w:val="16"/>
                <w:szCs w:val="16"/>
              </w:rPr>
            </w:pPr>
            <w:r>
              <w:rPr>
                <w:sz w:val="16"/>
                <w:szCs w:val="16"/>
              </w:rPr>
              <w:t>F</w:t>
            </w:r>
          </w:p>
        </w:tc>
        <w:tc>
          <w:tcPr>
            <w:tcW w:w="4796" w:type="dxa"/>
            <w:gridSpan w:val="2"/>
            <w:shd w:val="solid" w:color="FFFFFF" w:fill="auto"/>
          </w:tcPr>
          <w:p w14:paraId="1591C7D1" w14:textId="77777777" w:rsidR="00E70F4C" w:rsidRDefault="00E70F4C" w:rsidP="00696972">
            <w:pPr>
              <w:pStyle w:val="TAL"/>
              <w:rPr>
                <w:sz w:val="16"/>
                <w:szCs w:val="16"/>
              </w:rPr>
            </w:pPr>
            <w:r>
              <w:rPr>
                <w:sz w:val="16"/>
                <w:szCs w:val="16"/>
              </w:rPr>
              <w:t>Resolving EN on authorization in MSGin5G</w:t>
            </w:r>
          </w:p>
        </w:tc>
        <w:tc>
          <w:tcPr>
            <w:tcW w:w="706" w:type="dxa"/>
            <w:gridSpan w:val="2"/>
            <w:shd w:val="solid" w:color="FFFFFF" w:fill="auto"/>
          </w:tcPr>
          <w:p w14:paraId="14AB5F17" w14:textId="77777777" w:rsidR="00E70F4C" w:rsidRDefault="00E70F4C" w:rsidP="00696972">
            <w:pPr>
              <w:pStyle w:val="TAC"/>
              <w:rPr>
                <w:sz w:val="16"/>
                <w:szCs w:val="16"/>
              </w:rPr>
            </w:pPr>
            <w:r>
              <w:rPr>
                <w:sz w:val="16"/>
                <w:szCs w:val="16"/>
              </w:rPr>
              <w:t>17.5.0</w:t>
            </w:r>
          </w:p>
        </w:tc>
      </w:tr>
      <w:tr w:rsidR="008F1E14" w:rsidRPr="007B0C8B" w14:paraId="55B12F49" w14:textId="77777777" w:rsidTr="00CF5F3D">
        <w:trPr>
          <w:gridAfter w:val="2"/>
          <w:wAfter w:w="100" w:type="dxa"/>
        </w:trPr>
        <w:tc>
          <w:tcPr>
            <w:tcW w:w="800" w:type="dxa"/>
            <w:gridSpan w:val="2"/>
            <w:shd w:val="solid" w:color="FFFFFF" w:fill="auto"/>
          </w:tcPr>
          <w:p w14:paraId="7874CB50" w14:textId="77777777" w:rsidR="008F1E14" w:rsidRDefault="008F1E14" w:rsidP="00696972">
            <w:pPr>
              <w:pStyle w:val="TAC"/>
              <w:rPr>
                <w:sz w:val="16"/>
                <w:szCs w:val="16"/>
              </w:rPr>
            </w:pPr>
            <w:r>
              <w:rPr>
                <w:sz w:val="16"/>
                <w:szCs w:val="16"/>
              </w:rPr>
              <w:t>2022-03</w:t>
            </w:r>
          </w:p>
        </w:tc>
        <w:tc>
          <w:tcPr>
            <w:tcW w:w="797" w:type="dxa"/>
            <w:gridSpan w:val="2"/>
            <w:shd w:val="solid" w:color="FFFFFF" w:fill="auto"/>
          </w:tcPr>
          <w:p w14:paraId="33A8AD5B" w14:textId="77777777" w:rsidR="008F1E14" w:rsidRDefault="008F1E14" w:rsidP="00696972">
            <w:pPr>
              <w:pStyle w:val="TAC"/>
              <w:rPr>
                <w:sz w:val="16"/>
                <w:szCs w:val="16"/>
              </w:rPr>
            </w:pPr>
            <w:r>
              <w:rPr>
                <w:sz w:val="16"/>
                <w:szCs w:val="16"/>
              </w:rPr>
              <w:t>SA#95e</w:t>
            </w:r>
          </w:p>
        </w:tc>
        <w:tc>
          <w:tcPr>
            <w:tcW w:w="1090" w:type="dxa"/>
            <w:gridSpan w:val="2"/>
            <w:shd w:val="solid" w:color="FFFFFF" w:fill="auto"/>
          </w:tcPr>
          <w:p w14:paraId="690F481C" w14:textId="77777777" w:rsidR="008F1E14" w:rsidRDefault="008F1E14" w:rsidP="00696972">
            <w:pPr>
              <w:pStyle w:val="TAC"/>
              <w:rPr>
                <w:sz w:val="16"/>
                <w:szCs w:val="16"/>
              </w:rPr>
            </w:pPr>
            <w:r>
              <w:rPr>
                <w:sz w:val="16"/>
                <w:szCs w:val="16"/>
              </w:rPr>
              <w:t>SP-220228</w:t>
            </w:r>
          </w:p>
        </w:tc>
        <w:tc>
          <w:tcPr>
            <w:tcW w:w="566" w:type="dxa"/>
            <w:gridSpan w:val="2"/>
            <w:shd w:val="solid" w:color="FFFFFF" w:fill="auto"/>
          </w:tcPr>
          <w:p w14:paraId="0A4E4207" w14:textId="77777777" w:rsidR="008F1E14" w:rsidRDefault="008F1E14" w:rsidP="00696972">
            <w:pPr>
              <w:pStyle w:val="TAL"/>
              <w:rPr>
                <w:sz w:val="16"/>
                <w:szCs w:val="16"/>
              </w:rPr>
            </w:pPr>
            <w:r>
              <w:rPr>
                <w:sz w:val="16"/>
                <w:szCs w:val="16"/>
              </w:rPr>
              <w:t>1322</w:t>
            </w:r>
          </w:p>
        </w:tc>
        <w:tc>
          <w:tcPr>
            <w:tcW w:w="424" w:type="dxa"/>
            <w:gridSpan w:val="2"/>
            <w:shd w:val="solid" w:color="FFFFFF" w:fill="auto"/>
          </w:tcPr>
          <w:p w14:paraId="7747B093" w14:textId="77777777" w:rsidR="008F1E14" w:rsidRDefault="008F1E14" w:rsidP="00696972">
            <w:pPr>
              <w:pStyle w:val="TAR"/>
              <w:jc w:val="center"/>
              <w:rPr>
                <w:sz w:val="16"/>
                <w:szCs w:val="16"/>
              </w:rPr>
            </w:pPr>
            <w:r>
              <w:rPr>
                <w:sz w:val="16"/>
                <w:szCs w:val="16"/>
              </w:rPr>
              <w:t>1</w:t>
            </w:r>
          </w:p>
        </w:tc>
        <w:tc>
          <w:tcPr>
            <w:tcW w:w="424" w:type="dxa"/>
            <w:gridSpan w:val="2"/>
            <w:shd w:val="solid" w:color="FFFFFF" w:fill="auto"/>
          </w:tcPr>
          <w:p w14:paraId="144DF3C9" w14:textId="77777777" w:rsidR="008F1E14" w:rsidRDefault="008F1E14" w:rsidP="00696972">
            <w:pPr>
              <w:pStyle w:val="TAC"/>
              <w:rPr>
                <w:sz w:val="16"/>
                <w:szCs w:val="16"/>
              </w:rPr>
            </w:pPr>
            <w:r>
              <w:rPr>
                <w:sz w:val="16"/>
                <w:szCs w:val="16"/>
              </w:rPr>
              <w:t>B</w:t>
            </w:r>
          </w:p>
        </w:tc>
        <w:tc>
          <w:tcPr>
            <w:tcW w:w="4796" w:type="dxa"/>
            <w:gridSpan w:val="2"/>
            <w:shd w:val="solid" w:color="FFFFFF" w:fill="auto"/>
          </w:tcPr>
          <w:p w14:paraId="0D8E2D94" w14:textId="77777777" w:rsidR="008F1E14" w:rsidRDefault="008F1E14" w:rsidP="00696972">
            <w:pPr>
              <w:pStyle w:val="TAL"/>
              <w:rPr>
                <w:sz w:val="16"/>
                <w:szCs w:val="16"/>
              </w:rPr>
            </w:pPr>
            <w:r>
              <w:rPr>
                <w:sz w:val="16"/>
                <w:szCs w:val="16"/>
              </w:rPr>
              <w:t>Security indication in MBS security context</w:t>
            </w:r>
          </w:p>
        </w:tc>
        <w:tc>
          <w:tcPr>
            <w:tcW w:w="706" w:type="dxa"/>
            <w:gridSpan w:val="2"/>
            <w:shd w:val="solid" w:color="FFFFFF" w:fill="auto"/>
          </w:tcPr>
          <w:p w14:paraId="22774C27" w14:textId="77777777" w:rsidR="008F1E14" w:rsidRDefault="008F1E14" w:rsidP="00696972">
            <w:pPr>
              <w:pStyle w:val="TAC"/>
              <w:rPr>
                <w:sz w:val="16"/>
                <w:szCs w:val="16"/>
              </w:rPr>
            </w:pPr>
            <w:r>
              <w:rPr>
                <w:sz w:val="16"/>
                <w:szCs w:val="16"/>
              </w:rPr>
              <w:t>17.5.0</w:t>
            </w:r>
          </w:p>
        </w:tc>
      </w:tr>
      <w:tr w:rsidR="008F1E14" w:rsidRPr="007B0C8B" w14:paraId="19D98AA1" w14:textId="77777777" w:rsidTr="00CF5F3D">
        <w:trPr>
          <w:gridAfter w:val="2"/>
          <w:wAfter w:w="100" w:type="dxa"/>
        </w:trPr>
        <w:tc>
          <w:tcPr>
            <w:tcW w:w="800" w:type="dxa"/>
            <w:gridSpan w:val="2"/>
            <w:shd w:val="solid" w:color="FFFFFF" w:fill="auto"/>
          </w:tcPr>
          <w:p w14:paraId="096FE96D" w14:textId="77777777" w:rsidR="008F1E14" w:rsidRDefault="008F1E14" w:rsidP="00696972">
            <w:pPr>
              <w:pStyle w:val="TAC"/>
              <w:rPr>
                <w:sz w:val="16"/>
                <w:szCs w:val="16"/>
              </w:rPr>
            </w:pPr>
            <w:r>
              <w:rPr>
                <w:sz w:val="16"/>
                <w:szCs w:val="16"/>
              </w:rPr>
              <w:t>2022-03</w:t>
            </w:r>
          </w:p>
        </w:tc>
        <w:tc>
          <w:tcPr>
            <w:tcW w:w="797" w:type="dxa"/>
            <w:gridSpan w:val="2"/>
            <w:shd w:val="solid" w:color="FFFFFF" w:fill="auto"/>
          </w:tcPr>
          <w:p w14:paraId="255AAF46" w14:textId="77777777" w:rsidR="008F1E14" w:rsidRDefault="008F1E14" w:rsidP="00696972">
            <w:pPr>
              <w:pStyle w:val="TAC"/>
              <w:rPr>
                <w:sz w:val="16"/>
                <w:szCs w:val="16"/>
              </w:rPr>
            </w:pPr>
            <w:r>
              <w:rPr>
                <w:sz w:val="16"/>
                <w:szCs w:val="16"/>
              </w:rPr>
              <w:t>SA#95e</w:t>
            </w:r>
          </w:p>
        </w:tc>
        <w:tc>
          <w:tcPr>
            <w:tcW w:w="1090" w:type="dxa"/>
            <w:gridSpan w:val="2"/>
            <w:shd w:val="solid" w:color="FFFFFF" w:fill="auto"/>
          </w:tcPr>
          <w:p w14:paraId="2302DE82" w14:textId="77777777" w:rsidR="008F1E14" w:rsidRDefault="008F1E14" w:rsidP="00696972">
            <w:pPr>
              <w:pStyle w:val="TAC"/>
              <w:rPr>
                <w:sz w:val="16"/>
                <w:szCs w:val="16"/>
              </w:rPr>
            </w:pPr>
            <w:r>
              <w:rPr>
                <w:sz w:val="16"/>
                <w:szCs w:val="16"/>
              </w:rPr>
              <w:t>SP-220222</w:t>
            </w:r>
          </w:p>
        </w:tc>
        <w:tc>
          <w:tcPr>
            <w:tcW w:w="566" w:type="dxa"/>
            <w:gridSpan w:val="2"/>
            <w:shd w:val="solid" w:color="FFFFFF" w:fill="auto"/>
          </w:tcPr>
          <w:p w14:paraId="401EDF0B" w14:textId="77777777" w:rsidR="008F1E14" w:rsidRDefault="008F1E14" w:rsidP="00696972">
            <w:pPr>
              <w:pStyle w:val="TAL"/>
              <w:rPr>
                <w:sz w:val="16"/>
                <w:szCs w:val="16"/>
              </w:rPr>
            </w:pPr>
            <w:r>
              <w:rPr>
                <w:sz w:val="16"/>
                <w:szCs w:val="16"/>
              </w:rPr>
              <w:t>1323</w:t>
            </w:r>
          </w:p>
        </w:tc>
        <w:tc>
          <w:tcPr>
            <w:tcW w:w="424" w:type="dxa"/>
            <w:gridSpan w:val="2"/>
            <w:shd w:val="solid" w:color="FFFFFF" w:fill="auto"/>
          </w:tcPr>
          <w:p w14:paraId="7B5F7D36" w14:textId="77777777" w:rsidR="008F1E14" w:rsidRDefault="008F1E14" w:rsidP="00696972">
            <w:pPr>
              <w:pStyle w:val="TAR"/>
              <w:jc w:val="center"/>
              <w:rPr>
                <w:sz w:val="16"/>
                <w:szCs w:val="16"/>
              </w:rPr>
            </w:pPr>
            <w:r>
              <w:rPr>
                <w:sz w:val="16"/>
                <w:szCs w:val="16"/>
              </w:rPr>
              <w:t>-</w:t>
            </w:r>
          </w:p>
        </w:tc>
        <w:tc>
          <w:tcPr>
            <w:tcW w:w="424" w:type="dxa"/>
            <w:gridSpan w:val="2"/>
            <w:shd w:val="solid" w:color="FFFFFF" w:fill="auto"/>
          </w:tcPr>
          <w:p w14:paraId="1953871E" w14:textId="77777777" w:rsidR="008F1E14" w:rsidRDefault="008F1E14" w:rsidP="00696972">
            <w:pPr>
              <w:pStyle w:val="TAC"/>
              <w:rPr>
                <w:sz w:val="16"/>
                <w:szCs w:val="16"/>
              </w:rPr>
            </w:pPr>
            <w:r>
              <w:rPr>
                <w:sz w:val="16"/>
                <w:szCs w:val="16"/>
              </w:rPr>
              <w:t>F</w:t>
            </w:r>
          </w:p>
        </w:tc>
        <w:tc>
          <w:tcPr>
            <w:tcW w:w="4796" w:type="dxa"/>
            <w:gridSpan w:val="2"/>
            <w:shd w:val="solid" w:color="FFFFFF" w:fill="auto"/>
          </w:tcPr>
          <w:p w14:paraId="34733F2C" w14:textId="77777777" w:rsidR="008F1E14" w:rsidRDefault="008F1E14" w:rsidP="00696972">
            <w:pPr>
              <w:pStyle w:val="TAL"/>
              <w:rPr>
                <w:sz w:val="16"/>
                <w:szCs w:val="16"/>
              </w:rPr>
            </w:pPr>
            <w:r>
              <w:rPr>
                <w:sz w:val="16"/>
                <w:szCs w:val="16"/>
              </w:rPr>
              <w:t>Clarification to IAB in EN-DC architecture</w:t>
            </w:r>
          </w:p>
        </w:tc>
        <w:tc>
          <w:tcPr>
            <w:tcW w:w="706" w:type="dxa"/>
            <w:gridSpan w:val="2"/>
            <w:shd w:val="solid" w:color="FFFFFF" w:fill="auto"/>
          </w:tcPr>
          <w:p w14:paraId="444B5A71" w14:textId="77777777" w:rsidR="008F1E14" w:rsidRDefault="008F1E14" w:rsidP="00696972">
            <w:pPr>
              <w:pStyle w:val="TAC"/>
              <w:rPr>
                <w:sz w:val="16"/>
                <w:szCs w:val="16"/>
              </w:rPr>
            </w:pPr>
            <w:r>
              <w:rPr>
                <w:sz w:val="16"/>
                <w:szCs w:val="16"/>
              </w:rPr>
              <w:t>17.5.0</w:t>
            </w:r>
          </w:p>
        </w:tc>
      </w:tr>
      <w:tr w:rsidR="00CA464F" w:rsidRPr="007B0C8B" w14:paraId="16014936" w14:textId="77777777" w:rsidTr="00CF5F3D">
        <w:trPr>
          <w:gridAfter w:val="2"/>
          <w:wAfter w:w="100" w:type="dxa"/>
        </w:trPr>
        <w:tc>
          <w:tcPr>
            <w:tcW w:w="800" w:type="dxa"/>
            <w:gridSpan w:val="2"/>
            <w:shd w:val="solid" w:color="FFFFFF" w:fill="auto"/>
          </w:tcPr>
          <w:p w14:paraId="49A7F357" w14:textId="77777777" w:rsidR="00CA464F" w:rsidRDefault="00CA464F" w:rsidP="00696972">
            <w:pPr>
              <w:pStyle w:val="TAC"/>
              <w:rPr>
                <w:sz w:val="16"/>
                <w:szCs w:val="16"/>
              </w:rPr>
            </w:pPr>
            <w:r>
              <w:rPr>
                <w:sz w:val="16"/>
                <w:szCs w:val="16"/>
              </w:rPr>
              <w:t>2022-03</w:t>
            </w:r>
          </w:p>
        </w:tc>
        <w:tc>
          <w:tcPr>
            <w:tcW w:w="797" w:type="dxa"/>
            <w:gridSpan w:val="2"/>
            <w:shd w:val="solid" w:color="FFFFFF" w:fill="auto"/>
          </w:tcPr>
          <w:p w14:paraId="4B2F3AEE" w14:textId="77777777" w:rsidR="00CA464F" w:rsidRDefault="00CA464F" w:rsidP="00696972">
            <w:pPr>
              <w:pStyle w:val="TAC"/>
              <w:rPr>
                <w:sz w:val="16"/>
                <w:szCs w:val="16"/>
              </w:rPr>
            </w:pPr>
            <w:r>
              <w:rPr>
                <w:sz w:val="16"/>
                <w:szCs w:val="16"/>
              </w:rPr>
              <w:t>SA#95e</w:t>
            </w:r>
          </w:p>
        </w:tc>
        <w:tc>
          <w:tcPr>
            <w:tcW w:w="1090" w:type="dxa"/>
            <w:gridSpan w:val="2"/>
            <w:shd w:val="solid" w:color="FFFFFF" w:fill="auto"/>
          </w:tcPr>
          <w:p w14:paraId="6DF48CA2" w14:textId="77777777" w:rsidR="00CA464F" w:rsidRDefault="00CA464F" w:rsidP="00696972">
            <w:pPr>
              <w:pStyle w:val="TAC"/>
              <w:rPr>
                <w:sz w:val="16"/>
                <w:szCs w:val="16"/>
              </w:rPr>
            </w:pPr>
            <w:r>
              <w:rPr>
                <w:sz w:val="16"/>
                <w:szCs w:val="16"/>
              </w:rPr>
              <w:t>SP-220215</w:t>
            </w:r>
          </w:p>
        </w:tc>
        <w:tc>
          <w:tcPr>
            <w:tcW w:w="566" w:type="dxa"/>
            <w:gridSpan w:val="2"/>
            <w:shd w:val="solid" w:color="FFFFFF" w:fill="auto"/>
          </w:tcPr>
          <w:p w14:paraId="59C40A54" w14:textId="77777777" w:rsidR="00CA464F" w:rsidRDefault="00CA464F" w:rsidP="00696972">
            <w:pPr>
              <w:pStyle w:val="TAL"/>
              <w:rPr>
                <w:sz w:val="16"/>
                <w:szCs w:val="16"/>
              </w:rPr>
            </w:pPr>
            <w:r>
              <w:rPr>
                <w:sz w:val="16"/>
                <w:szCs w:val="16"/>
              </w:rPr>
              <w:t>1326</w:t>
            </w:r>
          </w:p>
        </w:tc>
        <w:tc>
          <w:tcPr>
            <w:tcW w:w="424" w:type="dxa"/>
            <w:gridSpan w:val="2"/>
            <w:shd w:val="solid" w:color="FFFFFF" w:fill="auto"/>
          </w:tcPr>
          <w:p w14:paraId="50CD0C82" w14:textId="77777777" w:rsidR="00CA464F" w:rsidRDefault="00CA464F" w:rsidP="00696972">
            <w:pPr>
              <w:pStyle w:val="TAR"/>
              <w:jc w:val="center"/>
              <w:rPr>
                <w:sz w:val="16"/>
                <w:szCs w:val="16"/>
              </w:rPr>
            </w:pPr>
            <w:r>
              <w:rPr>
                <w:sz w:val="16"/>
                <w:szCs w:val="16"/>
              </w:rPr>
              <w:t>1</w:t>
            </w:r>
          </w:p>
        </w:tc>
        <w:tc>
          <w:tcPr>
            <w:tcW w:w="424" w:type="dxa"/>
            <w:gridSpan w:val="2"/>
            <w:shd w:val="solid" w:color="FFFFFF" w:fill="auto"/>
          </w:tcPr>
          <w:p w14:paraId="6565C8D1" w14:textId="77777777" w:rsidR="00CA464F" w:rsidRDefault="00CA464F" w:rsidP="00696972">
            <w:pPr>
              <w:pStyle w:val="TAC"/>
              <w:rPr>
                <w:sz w:val="16"/>
                <w:szCs w:val="16"/>
              </w:rPr>
            </w:pPr>
            <w:r>
              <w:rPr>
                <w:sz w:val="16"/>
                <w:szCs w:val="16"/>
              </w:rPr>
              <w:t>F</w:t>
            </w:r>
          </w:p>
        </w:tc>
        <w:tc>
          <w:tcPr>
            <w:tcW w:w="4796" w:type="dxa"/>
            <w:gridSpan w:val="2"/>
            <w:shd w:val="solid" w:color="FFFFFF" w:fill="auto"/>
          </w:tcPr>
          <w:p w14:paraId="0CD5E1DB" w14:textId="77777777" w:rsidR="00CA464F" w:rsidRDefault="00CA464F" w:rsidP="00696972">
            <w:pPr>
              <w:pStyle w:val="TAL"/>
              <w:rPr>
                <w:sz w:val="16"/>
                <w:szCs w:val="16"/>
              </w:rPr>
            </w:pPr>
            <w:r>
              <w:rPr>
                <w:sz w:val="16"/>
                <w:szCs w:val="16"/>
              </w:rPr>
              <w:t>Clarification and corrections to UE Onboarding in SNPNs</w:t>
            </w:r>
          </w:p>
        </w:tc>
        <w:tc>
          <w:tcPr>
            <w:tcW w:w="706" w:type="dxa"/>
            <w:gridSpan w:val="2"/>
            <w:shd w:val="solid" w:color="FFFFFF" w:fill="auto"/>
          </w:tcPr>
          <w:p w14:paraId="04463F91" w14:textId="77777777" w:rsidR="00CA464F" w:rsidRDefault="00CA464F" w:rsidP="00696972">
            <w:pPr>
              <w:pStyle w:val="TAC"/>
              <w:rPr>
                <w:sz w:val="16"/>
                <w:szCs w:val="16"/>
              </w:rPr>
            </w:pPr>
            <w:r>
              <w:rPr>
                <w:sz w:val="16"/>
                <w:szCs w:val="16"/>
              </w:rPr>
              <w:t>17.5.0</w:t>
            </w:r>
          </w:p>
        </w:tc>
      </w:tr>
      <w:tr w:rsidR="006A751D" w:rsidRPr="007B0C8B" w14:paraId="64DC7253" w14:textId="77777777" w:rsidTr="00CF5F3D">
        <w:trPr>
          <w:gridAfter w:val="2"/>
          <w:wAfter w:w="100" w:type="dxa"/>
        </w:trPr>
        <w:tc>
          <w:tcPr>
            <w:tcW w:w="800" w:type="dxa"/>
            <w:gridSpan w:val="2"/>
            <w:shd w:val="solid" w:color="FFFFFF" w:fill="auto"/>
          </w:tcPr>
          <w:p w14:paraId="4A62648C" w14:textId="77777777" w:rsidR="006A751D" w:rsidRDefault="006A751D" w:rsidP="00696972">
            <w:pPr>
              <w:pStyle w:val="TAC"/>
              <w:rPr>
                <w:sz w:val="16"/>
                <w:szCs w:val="16"/>
              </w:rPr>
            </w:pPr>
            <w:r>
              <w:rPr>
                <w:sz w:val="16"/>
                <w:szCs w:val="16"/>
              </w:rPr>
              <w:t>2022-03</w:t>
            </w:r>
          </w:p>
        </w:tc>
        <w:tc>
          <w:tcPr>
            <w:tcW w:w="797" w:type="dxa"/>
            <w:gridSpan w:val="2"/>
            <w:shd w:val="solid" w:color="FFFFFF" w:fill="auto"/>
          </w:tcPr>
          <w:p w14:paraId="3BB83716" w14:textId="77777777" w:rsidR="006A751D" w:rsidRDefault="006A751D" w:rsidP="00696972">
            <w:pPr>
              <w:pStyle w:val="TAC"/>
              <w:rPr>
                <w:sz w:val="16"/>
                <w:szCs w:val="16"/>
              </w:rPr>
            </w:pPr>
            <w:r>
              <w:rPr>
                <w:sz w:val="16"/>
                <w:szCs w:val="16"/>
              </w:rPr>
              <w:t>SA#95e</w:t>
            </w:r>
          </w:p>
        </w:tc>
        <w:tc>
          <w:tcPr>
            <w:tcW w:w="1090" w:type="dxa"/>
            <w:gridSpan w:val="2"/>
            <w:shd w:val="solid" w:color="FFFFFF" w:fill="auto"/>
          </w:tcPr>
          <w:p w14:paraId="252613DF" w14:textId="77777777" w:rsidR="006A751D" w:rsidRDefault="006A751D" w:rsidP="00696972">
            <w:pPr>
              <w:pStyle w:val="TAC"/>
              <w:rPr>
                <w:sz w:val="16"/>
                <w:szCs w:val="16"/>
              </w:rPr>
            </w:pPr>
            <w:r>
              <w:rPr>
                <w:sz w:val="16"/>
                <w:szCs w:val="16"/>
              </w:rPr>
              <w:t>SP-220223</w:t>
            </w:r>
          </w:p>
        </w:tc>
        <w:tc>
          <w:tcPr>
            <w:tcW w:w="566" w:type="dxa"/>
            <w:gridSpan w:val="2"/>
            <w:shd w:val="solid" w:color="FFFFFF" w:fill="auto"/>
          </w:tcPr>
          <w:p w14:paraId="40D5136D" w14:textId="77777777" w:rsidR="006A751D" w:rsidRDefault="006A751D" w:rsidP="00696972">
            <w:pPr>
              <w:pStyle w:val="TAL"/>
              <w:rPr>
                <w:sz w:val="16"/>
                <w:szCs w:val="16"/>
              </w:rPr>
            </w:pPr>
            <w:r>
              <w:rPr>
                <w:sz w:val="16"/>
                <w:szCs w:val="16"/>
              </w:rPr>
              <w:t>1327</w:t>
            </w:r>
          </w:p>
        </w:tc>
        <w:tc>
          <w:tcPr>
            <w:tcW w:w="424" w:type="dxa"/>
            <w:gridSpan w:val="2"/>
            <w:shd w:val="solid" w:color="FFFFFF" w:fill="auto"/>
          </w:tcPr>
          <w:p w14:paraId="49570607" w14:textId="77777777" w:rsidR="006A751D" w:rsidRDefault="006A751D" w:rsidP="00696972">
            <w:pPr>
              <w:pStyle w:val="TAR"/>
              <w:jc w:val="center"/>
              <w:rPr>
                <w:sz w:val="16"/>
                <w:szCs w:val="16"/>
              </w:rPr>
            </w:pPr>
            <w:r>
              <w:rPr>
                <w:sz w:val="16"/>
                <w:szCs w:val="16"/>
              </w:rPr>
              <w:t>1</w:t>
            </w:r>
          </w:p>
        </w:tc>
        <w:tc>
          <w:tcPr>
            <w:tcW w:w="424" w:type="dxa"/>
            <w:gridSpan w:val="2"/>
            <w:shd w:val="solid" w:color="FFFFFF" w:fill="auto"/>
          </w:tcPr>
          <w:p w14:paraId="2A8F14AF" w14:textId="77777777" w:rsidR="006A751D" w:rsidRDefault="006A751D" w:rsidP="00696972">
            <w:pPr>
              <w:pStyle w:val="TAC"/>
              <w:rPr>
                <w:sz w:val="16"/>
                <w:szCs w:val="16"/>
              </w:rPr>
            </w:pPr>
            <w:r>
              <w:rPr>
                <w:sz w:val="16"/>
                <w:szCs w:val="16"/>
              </w:rPr>
              <w:t>F</w:t>
            </w:r>
          </w:p>
        </w:tc>
        <w:tc>
          <w:tcPr>
            <w:tcW w:w="4796" w:type="dxa"/>
            <w:gridSpan w:val="2"/>
            <w:shd w:val="solid" w:color="FFFFFF" w:fill="auto"/>
          </w:tcPr>
          <w:p w14:paraId="4E1944C1" w14:textId="77777777" w:rsidR="006A751D" w:rsidRDefault="006A751D" w:rsidP="00696972">
            <w:pPr>
              <w:pStyle w:val="TAL"/>
              <w:rPr>
                <w:sz w:val="16"/>
                <w:szCs w:val="16"/>
              </w:rPr>
            </w:pPr>
            <w:r>
              <w:rPr>
                <w:sz w:val="16"/>
                <w:szCs w:val="16"/>
              </w:rPr>
              <w:t>Co-existence with EPS NSWO</w:t>
            </w:r>
          </w:p>
        </w:tc>
        <w:tc>
          <w:tcPr>
            <w:tcW w:w="706" w:type="dxa"/>
            <w:gridSpan w:val="2"/>
            <w:shd w:val="solid" w:color="FFFFFF" w:fill="auto"/>
          </w:tcPr>
          <w:p w14:paraId="3A6F8F62" w14:textId="77777777" w:rsidR="006A751D" w:rsidRDefault="006A751D" w:rsidP="00696972">
            <w:pPr>
              <w:pStyle w:val="TAC"/>
              <w:rPr>
                <w:sz w:val="16"/>
                <w:szCs w:val="16"/>
              </w:rPr>
            </w:pPr>
            <w:r>
              <w:rPr>
                <w:sz w:val="16"/>
                <w:szCs w:val="16"/>
              </w:rPr>
              <w:t>17.5.0</w:t>
            </w:r>
          </w:p>
        </w:tc>
      </w:tr>
      <w:tr w:rsidR="00FF49CA" w:rsidRPr="007B0C8B" w14:paraId="3B88BBED" w14:textId="77777777" w:rsidTr="00CF5F3D">
        <w:trPr>
          <w:gridAfter w:val="2"/>
          <w:wAfter w:w="100" w:type="dxa"/>
        </w:trPr>
        <w:tc>
          <w:tcPr>
            <w:tcW w:w="800" w:type="dxa"/>
            <w:gridSpan w:val="2"/>
            <w:shd w:val="solid" w:color="FFFFFF" w:fill="auto"/>
          </w:tcPr>
          <w:p w14:paraId="781ABE2E" w14:textId="77777777" w:rsidR="00FF49CA" w:rsidRDefault="00FF49CA" w:rsidP="00FF49CA">
            <w:pPr>
              <w:pStyle w:val="TAC"/>
              <w:rPr>
                <w:sz w:val="16"/>
                <w:szCs w:val="16"/>
              </w:rPr>
            </w:pPr>
            <w:r>
              <w:rPr>
                <w:sz w:val="16"/>
                <w:szCs w:val="16"/>
              </w:rPr>
              <w:t>2022-03</w:t>
            </w:r>
          </w:p>
        </w:tc>
        <w:tc>
          <w:tcPr>
            <w:tcW w:w="797" w:type="dxa"/>
            <w:gridSpan w:val="2"/>
            <w:shd w:val="solid" w:color="FFFFFF" w:fill="auto"/>
          </w:tcPr>
          <w:p w14:paraId="34FED75C" w14:textId="77777777" w:rsidR="00FF49CA" w:rsidRDefault="00FF49CA" w:rsidP="00FF49CA">
            <w:pPr>
              <w:pStyle w:val="TAC"/>
              <w:rPr>
                <w:sz w:val="16"/>
                <w:szCs w:val="16"/>
              </w:rPr>
            </w:pPr>
            <w:r>
              <w:rPr>
                <w:sz w:val="16"/>
                <w:szCs w:val="16"/>
              </w:rPr>
              <w:t>SA#95e</w:t>
            </w:r>
          </w:p>
        </w:tc>
        <w:tc>
          <w:tcPr>
            <w:tcW w:w="1090" w:type="dxa"/>
            <w:gridSpan w:val="2"/>
            <w:shd w:val="solid" w:color="FFFFFF" w:fill="auto"/>
          </w:tcPr>
          <w:p w14:paraId="2F98A696" w14:textId="77777777" w:rsidR="00FF49CA" w:rsidRDefault="00FF49CA" w:rsidP="00FF49CA">
            <w:pPr>
              <w:pStyle w:val="TAC"/>
              <w:rPr>
                <w:sz w:val="16"/>
                <w:szCs w:val="16"/>
              </w:rPr>
            </w:pPr>
            <w:r>
              <w:rPr>
                <w:sz w:val="16"/>
                <w:szCs w:val="16"/>
              </w:rPr>
              <w:t>SP-220223</w:t>
            </w:r>
          </w:p>
        </w:tc>
        <w:tc>
          <w:tcPr>
            <w:tcW w:w="566" w:type="dxa"/>
            <w:gridSpan w:val="2"/>
            <w:shd w:val="solid" w:color="FFFFFF" w:fill="auto"/>
          </w:tcPr>
          <w:p w14:paraId="0E3B8AE2" w14:textId="77777777" w:rsidR="00FF49CA" w:rsidRDefault="00FF49CA" w:rsidP="00FF49CA">
            <w:pPr>
              <w:pStyle w:val="TAL"/>
              <w:rPr>
                <w:sz w:val="16"/>
                <w:szCs w:val="16"/>
              </w:rPr>
            </w:pPr>
            <w:r>
              <w:rPr>
                <w:sz w:val="16"/>
                <w:szCs w:val="16"/>
              </w:rPr>
              <w:t>1328</w:t>
            </w:r>
          </w:p>
        </w:tc>
        <w:tc>
          <w:tcPr>
            <w:tcW w:w="424" w:type="dxa"/>
            <w:gridSpan w:val="2"/>
            <w:shd w:val="solid" w:color="FFFFFF" w:fill="auto"/>
          </w:tcPr>
          <w:p w14:paraId="1D4BB108" w14:textId="77777777" w:rsidR="00FF49CA" w:rsidRDefault="00FF49CA" w:rsidP="00FF49CA">
            <w:pPr>
              <w:pStyle w:val="TAR"/>
              <w:jc w:val="center"/>
              <w:rPr>
                <w:sz w:val="16"/>
                <w:szCs w:val="16"/>
              </w:rPr>
            </w:pPr>
            <w:r>
              <w:rPr>
                <w:sz w:val="16"/>
                <w:szCs w:val="16"/>
              </w:rPr>
              <w:t>1</w:t>
            </w:r>
          </w:p>
        </w:tc>
        <w:tc>
          <w:tcPr>
            <w:tcW w:w="424" w:type="dxa"/>
            <w:gridSpan w:val="2"/>
            <w:shd w:val="solid" w:color="FFFFFF" w:fill="auto"/>
          </w:tcPr>
          <w:p w14:paraId="7BD34AD5" w14:textId="77777777" w:rsidR="00FF49CA" w:rsidRDefault="00FF49CA" w:rsidP="00FF49CA">
            <w:pPr>
              <w:pStyle w:val="TAC"/>
              <w:rPr>
                <w:sz w:val="16"/>
                <w:szCs w:val="16"/>
              </w:rPr>
            </w:pPr>
            <w:r>
              <w:rPr>
                <w:sz w:val="16"/>
                <w:szCs w:val="16"/>
              </w:rPr>
              <w:t>B</w:t>
            </w:r>
          </w:p>
        </w:tc>
        <w:tc>
          <w:tcPr>
            <w:tcW w:w="4796" w:type="dxa"/>
            <w:gridSpan w:val="2"/>
            <w:shd w:val="solid" w:color="FFFFFF" w:fill="auto"/>
          </w:tcPr>
          <w:p w14:paraId="73EABFCB" w14:textId="77777777" w:rsidR="00FF49CA" w:rsidRDefault="00FF49CA" w:rsidP="00FF49CA">
            <w:pPr>
              <w:pStyle w:val="TAL"/>
              <w:rPr>
                <w:sz w:val="16"/>
                <w:szCs w:val="16"/>
              </w:rPr>
            </w:pPr>
            <w:r>
              <w:rPr>
                <w:sz w:val="16"/>
                <w:szCs w:val="16"/>
              </w:rPr>
              <w:t>5G NSWO roaming aspects</w:t>
            </w:r>
          </w:p>
        </w:tc>
        <w:tc>
          <w:tcPr>
            <w:tcW w:w="706" w:type="dxa"/>
            <w:gridSpan w:val="2"/>
            <w:shd w:val="solid" w:color="FFFFFF" w:fill="auto"/>
          </w:tcPr>
          <w:p w14:paraId="0FCCB6AD" w14:textId="77777777" w:rsidR="00FF49CA" w:rsidRDefault="00FF49CA" w:rsidP="00FF49CA">
            <w:pPr>
              <w:pStyle w:val="TAC"/>
              <w:rPr>
                <w:sz w:val="16"/>
                <w:szCs w:val="16"/>
              </w:rPr>
            </w:pPr>
            <w:r>
              <w:rPr>
                <w:sz w:val="16"/>
                <w:szCs w:val="16"/>
              </w:rPr>
              <w:t>17.5.0</w:t>
            </w:r>
          </w:p>
        </w:tc>
      </w:tr>
      <w:tr w:rsidR="00CC299B" w:rsidRPr="007B0C8B" w14:paraId="5C3BFBFD" w14:textId="77777777" w:rsidTr="00CF5F3D">
        <w:trPr>
          <w:gridAfter w:val="2"/>
          <w:wAfter w:w="100" w:type="dxa"/>
        </w:trPr>
        <w:tc>
          <w:tcPr>
            <w:tcW w:w="800" w:type="dxa"/>
            <w:gridSpan w:val="2"/>
            <w:shd w:val="solid" w:color="FFFFFF" w:fill="auto"/>
          </w:tcPr>
          <w:p w14:paraId="079E4BF7" w14:textId="77777777" w:rsidR="00CC299B" w:rsidRDefault="00CC299B" w:rsidP="00FF49CA">
            <w:pPr>
              <w:pStyle w:val="TAC"/>
              <w:rPr>
                <w:sz w:val="16"/>
                <w:szCs w:val="16"/>
              </w:rPr>
            </w:pPr>
            <w:r>
              <w:rPr>
                <w:sz w:val="16"/>
                <w:szCs w:val="16"/>
              </w:rPr>
              <w:t>2022-03</w:t>
            </w:r>
          </w:p>
        </w:tc>
        <w:tc>
          <w:tcPr>
            <w:tcW w:w="797" w:type="dxa"/>
            <w:gridSpan w:val="2"/>
            <w:shd w:val="solid" w:color="FFFFFF" w:fill="auto"/>
          </w:tcPr>
          <w:p w14:paraId="5ED5068A" w14:textId="77777777" w:rsidR="00CC299B" w:rsidRDefault="00CC299B" w:rsidP="00FF49CA">
            <w:pPr>
              <w:pStyle w:val="TAC"/>
              <w:rPr>
                <w:sz w:val="16"/>
                <w:szCs w:val="16"/>
              </w:rPr>
            </w:pPr>
            <w:r>
              <w:rPr>
                <w:sz w:val="16"/>
                <w:szCs w:val="16"/>
              </w:rPr>
              <w:t>SA#95e</w:t>
            </w:r>
          </w:p>
        </w:tc>
        <w:tc>
          <w:tcPr>
            <w:tcW w:w="1090" w:type="dxa"/>
            <w:gridSpan w:val="2"/>
            <w:shd w:val="solid" w:color="FFFFFF" w:fill="auto"/>
          </w:tcPr>
          <w:p w14:paraId="2D68C4BC" w14:textId="77777777" w:rsidR="00CC299B" w:rsidRDefault="00CC299B" w:rsidP="00FF49CA">
            <w:pPr>
              <w:pStyle w:val="TAC"/>
              <w:rPr>
                <w:sz w:val="16"/>
                <w:szCs w:val="16"/>
              </w:rPr>
            </w:pPr>
            <w:r>
              <w:rPr>
                <w:sz w:val="16"/>
                <w:szCs w:val="16"/>
              </w:rPr>
              <w:t>SP-220204</w:t>
            </w:r>
          </w:p>
        </w:tc>
        <w:tc>
          <w:tcPr>
            <w:tcW w:w="566" w:type="dxa"/>
            <w:gridSpan w:val="2"/>
            <w:shd w:val="solid" w:color="FFFFFF" w:fill="auto"/>
          </w:tcPr>
          <w:p w14:paraId="275029A7" w14:textId="77777777" w:rsidR="00CC299B" w:rsidRDefault="00CC299B" w:rsidP="00FF49CA">
            <w:pPr>
              <w:pStyle w:val="TAL"/>
              <w:rPr>
                <w:sz w:val="16"/>
                <w:szCs w:val="16"/>
              </w:rPr>
            </w:pPr>
            <w:r>
              <w:rPr>
                <w:sz w:val="16"/>
                <w:szCs w:val="16"/>
              </w:rPr>
              <w:t>1329</w:t>
            </w:r>
          </w:p>
        </w:tc>
        <w:tc>
          <w:tcPr>
            <w:tcW w:w="424" w:type="dxa"/>
            <w:gridSpan w:val="2"/>
            <w:shd w:val="solid" w:color="FFFFFF" w:fill="auto"/>
          </w:tcPr>
          <w:p w14:paraId="495ABED7" w14:textId="77777777" w:rsidR="00CC299B" w:rsidRDefault="00CC299B" w:rsidP="00FF49CA">
            <w:pPr>
              <w:pStyle w:val="TAR"/>
              <w:jc w:val="center"/>
              <w:rPr>
                <w:sz w:val="16"/>
                <w:szCs w:val="16"/>
              </w:rPr>
            </w:pPr>
            <w:r>
              <w:rPr>
                <w:sz w:val="16"/>
                <w:szCs w:val="16"/>
              </w:rPr>
              <w:t>1</w:t>
            </w:r>
          </w:p>
        </w:tc>
        <w:tc>
          <w:tcPr>
            <w:tcW w:w="424" w:type="dxa"/>
            <w:gridSpan w:val="2"/>
            <w:shd w:val="solid" w:color="FFFFFF" w:fill="auto"/>
          </w:tcPr>
          <w:p w14:paraId="39580969" w14:textId="77777777" w:rsidR="00CC299B" w:rsidRDefault="00CC299B" w:rsidP="00FF49CA">
            <w:pPr>
              <w:pStyle w:val="TAC"/>
              <w:rPr>
                <w:sz w:val="16"/>
                <w:szCs w:val="16"/>
              </w:rPr>
            </w:pPr>
            <w:r>
              <w:rPr>
                <w:sz w:val="16"/>
                <w:szCs w:val="16"/>
              </w:rPr>
              <w:t>B</w:t>
            </w:r>
          </w:p>
        </w:tc>
        <w:tc>
          <w:tcPr>
            <w:tcW w:w="4796" w:type="dxa"/>
            <w:gridSpan w:val="2"/>
            <w:shd w:val="solid" w:color="FFFFFF" w:fill="auto"/>
          </w:tcPr>
          <w:p w14:paraId="016DC9AE" w14:textId="77777777" w:rsidR="00CC299B" w:rsidRDefault="00CC299B" w:rsidP="00FF49CA">
            <w:pPr>
              <w:pStyle w:val="TAL"/>
              <w:rPr>
                <w:sz w:val="16"/>
                <w:szCs w:val="16"/>
              </w:rPr>
            </w:pPr>
            <w:r>
              <w:rPr>
                <w:sz w:val="16"/>
                <w:szCs w:val="16"/>
              </w:rPr>
              <w:t>SBA service operations for Prose L3 U2N security CP solution</w:t>
            </w:r>
          </w:p>
        </w:tc>
        <w:tc>
          <w:tcPr>
            <w:tcW w:w="706" w:type="dxa"/>
            <w:gridSpan w:val="2"/>
            <w:shd w:val="solid" w:color="FFFFFF" w:fill="auto"/>
          </w:tcPr>
          <w:p w14:paraId="6BDEC517" w14:textId="77777777" w:rsidR="00CC299B" w:rsidRDefault="00CC299B" w:rsidP="00FF49CA">
            <w:pPr>
              <w:pStyle w:val="TAC"/>
              <w:rPr>
                <w:sz w:val="16"/>
                <w:szCs w:val="16"/>
              </w:rPr>
            </w:pPr>
            <w:r>
              <w:rPr>
                <w:sz w:val="16"/>
                <w:szCs w:val="16"/>
              </w:rPr>
              <w:t>17.5.0</w:t>
            </w:r>
          </w:p>
        </w:tc>
      </w:tr>
      <w:tr w:rsidR="00D527B9" w:rsidRPr="007B0C8B" w14:paraId="66413A85" w14:textId="77777777" w:rsidTr="00CF5F3D">
        <w:trPr>
          <w:gridAfter w:val="2"/>
          <w:wAfter w:w="100" w:type="dxa"/>
        </w:trPr>
        <w:tc>
          <w:tcPr>
            <w:tcW w:w="800" w:type="dxa"/>
            <w:gridSpan w:val="2"/>
            <w:shd w:val="solid" w:color="FFFFFF" w:fill="auto"/>
          </w:tcPr>
          <w:p w14:paraId="043F0F3A"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0237D048"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323E1414" w14:textId="77777777" w:rsidR="00D527B9" w:rsidRDefault="00D527B9" w:rsidP="00FF49CA">
            <w:pPr>
              <w:pStyle w:val="TAC"/>
              <w:rPr>
                <w:sz w:val="16"/>
                <w:szCs w:val="16"/>
              </w:rPr>
            </w:pPr>
            <w:r>
              <w:rPr>
                <w:sz w:val="16"/>
                <w:szCs w:val="16"/>
              </w:rPr>
              <w:t>SP-220210</w:t>
            </w:r>
          </w:p>
        </w:tc>
        <w:tc>
          <w:tcPr>
            <w:tcW w:w="566" w:type="dxa"/>
            <w:gridSpan w:val="2"/>
            <w:shd w:val="solid" w:color="FFFFFF" w:fill="auto"/>
          </w:tcPr>
          <w:p w14:paraId="12950668" w14:textId="77777777" w:rsidR="00D527B9" w:rsidRDefault="00D527B9" w:rsidP="00FF49CA">
            <w:pPr>
              <w:pStyle w:val="TAL"/>
              <w:rPr>
                <w:sz w:val="16"/>
                <w:szCs w:val="16"/>
              </w:rPr>
            </w:pPr>
            <w:r>
              <w:rPr>
                <w:sz w:val="16"/>
                <w:szCs w:val="16"/>
              </w:rPr>
              <w:t>1336</w:t>
            </w:r>
          </w:p>
        </w:tc>
        <w:tc>
          <w:tcPr>
            <w:tcW w:w="424" w:type="dxa"/>
            <w:gridSpan w:val="2"/>
            <w:shd w:val="solid" w:color="FFFFFF" w:fill="auto"/>
          </w:tcPr>
          <w:p w14:paraId="7A2384AA" w14:textId="77777777" w:rsidR="00D527B9" w:rsidRDefault="00D527B9" w:rsidP="00FF49CA">
            <w:pPr>
              <w:pStyle w:val="TAR"/>
              <w:jc w:val="center"/>
              <w:rPr>
                <w:sz w:val="16"/>
                <w:szCs w:val="16"/>
              </w:rPr>
            </w:pPr>
            <w:r>
              <w:rPr>
                <w:sz w:val="16"/>
                <w:szCs w:val="16"/>
              </w:rPr>
              <w:t>-</w:t>
            </w:r>
          </w:p>
        </w:tc>
        <w:tc>
          <w:tcPr>
            <w:tcW w:w="424" w:type="dxa"/>
            <w:gridSpan w:val="2"/>
            <w:shd w:val="solid" w:color="FFFFFF" w:fill="auto"/>
          </w:tcPr>
          <w:p w14:paraId="3FA57980" w14:textId="77777777" w:rsidR="00D527B9" w:rsidRDefault="00D527B9" w:rsidP="00FF49CA">
            <w:pPr>
              <w:pStyle w:val="TAC"/>
              <w:rPr>
                <w:sz w:val="16"/>
                <w:szCs w:val="16"/>
              </w:rPr>
            </w:pPr>
            <w:r>
              <w:rPr>
                <w:sz w:val="16"/>
                <w:szCs w:val="16"/>
              </w:rPr>
              <w:t>F</w:t>
            </w:r>
          </w:p>
        </w:tc>
        <w:tc>
          <w:tcPr>
            <w:tcW w:w="4796" w:type="dxa"/>
            <w:gridSpan w:val="2"/>
            <w:shd w:val="solid" w:color="FFFFFF" w:fill="auto"/>
          </w:tcPr>
          <w:p w14:paraId="4A32F433" w14:textId="77777777" w:rsidR="00D527B9" w:rsidRDefault="00D527B9" w:rsidP="00FF49CA">
            <w:pPr>
              <w:pStyle w:val="TAL"/>
              <w:rPr>
                <w:sz w:val="16"/>
                <w:szCs w:val="16"/>
              </w:rPr>
            </w:pPr>
            <w:r>
              <w:rPr>
                <w:sz w:val="16"/>
                <w:szCs w:val="16"/>
              </w:rPr>
              <w:t>SEPP reference</w:t>
            </w:r>
          </w:p>
        </w:tc>
        <w:tc>
          <w:tcPr>
            <w:tcW w:w="706" w:type="dxa"/>
            <w:gridSpan w:val="2"/>
            <w:shd w:val="solid" w:color="FFFFFF" w:fill="auto"/>
          </w:tcPr>
          <w:p w14:paraId="1FCF140F" w14:textId="77777777" w:rsidR="00D527B9" w:rsidRDefault="00D527B9" w:rsidP="00FF49CA">
            <w:pPr>
              <w:pStyle w:val="TAC"/>
              <w:rPr>
                <w:sz w:val="16"/>
                <w:szCs w:val="16"/>
              </w:rPr>
            </w:pPr>
            <w:r>
              <w:rPr>
                <w:sz w:val="16"/>
                <w:szCs w:val="16"/>
              </w:rPr>
              <w:t>17.5.0</w:t>
            </w:r>
          </w:p>
        </w:tc>
      </w:tr>
      <w:tr w:rsidR="00D527B9" w:rsidRPr="007B0C8B" w14:paraId="3859C928" w14:textId="77777777" w:rsidTr="00CF5F3D">
        <w:trPr>
          <w:gridAfter w:val="2"/>
          <w:wAfter w:w="100" w:type="dxa"/>
        </w:trPr>
        <w:tc>
          <w:tcPr>
            <w:tcW w:w="800" w:type="dxa"/>
            <w:gridSpan w:val="2"/>
            <w:shd w:val="solid" w:color="FFFFFF" w:fill="auto"/>
          </w:tcPr>
          <w:p w14:paraId="6F6EED8F"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0D9C80B6"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48028009" w14:textId="77777777" w:rsidR="00D527B9" w:rsidRDefault="00D527B9" w:rsidP="00FF49CA">
            <w:pPr>
              <w:pStyle w:val="TAC"/>
              <w:rPr>
                <w:sz w:val="16"/>
                <w:szCs w:val="16"/>
              </w:rPr>
            </w:pPr>
            <w:r>
              <w:rPr>
                <w:sz w:val="16"/>
                <w:szCs w:val="16"/>
              </w:rPr>
              <w:t>SP-220213</w:t>
            </w:r>
          </w:p>
        </w:tc>
        <w:tc>
          <w:tcPr>
            <w:tcW w:w="566" w:type="dxa"/>
            <w:gridSpan w:val="2"/>
            <w:shd w:val="solid" w:color="FFFFFF" w:fill="auto"/>
          </w:tcPr>
          <w:p w14:paraId="22F6C2C5" w14:textId="77777777" w:rsidR="00D527B9" w:rsidRDefault="00D527B9" w:rsidP="00FF49CA">
            <w:pPr>
              <w:pStyle w:val="TAL"/>
              <w:rPr>
                <w:sz w:val="16"/>
                <w:szCs w:val="16"/>
              </w:rPr>
            </w:pPr>
            <w:r>
              <w:rPr>
                <w:sz w:val="16"/>
                <w:szCs w:val="16"/>
              </w:rPr>
              <w:t>1338</w:t>
            </w:r>
          </w:p>
        </w:tc>
        <w:tc>
          <w:tcPr>
            <w:tcW w:w="424" w:type="dxa"/>
            <w:gridSpan w:val="2"/>
            <w:shd w:val="solid" w:color="FFFFFF" w:fill="auto"/>
          </w:tcPr>
          <w:p w14:paraId="6F9ACFD0" w14:textId="77777777" w:rsidR="00D527B9" w:rsidRDefault="00D527B9" w:rsidP="00FF49CA">
            <w:pPr>
              <w:pStyle w:val="TAR"/>
              <w:jc w:val="center"/>
              <w:rPr>
                <w:sz w:val="16"/>
                <w:szCs w:val="16"/>
              </w:rPr>
            </w:pPr>
            <w:r>
              <w:rPr>
                <w:sz w:val="16"/>
                <w:szCs w:val="16"/>
              </w:rPr>
              <w:t>1</w:t>
            </w:r>
          </w:p>
        </w:tc>
        <w:tc>
          <w:tcPr>
            <w:tcW w:w="424" w:type="dxa"/>
            <w:gridSpan w:val="2"/>
            <w:shd w:val="solid" w:color="FFFFFF" w:fill="auto"/>
          </w:tcPr>
          <w:p w14:paraId="21234D02" w14:textId="77777777" w:rsidR="00D527B9" w:rsidRDefault="00D527B9" w:rsidP="00FF49CA">
            <w:pPr>
              <w:pStyle w:val="TAC"/>
              <w:rPr>
                <w:sz w:val="16"/>
                <w:szCs w:val="16"/>
              </w:rPr>
            </w:pPr>
            <w:r>
              <w:rPr>
                <w:sz w:val="16"/>
                <w:szCs w:val="16"/>
              </w:rPr>
              <w:t>A</w:t>
            </w:r>
          </w:p>
        </w:tc>
        <w:tc>
          <w:tcPr>
            <w:tcW w:w="4796" w:type="dxa"/>
            <w:gridSpan w:val="2"/>
            <w:shd w:val="solid" w:color="FFFFFF" w:fill="auto"/>
          </w:tcPr>
          <w:p w14:paraId="624E15AC" w14:textId="77777777" w:rsidR="00D527B9" w:rsidRDefault="00D527B9" w:rsidP="00FF49CA">
            <w:pPr>
              <w:pStyle w:val="TAL"/>
              <w:rPr>
                <w:sz w:val="16"/>
                <w:szCs w:val="16"/>
              </w:rPr>
            </w:pPr>
            <w:r>
              <w:rPr>
                <w:sz w:val="16"/>
                <w:szCs w:val="16"/>
              </w:rPr>
              <w:t>Reference to N5CW and key derivation correction</w:t>
            </w:r>
          </w:p>
        </w:tc>
        <w:tc>
          <w:tcPr>
            <w:tcW w:w="706" w:type="dxa"/>
            <w:gridSpan w:val="2"/>
            <w:shd w:val="solid" w:color="FFFFFF" w:fill="auto"/>
          </w:tcPr>
          <w:p w14:paraId="68A2606B" w14:textId="77777777" w:rsidR="00D527B9" w:rsidRDefault="00D527B9" w:rsidP="00FF49CA">
            <w:pPr>
              <w:pStyle w:val="TAC"/>
              <w:rPr>
                <w:sz w:val="16"/>
                <w:szCs w:val="16"/>
              </w:rPr>
            </w:pPr>
            <w:r>
              <w:rPr>
                <w:sz w:val="16"/>
                <w:szCs w:val="16"/>
              </w:rPr>
              <w:t>17.5.0</w:t>
            </w:r>
          </w:p>
        </w:tc>
      </w:tr>
      <w:tr w:rsidR="00D527B9" w:rsidRPr="007B0C8B" w14:paraId="75B7286D" w14:textId="77777777" w:rsidTr="00CF5F3D">
        <w:trPr>
          <w:gridAfter w:val="2"/>
          <w:wAfter w:w="100" w:type="dxa"/>
        </w:trPr>
        <w:tc>
          <w:tcPr>
            <w:tcW w:w="800" w:type="dxa"/>
            <w:gridSpan w:val="2"/>
            <w:shd w:val="solid" w:color="FFFFFF" w:fill="auto"/>
          </w:tcPr>
          <w:p w14:paraId="6786C6AA"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38805E5F"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2FB12A98" w14:textId="77777777" w:rsidR="00D527B9" w:rsidRDefault="00D527B9" w:rsidP="00FF49CA">
            <w:pPr>
              <w:pStyle w:val="TAC"/>
              <w:rPr>
                <w:sz w:val="16"/>
                <w:szCs w:val="16"/>
              </w:rPr>
            </w:pPr>
            <w:r>
              <w:rPr>
                <w:sz w:val="16"/>
                <w:szCs w:val="16"/>
              </w:rPr>
              <w:t>SP-220219</w:t>
            </w:r>
          </w:p>
        </w:tc>
        <w:tc>
          <w:tcPr>
            <w:tcW w:w="566" w:type="dxa"/>
            <w:gridSpan w:val="2"/>
            <w:shd w:val="solid" w:color="FFFFFF" w:fill="auto"/>
          </w:tcPr>
          <w:p w14:paraId="3ABBD905" w14:textId="77777777" w:rsidR="00D527B9" w:rsidRDefault="00D527B9" w:rsidP="00FF49CA">
            <w:pPr>
              <w:pStyle w:val="TAL"/>
              <w:rPr>
                <w:sz w:val="16"/>
                <w:szCs w:val="16"/>
              </w:rPr>
            </w:pPr>
            <w:r>
              <w:rPr>
                <w:sz w:val="16"/>
                <w:szCs w:val="16"/>
              </w:rPr>
              <w:t>1343</w:t>
            </w:r>
          </w:p>
        </w:tc>
        <w:tc>
          <w:tcPr>
            <w:tcW w:w="424" w:type="dxa"/>
            <w:gridSpan w:val="2"/>
            <w:shd w:val="solid" w:color="FFFFFF" w:fill="auto"/>
          </w:tcPr>
          <w:p w14:paraId="53815973" w14:textId="77777777" w:rsidR="00D527B9" w:rsidRDefault="00D527B9" w:rsidP="00FF49CA">
            <w:pPr>
              <w:pStyle w:val="TAR"/>
              <w:jc w:val="center"/>
              <w:rPr>
                <w:sz w:val="16"/>
                <w:szCs w:val="16"/>
              </w:rPr>
            </w:pPr>
            <w:r>
              <w:rPr>
                <w:sz w:val="16"/>
                <w:szCs w:val="16"/>
              </w:rPr>
              <w:t xml:space="preserve">- </w:t>
            </w:r>
          </w:p>
        </w:tc>
        <w:tc>
          <w:tcPr>
            <w:tcW w:w="424" w:type="dxa"/>
            <w:gridSpan w:val="2"/>
            <w:shd w:val="solid" w:color="FFFFFF" w:fill="auto"/>
          </w:tcPr>
          <w:p w14:paraId="2451794E" w14:textId="77777777" w:rsidR="00D527B9" w:rsidRDefault="00D527B9" w:rsidP="00FF49CA">
            <w:pPr>
              <w:pStyle w:val="TAC"/>
              <w:rPr>
                <w:sz w:val="16"/>
                <w:szCs w:val="16"/>
              </w:rPr>
            </w:pPr>
            <w:r>
              <w:rPr>
                <w:sz w:val="16"/>
                <w:szCs w:val="16"/>
              </w:rPr>
              <w:t>F</w:t>
            </w:r>
          </w:p>
        </w:tc>
        <w:tc>
          <w:tcPr>
            <w:tcW w:w="4796" w:type="dxa"/>
            <w:gridSpan w:val="2"/>
            <w:shd w:val="solid" w:color="FFFFFF" w:fill="auto"/>
          </w:tcPr>
          <w:p w14:paraId="64A767B8" w14:textId="77777777" w:rsidR="00D527B9" w:rsidRDefault="00D527B9" w:rsidP="00FF49CA">
            <w:pPr>
              <w:pStyle w:val="TAL"/>
              <w:rPr>
                <w:sz w:val="16"/>
                <w:szCs w:val="16"/>
              </w:rPr>
            </w:pPr>
            <w:r>
              <w:rPr>
                <w:sz w:val="16"/>
                <w:szCs w:val="16"/>
              </w:rPr>
              <w:t>Update of references for the GBA related UDM service operations</w:t>
            </w:r>
          </w:p>
        </w:tc>
        <w:tc>
          <w:tcPr>
            <w:tcW w:w="706" w:type="dxa"/>
            <w:gridSpan w:val="2"/>
            <w:shd w:val="solid" w:color="FFFFFF" w:fill="auto"/>
          </w:tcPr>
          <w:p w14:paraId="0542FB81" w14:textId="77777777" w:rsidR="00D527B9" w:rsidRDefault="00D527B9" w:rsidP="00FF49CA">
            <w:pPr>
              <w:pStyle w:val="TAC"/>
              <w:rPr>
                <w:sz w:val="16"/>
                <w:szCs w:val="16"/>
              </w:rPr>
            </w:pPr>
            <w:r>
              <w:rPr>
                <w:sz w:val="16"/>
                <w:szCs w:val="16"/>
              </w:rPr>
              <w:t>17.5.0</w:t>
            </w:r>
          </w:p>
        </w:tc>
      </w:tr>
      <w:tr w:rsidR="004306C3" w:rsidRPr="007B0C8B" w14:paraId="1DA67C37" w14:textId="77777777" w:rsidTr="00CF5F3D">
        <w:trPr>
          <w:gridAfter w:val="2"/>
          <w:wAfter w:w="100" w:type="dxa"/>
        </w:trPr>
        <w:tc>
          <w:tcPr>
            <w:tcW w:w="800" w:type="dxa"/>
            <w:gridSpan w:val="2"/>
            <w:shd w:val="solid" w:color="FFFFFF" w:fill="auto"/>
          </w:tcPr>
          <w:p w14:paraId="0E96D004" w14:textId="77777777" w:rsidR="004306C3" w:rsidRDefault="004306C3" w:rsidP="004306C3">
            <w:pPr>
              <w:pStyle w:val="TAC"/>
              <w:rPr>
                <w:sz w:val="16"/>
                <w:szCs w:val="16"/>
              </w:rPr>
            </w:pPr>
            <w:r>
              <w:rPr>
                <w:sz w:val="16"/>
                <w:szCs w:val="16"/>
              </w:rPr>
              <w:t>2022-03</w:t>
            </w:r>
          </w:p>
        </w:tc>
        <w:tc>
          <w:tcPr>
            <w:tcW w:w="797" w:type="dxa"/>
            <w:gridSpan w:val="2"/>
            <w:shd w:val="solid" w:color="FFFFFF" w:fill="auto"/>
          </w:tcPr>
          <w:p w14:paraId="4AB6EB04" w14:textId="77777777" w:rsidR="004306C3" w:rsidRDefault="004306C3" w:rsidP="004306C3">
            <w:pPr>
              <w:pStyle w:val="TAC"/>
              <w:rPr>
                <w:sz w:val="16"/>
                <w:szCs w:val="16"/>
              </w:rPr>
            </w:pPr>
            <w:r>
              <w:rPr>
                <w:sz w:val="16"/>
                <w:szCs w:val="16"/>
              </w:rPr>
              <w:t>SA#95e</w:t>
            </w:r>
          </w:p>
        </w:tc>
        <w:tc>
          <w:tcPr>
            <w:tcW w:w="1090" w:type="dxa"/>
            <w:gridSpan w:val="2"/>
            <w:shd w:val="solid" w:color="FFFFFF" w:fill="auto"/>
          </w:tcPr>
          <w:p w14:paraId="6662CFD1" w14:textId="77777777" w:rsidR="004306C3" w:rsidRDefault="004306C3" w:rsidP="004306C3">
            <w:pPr>
              <w:pStyle w:val="TAC"/>
              <w:rPr>
                <w:sz w:val="16"/>
                <w:szCs w:val="16"/>
              </w:rPr>
            </w:pPr>
            <w:r>
              <w:rPr>
                <w:sz w:val="16"/>
                <w:szCs w:val="16"/>
              </w:rPr>
              <w:t>SP-220210</w:t>
            </w:r>
          </w:p>
        </w:tc>
        <w:tc>
          <w:tcPr>
            <w:tcW w:w="566" w:type="dxa"/>
            <w:gridSpan w:val="2"/>
            <w:shd w:val="solid" w:color="FFFFFF" w:fill="auto"/>
          </w:tcPr>
          <w:p w14:paraId="77CB7D2F" w14:textId="77777777" w:rsidR="004306C3" w:rsidRDefault="004306C3" w:rsidP="004306C3">
            <w:pPr>
              <w:pStyle w:val="TAL"/>
              <w:rPr>
                <w:sz w:val="16"/>
                <w:szCs w:val="16"/>
              </w:rPr>
            </w:pPr>
            <w:r>
              <w:rPr>
                <w:sz w:val="16"/>
                <w:szCs w:val="16"/>
              </w:rPr>
              <w:t>1344</w:t>
            </w:r>
          </w:p>
        </w:tc>
        <w:tc>
          <w:tcPr>
            <w:tcW w:w="424" w:type="dxa"/>
            <w:gridSpan w:val="2"/>
            <w:shd w:val="solid" w:color="FFFFFF" w:fill="auto"/>
          </w:tcPr>
          <w:p w14:paraId="548E625E" w14:textId="77777777" w:rsidR="004306C3" w:rsidRDefault="004306C3" w:rsidP="004306C3">
            <w:pPr>
              <w:pStyle w:val="TAR"/>
              <w:jc w:val="center"/>
              <w:rPr>
                <w:sz w:val="16"/>
                <w:szCs w:val="16"/>
              </w:rPr>
            </w:pPr>
            <w:r>
              <w:rPr>
                <w:sz w:val="16"/>
                <w:szCs w:val="16"/>
              </w:rPr>
              <w:t>1</w:t>
            </w:r>
          </w:p>
        </w:tc>
        <w:tc>
          <w:tcPr>
            <w:tcW w:w="424" w:type="dxa"/>
            <w:gridSpan w:val="2"/>
            <w:shd w:val="solid" w:color="FFFFFF" w:fill="auto"/>
          </w:tcPr>
          <w:p w14:paraId="7560985F" w14:textId="77777777" w:rsidR="004306C3" w:rsidRDefault="004306C3" w:rsidP="004306C3">
            <w:pPr>
              <w:pStyle w:val="TAC"/>
              <w:rPr>
                <w:sz w:val="16"/>
                <w:szCs w:val="16"/>
              </w:rPr>
            </w:pPr>
            <w:r>
              <w:rPr>
                <w:sz w:val="16"/>
                <w:szCs w:val="16"/>
              </w:rPr>
              <w:t>F</w:t>
            </w:r>
          </w:p>
        </w:tc>
        <w:tc>
          <w:tcPr>
            <w:tcW w:w="4796" w:type="dxa"/>
            <w:gridSpan w:val="2"/>
            <w:shd w:val="solid" w:color="FFFFFF" w:fill="auto"/>
          </w:tcPr>
          <w:p w14:paraId="15C267C1" w14:textId="77777777" w:rsidR="004306C3" w:rsidRDefault="004306C3" w:rsidP="004306C3">
            <w:pPr>
              <w:pStyle w:val="TAL"/>
              <w:rPr>
                <w:sz w:val="16"/>
                <w:szCs w:val="16"/>
              </w:rPr>
            </w:pPr>
            <w:r>
              <w:rPr>
                <w:sz w:val="16"/>
                <w:szCs w:val="16"/>
              </w:rPr>
              <w:t>Clarification of the Registration Request handling for the direct AMF re-allocation</w:t>
            </w:r>
          </w:p>
        </w:tc>
        <w:tc>
          <w:tcPr>
            <w:tcW w:w="706" w:type="dxa"/>
            <w:gridSpan w:val="2"/>
            <w:shd w:val="solid" w:color="FFFFFF" w:fill="auto"/>
          </w:tcPr>
          <w:p w14:paraId="5E1318AD" w14:textId="77777777" w:rsidR="004306C3" w:rsidRDefault="004306C3" w:rsidP="004306C3">
            <w:pPr>
              <w:pStyle w:val="TAC"/>
              <w:rPr>
                <w:sz w:val="16"/>
                <w:szCs w:val="16"/>
              </w:rPr>
            </w:pPr>
            <w:r>
              <w:rPr>
                <w:sz w:val="16"/>
                <w:szCs w:val="16"/>
              </w:rPr>
              <w:t>17.5.0</w:t>
            </w:r>
          </w:p>
        </w:tc>
      </w:tr>
      <w:tr w:rsidR="004306C3" w:rsidRPr="007B0C8B" w14:paraId="09DD54EE" w14:textId="77777777" w:rsidTr="00CF5F3D">
        <w:trPr>
          <w:gridAfter w:val="2"/>
          <w:wAfter w:w="100" w:type="dxa"/>
        </w:trPr>
        <w:tc>
          <w:tcPr>
            <w:tcW w:w="800" w:type="dxa"/>
            <w:gridSpan w:val="2"/>
            <w:shd w:val="solid" w:color="FFFFFF" w:fill="auto"/>
          </w:tcPr>
          <w:p w14:paraId="16F81BE1" w14:textId="77777777" w:rsidR="004306C3" w:rsidRDefault="004306C3" w:rsidP="004306C3">
            <w:pPr>
              <w:pStyle w:val="TAC"/>
              <w:rPr>
                <w:sz w:val="16"/>
                <w:szCs w:val="16"/>
              </w:rPr>
            </w:pPr>
            <w:r>
              <w:rPr>
                <w:sz w:val="16"/>
                <w:szCs w:val="16"/>
              </w:rPr>
              <w:t>2022-03</w:t>
            </w:r>
          </w:p>
        </w:tc>
        <w:tc>
          <w:tcPr>
            <w:tcW w:w="797" w:type="dxa"/>
            <w:gridSpan w:val="2"/>
            <w:shd w:val="solid" w:color="FFFFFF" w:fill="auto"/>
          </w:tcPr>
          <w:p w14:paraId="47524EAB" w14:textId="77777777" w:rsidR="004306C3" w:rsidRDefault="004306C3" w:rsidP="004306C3">
            <w:pPr>
              <w:pStyle w:val="TAC"/>
              <w:rPr>
                <w:sz w:val="16"/>
                <w:szCs w:val="16"/>
              </w:rPr>
            </w:pPr>
            <w:r>
              <w:rPr>
                <w:sz w:val="16"/>
                <w:szCs w:val="16"/>
              </w:rPr>
              <w:t>SA#95e</w:t>
            </w:r>
          </w:p>
        </w:tc>
        <w:tc>
          <w:tcPr>
            <w:tcW w:w="1090" w:type="dxa"/>
            <w:gridSpan w:val="2"/>
            <w:shd w:val="solid" w:color="FFFFFF" w:fill="auto"/>
          </w:tcPr>
          <w:p w14:paraId="3BA0DE59" w14:textId="77777777" w:rsidR="004306C3" w:rsidRDefault="004306C3" w:rsidP="004306C3">
            <w:pPr>
              <w:pStyle w:val="TAC"/>
              <w:rPr>
                <w:sz w:val="16"/>
                <w:szCs w:val="16"/>
              </w:rPr>
            </w:pPr>
            <w:r>
              <w:rPr>
                <w:sz w:val="16"/>
                <w:szCs w:val="16"/>
              </w:rPr>
              <w:t>SP-220210</w:t>
            </w:r>
          </w:p>
        </w:tc>
        <w:tc>
          <w:tcPr>
            <w:tcW w:w="566" w:type="dxa"/>
            <w:gridSpan w:val="2"/>
            <w:shd w:val="solid" w:color="FFFFFF" w:fill="auto"/>
          </w:tcPr>
          <w:p w14:paraId="257EC936" w14:textId="77777777" w:rsidR="004306C3" w:rsidRDefault="004306C3" w:rsidP="004306C3">
            <w:pPr>
              <w:pStyle w:val="TAL"/>
              <w:rPr>
                <w:sz w:val="16"/>
                <w:szCs w:val="16"/>
              </w:rPr>
            </w:pPr>
            <w:r>
              <w:rPr>
                <w:sz w:val="16"/>
                <w:szCs w:val="16"/>
              </w:rPr>
              <w:t>1345</w:t>
            </w:r>
          </w:p>
        </w:tc>
        <w:tc>
          <w:tcPr>
            <w:tcW w:w="424" w:type="dxa"/>
            <w:gridSpan w:val="2"/>
            <w:shd w:val="solid" w:color="FFFFFF" w:fill="auto"/>
          </w:tcPr>
          <w:p w14:paraId="0BF9DE08" w14:textId="77777777" w:rsidR="004306C3" w:rsidRDefault="004306C3" w:rsidP="004306C3">
            <w:pPr>
              <w:pStyle w:val="TAR"/>
              <w:jc w:val="center"/>
              <w:rPr>
                <w:sz w:val="16"/>
                <w:szCs w:val="16"/>
              </w:rPr>
            </w:pPr>
            <w:r>
              <w:rPr>
                <w:sz w:val="16"/>
                <w:szCs w:val="16"/>
              </w:rPr>
              <w:t>1</w:t>
            </w:r>
          </w:p>
        </w:tc>
        <w:tc>
          <w:tcPr>
            <w:tcW w:w="424" w:type="dxa"/>
            <w:gridSpan w:val="2"/>
            <w:shd w:val="solid" w:color="FFFFFF" w:fill="auto"/>
          </w:tcPr>
          <w:p w14:paraId="0BC7A257" w14:textId="77777777" w:rsidR="004306C3" w:rsidRDefault="004306C3" w:rsidP="004306C3">
            <w:pPr>
              <w:pStyle w:val="TAC"/>
              <w:rPr>
                <w:sz w:val="16"/>
                <w:szCs w:val="16"/>
              </w:rPr>
            </w:pPr>
            <w:r>
              <w:rPr>
                <w:sz w:val="16"/>
                <w:szCs w:val="16"/>
              </w:rPr>
              <w:t>C</w:t>
            </w:r>
          </w:p>
        </w:tc>
        <w:tc>
          <w:tcPr>
            <w:tcW w:w="4796" w:type="dxa"/>
            <w:gridSpan w:val="2"/>
            <w:shd w:val="solid" w:color="FFFFFF" w:fill="auto"/>
          </w:tcPr>
          <w:p w14:paraId="04AB9763" w14:textId="77777777" w:rsidR="004306C3" w:rsidRDefault="004306C3" w:rsidP="004306C3">
            <w:pPr>
              <w:pStyle w:val="TAL"/>
              <w:rPr>
                <w:sz w:val="16"/>
                <w:szCs w:val="16"/>
              </w:rPr>
            </w:pPr>
            <w:r>
              <w:rPr>
                <w:sz w:val="16"/>
                <w:szCs w:val="16"/>
              </w:rPr>
              <w:t xml:space="preserve">Protect additional </w:t>
            </w:r>
            <w:proofErr w:type="spellStart"/>
            <w:r>
              <w:rPr>
                <w:sz w:val="16"/>
                <w:szCs w:val="16"/>
              </w:rPr>
              <w:t>SoR</w:t>
            </w:r>
            <w:proofErr w:type="spellEnd"/>
            <w:r>
              <w:rPr>
                <w:sz w:val="16"/>
                <w:szCs w:val="16"/>
              </w:rPr>
              <w:t xml:space="preserve"> information (CPSOR-CMCI) (future proof alternative)</w:t>
            </w:r>
          </w:p>
        </w:tc>
        <w:tc>
          <w:tcPr>
            <w:tcW w:w="706" w:type="dxa"/>
            <w:gridSpan w:val="2"/>
            <w:shd w:val="solid" w:color="FFFFFF" w:fill="auto"/>
          </w:tcPr>
          <w:p w14:paraId="45DB51C9" w14:textId="77777777" w:rsidR="004306C3" w:rsidRDefault="004306C3" w:rsidP="004306C3">
            <w:pPr>
              <w:pStyle w:val="TAC"/>
              <w:rPr>
                <w:sz w:val="16"/>
                <w:szCs w:val="16"/>
              </w:rPr>
            </w:pPr>
            <w:r>
              <w:rPr>
                <w:sz w:val="16"/>
                <w:szCs w:val="16"/>
              </w:rPr>
              <w:t>17.5.0</w:t>
            </w:r>
          </w:p>
        </w:tc>
      </w:tr>
      <w:tr w:rsidR="004A1D0F" w:rsidRPr="007B0C8B" w14:paraId="1DE9B378" w14:textId="77777777" w:rsidTr="00CF5F3D">
        <w:trPr>
          <w:gridAfter w:val="2"/>
          <w:wAfter w:w="100" w:type="dxa"/>
        </w:trPr>
        <w:tc>
          <w:tcPr>
            <w:tcW w:w="800" w:type="dxa"/>
            <w:gridSpan w:val="2"/>
            <w:shd w:val="solid" w:color="FFFFFF" w:fill="auto"/>
          </w:tcPr>
          <w:p w14:paraId="0B0FD7D3" w14:textId="77777777" w:rsidR="004A1D0F" w:rsidRDefault="004A1D0F" w:rsidP="004A1D0F">
            <w:pPr>
              <w:pStyle w:val="TAC"/>
              <w:rPr>
                <w:sz w:val="16"/>
                <w:szCs w:val="16"/>
              </w:rPr>
            </w:pPr>
            <w:r>
              <w:rPr>
                <w:sz w:val="16"/>
                <w:szCs w:val="16"/>
              </w:rPr>
              <w:t>2022-03</w:t>
            </w:r>
          </w:p>
        </w:tc>
        <w:tc>
          <w:tcPr>
            <w:tcW w:w="797" w:type="dxa"/>
            <w:gridSpan w:val="2"/>
            <w:shd w:val="solid" w:color="FFFFFF" w:fill="auto"/>
          </w:tcPr>
          <w:p w14:paraId="79D77751" w14:textId="77777777" w:rsidR="004A1D0F" w:rsidRDefault="004A1D0F" w:rsidP="004A1D0F">
            <w:pPr>
              <w:pStyle w:val="TAC"/>
              <w:rPr>
                <w:sz w:val="16"/>
                <w:szCs w:val="16"/>
              </w:rPr>
            </w:pPr>
            <w:r>
              <w:rPr>
                <w:sz w:val="16"/>
                <w:szCs w:val="16"/>
              </w:rPr>
              <w:t>SA#95e</w:t>
            </w:r>
          </w:p>
        </w:tc>
        <w:tc>
          <w:tcPr>
            <w:tcW w:w="1090" w:type="dxa"/>
            <w:gridSpan w:val="2"/>
            <w:shd w:val="solid" w:color="FFFFFF" w:fill="auto"/>
          </w:tcPr>
          <w:p w14:paraId="5A094B12" w14:textId="77777777" w:rsidR="004A1D0F" w:rsidRDefault="004A1D0F" w:rsidP="004A1D0F">
            <w:pPr>
              <w:pStyle w:val="TAC"/>
              <w:rPr>
                <w:sz w:val="16"/>
                <w:szCs w:val="16"/>
              </w:rPr>
            </w:pPr>
            <w:r>
              <w:rPr>
                <w:sz w:val="16"/>
                <w:szCs w:val="16"/>
              </w:rPr>
              <w:t>SP-220215</w:t>
            </w:r>
          </w:p>
        </w:tc>
        <w:tc>
          <w:tcPr>
            <w:tcW w:w="566" w:type="dxa"/>
            <w:gridSpan w:val="2"/>
            <w:shd w:val="solid" w:color="FFFFFF" w:fill="auto"/>
          </w:tcPr>
          <w:p w14:paraId="3191DA11" w14:textId="77777777" w:rsidR="004A1D0F" w:rsidRDefault="004A1D0F" w:rsidP="004A1D0F">
            <w:pPr>
              <w:pStyle w:val="TAL"/>
              <w:rPr>
                <w:sz w:val="16"/>
                <w:szCs w:val="16"/>
              </w:rPr>
            </w:pPr>
            <w:r>
              <w:rPr>
                <w:sz w:val="16"/>
                <w:szCs w:val="16"/>
              </w:rPr>
              <w:t>1347</w:t>
            </w:r>
          </w:p>
        </w:tc>
        <w:tc>
          <w:tcPr>
            <w:tcW w:w="424" w:type="dxa"/>
            <w:gridSpan w:val="2"/>
            <w:shd w:val="solid" w:color="FFFFFF" w:fill="auto"/>
          </w:tcPr>
          <w:p w14:paraId="43678090" w14:textId="77777777" w:rsidR="004A1D0F" w:rsidRDefault="004A1D0F" w:rsidP="004A1D0F">
            <w:pPr>
              <w:pStyle w:val="TAR"/>
              <w:jc w:val="center"/>
              <w:rPr>
                <w:sz w:val="16"/>
                <w:szCs w:val="16"/>
              </w:rPr>
            </w:pPr>
            <w:r>
              <w:rPr>
                <w:sz w:val="16"/>
                <w:szCs w:val="16"/>
              </w:rPr>
              <w:t>1</w:t>
            </w:r>
          </w:p>
        </w:tc>
        <w:tc>
          <w:tcPr>
            <w:tcW w:w="424" w:type="dxa"/>
            <w:gridSpan w:val="2"/>
            <w:shd w:val="solid" w:color="FFFFFF" w:fill="auto"/>
          </w:tcPr>
          <w:p w14:paraId="74BBEB9A" w14:textId="77777777" w:rsidR="004A1D0F" w:rsidRDefault="004A1D0F" w:rsidP="004A1D0F">
            <w:pPr>
              <w:pStyle w:val="TAC"/>
              <w:rPr>
                <w:sz w:val="16"/>
                <w:szCs w:val="16"/>
              </w:rPr>
            </w:pPr>
            <w:r>
              <w:rPr>
                <w:sz w:val="16"/>
                <w:szCs w:val="16"/>
              </w:rPr>
              <w:t>F</w:t>
            </w:r>
          </w:p>
        </w:tc>
        <w:tc>
          <w:tcPr>
            <w:tcW w:w="4796" w:type="dxa"/>
            <w:gridSpan w:val="2"/>
            <w:shd w:val="solid" w:color="FFFFFF" w:fill="auto"/>
          </w:tcPr>
          <w:p w14:paraId="684A643C" w14:textId="77777777" w:rsidR="004A1D0F" w:rsidRDefault="004A1D0F" w:rsidP="004A1D0F">
            <w:pPr>
              <w:pStyle w:val="TAL"/>
              <w:rPr>
                <w:sz w:val="16"/>
                <w:szCs w:val="16"/>
              </w:rPr>
            </w:pPr>
            <w:r>
              <w:rPr>
                <w:sz w:val="16"/>
                <w:szCs w:val="16"/>
              </w:rPr>
              <w:t>Resolution of editor's note related to NSSAAF and AUSF selection</w:t>
            </w:r>
          </w:p>
        </w:tc>
        <w:tc>
          <w:tcPr>
            <w:tcW w:w="706" w:type="dxa"/>
            <w:gridSpan w:val="2"/>
            <w:shd w:val="solid" w:color="FFFFFF" w:fill="auto"/>
          </w:tcPr>
          <w:p w14:paraId="08F44437" w14:textId="77777777" w:rsidR="004A1D0F" w:rsidRDefault="004A1D0F" w:rsidP="004A1D0F">
            <w:pPr>
              <w:pStyle w:val="TAC"/>
              <w:rPr>
                <w:sz w:val="16"/>
                <w:szCs w:val="16"/>
              </w:rPr>
            </w:pPr>
            <w:r>
              <w:rPr>
                <w:sz w:val="16"/>
                <w:szCs w:val="16"/>
              </w:rPr>
              <w:t>17.5.0</w:t>
            </w:r>
          </w:p>
        </w:tc>
      </w:tr>
      <w:tr w:rsidR="00F946E4" w:rsidRPr="007B0C8B" w14:paraId="75C6F3B4" w14:textId="77777777" w:rsidTr="00CF5F3D">
        <w:trPr>
          <w:gridAfter w:val="2"/>
          <w:wAfter w:w="100" w:type="dxa"/>
        </w:trPr>
        <w:tc>
          <w:tcPr>
            <w:tcW w:w="800" w:type="dxa"/>
            <w:gridSpan w:val="2"/>
            <w:shd w:val="solid" w:color="FFFFFF" w:fill="auto"/>
          </w:tcPr>
          <w:p w14:paraId="2996D2FE" w14:textId="77777777" w:rsidR="00F946E4" w:rsidRDefault="00F946E4" w:rsidP="00F946E4">
            <w:pPr>
              <w:pStyle w:val="TAC"/>
              <w:rPr>
                <w:sz w:val="16"/>
                <w:szCs w:val="16"/>
              </w:rPr>
            </w:pPr>
            <w:r>
              <w:rPr>
                <w:sz w:val="16"/>
                <w:szCs w:val="16"/>
              </w:rPr>
              <w:t>2022-03</w:t>
            </w:r>
          </w:p>
        </w:tc>
        <w:tc>
          <w:tcPr>
            <w:tcW w:w="797" w:type="dxa"/>
            <w:gridSpan w:val="2"/>
            <w:shd w:val="solid" w:color="FFFFFF" w:fill="auto"/>
          </w:tcPr>
          <w:p w14:paraId="1A29304B" w14:textId="77777777" w:rsidR="00F946E4" w:rsidRDefault="00F946E4" w:rsidP="00F946E4">
            <w:pPr>
              <w:pStyle w:val="TAC"/>
              <w:rPr>
                <w:sz w:val="16"/>
                <w:szCs w:val="16"/>
              </w:rPr>
            </w:pPr>
            <w:r>
              <w:rPr>
                <w:sz w:val="16"/>
                <w:szCs w:val="16"/>
              </w:rPr>
              <w:t>SA#95e</w:t>
            </w:r>
          </w:p>
        </w:tc>
        <w:tc>
          <w:tcPr>
            <w:tcW w:w="1090" w:type="dxa"/>
            <w:gridSpan w:val="2"/>
            <w:shd w:val="solid" w:color="FFFFFF" w:fill="auto"/>
          </w:tcPr>
          <w:p w14:paraId="392E74CE" w14:textId="77777777" w:rsidR="00F946E4" w:rsidRDefault="00F946E4" w:rsidP="00F946E4">
            <w:pPr>
              <w:pStyle w:val="TAC"/>
              <w:rPr>
                <w:sz w:val="16"/>
                <w:szCs w:val="16"/>
              </w:rPr>
            </w:pPr>
            <w:r>
              <w:rPr>
                <w:sz w:val="16"/>
                <w:szCs w:val="16"/>
              </w:rPr>
              <w:t>SP-220215</w:t>
            </w:r>
          </w:p>
        </w:tc>
        <w:tc>
          <w:tcPr>
            <w:tcW w:w="566" w:type="dxa"/>
            <w:gridSpan w:val="2"/>
            <w:shd w:val="solid" w:color="FFFFFF" w:fill="auto"/>
          </w:tcPr>
          <w:p w14:paraId="4643C838" w14:textId="77777777" w:rsidR="00F946E4" w:rsidRDefault="00F946E4" w:rsidP="00F946E4">
            <w:pPr>
              <w:pStyle w:val="TAL"/>
              <w:rPr>
                <w:sz w:val="16"/>
                <w:szCs w:val="16"/>
              </w:rPr>
            </w:pPr>
            <w:r>
              <w:rPr>
                <w:sz w:val="16"/>
                <w:szCs w:val="16"/>
              </w:rPr>
              <w:t>1349</w:t>
            </w:r>
          </w:p>
        </w:tc>
        <w:tc>
          <w:tcPr>
            <w:tcW w:w="424" w:type="dxa"/>
            <w:gridSpan w:val="2"/>
            <w:shd w:val="solid" w:color="FFFFFF" w:fill="auto"/>
          </w:tcPr>
          <w:p w14:paraId="3164EDD4" w14:textId="77777777" w:rsidR="00F946E4" w:rsidRDefault="00F946E4" w:rsidP="00F946E4">
            <w:pPr>
              <w:pStyle w:val="TAR"/>
              <w:jc w:val="center"/>
              <w:rPr>
                <w:sz w:val="16"/>
                <w:szCs w:val="16"/>
              </w:rPr>
            </w:pPr>
            <w:r>
              <w:rPr>
                <w:sz w:val="16"/>
                <w:szCs w:val="16"/>
              </w:rPr>
              <w:t>1</w:t>
            </w:r>
          </w:p>
        </w:tc>
        <w:tc>
          <w:tcPr>
            <w:tcW w:w="424" w:type="dxa"/>
            <w:gridSpan w:val="2"/>
            <w:shd w:val="solid" w:color="FFFFFF" w:fill="auto"/>
          </w:tcPr>
          <w:p w14:paraId="08049D8F" w14:textId="77777777" w:rsidR="00F946E4" w:rsidRDefault="00F946E4" w:rsidP="00F946E4">
            <w:pPr>
              <w:pStyle w:val="TAC"/>
              <w:rPr>
                <w:sz w:val="16"/>
                <w:szCs w:val="16"/>
              </w:rPr>
            </w:pPr>
            <w:r>
              <w:rPr>
                <w:sz w:val="16"/>
                <w:szCs w:val="16"/>
              </w:rPr>
              <w:t>F</w:t>
            </w:r>
          </w:p>
        </w:tc>
        <w:tc>
          <w:tcPr>
            <w:tcW w:w="4796" w:type="dxa"/>
            <w:gridSpan w:val="2"/>
            <w:shd w:val="solid" w:color="FFFFFF" w:fill="auto"/>
          </w:tcPr>
          <w:p w14:paraId="341D2BA0" w14:textId="77777777" w:rsidR="00F946E4" w:rsidRDefault="00F946E4" w:rsidP="00F946E4">
            <w:pPr>
              <w:pStyle w:val="TAL"/>
              <w:rPr>
                <w:sz w:val="16"/>
                <w:szCs w:val="16"/>
              </w:rPr>
            </w:pPr>
            <w:r>
              <w:rPr>
                <w:sz w:val="16"/>
                <w:szCs w:val="16"/>
              </w:rPr>
              <w:t>Resolution of editor notes related UDM selection</w:t>
            </w:r>
          </w:p>
        </w:tc>
        <w:tc>
          <w:tcPr>
            <w:tcW w:w="706" w:type="dxa"/>
            <w:gridSpan w:val="2"/>
            <w:shd w:val="solid" w:color="FFFFFF" w:fill="auto"/>
          </w:tcPr>
          <w:p w14:paraId="5E1F6733" w14:textId="77777777" w:rsidR="00F946E4" w:rsidRDefault="00F946E4" w:rsidP="00F946E4">
            <w:pPr>
              <w:pStyle w:val="TAC"/>
              <w:rPr>
                <w:sz w:val="16"/>
                <w:szCs w:val="16"/>
              </w:rPr>
            </w:pPr>
            <w:r>
              <w:rPr>
                <w:sz w:val="16"/>
                <w:szCs w:val="16"/>
              </w:rPr>
              <w:t>17.5.0</w:t>
            </w:r>
          </w:p>
        </w:tc>
      </w:tr>
      <w:tr w:rsidR="00F946E4" w:rsidRPr="007B0C8B" w14:paraId="15E91157" w14:textId="77777777" w:rsidTr="00CF5F3D">
        <w:trPr>
          <w:gridAfter w:val="2"/>
          <w:wAfter w:w="100" w:type="dxa"/>
        </w:trPr>
        <w:tc>
          <w:tcPr>
            <w:tcW w:w="800" w:type="dxa"/>
            <w:gridSpan w:val="2"/>
            <w:shd w:val="solid" w:color="FFFFFF" w:fill="auto"/>
          </w:tcPr>
          <w:p w14:paraId="6C803AF9" w14:textId="77777777" w:rsidR="00F946E4" w:rsidRDefault="00F946E4" w:rsidP="00F946E4">
            <w:pPr>
              <w:pStyle w:val="TAC"/>
              <w:rPr>
                <w:sz w:val="16"/>
                <w:szCs w:val="16"/>
              </w:rPr>
            </w:pPr>
            <w:r>
              <w:rPr>
                <w:sz w:val="16"/>
                <w:szCs w:val="16"/>
              </w:rPr>
              <w:t>2022-03</w:t>
            </w:r>
          </w:p>
        </w:tc>
        <w:tc>
          <w:tcPr>
            <w:tcW w:w="797" w:type="dxa"/>
            <w:gridSpan w:val="2"/>
            <w:shd w:val="solid" w:color="FFFFFF" w:fill="auto"/>
          </w:tcPr>
          <w:p w14:paraId="0E634298" w14:textId="77777777" w:rsidR="00F946E4" w:rsidRDefault="00F946E4" w:rsidP="00F946E4">
            <w:pPr>
              <w:pStyle w:val="TAC"/>
              <w:rPr>
                <w:sz w:val="16"/>
                <w:szCs w:val="16"/>
              </w:rPr>
            </w:pPr>
            <w:r>
              <w:rPr>
                <w:sz w:val="16"/>
                <w:szCs w:val="16"/>
              </w:rPr>
              <w:t>SA#95e</w:t>
            </w:r>
          </w:p>
        </w:tc>
        <w:tc>
          <w:tcPr>
            <w:tcW w:w="1090" w:type="dxa"/>
            <w:gridSpan w:val="2"/>
            <w:shd w:val="solid" w:color="FFFFFF" w:fill="auto"/>
          </w:tcPr>
          <w:p w14:paraId="10FE767F" w14:textId="77777777" w:rsidR="00F946E4" w:rsidRDefault="00F946E4" w:rsidP="00F946E4">
            <w:pPr>
              <w:pStyle w:val="TAC"/>
              <w:rPr>
                <w:sz w:val="16"/>
                <w:szCs w:val="16"/>
              </w:rPr>
            </w:pPr>
            <w:r>
              <w:rPr>
                <w:sz w:val="16"/>
                <w:szCs w:val="16"/>
              </w:rPr>
              <w:t>SP-220215</w:t>
            </w:r>
          </w:p>
        </w:tc>
        <w:tc>
          <w:tcPr>
            <w:tcW w:w="566" w:type="dxa"/>
            <w:gridSpan w:val="2"/>
            <w:shd w:val="solid" w:color="FFFFFF" w:fill="auto"/>
          </w:tcPr>
          <w:p w14:paraId="0D149F3C" w14:textId="77777777" w:rsidR="00F946E4" w:rsidRDefault="00F946E4" w:rsidP="00F946E4">
            <w:pPr>
              <w:pStyle w:val="TAL"/>
              <w:rPr>
                <w:sz w:val="16"/>
                <w:szCs w:val="16"/>
              </w:rPr>
            </w:pPr>
            <w:r>
              <w:rPr>
                <w:sz w:val="16"/>
                <w:szCs w:val="16"/>
              </w:rPr>
              <w:t>1350</w:t>
            </w:r>
          </w:p>
        </w:tc>
        <w:tc>
          <w:tcPr>
            <w:tcW w:w="424" w:type="dxa"/>
            <w:gridSpan w:val="2"/>
            <w:shd w:val="solid" w:color="FFFFFF" w:fill="auto"/>
          </w:tcPr>
          <w:p w14:paraId="6B2D8401" w14:textId="77777777" w:rsidR="00F946E4" w:rsidRDefault="00F946E4" w:rsidP="00F946E4">
            <w:pPr>
              <w:pStyle w:val="TAR"/>
              <w:jc w:val="center"/>
              <w:rPr>
                <w:sz w:val="16"/>
                <w:szCs w:val="16"/>
              </w:rPr>
            </w:pPr>
            <w:r>
              <w:rPr>
                <w:sz w:val="16"/>
                <w:szCs w:val="16"/>
              </w:rPr>
              <w:t>1</w:t>
            </w:r>
          </w:p>
        </w:tc>
        <w:tc>
          <w:tcPr>
            <w:tcW w:w="424" w:type="dxa"/>
            <w:gridSpan w:val="2"/>
            <w:shd w:val="solid" w:color="FFFFFF" w:fill="auto"/>
          </w:tcPr>
          <w:p w14:paraId="4C2E17F1" w14:textId="77777777" w:rsidR="00F946E4" w:rsidRDefault="00F946E4" w:rsidP="00F946E4">
            <w:pPr>
              <w:pStyle w:val="TAC"/>
              <w:rPr>
                <w:sz w:val="16"/>
                <w:szCs w:val="16"/>
              </w:rPr>
            </w:pPr>
            <w:r>
              <w:rPr>
                <w:sz w:val="16"/>
                <w:szCs w:val="16"/>
              </w:rPr>
              <w:t>F</w:t>
            </w:r>
          </w:p>
        </w:tc>
        <w:tc>
          <w:tcPr>
            <w:tcW w:w="4796" w:type="dxa"/>
            <w:gridSpan w:val="2"/>
            <w:shd w:val="solid" w:color="FFFFFF" w:fill="auto"/>
          </w:tcPr>
          <w:p w14:paraId="1F5962E0" w14:textId="77777777" w:rsidR="00F946E4" w:rsidRDefault="00F946E4" w:rsidP="00F946E4">
            <w:pPr>
              <w:pStyle w:val="TAL"/>
              <w:rPr>
                <w:sz w:val="16"/>
                <w:szCs w:val="16"/>
              </w:rPr>
            </w:pPr>
            <w:r>
              <w:rPr>
                <w:sz w:val="16"/>
                <w:szCs w:val="16"/>
              </w:rPr>
              <w:t>Resolution of editor notes related to protocol between NSSAAF and AAA</w:t>
            </w:r>
          </w:p>
        </w:tc>
        <w:tc>
          <w:tcPr>
            <w:tcW w:w="706" w:type="dxa"/>
            <w:gridSpan w:val="2"/>
            <w:shd w:val="solid" w:color="FFFFFF" w:fill="auto"/>
          </w:tcPr>
          <w:p w14:paraId="4332FB8C" w14:textId="77777777" w:rsidR="00F946E4" w:rsidRDefault="00F946E4" w:rsidP="00F946E4">
            <w:pPr>
              <w:pStyle w:val="TAC"/>
              <w:rPr>
                <w:sz w:val="16"/>
                <w:szCs w:val="16"/>
              </w:rPr>
            </w:pPr>
            <w:r>
              <w:rPr>
                <w:sz w:val="16"/>
                <w:szCs w:val="16"/>
              </w:rPr>
              <w:t>17.5.0</w:t>
            </w:r>
          </w:p>
        </w:tc>
      </w:tr>
      <w:tr w:rsidR="00424BE8" w:rsidRPr="007B0C8B" w14:paraId="034BC9AF" w14:textId="77777777" w:rsidTr="00CF5F3D">
        <w:trPr>
          <w:gridAfter w:val="2"/>
          <w:wAfter w:w="100" w:type="dxa"/>
        </w:trPr>
        <w:tc>
          <w:tcPr>
            <w:tcW w:w="800" w:type="dxa"/>
            <w:gridSpan w:val="2"/>
            <w:shd w:val="solid" w:color="FFFFFF" w:fill="auto"/>
          </w:tcPr>
          <w:p w14:paraId="294AE42A" w14:textId="77777777" w:rsidR="00424BE8" w:rsidRDefault="00424BE8" w:rsidP="00F946E4">
            <w:pPr>
              <w:pStyle w:val="TAC"/>
              <w:rPr>
                <w:sz w:val="16"/>
                <w:szCs w:val="16"/>
              </w:rPr>
            </w:pPr>
            <w:r>
              <w:rPr>
                <w:sz w:val="16"/>
                <w:szCs w:val="16"/>
              </w:rPr>
              <w:t>2022-03</w:t>
            </w:r>
          </w:p>
        </w:tc>
        <w:tc>
          <w:tcPr>
            <w:tcW w:w="797" w:type="dxa"/>
            <w:gridSpan w:val="2"/>
            <w:shd w:val="solid" w:color="FFFFFF" w:fill="auto"/>
          </w:tcPr>
          <w:p w14:paraId="391FE385" w14:textId="77777777" w:rsidR="00424BE8" w:rsidRDefault="00424BE8" w:rsidP="00F946E4">
            <w:pPr>
              <w:pStyle w:val="TAC"/>
              <w:rPr>
                <w:sz w:val="16"/>
                <w:szCs w:val="16"/>
              </w:rPr>
            </w:pPr>
            <w:r>
              <w:rPr>
                <w:sz w:val="16"/>
                <w:szCs w:val="16"/>
              </w:rPr>
              <w:t>SA#95e</w:t>
            </w:r>
          </w:p>
        </w:tc>
        <w:tc>
          <w:tcPr>
            <w:tcW w:w="1090" w:type="dxa"/>
            <w:gridSpan w:val="2"/>
            <w:shd w:val="solid" w:color="FFFFFF" w:fill="auto"/>
          </w:tcPr>
          <w:p w14:paraId="17682B01" w14:textId="77777777" w:rsidR="00424BE8" w:rsidRDefault="00424BE8" w:rsidP="00F946E4">
            <w:pPr>
              <w:pStyle w:val="TAC"/>
              <w:rPr>
                <w:sz w:val="16"/>
                <w:szCs w:val="16"/>
              </w:rPr>
            </w:pPr>
            <w:r>
              <w:rPr>
                <w:sz w:val="16"/>
                <w:szCs w:val="16"/>
              </w:rPr>
              <w:t>SP-220206</w:t>
            </w:r>
          </w:p>
        </w:tc>
        <w:tc>
          <w:tcPr>
            <w:tcW w:w="566" w:type="dxa"/>
            <w:gridSpan w:val="2"/>
            <w:shd w:val="solid" w:color="FFFFFF" w:fill="auto"/>
          </w:tcPr>
          <w:p w14:paraId="124675FF" w14:textId="77777777" w:rsidR="00424BE8" w:rsidRDefault="00424BE8" w:rsidP="00F946E4">
            <w:pPr>
              <w:pStyle w:val="TAL"/>
              <w:rPr>
                <w:sz w:val="16"/>
                <w:szCs w:val="16"/>
              </w:rPr>
            </w:pPr>
            <w:r>
              <w:rPr>
                <w:sz w:val="16"/>
                <w:szCs w:val="16"/>
              </w:rPr>
              <w:t>1356</w:t>
            </w:r>
          </w:p>
        </w:tc>
        <w:tc>
          <w:tcPr>
            <w:tcW w:w="424" w:type="dxa"/>
            <w:gridSpan w:val="2"/>
            <w:shd w:val="solid" w:color="FFFFFF" w:fill="auto"/>
          </w:tcPr>
          <w:p w14:paraId="342966B1" w14:textId="77777777" w:rsidR="00424BE8" w:rsidRDefault="00424BE8" w:rsidP="00F946E4">
            <w:pPr>
              <w:pStyle w:val="TAR"/>
              <w:jc w:val="center"/>
              <w:rPr>
                <w:sz w:val="16"/>
                <w:szCs w:val="16"/>
              </w:rPr>
            </w:pPr>
            <w:r>
              <w:rPr>
                <w:sz w:val="16"/>
                <w:szCs w:val="16"/>
              </w:rPr>
              <w:t>-</w:t>
            </w:r>
          </w:p>
        </w:tc>
        <w:tc>
          <w:tcPr>
            <w:tcW w:w="424" w:type="dxa"/>
            <w:gridSpan w:val="2"/>
            <w:shd w:val="solid" w:color="FFFFFF" w:fill="auto"/>
          </w:tcPr>
          <w:p w14:paraId="335570D7" w14:textId="77777777" w:rsidR="00424BE8" w:rsidRDefault="00424BE8" w:rsidP="00F946E4">
            <w:pPr>
              <w:pStyle w:val="TAC"/>
              <w:rPr>
                <w:sz w:val="16"/>
                <w:szCs w:val="16"/>
              </w:rPr>
            </w:pPr>
            <w:r>
              <w:rPr>
                <w:sz w:val="16"/>
                <w:szCs w:val="16"/>
              </w:rPr>
              <w:t>A</w:t>
            </w:r>
          </w:p>
        </w:tc>
        <w:tc>
          <w:tcPr>
            <w:tcW w:w="4796" w:type="dxa"/>
            <w:gridSpan w:val="2"/>
            <w:shd w:val="solid" w:color="FFFFFF" w:fill="auto"/>
          </w:tcPr>
          <w:p w14:paraId="6FD6A817" w14:textId="77777777" w:rsidR="00424BE8" w:rsidRDefault="00424BE8" w:rsidP="00F946E4">
            <w:pPr>
              <w:pStyle w:val="TAL"/>
              <w:rPr>
                <w:sz w:val="16"/>
                <w:szCs w:val="16"/>
              </w:rPr>
            </w:pPr>
            <w:r>
              <w:rPr>
                <w:sz w:val="16"/>
                <w:szCs w:val="16"/>
              </w:rPr>
              <w:t>Remove ambiguous phrase for rekeying error scenario in clause 6.9.2.3.2.</w:t>
            </w:r>
          </w:p>
        </w:tc>
        <w:tc>
          <w:tcPr>
            <w:tcW w:w="706" w:type="dxa"/>
            <w:gridSpan w:val="2"/>
            <w:shd w:val="solid" w:color="FFFFFF" w:fill="auto"/>
          </w:tcPr>
          <w:p w14:paraId="18FB7F35" w14:textId="77777777" w:rsidR="00424BE8" w:rsidRDefault="00424BE8" w:rsidP="00F946E4">
            <w:pPr>
              <w:pStyle w:val="TAC"/>
              <w:rPr>
                <w:sz w:val="16"/>
                <w:szCs w:val="16"/>
              </w:rPr>
            </w:pPr>
            <w:r>
              <w:rPr>
                <w:sz w:val="16"/>
                <w:szCs w:val="16"/>
              </w:rPr>
              <w:t>17.5.0</w:t>
            </w:r>
          </w:p>
        </w:tc>
      </w:tr>
      <w:tr w:rsidR="00966DBB" w:rsidRPr="007B0C8B" w14:paraId="0B3416C4" w14:textId="77777777" w:rsidTr="00CF5F3D">
        <w:trPr>
          <w:gridAfter w:val="2"/>
          <w:wAfter w:w="100" w:type="dxa"/>
        </w:trPr>
        <w:tc>
          <w:tcPr>
            <w:tcW w:w="800" w:type="dxa"/>
            <w:gridSpan w:val="2"/>
            <w:shd w:val="solid" w:color="FFFFFF" w:fill="auto"/>
          </w:tcPr>
          <w:p w14:paraId="0D84DF3F" w14:textId="77777777" w:rsidR="00966DBB" w:rsidRDefault="00966DBB" w:rsidP="00F946E4">
            <w:pPr>
              <w:pStyle w:val="TAC"/>
              <w:rPr>
                <w:sz w:val="16"/>
                <w:szCs w:val="16"/>
              </w:rPr>
            </w:pPr>
            <w:r>
              <w:rPr>
                <w:sz w:val="16"/>
                <w:szCs w:val="16"/>
              </w:rPr>
              <w:t>2022-06</w:t>
            </w:r>
          </w:p>
        </w:tc>
        <w:tc>
          <w:tcPr>
            <w:tcW w:w="797" w:type="dxa"/>
            <w:gridSpan w:val="2"/>
            <w:shd w:val="solid" w:color="FFFFFF" w:fill="auto"/>
          </w:tcPr>
          <w:p w14:paraId="3D752EDC" w14:textId="77777777" w:rsidR="00966DBB" w:rsidRDefault="00966DBB" w:rsidP="00F946E4">
            <w:pPr>
              <w:pStyle w:val="TAC"/>
              <w:rPr>
                <w:sz w:val="16"/>
                <w:szCs w:val="16"/>
              </w:rPr>
            </w:pPr>
            <w:r>
              <w:rPr>
                <w:sz w:val="16"/>
                <w:szCs w:val="16"/>
              </w:rPr>
              <w:t>SA#96</w:t>
            </w:r>
          </w:p>
        </w:tc>
        <w:tc>
          <w:tcPr>
            <w:tcW w:w="1090" w:type="dxa"/>
            <w:gridSpan w:val="2"/>
            <w:shd w:val="solid" w:color="FFFFFF" w:fill="auto"/>
          </w:tcPr>
          <w:p w14:paraId="53937687" w14:textId="77777777" w:rsidR="00966DBB" w:rsidRDefault="00966DBB" w:rsidP="00F946E4">
            <w:pPr>
              <w:pStyle w:val="TAC"/>
              <w:rPr>
                <w:sz w:val="16"/>
                <w:szCs w:val="16"/>
              </w:rPr>
            </w:pPr>
            <w:r>
              <w:rPr>
                <w:sz w:val="16"/>
                <w:szCs w:val="16"/>
              </w:rPr>
              <w:t>SP-220542</w:t>
            </w:r>
          </w:p>
        </w:tc>
        <w:tc>
          <w:tcPr>
            <w:tcW w:w="566" w:type="dxa"/>
            <w:gridSpan w:val="2"/>
            <w:shd w:val="solid" w:color="FFFFFF" w:fill="auto"/>
          </w:tcPr>
          <w:p w14:paraId="5B36F341" w14:textId="77777777" w:rsidR="00966DBB" w:rsidRDefault="00966DBB" w:rsidP="00F946E4">
            <w:pPr>
              <w:pStyle w:val="TAL"/>
              <w:rPr>
                <w:sz w:val="16"/>
                <w:szCs w:val="16"/>
              </w:rPr>
            </w:pPr>
            <w:r>
              <w:rPr>
                <w:sz w:val="16"/>
                <w:szCs w:val="16"/>
              </w:rPr>
              <w:t>1334</w:t>
            </w:r>
          </w:p>
        </w:tc>
        <w:tc>
          <w:tcPr>
            <w:tcW w:w="424" w:type="dxa"/>
            <w:gridSpan w:val="2"/>
            <w:shd w:val="solid" w:color="FFFFFF" w:fill="auto"/>
          </w:tcPr>
          <w:p w14:paraId="661EF920" w14:textId="77777777" w:rsidR="00966DBB" w:rsidRDefault="00966DBB" w:rsidP="00F946E4">
            <w:pPr>
              <w:pStyle w:val="TAR"/>
              <w:jc w:val="center"/>
              <w:rPr>
                <w:sz w:val="16"/>
                <w:szCs w:val="16"/>
              </w:rPr>
            </w:pPr>
            <w:r>
              <w:rPr>
                <w:sz w:val="16"/>
                <w:szCs w:val="16"/>
              </w:rPr>
              <w:t>2</w:t>
            </w:r>
          </w:p>
        </w:tc>
        <w:tc>
          <w:tcPr>
            <w:tcW w:w="424" w:type="dxa"/>
            <w:gridSpan w:val="2"/>
            <w:shd w:val="solid" w:color="FFFFFF" w:fill="auto"/>
          </w:tcPr>
          <w:p w14:paraId="4D482BC6" w14:textId="77777777" w:rsidR="00966DBB" w:rsidRDefault="00966DBB" w:rsidP="00F946E4">
            <w:pPr>
              <w:pStyle w:val="TAC"/>
              <w:rPr>
                <w:sz w:val="16"/>
                <w:szCs w:val="16"/>
              </w:rPr>
            </w:pPr>
            <w:r>
              <w:rPr>
                <w:sz w:val="16"/>
                <w:szCs w:val="16"/>
              </w:rPr>
              <w:t>A</w:t>
            </w:r>
          </w:p>
        </w:tc>
        <w:tc>
          <w:tcPr>
            <w:tcW w:w="4796" w:type="dxa"/>
            <w:gridSpan w:val="2"/>
            <w:shd w:val="solid" w:color="FFFFFF" w:fill="auto"/>
          </w:tcPr>
          <w:p w14:paraId="64C41B07" w14:textId="77777777" w:rsidR="00966DBB" w:rsidRDefault="00966DBB" w:rsidP="00F946E4">
            <w:pPr>
              <w:pStyle w:val="TAL"/>
              <w:rPr>
                <w:sz w:val="16"/>
                <w:szCs w:val="16"/>
              </w:rPr>
            </w:pPr>
            <w:r>
              <w:rPr>
                <w:sz w:val="16"/>
                <w:szCs w:val="16"/>
              </w:rPr>
              <w:t>Clarification on separate handling of N32-c and N32-f</w:t>
            </w:r>
          </w:p>
        </w:tc>
        <w:tc>
          <w:tcPr>
            <w:tcW w:w="706" w:type="dxa"/>
            <w:gridSpan w:val="2"/>
            <w:shd w:val="solid" w:color="FFFFFF" w:fill="auto"/>
          </w:tcPr>
          <w:p w14:paraId="524DBC0D" w14:textId="77777777" w:rsidR="00966DBB" w:rsidRDefault="00966DBB" w:rsidP="00F946E4">
            <w:pPr>
              <w:pStyle w:val="TAC"/>
              <w:rPr>
                <w:sz w:val="16"/>
                <w:szCs w:val="16"/>
              </w:rPr>
            </w:pPr>
            <w:r>
              <w:rPr>
                <w:sz w:val="16"/>
                <w:szCs w:val="16"/>
              </w:rPr>
              <w:t>17.6.0</w:t>
            </w:r>
          </w:p>
        </w:tc>
      </w:tr>
      <w:tr w:rsidR="00F502B2" w:rsidRPr="007B0C8B" w14:paraId="3AEC390B" w14:textId="77777777" w:rsidTr="00CF5F3D">
        <w:trPr>
          <w:gridAfter w:val="2"/>
          <w:wAfter w:w="100" w:type="dxa"/>
        </w:trPr>
        <w:tc>
          <w:tcPr>
            <w:tcW w:w="800" w:type="dxa"/>
            <w:gridSpan w:val="2"/>
            <w:shd w:val="solid" w:color="FFFFFF" w:fill="auto"/>
          </w:tcPr>
          <w:p w14:paraId="685A2116" w14:textId="77777777" w:rsidR="00F502B2" w:rsidRDefault="00F502B2" w:rsidP="00F946E4">
            <w:pPr>
              <w:pStyle w:val="TAC"/>
              <w:rPr>
                <w:sz w:val="16"/>
                <w:szCs w:val="16"/>
              </w:rPr>
            </w:pPr>
            <w:r>
              <w:rPr>
                <w:sz w:val="16"/>
                <w:szCs w:val="16"/>
              </w:rPr>
              <w:t>2022-06</w:t>
            </w:r>
          </w:p>
        </w:tc>
        <w:tc>
          <w:tcPr>
            <w:tcW w:w="797" w:type="dxa"/>
            <w:gridSpan w:val="2"/>
            <w:shd w:val="solid" w:color="FFFFFF" w:fill="auto"/>
          </w:tcPr>
          <w:p w14:paraId="64B4388F" w14:textId="77777777" w:rsidR="00F502B2" w:rsidRDefault="00F502B2" w:rsidP="00F946E4">
            <w:pPr>
              <w:pStyle w:val="TAC"/>
              <w:rPr>
                <w:sz w:val="16"/>
                <w:szCs w:val="16"/>
              </w:rPr>
            </w:pPr>
            <w:r>
              <w:rPr>
                <w:sz w:val="16"/>
                <w:szCs w:val="16"/>
              </w:rPr>
              <w:t>SA#96</w:t>
            </w:r>
          </w:p>
        </w:tc>
        <w:tc>
          <w:tcPr>
            <w:tcW w:w="1090" w:type="dxa"/>
            <w:gridSpan w:val="2"/>
            <w:shd w:val="solid" w:color="FFFFFF" w:fill="auto"/>
          </w:tcPr>
          <w:p w14:paraId="70EAB18B" w14:textId="77777777" w:rsidR="00F502B2" w:rsidRDefault="00F502B2" w:rsidP="00F946E4">
            <w:pPr>
              <w:pStyle w:val="TAC"/>
              <w:rPr>
                <w:sz w:val="16"/>
                <w:szCs w:val="16"/>
              </w:rPr>
            </w:pPr>
            <w:r>
              <w:rPr>
                <w:sz w:val="16"/>
                <w:szCs w:val="16"/>
              </w:rPr>
              <w:t>SP-220559</w:t>
            </w:r>
          </w:p>
        </w:tc>
        <w:tc>
          <w:tcPr>
            <w:tcW w:w="566" w:type="dxa"/>
            <w:gridSpan w:val="2"/>
            <w:shd w:val="solid" w:color="FFFFFF" w:fill="auto"/>
          </w:tcPr>
          <w:p w14:paraId="76AA1B67" w14:textId="77777777" w:rsidR="00F502B2" w:rsidRDefault="00F502B2" w:rsidP="00F946E4">
            <w:pPr>
              <w:pStyle w:val="TAL"/>
              <w:rPr>
                <w:sz w:val="16"/>
                <w:szCs w:val="16"/>
              </w:rPr>
            </w:pPr>
            <w:r>
              <w:rPr>
                <w:sz w:val="16"/>
                <w:szCs w:val="16"/>
              </w:rPr>
              <w:t>1359</w:t>
            </w:r>
          </w:p>
        </w:tc>
        <w:tc>
          <w:tcPr>
            <w:tcW w:w="424" w:type="dxa"/>
            <w:gridSpan w:val="2"/>
            <w:shd w:val="solid" w:color="FFFFFF" w:fill="auto"/>
          </w:tcPr>
          <w:p w14:paraId="76EA2CA2" w14:textId="77777777" w:rsidR="00F502B2" w:rsidRDefault="00F502B2" w:rsidP="00F946E4">
            <w:pPr>
              <w:pStyle w:val="TAR"/>
              <w:jc w:val="center"/>
              <w:rPr>
                <w:sz w:val="16"/>
                <w:szCs w:val="16"/>
              </w:rPr>
            </w:pPr>
            <w:r>
              <w:rPr>
                <w:sz w:val="16"/>
                <w:szCs w:val="16"/>
              </w:rPr>
              <w:t>1</w:t>
            </w:r>
          </w:p>
        </w:tc>
        <w:tc>
          <w:tcPr>
            <w:tcW w:w="424" w:type="dxa"/>
            <w:gridSpan w:val="2"/>
            <w:shd w:val="solid" w:color="FFFFFF" w:fill="auto"/>
          </w:tcPr>
          <w:p w14:paraId="10BF4A8D" w14:textId="77777777" w:rsidR="00F502B2" w:rsidRDefault="00F502B2" w:rsidP="00F946E4">
            <w:pPr>
              <w:pStyle w:val="TAC"/>
              <w:rPr>
                <w:sz w:val="16"/>
                <w:szCs w:val="16"/>
              </w:rPr>
            </w:pPr>
            <w:r>
              <w:rPr>
                <w:sz w:val="16"/>
                <w:szCs w:val="16"/>
              </w:rPr>
              <w:t>A</w:t>
            </w:r>
          </w:p>
        </w:tc>
        <w:tc>
          <w:tcPr>
            <w:tcW w:w="4796" w:type="dxa"/>
            <w:gridSpan w:val="2"/>
            <w:shd w:val="solid" w:color="FFFFFF" w:fill="auto"/>
          </w:tcPr>
          <w:p w14:paraId="159BB4E7" w14:textId="77777777" w:rsidR="00F502B2" w:rsidRDefault="00F502B2" w:rsidP="00F946E4">
            <w:pPr>
              <w:pStyle w:val="TAL"/>
              <w:rPr>
                <w:sz w:val="16"/>
                <w:szCs w:val="16"/>
              </w:rPr>
            </w:pPr>
            <w:r>
              <w:rPr>
                <w:sz w:val="16"/>
                <w:szCs w:val="16"/>
              </w:rPr>
              <w:t>Clarifications to secondary authentication PDU Session Container</w:t>
            </w:r>
          </w:p>
        </w:tc>
        <w:tc>
          <w:tcPr>
            <w:tcW w:w="706" w:type="dxa"/>
            <w:gridSpan w:val="2"/>
            <w:shd w:val="solid" w:color="FFFFFF" w:fill="auto"/>
          </w:tcPr>
          <w:p w14:paraId="1177C5CE" w14:textId="77777777" w:rsidR="00F502B2" w:rsidRDefault="00F502B2" w:rsidP="00F946E4">
            <w:pPr>
              <w:pStyle w:val="TAC"/>
              <w:rPr>
                <w:sz w:val="16"/>
                <w:szCs w:val="16"/>
              </w:rPr>
            </w:pPr>
            <w:r>
              <w:rPr>
                <w:sz w:val="16"/>
                <w:szCs w:val="16"/>
              </w:rPr>
              <w:t>17.6.0</w:t>
            </w:r>
          </w:p>
        </w:tc>
      </w:tr>
      <w:tr w:rsidR="00B067AA" w:rsidRPr="007B0C8B" w14:paraId="17D0B49C" w14:textId="77777777" w:rsidTr="00CF5F3D">
        <w:trPr>
          <w:gridAfter w:val="2"/>
          <w:wAfter w:w="100" w:type="dxa"/>
        </w:trPr>
        <w:tc>
          <w:tcPr>
            <w:tcW w:w="800" w:type="dxa"/>
            <w:gridSpan w:val="2"/>
            <w:shd w:val="solid" w:color="FFFFFF" w:fill="auto"/>
          </w:tcPr>
          <w:p w14:paraId="1355203C" w14:textId="77777777" w:rsidR="00B067AA" w:rsidRDefault="00B067AA" w:rsidP="00F946E4">
            <w:pPr>
              <w:pStyle w:val="TAC"/>
              <w:rPr>
                <w:sz w:val="16"/>
                <w:szCs w:val="16"/>
              </w:rPr>
            </w:pPr>
            <w:r>
              <w:rPr>
                <w:sz w:val="16"/>
                <w:szCs w:val="16"/>
              </w:rPr>
              <w:t>2022-06</w:t>
            </w:r>
          </w:p>
        </w:tc>
        <w:tc>
          <w:tcPr>
            <w:tcW w:w="797" w:type="dxa"/>
            <w:gridSpan w:val="2"/>
            <w:shd w:val="solid" w:color="FFFFFF" w:fill="auto"/>
          </w:tcPr>
          <w:p w14:paraId="43C24AFB" w14:textId="77777777" w:rsidR="00B067AA" w:rsidRDefault="00B067AA" w:rsidP="00F946E4">
            <w:pPr>
              <w:pStyle w:val="TAC"/>
              <w:rPr>
                <w:sz w:val="16"/>
                <w:szCs w:val="16"/>
              </w:rPr>
            </w:pPr>
            <w:r>
              <w:rPr>
                <w:sz w:val="16"/>
                <w:szCs w:val="16"/>
              </w:rPr>
              <w:t>SA#96</w:t>
            </w:r>
          </w:p>
        </w:tc>
        <w:tc>
          <w:tcPr>
            <w:tcW w:w="1090" w:type="dxa"/>
            <w:gridSpan w:val="2"/>
            <w:shd w:val="solid" w:color="FFFFFF" w:fill="auto"/>
          </w:tcPr>
          <w:p w14:paraId="0FC346F8" w14:textId="77777777" w:rsidR="00B067AA" w:rsidRDefault="00B067AA" w:rsidP="00F946E4">
            <w:pPr>
              <w:pStyle w:val="TAC"/>
              <w:rPr>
                <w:sz w:val="16"/>
                <w:szCs w:val="16"/>
              </w:rPr>
            </w:pPr>
            <w:r>
              <w:rPr>
                <w:sz w:val="16"/>
                <w:szCs w:val="16"/>
              </w:rPr>
              <w:t>SP-220554</w:t>
            </w:r>
          </w:p>
        </w:tc>
        <w:tc>
          <w:tcPr>
            <w:tcW w:w="566" w:type="dxa"/>
            <w:gridSpan w:val="2"/>
            <w:shd w:val="solid" w:color="FFFFFF" w:fill="auto"/>
          </w:tcPr>
          <w:p w14:paraId="51864C05" w14:textId="77777777" w:rsidR="00B067AA" w:rsidRDefault="00B067AA" w:rsidP="00F946E4">
            <w:pPr>
              <w:pStyle w:val="TAL"/>
              <w:rPr>
                <w:sz w:val="16"/>
                <w:szCs w:val="16"/>
              </w:rPr>
            </w:pPr>
            <w:r>
              <w:rPr>
                <w:sz w:val="16"/>
                <w:szCs w:val="16"/>
              </w:rPr>
              <w:t>1363</w:t>
            </w:r>
          </w:p>
        </w:tc>
        <w:tc>
          <w:tcPr>
            <w:tcW w:w="424" w:type="dxa"/>
            <w:gridSpan w:val="2"/>
            <w:shd w:val="solid" w:color="FFFFFF" w:fill="auto"/>
          </w:tcPr>
          <w:p w14:paraId="281F30F0" w14:textId="77777777" w:rsidR="00B067AA" w:rsidRDefault="00B067AA" w:rsidP="00F946E4">
            <w:pPr>
              <w:pStyle w:val="TAR"/>
              <w:jc w:val="center"/>
              <w:rPr>
                <w:sz w:val="16"/>
                <w:szCs w:val="16"/>
              </w:rPr>
            </w:pPr>
            <w:r>
              <w:rPr>
                <w:sz w:val="16"/>
                <w:szCs w:val="16"/>
              </w:rPr>
              <w:t>1</w:t>
            </w:r>
          </w:p>
        </w:tc>
        <w:tc>
          <w:tcPr>
            <w:tcW w:w="424" w:type="dxa"/>
            <w:gridSpan w:val="2"/>
            <w:shd w:val="solid" w:color="FFFFFF" w:fill="auto"/>
          </w:tcPr>
          <w:p w14:paraId="4FA527DA" w14:textId="77777777" w:rsidR="00B067AA" w:rsidRDefault="00B067AA" w:rsidP="00F946E4">
            <w:pPr>
              <w:pStyle w:val="TAC"/>
              <w:rPr>
                <w:sz w:val="16"/>
                <w:szCs w:val="16"/>
              </w:rPr>
            </w:pPr>
            <w:r>
              <w:rPr>
                <w:sz w:val="16"/>
                <w:szCs w:val="16"/>
              </w:rPr>
              <w:t>F</w:t>
            </w:r>
          </w:p>
        </w:tc>
        <w:tc>
          <w:tcPr>
            <w:tcW w:w="4796" w:type="dxa"/>
            <w:gridSpan w:val="2"/>
            <w:shd w:val="solid" w:color="FFFFFF" w:fill="auto"/>
          </w:tcPr>
          <w:p w14:paraId="0DF6A6AC" w14:textId="77777777" w:rsidR="00B067AA" w:rsidRDefault="00B067AA" w:rsidP="00F946E4">
            <w:pPr>
              <w:pStyle w:val="TAL"/>
              <w:rPr>
                <w:sz w:val="16"/>
                <w:szCs w:val="16"/>
              </w:rPr>
            </w:pPr>
            <w:r>
              <w:rPr>
                <w:sz w:val="16"/>
                <w:szCs w:val="16"/>
              </w:rPr>
              <w:t>NSWO alignment with SA2 specs</w:t>
            </w:r>
          </w:p>
        </w:tc>
        <w:tc>
          <w:tcPr>
            <w:tcW w:w="706" w:type="dxa"/>
            <w:gridSpan w:val="2"/>
            <w:shd w:val="solid" w:color="FFFFFF" w:fill="auto"/>
          </w:tcPr>
          <w:p w14:paraId="4A64CB1B" w14:textId="77777777" w:rsidR="00B067AA" w:rsidRDefault="00B067AA" w:rsidP="00F946E4">
            <w:pPr>
              <w:pStyle w:val="TAC"/>
              <w:rPr>
                <w:sz w:val="16"/>
                <w:szCs w:val="16"/>
              </w:rPr>
            </w:pPr>
            <w:r>
              <w:rPr>
                <w:sz w:val="16"/>
                <w:szCs w:val="16"/>
              </w:rPr>
              <w:t>17.6.0</w:t>
            </w:r>
          </w:p>
        </w:tc>
      </w:tr>
      <w:tr w:rsidR="00824000" w:rsidRPr="007B0C8B" w14:paraId="7DD72515" w14:textId="77777777" w:rsidTr="00CF5F3D">
        <w:trPr>
          <w:gridAfter w:val="2"/>
          <w:wAfter w:w="100" w:type="dxa"/>
        </w:trPr>
        <w:tc>
          <w:tcPr>
            <w:tcW w:w="800" w:type="dxa"/>
            <w:gridSpan w:val="2"/>
            <w:shd w:val="solid" w:color="FFFFFF" w:fill="auto"/>
          </w:tcPr>
          <w:p w14:paraId="3CAD8A6E" w14:textId="77777777" w:rsidR="00824000" w:rsidRDefault="00824000" w:rsidP="00F946E4">
            <w:pPr>
              <w:pStyle w:val="TAC"/>
              <w:rPr>
                <w:sz w:val="16"/>
                <w:szCs w:val="16"/>
              </w:rPr>
            </w:pPr>
            <w:r>
              <w:rPr>
                <w:sz w:val="16"/>
                <w:szCs w:val="16"/>
              </w:rPr>
              <w:t>2022-06</w:t>
            </w:r>
          </w:p>
        </w:tc>
        <w:tc>
          <w:tcPr>
            <w:tcW w:w="797" w:type="dxa"/>
            <w:gridSpan w:val="2"/>
            <w:shd w:val="solid" w:color="FFFFFF" w:fill="auto"/>
          </w:tcPr>
          <w:p w14:paraId="68A47BEB" w14:textId="77777777" w:rsidR="00824000" w:rsidRDefault="00824000" w:rsidP="00F946E4">
            <w:pPr>
              <w:pStyle w:val="TAC"/>
              <w:rPr>
                <w:sz w:val="16"/>
                <w:szCs w:val="16"/>
              </w:rPr>
            </w:pPr>
            <w:r>
              <w:rPr>
                <w:sz w:val="16"/>
                <w:szCs w:val="16"/>
              </w:rPr>
              <w:t>SA#96</w:t>
            </w:r>
          </w:p>
        </w:tc>
        <w:tc>
          <w:tcPr>
            <w:tcW w:w="1090" w:type="dxa"/>
            <w:gridSpan w:val="2"/>
            <w:shd w:val="solid" w:color="FFFFFF" w:fill="auto"/>
          </w:tcPr>
          <w:p w14:paraId="0932DE09" w14:textId="77777777" w:rsidR="00824000" w:rsidRDefault="00824000" w:rsidP="00F946E4">
            <w:pPr>
              <w:pStyle w:val="TAC"/>
              <w:rPr>
                <w:sz w:val="16"/>
                <w:szCs w:val="16"/>
              </w:rPr>
            </w:pPr>
            <w:r>
              <w:rPr>
                <w:sz w:val="16"/>
                <w:szCs w:val="16"/>
              </w:rPr>
              <w:t>SP-220543</w:t>
            </w:r>
          </w:p>
        </w:tc>
        <w:tc>
          <w:tcPr>
            <w:tcW w:w="566" w:type="dxa"/>
            <w:gridSpan w:val="2"/>
            <w:shd w:val="solid" w:color="FFFFFF" w:fill="auto"/>
          </w:tcPr>
          <w:p w14:paraId="7F7CB5D0" w14:textId="77777777" w:rsidR="00824000" w:rsidRDefault="00824000" w:rsidP="00F946E4">
            <w:pPr>
              <w:pStyle w:val="TAL"/>
              <w:rPr>
                <w:sz w:val="16"/>
                <w:szCs w:val="16"/>
              </w:rPr>
            </w:pPr>
            <w:r>
              <w:rPr>
                <w:sz w:val="16"/>
                <w:szCs w:val="16"/>
              </w:rPr>
              <w:t>1365</w:t>
            </w:r>
          </w:p>
        </w:tc>
        <w:tc>
          <w:tcPr>
            <w:tcW w:w="424" w:type="dxa"/>
            <w:gridSpan w:val="2"/>
            <w:shd w:val="solid" w:color="FFFFFF" w:fill="auto"/>
          </w:tcPr>
          <w:p w14:paraId="6E57F5C1" w14:textId="77777777" w:rsidR="00824000" w:rsidRDefault="00824000" w:rsidP="00F946E4">
            <w:pPr>
              <w:pStyle w:val="TAR"/>
              <w:jc w:val="center"/>
              <w:rPr>
                <w:sz w:val="16"/>
                <w:szCs w:val="16"/>
              </w:rPr>
            </w:pPr>
            <w:r>
              <w:rPr>
                <w:sz w:val="16"/>
                <w:szCs w:val="16"/>
              </w:rPr>
              <w:t>1</w:t>
            </w:r>
          </w:p>
        </w:tc>
        <w:tc>
          <w:tcPr>
            <w:tcW w:w="424" w:type="dxa"/>
            <w:gridSpan w:val="2"/>
            <w:shd w:val="solid" w:color="FFFFFF" w:fill="auto"/>
          </w:tcPr>
          <w:p w14:paraId="3F7BDD6E" w14:textId="77777777" w:rsidR="00824000" w:rsidRDefault="00824000" w:rsidP="00F946E4">
            <w:pPr>
              <w:pStyle w:val="TAC"/>
              <w:rPr>
                <w:sz w:val="16"/>
                <w:szCs w:val="16"/>
              </w:rPr>
            </w:pPr>
            <w:r>
              <w:rPr>
                <w:sz w:val="16"/>
                <w:szCs w:val="16"/>
              </w:rPr>
              <w:t>A</w:t>
            </w:r>
          </w:p>
        </w:tc>
        <w:tc>
          <w:tcPr>
            <w:tcW w:w="4796" w:type="dxa"/>
            <w:gridSpan w:val="2"/>
            <w:shd w:val="solid" w:color="FFFFFF" w:fill="auto"/>
          </w:tcPr>
          <w:p w14:paraId="0DEAA998" w14:textId="77777777" w:rsidR="00824000" w:rsidRDefault="00824000" w:rsidP="00F946E4">
            <w:pPr>
              <w:pStyle w:val="TAL"/>
              <w:rPr>
                <w:sz w:val="16"/>
                <w:szCs w:val="16"/>
              </w:rPr>
            </w:pPr>
            <w:r>
              <w:rPr>
                <w:sz w:val="16"/>
                <w:szCs w:val="16"/>
              </w:rPr>
              <w:t>Clarification on N32-f connection establishment with TLS</w:t>
            </w:r>
          </w:p>
        </w:tc>
        <w:tc>
          <w:tcPr>
            <w:tcW w:w="706" w:type="dxa"/>
            <w:gridSpan w:val="2"/>
            <w:shd w:val="solid" w:color="FFFFFF" w:fill="auto"/>
          </w:tcPr>
          <w:p w14:paraId="7E78DD85" w14:textId="77777777" w:rsidR="00824000" w:rsidRDefault="00824000" w:rsidP="00F946E4">
            <w:pPr>
              <w:pStyle w:val="TAC"/>
              <w:rPr>
                <w:sz w:val="16"/>
                <w:szCs w:val="16"/>
              </w:rPr>
            </w:pPr>
            <w:r>
              <w:rPr>
                <w:sz w:val="16"/>
                <w:szCs w:val="16"/>
              </w:rPr>
              <w:t>17.6.0</w:t>
            </w:r>
          </w:p>
        </w:tc>
      </w:tr>
      <w:tr w:rsidR="003E529A" w:rsidRPr="007B0C8B" w14:paraId="7AD87E62" w14:textId="77777777" w:rsidTr="00CF5F3D">
        <w:trPr>
          <w:gridAfter w:val="2"/>
          <w:wAfter w:w="100" w:type="dxa"/>
        </w:trPr>
        <w:tc>
          <w:tcPr>
            <w:tcW w:w="800" w:type="dxa"/>
            <w:gridSpan w:val="2"/>
            <w:shd w:val="solid" w:color="FFFFFF" w:fill="auto"/>
          </w:tcPr>
          <w:p w14:paraId="41B69AE1" w14:textId="77777777" w:rsidR="003E529A" w:rsidRDefault="003E529A" w:rsidP="00F946E4">
            <w:pPr>
              <w:pStyle w:val="TAC"/>
              <w:rPr>
                <w:sz w:val="16"/>
                <w:szCs w:val="16"/>
              </w:rPr>
            </w:pPr>
            <w:r>
              <w:rPr>
                <w:sz w:val="16"/>
                <w:szCs w:val="16"/>
              </w:rPr>
              <w:t>2022-06</w:t>
            </w:r>
          </w:p>
        </w:tc>
        <w:tc>
          <w:tcPr>
            <w:tcW w:w="797" w:type="dxa"/>
            <w:gridSpan w:val="2"/>
            <w:shd w:val="solid" w:color="FFFFFF" w:fill="auto"/>
          </w:tcPr>
          <w:p w14:paraId="15607425" w14:textId="77777777" w:rsidR="003E529A" w:rsidRDefault="003E529A" w:rsidP="00F946E4">
            <w:pPr>
              <w:pStyle w:val="TAC"/>
              <w:rPr>
                <w:sz w:val="16"/>
                <w:szCs w:val="16"/>
              </w:rPr>
            </w:pPr>
            <w:r>
              <w:rPr>
                <w:sz w:val="16"/>
                <w:szCs w:val="16"/>
              </w:rPr>
              <w:t>SA#96</w:t>
            </w:r>
          </w:p>
        </w:tc>
        <w:tc>
          <w:tcPr>
            <w:tcW w:w="1090" w:type="dxa"/>
            <w:gridSpan w:val="2"/>
            <w:shd w:val="solid" w:color="FFFFFF" w:fill="auto"/>
          </w:tcPr>
          <w:p w14:paraId="30547114" w14:textId="77777777" w:rsidR="003E529A" w:rsidRDefault="003E529A" w:rsidP="00F946E4">
            <w:pPr>
              <w:pStyle w:val="TAC"/>
              <w:rPr>
                <w:sz w:val="16"/>
                <w:szCs w:val="16"/>
              </w:rPr>
            </w:pPr>
            <w:r>
              <w:rPr>
                <w:sz w:val="16"/>
                <w:szCs w:val="16"/>
              </w:rPr>
              <w:t>SP-220557</w:t>
            </w:r>
          </w:p>
        </w:tc>
        <w:tc>
          <w:tcPr>
            <w:tcW w:w="566" w:type="dxa"/>
            <w:gridSpan w:val="2"/>
            <w:shd w:val="solid" w:color="FFFFFF" w:fill="auto"/>
          </w:tcPr>
          <w:p w14:paraId="3282EA9A" w14:textId="77777777" w:rsidR="003E529A" w:rsidRDefault="003E529A" w:rsidP="00F946E4">
            <w:pPr>
              <w:pStyle w:val="TAL"/>
              <w:rPr>
                <w:sz w:val="16"/>
                <w:szCs w:val="16"/>
              </w:rPr>
            </w:pPr>
            <w:r>
              <w:rPr>
                <w:sz w:val="16"/>
                <w:szCs w:val="16"/>
              </w:rPr>
              <w:t>1373</w:t>
            </w:r>
          </w:p>
        </w:tc>
        <w:tc>
          <w:tcPr>
            <w:tcW w:w="424" w:type="dxa"/>
            <w:gridSpan w:val="2"/>
            <w:shd w:val="solid" w:color="FFFFFF" w:fill="auto"/>
          </w:tcPr>
          <w:p w14:paraId="636EE3B8" w14:textId="77777777" w:rsidR="003E529A" w:rsidRDefault="003E529A" w:rsidP="00F946E4">
            <w:pPr>
              <w:pStyle w:val="TAR"/>
              <w:jc w:val="center"/>
              <w:rPr>
                <w:sz w:val="16"/>
                <w:szCs w:val="16"/>
              </w:rPr>
            </w:pPr>
            <w:r>
              <w:rPr>
                <w:sz w:val="16"/>
                <w:szCs w:val="16"/>
              </w:rPr>
              <w:t>1</w:t>
            </w:r>
          </w:p>
        </w:tc>
        <w:tc>
          <w:tcPr>
            <w:tcW w:w="424" w:type="dxa"/>
            <w:gridSpan w:val="2"/>
            <w:shd w:val="solid" w:color="FFFFFF" w:fill="auto"/>
          </w:tcPr>
          <w:p w14:paraId="3022F884" w14:textId="77777777" w:rsidR="003E529A" w:rsidRDefault="003E529A" w:rsidP="00F946E4">
            <w:pPr>
              <w:pStyle w:val="TAC"/>
              <w:rPr>
                <w:sz w:val="16"/>
                <w:szCs w:val="16"/>
              </w:rPr>
            </w:pPr>
            <w:r>
              <w:rPr>
                <w:sz w:val="16"/>
                <w:szCs w:val="16"/>
              </w:rPr>
              <w:t>F</w:t>
            </w:r>
          </w:p>
        </w:tc>
        <w:tc>
          <w:tcPr>
            <w:tcW w:w="4796" w:type="dxa"/>
            <w:gridSpan w:val="2"/>
            <w:shd w:val="solid" w:color="FFFFFF" w:fill="auto"/>
          </w:tcPr>
          <w:p w14:paraId="48A49E4B" w14:textId="77777777" w:rsidR="003E529A" w:rsidRDefault="003E529A" w:rsidP="00F946E4">
            <w:pPr>
              <w:pStyle w:val="TAL"/>
              <w:rPr>
                <w:sz w:val="16"/>
                <w:szCs w:val="16"/>
              </w:rPr>
            </w:pPr>
            <w:r>
              <w:rPr>
                <w:sz w:val="16"/>
                <w:szCs w:val="16"/>
              </w:rPr>
              <w:t>Removing the Editor's Note and add clarifications in the security mechanisms for MBS</w:t>
            </w:r>
          </w:p>
        </w:tc>
        <w:tc>
          <w:tcPr>
            <w:tcW w:w="706" w:type="dxa"/>
            <w:gridSpan w:val="2"/>
            <w:shd w:val="solid" w:color="FFFFFF" w:fill="auto"/>
          </w:tcPr>
          <w:p w14:paraId="6E5981E1" w14:textId="77777777" w:rsidR="003E529A" w:rsidRDefault="003E529A" w:rsidP="00F946E4">
            <w:pPr>
              <w:pStyle w:val="TAC"/>
              <w:rPr>
                <w:sz w:val="16"/>
                <w:szCs w:val="16"/>
              </w:rPr>
            </w:pPr>
            <w:r>
              <w:rPr>
                <w:sz w:val="16"/>
                <w:szCs w:val="16"/>
              </w:rPr>
              <w:t>17.6.0</w:t>
            </w:r>
          </w:p>
        </w:tc>
      </w:tr>
      <w:tr w:rsidR="00FB508F" w:rsidRPr="007B0C8B" w14:paraId="62D68370" w14:textId="77777777" w:rsidTr="00CF5F3D">
        <w:trPr>
          <w:gridAfter w:val="2"/>
          <w:wAfter w:w="100" w:type="dxa"/>
        </w:trPr>
        <w:tc>
          <w:tcPr>
            <w:tcW w:w="800" w:type="dxa"/>
            <w:gridSpan w:val="2"/>
            <w:shd w:val="solid" w:color="FFFFFF" w:fill="auto"/>
          </w:tcPr>
          <w:p w14:paraId="5E757A4C" w14:textId="77777777" w:rsidR="00FB508F" w:rsidRDefault="00FB508F" w:rsidP="00FB508F">
            <w:pPr>
              <w:pStyle w:val="TAC"/>
              <w:rPr>
                <w:sz w:val="16"/>
                <w:szCs w:val="16"/>
              </w:rPr>
            </w:pPr>
            <w:r>
              <w:rPr>
                <w:sz w:val="16"/>
                <w:szCs w:val="16"/>
              </w:rPr>
              <w:t>2022-06</w:t>
            </w:r>
          </w:p>
        </w:tc>
        <w:tc>
          <w:tcPr>
            <w:tcW w:w="797" w:type="dxa"/>
            <w:gridSpan w:val="2"/>
            <w:shd w:val="solid" w:color="FFFFFF" w:fill="auto"/>
          </w:tcPr>
          <w:p w14:paraId="5BE1A9D2" w14:textId="77777777" w:rsidR="00FB508F" w:rsidRDefault="00FB508F" w:rsidP="00FB508F">
            <w:pPr>
              <w:pStyle w:val="TAC"/>
              <w:rPr>
                <w:sz w:val="16"/>
                <w:szCs w:val="16"/>
              </w:rPr>
            </w:pPr>
            <w:r>
              <w:rPr>
                <w:sz w:val="16"/>
                <w:szCs w:val="16"/>
              </w:rPr>
              <w:t>SA#96</w:t>
            </w:r>
          </w:p>
        </w:tc>
        <w:tc>
          <w:tcPr>
            <w:tcW w:w="1090" w:type="dxa"/>
            <w:gridSpan w:val="2"/>
            <w:shd w:val="solid" w:color="FFFFFF" w:fill="auto"/>
          </w:tcPr>
          <w:p w14:paraId="7B3CD2EC" w14:textId="77777777" w:rsidR="00FB508F" w:rsidRDefault="00FB508F" w:rsidP="00FB508F">
            <w:pPr>
              <w:pStyle w:val="TAC"/>
              <w:rPr>
                <w:sz w:val="16"/>
                <w:szCs w:val="16"/>
              </w:rPr>
            </w:pPr>
            <w:r>
              <w:rPr>
                <w:sz w:val="16"/>
                <w:szCs w:val="16"/>
              </w:rPr>
              <w:t>SP-220557</w:t>
            </w:r>
          </w:p>
        </w:tc>
        <w:tc>
          <w:tcPr>
            <w:tcW w:w="566" w:type="dxa"/>
            <w:gridSpan w:val="2"/>
            <w:shd w:val="solid" w:color="FFFFFF" w:fill="auto"/>
          </w:tcPr>
          <w:p w14:paraId="6774AEAE" w14:textId="77777777" w:rsidR="00FB508F" w:rsidRDefault="00FB508F" w:rsidP="00FB508F">
            <w:pPr>
              <w:pStyle w:val="TAL"/>
              <w:rPr>
                <w:sz w:val="16"/>
                <w:szCs w:val="16"/>
              </w:rPr>
            </w:pPr>
            <w:r>
              <w:rPr>
                <w:sz w:val="16"/>
                <w:szCs w:val="16"/>
              </w:rPr>
              <w:t>1374</w:t>
            </w:r>
          </w:p>
        </w:tc>
        <w:tc>
          <w:tcPr>
            <w:tcW w:w="424" w:type="dxa"/>
            <w:gridSpan w:val="2"/>
            <w:shd w:val="solid" w:color="FFFFFF" w:fill="auto"/>
          </w:tcPr>
          <w:p w14:paraId="025E284D" w14:textId="77777777" w:rsidR="00FB508F" w:rsidRDefault="00FB508F" w:rsidP="00FB508F">
            <w:pPr>
              <w:pStyle w:val="TAR"/>
              <w:jc w:val="center"/>
              <w:rPr>
                <w:sz w:val="16"/>
                <w:szCs w:val="16"/>
              </w:rPr>
            </w:pPr>
            <w:r>
              <w:rPr>
                <w:sz w:val="16"/>
                <w:szCs w:val="16"/>
              </w:rPr>
              <w:t>1</w:t>
            </w:r>
          </w:p>
        </w:tc>
        <w:tc>
          <w:tcPr>
            <w:tcW w:w="424" w:type="dxa"/>
            <w:gridSpan w:val="2"/>
            <w:shd w:val="solid" w:color="FFFFFF" w:fill="auto"/>
          </w:tcPr>
          <w:p w14:paraId="713CB257" w14:textId="77777777" w:rsidR="00FB508F" w:rsidRDefault="00FB508F" w:rsidP="00FB508F">
            <w:pPr>
              <w:pStyle w:val="TAC"/>
              <w:rPr>
                <w:sz w:val="16"/>
                <w:szCs w:val="16"/>
              </w:rPr>
            </w:pPr>
            <w:r>
              <w:rPr>
                <w:sz w:val="16"/>
                <w:szCs w:val="16"/>
              </w:rPr>
              <w:t>F</w:t>
            </w:r>
          </w:p>
        </w:tc>
        <w:tc>
          <w:tcPr>
            <w:tcW w:w="4796" w:type="dxa"/>
            <w:gridSpan w:val="2"/>
            <w:shd w:val="solid" w:color="FFFFFF" w:fill="auto"/>
          </w:tcPr>
          <w:p w14:paraId="40929F6E" w14:textId="77777777" w:rsidR="00FB508F" w:rsidRDefault="00FB508F" w:rsidP="00FB508F">
            <w:pPr>
              <w:pStyle w:val="TAL"/>
              <w:rPr>
                <w:sz w:val="16"/>
                <w:szCs w:val="16"/>
              </w:rPr>
            </w:pPr>
            <w:r>
              <w:rPr>
                <w:sz w:val="16"/>
                <w:szCs w:val="16"/>
              </w:rPr>
              <w:t>Clarifications on the control-plane and user-plane procedures</w:t>
            </w:r>
          </w:p>
        </w:tc>
        <w:tc>
          <w:tcPr>
            <w:tcW w:w="706" w:type="dxa"/>
            <w:gridSpan w:val="2"/>
            <w:shd w:val="solid" w:color="FFFFFF" w:fill="auto"/>
          </w:tcPr>
          <w:p w14:paraId="53FB180D" w14:textId="77777777" w:rsidR="00FB508F" w:rsidRDefault="00FB508F" w:rsidP="00FB508F">
            <w:pPr>
              <w:pStyle w:val="TAC"/>
              <w:rPr>
                <w:sz w:val="16"/>
                <w:szCs w:val="16"/>
              </w:rPr>
            </w:pPr>
            <w:r>
              <w:rPr>
                <w:sz w:val="16"/>
                <w:szCs w:val="16"/>
              </w:rPr>
              <w:t>17.6.0</w:t>
            </w:r>
          </w:p>
        </w:tc>
      </w:tr>
      <w:tr w:rsidR="00FB508F" w:rsidRPr="007B0C8B" w14:paraId="63E193DB" w14:textId="77777777" w:rsidTr="00CF5F3D">
        <w:trPr>
          <w:gridAfter w:val="2"/>
          <w:wAfter w:w="100" w:type="dxa"/>
        </w:trPr>
        <w:tc>
          <w:tcPr>
            <w:tcW w:w="800" w:type="dxa"/>
            <w:gridSpan w:val="2"/>
            <w:shd w:val="solid" w:color="FFFFFF" w:fill="auto"/>
          </w:tcPr>
          <w:p w14:paraId="5A7D3BEC" w14:textId="77777777" w:rsidR="00FB508F" w:rsidRDefault="00FB508F" w:rsidP="00FB508F">
            <w:pPr>
              <w:pStyle w:val="TAC"/>
              <w:rPr>
                <w:sz w:val="16"/>
                <w:szCs w:val="16"/>
              </w:rPr>
            </w:pPr>
            <w:r>
              <w:rPr>
                <w:sz w:val="16"/>
                <w:szCs w:val="16"/>
              </w:rPr>
              <w:t>2022-06</w:t>
            </w:r>
          </w:p>
        </w:tc>
        <w:tc>
          <w:tcPr>
            <w:tcW w:w="797" w:type="dxa"/>
            <w:gridSpan w:val="2"/>
            <w:shd w:val="solid" w:color="FFFFFF" w:fill="auto"/>
          </w:tcPr>
          <w:p w14:paraId="1170BD94" w14:textId="77777777" w:rsidR="00FB508F" w:rsidRDefault="00FB508F" w:rsidP="00FB508F">
            <w:pPr>
              <w:pStyle w:val="TAC"/>
              <w:rPr>
                <w:sz w:val="16"/>
                <w:szCs w:val="16"/>
              </w:rPr>
            </w:pPr>
            <w:r>
              <w:rPr>
                <w:sz w:val="16"/>
                <w:szCs w:val="16"/>
              </w:rPr>
              <w:t>SA#96</w:t>
            </w:r>
          </w:p>
        </w:tc>
        <w:tc>
          <w:tcPr>
            <w:tcW w:w="1090" w:type="dxa"/>
            <w:gridSpan w:val="2"/>
            <w:shd w:val="solid" w:color="FFFFFF" w:fill="auto"/>
          </w:tcPr>
          <w:p w14:paraId="2D259F5F" w14:textId="77777777" w:rsidR="00FB508F" w:rsidRDefault="00FB508F" w:rsidP="00FB508F">
            <w:pPr>
              <w:pStyle w:val="TAC"/>
              <w:rPr>
                <w:sz w:val="16"/>
                <w:szCs w:val="16"/>
              </w:rPr>
            </w:pPr>
            <w:r>
              <w:rPr>
                <w:sz w:val="16"/>
                <w:szCs w:val="16"/>
              </w:rPr>
              <w:t>SP-220557</w:t>
            </w:r>
          </w:p>
        </w:tc>
        <w:tc>
          <w:tcPr>
            <w:tcW w:w="566" w:type="dxa"/>
            <w:gridSpan w:val="2"/>
            <w:shd w:val="solid" w:color="FFFFFF" w:fill="auto"/>
          </w:tcPr>
          <w:p w14:paraId="175FD9BA" w14:textId="77777777" w:rsidR="00FB508F" w:rsidRDefault="00FB508F" w:rsidP="00FB508F">
            <w:pPr>
              <w:pStyle w:val="TAL"/>
              <w:rPr>
                <w:sz w:val="16"/>
                <w:szCs w:val="16"/>
              </w:rPr>
            </w:pPr>
            <w:r>
              <w:rPr>
                <w:sz w:val="16"/>
                <w:szCs w:val="16"/>
              </w:rPr>
              <w:t>1375</w:t>
            </w:r>
          </w:p>
        </w:tc>
        <w:tc>
          <w:tcPr>
            <w:tcW w:w="424" w:type="dxa"/>
            <w:gridSpan w:val="2"/>
            <w:shd w:val="solid" w:color="FFFFFF" w:fill="auto"/>
          </w:tcPr>
          <w:p w14:paraId="533082B8" w14:textId="77777777" w:rsidR="00FB508F" w:rsidRDefault="00FB508F" w:rsidP="00FB508F">
            <w:pPr>
              <w:pStyle w:val="TAR"/>
              <w:jc w:val="center"/>
              <w:rPr>
                <w:sz w:val="16"/>
                <w:szCs w:val="16"/>
              </w:rPr>
            </w:pPr>
            <w:r>
              <w:rPr>
                <w:sz w:val="16"/>
                <w:szCs w:val="16"/>
              </w:rPr>
              <w:t>1</w:t>
            </w:r>
          </w:p>
        </w:tc>
        <w:tc>
          <w:tcPr>
            <w:tcW w:w="424" w:type="dxa"/>
            <w:gridSpan w:val="2"/>
            <w:shd w:val="solid" w:color="FFFFFF" w:fill="auto"/>
          </w:tcPr>
          <w:p w14:paraId="0713B7FF" w14:textId="77777777" w:rsidR="00FB508F" w:rsidRDefault="00FB508F" w:rsidP="00FB508F">
            <w:pPr>
              <w:pStyle w:val="TAC"/>
              <w:rPr>
                <w:sz w:val="16"/>
                <w:szCs w:val="16"/>
              </w:rPr>
            </w:pPr>
            <w:r>
              <w:rPr>
                <w:sz w:val="16"/>
                <w:szCs w:val="16"/>
              </w:rPr>
              <w:t>F</w:t>
            </w:r>
          </w:p>
        </w:tc>
        <w:tc>
          <w:tcPr>
            <w:tcW w:w="4796" w:type="dxa"/>
            <w:gridSpan w:val="2"/>
            <w:shd w:val="solid" w:color="FFFFFF" w:fill="auto"/>
          </w:tcPr>
          <w:p w14:paraId="1A865B60" w14:textId="77777777" w:rsidR="00FB508F" w:rsidRDefault="00FB508F" w:rsidP="00FB508F">
            <w:pPr>
              <w:pStyle w:val="TAL"/>
              <w:rPr>
                <w:sz w:val="16"/>
                <w:szCs w:val="16"/>
              </w:rPr>
            </w:pPr>
            <w:r>
              <w:rPr>
                <w:sz w:val="16"/>
                <w:szCs w:val="16"/>
              </w:rPr>
              <w:t>Enhancement for the service announcement</w:t>
            </w:r>
          </w:p>
        </w:tc>
        <w:tc>
          <w:tcPr>
            <w:tcW w:w="706" w:type="dxa"/>
            <w:gridSpan w:val="2"/>
            <w:shd w:val="solid" w:color="FFFFFF" w:fill="auto"/>
          </w:tcPr>
          <w:p w14:paraId="2F6C2C05" w14:textId="77777777" w:rsidR="00FB508F" w:rsidRDefault="00FB508F" w:rsidP="00FB508F">
            <w:pPr>
              <w:pStyle w:val="TAC"/>
              <w:rPr>
                <w:sz w:val="16"/>
                <w:szCs w:val="16"/>
              </w:rPr>
            </w:pPr>
            <w:r>
              <w:rPr>
                <w:sz w:val="16"/>
                <w:szCs w:val="16"/>
              </w:rPr>
              <w:t>17.6.0</w:t>
            </w:r>
          </w:p>
        </w:tc>
      </w:tr>
      <w:tr w:rsidR="00A579E8" w:rsidRPr="007B0C8B" w14:paraId="225DD3AB" w14:textId="77777777" w:rsidTr="00CF5F3D">
        <w:trPr>
          <w:gridAfter w:val="2"/>
          <w:wAfter w:w="100" w:type="dxa"/>
        </w:trPr>
        <w:tc>
          <w:tcPr>
            <w:tcW w:w="800" w:type="dxa"/>
            <w:gridSpan w:val="2"/>
            <w:shd w:val="solid" w:color="FFFFFF" w:fill="auto"/>
          </w:tcPr>
          <w:p w14:paraId="5FF222CE"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672E2867"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70D0E303" w14:textId="77777777" w:rsidR="00A579E8" w:rsidRDefault="00A579E8" w:rsidP="00A579E8">
            <w:pPr>
              <w:pStyle w:val="TAC"/>
              <w:rPr>
                <w:sz w:val="16"/>
                <w:szCs w:val="16"/>
              </w:rPr>
            </w:pPr>
            <w:r>
              <w:rPr>
                <w:sz w:val="16"/>
                <w:szCs w:val="16"/>
              </w:rPr>
              <w:t>SP-220557</w:t>
            </w:r>
          </w:p>
        </w:tc>
        <w:tc>
          <w:tcPr>
            <w:tcW w:w="566" w:type="dxa"/>
            <w:gridSpan w:val="2"/>
            <w:shd w:val="solid" w:color="FFFFFF" w:fill="auto"/>
          </w:tcPr>
          <w:p w14:paraId="18A1E400" w14:textId="77777777" w:rsidR="00A579E8" w:rsidRDefault="00A579E8" w:rsidP="00A579E8">
            <w:pPr>
              <w:pStyle w:val="TAL"/>
              <w:rPr>
                <w:sz w:val="16"/>
                <w:szCs w:val="16"/>
              </w:rPr>
            </w:pPr>
            <w:r>
              <w:rPr>
                <w:sz w:val="16"/>
                <w:szCs w:val="16"/>
              </w:rPr>
              <w:t>1379</w:t>
            </w:r>
          </w:p>
        </w:tc>
        <w:tc>
          <w:tcPr>
            <w:tcW w:w="424" w:type="dxa"/>
            <w:gridSpan w:val="2"/>
            <w:shd w:val="solid" w:color="FFFFFF" w:fill="auto"/>
          </w:tcPr>
          <w:p w14:paraId="15B49BDC"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4CCC01D1"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496E7FEC" w14:textId="77777777" w:rsidR="00A579E8" w:rsidRDefault="00A579E8" w:rsidP="00A579E8">
            <w:pPr>
              <w:pStyle w:val="TAL"/>
              <w:rPr>
                <w:sz w:val="16"/>
                <w:szCs w:val="16"/>
              </w:rPr>
            </w:pPr>
            <w:r>
              <w:rPr>
                <w:sz w:val="16"/>
                <w:szCs w:val="16"/>
              </w:rPr>
              <w:t>Clarifications on the multicast security context handling in session creation procedure</w:t>
            </w:r>
          </w:p>
        </w:tc>
        <w:tc>
          <w:tcPr>
            <w:tcW w:w="706" w:type="dxa"/>
            <w:gridSpan w:val="2"/>
            <w:shd w:val="solid" w:color="FFFFFF" w:fill="auto"/>
          </w:tcPr>
          <w:p w14:paraId="2F2E6823" w14:textId="77777777" w:rsidR="00A579E8" w:rsidRDefault="00A579E8" w:rsidP="00A579E8">
            <w:pPr>
              <w:pStyle w:val="TAC"/>
              <w:rPr>
                <w:sz w:val="16"/>
                <w:szCs w:val="16"/>
              </w:rPr>
            </w:pPr>
            <w:r>
              <w:rPr>
                <w:sz w:val="16"/>
                <w:szCs w:val="16"/>
              </w:rPr>
              <w:t>17.6.0</w:t>
            </w:r>
          </w:p>
        </w:tc>
      </w:tr>
      <w:tr w:rsidR="00A579E8" w:rsidRPr="007B0C8B" w14:paraId="4A35E83E" w14:textId="77777777" w:rsidTr="00CF5F3D">
        <w:trPr>
          <w:gridAfter w:val="2"/>
          <w:wAfter w:w="100" w:type="dxa"/>
        </w:trPr>
        <w:tc>
          <w:tcPr>
            <w:tcW w:w="800" w:type="dxa"/>
            <w:gridSpan w:val="2"/>
            <w:shd w:val="solid" w:color="FFFFFF" w:fill="auto"/>
          </w:tcPr>
          <w:p w14:paraId="048E0F81"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58F58D2C"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5F35AB7F" w14:textId="77777777" w:rsidR="00A579E8" w:rsidRDefault="00A579E8" w:rsidP="00A579E8">
            <w:pPr>
              <w:pStyle w:val="TAC"/>
              <w:rPr>
                <w:sz w:val="16"/>
                <w:szCs w:val="16"/>
              </w:rPr>
            </w:pPr>
            <w:r>
              <w:rPr>
                <w:sz w:val="16"/>
                <w:szCs w:val="16"/>
              </w:rPr>
              <w:t>SP-220551</w:t>
            </w:r>
          </w:p>
        </w:tc>
        <w:tc>
          <w:tcPr>
            <w:tcW w:w="566" w:type="dxa"/>
            <w:gridSpan w:val="2"/>
            <w:shd w:val="solid" w:color="FFFFFF" w:fill="auto"/>
          </w:tcPr>
          <w:p w14:paraId="29011129" w14:textId="77777777" w:rsidR="00A579E8" w:rsidRDefault="00A579E8" w:rsidP="00A579E8">
            <w:pPr>
              <w:pStyle w:val="TAL"/>
              <w:rPr>
                <w:sz w:val="16"/>
                <w:szCs w:val="16"/>
              </w:rPr>
            </w:pPr>
            <w:r>
              <w:rPr>
                <w:sz w:val="16"/>
                <w:szCs w:val="16"/>
              </w:rPr>
              <w:t>1380</w:t>
            </w:r>
          </w:p>
        </w:tc>
        <w:tc>
          <w:tcPr>
            <w:tcW w:w="424" w:type="dxa"/>
            <w:gridSpan w:val="2"/>
            <w:shd w:val="solid" w:color="FFFFFF" w:fill="auto"/>
          </w:tcPr>
          <w:p w14:paraId="28FC2C8F"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6D463B8B"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3A673C48" w14:textId="77777777" w:rsidR="00A579E8" w:rsidRDefault="00A579E8" w:rsidP="00A579E8">
            <w:pPr>
              <w:pStyle w:val="TAL"/>
              <w:rPr>
                <w:sz w:val="16"/>
                <w:szCs w:val="16"/>
              </w:rPr>
            </w:pPr>
            <w:r>
              <w:rPr>
                <w:sz w:val="16"/>
                <w:szCs w:val="16"/>
              </w:rPr>
              <w:t>Configuration of Anonymous SUCI</w:t>
            </w:r>
          </w:p>
        </w:tc>
        <w:tc>
          <w:tcPr>
            <w:tcW w:w="706" w:type="dxa"/>
            <w:gridSpan w:val="2"/>
            <w:shd w:val="solid" w:color="FFFFFF" w:fill="auto"/>
          </w:tcPr>
          <w:p w14:paraId="25806881" w14:textId="77777777" w:rsidR="00A579E8" w:rsidRDefault="00A579E8" w:rsidP="00A579E8">
            <w:pPr>
              <w:pStyle w:val="TAC"/>
              <w:rPr>
                <w:sz w:val="16"/>
                <w:szCs w:val="16"/>
              </w:rPr>
            </w:pPr>
            <w:r>
              <w:rPr>
                <w:sz w:val="16"/>
                <w:szCs w:val="16"/>
              </w:rPr>
              <w:t>17.6.0</w:t>
            </w:r>
          </w:p>
        </w:tc>
      </w:tr>
      <w:tr w:rsidR="00A579E8" w:rsidRPr="007B0C8B" w14:paraId="128C3CE9" w14:textId="77777777" w:rsidTr="00CF5F3D">
        <w:trPr>
          <w:gridAfter w:val="2"/>
          <w:wAfter w:w="100" w:type="dxa"/>
        </w:trPr>
        <w:tc>
          <w:tcPr>
            <w:tcW w:w="800" w:type="dxa"/>
            <w:gridSpan w:val="2"/>
            <w:shd w:val="solid" w:color="FFFFFF" w:fill="auto"/>
          </w:tcPr>
          <w:p w14:paraId="111B6207"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628C4F4D"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3BCB35FC" w14:textId="77777777" w:rsidR="00A579E8" w:rsidRDefault="00A579E8" w:rsidP="00A579E8">
            <w:pPr>
              <w:pStyle w:val="TAC"/>
              <w:rPr>
                <w:sz w:val="16"/>
                <w:szCs w:val="16"/>
              </w:rPr>
            </w:pPr>
            <w:r>
              <w:rPr>
                <w:sz w:val="16"/>
                <w:szCs w:val="16"/>
              </w:rPr>
              <w:t>SP-220551</w:t>
            </w:r>
          </w:p>
        </w:tc>
        <w:tc>
          <w:tcPr>
            <w:tcW w:w="566" w:type="dxa"/>
            <w:gridSpan w:val="2"/>
            <w:shd w:val="solid" w:color="FFFFFF" w:fill="auto"/>
          </w:tcPr>
          <w:p w14:paraId="7DE2C56E" w14:textId="77777777" w:rsidR="00A579E8" w:rsidRDefault="00A579E8" w:rsidP="00A579E8">
            <w:pPr>
              <w:pStyle w:val="TAL"/>
              <w:rPr>
                <w:sz w:val="16"/>
                <w:szCs w:val="16"/>
              </w:rPr>
            </w:pPr>
            <w:r>
              <w:rPr>
                <w:sz w:val="16"/>
                <w:szCs w:val="16"/>
              </w:rPr>
              <w:t>1381</w:t>
            </w:r>
          </w:p>
        </w:tc>
        <w:tc>
          <w:tcPr>
            <w:tcW w:w="424" w:type="dxa"/>
            <w:gridSpan w:val="2"/>
            <w:shd w:val="solid" w:color="FFFFFF" w:fill="auto"/>
          </w:tcPr>
          <w:p w14:paraId="7FBD18B3"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14698217"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2EB077F6" w14:textId="77777777" w:rsidR="00A579E8" w:rsidRDefault="00A579E8" w:rsidP="00A579E8">
            <w:pPr>
              <w:pStyle w:val="TAL"/>
              <w:rPr>
                <w:sz w:val="16"/>
                <w:szCs w:val="16"/>
              </w:rPr>
            </w:pPr>
            <w:r>
              <w:rPr>
                <w:sz w:val="16"/>
                <w:szCs w:val="16"/>
              </w:rPr>
              <w:t>UDM interaction for Anonymous SUCI</w:t>
            </w:r>
          </w:p>
        </w:tc>
        <w:tc>
          <w:tcPr>
            <w:tcW w:w="706" w:type="dxa"/>
            <w:gridSpan w:val="2"/>
            <w:shd w:val="solid" w:color="FFFFFF" w:fill="auto"/>
          </w:tcPr>
          <w:p w14:paraId="42F6D668" w14:textId="77777777" w:rsidR="00A579E8" w:rsidRDefault="00A579E8" w:rsidP="00A579E8">
            <w:pPr>
              <w:pStyle w:val="TAC"/>
              <w:rPr>
                <w:sz w:val="16"/>
                <w:szCs w:val="16"/>
              </w:rPr>
            </w:pPr>
            <w:r>
              <w:rPr>
                <w:sz w:val="16"/>
                <w:szCs w:val="16"/>
              </w:rPr>
              <w:t>17.6.0</w:t>
            </w:r>
          </w:p>
        </w:tc>
      </w:tr>
      <w:tr w:rsidR="0088719F" w:rsidRPr="007B0C8B" w14:paraId="1EE2F44C" w14:textId="77777777" w:rsidTr="00CF5F3D">
        <w:trPr>
          <w:gridAfter w:val="2"/>
          <w:wAfter w:w="100" w:type="dxa"/>
        </w:trPr>
        <w:tc>
          <w:tcPr>
            <w:tcW w:w="800" w:type="dxa"/>
            <w:gridSpan w:val="2"/>
            <w:shd w:val="solid" w:color="FFFFFF" w:fill="auto"/>
          </w:tcPr>
          <w:p w14:paraId="2909640E" w14:textId="77777777" w:rsidR="0088719F" w:rsidRDefault="0088719F" w:rsidP="00A579E8">
            <w:pPr>
              <w:pStyle w:val="TAC"/>
              <w:rPr>
                <w:sz w:val="16"/>
                <w:szCs w:val="16"/>
              </w:rPr>
            </w:pPr>
            <w:r>
              <w:rPr>
                <w:sz w:val="16"/>
                <w:szCs w:val="16"/>
              </w:rPr>
              <w:t>2022-06</w:t>
            </w:r>
          </w:p>
        </w:tc>
        <w:tc>
          <w:tcPr>
            <w:tcW w:w="797" w:type="dxa"/>
            <w:gridSpan w:val="2"/>
            <w:shd w:val="solid" w:color="FFFFFF" w:fill="auto"/>
          </w:tcPr>
          <w:p w14:paraId="68502368" w14:textId="77777777" w:rsidR="0088719F" w:rsidRDefault="0088719F" w:rsidP="00A579E8">
            <w:pPr>
              <w:pStyle w:val="TAC"/>
              <w:rPr>
                <w:sz w:val="16"/>
                <w:szCs w:val="16"/>
              </w:rPr>
            </w:pPr>
            <w:r>
              <w:rPr>
                <w:sz w:val="16"/>
                <w:szCs w:val="16"/>
              </w:rPr>
              <w:t>SA#96</w:t>
            </w:r>
          </w:p>
        </w:tc>
        <w:tc>
          <w:tcPr>
            <w:tcW w:w="1090" w:type="dxa"/>
            <w:gridSpan w:val="2"/>
            <w:shd w:val="solid" w:color="FFFFFF" w:fill="auto"/>
          </w:tcPr>
          <w:p w14:paraId="656B4111" w14:textId="77777777" w:rsidR="0088719F" w:rsidRDefault="0088719F" w:rsidP="00A579E8">
            <w:pPr>
              <w:pStyle w:val="TAC"/>
              <w:rPr>
                <w:sz w:val="16"/>
                <w:szCs w:val="16"/>
              </w:rPr>
            </w:pPr>
            <w:r>
              <w:rPr>
                <w:sz w:val="16"/>
                <w:szCs w:val="16"/>
              </w:rPr>
              <w:t>SP-220550</w:t>
            </w:r>
          </w:p>
        </w:tc>
        <w:tc>
          <w:tcPr>
            <w:tcW w:w="566" w:type="dxa"/>
            <w:gridSpan w:val="2"/>
            <w:shd w:val="solid" w:color="FFFFFF" w:fill="auto"/>
          </w:tcPr>
          <w:p w14:paraId="5EAC25C8" w14:textId="77777777" w:rsidR="0088719F" w:rsidRDefault="0088719F" w:rsidP="00A579E8">
            <w:pPr>
              <w:pStyle w:val="TAL"/>
              <w:rPr>
                <w:sz w:val="16"/>
                <w:szCs w:val="16"/>
              </w:rPr>
            </w:pPr>
            <w:r>
              <w:rPr>
                <w:sz w:val="16"/>
                <w:szCs w:val="16"/>
              </w:rPr>
              <w:t>1386</w:t>
            </w:r>
          </w:p>
        </w:tc>
        <w:tc>
          <w:tcPr>
            <w:tcW w:w="424" w:type="dxa"/>
            <w:gridSpan w:val="2"/>
            <w:shd w:val="solid" w:color="FFFFFF" w:fill="auto"/>
          </w:tcPr>
          <w:p w14:paraId="0D32461F" w14:textId="77777777" w:rsidR="0088719F" w:rsidRDefault="0088719F" w:rsidP="00A579E8">
            <w:pPr>
              <w:pStyle w:val="TAR"/>
              <w:jc w:val="center"/>
              <w:rPr>
                <w:sz w:val="16"/>
                <w:szCs w:val="16"/>
              </w:rPr>
            </w:pPr>
            <w:r>
              <w:rPr>
                <w:sz w:val="16"/>
                <w:szCs w:val="16"/>
              </w:rPr>
              <w:t>-</w:t>
            </w:r>
          </w:p>
        </w:tc>
        <w:tc>
          <w:tcPr>
            <w:tcW w:w="424" w:type="dxa"/>
            <w:gridSpan w:val="2"/>
            <w:shd w:val="solid" w:color="FFFFFF" w:fill="auto"/>
          </w:tcPr>
          <w:p w14:paraId="5CB8CC48" w14:textId="77777777" w:rsidR="0088719F" w:rsidRDefault="0088719F" w:rsidP="00A579E8">
            <w:pPr>
              <w:pStyle w:val="TAC"/>
              <w:rPr>
                <w:sz w:val="16"/>
                <w:szCs w:val="16"/>
              </w:rPr>
            </w:pPr>
            <w:r>
              <w:rPr>
                <w:sz w:val="16"/>
                <w:szCs w:val="16"/>
              </w:rPr>
              <w:t>F</w:t>
            </w:r>
          </w:p>
        </w:tc>
        <w:tc>
          <w:tcPr>
            <w:tcW w:w="4796" w:type="dxa"/>
            <w:gridSpan w:val="2"/>
            <w:shd w:val="solid" w:color="FFFFFF" w:fill="auto"/>
          </w:tcPr>
          <w:p w14:paraId="3881C8C3" w14:textId="77777777" w:rsidR="0088719F" w:rsidRDefault="0088719F" w:rsidP="00A579E8">
            <w:pPr>
              <w:pStyle w:val="TAL"/>
              <w:rPr>
                <w:sz w:val="16"/>
                <w:szCs w:val="16"/>
              </w:rPr>
            </w:pPr>
            <w:proofErr w:type="spellStart"/>
            <w:r>
              <w:rPr>
                <w:sz w:val="16"/>
                <w:szCs w:val="16"/>
              </w:rPr>
              <w:t>eNA</w:t>
            </w:r>
            <w:proofErr w:type="spellEnd"/>
            <w:r>
              <w:rPr>
                <w:sz w:val="16"/>
                <w:szCs w:val="16"/>
              </w:rPr>
              <w:t xml:space="preserve"> - Editorial corrections and clarification to 33.501</w:t>
            </w:r>
          </w:p>
        </w:tc>
        <w:tc>
          <w:tcPr>
            <w:tcW w:w="706" w:type="dxa"/>
            <w:gridSpan w:val="2"/>
            <w:shd w:val="solid" w:color="FFFFFF" w:fill="auto"/>
          </w:tcPr>
          <w:p w14:paraId="65FFBC2D" w14:textId="77777777" w:rsidR="0088719F" w:rsidRDefault="0088719F" w:rsidP="00A579E8">
            <w:pPr>
              <w:pStyle w:val="TAC"/>
              <w:rPr>
                <w:sz w:val="16"/>
                <w:szCs w:val="16"/>
              </w:rPr>
            </w:pPr>
            <w:r>
              <w:rPr>
                <w:sz w:val="16"/>
                <w:szCs w:val="16"/>
              </w:rPr>
              <w:t>17.6.0</w:t>
            </w:r>
          </w:p>
        </w:tc>
      </w:tr>
      <w:tr w:rsidR="00B451D4" w:rsidRPr="007B0C8B" w14:paraId="3A0CFA54" w14:textId="77777777" w:rsidTr="00CF5F3D">
        <w:trPr>
          <w:gridAfter w:val="2"/>
          <w:wAfter w:w="100" w:type="dxa"/>
        </w:trPr>
        <w:tc>
          <w:tcPr>
            <w:tcW w:w="800" w:type="dxa"/>
            <w:gridSpan w:val="2"/>
            <w:shd w:val="solid" w:color="FFFFFF" w:fill="auto"/>
          </w:tcPr>
          <w:p w14:paraId="03C2DB4F" w14:textId="77777777" w:rsidR="00B451D4" w:rsidRDefault="00B451D4" w:rsidP="00B451D4">
            <w:pPr>
              <w:pStyle w:val="TAC"/>
              <w:rPr>
                <w:sz w:val="16"/>
                <w:szCs w:val="16"/>
              </w:rPr>
            </w:pPr>
            <w:r>
              <w:rPr>
                <w:sz w:val="16"/>
                <w:szCs w:val="16"/>
              </w:rPr>
              <w:t>2022-06</w:t>
            </w:r>
          </w:p>
        </w:tc>
        <w:tc>
          <w:tcPr>
            <w:tcW w:w="797" w:type="dxa"/>
            <w:gridSpan w:val="2"/>
            <w:shd w:val="solid" w:color="FFFFFF" w:fill="auto"/>
          </w:tcPr>
          <w:p w14:paraId="6564150D" w14:textId="77777777" w:rsidR="00B451D4" w:rsidRDefault="00B451D4" w:rsidP="00B451D4">
            <w:pPr>
              <w:pStyle w:val="TAC"/>
              <w:rPr>
                <w:sz w:val="16"/>
                <w:szCs w:val="16"/>
              </w:rPr>
            </w:pPr>
            <w:r>
              <w:rPr>
                <w:sz w:val="16"/>
                <w:szCs w:val="16"/>
              </w:rPr>
              <w:t>SA#96</w:t>
            </w:r>
          </w:p>
        </w:tc>
        <w:tc>
          <w:tcPr>
            <w:tcW w:w="1090" w:type="dxa"/>
            <w:gridSpan w:val="2"/>
            <w:shd w:val="solid" w:color="FFFFFF" w:fill="auto"/>
          </w:tcPr>
          <w:p w14:paraId="4B888C22" w14:textId="77777777" w:rsidR="00B451D4" w:rsidRDefault="00B451D4" w:rsidP="00B451D4">
            <w:pPr>
              <w:pStyle w:val="TAC"/>
              <w:rPr>
                <w:sz w:val="16"/>
                <w:szCs w:val="16"/>
              </w:rPr>
            </w:pPr>
            <w:r>
              <w:rPr>
                <w:sz w:val="16"/>
                <w:szCs w:val="16"/>
              </w:rPr>
              <w:t>SP-220551</w:t>
            </w:r>
          </w:p>
        </w:tc>
        <w:tc>
          <w:tcPr>
            <w:tcW w:w="566" w:type="dxa"/>
            <w:gridSpan w:val="2"/>
            <w:shd w:val="solid" w:color="FFFFFF" w:fill="auto"/>
          </w:tcPr>
          <w:p w14:paraId="5074CA38" w14:textId="77777777" w:rsidR="00B451D4" w:rsidRDefault="00B451D4" w:rsidP="00B451D4">
            <w:pPr>
              <w:pStyle w:val="TAL"/>
              <w:rPr>
                <w:sz w:val="16"/>
                <w:szCs w:val="16"/>
              </w:rPr>
            </w:pPr>
            <w:r>
              <w:rPr>
                <w:sz w:val="16"/>
                <w:szCs w:val="16"/>
              </w:rPr>
              <w:t>1387</w:t>
            </w:r>
          </w:p>
        </w:tc>
        <w:tc>
          <w:tcPr>
            <w:tcW w:w="424" w:type="dxa"/>
            <w:gridSpan w:val="2"/>
            <w:shd w:val="solid" w:color="FFFFFF" w:fill="auto"/>
          </w:tcPr>
          <w:p w14:paraId="2B7EA654" w14:textId="77777777" w:rsidR="00B451D4" w:rsidRDefault="00B451D4" w:rsidP="00B451D4">
            <w:pPr>
              <w:pStyle w:val="TAR"/>
              <w:jc w:val="center"/>
              <w:rPr>
                <w:sz w:val="16"/>
                <w:szCs w:val="16"/>
              </w:rPr>
            </w:pPr>
            <w:r>
              <w:rPr>
                <w:sz w:val="16"/>
                <w:szCs w:val="16"/>
              </w:rPr>
              <w:t>-</w:t>
            </w:r>
          </w:p>
        </w:tc>
        <w:tc>
          <w:tcPr>
            <w:tcW w:w="424" w:type="dxa"/>
            <w:gridSpan w:val="2"/>
            <w:shd w:val="solid" w:color="FFFFFF" w:fill="auto"/>
          </w:tcPr>
          <w:p w14:paraId="34BFB224" w14:textId="77777777" w:rsidR="00B451D4" w:rsidRDefault="00B451D4" w:rsidP="00B451D4">
            <w:pPr>
              <w:pStyle w:val="TAC"/>
              <w:rPr>
                <w:sz w:val="16"/>
                <w:szCs w:val="16"/>
              </w:rPr>
            </w:pPr>
            <w:r>
              <w:rPr>
                <w:sz w:val="16"/>
                <w:szCs w:val="16"/>
              </w:rPr>
              <w:t>F</w:t>
            </w:r>
          </w:p>
        </w:tc>
        <w:tc>
          <w:tcPr>
            <w:tcW w:w="4796" w:type="dxa"/>
            <w:gridSpan w:val="2"/>
            <w:shd w:val="solid" w:color="FFFFFF" w:fill="auto"/>
          </w:tcPr>
          <w:p w14:paraId="3921EFD0" w14:textId="77777777" w:rsidR="00B451D4" w:rsidRDefault="00B451D4" w:rsidP="00B451D4">
            <w:pPr>
              <w:pStyle w:val="TAL"/>
              <w:rPr>
                <w:sz w:val="16"/>
                <w:szCs w:val="16"/>
              </w:rPr>
            </w:pPr>
            <w:r>
              <w:rPr>
                <w:sz w:val="16"/>
                <w:szCs w:val="16"/>
              </w:rPr>
              <w:t>Terminology correction for security of UE onboarding</w:t>
            </w:r>
          </w:p>
        </w:tc>
        <w:tc>
          <w:tcPr>
            <w:tcW w:w="706" w:type="dxa"/>
            <w:gridSpan w:val="2"/>
            <w:shd w:val="solid" w:color="FFFFFF" w:fill="auto"/>
          </w:tcPr>
          <w:p w14:paraId="65F9C525" w14:textId="77777777" w:rsidR="00B451D4" w:rsidRDefault="00B451D4" w:rsidP="00B451D4">
            <w:pPr>
              <w:pStyle w:val="TAC"/>
              <w:rPr>
                <w:sz w:val="16"/>
                <w:szCs w:val="16"/>
              </w:rPr>
            </w:pPr>
            <w:r>
              <w:rPr>
                <w:sz w:val="16"/>
                <w:szCs w:val="16"/>
              </w:rPr>
              <w:t>17.6.0</w:t>
            </w:r>
          </w:p>
        </w:tc>
      </w:tr>
      <w:tr w:rsidR="00A23DB9" w:rsidRPr="007B0C8B" w14:paraId="1C227782" w14:textId="77777777" w:rsidTr="00CF5F3D">
        <w:trPr>
          <w:gridAfter w:val="2"/>
          <w:wAfter w:w="100" w:type="dxa"/>
        </w:trPr>
        <w:tc>
          <w:tcPr>
            <w:tcW w:w="800" w:type="dxa"/>
            <w:gridSpan w:val="2"/>
            <w:shd w:val="solid" w:color="FFFFFF" w:fill="auto"/>
          </w:tcPr>
          <w:p w14:paraId="1EEC32D9"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66676980"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284735F5"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4EEDC567" w14:textId="77777777" w:rsidR="00A23DB9" w:rsidRDefault="00A23DB9" w:rsidP="00A23DB9">
            <w:pPr>
              <w:pStyle w:val="TAL"/>
              <w:rPr>
                <w:sz w:val="16"/>
                <w:szCs w:val="16"/>
              </w:rPr>
            </w:pPr>
            <w:r>
              <w:rPr>
                <w:sz w:val="16"/>
                <w:szCs w:val="16"/>
              </w:rPr>
              <w:t>1388</w:t>
            </w:r>
          </w:p>
        </w:tc>
        <w:tc>
          <w:tcPr>
            <w:tcW w:w="424" w:type="dxa"/>
            <w:gridSpan w:val="2"/>
            <w:shd w:val="solid" w:color="FFFFFF" w:fill="auto"/>
          </w:tcPr>
          <w:p w14:paraId="12BAF29D" w14:textId="77777777" w:rsidR="00A23DB9" w:rsidRDefault="00A23DB9" w:rsidP="00A23DB9">
            <w:pPr>
              <w:pStyle w:val="TAR"/>
              <w:jc w:val="center"/>
              <w:rPr>
                <w:sz w:val="16"/>
                <w:szCs w:val="16"/>
              </w:rPr>
            </w:pPr>
            <w:r>
              <w:rPr>
                <w:sz w:val="16"/>
                <w:szCs w:val="16"/>
              </w:rPr>
              <w:t>1</w:t>
            </w:r>
          </w:p>
        </w:tc>
        <w:tc>
          <w:tcPr>
            <w:tcW w:w="424" w:type="dxa"/>
            <w:gridSpan w:val="2"/>
            <w:shd w:val="solid" w:color="FFFFFF" w:fill="auto"/>
          </w:tcPr>
          <w:p w14:paraId="28FA1D9F"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1E4F1329" w14:textId="77777777" w:rsidR="00A23DB9" w:rsidRDefault="00A23DB9" w:rsidP="00A23DB9">
            <w:pPr>
              <w:pStyle w:val="TAL"/>
              <w:rPr>
                <w:sz w:val="16"/>
                <w:szCs w:val="16"/>
              </w:rPr>
            </w:pPr>
            <w:r>
              <w:rPr>
                <w:sz w:val="16"/>
                <w:szCs w:val="16"/>
              </w:rPr>
              <w:t>Corrections and clarifications to secondary authentication during UE onboarding</w:t>
            </w:r>
          </w:p>
        </w:tc>
        <w:tc>
          <w:tcPr>
            <w:tcW w:w="706" w:type="dxa"/>
            <w:gridSpan w:val="2"/>
            <w:shd w:val="solid" w:color="FFFFFF" w:fill="auto"/>
          </w:tcPr>
          <w:p w14:paraId="5A9EE0C9" w14:textId="77777777" w:rsidR="00A23DB9" w:rsidRDefault="00A23DB9" w:rsidP="00A23DB9">
            <w:pPr>
              <w:pStyle w:val="TAC"/>
              <w:rPr>
                <w:sz w:val="16"/>
                <w:szCs w:val="16"/>
              </w:rPr>
            </w:pPr>
            <w:r>
              <w:rPr>
                <w:sz w:val="16"/>
                <w:szCs w:val="16"/>
              </w:rPr>
              <w:t>17.6.0</w:t>
            </w:r>
          </w:p>
        </w:tc>
      </w:tr>
      <w:tr w:rsidR="00A23DB9" w:rsidRPr="007B0C8B" w14:paraId="027066B9" w14:textId="77777777" w:rsidTr="00CF5F3D">
        <w:trPr>
          <w:gridAfter w:val="2"/>
          <w:wAfter w:w="100" w:type="dxa"/>
        </w:trPr>
        <w:tc>
          <w:tcPr>
            <w:tcW w:w="800" w:type="dxa"/>
            <w:gridSpan w:val="2"/>
            <w:shd w:val="solid" w:color="FFFFFF" w:fill="auto"/>
          </w:tcPr>
          <w:p w14:paraId="714F6CB2"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0F09EAE5"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0A84FAFB"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2A9D33F8" w14:textId="77777777" w:rsidR="00A23DB9" w:rsidRDefault="00A23DB9" w:rsidP="00A23DB9">
            <w:pPr>
              <w:pStyle w:val="TAL"/>
              <w:rPr>
                <w:sz w:val="16"/>
                <w:szCs w:val="16"/>
              </w:rPr>
            </w:pPr>
            <w:r>
              <w:rPr>
                <w:sz w:val="16"/>
                <w:szCs w:val="16"/>
              </w:rPr>
              <w:t>1391</w:t>
            </w:r>
          </w:p>
        </w:tc>
        <w:tc>
          <w:tcPr>
            <w:tcW w:w="424" w:type="dxa"/>
            <w:gridSpan w:val="2"/>
            <w:shd w:val="solid" w:color="FFFFFF" w:fill="auto"/>
          </w:tcPr>
          <w:p w14:paraId="6BDF8131" w14:textId="77777777" w:rsidR="00A23DB9" w:rsidRDefault="00A23DB9" w:rsidP="00A23DB9">
            <w:pPr>
              <w:pStyle w:val="TAR"/>
              <w:jc w:val="center"/>
              <w:rPr>
                <w:sz w:val="16"/>
                <w:szCs w:val="16"/>
              </w:rPr>
            </w:pPr>
            <w:r>
              <w:rPr>
                <w:sz w:val="16"/>
                <w:szCs w:val="16"/>
              </w:rPr>
              <w:t>-</w:t>
            </w:r>
          </w:p>
        </w:tc>
        <w:tc>
          <w:tcPr>
            <w:tcW w:w="424" w:type="dxa"/>
            <w:gridSpan w:val="2"/>
            <w:shd w:val="solid" w:color="FFFFFF" w:fill="auto"/>
          </w:tcPr>
          <w:p w14:paraId="786C154E"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657A4FBD" w14:textId="77777777" w:rsidR="00A23DB9" w:rsidRDefault="00A23DB9" w:rsidP="00A23DB9">
            <w:pPr>
              <w:pStyle w:val="TAL"/>
              <w:rPr>
                <w:sz w:val="16"/>
                <w:szCs w:val="16"/>
              </w:rPr>
            </w:pPr>
            <w:r>
              <w:rPr>
                <w:sz w:val="16"/>
                <w:szCs w:val="16"/>
              </w:rPr>
              <w:t xml:space="preserve">Implementation correction of CR1309  </w:t>
            </w:r>
          </w:p>
        </w:tc>
        <w:tc>
          <w:tcPr>
            <w:tcW w:w="706" w:type="dxa"/>
            <w:gridSpan w:val="2"/>
            <w:shd w:val="solid" w:color="FFFFFF" w:fill="auto"/>
          </w:tcPr>
          <w:p w14:paraId="2051EFFC" w14:textId="77777777" w:rsidR="00A23DB9" w:rsidRDefault="00A23DB9" w:rsidP="00A23DB9">
            <w:pPr>
              <w:pStyle w:val="TAC"/>
              <w:rPr>
                <w:sz w:val="16"/>
                <w:szCs w:val="16"/>
              </w:rPr>
            </w:pPr>
            <w:r>
              <w:rPr>
                <w:sz w:val="16"/>
                <w:szCs w:val="16"/>
              </w:rPr>
              <w:t>17.6.0</w:t>
            </w:r>
          </w:p>
        </w:tc>
      </w:tr>
      <w:tr w:rsidR="00A23DB9" w:rsidRPr="007B0C8B" w14:paraId="527452CF" w14:textId="77777777" w:rsidTr="00CF5F3D">
        <w:trPr>
          <w:gridAfter w:val="2"/>
          <w:wAfter w:w="100" w:type="dxa"/>
        </w:trPr>
        <w:tc>
          <w:tcPr>
            <w:tcW w:w="800" w:type="dxa"/>
            <w:gridSpan w:val="2"/>
            <w:shd w:val="solid" w:color="FFFFFF" w:fill="auto"/>
          </w:tcPr>
          <w:p w14:paraId="2D218852"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7A7785B5"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56517261"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0D9DD65F" w14:textId="77777777" w:rsidR="00A23DB9" w:rsidRDefault="00A23DB9" w:rsidP="00A23DB9">
            <w:pPr>
              <w:pStyle w:val="TAL"/>
              <w:rPr>
                <w:sz w:val="16"/>
                <w:szCs w:val="16"/>
              </w:rPr>
            </w:pPr>
            <w:r>
              <w:rPr>
                <w:sz w:val="16"/>
                <w:szCs w:val="16"/>
              </w:rPr>
              <w:t>1397</w:t>
            </w:r>
          </w:p>
        </w:tc>
        <w:tc>
          <w:tcPr>
            <w:tcW w:w="424" w:type="dxa"/>
            <w:gridSpan w:val="2"/>
            <w:shd w:val="solid" w:color="FFFFFF" w:fill="auto"/>
          </w:tcPr>
          <w:p w14:paraId="7B35B9E6" w14:textId="77777777" w:rsidR="00A23DB9" w:rsidRDefault="00A23DB9" w:rsidP="00A23DB9">
            <w:pPr>
              <w:pStyle w:val="TAR"/>
              <w:jc w:val="center"/>
              <w:rPr>
                <w:sz w:val="16"/>
                <w:szCs w:val="16"/>
              </w:rPr>
            </w:pPr>
            <w:r>
              <w:rPr>
                <w:sz w:val="16"/>
                <w:szCs w:val="16"/>
              </w:rPr>
              <w:t>1</w:t>
            </w:r>
          </w:p>
        </w:tc>
        <w:tc>
          <w:tcPr>
            <w:tcW w:w="424" w:type="dxa"/>
            <w:gridSpan w:val="2"/>
            <w:shd w:val="solid" w:color="FFFFFF" w:fill="auto"/>
          </w:tcPr>
          <w:p w14:paraId="5729A005"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72ECB635" w14:textId="77777777" w:rsidR="00A23DB9" w:rsidRDefault="00A23DB9" w:rsidP="00A23DB9">
            <w:pPr>
              <w:pStyle w:val="TAL"/>
              <w:rPr>
                <w:sz w:val="16"/>
                <w:szCs w:val="16"/>
              </w:rPr>
            </w:pPr>
            <w:r>
              <w:rPr>
                <w:sz w:val="16"/>
                <w:szCs w:val="16"/>
              </w:rPr>
              <w:t>Resolving Editor's note on using only null-scheme SUCI</w:t>
            </w:r>
          </w:p>
        </w:tc>
        <w:tc>
          <w:tcPr>
            <w:tcW w:w="706" w:type="dxa"/>
            <w:gridSpan w:val="2"/>
            <w:shd w:val="solid" w:color="FFFFFF" w:fill="auto"/>
          </w:tcPr>
          <w:p w14:paraId="7E16F9A6" w14:textId="77777777" w:rsidR="00A23DB9" w:rsidRDefault="00A23DB9" w:rsidP="00A23DB9">
            <w:pPr>
              <w:pStyle w:val="TAC"/>
              <w:rPr>
                <w:sz w:val="16"/>
                <w:szCs w:val="16"/>
              </w:rPr>
            </w:pPr>
            <w:r>
              <w:rPr>
                <w:sz w:val="16"/>
                <w:szCs w:val="16"/>
              </w:rPr>
              <w:t>17.6.0</w:t>
            </w:r>
          </w:p>
        </w:tc>
      </w:tr>
      <w:tr w:rsidR="00DF7E75" w:rsidRPr="007B0C8B" w14:paraId="5487BA0A" w14:textId="77777777" w:rsidTr="00CF5F3D">
        <w:trPr>
          <w:gridAfter w:val="2"/>
          <w:wAfter w:w="100" w:type="dxa"/>
        </w:trPr>
        <w:tc>
          <w:tcPr>
            <w:tcW w:w="800" w:type="dxa"/>
            <w:gridSpan w:val="2"/>
            <w:shd w:val="solid" w:color="FFFFFF" w:fill="auto"/>
          </w:tcPr>
          <w:p w14:paraId="5399B2A1" w14:textId="77777777" w:rsidR="00DF7E75" w:rsidRDefault="00DF7E75" w:rsidP="00DF7E75">
            <w:pPr>
              <w:pStyle w:val="TAC"/>
              <w:rPr>
                <w:sz w:val="16"/>
                <w:szCs w:val="16"/>
              </w:rPr>
            </w:pPr>
            <w:r>
              <w:rPr>
                <w:sz w:val="16"/>
                <w:szCs w:val="16"/>
              </w:rPr>
              <w:t>2022-06</w:t>
            </w:r>
          </w:p>
        </w:tc>
        <w:tc>
          <w:tcPr>
            <w:tcW w:w="797" w:type="dxa"/>
            <w:gridSpan w:val="2"/>
            <w:shd w:val="solid" w:color="FFFFFF" w:fill="auto"/>
          </w:tcPr>
          <w:p w14:paraId="4A66A5C0" w14:textId="77777777" w:rsidR="00DF7E75" w:rsidRDefault="00DF7E75" w:rsidP="00DF7E75">
            <w:pPr>
              <w:pStyle w:val="TAC"/>
              <w:rPr>
                <w:sz w:val="16"/>
                <w:szCs w:val="16"/>
              </w:rPr>
            </w:pPr>
            <w:r>
              <w:rPr>
                <w:sz w:val="16"/>
                <w:szCs w:val="16"/>
              </w:rPr>
              <w:t>SA#96</w:t>
            </w:r>
          </w:p>
        </w:tc>
        <w:tc>
          <w:tcPr>
            <w:tcW w:w="1090" w:type="dxa"/>
            <w:gridSpan w:val="2"/>
            <w:shd w:val="solid" w:color="FFFFFF" w:fill="auto"/>
          </w:tcPr>
          <w:p w14:paraId="5EF199BB" w14:textId="77777777" w:rsidR="00DF7E75" w:rsidRDefault="00DF7E75" w:rsidP="00DF7E75">
            <w:pPr>
              <w:pStyle w:val="TAC"/>
              <w:rPr>
                <w:sz w:val="16"/>
                <w:szCs w:val="16"/>
              </w:rPr>
            </w:pPr>
            <w:r>
              <w:rPr>
                <w:sz w:val="16"/>
                <w:szCs w:val="16"/>
              </w:rPr>
              <w:t>SP-220551</w:t>
            </w:r>
          </w:p>
        </w:tc>
        <w:tc>
          <w:tcPr>
            <w:tcW w:w="566" w:type="dxa"/>
            <w:gridSpan w:val="2"/>
            <w:shd w:val="solid" w:color="FFFFFF" w:fill="auto"/>
          </w:tcPr>
          <w:p w14:paraId="75A372BF" w14:textId="77777777" w:rsidR="00DF7E75" w:rsidRDefault="00DF7E75" w:rsidP="00DF7E75">
            <w:pPr>
              <w:pStyle w:val="TAL"/>
              <w:rPr>
                <w:sz w:val="16"/>
                <w:szCs w:val="16"/>
              </w:rPr>
            </w:pPr>
            <w:r>
              <w:rPr>
                <w:sz w:val="16"/>
                <w:szCs w:val="16"/>
              </w:rPr>
              <w:t>1401</w:t>
            </w:r>
          </w:p>
        </w:tc>
        <w:tc>
          <w:tcPr>
            <w:tcW w:w="424" w:type="dxa"/>
            <w:gridSpan w:val="2"/>
            <w:shd w:val="solid" w:color="FFFFFF" w:fill="auto"/>
          </w:tcPr>
          <w:p w14:paraId="1A760519" w14:textId="77777777" w:rsidR="00DF7E75" w:rsidRDefault="00DF7E75" w:rsidP="00DF7E75">
            <w:pPr>
              <w:pStyle w:val="TAR"/>
              <w:jc w:val="center"/>
              <w:rPr>
                <w:sz w:val="16"/>
                <w:szCs w:val="16"/>
              </w:rPr>
            </w:pPr>
            <w:r>
              <w:rPr>
                <w:sz w:val="16"/>
                <w:szCs w:val="16"/>
              </w:rPr>
              <w:t>1</w:t>
            </w:r>
          </w:p>
        </w:tc>
        <w:tc>
          <w:tcPr>
            <w:tcW w:w="424" w:type="dxa"/>
            <w:gridSpan w:val="2"/>
            <w:shd w:val="solid" w:color="FFFFFF" w:fill="auto"/>
          </w:tcPr>
          <w:p w14:paraId="3CAE3F5D" w14:textId="77777777" w:rsidR="00DF7E75" w:rsidRDefault="00DF7E75" w:rsidP="00DF7E75">
            <w:pPr>
              <w:pStyle w:val="TAC"/>
              <w:rPr>
                <w:sz w:val="16"/>
                <w:szCs w:val="16"/>
              </w:rPr>
            </w:pPr>
            <w:r>
              <w:rPr>
                <w:sz w:val="16"/>
                <w:szCs w:val="16"/>
              </w:rPr>
              <w:t>F</w:t>
            </w:r>
          </w:p>
        </w:tc>
        <w:tc>
          <w:tcPr>
            <w:tcW w:w="4796" w:type="dxa"/>
            <w:gridSpan w:val="2"/>
            <w:shd w:val="solid" w:color="FFFFFF" w:fill="auto"/>
          </w:tcPr>
          <w:p w14:paraId="03C19DDE" w14:textId="77777777" w:rsidR="00DF7E75" w:rsidRDefault="00DF7E75" w:rsidP="00DF7E75">
            <w:pPr>
              <w:pStyle w:val="TAL"/>
              <w:rPr>
                <w:sz w:val="16"/>
                <w:szCs w:val="16"/>
              </w:rPr>
            </w:pPr>
            <w:r>
              <w:rPr>
                <w:sz w:val="16"/>
                <w:szCs w:val="16"/>
              </w:rPr>
              <w:t>Resolution of inconsistency in SUCI usage during UE onboarding.</w:t>
            </w:r>
          </w:p>
        </w:tc>
        <w:tc>
          <w:tcPr>
            <w:tcW w:w="706" w:type="dxa"/>
            <w:gridSpan w:val="2"/>
            <w:shd w:val="solid" w:color="FFFFFF" w:fill="auto"/>
          </w:tcPr>
          <w:p w14:paraId="35D20146" w14:textId="77777777" w:rsidR="00DF7E75" w:rsidRDefault="00DF7E75" w:rsidP="00DF7E75">
            <w:pPr>
              <w:pStyle w:val="TAC"/>
              <w:rPr>
                <w:sz w:val="16"/>
                <w:szCs w:val="16"/>
              </w:rPr>
            </w:pPr>
            <w:r>
              <w:rPr>
                <w:sz w:val="16"/>
                <w:szCs w:val="16"/>
              </w:rPr>
              <w:t>17.6.0</w:t>
            </w:r>
          </w:p>
        </w:tc>
      </w:tr>
      <w:tr w:rsidR="00801FBF" w:rsidRPr="007B0C8B" w14:paraId="1667536F" w14:textId="77777777" w:rsidTr="00CF5F3D">
        <w:trPr>
          <w:gridAfter w:val="2"/>
          <w:wAfter w:w="100" w:type="dxa"/>
        </w:trPr>
        <w:tc>
          <w:tcPr>
            <w:tcW w:w="800" w:type="dxa"/>
            <w:gridSpan w:val="2"/>
            <w:shd w:val="solid" w:color="FFFFFF" w:fill="auto"/>
          </w:tcPr>
          <w:p w14:paraId="75F8E2C7" w14:textId="77777777" w:rsidR="00801FBF" w:rsidRDefault="00801FBF" w:rsidP="00801FBF">
            <w:pPr>
              <w:pStyle w:val="TAC"/>
              <w:rPr>
                <w:sz w:val="16"/>
                <w:szCs w:val="16"/>
              </w:rPr>
            </w:pPr>
            <w:r>
              <w:rPr>
                <w:sz w:val="16"/>
                <w:szCs w:val="16"/>
              </w:rPr>
              <w:t>2022-06</w:t>
            </w:r>
          </w:p>
        </w:tc>
        <w:tc>
          <w:tcPr>
            <w:tcW w:w="797" w:type="dxa"/>
            <w:gridSpan w:val="2"/>
            <w:shd w:val="solid" w:color="FFFFFF" w:fill="auto"/>
          </w:tcPr>
          <w:p w14:paraId="6820E1A1" w14:textId="77777777" w:rsidR="00801FBF" w:rsidRDefault="00801FBF" w:rsidP="00801FBF">
            <w:pPr>
              <w:pStyle w:val="TAC"/>
              <w:rPr>
                <w:sz w:val="16"/>
                <w:szCs w:val="16"/>
              </w:rPr>
            </w:pPr>
            <w:r>
              <w:rPr>
                <w:sz w:val="16"/>
                <w:szCs w:val="16"/>
              </w:rPr>
              <w:t>SA#96</w:t>
            </w:r>
          </w:p>
        </w:tc>
        <w:tc>
          <w:tcPr>
            <w:tcW w:w="1090" w:type="dxa"/>
            <w:gridSpan w:val="2"/>
            <w:shd w:val="solid" w:color="FFFFFF" w:fill="auto"/>
          </w:tcPr>
          <w:p w14:paraId="507CC8B6" w14:textId="77777777" w:rsidR="00801FBF" w:rsidRDefault="00801FBF" w:rsidP="00801FBF">
            <w:pPr>
              <w:pStyle w:val="TAC"/>
              <w:rPr>
                <w:sz w:val="16"/>
                <w:szCs w:val="16"/>
              </w:rPr>
            </w:pPr>
            <w:r>
              <w:rPr>
                <w:sz w:val="16"/>
                <w:szCs w:val="16"/>
              </w:rPr>
              <w:t>SP-220551</w:t>
            </w:r>
          </w:p>
        </w:tc>
        <w:tc>
          <w:tcPr>
            <w:tcW w:w="566" w:type="dxa"/>
            <w:gridSpan w:val="2"/>
            <w:shd w:val="solid" w:color="FFFFFF" w:fill="auto"/>
          </w:tcPr>
          <w:p w14:paraId="5E2CC52F" w14:textId="77777777" w:rsidR="00801FBF" w:rsidRDefault="00801FBF" w:rsidP="00801FBF">
            <w:pPr>
              <w:pStyle w:val="TAL"/>
              <w:rPr>
                <w:sz w:val="16"/>
                <w:szCs w:val="16"/>
              </w:rPr>
            </w:pPr>
            <w:r>
              <w:rPr>
                <w:sz w:val="16"/>
                <w:szCs w:val="16"/>
              </w:rPr>
              <w:t>1402</w:t>
            </w:r>
          </w:p>
        </w:tc>
        <w:tc>
          <w:tcPr>
            <w:tcW w:w="424" w:type="dxa"/>
            <w:gridSpan w:val="2"/>
            <w:shd w:val="solid" w:color="FFFFFF" w:fill="auto"/>
          </w:tcPr>
          <w:p w14:paraId="76957875" w14:textId="77777777" w:rsidR="00801FBF" w:rsidRDefault="00801FBF" w:rsidP="00801FBF">
            <w:pPr>
              <w:pStyle w:val="TAR"/>
              <w:jc w:val="center"/>
              <w:rPr>
                <w:sz w:val="16"/>
                <w:szCs w:val="16"/>
              </w:rPr>
            </w:pPr>
            <w:r>
              <w:rPr>
                <w:sz w:val="16"/>
                <w:szCs w:val="16"/>
              </w:rPr>
              <w:t>1</w:t>
            </w:r>
          </w:p>
        </w:tc>
        <w:tc>
          <w:tcPr>
            <w:tcW w:w="424" w:type="dxa"/>
            <w:gridSpan w:val="2"/>
            <w:shd w:val="solid" w:color="FFFFFF" w:fill="auto"/>
          </w:tcPr>
          <w:p w14:paraId="5F3B1F48" w14:textId="77777777" w:rsidR="00801FBF" w:rsidRDefault="00801FBF" w:rsidP="00801FBF">
            <w:pPr>
              <w:pStyle w:val="TAC"/>
              <w:rPr>
                <w:sz w:val="16"/>
                <w:szCs w:val="16"/>
              </w:rPr>
            </w:pPr>
            <w:r>
              <w:rPr>
                <w:sz w:val="16"/>
                <w:szCs w:val="16"/>
              </w:rPr>
              <w:t>F</w:t>
            </w:r>
          </w:p>
        </w:tc>
        <w:tc>
          <w:tcPr>
            <w:tcW w:w="4796" w:type="dxa"/>
            <w:gridSpan w:val="2"/>
            <w:shd w:val="solid" w:color="FFFFFF" w:fill="auto"/>
          </w:tcPr>
          <w:p w14:paraId="7A2BF3E1" w14:textId="77777777" w:rsidR="00801FBF" w:rsidRDefault="00801FBF" w:rsidP="00801FBF">
            <w:pPr>
              <w:pStyle w:val="TAL"/>
              <w:rPr>
                <w:sz w:val="16"/>
                <w:szCs w:val="16"/>
              </w:rPr>
            </w:pPr>
            <w:r>
              <w:rPr>
                <w:sz w:val="16"/>
                <w:szCs w:val="16"/>
              </w:rPr>
              <w:t>Resolving Editor's Note related to UE onboarding</w:t>
            </w:r>
          </w:p>
        </w:tc>
        <w:tc>
          <w:tcPr>
            <w:tcW w:w="706" w:type="dxa"/>
            <w:gridSpan w:val="2"/>
            <w:shd w:val="solid" w:color="FFFFFF" w:fill="auto"/>
          </w:tcPr>
          <w:p w14:paraId="03380012" w14:textId="77777777" w:rsidR="00801FBF" w:rsidRDefault="00801FBF" w:rsidP="00801FBF">
            <w:pPr>
              <w:pStyle w:val="TAC"/>
              <w:rPr>
                <w:sz w:val="16"/>
                <w:szCs w:val="16"/>
              </w:rPr>
            </w:pPr>
            <w:r>
              <w:rPr>
                <w:sz w:val="16"/>
                <w:szCs w:val="16"/>
              </w:rPr>
              <w:t>17.6.0</w:t>
            </w:r>
          </w:p>
        </w:tc>
      </w:tr>
      <w:tr w:rsidR="00363298" w:rsidRPr="007B0C8B" w14:paraId="16841E53" w14:textId="77777777" w:rsidTr="00CF5F3D">
        <w:trPr>
          <w:gridAfter w:val="2"/>
          <w:wAfter w:w="100" w:type="dxa"/>
        </w:trPr>
        <w:tc>
          <w:tcPr>
            <w:tcW w:w="800" w:type="dxa"/>
            <w:gridSpan w:val="2"/>
            <w:shd w:val="solid" w:color="FFFFFF" w:fill="auto"/>
          </w:tcPr>
          <w:p w14:paraId="14F89934" w14:textId="77777777" w:rsidR="00363298" w:rsidRDefault="00363298" w:rsidP="00801FBF">
            <w:pPr>
              <w:pStyle w:val="TAC"/>
              <w:rPr>
                <w:sz w:val="16"/>
                <w:szCs w:val="16"/>
              </w:rPr>
            </w:pPr>
            <w:r>
              <w:rPr>
                <w:sz w:val="16"/>
                <w:szCs w:val="16"/>
              </w:rPr>
              <w:t>2022-06</w:t>
            </w:r>
          </w:p>
        </w:tc>
        <w:tc>
          <w:tcPr>
            <w:tcW w:w="797" w:type="dxa"/>
            <w:gridSpan w:val="2"/>
            <w:shd w:val="solid" w:color="FFFFFF" w:fill="auto"/>
          </w:tcPr>
          <w:p w14:paraId="201A1C23" w14:textId="77777777" w:rsidR="00363298" w:rsidRDefault="00363298" w:rsidP="00801FBF">
            <w:pPr>
              <w:pStyle w:val="TAC"/>
              <w:rPr>
                <w:sz w:val="16"/>
                <w:szCs w:val="16"/>
              </w:rPr>
            </w:pPr>
            <w:r>
              <w:rPr>
                <w:sz w:val="16"/>
                <w:szCs w:val="16"/>
              </w:rPr>
              <w:t>SA#96</w:t>
            </w:r>
          </w:p>
        </w:tc>
        <w:tc>
          <w:tcPr>
            <w:tcW w:w="1090" w:type="dxa"/>
            <w:gridSpan w:val="2"/>
            <w:shd w:val="solid" w:color="FFFFFF" w:fill="auto"/>
          </w:tcPr>
          <w:p w14:paraId="24B61FB1" w14:textId="77777777" w:rsidR="00363298" w:rsidRDefault="00363298" w:rsidP="00801FBF">
            <w:pPr>
              <w:pStyle w:val="TAC"/>
              <w:rPr>
                <w:sz w:val="16"/>
                <w:szCs w:val="16"/>
              </w:rPr>
            </w:pPr>
            <w:r>
              <w:rPr>
                <w:sz w:val="16"/>
                <w:szCs w:val="16"/>
              </w:rPr>
              <w:t>SP-220543</w:t>
            </w:r>
          </w:p>
        </w:tc>
        <w:tc>
          <w:tcPr>
            <w:tcW w:w="566" w:type="dxa"/>
            <w:gridSpan w:val="2"/>
            <w:shd w:val="solid" w:color="FFFFFF" w:fill="auto"/>
          </w:tcPr>
          <w:p w14:paraId="79EA8CE2" w14:textId="77777777" w:rsidR="00363298" w:rsidRDefault="00363298" w:rsidP="00801FBF">
            <w:pPr>
              <w:pStyle w:val="TAL"/>
              <w:rPr>
                <w:sz w:val="16"/>
                <w:szCs w:val="16"/>
              </w:rPr>
            </w:pPr>
            <w:r>
              <w:rPr>
                <w:sz w:val="16"/>
                <w:szCs w:val="16"/>
              </w:rPr>
              <w:t>1412</w:t>
            </w:r>
          </w:p>
        </w:tc>
        <w:tc>
          <w:tcPr>
            <w:tcW w:w="424" w:type="dxa"/>
            <w:gridSpan w:val="2"/>
            <w:shd w:val="solid" w:color="FFFFFF" w:fill="auto"/>
          </w:tcPr>
          <w:p w14:paraId="362BB429" w14:textId="77777777" w:rsidR="00363298" w:rsidRDefault="00363298" w:rsidP="00801FBF">
            <w:pPr>
              <w:pStyle w:val="TAR"/>
              <w:jc w:val="center"/>
              <w:rPr>
                <w:sz w:val="16"/>
                <w:szCs w:val="16"/>
              </w:rPr>
            </w:pPr>
            <w:r>
              <w:rPr>
                <w:sz w:val="16"/>
                <w:szCs w:val="16"/>
              </w:rPr>
              <w:t>-</w:t>
            </w:r>
          </w:p>
        </w:tc>
        <w:tc>
          <w:tcPr>
            <w:tcW w:w="424" w:type="dxa"/>
            <w:gridSpan w:val="2"/>
            <w:shd w:val="solid" w:color="FFFFFF" w:fill="auto"/>
          </w:tcPr>
          <w:p w14:paraId="45AB5EB0" w14:textId="77777777" w:rsidR="00363298" w:rsidRDefault="00363298" w:rsidP="00801FBF">
            <w:pPr>
              <w:pStyle w:val="TAC"/>
              <w:rPr>
                <w:sz w:val="16"/>
                <w:szCs w:val="16"/>
              </w:rPr>
            </w:pPr>
            <w:r>
              <w:rPr>
                <w:sz w:val="16"/>
                <w:szCs w:val="16"/>
              </w:rPr>
              <w:t>A</w:t>
            </w:r>
          </w:p>
        </w:tc>
        <w:tc>
          <w:tcPr>
            <w:tcW w:w="4796" w:type="dxa"/>
            <w:gridSpan w:val="2"/>
            <w:shd w:val="solid" w:color="FFFFFF" w:fill="auto"/>
          </w:tcPr>
          <w:p w14:paraId="5A5C5EF3" w14:textId="77777777" w:rsidR="00363298" w:rsidRDefault="00363298" w:rsidP="00801FBF">
            <w:pPr>
              <w:pStyle w:val="TAL"/>
              <w:rPr>
                <w:sz w:val="16"/>
                <w:szCs w:val="16"/>
              </w:rPr>
            </w:pPr>
            <w:r>
              <w:rPr>
                <w:sz w:val="16"/>
                <w:szCs w:val="16"/>
              </w:rPr>
              <w:t>Editorial changes for ENSI</w:t>
            </w:r>
          </w:p>
        </w:tc>
        <w:tc>
          <w:tcPr>
            <w:tcW w:w="706" w:type="dxa"/>
            <w:gridSpan w:val="2"/>
            <w:shd w:val="solid" w:color="FFFFFF" w:fill="auto"/>
          </w:tcPr>
          <w:p w14:paraId="24B38864" w14:textId="77777777" w:rsidR="00363298" w:rsidRDefault="00363298" w:rsidP="00801FBF">
            <w:pPr>
              <w:pStyle w:val="TAC"/>
              <w:rPr>
                <w:sz w:val="16"/>
                <w:szCs w:val="16"/>
              </w:rPr>
            </w:pPr>
            <w:r>
              <w:rPr>
                <w:sz w:val="16"/>
                <w:szCs w:val="16"/>
              </w:rPr>
              <w:t>17.6.0</w:t>
            </w:r>
          </w:p>
        </w:tc>
      </w:tr>
      <w:tr w:rsidR="00DA4F49" w:rsidRPr="007B0C8B" w14:paraId="08CCC1A0" w14:textId="77777777" w:rsidTr="00CF5F3D">
        <w:trPr>
          <w:gridAfter w:val="2"/>
          <w:wAfter w:w="100" w:type="dxa"/>
        </w:trPr>
        <w:tc>
          <w:tcPr>
            <w:tcW w:w="800" w:type="dxa"/>
            <w:gridSpan w:val="2"/>
            <w:shd w:val="solid" w:color="FFFFFF" w:fill="auto"/>
          </w:tcPr>
          <w:p w14:paraId="658C2041" w14:textId="77777777" w:rsidR="00DA4F49" w:rsidRDefault="00DA4F49" w:rsidP="00801FBF">
            <w:pPr>
              <w:pStyle w:val="TAC"/>
              <w:rPr>
                <w:sz w:val="16"/>
                <w:szCs w:val="16"/>
              </w:rPr>
            </w:pPr>
            <w:r>
              <w:rPr>
                <w:sz w:val="16"/>
                <w:szCs w:val="16"/>
              </w:rPr>
              <w:t>2022-06</w:t>
            </w:r>
          </w:p>
        </w:tc>
        <w:tc>
          <w:tcPr>
            <w:tcW w:w="797" w:type="dxa"/>
            <w:gridSpan w:val="2"/>
            <w:shd w:val="solid" w:color="FFFFFF" w:fill="auto"/>
          </w:tcPr>
          <w:p w14:paraId="4BBE501A" w14:textId="77777777" w:rsidR="00DA4F49" w:rsidRDefault="00DA4F49" w:rsidP="00801FBF">
            <w:pPr>
              <w:pStyle w:val="TAC"/>
              <w:rPr>
                <w:sz w:val="16"/>
                <w:szCs w:val="16"/>
              </w:rPr>
            </w:pPr>
            <w:r>
              <w:rPr>
                <w:sz w:val="16"/>
                <w:szCs w:val="16"/>
              </w:rPr>
              <w:t>SA#96</w:t>
            </w:r>
          </w:p>
        </w:tc>
        <w:tc>
          <w:tcPr>
            <w:tcW w:w="1090" w:type="dxa"/>
            <w:gridSpan w:val="2"/>
            <w:shd w:val="solid" w:color="FFFFFF" w:fill="auto"/>
          </w:tcPr>
          <w:p w14:paraId="5F13E443" w14:textId="77777777" w:rsidR="00DA4F49" w:rsidRDefault="00DA4F49" w:rsidP="00801FBF">
            <w:pPr>
              <w:pStyle w:val="TAC"/>
              <w:rPr>
                <w:sz w:val="16"/>
                <w:szCs w:val="16"/>
              </w:rPr>
            </w:pPr>
            <w:r>
              <w:rPr>
                <w:sz w:val="16"/>
                <w:szCs w:val="16"/>
              </w:rPr>
              <w:t>SP-220556</w:t>
            </w:r>
          </w:p>
        </w:tc>
        <w:tc>
          <w:tcPr>
            <w:tcW w:w="566" w:type="dxa"/>
            <w:gridSpan w:val="2"/>
            <w:shd w:val="solid" w:color="FFFFFF" w:fill="auto"/>
          </w:tcPr>
          <w:p w14:paraId="1928D0FC" w14:textId="77777777" w:rsidR="00DA4F49" w:rsidRDefault="00DA4F49" w:rsidP="00801FBF">
            <w:pPr>
              <w:pStyle w:val="TAL"/>
              <w:rPr>
                <w:sz w:val="16"/>
                <w:szCs w:val="16"/>
              </w:rPr>
            </w:pPr>
            <w:r>
              <w:rPr>
                <w:sz w:val="16"/>
                <w:szCs w:val="16"/>
              </w:rPr>
              <w:t>1413</w:t>
            </w:r>
          </w:p>
        </w:tc>
        <w:tc>
          <w:tcPr>
            <w:tcW w:w="424" w:type="dxa"/>
            <w:gridSpan w:val="2"/>
            <w:shd w:val="solid" w:color="FFFFFF" w:fill="auto"/>
          </w:tcPr>
          <w:p w14:paraId="4DE60393" w14:textId="77777777" w:rsidR="00DA4F49" w:rsidRDefault="00DA4F49" w:rsidP="00801FBF">
            <w:pPr>
              <w:pStyle w:val="TAR"/>
              <w:jc w:val="center"/>
              <w:rPr>
                <w:sz w:val="16"/>
                <w:szCs w:val="16"/>
              </w:rPr>
            </w:pPr>
            <w:r>
              <w:rPr>
                <w:sz w:val="16"/>
                <w:szCs w:val="16"/>
              </w:rPr>
              <w:t>1</w:t>
            </w:r>
          </w:p>
        </w:tc>
        <w:tc>
          <w:tcPr>
            <w:tcW w:w="424" w:type="dxa"/>
            <w:gridSpan w:val="2"/>
            <w:shd w:val="solid" w:color="FFFFFF" w:fill="auto"/>
          </w:tcPr>
          <w:p w14:paraId="0C2408CE" w14:textId="77777777" w:rsidR="00DA4F49" w:rsidRDefault="00DA4F49" w:rsidP="00801FBF">
            <w:pPr>
              <w:pStyle w:val="TAC"/>
              <w:rPr>
                <w:sz w:val="16"/>
                <w:szCs w:val="16"/>
              </w:rPr>
            </w:pPr>
            <w:r>
              <w:rPr>
                <w:sz w:val="16"/>
                <w:szCs w:val="16"/>
              </w:rPr>
              <w:t>F</w:t>
            </w:r>
          </w:p>
        </w:tc>
        <w:tc>
          <w:tcPr>
            <w:tcW w:w="4796" w:type="dxa"/>
            <w:gridSpan w:val="2"/>
            <w:shd w:val="solid" w:color="FFFFFF" w:fill="auto"/>
          </w:tcPr>
          <w:p w14:paraId="5D72779D" w14:textId="77777777" w:rsidR="00DA4F49" w:rsidRDefault="00DA4F49" w:rsidP="00801FBF">
            <w:pPr>
              <w:pStyle w:val="TAL"/>
              <w:rPr>
                <w:sz w:val="16"/>
                <w:szCs w:val="16"/>
              </w:rPr>
            </w:pPr>
            <w:r>
              <w:rPr>
                <w:sz w:val="16"/>
                <w:szCs w:val="16"/>
              </w:rPr>
              <w:t>Clarification on the NSWO in the UE side</w:t>
            </w:r>
          </w:p>
        </w:tc>
        <w:tc>
          <w:tcPr>
            <w:tcW w:w="706" w:type="dxa"/>
            <w:gridSpan w:val="2"/>
            <w:shd w:val="solid" w:color="FFFFFF" w:fill="auto"/>
          </w:tcPr>
          <w:p w14:paraId="0B63A565" w14:textId="77777777" w:rsidR="00DA4F49" w:rsidRDefault="00DA4F49" w:rsidP="00801FBF">
            <w:pPr>
              <w:pStyle w:val="TAC"/>
              <w:rPr>
                <w:sz w:val="16"/>
                <w:szCs w:val="16"/>
              </w:rPr>
            </w:pPr>
            <w:r>
              <w:rPr>
                <w:sz w:val="16"/>
                <w:szCs w:val="16"/>
              </w:rPr>
              <w:t>17.6.0</w:t>
            </w:r>
          </w:p>
        </w:tc>
      </w:tr>
      <w:tr w:rsidR="00DA4F49" w:rsidRPr="007B0C8B" w14:paraId="45B9874E" w14:textId="77777777" w:rsidTr="00CF5F3D">
        <w:trPr>
          <w:gridAfter w:val="2"/>
          <w:wAfter w:w="100" w:type="dxa"/>
        </w:trPr>
        <w:tc>
          <w:tcPr>
            <w:tcW w:w="800" w:type="dxa"/>
            <w:gridSpan w:val="2"/>
            <w:shd w:val="solid" w:color="FFFFFF" w:fill="auto"/>
          </w:tcPr>
          <w:p w14:paraId="322CD7DD" w14:textId="77777777" w:rsidR="00DA4F49" w:rsidRDefault="00DA4F49" w:rsidP="00801FBF">
            <w:pPr>
              <w:pStyle w:val="TAC"/>
              <w:rPr>
                <w:sz w:val="16"/>
                <w:szCs w:val="16"/>
              </w:rPr>
            </w:pPr>
            <w:r>
              <w:rPr>
                <w:sz w:val="16"/>
                <w:szCs w:val="16"/>
              </w:rPr>
              <w:t>2022-06</w:t>
            </w:r>
          </w:p>
        </w:tc>
        <w:tc>
          <w:tcPr>
            <w:tcW w:w="797" w:type="dxa"/>
            <w:gridSpan w:val="2"/>
            <w:shd w:val="solid" w:color="FFFFFF" w:fill="auto"/>
          </w:tcPr>
          <w:p w14:paraId="7D6210B9" w14:textId="77777777" w:rsidR="00DA4F49" w:rsidRDefault="00DA4F49" w:rsidP="00801FBF">
            <w:pPr>
              <w:pStyle w:val="TAC"/>
              <w:rPr>
                <w:sz w:val="16"/>
                <w:szCs w:val="16"/>
              </w:rPr>
            </w:pPr>
            <w:r>
              <w:rPr>
                <w:sz w:val="16"/>
                <w:szCs w:val="16"/>
              </w:rPr>
              <w:t>SA#96</w:t>
            </w:r>
          </w:p>
        </w:tc>
        <w:tc>
          <w:tcPr>
            <w:tcW w:w="1090" w:type="dxa"/>
            <w:gridSpan w:val="2"/>
            <w:shd w:val="solid" w:color="FFFFFF" w:fill="auto"/>
          </w:tcPr>
          <w:p w14:paraId="36288870" w14:textId="77777777" w:rsidR="00DA4F49" w:rsidRDefault="00DA4F49" w:rsidP="00801FBF">
            <w:pPr>
              <w:pStyle w:val="TAC"/>
              <w:rPr>
                <w:sz w:val="16"/>
                <w:szCs w:val="16"/>
              </w:rPr>
            </w:pPr>
            <w:r>
              <w:rPr>
                <w:sz w:val="16"/>
                <w:szCs w:val="16"/>
              </w:rPr>
              <w:t>SP-220544</w:t>
            </w:r>
          </w:p>
        </w:tc>
        <w:tc>
          <w:tcPr>
            <w:tcW w:w="566" w:type="dxa"/>
            <w:gridSpan w:val="2"/>
            <w:shd w:val="solid" w:color="FFFFFF" w:fill="auto"/>
          </w:tcPr>
          <w:p w14:paraId="4C06F4A6" w14:textId="77777777" w:rsidR="00DA4F49" w:rsidRDefault="00DA4F49" w:rsidP="00801FBF">
            <w:pPr>
              <w:pStyle w:val="TAL"/>
              <w:rPr>
                <w:sz w:val="16"/>
                <w:szCs w:val="16"/>
              </w:rPr>
            </w:pPr>
            <w:r>
              <w:rPr>
                <w:sz w:val="16"/>
                <w:szCs w:val="16"/>
              </w:rPr>
              <w:t>1414</w:t>
            </w:r>
          </w:p>
        </w:tc>
        <w:tc>
          <w:tcPr>
            <w:tcW w:w="424" w:type="dxa"/>
            <w:gridSpan w:val="2"/>
            <w:shd w:val="solid" w:color="FFFFFF" w:fill="auto"/>
          </w:tcPr>
          <w:p w14:paraId="41E4547A" w14:textId="77777777" w:rsidR="00DA4F49" w:rsidRDefault="00DA4F49" w:rsidP="00801FBF">
            <w:pPr>
              <w:pStyle w:val="TAR"/>
              <w:jc w:val="center"/>
              <w:rPr>
                <w:sz w:val="16"/>
                <w:szCs w:val="16"/>
              </w:rPr>
            </w:pPr>
            <w:r>
              <w:rPr>
                <w:sz w:val="16"/>
                <w:szCs w:val="16"/>
              </w:rPr>
              <w:t>1</w:t>
            </w:r>
          </w:p>
        </w:tc>
        <w:tc>
          <w:tcPr>
            <w:tcW w:w="424" w:type="dxa"/>
            <w:gridSpan w:val="2"/>
            <w:shd w:val="solid" w:color="FFFFFF" w:fill="auto"/>
          </w:tcPr>
          <w:p w14:paraId="6F89B3CB" w14:textId="77777777" w:rsidR="00DA4F49" w:rsidRDefault="00DA4F49" w:rsidP="00801FBF">
            <w:pPr>
              <w:pStyle w:val="TAC"/>
              <w:rPr>
                <w:sz w:val="16"/>
                <w:szCs w:val="16"/>
              </w:rPr>
            </w:pPr>
            <w:r>
              <w:rPr>
                <w:sz w:val="16"/>
                <w:szCs w:val="16"/>
              </w:rPr>
              <w:t>F</w:t>
            </w:r>
          </w:p>
        </w:tc>
        <w:tc>
          <w:tcPr>
            <w:tcW w:w="4796" w:type="dxa"/>
            <w:gridSpan w:val="2"/>
            <w:shd w:val="solid" w:color="FFFFFF" w:fill="auto"/>
          </w:tcPr>
          <w:p w14:paraId="10C36D08" w14:textId="77777777" w:rsidR="00DA4F49" w:rsidRDefault="00DA4F49" w:rsidP="00801FBF">
            <w:pPr>
              <w:pStyle w:val="TAL"/>
              <w:rPr>
                <w:sz w:val="16"/>
                <w:szCs w:val="16"/>
              </w:rPr>
            </w:pPr>
            <w:r>
              <w:rPr>
                <w:sz w:val="16"/>
                <w:szCs w:val="16"/>
              </w:rPr>
              <w:t>Resolving the EN on the authorization between SCPs</w:t>
            </w:r>
          </w:p>
        </w:tc>
        <w:tc>
          <w:tcPr>
            <w:tcW w:w="706" w:type="dxa"/>
            <w:gridSpan w:val="2"/>
            <w:shd w:val="solid" w:color="FFFFFF" w:fill="auto"/>
          </w:tcPr>
          <w:p w14:paraId="343A902B" w14:textId="77777777" w:rsidR="00DA4F49" w:rsidRDefault="00DA4F49" w:rsidP="00801FBF">
            <w:pPr>
              <w:pStyle w:val="TAC"/>
              <w:rPr>
                <w:sz w:val="16"/>
                <w:szCs w:val="16"/>
              </w:rPr>
            </w:pPr>
            <w:r>
              <w:rPr>
                <w:sz w:val="16"/>
                <w:szCs w:val="16"/>
              </w:rPr>
              <w:t>17.6.0</w:t>
            </w:r>
          </w:p>
        </w:tc>
      </w:tr>
      <w:tr w:rsidR="00F94DAF" w:rsidRPr="007B0C8B" w14:paraId="4FF5C19C" w14:textId="77777777" w:rsidTr="00CF5F3D">
        <w:trPr>
          <w:gridAfter w:val="2"/>
          <w:wAfter w:w="100" w:type="dxa"/>
        </w:trPr>
        <w:tc>
          <w:tcPr>
            <w:tcW w:w="800" w:type="dxa"/>
            <w:gridSpan w:val="2"/>
            <w:shd w:val="solid" w:color="FFFFFF" w:fill="auto"/>
          </w:tcPr>
          <w:p w14:paraId="79889253" w14:textId="77777777" w:rsidR="00F94DAF" w:rsidRDefault="00F94DAF" w:rsidP="00801FBF">
            <w:pPr>
              <w:pStyle w:val="TAC"/>
              <w:rPr>
                <w:sz w:val="16"/>
                <w:szCs w:val="16"/>
              </w:rPr>
            </w:pPr>
            <w:r>
              <w:rPr>
                <w:sz w:val="16"/>
                <w:szCs w:val="16"/>
              </w:rPr>
              <w:t>2022-09</w:t>
            </w:r>
          </w:p>
        </w:tc>
        <w:tc>
          <w:tcPr>
            <w:tcW w:w="797" w:type="dxa"/>
            <w:gridSpan w:val="2"/>
            <w:shd w:val="solid" w:color="FFFFFF" w:fill="auto"/>
          </w:tcPr>
          <w:p w14:paraId="076275F0" w14:textId="77777777" w:rsidR="00F94DAF" w:rsidRDefault="00F94DAF" w:rsidP="00801FBF">
            <w:pPr>
              <w:pStyle w:val="TAC"/>
              <w:rPr>
                <w:sz w:val="16"/>
                <w:szCs w:val="16"/>
              </w:rPr>
            </w:pPr>
            <w:r>
              <w:rPr>
                <w:sz w:val="16"/>
                <w:szCs w:val="16"/>
              </w:rPr>
              <w:t>SA#97e</w:t>
            </w:r>
          </w:p>
        </w:tc>
        <w:tc>
          <w:tcPr>
            <w:tcW w:w="1090" w:type="dxa"/>
            <w:gridSpan w:val="2"/>
            <w:shd w:val="solid" w:color="FFFFFF" w:fill="auto"/>
          </w:tcPr>
          <w:p w14:paraId="67532E5C" w14:textId="77777777" w:rsidR="00F94DAF" w:rsidRDefault="00F94DAF" w:rsidP="00801FBF">
            <w:pPr>
              <w:pStyle w:val="TAC"/>
              <w:rPr>
                <w:sz w:val="16"/>
                <w:szCs w:val="16"/>
              </w:rPr>
            </w:pPr>
            <w:r>
              <w:rPr>
                <w:sz w:val="16"/>
                <w:szCs w:val="16"/>
              </w:rPr>
              <w:t>SP-220877</w:t>
            </w:r>
          </w:p>
        </w:tc>
        <w:tc>
          <w:tcPr>
            <w:tcW w:w="566" w:type="dxa"/>
            <w:gridSpan w:val="2"/>
            <w:shd w:val="solid" w:color="FFFFFF" w:fill="auto"/>
          </w:tcPr>
          <w:p w14:paraId="7D2665C5" w14:textId="77777777" w:rsidR="00F94DAF" w:rsidRDefault="00F94DAF" w:rsidP="00801FBF">
            <w:pPr>
              <w:pStyle w:val="TAL"/>
              <w:rPr>
                <w:sz w:val="16"/>
                <w:szCs w:val="16"/>
              </w:rPr>
            </w:pPr>
            <w:r>
              <w:rPr>
                <w:sz w:val="16"/>
                <w:szCs w:val="16"/>
              </w:rPr>
              <w:t>1427</w:t>
            </w:r>
          </w:p>
        </w:tc>
        <w:tc>
          <w:tcPr>
            <w:tcW w:w="424" w:type="dxa"/>
            <w:gridSpan w:val="2"/>
            <w:shd w:val="solid" w:color="FFFFFF" w:fill="auto"/>
          </w:tcPr>
          <w:p w14:paraId="451B3B6A" w14:textId="77777777" w:rsidR="00F94DAF" w:rsidRDefault="00F94DAF" w:rsidP="00801FBF">
            <w:pPr>
              <w:pStyle w:val="TAR"/>
              <w:jc w:val="center"/>
              <w:rPr>
                <w:sz w:val="16"/>
                <w:szCs w:val="16"/>
              </w:rPr>
            </w:pPr>
            <w:r>
              <w:rPr>
                <w:sz w:val="16"/>
                <w:szCs w:val="16"/>
              </w:rPr>
              <w:t>-</w:t>
            </w:r>
          </w:p>
        </w:tc>
        <w:tc>
          <w:tcPr>
            <w:tcW w:w="424" w:type="dxa"/>
            <w:gridSpan w:val="2"/>
            <w:shd w:val="solid" w:color="FFFFFF" w:fill="auto"/>
          </w:tcPr>
          <w:p w14:paraId="40C32D4C" w14:textId="77777777" w:rsidR="00F94DAF" w:rsidRDefault="00F94DAF" w:rsidP="00801FBF">
            <w:pPr>
              <w:pStyle w:val="TAC"/>
              <w:rPr>
                <w:sz w:val="16"/>
                <w:szCs w:val="16"/>
              </w:rPr>
            </w:pPr>
            <w:r>
              <w:rPr>
                <w:sz w:val="16"/>
                <w:szCs w:val="16"/>
              </w:rPr>
              <w:t>F</w:t>
            </w:r>
          </w:p>
        </w:tc>
        <w:tc>
          <w:tcPr>
            <w:tcW w:w="4796" w:type="dxa"/>
            <w:gridSpan w:val="2"/>
            <w:shd w:val="solid" w:color="FFFFFF" w:fill="auto"/>
          </w:tcPr>
          <w:p w14:paraId="1AAD83A5" w14:textId="77777777" w:rsidR="00F94DAF" w:rsidRDefault="00F94DAF" w:rsidP="00801FBF">
            <w:pPr>
              <w:pStyle w:val="TAL"/>
              <w:rPr>
                <w:sz w:val="16"/>
                <w:szCs w:val="16"/>
              </w:rPr>
            </w:pPr>
            <w:r>
              <w:rPr>
                <w:sz w:val="16"/>
                <w:szCs w:val="16"/>
              </w:rPr>
              <w:t>NSWO alignment for MSK and PMK</w:t>
            </w:r>
          </w:p>
        </w:tc>
        <w:tc>
          <w:tcPr>
            <w:tcW w:w="706" w:type="dxa"/>
            <w:gridSpan w:val="2"/>
            <w:shd w:val="solid" w:color="FFFFFF" w:fill="auto"/>
          </w:tcPr>
          <w:p w14:paraId="0DA00BEA" w14:textId="77777777" w:rsidR="00F94DAF" w:rsidRDefault="00F94DAF" w:rsidP="00801FBF">
            <w:pPr>
              <w:pStyle w:val="TAC"/>
              <w:rPr>
                <w:sz w:val="16"/>
                <w:szCs w:val="16"/>
              </w:rPr>
            </w:pPr>
            <w:r>
              <w:rPr>
                <w:sz w:val="16"/>
                <w:szCs w:val="16"/>
              </w:rPr>
              <w:t>17.7.0</w:t>
            </w:r>
          </w:p>
        </w:tc>
      </w:tr>
      <w:tr w:rsidR="00F94DAF" w:rsidRPr="007B0C8B" w14:paraId="4759C08A" w14:textId="77777777" w:rsidTr="00CF5F3D">
        <w:trPr>
          <w:gridAfter w:val="2"/>
          <w:wAfter w:w="100" w:type="dxa"/>
        </w:trPr>
        <w:tc>
          <w:tcPr>
            <w:tcW w:w="800" w:type="dxa"/>
            <w:gridSpan w:val="2"/>
            <w:shd w:val="solid" w:color="FFFFFF" w:fill="auto"/>
          </w:tcPr>
          <w:p w14:paraId="221160F4"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0FC13DF8"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037317F5" w14:textId="77777777" w:rsidR="00F94DAF" w:rsidRDefault="00F94DAF" w:rsidP="00F94DAF">
            <w:pPr>
              <w:pStyle w:val="TAC"/>
              <w:rPr>
                <w:sz w:val="16"/>
                <w:szCs w:val="16"/>
              </w:rPr>
            </w:pPr>
            <w:r>
              <w:rPr>
                <w:sz w:val="16"/>
                <w:szCs w:val="16"/>
              </w:rPr>
              <w:t>SP-220877</w:t>
            </w:r>
          </w:p>
        </w:tc>
        <w:tc>
          <w:tcPr>
            <w:tcW w:w="566" w:type="dxa"/>
            <w:gridSpan w:val="2"/>
            <w:shd w:val="solid" w:color="FFFFFF" w:fill="auto"/>
          </w:tcPr>
          <w:p w14:paraId="716AC2B4" w14:textId="77777777" w:rsidR="00F94DAF" w:rsidRDefault="00F94DAF" w:rsidP="00F94DAF">
            <w:pPr>
              <w:pStyle w:val="TAL"/>
              <w:rPr>
                <w:sz w:val="16"/>
                <w:szCs w:val="16"/>
              </w:rPr>
            </w:pPr>
            <w:r>
              <w:rPr>
                <w:sz w:val="16"/>
                <w:szCs w:val="16"/>
              </w:rPr>
              <w:t>1428</w:t>
            </w:r>
          </w:p>
        </w:tc>
        <w:tc>
          <w:tcPr>
            <w:tcW w:w="424" w:type="dxa"/>
            <w:gridSpan w:val="2"/>
            <w:shd w:val="solid" w:color="FFFFFF" w:fill="auto"/>
          </w:tcPr>
          <w:p w14:paraId="27BC7624" w14:textId="77777777" w:rsidR="00F94DAF" w:rsidRDefault="00F94DAF" w:rsidP="00F94DAF">
            <w:pPr>
              <w:pStyle w:val="TAR"/>
              <w:jc w:val="center"/>
              <w:rPr>
                <w:sz w:val="16"/>
                <w:szCs w:val="16"/>
              </w:rPr>
            </w:pPr>
            <w:r>
              <w:rPr>
                <w:sz w:val="16"/>
                <w:szCs w:val="16"/>
              </w:rPr>
              <w:t>1</w:t>
            </w:r>
          </w:p>
        </w:tc>
        <w:tc>
          <w:tcPr>
            <w:tcW w:w="424" w:type="dxa"/>
            <w:gridSpan w:val="2"/>
            <w:shd w:val="solid" w:color="FFFFFF" w:fill="auto"/>
          </w:tcPr>
          <w:p w14:paraId="040D1B93" w14:textId="77777777" w:rsidR="00F94DAF" w:rsidRDefault="00F94DAF" w:rsidP="00F94DAF">
            <w:pPr>
              <w:pStyle w:val="TAC"/>
              <w:rPr>
                <w:sz w:val="16"/>
                <w:szCs w:val="16"/>
              </w:rPr>
            </w:pPr>
            <w:r>
              <w:rPr>
                <w:sz w:val="16"/>
                <w:szCs w:val="16"/>
              </w:rPr>
              <w:t>F</w:t>
            </w:r>
          </w:p>
        </w:tc>
        <w:tc>
          <w:tcPr>
            <w:tcW w:w="4796" w:type="dxa"/>
            <w:gridSpan w:val="2"/>
            <w:shd w:val="solid" w:color="FFFFFF" w:fill="auto"/>
          </w:tcPr>
          <w:p w14:paraId="05E77760" w14:textId="77777777" w:rsidR="00F94DAF" w:rsidRDefault="00F94DAF" w:rsidP="00F94DAF">
            <w:pPr>
              <w:pStyle w:val="TAL"/>
              <w:rPr>
                <w:sz w:val="16"/>
                <w:szCs w:val="16"/>
              </w:rPr>
            </w:pPr>
            <w:r>
              <w:rPr>
                <w:sz w:val="16"/>
                <w:szCs w:val="16"/>
              </w:rPr>
              <w:t xml:space="preserve">Correction in AUSF </w:t>
            </w:r>
            <w:proofErr w:type="spellStart"/>
            <w:r>
              <w:rPr>
                <w:sz w:val="16"/>
                <w:szCs w:val="16"/>
              </w:rPr>
              <w:t>api</w:t>
            </w:r>
            <w:proofErr w:type="spellEnd"/>
            <w:r>
              <w:rPr>
                <w:sz w:val="16"/>
                <w:szCs w:val="16"/>
              </w:rPr>
              <w:t xml:space="preserve"> related to NSWO</w:t>
            </w:r>
          </w:p>
        </w:tc>
        <w:tc>
          <w:tcPr>
            <w:tcW w:w="706" w:type="dxa"/>
            <w:gridSpan w:val="2"/>
            <w:shd w:val="solid" w:color="FFFFFF" w:fill="auto"/>
          </w:tcPr>
          <w:p w14:paraId="1BDB4E5B" w14:textId="77777777" w:rsidR="00F94DAF" w:rsidRDefault="00F94DAF" w:rsidP="00F94DAF">
            <w:pPr>
              <w:pStyle w:val="TAC"/>
              <w:rPr>
                <w:sz w:val="16"/>
                <w:szCs w:val="16"/>
              </w:rPr>
            </w:pPr>
            <w:r>
              <w:rPr>
                <w:sz w:val="16"/>
                <w:szCs w:val="16"/>
              </w:rPr>
              <w:t>17.7.0</w:t>
            </w:r>
          </w:p>
        </w:tc>
      </w:tr>
      <w:tr w:rsidR="00F94DAF" w:rsidRPr="007B0C8B" w14:paraId="43A07169" w14:textId="77777777" w:rsidTr="00CF5F3D">
        <w:trPr>
          <w:gridAfter w:val="2"/>
          <w:wAfter w:w="100" w:type="dxa"/>
        </w:trPr>
        <w:tc>
          <w:tcPr>
            <w:tcW w:w="800" w:type="dxa"/>
            <w:gridSpan w:val="2"/>
            <w:shd w:val="solid" w:color="FFFFFF" w:fill="auto"/>
          </w:tcPr>
          <w:p w14:paraId="593C52E9"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7A459A3E"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5B3B486A" w14:textId="77777777" w:rsidR="00F94DAF" w:rsidRDefault="00F94DAF" w:rsidP="00F94DAF">
            <w:pPr>
              <w:pStyle w:val="TAC"/>
              <w:rPr>
                <w:sz w:val="16"/>
                <w:szCs w:val="16"/>
              </w:rPr>
            </w:pPr>
            <w:r>
              <w:rPr>
                <w:sz w:val="16"/>
                <w:szCs w:val="16"/>
              </w:rPr>
              <w:t>SP-220881</w:t>
            </w:r>
          </w:p>
        </w:tc>
        <w:tc>
          <w:tcPr>
            <w:tcW w:w="566" w:type="dxa"/>
            <w:gridSpan w:val="2"/>
            <w:shd w:val="solid" w:color="FFFFFF" w:fill="auto"/>
          </w:tcPr>
          <w:p w14:paraId="0C55E925" w14:textId="77777777" w:rsidR="00F94DAF" w:rsidRDefault="00F94DAF" w:rsidP="00F94DAF">
            <w:pPr>
              <w:pStyle w:val="TAL"/>
              <w:rPr>
                <w:sz w:val="16"/>
                <w:szCs w:val="16"/>
              </w:rPr>
            </w:pPr>
            <w:r>
              <w:rPr>
                <w:sz w:val="16"/>
                <w:szCs w:val="16"/>
              </w:rPr>
              <w:t>1436</w:t>
            </w:r>
          </w:p>
        </w:tc>
        <w:tc>
          <w:tcPr>
            <w:tcW w:w="424" w:type="dxa"/>
            <w:gridSpan w:val="2"/>
            <w:shd w:val="solid" w:color="FFFFFF" w:fill="auto"/>
          </w:tcPr>
          <w:p w14:paraId="56DDF3BA" w14:textId="77777777" w:rsidR="00F94DAF" w:rsidRDefault="00F94DAF" w:rsidP="00F94DAF">
            <w:pPr>
              <w:pStyle w:val="TAR"/>
              <w:jc w:val="center"/>
              <w:rPr>
                <w:sz w:val="16"/>
                <w:szCs w:val="16"/>
              </w:rPr>
            </w:pPr>
            <w:r>
              <w:rPr>
                <w:sz w:val="16"/>
                <w:szCs w:val="16"/>
              </w:rPr>
              <w:t>1</w:t>
            </w:r>
          </w:p>
        </w:tc>
        <w:tc>
          <w:tcPr>
            <w:tcW w:w="424" w:type="dxa"/>
            <w:gridSpan w:val="2"/>
            <w:shd w:val="solid" w:color="FFFFFF" w:fill="auto"/>
          </w:tcPr>
          <w:p w14:paraId="1BDC04C2" w14:textId="77777777" w:rsidR="00F94DAF" w:rsidRDefault="00F94DAF" w:rsidP="00F94DAF">
            <w:pPr>
              <w:pStyle w:val="TAC"/>
              <w:rPr>
                <w:sz w:val="16"/>
                <w:szCs w:val="16"/>
              </w:rPr>
            </w:pPr>
            <w:r>
              <w:rPr>
                <w:sz w:val="16"/>
                <w:szCs w:val="16"/>
              </w:rPr>
              <w:t>F</w:t>
            </w:r>
          </w:p>
        </w:tc>
        <w:tc>
          <w:tcPr>
            <w:tcW w:w="4796" w:type="dxa"/>
            <w:gridSpan w:val="2"/>
            <w:shd w:val="solid" w:color="FFFFFF" w:fill="auto"/>
          </w:tcPr>
          <w:p w14:paraId="62AF4650" w14:textId="77777777" w:rsidR="00F94DAF" w:rsidRDefault="00F94DAF" w:rsidP="00F94DAF">
            <w:pPr>
              <w:pStyle w:val="TAL"/>
              <w:rPr>
                <w:sz w:val="16"/>
                <w:szCs w:val="16"/>
              </w:rPr>
            </w:pPr>
            <w:proofErr w:type="spellStart"/>
            <w:r>
              <w:rPr>
                <w:sz w:val="16"/>
                <w:szCs w:val="16"/>
              </w:rPr>
              <w:t>pSEPP</w:t>
            </w:r>
            <w:proofErr w:type="spellEnd"/>
            <w:r>
              <w:rPr>
                <w:sz w:val="16"/>
                <w:szCs w:val="16"/>
              </w:rPr>
              <w:t xml:space="preserve"> authorization for PLM ID in access token claim</w:t>
            </w:r>
          </w:p>
        </w:tc>
        <w:tc>
          <w:tcPr>
            <w:tcW w:w="706" w:type="dxa"/>
            <w:gridSpan w:val="2"/>
            <w:shd w:val="solid" w:color="FFFFFF" w:fill="auto"/>
          </w:tcPr>
          <w:p w14:paraId="792961F8" w14:textId="77777777" w:rsidR="00F94DAF" w:rsidRDefault="00F94DAF" w:rsidP="00F94DAF">
            <w:pPr>
              <w:pStyle w:val="TAC"/>
              <w:rPr>
                <w:sz w:val="16"/>
                <w:szCs w:val="16"/>
              </w:rPr>
            </w:pPr>
            <w:r>
              <w:rPr>
                <w:sz w:val="16"/>
                <w:szCs w:val="16"/>
              </w:rPr>
              <w:t>17.7.0</w:t>
            </w:r>
          </w:p>
        </w:tc>
      </w:tr>
      <w:tr w:rsidR="00F94DAF" w:rsidRPr="007B0C8B" w14:paraId="55D604DF" w14:textId="77777777" w:rsidTr="00CF5F3D">
        <w:trPr>
          <w:gridAfter w:val="2"/>
          <w:wAfter w:w="100" w:type="dxa"/>
        </w:trPr>
        <w:tc>
          <w:tcPr>
            <w:tcW w:w="800" w:type="dxa"/>
            <w:gridSpan w:val="2"/>
            <w:shd w:val="solid" w:color="FFFFFF" w:fill="auto"/>
          </w:tcPr>
          <w:p w14:paraId="7D2BAEF8"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0FE45A88"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4671BF64" w14:textId="77777777" w:rsidR="00F94DAF" w:rsidRDefault="00025094" w:rsidP="00F94DAF">
            <w:pPr>
              <w:pStyle w:val="TAC"/>
              <w:rPr>
                <w:sz w:val="16"/>
                <w:szCs w:val="16"/>
              </w:rPr>
            </w:pPr>
            <w:r>
              <w:rPr>
                <w:sz w:val="16"/>
                <w:szCs w:val="16"/>
              </w:rPr>
              <w:t>SP-220884</w:t>
            </w:r>
          </w:p>
        </w:tc>
        <w:tc>
          <w:tcPr>
            <w:tcW w:w="566" w:type="dxa"/>
            <w:gridSpan w:val="2"/>
            <w:shd w:val="solid" w:color="FFFFFF" w:fill="auto"/>
          </w:tcPr>
          <w:p w14:paraId="14C82AB5" w14:textId="77777777" w:rsidR="00F94DAF" w:rsidRDefault="00F94DAF" w:rsidP="00F94DAF">
            <w:pPr>
              <w:pStyle w:val="TAL"/>
              <w:rPr>
                <w:sz w:val="16"/>
                <w:szCs w:val="16"/>
              </w:rPr>
            </w:pPr>
            <w:r>
              <w:rPr>
                <w:sz w:val="16"/>
                <w:szCs w:val="16"/>
              </w:rPr>
              <w:t>1444</w:t>
            </w:r>
          </w:p>
        </w:tc>
        <w:tc>
          <w:tcPr>
            <w:tcW w:w="424" w:type="dxa"/>
            <w:gridSpan w:val="2"/>
            <w:shd w:val="solid" w:color="FFFFFF" w:fill="auto"/>
          </w:tcPr>
          <w:p w14:paraId="5E1B3140" w14:textId="77777777" w:rsidR="00F94DAF" w:rsidRDefault="00F94DAF" w:rsidP="00F94DAF">
            <w:pPr>
              <w:pStyle w:val="TAR"/>
              <w:jc w:val="center"/>
              <w:rPr>
                <w:sz w:val="16"/>
                <w:szCs w:val="16"/>
              </w:rPr>
            </w:pPr>
            <w:r>
              <w:rPr>
                <w:sz w:val="16"/>
                <w:szCs w:val="16"/>
              </w:rPr>
              <w:t xml:space="preserve">1 </w:t>
            </w:r>
          </w:p>
        </w:tc>
        <w:tc>
          <w:tcPr>
            <w:tcW w:w="424" w:type="dxa"/>
            <w:gridSpan w:val="2"/>
            <w:shd w:val="solid" w:color="FFFFFF" w:fill="auto"/>
          </w:tcPr>
          <w:p w14:paraId="543D59BD" w14:textId="77777777" w:rsidR="00F94DAF" w:rsidRDefault="00F94DAF" w:rsidP="00F94DAF">
            <w:pPr>
              <w:pStyle w:val="TAC"/>
              <w:rPr>
                <w:sz w:val="16"/>
                <w:szCs w:val="16"/>
              </w:rPr>
            </w:pPr>
            <w:r>
              <w:rPr>
                <w:sz w:val="16"/>
                <w:szCs w:val="16"/>
              </w:rPr>
              <w:t>A</w:t>
            </w:r>
          </w:p>
        </w:tc>
        <w:tc>
          <w:tcPr>
            <w:tcW w:w="4796" w:type="dxa"/>
            <w:gridSpan w:val="2"/>
            <w:shd w:val="solid" w:color="FFFFFF" w:fill="auto"/>
          </w:tcPr>
          <w:p w14:paraId="50A87A4E" w14:textId="77777777" w:rsidR="00F94DAF" w:rsidRDefault="00F94DAF" w:rsidP="00F94DAF">
            <w:pPr>
              <w:pStyle w:val="TAL"/>
              <w:rPr>
                <w:sz w:val="16"/>
                <w:szCs w:val="16"/>
              </w:rPr>
            </w:pPr>
            <w:r>
              <w:rPr>
                <w:sz w:val="16"/>
                <w:szCs w:val="16"/>
              </w:rPr>
              <w:t>Alignment of NAS transport protocol for 5G-RG over Wireline</w:t>
            </w:r>
          </w:p>
        </w:tc>
        <w:tc>
          <w:tcPr>
            <w:tcW w:w="706" w:type="dxa"/>
            <w:gridSpan w:val="2"/>
            <w:shd w:val="solid" w:color="FFFFFF" w:fill="auto"/>
          </w:tcPr>
          <w:p w14:paraId="6A68E996" w14:textId="77777777" w:rsidR="00F94DAF" w:rsidRDefault="00F94DAF" w:rsidP="00F94DAF">
            <w:pPr>
              <w:pStyle w:val="TAC"/>
              <w:rPr>
                <w:sz w:val="16"/>
                <w:szCs w:val="16"/>
              </w:rPr>
            </w:pPr>
            <w:r>
              <w:rPr>
                <w:sz w:val="16"/>
                <w:szCs w:val="16"/>
              </w:rPr>
              <w:t>17.7.0</w:t>
            </w:r>
          </w:p>
        </w:tc>
      </w:tr>
      <w:tr w:rsidR="00025094" w:rsidRPr="007B0C8B" w14:paraId="59438C64" w14:textId="77777777" w:rsidTr="00CF5F3D">
        <w:trPr>
          <w:gridAfter w:val="2"/>
          <w:wAfter w:w="100" w:type="dxa"/>
        </w:trPr>
        <w:tc>
          <w:tcPr>
            <w:tcW w:w="800" w:type="dxa"/>
            <w:gridSpan w:val="2"/>
            <w:shd w:val="solid" w:color="FFFFFF" w:fill="auto"/>
          </w:tcPr>
          <w:p w14:paraId="0E85AFA3" w14:textId="77777777" w:rsidR="00025094" w:rsidRDefault="00025094" w:rsidP="00F94DAF">
            <w:pPr>
              <w:pStyle w:val="TAC"/>
              <w:rPr>
                <w:sz w:val="16"/>
                <w:szCs w:val="16"/>
              </w:rPr>
            </w:pPr>
            <w:r>
              <w:rPr>
                <w:sz w:val="16"/>
                <w:szCs w:val="16"/>
              </w:rPr>
              <w:t>2022-09</w:t>
            </w:r>
          </w:p>
        </w:tc>
        <w:tc>
          <w:tcPr>
            <w:tcW w:w="797" w:type="dxa"/>
            <w:gridSpan w:val="2"/>
            <w:shd w:val="solid" w:color="FFFFFF" w:fill="auto"/>
          </w:tcPr>
          <w:p w14:paraId="39AFC4C6" w14:textId="77777777" w:rsidR="00025094" w:rsidRDefault="00025094" w:rsidP="00F94DAF">
            <w:pPr>
              <w:pStyle w:val="TAC"/>
              <w:rPr>
                <w:sz w:val="16"/>
                <w:szCs w:val="16"/>
              </w:rPr>
            </w:pPr>
            <w:r>
              <w:rPr>
                <w:sz w:val="16"/>
                <w:szCs w:val="16"/>
              </w:rPr>
              <w:t>SA#97e</w:t>
            </w:r>
          </w:p>
        </w:tc>
        <w:tc>
          <w:tcPr>
            <w:tcW w:w="1090" w:type="dxa"/>
            <w:gridSpan w:val="2"/>
            <w:shd w:val="solid" w:color="FFFFFF" w:fill="auto"/>
          </w:tcPr>
          <w:p w14:paraId="271CC17D" w14:textId="77777777" w:rsidR="00025094" w:rsidRDefault="00025094" w:rsidP="00F94DAF">
            <w:pPr>
              <w:pStyle w:val="TAC"/>
              <w:rPr>
                <w:sz w:val="16"/>
                <w:szCs w:val="16"/>
              </w:rPr>
            </w:pPr>
            <w:r>
              <w:rPr>
                <w:sz w:val="16"/>
                <w:szCs w:val="16"/>
              </w:rPr>
              <w:t>SP-220878</w:t>
            </w:r>
          </w:p>
        </w:tc>
        <w:tc>
          <w:tcPr>
            <w:tcW w:w="566" w:type="dxa"/>
            <w:gridSpan w:val="2"/>
            <w:shd w:val="solid" w:color="FFFFFF" w:fill="auto"/>
          </w:tcPr>
          <w:p w14:paraId="15379EEC" w14:textId="77777777" w:rsidR="00025094" w:rsidRDefault="00025094" w:rsidP="00F94DAF">
            <w:pPr>
              <w:pStyle w:val="TAL"/>
              <w:rPr>
                <w:sz w:val="16"/>
                <w:szCs w:val="16"/>
              </w:rPr>
            </w:pPr>
            <w:r>
              <w:rPr>
                <w:sz w:val="16"/>
                <w:szCs w:val="16"/>
              </w:rPr>
              <w:t>1445</w:t>
            </w:r>
          </w:p>
        </w:tc>
        <w:tc>
          <w:tcPr>
            <w:tcW w:w="424" w:type="dxa"/>
            <w:gridSpan w:val="2"/>
            <w:shd w:val="solid" w:color="FFFFFF" w:fill="auto"/>
          </w:tcPr>
          <w:p w14:paraId="11D8744B" w14:textId="77777777" w:rsidR="00025094" w:rsidRDefault="00025094" w:rsidP="00F94DAF">
            <w:pPr>
              <w:pStyle w:val="TAR"/>
              <w:jc w:val="center"/>
              <w:rPr>
                <w:sz w:val="16"/>
                <w:szCs w:val="16"/>
              </w:rPr>
            </w:pPr>
          </w:p>
        </w:tc>
        <w:tc>
          <w:tcPr>
            <w:tcW w:w="424" w:type="dxa"/>
            <w:gridSpan w:val="2"/>
            <w:shd w:val="solid" w:color="FFFFFF" w:fill="auto"/>
          </w:tcPr>
          <w:p w14:paraId="37F20955" w14:textId="77777777" w:rsidR="00025094" w:rsidRDefault="00025094" w:rsidP="00F94DAF">
            <w:pPr>
              <w:pStyle w:val="TAC"/>
              <w:rPr>
                <w:sz w:val="16"/>
                <w:szCs w:val="16"/>
              </w:rPr>
            </w:pPr>
            <w:r>
              <w:rPr>
                <w:sz w:val="16"/>
                <w:szCs w:val="16"/>
              </w:rPr>
              <w:t>F</w:t>
            </w:r>
          </w:p>
        </w:tc>
        <w:tc>
          <w:tcPr>
            <w:tcW w:w="4796" w:type="dxa"/>
            <w:gridSpan w:val="2"/>
            <w:shd w:val="solid" w:color="FFFFFF" w:fill="auto"/>
          </w:tcPr>
          <w:p w14:paraId="5B5CE289" w14:textId="77777777" w:rsidR="00025094" w:rsidRDefault="00025094" w:rsidP="00F94DAF">
            <w:pPr>
              <w:pStyle w:val="TAL"/>
              <w:rPr>
                <w:sz w:val="16"/>
                <w:szCs w:val="16"/>
              </w:rPr>
            </w:pPr>
            <w:r>
              <w:rPr>
                <w:sz w:val="16"/>
                <w:szCs w:val="16"/>
              </w:rPr>
              <w:t xml:space="preserve">Clarification on the </w:t>
            </w:r>
            <w:proofErr w:type="spellStart"/>
            <w:r>
              <w:rPr>
                <w:sz w:val="16"/>
                <w:szCs w:val="16"/>
              </w:rPr>
              <w:t>authorzation</w:t>
            </w:r>
            <w:proofErr w:type="spellEnd"/>
            <w:r>
              <w:rPr>
                <w:sz w:val="16"/>
                <w:szCs w:val="16"/>
              </w:rPr>
              <w:t xml:space="preserve"> of NF Service Consumers for data access via DCCF </w:t>
            </w:r>
          </w:p>
        </w:tc>
        <w:tc>
          <w:tcPr>
            <w:tcW w:w="706" w:type="dxa"/>
            <w:gridSpan w:val="2"/>
            <w:shd w:val="solid" w:color="FFFFFF" w:fill="auto"/>
          </w:tcPr>
          <w:p w14:paraId="156B87C0" w14:textId="77777777" w:rsidR="00025094" w:rsidRDefault="00025094" w:rsidP="00F94DAF">
            <w:pPr>
              <w:pStyle w:val="TAC"/>
              <w:rPr>
                <w:sz w:val="16"/>
                <w:szCs w:val="16"/>
              </w:rPr>
            </w:pPr>
            <w:r>
              <w:rPr>
                <w:sz w:val="16"/>
                <w:szCs w:val="16"/>
              </w:rPr>
              <w:t>17.7.0</w:t>
            </w:r>
          </w:p>
        </w:tc>
      </w:tr>
      <w:tr w:rsidR="00932084" w:rsidRPr="007B0C8B" w14:paraId="6021FAC3" w14:textId="77777777" w:rsidTr="00CF5F3D">
        <w:trPr>
          <w:gridAfter w:val="2"/>
          <w:wAfter w:w="100" w:type="dxa"/>
        </w:trPr>
        <w:tc>
          <w:tcPr>
            <w:tcW w:w="800" w:type="dxa"/>
            <w:gridSpan w:val="2"/>
            <w:shd w:val="solid" w:color="FFFFFF" w:fill="auto"/>
          </w:tcPr>
          <w:p w14:paraId="0F6DC8A6" w14:textId="77777777" w:rsidR="00932084" w:rsidRDefault="00932084" w:rsidP="00F94DAF">
            <w:pPr>
              <w:pStyle w:val="TAC"/>
              <w:rPr>
                <w:sz w:val="16"/>
                <w:szCs w:val="16"/>
              </w:rPr>
            </w:pPr>
            <w:r>
              <w:rPr>
                <w:sz w:val="16"/>
                <w:szCs w:val="16"/>
              </w:rPr>
              <w:t>2022-09</w:t>
            </w:r>
          </w:p>
        </w:tc>
        <w:tc>
          <w:tcPr>
            <w:tcW w:w="797" w:type="dxa"/>
            <w:gridSpan w:val="2"/>
            <w:shd w:val="solid" w:color="FFFFFF" w:fill="auto"/>
          </w:tcPr>
          <w:p w14:paraId="01B74680" w14:textId="77777777" w:rsidR="00932084" w:rsidRDefault="00932084" w:rsidP="00F94DAF">
            <w:pPr>
              <w:pStyle w:val="TAC"/>
              <w:rPr>
                <w:sz w:val="16"/>
                <w:szCs w:val="16"/>
              </w:rPr>
            </w:pPr>
            <w:r>
              <w:rPr>
                <w:sz w:val="16"/>
                <w:szCs w:val="16"/>
              </w:rPr>
              <w:t>SA#97e</w:t>
            </w:r>
          </w:p>
        </w:tc>
        <w:tc>
          <w:tcPr>
            <w:tcW w:w="1090" w:type="dxa"/>
            <w:gridSpan w:val="2"/>
            <w:shd w:val="solid" w:color="FFFFFF" w:fill="auto"/>
          </w:tcPr>
          <w:p w14:paraId="6F1846D5" w14:textId="77777777" w:rsidR="00932084" w:rsidRDefault="00932084" w:rsidP="00F94DAF">
            <w:pPr>
              <w:pStyle w:val="TAC"/>
              <w:rPr>
                <w:sz w:val="16"/>
                <w:szCs w:val="16"/>
              </w:rPr>
            </w:pPr>
            <w:r>
              <w:rPr>
                <w:sz w:val="16"/>
                <w:szCs w:val="16"/>
              </w:rPr>
              <w:t>SP-220881</w:t>
            </w:r>
          </w:p>
        </w:tc>
        <w:tc>
          <w:tcPr>
            <w:tcW w:w="566" w:type="dxa"/>
            <w:gridSpan w:val="2"/>
            <w:shd w:val="solid" w:color="FFFFFF" w:fill="auto"/>
          </w:tcPr>
          <w:p w14:paraId="11624B47" w14:textId="77777777" w:rsidR="00932084" w:rsidRDefault="00932084" w:rsidP="00F94DAF">
            <w:pPr>
              <w:pStyle w:val="TAL"/>
              <w:rPr>
                <w:sz w:val="16"/>
                <w:szCs w:val="16"/>
              </w:rPr>
            </w:pPr>
            <w:r>
              <w:rPr>
                <w:sz w:val="16"/>
                <w:szCs w:val="16"/>
              </w:rPr>
              <w:t>1446</w:t>
            </w:r>
          </w:p>
        </w:tc>
        <w:tc>
          <w:tcPr>
            <w:tcW w:w="424" w:type="dxa"/>
            <w:gridSpan w:val="2"/>
            <w:shd w:val="solid" w:color="FFFFFF" w:fill="auto"/>
          </w:tcPr>
          <w:p w14:paraId="02EE8A95" w14:textId="77777777" w:rsidR="00932084" w:rsidRDefault="00932084" w:rsidP="00F94DAF">
            <w:pPr>
              <w:pStyle w:val="TAR"/>
              <w:jc w:val="center"/>
              <w:rPr>
                <w:sz w:val="16"/>
                <w:szCs w:val="16"/>
              </w:rPr>
            </w:pPr>
            <w:r>
              <w:rPr>
                <w:sz w:val="16"/>
                <w:szCs w:val="16"/>
              </w:rPr>
              <w:t>-</w:t>
            </w:r>
          </w:p>
        </w:tc>
        <w:tc>
          <w:tcPr>
            <w:tcW w:w="424" w:type="dxa"/>
            <w:gridSpan w:val="2"/>
            <w:shd w:val="solid" w:color="FFFFFF" w:fill="auto"/>
          </w:tcPr>
          <w:p w14:paraId="14473AEB" w14:textId="77777777" w:rsidR="00932084" w:rsidRDefault="00932084" w:rsidP="00F94DAF">
            <w:pPr>
              <w:pStyle w:val="TAC"/>
              <w:rPr>
                <w:sz w:val="16"/>
                <w:szCs w:val="16"/>
              </w:rPr>
            </w:pPr>
            <w:r>
              <w:rPr>
                <w:sz w:val="16"/>
                <w:szCs w:val="16"/>
              </w:rPr>
              <w:t>F</w:t>
            </w:r>
          </w:p>
        </w:tc>
        <w:tc>
          <w:tcPr>
            <w:tcW w:w="4796" w:type="dxa"/>
            <w:gridSpan w:val="2"/>
            <w:shd w:val="solid" w:color="FFFFFF" w:fill="auto"/>
          </w:tcPr>
          <w:p w14:paraId="0BABF31D" w14:textId="77777777" w:rsidR="00932084" w:rsidRDefault="00932084" w:rsidP="00F94DAF">
            <w:pPr>
              <w:pStyle w:val="TAL"/>
              <w:rPr>
                <w:sz w:val="16"/>
                <w:szCs w:val="16"/>
              </w:rPr>
            </w:pPr>
            <w:r>
              <w:rPr>
                <w:sz w:val="16"/>
                <w:szCs w:val="16"/>
              </w:rPr>
              <w:t>Confidentiality protection of SMS content over N32</w:t>
            </w:r>
          </w:p>
        </w:tc>
        <w:tc>
          <w:tcPr>
            <w:tcW w:w="706" w:type="dxa"/>
            <w:gridSpan w:val="2"/>
            <w:shd w:val="solid" w:color="FFFFFF" w:fill="auto"/>
          </w:tcPr>
          <w:p w14:paraId="5E9A4A51" w14:textId="77777777" w:rsidR="00932084" w:rsidRDefault="00932084" w:rsidP="00F94DAF">
            <w:pPr>
              <w:pStyle w:val="TAC"/>
              <w:rPr>
                <w:sz w:val="16"/>
                <w:szCs w:val="16"/>
              </w:rPr>
            </w:pPr>
            <w:r>
              <w:rPr>
                <w:sz w:val="16"/>
                <w:szCs w:val="16"/>
              </w:rPr>
              <w:t>17.7.0</w:t>
            </w:r>
          </w:p>
        </w:tc>
      </w:tr>
      <w:tr w:rsidR="00932084" w:rsidRPr="007B0C8B" w14:paraId="523EDB5B" w14:textId="77777777" w:rsidTr="00CF5F3D">
        <w:trPr>
          <w:gridAfter w:val="2"/>
          <w:wAfter w:w="100" w:type="dxa"/>
        </w:trPr>
        <w:tc>
          <w:tcPr>
            <w:tcW w:w="800" w:type="dxa"/>
            <w:gridSpan w:val="2"/>
            <w:shd w:val="solid" w:color="FFFFFF" w:fill="auto"/>
          </w:tcPr>
          <w:p w14:paraId="129DF5EA" w14:textId="77777777" w:rsidR="00932084" w:rsidRDefault="00932084" w:rsidP="00932084">
            <w:pPr>
              <w:pStyle w:val="TAC"/>
              <w:rPr>
                <w:sz w:val="16"/>
                <w:szCs w:val="16"/>
              </w:rPr>
            </w:pPr>
            <w:r>
              <w:rPr>
                <w:sz w:val="16"/>
                <w:szCs w:val="16"/>
              </w:rPr>
              <w:t>2022-09</w:t>
            </w:r>
          </w:p>
        </w:tc>
        <w:tc>
          <w:tcPr>
            <w:tcW w:w="797" w:type="dxa"/>
            <w:gridSpan w:val="2"/>
            <w:shd w:val="solid" w:color="FFFFFF" w:fill="auto"/>
          </w:tcPr>
          <w:p w14:paraId="50EFDB23" w14:textId="77777777" w:rsidR="00932084" w:rsidRDefault="00932084" w:rsidP="00932084">
            <w:pPr>
              <w:pStyle w:val="TAC"/>
              <w:rPr>
                <w:sz w:val="16"/>
                <w:szCs w:val="16"/>
              </w:rPr>
            </w:pPr>
            <w:r>
              <w:rPr>
                <w:sz w:val="16"/>
                <w:szCs w:val="16"/>
              </w:rPr>
              <w:t>SA#97e</w:t>
            </w:r>
          </w:p>
        </w:tc>
        <w:tc>
          <w:tcPr>
            <w:tcW w:w="1090" w:type="dxa"/>
            <w:gridSpan w:val="2"/>
            <w:shd w:val="solid" w:color="FFFFFF" w:fill="auto"/>
          </w:tcPr>
          <w:p w14:paraId="1CB6B259" w14:textId="77777777" w:rsidR="00932084" w:rsidRDefault="00932084" w:rsidP="00932084">
            <w:pPr>
              <w:pStyle w:val="TAC"/>
              <w:rPr>
                <w:sz w:val="16"/>
                <w:szCs w:val="16"/>
              </w:rPr>
            </w:pPr>
            <w:r>
              <w:rPr>
                <w:sz w:val="16"/>
                <w:szCs w:val="16"/>
              </w:rPr>
              <w:t>SP-220881</w:t>
            </w:r>
          </w:p>
        </w:tc>
        <w:tc>
          <w:tcPr>
            <w:tcW w:w="566" w:type="dxa"/>
            <w:gridSpan w:val="2"/>
            <w:shd w:val="solid" w:color="FFFFFF" w:fill="auto"/>
          </w:tcPr>
          <w:p w14:paraId="27E4B1A3" w14:textId="77777777" w:rsidR="00932084" w:rsidRDefault="00932084" w:rsidP="00932084">
            <w:pPr>
              <w:pStyle w:val="TAL"/>
              <w:rPr>
                <w:sz w:val="16"/>
                <w:szCs w:val="16"/>
              </w:rPr>
            </w:pPr>
            <w:r>
              <w:rPr>
                <w:sz w:val="16"/>
                <w:szCs w:val="16"/>
              </w:rPr>
              <w:t>1447</w:t>
            </w:r>
          </w:p>
        </w:tc>
        <w:tc>
          <w:tcPr>
            <w:tcW w:w="424" w:type="dxa"/>
            <w:gridSpan w:val="2"/>
            <w:shd w:val="solid" w:color="FFFFFF" w:fill="auto"/>
          </w:tcPr>
          <w:p w14:paraId="0B7F81A0" w14:textId="77777777" w:rsidR="00932084" w:rsidRDefault="00932084" w:rsidP="00932084">
            <w:pPr>
              <w:pStyle w:val="TAR"/>
              <w:jc w:val="center"/>
              <w:rPr>
                <w:sz w:val="16"/>
                <w:szCs w:val="16"/>
              </w:rPr>
            </w:pPr>
            <w:r>
              <w:rPr>
                <w:sz w:val="16"/>
                <w:szCs w:val="16"/>
              </w:rPr>
              <w:t>1</w:t>
            </w:r>
          </w:p>
        </w:tc>
        <w:tc>
          <w:tcPr>
            <w:tcW w:w="424" w:type="dxa"/>
            <w:gridSpan w:val="2"/>
            <w:shd w:val="solid" w:color="FFFFFF" w:fill="auto"/>
          </w:tcPr>
          <w:p w14:paraId="359C8E93" w14:textId="77777777" w:rsidR="00932084" w:rsidRDefault="00932084" w:rsidP="00932084">
            <w:pPr>
              <w:pStyle w:val="TAC"/>
              <w:rPr>
                <w:sz w:val="16"/>
                <w:szCs w:val="16"/>
              </w:rPr>
            </w:pPr>
            <w:r>
              <w:rPr>
                <w:sz w:val="16"/>
                <w:szCs w:val="16"/>
              </w:rPr>
              <w:t>F</w:t>
            </w:r>
          </w:p>
        </w:tc>
        <w:tc>
          <w:tcPr>
            <w:tcW w:w="4796" w:type="dxa"/>
            <w:gridSpan w:val="2"/>
            <w:shd w:val="solid" w:color="FFFFFF" w:fill="auto"/>
          </w:tcPr>
          <w:p w14:paraId="521660C3" w14:textId="77777777" w:rsidR="00932084" w:rsidRDefault="00932084" w:rsidP="00932084">
            <w:pPr>
              <w:pStyle w:val="TAL"/>
              <w:rPr>
                <w:sz w:val="16"/>
                <w:szCs w:val="16"/>
              </w:rPr>
            </w:pPr>
            <w:r>
              <w:rPr>
                <w:sz w:val="16"/>
                <w:szCs w:val="16"/>
              </w:rPr>
              <w:t>Clarification of SNI usage for NF clients and servers</w:t>
            </w:r>
          </w:p>
        </w:tc>
        <w:tc>
          <w:tcPr>
            <w:tcW w:w="706" w:type="dxa"/>
            <w:gridSpan w:val="2"/>
            <w:shd w:val="solid" w:color="FFFFFF" w:fill="auto"/>
          </w:tcPr>
          <w:p w14:paraId="3F8AFDFE" w14:textId="77777777" w:rsidR="00932084" w:rsidRDefault="00932084" w:rsidP="00932084">
            <w:pPr>
              <w:pStyle w:val="TAC"/>
              <w:rPr>
                <w:sz w:val="16"/>
                <w:szCs w:val="16"/>
              </w:rPr>
            </w:pPr>
            <w:r>
              <w:rPr>
                <w:sz w:val="16"/>
                <w:szCs w:val="16"/>
              </w:rPr>
              <w:t>17.7.0</w:t>
            </w:r>
          </w:p>
        </w:tc>
      </w:tr>
      <w:tr w:rsidR="00623071" w:rsidRPr="007B0C8B" w14:paraId="699B3DF2" w14:textId="77777777" w:rsidTr="00CF5F3D">
        <w:trPr>
          <w:gridAfter w:val="2"/>
          <w:wAfter w:w="100" w:type="dxa"/>
        </w:trPr>
        <w:tc>
          <w:tcPr>
            <w:tcW w:w="800" w:type="dxa"/>
            <w:gridSpan w:val="2"/>
            <w:shd w:val="solid" w:color="FFFFFF" w:fill="auto"/>
          </w:tcPr>
          <w:p w14:paraId="507202FB"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40E9379E"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4E077978" w14:textId="77777777" w:rsidR="00623071" w:rsidRDefault="00623071" w:rsidP="00932084">
            <w:pPr>
              <w:pStyle w:val="TAC"/>
              <w:rPr>
                <w:sz w:val="16"/>
                <w:szCs w:val="16"/>
              </w:rPr>
            </w:pPr>
            <w:r>
              <w:rPr>
                <w:sz w:val="16"/>
                <w:szCs w:val="16"/>
              </w:rPr>
              <w:t>SP-220877</w:t>
            </w:r>
          </w:p>
        </w:tc>
        <w:tc>
          <w:tcPr>
            <w:tcW w:w="566" w:type="dxa"/>
            <w:gridSpan w:val="2"/>
            <w:shd w:val="solid" w:color="FFFFFF" w:fill="auto"/>
          </w:tcPr>
          <w:p w14:paraId="0FCBDEF7" w14:textId="77777777" w:rsidR="00623071" w:rsidRDefault="00623071" w:rsidP="00932084">
            <w:pPr>
              <w:pStyle w:val="TAL"/>
              <w:rPr>
                <w:sz w:val="16"/>
                <w:szCs w:val="16"/>
              </w:rPr>
            </w:pPr>
            <w:r>
              <w:rPr>
                <w:sz w:val="16"/>
                <w:szCs w:val="16"/>
              </w:rPr>
              <w:t>1459</w:t>
            </w:r>
          </w:p>
        </w:tc>
        <w:tc>
          <w:tcPr>
            <w:tcW w:w="424" w:type="dxa"/>
            <w:gridSpan w:val="2"/>
            <w:shd w:val="solid" w:color="FFFFFF" w:fill="auto"/>
          </w:tcPr>
          <w:p w14:paraId="1B357290" w14:textId="77777777" w:rsidR="00623071" w:rsidRDefault="00623071" w:rsidP="00932084">
            <w:pPr>
              <w:pStyle w:val="TAR"/>
              <w:jc w:val="center"/>
              <w:rPr>
                <w:sz w:val="16"/>
                <w:szCs w:val="16"/>
              </w:rPr>
            </w:pPr>
            <w:r>
              <w:rPr>
                <w:sz w:val="16"/>
                <w:szCs w:val="16"/>
              </w:rPr>
              <w:t>1</w:t>
            </w:r>
          </w:p>
        </w:tc>
        <w:tc>
          <w:tcPr>
            <w:tcW w:w="424" w:type="dxa"/>
            <w:gridSpan w:val="2"/>
            <w:shd w:val="solid" w:color="FFFFFF" w:fill="auto"/>
          </w:tcPr>
          <w:p w14:paraId="6C78C711" w14:textId="77777777" w:rsidR="00623071" w:rsidRDefault="00623071" w:rsidP="00932084">
            <w:pPr>
              <w:pStyle w:val="TAC"/>
              <w:rPr>
                <w:sz w:val="16"/>
                <w:szCs w:val="16"/>
              </w:rPr>
            </w:pPr>
            <w:r>
              <w:rPr>
                <w:sz w:val="16"/>
                <w:szCs w:val="16"/>
              </w:rPr>
              <w:t>F</w:t>
            </w:r>
          </w:p>
        </w:tc>
        <w:tc>
          <w:tcPr>
            <w:tcW w:w="4796" w:type="dxa"/>
            <w:gridSpan w:val="2"/>
            <w:shd w:val="solid" w:color="FFFFFF" w:fill="auto"/>
          </w:tcPr>
          <w:p w14:paraId="7079BF53" w14:textId="77777777" w:rsidR="00623071" w:rsidRDefault="00623071" w:rsidP="00932084">
            <w:pPr>
              <w:pStyle w:val="TAL"/>
              <w:rPr>
                <w:sz w:val="16"/>
                <w:szCs w:val="16"/>
              </w:rPr>
            </w:pPr>
            <w:r>
              <w:rPr>
                <w:sz w:val="16"/>
                <w:szCs w:val="16"/>
              </w:rPr>
              <w:t>Clarification on Authentication for UE behind 5G-RG and FN-RG</w:t>
            </w:r>
          </w:p>
        </w:tc>
        <w:tc>
          <w:tcPr>
            <w:tcW w:w="706" w:type="dxa"/>
            <w:gridSpan w:val="2"/>
            <w:shd w:val="solid" w:color="FFFFFF" w:fill="auto"/>
          </w:tcPr>
          <w:p w14:paraId="09ADBF94" w14:textId="77777777" w:rsidR="00623071" w:rsidRDefault="00623071" w:rsidP="00932084">
            <w:pPr>
              <w:pStyle w:val="TAC"/>
              <w:rPr>
                <w:sz w:val="16"/>
                <w:szCs w:val="16"/>
              </w:rPr>
            </w:pPr>
            <w:r>
              <w:rPr>
                <w:sz w:val="16"/>
                <w:szCs w:val="16"/>
              </w:rPr>
              <w:t>17.7.0</w:t>
            </w:r>
          </w:p>
        </w:tc>
      </w:tr>
      <w:tr w:rsidR="00623071" w:rsidRPr="007B0C8B" w14:paraId="167E5F05" w14:textId="77777777" w:rsidTr="00CF5F3D">
        <w:trPr>
          <w:gridAfter w:val="2"/>
          <w:wAfter w:w="100" w:type="dxa"/>
        </w:trPr>
        <w:tc>
          <w:tcPr>
            <w:tcW w:w="800" w:type="dxa"/>
            <w:gridSpan w:val="2"/>
            <w:shd w:val="solid" w:color="FFFFFF" w:fill="auto"/>
          </w:tcPr>
          <w:p w14:paraId="03A45B10"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534628BD"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4595AFC7" w14:textId="77777777" w:rsidR="00623071" w:rsidRDefault="00623071" w:rsidP="00932084">
            <w:pPr>
              <w:pStyle w:val="TAC"/>
              <w:rPr>
                <w:sz w:val="16"/>
                <w:szCs w:val="16"/>
              </w:rPr>
            </w:pPr>
            <w:r>
              <w:rPr>
                <w:sz w:val="16"/>
                <w:szCs w:val="16"/>
              </w:rPr>
              <w:t>SP-220882</w:t>
            </w:r>
          </w:p>
        </w:tc>
        <w:tc>
          <w:tcPr>
            <w:tcW w:w="566" w:type="dxa"/>
            <w:gridSpan w:val="2"/>
            <w:shd w:val="solid" w:color="FFFFFF" w:fill="auto"/>
          </w:tcPr>
          <w:p w14:paraId="1A854C52" w14:textId="77777777" w:rsidR="00623071" w:rsidRDefault="00623071" w:rsidP="00932084">
            <w:pPr>
              <w:pStyle w:val="TAL"/>
              <w:rPr>
                <w:sz w:val="16"/>
                <w:szCs w:val="16"/>
              </w:rPr>
            </w:pPr>
            <w:r>
              <w:rPr>
                <w:sz w:val="16"/>
                <w:szCs w:val="16"/>
              </w:rPr>
              <w:t>1465</w:t>
            </w:r>
          </w:p>
        </w:tc>
        <w:tc>
          <w:tcPr>
            <w:tcW w:w="424" w:type="dxa"/>
            <w:gridSpan w:val="2"/>
            <w:shd w:val="solid" w:color="FFFFFF" w:fill="auto"/>
          </w:tcPr>
          <w:p w14:paraId="06CDB644" w14:textId="77777777" w:rsidR="00623071" w:rsidRDefault="00623071" w:rsidP="00932084">
            <w:pPr>
              <w:pStyle w:val="TAR"/>
              <w:jc w:val="center"/>
              <w:rPr>
                <w:sz w:val="16"/>
                <w:szCs w:val="16"/>
              </w:rPr>
            </w:pPr>
            <w:r>
              <w:rPr>
                <w:sz w:val="16"/>
                <w:szCs w:val="16"/>
              </w:rPr>
              <w:t xml:space="preserve">- </w:t>
            </w:r>
          </w:p>
        </w:tc>
        <w:tc>
          <w:tcPr>
            <w:tcW w:w="424" w:type="dxa"/>
            <w:gridSpan w:val="2"/>
            <w:shd w:val="solid" w:color="FFFFFF" w:fill="auto"/>
          </w:tcPr>
          <w:p w14:paraId="1CD60554" w14:textId="77777777" w:rsidR="00623071" w:rsidRDefault="00623071" w:rsidP="00932084">
            <w:pPr>
              <w:pStyle w:val="TAC"/>
              <w:rPr>
                <w:sz w:val="16"/>
                <w:szCs w:val="16"/>
              </w:rPr>
            </w:pPr>
            <w:r>
              <w:rPr>
                <w:sz w:val="16"/>
                <w:szCs w:val="16"/>
              </w:rPr>
              <w:t>A</w:t>
            </w:r>
          </w:p>
        </w:tc>
        <w:tc>
          <w:tcPr>
            <w:tcW w:w="4796" w:type="dxa"/>
            <w:gridSpan w:val="2"/>
            <w:shd w:val="solid" w:color="FFFFFF" w:fill="auto"/>
          </w:tcPr>
          <w:p w14:paraId="59972AF3" w14:textId="77777777" w:rsidR="00623071" w:rsidRDefault="00623071" w:rsidP="00932084">
            <w:pPr>
              <w:pStyle w:val="TAL"/>
              <w:rPr>
                <w:sz w:val="16"/>
                <w:szCs w:val="16"/>
              </w:rPr>
            </w:pPr>
            <w:r>
              <w:rPr>
                <w:sz w:val="16"/>
                <w:szCs w:val="16"/>
              </w:rPr>
              <w:t xml:space="preserve">Revise the subject that performs </w:t>
            </w:r>
            <w:proofErr w:type="spellStart"/>
            <w:r>
              <w:rPr>
                <w:sz w:val="16"/>
                <w:szCs w:val="16"/>
              </w:rPr>
              <w:t>verificaiton</w:t>
            </w:r>
            <w:proofErr w:type="spellEnd"/>
            <w:r>
              <w:rPr>
                <w:sz w:val="16"/>
                <w:szCs w:val="16"/>
              </w:rPr>
              <w:t xml:space="preserve"> of access token(mirror)</w:t>
            </w:r>
          </w:p>
        </w:tc>
        <w:tc>
          <w:tcPr>
            <w:tcW w:w="706" w:type="dxa"/>
            <w:gridSpan w:val="2"/>
            <w:shd w:val="solid" w:color="FFFFFF" w:fill="auto"/>
          </w:tcPr>
          <w:p w14:paraId="17579867" w14:textId="77777777" w:rsidR="00623071" w:rsidRDefault="00623071" w:rsidP="00932084">
            <w:pPr>
              <w:pStyle w:val="TAC"/>
              <w:rPr>
                <w:sz w:val="16"/>
                <w:szCs w:val="16"/>
              </w:rPr>
            </w:pPr>
            <w:r>
              <w:rPr>
                <w:sz w:val="16"/>
                <w:szCs w:val="16"/>
              </w:rPr>
              <w:t>17.7.0</w:t>
            </w:r>
          </w:p>
        </w:tc>
      </w:tr>
      <w:tr w:rsidR="00623071" w:rsidRPr="007B0C8B" w14:paraId="74989CC9" w14:textId="77777777" w:rsidTr="00CF5F3D">
        <w:trPr>
          <w:gridAfter w:val="2"/>
          <w:wAfter w:w="100" w:type="dxa"/>
        </w:trPr>
        <w:tc>
          <w:tcPr>
            <w:tcW w:w="800" w:type="dxa"/>
            <w:gridSpan w:val="2"/>
            <w:shd w:val="solid" w:color="FFFFFF" w:fill="auto"/>
          </w:tcPr>
          <w:p w14:paraId="090FEDC1"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4320BBA9"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59CC2539" w14:textId="77777777" w:rsidR="00623071" w:rsidRDefault="00623071" w:rsidP="00932084">
            <w:pPr>
              <w:pStyle w:val="TAC"/>
              <w:rPr>
                <w:sz w:val="16"/>
                <w:szCs w:val="16"/>
              </w:rPr>
            </w:pPr>
            <w:r>
              <w:rPr>
                <w:sz w:val="16"/>
                <w:szCs w:val="16"/>
              </w:rPr>
              <w:t>SP-220892</w:t>
            </w:r>
          </w:p>
        </w:tc>
        <w:tc>
          <w:tcPr>
            <w:tcW w:w="566" w:type="dxa"/>
            <w:gridSpan w:val="2"/>
            <w:shd w:val="solid" w:color="FFFFFF" w:fill="auto"/>
          </w:tcPr>
          <w:p w14:paraId="07BCEBF4" w14:textId="77777777" w:rsidR="00623071" w:rsidRDefault="00623071" w:rsidP="00932084">
            <w:pPr>
              <w:pStyle w:val="TAL"/>
              <w:rPr>
                <w:sz w:val="16"/>
                <w:szCs w:val="16"/>
              </w:rPr>
            </w:pPr>
            <w:r>
              <w:rPr>
                <w:sz w:val="16"/>
                <w:szCs w:val="16"/>
              </w:rPr>
              <w:t>1468</w:t>
            </w:r>
          </w:p>
        </w:tc>
        <w:tc>
          <w:tcPr>
            <w:tcW w:w="424" w:type="dxa"/>
            <w:gridSpan w:val="2"/>
            <w:shd w:val="solid" w:color="FFFFFF" w:fill="auto"/>
          </w:tcPr>
          <w:p w14:paraId="75B4A6DC" w14:textId="77777777" w:rsidR="00623071" w:rsidRDefault="00623071" w:rsidP="00932084">
            <w:pPr>
              <w:pStyle w:val="TAR"/>
              <w:jc w:val="center"/>
              <w:rPr>
                <w:sz w:val="16"/>
                <w:szCs w:val="16"/>
              </w:rPr>
            </w:pPr>
            <w:r>
              <w:rPr>
                <w:sz w:val="16"/>
                <w:szCs w:val="16"/>
              </w:rPr>
              <w:t>1</w:t>
            </w:r>
          </w:p>
        </w:tc>
        <w:tc>
          <w:tcPr>
            <w:tcW w:w="424" w:type="dxa"/>
            <w:gridSpan w:val="2"/>
            <w:shd w:val="solid" w:color="FFFFFF" w:fill="auto"/>
          </w:tcPr>
          <w:p w14:paraId="2E72411B" w14:textId="77777777" w:rsidR="00623071" w:rsidRDefault="00623071" w:rsidP="00932084">
            <w:pPr>
              <w:pStyle w:val="TAC"/>
              <w:rPr>
                <w:sz w:val="16"/>
                <w:szCs w:val="16"/>
              </w:rPr>
            </w:pPr>
            <w:r>
              <w:rPr>
                <w:sz w:val="16"/>
                <w:szCs w:val="16"/>
              </w:rPr>
              <w:t>F</w:t>
            </w:r>
          </w:p>
        </w:tc>
        <w:tc>
          <w:tcPr>
            <w:tcW w:w="4796" w:type="dxa"/>
            <w:gridSpan w:val="2"/>
            <w:shd w:val="solid" w:color="FFFFFF" w:fill="auto"/>
          </w:tcPr>
          <w:p w14:paraId="703873F6" w14:textId="77777777" w:rsidR="00623071" w:rsidRDefault="00623071" w:rsidP="00932084">
            <w:pPr>
              <w:pStyle w:val="TAL"/>
              <w:rPr>
                <w:sz w:val="16"/>
                <w:szCs w:val="16"/>
              </w:rPr>
            </w:pPr>
            <w:r>
              <w:rPr>
                <w:sz w:val="16"/>
                <w:szCs w:val="16"/>
              </w:rPr>
              <w:t>Address EN for UC3S</w:t>
            </w:r>
          </w:p>
        </w:tc>
        <w:tc>
          <w:tcPr>
            <w:tcW w:w="706" w:type="dxa"/>
            <w:gridSpan w:val="2"/>
            <w:shd w:val="solid" w:color="FFFFFF" w:fill="auto"/>
          </w:tcPr>
          <w:p w14:paraId="40C58553" w14:textId="77777777" w:rsidR="00623071" w:rsidRDefault="00623071" w:rsidP="00932084">
            <w:pPr>
              <w:pStyle w:val="TAC"/>
              <w:rPr>
                <w:sz w:val="16"/>
                <w:szCs w:val="16"/>
              </w:rPr>
            </w:pPr>
            <w:r>
              <w:rPr>
                <w:sz w:val="16"/>
                <w:szCs w:val="16"/>
              </w:rPr>
              <w:t>17.7.0</w:t>
            </w:r>
          </w:p>
        </w:tc>
      </w:tr>
      <w:tr w:rsidR="002A6029" w:rsidRPr="007B0C8B" w14:paraId="3199DDC5" w14:textId="77777777" w:rsidTr="00CF5F3D">
        <w:trPr>
          <w:gridAfter w:val="2"/>
          <w:wAfter w:w="100" w:type="dxa"/>
        </w:trPr>
        <w:tc>
          <w:tcPr>
            <w:tcW w:w="800" w:type="dxa"/>
            <w:gridSpan w:val="2"/>
            <w:shd w:val="solid" w:color="FFFFFF" w:fill="auto"/>
          </w:tcPr>
          <w:p w14:paraId="1DC3D0D8" w14:textId="77777777" w:rsidR="002A6029" w:rsidRDefault="002A6029" w:rsidP="00932084">
            <w:pPr>
              <w:pStyle w:val="TAC"/>
              <w:rPr>
                <w:sz w:val="16"/>
                <w:szCs w:val="16"/>
              </w:rPr>
            </w:pPr>
            <w:r>
              <w:rPr>
                <w:sz w:val="16"/>
                <w:szCs w:val="16"/>
              </w:rPr>
              <w:t>2022-09</w:t>
            </w:r>
          </w:p>
        </w:tc>
        <w:tc>
          <w:tcPr>
            <w:tcW w:w="797" w:type="dxa"/>
            <w:gridSpan w:val="2"/>
            <w:shd w:val="solid" w:color="FFFFFF" w:fill="auto"/>
          </w:tcPr>
          <w:p w14:paraId="7C2FB1D3" w14:textId="77777777" w:rsidR="002A6029" w:rsidRDefault="002A6029" w:rsidP="00932084">
            <w:pPr>
              <w:pStyle w:val="TAC"/>
              <w:rPr>
                <w:sz w:val="16"/>
                <w:szCs w:val="16"/>
              </w:rPr>
            </w:pPr>
            <w:r>
              <w:rPr>
                <w:sz w:val="16"/>
                <w:szCs w:val="16"/>
              </w:rPr>
              <w:t>SA#97e</w:t>
            </w:r>
          </w:p>
        </w:tc>
        <w:tc>
          <w:tcPr>
            <w:tcW w:w="1090" w:type="dxa"/>
            <w:gridSpan w:val="2"/>
            <w:shd w:val="solid" w:color="FFFFFF" w:fill="auto"/>
          </w:tcPr>
          <w:p w14:paraId="4CC5F72B" w14:textId="77777777" w:rsidR="002A6029" w:rsidRDefault="002A6029" w:rsidP="00932084">
            <w:pPr>
              <w:pStyle w:val="TAC"/>
              <w:rPr>
                <w:sz w:val="16"/>
                <w:szCs w:val="16"/>
              </w:rPr>
            </w:pPr>
            <w:r>
              <w:rPr>
                <w:sz w:val="16"/>
                <w:szCs w:val="16"/>
              </w:rPr>
              <w:t>SP-220889</w:t>
            </w:r>
          </w:p>
        </w:tc>
        <w:tc>
          <w:tcPr>
            <w:tcW w:w="566" w:type="dxa"/>
            <w:gridSpan w:val="2"/>
            <w:shd w:val="solid" w:color="FFFFFF" w:fill="auto"/>
          </w:tcPr>
          <w:p w14:paraId="61A80EDA" w14:textId="77777777" w:rsidR="002A6029" w:rsidRDefault="002A6029" w:rsidP="00932084">
            <w:pPr>
              <w:pStyle w:val="TAL"/>
              <w:rPr>
                <w:sz w:val="16"/>
                <w:szCs w:val="16"/>
              </w:rPr>
            </w:pPr>
            <w:r>
              <w:rPr>
                <w:sz w:val="16"/>
                <w:szCs w:val="16"/>
              </w:rPr>
              <w:t>1469</w:t>
            </w:r>
          </w:p>
        </w:tc>
        <w:tc>
          <w:tcPr>
            <w:tcW w:w="424" w:type="dxa"/>
            <w:gridSpan w:val="2"/>
            <w:shd w:val="solid" w:color="FFFFFF" w:fill="auto"/>
          </w:tcPr>
          <w:p w14:paraId="074EA00F" w14:textId="77777777" w:rsidR="002A6029" w:rsidRDefault="002A6029" w:rsidP="00932084">
            <w:pPr>
              <w:pStyle w:val="TAR"/>
              <w:jc w:val="center"/>
              <w:rPr>
                <w:sz w:val="16"/>
                <w:szCs w:val="16"/>
              </w:rPr>
            </w:pPr>
            <w:r>
              <w:rPr>
                <w:sz w:val="16"/>
                <w:szCs w:val="16"/>
              </w:rPr>
              <w:t>1</w:t>
            </w:r>
          </w:p>
        </w:tc>
        <w:tc>
          <w:tcPr>
            <w:tcW w:w="424" w:type="dxa"/>
            <w:gridSpan w:val="2"/>
            <w:shd w:val="solid" w:color="FFFFFF" w:fill="auto"/>
          </w:tcPr>
          <w:p w14:paraId="6E5F1146" w14:textId="77777777" w:rsidR="002A6029" w:rsidRDefault="002A6029" w:rsidP="00932084">
            <w:pPr>
              <w:pStyle w:val="TAC"/>
              <w:rPr>
                <w:sz w:val="16"/>
                <w:szCs w:val="16"/>
              </w:rPr>
            </w:pPr>
            <w:r>
              <w:rPr>
                <w:sz w:val="16"/>
                <w:szCs w:val="16"/>
              </w:rPr>
              <w:t xml:space="preserve">F </w:t>
            </w:r>
          </w:p>
        </w:tc>
        <w:tc>
          <w:tcPr>
            <w:tcW w:w="4796" w:type="dxa"/>
            <w:gridSpan w:val="2"/>
            <w:shd w:val="solid" w:color="FFFFFF" w:fill="auto"/>
          </w:tcPr>
          <w:p w14:paraId="5026A29D" w14:textId="77777777" w:rsidR="002A6029" w:rsidRDefault="002A6029" w:rsidP="00932084">
            <w:pPr>
              <w:pStyle w:val="TAL"/>
              <w:rPr>
                <w:sz w:val="16"/>
                <w:szCs w:val="16"/>
              </w:rPr>
            </w:pPr>
            <w:r>
              <w:rPr>
                <w:sz w:val="16"/>
                <w:szCs w:val="16"/>
              </w:rPr>
              <w:t>clarification on the internal authentication and an external authentication</w:t>
            </w:r>
          </w:p>
        </w:tc>
        <w:tc>
          <w:tcPr>
            <w:tcW w:w="706" w:type="dxa"/>
            <w:gridSpan w:val="2"/>
            <w:shd w:val="solid" w:color="FFFFFF" w:fill="auto"/>
          </w:tcPr>
          <w:p w14:paraId="7539485C" w14:textId="77777777" w:rsidR="002A6029" w:rsidRDefault="002A6029" w:rsidP="00932084">
            <w:pPr>
              <w:pStyle w:val="TAC"/>
              <w:rPr>
                <w:sz w:val="16"/>
                <w:szCs w:val="16"/>
              </w:rPr>
            </w:pPr>
            <w:r>
              <w:rPr>
                <w:sz w:val="16"/>
                <w:szCs w:val="16"/>
              </w:rPr>
              <w:t>17.7.0</w:t>
            </w:r>
          </w:p>
        </w:tc>
      </w:tr>
      <w:tr w:rsidR="000C1A00" w:rsidRPr="007B0C8B" w14:paraId="0FFCF1BA" w14:textId="77777777" w:rsidTr="00CF5F3D">
        <w:trPr>
          <w:gridAfter w:val="2"/>
          <w:wAfter w:w="100" w:type="dxa"/>
        </w:trPr>
        <w:tc>
          <w:tcPr>
            <w:tcW w:w="800" w:type="dxa"/>
            <w:gridSpan w:val="2"/>
            <w:shd w:val="solid" w:color="FFFFFF" w:fill="auto"/>
          </w:tcPr>
          <w:p w14:paraId="76DD9B37" w14:textId="77777777" w:rsidR="000C1A00" w:rsidRDefault="000C1A00" w:rsidP="00932084">
            <w:pPr>
              <w:pStyle w:val="TAC"/>
              <w:rPr>
                <w:sz w:val="16"/>
                <w:szCs w:val="16"/>
              </w:rPr>
            </w:pPr>
            <w:r>
              <w:rPr>
                <w:sz w:val="16"/>
                <w:szCs w:val="16"/>
              </w:rPr>
              <w:t>2022-09</w:t>
            </w:r>
          </w:p>
        </w:tc>
        <w:tc>
          <w:tcPr>
            <w:tcW w:w="797" w:type="dxa"/>
            <w:gridSpan w:val="2"/>
            <w:shd w:val="solid" w:color="FFFFFF" w:fill="auto"/>
          </w:tcPr>
          <w:p w14:paraId="2E988637" w14:textId="77777777" w:rsidR="000C1A00" w:rsidRDefault="000C1A00" w:rsidP="00932084">
            <w:pPr>
              <w:pStyle w:val="TAC"/>
              <w:rPr>
                <w:sz w:val="16"/>
                <w:szCs w:val="16"/>
              </w:rPr>
            </w:pPr>
            <w:r>
              <w:rPr>
                <w:sz w:val="16"/>
                <w:szCs w:val="16"/>
              </w:rPr>
              <w:t>SA#97e</w:t>
            </w:r>
          </w:p>
        </w:tc>
        <w:tc>
          <w:tcPr>
            <w:tcW w:w="1090" w:type="dxa"/>
            <w:gridSpan w:val="2"/>
            <w:shd w:val="solid" w:color="FFFFFF" w:fill="auto"/>
          </w:tcPr>
          <w:p w14:paraId="2C61C1ED" w14:textId="77777777" w:rsidR="000C1A00" w:rsidRDefault="000C1A00" w:rsidP="00932084">
            <w:pPr>
              <w:pStyle w:val="TAC"/>
              <w:rPr>
                <w:sz w:val="16"/>
                <w:szCs w:val="16"/>
              </w:rPr>
            </w:pPr>
            <w:r>
              <w:rPr>
                <w:sz w:val="16"/>
                <w:szCs w:val="16"/>
              </w:rPr>
              <w:t>SP-220890</w:t>
            </w:r>
          </w:p>
        </w:tc>
        <w:tc>
          <w:tcPr>
            <w:tcW w:w="566" w:type="dxa"/>
            <w:gridSpan w:val="2"/>
            <w:shd w:val="solid" w:color="FFFFFF" w:fill="auto"/>
          </w:tcPr>
          <w:p w14:paraId="3D5961B0" w14:textId="77777777" w:rsidR="000C1A00" w:rsidRDefault="000C1A00" w:rsidP="00932084">
            <w:pPr>
              <w:pStyle w:val="TAL"/>
              <w:rPr>
                <w:sz w:val="16"/>
                <w:szCs w:val="16"/>
              </w:rPr>
            </w:pPr>
            <w:r>
              <w:rPr>
                <w:sz w:val="16"/>
                <w:szCs w:val="16"/>
              </w:rPr>
              <w:t>1471</w:t>
            </w:r>
          </w:p>
        </w:tc>
        <w:tc>
          <w:tcPr>
            <w:tcW w:w="424" w:type="dxa"/>
            <w:gridSpan w:val="2"/>
            <w:shd w:val="solid" w:color="FFFFFF" w:fill="auto"/>
          </w:tcPr>
          <w:p w14:paraId="29056672" w14:textId="77777777" w:rsidR="000C1A00" w:rsidRDefault="000C1A00" w:rsidP="00932084">
            <w:pPr>
              <w:pStyle w:val="TAR"/>
              <w:jc w:val="center"/>
              <w:rPr>
                <w:sz w:val="16"/>
                <w:szCs w:val="16"/>
              </w:rPr>
            </w:pPr>
            <w:r>
              <w:rPr>
                <w:sz w:val="16"/>
                <w:szCs w:val="16"/>
              </w:rPr>
              <w:t>1</w:t>
            </w:r>
          </w:p>
        </w:tc>
        <w:tc>
          <w:tcPr>
            <w:tcW w:w="424" w:type="dxa"/>
            <w:gridSpan w:val="2"/>
            <w:shd w:val="solid" w:color="FFFFFF" w:fill="auto"/>
          </w:tcPr>
          <w:p w14:paraId="4F37DE28" w14:textId="77777777" w:rsidR="000C1A00" w:rsidRDefault="000C1A00" w:rsidP="00932084">
            <w:pPr>
              <w:pStyle w:val="TAC"/>
              <w:rPr>
                <w:sz w:val="16"/>
                <w:szCs w:val="16"/>
              </w:rPr>
            </w:pPr>
            <w:r>
              <w:rPr>
                <w:sz w:val="16"/>
                <w:szCs w:val="16"/>
              </w:rPr>
              <w:t>F</w:t>
            </w:r>
          </w:p>
        </w:tc>
        <w:tc>
          <w:tcPr>
            <w:tcW w:w="4796" w:type="dxa"/>
            <w:gridSpan w:val="2"/>
            <w:shd w:val="solid" w:color="FFFFFF" w:fill="auto"/>
          </w:tcPr>
          <w:p w14:paraId="2D528DF5" w14:textId="77777777" w:rsidR="000C1A00" w:rsidRDefault="000C1A00" w:rsidP="00932084">
            <w:pPr>
              <w:pStyle w:val="TAL"/>
              <w:rPr>
                <w:sz w:val="16"/>
                <w:szCs w:val="16"/>
              </w:rPr>
            </w:pPr>
            <w:r>
              <w:rPr>
                <w:sz w:val="16"/>
                <w:szCs w:val="16"/>
              </w:rPr>
              <w:t>Correction of Transport security protection for MSGin5G interfaces</w:t>
            </w:r>
          </w:p>
        </w:tc>
        <w:tc>
          <w:tcPr>
            <w:tcW w:w="706" w:type="dxa"/>
            <w:gridSpan w:val="2"/>
            <w:shd w:val="solid" w:color="FFFFFF" w:fill="auto"/>
          </w:tcPr>
          <w:p w14:paraId="531CB948" w14:textId="77777777" w:rsidR="000C1A00" w:rsidRDefault="000C1A00" w:rsidP="00932084">
            <w:pPr>
              <w:pStyle w:val="TAC"/>
              <w:rPr>
                <w:sz w:val="16"/>
                <w:szCs w:val="16"/>
              </w:rPr>
            </w:pPr>
            <w:r>
              <w:rPr>
                <w:sz w:val="16"/>
                <w:szCs w:val="16"/>
              </w:rPr>
              <w:t>17.7.0</w:t>
            </w:r>
          </w:p>
        </w:tc>
      </w:tr>
      <w:tr w:rsidR="00754A3A" w:rsidRPr="007B0C8B" w14:paraId="2E57566E" w14:textId="77777777" w:rsidTr="00CF5F3D">
        <w:trPr>
          <w:gridAfter w:val="2"/>
          <w:wAfter w:w="100" w:type="dxa"/>
        </w:trPr>
        <w:tc>
          <w:tcPr>
            <w:tcW w:w="800" w:type="dxa"/>
            <w:gridSpan w:val="2"/>
            <w:shd w:val="solid" w:color="FFFFFF" w:fill="auto"/>
          </w:tcPr>
          <w:p w14:paraId="75D215A1" w14:textId="77777777" w:rsidR="00754A3A" w:rsidRDefault="00754A3A" w:rsidP="00754A3A">
            <w:pPr>
              <w:pStyle w:val="TAC"/>
              <w:rPr>
                <w:sz w:val="16"/>
                <w:szCs w:val="16"/>
              </w:rPr>
            </w:pPr>
            <w:r>
              <w:rPr>
                <w:sz w:val="16"/>
                <w:szCs w:val="16"/>
              </w:rPr>
              <w:t>2022-09</w:t>
            </w:r>
          </w:p>
        </w:tc>
        <w:tc>
          <w:tcPr>
            <w:tcW w:w="797" w:type="dxa"/>
            <w:gridSpan w:val="2"/>
            <w:shd w:val="solid" w:color="FFFFFF" w:fill="auto"/>
          </w:tcPr>
          <w:p w14:paraId="1794B003" w14:textId="77777777" w:rsidR="00754A3A" w:rsidRDefault="00754A3A" w:rsidP="00754A3A">
            <w:pPr>
              <w:pStyle w:val="TAC"/>
              <w:rPr>
                <w:sz w:val="16"/>
                <w:szCs w:val="16"/>
              </w:rPr>
            </w:pPr>
            <w:r>
              <w:rPr>
                <w:sz w:val="16"/>
                <w:szCs w:val="16"/>
              </w:rPr>
              <w:t>SA#97e</w:t>
            </w:r>
          </w:p>
        </w:tc>
        <w:tc>
          <w:tcPr>
            <w:tcW w:w="1090" w:type="dxa"/>
            <w:gridSpan w:val="2"/>
            <w:shd w:val="solid" w:color="FFFFFF" w:fill="auto"/>
          </w:tcPr>
          <w:p w14:paraId="3E311392" w14:textId="77777777" w:rsidR="00754A3A" w:rsidRDefault="00754A3A" w:rsidP="00754A3A">
            <w:pPr>
              <w:pStyle w:val="TAC"/>
              <w:rPr>
                <w:sz w:val="16"/>
                <w:szCs w:val="16"/>
              </w:rPr>
            </w:pPr>
            <w:r>
              <w:rPr>
                <w:sz w:val="16"/>
                <w:szCs w:val="16"/>
              </w:rPr>
              <w:t>SP-220882</w:t>
            </w:r>
          </w:p>
        </w:tc>
        <w:tc>
          <w:tcPr>
            <w:tcW w:w="566" w:type="dxa"/>
            <w:gridSpan w:val="2"/>
            <w:shd w:val="solid" w:color="FFFFFF" w:fill="auto"/>
          </w:tcPr>
          <w:p w14:paraId="7BC88F84" w14:textId="77777777" w:rsidR="00754A3A" w:rsidRDefault="00754A3A" w:rsidP="00754A3A">
            <w:pPr>
              <w:pStyle w:val="TAL"/>
              <w:rPr>
                <w:sz w:val="16"/>
                <w:szCs w:val="16"/>
              </w:rPr>
            </w:pPr>
            <w:r>
              <w:rPr>
                <w:sz w:val="16"/>
                <w:szCs w:val="16"/>
              </w:rPr>
              <w:t>1482</w:t>
            </w:r>
          </w:p>
        </w:tc>
        <w:tc>
          <w:tcPr>
            <w:tcW w:w="424" w:type="dxa"/>
            <w:gridSpan w:val="2"/>
            <w:shd w:val="solid" w:color="FFFFFF" w:fill="auto"/>
          </w:tcPr>
          <w:p w14:paraId="5836C618" w14:textId="77777777" w:rsidR="00754A3A" w:rsidRDefault="00754A3A" w:rsidP="00754A3A">
            <w:pPr>
              <w:pStyle w:val="TAR"/>
              <w:jc w:val="center"/>
              <w:rPr>
                <w:sz w:val="16"/>
                <w:szCs w:val="16"/>
              </w:rPr>
            </w:pPr>
            <w:r>
              <w:rPr>
                <w:sz w:val="16"/>
                <w:szCs w:val="16"/>
              </w:rPr>
              <w:t>-</w:t>
            </w:r>
          </w:p>
        </w:tc>
        <w:tc>
          <w:tcPr>
            <w:tcW w:w="424" w:type="dxa"/>
            <w:gridSpan w:val="2"/>
            <w:shd w:val="solid" w:color="FFFFFF" w:fill="auto"/>
          </w:tcPr>
          <w:p w14:paraId="485A6C65" w14:textId="77777777" w:rsidR="00754A3A" w:rsidRDefault="00754A3A" w:rsidP="00754A3A">
            <w:pPr>
              <w:pStyle w:val="TAC"/>
              <w:rPr>
                <w:sz w:val="16"/>
                <w:szCs w:val="16"/>
              </w:rPr>
            </w:pPr>
            <w:r>
              <w:rPr>
                <w:sz w:val="16"/>
                <w:szCs w:val="16"/>
              </w:rPr>
              <w:t>A</w:t>
            </w:r>
          </w:p>
        </w:tc>
        <w:tc>
          <w:tcPr>
            <w:tcW w:w="4796" w:type="dxa"/>
            <w:gridSpan w:val="2"/>
            <w:shd w:val="solid" w:color="FFFFFF" w:fill="auto"/>
          </w:tcPr>
          <w:p w14:paraId="4FFD4B30" w14:textId="77777777" w:rsidR="00754A3A" w:rsidRDefault="00754A3A" w:rsidP="00754A3A">
            <w:pPr>
              <w:pStyle w:val="TAL"/>
              <w:rPr>
                <w:sz w:val="16"/>
                <w:szCs w:val="16"/>
              </w:rPr>
            </w:pPr>
            <w:r>
              <w:rPr>
                <w:sz w:val="16"/>
                <w:szCs w:val="16"/>
              </w:rPr>
              <w:t>Clarification on OAuth2.0 in interconnect and roaming scenarios</w:t>
            </w:r>
          </w:p>
        </w:tc>
        <w:tc>
          <w:tcPr>
            <w:tcW w:w="706" w:type="dxa"/>
            <w:gridSpan w:val="2"/>
            <w:shd w:val="solid" w:color="FFFFFF" w:fill="auto"/>
          </w:tcPr>
          <w:p w14:paraId="433A4AE0" w14:textId="77777777" w:rsidR="00754A3A" w:rsidRDefault="00754A3A" w:rsidP="00754A3A">
            <w:pPr>
              <w:pStyle w:val="TAC"/>
              <w:rPr>
                <w:sz w:val="16"/>
                <w:szCs w:val="16"/>
              </w:rPr>
            </w:pPr>
            <w:r>
              <w:rPr>
                <w:sz w:val="16"/>
                <w:szCs w:val="16"/>
              </w:rPr>
              <w:t>17.7.0</w:t>
            </w:r>
          </w:p>
        </w:tc>
      </w:tr>
      <w:tr w:rsidR="00B3701B" w:rsidRPr="007B0C8B" w14:paraId="58CFEF01" w14:textId="77777777" w:rsidTr="00CF5F3D">
        <w:trPr>
          <w:gridAfter w:val="2"/>
          <w:wAfter w:w="100" w:type="dxa"/>
        </w:trPr>
        <w:tc>
          <w:tcPr>
            <w:tcW w:w="800" w:type="dxa"/>
            <w:gridSpan w:val="2"/>
            <w:shd w:val="solid" w:color="FFFFFF" w:fill="auto"/>
          </w:tcPr>
          <w:p w14:paraId="679B98BE" w14:textId="77777777" w:rsidR="00B3701B" w:rsidRDefault="00B3701B" w:rsidP="00754A3A">
            <w:pPr>
              <w:pStyle w:val="TAC"/>
              <w:rPr>
                <w:sz w:val="16"/>
                <w:szCs w:val="16"/>
              </w:rPr>
            </w:pPr>
            <w:r>
              <w:rPr>
                <w:sz w:val="16"/>
                <w:szCs w:val="16"/>
              </w:rPr>
              <w:t>2022-12</w:t>
            </w:r>
          </w:p>
        </w:tc>
        <w:tc>
          <w:tcPr>
            <w:tcW w:w="797" w:type="dxa"/>
            <w:gridSpan w:val="2"/>
            <w:shd w:val="solid" w:color="FFFFFF" w:fill="auto"/>
          </w:tcPr>
          <w:p w14:paraId="573FA89C" w14:textId="77777777" w:rsidR="00B3701B" w:rsidRDefault="00B3701B" w:rsidP="00754A3A">
            <w:pPr>
              <w:pStyle w:val="TAC"/>
              <w:rPr>
                <w:sz w:val="16"/>
                <w:szCs w:val="16"/>
              </w:rPr>
            </w:pPr>
            <w:r>
              <w:rPr>
                <w:sz w:val="16"/>
                <w:szCs w:val="16"/>
              </w:rPr>
              <w:t>SA#98e</w:t>
            </w:r>
          </w:p>
        </w:tc>
        <w:tc>
          <w:tcPr>
            <w:tcW w:w="1090" w:type="dxa"/>
            <w:gridSpan w:val="2"/>
            <w:shd w:val="solid" w:color="FFFFFF" w:fill="auto"/>
          </w:tcPr>
          <w:p w14:paraId="40343E9D" w14:textId="77777777" w:rsidR="00B3701B" w:rsidRDefault="00B3701B" w:rsidP="00754A3A">
            <w:pPr>
              <w:pStyle w:val="TAC"/>
              <w:rPr>
                <w:sz w:val="16"/>
                <w:szCs w:val="16"/>
              </w:rPr>
            </w:pPr>
            <w:r>
              <w:rPr>
                <w:sz w:val="16"/>
                <w:szCs w:val="16"/>
              </w:rPr>
              <w:t>SP-221155</w:t>
            </w:r>
          </w:p>
        </w:tc>
        <w:tc>
          <w:tcPr>
            <w:tcW w:w="566" w:type="dxa"/>
            <w:gridSpan w:val="2"/>
            <w:shd w:val="solid" w:color="FFFFFF" w:fill="auto"/>
          </w:tcPr>
          <w:p w14:paraId="2F52F3FD" w14:textId="77777777" w:rsidR="00B3701B" w:rsidRDefault="00B3701B" w:rsidP="00754A3A">
            <w:pPr>
              <w:pStyle w:val="TAL"/>
              <w:rPr>
                <w:sz w:val="16"/>
                <w:szCs w:val="16"/>
              </w:rPr>
            </w:pPr>
            <w:r>
              <w:rPr>
                <w:sz w:val="16"/>
                <w:szCs w:val="16"/>
              </w:rPr>
              <w:t>1430</w:t>
            </w:r>
          </w:p>
        </w:tc>
        <w:tc>
          <w:tcPr>
            <w:tcW w:w="424" w:type="dxa"/>
            <w:gridSpan w:val="2"/>
            <w:shd w:val="solid" w:color="FFFFFF" w:fill="auto"/>
          </w:tcPr>
          <w:p w14:paraId="1C66FA6B" w14:textId="77777777" w:rsidR="00B3701B" w:rsidRDefault="00B3701B" w:rsidP="00754A3A">
            <w:pPr>
              <w:pStyle w:val="TAR"/>
              <w:jc w:val="center"/>
              <w:rPr>
                <w:sz w:val="16"/>
                <w:szCs w:val="16"/>
              </w:rPr>
            </w:pPr>
            <w:r>
              <w:rPr>
                <w:sz w:val="16"/>
                <w:szCs w:val="16"/>
              </w:rPr>
              <w:t>2</w:t>
            </w:r>
          </w:p>
        </w:tc>
        <w:tc>
          <w:tcPr>
            <w:tcW w:w="424" w:type="dxa"/>
            <w:gridSpan w:val="2"/>
            <w:shd w:val="solid" w:color="FFFFFF" w:fill="auto"/>
          </w:tcPr>
          <w:p w14:paraId="35A1959E" w14:textId="77777777" w:rsidR="00B3701B" w:rsidRDefault="00B3701B" w:rsidP="00754A3A">
            <w:pPr>
              <w:pStyle w:val="TAC"/>
              <w:rPr>
                <w:sz w:val="16"/>
                <w:szCs w:val="16"/>
              </w:rPr>
            </w:pPr>
            <w:r>
              <w:rPr>
                <w:sz w:val="16"/>
                <w:szCs w:val="16"/>
              </w:rPr>
              <w:t>F</w:t>
            </w:r>
          </w:p>
        </w:tc>
        <w:tc>
          <w:tcPr>
            <w:tcW w:w="4796" w:type="dxa"/>
            <w:gridSpan w:val="2"/>
            <w:shd w:val="solid" w:color="FFFFFF" w:fill="auto"/>
          </w:tcPr>
          <w:p w14:paraId="12F59176" w14:textId="77777777" w:rsidR="00B3701B" w:rsidRDefault="00B3701B" w:rsidP="00754A3A">
            <w:pPr>
              <w:pStyle w:val="TAL"/>
              <w:rPr>
                <w:sz w:val="16"/>
                <w:szCs w:val="16"/>
              </w:rPr>
            </w:pPr>
            <w:r>
              <w:rPr>
                <w:sz w:val="16"/>
                <w:szCs w:val="16"/>
              </w:rPr>
              <w:t>User plane security for Non-SBA based interfaces</w:t>
            </w:r>
          </w:p>
        </w:tc>
        <w:tc>
          <w:tcPr>
            <w:tcW w:w="706" w:type="dxa"/>
            <w:gridSpan w:val="2"/>
            <w:shd w:val="solid" w:color="FFFFFF" w:fill="auto"/>
          </w:tcPr>
          <w:p w14:paraId="71DA2525" w14:textId="77777777" w:rsidR="00B3701B" w:rsidRDefault="00B3701B" w:rsidP="00754A3A">
            <w:pPr>
              <w:pStyle w:val="TAC"/>
              <w:rPr>
                <w:sz w:val="16"/>
                <w:szCs w:val="16"/>
              </w:rPr>
            </w:pPr>
            <w:r>
              <w:rPr>
                <w:sz w:val="16"/>
                <w:szCs w:val="16"/>
              </w:rPr>
              <w:t>17.8.0</w:t>
            </w:r>
          </w:p>
        </w:tc>
      </w:tr>
      <w:tr w:rsidR="009D22FB" w:rsidRPr="007B0C8B" w14:paraId="74E47DB7" w14:textId="77777777" w:rsidTr="00CF5F3D">
        <w:trPr>
          <w:gridAfter w:val="2"/>
          <w:wAfter w:w="100" w:type="dxa"/>
        </w:trPr>
        <w:tc>
          <w:tcPr>
            <w:tcW w:w="800" w:type="dxa"/>
            <w:gridSpan w:val="2"/>
            <w:shd w:val="solid" w:color="FFFFFF" w:fill="auto"/>
          </w:tcPr>
          <w:p w14:paraId="3C10EF3A" w14:textId="77777777" w:rsidR="009D22FB" w:rsidRDefault="009D22FB" w:rsidP="009D22FB">
            <w:pPr>
              <w:pStyle w:val="TAC"/>
              <w:rPr>
                <w:sz w:val="16"/>
                <w:szCs w:val="16"/>
              </w:rPr>
            </w:pPr>
            <w:r>
              <w:rPr>
                <w:sz w:val="16"/>
                <w:szCs w:val="16"/>
              </w:rPr>
              <w:t>2022-12</w:t>
            </w:r>
          </w:p>
        </w:tc>
        <w:tc>
          <w:tcPr>
            <w:tcW w:w="797" w:type="dxa"/>
            <w:gridSpan w:val="2"/>
            <w:shd w:val="solid" w:color="FFFFFF" w:fill="auto"/>
          </w:tcPr>
          <w:p w14:paraId="70B65331" w14:textId="77777777" w:rsidR="009D22FB" w:rsidRDefault="009D22FB" w:rsidP="009D22FB">
            <w:pPr>
              <w:pStyle w:val="TAC"/>
              <w:rPr>
                <w:sz w:val="16"/>
                <w:szCs w:val="16"/>
              </w:rPr>
            </w:pPr>
            <w:r>
              <w:rPr>
                <w:sz w:val="16"/>
                <w:szCs w:val="16"/>
              </w:rPr>
              <w:t>SA#98e</w:t>
            </w:r>
          </w:p>
        </w:tc>
        <w:tc>
          <w:tcPr>
            <w:tcW w:w="1090" w:type="dxa"/>
            <w:gridSpan w:val="2"/>
            <w:shd w:val="solid" w:color="FFFFFF" w:fill="auto"/>
          </w:tcPr>
          <w:p w14:paraId="1DA277D0" w14:textId="77777777" w:rsidR="009D22FB" w:rsidRDefault="009D22FB" w:rsidP="009D22FB">
            <w:pPr>
              <w:pStyle w:val="TAC"/>
              <w:rPr>
                <w:sz w:val="16"/>
                <w:szCs w:val="16"/>
              </w:rPr>
            </w:pPr>
            <w:r>
              <w:rPr>
                <w:sz w:val="16"/>
                <w:szCs w:val="16"/>
              </w:rPr>
              <w:t>SP-221155</w:t>
            </w:r>
          </w:p>
        </w:tc>
        <w:tc>
          <w:tcPr>
            <w:tcW w:w="566" w:type="dxa"/>
            <w:gridSpan w:val="2"/>
            <w:shd w:val="solid" w:color="FFFFFF" w:fill="auto"/>
          </w:tcPr>
          <w:p w14:paraId="7CDB2786" w14:textId="77777777" w:rsidR="009D22FB" w:rsidRDefault="009D22FB" w:rsidP="009D22FB">
            <w:pPr>
              <w:pStyle w:val="TAL"/>
              <w:rPr>
                <w:sz w:val="16"/>
                <w:szCs w:val="16"/>
              </w:rPr>
            </w:pPr>
            <w:r>
              <w:rPr>
                <w:sz w:val="16"/>
                <w:szCs w:val="16"/>
              </w:rPr>
              <w:t>1434</w:t>
            </w:r>
          </w:p>
        </w:tc>
        <w:tc>
          <w:tcPr>
            <w:tcW w:w="424" w:type="dxa"/>
            <w:gridSpan w:val="2"/>
            <w:shd w:val="solid" w:color="FFFFFF" w:fill="auto"/>
          </w:tcPr>
          <w:p w14:paraId="7E882C06" w14:textId="77777777" w:rsidR="009D22FB" w:rsidRDefault="009D22FB" w:rsidP="009D22FB">
            <w:pPr>
              <w:pStyle w:val="TAR"/>
              <w:jc w:val="center"/>
              <w:rPr>
                <w:sz w:val="16"/>
                <w:szCs w:val="16"/>
              </w:rPr>
            </w:pPr>
            <w:r>
              <w:rPr>
                <w:sz w:val="16"/>
                <w:szCs w:val="16"/>
              </w:rPr>
              <w:t>2</w:t>
            </w:r>
          </w:p>
        </w:tc>
        <w:tc>
          <w:tcPr>
            <w:tcW w:w="424" w:type="dxa"/>
            <w:gridSpan w:val="2"/>
            <w:shd w:val="solid" w:color="FFFFFF" w:fill="auto"/>
          </w:tcPr>
          <w:p w14:paraId="490DD532" w14:textId="77777777" w:rsidR="009D22FB" w:rsidRDefault="009D22FB" w:rsidP="009D22FB">
            <w:pPr>
              <w:pStyle w:val="TAC"/>
              <w:rPr>
                <w:sz w:val="16"/>
                <w:szCs w:val="16"/>
              </w:rPr>
            </w:pPr>
            <w:r>
              <w:rPr>
                <w:sz w:val="16"/>
                <w:szCs w:val="16"/>
              </w:rPr>
              <w:t>F</w:t>
            </w:r>
          </w:p>
        </w:tc>
        <w:tc>
          <w:tcPr>
            <w:tcW w:w="4796" w:type="dxa"/>
            <w:gridSpan w:val="2"/>
            <w:shd w:val="solid" w:color="FFFFFF" w:fill="auto"/>
          </w:tcPr>
          <w:p w14:paraId="32B8B21C" w14:textId="77777777" w:rsidR="009D22FB" w:rsidRDefault="009D22FB" w:rsidP="009D22FB">
            <w:pPr>
              <w:pStyle w:val="TAL"/>
              <w:rPr>
                <w:sz w:val="16"/>
                <w:szCs w:val="16"/>
              </w:rPr>
            </w:pPr>
            <w:r>
              <w:rPr>
                <w:sz w:val="16"/>
                <w:szCs w:val="16"/>
              </w:rPr>
              <w:t xml:space="preserve">NF Service Set ID alignment </w:t>
            </w:r>
          </w:p>
        </w:tc>
        <w:tc>
          <w:tcPr>
            <w:tcW w:w="706" w:type="dxa"/>
            <w:gridSpan w:val="2"/>
            <w:shd w:val="solid" w:color="FFFFFF" w:fill="auto"/>
          </w:tcPr>
          <w:p w14:paraId="7295B8EE" w14:textId="77777777" w:rsidR="009D22FB" w:rsidRDefault="009D22FB" w:rsidP="009D22FB">
            <w:pPr>
              <w:pStyle w:val="TAC"/>
              <w:rPr>
                <w:sz w:val="16"/>
                <w:szCs w:val="16"/>
              </w:rPr>
            </w:pPr>
            <w:r>
              <w:rPr>
                <w:sz w:val="16"/>
                <w:szCs w:val="16"/>
              </w:rPr>
              <w:t>17.8.0</w:t>
            </w:r>
          </w:p>
        </w:tc>
      </w:tr>
      <w:tr w:rsidR="007C2A5C" w:rsidRPr="007B0C8B" w14:paraId="05EBAD30" w14:textId="77777777" w:rsidTr="00CF5F3D">
        <w:trPr>
          <w:gridAfter w:val="2"/>
          <w:wAfter w:w="100" w:type="dxa"/>
        </w:trPr>
        <w:tc>
          <w:tcPr>
            <w:tcW w:w="800" w:type="dxa"/>
            <w:gridSpan w:val="2"/>
            <w:shd w:val="solid" w:color="FFFFFF" w:fill="auto"/>
          </w:tcPr>
          <w:p w14:paraId="7CB7CE09" w14:textId="77777777" w:rsidR="007C2A5C" w:rsidRDefault="007C2A5C" w:rsidP="007C2A5C">
            <w:pPr>
              <w:pStyle w:val="TAC"/>
              <w:rPr>
                <w:sz w:val="16"/>
                <w:szCs w:val="16"/>
              </w:rPr>
            </w:pPr>
            <w:r>
              <w:rPr>
                <w:sz w:val="16"/>
                <w:szCs w:val="16"/>
              </w:rPr>
              <w:t>2022-12</w:t>
            </w:r>
          </w:p>
        </w:tc>
        <w:tc>
          <w:tcPr>
            <w:tcW w:w="797" w:type="dxa"/>
            <w:gridSpan w:val="2"/>
            <w:shd w:val="solid" w:color="FFFFFF" w:fill="auto"/>
          </w:tcPr>
          <w:p w14:paraId="32683983" w14:textId="77777777" w:rsidR="007C2A5C" w:rsidRDefault="007C2A5C" w:rsidP="007C2A5C">
            <w:pPr>
              <w:pStyle w:val="TAC"/>
              <w:rPr>
                <w:sz w:val="16"/>
                <w:szCs w:val="16"/>
              </w:rPr>
            </w:pPr>
            <w:r>
              <w:rPr>
                <w:sz w:val="16"/>
                <w:szCs w:val="16"/>
              </w:rPr>
              <w:t>SA#98e</w:t>
            </w:r>
          </w:p>
        </w:tc>
        <w:tc>
          <w:tcPr>
            <w:tcW w:w="1090" w:type="dxa"/>
            <w:gridSpan w:val="2"/>
            <w:shd w:val="solid" w:color="FFFFFF" w:fill="auto"/>
          </w:tcPr>
          <w:p w14:paraId="6373355F" w14:textId="77777777" w:rsidR="007C2A5C" w:rsidRDefault="007C2A5C" w:rsidP="007C2A5C">
            <w:pPr>
              <w:pStyle w:val="TAC"/>
              <w:rPr>
                <w:sz w:val="16"/>
                <w:szCs w:val="16"/>
              </w:rPr>
            </w:pPr>
            <w:r>
              <w:rPr>
                <w:sz w:val="16"/>
                <w:szCs w:val="16"/>
              </w:rPr>
              <w:t>SP-221155</w:t>
            </w:r>
          </w:p>
        </w:tc>
        <w:tc>
          <w:tcPr>
            <w:tcW w:w="566" w:type="dxa"/>
            <w:gridSpan w:val="2"/>
            <w:shd w:val="solid" w:color="FFFFFF" w:fill="auto"/>
          </w:tcPr>
          <w:p w14:paraId="55D37519" w14:textId="77777777" w:rsidR="007C2A5C" w:rsidRDefault="007C2A5C" w:rsidP="007C2A5C">
            <w:pPr>
              <w:pStyle w:val="TAL"/>
              <w:rPr>
                <w:sz w:val="16"/>
                <w:szCs w:val="16"/>
              </w:rPr>
            </w:pPr>
            <w:r>
              <w:rPr>
                <w:sz w:val="16"/>
                <w:szCs w:val="16"/>
              </w:rPr>
              <w:t>1435</w:t>
            </w:r>
          </w:p>
        </w:tc>
        <w:tc>
          <w:tcPr>
            <w:tcW w:w="424" w:type="dxa"/>
            <w:gridSpan w:val="2"/>
            <w:shd w:val="solid" w:color="FFFFFF" w:fill="auto"/>
          </w:tcPr>
          <w:p w14:paraId="2C401607" w14:textId="77777777" w:rsidR="007C2A5C" w:rsidRDefault="007C2A5C" w:rsidP="007C2A5C">
            <w:pPr>
              <w:pStyle w:val="TAR"/>
              <w:jc w:val="center"/>
              <w:rPr>
                <w:sz w:val="16"/>
                <w:szCs w:val="16"/>
              </w:rPr>
            </w:pPr>
            <w:r>
              <w:rPr>
                <w:sz w:val="16"/>
                <w:szCs w:val="16"/>
              </w:rPr>
              <w:t>2</w:t>
            </w:r>
          </w:p>
        </w:tc>
        <w:tc>
          <w:tcPr>
            <w:tcW w:w="424" w:type="dxa"/>
            <w:gridSpan w:val="2"/>
            <w:shd w:val="solid" w:color="FFFFFF" w:fill="auto"/>
          </w:tcPr>
          <w:p w14:paraId="3199CB22" w14:textId="77777777" w:rsidR="007C2A5C" w:rsidRDefault="007C2A5C" w:rsidP="007C2A5C">
            <w:pPr>
              <w:pStyle w:val="TAC"/>
              <w:rPr>
                <w:sz w:val="16"/>
                <w:szCs w:val="16"/>
              </w:rPr>
            </w:pPr>
            <w:r>
              <w:rPr>
                <w:sz w:val="16"/>
                <w:szCs w:val="16"/>
              </w:rPr>
              <w:t>F</w:t>
            </w:r>
          </w:p>
        </w:tc>
        <w:tc>
          <w:tcPr>
            <w:tcW w:w="4796" w:type="dxa"/>
            <w:gridSpan w:val="2"/>
            <w:shd w:val="solid" w:color="FFFFFF" w:fill="auto"/>
          </w:tcPr>
          <w:p w14:paraId="7412A0DA" w14:textId="77777777" w:rsidR="007C2A5C" w:rsidRDefault="007C2A5C" w:rsidP="007C2A5C">
            <w:pPr>
              <w:pStyle w:val="TAL"/>
              <w:rPr>
                <w:sz w:val="16"/>
                <w:szCs w:val="16"/>
              </w:rPr>
            </w:pPr>
            <w:r>
              <w:rPr>
                <w:sz w:val="16"/>
                <w:szCs w:val="16"/>
              </w:rPr>
              <w:t>Clarification on N32-f connection establishment with TLS</w:t>
            </w:r>
          </w:p>
        </w:tc>
        <w:tc>
          <w:tcPr>
            <w:tcW w:w="706" w:type="dxa"/>
            <w:gridSpan w:val="2"/>
            <w:shd w:val="solid" w:color="FFFFFF" w:fill="auto"/>
          </w:tcPr>
          <w:p w14:paraId="09B1D2AB" w14:textId="77777777" w:rsidR="007C2A5C" w:rsidRDefault="007C2A5C" w:rsidP="007C2A5C">
            <w:pPr>
              <w:pStyle w:val="TAC"/>
              <w:rPr>
                <w:sz w:val="16"/>
                <w:szCs w:val="16"/>
              </w:rPr>
            </w:pPr>
            <w:r>
              <w:rPr>
                <w:sz w:val="16"/>
                <w:szCs w:val="16"/>
              </w:rPr>
              <w:t>17.8.0</w:t>
            </w:r>
          </w:p>
        </w:tc>
      </w:tr>
      <w:tr w:rsidR="00160FCD" w:rsidRPr="007B0C8B" w14:paraId="2A44A36B" w14:textId="77777777" w:rsidTr="00CF5F3D">
        <w:trPr>
          <w:gridAfter w:val="2"/>
          <w:wAfter w:w="100" w:type="dxa"/>
        </w:trPr>
        <w:tc>
          <w:tcPr>
            <w:tcW w:w="800" w:type="dxa"/>
            <w:gridSpan w:val="2"/>
            <w:shd w:val="solid" w:color="FFFFFF" w:fill="auto"/>
          </w:tcPr>
          <w:p w14:paraId="3D5FAD5B" w14:textId="77777777" w:rsidR="00160FCD" w:rsidRDefault="00160FCD" w:rsidP="00160FCD">
            <w:pPr>
              <w:pStyle w:val="TAC"/>
              <w:rPr>
                <w:sz w:val="16"/>
                <w:szCs w:val="16"/>
              </w:rPr>
            </w:pPr>
            <w:r>
              <w:rPr>
                <w:sz w:val="16"/>
                <w:szCs w:val="16"/>
              </w:rPr>
              <w:t>2022-12</w:t>
            </w:r>
          </w:p>
        </w:tc>
        <w:tc>
          <w:tcPr>
            <w:tcW w:w="797" w:type="dxa"/>
            <w:gridSpan w:val="2"/>
            <w:shd w:val="solid" w:color="FFFFFF" w:fill="auto"/>
          </w:tcPr>
          <w:p w14:paraId="1A8A4843" w14:textId="77777777" w:rsidR="00160FCD" w:rsidRDefault="00160FCD" w:rsidP="00160FCD">
            <w:pPr>
              <w:pStyle w:val="TAC"/>
              <w:rPr>
                <w:sz w:val="16"/>
                <w:szCs w:val="16"/>
              </w:rPr>
            </w:pPr>
            <w:r>
              <w:rPr>
                <w:sz w:val="16"/>
                <w:szCs w:val="16"/>
              </w:rPr>
              <w:t>SA#98e</w:t>
            </w:r>
          </w:p>
        </w:tc>
        <w:tc>
          <w:tcPr>
            <w:tcW w:w="1090" w:type="dxa"/>
            <w:gridSpan w:val="2"/>
            <w:shd w:val="solid" w:color="FFFFFF" w:fill="auto"/>
          </w:tcPr>
          <w:p w14:paraId="460301C4" w14:textId="77777777" w:rsidR="00160FCD" w:rsidRDefault="00160FCD" w:rsidP="00160FCD">
            <w:pPr>
              <w:pStyle w:val="TAC"/>
              <w:rPr>
                <w:sz w:val="16"/>
                <w:szCs w:val="16"/>
              </w:rPr>
            </w:pPr>
            <w:r>
              <w:rPr>
                <w:sz w:val="16"/>
                <w:szCs w:val="16"/>
              </w:rPr>
              <w:t>SP-221154</w:t>
            </w:r>
          </w:p>
        </w:tc>
        <w:tc>
          <w:tcPr>
            <w:tcW w:w="566" w:type="dxa"/>
            <w:gridSpan w:val="2"/>
            <w:shd w:val="solid" w:color="FFFFFF" w:fill="auto"/>
          </w:tcPr>
          <w:p w14:paraId="7C67845B" w14:textId="77777777" w:rsidR="00160FCD" w:rsidRDefault="00160FCD" w:rsidP="00160FCD">
            <w:pPr>
              <w:pStyle w:val="TAL"/>
              <w:rPr>
                <w:sz w:val="16"/>
                <w:szCs w:val="16"/>
              </w:rPr>
            </w:pPr>
            <w:r>
              <w:rPr>
                <w:sz w:val="16"/>
                <w:szCs w:val="16"/>
              </w:rPr>
              <w:t>1491</w:t>
            </w:r>
          </w:p>
        </w:tc>
        <w:tc>
          <w:tcPr>
            <w:tcW w:w="424" w:type="dxa"/>
            <w:gridSpan w:val="2"/>
            <w:shd w:val="solid" w:color="FFFFFF" w:fill="auto"/>
          </w:tcPr>
          <w:p w14:paraId="2A4D9431" w14:textId="77777777" w:rsidR="00160FCD" w:rsidRDefault="00160FCD" w:rsidP="00160FCD">
            <w:pPr>
              <w:pStyle w:val="TAR"/>
              <w:jc w:val="center"/>
              <w:rPr>
                <w:sz w:val="16"/>
                <w:szCs w:val="16"/>
              </w:rPr>
            </w:pPr>
            <w:r>
              <w:rPr>
                <w:sz w:val="16"/>
                <w:szCs w:val="16"/>
              </w:rPr>
              <w:t>-</w:t>
            </w:r>
          </w:p>
        </w:tc>
        <w:tc>
          <w:tcPr>
            <w:tcW w:w="424" w:type="dxa"/>
            <w:gridSpan w:val="2"/>
            <w:shd w:val="solid" w:color="FFFFFF" w:fill="auto"/>
          </w:tcPr>
          <w:p w14:paraId="7D3ADC76" w14:textId="77777777" w:rsidR="00160FCD" w:rsidRDefault="00160FCD" w:rsidP="00160FCD">
            <w:pPr>
              <w:pStyle w:val="TAC"/>
              <w:rPr>
                <w:sz w:val="16"/>
                <w:szCs w:val="16"/>
              </w:rPr>
            </w:pPr>
            <w:r>
              <w:rPr>
                <w:sz w:val="16"/>
                <w:szCs w:val="16"/>
              </w:rPr>
              <w:t>A</w:t>
            </w:r>
          </w:p>
        </w:tc>
        <w:tc>
          <w:tcPr>
            <w:tcW w:w="4796" w:type="dxa"/>
            <w:gridSpan w:val="2"/>
            <w:shd w:val="solid" w:color="FFFFFF" w:fill="auto"/>
          </w:tcPr>
          <w:p w14:paraId="562891B4" w14:textId="77777777" w:rsidR="00160FCD" w:rsidRDefault="00160FCD" w:rsidP="00160FCD">
            <w:pPr>
              <w:pStyle w:val="TAL"/>
              <w:rPr>
                <w:sz w:val="16"/>
                <w:szCs w:val="16"/>
              </w:rPr>
            </w:pPr>
            <w:r>
              <w:rPr>
                <w:sz w:val="16"/>
                <w:szCs w:val="16"/>
              </w:rPr>
              <w:t>Revise the pre-requisite of access token request(mirror)</w:t>
            </w:r>
          </w:p>
        </w:tc>
        <w:tc>
          <w:tcPr>
            <w:tcW w:w="706" w:type="dxa"/>
            <w:gridSpan w:val="2"/>
            <w:shd w:val="solid" w:color="FFFFFF" w:fill="auto"/>
          </w:tcPr>
          <w:p w14:paraId="6D6A8386" w14:textId="77777777" w:rsidR="00160FCD" w:rsidRDefault="00160FCD" w:rsidP="00160FCD">
            <w:pPr>
              <w:pStyle w:val="TAC"/>
              <w:rPr>
                <w:sz w:val="16"/>
                <w:szCs w:val="16"/>
              </w:rPr>
            </w:pPr>
            <w:r>
              <w:rPr>
                <w:sz w:val="16"/>
                <w:szCs w:val="16"/>
              </w:rPr>
              <w:t>17.8.0</w:t>
            </w:r>
          </w:p>
        </w:tc>
      </w:tr>
      <w:tr w:rsidR="000E0034" w:rsidRPr="007B0C8B" w14:paraId="15EB4C2F" w14:textId="77777777" w:rsidTr="00CF5F3D">
        <w:trPr>
          <w:gridAfter w:val="2"/>
          <w:wAfter w:w="100" w:type="dxa"/>
        </w:trPr>
        <w:tc>
          <w:tcPr>
            <w:tcW w:w="800" w:type="dxa"/>
            <w:gridSpan w:val="2"/>
            <w:shd w:val="solid" w:color="FFFFFF" w:fill="auto"/>
          </w:tcPr>
          <w:p w14:paraId="263DFD8A" w14:textId="77777777" w:rsidR="000E0034" w:rsidRDefault="000E0034" w:rsidP="000E0034">
            <w:pPr>
              <w:pStyle w:val="TAC"/>
              <w:rPr>
                <w:sz w:val="16"/>
                <w:szCs w:val="16"/>
              </w:rPr>
            </w:pPr>
            <w:r>
              <w:rPr>
                <w:sz w:val="16"/>
                <w:szCs w:val="16"/>
              </w:rPr>
              <w:t>2022-12</w:t>
            </w:r>
          </w:p>
        </w:tc>
        <w:tc>
          <w:tcPr>
            <w:tcW w:w="797" w:type="dxa"/>
            <w:gridSpan w:val="2"/>
            <w:shd w:val="solid" w:color="FFFFFF" w:fill="auto"/>
          </w:tcPr>
          <w:p w14:paraId="33345D6B" w14:textId="77777777" w:rsidR="000E0034" w:rsidRDefault="000E0034" w:rsidP="000E0034">
            <w:pPr>
              <w:pStyle w:val="TAC"/>
              <w:rPr>
                <w:sz w:val="16"/>
                <w:szCs w:val="16"/>
              </w:rPr>
            </w:pPr>
            <w:r>
              <w:rPr>
                <w:sz w:val="16"/>
                <w:szCs w:val="16"/>
              </w:rPr>
              <w:t>SA#98e</w:t>
            </w:r>
          </w:p>
        </w:tc>
        <w:tc>
          <w:tcPr>
            <w:tcW w:w="1090" w:type="dxa"/>
            <w:gridSpan w:val="2"/>
            <w:shd w:val="solid" w:color="FFFFFF" w:fill="auto"/>
          </w:tcPr>
          <w:p w14:paraId="7AF093E1" w14:textId="77777777" w:rsidR="000E0034" w:rsidRDefault="000E0034" w:rsidP="000E0034">
            <w:pPr>
              <w:pStyle w:val="TAC"/>
              <w:rPr>
                <w:sz w:val="16"/>
                <w:szCs w:val="16"/>
              </w:rPr>
            </w:pPr>
            <w:r>
              <w:rPr>
                <w:sz w:val="16"/>
                <w:szCs w:val="16"/>
              </w:rPr>
              <w:t>SP-221155</w:t>
            </w:r>
          </w:p>
        </w:tc>
        <w:tc>
          <w:tcPr>
            <w:tcW w:w="566" w:type="dxa"/>
            <w:gridSpan w:val="2"/>
            <w:shd w:val="solid" w:color="FFFFFF" w:fill="auto"/>
          </w:tcPr>
          <w:p w14:paraId="7A661FE9" w14:textId="77777777" w:rsidR="000E0034" w:rsidRDefault="000E0034" w:rsidP="000E0034">
            <w:pPr>
              <w:pStyle w:val="TAL"/>
              <w:rPr>
                <w:sz w:val="16"/>
                <w:szCs w:val="16"/>
              </w:rPr>
            </w:pPr>
            <w:r>
              <w:rPr>
                <w:sz w:val="16"/>
                <w:szCs w:val="16"/>
              </w:rPr>
              <w:t>1500</w:t>
            </w:r>
          </w:p>
        </w:tc>
        <w:tc>
          <w:tcPr>
            <w:tcW w:w="424" w:type="dxa"/>
            <w:gridSpan w:val="2"/>
            <w:shd w:val="solid" w:color="FFFFFF" w:fill="auto"/>
          </w:tcPr>
          <w:p w14:paraId="3AE3338B" w14:textId="77777777" w:rsidR="000E0034" w:rsidRDefault="000E0034" w:rsidP="000E0034">
            <w:pPr>
              <w:pStyle w:val="TAR"/>
              <w:jc w:val="center"/>
              <w:rPr>
                <w:sz w:val="16"/>
                <w:szCs w:val="16"/>
              </w:rPr>
            </w:pPr>
            <w:r>
              <w:rPr>
                <w:sz w:val="16"/>
                <w:szCs w:val="16"/>
              </w:rPr>
              <w:t>1</w:t>
            </w:r>
          </w:p>
        </w:tc>
        <w:tc>
          <w:tcPr>
            <w:tcW w:w="424" w:type="dxa"/>
            <w:gridSpan w:val="2"/>
            <w:shd w:val="solid" w:color="FFFFFF" w:fill="auto"/>
          </w:tcPr>
          <w:p w14:paraId="393D25C0" w14:textId="77777777" w:rsidR="000E0034" w:rsidRDefault="000E0034" w:rsidP="000E0034">
            <w:pPr>
              <w:pStyle w:val="TAC"/>
              <w:rPr>
                <w:sz w:val="16"/>
                <w:szCs w:val="16"/>
              </w:rPr>
            </w:pPr>
            <w:r>
              <w:rPr>
                <w:sz w:val="16"/>
                <w:szCs w:val="16"/>
              </w:rPr>
              <w:t>F</w:t>
            </w:r>
          </w:p>
        </w:tc>
        <w:tc>
          <w:tcPr>
            <w:tcW w:w="4796" w:type="dxa"/>
            <w:gridSpan w:val="2"/>
            <w:shd w:val="solid" w:color="FFFFFF" w:fill="auto"/>
          </w:tcPr>
          <w:p w14:paraId="79DE10D0" w14:textId="77777777" w:rsidR="000E0034" w:rsidRDefault="000E0034" w:rsidP="000E0034">
            <w:pPr>
              <w:pStyle w:val="TAL"/>
              <w:rPr>
                <w:sz w:val="16"/>
                <w:szCs w:val="16"/>
              </w:rPr>
            </w:pPr>
            <w:r>
              <w:rPr>
                <w:sz w:val="16"/>
                <w:szCs w:val="16"/>
              </w:rPr>
              <w:t>Authentication in user plane procedure in MBS</w:t>
            </w:r>
          </w:p>
        </w:tc>
        <w:tc>
          <w:tcPr>
            <w:tcW w:w="706" w:type="dxa"/>
            <w:gridSpan w:val="2"/>
            <w:shd w:val="solid" w:color="FFFFFF" w:fill="auto"/>
          </w:tcPr>
          <w:p w14:paraId="5737E223" w14:textId="77777777" w:rsidR="000E0034" w:rsidRDefault="000E0034" w:rsidP="000E0034">
            <w:pPr>
              <w:pStyle w:val="TAC"/>
              <w:rPr>
                <w:sz w:val="16"/>
                <w:szCs w:val="16"/>
              </w:rPr>
            </w:pPr>
            <w:r>
              <w:rPr>
                <w:sz w:val="16"/>
                <w:szCs w:val="16"/>
              </w:rPr>
              <w:t>17.8.0</w:t>
            </w:r>
          </w:p>
        </w:tc>
      </w:tr>
      <w:tr w:rsidR="00E8609C" w:rsidRPr="007B0C8B" w14:paraId="55F8EB8D" w14:textId="77777777" w:rsidTr="00CF5F3D">
        <w:trPr>
          <w:gridAfter w:val="2"/>
          <w:wAfter w:w="100" w:type="dxa"/>
        </w:trPr>
        <w:tc>
          <w:tcPr>
            <w:tcW w:w="800" w:type="dxa"/>
            <w:gridSpan w:val="2"/>
            <w:shd w:val="solid" w:color="FFFFFF" w:fill="auto"/>
          </w:tcPr>
          <w:p w14:paraId="7ED65706" w14:textId="77777777" w:rsidR="00E8609C" w:rsidRDefault="00E8609C" w:rsidP="00E8609C">
            <w:pPr>
              <w:pStyle w:val="TAC"/>
              <w:rPr>
                <w:sz w:val="16"/>
                <w:szCs w:val="16"/>
              </w:rPr>
            </w:pPr>
            <w:r>
              <w:rPr>
                <w:sz w:val="16"/>
                <w:szCs w:val="16"/>
              </w:rPr>
              <w:t>2022-12</w:t>
            </w:r>
          </w:p>
        </w:tc>
        <w:tc>
          <w:tcPr>
            <w:tcW w:w="797" w:type="dxa"/>
            <w:gridSpan w:val="2"/>
            <w:shd w:val="solid" w:color="FFFFFF" w:fill="auto"/>
          </w:tcPr>
          <w:p w14:paraId="7FD58AF8" w14:textId="77777777" w:rsidR="00E8609C" w:rsidRDefault="00E8609C" w:rsidP="00E8609C">
            <w:pPr>
              <w:pStyle w:val="TAC"/>
              <w:rPr>
                <w:sz w:val="16"/>
                <w:szCs w:val="16"/>
              </w:rPr>
            </w:pPr>
            <w:r>
              <w:rPr>
                <w:sz w:val="16"/>
                <w:szCs w:val="16"/>
              </w:rPr>
              <w:t>SA#98e</w:t>
            </w:r>
          </w:p>
        </w:tc>
        <w:tc>
          <w:tcPr>
            <w:tcW w:w="1090" w:type="dxa"/>
            <w:gridSpan w:val="2"/>
            <w:shd w:val="solid" w:color="FFFFFF" w:fill="auto"/>
          </w:tcPr>
          <w:p w14:paraId="3E414DCC" w14:textId="77777777" w:rsidR="00E8609C" w:rsidRDefault="00E8609C" w:rsidP="00E8609C">
            <w:pPr>
              <w:pStyle w:val="TAC"/>
              <w:rPr>
                <w:sz w:val="16"/>
                <w:szCs w:val="16"/>
              </w:rPr>
            </w:pPr>
            <w:r>
              <w:rPr>
                <w:sz w:val="16"/>
                <w:szCs w:val="16"/>
              </w:rPr>
              <w:t>SP-221155</w:t>
            </w:r>
          </w:p>
        </w:tc>
        <w:tc>
          <w:tcPr>
            <w:tcW w:w="566" w:type="dxa"/>
            <w:gridSpan w:val="2"/>
            <w:shd w:val="solid" w:color="FFFFFF" w:fill="auto"/>
          </w:tcPr>
          <w:p w14:paraId="6A524EC4" w14:textId="77777777" w:rsidR="00E8609C" w:rsidRDefault="00E8609C" w:rsidP="00E8609C">
            <w:pPr>
              <w:pStyle w:val="TAL"/>
              <w:rPr>
                <w:sz w:val="16"/>
                <w:szCs w:val="16"/>
              </w:rPr>
            </w:pPr>
            <w:r>
              <w:rPr>
                <w:sz w:val="16"/>
                <w:szCs w:val="16"/>
              </w:rPr>
              <w:t>1501</w:t>
            </w:r>
          </w:p>
        </w:tc>
        <w:tc>
          <w:tcPr>
            <w:tcW w:w="424" w:type="dxa"/>
            <w:gridSpan w:val="2"/>
            <w:shd w:val="solid" w:color="FFFFFF" w:fill="auto"/>
          </w:tcPr>
          <w:p w14:paraId="72A4B63A" w14:textId="77777777" w:rsidR="00E8609C" w:rsidRDefault="00E8609C" w:rsidP="00E8609C">
            <w:pPr>
              <w:pStyle w:val="TAR"/>
              <w:jc w:val="center"/>
              <w:rPr>
                <w:sz w:val="16"/>
                <w:szCs w:val="16"/>
              </w:rPr>
            </w:pPr>
            <w:r>
              <w:rPr>
                <w:sz w:val="16"/>
                <w:szCs w:val="16"/>
              </w:rPr>
              <w:t>1</w:t>
            </w:r>
          </w:p>
        </w:tc>
        <w:tc>
          <w:tcPr>
            <w:tcW w:w="424" w:type="dxa"/>
            <w:gridSpan w:val="2"/>
            <w:shd w:val="solid" w:color="FFFFFF" w:fill="auto"/>
          </w:tcPr>
          <w:p w14:paraId="33EFC708" w14:textId="77777777" w:rsidR="00E8609C" w:rsidRDefault="00E8609C" w:rsidP="00E8609C">
            <w:pPr>
              <w:pStyle w:val="TAC"/>
              <w:rPr>
                <w:sz w:val="16"/>
                <w:szCs w:val="16"/>
              </w:rPr>
            </w:pPr>
            <w:r>
              <w:rPr>
                <w:sz w:val="16"/>
                <w:szCs w:val="16"/>
              </w:rPr>
              <w:t>F</w:t>
            </w:r>
          </w:p>
        </w:tc>
        <w:tc>
          <w:tcPr>
            <w:tcW w:w="4796" w:type="dxa"/>
            <w:gridSpan w:val="2"/>
            <w:shd w:val="solid" w:color="FFFFFF" w:fill="auto"/>
          </w:tcPr>
          <w:p w14:paraId="10B35068" w14:textId="77777777" w:rsidR="00E8609C" w:rsidRDefault="00E8609C" w:rsidP="00E8609C">
            <w:pPr>
              <w:pStyle w:val="TAL"/>
              <w:rPr>
                <w:sz w:val="16"/>
                <w:szCs w:val="16"/>
              </w:rPr>
            </w:pPr>
            <w:r>
              <w:rPr>
                <w:sz w:val="16"/>
                <w:szCs w:val="16"/>
              </w:rPr>
              <w:t>Clarification on SNPN ID verification</w:t>
            </w:r>
          </w:p>
        </w:tc>
        <w:tc>
          <w:tcPr>
            <w:tcW w:w="706" w:type="dxa"/>
            <w:gridSpan w:val="2"/>
            <w:shd w:val="solid" w:color="FFFFFF" w:fill="auto"/>
          </w:tcPr>
          <w:p w14:paraId="4A2058BB" w14:textId="77777777" w:rsidR="00E8609C" w:rsidRDefault="00E8609C" w:rsidP="00E8609C">
            <w:pPr>
              <w:pStyle w:val="TAC"/>
              <w:rPr>
                <w:sz w:val="16"/>
                <w:szCs w:val="16"/>
              </w:rPr>
            </w:pPr>
            <w:r>
              <w:rPr>
                <w:sz w:val="16"/>
                <w:szCs w:val="16"/>
              </w:rPr>
              <w:t>17.8.0</w:t>
            </w:r>
          </w:p>
        </w:tc>
      </w:tr>
      <w:tr w:rsidR="0043059E" w:rsidRPr="007B0C8B" w14:paraId="1A0AF53C" w14:textId="77777777" w:rsidTr="00CF5F3D">
        <w:trPr>
          <w:gridAfter w:val="2"/>
          <w:wAfter w:w="100" w:type="dxa"/>
        </w:trPr>
        <w:tc>
          <w:tcPr>
            <w:tcW w:w="800" w:type="dxa"/>
            <w:gridSpan w:val="2"/>
            <w:shd w:val="solid" w:color="FFFFFF" w:fill="auto"/>
          </w:tcPr>
          <w:p w14:paraId="49717676" w14:textId="77777777" w:rsidR="0043059E" w:rsidRDefault="0043059E" w:rsidP="0043059E">
            <w:pPr>
              <w:pStyle w:val="TAC"/>
              <w:rPr>
                <w:sz w:val="16"/>
                <w:szCs w:val="16"/>
              </w:rPr>
            </w:pPr>
            <w:r>
              <w:rPr>
                <w:sz w:val="16"/>
                <w:szCs w:val="16"/>
              </w:rPr>
              <w:t>2022-12</w:t>
            </w:r>
          </w:p>
        </w:tc>
        <w:tc>
          <w:tcPr>
            <w:tcW w:w="797" w:type="dxa"/>
            <w:gridSpan w:val="2"/>
            <w:shd w:val="solid" w:color="FFFFFF" w:fill="auto"/>
          </w:tcPr>
          <w:p w14:paraId="20DA5879" w14:textId="77777777" w:rsidR="0043059E" w:rsidRDefault="0043059E" w:rsidP="0043059E">
            <w:pPr>
              <w:pStyle w:val="TAC"/>
              <w:rPr>
                <w:sz w:val="16"/>
                <w:szCs w:val="16"/>
              </w:rPr>
            </w:pPr>
            <w:r>
              <w:rPr>
                <w:sz w:val="16"/>
                <w:szCs w:val="16"/>
              </w:rPr>
              <w:t>SA#98e</w:t>
            </w:r>
          </w:p>
        </w:tc>
        <w:tc>
          <w:tcPr>
            <w:tcW w:w="1090" w:type="dxa"/>
            <w:gridSpan w:val="2"/>
            <w:shd w:val="solid" w:color="FFFFFF" w:fill="auto"/>
          </w:tcPr>
          <w:p w14:paraId="7380D7FF" w14:textId="77777777" w:rsidR="0043059E" w:rsidRDefault="0043059E" w:rsidP="0043059E">
            <w:pPr>
              <w:pStyle w:val="TAC"/>
              <w:rPr>
                <w:sz w:val="16"/>
                <w:szCs w:val="16"/>
              </w:rPr>
            </w:pPr>
            <w:r>
              <w:rPr>
                <w:sz w:val="16"/>
                <w:szCs w:val="16"/>
              </w:rPr>
              <w:t>SP-221155</w:t>
            </w:r>
          </w:p>
        </w:tc>
        <w:tc>
          <w:tcPr>
            <w:tcW w:w="566" w:type="dxa"/>
            <w:gridSpan w:val="2"/>
            <w:shd w:val="solid" w:color="FFFFFF" w:fill="auto"/>
          </w:tcPr>
          <w:p w14:paraId="30EB3AC3" w14:textId="77777777" w:rsidR="0043059E" w:rsidRDefault="0043059E" w:rsidP="0043059E">
            <w:pPr>
              <w:pStyle w:val="TAL"/>
              <w:rPr>
                <w:sz w:val="16"/>
                <w:szCs w:val="16"/>
              </w:rPr>
            </w:pPr>
            <w:r>
              <w:rPr>
                <w:sz w:val="16"/>
                <w:szCs w:val="16"/>
              </w:rPr>
              <w:t>1512</w:t>
            </w:r>
          </w:p>
        </w:tc>
        <w:tc>
          <w:tcPr>
            <w:tcW w:w="424" w:type="dxa"/>
            <w:gridSpan w:val="2"/>
            <w:shd w:val="solid" w:color="FFFFFF" w:fill="auto"/>
          </w:tcPr>
          <w:p w14:paraId="4B3A1EAF" w14:textId="77777777" w:rsidR="0043059E" w:rsidRDefault="0043059E" w:rsidP="0043059E">
            <w:pPr>
              <w:pStyle w:val="TAR"/>
              <w:jc w:val="center"/>
              <w:rPr>
                <w:sz w:val="16"/>
                <w:szCs w:val="16"/>
              </w:rPr>
            </w:pPr>
            <w:r>
              <w:rPr>
                <w:sz w:val="16"/>
                <w:szCs w:val="16"/>
              </w:rPr>
              <w:t>-</w:t>
            </w:r>
          </w:p>
        </w:tc>
        <w:tc>
          <w:tcPr>
            <w:tcW w:w="424" w:type="dxa"/>
            <w:gridSpan w:val="2"/>
            <w:shd w:val="solid" w:color="FFFFFF" w:fill="auto"/>
          </w:tcPr>
          <w:p w14:paraId="0FB8033B" w14:textId="77777777" w:rsidR="0043059E" w:rsidRDefault="0043059E" w:rsidP="0043059E">
            <w:pPr>
              <w:pStyle w:val="TAC"/>
              <w:rPr>
                <w:sz w:val="16"/>
                <w:szCs w:val="16"/>
              </w:rPr>
            </w:pPr>
            <w:r>
              <w:rPr>
                <w:sz w:val="16"/>
                <w:szCs w:val="16"/>
              </w:rPr>
              <w:t>F</w:t>
            </w:r>
          </w:p>
        </w:tc>
        <w:tc>
          <w:tcPr>
            <w:tcW w:w="4796" w:type="dxa"/>
            <w:gridSpan w:val="2"/>
            <w:shd w:val="solid" w:color="FFFFFF" w:fill="auto"/>
          </w:tcPr>
          <w:p w14:paraId="2160B83D" w14:textId="77777777" w:rsidR="0043059E" w:rsidRDefault="0043059E" w:rsidP="0043059E">
            <w:pPr>
              <w:pStyle w:val="TAL"/>
              <w:rPr>
                <w:sz w:val="16"/>
                <w:szCs w:val="16"/>
              </w:rPr>
            </w:pPr>
            <w:r>
              <w:rPr>
                <w:sz w:val="16"/>
                <w:szCs w:val="16"/>
              </w:rPr>
              <w:t>Remove the redundant part of Figure I.2.3.2-1</w:t>
            </w:r>
          </w:p>
        </w:tc>
        <w:tc>
          <w:tcPr>
            <w:tcW w:w="706" w:type="dxa"/>
            <w:gridSpan w:val="2"/>
            <w:shd w:val="solid" w:color="FFFFFF" w:fill="auto"/>
          </w:tcPr>
          <w:p w14:paraId="1688D2C8" w14:textId="77777777" w:rsidR="0043059E" w:rsidRDefault="0043059E" w:rsidP="0043059E">
            <w:pPr>
              <w:pStyle w:val="TAC"/>
              <w:rPr>
                <w:sz w:val="16"/>
                <w:szCs w:val="16"/>
              </w:rPr>
            </w:pPr>
            <w:r>
              <w:rPr>
                <w:sz w:val="16"/>
                <w:szCs w:val="16"/>
              </w:rPr>
              <w:t>17.8.0</w:t>
            </w:r>
          </w:p>
        </w:tc>
      </w:tr>
      <w:tr w:rsidR="00A8742E" w:rsidRPr="007B0C8B" w14:paraId="2998604A" w14:textId="77777777" w:rsidTr="00CF5F3D">
        <w:trPr>
          <w:gridAfter w:val="2"/>
          <w:wAfter w:w="100" w:type="dxa"/>
        </w:trPr>
        <w:tc>
          <w:tcPr>
            <w:tcW w:w="800" w:type="dxa"/>
            <w:gridSpan w:val="2"/>
            <w:shd w:val="solid" w:color="FFFFFF" w:fill="auto"/>
          </w:tcPr>
          <w:p w14:paraId="316EC994" w14:textId="77777777" w:rsidR="00A8742E" w:rsidRDefault="00A8742E" w:rsidP="00A8742E">
            <w:pPr>
              <w:pStyle w:val="TAC"/>
              <w:rPr>
                <w:sz w:val="16"/>
                <w:szCs w:val="16"/>
              </w:rPr>
            </w:pPr>
            <w:r>
              <w:rPr>
                <w:sz w:val="16"/>
                <w:szCs w:val="16"/>
              </w:rPr>
              <w:t>2022-12</w:t>
            </w:r>
          </w:p>
        </w:tc>
        <w:tc>
          <w:tcPr>
            <w:tcW w:w="797" w:type="dxa"/>
            <w:gridSpan w:val="2"/>
            <w:shd w:val="solid" w:color="FFFFFF" w:fill="auto"/>
          </w:tcPr>
          <w:p w14:paraId="0237F0E3" w14:textId="77777777" w:rsidR="00A8742E" w:rsidRDefault="00A8742E" w:rsidP="00A8742E">
            <w:pPr>
              <w:pStyle w:val="TAC"/>
              <w:rPr>
                <w:sz w:val="16"/>
                <w:szCs w:val="16"/>
              </w:rPr>
            </w:pPr>
            <w:r>
              <w:rPr>
                <w:sz w:val="16"/>
                <w:szCs w:val="16"/>
              </w:rPr>
              <w:t>SA#98e</w:t>
            </w:r>
          </w:p>
        </w:tc>
        <w:tc>
          <w:tcPr>
            <w:tcW w:w="1090" w:type="dxa"/>
            <w:gridSpan w:val="2"/>
            <w:shd w:val="solid" w:color="FFFFFF" w:fill="auto"/>
          </w:tcPr>
          <w:p w14:paraId="3720D7D5" w14:textId="77777777" w:rsidR="00A8742E" w:rsidRDefault="00A8742E" w:rsidP="00A8742E">
            <w:pPr>
              <w:pStyle w:val="TAC"/>
              <w:rPr>
                <w:sz w:val="16"/>
                <w:szCs w:val="16"/>
              </w:rPr>
            </w:pPr>
            <w:r>
              <w:rPr>
                <w:sz w:val="16"/>
                <w:szCs w:val="16"/>
              </w:rPr>
              <w:t>SP-221155</w:t>
            </w:r>
          </w:p>
        </w:tc>
        <w:tc>
          <w:tcPr>
            <w:tcW w:w="566" w:type="dxa"/>
            <w:gridSpan w:val="2"/>
            <w:shd w:val="solid" w:color="FFFFFF" w:fill="auto"/>
          </w:tcPr>
          <w:p w14:paraId="0204D609" w14:textId="77777777" w:rsidR="00A8742E" w:rsidRDefault="00A8742E" w:rsidP="00A8742E">
            <w:pPr>
              <w:pStyle w:val="TAL"/>
              <w:rPr>
                <w:sz w:val="16"/>
                <w:szCs w:val="16"/>
              </w:rPr>
            </w:pPr>
            <w:r>
              <w:rPr>
                <w:sz w:val="16"/>
                <w:szCs w:val="16"/>
              </w:rPr>
              <w:t>1513</w:t>
            </w:r>
          </w:p>
        </w:tc>
        <w:tc>
          <w:tcPr>
            <w:tcW w:w="424" w:type="dxa"/>
            <w:gridSpan w:val="2"/>
            <w:shd w:val="solid" w:color="FFFFFF" w:fill="auto"/>
          </w:tcPr>
          <w:p w14:paraId="0E93BE9C" w14:textId="77777777" w:rsidR="00A8742E" w:rsidRDefault="00A8742E" w:rsidP="00A8742E">
            <w:pPr>
              <w:pStyle w:val="TAR"/>
              <w:jc w:val="center"/>
              <w:rPr>
                <w:sz w:val="16"/>
                <w:szCs w:val="16"/>
              </w:rPr>
            </w:pPr>
            <w:r>
              <w:rPr>
                <w:sz w:val="16"/>
                <w:szCs w:val="16"/>
              </w:rPr>
              <w:t>1</w:t>
            </w:r>
          </w:p>
        </w:tc>
        <w:tc>
          <w:tcPr>
            <w:tcW w:w="424" w:type="dxa"/>
            <w:gridSpan w:val="2"/>
            <w:shd w:val="solid" w:color="FFFFFF" w:fill="auto"/>
          </w:tcPr>
          <w:p w14:paraId="55042803" w14:textId="77777777" w:rsidR="00A8742E" w:rsidRDefault="00A8742E" w:rsidP="00A8742E">
            <w:pPr>
              <w:pStyle w:val="TAC"/>
              <w:rPr>
                <w:sz w:val="16"/>
                <w:szCs w:val="16"/>
              </w:rPr>
            </w:pPr>
            <w:r>
              <w:rPr>
                <w:sz w:val="16"/>
                <w:szCs w:val="16"/>
              </w:rPr>
              <w:t>F</w:t>
            </w:r>
          </w:p>
        </w:tc>
        <w:tc>
          <w:tcPr>
            <w:tcW w:w="4796" w:type="dxa"/>
            <w:gridSpan w:val="2"/>
            <w:shd w:val="solid" w:color="FFFFFF" w:fill="auto"/>
          </w:tcPr>
          <w:p w14:paraId="1B7FD48F" w14:textId="77777777" w:rsidR="00A8742E" w:rsidRDefault="00A8742E" w:rsidP="00A8742E">
            <w:pPr>
              <w:pStyle w:val="TAL"/>
              <w:rPr>
                <w:sz w:val="16"/>
                <w:szCs w:val="16"/>
              </w:rPr>
            </w:pPr>
            <w:r>
              <w:rPr>
                <w:sz w:val="16"/>
                <w:szCs w:val="16"/>
              </w:rPr>
              <w:t xml:space="preserve">Update A.17 for </w:t>
            </w:r>
            <w:proofErr w:type="spellStart"/>
            <w:r>
              <w:rPr>
                <w:sz w:val="16"/>
                <w:szCs w:val="16"/>
              </w:rPr>
              <w:t>SoR</w:t>
            </w:r>
            <w:proofErr w:type="spellEnd"/>
            <w:r>
              <w:rPr>
                <w:sz w:val="16"/>
                <w:szCs w:val="16"/>
              </w:rPr>
              <w:t xml:space="preserve"> transparent container</w:t>
            </w:r>
          </w:p>
        </w:tc>
        <w:tc>
          <w:tcPr>
            <w:tcW w:w="706" w:type="dxa"/>
            <w:gridSpan w:val="2"/>
            <w:shd w:val="solid" w:color="FFFFFF" w:fill="auto"/>
          </w:tcPr>
          <w:p w14:paraId="120A20C8" w14:textId="77777777" w:rsidR="00A8742E" w:rsidRDefault="00A8742E" w:rsidP="00A8742E">
            <w:pPr>
              <w:pStyle w:val="TAC"/>
              <w:rPr>
                <w:sz w:val="16"/>
                <w:szCs w:val="16"/>
              </w:rPr>
            </w:pPr>
            <w:r>
              <w:rPr>
                <w:sz w:val="16"/>
                <w:szCs w:val="16"/>
              </w:rPr>
              <w:t>17.8.0</w:t>
            </w:r>
          </w:p>
        </w:tc>
      </w:tr>
      <w:tr w:rsidR="00A06062" w:rsidRPr="007B0C8B" w14:paraId="099E6D09" w14:textId="77777777" w:rsidTr="00CF5F3D">
        <w:trPr>
          <w:gridAfter w:val="2"/>
          <w:wAfter w:w="100" w:type="dxa"/>
        </w:trPr>
        <w:tc>
          <w:tcPr>
            <w:tcW w:w="800" w:type="dxa"/>
            <w:gridSpan w:val="2"/>
            <w:shd w:val="solid" w:color="FFFFFF" w:fill="auto"/>
          </w:tcPr>
          <w:p w14:paraId="55B2C33C" w14:textId="77777777" w:rsidR="00A06062" w:rsidRDefault="00A06062" w:rsidP="00A06062">
            <w:pPr>
              <w:pStyle w:val="TAC"/>
              <w:rPr>
                <w:sz w:val="16"/>
                <w:szCs w:val="16"/>
              </w:rPr>
            </w:pPr>
            <w:r>
              <w:rPr>
                <w:sz w:val="16"/>
                <w:szCs w:val="16"/>
              </w:rPr>
              <w:t>2022-12</w:t>
            </w:r>
          </w:p>
        </w:tc>
        <w:tc>
          <w:tcPr>
            <w:tcW w:w="797" w:type="dxa"/>
            <w:gridSpan w:val="2"/>
            <w:shd w:val="solid" w:color="FFFFFF" w:fill="auto"/>
          </w:tcPr>
          <w:p w14:paraId="45F8B228" w14:textId="77777777" w:rsidR="00A06062" w:rsidRDefault="00A06062" w:rsidP="00A06062">
            <w:pPr>
              <w:pStyle w:val="TAC"/>
              <w:rPr>
                <w:sz w:val="16"/>
                <w:szCs w:val="16"/>
              </w:rPr>
            </w:pPr>
            <w:r>
              <w:rPr>
                <w:sz w:val="16"/>
                <w:szCs w:val="16"/>
              </w:rPr>
              <w:t>SA#98e</w:t>
            </w:r>
          </w:p>
        </w:tc>
        <w:tc>
          <w:tcPr>
            <w:tcW w:w="1090" w:type="dxa"/>
            <w:gridSpan w:val="2"/>
            <w:shd w:val="solid" w:color="FFFFFF" w:fill="auto"/>
          </w:tcPr>
          <w:p w14:paraId="70D78ECE" w14:textId="77777777" w:rsidR="00A06062" w:rsidRDefault="00A06062" w:rsidP="00A06062">
            <w:pPr>
              <w:pStyle w:val="TAC"/>
              <w:rPr>
                <w:sz w:val="16"/>
                <w:szCs w:val="16"/>
              </w:rPr>
            </w:pPr>
            <w:r>
              <w:rPr>
                <w:sz w:val="16"/>
                <w:szCs w:val="16"/>
              </w:rPr>
              <w:t>SP-221155</w:t>
            </w:r>
          </w:p>
        </w:tc>
        <w:tc>
          <w:tcPr>
            <w:tcW w:w="566" w:type="dxa"/>
            <w:gridSpan w:val="2"/>
            <w:shd w:val="solid" w:color="FFFFFF" w:fill="auto"/>
          </w:tcPr>
          <w:p w14:paraId="188E72B8" w14:textId="77777777" w:rsidR="00A06062" w:rsidRDefault="00A06062" w:rsidP="00A06062">
            <w:pPr>
              <w:pStyle w:val="TAL"/>
              <w:rPr>
                <w:sz w:val="16"/>
                <w:szCs w:val="16"/>
              </w:rPr>
            </w:pPr>
            <w:r>
              <w:rPr>
                <w:sz w:val="16"/>
                <w:szCs w:val="16"/>
              </w:rPr>
              <w:t>1514</w:t>
            </w:r>
          </w:p>
        </w:tc>
        <w:tc>
          <w:tcPr>
            <w:tcW w:w="424" w:type="dxa"/>
            <w:gridSpan w:val="2"/>
            <w:shd w:val="solid" w:color="FFFFFF" w:fill="auto"/>
          </w:tcPr>
          <w:p w14:paraId="2BD3B651" w14:textId="77777777" w:rsidR="00A06062" w:rsidRDefault="00A06062" w:rsidP="00A06062">
            <w:pPr>
              <w:pStyle w:val="TAR"/>
              <w:jc w:val="center"/>
              <w:rPr>
                <w:sz w:val="16"/>
                <w:szCs w:val="16"/>
              </w:rPr>
            </w:pPr>
            <w:r>
              <w:rPr>
                <w:sz w:val="16"/>
                <w:szCs w:val="16"/>
              </w:rPr>
              <w:t>1</w:t>
            </w:r>
          </w:p>
        </w:tc>
        <w:tc>
          <w:tcPr>
            <w:tcW w:w="424" w:type="dxa"/>
            <w:gridSpan w:val="2"/>
            <w:shd w:val="solid" w:color="FFFFFF" w:fill="auto"/>
          </w:tcPr>
          <w:p w14:paraId="7406011D" w14:textId="77777777" w:rsidR="00A06062" w:rsidRDefault="00A06062" w:rsidP="00A06062">
            <w:pPr>
              <w:pStyle w:val="TAC"/>
              <w:rPr>
                <w:sz w:val="16"/>
                <w:szCs w:val="16"/>
              </w:rPr>
            </w:pPr>
            <w:r>
              <w:rPr>
                <w:sz w:val="16"/>
                <w:szCs w:val="16"/>
              </w:rPr>
              <w:t>F</w:t>
            </w:r>
          </w:p>
        </w:tc>
        <w:tc>
          <w:tcPr>
            <w:tcW w:w="4796" w:type="dxa"/>
            <w:gridSpan w:val="2"/>
            <w:shd w:val="solid" w:color="FFFFFF" w:fill="auto"/>
          </w:tcPr>
          <w:p w14:paraId="25659E83" w14:textId="77777777" w:rsidR="00A06062" w:rsidRDefault="00A06062" w:rsidP="00A06062">
            <w:pPr>
              <w:pStyle w:val="TAL"/>
              <w:rPr>
                <w:sz w:val="16"/>
                <w:szCs w:val="16"/>
              </w:rPr>
            </w:pPr>
            <w:r>
              <w:rPr>
                <w:sz w:val="16"/>
                <w:szCs w:val="16"/>
              </w:rPr>
              <w:t xml:space="preserve">Update A.18 to define </w:t>
            </w:r>
            <w:proofErr w:type="spellStart"/>
            <w:r>
              <w:rPr>
                <w:sz w:val="16"/>
                <w:szCs w:val="16"/>
              </w:rPr>
              <w:t>SoR</w:t>
            </w:r>
            <w:proofErr w:type="spellEnd"/>
            <w:r>
              <w:rPr>
                <w:sz w:val="16"/>
                <w:szCs w:val="16"/>
              </w:rPr>
              <w:t>-XMAC-IUE</w:t>
            </w:r>
          </w:p>
        </w:tc>
        <w:tc>
          <w:tcPr>
            <w:tcW w:w="706" w:type="dxa"/>
            <w:gridSpan w:val="2"/>
            <w:shd w:val="solid" w:color="FFFFFF" w:fill="auto"/>
          </w:tcPr>
          <w:p w14:paraId="467ECD7F" w14:textId="77777777" w:rsidR="00A06062" w:rsidRDefault="00A06062" w:rsidP="00A06062">
            <w:pPr>
              <w:pStyle w:val="TAC"/>
              <w:rPr>
                <w:sz w:val="16"/>
                <w:szCs w:val="16"/>
              </w:rPr>
            </w:pPr>
            <w:r>
              <w:rPr>
                <w:sz w:val="16"/>
                <w:szCs w:val="16"/>
              </w:rPr>
              <w:t>17.8.0</w:t>
            </w:r>
          </w:p>
        </w:tc>
      </w:tr>
      <w:tr w:rsidR="00D95F25" w:rsidRPr="007B0C8B" w14:paraId="769EAF51" w14:textId="77777777" w:rsidTr="00CF5F3D">
        <w:trPr>
          <w:gridAfter w:val="2"/>
          <w:wAfter w:w="100" w:type="dxa"/>
        </w:trPr>
        <w:tc>
          <w:tcPr>
            <w:tcW w:w="800" w:type="dxa"/>
            <w:gridSpan w:val="2"/>
            <w:shd w:val="solid" w:color="FFFFFF" w:fill="auto"/>
          </w:tcPr>
          <w:p w14:paraId="1DC9BB54" w14:textId="77777777" w:rsidR="00D95F25" w:rsidRDefault="00D95F25" w:rsidP="00D95F25">
            <w:pPr>
              <w:pStyle w:val="TAC"/>
              <w:rPr>
                <w:sz w:val="16"/>
                <w:szCs w:val="16"/>
              </w:rPr>
            </w:pPr>
            <w:r>
              <w:rPr>
                <w:sz w:val="16"/>
                <w:szCs w:val="16"/>
              </w:rPr>
              <w:t>2022-12</w:t>
            </w:r>
          </w:p>
        </w:tc>
        <w:tc>
          <w:tcPr>
            <w:tcW w:w="797" w:type="dxa"/>
            <w:gridSpan w:val="2"/>
            <w:shd w:val="solid" w:color="FFFFFF" w:fill="auto"/>
          </w:tcPr>
          <w:p w14:paraId="5F243CD0" w14:textId="77777777" w:rsidR="00D95F25" w:rsidRDefault="00D95F25" w:rsidP="00D95F25">
            <w:pPr>
              <w:pStyle w:val="TAC"/>
              <w:rPr>
                <w:sz w:val="16"/>
                <w:szCs w:val="16"/>
              </w:rPr>
            </w:pPr>
            <w:r>
              <w:rPr>
                <w:sz w:val="16"/>
                <w:szCs w:val="16"/>
              </w:rPr>
              <w:t>SA#98e</w:t>
            </w:r>
          </w:p>
        </w:tc>
        <w:tc>
          <w:tcPr>
            <w:tcW w:w="1090" w:type="dxa"/>
            <w:gridSpan w:val="2"/>
            <w:shd w:val="solid" w:color="FFFFFF" w:fill="auto"/>
          </w:tcPr>
          <w:p w14:paraId="0C3DD35A" w14:textId="77777777" w:rsidR="00D95F25" w:rsidRDefault="00D95F25" w:rsidP="00D95F25">
            <w:pPr>
              <w:pStyle w:val="TAC"/>
              <w:rPr>
                <w:sz w:val="16"/>
                <w:szCs w:val="16"/>
              </w:rPr>
            </w:pPr>
            <w:r>
              <w:rPr>
                <w:sz w:val="16"/>
                <w:szCs w:val="16"/>
              </w:rPr>
              <w:t>SP-221155</w:t>
            </w:r>
          </w:p>
        </w:tc>
        <w:tc>
          <w:tcPr>
            <w:tcW w:w="566" w:type="dxa"/>
            <w:gridSpan w:val="2"/>
            <w:shd w:val="solid" w:color="FFFFFF" w:fill="auto"/>
          </w:tcPr>
          <w:p w14:paraId="3AE1EABA" w14:textId="77777777" w:rsidR="00D95F25" w:rsidRDefault="00D95F25" w:rsidP="00D95F25">
            <w:pPr>
              <w:pStyle w:val="TAL"/>
              <w:rPr>
                <w:sz w:val="16"/>
                <w:szCs w:val="16"/>
              </w:rPr>
            </w:pPr>
            <w:r>
              <w:rPr>
                <w:sz w:val="16"/>
                <w:szCs w:val="16"/>
              </w:rPr>
              <w:t>1515</w:t>
            </w:r>
          </w:p>
        </w:tc>
        <w:tc>
          <w:tcPr>
            <w:tcW w:w="424" w:type="dxa"/>
            <w:gridSpan w:val="2"/>
            <w:shd w:val="solid" w:color="FFFFFF" w:fill="auto"/>
          </w:tcPr>
          <w:p w14:paraId="07F6C2E8" w14:textId="77777777" w:rsidR="00D95F25" w:rsidRDefault="00D95F25" w:rsidP="00D95F25">
            <w:pPr>
              <w:pStyle w:val="TAR"/>
              <w:jc w:val="center"/>
              <w:rPr>
                <w:sz w:val="16"/>
                <w:szCs w:val="16"/>
              </w:rPr>
            </w:pPr>
            <w:r>
              <w:rPr>
                <w:sz w:val="16"/>
                <w:szCs w:val="16"/>
              </w:rPr>
              <w:t>1</w:t>
            </w:r>
          </w:p>
        </w:tc>
        <w:tc>
          <w:tcPr>
            <w:tcW w:w="424" w:type="dxa"/>
            <w:gridSpan w:val="2"/>
            <w:shd w:val="solid" w:color="FFFFFF" w:fill="auto"/>
          </w:tcPr>
          <w:p w14:paraId="209FEFE3" w14:textId="77777777" w:rsidR="00D95F25" w:rsidRDefault="00D95F25" w:rsidP="00D95F25">
            <w:pPr>
              <w:pStyle w:val="TAC"/>
              <w:rPr>
                <w:sz w:val="16"/>
                <w:szCs w:val="16"/>
              </w:rPr>
            </w:pPr>
            <w:r>
              <w:rPr>
                <w:sz w:val="16"/>
                <w:szCs w:val="16"/>
              </w:rPr>
              <w:t>F</w:t>
            </w:r>
          </w:p>
        </w:tc>
        <w:tc>
          <w:tcPr>
            <w:tcW w:w="4796" w:type="dxa"/>
            <w:gridSpan w:val="2"/>
            <w:shd w:val="solid" w:color="FFFFFF" w:fill="auto"/>
          </w:tcPr>
          <w:p w14:paraId="32C29462" w14:textId="77777777" w:rsidR="00D95F25" w:rsidRDefault="00D95F25" w:rsidP="00D95F25">
            <w:pPr>
              <w:pStyle w:val="TAL"/>
              <w:rPr>
                <w:sz w:val="16"/>
                <w:szCs w:val="16"/>
              </w:rPr>
            </w:pPr>
            <w:r>
              <w:rPr>
                <w:sz w:val="16"/>
                <w:szCs w:val="16"/>
              </w:rPr>
              <w:t>Update A.20 to define UPU-XMAC-IUE</w:t>
            </w:r>
          </w:p>
        </w:tc>
        <w:tc>
          <w:tcPr>
            <w:tcW w:w="706" w:type="dxa"/>
            <w:gridSpan w:val="2"/>
            <w:shd w:val="solid" w:color="FFFFFF" w:fill="auto"/>
          </w:tcPr>
          <w:p w14:paraId="6DC340ED" w14:textId="77777777" w:rsidR="00D95F25" w:rsidRDefault="00D95F25" w:rsidP="00D95F25">
            <w:pPr>
              <w:pStyle w:val="TAC"/>
              <w:rPr>
                <w:sz w:val="16"/>
                <w:szCs w:val="16"/>
              </w:rPr>
            </w:pPr>
            <w:r>
              <w:rPr>
                <w:sz w:val="16"/>
                <w:szCs w:val="16"/>
              </w:rPr>
              <w:t>17.8.0</w:t>
            </w:r>
          </w:p>
        </w:tc>
      </w:tr>
      <w:tr w:rsidR="00031454" w:rsidRPr="007B0C8B" w14:paraId="6132FB73" w14:textId="77777777" w:rsidTr="00CF5F3D">
        <w:trPr>
          <w:gridAfter w:val="2"/>
          <w:wAfter w:w="100" w:type="dxa"/>
        </w:trPr>
        <w:tc>
          <w:tcPr>
            <w:tcW w:w="800" w:type="dxa"/>
            <w:gridSpan w:val="2"/>
            <w:shd w:val="solid" w:color="FFFFFF" w:fill="auto"/>
          </w:tcPr>
          <w:p w14:paraId="40B8B3EE" w14:textId="77777777" w:rsidR="00031454" w:rsidRDefault="00031454" w:rsidP="00031454">
            <w:pPr>
              <w:pStyle w:val="TAC"/>
              <w:rPr>
                <w:sz w:val="16"/>
                <w:szCs w:val="16"/>
              </w:rPr>
            </w:pPr>
            <w:r>
              <w:rPr>
                <w:sz w:val="16"/>
                <w:szCs w:val="16"/>
              </w:rPr>
              <w:t>2022-12</w:t>
            </w:r>
          </w:p>
        </w:tc>
        <w:tc>
          <w:tcPr>
            <w:tcW w:w="797" w:type="dxa"/>
            <w:gridSpan w:val="2"/>
            <w:shd w:val="solid" w:color="FFFFFF" w:fill="auto"/>
          </w:tcPr>
          <w:p w14:paraId="08DB94E5" w14:textId="77777777" w:rsidR="00031454" w:rsidRDefault="00031454" w:rsidP="00031454">
            <w:pPr>
              <w:pStyle w:val="TAC"/>
              <w:rPr>
                <w:sz w:val="16"/>
                <w:szCs w:val="16"/>
              </w:rPr>
            </w:pPr>
            <w:r>
              <w:rPr>
                <w:sz w:val="16"/>
                <w:szCs w:val="16"/>
              </w:rPr>
              <w:t>SA#98e</w:t>
            </w:r>
          </w:p>
        </w:tc>
        <w:tc>
          <w:tcPr>
            <w:tcW w:w="1090" w:type="dxa"/>
            <w:gridSpan w:val="2"/>
            <w:shd w:val="solid" w:color="FFFFFF" w:fill="auto"/>
          </w:tcPr>
          <w:p w14:paraId="6AEBCA17" w14:textId="77777777" w:rsidR="00031454" w:rsidRDefault="00031454" w:rsidP="00031454">
            <w:pPr>
              <w:pStyle w:val="TAC"/>
              <w:rPr>
                <w:sz w:val="16"/>
                <w:szCs w:val="16"/>
              </w:rPr>
            </w:pPr>
            <w:r>
              <w:rPr>
                <w:sz w:val="16"/>
                <w:szCs w:val="16"/>
              </w:rPr>
              <w:t>SP-221155</w:t>
            </w:r>
          </w:p>
        </w:tc>
        <w:tc>
          <w:tcPr>
            <w:tcW w:w="566" w:type="dxa"/>
            <w:gridSpan w:val="2"/>
            <w:shd w:val="solid" w:color="FFFFFF" w:fill="auto"/>
          </w:tcPr>
          <w:p w14:paraId="72B4B755" w14:textId="77777777" w:rsidR="00031454" w:rsidRDefault="00031454" w:rsidP="00031454">
            <w:pPr>
              <w:pStyle w:val="TAL"/>
              <w:rPr>
                <w:sz w:val="16"/>
                <w:szCs w:val="16"/>
              </w:rPr>
            </w:pPr>
            <w:r>
              <w:rPr>
                <w:sz w:val="16"/>
                <w:szCs w:val="16"/>
              </w:rPr>
              <w:t>1516</w:t>
            </w:r>
          </w:p>
        </w:tc>
        <w:tc>
          <w:tcPr>
            <w:tcW w:w="424" w:type="dxa"/>
            <w:gridSpan w:val="2"/>
            <w:shd w:val="solid" w:color="FFFFFF" w:fill="auto"/>
          </w:tcPr>
          <w:p w14:paraId="19EA3623" w14:textId="77777777" w:rsidR="00031454" w:rsidRDefault="00031454" w:rsidP="00031454">
            <w:pPr>
              <w:pStyle w:val="TAR"/>
              <w:jc w:val="center"/>
              <w:rPr>
                <w:sz w:val="16"/>
                <w:szCs w:val="16"/>
              </w:rPr>
            </w:pPr>
            <w:r>
              <w:rPr>
                <w:sz w:val="16"/>
                <w:szCs w:val="16"/>
              </w:rPr>
              <w:t>-</w:t>
            </w:r>
          </w:p>
        </w:tc>
        <w:tc>
          <w:tcPr>
            <w:tcW w:w="424" w:type="dxa"/>
            <w:gridSpan w:val="2"/>
            <w:shd w:val="solid" w:color="FFFFFF" w:fill="auto"/>
          </w:tcPr>
          <w:p w14:paraId="492B92BD" w14:textId="77777777" w:rsidR="00031454" w:rsidRDefault="00031454" w:rsidP="00031454">
            <w:pPr>
              <w:pStyle w:val="TAC"/>
              <w:rPr>
                <w:sz w:val="16"/>
                <w:szCs w:val="16"/>
              </w:rPr>
            </w:pPr>
            <w:r>
              <w:rPr>
                <w:sz w:val="16"/>
                <w:szCs w:val="16"/>
              </w:rPr>
              <w:t>F</w:t>
            </w:r>
          </w:p>
        </w:tc>
        <w:tc>
          <w:tcPr>
            <w:tcW w:w="4796" w:type="dxa"/>
            <w:gridSpan w:val="2"/>
            <w:shd w:val="solid" w:color="FFFFFF" w:fill="auto"/>
          </w:tcPr>
          <w:p w14:paraId="27A93514" w14:textId="77777777" w:rsidR="00031454" w:rsidRDefault="00031454" w:rsidP="00031454">
            <w:pPr>
              <w:pStyle w:val="TAL"/>
              <w:rPr>
                <w:sz w:val="16"/>
                <w:szCs w:val="16"/>
              </w:rPr>
            </w:pPr>
            <w:r>
              <w:rPr>
                <w:sz w:val="16"/>
                <w:szCs w:val="16"/>
              </w:rPr>
              <w:t>Update step 15 of clause I.2.2.2.1</w:t>
            </w:r>
          </w:p>
        </w:tc>
        <w:tc>
          <w:tcPr>
            <w:tcW w:w="706" w:type="dxa"/>
            <w:gridSpan w:val="2"/>
            <w:shd w:val="solid" w:color="FFFFFF" w:fill="auto"/>
          </w:tcPr>
          <w:p w14:paraId="216600A2" w14:textId="77777777" w:rsidR="00031454" w:rsidRDefault="00031454" w:rsidP="00031454">
            <w:pPr>
              <w:pStyle w:val="TAC"/>
              <w:rPr>
                <w:sz w:val="16"/>
                <w:szCs w:val="16"/>
              </w:rPr>
            </w:pPr>
            <w:r>
              <w:rPr>
                <w:sz w:val="16"/>
                <w:szCs w:val="16"/>
              </w:rPr>
              <w:t>17.8.0</w:t>
            </w:r>
          </w:p>
        </w:tc>
      </w:tr>
      <w:tr w:rsidR="00F650F6" w:rsidRPr="007B0C8B" w14:paraId="38D93709" w14:textId="77777777" w:rsidTr="00CF5F3D">
        <w:trPr>
          <w:gridAfter w:val="2"/>
          <w:wAfter w:w="100" w:type="dxa"/>
        </w:trPr>
        <w:tc>
          <w:tcPr>
            <w:tcW w:w="800" w:type="dxa"/>
            <w:gridSpan w:val="2"/>
            <w:shd w:val="solid" w:color="FFFFFF" w:fill="auto"/>
          </w:tcPr>
          <w:p w14:paraId="7BE5583F" w14:textId="77777777" w:rsidR="00F650F6" w:rsidRDefault="00F650F6" w:rsidP="00031454">
            <w:pPr>
              <w:pStyle w:val="TAC"/>
              <w:rPr>
                <w:sz w:val="16"/>
                <w:szCs w:val="16"/>
              </w:rPr>
            </w:pPr>
            <w:r>
              <w:rPr>
                <w:sz w:val="16"/>
                <w:szCs w:val="16"/>
              </w:rPr>
              <w:t>2022-12</w:t>
            </w:r>
          </w:p>
        </w:tc>
        <w:tc>
          <w:tcPr>
            <w:tcW w:w="797" w:type="dxa"/>
            <w:gridSpan w:val="2"/>
            <w:shd w:val="solid" w:color="FFFFFF" w:fill="auto"/>
          </w:tcPr>
          <w:p w14:paraId="28775130" w14:textId="77777777" w:rsidR="00F650F6" w:rsidRDefault="00F650F6" w:rsidP="00031454">
            <w:pPr>
              <w:pStyle w:val="TAC"/>
              <w:rPr>
                <w:sz w:val="16"/>
                <w:szCs w:val="16"/>
              </w:rPr>
            </w:pPr>
            <w:r>
              <w:rPr>
                <w:sz w:val="16"/>
                <w:szCs w:val="16"/>
              </w:rPr>
              <w:t>SA#98e</w:t>
            </w:r>
          </w:p>
        </w:tc>
        <w:tc>
          <w:tcPr>
            <w:tcW w:w="1090" w:type="dxa"/>
            <w:gridSpan w:val="2"/>
            <w:shd w:val="solid" w:color="FFFFFF" w:fill="auto"/>
          </w:tcPr>
          <w:p w14:paraId="04727249" w14:textId="77777777" w:rsidR="00F650F6" w:rsidRDefault="00F650F6" w:rsidP="00031454">
            <w:pPr>
              <w:pStyle w:val="TAC"/>
              <w:rPr>
                <w:sz w:val="16"/>
                <w:szCs w:val="16"/>
              </w:rPr>
            </w:pPr>
            <w:r>
              <w:rPr>
                <w:sz w:val="16"/>
                <w:szCs w:val="16"/>
              </w:rPr>
              <w:t>SP-221156</w:t>
            </w:r>
          </w:p>
        </w:tc>
        <w:tc>
          <w:tcPr>
            <w:tcW w:w="566" w:type="dxa"/>
            <w:gridSpan w:val="2"/>
            <w:shd w:val="solid" w:color="FFFFFF" w:fill="auto"/>
          </w:tcPr>
          <w:p w14:paraId="359717D0" w14:textId="77777777" w:rsidR="00F650F6" w:rsidRDefault="00F650F6" w:rsidP="00031454">
            <w:pPr>
              <w:pStyle w:val="TAL"/>
              <w:rPr>
                <w:sz w:val="16"/>
                <w:szCs w:val="16"/>
              </w:rPr>
            </w:pPr>
            <w:r>
              <w:rPr>
                <w:sz w:val="16"/>
                <w:szCs w:val="16"/>
              </w:rPr>
              <w:t>1437</w:t>
            </w:r>
          </w:p>
        </w:tc>
        <w:tc>
          <w:tcPr>
            <w:tcW w:w="424" w:type="dxa"/>
            <w:gridSpan w:val="2"/>
            <w:shd w:val="solid" w:color="FFFFFF" w:fill="auto"/>
          </w:tcPr>
          <w:p w14:paraId="0079505F" w14:textId="77777777" w:rsidR="00F650F6" w:rsidRDefault="00F650F6" w:rsidP="00031454">
            <w:pPr>
              <w:pStyle w:val="TAR"/>
              <w:jc w:val="center"/>
              <w:rPr>
                <w:sz w:val="16"/>
                <w:szCs w:val="16"/>
              </w:rPr>
            </w:pPr>
            <w:r>
              <w:rPr>
                <w:sz w:val="16"/>
                <w:szCs w:val="16"/>
              </w:rPr>
              <w:t>1</w:t>
            </w:r>
          </w:p>
        </w:tc>
        <w:tc>
          <w:tcPr>
            <w:tcW w:w="424" w:type="dxa"/>
            <w:gridSpan w:val="2"/>
            <w:shd w:val="solid" w:color="FFFFFF" w:fill="auto"/>
          </w:tcPr>
          <w:p w14:paraId="490CFCC4" w14:textId="77777777" w:rsidR="00F650F6" w:rsidRDefault="00F650F6" w:rsidP="00031454">
            <w:pPr>
              <w:pStyle w:val="TAC"/>
              <w:rPr>
                <w:sz w:val="16"/>
                <w:szCs w:val="16"/>
              </w:rPr>
            </w:pPr>
            <w:r>
              <w:rPr>
                <w:sz w:val="16"/>
                <w:szCs w:val="16"/>
              </w:rPr>
              <w:t>B</w:t>
            </w:r>
          </w:p>
        </w:tc>
        <w:tc>
          <w:tcPr>
            <w:tcW w:w="4796" w:type="dxa"/>
            <w:gridSpan w:val="2"/>
            <w:shd w:val="solid" w:color="FFFFFF" w:fill="auto"/>
          </w:tcPr>
          <w:p w14:paraId="1249C426" w14:textId="77777777" w:rsidR="00F650F6" w:rsidRDefault="00F650F6" w:rsidP="00031454">
            <w:pPr>
              <w:pStyle w:val="TAL"/>
              <w:rPr>
                <w:sz w:val="16"/>
                <w:szCs w:val="16"/>
              </w:rPr>
            </w:pPr>
            <w:r>
              <w:rPr>
                <w:sz w:val="16"/>
                <w:szCs w:val="16"/>
              </w:rPr>
              <w:t>NRF deployments</w:t>
            </w:r>
          </w:p>
        </w:tc>
        <w:tc>
          <w:tcPr>
            <w:tcW w:w="706" w:type="dxa"/>
            <w:gridSpan w:val="2"/>
            <w:shd w:val="solid" w:color="FFFFFF" w:fill="auto"/>
          </w:tcPr>
          <w:p w14:paraId="32F695AF" w14:textId="77777777" w:rsidR="00F650F6" w:rsidRDefault="00F650F6" w:rsidP="00031454">
            <w:pPr>
              <w:pStyle w:val="TAC"/>
              <w:rPr>
                <w:sz w:val="16"/>
                <w:szCs w:val="16"/>
              </w:rPr>
            </w:pPr>
            <w:r>
              <w:rPr>
                <w:sz w:val="16"/>
                <w:szCs w:val="16"/>
              </w:rPr>
              <w:t>18.0.0</w:t>
            </w:r>
          </w:p>
        </w:tc>
      </w:tr>
      <w:tr w:rsidR="00464A4B" w:rsidRPr="007B0C8B" w14:paraId="22EE0E1E" w14:textId="77777777" w:rsidTr="00CF5F3D">
        <w:trPr>
          <w:gridAfter w:val="2"/>
          <w:wAfter w:w="100" w:type="dxa"/>
        </w:trPr>
        <w:tc>
          <w:tcPr>
            <w:tcW w:w="800" w:type="dxa"/>
            <w:gridSpan w:val="2"/>
            <w:shd w:val="solid" w:color="FFFFFF" w:fill="auto"/>
          </w:tcPr>
          <w:p w14:paraId="002133A8" w14:textId="77777777" w:rsidR="00464A4B" w:rsidRDefault="00464A4B" w:rsidP="00464A4B">
            <w:pPr>
              <w:pStyle w:val="TAC"/>
              <w:rPr>
                <w:sz w:val="16"/>
                <w:szCs w:val="16"/>
              </w:rPr>
            </w:pPr>
            <w:r>
              <w:rPr>
                <w:sz w:val="16"/>
                <w:szCs w:val="16"/>
              </w:rPr>
              <w:t>2022-12</w:t>
            </w:r>
          </w:p>
        </w:tc>
        <w:tc>
          <w:tcPr>
            <w:tcW w:w="797" w:type="dxa"/>
            <w:gridSpan w:val="2"/>
            <w:shd w:val="solid" w:color="FFFFFF" w:fill="auto"/>
          </w:tcPr>
          <w:p w14:paraId="14C77047" w14:textId="77777777" w:rsidR="00464A4B" w:rsidRDefault="00464A4B" w:rsidP="00464A4B">
            <w:pPr>
              <w:pStyle w:val="TAC"/>
              <w:rPr>
                <w:sz w:val="16"/>
                <w:szCs w:val="16"/>
              </w:rPr>
            </w:pPr>
            <w:r>
              <w:rPr>
                <w:sz w:val="16"/>
                <w:szCs w:val="16"/>
              </w:rPr>
              <w:t>SA#98e</w:t>
            </w:r>
          </w:p>
        </w:tc>
        <w:tc>
          <w:tcPr>
            <w:tcW w:w="1090" w:type="dxa"/>
            <w:gridSpan w:val="2"/>
            <w:shd w:val="solid" w:color="FFFFFF" w:fill="auto"/>
          </w:tcPr>
          <w:p w14:paraId="422B08C5" w14:textId="77777777" w:rsidR="00464A4B" w:rsidRDefault="00464A4B" w:rsidP="00464A4B">
            <w:pPr>
              <w:pStyle w:val="TAC"/>
              <w:rPr>
                <w:sz w:val="16"/>
                <w:szCs w:val="16"/>
              </w:rPr>
            </w:pPr>
            <w:r>
              <w:rPr>
                <w:sz w:val="16"/>
                <w:szCs w:val="16"/>
              </w:rPr>
              <w:t>SP-221156</w:t>
            </w:r>
          </w:p>
        </w:tc>
        <w:tc>
          <w:tcPr>
            <w:tcW w:w="566" w:type="dxa"/>
            <w:gridSpan w:val="2"/>
            <w:shd w:val="solid" w:color="FFFFFF" w:fill="auto"/>
          </w:tcPr>
          <w:p w14:paraId="07FC3F86" w14:textId="77777777" w:rsidR="00464A4B" w:rsidRDefault="00464A4B" w:rsidP="00464A4B">
            <w:pPr>
              <w:pStyle w:val="TAL"/>
              <w:rPr>
                <w:sz w:val="16"/>
                <w:szCs w:val="16"/>
              </w:rPr>
            </w:pPr>
            <w:r>
              <w:rPr>
                <w:sz w:val="16"/>
                <w:szCs w:val="16"/>
              </w:rPr>
              <w:t>1525</w:t>
            </w:r>
          </w:p>
        </w:tc>
        <w:tc>
          <w:tcPr>
            <w:tcW w:w="424" w:type="dxa"/>
            <w:gridSpan w:val="2"/>
            <w:shd w:val="solid" w:color="FFFFFF" w:fill="auto"/>
          </w:tcPr>
          <w:p w14:paraId="731DA815" w14:textId="77777777" w:rsidR="00464A4B" w:rsidRDefault="00464A4B" w:rsidP="00464A4B">
            <w:pPr>
              <w:pStyle w:val="TAR"/>
              <w:jc w:val="center"/>
              <w:rPr>
                <w:sz w:val="16"/>
                <w:szCs w:val="16"/>
              </w:rPr>
            </w:pPr>
            <w:r>
              <w:rPr>
                <w:sz w:val="16"/>
                <w:szCs w:val="16"/>
              </w:rPr>
              <w:t>-</w:t>
            </w:r>
          </w:p>
        </w:tc>
        <w:tc>
          <w:tcPr>
            <w:tcW w:w="424" w:type="dxa"/>
            <w:gridSpan w:val="2"/>
            <w:shd w:val="solid" w:color="FFFFFF" w:fill="auto"/>
          </w:tcPr>
          <w:p w14:paraId="53C61481" w14:textId="77777777" w:rsidR="00464A4B" w:rsidRDefault="00464A4B" w:rsidP="00464A4B">
            <w:pPr>
              <w:pStyle w:val="TAC"/>
              <w:rPr>
                <w:sz w:val="16"/>
                <w:szCs w:val="16"/>
              </w:rPr>
            </w:pPr>
            <w:r>
              <w:rPr>
                <w:sz w:val="16"/>
                <w:szCs w:val="16"/>
              </w:rPr>
              <w:t>B</w:t>
            </w:r>
          </w:p>
        </w:tc>
        <w:tc>
          <w:tcPr>
            <w:tcW w:w="4796" w:type="dxa"/>
            <w:gridSpan w:val="2"/>
            <w:shd w:val="solid" w:color="FFFFFF" w:fill="auto"/>
          </w:tcPr>
          <w:p w14:paraId="710D81D6" w14:textId="77777777" w:rsidR="00464A4B" w:rsidRDefault="00464A4B" w:rsidP="00464A4B">
            <w:pPr>
              <w:pStyle w:val="TAL"/>
              <w:rPr>
                <w:sz w:val="16"/>
                <w:szCs w:val="16"/>
              </w:rPr>
            </w:pPr>
            <w:r>
              <w:rPr>
                <w:sz w:val="16"/>
                <w:szCs w:val="16"/>
              </w:rPr>
              <w:t>Verification of NSSAIs for preventing slice attack</w:t>
            </w:r>
          </w:p>
        </w:tc>
        <w:tc>
          <w:tcPr>
            <w:tcW w:w="706" w:type="dxa"/>
            <w:gridSpan w:val="2"/>
            <w:shd w:val="solid" w:color="FFFFFF" w:fill="auto"/>
          </w:tcPr>
          <w:p w14:paraId="2E3ADAF1" w14:textId="77777777" w:rsidR="00464A4B" w:rsidRDefault="00464A4B" w:rsidP="00464A4B">
            <w:pPr>
              <w:pStyle w:val="TAC"/>
              <w:rPr>
                <w:sz w:val="16"/>
                <w:szCs w:val="16"/>
              </w:rPr>
            </w:pPr>
            <w:r>
              <w:rPr>
                <w:sz w:val="16"/>
                <w:szCs w:val="16"/>
              </w:rPr>
              <w:t>18.0.0</w:t>
            </w:r>
          </w:p>
        </w:tc>
      </w:tr>
      <w:tr w:rsidR="00977746" w:rsidRPr="007B0C8B" w14:paraId="3EC12D74" w14:textId="77777777" w:rsidTr="00CF5F3D">
        <w:trPr>
          <w:gridAfter w:val="2"/>
          <w:wAfter w:w="100" w:type="dxa"/>
        </w:trPr>
        <w:tc>
          <w:tcPr>
            <w:tcW w:w="800" w:type="dxa"/>
            <w:gridSpan w:val="2"/>
            <w:shd w:val="solid" w:color="FFFFFF" w:fill="auto"/>
          </w:tcPr>
          <w:p w14:paraId="21A06214" w14:textId="77777777" w:rsidR="00977746" w:rsidRDefault="00977746" w:rsidP="00464A4B">
            <w:pPr>
              <w:pStyle w:val="TAC"/>
              <w:rPr>
                <w:sz w:val="16"/>
                <w:szCs w:val="16"/>
              </w:rPr>
            </w:pPr>
            <w:r>
              <w:rPr>
                <w:sz w:val="16"/>
                <w:szCs w:val="16"/>
              </w:rPr>
              <w:t>2023-03</w:t>
            </w:r>
          </w:p>
        </w:tc>
        <w:tc>
          <w:tcPr>
            <w:tcW w:w="797" w:type="dxa"/>
            <w:gridSpan w:val="2"/>
            <w:shd w:val="solid" w:color="FFFFFF" w:fill="auto"/>
          </w:tcPr>
          <w:p w14:paraId="20DF5031" w14:textId="77777777" w:rsidR="00977746" w:rsidRDefault="00977746" w:rsidP="00464A4B">
            <w:pPr>
              <w:pStyle w:val="TAC"/>
              <w:rPr>
                <w:sz w:val="16"/>
                <w:szCs w:val="16"/>
              </w:rPr>
            </w:pPr>
            <w:r>
              <w:rPr>
                <w:sz w:val="16"/>
                <w:szCs w:val="16"/>
              </w:rPr>
              <w:t>SA#99</w:t>
            </w:r>
          </w:p>
        </w:tc>
        <w:tc>
          <w:tcPr>
            <w:tcW w:w="1090" w:type="dxa"/>
            <w:gridSpan w:val="2"/>
            <w:shd w:val="solid" w:color="FFFFFF" w:fill="auto"/>
          </w:tcPr>
          <w:p w14:paraId="321420BF" w14:textId="77777777" w:rsidR="00977746" w:rsidRDefault="00977746" w:rsidP="00464A4B">
            <w:pPr>
              <w:pStyle w:val="TAC"/>
              <w:rPr>
                <w:sz w:val="16"/>
                <w:szCs w:val="16"/>
              </w:rPr>
            </w:pPr>
            <w:r>
              <w:rPr>
                <w:sz w:val="16"/>
                <w:szCs w:val="16"/>
              </w:rPr>
              <w:t>SP-230140</w:t>
            </w:r>
          </w:p>
        </w:tc>
        <w:tc>
          <w:tcPr>
            <w:tcW w:w="566" w:type="dxa"/>
            <w:gridSpan w:val="2"/>
            <w:shd w:val="solid" w:color="FFFFFF" w:fill="auto"/>
          </w:tcPr>
          <w:p w14:paraId="49391B06" w14:textId="77777777" w:rsidR="00977746" w:rsidRDefault="00977746" w:rsidP="00464A4B">
            <w:pPr>
              <w:pStyle w:val="TAL"/>
              <w:rPr>
                <w:sz w:val="16"/>
                <w:szCs w:val="16"/>
              </w:rPr>
            </w:pPr>
            <w:r>
              <w:rPr>
                <w:sz w:val="16"/>
                <w:szCs w:val="16"/>
              </w:rPr>
              <w:t>1528</w:t>
            </w:r>
          </w:p>
        </w:tc>
        <w:tc>
          <w:tcPr>
            <w:tcW w:w="424" w:type="dxa"/>
            <w:gridSpan w:val="2"/>
            <w:shd w:val="solid" w:color="FFFFFF" w:fill="auto"/>
          </w:tcPr>
          <w:p w14:paraId="2ECE94A4" w14:textId="77777777" w:rsidR="00977746" w:rsidRDefault="00977746" w:rsidP="00464A4B">
            <w:pPr>
              <w:pStyle w:val="TAR"/>
              <w:jc w:val="center"/>
              <w:rPr>
                <w:sz w:val="16"/>
                <w:szCs w:val="16"/>
              </w:rPr>
            </w:pPr>
            <w:r>
              <w:rPr>
                <w:sz w:val="16"/>
                <w:szCs w:val="16"/>
              </w:rPr>
              <w:t>1</w:t>
            </w:r>
          </w:p>
        </w:tc>
        <w:tc>
          <w:tcPr>
            <w:tcW w:w="424" w:type="dxa"/>
            <w:gridSpan w:val="2"/>
            <w:shd w:val="solid" w:color="FFFFFF" w:fill="auto"/>
          </w:tcPr>
          <w:p w14:paraId="46291ACA" w14:textId="77777777" w:rsidR="00977746" w:rsidRDefault="00977746" w:rsidP="00464A4B">
            <w:pPr>
              <w:pStyle w:val="TAC"/>
              <w:rPr>
                <w:sz w:val="16"/>
                <w:szCs w:val="16"/>
              </w:rPr>
            </w:pPr>
            <w:r>
              <w:rPr>
                <w:sz w:val="16"/>
                <w:szCs w:val="16"/>
              </w:rPr>
              <w:t>A</w:t>
            </w:r>
          </w:p>
        </w:tc>
        <w:tc>
          <w:tcPr>
            <w:tcW w:w="4796" w:type="dxa"/>
            <w:gridSpan w:val="2"/>
            <w:shd w:val="solid" w:color="FFFFFF" w:fill="auto"/>
          </w:tcPr>
          <w:p w14:paraId="31F58E9A" w14:textId="77777777" w:rsidR="00977746" w:rsidRDefault="00977746" w:rsidP="00464A4B">
            <w:pPr>
              <w:pStyle w:val="TAL"/>
              <w:rPr>
                <w:sz w:val="16"/>
                <w:szCs w:val="16"/>
              </w:rPr>
            </w:pPr>
            <w:r>
              <w:rPr>
                <w:sz w:val="16"/>
                <w:szCs w:val="16"/>
              </w:rPr>
              <w:t>Support for multiple lists of root CA certificates</w:t>
            </w:r>
          </w:p>
        </w:tc>
        <w:tc>
          <w:tcPr>
            <w:tcW w:w="706" w:type="dxa"/>
            <w:gridSpan w:val="2"/>
            <w:shd w:val="solid" w:color="FFFFFF" w:fill="auto"/>
          </w:tcPr>
          <w:p w14:paraId="346C6DE8" w14:textId="77777777" w:rsidR="00977746" w:rsidRDefault="00977746" w:rsidP="00464A4B">
            <w:pPr>
              <w:pStyle w:val="TAC"/>
              <w:rPr>
                <w:sz w:val="16"/>
                <w:szCs w:val="16"/>
              </w:rPr>
            </w:pPr>
            <w:r>
              <w:rPr>
                <w:sz w:val="16"/>
                <w:szCs w:val="16"/>
              </w:rPr>
              <w:t>18.1.0</w:t>
            </w:r>
          </w:p>
        </w:tc>
      </w:tr>
      <w:tr w:rsidR="002B726D" w:rsidRPr="007B0C8B" w14:paraId="5E69E064" w14:textId="77777777" w:rsidTr="00CF5F3D">
        <w:trPr>
          <w:gridAfter w:val="2"/>
          <w:wAfter w:w="100" w:type="dxa"/>
        </w:trPr>
        <w:tc>
          <w:tcPr>
            <w:tcW w:w="800" w:type="dxa"/>
            <w:gridSpan w:val="2"/>
            <w:shd w:val="solid" w:color="FFFFFF" w:fill="auto"/>
          </w:tcPr>
          <w:p w14:paraId="13F9A29F" w14:textId="77777777" w:rsidR="002B726D" w:rsidRDefault="002B726D" w:rsidP="00464A4B">
            <w:pPr>
              <w:pStyle w:val="TAC"/>
              <w:rPr>
                <w:sz w:val="16"/>
                <w:szCs w:val="16"/>
              </w:rPr>
            </w:pPr>
            <w:r>
              <w:rPr>
                <w:sz w:val="16"/>
                <w:szCs w:val="16"/>
              </w:rPr>
              <w:t>2023-03</w:t>
            </w:r>
          </w:p>
        </w:tc>
        <w:tc>
          <w:tcPr>
            <w:tcW w:w="797" w:type="dxa"/>
            <w:gridSpan w:val="2"/>
            <w:shd w:val="solid" w:color="FFFFFF" w:fill="auto"/>
          </w:tcPr>
          <w:p w14:paraId="6AE05B51" w14:textId="77777777" w:rsidR="002B726D" w:rsidRDefault="002B726D" w:rsidP="00464A4B">
            <w:pPr>
              <w:pStyle w:val="TAC"/>
              <w:rPr>
                <w:sz w:val="16"/>
                <w:szCs w:val="16"/>
              </w:rPr>
            </w:pPr>
            <w:r>
              <w:rPr>
                <w:sz w:val="16"/>
                <w:szCs w:val="16"/>
              </w:rPr>
              <w:t>SA#99</w:t>
            </w:r>
          </w:p>
        </w:tc>
        <w:tc>
          <w:tcPr>
            <w:tcW w:w="1090" w:type="dxa"/>
            <w:gridSpan w:val="2"/>
            <w:shd w:val="solid" w:color="FFFFFF" w:fill="auto"/>
          </w:tcPr>
          <w:p w14:paraId="3C1C1D0D" w14:textId="77777777" w:rsidR="002B726D" w:rsidRDefault="002B726D" w:rsidP="00464A4B">
            <w:pPr>
              <w:pStyle w:val="TAC"/>
              <w:rPr>
                <w:sz w:val="16"/>
                <w:szCs w:val="16"/>
              </w:rPr>
            </w:pPr>
            <w:r>
              <w:rPr>
                <w:sz w:val="16"/>
                <w:szCs w:val="16"/>
              </w:rPr>
              <w:t>SP-230143</w:t>
            </w:r>
          </w:p>
        </w:tc>
        <w:tc>
          <w:tcPr>
            <w:tcW w:w="566" w:type="dxa"/>
            <w:gridSpan w:val="2"/>
            <w:shd w:val="solid" w:color="FFFFFF" w:fill="auto"/>
          </w:tcPr>
          <w:p w14:paraId="1D93417C" w14:textId="77777777" w:rsidR="002B726D" w:rsidRDefault="002B726D" w:rsidP="00464A4B">
            <w:pPr>
              <w:pStyle w:val="TAL"/>
              <w:rPr>
                <w:sz w:val="16"/>
                <w:szCs w:val="16"/>
              </w:rPr>
            </w:pPr>
            <w:r>
              <w:rPr>
                <w:sz w:val="16"/>
                <w:szCs w:val="16"/>
              </w:rPr>
              <w:t>1531</w:t>
            </w:r>
          </w:p>
        </w:tc>
        <w:tc>
          <w:tcPr>
            <w:tcW w:w="424" w:type="dxa"/>
            <w:gridSpan w:val="2"/>
            <w:shd w:val="solid" w:color="FFFFFF" w:fill="auto"/>
          </w:tcPr>
          <w:p w14:paraId="3543E9A5" w14:textId="77777777" w:rsidR="002B726D" w:rsidRDefault="002B726D" w:rsidP="00464A4B">
            <w:pPr>
              <w:pStyle w:val="TAR"/>
              <w:jc w:val="center"/>
              <w:rPr>
                <w:sz w:val="16"/>
                <w:szCs w:val="16"/>
              </w:rPr>
            </w:pPr>
            <w:r>
              <w:rPr>
                <w:sz w:val="16"/>
                <w:szCs w:val="16"/>
              </w:rPr>
              <w:t>2</w:t>
            </w:r>
          </w:p>
        </w:tc>
        <w:tc>
          <w:tcPr>
            <w:tcW w:w="424" w:type="dxa"/>
            <w:gridSpan w:val="2"/>
            <w:shd w:val="solid" w:color="FFFFFF" w:fill="auto"/>
          </w:tcPr>
          <w:p w14:paraId="0967303E" w14:textId="77777777" w:rsidR="002B726D" w:rsidRDefault="002B726D" w:rsidP="00464A4B">
            <w:pPr>
              <w:pStyle w:val="TAC"/>
              <w:rPr>
                <w:sz w:val="16"/>
                <w:szCs w:val="16"/>
              </w:rPr>
            </w:pPr>
            <w:r>
              <w:rPr>
                <w:sz w:val="16"/>
                <w:szCs w:val="16"/>
              </w:rPr>
              <w:t>F</w:t>
            </w:r>
          </w:p>
        </w:tc>
        <w:tc>
          <w:tcPr>
            <w:tcW w:w="4796" w:type="dxa"/>
            <w:gridSpan w:val="2"/>
            <w:shd w:val="solid" w:color="FFFFFF" w:fill="auto"/>
          </w:tcPr>
          <w:p w14:paraId="56B27112" w14:textId="77777777" w:rsidR="002B726D" w:rsidRDefault="002B726D" w:rsidP="00464A4B">
            <w:pPr>
              <w:pStyle w:val="TAL"/>
              <w:rPr>
                <w:sz w:val="16"/>
                <w:szCs w:val="16"/>
              </w:rPr>
            </w:pPr>
            <w:r>
              <w:rPr>
                <w:sz w:val="16"/>
                <w:szCs w:val="16"/>
              </w:rPr>
              <w:t>Clarification on authorization for inter NF mobility</w:t>
            </w:r>
          </w:p>
        </w:tc>
        <w:tc>
          <w:tcPr>
            <w:tcW w:w="706" w:type="dxa"/>
            <w:gridSpan w:val="2"/>
            <w:shd w:val="solid" w:color="FFFFFF" w:fill="auto"/>
          </w:tcPr>
          <w:p w14:paraId="16A8A25F" w14:textId="77777777" w:rsidR="002B726D" w:rsidRDefault="002B726D" w:rsidP="00464A4B">
            <w:pPr>
              <w:pStyle w:val="TAC"/>
              <w:rPr>
                <w:sz w:val="16"/>
                <w:szCs w:val="16"/>
              </w:rPr>
            </w:pPr>
            <w:r>
              <w:rPr>
                <w:sz w:val="16"/>
                <w:szCs w:val="16"/>
              </w:rPr>
              <w:t>18.1.0</w:t>
            </w:r>
          </w:p>
        </w:tc>
      </w:tr>
      <w:tr w:rsidR="00F2694F" w:rsidRPr="007B0C8B" w14:paraId="21752D0D" w14:textId="77777777" w:rsidTr="00CF5F3D">
        <w:trPr>
          <w:gridAfter w:val="2"/>
          <w:wAfter w:w="100" w:type="dxa"/>
        </w:trPr>
        <w:tc>
          <w:tcPr>
            <w:tcW w:w="800" w:type="dxa"/>
            <w:gridSpan w:val="2"/>
            <w:shd w:val="solid" w:color="FFFFFF" w:fill="auto"/>
          </w:tcPr>
          <w:p w14:paraId="1ED239EA" w14:textId="77777777" w:rsidR="00F2694F" w:rsidRDefault="00F2694F" w:rsidP="00464A4B">
            <w:pPr>
              <w:pStyle w:val="TAC"/>
              <w:rPr>
                <w:sz w:val="16"/>
                <w:szCs w:val="16"/>
              </w:rPr>
            </w:pPr>
            <w:r>
              <w:rPr>
                <w:sz w:val="16"/>
                <w:szCs w:val="16"/>
              </w:rPr>
              <w:t>2023-03</w:t>
            </w:r>
          </w:p>
        </w:tc>
        <w:tc>
          <w:tcPr>
            <w:tcW w:w="797" w:type="dxa"/>
            <w:gridSpan w:val="2"/>
            <w:shd w:val="solid" w:color="FFFFFF" w:fill="auto"/>
          </w:tcPr>
          <w:p w14:paraId="02049AD5" w14:textId="77777777" w:rsidR="00F2694F" w:rsidRDefault="00F2694F" w:rsidP="00464A4B">
            <w:pPr>
              <w:pStyle w:val="TAC"/>
              <w:rPr>
                <w:sz w:val="16"/>
                <w:szCs w:val="16"/>
              </w:rPr>
            </w:pPr>
            <w:r>
              <w:rPr>
                <w:sz w:val="16"/>
                <w:szCs w:val="16"/>
              </w:rPr>
              <w:t>SA#99</w:t>
            </w:r>
          </w:p>
        </w:tc>
        <w:tc>
          <w:tcPr>
            <w:tcW w:w="1090" w:type="dxa"/>
            <w:gridSpan w:val="2"/>
            <w:shd w:val="solid" w:color="FFFFFF" w:fill="auto"/>
          </w:tcPr>
          <w:p w14:paraId="05B4822C" w14:textId="77777777" w:rsidR="00F2694F" w:rsidRDefault="00F2694F" w:rsidP="00464A4B">
            <w:pPr>
              <w:pStyle w:val="TAC"/>
              <w:rPr>
                <w:sz w:val="16"/>
                <w:szCs w:val="16"/>
              </w:rPr>
            </w:pPr>
            <w:r>
              <w:rPr>
                <w:sz w:val="16"/>
                <w:szCs w:val="16"/>
              </w:rPr>
              <w:t>SP-230142</w:t>
            </w:r>
          </w:p>
        </w:tc>
        <w:tc>
          <w:tcPr>
            <w:tcW w:w="566" w:type="dxa"/>
            <w:gridSpan w:val="2"/>
            <w:shd w:val="solid" w:color="FFFFFF" w:fill="auto"/>
          </w:tcPr>
          <w:p w14:paraId="78F28C94" w14:textId="77777777" w:rsidR="00F2694F" w:rsidRDefault="00F2694F" w:rsidP="00464A4B">
            <w:pPr>
              <w:pStyle w:val="TAL"/>
              <w:rPr>
                <w:sz w:val="16"/>
                <w:szCs w:val="16"/>
              </w:rPr>
            </w:pPr>
            <w:r>
              <w:rPr>
                <w:sz w:val="16"/>
                <w:szCs w:val="16"/>
              </w:rPr>
              <w:t>1541</w:t>
            </w:r>
          </w:p>
        </w:tc>
        <w:tc>
          <w:tcPr>
            <w:tcW w:w="424" w:type="dxa"/>
            <w:gridSpan w:val="2"/>
            <w:shd w:val="solid" w:color="FFFFFF" w:fill="auto"/>
          </w:tcPr>
          <w:p w14:paraId="0C07FC40" w14:textId="77777777" w:rsidR="00F2694F" w:rsidRDefault="00F2694F" w:rsidP="00464A4B">
            <w:pPr>
              <w:pStyle w:val="TAR"/>
              <w:jc w:val="center"/>
              <w:rPr>
                <w:sz w:val="16"/>
                <w:szCs w:val="16"/>
              </w:rPr>
            </w:pPr>
            <w:r>
              <w:rPr>
                <w:sz w:val="16"/>
                <w:szCs w:val="16"/>
              </w:rPr>
              <w:t xml:space="preserve">1 </w:t>
            </w:r>
          </w:p>
        </w:tc>
        <w:tc>
          <w:tcPr>
            <w:tcW w:w="424" w:type="dxa"/>
            <w:gridSpan w:val="2"/>
            <w:shd w:val="solid" w:color="FFFFFF" w:fill="auto"/>
          </w:tcPr>
          <w:p w14:paraId="2964DC92" w14:textId="77777777" w:rsidR="00F2694F" w:rsidRDefault="00F2694F" w:rsidP="00464A4B">
            <w:pPr>
              <w:pStyle w:val="TAC"/>
              <w:rPr>
                <w:sz w:val="16"/>
                <w:szCs w:val="16"/>
              </w:rPr>
            </w:pPr>
            <w:r>
              <w:rPr>
                <w:sz w:val="16"/>
                <w:szCs w:val="16"/>
              </w:rPr>
              <w:t>F</w:t>
            </w:r>
          </w:p>
        </w:tc>
        <w:tc>
          <w:tcPr>
            <w:tcW w:w="4796" w:type="dxa"/>
            <w:gridSpan w:val="2"/>
            <w:shd w:val="solid" w:color="FFFFFF" w:fill="auto"/>
          </w:tcPr>
          <w:p w14:paraId="1D6EA528" w14:textId="77777777" w:rsidR="00F2694F" w:rsidRDefault="00F2694F" w:rsidP="00464A4B">
            <w:pPr>
              <w:pStyle w:val="TAL"/>
              <w:rPr>
                <w:sz w:val="16"/>
                <w:szCs w:val="16"/>
              </w:rPr>
            </w:pPr>
            <w:r>
              <w:rPr>
                <w:sz w:val="16"/>
                <w:szCs w:val="16"/>
              </w:rPr>
              <w:t>OAuth for subscribe notify</w:t>
            </w:r>
          </w:p>
        </w:tc>
        <w:tc>
          <w:tcPr>
            <w:tcW w:w="706" w:type="dxa"/>
            <w:gridSpan w:val="2"/>
            <w:shd w:val="solid" w:color="FFFFFF" w:fill="auto"/>
          </w:tcPr>
          <w:p w14:paraId="38C2BA63" w14:textId="77777777" w:rsidR="00F2694F" w:rsidRDefault="00F2694F" w:rsidP="00464A4B">
            <w:pPr>
              <w:pStyle w:val="TAC"/>
              <w:rPr>
                <w:sz w:val="16"/>
                <w:szCs w:val="16"/>
              </w:rPr>
            </w:pPr>
            <w:r>
              <w:rPr>
                <w:sz w:val="16"/>
                <w:szCs w:val="16"/>
              </w:rPr>
              <w:t>18.1.0</w:t>
            </w:r>
          </w:p>
        </w:tc>
      </w:tr>
      <w:tr w:rsidR="00931D9B" w:rsidRPr="007B0C8B" w14:paraId="31FEA0DA" w14:textId="77777777" w:rsidTr="00CF5F3D">
        <w:trPr>
          <w:gridAfter w:val="2"/>
          <w:wAfter w:w="100" w:type="dxa"/>
        </w:trPr>
        <w:tc>
          <w:tcPr>
            <w:tcW w:w="800" w:type="dxa"/>
            <w:gridSpan w:val="2"/>
            <w:shd w:val="solid" w:color="FFFFFF" w:fill="auto"/>
          </w:tcPr>
          <w:p w14:paraId="274E1155" w14:textId="77777777" w:rsidR="00931D9B" w:rsidRDefault="00931D9B" w:rsidP="00931D9B">
            <w:pPr>
              <w:pStyle w:val="TAC"/>
              <w:rPr>
                <w:sz w:val="16"/>
                <w:szCs w:val="16"/>
              </w:rPr>
            </w:pPr>
            <w:r>
              <w:rPr>
                <w:sz w:val="16"/>
                <w:szCs w:val="16"/>
              </w:rPr>
              <w:t>2023-03</w:t>
            </w:r>
          </w:p>
        </w:tc>
        <w:tc>
          <w:tcPr>
            <w:tcW w:w="797" w:type="dxa"/>
            <w:gridSpan w:val="2"/>
            <w:shd w:val="solid" w:color="FFFFFF" w:fill="auto"/>
          </w:tcPr>
          <w:p w14:paraId="78FBB9E6" w14:textId="77777777" w:rsidR="00931D9B" w:rsidRDefault="00931D9B" w:rsidP="00931D9B">
            <w:pPr>
              <w:pStyle w:val="TAC"/>
              <w:rPr>
                <w:sz w:val="16"/>
                <w:szCs w:val="16"/>
              </w:rPr>
            </w:pPr>
            <w:r>
              <w:rPr>
                <w:sz w:val="16"/>
                <w:szCs w:val="16"/>
              </w:rPr>
              <w:t>SA#99</w:t>
            </w:r>
          </w:p>
        </w:tc>
        <w:tc>
          <w:tcPr>
            <w:tcW w:w="1090" w:type="dxa"/>
            <w:gridSpan w:val="2"/>
            <w:shd w:val="solid" w:color="FFFFFF" w:fill="auto"/>
          </w:tcPr>
          <w:p w14:paraId="6C17AC74" w14:textId="77777777" w:rsidR="00931D9B" w:rsidRDefault="00931D9B" w:rsidP="00931D9B">
            <w:pPr>
              <w:pStyle w:val="TAC"/>
              <w:rPr>
                <w:sz w:val="16"/>
                <w:szCs w:val="16"/>
              </w:rPr>
            </w:pPr>
            <w:r>
              <w:rPr>
                <w:sz w:val="16"/>
                <w:szCs w:val="16"/>
              </w:rPr>
              <w:t>SP-230142</w:t>
            </w:r>
          </w:p>
        </w:tc>
        <w:tc>
          <w:tcPr>
            <w:tcW w:w="566" w:type="dxa"/>
            <w:gridSpan w:val="2"/>
            <w:shd w:val="solid" w:color="FFFFFF" w:fill="auto"/>
          </w:tcPr>
          <w:p w14:paraId="633FE0BD" w14:textId="77777777" w:rsidR="00931D9B" w:rsidRDefault="00931D9B" w:rsidP="00931D9B">
            <w:pPr>
              <w:pStyle w:val="TAL"/>
              <w:rPr>
                <w:sz w:val="16"/>
                <w:szCs w:val="16"/>
              </w:rPr>
            </w:pPr>
            <w:r>
              <w:rPr>
                <w:sz w:val="16"/>
                <w:szCs w:val="16"/>
              </w:rPr>
              <w:t>1543</w:t>
            </w:r>
          </w:p>
        </w:tc>
        <w:tc>
          <w:tcPr>
            <w:tcW w:w="424" w:type="dxa"/>
            <w:gridSpan w:val="2"/>
            <w:shd w:val="solid" w:color="FFFFFF" w:fill="auto"/>
          </w:tcPr>
          <w:p w14:paraId="249DA394" w14:textId="77777777" w:rsidR="00931D9B" w:rsidRDefault="00931D9B" w:rsidP="00931D9B">
            <w:pPr>
              <w:pStyle w:val="TAR"/>
              <w:jc w:val="center"/>
              <w:rPr>
                <w:sz w:val="16"/>
                <w:szCs w:val="16"/>
              </w:rPr>
            </w:pPr>
            <w:r>
              <w:rPr>
                <w:sz w:val="16"/>
                <w:szCs w:val="16"/>
              </w:rPr>
              <w:t xml:space="preserve">- </w:t>
            </w:r>
          </w:p>
        </w:tc>
        <w:tc>
          <w:tcPr>
            <w:tcW w:w="424" w:type="dxa"/>
            <w:gridSpan w:val="2"/>
            <w:shd w:val="solid" w:color="FFFFFF" w:fill="auto"/>
          </w:tcPr>
          <w:p w14:paraId="4E993457" w14:textId="77777777" w:rsidR="00931D9B" w:rsidRDefault="00931D9B" w:rsidP="00931D9B">
            <w:pPr>
              <w:pStyle w:val="TAC"/>
              <w:rPr>
                <w:sz w:val="16"/>
                <w:szCs w:val="16"/>
              </w:rPr>
            </w:pPr>
            <w:r>
              <w:rPr>
                <w:sz w:val="16"/>
                <w:szCs w:val="16"/>
              </w:rPr>
              <w:t>F</w:t>
            </w:r>
          </w:p>
        </w:tc>
        <w:tc>
          <w:tcPr>
            <w:tcW w:w="4796" w:type="dxa"/>
            <w:gridSpan w:val="2"/>
            <w:shd w:val="solid" w:color="FFFFFF" w:fill="auto"/>
          </w:tcPr>
          <w:p w14:paraId="6679C3B2" w14:textId="77777777" w:rsidR="00931D9B" w:rsidRDefault="00931D9B" w:rsidP="00931D9B">
            <w:pPr>
              <w:pStyle w:val="TAL"/>
              <w:rPr>
                <w:sz w:val="16"/>
                <w:szCs w:val="16"/>
              </w:rPr>
            </w:pPr>
            <w:r>
              <w:rPr>
                <w:sz w:val="16"/>
                <w:szCs w:val="16"/>
              </w:rPr>
              <w:t>NF service consumer registration by OAM</w:t>
            </w:r>
          </w:p>
        </w:tc>
        <w:tc>
          <w:tcPr>
            <w:tcW w:w="706" w:type="dxa"/>
            <w:gridSpan w:val="2"/>
            <w:shd w:val="solid" w:color="FFFFFF" w:fill="auto"/>
          </w:tcPr>
          <w:p w14:paraId="6855788D" w14:textId="77777777" w:rsidR="00931D9B" w:rsidRDefault="00931D9B" w:rsidP="00931D9B">
            <w:pPr>
              <w:pStyle w:val="TAC"/>
              <w:rPr>
                <w:sz w:val="16"/>
                <w:szCs w:val="16"/>
              </w:rPr>
            </w:pPr>
            <w:r>
              <w:rPr>
                <w:sz w:val="16"/>
                <w:szCs w:val="16"/>
              </w:rPr>
              <w:t>18.1.0</w:t>
            </w:r>
          </w:p>
        </w:tc>
      </w:tr>
      <w:tr w:rsidR="00795302" w:rsidRPr="007B0C8B" w14:paraId="32689AF7" w14:textId="77777777" w:rsidTr="00CF5F3D">
        <w:trPr>
          <w:gridAfter w:val="2"/>
          <w:wAfter w:w="100" w:type="dxa"/>
        </w:trPr>
        <w:tc>
          <w:tcPr>
            <w:tcW w:w="800" w:type="dxa"/>
            <w:gridSpan w:val="2"/>
            <w:shd w:val="solid" w:color="FFFFFF" w:fill="auto"/>
          </w:tcPr>
          <w:p w14:paraId="106D86B1" w14:textId="77777777" w:rsidR="00795302" w:rsidRDefault="00795302" w:rsidP="00795302">
            <w:pPr>
              <w:pStyle w:val="TAC"/>
              <w:rPr>
                <w:sz w:val="16"/>
                <w:szCs w:val="16"/>
              </w:rPr>
            </w:pPr>
            <w:r>
              <w:rPr>
                <w:sz w:val="16"/>
                <w:szCs w:val="16"/>
              </w:rPr>
              <w:t>2023-03</w:t>
            </w:r>
          </w:p>
        </w:tc>
        <w:tc>
          <w:tcPr>
            <w:tcW w:w="797" w:type="dxa"/>
            <w:gridSpan w:val="2"/>
            <w:shd w:val="solid" w:color="FFFFFF" w:fill="auto"/>
          </w:tcPr>
          <w:p w14:paraId="54D4F051" w14:textId="77777777" w:rsidR="00795302" w:rsidRDefault="00795302" w:rsidP="00795302">
            <w:pPr>
              <w:pStyle w:val="TAC"/>
              <w:rPr>
                <w:sz w:val="16"/>
                <w:szCs w:val="16"/>
              </w:rPr>
            </w:pPr>
            <w:r>
              <w:rPr>
                <w:sz w:val="16"/>
                <w:szCs w:val="16"/>
              </w:rPr>
              <w:t>SA#99</w:t>
            </w:r>
          </w:p>
        </w:tc>
        <w:tc>
          <w:tcPr>
            <w:tcW w:w="1090" w:type="dxa"/>
            <w:gridSpan w:val="2"/>
            <w:shd w:val="solid" w:color="FFFFFF" w:fill="auto"/>
          </w:tcPr>
          <w:p w14:paraId="0814403A" w14:textId="77777777" w:rsidR="00795302" w:rsidRDefault="00795302" w:rsidP="00795302">
            <w:pPr>
              <w:pStyle w:val="TAC"/>
              <w:rPr>
                <w:sz w:val="16"/>
                <w:szCs w:val="16"/>
              </w:rPr>
            </w:pPr>
            <w:r>
              <w:rPr>
                <w:sz w:val="16"/>
                <w:szCs w:val="16"/>
              </w:rPr>
              <w:t>SP-230142</w:t>
            </w:r>
          </w:p>
        </w:tc>
        <w:tc>
          <w:tcPr>
            <w:tcW w:w="566" w:type="dxa"/>
            <w:gridSpan w:val="2"/>
            <w:shd w:val="solid" w:color="FFFFFF" w:fill="auto"/>
          </w:tcPr>
          <w:p w14:paraId="0BF09AA9" w14:textId="77777777" w:rsidR="00795302" w:rsidRDefault="00795302" w:rsidP="00795302">
            <w:pPr>
              <w:pStyle w:val="TAL"/>
              <w:rPr>
                <w:sz w:val="16"/>
                <w:szCs w:val="16"/>
              </w:rPr>
            </w:pPr>
            <w:r>
              <w:rPr>
                <w:sz w:val="16"/>
                <w:szCs w:val="16"/>
              </w:rPr>
              <w:t>1544</w:t>
            </w:r>
          </w:p>
        </w:tc>
        <w:tc>
          <w:tcPr>
            <w:tcW w:w="424" w:type="dxa"/>
            <w:gridSpan w:val="2"/>
            <w:shd w:val="solid" w:color="FFFFFF" w:fill="auto"/>
          </w:tcPr>
          <w:p w14:paraId="2869F19B" w14:textId="77777777" w:rsidR="00795302" w:rsidRDefault="00795302" w:rsidP="00795302">
            <w:pPr>
              <w:pStyle w:val="TAR"/>
              <w:jc w:val="center"/>
              <w:rPr>
                <w:sz w:val="16"/>
                <w:szCs w:val="16"/>
              </w:rPr>
            </w:pPr>
            <w:r>
              <w:rPr>
                <w:sz w:val="16"/>
                <w:szCs w:val="16"/>
              </w:rPr>
              <w:t xml:space="preserve">- </w:t>
            </w:r>
          </w:p>
        </w:tc>
        <w:tc>
          <w:tcPr>
            <w:tcW w:w="424" w:type="dxa"/>
            <w:gridSpan w:val="2"/>
            <w:shd w:val="solid" w:color="FFFFFF" w:fill="auto"/>
          </w:tcPr>
          <w:p w14:paraId="0366813B" w14:textId="77777777" w:rsidR="00795302" w:rsidRDefault="00795302" w:rsidP="00795302">
            <w:pPr>
              <w:pStyle w:val="TAC"/>
              <w:rPr>
                <w:sz w:val="16"/>
                <w:szCs w:val="16"/>
              </w:rPr>
            </w:pPr>
            <w:r>
              <w:rPr>
                <w:sz w:val="16"/>
                <w:szCs w:val="16"/>
              </w:rPr>
              <w:t>F</w:t>
            </w:r>
          </w:p>
        </w:tc>
        <w:tc>
          <w:tcPr>
            <w:tcW w:w="4796" w:type="dxa"/>
            <w:gridSpan w:val="2"/>
            <w:shd w:val="solid" w:color="FFFFFF" w:fill="auto"/>
          </w:tcPr>
          <w:p w14:paraId="0E787793" w14:textId="77777777" w:rsidR="00795302" w:rsidRDefault="00795302" w:rsidP="00795302">
            <w:pPr>
              <w:pStyle w:val="TAL"/>
              <w:rPr>
                <w:sz w:val="16"/>
                <w:szCs w:val="16"/>
              </w:rPr>
            </w:pPr>
            <w:r>
              <w:rPr>
                <w:sz w:val="16"/>
                <w:szCs w:val="16"/>
              </w:rPr>
              <w:t>SCP trust assumptions</w:t>
            </w:r>
          </w:p>
        </w:tc>
        <w:tc>
          <w:tcPr>
            <w:tcW w:w="706" w:type="dxa"/>
            <w:gridSpan w:val="2"/>
            <w:shd w:val="solid" w:color="FFFFFF" w:fill="auto"/>
          </w:tcPr>
          <w:p w14:paraId="3E8FEC4A" w14:textId="77777777" w:rsidR="00795302" w:rsidRDefault="00795302" w:rsidP="00795302">
            <w:pPr>
              <w:pStyle w:val="TAC"/>
              <w:rPr>
                <w:sz w:val="16"/>
                <w:szCs w:val="16"/>
              </w:rPr>
            </w:pPr>
            <w:r>
              <w:rPr>
                <w:sz w:val="16"/>
                <w:szCs w:val="16"/>
              </w:rPr>
              <w:t>18.1.0</w:t>
            </w:r>
          </w:p>
        </w:tc>
      </w:tr>
      <w:tr w:rsidR="00D916FB" w:rsidRPr="007B0C8B" w14:paraId="66FF3655" w14:textId="77777777" w:rsidTr="00CF5F3D">
        <w:trPr>
          <w:gridAfter w:val="2"/>
          <w:wAfter w:w="100" w:type="dxa"/>
        </w:trPr>
        <w:tc>
          <w:tcPr>
            <w:tcW w:w="800" w:type="dxa"/>
            <w:gridSpan w:val="2"/>
            <w:shd w:val="solid" w:color="FFFFFF" w:fill="auto"/>
          </w:tcPr>
          <w:p w14:paraId="720DC587" w14:textId="77777777" w:rsidR="00D916FB" w:rsidRDefault="00D916FB" w:rsidP="00795302">
            <w:pPr>
              <w:pStyle w:val="TAC"/>
              <w:rPr>
                <w:sz w:val="16"/>
                <w:szCs w:val="16"/>
              </w:rPr>
            </w:pPr>
            <w:r>
              <w:rPr>
                <w:sz w:val="16"/>
                <w:szCs w:val="16"/>
              </w:rPr>
              <w:t>2023-03</w:t>
            </w:r>
          </w:p>
        </w:tc>
        <w:tc>
          <w:tcPr>
            <w:tcW w:w="797" w:type="dxa"/>
            <w:gridSpan w:val="2"/>
            <w:shd w:val="solid" w:color="FFFFFF" w:fill="auto"/>
          </w:tcPr>
          <w:p w14:paraId="155FB70B" w14:textId="77777777" w:rsidR="00D916FB" w:rsidRDefault="00D916FB" w:rsidP="00795302">
            <w:pPr>
              <w:pStyle w:val="TAC"/>
              <w:rPr>
                <w:sz w:val="16"/>
                <w:szCs w:val="16"/>
              </w:rPr>
            </w:pPr>
            <w:r>
              <w:rPr>
                <w:sz w:val="16"/>
                <w:szCs w:val="16"/>
              </w:rPr>
              <w:t>SA#99</w:t>
            </w:r>
          </w:p>
        </w:tc>
        <w:tc>
          <w:tcPr>
            <w:tcW w:w="1090" w:type="dxa"/>
            <w:gridSpan w:val="2"/>
            <w:shd w:val="solid" w:color="FFFFFF" w:fill="auto"/>
          </w:tcPr>
          <w:p w14:paraId="13FDE329" w14:textId="77777777" w:rsidR="00D916FB" w:rsidRDefault="00D916FB" w:rsidP="00795302">
            <w:pPr>
              <w:pStyle w:val="TAC"/>
              <w:rPr>
                <w:sz w:val="16"/>
                <w:szCs w:val="16"/>
              </w:rPr>
            </w:pPr>
            <w:r>
              <w:rPr>
                <w:sz w:val="16"/>
                <w:szCs w:val="16"/>
              </w:rPr>
              <w:t>SP-230144</w:t>
            </w:r>
          </w:p>
        </w:tc>
        <w:tc>
          <w:tcPr>
            <w:tcW w:w="566" w:type="dxa"/>
            <w:gridSpan w:val="2"/>
            <w:shd w:val="solid" w:color="FFFFFF" w:fill="auto"/>
          </w:tcPr>
          <w:p w14:paraId="0E005E49" w14:textId="77777777" w:rsidR="00D916FB" w:rsidRDefault="00D916FB" w:rsidP="00795302">
            <w:pPr>
              <w:pStyle w:val="TAL"/>
              <w:rPr>
                <w:sz w:val="16"/>
                <w:szCs w:val="16"/>
              </w:rPr>
            </w:pPr>
            <w:r>
              <w:rPr>
                <w:sz w:val="16"/>
                <w:szCs w:val="16"/>
              </w:rPr>
              <w:t>1548</w:t>
            </w:r>
          </w:p>
        </w:tc>
        <w:tc>
          <w:tcPr>
            <w:tcW w:w="424" w:type="dxa"/>
            <w:gridSpan w:val="2"/>
            <w:shd w:val="solid" w:color="FFFFFF" w:fill="auto"/>
          </w:tcPr>
          <w:p w14:paraId="3F2DC773" w14:textId="77777777" w:rsidR="00D916FB" w:rsidRDefault="00D916FB" w:rsidP="00795302">
            <w:pPr>
              <w:pStyle w:val="TAR"/>
              <w:jc w:val="center"/>
              <w:rPr>
                <w:sz w:val="16"/>
                <w:szCs w:val="16"/>
              </w:rPr>
            </w:pPr>
            <w:r>
              <w:rPr>
                <w:sz w:val="16"/>
                <w:szCs w:val="16"/>
              </w:rPr>
              <w:t>1</w:t>
            </w:r>
          </w:p>
        </w:tc>
        <w:tc>
          <w:tcPr>
            <w:tcW w:w="424" w:type="dxa"/>
            <w:gridSpan w:val="2"/>
            <w:shd w:val="solid" w:color="FFFFFF" w:fill="auto"/>
          </w:tcPr>
          <w:p w14:paraId="5A4951B4" w14:textId="77777777" w:rsidR="00D916FB" w:rsidRDefault="00D916FB" w:rsidP="00795302">
            <w:pPr>
              <w:pStyle w:val="TAC"/>
              <w:rPr>
                <w:sz w:val="16"/>
                <w:szCs w:val="16"/>
              </w:rPr>
            </w:pPr>
            <w:r>
              <w:rPr>
                <w:sz w:val="16"/>
                <w:szCs w:val="16"/>
              </w:rPr>
              <w:t>A</w:t>
            </w:r>
          </w:p>
        </w:tc>
        <w:tc>
          <w:tcPr>
            <w:tcW w:w="4796" w:type="dxa"/>
            <w:gridSpan w:val="2"/>
            <w:shd w:val="solid" w:color="FFFFFF" w:fill="auto"/>
          </w:tcPr>
          <w:p w14:paraId="49D058CE" w14:textId="77777777" w:rsidR="00D916FB" w:rsidRDefault="00D916FB" w:rsidP="00795302">
            <w:pPr>
              <w:pStyle w:val="TAL"/>
              <w:rPr>
                <w:sz w:val="16"/>
                <w:szCs w:val="16"/>
              </w:rPr>
            </w:pPr>
            <w:r>
              <w:rPr>
                <w:sz w:val="16"/>
                <w:szCs w:val="16"/>
              </w:rPr>
              <w:t>Including SNPN ID in SBA and N32 related descriptions</w:t>
            </w:r>
          </w:p>
        </w:tc>
        <w:tc>
          <w:tcPr>
            <w:tcW w:w="706" w:type="dxa"/>
            <w:gridSpan w:val="2"/>
            <w:shd w:val="solid" w:color="FFFFFF" w:fill="auto"/>
          </w:tcPr>
          <w:p w14:paraId="58EBBEAF" w14:textId="77777777" w:rsidR="00D916FB" w:rsidRDefault="00D916FB" w:rsidP="00795302">
            <w:pPr>
              <w:pStyle w:val="TAC"/>
              <w:rPr>
                <w:sz w:val="16"/>
                <w:szCs w:val="16"/>
              </w:rPr>
            </w:pPr>
            <w:r>
              <w:rPr>
                <w:sz w:val="16"/>
                <w:szCs w:val="16"/>
              </w:rPr>
              <w:t>18.1.0</w:t>
            </w:r>
          </w:p>
        </w:tc>
      </w:tr>
      <w:tr w:rsidR="00B25E33" w:rsidRPr="007B0C8B" w14:paraId="423CFCF1" w14:textId="77777777" w:rsidTr="00CF5F3D">
        <w:trPr>
          <w:gridAfter w:val="2"/>
          <w:wAfter w:w="100" w:type="dxa"/>
        </w:trPr>
        <w:tc>
          <w:tcPr>
            <w:tcW w:w="800" w:type="dxa"/>
            <w:gridSpan w:val="2"/>
            <w:shd w:val="solid" w:color="FFFFFF" w:fill="auto"/>
          </w:tcPr>
          <w:p w14:paraId="67D45742" w14:textId="77777777" w:rsidR="00B25E33" w:rsidRDefault="00B25E33" w:rsidP="00B25E33">
            <w:pPr>
              <w:pStyle w:val="TAC"/>
              <w:rPr>
                <w:sz w:val="16"/>
                <w:szCs w:val="16"/>
              </w:rPr>
            </w:pPr>
            <w:r>
              <w:rPr>
                <w:sz w:val="16"/>
                <w:szCs w:val="16"/>
              </w:rPr>
              <w:t>2023-03</w:t>
            </w:r>
          </w:p>
        </w:tc>
        <w:tc>
          <w:tcPr>
            <w:tcW w:w="797" w:type="dxa"/>
            <w:gridSpan w:val="2"/>
            <w:shd w:val="solid" w:color="FFFFFF" w:fill="auto"/>
          </w:tcPr>
          <w:p w14:paraId="58246CE5" w14:textId="77777777" w:rsidR="00B25E33" w:rsidRDefault="00B25E33" w:rsidP="00B25E33">
            <w:pPr>
              <w:pStyle w:val="TAC"/>
              <w:rPr>
                <w:sz w:val="16"/>
                <w:szCs w:val="16"/>
              </w:rPr>
            </w:pPr>
            <w:r>
              <w:rPr>
                <w:sz w:val="16"/>
                <w:szCs w:val="16"/>
              </w:rPr>
              <w:t>SA#99</w:t>
            </w:r>
          </w:p>
        </w:tc>
        <w:tc>
          <w:tcPr>
            <w:tcW w:w="1090" w:type="dxa"/>
            <w:gridSpan w:val="2"/>
            <w:shd w:val="solid" w:color="FFFFFF" w:fill="auto"/>
          </w:tcPr>
          <w:p w14:paraId="087278F1" w14:textId="77777777" w:rsidR="00B25E33" w:rsidRDefault="00B25E33" w:rsidP="00B25E33">
            <w:pPr>
              <w:pStyle w:val="TAC"/>
              <w:rPr>
                <w:sz w:val="16"/>
                <w:szCs w:val="16"/>
              </w:rPr>
            </w:pPr>
            <w:r>
              <w:rPr>
                <w:sz w:val="16"/>
                <w:szCs w:val="16"/>
              </w:rPr>
              <w:t>SP-230143</w:t>
            </w:r>
          </w:p>
        </w:tc>
        <w:tc>
          <w:tcPr>
            <w:tcW w:w="566" w:type="dxa"/>
            <w:gridSpan w:val="2"/>
            <w:shd w:val="solid" w:color="FFFFFF" w:fill="auto"/>
          </w:tcPr>
          <w:p w14:paraId="2A9670AC" w14:textId="77777777" w:rsidR="00B25E33" w:rsidRDefault="00B25E33" w:rsidP="00B25E33">
            <w:pPr>
              <w:pStyle w:val="TAL"/>
              <w:rPr>
                <w:sz w:val="16"/>
                <w:szCs w:val="16"/>
              </w:rPr>
            </w:pPr>
            <w:r>
              <w:rPr>
                <w:sz w:val="16"/>
                <w:szCs w:val="16"/>
              </w:rPr>
              <w:t>1556</w:t>
            </w:r>
          </w:p>
        </w:tc>
        <w:tc>
          <w:tcPr>
            <w:tcW w:w="424" w:type="dxa"/>
            <w:gridSpan w:val="2"/>
            <w:shd w:val="solid" w:color="FFFFFF" w:fill="auto"/>
          </w:tcPr>
          <w:p w14:paraId="686D3605" w14:textId="77777777" w:rsidR="00B25E33" w:rsidRDefault="00B25E33" w:rsidP="00B25E33">
            <w:pPr>
              <w:pStyle w:val="TAR"/>
              <w:jc w:val="center"/>
              <w:rPr>
                <w:sz w:val="16"/>
                <w:szCs w:val="16"/>
              </w:rPr>
            </w:pPr>
            <w:r>
              <w:rPr>
                <w:sz w:val="16"/>
                <w:szCs w:val="16"/>
              </w:rPr>
              <w:t>2</w:t>
            </w:r>
          </w:p>
        </w:tc>
        <w:tc>
          <w:tcPr>
            <w:tcW w:w="424" w:type="dxa"/>
            <w:gridSpan w:val="2"/>
            <w:shd w:val="solid" w:color="FFFFFF" w:fill="auto"/>
          </w:tcPr>
          <w:p w14:paraId="40BE5F38" w14:textId="77777777" w:rsidR="00B25E33" w:rsidRDefault="00B25E33" w:rsidP="00B25E33">
            <w:pPr>
              <w:pStyle w:val="TAC"/>
              <w:rPr>
                <w:sz w:val="16"/>
                <w:szCs w:val="16"/>
              </w:rPr>
            </w:pPr>
            <w:r>
              <w:rPr>
                <w:sz w:val="16"/>
                <w:szCs w:val="16"/>
              </w:rPr>
              <w:t>F</w:t>
            </w:r>
          </w:p>
        </w:tc>
        <w:tc>
          <w:tcPr>
            <w:tcW w:w="4796" w:type="dxa"/>
            <w:gridSpan w:val="2"/>
            <w:shd w:val="solid" w:color="FFFFFF" w:fill="auto"/>
          </w:tcPr>
          <w:p w14:paraId="6257B56B" w14:textId="77777777" w:rsidR="00B25E33" w:rsidRDefault="00B25E33" w:rsidP="00B25E33">
            <w:pPr>
              <w:pStyle w:val="TAL"/>
              <w:rPr>
                <w:sz w:val="16"/>
                <w:szCs w:val="16"/>
              </w:rPr>
            </w:pPr>
            <w:r>
              <w:rPr>
                <w:sz w:val="16"/>
                <w:szCs w:val="16"/>
              </w:rPr>
              <w:t xml:space="preserve">Clarification on </w:t>
            </w:r>
            <w:proofErr w:type="spellStart"/>
            <w:r>
              <w:rPr>
                <w:sz w:val="16"/>
                <w:szCs w:val="16"/>
              </w:rPr>
              <w:t>SoR</w:t>
            </w:r>
            <w:proofErr w:type="spellEnd"/>
            <w:r>
              <w:rPr>
                <w:sz w:val="16"/>
                <w:szCs w:val="16"/>
              </w:rPr>
              <w:t>-AF</w:t>
            </w:r>
          </w:p>
        </w:tc>
        <w:tc>
          <w:tcPr>
            <w:tcW w:w="706" w:type="dxa"/>
            <w:gridSpan w:val="2"/>
            <w:shd w:val="solid" w:color="FFFFFF" w:fill="auto"/>
          </w:tcPr>
          <w:p w14:paraId="59D7AE0D" w14:textId="77777777" w:rsidR="00B25E33" w:rsidRDefault="00B25E33" w:rsidP="00B25E33">
            <w:pPr>
              <w:pStyle w:val="TAC"/>
              <w:rPr>
                <w:sz w:val="16"/>
                <w:szCs w:val="16"/>
              </w:rPr>
            </w:pPr>
            <w:r>
              <w:rPr>
                <w:sz w:val="16"/>
                <w:szCs w:val="16"/>
              </w:rPr>
              <w:t>18.1.0</w:t>
            </w:r>
          </w:p>
        </w:tc>
      </w:tr>
      <w:tr w:rsidR="00DF6FBB" w:rsidRPr="007B0C8B" w14:paraId="56392D55" w14:textId="77777777" w:rsidTr="00CF5F3D">
        <w:trPr>
          <w:gridAfter w:val="2"/>
          <w:wAfter w:w="100" w:type="dxa"/>
        </w:trPr>
        <w:tc>
          <w:tcPr>
            <w:tcW w:w="800" w:type="dxa"/>
            <w:gridSpan w:val="2"/>
            <w:shd w:val="solid" w:color="FFFFFF" w:fill="auto"/>
          </w:tcPr>
          <w:p w14:paraId="38C089AF" w14:textId="77777777" w:rsidR="00DF6FBB" w:rsidRDefault="00DF6FBB" w:rsidP="00B25E33">
            <w:pPr>
              <w:pStyle w:val="TAC"/>
              <w:rPr>
                <w:sz w:val="16"/>
                <w:szCs w:val="16"/>
              </w:rPr>
            </w:pPr>
            <w:r>
              <w:rPr>
                <w:sz w:val="16"/>
                <w:szCs w:val="16"/>
              </w:rPr>
              <w:t>2023-03</w:t>
            </w:r>
          </w:p>
        </w:tc>
        <w:tc>
          <w:tcPr>
            <w:tcW w:w="797" w:type="dxa"/>
            <w:gridSpan w:val="2"/>
            <w:shd w:val="solid" w:color="FFFFFF" w:fill="auto"/>
          </w:tcPr>
          <w:p w14:paraId="4D6EDA23" w14:textId="77777777" w:rsidR="00DF6FBB" w:rsidRDefault="00DF6FBB" w:rsidP="00B25E33">
            <w:pPr>
              <w:pStyle w:val="TAC"/>
              <w:rPr>
                <w:sz w:val="16"/>
                <w:szCs w:val="16"/>
              </w:rPr>
            </w:pPr>
            <w:r>
              <w:rPr>
                <w:sz w:val="16"/>
                <w:szCs w:val="16"/>
              </w:rPr>
              <w:t>SA#99</w:t>
            </w:r>
          </w:p>
        </w:tc>
        <w:tc>
          <w:tcPr>
            <w:tcW w:w="1090" w:type="dxa"/>
            <w:gridSpan w:val="2"/>
            <w:shd w:val="solid" w:color="FFFFFF" w:fill="auto"/>
          </w:tcPr>
          <w:p w14:paraId="30B34935" w14:textId="77777777" w:rsidR="00DF6FBB" w:rsidRDefault="00DF6FBB" w:rsidP="00B25E33">
            <w:pPr>
              <w:pStyle w:val="TAC"/>
              <w:rPr>
                <w:sz w:val="16"/>
                <w:szCs w:val="16"/>
              </w:rPr>
            </w:pPr>
            <w:r>
              <w:rPr>
                <w:sz w:val="16"/>
                <w:szCs w:val="16"/>
              </w:rPr>
              <w:t>SP-230145</w:t>
            </w:r>
          </w:p>
        </w:tc>
        <w:tc>
          <w:tcPr>
            <w:tcW w:w="566" w:type="dxa"/>
            <w:gridSpan w:val="2"/>
            <w:shd w:val="solid" w:color="FFFFFF" w:fill="auto"/>
          </w:tcPr>
          <w:p w14:paraId="690C3D95" w14:textId="77777777" w:rsidR="00DF6FBB" w:rsidRDefault="00DF6FBB" w:rsidP="00B25E33">
            <w:pPr>
              <w:pStyle w:val="TAL"/>
              <w:rPr>
                <w:sz w:val="16"/>
                <w:szCs w:val="16"/>
              </w:rPr>
            </w:pPr>
            <w:r>
              <w:rPr>
                <w:sz w:val="16"/>
                <w:szCs w:val="16"/>
              </w:rPr>
              <w:t>1565</w:t>
            </w:r>
          </w:p>
        </w:tc>
        <w:tc>
          <w:tcPr>
            <w:tcW w:w="424" w:type="dxa"/>
            <w:gridSpan w:val="2"/>
            <w:shd w:val="solid" w:color="FFFFFF" w:fill="auto"/>
          </w:tcPr>
          <w:p w14:paraId="15A37A56" w14:textId="77777777" w:rsidR="00DF6FBB" w:rsidRDefault="00DF6FBB" w:rsidP="00B25E33">
            <w:pPr>
              <w:pStyle w:val="TAR"/>
              <w:jc w:val="center"/>
              <w:rPr>
                <w:sz w:val="16"/>
                <w:szCs w:val="16"/>
              </w:rPr>
            </w:pPr>
            <w:r>
              <w:rPr>
                <w:sz w:val="16"/>
                <w:szCs w:val="16"/>
              </w:rPr>
              <w:t>1</w:t>
            </w:r>
          </w:p>
        </w:tc>
        <w:tc>
          <w:tcPr>
            <w:tcW w:w="424" w:type="dxa"/>
            <w:gridSpan w:val="2"/>
            <w:shd w:val="solid" w:color="FFFFFF" w:fill="auto"/>
          </w:tcPr>
          <w:p w14:paraId="3B98FCB9" w14:textId="77777777" w:rsidR="00DF6FBB" w:rsidRDefault="00DF6FBB" w:rsidP="00B25E33">
            <w:pPr>
              <w:pStyle w:val="TAC"/>
              <w:rPr>
                <w:sz w:val="16"/>
                <w:szCs w:val="16"/>
              </w:rPr>
            </w:pPr>
            <w:r>
              <w:rPr>
                <w:sz w:val="16"/>
                <w:szCs w:val="16"/>
              </w:rPr>
              <w:t>B</w:t>
            </w:r>
          </w:p>
        </w:tc>
        <w:tc>
          <w:tcPr>
            <w:tcW w:w="4796" w:type="dxa"/>
            <w:gridSpan w:val="2"/>
            <w:shd w:val="solid" w:color="FFFFFF" w:fill="auto"/>
          </w:tcPr>
          <w:p w14:paraId="772429FC" w14:textId="77777777" w:rsidR="00DF6FBB" w:rsidRDefault="00DF6FBB" w:rsidP="00B25E33">
            <w:pPr>
              <w:pStyle w:val="TAL"/>
              <w:rPr>
                <w:sz w:val="16"/>
                <w:szCs w:val="16"/>
              </w:rPr>
            </w:pPr>
            <w:r>
              <w:rPr>
                <w:sz w:val="16"/>
                <w:szCs w:val="16"/>
              </w:rPr>
              <w:t>Security aspects of MSGin5G Service in rel-18</w:t>
            </w:r>
          </w:p>
        </w:tc>
        <w:tc>
          <w:tcPr>
            <w:tcW w:w="706" w:type="dxa"/>
            <w:gridSpan w:val="2"/>
            <w:shd w:val="solid" w:color="FFFFFF" w:fill="auto"/>
          </w:tcPr>
          <w:p w14:paraId="416B8E26" w14:textId="77777777" w:rsidR="00DF6FBB" w:rsidRDefault="00DF6FBB" w:rsidP="00B25E33">
            <w:pPr>
              <w:pStyle w:val="TAC"/>
              <w:rPr>
                <w:sz w:val="16"/>
                <w:szCs w:val="16"/>
              </w:rPr>
            </w:pPr>
            <w:r>
              <w:rPr>
                <w:sz w:val="16"/>
                <w:szCs w:val="16"/>
              </w:rPr>
              <w:t>18.1.0</w:t>
            </w:r>
          </w:p>
        </w:tc>
      </w:tr>
      <w:tr w:rsidR="00DF6FBB" w:rsidRPr="007B0C8B" w14:paraId="78C55467" w14:textId="77777777" w:rsidTr="00CF5F3D">
        <w:trPr>
          <w:gridAfter w:val="2"/>
          <w:wAfter w:w="100" w:type="dxa"/>
        </w:trPr>
        <w:tc>
          <w:tcPr>
            <w:tcW w:w="800" w:type="dxa"/>
            <w:gridSpan w:val="2"/>
            <w:shd w:val="solid" w:color="FFFFFF" w:fill="auto"/>
          </w:tcPr>
          <w:p w14:paraId="6A8CF470" w14:textId="77777777" w:rsidR="00DF6FBB" w:rsidRDefault="00DF6FBB" w:rsidP="00DF6FBB">
            <w:pPr>
              <w:pStyle w:val="TAC"/>
              <w:rPr>
                <w:sz w:val="16"/>
                <w:szCs w:val="16"/>
              </w:rPr>
            </w:pPr>
            <w:r>
              <w:rPr>
                <w:sz w:val="16"/>
                <w:szCs w:val="16"/>
              </w:rPr>
              <w:t>2023-03</w:t>
            </w:r>
          </w:p>
        </w:tc>
        <w:tc>
          <w:tcPr>
            <w:tcW w:w="797" w:type="dxa"/>
            <w:gridSpan w:val="2"/>
            <w:shd w:val="solid" w:color="FFFFFF" w:fill="auto"/>
          </w:tcPr>
          <w:p w14:paraId="3C8A4F5E" w14:textId="77777777" w:rsidR="00DF6FBB" w:rsidRDefault="00DF6FBB" w:rsidP="00DF6FBB">
            <w:pPr>
              <w:pStyle w:val="TAC"/>
              <w:rPr>
                <w:sz w:val="16"/>
                <w:szCs w:val="16"/>
              </w:rPr>
            </w:pPr>
            <w:r>
              <w:rPr>
                <w:sz w:val="16"/>
                <w:szCs w:val="16"/>
              </w:rPr>
              <w:t>SA#99</w:t>
            </w:r>
          </w:p>
        </w:tc>
        <w:tc>
          <w:tcPr>
            <w:tcW w:w="1090" w:type="dxa"/>
            <w:gridSpan w:val="2"/>
            <w:shd w:val="solid" w:color="FFFFFF" w:fill="auto"/>
          </w:tcPr>
          <w:p w14:paraId="2113AB75" w14:textId="77777777" w:rsidR="00DF6FBB" w:rsidRDefault="00DF6FBB" w:rsidP="00DF6FBB">
            <w:pPr>
              <w:pStyle w:val="TAC"/>
              <w:rPr>
                <w:sz w:val="16"/>
                <w:szCs w:val="16"/>
              </w:rPr>
            </w:pPr>
            <w:r>
              <w:rPr>
                <w:sz w:val="16"/>
                <w:szCs w:val="16"/>
              </w:rPr>
              <w:t>SP-230144</w:t>
            </w:r>
          </w:p>
        </w:tc>
        <w:tc>
          <w:tcPr>
            <w:tcW w:w="566" w:type="dxa"/>
            <w:gridSpan w:val="2"/>
            <w:shd w:val="solid" w:color="FFFFFF" w:fill="auto"/>
          </w:tcPr>
          <w:p w14:paraId="0AA566F9" w14:textId="77777777" w:rsidR="00DF6FBB" w:rsidRDefault="00DF6FBB" w:rsidP="00DF6FBB">
            <w:pPr>
              <w:pStyle w:val="TAL"/>
              <w:rPr>
                <w:sz w:val="16"/>
                <w:szCs w:val="16"/>
              </w:rPr>
            </w:pPr>
            <w:r>
              <w:rPr>
                <w:sz w:val="16"/>
                <w:szCs w:val="16"/>
              </w:rPr>
              <w:t>1573</w:t>
            </w:r>
          </w:p>
        </w:tc>
        <w:tc>
          <w:tcPr>
            <w:tcW w:w="424" w:type="dxa"/>
            <w:gridSpan w:val="2"/>
            <w:shd w:val="solid" w:color="FFFFFF" w:fill="auto"/>
          </w:tcPr>
          <w:p w14:paraId="066C0C2B" w14:textId="77777777" w:rsidR="00DF6FBB" w:rsidRDefault="00DF6FBB" w:rsidP="00DF6FBB">
            <w:pPr>
              <w:pStyle w:val="TAR"/>
              <w:jc w:val="center"/>
              <w:rPr>
                <w:sz w:val="16"/>
                <w:szCs w:val="16"/>
              </w:rPr>
            </w:pPr>
            <w:r>
              <w:rPr>
                <w:sz w:val="16"/>
                <w:szCs w:val="16"/>
              </w:rPr>
              <w:t>1</w:t>
            </w:r>
          </w:p>
        </w:tc>
        <w:tc>
          <w:tcPr>
            <w:tcW w:w="424" w:type="dxa"/>
            <w:gridSpan w:val="2"/>
            <w:shd w:val="solid" w:color="FFFFFF" w:fill="auto"/>
          </w:tcPr>
          <w:p w14:paraId="7A1B7973" w14:textId="77777777" w:rsidR="00DF6FBB" w:rsidRDefault="00DF6FBB" w:rsidP="00DF6FBB">
            <w:pPr>
              <w:pStyle w:val="TAC"/>
              <w:rPr>
                <w:sz w:val="16"/>
                <w:szCs w:val="16"/>
              </w:rPr>
            </w:pPr>
            <w:r>
              <w:rPr>
                <w:sz w:val="16"/>
                <w:szCs w:val="16"/>
              </w:rPr>
              <w:t>A</w:t>
            </w:r>
          </w:p>
        </w:tc>
        <w:tc>
          <w:tcPr>
            <w:tcW w:w="4796" w:type="dxa"/>
            <w:gridSpan w:val="2"/>
            <w:shd w:val="solid" w:color="FFFFFF" w:fill="auto"/>
          </w:tcPr>
          <w:p w14:paraId="0B0F3AF3" w14:textId="77777777" w:rsidR="00DF6FBB" w:rsidRDefault="00DF6FBB" w:rsidP="00DF6FBB">
            <w:pPr>
              <w:pStyle w:val="TAL"/>
              <w:rPr>
                <w:sz w:val="16"/>
                <w:szCs w:val="16"/>
              </w:rPr>
            </w:pPr>
            <w:r>
              <w:rPr>
                <w:sz w:val="16"/>
                <w:szCs w:val="16"/>
              </w:rPr>
              <w:t>SEPP to include and verify the source PLMN-ID</w:t>
            </w:r>
          </w:p>
        </w:tc>
        <w:tc>
          <w:tcPr>
            <w:tcW w:w="706" w:type="dxa"/>
            <w:gridSpan w:val="2"/>
            <w:shd w:val="solid" w:color="FFFFFF" w:fill="auto"/>
          </w:tcPr>
          <w:p w14:paraId="62552DA7" w14:textId="77777777" w:rsidR="00DF6FBB" w:rsidRDefault="00DF6FBB" w:rsidP="00DF6FBB">
            <w:pPr>
              <w:pStyle w:val="TAC"/>
              <w:rPr>
                <w:sz w:val="16"/>
                <w:szCs w:val="16"/>
              </w:rPr>
            </w:pPr>
            <w:r>
              <w:rPr>
                <w:sz w:val="16"/>
                <w:szCs w:val="16"/>
              </w:rPr>
              <w:t>18.1.0</w:t>
            </w:r>
          </w:p>
        </w:tc>
      </w:tr>
      <w:tr w:rsidR="00D03773" w:rsidRPr="007B0C8B" w14:paraId="678AA527" w14:textId="77777777" w:rsidTr="00CF5F3D">
        <w:trPr>
          <w:gridAfter w:val="2"/>
          <w:wAfter w:w="100" w:type="dxa"/>
        </w:trPr>
        <w:tc>
          <w:tcPr>
            <w:tcW w:w="800" w:type="dxa"/>
            <w:gridSpan w:val="2"/>
            <w:shd w:val="solid" w:color="FFFFFF" w:fill="auto"/>
          </w:tcPr>
          <w:p w14:paraId="4543F378" w14:textId="77777777" w:rsidR="00D03773" w:rsidRDefault="00D03773" w:rsidP="00D03773">
            <w:pPr>
              <w:pStyle w:val="TAC"/>
              <w:rPr>
                <w:sz w:val="16"/>
                <w:szCs w:val="16"/>
              </w:rPr>
            </w:pPr>
            <w:r>
              <w:rPr>
                <w:sz w:val="16"/>
                <w:szCs w:val="16"/>
              </w:rPr>
              <w:t>2023-03</w:t>
            </w:r>
          </w:p>
        </w:tc>
        <w:tc>
          <w:tcPr>
            <w:tcW w:w="797" w:type="dxa"/>
            <w:gridSpan w:val="2"/>
            <w:shd w:val="solid" w:color="FFFFFF" w:fill="auto"/>
          </w:tcPr>
          <w:p w14:paraId="5AE02CC4" w14:textId="77777777" w:rsidR="00D03773" w:rsidRDefault="00D03773" w:rsidP="00D03773">
            <w:pPr>
              <w:pStyle w:val="TAC"/>
              <w:rPr>
                <w:sz w:val="16"/>
                <w:szCs w:val="16"/>
              </w:rPr>
            </w:pPr>
            <w:r>
              <w:rPr>
                <w:sz w:val="16"/>
                <w:szCs w:val="16"/>
              </w:rPr>
              <w:t>SA#99</w:t>
            </w:r>
          </w:p>
        </w:tc>
        <w:tc>
          <w:tcPr>
            <w:tcW w:w="1090" w:type="dxa"/>
            <w:gridSpan w:val="2"/>
            <w:shd w:val="solid" w:color="FFFFFF" w:fill="auto"/>
          </w:tcPr>
          <w:p w14:paraId="652243CD" w14:textId="77777777" w:rsidR="00D03773" w:rsidRDefault="00D03773" w:rsidP="00D03773">
            <w:pPr>
              <w:pStyle w:val="TAC"/>
              <w:rPr>
                <w:sz w:val="16"/>
                <w:szCs w:val="16"/>
              </w:rPr>
            </w:pPr>
            <w:r>
              <w:rPr>
                <w:sz w:val="16"/>
                <w:szCs w:val="16"/>
              </w:rPr>
              <w:t>SP-230144</w:t>
            </w:r>
          </w:p>
        </w:tc>
        <w:tc>
          <w:tcPr>
            <w:tcW w:w="566" w:type="dxa"/>
            <w:gridSpan w:val="2"/>
            <w:shd w:val="solid" w:color="FFFFFF" w:fill="auto"/>
          </w:tcPr>
          <w:p w14:paraId="6E8FFF30" w14:textId="77777777" w:rsidR="00D03773" w:rsidRDefault="00D03773" w:rsidP="00D03773">
            <w:pPr>
              <w:pStyle w:val="TAL"/>
              <w:rPr>
                <w:sz w:val="16"/>
                <w:szCs w:val="16"/>
              </w:rPr>
            </w:pPr>
            <w:r>
              <w:rPr>
                <w:sz w:val="16"/>
                <w:szCs w:val="16"/>
              </w:rPr>
              <w:t>1577</w:t>
            </w:r>
          </w:p>
        </w:tc>
        <w:tc>
          <w:tcPr>
            <w:tcW w:w="424" w:type="dxa"/>
            <w:gridSpan w:val="2"/>
            <w:shd w:val="solid" w:color="FFFFFF" w:fill="auto"/>
          </w:tcPr>
          <w:p w14:paraId="253DCDF9" w14:textId="77777777" w:rsidR="00D03773" w:rsidRDefault="00D03773" w:rsidP="00D03773">
            <w:pPr>
              <w:pStyle w:val="TAR"/>
              <w:jc w:val="center"/>
              <w:rPr>
                <w:sz w:val="16"/>
                <w:szCs w:val="16"/>
              </w:rPr>
            </w:pPr>
            <w:r>
              <w:rPr>
                <w:sz w:val="16"/>
                <w:szCs w:val="16"/>
              </w:rPr>
              <w:t>1</w:t>
            </w:r>
          </w:p>
        </w:tc>
        <w:tc>
          <w:tcPr>
            <w:tcW w:w="424" w:type="dxa"/>
            <w:gridSpan w:val="2"/>
            <w:shd w:val="solid" w:color="FFFFFF" w:fill="auto"/>
          </w:tcPr>
          <w:p w14:paraId="4F1394E9" w14:textId="77777777" w:rsidR="00D03773" w:rsidRDefault="00D03773" w:rsidP="00D03773">
            <w:pPr>
              <w:pStyle w:val="TAC"/>
              <w:rPr>
                <w:sz w:val="16"/>
                <w:szCs w:val="16"/>
              </w:rPr>
            </w:pPr>
            <w:r>
              <w:rPr>
                <w:sz w:val="16"/>
                <w:szCs w:val="16"/>
              </w:rPr>
              <w:t>A</w:t>
            </w:r>
          </w:p>
        </w:tc>
        <w:tc>
          <w:tcPr>
            <w:tcW w:w="4796" w:type="dxa"/>
            <w:gridSpan w:val="2"/>
            <w:shd w:val="solid" w:color="FFFFFF" w:fill="auto"/>
          </w:tcPr>
          <w:p w14:paraId="3D44851D" w14:textId="77777777" w:rsidR="00D03773" w:rsidRDefault="00D03773" w:rsidP="00D03773">
            <w:pPr>
              <w:pStyle w:val="TAL"/>
              <w:rPr>
                <w:sz w:val="16"/>
                <w:szCs w:val="16"/>
              </w:rPr>
            </w:pPr>
            <w:r>
              <w:rPr>
                <w:sz w:val="16"/>
                <w:szCs w:val="16"/>
              </w:rPr>
              <w:t>SCP requirements update related to source PLMN-ID</w:t>
            </w:r>
          </w:p>
        </w:tc>
        <w:tc>
          <w:tcPr>
            <w:tcW w:w="706" w:type="dxa"/>
            <w:gridSpan w:val="2"/>
            <w:shd w:val="solid" w:color="FFFFFF" w:fill="auto"/>
          </w:tcPr>
          <w:p w14:paraId="08B3748B" w14:textId="77777777" w:rsidR="00D03773" w:rsidRDefault="00D03773" w:rsidP="00D03773">
            <w:pPr>
              <w:pStyle w:val="TAC"/>
              <w:rPr>
                <w:sz w:val="16"/>
                <w:szCs w:val="16"/>
              </w:rPr>
            </w:pPr>
            <w:r>
              <w:rPr>
                <w:sz w:val="16"/>
                <w:szCs w:val="16"/>
              </w:rPr>
              <w:t>18.1.0</w:t>
            </w:r>
          </w:p>
        </w:tc>
      </w:tr>
      <w:tr w:rsidR="00585182" w:rsidRPr="007B0C8B" w14:paraId="63DB4A5D" w14:textId="77777777" w:rsidTr="00CF5F3D">
        <w:trPr>
          <w:gridAfter w:val="2"/>
          <w:wAfter w:w="100" w:type="dxa"/>
        </w:trPr>
        <w:tc>
          <w:tcPr>
            <w:tcW w:w="800" w:type="dxa"/>
            <w:gridSpan w:val="2"/>
            <w:shd w:val="solid" w:color="FFFFFF" w:fill="auto"/>
          </w:tcPr>
          <w:p w14:paraId="4CEEACE6" w14:textId="77777777" w:rsidR="00585182" w:rsidRDefault="00585182" w:rsidP="00585182">
            <w:pPr>
              <w:pStyle w:val="TAC"/>
              <w:rPr>
                <w:sz w:val="16"/>
                <w:szCs w:val="16"/>
              </w:rPr>
            </w:pPr>
            <w:r>
              <w:rPr>
                <w:sz w:val="16"/>
                <w:szCs w:val="16"/>
              </w:rPr>
              <w:t>2023-03</w:t>
            </w:r>
          </w:p>
        </w:tc>
        <w:tc>
          <w:tcPr>
            <w:tcW w:w="797" w:type="dxa"/>
            <w:gridSpan w:val="2"/>
            <w:shd w:val="solid" w:color="FFFFFF" w:fill="auto"/>
          </w:tcPr>
          <w:p w14:paraId="7B6BC453" w14:textId="77777777" w:rsidR="00585182" w:rsidRDefault="00585182" w:rsidP="00585182">
            <w:pPr>
              <w:pStyle w:val="TAC"/>
              <w:rPr>
                <w:sz w:val="16"/>
                <w:szCs w:val="16"/>
              </w:rPr>
            </w:pPr>
            <w:r>
              <w:rPr>
                <w:sz w:val="16"/>
                <w:szCs w:val="16"/>
              </w:rPr>
              <w:t>SA#99</w:t>
            </w:r>
          </w:p>
        </w:tc>
        <w:tc>
          <w:tcPr>
            <w:tcW w:w="1090" w:type="dxa"/>
            <w:gridSpan w:val="2"/>
            <w:shd w:val="solid" w:color="FFFFFF" w:fill="auto"/>
          </w:tcPr>
          <w:p w14:paraId="70579D02" w14:textId="77777777" w:rsidR="00585182" w:rsidRDefault="00585182" w:rsidP="00585182">
            <w:pPr>
              <w:pStyle w:val="TAC"/>
              <w:rPr>
                <w:sz w:val="16"/>
                <w:szCs w:val="16"/>
              </w:rPr>
            </w:pPr>
            <w:r>
              <w:rPr>
                <w:sz w:val="16"/>
                <w:szCs w:val="16"/>
              </w:rPr>
              <w:t>SP-230143</w:t>
            </w:r>
          </w:p>
        </w:tc>
        <w:tc>
          <w:tcPr>
            <w:tcW w:w="566" w:type="dxa"/>
            <w:gridSpan w:val="2"/>
            <w:shd w:val="solid" w:color="FFFFFF" w:fill="auto"/>
          </w:tcPr>
          <w:p w14:paraId="6C2F557A" w14:textId="77777777" w:rsidR="00585182" w:rsidRDefault="00585182" w:rsidP="00585182">
            <w:pPr>
              <w:pStyle w:val="TAL"/>
              <w:rPr>
                <w:sz w:val="16"/>
                <w:szCs w:val="16"/>
              </w:rPr>
            </w:pPr>
            <w:r>
              <w:rPr>
                <w:sz w:val="16"/>
                <w:szCs w:val="16"/>
              </w:rPr>
              <w:t>1593</w:t>
            </w:r>
          </w:p>
        </w:tc>
        <w:tc>
          <w:tcPr>
            <w:tcW w:w="424" w:type="dxa"/>
            <w:gridSpan w:val="2"/>
            <w:shd w:val="solid" w:color="FFFFFF" w:fill="auto"/>
          </w:tcPr>
          <w:p w14:paraId="6EEF1DFB" w14:textId="77777777" w:rsidR="00585182" w:rsidRDefault="00585182" w:rsidP="00585182">
            <w:pPr>
              <w:pStyle w:val="TAR"/>
              <w:jc w:val="center"/>
              <w:rPr>
                <w:sz w:val="16"/>
                <w:szCs w:val="16"/>
              </w:rPr>
            </w:pPr>
            <w:r>
              <w:rPr>
                <w:sz w:val="16"/>
                <w:szCs w:val="16"/>
              </w:rPr>
              <w:t>1</w:t>
            </w:r>
          </w:p>
        </w:tc>
        <w:tc>
          <w:tcPr>
            <w:tcW w:w="424" w:type="dxa"/>
            <w:gridSpan w:val="2"/>
            <w:shd w:val="solid" w:color="FFFFFF" w:fill="auto"/>
          </w:tcPr>
          <w:p w14:paraId="665E1F57" w14:textId="77777777" w:rsidR="00585182" w:rsidRDefault="00585182" w:rsidP="00585182">
            <w:pPr>
              <w:pStyle w:val="TAC"/>
              <w:rPr>
                <w:sz w:val="16"/>
                <w:szCs w:val="16"/>
              </w:rPr>
            </w:pPr>
            <w:r>
              <w:rPr>
                <w:sz w:val="16"/>
                <w:szCs w:val="16"/>
              </w:rPr>
              <w:t>B</w:t>
            </w:r>
          </w:p>
        </w:tc>
        <w:tc>
          <w:tcPr>
            <w:tcW w:w="4796" w:type="dxa"/>
            <w:gridSpan w:val="2"/>
            <w:shd w:val="solid" w:color="FFFFFF" w:fill="auto"/>
          </w:tcPr>
          <w:p w14:paraId="43E541DE" w14:textId="77777777" w:rsidR="00585182" w:rsidRDefault="00585182" w:rsidP="00585182">
            <w:pPr>
              <w:pStyle w:val="TAL"/>
              <w:rPr>
                <w:sz w:val="16"/>
                <w:szCs w:val="16"/>
              </w:rPr>
            </w:pPr>
            <w:r>
              <w:rPr>
                <w:sz w:val="16"/>
                <w:szCs w:val="16"/>
              </w:rPr>
              <w:t xml:space="preserve">Authentication for UE behind 5G-RG and FN-RG using NSWO </w:t>
            </w:r>
          </w:p>
        </w:tc>
        <w:tc>
          <w:tcPr>
            <w:tcW w:w="706" w:type="dxa"/>
            <w:gridSpan w:val="2"/>
            <w:shd w:val="solid" w:color="FFFFFF" w:fill="auto"/>
          </w:tcPr>
          <w:p w14:paraId="4D1CC5C1" w14:textId="77777777" w:rsidR="00585182" w:rsidRDefault="00585182" w:rsidP="00585182">
            <w:pPr>
              <w:pStyle w:val="TAC"/>
              <w:rPr>
                <w:sz w:val="16"/>
                <w:szCs w:val="16"/>
              </w:rPr>
            </w:pPr>
            <w:r>
              <w:rPr>
                <w:sz w:val="16"/>
                <w:szCs w:val="16"/>
              </w:rPr>
              <w:t>18.1.0</w:t>
            </w:r>
          </w:p>
        </w:tc>
      </w:tr>
      <w:tr w:rsidR="005A2A2F" w:rsidRPr="007B0C8B" w14:paraId="2E973CC0" w14:textId="77777777" w:rsidTr="00CF5F3D">
        <w:trPr>
          <w:gridAfter w:val="2"/>
          <w:wAfter w:w="100" w:type="dxa"/>
        </w:trPr>
        <w:tc>
          <w:tcPr>
            <w:tcW w:w="800" w:type="dxa"/>
            <w:gridSpan w:val="2"/>
            <w:shd w:val="solid" w:color="FFFFFF" w:fill="auto"/>
          </w:tcPr>
          <w:p w14:paraId="6EC0B609" w14:textId="77777777" w:rsidR="005A2A2F" w:rsidRDefault="005A2A2F" w:rsidP="005A2A2F">
            <w:pPr>
              <w:pStyle w:val="TAC"/>
              <w:rPr>
                <w:sz w:val="16"/>
                <w:szCs w:val="16"/>
              </w:rPr>
            </w:pPr>
            <w:r>
              <w:rPr>
                <w:sz w:val="16"/>
                <w:szCs w:val="16"/>
              </w:rPr>
              <w:t>2023-03</w:t>
            </w:r>
          </w:p>
        </w:tc>
        <w:tc>
          <w:tcPr>
            <w:tcW w:w="797" w:type="dxa"/>
            <w:gridSpan w:val="2"/>
            <w:shd w:val="solid" w:color="FFFFFF" w:fill="auto"/>
          </w:tcPr>
          <w:p w14:paraId="721478D1" w14:textId="77777777" w:rsidR="005A2A2F" w:rsidRDefault="005A2A2F" w:rsidP="005A2A2F">
            <w:pPr>
              <w:pStyle w:val="TAC"/>
              <w:rPr>
                <w:sz w:val="16"/>
                <w:szCs w:val="16"/>
              </w:rPr>
            </w:pPr>
            <w:r>
              <w:rPr>
                <w:sz w:val="16"/>
                <w:szCs w:val="16"/>
              </w:rPr>
              <w:t>SA#99</w:t>
            </w:r>
          </w:p>
        </w:tc>
        <w:tc>
          <w:tcPr>
            <w:tcW w:w="1090" w:type="dxa"/>
            <w:gridSpan w:val="2"/>
            <w:shd w:val="solid" w:color="FFFFFF" w:fill="auto"/>
          </w:tcPr>
          <w:p w14:paraId="166BEC61" w14:textId="77777777" w:rsidR="005A2A2F" w:rsidRDefault="005A2A2F" w:rsidP="005A2A2F">
            <w:pPr>
              <w:pStyle w:val="TAC"/>
              <w:rPr>
                <w:sz w:val="16"/>
                <w:szCs w:val="16"/>
              </w:rPr>
            </w:pPr>
            <w:r>
              <w:rPr>
                <w:sz w:val="16"/>
                <w:szCs w:val="16"/>
              </w:rPr>
              <w:t>SP-230143</w:t>
            </w:r>
          </w:p>
        </w:tc>
        <w:tc>
          <w:tcPr>
            <w:tcW w:w="566" w:type="dxa"/>
            <w:gridSpan w:val="2"/>
            <w:shd w:val="solid" w:color="FFFFFF" w:fill="auto"/>
          </w:tcPr>
          <w:p w14:paraId="455801DB" w14:textId="77777777" w:rsidR="005A2A2F" w:rsidRDefault="005A2A2F" w:rsidP="005A2A2F">
            <w:pPr>
              <w:pStyle w:val="TAL"/>
              <w:rPr>
                <w:sz w:val="16"/>
                <w:szCs w:val="16"/>
              </w:rPr>
            </w:pPr>
            <w:r>
              <w:rPr>
                <w:sz w:val="16"/>
                <w:szCs w:val="16"/>
              </w:rPr>
              <w:t>1595</w:t>
            </w:r>
          </w:p>
        </w:tc>
        <w:tc>
          <w:tcPr>
            <w:tcW w:w="424" w:type="dxa"/>
            <w:gridSpan w:val="2"/>
            <w:shd w:val="solid" w:color="FFFFFF" w:fill="auto"/>
          </w:tcPr>
          <w:p w14:paraId="5C4C0660" w14:textId="77777777" w:rsidR="005A2A2F" w:rsidRDefault="005A2A2F" w:rsidP="005A2A2F">
            <w:pPr>
              <w:pStyle w:val="TAR"/>
              <w:jc w:val="center"/>
              <w:rPr>
                <w:sz w:val="16"/>
                <w:szCs w:val="16"/>
              </w:rPr>
            </w:pPr>
            <w:r>
              <w:rPr>
                <w:sz w:val="16"/>
                <w:szCs w:val="16"/>
              </w:rPr>
              <w:t>-</w:t>
            </w:r>
          </w:p>
        </w:tc>
        <w:tc>
          <w:tcPr>
            <w:tcW w:w="424" w:type="dxa"/>
            <w:gridSpan w:val="2"/>
            <w:shd w:val="solid" w:color="FFFFFF" w:fill="auto"/>
          </w:tcPr>
          <w:p w14:paraId="6B9D6637" w14:textId="77777777" w:rsidR="005A2A2F" w:rsidRDefault="005A2A2F" w:rsidP="005A2A2F">
            <w:pPr>
              <w:pStyle w:val="TAC"/>
              <w:rPr>
                <w:sz w:val="16"/>
                <w:szCs w:val="16"/>
              </w:rPr>
            </w:pPr>
            <w:r>
              <w:rPr>
                <w:sz w:val="16"/>
                <w:szCs w:val="16"/>
              </w:rPr>
              <w:t>F</w:t>
            </w:r>
          </w:p>
        </w:tc>
        <w:tc>
          <w:tcPr>
            <w:tcW w:w="4796" w:type="dxa"/>
            <w:gridSpan w:val="2"/>
            <w:shd w:val="solid" w:color="FFFFFF" w:fill="auto"/>
          </w:tcPr>
          <w:p w14:paraId="106747EA" w14:textId="77777777" w:rsidR="005A2A2F" w:rsidRDefault="005A2A2F" w:rsidP="005A2A2F">
            <w:pPr>
              <w:pStyle w:val="TAL"/>
              <w:rPr>
                <w:sz w:val="16"/>
                <w:szCs w:val="16"/>
              </w:rPr>
            </w:pPr>
            <w:r>
              <w:rPr>
                <w:sz w:val="16"/>
                <w:szCs w:val="16"/>
              </w:rPr>
              <w:t>Correction to Clause 7A.2.1</w:t>
            </w:r>
          </w:p>
        </w:tc>
        <w:tc>
          <w:tcPr>
            <w:tcW w:w="706" w:type="dxa"/>
            <w:gridSpan w:val="2"/>
            <w:shd w:val="solid" w:color="FFFFFF" w:fill="auto"/>
          </w:tcPr>
          <w:p w14:paraId="653EA044" w14:textId="77777777" w:rsidR="005A2A2F" w:rsidRDefault="005A2A2F" w:rsidP="005A2A2F">
            <w:pPr>
              <w:pStyle w:val="TAC"/>
              <w:rPr>
                <w:sz w:val="16"/>
                <w:szCs w:val="16"/>
              </w:rPr>
            </w:pPr>
            <w:r>
              <w:rPr>
                <w:sz w:val="16"/>
                <w:szCs w:val="16"/>
              </w:rPr>
              <w:t>18.1.0</w:t>
            </w:r>
          </w:p>
        </w:tc>
      </w:tr>
      <w:tr w:rsidR="005A2A2F" w:rsidRPr="007B0C8B" w14:paraId="680CBA12" w14:textId="77777777" w:rsidTr="00CF5F3D">
        <w:trPr>
          <w:gridAfter w:val="2"/>
          <w:wAfter w:w="100" w:type="dxa"/>
        </w:trPr>
        <w:tc>
          <w:tcPr>
            <w:tcW w:w="800" w:type="dxa"/>
            <w:gridSpan w:val="2"/>
            <w:shd w:val="solid" w:color="FFFFFF" w:fill="auto"/>
          </w:tcPr>
          <w:p w14:paraId="7B0268BD" w14:textId="77777777" w:rsidR="005A2A2F" w:rsidRDefault="005A2A2F" w:rsidP="005A2A2F">
            <w:pPr>
              <w:pStyle w:val="TAC"/>
              <w:rPr>
                <w:sz w:val="16"/>
                <w:szCs w:val="16"/>
              </w:rPr>
            </w:pPr>
            <w:r>
              <w:rPr>
                <w:sz w:val="16"/>
                <w:szCs w:val="16"/>
              </w:rPr>
              <w:t>2023-03</w:t>
            </w:r>
          </w:p>
        </w:tc>
        <w:tc>
          <w:tcPr>
            <w:tcW w:w="797" w:type="dxa"/>
            <w:gridSpan w:val="2"/>
            <w:shd w:val="solid" w:color="FFFFFF" w:fill="auto"/>
          </w:tcPr>
          <w:p w14:paraId="26791672" w14:textId="77777777" w:rsidR="005A2A2F" w:rsidRDefault="005A2A2F" w:rsidP="005A2A2F">
            <w:pPr>
              <w:pStyle w:val="TAC"/>
              <w:rPr>
                <w:sz w:val="16"/>
                <w:szCs w:val="16"/>
              </w:rPr>
            </w:pPr>
            <w:r>
              <w:rPr>
                <w:sz w:val="16"/>
                <w:szCs w:val="16"/>
              </w:rPr>
              <w:t>SA#99</w:t>
            </w:r>
          </w:p>
        </w:tc>
        <w:tc>
          <w:tcPr>
            <w:tcW w:w="1090" w:type="dxa"/>
            <w:gridSpan w:val="2"/>
            <w:shd w:val="solid" w:color="FFFFFF" w:fill="auto"/>
          </w:tcPr>
          <w:p w14:paraId="0E5EC997" w14:textId="77777777" w:rsidR="005A2A2F" w:rsidRDefault="005A2A2F" w:rsidP="005A2A2F">
            <w:pPr>
              <w:pStyle w:val="TAC"/>
              <w:rPr>
                <w:sz w:val="16"/>
                <w:szCs w:val="16"/>
              </w:rPr>
            </w:pPr>
            <w:r>
              <w:rPr>
                <w:sz w:val="16"/>
                <w:szCs w:val="16"/>
              </w:rPr>
              <w:t>SP-230144</w:t>
            </w:r>
          </w:p>
        </w:tc>
        <w:tc>
          <w:tcPr>
            <w:tcW w:w="566" w:type="dxa"/>
            <w:gridSpan w:val="2"/>
            <w:shd w:val="solid" w:color="FFFFFF" w:fill="auto"/>
          </w:tcPr>
          <w:p w14:paraId="656865D8" w14:textId="77777777" w:rsidR="005A2A2F" w:rsidRDefault="005A2A2F" w:rsidP="005A2A2F">
            <w:pPr>
              <w:pStyle w:val="TAL"/>
              <w:rPr>
                <w:sz w:val="16"/>
                <w:szCs w:val="16"/>
              </w:rPr>
            </w:pPr>
            <w:r>
              <w:rPr>
                <w:sz w:val="16"/>
                <w:szCs w:val="16"/>
              </w:rPr>
              <w:t>1599</w:t>
            </w:r>
          </w:p>
        </w:tc>
        <w:tc>
          <w:tcPr>
            <w:tcW w:w="424" w:type="dxa"/>
            <w:gridSpan w:val="2"/>
            <w:shd w:val="solid" w:color="FFFFFF" w:fill="auto"/>
          </w:tcPr>
          <w:p w14:paraId="7117EDF3" w14:textId="77777777" w:rsidR="005A2A2F" w:rsidRDefault="005A2A2F" w:rsidP="005A2A2F">
            <w:pPr>
              <w:pStyle w:val="TAR"/>
              <w:jc w:val="center"/>
              <w:rPr>
                <w:sz w:val="16"/>
                <w:szCs w:val="16"/>
              </w:rPr>
            </w:pPr>
            <w:r>
              <w:rPr>
                <w:sz w:val="16"/>
                <w:szCs w:val="16"/>
              </w:rPr>
              <w:t>-1</w:t>
            </w:r>
          </w:p>
        </w:tc>
        <w:tc>
          <w:tcPr>
            <w:tcW w:w="424" w:type="dxa"/>
            <w:gridSpan w:val="2"/>
            <w:shd w:val="solid" w:color="FFFFFF" w:fill="auto"/>
          </w:tcPr>
          <w:p w14:paraId="3E10855A" w14:textId="77777777" w:rsidR="005A2A2F" w:rsidRDefault="005A2A2F" w:rsidP="005A2A2F">
            <w:pPr>
              <w:pStyle w:val="TAC"/>
              <w:rPr>
                <w:sz w:val="16"/>
                <w:szCs w:val="16"/>
              </w:rPr>
            </w:pPr>
            <w:r>
              <w:rPr>
                <w:sz w:val="16"/>
                <w:szCs w:val="16"/>
              </w:rPr>
              <w:t>A</w:t>
            </w:r>
          </w:p>
        </w:tc>
        <w:tc>
          <w:tcPr>
            <w:tcW w:w="4796" w:type="dxa"/>
            <w:gridSpan w:val="2"/>
            <w:shd w:val="solid" w:color="FFFFFF" w:fill="auto"/>
          </w:tcPr>
          <w:p w14:paraId="1AD8B420" w14:textId="77777777" w:rsidR="005A2A2F" w:rsidRDefault="005A2A2F" w:rsidP="005A2A2F">
            <w:pPr>
              <w:pStyle w:val="TAL"/>
              <w:rPr>
                <w:sz w:val="16"/>
                <w:szCs w:val="16"/>
              </w:rPr>
            </w:pPr>
            <w:r>
              <w:rPr>
                <w:sz w:val="16"/>
                <w:szCs w:val="16"/>
              </w:rPr>
              <w:t>Control-plane procedure in MBS</w:t>
            </w:r>
          </w:p>
        </w:tc>
        <w:tc>
          <w:tcPr>
            <w:tcW w:w="706" w:type="dxa"/>
            <w:gridSpan w:val="2"/>
            <w:shd w:val="solid" w:color="FFFFFF" w:fill="auto"/>
          </w:tcPr>
          <w:p w14:paraId="0682EEB8" w14:textId="77777777" w:rsidR="005A2A2F" w:rsidRDefault="005A2A2F" w:rsidP="005A2A2F">
            <w:pPr>
              <w:pStyle w:val="TAC"/>
              <w:rPr>
                <w:sz w:val="16"/>
                <w:szCs w:val="16"/>
              </w:rPr>
            </w:pPr>
            <w:r>
              <w:rPr>
                <w:sz w:val="16"/>
                <w:szCs w:val="16"/>
              </w:rPr>
              <w:t>18.1.0</w:t>
            </w:r>
          </w:p>
        </w:tc>
      </w:tr>
      <w:tr w:rsidR="0054327F" w:rsidRPr="007B0C8B" w14:paraId="760EB9B0" w14:textId="77777777" w:rsidTr="00CF5F3D">
        <w:trPr>
          <w:gridAfter w:val="2"/>
          <w:wAfter w:w="100" w:type="dxa"/>
        </w:trPr>
        <w:tc>
          <w:tcPr>
            <w:tcW w:w="800" w:type="dxa"/>
            <w:gridSpan w:val="2"/>
            <w:shd w:val="solid" w:color="FFFFFF" w:fill="auto"/>
          </w:tcPr>
          <w:p w14:paraId="4B4B2B57" w14:textId="77777777" w:rsidR="0054327F" w:rsidRDefault="0054327F" w:rsidP="0054327F">
            <w:pPr>
              <w:pStyle w:val="TAC"/>
              <w:rPr>
                <w:sz w:val="16"/>
                <w:szCs w:val="16"/>
              </w:rPr>
            </w:pPr>
            <w:r>
              <w:rPr>
                <w:sz w:val="16"/>
                <w:szCs w:val="16"/>
              </w:rPr>
              <w:t>2023-03</w:t>
            </w:r>
          </w:p>
        </w:tc>
        <w:tc>
          <w:tcPr>
            <w:tcW w:w="797" w:type="dxa"/>
            <w:gridSpan w:val="2"/>
            <w:shd w:val="solid" w:color="FFFFFF" w:fill="auto"/>
          </w:tcPr>
          <w:p w14:paraId="1DCA8A8A" w14:textId="77777777" w:rsidR="0054327F" w:rsidRDefault="0054327F" w:rsidP="0054327F">
            <w:pPr>
              <w:pStyle w:val="TAC"/>
              <w:rPr>
                <w:sz w:val="16"/>
                <w:szCs w:val="16"/>
              </w:rPr>
            </w:pPr>
            <w:r>
              <w:rPr>
                <w:sz w:val="16"/>
                <w:szCs w:val="16"/>
              </w:rPr>
              <w:t>SA#99</w:t>
            </w:r>
          </w:p>
        </w:tc>
        <w:tc>
          <w:tcPr>
            <w:tcW w:w="1090" w:type="dxa"/>
            <w:gridSpan w:val="2"/>
            <w:shd w:val="solid" w:color="FFFFFF" w:fill="auto"/>
          </w:tcPr>
          <w:p w14:paraId="7E31931E" w14:textId="77777777" w:rsidR="0054327F" w:rsidRDefault="0054327F" w:rsidP="0054327F">
            <w:pPr>
              <w:pStyle w:val="TAC"/>
              <w:rPr>
                <w:sz w:val="16"/>
                <w:szCs w:val="16"/>
              </w:rPr>
            </w:pPr>
            <w:r>
              <w:rPr>
                <w:sz w:val="16"/>
                <w:szCs w:val="16"/>
              </w:rPr>
              <w:t>SP-230144</w:t>
            </w:r>
          </w:p>
        </w:tc>
        <w:tc>
          <w:tcPr>
            <w:tcW w:w="566" w:type="dxa"/>
            <w:gridSpan w:val="2"/>
            <w:shd w:val="solid" w:color="FFFFFF" w:fill="auto"/>
          </w:tcPr>
          <w:p w14:paraId="4EE5CE93" w14:textId="77777777" w:rsidR="0054327F" w:rsidRDefault="0054327F" w:rsidP="0054327F">
            <w:pPr>
              <w:pStyle w:val="TAL"/>
              <w:rPr>
                <w:sz w:val="16"/>
                <w:szCs w:val="16"/>
              </w:rPr>
            </w:pPr>
            <w:r>
              <w:rPr>
                <w:sz w:val="16"/>
                <w:szCs w:val="16"/>
              </w:rPr>
              <w:t>1600</w:t>
            </w:r>
          </w:p>
        </w:tc>
        <w:tc>
          <w:tcPr>
            <w:tcW w:w="424" w:type="dxa"/>
            <w:gridSpan w:val="2"/>
            <w:shd w:val="solid" w:color="FFFFFF" w:fill="auto"/>
          </w:tcPr>
          <w:p w14:paraId="6132ADCC" w14:textId="77777777" w:rsidR="0054327F" w:rsidRDefault="0054327F" w:rsidP="0054327F">
            <w:pPr>
              <w:pStyle w:val="TAR"/>
              <w:jc w:val="center"/>
              <w:rPr>
                <w:sz w:val="16"/>
                <w:szCs w:val="16"/>
              </w:rPr>
            </w:pPr>
            <w:r>
              <w:rPr>
                <w:sz w:val="16"/>
                <w:szCs w:val="16"/>
              </w:rPr>
              <w:t>-</w:t>
            </w:r>
          </w:p>
        </w:tc>
        <w:tc>
          <w:tcPr>
            <w:tcW w:w="424" w:type="dxa"/>
            <w:gridSpan w:val="2"/>
            <w:shd w:val="solid" w:color="FFFFFF" w:fill="auto"/>
          </w:tcPr>
          <w:p w14:paraId="7042677D" w14:textId="77777777" w:rsidR="0054327F" w:rsidRDefault="0054327F" w:rsidP="0054327F">
            <w:pPr>
              <w:pStyle w:val="TAC"/>
              <w:rPr>
                <w:sz w:val="16"/>
                <w:szCs w:val="16"/>
              </w:rPr>
            </w:pPr>
            <w:r>
              <w:rPr>
                <w:sz w:val="16"/>
                <w:szCs w:val="16"/>
              </w:rPr>
              <w:t>A</w:t>
            </w:r>
          </w:p>
        </w:tc>
        <w:tc>
          <w:tcPr>
            <w:tcW w:w="4796" w:type="dxa"/>
            <w:gridSpan w:val="2"/>
            <w:shd w:val="solid" w:color="FFFFFF" w:fill="auto"/>
          </w:tcPr>
          <w:p w14:paraId="3E891455" w14:textId="77777777" w:rsidR="0054327F" w:rsidRDefault="0054327F" w:rsidP="0054327F">
            <w:pPr>
              <w:pStyle w:val="TAL"/>
              <w:rPr>
                <w:sz w:val="16"/>
                <w:szCs w:val="16"/>
              </w:rPr>
            </w:pPr>
            <w:r>
              <w:rPr>
                <w:sz w:val="16"/>
                <w:szCs w:val="16"/>
              </w:rPr>
              <w:t>Addition of Operator Roaming Hub definition in R18</w:t>
            </w:r>
          </w:p>
        </w:tc>
        <w:tc>
          <w:tcPr>
            <w:tcW w:w="706" w:type="dxa"/>
            <w:gridSpan w:val="2"/>
            <w:shd w:val="solid" w:color="FFFFFF" w:fill="auto"/>
          </w:tcPr>
          <w:p w14:paraId="2BDDC657" w14:textId="77777777" w:rsidR="0054327F" w:rsidRDefault="0054327F" w:rsidP="0054327F">
            <w:pPr>
              <w:pStyle w:val="TAC"/>
              <w:rPr>
                <w:sz w:val="16"/>
                <w:szCs w:val="16"/>
              </w:rPr>
            </w:pPr>
            <w:r>
              <w:rPr>
                <w:sz w:val="16"/>
                <w:szCs w:val="16"/>
              </w:rPr>
              <w:t>18.1.0</w:t>
            </w:r>
          </w:p>
        </w:tc>
      </w:tr>
      <w:tr w:rsidR="0047451D" w:rsidRPr="007B0C8B" w14:paraId="7AFFC3A1" w14:textId="77777777" w:rsidTr="00CF5F3D">
        <w:trPr>
          <w:gridAfter w:val="2"/>
          <w:wAfter w:w="100" w:type="dxa"/>
        </w:trPr>
        <w:tc>
          <w:tcPr>
            <w:tcW w:w="800" w:type="dxa"/>
            <w:gridSpan w:val="2"/>
            <w:shd w:val="solid" w:color="FFFFFF" w:fill="auto"/>
          </w:tcPr>
          <w:p w14:paraId="2DF69D15" w14:textId="77777777" w:rsidR="0047451D" w:rsidRDefault="0047451D" w:rsidP="0054327F">
            <w:pPr>
              <w:pStyle w:val="TAC"/>
              <w:rPr>
                <w:sz w:val="16"/>
                <w:szCs w:val="16"/>
              </w:rPr>
            </w:pPr>
            <w:r>
              <w:rPr>
                <w:sz w:val="16"/>
                <w:szCs w:val="16"/>
              </w:rPr>
              <w:t>2023-06</w:t>
            </w:r>
          </w:p>
        </w:tc>
        <w:tc>
          <w:tcPr>
            <w:tcW w:w="797" w:type="dxa"/>
            <w:gridSpan w:val="2"/>
            <w:shd w:val="solid" w:color="FFFFFF" w:fill="auto"/>
          </w:tcPr>
          <w:p w14:paraId="68F50A1D" w14:textId="77777777" w:rsidR="0047451D" w:rsidRDefault="0047451D" w:rsidP="0054327F">
            <w:pPr>
              <w:pStyle w:val="TAC"/>
              <w:rPr>
                <w:sz w:val="16"/>
                <w:szCs w:val="16"/>
              </w:rPr>
            </w:pPr>
            <w:r>
              <w:rPr>
                <w:sz w:val="16"/>
                <w:szCs w:val="16"/>
              </w:rPr>
              <w:t>SA#100</w:t>
            </w:r>
          </w:p>
        </w:tc>
        <w:tc>
          <w:tcPr>
            <w:tcW w:w="1090" w:type="dxa"/>
            <w:gridSpan w:val="2"/>
            <w:shd w:val="solid" w:color="FFFFFF" w:fill="auto"/>
          </w:tcPr>
          <w:p w14:paraId="1B91F26C" w14:textId="77777777" w:rsidR="0047451D" w:rsidRDefault="0047451D" w:rsidP="0054327F">
            <w:pPr>
              <w:pStyle w:val="TAC"/>
              <w:rPr>
                <w:sz w:val="16"/>
                <w:szCs w:val="16"/>
              </w:rPr>
            </w:pPr>
            <w:r>
              <w:rPr>
                <w:sz w:val="16"/>
                <w:szCs w:val="16"/>
              </w:rPr>
              <w:t>SP-230597</w:t>
            </w:r>
          </w:p>
        </w:tc>
        <w:tc>
          <w:tcPr>
            <w:tcW w:w="566" w:type="dxa"/>
            <w:gridSpan w:val="2"/>
            <w:shd w:val="solid" w:color="FFFFFF" w:fill="auto"/>
          </w:tcPr>
          <w:p w14:paraId="490DE4B0" w14:textId="77777777" w:rsidR="0047451D" w:rsidRDefault="0047451D" w:rsidP="0054327F">
            <w:pPr>
              <w:pStyle w:val="TAL"/>
              <w:rPr>
                <w:sz w:val="16"/>
                <w:szCs w:val="16"/>
              </w:rPr>
            </w:pPr>
            <w:r>
              <w:rPr>
                <w:sz w:val="16"/>
                <w:szCs w:val="16"/>
              </w:rPr>
              <w:t>1606</w:t>
            </w:r>
          </w:p>
        </w:tc>
        <w:tc>
          <w:tcPr>
            <w:tcW w:w="424" w:type="dxa"/>
            <w:gridSpan w:val="2"/>
            <w:shd w:val="solid" w:color="FFFFFF" w:fill="auto"/>
          </w:tcPr>
          <w:p w14:paraId="350B0A68" w14:textId="77777777" w:rsidR="0047451D" w:rsidRDefault="0047451D" w:rsidP="0054327F">
            <w:pPr>
              <w:pStyle w:val="TAR"/>
              <w:jc w:val="center"/>
              <w:rPr>
                <w:sz w:val="16"/>
                <w:szCs w:val="16"/>
              </w:rPr>
            </w:pPr>
            <w:r>
              <w:rPr>
                <w:sz w:val="16"/>
                <w:szCs w:val="16"/>
              </w:rPr>
              <w:t>1</w:t>
            </w:r>
          </w:p>
        </w:tc>
        <w:tc>
          <w:tcPr>
            <w:tcW w:w="424" w:type="dxa"/>
            <w:gridSpan w:val="2"/>
            <w:shd w:val="solid" w:color="FFFFFF" w:fill="auto"/>
          </w:tcPr>
          <w:p w14:paraId="039B02CA" w14:textId="77777777" w:rsidR="0047451D" w:rsidRDefault="0047451D" w:rsidP="0054327F">
            <w:pPr>
              <w:pStyle w:val="TAC"/>
              <w:rPr>
                <w:sz w:val="16"/>
                <w:szCs w:val="16"/>
              </w:rPr>
            </w:pPr>
            <w:r>
              <w:rPr>
                <w:sz w:val="16"/>
                <w:szCs w:val="16"/>
              </w:rPr>
              <w:t>A</w:t>
            </w:r>
          </w:p>
        </w:tc>
        <w:tc>
          <w:tcPr>
            <w:tcW w:w="4796" w:type="dxa"/>
            <w:gridSpan w:val="2"/>
            <w:shd w:val="solid" w:color="FFFFFF" w:fill="auto"/>
          </w:tcPr>
          <w:p w14:paraId="6CC6AC0A" w14:textId="77777777" w:rsidR="0047451D" w:rsidRDefault="0047451D" w:rsidP="0054327F">
            <w:pPr>
              <w:pStyle w:val="TAL"/>
              <w:rPr>
                <w:sz w:val="16"/>
                <w:szCs w:val="16"/>
              </w:rPr>
            </w:pPr>
            <w:r w:rsidRPr="0047451D">
              <w:rPr>
                <w:sz w:val="16"/>
                <w:szCs w:val="16"/>
              </w:rPr>
              <w:t>Correction in N5CW device authentication</w:t>
            </w:r>
          </w:p>
        </w:tc>
        <w:tc>
          <w:tcPr>
            <w:tcW w:w="706" w:type="dxa"/>
            <w:gridSpan w:val="2"/>
            <w:shd w:val="solid" w:color="FFFFFF" w:fill="auto"/>
          </w:tcPr>
          <w:p w14:paraId="1CC2DF5D" w14:textId="77777777" w:rsidR="0047451D" w:rsidRDefault="0047451D" w:rsidP="0054327F">
            <w:pPr>
              <w:pStyle w:val="TAC"/>
              <w:rPr>
                <w:sz w:val="16"/>
                <w:szCs w:val="16"/>
              </w:rPr>
            </w:pPr>
            <w:r>
              <w:rPr>
                <w:sz w:val="16"/>
                <w:szCs w:val="16"/>
              </w:rPr>
              <w:t>18.2.0</w:t>
            </w:r>
          </w:p>
        </w:tc>
      </w:tr>
      <w:tr w:rsidR="0047451D" w:rsidRPr="007B0C8B" w14:paraId="487BBF99" w14:textId="77777777" w:rsidTr="00CF5F3D">
        <w:trPr>
          <w:gridAfter w:val="2"/>
          <w:wAfter w:w="100" w:type="dxa"/>
        </w:trPr>
        <w:tc>
          <w:tcPr>
            <w:tcW w:w="800" w:type="dxa"/>
            <w:gridSpan w:val="2"/>
            <w:shd w:val="solid" w:color="FFFFFF" w:fill="auto"/>
          </w:tcPr>
          <w:p w14:paraId="4100F751" w14:textId="77777777" w:rsidR="0047451D" w:rsidRDefault="0047451D" w:rsidP="0054327F">
            <w:pPr>
              <w:pStyle w:val="TAC"/>
              <w:rPr>
                <w:sz w:val="16"/>
                <w:szCs w:val="16"/>
              </w:rPr>
            </w:pPr>
            <w:r>
              <w:rPr>
                <w:sz w:val="16"/>
                <w:szCs w:val="16"/>
              </w:rPr>
              <w:t>2023-06</w:t>
            </w:r>
          </w:p>
        </w:tc>
        <w:tc>
          <w:tcPr>
            <w:tcW w:w="797" w:type="dxa"/>
            <w:gridSpan w:val="2"/>
            <w:shd w:val="solid" w:color="FFFFFF" w:fill="auto"/>
          </w:tcPr>
          <w:p w14:paraId="5D1CB3C5" w14:textId="77777777" w:rsidR="0047451D" w:rsidRDefault="0047451D" w:rsidP="0054327F">
            <w:pPr>
              <w:pStyle w:val="TAC"/>
              <w:rPr>
                <w:sz w:val="16"/>
                <w:szCs w:val="16"/>
              </w:rPr>
            </w:pPr>
            <w:r>
              <w:rPr>
                <w:sz w:val="16"/>
                <w:szCs w:val="16"/>
              </w:rPr>
              <w:t>SA#100</w:t>
            </w:r>
          </w:p>
        </w:tc>
        <w:tc>
          <w:tcPr>
            <w:tcW w:w="1090" w:type="dxa"/>
            <w:gridSpan w:val="2"/>
            <w:shd w:val="solid" w:color="FFFFFF" w:fill="auto"/>
          </w:tcPr>
          <w:p w14:paraId="31296223" w14:textId="77777777" w:rsidR="0047451D" w:rsidRDefault="0047451D" w:rsidP="0054327F">
            <w:pPr>
              <w:pStyle w:val="TAC"/>
              <w:rPr>
                <w:sz w:val="16"/>
                <w:szCs w:val="16"/>
              </w:rPr>
            </w:pPr>
            <w:r>
              <w:rPr>
                <w:sz w:val="16"/>
                <w:szCs w:val="16"/>
              </w:rPr>
              <w:t>SP-230614</w:t>
            </w:r>
          </w:p>
        </w:tc>
        <w:tc>
          <w:tcPr>
            <w:tcW w:w="566" w:type="dxa"/>
            <w:gridSpan w:val="2"/>
            <w:shd w:val="solid" w:color="FFFFFF" w:fill="auto"/>
          </w:tcPr>
          <w:p w14:paraId="1BA69CD4" w14:textId="77777777" w:rsidR="0047451D" w:rsidRDefault="0047451D" w:rsidP="0054327F">
            <w:pPr>
              <w:pStyle w:val="TAL"/>
              <w:rPr>
                <w:sz w:val="16"/>
                <w:szCs w:val="16"/>
              </w:rPr>
            </w:pPr>
            <w:r>
              <w:rPr>
                <w:sz w:val="16"/>
                <w:szCs w:val="16"/>
              </w:rPr>
              <w:t>1611</w:t>
            </w:r>
          </w:p>
        </w:tc>
        <w:tc>
          <w:tcPr>
            <w:tcW w:w="424" w:type="dxa"/>
            <w:gridSpan w:val="2"/>
            <w:shd w:val="solid" w:color="FFFFFF" w:fill="auto"/>
          </w:tcPr>
          <w:p w14:paraId="61DB28C3" w14:textId="77777777" w:rsidR="0047451D" w:rsidRDefault="0047451D" w:rsidP="0054327F">
            <w:pPr>
              <w:pStyle w:val="TAR"/>
              <w:jc w:val="center"/>
              <w:rPr>
                <w:sz w:val="16"/>
                <w:szCs w:val="16"/>
              </w:rPr>
            </w:pPr>
            <w:r>
              <w:rPr>
                <w:sz w:val="16"/>
                <w:szCs w:val="16"/>
              </w:rPr>
              <w:t>1</w:t>
            </w:r>
          </w:p>
        </w:tc>
        <w:tc>
          <w:tcPr>
            <w:tcW w:w="424" w:type="dxa"/>
            <w:gridSpan w:val="2"/>
            <w:shd w:val="solid" w:color="FFFFFF" w:fill="auto"/>
          </w:tcPr>
          <w:p w14:paraId="2FB7A013" w14:textId="77777777" w:rsidR="0047451D" w:rsidRDefault="0047451D" w:rsidP="0054327F">
            <w:pPr>
              <w:pStyle w:val="TAC"/>
              <w:rPr>
                <w:sz w:val="16"/>
                <w:szCs w:val="16"/>
              </w:rPr>
            </w:pPr>
            <w:r>
              <w:rPr>
                <w:sz w:val="16"/>
                <w:szCs w:val="16"/>
              </w:rPr>
              <w:t>A</w:t>
            </w:r>
          </w:p>
        </w:tc>
        <w:tc>
          <w:tcPr>
            <w:tcW w:w="4796" w:type="dxa"/>
            <w:gridSpan w:val="2"/>
            <w:shd w:val="solid" w:color="FFFFFF" w:fill="auto"/>
          </w:tcPr>
          <w:p w14:paraId="3284CD93" w14:textId="77777777" w:rsidR="0047451D" w:rsidRPr="0047451D" w:rsidRDefault="0047451D" w:rsidP="0054327F">
            <w:pPr>
              <w:pStyle w:val="TAL"/>
              <w:rPr>
                <w:sz w:val="16"/>
                <w:szCs w:val="16"/>
              </w:rPr>
            </w:pPr>
            <w:r>
              <w:rPr>
                <w:sz w:val="16"/>
                <w:szCs w:val="16"/>
              </w:rPr>
              <w:t>Clarification to the UPU procedures</w:t>
            </w:r>
          </w:p>
        </w:tc>
        <w:tc>
          <w:tcPr>
            <w:tcW w:w="706" w:type="dxa"/>
            <w:gridSpan w:val="2"/>
            <w:shd w:val="solid" w:color="FFFFFF" w:fill="auto"/>
          </w:tcPr>
          <w:p w14:paraId="2BCF3D9F" w14:textId="77777777" w:rsidR="0047451D" w:rsidRDefault="0047451D" w:rsidP="0054327F">
            <w:pPr>
              <w:pStyle w:val="TAC"/>
              <w:rPr>
                <w:sz w:val="16"/>
                <w:szCs w:val="16"/>
              </w:rPr>
            </w:pPr>
            <w:r>
              <w:rPr>
                <w:sz w:val="16"/>
                <w:szCs w:val="16"/>
              </w:rPr>
              <w:t>18.2.0</w:t>
            </w:r>
          </w:p>
        </w:tc>
      </w:tr>
      <w:tr w:rsidR="00B455D0" w:rsidRPr="007B0C8B" w14:paraId="0F8C37DE" w14:textId="77777777" w:rsidTr="00CF5F3D">
        <w:trPr>
          <w:gridAfter w:val="2"/>
          <w:wAfter w:w="100" w:type="dxa"/>
        </w:trPr>
        <w:tc>
          <w:tcPr>
            <w:tcW w:w="800" w:type="dxa"/>
            <w:gridSpan w:val="2"/>
            <w:shd w:val="solid" w:color="FFFFFF" w:fill="auto"/>
          </w:tcPr>
          <w:p w14:paraId="4E722B52" w14:textId="77777777" w:rsidR="00B455D0" w:rsidRDefault="00B455D0" w:rsidP="0054327F">
            <w:pPr>
              <w:pStyle w:val="TAC"/>
              <w:rPr>
                <w:sz w:val="16"/>
                <w:szCs w:val="16"/>
              </w:rPr>
            </w:pPr>
            <w:r>
              <w:rPr>
                <w:sz w:val="16"/>
                <w:szCs w:val="16"/>
              </w:rPr>
              <w:t>2023-06</w:t>
            </w:r>
          </w:p>
        </w:tc>
        <w:tc>
          <w:tcPr>
            <w:tcW w:w="797" w:type="dxa"/>
            <w:gridSpan w:val="2"/>
            <w:shd w:val="solid" w:color="FFFFFF" w:fill="auto"/>
          </w:tcPr>
          <w:p w14:paraId="0CF4C15C" w14:textId="77777777" w:rsidR="00B455D0" w:rsidRDefault="00B455D0" w:rsidP="0054327F">
            <w:pPr>
              <w:pStyle w:val="TAC"/>
              <w:rPr>
                <w:sz w:val="16"/>
                <w:szCs w:val="16"/>
              </w:rPr>
            </w:pPr>
            <w:r>
              <w:rPr>
                <w:sz w:val="16"/>
                <w:szCs w:val="16"/>
              </w:rPr>
              <w:t>SA#100</w:t>
            </w:r>
          </w:p>
        </w:tc>
        <w:tc>
          <w:tcPr>
            <w:tcW w:w="1090" w:type="dxa"/>
            <w:gridSpan w:val="2"/>
            <w:shd w:val="solid" w:color="FFFFFF" w:fill="auto"/>
          </w:tcPr>
          <w:p w14:paraId="24AA8E5C" w14:textId="77777777" w:rsidR="00B455D0" w:rsidRDefault="00A71DFD" w:rsidP="0054327F">
            <w:pPr>
              <w:pStyle w:val="TAC"/>
              <w:rPr>
                <w:sz w:val="16"/>
                <w:szCs w:val="16"/>
              </w:rPr>
            </w:pPr>
            <w:r>
              <w:rPr>
                <w:sz w:val="16"/>
                <w:szCs w:val="16"/>
              </w:rPr>
              <w:t>SP-230611</w:t>
            </w:r>
          </w:p>
        </w:tc>
        <w:tc>
          <w:tcPr>
            <w:tcW w:w="566" w:type="dxa"/>
            <w:gridSpan w:val="2"/>
            <w:shd w:val="solid" w:color="FFFFFF" w:fill="auto"/>
          </w:tcPr>
          <w:p w14:paraId="3E243225" w14:textId="77777777" w:rsidR="00B455D0" w:rsidRDefault="00B455D0" w:rsidP="0054327F">
            <w:pPr>
              <w:pStyle w:val="TAL"/>
              <w:rPr>
                <w:sz w:val="16"/>
                <w:szCs w:val="16"/>
              </w:rPr>
            </w:pPr>
            <w:r>
              <w:rPr>
                <w:sz w:val="16"/>
                <w:szCs w:val="16"/>
              </w:rPr>
              <w:t>1614</w:t>
            </w:r>
          </w:p>
        </w:tc>
        <w:tc>
          <w:tcPr>
            <w:tcW w:w="424" w:type="dxa"/>
            <w:gridSpan w:val="2"/>
            <w:shd w:val="solid" w:color="FFFFFF" w:fill="auto"/>
          </w:tcPr>
          <w:p w14:paraId="0DA47D4D" w14:textId="77777777" w:rsidR="00B455D0" w:rsidRDefault="00B455D0" w:rsidP="0054327F">
            <w:pPr>
              <w:pStyle w:val="TAR"/>
              <w:jc w:val="center"/>
              <w:rPr>
                <w:sz w:val="16"/>
                <w:szCs w:val="16"/>
              </w:rPr>
            </w:pPr>
            <w:r>
              <w:rPr>
                <w:sz w:val="16"/>
                <w:szCs w:val="16"/>
              </w:rPr>
              <w:t xml:space="preserve">1 </w:t>
            </w:r>
          </w:p>
        </w:tc>
        <w:tc>
          <w:tcPr>
            <w:tcW w:w="424" w:type="dxa"/>
            <w:gridSpan w:val="2"/>
            <w:shd w:val="solid" w:color="FFFFFF" w:fill="auto"/>
          </w:tcPr>
          <w:p w14:paraId="7A67ADDD" w14:textId="77777777" w:rsidR="00B455D0" w:rsidRDefault="00B455D0" w:rsidP="0054327F">
            <w:pPr>
              <w:pStyle w:val="TAC"/>
              <w:rPr>
                <w:sz w:val="16"/>
                <w:szCs w:val="16"/>
              </w:rPr>
            </w:pPr>
            <w:r>
              <w:rPr>
                <w:sz w:val="16"/>
                <w:szCs w:val="16"/>
              </w:rPr>
              <w:t>B</w:t>
            </w:r>
          </w:p>
        </w:tc>
        <w:tc>
          <w:tcPr>
            <w:tcW w:w="4796" w:type="dxa"/>
            <w:gridSpan w:val="2"/>
            <w:shd w:val="solid" w:color="FFFFFF" w:fill="auto"/>
          </w:tcPr>
          <w:p w14:paraId="7685EEA5" w14:textId="77777777" w:rsidR="00B455D0" w:rsidRDefault="00B455D0" w:rsidP="0054327F">
            <w:pPr>
              <w:pStyle w:val="TAL"/>
              <w:rPr>
                <w:sz w:val="16"/>
                <w:szCs w:val="16"/>
              </w:rPr>
            </w:pPr>
            <w:r>
              <w:rPr>
                <w:sz w:val="16"/>
                <w:szCs w:val="16"/>
              </w:rPr>
              <w:t>Authentication of AUN3 devices behind RG</w:t>
            </w:r>
          </w:p>
        </w:tc>
        <w:tc>
          <w:tcPr>
            <w:tcW w:w="706" w:type="dxa"/>
            <w:gridSpan w:val="2"/>
            <w:shd w:val="solid" w:color="FFFFFF" w:fill="auto"/>
          </w:tcPr>
          <w:p w14:paraId="0B21176C" w14:textId="77777777" w:rsidR="00B455D0" w:rsidRDefault="00B455D0" w:rsidP="0054327F">
            <w:pPr>
              <w:pStyle w:val="TAC"/>
              <w:rPr>
                <w:sz w:val="16"/>
                <w:szCs w:val="16"/>
              </w:rPr>
            </w:pPr>
            <w:r>
              <w:rPr>
                <w:sz w:val="16"/>
                <w:szCs w:val="16"/>
              </w:rPr>
              <w:t>18.2.0</w:t>
            </w:r>
          </w:p>
        </w:tc>
      </w:tr>
      <w:tr w:rsidR="003D4A0F" w:rsidRPr="007B0C8B" w14:paraId="12963977" w14:textId="77777777" w:rsidTr="00CF5F3D">
        <w:trPr>
          <w:gridAfter w:val="2"/>
          <w:wAfter w:w="100" w:type="dxa"/>
        </w:trPr>
        <w:tc>
          <w:tcPr>
            <w:tcW w:w="800" w:type="dxa"/>
            <w:gridSpan w:val="2"/>
            <w:shd w:val="solid" w:color="FFFFFF" w:fill="auto"/>
          </w:tcPr>
          <w:p w14:paraId="11480AE1" w14:textId="77777777" w:rsidR="003D4A0F" w:rsidRDefault="003D4A0F" w:rsidP="0054327F">
            <w:pPr>
              <w:pStyle w:val="TAC"/>
              <w:rPr>
                <w:sz w:val="16"/>
                <w:szCs w:val="16"/>
              </w:rPr>
            </w:pPr>
            <w:r>
              <w:rPr>
                <w:sz w:val="16"/>
                <w:szCs w:val="16"/>
              </w:rPr>
              <w:t>2023-06</w:t>
            </w:r>
          </w:p>
        </w:tc>
        <w:tc>
          <w:tcPr>
            <w:tcW w:w="797" w:type="dxa"/>
            <w:gridSpan w:val="2"/>
            <w:shd w:val="solid" w:color="FFFFFF" w:fill="auto"/>
          </w:tcPr>
          <w:p w14:paraId="13D61B4E" w14:textId="77777777" w:rsidR="003D4A0F" w:rsidRDefault="003D4A0F" w:rsidP="0054327F">
            <w:pPr>
              <w:pStyle w:val="TAC"/>
              <w:rPr>
                <w:sz w:val="16"/>
                <w:szCs w:val="16"/>
              </w:rPr>
            </w:pPr>
            <w:r>
              <w:rPr>
                <w:sz w:val="16"/>
                <w:szCs w:val="16"/>
              </w:rPr>
              <w:t>SA#100</w:t>
            </w:r>
          </w:p>
        </w:tc>
        <w:tc>
          <w:tcPr>
            <w:tcW w:w="1090" w:type="dxa"/>
            <w:gridSpan w:val="2"/>
            <w:shd w:val="solid" w:color="FFFFFF" w:fill="auto"/>
          </w:tcPr>
          <w:p w14:paraId="17E23058" w14:textId="77777777" w:rsidR="003D4A0F" w:rsidRDefault="003D4A0F" w:rsidP="0054327F">
            <w:pPr>
              <w:pStyle w:val="TAC"/>
              <w:rPr>
                <w:sz w:val="16"/>
                <w:szCs w:val="16"/>
              </w:rPr>
            </w:pPr>
            <w:r>
              <w:rPr>
                <w:sz w:val="16"/>
                <w:szCs w:val="16"/>
              </w:rPr>
              <w:t>SP-230676</w:t>
            </w:r>
          </w:p>
        </w:tc>
        <w:tc>
          <w:tcPr>
            <w:tcW w:w="566" w:type="dxa"/>
            <w:gridSpan w:val="2"/>
            <w:shd w:val="solid" w:color="FFFFFF" w:fill="auto"/>
          </w:tcPr>
          <w:p w14:paraId="5B654B80" w14:textId="77777777" w:rsidR="003D4A0F" w:rsidRDefault="003D4A0F" w:rsidP="0054327F">
            <w:pPr>
              <w:pStyle w:val="TAL"/>
              <w:rPr>
                <w:sz w:val="16"/>
                <w:szCs w:val="16"/>
              </w:rPr>
            </w:pPr>
            <w:r>
              <w:rPr>
                <w:sz w:val="16"/>
                <w:szCs w:val="16"/>
              </w:rPr>
              <w:t>1620</w:t>
            </w:r>
          </w:p>
        </w:tc>
        <w:tc>
          <w:tcPr>
            <w:tcW w:w="424" w:type="dxa"/>
            <w:gridSpan w:val="2"/>
            <w:shd w:val="solid" w:color="FFFFFF" w:fill="auto"/>
          </w:tcPr>
          <w:p w14:paraId="580E5BCB" w14:textId="77777777" w:rsidR="003D4A0F" w:rsidRDefault="003D4A0F" w:rsidP="0054327F">
            <w:pPr>
              <w:pStyle w:val="TAR"/>
              <w:jc w:val="center"/>
              <w:rPr>
                <w:sz w:val="16"/>
                <w:szCs w:val="16"/>
              </w:rPr>
            </w:pPr>
            <w:r>
              <w:rPr>
                <w:sz w:val="16"/>
                <w:szCs w:val="16"/>
              </w:rPr>
              <w:t>1</w:t>
            </w:r>
          </w:p>
        </w:tc>
        <w:tc>
          <w:tcPr>
            <w:tcW w:w="424" w:type="dxa"/>
            <w:gridSpan w:val="2"/>
            <w:shd w:val="solid" w:color="FFFFFF" w:fill="auto"/>
          </w:tcPr>
          <w:p w14:paraId="39E462F9" w14:textId="77777777" w:rsidR="003D4A0F" w:rsidRDefault="003D4A0F" w:rsidP="0054327F">
            <w:pPr>
              <w:pStyle w:val="TAC"/>
              <w:rPr>
                <w:sz w:val="16"/>
                <w:szCs w:val="16"/>
              </w:rPr>
            </w:pPr>
            <w:r>
              <w:rPr>
                <w:sz w:val="16"/>
                <w:szCs w:val="16"/>
              </w:rPr>
              <w:t>A</w:t>
            </w:r>
          </w:p>
        </w:tc>
        <w:tc>
          <w:tcPr>
            <w:tcW w:w="4796" w:type="dxa"/>
            <w:gridSpan w:val="2"/>
            <w:shd w:val="solid" w:color="FFFFFF" w:fill="auto"/>
          </w:tcPr>
          <w:p w14:paraId="09B5B756" w14:textId="77777777" w:rsidR="003D4A0F" w:rsidRDefault="00F745DC" w:rsidP="0054327F">
            <w:pPr>
              <w:pStyle w:val="TAL"/>
              <w:rPr>
                <w:sz w:val="16"/>
                <w:szCs w:val="16"/>
              </w:rPr>
            </w:pPr>
            <w:r>
              <w:rPr>
                <w:sz w:val="16"/>
                <w:szCs w:val="16"/>
              </w:rPr>
              <w:t>C</w:t>
            </w:r>
            <w:r w:rsidR="003D4A0F">
              <w:rPr>
                <w:sz w:val="16"/>
                <w:szCs w:val="16"/>
              </w:rPr>
              <w:t>ontrol-plane procedure in MBS</w:t>
            </w:r>
          </w:p>
        </w:tc>
        <w:tc>
          <w:tcPr>
            <w:tcW w:w="706" w:type="dxa"/>
            <w:gridSpan w:val="2"/>
            <w:shd w:val="solid" w:color="FFFFFF" w:fill="auto"/>
          </w:tcPr>
          <w:p w14:paraId="1B471FA8" w14:textId="77777777" w:rsidR="003D4A0F" w:rsidRDefault="003D4A0F" w:rsidP="0054327F">
            <w:pPr>
              <w:pStyle w:val="TAC"/>
              <w:rPr>
                <w:sz w:val="16"/>
                <w:szCs w:val="16"/>
              </w:rPr>
            </w:pPr>
            <w:r>
              <w:rPr>
                <w:sz w:val="16"/>
                <w:szCs w:val="16"/>
              </w:rPr>
              <w:t>18.2.0</w:t>
            </w:r>
          </w:p>
        </w:tc>
      </w:tr>
      <w:tr w:rsidR="00B83A2B" w:rsidRPr="007B0C8B" w14:paraId="0B29E274" w14:textId="77777777" w:rsidTr="00CF5F3D">
        <w:trPr>
          <w:gridAfter w:val="2"/>
          <w:wAfter w:w="100" w:type="dxa"/>
        </w:trPr>
        <w:tc>
          <w:tcPr>
            <w:tcW w:w="800" w:type="dxa"/>
            <w:gridSpan w:val="2"/>
            <w:shd w:val="solid" w:color="FFFFFF" w:fill="auto"/>
          </w:tcPr>
          <w:p w14:paraId="28273E02" w14:textId="77777777" w:rsidR="00B83A2B" w:rsidRDefault="00B83A2B" w:rsidP="0054327F">
            <w:pPr>
              <w:pStyle w:val="TAC"/>
              <w:rPr>
                <w:sz w:val="16"/>
                <w:szCs w:val="16"/>
              </w:rPr>
            </w:pPr>
            <w:r>
              <w:rPr>
                <w:sz w:val="16"/>
                <w:szCs w:val="16"/>
              </w:rPr>
              <w:t>2023-06</w:t>
            </w:r>
          </w:p>
        </w:tc>
        <w:tc>
          <w:tcPr>
            <w:tcW w:w="797" w:type="dxa"/>
            <w:gridSpan w:val="2"/>
            <w:shd w:val="solid" w:color="FFFFFF" w:fill="auto"/>
          </w:tcPr>
          <w:p w14:paraId="048299EA" w14:textId="77777777" w:rsidR="00B83A2B" w:rsidRDefault="00B83A2B" w:rsidP="0054327F">
            <w:pPr>
              <w:pStyle w:val="TAC"/>
              <w:rPr>
                <w:sz w:val="16"/>
                <w:szCs w:val="16"/>
              </w:rPr>
            </w:pPr>
            <w:r>
              <w:rPr>
                <w:sz w:val="16"/>
                <w:szCs w:val="16"/>
              </w:rPr>
              <w:t>SA#100</w:t>
            </w:r>
          </w:p>
        </w:tc>
        <w:tc>
          <w:tcPr>
            <w:tcW w:w="1090" w:type="dxa"/>
            <w:gridSpan w:val="2"/>
            <w:shd w:val="solid" w:color="FFFFFF" w:fill="auto"/>
          </w:tcPr>
          <w:p w14:paraId="2157488D" w14:textId="77777777" w:rsidR="00B83A2B" w:rsidRDefault="00B83A2B" w:rsidP="0054327F">
            <w:pPr>
              <w:pStyle w:val="TAC"/>
              <w:rPr>
                <w:sz w:val="16"/>
                <w:szCs w:val="16"/>
              </w:rPr>
            </w:pPr>
            <w:r>
              <w:rPr>
                <w:sz w:val="16"/>
                <w:szCs w:val="16"/>
              </w:rPr>
              <w:t>SP-230599</w:t>
            </w:r>
          </w:p>
        </w:tc>
        <w:tc>
          <w:tcPr>
            <w:tcW w:w="566" w:type="dxa"/>
            <w:gridSpan w:val="2"/>
            <w:shd w:val="solid" w:color="FFFFFF" w:fill="auto"/>
          </w:tcPr>
          <w:p w14:paraId="2C8718F3" w14:textId="77777777" w:rsidR="00B83A2B" w:rsidRDefault="00B83A2B" w:rsidP="0054327F">
            <w:pPr>
              <w:pStyle w:val="TAL"/>
              <w:rPr>
                <w:sz w:val="16"/>
                <w:szCs w:val="16"/>
              </w:rPr>
            </w:pPr>
            <w:r>
              <w:rPr>
                <w:sz w:val="16"/>
                <w:szCs w:val="16"/>
              </w:rPr>
              <w:t>1621</w:t>
            </w:r>
          </w:p>
        </w:tc>
        <w:tc>
          <w:tcPr>
            <w:tcW w:w="424" w:type="dxa"/>
            <w:gridSpan w:val="2"/>
            <w:shd w:val="solid" w:color="FFFFFF" w:fill="auto"/>
          </w:tcPr>
          <w:p w14:paraId="55D4DFF1" w14:textId="77777777" w:rsidR="00B83A2B" w:rsidRDefault="00B83A2B" w:rsidP="0054327F">
            <w:pPr>
              <w:pStyle w:val="TAR"/>
              <w:jc w:val="center"/>
              <w:rPr>
                <w:sz w:val="16"/>
                <w:szCs w:val="16"/>
              </w:rPr>
            </w:pPr>
            <w:r>
              <w:rPr>
                <w:sz w:val="16"/>
                <w:szCs w:val="16"/>
              </w:rPr>
              <w:t>1</w:t>
            </w:r>
          </w:p>
        </w:tc>
        <w:tc>
          <w:tcPr>
            <w:tcW w:w="424" w:type="dxa"/>
            <w:gridSpan w:val="2"/>
            <w:shd w:val="solid" w:color="FFFFFF" w:fill="auto"/>
          </w:tcPr>
          <w:p w14:paraId="62A00D32" w14:textId="77777777" w:rsidR="00B83A2B" w:rsidRDefault="00B83A2B" w:rsidP="0054327F">
            <w:pPr>
              <w:pStyle w:val="TAC"/>
              <w:rPr>
                <w:sz w:val="16"/>
                <w:szCs w:val="16"/>
              </w:rPr>
            </w:pPr>
            <w:r>
              <w:rPr>
                <w:sz w:val="16"/>
                <w:szCs w:val="16"/>
              </w:rPr>
              <w:t>B</w:t>
            </w:r>
          </w:p>
        </w:tc>
        <w:tc>
          <w:tcPr>
            <w:tcW w:w="4796" w:type="dxa"/>
            <w:gridSpan w:val="2"/>
            <w:shd w:val="solid" w:color="FFFFFF" w:fill="auto"/>
          </w:tcPr>
          <w:p w14:paraId="31271F8A" w14:textId="77777777" w:rsidR="00B83A2B" w:rsidRDefault="00B83A2B" w:rsidP="0054327F">
            <w:pPr>
              <w:pStyle w:val="TAL"/>
              <w:rPr>
                <w:sz w:val="16"/>
                <w:szCs w:val="16"/>
              </w:rPr>
            </w:pPr>
            <w:r>
              <w:rPr>
                <w:sz w:val="16"/>
                <w:szCs w:val="16"/>
              </w:rPr>
              <w:t xml:space="preserve">User Consent for Roaming in </w:t>
            </w:r>
            <w:proofErr w:type="spellStart"/>
            <w:r>
              <w:rPr>
                <w:sz w:val="16"/>
                <w:szCs w:val="16"/>
              </w:rPr>
              <w:t>eNA</w:t>
            </w:r>
            <w:proofErr w:type="spellEnd"/>
          </w:p>
        </w:tc>
        <w:tc>
          <w:tcPr>
            <w:tcW w:w="706" w:type="dxa"/>
            <w:gridSpan w:val="2"/>
            <w:shd w:val="solid" w:color="FFFFFF" w:fill="auto"/>
          </w:tcPr>
          <w:p w14:paraId="44F1CBF2" w14:textId="77777777" w:rsidR="00B83A2B" w:rsidRDefault="00B83A2B" w:rsidP="0054327F">
            <w:pPr>
              <w:pStyle w:val="TAC"/>
              <w:rPr>
                <w:sz w:val="16"/>
                <w:szCs w:val="16"/>
              </w:rPr>
            </w:pPr>
            <w:r>
              <w:rPr>
                <w:sz w:val="16"/>
                <w:szCs w:val="16"/>
              </w:rPr>
              <w:t>18.2.0</w:t>
            </w:r>
          </w:p>
        </w:tc>
      </w:tr>
      <w:tr w:rsidR="00B83A2B" w:rsidRPr="007B0C8B" w14:paraId="1633D4F0" w14:textId="77777777" w:rsidTr="00CF5F3D">
        <w:trPr>
          <w:gridAfter w:val="2"/>
          <w:wAfter w:w="100" w:type="dxa"/>
        </w:trPr>
        <w:tc>
          <w:tcPr>
            <w:tcW w:w="800" w:type="dxa"/>
            <w:gridSpan w:val="2"/>
            <w:shd w:val="solid" w:color="FFFFFF" w:fill="auto"/>
          </w:tcPr>
          <w:p w14:paraId="60E11FF4" w14:textId="77777777" w:rsidR="00B83A2B" w:rsidRDefault="00B83A2B" w:rsidP="0054327F">
            <w:pPr>
              <w:pStyle w:val="TAC"/>
              <w:rPr>
                <w:sz w:val="16"/>
                <w:szCs w:val="16"/>
              </w:rPr>
            </w:pPr>
            <w:r>
              <w:rPr>
                <w:sz w:val="16"/>
                <w:szCs w:val="16"/>
              </w:rPr>
              <w:t>2023-06</w:t>
            </w:r>
          </w:p>
        </w:tc>
        <w:tc>
          <w:tcPr>
            <w:tcW w:w="797" w:type="dxa"/>
            <w:gridSpan w:val="2"/>
            <w:shd w:val="solid" w:color="FFFFFF" w:fill="auto"/>
          </w:tcPr>
          <w:p w14:paraId="3793CD1A" w14:textId="77777777" w:rsidR="00B83A2B" w:rsidRDefault="00B83A2B" w:rsidP="0054327F">
            <w:pPr>
              <w:pStyle w:val="TAC"/>
              <w:rPr>
                <w:sz w:val="16"/>
                <w:szCs w:val="16"/>
              </w:rPr>
            </w:pPr>
            <w:r>
              <w:rPr>
                <w:sz w:val="16"/>
                <w:szCs w:val="16"/>
              </w:rPr>
              <w:t>SA#100</w:t>
            </w:r>
          </w:p>
        </w:tc>
        <w:tc>
          <w:tcPr>
            <w:tcW w:w="1090" w:type="dxa"/>
            <w:gridSpan w:val="2"/>
            <w:shd w:val="solid" w:color="FFFFFF" w:fill="auto"/>
          </w:tcPr>
          <w:p w14:paraId="3C3022C8" w14:textId="77777777" w:rsidR="00B83A2B" w:rsidRDefault="00B83A2B" w:rsidP="0054327F">
            <w:pPr>
              <w:pStyle w:val="TAC"/>
              <w:rPr>
                <w:sz w:val="16"/>
                <w:szCs w:val="16"/>
              </w:rPr>
            </w:pPr>
            <w:r>
              <w:rPr>
                <w:sz w:val="16"/>
                <w:szCs w:val="16"/>
              </w:rPr>
              <w:t>SP-230611</w:t>
            </w:r>
          </w:p>
        </w:tc>
        <w:tc>
          <w:tcPr>
            <w:tcW w:w="566" w:type="dxa"/>
            <w:gridSpan w:val="2"/>
            <w:shd w:val="solid" w:color="FFFFFF" w:fill="auto"/>
          </w:tcPr>
          <w:p w14:paraId="1DB31F4F" w14:textId="77777777" w:rsidR="00B83A2B" w:rsidRDefault="00B83A2B" w:rsidP="0054327F">
            <w:pPr>
              <w:pStyle w:val="TAL"/>
              <w:rPr>
                <w:sz w:val="16"/>
                <w:szCs w:val="16"/>
              </w:rPr>
            </w:pPr>
            <w:r>
              <w:rPr>
                <w:sz w:val="16"/>
                <w:szCs w:val="16"/>
              </w:rPr>
              <w:t>1622</w:t>
            </w:r>
          </w:p>
        </w:tc>
        <w:tc>
          <w:tcPr>
            <w:tcW w:w="424" w:type="dxa"/>
            <w:gridSpan w:val="2"/>
            <w:shd w:val="solid" w:color="FFFFFF" w:fill="auto"/>
          </w:tcPr>
          <w:p w14:paraId="7BC4EC91" w14:textId="77777777" w:rsidR="00B83A2B" w:rsidRDefault="00B83A2B" w:rsidP="0054327F">
            <w:pPr>
              <w:pStyle w:val="TAR"/>
              <w:jc w:val="center"/>
              <w:rPr>
                <w:sz w:val="16"/>
                <w:szCs w:val="16"/>
              </w:rPr>
            </w:pPr>
            <w:r>
              <w:rPr>
                <w:sz w:val="16"/>
                <w:szCs w:val="16"/>
              </w:rPr>
              <w:t>1</w:t>
            </w:r>
          </w:p>
        </w:tc>
        <w:tc>
          <w:tcPr>
            <w:tcW w:w="424" w:type="dxa"/>
            <w:gridSpan w:val="2"/>
            <w:shd w:val="solid" w:color="FFFFFF" w:fill="auto"/>
          </w:tcPr>
          <w:p w14:paraId="4CB472D5" w14:textId="77777777" w:rsidR="00B83A2B" w:rsidRDefault="00B83A2B" w:rsidP="0054327F">
            <w:pPr>
              <w:pStyle w:val="TAC"/>
              <w:rPr>
                <w:sz w:val="16"/>
                <w:szCs w:val="16"/>
              </w:rPr>
            </w:pPr>
            <w:r>
              <w:rPr>
                <w:sz w:val="16"/>
                <w:szCs w:val="16"/>
              </w:rPr>
              <w:t>B</w:t>
            </w:r>
          </w:p>
        </w:tc>
        <w:tc>
          <w:tcPr>
            <w:tcW w:w="4796" w:type="dxa"/>
            <w:gridSpan w:val="2"/>
            <w:shd w:val="solid" w:color="FFFFFF" w:fill="auto"/>
          </w:tcPr>
          <w:p w14:paraId="41A62E78" w14:textId="77777777" w:rsidR="00B83A2B" w:rsidRDefault="00B83A2B" w:rsidP="0054327F">
            <w:pPr>
              <w:pStyle w:val="TAL"/>
              <w:rPr>
                <w:sz w:val="16"/>
                <w:szCs w:val="16"/>
              </w:rPr>
            </w:pPr>
            <w:r>
              <w:rPr>
                <w:sz w:val="16"/>
                <w:szCs w:val="16"/>
              </w:rPr>
              <w:t>N3IWF and TNGF relocation</w:t>
            </w:r>
          </w:p>
        </w:tc>
        <w:tc>
          <w:tcPr>
            <w:tcW w:w="706" w:type="dxa"/>
            <w:gridSpan w:val="2"/>
            <w:shd w:val="solid" w:color="FFFFFF" w:fill="auto"/>
          </w:tcPr>
          <w:p w14:paraId="1F518A50" w14:textId="77777777" w:rsidR="00B83A2B" w:rsidRDefault="00B83A2B" w:rsidP="0054327F">
            <w:pPr>
              <w:pStyle w:val="TAC"/>
              <w:rPr>
                <w:sz w:val="16"/>
                <w:szCs w:val="16"/>
              </w:rPr>
            </w:pPr>
            <w:r>
              <w:rPr>
                <w:sz w:val="16"/>
                <w:szCs w:val="16"/>
              </w:rPr>
              <w:t>18.2.0</w:t>
            </w:r>
          </w:p>
        </w:tc>
      </w:tr>
      <w:tr w:rsidR="00511E4F" w:rsidRPr="007B0C8B" w14:paraId="79EE41C0" w14:textId="77777777" w:rsidTr="00CF5F3D">
        <w:trPr>
          <w:gridAfter w:val="2"/>
          <w:wAfter w:w="100" w:type="dxa"/>
        </w:trPr>
        <w:tc>
          <w:tcPr>
            <w:tcW w:w="800" w:type="dxa"/>
            <w:gridSpan w:val="2"/>
            <w:shd w:val="solid" w:color="FFFFFF" w:fill="auto"/>
          </w:tcPr>
          <w:p w14:paraId="5D7CC5AA"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16B7F9BB"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2AF42EC9" w14:textId="77777777" w:rsidR="00511E4F" w:rsidRDefault="00511E4F" w:rsidP="0054327F">
            <w:pPr>
              <w:pStyle w:val="TAC"/>
              <w:rPr>
                <w:sz w:val="16"/>
                <w:szCs w:val="16"/>
              </w:rPr>
            </w:pPr>
            <w:r>
              <w:rPr>
                <w:sz w:val="16"/>
                <w:szCs w:val="16"/>
              </w:rPr>
              <w:t>SP-230616</w:t>
            </w:r>
          </w:p>
        </w:tc>
        <w:tc>
          <w:tcPr>
            <w:tcW w:w="566" w:type="dxa"/>
            <w:gridSpan w:val="2"/>
            <w:shd w:val="solid" w:color="FFFFFF" w:fill="auto"/>
          </w:tcPr>
          <w:p w14:paraId="74B3A32B" w14:textId="77777777" w:rsidR="00511E4F" w:rsidRDefault="00511E4F" w:rsidP="0054327F">
            <w:pPr>
              <w:pStyle w:val="TAL"/>
              <w:rPr>
                <w:sz w:val="16"/>
                <w:szCs w:val="16"/>
              </w:rPr>
            </w:pPr>
            <w:r>
              <w:rPr>
                <w:sz w:val="16"/>
                <w:szCs w:val="16"/>
              </w:rPr>
              <w:t>1625</w:t>
            </w:r>
          </w:p>
        </w:tc>
        <w:tc>
          <w:tcPr>
            <w:tcW w:w="424" w:type="dxa"/>
            <w:gridSpan w:val="2"/>
            <w:shd w:val="solid" w:color="FFFFFF" w:fill="auto"/>
          </w:tcPr>
          <w:p w14:paraId="2A8793C5"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2E3CBCD1"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6B246601" w14:textId="77777777" w:rsidR="00511E4F" w:rsidRDefault="00511E4F" w:rsidP="0054327F">
            <w:pPr>
              <w:pStyle w:val="TAL"/>
              <w:rPr>
                <w:sz w:val="16"/>
                <w:szCs w:val="16"/>
              </w:rPr>
            </w:pPr>
            <w:r>
              <w:rPr>
                <w:sz w:val="16"/>
                <w:szCs w:val="16"/>
              </w:rPr>
              <w:t>Security for EAS discovery in non-roaming case</w:t>
            </w:r>
          </w:p>
        </w:tc>
        <w:tc>
          <w:tcPr>
            <w:tcW w:w="706" w:type="dxa"/>
            <w:gridSpan w:val="2"/>
            <w:shd w:val="solid" w:color="FFFFFF" w:fill="auto"/>
          </w:tcPr>
          <w:p w14:paraId="6E6A2A86" w14:textId="77777777" w:rsidR="00511E4F" w:rsidRDefault="00511E4F" w:rsidP="0054327F">
            <w:pPr>
              <w:pStyle w:val="TAC"/>
              <w:rPr>
                <w:sz w:val="16"/>
                <w:szCs w:val="16"/>
              </w:rPr>
            </w:pPr>
            <w:r>
              <w:rPr>
                <w:sz w:val="16"/>
                <w:szCs w:val="16"/>
              </w:rPr>
              <w:t>18.2.0</w:t>
            </w:r>
          </w:p>
        </w:tc>
      </w:tr>
      <w:tr w:rsidR="00511E4F" w:rsidRPr="007B0C8B" w14:paraId="38C5F0D5" w14:textId="77777777" w:rsidTr="00CF5F3D">
        <w:trPr>
          <w:gridAfter w:val="2"/>
          <w:wAfter w:w="100" w:type="dxa"/>
        </w:trPr>
        <w:tc>
          <w:tcPr>
            <w:tcW w:w="800" w:type="dxa"/>
            <w:gridSpan w:val="2"/>
            <w:shd w:val="solid" w:color="FFFFFF" w:fill="auto"/>
          </w:tcPr>
          <w:p w14:paraId="445D5251"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4B2BD919"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6C346E98" w14:textId="77777777" w:rsidR="00511E4F" w:rsidRDefault="00511E4F" w:rsidP="0054327F">
            <w:pPr>
              <w:pStyle w:val="TAC"/>
              <w:rPr>
                <w:sz w:val="16"/>
                <w:szCs w:val="16"/>
              </w:rPr>
            </w:pPr>
            <w:r>
              <w:rPr>
                <w:sz w:val="16"/>
                <w:szCs w:val="16"/>
              </w:rPr>
              <w:t>SP-230598</w:t>
            </w:r>
          </w:p>
        </w:tc>
        <w:tc>
          <w:tcPr>
            <w:tcW w:w="566" w:type="dxa"/>
            <w:gridSpan w:val="2"/>
            <w:shd w:val="solid" w:color="FFFFFF" w:fill="auto"/>
          </w:tcPr>
          <w:p w14:paraId="3283A73E" w14:textId="77777777" w:rsidR="00511E4F" w:rsidRDefault="00511E4F" w:rsidP="0054327F">
            <w:pPr>
              <w:pStyle w:val="TAL"/>
              <w:rPr>
                <w:sz w:val="16"/>
                <w:szCs w:val="16"/>
              </w:rPr>
            </w:pPr>
            <w:r>
              <w:rPr>
                <w:sz w:val="16"/>
                <w:szCs w:val="16"/>
              </w:rPr>
              <w:t>1629</w:t>
            </w:r>
          </w:p>
        </w:tc>
        <w:tc>
          <w:tcPr>
            <w:tcW w:w="424" w:type="dxa"/>
            <w:gridSpan w:val="2"/>
            <w:shd w:val="solid" w:color="FFFFFF" w:fill="auto"/>
          </w:tcPr>
          <w:p w14:paraId="7FB3D042"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304972E8"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0CC9FCBC" w14:textId="77777777" w:rsidR="00511E4F" w:rsidRDefault="00511E4F" w:rsidP="0054327F">
            <w:pPr>
              <w:pStyle w:val="TAL"/>
              <w:rPr>
                <w:sz w:val="16"/>
                <w:szCs w:val="16"/>
              </w:rPr>
            </w:pPr>
            <w:r>
              <w:rPr>
                <w:sz w:val="16"/>
                <w:szCs w:val="16"/>
              </w:rPr>
              <w:t>Security of CPAC</w:t>
            </w:r>
          </w:p>
        </w:tc>
        <w:tc>
          <w:tcPr>
            <w:tcW w:w="706" w:type="dxa"/>
            <w:gridSpan w:val="2"/>
            <w:shd w:val="solid" w:color="FFFFFF" w:fill="auto"/>
          </w:tcPr>
          <w:p w14:paraId="3BF17297" w14:textId="77777777" w:rsidR="00511E4F" w:rsidRDefault="00511E4F" w:rsidP="0054327F">
            <w:pPr>
              <w:pStyle w:val="TAC"/>
              <w:rPr>
                <w:sz w:val="16"/>
                <w:szCs w:val="16"/>
              </w:rPr>
            </w:pPr>
            <w:r>
              <w:rPr>
                <w:sz w:val="16"/>
                <w:szCs w:val="16"/>
              </w:rPr>
              <w:t>18.2.0</w:t>
            </w:r>
          </w:p>
        </w:tc>
      </w:tr>
      <w:tr w:rsidR="00511E4F" w:rsidRPr="007B0C8B" w14:paraId="1966EBFA" w14:textId="77777777" w:rsidTr="00CF5F3D">
        <w:trPr>
          <w:gridAfter w:val="2"/>
          <w:wAfter w:w="100" w:type="dxa"/>
        </w:trPr>
        <w:tc>
          <w:tcPr>
            <w:tcW w:w="800" w:type="dxa"/>
            <w:gridSpan w:val="2"/>
            <w:shd w:val="solid" w:color="FFFFFF" w:fill="auto"/>
          </w:tcPr>
          <w:p w14:paraId="1CB4FD63"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666988EB"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79B683EC" w14:textId="77777777" w:rsidR="00511E4F" w:rsidRDefault="00511E4F" w:rsidP="0054327F">
            <w:pPr>
              <w:pStyle w:val="TAC"/>
              <w:rPr>
                <w:sz w:val="16"/>
                <w:szCs w:val="16"/>
              </w:rPr>
            </w:pPr>
            <w:r>
              <w:rPr>
                <w:sz w:val="16"/>
                <w:szCs w:val="16"/>
              </w:rPr>
              <w:t>SP-230599</w:t>
            </w:r>
          </w:p>
        </w:tc>
        <w:tc>
          <w:tcPr>
            <w:tcW w:w="566" w:type="dxa"/>
            <w:gridSpan w:val="2"/>
            <w:shd w:val="solid" w:color="FFFFFF" w:fill="auto"/>
          </w:tcPr>
          <w:p w14:paraId="69EFEBCB" w14:textId="77777777" w:rsidR="00511E4F" w:rsidRDefault="00511E4F" w:rsidP="0054327F">
            <w:pPr>
              <w:pStyle w:val="TAL"/>
              <w:rPr>
                <w:sz w:val="16"/>
                <w:szCs w:val="16"/>
              </w:rPr>
            </w:pPr>
            <w:r>
              <w:rPr>
                <w:sz w:val="16"/>
                <w:szCs w:val="16"/>
              </w:rPr>
              <w:t>1634</w:t>
            </w:r>
          </w:p>
        </w:tc>
        <w:tc>
          <w:tcPr>
            <w:tcW w:w="424" w:type="dxa"/>
            <w:gridSpan w:val="2"/>
            <w:shd w:val="solid" w:color="FFFFFF" w:fill="auto"/>
          </w:tcPr>
          <w:p w14:paraId="3435BCB7"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0C957686" w14:textId="77777777" w:rsidR="00511E4F" w:rsidRDefault="00511E4F" w:rsidP="0054327F">
            <w:pPr>
              <w:pStyle w:val="TAC"/>
              <w:rPr>
                <w:sz w:val="16"/>
                <w:szCs w:val="16"/>
              </w:rPr>
            </w:pPr>
            <w:r>
              <w:rPr>
                <w:sz w:val="16"/>
                <w:szCs w:val="16"/>
              </w:rPr>
              <w:t>F</w:t>
            </w:r>
          </w:p>
        </w:tc>
        <w:tc>
          <w:tcPr>
            <w:tcW w:w="4796" w:type="dxa"/>
            <w:gridSpan w:val="2"/>
            <w:shd w:val="solid" w:color="FFFFFF" w:fill="auto"/>
          </w:tcPr>
          <w:p w14:paraId="5CF0B570" w14:textId="77777777" w:rsidR="00511E4F" w:rsidRDefault="00511E4F" w:rsidP="0054327F">
            <w:pPr>
              <w:pStyle w:val="TAL"/>
              <w:rPr>
                <w:sz w:val="16"/>
                <w:szCs w:val="16"/>
              </w:rPr>
            </w:pPr>
            <w:r>
              <w:rPr>
                <w:sz w:val="16"/>
                <w:szCs w:val="16"/>
              </w:rPr>
              <w:t>Clarification on data-type encryption policy</w:t>
            </w:r>
          </w:p>
        </w:tc>
        <w:tc>
          <w:tcPr>
            <w:tcW w:w="706" w:type="dxa"/>
            <w:gridSpan w:val="2"/>
            <w:shd w:val="solid" w:color="FFFFFF" w:fill="auto"/>
          </w:tcPr>
          <w:p w14:paraId="196D83D3" w14:textId="77777777" w:rsidR="00511E4F" w:rsidRDefault="00511E4F" w:rsidP="0054327F">
            <w:pPr>
              <w:pStyle w:val="TAC"/>
              <w:rPr>
                <w:sz w:val="16"/>
                <w:szCs w:val="16"/>
              </w:rPr>
            </w:pPr>
            <w:r>
              <w:rPr>
                <w:sz w:val="16"/>
                <w:szCs w:val="16"/>
              </w:rPr>
              <w:t>18.2.0</w:t>
            </w:r>
          </w:p>
        </w:tc>
      </w:tr>
      <w:tr w:rsidR="00511E4F" w:rsidRPr="007B0C8B" w14:paraId="3F38D318" w14:textId="77777777" w:rsidTr="00CF5F3D">
        <w:trPr>
          <w:gridAfter w:val="2"/>
          <w:wAfter w:w="100" w:type="dxa"/>
        </w:trPr>
        <w:tc>
          <w:tcPr>
            <w:tcW w:w="800" w:type="dxa"/>
            <w:gridSpan w:val="2"/>
            <w:shd w:val="solid" w:color="FFFFFF" w:fill="auto"/>
          </w:tcPr>
          <w:p w14:paraId="1C77A3C0"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34D1ACA1"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6AD878F3" w14:textId="77777777" w:rsidR="00511E4F" w:rsidRDefault="00511E4F" w:rsidP="0054327F">
            <w:pPr>
              <w:pStyle w:val="TAC"/>
              <w:rPr>
                <w:sz w:val="16"/>
                <w:szCs w:val="16"/>
              </w:rPr>
            </w:pPr>
            <w:r>
              <w:rPr>
                <w:sz w:val="16"/>
                <w:szCs w:val="16"/>
              </w:rPr>
              <w:t>SP-230596</w:t>
            </w:r>
          </w:p>
        </w:tc>
        <w:tc>
          <w:tcPr>
            <w:tcW w:w="566" w:type="dxa"/>
            <w:gridSpan w:val="2"/>
            <w:shd w:val="solid" w:color="FFFFFF" w:fill="auto"/>
          </w:tcPr>
          <w:p w14:paraId="0DA4E1AA" w14:textId="77777777" w:rsidR="00511E4F" w:rsidRDefault="00511E4F" w:rsidP="0054327F">
            <w:pPr>
              <w:pStyle w:val="TAL"/>
              <w:rPr>
                <w:sz w:val="16"/>
                <w:szCs w:val="16"/>
              </w:rPr>
            </w:pPr>
            <w:r>
              <w:rPr>
                <w:sz w:val="16"/>
                <w:szCs w:val="16"/>
              </w:rPr>
              <w:t>1639</w:t>
            </w:r>
          </w:p>
        </w:tc>
        <w:tc>
          <w:tcPr>
            <w:tcW w:w="424" w:type="dxa"/>
            <w:gridSpan w:val="2"/>
            <w:shd w:val="solid" w:color="FFFFFF" w:fill="auto"/>
          </w:tcPr>
          <w:p w14:paraId="0971F314"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73870235"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1D6C9115" w14:textId="77777777" w:rsidR="00511E4F" w:rsidRDefault="00511E4F" w:rsidP="0054327F">
            <w:pPr>
              <w:pStyle w:val="TAL"/>
              <w:rPr>
                <w:sz w:val="16"/>
                <w:szCs w:val="16"/>
              </w:rPr>
            </w:pPr>
            <w:r>
              <w:rPr>
                <w:sz w:val="16"/>
                <w:szCs w:val="16"/>
              </w:rPr>
              <w:t>Authorization of NF service consumers for data access via DCCF</w:t>
            </w:r>
          </w:p>
        </w:tc>
        <w:tc>
          <w:tcPr>
            <w:tcW w:w="706" w:type="dxa"/>
            <w:gridSpan w:val="2"/>
            <w:shd w:val="solid" w:color="FFFFFF" w:fill="auto"/>
          </w:tcPr>
          <w:p w14:paraId="6906A6C5" w14:textId="77777777" w:rsidR="00511E4F" w:rsidRDefault="00511E4F" w:rsidP="0054327F">
            <w:pPr>
              <w:pStyle w:val="TAC"/>
              <w:rPr>
                <w:sz w:val="16"/>
                <w:szCs w:val="16"/>
              </w:rPr>
            </w:pPr>
            <w:r>
              <w:rPr>
                <w:sz w:val="16"/>
                <w:szCs w:val="16"/>
              </w:rPr>
              <w:t>18.2.0</w:t>
            </w:r>
          </w:p>
        </w:tc>
      </w:tr>
      <w:tr w:rsidR="003003A2" w:rsidRPr="007B0C8B" w14:paraId="24BF7F9C" w14:textId="77777777" w:rsidTr="00CF5F3D">
        <w:trPr>
          <w:gridAfter w:val="2"/>
          <w:wAfter w:w="100" w:type="dxa"/>
        </w:trPr>
        <w:tc>
          <w:tcPr>
            <w:tcW w:w="800" w:type="dxa"/>
            <w:gridSpan w:val="2"/>
            <w:shd w:val="solid" w:color="FFFFFF" w:fill="auto"/>
          </w:tcPr>
          <w:p w14:paraId="02071F68" w14:textId="77777777" w:rsidR="003003A2" w:rsidRDefault="003003A2" w:rsidP="0054327F">
            <w:pPr>
              <w:pStyle w:val="TAC"/>
              <w:rPr>
                <w:sz w:val="16"/>
                <w:szCs w:val="16"/>
              </w:rPr>
            </w:pPr>
            <w:r>
              <w:rPr>
                <w:sz w:val="16"/>
                <w:szCs w:val="16"/>
              </w:rPr>
              <w:t>2023-06</w:t>
            </w:r>
          </w:p>
        </w:tc>
        <w:tc>
          <w:tcPr>
            <w:tcW w:w="797" w:type="dxa"/>
            <w:gridSpan w:val="2"/>
            <w:shd w:val="solid" w:color="FFFFFF" w:fill="auto"/>
          </w:tcPr>
          <w:p w14:paraId="664C8A88" w14:textId="77777777" w:rsidR="003003A2" w:rsidRDefault="003003A2" w:rsidP="0054327F">
            <w:pPr>
              <w:pStyle w:val="TAC"/>
              <w:rPr>
                <w:sz w:val="16"/>
                <w:szCs w:val="16"/>
              </w:rPr>
            </w:pPr>
            <w:r>
              <w:rPr>
                <w:sz w:val="16"/>
                <w:szCs w:val="16"/>
              </w:rPr>
              <w:t>SA#100</w:t>
            </w:r>
          </w:p>
        </w:tc>
        <w:tc>
          <w:tcPr>
            <w:tcW w:w="1090" w:type="dxa"/>
            <w:gridSpan w:val="2"/>
            <w:shd w:val="solid" w:color="FFFFFF" w:fill="auto"/>
          </w:tcPr>
          <w:p w14:paraId="216B74A1" w14:textId="77777777" w:rsidR="003003A2" w:rsidRDefault="003003A2" w:rsidP="0054327F">
            <w:pPr>
              <w:pStyle w:val="TAC"/>
              <w:rPr>
                <w:sz w:val="16"/>
                <w:szCs w:val="16"/>
              </w:rPr>
            </w:pPr>
            <w:r>
              <w:rPr>
                <w:sz w:val="16"/>
                <w:szCs w:val="16"/>
              </w:rPr>
              <w:t>SP-230595</w:t>
            </w:r>
          </w:p>
        </w:tc>
        <w:tc>
          <w:tcPr>
            <w:tcW w:w="566" w:type="dxa"/>
            <w:gridSpan w:val="2"/>
            <w:shd w:val="solid" w:color="FFFFFF" w:fill="auto"/>
          </w:tcPr>
          <w:p w14:paraId="3265FA37" w14:textId="77777777" w:rsidR="003003A2" w:rsidRDefault="003003A2" w:rsidP="0054327F">
            <w:pPr>
              <w:pStyle w:val="TAL"/>
              <w:rPr>
                <w:sz w:val="16"/>
                <w:szCs w:val="16"/>
              </w:rPr>
            </w:pPr>
            <w:r>
              <w:rPr>
                <w:sz w:val="16"/>
                <w:szCs w:val="16"/>
              </w:rPr>
              <w:t>1646</w:t>
            </w:r>
          </w:p>
        </w:tc>
        <w:tc>
          <w:tcPr>
            <w:tcW w:w="424" w:type="dxa"/>
            <w:gridSpan w:val="2"/>
            <w:shd w:val="solid" w:color="FFFFFF" w:fill="auto"/>
          </w:tcPr>
          <w:p w14:paraId="0D3CCC87" w14:textId="77777777" w:rsidR="003003A2" w:rsidRDefault="003003A2" w:rsidP="0054327F">
            <w:pPr>
              <w:pStyle w:val="TAR"/>
              <w:jc w:val="center"/>
              <w:rPr>
                <w:sz w:val="16"/>
                <w:szCs w:val="16"/>
              </w:rPr>
            </w:pPr>
            <w:r>
              <w:rPr>
                <w:sz w:val="16"/>
                <w:szCs w:val="16"/>
              </w:rPr>
              <w:t>1</w:t>
            </w:r>
          </w:p>
        </w:tc>
        <w:tc>
          <w:tcPr>
            <w:tcW w:w="424" w:type="dxa"/>
            <w:gridSpan w:val="2"/>
            <w:shd w:val="solid" w:color="FFFFFF" w:fill="auto"/>
          </w:tcPr>
          <w:p w14:paraId="707F0186" w14:textId="77777777" w:rsidR="003003A2" w:rsidRDefault="003003A2" w:rsidP="0054327F">
            <w:pPr>
              <w:pStyle w:val="TAC"/>
              <w:rPr>
                <w:sz w:val="16"/>
                <w:szCs w:val="16"/>
              </w:rPr>
            </w:pPr>
            <w:r>
              <w:rPr>
                <w:sz w:val="16"/>
                <w:szCs w:val="16"/>
              </w:rPr>
              <w:t>A</w:t>
            </w:r>
          </w:p>
        </w:tc>
        <w:tc>
          <w:tcPr>
            <w:tcW w:w="4796" w:type="dxa"/>
            <w:gridSpan w:val="2"/>
            <w:shd w:val="solid" w:color="FFFFFF" w:fill="auto"/>
          </w:tcPr>
          <w:p w14:paraId="536A7182" w14:textId="77777777" w:rsidR="003003A2" w:rsidRDefault="003003A2" w:rsidP="0054327F">
            <w:pPr>
              <w:pStyle w:val="TAL"/>
              <w:rPr>
                <w:sz w:val="16"/>
                <w:szCs w:val="16"/>
              </w:rPr>
            </w:pPr>
            <w:r>
              <w:rPr>
                <w:sz w:val="16"/>
                <w:szCs w:val="16"/>
              </w:rPr>
              <w:t>Correction of procedures for N3GPP trusted access</w:t>
            </w:r>
          </w:p>
        </w:tc>
        <w:tc>
          <w:tcPr>
            <w:tcW w:w="706" w:type="dxa"/>
            <w:gridSpan w:val="2"/>
            <w:shd w:val="solid" w:color="FFFFFF" w:fill="auto"/>
          </w:tcPr>
          <w:p w14:paraId="35915D92" w14:textId="77777777" w:rsidR="003003A2" w:rsidRDefault="003003A2" w:rsidP="0054327F">
            <w:pPr>
              <w:pStyle w:val="TAC"/>
              <w:rPr>
                <w:sz w:val="16"/>
                <w:szCs w:val="16"/>
              </w:rPr>
            </w:pPr>
            <w:r>
              <w:rPr>
                <w:sz w:val="16"/>
                <w:szCs w:val="16"/>
              </w:rPr>
              <w:t>18.2.0</w:t>
            </w:r>
          </w:p>
        </w:tc>
      </w:tr>
      <w:tr w:rsidR="003D1282" w:rsidRPr="007B0C8B" w14:paraId="0669CA72" w14:textId="77777777" w:rsidTr="00CF5F3D">
        <w:trPr>
          <w:gridAfter w:val="2"/>
          <w:wAfter w:w="100" w:type="dxa"/>
        </w:trPr>
        <w:tc>
          <w:tcPr>
            <w:tcW w:w="800" w:type="dxa"/>
            <w:gridSpan w:val="2"/>
            <w:shd w:val="solid" w:color="FFFFFF" w:fill="auto"/>
          </w:tcPr>
          <w:p w14:paraId="618F47C8" w14:textId="77777777" w:rsidR="003D1282" w:rsidRDefault="003D1282" w:rsidP="0054327F">
            <w:pPr>
              <w:pStyle w:val="TAC"/>
              <w:rPr>
                <w:sz w:val="16"/>
                <w:szCs w:val="16"/>
              </w:rPr>
            </w:pPr>
            <w:r>
              <w:rPr>
                <w:sz w:val="16"/>
                <w:szCs w:val="16"/>
              </w:rPr>
              <w:t>2023-06</w:t>
            </w:r>
          </w:p>
        </w:tc>
        <w:tc>
          <w:tcPr>
            <w:tcW w:w="797" w:type="dxa"/>
            <w:gridSpan w:val="2"/>
            <w:shd w:val="solid" w:color="FFFFFF" w:fill="auto"/>
          </w:tcPr>
          <w:p w14:paraId="50C1A1C4" w14:textId="77777777" w:rsidR="003D1282" w:rsidRDefault="003D1282" w:rsidP="0054327F">
            <w:pPr>
              <w:pStyle w:val="TAC"/>
              <w:rPr>
                <w:sz w:val="16"/>
                <w:szCs w:val="16"/>
              </w:rPr>
            </w:pPr>
            <w:r>
              <w:rPr>
                <w:sz w:val="16"/>
                <w:szCs w:val="16"/>
              </w:rPr>
              <w:t>SA#100</w:t>
            </w:r>
          </w:p>
        </w:tc>
        <w:tc>
          <w:tcPr>
            <w:tcW w:w="1090" w:type="dxa"/>
            <w:gridSpan w:val="2"/>
            <w:shd w:val="solid" w:color="FFFFFF" w:fill="auto"/>
          </w:tcPr>
          <w:p w14:paraId="2F67BB70" w14:textId="77777777" w:rsidR="003D1282" w:rsidRDefault="003D1282" w:rsidP="0054327F">
            <w:pPr>
              <w:pStyle w:val="TAC"/>
              <w:rPr>
                <w:sz w:val="16"/>
                <w:szCs w:val="16"/>
              </w:rPr>
            </w:pPr>
            <w:r>
              <w:rPr>
                <w:sz w:val="16"/>
                <w:szCs w:val="16"/>
              </w:rPr>
              <w:t>SP-230598</w:t>
            </w:r>
          </w:p>
        </w:tc>
        <w:tc>
          <w:tcPr>
            <w:tcW w:w="566" w:type="dxa"/>
            <w:gridSpan w:val="2"/>
            <w:shd w:val="solid" w:color="FFFFFF" w:fill="auto"/>
          </w:tcPr>
          <w:p w14:paraId="398E8C5B" w14:textId="77777777" w:rsidR="003D1282" w:rsidRDefault="003D1282" w:rsidP="0054327F">
            <w:pPr>
              <w:pStyle w:val="TAL"/>
              <w:rPr>
                <w:sz w:val="16"/>
                <w:szCs w:val="16"/>
              </w:rPr>
            </w:pPr>
            <w:r>
              <w:rPr>
                <w:sz w:val="16"/>
                <w:szCs w:val="16"/>
              </w:rPr>
              <w:t>1656</w:t>
            </w:r>
          </w:p>
        </w:tc>
        <w:tc>
          <w:tcPr>
            <w:tcW w:w="424" w:type="dxa"/>
            <w:gridSpan w:val="2"/>
            <w:shd w:val="solid" w:color="FFFFFF" w:fill="auto"/>
          </w:tcPr>
          <w:p w14:paraId="2CAB62A4" w14:textId="77777777" w:rsidR="003D1282" w:rsidRDefault="003D1282" w:rsidP="0054327F">
            <w:pPr>
              <w:pStyle w:val="TAR"/>
              <w:jc w:val="center"/>
              <w:rPr>
                <w:sz w:val="16"/>
                <w:szCs w:val="16"/>
              </w:rPr>
            </w:pPr>
            <w:r>
              <w:rPr>
                <w:sz w:val="16"/>
                <w:szCs w:val="16"/>
              </w:rPr>
              <w:t xml:space="preserve">1 </w:t>
            </w:r>
          </w:p>
        </w:tc>
        <w:tc>
          <w:tcPr>
            <w:tcW w:w="424" w:type="dxa"/>
            <w:gridSpan w:val="2"/>
            <w:shd w:val="solid" w:color="FFFFFF" w:fill="auto"/>
          </w:tcPr>
          <w:p w14:paraId="45F3F06A" w14:textId="77777777" w:rsidR="003D1282" w:rsidRDefault="003D1282" w:rsidP="0054327F">
            <w:pPr>
              <w:pStyle w:val="TAC"/>
              <w:rPr>
                <w:sz w:val="16"/>
                <w:szCs w:val="16"/>
              </w:rPr>
            </w:pPr>
            <w:r>
              <w:rPr>
                <w:sz w:val="16"/>
                <w:szCs w:val="16"/>
              </w:rPr>
              <w:t>A</w:t>
            </w:r>
          </w:p>
        </w:tc>
        <w:tc>
          <w:tcPr>
            <w:tcW w:w="4796" w:type="dxa"/>
            <w:gridSpan w:val="2"/>
            <w:shd w:val="solid" w:color="FFFFFF" w:fill="auto"/>
          </w:tcPr>
          <w:p w14:paraId="3A5AED3F" w14:textId="77777777" w:rsidR="003D1282" w:rsidRDefault="003D1282" w:rsidP="0054327F">
            <w:pPr>
              <w:pStyle w:val="TAL"/>
              <w:rPr>
                <w:sz w:val="16"/>
                <w:szCs w:val="16"/>
              </w:rPr>
            </w:pPr>
            <w:r>
              <w:rPr>
                <w:sz w:val="16"/>
                <w:szCs w:val="16"/>
              </w:rPr>
              <w:t xml:space="preserve">Clarification on AF authorization and architecture </w:t>
            </w:r>
            <w:proofErr w:type="spellStart"/>
            <w:r>
              <w:rPr>
                <w:sz w:val="16"/>
                <w:szCs w:val="16"/>
              </w:rPr>
              <w:t>aligement</w:t>
            </w:r>
            <w:proofErr w:type="spellEnd"/>
            <w:r>
              <w:rPr>
                <w:sz w:val="16"/>
                <w:szCs w:val="16"/>
              </w:rPr>
              <w:t xml:space="preserve"> for the NSACF notification procedure</w:t>
            </w:r>
          </w:p>
        </w:tc>
        <w:tc>
          <w:tcPr>
            <w:tcW w:w="706" w:type="dxa"/>
            <w:gridSpan w:val="2"/>
            <w:shd w:val="solid" w:color="FFFFFF" w:fill="auto"/>
          </w:tcPr>
          <w:p w14:paraId="4D4C6274" w14:textId="77777777" w:rsidR="003D1282" w:rsidRDefault="003D1282" w:rsidP="0054327F">
            <w:pPr>
              <w:pStyle w:val="TAC"/>
              <w:rPr>
                <w:sz w:val="16"/>
                <w:szCs w:val="16"/>
              </w:rPr>
            </w:pPr>
            <w:r>
              <w:rPr>
                <w:sz w:val="16"/>
                <w:szCs w:val="16"/>
              </w:rPr>
              <w:t>18.2.0</w:t>
            </w:r>
          </w:p>
        </w:tc>
      </w:tr>
      <w:tr w:rsidR="002B4402" w:rsidRPr="007B0C8B" w14:paraId="25AE96C4" w14:textId="77777777" w:rsidTr="00CF5F3D">
        <w:trPr>
          <w:gridAfter w:val="2"/>
          <w:wAfter w:w="100" w:type="dxa"/>
        </w:trPr>
        <w:tc>
          <w:tcPr>
            <w:tcW w:w="800" w:type="dxa"/>
            <w:gridSpan w:val="2"/>
            <w:shd w:val="solid" w:color="FFFFFF" w:fill="auto"/>
          </w:tcPr>
          <w:p w14:paraId="238823C6" w14:textId="77777777" w:rsidR="002B4402" w:rsidRDefault="002B4402" w:rsidP="0054327F">
            <w:pPr>
              <w:pStyle w:val="TAC"/>
              <w:rPr>
                <w:sz w:val="16"/>
                <w:szCs w:val="16"/>
              </w:rPr>
            </w:pPr>
            <w:r>
              <w:rPr>
                <w:sz w:val="16"/>
                <w:szCs w:val="16"/>
              </w:rPr>
              <w:t>2023-06</w:t>
            </w:r>
          </w:p>
        </w:tc>
        <w:tc>
          <w:tcPr>
            <w:tcW w:w="797" w:type="dxa"/>
            <w:gridSpan w:val="2"/>
            <w:shd w:val="solid" w:color="FFFFFF" w:fill="auto"/>
          </w:tcPr>
          <w:p w14:paraId="38D12AC9" w14:textId="77777777" w:rsidR="002B4402" w:rsidRDefault="002B4402" w:rsidP="0054327F">
            <w:pPr>
              <w:pStyle w:val="TAC"/>
              <w:rPr>
                <w:sz w:val="16"/>
                <w:szCs w:val="16"/>
              </w:rPr>
            </w:pPr>
            <w:r>
              <w:rPr>
                <w:sz w:val="16"/>
                <w:szCs w:val="16"/>
              </w:rPr>
              <w:t>SA#100</w:t>
            </w:r>
          </w:p>
        </w:tc>
        <w:tc>
          <w:tcPr>
            <w:tcW w:w="1090" w:type="dxa"/>
            <w:gridSpan w:val="2"/>
            <w:shd w:val="solid" w:color="FFFFFF" w:fill="auto"/>
          </w:tcPr>
          <w:p w14:paraId="4B634247" w14:textId="77777777" w:rsidR="002B4402" w:rsidRDefault="002B4402" w:rsidP="0054327F">
            <w:pPr>
              <w:pStyle w:val="TAC"/>
              <w:rPr>
                <w:sz w:val="16"/>
                <w:szCs w:val="16"/>
              </w:rPr>
            </w:pPr>
            <w:r>
              <w:rPr>
                <w:sz w:val="16"/>
                <w:szCs w:val="16"/>
              </w:rPr>
              <w:t>SP-230617</w:t>
            </w:r>
          </w:p>
        </w:tc>
        <w:tc>
          <w:tcPr>
            <w:tcW w:w="566" w:type="dxa"/>
            <w:gridSpan w:val="2"/>
            <w:shd w:val="solid" w:color="FFFFFF" w:fill="auto"/>
          </w:tcPr>
          <w:p w14:paraId="39F26ECB" w14:textId="77777777" w:rsidR="002B4402" w:rsidRDefault="002B4402" w:rsidP="0054327F">
            <w:pPr>
              <w:pStyle w:val="TAL"/>
              <w:rPr>
                <w:sz w:val="16"/>
                <w:szCs w:val="16"/>
              </w:rPr>
            </w:pPr>
            <w:r>
              <w:rPr>
                <w:sz w:val="16"/>
                <w:szCs w:val="16"/>
              </w:rPr>
              <w:t>1667</w:t>
            </w:r>
          </w:p>
        </w:tc>
        <w:tc>
          <w:tcPr>
            <w:tcW w:w="424" w:type="dxa"/>
            <w:gridSpan w:val="2"/>
            <w:shd w:val="solid" w:color="FFFFFF" w:fill="auto"/>
          </w:tcPr>
          <w:p w14:paraId="249122C9" w14:textId="77777777" w:rsidR="002B4402" w:rsidRDefault="002B4402" w:rsidP="0054327F">
            <w:pPr>
              <w:pStyle w:val="TAR"/>
              <w:jc w:val="center"/>
              <w:rPr>
                <w:sz w:val="16"/>
                <w:szCs w:val="16"/>
              </w:rPr>
            </w:pPr>
            <w:r>
              <w:rPr>
                <w:sz w:val="16"/>
                <w:szCs w:val="16"/>
              </w:rPr>
              <w:t>-</w:t>
            </w:r>
          </w:p>
        </w:tc>
        <w:tc>
          <w:tcPr>
            <w:tcW w:w="424" w:type="dxa"/>
            <w:gridSpan w:val="2"/>
            <w:shd w:val="solid" w:color="FFFFFF" w:fill="auto"/>
          </w:tcPr>
          <w:p w14:paraId="6EF045F8" w14:textId="77777777" w:rsidR="002B4402" w:rsidRDefault="002B4402" w:rsidP="0054327F">
            <w:pPr>
              <w:pStyle w:val="TAC"/>
              <w:rPr>
                <w:sz w:val="16"/>
                <w:szCs w:val="16"/>
              </w:rPr>
            </w:pPr>
            <w:r>
              <w:rPr>
                <w:sz w:val="16"/>
                <w:szCs w:val="16"/>
              </w:rPr>
              <w:t>F</w:t>
            </w:r>
          </w:p>
        </w:tc>
        <w:tc>
          <w:tcPr>
            <w:tcW w:w="4796" w:type="dxa"/>
            <w:gridSpan w:val="2"/>
            <w:shd w:val="solid" w:color="FFFFFF" w:fill="auto"/>
          </w:tcPr>
          <w:p w14:paraId="12B929D7" w14:textId="77777777" w:rsidR="002B4402" w:rsidRDefault="002B4402" w:rsidP="0054327F">
            <w:pPr>
              <w:pStyle w:val="TAL"/>
              <w:rPr>
                <w:sz w:val="16"/>
                <w:szCs w:val="16"/>
              </w:rPr>
            </w:pPr>
            <w:r>
              <w:rPr>
                <w:sz w:val="16"/>
                <w:szCs w:val="16"/>
              </w:rPr>
              <w:t>Access token request handling by NRF</w:t>
            </w:r>
          </w:p>
        </w:tc>
        <w:tc>
          <w:tcPr>
            <w:tcW w:w="706" w:type="dxa"/>
            <w:gridSpan w:val="2"/>
            <w:shd w:val="solid" w:color="FFFFFF" w:fill="auto"/>
          </w:tcPr>
          <w:p w14:paraId="6486E290" w14:textId="77777777" w:rsidR="002B4402" w:rsidRDefault="002B4402" w:rsidP="0054327F">
            <w:pPr>
              <w:pStyle w:val="TAC"/>
              <w:rPr>
                <w:sz w:val="16"/>
                <w:szCs w:val="16"/>
              </w:rPr>
            </w:pPr>
            <w:r>
              <w:rPr>
                <w:sz w:val="16"/>
                <w:szCs w:val="16"/>
              </w:rPr>
              <w:t>18.2.0</w:t>
            </w:r>
          </w:p>
        </w:tc>
      </w:tr>
      <w:tr w:rsidR="005A5F49" w:rsidRPr="007B0C8B" w14:paraId="3C3BDF76" w14:textId="77777777" w:rsidTr="00CF5F3D">
        <w:trPr>
          <w:gridAfter w:val="2"/>
          <w:wAfter w:w="100" w:type="dxa"/>
        </w:trPr>
        <w:tc>
          <w:tcPr>
            <w:tcW w:w="800" w:type="dxa"/>
            <w:gridSpan w:val="2"/>
            <w:shd w:val="solid" w:color="FFFFFF" w:fill="auto"/>
          </w:tcPr>
          <w:p w14:paraId="35DA989F" w14:textId="77777777" w:rsidR="005A5F49" w:rsidRDefault="005A5F49" w:rsidP="005A5F49">
            <w:pPr>
              <w:pStyle w:val="TAC"/>
              <w:rPr>
                <w:sz w:val="16"/>
                <w:szCs w:val="16"/>
              </w:rPr>
            </w:pPr>
            <w:r>
              <w:rPr>
                <w:sz w:val="16"/>
                <w:szCs w:val="16"/>
              </w:rPr>
              <w:t>2023-06</w:t>
            </w:r>
          </w:p>
        </w:tc>
        <w:tc>
          <w:tcPr>
            <w:tcW w:w="797" w:type="dxa"/>
            <w:gridSpan w:val="2"/>
            <w:shd w:val="solid" w:color="FFFFFF" w:fill="auto"/>
          </w:tcPr>
          <w:p w14:paraId="1E1DE72D" w14:textId="77777777" w:rsidR="005A5F49" w:rsidRDefault="005A5F49" w:rsidP="005A5F49">
            <w:pPr>
              <w:pStyle w:val="TAC"/>
              <w:rPr>
                <w:sz w:val="16"/>
                <w:szCs w:val="16"/>
              </w:rPr>
            </w:pPr>
            <w:r>
              <w:rPr>
                <w:sz w:val="16"/>
                <w:szCs w:val="16"/>
              </w:rPr>
              <w:t>SA#100</w:t>
            </w:r>
          </w:p>
        </w:tc>
        <w:tc>
          <w:tcPr>
            <w:tcW w:w="1090" w:type="dxa"/>
            <w:gridSpan w:val="2"/>
            <w:shd w:val="solid" w:color="FFFFFF" w:fill="auto"/>
          </w:tcPr>
          <w:p w14:paraId="7C3A73E6" w14:textId="77777777" w:rsidR="005A5F49" w:rsidRDefault="005A5F49" w:rsidP="005A5F49">
            <w:pPr>
              <w:pStyle w:val="TAC"/>
              <w:rPr>
                <w:sz w:val="16"/>
                <w:szCs w:val="16"/>
              </w:rPr>
            </w:pPr>
            <w:r>
              <w:rPr>
                <w:sz w:val="16"/>
                <w:szCs w:val="16"/>
              </w:rPr>
              <w:t>SP-230752</w:t>
            </w:r>
          </w:p>
        </w:tc>
        <w:tc>
          <w:tcPr>
            <w:tcW w:w="566" w:type="dxa"/>
            <w:gridSpan w:val="2"/>
            <w:shd w:val="solid" w:color="FFFFFF" w:fill="auto"/>
          </w:tcPr>
          <w:p w14:paraId="697D347D" w14:textId="77777777" w:rsidR="005A5F49" w:rsidRDefault="005A5F49" w:rsidP="005A5F49">
            <w:pPr>
              <w:pStyle w:val="TAL"/>
              <w:rPr>
                <w:sz w:val="16"/>
                <w:szCs w:val="16"/>
              </w:rPr>
            </w:pPr>
            <w:r>
              <w:rPr>
                <w:sz w:val="16"/>
                <w:szCs w:val="16"/>
              </w:rPr>
              <w:t>1670</w:t>
            </w:r>
          </w:p>
        </w:tc>
        <w:tc>
          <w:tcPr>
            <w:tcW w:w="424" w:type="dxa"/>
            <w:gridSpan w:val="2"/>
            <w:shd w:val="solid" w:color="FFFFFF" w:fill="auto"/>
          </w:tcPr>
          <w:p w14:paraId="03539C05" w14:textId="77777777" w:rsidR="005A5F49" w:rsidRDefault="005A5F49" w:rsidP="005A5F49">
            <w:pPr>
              <w:pStyle w:val="TAR"/>
              <w:jc w:val="center"/>
              <w:rPr>
                <w:sz w:val="16"/>
                <w:szCs w:val="16"/>
              </w:rPr>
            </w:pPr>
            <w:r>
              <w:rPr>
                <w:sz w:val="16"/>
                <w:szCs w:val="16"/>
              </w:rPr>
              <w:t>1</w:t>
            </w:r>
          </w:p>
        </w:tc>
        <w:tc>
          <w:tcPr>
            <w:tcW w:w="424" w:type="dxa"/>
            <w:gridSpan w:val="2"/>
            <w:shd w:val="solid" w:color="FFFFFF" w:fill="auto"/>
          </w:tcPr>
          <w:p w14:paraId="399521EA" w14:textId="77777777" w:rsidR="005A5F49" w:rsidRDefault="005A5F49" w:rsidP="005A5F49">
            <w:pPr>
              <w:pStyle w:val="TAC"/>
              <w:rPr>
                <w:sz w:val="16"/>
                <w:szCs w:val="16"/>
              </w:rPr>
            </w:pPr>
            <w:r>
              <w:rPr>
                <w:sz w:val="16"/>
                <w:szCs w:val="16"/>
              </w:rPr>
              <w:t>B</w:t>
            </w:r>
          </w:p>
        </w:tc>
        <w:tc>
          <w:tcPr>
            <w:tcW w:w="4796" w:type="dxa"/>
            <w:gridSpan w:val="2"/>
            <w:shd w:val="solid" w:color="FFFFFF" w:fill="auto"/>
          </w:tcPr>
          <w:p w14:paraId="2942ED65" w14:textId="77777777" w:rsidR="005A5F49" w:rsidRDefault="005A5F49" w:rsidP="005A5F49">
            <w:pPr>
              <w:pStyle w:val="TAL"/>
              <w:rPr>
                <w:sz w:val="16"/>
                <w:szCs w:val="16"/>
              </w:rPr>
            </w:pPr>
            <w:r w:rsidRPr="005A5F49">
              <w:rPr>
                <w:sz w:val="16"/>
                <w:szCs w:val="16"/>
              </w:rPr>
              <w:t xml:space="preserve">Introducing Home Trigger </w:t>
            </w:r>
            <w:proofErr w:type="spellStart"/>
            <w:r w:rsidRPr="005A5F49">
              <w:rPr>
                <w:sz w:val="16"/>
                <w:szCs w:val="16"/>
              </w:rPr>
              <w:t>primrary</w:t>
            </w:r>
            <w:proofErr w:type="spellEnd"/>
            <w:r w:rsidRPr="005A5F49">
              <w:rPr>
                <w:sz w:val="16"/>
                <w:szCs w:val="16"/>
              </w:rPr>
              <w:t xml:space="preserve"> authentication procedure</w:t>
            </w:r>
          </w:p>
        </w:tc>
        <w:tc>
          <w:tcPr>
            <w:tcW w:w="706" w:type="dxa"/>
            <w:gridSpan w:val="2"/>
            <w:shd w:val="solid" w:color="FFFFFF" w:fill="auto"/>
          </w:tcPr>
          <w:p w14:paraId="079A0EF1" w14:textId="77777777" w:rsidR="005A5F49" w:rsidRDefault="005A5F49" w:rsidP="005A5F49">
            <w:pPr>
              <w:pStyle w:val="TAC"/>
              <w:rPr>
                <w:sz w:val="16"/>
                <w:szCs w:val="16"/>
              </w:rPr>
            </w:pPr>
            <w:r>
              <w:rPr>
                <w:sz w:val="16"/>
                <w:szCs w:val="16"/>
              </w:rPr>
              <w:t>18.2.0</w:t>
            </w:r>
          </w:p>
        </w:tc>
      </w:tr>
      <w:tr w:rsidR="005A5F49" w:rsidRPr="007B0C8B" w14:paraId="445F9F14" w14:textId="77777777" w:rsidTr="00CF5F3D">
        <w:trPr>
          <w:gridAfter w:val="2"/>
          <w:wAfter w:w="100" w:type="dxa"/>
        </w:trPr>
        <w:tc>
          <w:tcPr>
            <w:tcW w:w="800" w:type="dxa"/>
            <w:gridSpan w:val="2"/>
            <w:shd w:val="solid" w:color="FFFFFF" w:fill="auto"/>
          </w:tcPr>
          <w:p w14:paraId="5FF87646" w14:textId="77777777" w:rsidR="005A5F49" w:rsidRDefault="005A5F49" w:rsidP="005A5F49">
            <w:pPr>
              <w:pStyle w:val="TAC"/>
              <w:rPr>
                <w:sz w:val="16"/>
                <w:szCs w:val="16"/>
              </w:rPr>
            </w:pPr>
            <w:r>
              <w:rPr>
                <w:sz w:val="16"/>
                <w:szCs w:val="16"/>
              </w:rPr>
              <w:t>2023-06</w:t>
            </w:r>
          </w:p>
        </w:tc>
        <w:tc>
          <w:tcPr>
            <w:tcW w:w="797" w:type="dxa"/>
            <w:gridSpan w:val="2"/>
            <w:shd w:val="solid" w:color="FFFFFF" w:fill="auto"/>
          </w:tcPr>
          <w:p w14:paraId="59DE5569" w14:textId="77777777" w:rsidR="005A5F49" w:rsidRDefault="005A5F49" w:rsidP="005A5F49">
            <w:pPr>
              <w:pStyle w:val="TAC"/>
              <w:rPr>
                <w:sz w:val="16"/>
                <w:szCs w:val="16"/>
              </w:rPr>
            </w:pPr>
            <w:r>
              <w:rPr>
                <w:sz w:val="16"/>
                <w:szCs w:val="16"/>
              </w:rPr>
              <w:t>SA#100</w:t>
            </w:r>
          </w:p>
        </w:tc>
        <w:tc>
          <w:tcPr>
            <w:tcW w:w="1090" w:type="dxa"/>
            <w:gridSpan w:val="2"/>
            <w:shd w:val="solid" w:color="FFFFFF" w:fill="auto"/>
          </w:tcPr>
          <w:p w14:paraId="417F9242" w14:textId="77777777" w:rsidR="005A5F49" w:rsidRDefault="005A5F49" w:rsidP="005A5F49">
            <w:pPr>
              <w:pStyle w:val="TAC"/>
              <w:rPr>
                <w:sz w:val="16"/>
                <w:szCs w:val="16"/>
              </w:rPr>
            </w:pPr>
            <w:r>
              <w:rPr>
                <w:sz w:val="16"/>
                <w:szCs w:val="16"/>
              </w:rPr>
              <w:t>SP-230606</w:t>
            </w:r>
          </w:p>
        </w:tc>
        <w:tc>
          <w:tcPr>
            <w:tcW w:w="566" w:type="dxa"/>
            <w:gridSpan w:val="2"/>
            <w:shd w:val="solid" w:color="FFFFFF" w:fill="auto"/>
          </w:tcPr>
          <w:p w14:paraId="561AC425" w14:textId="77777777" w:rsidR="005A5F49" w:rsidRDefault="005A5F49" w:rsidP="005A5F49">
            <w:pPr>
              <w:pStyle w:val="TAL"/>
              <w:rPr>
                <w:sz w:val="16"/>
                <w:szCs w:val="16"/>
              </w:rPr>
            </w:pPr>
            <w:r>
              <w:rPr>
                <w:sz w:val="16"/>
                <w:szCs w:val="16"/>
              </w:rPr>
              <w:t>1671</w:t>
            </w:r>
          </w:p>
        </w:tc>
        <w:tc>
          <w:tcPr>
            <w:tcW w:w="424" w:type="dxa"/>
            <w:gridSpan w:val="2"/>
            <w:shd w:val="solid" w:color="FFFFFF" w:fill="auto"/>
          </w:tcPr>
          <w:p w14:paraId="5BE394EF" w14:textId="77777777" w:rsidR="005A5F49" w:rsidRDefault="005A5F49" w:rsidP="005A5F49">
            <w:pPr>
              <w:pStyle w:val="TAR"/>
              <w:jc w:val="center"/>
              <w:rPr>
                <w:sz w:val="16"/>
                <w:szCs w:val="16"/>
              </w:rPr>
            </w:pPr>
            <w:r>
              <w:rPr>
                <w:sz w:val="16"/>
                <w:szCs w:val="16"/>
              </w:rPr>
              <w:t>-</w:t>
            </w:r>
          </w:p>
        </w:tc>
        <w:tc>
          <w:tcPr>
            <w:tcW w:w="424" w:type="dxa"/>
            <w:gridSpan w:val="2"/>
            <w:shd w:val="solid" w:color="FFFFFF" w:fill="auto"/>
          </w:tcPr>
          <w:p w14:paraId="44D57854" w14:textId="77777777" w:rsidR="005A5F49" w:rsidRDefault="005A5F49" w:rsidP="005A5F49">
            <w:pPr>
              <w:pStyle w:val="TAC"/>
              <w:rPr>
                <w:sz w:val="16"/>
                <w:szCs w:val="16"/>
              </w:rPr>
            </w:pPr>
            <w:r>
              <w:rPr>
                <w:sz w:val="16"/>
                <w:szCs w:val="16"/>
              </w:rPr>
              <w:t>B</w:t>
            </w:r>
          </w:p>
        </w:tc>
        <w:tc>
          <w:tcPr>
            <w:tcW w:w="4796" w:type="dxa"/>
            <w:gridSpan w:val="2"/>
            <w:shd w:val="solid" w:color="FFFFFF" w:fill="auto"/>
          </w:tcPr>
          <w:p w14:paraId="4C7610BF" w14:textId="77777777" w:rsidR="005A5F49" w:rsidRDefault="005A5F49" w:rsidP="005A5F49">
            <w:pPr>
              <w:pStyle w:val="TAL"/>
              <w:rPr>
                <w:sz w:val="16"/>
                <w:szCs w:val="16"/>
              </w:rPr>
            </w:pPr>
            <w:r>
              <w:rPr>
                <w:sz w:val="16"/>
                <w:szCs w:val="16"/>
              </w:rPr>
              <w:t>Security aspects of enhanced support of Non-Public Networks phase 2</w:t>
            </w:r>
          </w:p>
        </w:tc>
        <w:tc>
          <w:tcPr>
            <w:tcW w:w="706" w:type="dxa"/>
            <w:gridSpan w:val="2"/>
            <w:shd w:val="solid" w:color="FFFFFF" w:fill="auto"/>
          </w:tcPr>
          <w:p w14:paraId="686D4E3E" w14:textId="77777777" w:rsidR="005A5F49" w:rsidRDefault="005A5F49" w:rsidP="005A5F49">
            <w:pPr>
              <w:pStyle w:val="TAC"/>
              <w:rPr>
                <w:sz w:val="16"/>
                <w:szCs w:val="16"/>
              </w:rPr>
            </w:pPr>
            <w:r>
              <w:rPr>
                <w:sz w:val="16"/>
                <w:szCs w:val="16"/>
              </w:rPr>
              <w:t>18.2.0</w:t>
            </w:r>
          </w:p>
        </w:tc>
      </w:tr>
      <w:tr w:rsidR="00F97BC1" w:rsidRPr="007B0C8B" w14:paraId="20D8AD0A" w14:textId="77777777" w:rsidTr="00CF5F3D">
        <w:trPr>
          <w:gridBefore w:val="1"/>
          <w:gridAfter w:val="1"/>
          <w:wBefore w:w="47" w:type="dxa"/>
          <w:wAfter w:w="48" w:type="dxa"/>
        </w:trPr>
        <w:tc>
          <w:tcPr>
            <w:tcW w:w="801" w:type="dxa"/>
            <w:gridSpan w:val="2"/>
            <w:shd w:val="solid" w:color="FFFFFF" w:fill="auto"/>
          </w:tcPr>
          <w:p w14:paraId="23669417" w14:textId="77777777" w:rsidR="00F97BC1" w:rsidRDefault="00F97BC1" w:rsidP="005A5F49">
            <w:pPr>
              <w:pStyle w:val="TAC"/>
              <w:rPr>
                <w:sz w:val="16"/>
                <w:szCs w:val="16"/>
              </w:rPr>
            </w:pPr>
            <w:r>
              <w:rPr>
                <w:sz w:val="16"/>
                <w:szCs w:val="16"/>
              </w:rPr>
              <w:t>2023-09</w:t>
            </w:r>
          </w:p>
        </w:tc>
        <w:tc>
          <w:tcPr>
            <w:tcW w:w="797" w:type="dxa"/>
            <w:gridSpan w:val="2"/>
            <w:shd w:val="solid" w:color="FFFFFF" w:fill="auto"/>
          </w:tcPr>
          <w:p w14:paraId="314BF752" w14:textId="77777777" w:rsidR="00F97BC1" w:rsidRDefault="00F97BC1" w:rsidP="005A5F49">
            <w:pPr>
              <w:pStyle w:val="TAC"/>
              <w:rPr>
                <w:sz w:val="16"/>
                <w:szCs w:val="16"/>
              </w:rPr>
            </w:pPr>
            <w:r>
              <w:rPr>
                <w:sz w:val="16"/>
                <w:szCs w:val="16"/>
              </w:rPr>
              <w:t>SA#101</w:t>
            </w:r>
          </w:p>
        </w:tc>
        <w:tc>
          <w:tcPr>
            <w:tcW w:w="1090" w:type="dxa"/>
            <w:gridSpan w:val="2"/>
            <w:shd w:val="solid" w:color="FFFFFF" w:fill="auto"/>
          </w:tcPr>
          <w:p w14:paraId="4A5BCAC6" w14:textId="77777777" w:rsidR="00F97BC1" w:rsidRDefault="00F97BC1" w:rsidP="005A5F49">
            <w:pPr>
              <w:pStyle w:val="TAC"/>
              <w:rPr>
                <w:sz w:val="16"/>
                <w:szCs w:val="16"/>
              </w:rPr>
            </w:pPr>
            <w:r>
              <w:rPr>
                <w:sz w:val="16"/>
                <w:szCs w:val="16"/>
              </w:rPr>
              <w:t>SP-230900</w:t>
            </w:r>
          </w:p>
        </w:tc>
        <w:tc>
          <w:tcPr>
            <w:tcW w:w="566" w:type="dxa"/>
            <w:gridSpan w:val="2"/>
            <w:shd w:val="solid" w:color="FFFFFF" w:fill="auto"/>
          </w:tcPr>
          <w:p w14:paraId="3E7EDA6F" w14:textId="77777777" w:rsidR="00F97BC1" w:rsidRDefault="00F97BC1" w:rsidP="005A5F49">
            <w:pPr>
              <w:pStyle w:val="TAL"/>
              <w:rPr>
                <w:sz w:val="16"/>
                <w:szCs w:val="16"/>
              </w:rPr>
            </w:pPr>
            <w:r>
              <w:rPr>
                <w:sz w:val="16"/>
                <w:szCs w:val="16"/>
              </w:rPr>
              <w:t>1686</w:t>
            </w:r>
          </w:p>
        </w:tc>
        <w:tc>
          <w:tcPr>
            <w:tcW w:w="424" w:type="dxa"/>
            <w:gridSpan w:val="2"/>
            <w:shd w:val="solid" w:color="FFFFFF" w:fill="auto"/>
          </w:tcPr>
          <w:p w14:paraId="238E9943" w14:textId="77777777" w:rsidR="00F97BC1" w:rsidRDefault="00F97BC1" w:rsidP="005A5F49">
            <w:pPr>
              <w:pStyle w:val="TAR"/>
              <w:jc w:val="center"/>
              <w:rPr>
                <w:sz w:val="16"/>
                <w:szCs w:val="16"/>
              </w:rPr>
            </w:pPr>
            <w:r>
              <w:rPr>
                <w:sz w:val="16"/>
                <w:szCs w:val="16"/>
              </w:rPr>
              <w:t>1</w:t>
            </w:r>
          </w:p>
        </w:tc>
        <w:tc>
          <w:tcPr>
            <w:tcW w:w="424" w:type="dxa"/>
            <w:gridSpan w:val="2"/>
            <w:shd w:val="solid" w:color="FFFFFF" w:fill="auto"/>
          </w:tcPr>
          <w:p w14:paraId="309A5703" w14:textId="77777777" w:rsidR="00F97BC1" w:rsidRDefault="00F97BC1" w:rsidP="005A5F49">
            <w:pPr>
              <w:pStyle w:val="TAC"/>
              <w:rPr>
                <w:sz w:val="16"/>
                <w:szCs w:val="16"/>
              </w:rPr>
            </w:pPr>
            <w:r>
              <w:rPr>
                <w:sz w:val="16"/>
                <w:szCs w:val="16"/>
              </w:rPr>
              <w:t>F</w:t>
            </w:r>
          </w:p>
        </w:tc>
        <w:tc>
          <w:tcPr>
            <w:tcW w:w="4796" w:type="dxa"/>
            <w:gridSpan w:val="2"/>
            <w:shd w:val="solid" w:color="FFFFFF" w:fill="auto"/>
          </w:tcPr>
          <w:p w14:paraId="2C08E65B" w14:textId="77777777" w:rsidR="00F97BC1" w:rsidRDefault="00F97BC1" w:rsidP="005A5F49">
            <w:pPr>
              <w:pStyle w:val="TAL"/>
              <w:rPr>
                <w:sz w:val="16"/>
                <w:szCs w:val="16"/>
              </w:rPr>
            </w:pPr>
            <w:r>
              <w:rPr>
                <w:sz w:val="16"/>
                <w:szCs w:val="16"/>
              </w:rPr>
              <w:t>Correction of UDM service naming</w:t>
            </w:r>
          </w:p>
        </w:tc>
        <w:tc>
          <w:tcPr>
            <w:tcW w:w="710" w:type="dxa"/>
            <w:gridSpan w:val="2"/>
            <w:shd w:val="solid" w:color="FFFFFF" w:fill="auto"/>
          </w:tcPr>
          <w:p w14:paraId="6C7A09D9" w14:textId="77777777" w:rsidR="00F97BC1" w:rsidRDefault="00F97BC1" w:rsidP="005A5F49">
            <w:pPr>
              <w:pStyle w:val="TAC"/>
              <w:rPr>
                <w:sz w:val="16"/>
                <w:szCs w:val="16"/>
              </w:rPr>
            </w:pPr>
            <w:r>
              <w:rPr>
                <w:sz w:val="16"/>
                <w:szCs w:val="16"/>
              </w:rPr>
              <w:t>18.3.0</w:t>
            </w:r>
          </w:p>
        </w:tc>
      </w:tr>
      <w:tr w:rsidR="00B460D9" w:rsidRPr="007B0C8B" w14:paraId="70CB3715" w14:textId="77777777" w:rsidTr="00CF5F3D">
        <w:trPr>
          <w:gridBefore w:val="1"/>
          <w:gridAfter w:val="1"/>
          <w:wBefore w:w="47" w:type="dxa"/>
          <w:wAfter w:w="48" w:type="dxa"/>
        </w:trPr>
        <w:tc>
          <w:tcPr>
            <w:tcW w:w="801" w:type="dxa"/>
            <w:gridSpan w:val="2"/>
            <w:shd w:val="solid" w:color="FFFFFF" w:fill="auto"/>
          </w:tcPr>
          <w:p w14:paraId="33731EFE" w14:textId="77777777" w:rsidR="00B460D9" w:rsidRDefault="00B460D9" w:rsidP="005A5F49">
            <w:pPr>
              <w:pStyle w:val="TAC"/>
              <w:rPr>
                <w:sz w:val="16"/>
                <w:szCs w:val="16"/>
              </w:rPr>
            </w:pPr>
            <w:r>
              <w:rPr>
                <w:sz w:val="16"/>
                <w:szCs w:val="16"/>
              </w:rPr>
              <w:t>2023-09</w:t>
            </w:r>
          </w:p>
        </w:tc>
        <w:tc>
          <w:tcPr>
            <w:tcW w:w="797" w:type="dxa"/>
            <w:gridSpan w:val="2"/>
            <w:shd w:val="solid" w:color="FFFFFF" w:fill="auto"/>
          </w:tcPr>
          <w:p w14:paraId="6278BF40" w14:textId="77777777" w:rsidR="00B460D9" w:rsidRDefault="00B460D9" w:rsidP="005A5F49">
            <w:pPr>
              <w:pStyle w:val="TAC"/>
              <w:rPr>
                <w:sz w:val="16"/>
                <w:szCs w:val="16"/>
              </w:rPr>
            </w:pPr>
            <w:r>
              <w:rPr>
                <w:sz w:val="16"/>
                <w:szCs w:val="16"/>
              </w:rPr>
              <w:t>SA#101</w:t>
            </w:r>
          </w:p>
        </w:tc>
        <w:tc>
          <w:tcPr>
            <w:tcW w:w="1090" w:type="dxa"/>
            <w:gridSpan w:val="2"/>
            <w:shd w:val="solid" w:color="FFFFFF" w:fill="auto"/>
          </w:tcPr>
          <w:p w14:paraId="4D4DF74E" w14:textId="77777777" w:rsidR="00B460D9" w:rsidRDefault="00B460D9" w:rsidP="005A5F49">
            <w:pPr>
              <w:pStyle w:val="TAC"/>
              <w:rPr>
                <w:sz w:val="16"/>
                <w:szCs w:val="16"/>
              </w:rPr>
            </w:pPr>
            <w:r>
              <w:rPr>
                <w:sz w:val="16"/>
                <w:szCs w:val="16"/>
              </w:rPr>
              <w:t>SP-230879</w:t>
            </w:r>
          </w:p>
        </w:tc>
        <w:tc>
          <w:tcPr>
            <w:tcW w:w="566" w:type="dxa"/>
            <w:gridSpan w:val="2"/>
            <w:shd w:val="solid" w:color="FFFFFF" w:fill="auto"/>
          </w:tcPr>
          <w:p w14:paraId="43154B3F" w14:textId="77777777" w:rsidR="00B460D9" w:rsidRDefault="00B460D9" w:rsidP="005A5F49">
            <w:pPr>
              <w:pStyle w:val="TAL"/>
              <w:rPr>
                <w:sz w:val="16"/>
                <w:szCs w:val="16"/>
              </w:rPr>
            </w:pPr>
            <w:r>
              <w:rPr>
                <w:sz w:val="16"/>
                <w:szCs w:val="16"/>
              </w:rPr>
              <w:t>1692</w:t>
            </w:r>
          </w:p>
        </w:tc>
        <w:tc>
          <w:tcPr>
            <w:tcW w:w="424" w:type="dxa"/>
            <w:gridSpan w:val="2"/>
            <w:shd w:val="solid" w:color="FFFFFF" w:fill="auto"/>
          </w:tcPr>
          <w:p w14:paraId="22F4768C" w14:textId="77777777" w:rsidR="00B460D9" w:rsidRDefault="00B460D9" w:rsidP="005A5F49">
            <w:pPr>
              <w:pStyle w:val="TAR"/>
              <w:jc w:val="center"/>
              <w:rPr>
                <w:sz w:val="16"/>
                <w:szCs w:val="16"/>
              </w:rPr>
            </w:pPr>
            <w:r>
              <w:rPr>
                <w:sz w:val="16"/>
                <w:szCs w:val="16"/>
              </w:rPr>
              <w:t>1</w:t>
            </w:r>
          </w:p>
        </w:tc>
        <w:tc>
          <w:tcPr>
            <w:tcW w:w="424" w:type="dxa"/>
            <w:gridSpan w:val="2"/>
            <w:shd w:val="solid" w:color="FFFFFF" w:fill="auto"/>
          </w:tcPr>
          <w:p w14:paraId="1774975A" w14:textId="77777777" w:rsidR="00B460D9" w:rsidRDefault="00B460D9" w:rsidP="005A5F49">
            <w:pPr>
              <w:pStyle w:val="TAC"/>
              <w:rPr>
                <w:sz w:val="16"/>
                <w:szCs w:val="16"/>
              </w:rPr>
            </w:pPr>
            <w:r>
              <w:rPr>
                <w:sz w:val="16"/>
                <w:szCs w:val="16"/>
              </w:rPr>
              <w:t>B</w:t>
            </w:r>
          </w:p>
        </w:tc>
        <w:tc>
          <w:tcPr>
            <w:tcW w:w="4796" w:type="dxa"/>
            <w:gridSpan w:val="2"/>
            <w:shd w:val="solid" w:color="FFFFFF" w:fill="auto"/>
          </w:tcPr>
          <w:p w14:paraId="6EDF1DE7" w14:textId="77777777" w:rsidR="00B460D9" w:rsidRDefault="00B460D9" w:rsidP="005A5F49">
            <w:pPr>
              <w:pStyle w:val="TAL"/>
              <w:rPr>
                <w:sz w:val="16"/>
                <w:szCs w:val="16"/>
              </w:rPr>
            </w:pPr>
            <w:r>
              <w:rPr>
                <w:sz w:val="16"/>
                <w:szCs w:val="16"/>
              </w:rPr>
              <w:t>AUN3 device supporting 5G key hierarchy procedure</w:t>
            </w:r>
          </w:p>
        </w:tc>
        <w:tc>
          <w:tcPr>
            <w:tcW w:w="710" w:type="dxa"/>
            <w:gridSpan w:val="2"/>
            <w:shd w:val="solid" w:color="FFFFFF" w:fill="auto"/>
          </w:tcPr>
          <w:p w14:paraId="008B0854" w14:textId="77777777" w:rsidR="00B460D9" w:rsidRDefault="00B460D9" w:rsidP="005A5F49">
            <w:pPr>
              <w:pStyle w:val="TAC"/>
              <w:rPr>
                <w:sz w:val="16"/>
                <w:szCs w:val="16"/>
              </w:rPr>
            </w:pPr>
            <w:r>
              <w:rPr>
                <w:sz w:val="16"/>
                <w:szCs w:val="16"/>
              </w:rPr>
              <w:t>18.3.0</w:t>
            </w:r>
          </w:p>
        </w:tc>
      </w:tr>
      <w:tr w:rsidR="005F3F7B" w:rsidRPr="007B0C8B" w14:paraId="580B6A00" w14:textId="77777777" w:rsidTr="00CF5F3D">
        <w:trPr>
          <w:gridBefore w:val="1"/>
          <w:gridAfter w:val="1"/>
          <w:wBefore w:w="47" w:type="dxa"/>
          <w:wAfter w:w="48" w:type="dxa"/>
        </w:trPr>
        <w:tc>
          <w:tcPr>
            <w:tcW w:w="801" w:type="dxa"/>
            <w:gridSpan w:val="2"/>
            <w:shd w:val="solid" w:color="FFFFFF" w:fill="auto"/>
          </w:tcPr>
          <w:p w14:paraId="3F0D2627" w14:textId="77777777" w:rsidR="005F3F7B" w:rsidRDefault="005F3F7B" w:rsidP="005F3F7B">
            <w:pPr>
              <w:pStyle w:val="TAC"/>
              <w:rPr>
                <w:sz w:val="16"/>
                <w:szCs w:val="16"/>
              </w:rPr>
            </w:pPr>
            <w:r>
              <w:rPr>
                <w:sz w:val="16"/>
                <w:szCs w:val="16"/>
              </w:rPr>
              <w:t>2023-09</w:t>
            </w:r>
          </w:p>
        </w:tc>
        <w:tc>
          <w:tcPr>
            <w:tcW w:w="797" w:type="dxa"/>
            <w:gridSpan w:val="2"/>
            <w:shd w:val="solid" w:color="FFFFFF" w:fill="auto"/>
          </w:tcPr>
          <w:p w14:paraId="767D7F68" w14:textId="77777777" w:rsidR="005F3F7B" w:rsidRDefault="005F3F7B" w:rsidP="005F3F7B">
            <w:pPr>
              <w:pStyle w:val="TAC"/>
              <w:rPr>
                <w:sz w:val="16"/>
                <w:szCs w:val="16"/>
              </w:rPr>
            </w:pPr>
            <w:r>
              <w:rPr>
                <w:sz w:val="16"/>
                <w:szCs w:val="16"/>
              </w:rPr>
              <w:t>SA#101</w:t>
            </w:r>
          </w:p>
        </w:tc>
        <w:tc>
          <w:tcPr>
            <w:tcW w:w="1090" w:type="dxa"/>
            <w:gridSpan w:val="2"/>
            <w:shd w:val="solid" w:color="FFFFFF" w:fill="auto"/>
          </w:tcPr>
          <w:p w14:paraId="478D9F6F" w14:textId="77777777" w:rsidR="005F3F7B" w:rsidRDefault="005F3F7B" w:rsidP="005F3F7B">
            <w:pPr>
              <w:pStyle w:val="TAC"/>
              <w:rPr>
                <w:sz w:val="16"/>
                <w:szCs w:val="16"/>
              </w:rPr>
            </w:pPr>
            <w:r>
              <w:rPr>
                <w:sz w:val="16"/>
                <w:szCs w:val="16"/>
              </w:rPr>
              <w:t>SP-230879</w:t>
            </w:r>
          </w:p>
        </w:tc>
        <w:tc>
          <w:tcPr>
            <w:tcW w:w="566" w:type="dxa"/>
            <w:gridSpan w:val="2"/>
            <w:shd w:val="solid" w:color="FFFFFF" w:fill="auto"/>
          </w:tcPr>
          <w:p w14:paraId="1F2A3979" w14:textId="77777777" w:rsidR="005F3F7B" w:rsidRDefault="005F3F7B" w:rsidP="005F3F7B">
            <w:pPr>
              <w:pStyle w:val="TAL"/>
              <w:rPr>
                <w:sz w:val="16"/>
                <w:szCs w:val="16"/>
              </w:rPr>
            </w:pPr>
            <w:r>
              <w:rPr>
                <w:sz w:val="16"/>
                <w:szCs w:val="16"/>
              </w:rPr>
              <w:t>1694</w:t>
            </w:r>
          </w:p>
        </w:tc>
        <w:tc>
          <w:tcPr>
            <w:tcW w:w="424" w:type="dxa"/>
            <w:gridSpan w:val="2"/>
            <w:shd w:val="solid" w:color="FFFFFF" w:fill="auto"/>
          </w:tcPr>
          <w:p w14:paraId="31EB89C2" w14:textId="77777777" w:rsidR="005F3F7B" w:rsidRDefault="005F3F7B" w:rsidP="005F3F7B">
            <w:pPr>
              <w:pStyle w:val="TAR"/>
              <w:jc w:val="center"/>
              <w:rPr>
                <w:sz w:val="16"/>
                <w:szCs w:val="16"/>
              </w:rPr>
            </w:pPr>
            <w:r>
              <w:rPr>
                <w:sz w:val="16"/>
                <w:szCs w:val="16"/>
              </w:rPr>
              <w:t>1</w:t>
            </w:r>
          </w:p>
        </w:tc>
        <w:tc>
          <w:tcPr>
            <w:tcW w:w="424" w:type="dxa"/>
            <w:gridSpan w:val="2"/>
            <w:shd w:val="solid" w:color="FFFFFF" w:fill="auto"/>
          </w:tcPr>
          <w:p w14:paraId="3410B729" w14:textId="77777777" w:rsidR="005F3F7B" w:rsidRDefault="005F3F7B" w:rsidP="005F3F7B">
            <w:pPr>
              <w:pStyle w:val="TAC"/>
              <w:rPr>
                <w:sz w:val="16"/>
                <w:szCs w:val="16"/>
              </w:rPr>
            </w:pPr>
            <w:r>
              <w:rPr>
                <w:sz w:val="16"/>
                <w:szCs w:val="16"/>
              </w:rPr>
              <w:t>F</w:t>
            </w:r>
          </w:p>
        </w:tc>
        <w:tc>
          <w:tcPr>
            <w:tcW w:w="4796" w:type="dxa"/>
            <w:gridSpan w:val="2"/>
            <w:shd w:val="solid" w:color="FFFFFF" w:fill="auto"/>
          </w:tcPr>
          <w:p w14:paraId="004F7804" w14:textId="77777777" w:rsidR="005F3F7B" w:rsidRDefault="005F3F7B" w:rsidP="005F3F7B">
            <w:pPr>
              <w:pStyle w:val="TAL"/>
              <w:rPr>
                <w:sz w:val="16"/>
                <w:szCs w:val="16"/>
              </w:rPr>
            </w:pPr>
            <w:r>
              <w:rPr>
                <w:sz w:val="16"/>
                <w:szCs w:val="16"/>
              </w:rPr>
              <w:t>Correction in AUN3 device procedure for SMC</w:t>
            </w:r>
          </w:p>
        </w:tc>
        <w:tc>
          <w:tcPr>
            <w:tcW w:w="710" w:type="dxa"/>
            <w:gridSpan w:val="2"/>
            <w:shd w:val="solid" w:color="FFFFFF" w:fill="auto"/>
          </w:tcPr>
          <w:p w14:paraId="03BBD5F2" w14:textId="77777777" w:rsidR="005F3F7B" w:rsidRDefault="005F3F7B" w:rsidP="005F3F7B">
            <w:pPr>
              <w:pStyle w:val="TAC"/>
              <w:rPr>
                <w:sz w:val="16"/>
                <w:szCs w:val="16"/>
              </w:rPr>
            </w:pPr>
            <w:r>
              <w:rPr>
                <w:sz w:val="16"/>
                <w:szCs w:val="16"/>
              </w:rPr>
              <w:t>18.3.0</w:t>
            </w:r>
          </w:p>
        </w:tc>
      </w:tr>
      <w:tr w:rsidR="00C85165" w:rsidRPr="007B0C8B" w14:paraId="38F2E0CA" w14:textId="77777777" w:rsidTr="00CF5F3D">
        <w:trPr>
          <w:gridBefore w:val="1"/>
          <w:gridAfter w:val="1"/>
          <w:wBefore w:w="47" w:type="dxa"/>
          <w:wAfter w:w="48" w:type="dxa"/>
        </w:trPr>
        <w:tc>
          <w:tcPr>
            <w:tcW w:w="801" w:type="dxa"/>
            <w:gridSpan w:val="2"/>
            <w:shd w:val="solid" w:color="FFFFFF" w:fill="auto"/>
          </w:tcPr>
          <w:p w14:paraId="48EE55FB" w14:textId="77777777" w:rsidR="00C85165" w:rsidRDefault="00C85165" w:rsidP="005F3F7B">
            <w:pPr>
              <w:pStyle w:val="TAC"/>
              <w:rPr>
                <w:sz w:val="16"/>
                <w:szCs w:val="16"/>
              </w:rPr>
            </w:pPr>
            <w:r>
              <w:rPr>
                <w:sz w:val="16"/>
                <w:szCs w:val="16"/>
              </w:rPr>
              <w:t>2023-09</w:t>
            </w:r>
          </w:p>
        </w:tc>
        <w:tc>
          <w:tcPr>
            <w:tcW w:w="797" w:type="dxa"/>
            <w:gridSpan w:val="2"/>
            <w:shd w:val="solid" w:color="FFFFFF" w:fill="auto"/>
          </w:tcPr>
          <w:p w14:paraId="7A6558EB" w14:textId="77777777" w:rsidR="00C85165" w:rsidRDefault="00C85165" w:rsidP="005F3F7B">
            <w:pPr>
              <w:pStyle w:val="TAC"/>
              <w:rPr>
                <w:sz w:val="16"/>
                <w:szCs w:val="16"/>
              </w:rPr>
            </w:pPr>
            <w:r>
              <w:rPr>
                <w:sz w:val="16"/>
                <w:szCs w:val="16"/>
              </w:rPr>
              <w:t>SA#101</w:t>
            </w:r>
          </w:p>
        </w:tc>
        <w:tc>
          <w:tcPr>
            <w:tcW w:w="1090" w:type="dxa"/>
            <w:gridSpan w:val="2"/>
            <w:shd w:val="solid" w:color="FFFFFF" w:fill="auto"/>
          </w:tcPr>
          <w:p w14:paraId="1D112E4D" w14:textId="77777777" w:rsidR="00C85165" w:rsidRDefault="00C85165" w:rsidP="005F3F7B">
            <w:pPr>
              <w:pStyle w:val="TAC"/>
              <w:rPr>
                <w:sz w:val="16"/>
                <w:szCs w:val="16"/>
              </w:rPr>
            </w:pPr>
            <w:r>
              <w:rPr>
                <w:sz w:val="16"/>
                <w:szCs w:val="16"/>
              </w:rPr>
              <w:t>SP-230887</w:t>
            </w:r>
          </w:p>
        </w:tc>
        <w:tc>
          <w:tcPr>
            <w:tcW w:w="566" w:type="dxa"/>
            <w:gridSpan w:val="2"/>
            <w:shd w:val="solid" w:color="FFFFFF" w:fill="auto"/>
          </w:tcPr>
          <w:p w14:paraId="372A0E6C" w14:textId="77777777" w:rsidR="00C85165" w:rsidRDefault="00C85165" w:rsidP="005F3F7B">
            <w:pPr>
              <w:pStyle w:val="TAL"/>
              <w:rPr>
                <w:sz w:val="16"/>
                <w:szCs w:val="16"/>
              </w:rPr>
            </w:pPr>
            <w:r>
              <w:rPr>
                <w:sz w:val="16"/>
                <w:szCs w:val="16"/>
              </w:rPr>
              <w:t>1702</w:t>
            </w:r>
          </w:p>
        </w:tc>
        <w:tc>
          <w:tcPr>
            <w:tcW w:w="424" w:type="dxa"/>
            <w:gridSpan w:val="2"/>
            <w:shd w:val="solid" w:color="FFFFFF" w:fill="auto"/>
          </w:tcPr>
          <w:p w14:paraId="637825E4" w14:textId="77777777" w:rsidR="00C85165" w:rsidRDefault="00C85165" w:rsidP="005F3F7B">
            <w:pPr>
              <w:pStyle w:val="TAR"/>
              <w:jc w:val="center"/>
              <w:rPr>
                <w:sz w:val="16"/>
                <w:szCs w:val="16"/>
              </w:rPr>
            </w:pPr>
            <w:r>
              <w:rPr>
                <w:sz w:val="16"/>
                <w:szCs w:val="16"/>
              </w:rPr>
              <w:t>-</w:t>
            </w:r>
          </w:p>
        </w:tc>
        <w:tc>
          <w:tcPr>
            <w:tcW w:w="424" w:type="dxa"/>
            <w:gridSpan w:val="2"/>
            <w:shd w:val="solid" w:color="FFFFFF" w:fill="auto"/>
          </w:tcPr>
          <w:p w14:paraId="135281CF" w14:textId="77777777" w:rsidR="00C85165" w:rsidRDefault="00C85165" w:rsidP="005F3F7B">
            <w:pPr>
              <w:pStyle w:val="TAC"/>
              <w:rPr>
                <w:sz w:val="16"/>
                <w:szCs w:val="16"/>
              </w:rPr>
            </w:pPr>
            <w:r>
              <w:rPr>
                <w:sz w:val="16"/>
                <w:szCs w:val="16"/>
              </w:rPr>
              <w:t>F</w:t>
            </w:r>
          </w:p>
        </w:tc>
        <w:tc>
          <w:tcPr>
            <w:tcW w:w="4796" w:type="dxa"/>
            <w:gridSpan w:val="2"/>
            <w:shd w:val="solid" w:color="FFFFFF" w:fill="auto"/>
          </w:tcPr>
          <w:p w14:paraId="5F4A9DD7" w14:textId="77777777" w:rsidR="00C85165" w:rsidRDefault="00C85165" w:rsidP="005F3F7B">
            <w:pPr>
              <w:pStyle w:val="TAL"/>
              <w:rPr>
                <w:sz w:val="16"/>
                <w:szCs w:val="16"/>
              </w:rPr>
            </w:pPr>
            <w:r>
              <w:rPr>
                <w:sz w:val="16"/>
                <w:szCs w:val="16"/>
              </w:rPr>
              <w:t>Correction on Support for N5CW devices in SNPN with CH</w:t>
            </w:r>
          </w:p>
        </w:tc>
        <w:tc>
          <w:tcPr>
            <w:tcW w:w="710" w:type="dxa"/>
            <w:gridSpan w:val="2"/>
            <w:shd w:val="solid" w:color="FFFFFF" w:fill="auto"/>
          </w:tcPr>
          <w:p w14:paraId="4C96316C" w14:textId="77777777" w:rsidR="00C85165" w:rsidRDefault="00C85165" w:rsidP="005F3F7B">
            <w:pPr>
              <w:pStyle w:val="TAC"/>
              <w:rPr>
                <w:sz w:val="16"/>
                <w:szCs w:val="16"/>
              </w:rPr>
            </w:pPr>
            <w:r>
              <w:rPr>
                <w:sz w:val="16"/>
                <w:szCs w:val="16"/>
              </w:rPr>
              <w:t>18.3.0</w:t>
            </w:r>
          </w:p>
        </w:tc>
      </w:tr>
      <w:tr w:rsidR="00C32629" w:rsidRPr="007B0C8B" w14:paraId="2FA45C17" w14:textId="77777777" w:rsidTr="00CF5F3D">
        <w:trPr>
          <w:gridBefore w:val="1"/>
          <w:gridAfter w:val="1"/>
          <w:wBefore w:w="47" w:type="dxa"/>
          <w:wAfter w:w="48" w:type="dxa"/>
        </w:trPr>
        <w:tc>
          <w:tcPr>
            <w:tcW w:w="801" w:type="dxa"/>
            <w:gridSpan w:val="2"/>
            <w:shd w:val="solid" w:color="FFFFFF" w:fill="auto"/>
          </w:tcPr>
          <w:p w14:paraId="58A67614" w14:textId="77777777" w:rsidR="00C32629" w:rsidRDefault="00C32629" w:rsidP="005F3F7B">
            <w:pPr>
              <w:pStyle w:val="TAC"/>
              <w:rPr>
                <w:sz w:val="16"/>
                <w:szCs w:val="16"/>
              </w:rPr>
            </w:pPr>
            <w:r>
              <w:rPr>
                <w:sz w:val="16"/>
                <w:szCs w:val="16"/>
              </w:rPr>
              <w:t>2023-09</w:t>
            </w:r>
          </w:p>
        </w:tc>
        <w:tc>
          <w:tcPr>
            <w:tcW w:w="797" w:type="dxa"/>
            <w:gridSpan w:val="2"/>
            <w:shd w:val="solid" w:color="FFFFFF" w:fill="auto"/>
          </w:tcPr>
          <w:p w14:paraId="050CCF29" w14:textId="77777777" w:rsidR="00C32629" w:rsidRDefault="00C32629" w:rsidP="005F3F7B">
            <w:pPr>
              <w:pStyle w:val="TAC"/>
              <w:rPr>
                <w:sz w:val="16"/>
                <w:szCs w:val="16"/>
              </w:rPr>
            </w:pPr>
            <w:r>
              <w:rPr>
                <w:sz w:val="16"/>
                <w:szCs w:val="16"/>
              </w:rPr>
              <w:t>SA#101</w:t>
            </w:r>
          </w:p>
        </w:tc>
        <w:tc>
          <w:tcPr>
            <w:tcW w:w="1090" w:type="dxa"/>
            <w:gridSpan w:val="2"/>
            <w:shd w:val="solid" w:color="FFFFFF" w:fill="auto"/>
          </w:tcPr>
          <w:p w14:paraId="57740EF7" w14:textId="77777777" w:rsidR="00C32629" w:rsidRDefault="00C32629" w:rsidP="005F3F7B">
            <w:pPr>
              <w:pStyle w:val="TAC"/>
              <w:rPr>
                <w:sz w:val="16"/>
                <w:szCs w:val="16"/>
              </w:rPr>
            </w:pPr>
            <w:r>
              <w:rPr>
                <w:sz w:val="16"/>
                <w:szCs w:val="16"/>
              </w:rPr>
              <w:t>SP-230908</w:t>
            </w:r>
          </w:p>
        </w:tc>
        <w:tc>
          <w:tcPr>
            <w:tcW w:w="566" w:type="dxa"/>
            <w:gridSpan w:val="2"/>
            <w:shd w:val="solid" w:color="FFFFFF" w:fill="auto"/>
          </w:tcPr>
          <w:p w14:paraId="1A6F06FB" w14:textId="77777777" w:rsidR="00C32629" w:rsidRDefault="00C32629" w:rsidP="005F3F7B">
            <w:pPr>
              <w:pStyle w:val="TAL"/>
              <w:rPr>
                <w:sz w:val="16"/>
                <w:szCs w:val="16"/>
              </w:rPr>
            </w:pPr>
            <w:r>
              <w:rPr>
                <w:sz w:val="16"/>
                <w:szCs w:val="16"/>
              </w:rPr>
              <w:t>1705</w:t>
            </w:r>
          </w:p>
        </w:tc>
        <w:tc>
          <w:tcPr>
            <w:tcW w:w="424" w:type="dxa"/>
            <w:gridSpan w:val="2"/>
            <w:shd w:val="solid" w:color="FFFFFF" w:fill="auto"/>
          </w:tcPr>
          <w:p w14:paraId="306B7837" w14:textId="77777777" w:rsidR="00C32629" w:rsidRDefault="00C32629" w:rsidP="005F3F7B">
            <w:pPr>
              <w:pStyle w:val="TAR"/>
              <w:jc w:val="center"/>
              <w:rPr>
                <w:sz w:val="16"/>
                <w:szCs w:val="16"/>
              </w:rPr>
            </w:pPr>
            <w:r>
              <w:rPr>
                <w:sz w:val="16"/>
                <w:szCs w:val="16"/>
              </w:rPr>
              <w:t>-</w:t>
            </w:r>
          </w:p>
        </w:tc>
        <w:tc>
          <w:tcPr>
            <w:tcW w:w="424" w:type="dxa"/>
            <w:gridSpan w:val="2"/>
            <w:shd w:val="solid" w:color="FFFFFF" w:fill="auto"/>
          </w:tcPr>
          <w:p w14:paraId="25EFB631" w14:textId="77777777" w:rsidR="00C32629" w:rsidRDefault="00C32629" w:rsidP="005F3F7B">
            <w:pPr>
              <w:pStyle w:val="TAC"/>
              <w:rPr>
                <w:sz w:val="16"/>
                <w:szCs w:val="16"/>
              </w:rPr>
            </w:pPr>
            <w:r>
              <w:rPr>
                <w:sz w:val="16"/>
                <w:szCs w:val="16"/>
              </w:rPr>
              <w:t>A</w:t>
            </w:r>
          </w:p>
        </w:tc>
        <w:tc>
          <w:tcPr>
            <w:tcW w:w="4796" w:type="dxa"/>
            <w:gridSpan w:val="2"/>
            <w:shd w:val="solid" w:color="FFFFFF" w:fill="auto"/>
          </w:tcPr>
          <w:p w14:paraId="782D31F7" w14:textId="77777777" w:rsidR="00C32629" w:rsidRDefault="00C32629" w:rsidP="005F3F7B">
            <w:pPr>
              <w:pStyle w:val="TAL"/>
              <w:rPr>
                <w:sz w:val="16"/>
                <w:szCs w:val="16"/>
              </w:rPr>
            </w:pPr>
            <w:r>
              <w:rPr>
                <w:sz w:val="16"/>
                <w:szCs w:val="16"/>
              </w:rPr>
              <w:t xml:space="preserve">Correction on the </w:t>
            </w:r>
            <w:proofErr w:type="spellStart"/>
            <w:r>
              <w:rPr>
                <w:sz w:val="16"/>
                <w:szCs w:val="16"/>
              </w:rPr>
              <w:t>Kamf</w:t>
            </w:r>
            <w:proofErr w:type="spellEnd"/>
            <w:r>
              <w:rPr>
                <w:sz w:val="16"/>
                <w:szCs w:val="16"/>
              </w:rPr>
              <w:t xml:space="preserve"> derivation parameter</w:t>
            </w:r>
          </w:p>
        </w:tc>
        <w:tc>
          <w:tcPr>
            <w:tcW w:w="710" w:type="dxa"/>
            <w:gridSpan w:val="2"/>
            <w:shd w:val="solid" w:color="FFFFFF" w:fill="auto"/>
          </w:tcPr>
          <w:p w14:paraId="78E2CB76" w14:textId="77777777" w:rsidR="00C32629" w:rsidRDefault="00C32629" w:rsidP="005F3F7B">
            <w:pPr>
              <w:pStyle w:val="TAC"/>
              <w:rPr>
                <w:sz w:val="16"/>
                <w:szCs w:val="16"/>
              </w:rPr>
            </w:pPr>
            <w:r>
              <w:rPr>
                <w:sz w:val="16"/>
                <w:szCs w:val="16"/>
              </w:rPr>
              <w:t>18.3.0</w:t>
            </w:r>
          </w:p>
        </w:tc>
      </w:tr>
      <w:tr w:rsidR="00C32629" w:rsidRPr="007B0C8B" w14:paraId="5AA2475E" w14:textId="77777777" w:rsidTr="00CF5F3D">
        <w:trPr>
          <w:gridBefore w:val="1"/>
          <w:gridAfter w:val="1"/>
          <w:wBefore w:w="47" w:type="dxa"/>
          <w:wAfter w:w="48" w:type="dxa"/>
        </w:trPr>
        <w:tc>
          <w:tcPr>
            <w:tcW w:w="801" w:type="dxa"/>
            <w:gridSpan w:val="2"/>
            <w:shd w:val="solid" w:color="FFFFFF" w:fill="auto"/>
          </w:tcPr>
          <w:p w14:paraId="4F6D9953" w14:textId="77777777" w:rsidR="00C32629" w:rsidRDefault="00C32629" w:rsidP="005F3F7B">
            <w:pPr>
              <w:pStyle w:val="TAC"/>
              <w:rPr>
                <w:sz w:val="16"/>
                <w:szCs w:val="16"/>
              </w:rPr>
            </w:pPr>
            <w:r>
              <w:rPr>
                <w:sz w:val="16"/>
                <w:szCs w:val="16"/>
              </w:rPr>
              <w:t>2023-09</w:t>
            </w:r>
          </w:p>
        </w:tc>
        <w:tc>
          <w:tcPr>
            <w:tcW w:w="797" w:type="dxa"/>
            <w:gridSpan w:val="2"/>
            <w:shd w:val="solid" w:color="FFFFFF" w:fill="auto"/>
          </w:tcPr>
          <w:p w14:paraId="3A9FDD1E" w14:textId="77777777" w:rsidR="00C32629" w:rsidRDefault="00C32629" w:rsidP="005F3F7B">
            <w:pPr>
              <w:pStyle w:val="TAC"/>
              <w:rPr>
                <w:sz w:val="16"/>
                <w:szCs w:val="16"/>
              </w:rPr>
            </w:pPr>
            <w:r>
              <w:rPr>
                <w:sz w:val="16"/>
                <w:szCs w:val="16"/>
              </w:rPr>
              <w:t>SA#101</w:t>
            </w:r>
          </w:p>
        </w:tc>
        <w:tc>
          <w:tcPr>
            <w:tcW w:w="1090" w:type="dxa"/>
            <w:gridSpan w:val="2"/>
            <w:shd w:val="solid" w:color="FFFFFF" w:fill="auto"/>
          </w:tcPr>
          <w:p w14:paraId="21F2AB2E" w14:textId="77777777" w:rsidR="00C32629" w:rsidRDefault="00C32629" w:rsidP="005F3F7B">
            <w:pPr>
              <w:pStyle w:val="TAC"/>
              <w:rPr>
                <w:sz w:val="16"/>
                <w:szCs w:val="16"/>
              </w:rPr>
            </w:pPr>
            <w:r>
              <w:rPr>
                <w:sz w:val="16"/>
                <w:szCs w:val="16"/>
              </w:rPr>
              <w:t>SP-230874</w:t>
            </w:r>
          </w:p>
        </w:tc>
        <w:tc>
          <w:tcPr>
            <w:tcW w:w="566" w:type="dxa"/>
            <w:gridSpan w:val="2"/>
            <w:shd w:val="solid" w:color="FFFFFF" w:fill="auto"/>
          </w:tcPr>
          <w:p w14:paraId="759DD109" w14:textId="77777777" w:rsidR="00C32629" w:rsidRDefault="00C32629" w:rsidP="005F3F7B">
            <w:pPr>
              <w:pStyle w:val="TAL"/>
              <w:rPr>
                <w:sz w:val="16"/>
                <w:szCs w:val="16"/>
              </w:rPr>
            </w:pPr>
            <w:r>
              <w:rPr>
                <w:sz w:val="16"/>
                <w:szCs w:val="16"/>
              </w:rPr>
              <w:t>1728</w:t>
            </w:r>
          </w:p>
        </w:tc>
        <w:tc>
          <w:tcPr>
            <w:tcW w:w="424" w:type="dxa"/>
            <w:gridSpan w:val="2"/>
            <w:shd w:val="solid" w:color="FFFFFF" w:fill="auto"/>
          </w:tcPr>
          <w:p w14:paraId="4269317E" w14:textId="77777777" w:rsidR="00C32629" w:rsidRDefault="00C32629" w:rsidP="005F3F7B">
            <w:pPr>
              <w:pStyle w:val="TAR"/>
              <w:jc w:val="center"/>
              <w:rPr>
                <w:sz w:val="16"/>
                <w:szCs w:val="16"/>
              </w:rPr>
            </w:pPr>
            <w:r>
              <w:rPr>
                <w:sz w:val="16"/>
                <w:szCs w:val="16"/>
              </w:rPr>
              <w:t>1</w:t>
            </w:r>
          </w:p>
        </w:tc>
        <w:tc>
          <w:tcPr>
            <w:tcW w:w="424" w:type="dxa"/>
            <w:gridSpan w:val="2"/>
            <w:shd w:val="solid" w:color="FFFFFF" w:fill="auto"/>
          </w:tcPr>
          <w:p w14:paraId="589C85EA" w14:textId="77777777" w:rsidR="00C32629" w:rsidRDefault="00C32629" w:rsidP="005F3F7B">
            <w:pPr>
              <w:pStyle w:val="TAC"/>
              <w:rPr>
                <w:sz w:val="16"/>
                <w:szCs w:val="16"/>
              </w:rPr>
            </w:pPr>
            <w:r>
              <w:rPr>
                <w:sz w:val="16"/>
                <w:szCs w:val="16"/>
              </w:rPr>
              <w:t>F</w:t>
            </w:r>
          </w:p>
        </w:tc>
        <w:tc>
          <w:tcPr>
            <w:tcW w:w="4796" w:type="dxa"/>
            <w:gridSpan w:val="2"/>
            <w:shd w:val="solid" w:color="FFFFFF" w:fill="auto"/>
          </w:tcPr>
          <w:p w14:paraId="07CA455E" w14:textId="77777777" w:rsidR="00C32629" w:rsidRDefault="00C32629" w:rsidP="005F3F7B">
            <w:pPr>
              <w:pStyle w:val="TAL"/>
              <w:rPr>
                <w:sz w:val="16"/>
                <w:szCs w:val="16"/>
              </w:rPr>
            </w:pPr>
            <w:r>
              <w:rPr>
                <w:sz w:val="16"/>
                <w:szCs w:val="16"/>
              </w:rPr>
              <w:t>Clarification on access token request for accessing services</w:t>
            </w:r>
          </w:p>
        </w:tc>
        <w:tc>
          <w:tcPr>
            <w:tcW w:w="710" w:type="dxa"/>
            <w:gridSpan w:val="2"/>
            <w:shd w:val="solid" w:color="FFFFFF" w:fill="auto"/>
          </w:tcPr>
          <w:p w14:paraId="75D3D514" w14:textId="77777777" w:rsidR="00C32629" w:rsidRDefault="00C32629" w:rsidP="005F3F7B">
            <w:pPr>
              <w:pStyle w:val="TAC"/>
              <w:rPr>
                <w:sz w:val="16"/>
                <w:szCs w:val="16"/>
              </w:rPr>
            </w:pPr>
            <w:r>
              <w:rPr>
                <w:sz w:val="16"/>
                <w:szCs w:val="16"/>
              </w:rPr>
              <w:t>18.3.0</w:t>
            </w:r>
          </w:p>
        </w:tc>
      </w:tr>
      <w:tr w:rsidR="00DB25EA" w:rsidRPr="007B0C8B" w14:paraId="23361C02" w14:textId="77777777" w:rsidTr="00CF5F3D">
        <w:trPr>
          <w:gridBefore w:val="1"/>
          <w:gridAfter w:val="1"/>
          <w:wBefore w:w="47" w:type="dxa"/>
          <w:wAfter w:w="48" w:type="dxa"/>
        </w:trPr>
        <w:tc>
          <w:tcPr>
            <w:tcW w:w="801" w:type="dxa"/>
            <w:gridSpan w:val="2"/>
            <w:shd w:val="solid" w:color="FFFFFF" w:fill="auto"/>
          </w:tcPr>
          <w:p w14:paraId="1E98B898" w14:textId="77777777" w:rsidR="00DB25EA" w:rsidRDefault="00DB25EA" w:rsidP="00DB25EA">
            <w:pPr>
              <w:pStyle w:val="TAC"/>
              <w:rPr>
                <w:sz w:val="16"/>
                <w:szCs w:val="16"/>
              </w:rPr>
            </w:pPr>
            <w:r>
              <w:rPr>
                <w:sz w:val="16"/>
                <w:szCs w:val="16"/>
              </w:rPr>
              <w:t>2023-09</w:t>
            </w:r>
          </w:p>
        </w:tc>
        <w:tc>
          <w:tcPr>
            <w:tcW w:w="797" w:type="dxa"/>
            <w:gridSpan w:val="2"/>
            <w:shd w:val="solid" w:color="FFFFFF" w:fill="auto"/>
          </w:tcPr>
          <w:p w14:paraId="63EE51B8" w14:textId="77777777" w:rsidR="00DB25EA" w:rsidRDefault="00DB25EA" w:rsidP="00DB25EA">
            <w:pPr>
              <w:pStyle w:val="TAC"/>
              <w:rPr>
                <w:sz w:val="16"/>
                <w:szCs w:val="16"/>
              </w:rPr>
            </w:pPr>
            <w:r>
              <w:rPr>
                <w:sz w:val="16"/>
                <w:szCs w:val="16"/>
              </w:rPr>
              <w:t>SA#101</w:t>
            </w:r>
          </w:p>
        </w:tc>
        <w:tc>
          <w:tcPr>
            <w:tcW w:w="1090" w:type="dxa"/>
            <w:gridSpan w:val="2"/>
            <w:shd w:val="solid" w:color="FFFFFF" w:fill="auto"/>
          </w:tcPr>
          <w:p w14:paraId="48C1EA04" w14:textId="77777777" w:rsidR="00DB25EA" w:rsidRDefault="00DB25EA" w:rsidP="00DB25EA">
            <w:pPr>
              <w:pStyle w:val="TAC"/>
              <w:rPr>
                <w:sz w:val="16"/>
                <w:szCs w:val="16"/>
              </w:rPr>
            </w:pPr>
            <w:r>
              <w:rPr>
                <w:sz w:val="16"/>
                <w:szCs w:val="16"/>
              </w:rPr>
              <w:t>SP-230874</w:t>
            </w:r>
          </w:p>
        </w:tc>
        <w:tc>
          <w:tcPr>
            <w:tcW w:w="566" w:type="dxa"/>
            <w:gridSpan w:val="2"/>
            <w:shd w:val="solid" w:color="FFFFFF" w:fill="auto"/>
          </w:tcPr>
          <w:p w14:paraId="523B840D" w14:textId="77777777" w:rsidR="00DB25EA" w:rsidRDefault="00DB25EA" w:rsidP="00DB25EA">
            <w:pPr>
              <w:pStyle w:val="TAL"/>
              <w:rPr>
                <w:sz w:val="16"/>
                <w:szCs w:val="16"/>
              </w:rPr>
            </w:pPr>
            <w:r>
              <w:rPr>
                <w:sz w:val="16"/>
                <w:szCs w:val="16"/>
              </w:rPr>
              <w:t>1730</w:t>
            </w:r>
          </w:p>
        </w:tc>
        <w:tc>
          <w:tcPr>
            <w:tcW w:w="424" w:type="dxa"/>
            <w:gridSpan w:val="2"/>
            <w:shd w:val="solid" w:color="FFFFFF" w:fill="auto"/>
          </w:tcPr>
          <w:p w14:paraId="5045D671" w14:textId="77777777" w:rsidR="00DB25EA" w:rsidRDefault="00DB25EA" w:rsidP="00DB25EA">
            <w:pPr>
              <w:pStyle w:val="TAR"/>
              <w:jc w:val="center"/>
              <w:rPr>
                <w:sz w:val="16"/>
                <w:szCs w:val="16"/>
              </w:rPr>
            </w:pPr>
            <w:r>
              <w:rPr>
                <w:sz w:val="16"/>
                <w:szCs w:val="16"/>
              </w:rPr>
              <w:t>1</w:t>
            </w:r>
          </w:p>
        </w:tc>
        <w:tc>
          <w:tcPr>
            <w:tcW w:w="424" w:type="dxa"/>
            <w:gridSpan w:val="2"/>
            <w:shd w:val="solid" w:color="FFFFFF" w:fill="auto"/>
          </w:tcPr>
          <w:p w14:paraId="22408039" w14:textId="77777777" w:rsidR="00DB25EA" w:rsidRDefault="00DB25EA" w:rsidP="00DB25EA">
            <w:pPr>
              <w:pStyle w:val="TAC"/>
              <w:rPr>
                <w:sz w:val="16"/>
                <w:szCs w:val="16"/>
              </w:rPr>
            </w:pPr>
            <w:r>
              <w:rPr>
                <w:sz w:val="16"/>
                <w:szCs w:val="16"/>
              </w:rPr>
              <w:t>F</w:t>
            </w:r>
          </w:p>
        </w:tc>
        <w:tc>
          <w:tcPr>
            <w:tcW w:w="4796" w:type="dxa"/>
            <w:gridSpan w:val="2"/>
            <w:shd w:val="solid" w:color="FFFFFF" w:fill="auto"/>
          </w:tcPr>
          <w:p w14:paraId="1F83D603" w14:textId="77777777" w:rsidR="00DB25EA" w:rsidRDefault="00DB25EA" w:rsidP="00DB25EA">
            <w:pPr>
              <w:pStyle w:val="TAL"/>
              <w:rPr>
                <w:sz w:val="16"/>
                <w:szCs w:val="16"/>
              </w:rPr>
            </w:pPr>
            <w:r>
              <w:rPr>
                <w:sz w:val="16"/>
                <w:szCs w:val="16"/>
              </w:rPr>
              <w:t>Clarification on subscribe-notify</w:t>
            </w:r>
          </w:p>
        </w:tc>
        <w:tc>
          <w:tcPr>
            <w:tcW w:w="710" w:type="dxa"/>
            <w:gridSpan w:val="2"/>
            <w:shd w:val="solid" w:color="FFFFFF" w:fill="auto"/>
          </w:tcPr>
          <w:p w14:paraId="1FB5F99F" w14:textId="77777777" w:rsidR="00DB25EA" w:rsidRDefault="00DB25EA" w:rsidP="00DB25EA">
            <w:pPr>
              <w:pStyle w:val="TAC"/>
              <w:rPr>
                <w:sz w:val="16"/>
                <w:szCs w:val="16"/>
              </w:rPr>
            </w:pPr>
            <w:r>
              <w:rPr>
                <w:sz w:val="16"/>
                <w:szCs w:val="16"/>
              </w:rPr>
              <w:t>18.3.0</w:t>
            </w:r>
          </w:p>
        </w:tc>
      </w:tr>
      <w:tr w:rsidR="00745A33" w:rsidRPr="007B0C8B" w14:paraId="690F3022" w14:textId="77777777" w:rsidTr="00CF5F3D">
        <w:trPr>
          <w:gridBefore w:val="1"/>
          <w:gridAfter w:val="1"/>
          <w:wBefore w:w="47" w:type="dxa"/>
          <w:wAfter w:w="48" w:type="dxa"/>
        </w:trPr>
        <w:tc>
          <w:tcPr>
            <w:tcW w:w="801" w:type="dxa"/>
            <w:gridSpan w:val="2"/>
            <w:shd w:val="solid" w:color="FFFFFF" w:fill="auto"/>
          </w:tcPr>
          <w:p w14:paraId="6DDD4AFF" w14:textId="77777777" w:rsidR="00745A33" w:rsidRDefault="00745A33" w:rsidP="00745A33">
            <w:pPr>
              <w:pStyle w:val="TAC"/>
              <w:rPr>
                <w:sz w:val="16"/>
                <w:szCs w:val="16"/>
              </w:rPr>
            </w:pPr>
            <w:r>
              <w:rPr>
                <w:sz w:val="16"/>
                <w:szCs w:val="16"/>
              </w:rPr>
              <w:t>2023-09</w:t>
            </w:r>
          </w:p>
        </w:tc>
        <w:tc>
          <w:tcPr>
            <w:tcW w:w="797" w:type="dxa"/>
            <w:gridSpan w:val="2"/>
            <w:shd w:val="solid" w:color="FFFFFF" w:fill="auto"/>
          </w:tcPr>
          <w:p w14:paraId="5D930368" w14:textId="77777777" w:rsidR="00745A33" w:rsidRDefault="00745A33" w:rsidP="00745A33">
            <w:pPr>
              <w:pStyle w:val="TAC"/>
              <w:rPr>
                <w:sz w:val="16"/>
                <w:szCs w:val="16"/>
              </w:rPr>
            </w:pPr>
            <w:r>
              <w:rPr>
                <w:sz w:val="16"/>
                <w:szCs w:val="16"/>
              </w:rPr>
              <w:t>SA#101</w:t>
            </w:r>
          </w:p>
        </w:tc>
        <w:tc>
          <w:tcPr>
            <w:tcW w:w="1090" w:type="dxa"/>
            <w:gridSpan w:val="2"/>
            <w:shd w:val="solid" w:color="FFFFFF" w:fill="auto"/>
          </w:tcPr>
          <w:p w14:paraId="6BF6A6D6" w14:textId="77777777" w:rsidR="00745A33" w:rsidRDefault="00745A33" w:rsidP="00745A33">
            <w:pPr>
              <w:pStyle w:val="TAC"/>
              <w:rPr>
                <w:sz w:val="16"/>
                <w:szCs w:val="16"/>
              </w:rPr>
            </w:pPr>
            <w:r>
              <w:rPr>
                <w:sz w:val="16"/>
                <w:szCs w:val="16"/>
              </w:rPr>
              <w:t>SP-230874</w:t>
            </w:r>
          </w:p>
        </w:tc>
        <w:tc>
          <w:tcPr>
            <w:tcW w:w="566" w:type="dxa"/>
            <w:gridSpan w:val="2"/>
            <w:shd w:val="solid" w:color="FFFFFF" w:fill="auto"/>
          </w:tcPr>
          <w:p w14:paraId="706B5BD2" w14:textId="77777777" w:rsidR="00745A33" w:rsidRDefault="00745A33" w:rsidP="00745A33">
            <w:pPr>
              <w:pStyle w:val="TAL"/>
              <w:rPr>
                <w:sz w:val="16"/>
                <w:szCs w:val="16"/>
              </w:rPr>
            </w:pPr>
            <w:r>
              <w:rPr>
                <w:sz w:val="16"/>
                <w:szCs w:val="16"/>
              </w:rPr>
              <w:t>1731</w:t>
            </w:r>
          </w:p>
        </w:tc>
        <w:tc>
          <w:tcPr>
            <w:tcW w:w="424" w:type="dxa"/>
            <w:gridSpan w:val="2"/>
            <w:shd w:val="solid" w:color="FFFFFF" w:fill="auto"/>
          </w:tcPr>
          <w:p w14:paraId="61AE7FB2" w14:textId="77777777" w:rsidR="00745A33" w:rsidRDefault="00745A33" w:rsidP="00745A33">
            <w:pPr>
              <w:pStyle w:val="TAR"/>
              <w:jc w:val="center"/>
              <w:rPr>
                <w:sz w:val="16"/>
                <w:szCs w:val="16"/>
              </w:rPr>
            </w:pPr>
            <w:r>
              <w:rPr>
                <w:sz w:val="16"/>
                <w:szCs w:val="16"/>
              </w:rPr>
              <w:t>1</w:t>
            </w:r>
          </w:p>
        </w:tc>
        <w:tc>
          <w:tcPr>
            <w:tcW w:w="424" w:type="dxa"/>
            <w:gridSpan w:val="2"/>
            <w:shd w:val="solid" w:color="FFFFFF" w:fill="auto"/>
          </w:tcPr>
          <w:p w14:paraId="7E65CBF7" w14:textId="77777777" w:rsidR="00745A33" w:rsidRDefault="00745A33" w:rsidP="00745A33">
            <w:pPr>
              <w:pStyle w:val="TAC"/>
              <w:rPr>
                <w:sz w:val="16"/>
                <w:szCs w:val="16"/>
              </w:rPr>
            </w:pPr>
            <w:r>
              <w:rPr>
                <w:sz w:val="16"/>
                <w:szCs w:val="16"/>
              </w:rPr>
              <w:t>F</w:t>
            </w:r>
          </w:p>
        </w:tc>
        <w:tc>
          <w:tcPr>
            <w:tcW w:w="4796" w:type="dxa"/>
            <w:gridSpan w:val="2"/>
            <w:shd w:val="solid" w:color="FFFFFF" w:fill="auto"/>
          </w:tcPr>
          <w:p w14:paraId="224ED00C" w14:textId="77777777" w:rsidR="00745A33" w:rsidRDefault="00745A33" w:rsidP="00745A33">
            <w:pPr>
              <w:pStyle w:val="TAL"/>
              <w:rPr>
                <w:sz w:val="16"/>
                <w:szCs w:val="16"/>
              </w:rPr>
            </w:pPr>
            <w:r>
              <w:rPr>
                <w:sz w:val="16"/>
                <w:szCs w:val="16"/>
              </w:rPr>
              <w:t>3gpp-Sbi-Originating-Network-Id header matching with any PLMN ID of the PLMN IDs</w:t>
            </w:r>
          </w:p>
        </w:tc>
        <w:tc>
          <w:tcPr>
            <w:tcW w:w="710" w:type="dxa"/>
            <w:gridSpan w:val="2"/>
            <w:shd w:val="solid" w:color="FFFFFF" w:fill="auto"/>
          </w:tcPr>
          <w:p w14:paraId="44902604" w14:textId="77777777" w:rsidR="00745A33" w:rsidRDefault="00745A33" w:rsidP="00745A33">
            <w:pPr>
              <w:pStyle w:val="TAC"/>
              <w:rPr>
                <w:sz w:val="16"/>
                <w:szCs w:val="16"/>
              </w:rPr>
            </w:pPr>
            <w:r>
              <w:rPr>
                <w:sz w:val="16"/>
                <w:szCs w:val="16"/>
              </w:rPr>
              <w:t>18.3.0</w:t>
            </w:r>
          </w:p>
        </w:tc>
      </w:tr>
      <w:tr w:rsidR="00141FA0" w:rsidRPr="007B0C8B" w14:paraId="60C38F85" w14:textId="77777777" w:rsidTr="00CF5F3D">
        <w:trPr>
          <w:gridBefore w:val="1"/>
          <w:gridAfter w:val="1"/>
          <w:wBefore w:w="47" w:type="dxa"/>
          <w:wAfter w:w="48" w:type="dxa"/>
        </w:trPr>
        <w:tc>
          <w:tcPr>
            <w:tcW w:w="801" w:type="dxa"/>
            <w:gridSpan w:val="2"/>
            <w:shd w:val="solid" w:color="FFFFFF" w:fill="auto"/>
          </w:tcPr>
          <w:p w14:paraId="06B6698A"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1EFB76CD"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30095BA2" w14:textId="77777777" w:rsidR="00141FA0" w:rsidRDefault="00141FA0" w:rsidP="00745A33">
            <w:pPr>
              <w:pStyle w:val="TAC"/>
              <w:rPr>
                <w:sz w:val="16"/>
                <w:szCs w:val="16"/>
              </w:rPr>
            </w:pPr>
            <w:r>
              <w:rPr>
                <w:sz w:val="16"/>
                <w:szCs w:val="16"/>
              </w:rPr>
              <w:t>SP-230909</w:t>
            </w:r>
          </w:p>
        </w:tc>
        <w:tc>
          <w:tcPr>
            <w:tcW w:w="566" w:type="dxa"/>
            <w:gridSpan w:val="2"/>
            <w:shd w:val="solid" w:color="FFFFFF" w:fill="auto"/>
          </w:tcPr>
          <w:p w14:paraId="720D226D" w14:textId="77777777" w:rsidR="00141FA0" w:rsidRDefault="00141FA0" w:rsidP="00745A33">
            <w:pPr>
              <w:pStyle w:val="TAL"/>
              <w:rPr>
                <w:sz w:val="16"/>
                <w:szCs w:val="16"/>
              </w:rPr>
            </w:pPr>
            <w:r>
              <w:rPr>
                <w:sz w:val="16"/>
                <w:szCs w:val="16"/>
              </w:rPr>
              <w:t>1737</w:t>
            </w:r>
          </w:p>
        </w:tc>
        <w:tc>
          <w:tcPr>
            <w:tcW w:w="424" w:type="dxa"/>
            <w:gridSpan w:val="2"/>
            <w:shd w:val="solid" w:color="FFFFFF" w:fill="auto"/>
          </w:tcPr>
          <w:p w14:paraId="7CEEA1DC"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69C47546" w14:textId="77777777" w:rsidR="00141FA0" w:rsidRDefault="00141FA0" w:rsidP="00745A33">
            <w:pPr>
              <w:pStyle w:val="TAC"/>
              <w:rPr>
                <w:sz w:val="16"/>
                <w:szCs w:val="16"/>
              </w:rPr>
            </w:pPr>
            <w:r>
              <w:rPr>
                <w:sz w:val="16"/>
                <w:szCs w:val="16"/>
              </w:rPr>
              <w:t>A</w:t>
            </w:r>
          </w:p>
        </w:tc>
        <w:tc>
          <w:tcPr>
            <w:tcW w:w="4796" w:type="dxa"/>
            <w:gridSpan w:val="2"/>
            <w:shd w:val="solid" w:color="FFFFFF" w:fill="auto"/>
          </w:tcPr>
          <w:p w14:paraId="30D3DE1D" w14:textId="77777777" w:rsidR="00141FA0" w:rsidRDefault="00141FA0" w:rsidP="00745A33">
            <w:pPr>
              <w:pStyle w:val="TAL"/>
              <w:rPr>
                <w:sz w:val="16"/>
                <w:szCs w:val="16"/>
              </w:rPr>
            </w:pPr>
            <w:r>
              <w:rPr>
                <w:sz w:val="16"/>
                <w:szCs w:val="16"/>
              </w:rPr>
              <w:t>Clarification on AF authorization in clause 12</w:t>
            </w:r>
          </w:p>
        </w:tc>
        <w:tc>
          <w:tcPr>
            <w:tcW w:w="710" w:type="dxa"/>
            <w:gridSpan w:val="2"/>
            <w:shd w:val="solid" w:color="FFFFFF" w:fill="auto"/>
          </w:tcPr>
          <w:p w14:paraId="4AFCD6A7" w14:textId="77777777" w:rsidR="00141FA0" w:rsidRDefault="00141FA0" w:rsidP="00745A33">
            <w:pPr>
              <w:pStyle w:val="TAC"/>
              <w:rPr>
                <w:sz w:val="16"/>
                <w:szCs w:val="16"/>
              </w:rPr>
            </w:pPr>
            <w:r>
              <w:rPr>
                <w:sz w:val="16"/>
                <w:szCs w:val="16"/>
              </w:rPr>
              <w:t>18.3.0</w:t>
            </w:r>
          </w:p>
        </w:tc>
      </w:tr>
      <w:tr w:rsidR="00141FA0" w:rsidRPr="007B0C8B" w14:paraId="331E2B12" w14:textId="77777777" w:rsidTr="00CF5F3D">
        <w:trPr>
          <w:gridBefore w:val="1"/>
          <w:gridAfter w:val="1"/>
          <w:wBefore w:w="47" w:type="dxa"/>
          <w:wAfter w:w="48" w:type="dxa"/>
        </w:trPr>
        <w:tc>
          <w:tcPr>
            <w:tcW w:w="801" w:type="dxa"/>
            <w:gridSpan w:val="2"/>
            <w:shd w:val="solid" w:color="FFFFFF" w:fill="auto"/>
          </w:tcPr>
          <w:p w14:paraId="4965CCC3"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616D40CF"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375C3B96" w14:textId="77777777" w:rsidR="00141FA0" w:rsidRDefault="00141FA0" w:rsidP="00745A33">
            <w:pPr>
              <w:pStyle w:val="TAC"/>
              <w:rPr>
                <w:sz w:val="16"/>
                <w:szCs w:val="16"/>
              </w:rPr>
            </w:pPr>
            <w:r>
              <w:rPr>
                <w:sz w:val="16"/>
                <w:szCs w:val="16"/>
              </w:rPr>
              <w:t>SP-230900</w:t>
            </w:r>
          </w:p>
        </w:tc>
        <w:tc>
          <w:tcPr>
            <w:tcW w:w="566" w:type="dxa"/>
            <w:gridSpan w:val="2"/>
            <w:shd w:val="solid" w:color="FFFFFF" w:fill="auto"/>
          </w:tcPr>
          <w:p w14:paraId="6866C308" w14:textId="77777777" w:rsidR="00141FA0" w:rsidRDefault="00141FA0" w:rsidP="00745A33">
            <w:pPr>
              <w:pStyle w:val="TAL"/>
              <w:rPr>
                <w:sz w:val="16"/>
                <w:szCs w:val="16"/>
              </w:rPr>
            </w:pPr>
            <w:r>
              <w:rPr>
                <w:sz w:val="16"/>
                <w:szCs w:val="16"/>
              </w:rPr>
              <w:t>1738</w:t>
            </w:r>
          </w:p>
        </w:tc>
        <w:tc>
          <w:tcPr>
            <w:tcW w:w="424" w:type="dxa"/>
            <w:gridSpan w:val="2"/>
            <w:shd w:val="solid" w:color="FFFFFF" w:fill="auto"/>
          </w:tcPr>
          <w:p w14:paraId="4954E611"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590B040C" w14:textId="77777777" w:rsidR="00141FA0" w:rsidRDefault="00141FA0" w:rsidP="00745A33">
            <w:pPr>
              <w:pStyle w:val="TAC"/>
              <w:rPr>
                <w:sz w:val="16"/>
                <w:szCs w:val="16"/>
              </w:rPr>
            </w:pPr>
            <w:r>
              <w:rPr>
                <w:sz w:val="16"/>
                <w:szCs w:val="16"/>
              </w:rPr>
              <w:t>F</w:t>
            </w:r>
          </w:p>
        </w:tc>
        <w:tc>
          <w:tcPr>
            <w:tcW w:w="4796" w:type="dxa"/>
            <w:gridSpan w:val="2"/>
            <w:shd w:val="solid" w:color="FFFFFF" w:fill="auto"/>
          </w:tcPr>
          <w:p w14:paraId="16A73374" w14:textId="77777777" w:rsidR="00141FA0" w:rsidRDefault="00141FA0" w:rsidP="00745A33">
            <w:pPr>
              <w:pStyle w:val="TAL"/>
              <w:rPr>
                <w:sz w:val="16"/>
                <w:szCs w:val="16"/>
              </w:rPr>
            </w:pPr>
            <w:r>
              <w:rPr>
                <w:sz w:val="16"/>
                <w:szCs w:val="16"/>
              </w:rPr>
              <w:t>Correction for mapped 5G NAS security context derivation during idle mode mobility from S1 to N1</w:t>
            </w:r>
          </w:p>
        </w:tc>
        <w:tc>
          <w:tcPr>
            <w:tcW w:w="710" w:type="dxa"/>
            <w:gridSpan w:val="2"/>
            <w:shd w:val="solid" w:color="FFFFFF" w:fill="auto"/>
          </w:tcPr>
          <w:p w14:paraId="276D9C9E" w14:textId="77777777" w:rsidR="00141FA0" w:rsidRDefault="00141FA0" w:rsidP="00745A33">
            <w:pPr>
              <w:pStyle w:val="TAC"/>
              <w:rPr>
                <w:sz w:val="16"/>
                <w:szCs w:val="16"/>
              </w:rPr>
            </w:pPr>
            <w:r>
              <w:rPr>
                <w:sz w:val="16"/>
                <w:szCs w:val="16"/>
              </w:rPr>
              <w:t>18.3.0</w:t>
            </w:r>
          </w:p>
        </w:tc>
      </w:tr>
      <w:tr w:rsidR="00141FA0" w:rsidRPr="007B0C8B" w14:paraId="075ED1D9" w14:textId="77777777" w:rsidTr="00CF5F3D">
        <w:trPr>
          <w:gridBefore w:val="1"/>
          <w:gridAfter w:val="1"/>
          <w:wBefore w:w="47" w:type="dxa"/>
          <w:wAfter w:w="48" w:type="dxa"/>
        </w:trPr>
        <w:tc>
          <w:tcPr>
            <w:tcW w:w="801" w:type="dxa"/>
            <w:gridSpan w:val="2"/>
            <w:shd w:val="solid" w:color="FFFFFF" w:fill="auto"/>
          </w:tcPr>
          <w:p w14:paraId="27672AEE"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3BE6BAB0"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1D94BDB1" w14:textId="77777777" w:rsidR="00141FA0" w:rsidRDefault="00414476" w:rsidP="00745A33">
            <w:pPr>
              <w:pStyle w:val="TAC"/>
              <w:rPr>
                <w:sz w:val="16"/>
                <w:szCs w:val="16"/>
              </w:rPr>
            </w:pPr>
            <w:r>
              <w:rPr>
                <w:sz w:val="16"/>
                <w:szCs w:val="16"/>
              </w:rPr>
              <w:t>SP-230885</w:t>
            </w:r>
          </w:p>
        </w:tc>
        <w:tc>
          <w:tcPr>
            <w:tcW w:w="566" w:type="dxa"/>
            <w:gridSpan w:val="2"/>
            <w:shd w:val="solid" w:color="FFFFFF" w:fill="auto"/>
          </w:tcPr>
          <w:p w14:paraId="6E3DFB47" w14:textId="77777777" w:rsidR="00141FA0" w:rsidRDefault="00141FA0" w:rsidP="00745A33">
            <w:pPr>
              <w:pStyle w:val="TAL"/>
              <w:rPr>
                <w:sz w:val="16"/>
                <w:szCs w:val="16"/>
              </w:rPr>
            </w:pPr>
            <w:r>
              <w:rPr>
                <w:sz w:val="16"/>
                <w:szCs w:val="16"/>
              </w:rPr>
              <w:t>1741</w:t>
            </w:r>
          </w:p>
        </w:tc>
        <w:tc>
          <w:tcPr>
            <w:tcW w:w="424" w:type="dxa"/>
            <w:gridSpan w:val="2"/>
            <w:shd w:val="solid" w:color="FFFFFF" w:fill="auto"/>
          </w:tcPr>
          <w:p w14:paraId="5ADDB3AD"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0642C872" w14:textId="77777777" w:rsidR="00141FA0" w:rsidRDefault="00141FA0" w:rsidP="00745A33">
            <w:pPr>
              <w:pStyle w:val="TAC"/>
              <w:rPr>
                <w:sz w:val="16"/>
                <w:szCs w:val="16"/>
              </w:rPr>
            </w:pPr>
            <w:r>
              <w:rPr>
                <w:sz w:val="16"/>
                <w:szCs w:val="16"/>
              </w:rPr>
              <w:t>B</w:t>
            </w:r>
          </w:p>
        </w:tc>
        <w:tc>
          <w:tcPr>
            <w:tcW w:w="4796" w:type="dxa"/>
            <w:gridSpan w:val="2"/>
            <w:shd w:val="solid" w:color="FFFFFF" w:fill="auto"/>
          </w:tcPr>
          <w:p w14:paraId="4B1073A9" w14:textId="77777777" w:rsidR="00141FA0" w:rsidRDefault="00141FA0" w:rsidP="00745A33">
            <w:pPr>
              <w:pStyle w:val="TAL"/>
              <w:rPr>
                <w:sz w:val="16"/>
                <w:szCs w:val="16"/>
              </w:rPr>
            </w:pPr>
            <w:r>
              <w:rPr>
                <w:sz w:val="16"/>
                <w:szCs w:val="16"/>
              </w:rPr>
              <w:t>Security of EAS discovery procedure via V-EASDF in roaming Scenario</w:t>
            </w:r>
          </w:p>
        </w:tc>
        <w:tc>
          <w:tcPr>
            <w:tcW w:w="710" w:type="dxa"/>
            <w:gridSpan w:val="2"/>
            <w:shd w:val="solid" w:color="FFFFFF" w:fill="auto"/>
          </w:tcPr>
          <w:p w14:paraId="513207B7" w14:textId="77777777" w:rsidR="00141FA0" w:rsidRDefault="00141FA0" w:rsidP="00745A33">
            <w:pPr>
              <w:pStyle w:val="TAC"/>
              <w:rPr>
                <w:sz w:val="16"/>
                <w:szCs w:val="16"/>
              </w:rPr>
            </w:pPr>
            <w:r>
              <w:rPr>
                <w:sz w:val="16"/>
                <w:szCs w:val="16"/>
              </w:rPr>
              <w:t>18.3.0</w:t>
            </w:r>
          </w:p>
        </w:tc>
      </w:tr>
      <w:tr w:rsidR="001A69E2" w:rsidRPr="007B0C8B" w14:paraId="5008213F" w14:textId="77777777" w:rsidTr="00CF5F3D">
        <w:trPr>
          <w:gridBefore w:val="1"/>
          <w:gridAfter w:val="1"/>
          <w:wBefore w:w="47" w:type="dxa"/>
          <w:wAfter w:w="48" w:type="dxa"/>
        </w:trPr>
        <w:tc>
          <w:tcPr>
            <w:tcW w:w="801" w:type="dxa"/>
            <w:gridSpan w:val="2"/>
            <w:shd w:val="solid" w:color="FFFFFF" w:fill="auto"/>
          </w:tcPr>
          <w:p w14:paraId="5BA5278E" w14:textId="77777777" w:rsidR="001A69E2" w:rsidRDefault="001A69E2" w:rsidP="00745A33">
            <w:pPr>
              <w:pStyle w:val="TAC"/>
              <w:rPr>
                <w:sz w:val="16"/>
                <w:szCs w:val="16"/>
              </w:rPr>
            </w:pPr>
            <w:r>
              <w:rPr>
                <w:sz w:val="16"/>
                <w:szCs w:val="16"/>
              </w:rPr>
              <w:t>2023-09</w:t>
            </w:r>
          </w:p>
        </w:tc>
        <w:tc>
          <w:tcPr>
            <w:tcW w:w="797" w:type="dxa"/>
            <w:gridSpan w:val="2"/>
            <w:shd w:val="solid" w:color="FFFFFF" w:fill="auto"/>
          </w:tcPr>
          <w:p w14:paraId="69EB557D" w14:textId="77777777" w:rsidR="001A69E2" w:rsidRDefault="001A69E2" w:rsidP="00745A33">
            <w:pPr>
              <w:pStyle w:val="TAC"/>
              <w:rPr>
                <w:sz w:val="16"/>
                <w:szCs w:val="16"/>
              </w:rPr>
            </w:pPr>
            <w:r>
              <w:rPr>
                <w:sz w:val="16"/>
                <w:szCs w:val="16"/>
              </w:rPr>
              <w:t>SA#101</w:t>
            </w:r>
          </w:p>
        </w:tc>
        <w:tc>
          <w:tcPr>
            <w:tcW w:w="1090" w:type="dxa"/>
            <w:gridSpan w:val="2"/>
            <w:shd w:val="solid" w:color="FFFFFF" w:fill="auto"/>
          </w:tcPr>
          <w:p w14:paraId="043B93A0" w14:textId="77777777" w:rsidR="001A69E2" w:rsidRDefault="001A69E2" w:rsidP="00745A33">
            <w:pPr>
              <w:pStyle w:val="TAC"/>
              <w:rPr>
                <w:sz w:val="16"/>
                <w:szCs w:val="16"/>
              </w:rPr>
            </w:pPr>
            <w:r>
              <w:rPr>
                <w:sz w:val="16"/>
                <w:szCs w:val="16"/>
              </w:rPr>
              <w:t>SP-230878</w:t>
            </w:r>
          </w:p>
        </w:tc>
        <w:tc>
          <w:tcPr>
            <w:tcW w:w="566" w:type="dxa"/>
            <w:gridSpan w:val="2"/>
            <w:shd w:val="solid" w:color="FFFFFF" w:fill="auto"/>
          </w:tcPr>
          <w:p w14:paraId="7C9B1439" w14:textId="77777777" w:rsidR="001A69E2" w:rsidRDefault="001A69E2" w:rsidP="00745A33">
            <w:pPr>
              <w:pStyle w:val="TAL"/>
              <w:rPr>
                <w:sz w:val="16"/>
                <w:szCs w:val="16"/>
              </w:rPr>
            </w:pPr>
            <w:r>
              <w:rPr>
                <w:sz w:val="16"/>
                <w:szCs w:val="16"/>
              </w:rPr>
              <w:t>1744</w:t>
            </w:r>
          </w:p>
        </w:tc>
        <w:tc>
          <w:tcPr>
            <w:tcW w:w="424" w:type="dxa"/>
            <w:gridSpan w:val="2"/>
            <w:shd w:val="solid" w:color="FFFFFF" w:fill="auto"/>
          </w:tcPr>
          <w:p w14:paraId="6463CA43" w14:textId="77777777" w:rsidR="001A69E2" w:rsidRDefault="001A69E2" w:rsidP="00745A33">
            <w:pPr>
              <w:pStyle w:val="TAR"/>
              <w:jc w:val="center"/>
              <w:rPr>
                <w:sz w:val="16"/>
                <w:szCs w:val="16"/>
              </w:rPr>
            </w:pPr>
            <w:r>
              <w:rPr>
                <w:sz w:val="16"/>
                <w:szCs w:val="16"/>
              </w:rPr>
              <w:t>1</w:t>
            </w:r>
          </w:p>
        </w:tc>
        <w:tc>
          <w:tcPr>
            <w:tcW w:w="424" w:type="dxa"/>
            <w:gridSpan w:val="2"/>
            <w:shd w:val="solid" w:color="FFFFFF" w:fill="auto"/>
          </w:tcPr>
          <w:p w14:paraId="63535A68" w14:textId="77777777" w:rsidR="001A69E2" w:rsidRDefault="001A69E2" w:rsidP="00745A33">
            <w:pPr>
              <w:pStyle w:val="TAC"/>
              <w:rPr>
                <w:sz w:val="16"/>
                <w:szCs w:val="16"/>
              </w:rPr>
            </w:pPr>
            <w:r>
              <w:rPr>
                <w:sz w:val="16"/>
                <w:szCs w:val="16"/>
              </w:rPr>
              <w:t>B</w:t>
            </w:r>
          </w:p>
        </w:tc>
        <w:tc>
          <w:tcPr>
            <w:tcW w:w="4796" w:type="dxa"/>
            <w:gridSpan w:val="2"/>
            <w:shd w:val="solid" w:color="FFFFFF" w:fill="auto"/>
          </w:tcPr>
          <w:p w14:paraId="0FC04178" w14:textId="77777777" w:rsidR="001A69E2" w:rsidRDefault="001A69E2" w:rsidP="00745A33">
            <w:pPr>
              <w:pStyle w:val="TAL"/>
              <w:rPr>
                <w:sz w:val="16"/>
                <w:szCs w:val="16"/>
              </w:rPr>
            </w:pPr>
            <w:r>
              <w:rPr>
                <w:sz w:val="16"/>
                <w:szCs w:val="16"/>
              </w:rPr>
              <w:t>Security handling in network sharing scenario</w:t>
            </w:r>
          </w:p>
        </w:tc>
        <w:tc>
          <w:tcPr>
            <w:tcW w:w="710" w:type="dxa"/>
            <w:gridSpan w:val="2"/>
            <w:shd w:val="solid" w:color="FFFFFF" w:fill="auto"/>
          </w:tcPr>
          <w:p w14:paraId="5D9C4B78" w14:textId="77777777" w:rsidR="001A69E2" w:rsidRDefault="001A69E2" w:rsidP="00745A33">
            <w:pPr>
              <w:pStyle w:val="TAC"/>
              <w:rPr>
                <w:sz w:val="16"/>
                <w:szCs w:val="16"/>
              </w:rPr>
            </w:pPr>
            <w:r>
              <w:rPr>
                <w:sz w:val="16"/>
                <w:szCs w:val="16"/>
              </w:rPr>
              <w:t>18.3.0</w:t>
            </w:r>
          </w:p>
        </w:tc>
      </w:tr>
      <w:tr w:rsidR="003D61CC" w:rsidRPr="007B0C8B" w14:paraId="7A4A7AE8" w14:textId="77777777" w:rsidTr="00CF5F3D">
        <w:trPr>
          <w:gridBefore w:val="1"/>
          <w:gridAfter w:val="1"/>
          <w:wBefore w:w="47" w:type="dxa"/>
          <w:wAfter w:w="48" w:type="dxa"/>
        </w:trPr>
        <w:tc>
          <w:tcPr>
            <w:tcW w:w="801" w:type="dxa"/>
            <w:gridSpan w:val="2"/>
            <w:shd w:val="solid" w:color="FFFFFF" w:fill="auto"/>
          </w:tcPr>
          <w:p w14:paraId="62F041E1" w14:textId="77777777" w:rsidR="003D61CC" w:rsidRDefault="003D61CC" w:rsidP="00745A33">
            <w:pPr>
              <w:pStyle w:val="TAC"/>
              <w:rPr>
                <w:sz w:val="16"/>
                <w:szCs w:val="16"/>
              </w:rPr>
            </w:pPr>
            <w:r>
              <w:rPr>
                <w:sz w:val="16"/>
                <w:szCs w:val="16"/>
              </w:rPr>
              <w:t>2023-09</w:t>
            </w:r>
          </w:p>
        </w:tc>
        <w:tc>
          <w:tcPr>
            <w:tcW w:w="797" w:type="dxa"/>
            <w:gridSpan w:val="2"/>
            <w:shd w:val="solid" w:color="FFFFFF" w:fill="auto"/>
          </w:tcPr>
          <w:p w14:paraId="361C4655" w14:textId="77777777" w:rsidR="003D61CC" w:rsidRDefault="003D61CC" w:rsidP="00745A33">
            <w:pPr>
              <w:pStyle w:val="TAC"/>
              <w:rPr>
                <w:sz w:val="16"/>
                <w:szCs w:val="16"/>
              </w:rPr>
            </w:pPr>
            <w:r>
              <w:rPr>
                <w:sz w:val="16"/>
                <w:szCs w:val="16"/>
              </w:rPr>
              <w:t>SA#101</w:t>
            </w:r>
          </w:p>
        </w:tc>
        <w:tc>
          <w:tcPr>
            <w:tcW w:w="1090" w:type="dxa"/>
            <w:gridSpan w:val="2"/>
            <w:shd w:val="solid" w:color="FFFFFF" w:fill="auto"/>
          </w:tcPr>
          <w:p w14:paraId="75C2EC70" w14:textId="77777777" w:rsidR="003D61CC" w:rsidRDefault="003D61CC" w:rsidP="00745A33">
            <w:pPr>
              <w:pStyle w:val="TAC"/>
              <w:rPr>
                <w:sz w:val="16"/>
                <w:szCs w:val="16"/>
              </w:rPr>
            </w:pPr>
            <w:r>
              <w:rPr>
                <w:sz w:val="16"/>
                <w:szCs w:val="16"/>
              </w:rPr>
              <w:t>SP-230877</w:t>
            </w:r>
          </w:p>
        </w:tc>
        <w:tc>
          <w:tcPr>
            <w:tcW w:w="566" w:type="dxa"/>
            <w:gridSpan w:val="2"/>
            <w:shd w:val="solid" w:color="FFFFFF" w:fill="auto"/>
          </w:tcPr>
          <w:p w14:paraId="51F5826B" w14:textId="77777777" w:rsidR="003D61CC" w:rsidRDefault="003D61CC" w:rsidP="00745A33">
            <w:pPr>
              <w:pStyle w:val="TAL"/>
              <w:rPr>
                <w:sz w:val="16"/>
                <w:szCs w:val="16"/>
              </w:rPr>
            </w:pPr>
            <w:r>
              <w:rPr>
                <w:sz w:val="16"/>
                <w:szCs w:val="16"/>
              </w:rPr>
              <w:t>1751</w:t>
            </w:r>
          </w:p>
        </w:tc>
        <w:tc>
          <w:tcPr>
            <w:tcW w:w="424" w:type="dxa"/>
            <w:gridSpan w:val="2"/>
            <w:shd w:val="solid" w:color="FFFFFF" w:fill="auto"/>
          </w:tcPr>
          <w:p w14:paraId="529914EB" w14:textId="77777777" w:rsidR="003D61CC" w:rsidRDefault="003D61CC" w:rsidP="00745A33">
            <w:pPr>
              <w:pStyle w:val="TAR"/>
              <w:jc w:val="center"/>
              <w:rPr>
                <w:sz w:val="16"/>
                <w:szCs w:val="16"/>
              </w:rPr>
            </w:pPr>
            <w:r>
              <w:rPr>
                <w:sz w:val="16"/>
                <w:szCs w:val="16"/>
              </w:rPr>
              <w:t>1</w:t>
            </w:r>
          </w:p>
        </w:tc>
        <w:tc>
          <w:tcPr>
            <w:tcW w:w="424" w:type="dxa"/>
            <w:gridSpan w:val="2"/>
            <w:shd w:val="solid" w:color="FFFFFF" w:fill="auto"/>
          </w:tcPr>
          <w:p w14:paraId="55C4513D" w14:textId="77777777" w:rsidR="003D61CC" w:rsidRDefault="003D61CC" w:rsidP="00745A33">
            <w:pPr>
              <w:pStyle w:val="TAC"/>
              <w:rPr>
                <w:sz w:val="16"/>
                <w:szCs w:val="16"/>
              </w:rPr>
            </w:pPr>
            <w:r>
              <w:rPr>
                <w:sz w:val="16"/>
                <w:szCs w:val="16"/>
              </w:rPr>
              <w:t>A</w:t>
            </w:r>
          </w:p>
        </w:tc>
        <w:tc>
          <w:tcPr>
            <w:tcW w:w="4796" w:type="dxa"/>
            <w:gridSpan w:val="2"/>
            <w:shd w:val="solid" w:color="FFFFFF" w:fill="auto"/>
          </w:tcPr>
          <w:p w14:paraId="676D7124" w14:textId="77777777" w:rsidR="003D61CC" w:rsidRDefault="003D61CC" w:rsidP="00745A33">
            <w:pPr>
              <w:pStyle w:val="TAL"/>
              <w:rPr>
                <w:sz w:val="16"/>
                <w:szCs w:val="16"/>
              </w:rPr>
            </w:pPr>
            <w:r>
              <w:rPr>
                <w:sz w:val="16"/>
                <w:szCs w:val="16"/>
              </w:rPr>
              <w:t>5MBS Annex W</w:t>
            </w:r>
          </w:p>
        </w:tc>
        <w:tc>
          <w:tcPr>
            <w:tcW w:w="710" w:type="dxa"/>
            <w:gridSpan w:val="2"/>
            <w:shd w:val="solid" w:color="FFFFFF" w:fill="auto"/>
          </w:tcPr>
          <w:p w14:paraId="6C9A6611" w14:textId="77777777" w:rsidR="003D61CC" w:rsidRDefault="003D61CC" w:rsidP="00745A33">
            <w:pPr>
              <w:pStyle w:val="TAC"/>
              <w:rPr>
                <w:sz w:val="16"/>
                <w:szCs w:val="16"/>
              </w:rPr>
            </w:pPr>
            <w:r>
              <w:rPr>
                <w:sz w:val="16"/>
                <w:szCs w:val="16"/>
              </w:rPr>
              <w:t>18.3.0</w:t>
            </w:r>
          </w:p>
        </w:tc>
      </w:tr>
      <w:tr w:rsidR="00D87AD5" w:rsidRPr="007B0C8B" w14:paraId="42F16916" w14:textId="77777777" w:rsidTr="00CF5F3D">
        <w:trPr>
          <w:gridBefore w:val="1"/>
          <w:gridAfter w:val="1"/>
          <w:wBefore w:w="47" w:type="dxa"/>
          <w:wAfter w:w="48" w:type="dxa"/>
        </w:trPr>
        <w:tc>
          <w:tcPr>
            <w:tcW w:w="801" w:type="dxa"/>
            <w:gridSpan w:val="2"/>
            <w:shd w:val="solid" w:color="FFFFFF" w:fill="auto"/>
          </w:tcPr>
          <w:p w14:paraId="165A034E" w14:textId="77777777" w:rsidR="00D87AD5" w:rsidRDefault="00D87AD5" w:rsidP="00745A33">
            <w:pPr>
              <w:pStyle w:val="TAC"/>
              <w:rPr>
                <w:sz w:val="16"/>
                <w:szCs w:val="16"/>
              </w:rPr>
            </w:pPr>
            <w:r>
              <w:rPr>
                <w:sz w:val="16"/>
                <w:szCs w:val="16"/>
              </w:rPr>
              <w:t>2023-09</w:t>
            </w:r>
          </w:p>
        </w:tc>
        <w:tc>
          <w:tcPr>
            <w:tcW w:w="797" w:type="dxa"/>
            <w:gridSpan w:val="2"/>
            <w:shd w:val="solid" w:color="FFFFFF" w:fill="auto"/>
          </w:tcPr>
          <w:p w14:paraId="163D85E7" w14:textId="77777777" w:rsidR="00D87AD5" w:rsidRDefault="00D87AD5" w:rsidP="00745A33">
            <w:pPr>
              <w:pStyle w:val="TAC"/>
              <w:rPr>
                <w:sz w:val="16"/>
                <w:szCs w:val="16"/>
              </w:rPr>
            </w:pPr>
            <w:r>
              <w:rPr>
                <w:sz w:val="16"/>
                <w:szCs w:val="16"/>
              </w:rPr>
              <w:t>SA#101</w:t>
            </w:r>
          </w:p>
        </w:tc>
        <w:tc>
          <w:tcPr>
            <w:tcW w:w="1090" w:type="dxa"/>
            <w:gridSpan w:val="2"/>
            <w:shd w:val="solid" w:color="FFFFFF" w:fill="auto"/>
          </w:tcPr>
          <w:p w14:paraId="5146BC18" w14:textId="77777777" w:rsidR="00D87AD5" w:rsidRDefault="00D87AD5" w:rsidP="00745A33">
            <w:pPr>
              <w:pStyle w:val="TAC"/>
              <w:rPr>
                <w:sz w:val="16"/>
                <w:szCs w:val="16"/>
              </w:rPr>
            </w:pPr>
            <w:r>
              <w:rPr>
                <w:sz w:val="16"/>
                <w:szCs w:val="16"/>
              </w:rPr>
              <w:t>SP-230899</w:t>
            </w:r>
          </w:p>
        </w:tc>
        <w:tc>
          <w:tcPr>
            <w:tcW w:w="566" w:type="dxa"/>
            <w:gridSpan w:val="2"/>
            <w:shd w:val="solid" w:color="FFFFFF" w:fill="auto"/>
          </w:tcPr>
          <w:p w14:paraId="21AAC202" w14:textId="77777777" w:rsidR="00D87AD5" w:rsidRDefault="00D87AD5" w:rsidP="00745A33">
            <w:pPr>
              <w:pStyle w:val="TAL"/>
              <w:rPr>
                <w:sz w:val="16"/>
                <w:szCs w:val="16"/>
              </w:rPr>
            </w:pPr>
            <w:r>
              <w:rPr>
                <w:sz w:val="16"/>
                <w:szCs w:val="16"/>
              </w:rPr>
              <w:t>1755</w:t>
            </w:r>
          </w:p>
        </w:tc>
        <w:tc>
          <w:tcPr>
            <w:tcW w:w="424" w:type="dxa"/>
            <w:gridSpan w:val="2"/>
            <w:shd w:val="solid" w:color="FFFFFF" w:fill="auto"/>
          </w:tcPr>
          <w:p w14:paraId="2EE17FAC" w14:textId="77777777" w:rsidR="00D87AD5" w:rsidRDefault="00D87AD5" w:rsidP="00745A33">
            <w:pPr>
              <w:pStyle w:val="TAR"/>
              <w:jc w:val="center"/>
              <w:rPr>
                <w:sz w:val="16"/>
                <w:szCs w:val="16"/>
              </w:rPr>
            </w:pPr>
            <w:r>
              <w:rPr>
                <w:sz w:val="16"/>
                <w:szCs w:val="16"/>
              </w:rPr>
              <w:t>1</w:t>
            </w:r>
          </w:p>
        </w:tc>
        <w:tc>
          <w:tcPr>
            <w:tcW w:w="424" w:type="dxa"/>
            <w:gridSpan w:val="2"/>
            <w:shd w:val="solid" w:color="FFFFFF" w:fill="auto"/>
          </w:tcPr>
          <w:p w14:paraId="1BEBC520" w14:textId="77777777" w:rsidR="00D87AD5" w:rsidRDefault="00D87AD5" w:rsidP="00745A33">
            <w:pPr>
              <w:pStyle w:val="TAC"/>
              <w:rPr>
                <w:sz w:val="16"/>
                <w:szCs w:val="16"/>
              </w:rPr>
            </w:pPr>
            <w:r>
              <w:rPr>
                <w:sz w:val="16"/>
                <w:szCs w:val="16"/>
              </w:rPr>
              <w:t>A</w:t>
            </w:r>
          </w:p>
        </w:tc>
        <w:tc>
          <w:tcPr>
            <w:tcW w:w="4796" w:type="dxa"/>
            <w:gridSpan w:val="2"/>
            <w:shd w:val="solid" w:color="FFFFFF" w:fill="auto"/>
          </w:tcPr>
          <w:p w14:paraId="3EF615B9" w14:textId="77777777" w:rsidR="00D87AD5" w:rsidRDefault="00D87AD5" w:rsidP="00745A33">
            <w:pPr>
              <w:pStyle w:val="TAL"/>
              <w:rPr>
                <w:sz w:val="16"/>
                <w:szCs w:val="16"/>
              </w:rPr>
            </w:pPr>
            <w:r>
              <w:rPr>
                <w:sz w:val="16"/>
                <w:szCs w:val="16"/>
              </w:rPr>
              <w:t>Correction of NAI format for 5G NSWO</w:t>
            </w:r>
          </w:p>
        </w:tc>
        <w:tc>
          <w:tcPr>
            <w:tcW w:w="710" w:type="dxa"/>
            <w:gridSpan w:val="2"/>
            <w:shd w:val="solid" w:color="FFFFFF" w:fill="auto"/>
          </w:tcPr>
          <w:p w14:paraId="01AC1D6C" w14:textId="77777777" w:rsidR="00D87AD5" w:rsidRDefault="00D87AD5" w:rsidP="00745A33">
            <w:pPr>
              <w:pStyle w:val="TAC"/>
              <w:rPr>
                <w:sz w:val="16"/>
                <w:szCs w:val="16"/>
              </w:rPr>
            </w:pPr>
            <w:r>
              <w:rPr>
                <w:sz w:val="16"/>
                <w:szCs w:val="16"/>
              </w:rPr>
              <w:t>18.3.0</w:t>
            </w:r>
          </w:p>
        </w:tc>
      </w:tr>
      <w:tr w:rsidR="00587A07" w:rsidRPr="007B0C8B" w14:paraId="4205674C" w14:textId="77777777" w:rsidTr="00CF5F3D">
        <w:trPr>
          <w:gridBefore w:val="1"/>
          <w:gridAfter w:val="1"/>
          <w:wBefore w:w="47" w:type="dxa"/>
          <w:wAfter w:w="48" w:type="dxa"/>
        </w:trPr>
        <w:tc>
          <w:tcPr>
            <w:tcW w:w="801" w:type="dxa"/>
            <w:gridSpan w:val="2"/>
            <w:shd w:val="solid" w:color="FFFFFF" w:fill="auto"/>
          </w:tcPr>
          <w:p w14:paraId="42595B51" w14:textId="77777777" w:rsidR="00587A07" w:rsidRDefault="00587A07" w:rsidP="00745A33">
            <w:pPr>
              <w:pStyle w:val="TAC"/>
              <w:rPr>
                <w:sz w:val="16"/>
                <w:szCs w:val="16"/>
              </w:rPr>
            </w:pPr>
            <w:r>
              <w:rPr>
                <w:sz w:val="16"/>
                <w:szCs w:val="16"/>
              </w:rPr>
              <w:t>2023-09</w:t>
            </w:r>
          </w:p>
        </w:tc>
        <w:tc>
          <w:tcPr>
            <w:tcW w:w="797" w:type="dxa"/>
            <w:gridSpan w:val="2"/>
            <w:shd w:val="solid" w:color="FFFFFF" w:fill="auto"/>
          </w:tcPr>
          <w:p w14:paraId="79111999" w14:textId="77777777" w:rsidR="00587A07" w:rsidRDefault="00587A07" w:rsidP="00745A33">
            <w:pPr>
              <w:pStyle w:val="TAC"/>
              <w:rPr>
                <w:sz w:val="16"/>
                <w:szCs w:val="16"/>
              </w:rPr>
            </w:pPr>
            <w:r>
              <w:rPr>
                <w:sz w:val="16"/>
                <w:szCs w:val="16"/>
              </w:rPr>
              <w:t>SA#101</w:t>
            </w:r>
          </w:p>
        </w:tc>
        <w:tc>
          <w:tcPr>
            <w:tcW w:w="1090" w:type="dxa"/>
            <w:gridSpan w:val="2"/>
            <w:shd w:val="solid" w:color="FFFFFF" w:fill="auto"/>
          </w:tcPr>
          <w:p w14:paraId="2010075B" w14:textId="77777777" w:rsidR="00587A07" w:rsidRDefault="00587A07" w:rsidP="00745A33">
            <w:pPr>
              <w:pStyle w:val="TAC"/>
              <w:rPr>
                <w:sz w:val="16"/>
                <w:szCs w:val="16"/>
              </w:rPr>
            </w:pPr>
            <w:r>
              <w:rPr>
                <w:sz w:val="16"/>
                <w:szCs w:val="16"/>
              </w:rPr>
              <w:t>SP-230887</w:t>
            </w:r>
          </w:p>
        </w:tc>
        <w:tc>
          <w:tcPr>
            <w:tcW w:w="566" w:type="dxa"/>
            <w:gridSpan w:val="2"/>
            <w:shd w:val="solid" w:color="FFFFFF" w:fill="auto"/>
          </w:tcPr>
          <w:p w14:paraId="21F702CE" w14:textId="77777777" w:rsidR="00587A07" w:rsidRDefault="00587A07" w:rsidP="00745A33">
            <w:pPr>
              <w:pStyle w:val="TAL"/>
              <w:rPr>
                <w:sz w:val="16"/>
                <w:szCs w:val="16"/>
              </w:rPr>
            </w:pPr>
            <w:r>
              <w:rPr>
                <w:sz w:val="16"/>
                <w:szCs w:val="16"/>
              </w:rPr>
              <w:t>1756</w:t>
            </w:r>
          </w:p>
        </w:tc>
        <w:tc>
          <w:tcPr>
            <w:tcW w:w="424" w:type="dxa"/>
            <w:gridSpan w:val="2"/>
            <w:shd w:val="solid" w:color="FFFFFF" w:fill="auto"/>
          </w:tcPr>
          <w:p w14:paraId="1C335D06" w14:textId="77777777" w:rsidR="00587A07" w:rsidRDefault="00587A07" w:rsidP="00745A33">
            <w:pPr>
              <w:pStyle w:val="TAR"/>
              <w:jc w:val="center"/>
              <w:rPr>
                <w:sz w:val="16"/>
                <w:szCs w:val="16"/>
              </w:rPr>
            </w:pPr>
            <w:r>
              <w:rPr>
                <w:sz w:val="16"/>
                <w:szCs w:val="16"/>
              </w:rPr>
              <w:t>1</w:t>
            </w:r>
          </w:p>
        </w:tc>
        <w:tc>
          <w:tcPr>
            <w:tcW w:w="424" w:type="dxa"/>
            <w:gridSpan w:val="2"/>
            <w:shd w:val="solid" w:color="FFFFFF" w:fill="auto"/>
          </w:tcPr>
          <w:p w14:paraId="79846DE4" w14:textId="77777777" w:rsidR="00587A07" w:rsidRDefault="00587A07" w:rsidP="00745A33">
            <w:pPr>
              <w:pStyle w:val="TAC"/>
              <w:rPr>
                <w:sz w:val="16"/>
                <w:szCs w:val="16"/>
              </w:rPr>
            </w:pPr>
            <w:r>
              <w:rPr>
                <w:sz w:val="16"/>
                <w:szCs w:val="16"/>
              </w:rPr>
              <w:t>B</w:t>
            </w:r>
          </w:p>
        </w:tc>
        <w:tc>
          <w:tcPr>
            <w:tcW w:w="4796" w:type="dxa"/>
            <w:gridSpan w:val="2"/>
            <w:shd w:val="solid" w:color="FFFFFF" w:fill="auto"/>
          </w:tcPr>
          <w:p w14:paraId="6878C54D" w14:textId="77777777" w:rsidR="00587A07" w:rsidRDefault="00587A07" w:rsidP="00745A33">
            <w:pPr>
              <w:pStyle w:val="TAL"/>
              <w:rPr>
                <w:sz w:val="16"/>
                <w:szCs w:val="16"/>
              </w:rPr>
            </w:pPr>
            <w:r>
              <w:rPr>
                <w:sz w:val="16"/>
                <w:szCs w:val="16"/>
              </w:rPr>
              <w:t>NSWO support in SNPN without CH and with CH using AUSF/UDM</w:t>
            </w:r>
          </w:p>
        </w:tc>
        <w:tc>
          <w:tcPr>
            <w:tcW w:w="710" w:type="dxa"/>
            <w:gridSpan w:val="2"/>
            <w:shd w:val="solid" w:color="FFFFFF" w:fill="auto"/>
          </w:tcPr>
          <w:p w14:paraId="7C361660" w14:textId="77777777" w:rsidR="00587A07" w:rsidRDefault="00587A07" w:rsidP="00745A33">
            <w:pPr>
              <w:pStyle w:val="TAC"/>
              <w:rPr>
                <w:sz w:val="16"/>
                <w:szCs w:val="16"/>
              </w:rPr>
            </w:pPr>
            <w:r>
              <w:rPr>
                <w:sz w:val="16"/>
                <w:szCs w:val="16"/>
              </w:rPr>
              <w:t>18.3.0</w:t>
            </w:r>
          </w:p>
        </w:tc>
      </w:tr>
      <w:tr w:rsidR="000C3CCA" w:rsidRPr="007B0C8B" w14:paraId="5C3BB27F" w14:textId="77777777" w:rsidTr="00CF5F3D">
        <w:trPr>
          <w:gridBefore w:val="1"/>
          <w:gridAfter w:val="1"/>
          <w:wBefore w:w="47" w:type="dxa"/>
          <w:wAfter w:w="48" w:type="dxa"/>
        </w:trPr>
        <w:tc>
          <w:tcPr>
            <w:tcW w:w="801" w:type="dxa"/>
            <w:gridSpan w:val="2"/>
            <w:shd w:val="solid" w:color="FFFFFF" w:fill="auto"/>
          </w:tcPr>
          <w:p w14:paraId="6458A35A" w14:textId="77777777" w:rsidR="000C3CCA" w:rsidRDefault="000C3CCA" w:rsidP="00745A33">
            <w:pPr>
              <w:pStyle w:val="TAC"/>
              <w:rPr>
                <w:sz w:val="16"/>
                <w:szCs w:val="16"/>
              </w:rPr>
            </w:pPr>
            <w:r>
              <w:rPr>
                <w:sz w:val="16"/>
                <w:szCs w:val="16"/>
              </w:rPr>
              <w:t>2023-09</w:t>
            </w:r>
          </w:p>
        </w:tc>
        <w:tc>
          <w:tcPr>
            <w:tcW w:w="797" w:type="dxa"/>
            <w:gridSpan w:val="2"/>
            <w:shd w:val="solid" w:color="FFFFFF" w:fill="auto"/>
          </w:tcPr>
          <w:p w14:paraId="377F9E3F" w14:textId="77777777" w:rsidR="000C3CCA" w:rsidRDefault="000C3CCA" w:rsidP="00745A33">
            <w:pPr>
              <w:pStyle w:val="TAC"/>
              <w:rPr>
                <w:sz w:val="16"/>
                <w:szCs w:val="16"/>
              </w:rPr>
            </w:pPr>
            <w:r>
              <w:rPr>
                <w:sz w:val="16"/>
                <w:szCs w:val="16"/>
              </w:rPr>
              <w:t>SA#101</w:t>
            </w:r>
          </w:p>
        </w:tc>
        <w:tc>
          <w:tcPr>
            <w:tcW w:w="1090" w:type="dxa"/>
            <w:gridSpan w:val="2"/>
            <w:shd w:val="solid" w:color="FFFFFF" w:fill="auto"/>
          </w:tcPr>
          <w:p w14:paraId="35E6959A" w14:textId="77777777" w:rsidR="000C3CCA" w:rsidRDefault="000C3CCA" w:rsidP="00745A33">
            <w:pPr>
              <w:pStyle w:val="TAC"/>
              <w:rPr>
                <w:sz w:val="16"/>
                <w:szCs w:val="16"/>
              </w:rPr>
            </w:pPr>
            <w:r>
              <w:rPr>
                <w:sz w:val="16"/>
                <w:szCs w:val="16"/>
              </w:rPr>
              <w:t>SP-230874</w:t>
            </w:r>
          </w:p>
        </w:tc>
        <w:tc>
          <w:tcPr>
            <w:tcW w:w="566" w:type="dxa"/>
            <w:gridSpan w:val="2"/>
            <w:shd w:val="solid" w:color="FFFFFF" w:fill="auto"/>
          </w:tcPr>
          <w:p w14:paraId="6A06100E" w14:textId="77777777" w:rsidR="000C3CCA" w:rsidRDefault="000C3CCA" w:rsidP="00745A33">
            <w:pPr>
              <w:pStyle w:val="TAL"/>
              <w:rPr>
                <w:sz w:val="16"/>
                <w:szCs w:val="16"/>
              </w:rPr>
            </w:pPr>
            <w:r>
              <w:rPr>
                <w:sz w:val="16"/>
                <w:szCs w:val="16"/>
              </w:rPr>
              <w:t>1760</w:t>
            </w:r>
          </w:p>
        </w:tc>
        <w:tc>
          <w:tcPr>
            <w:tcW w:w="424" w:type="dxa"/>
            <w:gridSpan w:val="2"/>
            <w:shd w:val="solid" w:color="FFFFFF" w:fill="auto"/>
          </w:tcPr>
          <w:p w14:paraId="05A2E47F" w14:textId="77777777" w:rsidR="000C3CCA" w:rsidRDefault="000C3CCA" w:rsidP="00745A33">
            <w:pPr>
              <w:pStyle w:val="TAR"/>
              <w:jc w:val="center"/>
              <w:rPr>
                <w:sz w:val="16"/>
                <w:szCs w:val="16"/>
              </w:rPr>
            </w:pPr>
            <w:r>
              <w:rPr>
                <w:sz w:val="16"/>
                <w:szCs w:val="16"/>
              </w:rPr>
              <w:t>-</w:t>
            </w:r>
          </w:p>
        </w:tc>
        <w:tc>
          <w:tcPr>
            <w:tcW w:w="424" w:type="dxa"/>
            <w:gridSpan w:val="2"/>
            <w:shd w:val="solid" w:color="FFFFFF" w:fill="auto"/>
          </w:tcPr>
          <w:p w14:paraId="552495D5" w14:textId="77777777" w:rsidR="000C3CCA" w:rsidRDefault="000C3CCA" w:rsidP="00745A33">
            <w:pPr>
              <w:pStyle w:val="TAC"/>
              <w:rPr>
                <w:sz w:val="16"/>
                <w:szCs w:val="16"/>
              </w:rPr>
            </w:pPr>
            <w:r>
              <w:rPr>
                <w:sz w:val="16"/>
                <w:szCs w:val="16"/>
              </w:rPr>
              <w:t>F</w:t>
            </w:r>
          </w:p>
        </w:tc>
        <w:tc>
          <w:tcPr>
            <w:tcW w:w="4796" w:type="dxa"/>
            <w:gridSpan w:val="2"/>
            <w:shd w:val="solid" w:color="FFFFFF" w:fill="auto"/>
          </w:tcPr>
          <w:p w14:paraId="7794E0F8" w14:textId="77777777" w:rsidR="000C3CCA" w:rsidRDefault="000C3CCA" w:rsidP="00745A33">
            <w:pPr>
              <w:pStyle w:val="TAL"/>
              <w:rPr>
                <w:sz w:val="16"/>
                <w:szCs w:val="16"/>
              </w:rPr>
            </w:pPr>
            <w:r>
              <w:rPr>
                <w:sz w:val="16"/>
                <w:szCs w:val="16"/>
              </w:rPr>
              <w:t>Validation of the parameters sent by OAuth 2.0 client (NF Service Consumer) in the access token request.</w:t>
            </w:r>
          </w:p>
        </w:tc>
        <w:tc>
          <w:tcPr>
            <w:tcW w:w="710" w:type="dxa"/>
            <w:gridSpan w:val="2"/>
            <w:shd w:val="solid" w:color="FFFFFF" w:fill="auto"/>
          </w:tcPr>
          <w:p w14:paraId="25878D12" w14:textId="77777777" w:rsidR="000C3CCA" w:rsidRDefault="000C3CCA" w:rsidP="00745A33">
            <w:pPr>
              <w:pStyle w:val="TAC"/>
              <w:rPr>
                <w:sz w:val="16"/>
                <w:szCs w:val="16"/>
              </w:rPr>
            </w:pPr>
            <w:r>
              <w:rPr>
                <w:sz w:val="16"/>
                <w:szCs w:val="16"/>
              </w:rPr>
              <w:t>18.3.0</w:t>
            </w:r>
          </w:p>
        </w:tc>
      </w:tr>
      <w:tr w:rsidR="000C0E2E" w:rsidRPr="007B0C8B" w14:paraId="4888084C" w14:textId="77777777" w:rsidTr="00CF5F3D">
        <w:trPr>
          <w:gridBefore w:val="1"/>
          <w:gridAfter w:val="1"/>
          <w:wBefore w:w="47" w:type="dxa"/>
          <w:wAfter w:w="48" w:type="dxa"/>
        </w:trPr>
        <w:tc>
          <w:tcPr>
            <w:tcW w:w="801" w:type="dxa"/>
            <w:gridSpan w:val="2"/>
            <w:shd w:val="solid" w:color="FFFFFF" w:fill="auto"/>
          </w:tcPr>
          <w:p w14:paraId="793B8C7F" w14:textId="77777777" w:rsidR="000C0E2E" w:rsidRDefault="000C0E2E" w:rsidP="000C0E2E">
            <w:pPr>
              <w:pStyle w:val="TAC"/>
              <w:rPr>
                <w:sz w:val="16"/>
                <w:szCs w:val="16"/>
              </w:rPr>
            </w:pPr>
            <w:r>
              <w:rPr>
                <w:sz w:val="16"/>
                <w:szCs w:val="16"/>
              </w:rPr>
              <w:t>2023-09</w:t>
            </w:r>
          </w:p>
        </w:tc>
        <w:tc>
          <w:tcPr>
            <w:tcW w:w="797" w:type="dxa"/>
            <w:gridSpan w:val="2"/>
            <w:shd w:val="solid" w:color="FFFFFF" w:fill="auto"/>
          </w:tcPr>
          <w:p w14:paraId="7C89E695" w14:textId="77777777" w:rsidR="000C0E2E" w:rsidRDefault="000C0E2E" w:rsidP="000C0E2E">
            <w:pPr>
              <w:pStyle w:val="TAC"/>
              <w:rPr>
                <w:sz w:val="16"/>
                <w:szCs w:val="16"/>
              </w:rPr>
            </w:pPr>
            <w:r>
              <w:rPr>
                <w:sz w:val="16"/>
                <w:szCs w:val="16"/>
              </w:rPr>
              <w:t>SA#101</w:t>
            </w:r>
          </w:p>
        </w:tc>
        <w:tc>
          <w:tcPr>
            <w:tcW w:w="1090" w:type="dxa"/>
            <w:gridSpan w:val="2"/>
            <w:shd w:val="solid" w:color="FFFFFF" w:fill="auto"/>
          </w:tcPr>
          <w:p w14:paraId="515FEB79" w14:textId="77777777" w:rsidR="000C0E2E" w:rsidRDefault="000C0E2E" w:rsidP="000C0E2E">
            <w:pPr>
              <w:pStyle w:val="TAC"/>
              <w:rPr>
                <w:sz w:val="16"/>
                <w:szCs w:val="16"/>
              </w:rPr>
            </w:pPr>
            <w:r>
              <w:rPr>
                <w:sz w:val="16"/>
                <w:szCs w:val="16"/>
              </w:rPr>
              <w:t>SP-230874</w:t>
            </w:r>
          </w:p>
        </w:tc>
        <w:tc>
          <w:tcPr>
            <w:tcW w:w="566" w:type="dxa"/>
            <w:gridSpan w:val="2"/>
            <w:shd w:val="solid" w:color="FFFFFF" w:fill="auto"/>
          </w:tcPr>
          <w:p w14:paraId="67D958D9" w14:textId="77777777" w:rsidR="000C0E2E" w:rsidRDefault="000C0E2E" w:rsidP="000C0E2E">
            <w:pPr>
              <w:pStyle w:val="TAL"/>
              <w:rPr>
                <w:sz w:val="16"/>
                <w:szCs w:val="16"/>
              </w:rPr>
            </w:pPr>
            <w:r>
              <w:rPr>
                <w:sz w:val="16"/>
                <w:szCs w:val="16"/>
              </w:rPr>
              <w:t>1761</w:t>
            </w:r>
          </w:p>
        </w:tc>
        <w:tc>
          <w:tcPr>
            <w:tcW w:w="424" w:type="dxa"/>
            <w:gridSpan w:val="2"/>
            <w:shd w:val="solid" w:color="FFFFFF" w:fill="auto"/>
          </w:tcPr>
          <w:p w14:paraId="18325925" w14:textId="77777777" w:rsidR="000C0E2E" w:rsidRDefault="000C0E2E" w:rsidP="000C0E2E">
            <w:pPr>
              <w:pStyle w:val="TAR"/>
              <w:jc w:val="center"/>
              <w:rPr>
                <w:sz w:val="16"/>
                <w:szCs w:val="16"/>
              </w:rPr>
            </w:pPr>
            <w:r>
              <w:rPr>
                <w:sz w:val="16"/>
                <w:szCs w:val="16"/>
              </w:rPr>
              <w:t>1</w:t>
            </w:r>
          </w:p>
        </w:tc>
        <w:tc>
          <w:tcPr>
            <w:tcW w:w="424" w:type="dxa"/>
            <w:gridSpan w:val="2"/>
            <w:shd w:val="solid" w:color="FFFFFF" w:fill="auto"/>
          </w:tcPr>
          <w:p w14:paraId="5E92B1E3" w14:textId="77777777" w:rsidR="000C0E2E" w:rsidRDefault="000C0E2E" w:rsidP="000C0E2E">
            <w:pPr>
              <w:pStyle w:val="TAC"/>
              <w:rPr>
                <w:sz w:val="16"/>
                <w:szCs w:val="16"/>
              </w:rPr>
            </w:pPr>
            <w:r>
              <w:rPr>
                <w:sz w:val="16"/>
                <w:szCs w:val="16"/>
              </w:rPr>
              <w:t>B</w:t>
            </w:r>
          </w:p>
        </w:tc>
        <w:tc>
          <w:tcPr>
            <w:tcW w:w="4796" w:type="dxa"/>
            <w:gridSpan w:val="2"/>
            <w:shd w:val="solid" w:color="FFFFFF" w:fill="auto"/>
          </w:tcPr>
          <w:p w14:paraId="3CBF3C50" w14:textId="77777777" w:rsidR="000C0E2E" w:rsidRDefault="000C0E2E" w:rsidP="000C0E2E">
            <w:pPr>
              <w:pStyle w:val="TAL"/>
              <w:rPr>
                <w:sz w:val="16"/>
                <w:szCs w:val="16"/>
              </w:rPr>
            </w:pPr>
            <w:r>
              <w:rPr>
                <w:sz w:val="16"/>
                <w:szCs w:val="16"/>
              </w:rPr>
              <w:t>Use of NF Instance ID in the mutual authentication between the NF Consumer and NRF</w:t>
            </w:r>
          </w:p>
        </w:tc>
        <w:tc>
          <w:tcPr>
            <w:tcW w:w="710" w:type="dxa"/>
            <w:gridSpan w:val="2"/>
            <w:shd w:val="solid" w:color="FFFFFF" w:fill="auto"/>
          </w:tcPr>
          <w:p w14:paraId="0F79A3A7" w14:textId="77777777" w:rsidR="000C0E2E" w:rsidRDefault="000C0E2E" w:rsidP="000C0E2E">
            <w:pPr>
              <w:pStyle w:val="TAC"/>
              <w:rPr>
                <w:sz w:val="16"/>
                <w:szCs w:val="16"/>
              </w:rPr>
            </w:pPr>
            <w:r>
              <w:rPr>
                <w:sz w:val="16"/>
                <w:szCs w:val="16"/>
              </w:rPr>
              <w:t>18.3.0</w:t>
            </w:r>
          </w:p>
        </w:tc>
      </w:tr>
      <w:tr w:rsidR="00BB25E6" w:rsidRPr="007B0C8B" w14:paraId="0D51DAA6" w14:textId="77777777" w:rsidTr="00CF5F3D">
        <w:trPr>
          <w:gridBefore w:val="1"/>
          <w:gridAfter w:val="1"/>
          <w:wBefore w:w="47" w:type="dxa"/>
          <w:wAfter w:w="48" w:type="dxa"/>
        </w:trPr>
        <w:tc>
          <w:tcPr>
            <w:tcW w:w="801" w:type="dxa"/>
            <w:gridSpan w:val="2"/>
            <w:shd w:val="solid" w:color="FFFFFF" w:fill="auto"/>
          </w:tcPr>
          <w:p w14:paraId="25B32227" w14:textId="77777777" w:rsidR="00BB25E6" w:rsidRDefault="00BB25E6" w:rsidP="000C0E2E">
            <w:pPr>
              <w:pStyle w:val="TAC"/>
              <w:rPr>
                <w:sz w:val="16"/>
                <w:szCs w:val="16"/>
              </w:rPr>
            </w:pPr>
            <w:r>
              <w:rPr>
                <w:sz w:val="16"/>
                <w:szCs w:val="16"/>
              </w:rPr>
              <w:t>2023-09</w:t>
            </w:r>
          </w:p>
        </w:tc>
        <w:tc>
          <w:tcPr>
            <w:tcW w:w="797" w:type="dxa"/>
            <w:gridSpan w:val="2"/>
            <w:shd w:val="solid" w:color="FFFFFF" w:fill="auto"/>
          </w:tcPr>
          <w:p w14:paraId="64320423" w14:textId="77777777" w:rsidR="00BB25E6" w:rsidRDefault="00BB25E6" w:rsidP="000C0E2E">
            <w:pPr>
              <w:pStyle w:val="TAC"/>
              <w:rPr>
                <w:sz w:val="16"/>
                <w:szCs w:val="16"/>
              </w:rPr>
            </w:pPr>
            <w:r>
              <w:rPr>
                <w:sz w:val="16"/>
                <w:szCs w:val="16"/>
              </w:rPr>
              <w:t>SA#101</w:t>
            </w:r>
          </w:p>
        </w:tc>
        <w:tc>
          <w:tcPr>
            <w:tcW w:w="1090" w:type="dxa"/>
            <w:gridSpan w:val="2"/>
            <w:shd w:val="solid" w:color="FFFFFF" w:fill="auto"/>
          </w:tcPr>
          <w:p w14:paraId="6DD5A7FA" w14:textId="77777777" w:rsidR="00BB25E6" w:rsidRDefault="00BB25E6" w:rsidP="000C0E2E">
            <w:pPr>
              <w:pStyle w:val="TAC"/>
              <w:rPr>
                <w:sz w:val="16"/>
                <w:szCs w:val="16"/>
              </w:rPr>
            </w:pPr>
            <w:r>
              <w:rPr>
                <w:sz w:val="16"/>
                <w:szCs w:val="16"/>
              </w:rPr>
              <w:t>SP-230873</w:t>
            </w:r>
          </w:p>
        </w:tc>
        <w:tc>
          <w:tcPr>
            <w:tcW w:w="566" w:type="dxa"/>
            <w:gridSpan w:val="2"/>
            <w:shd w:val="solid" w:color="FFFFFF" w:fill="auto"/>
          </w:tcPr>
          <w:p w14:paraId="389A05ED" w14:textId="77777777" w:rsidR="00BB25E6" w:rsidRDefault="00BB25E6" w:rsidP="000C0E2E">
            <w:pPr>
              <w:pStyle w:val="TAL"/>
              <w:rPr>
                <w:sz w:val="16"/>
                <w:szCs w:val="16"/>
              </w:rPr>
            </w:pPr>
            <w:r>
              <w:rPr>
                <w:sz w:val="16"/>
                <w:szCs w:val="16"/>
              </w:rPr>
              <w:t>1764</w:t>
            </w:r>
          </w:p>
        </w:tc>
        <w:tc>
          <w:tcPr>
            <w:tcW w:w="424" w:type="dxa"/>
            <w:gridSpan w:val="2"/>
            <w:shd w:val="solid" w:color="FFFFFF" w:fill="auto"/>
          </w:tcPr>
          <w:p w14:paraId="07E2225A" w14:textId="77777777" w:rsidR="00BB25E6" w:rsidRDefault="00BB25E6" w:rsidP="000C0E2E">
            <w:pPr>
              <w:pStyle w:val="TAR"/>
              <w:jc w:val="center"/>
              <w:rPr>
                <w:sz w:val="16"/>
                <w:szCs w:val="16"/>
              </w:rPr>
            </w:pPr>
            <w:r>
              <w:rPr>
                <w:sz w:val="16"/>
                <w:szCs w:val="16"/>
              </w:rPr>
              <w:t>-</w:t>
            </w:r>
          </w:p>
        </w:tc>
        <w:tc>
          <w:tcPr>
            <w:tcW w:w="424" w:type="dxa"/>
            <w:gridSpan w:val="2"/>
            <w:shd w:val="solid" w:color="FFFFFF" w:fill="auto"/>
          </w:tcPr>
          <w:p w14:paraId="094C9497" w14:textId="77777777" w:rsidR="00BB25E6" w:rsidRDefault="00BB25E6" w:rsidP="000C0E2E">
            <w:pPr>
              <w:pStyle w:val="TAC"/>
              <w:rPr>
                <w:sz w:val="16"/>
                <w:szCs w:val="16"/>
              </w:rPr>
            </w:pPr>
            <w:r>
              <w:rPr>
                <w:sz w:val="16"/>
                <w:szCs w:val="16"/>
              </w:rPr>
              <w:t>A</w:t>
            </w:r>
          </w:p>
        </w:tc>
        <w:tc>
          <w:tcPr>
            <w:tcW w:w="4796" w:type="dxa"/>
            <w:gridSpan w:val="2"/>
            <w:shd w:val="solid" w:color="FFFFFF" w:fill="auto"/>
          </w:tcPr>
          <w:p w14:paraId="59ED19AE" w14:textId="77777777" w:rsidR="00BB25E6" w:rsidRDefault="00BB25E6" w:rsidP="000C0E2E">
            <w:pPr>
              <w:pStyle w:val="TAL"/>
              <w:rPr>
                <w:sz w:val="16"/>
                <w:szCs w:val="16"/>
              </w:rPr>
            </w:pPr>
            <w:r>
              <w:rPr>
                <w:sz w:val="16"/>
                <w:szCs w:val="16"/>
              </w:rPr>
              <w:t xml:space="preserve">Deletion of 'N32-f </w:t>
            </w:r>
            <w:proofErr w:type="spellStart"/>
            <w:r>
              <w:rPr>
                <w:sz w:val="16"/>
                <w:szCs w:val="16"/>
              </w:rPr>
              <w:t>precontext</w:t>
            </w:r>
            <w:proofErr w:type="spellEnd"/>
            <w:r>
              <w:rPr>
                <w:sz w:val="16"/>
                <w:szCs w:val="16"/>
              </w:rPr>
              <w:t xml:space="preserve"> ID' </w:t>
            </w:r>
          </w:p>
        </w:tc>
        <w:tc>
          <w:tcPr>
            <w:tcW w:w="710" w:type="dxa"/>
            <w:gridSpan w:val="2"/>
            <w:shd w:val="solid" w:color="FFFFFF" w:fill="auto"/>
          </w:tcPr>
          <w:p w14:paraId="77FF0438" w14:textId="77777777" w:rsidR="00BB25E6" w:rsidRDefault="00BB25E6" w:rsidP="000C0E2E">
            <w:pPr>
              <w:pStyle w:val="TAC"/>
              <w:rPr>
                <w:sz w:val="16"/>
                <w:szCs w:val="16"/>
              </w:rPr>
            </w:pPr>
            <w:r>
              <w:rPr>
                <w:sz w:val="16"/>
                <w:szCs w:val="16"/>
              </w:rPr>
              <w:t>18.3.0</w:t>
            </w:r>
          </w:p>
        </w:tc>
      </w:tr>
      <w:tr w:rsidR="00840D17" w:rsidRPr="007B0C8B" w14:paraId="0BA047EE" w14:textId="77777777" w:rsidTr="00CF5F3D">
        <w:trPr>
          <w:gridBefore w:val="1"/>
          <w:gridAfter w:val="1"/>
          <w:wBefore w:w="47" w:type="dxa"/>
          <w:wAfter w:w="48" w:type="dxa"/>
        </w:trPr>
        <w:tc>
          <w:tcPr>
            <w:tcW w:w="801" w:type="dxa"/>
            <w:gridSpan w:val="2"/>
            <w:shd w:val="solid" w:color="FFFFFF" w:fill="auto"/>
          </w:tcPr>
          <w:p w14:paraId="183DC0FD" w14:textId="77777777" w:rsidR="00840D17" w:rsidRDefault="00840D17" w:rsidP="000C0E2E">
            <w:pPr>
              <w:pStyle w:val="TAC"/>
              <w:rPr>
                <w:sz w:val="16"/>
                <w:szCs w:val="16"/>
              </w:rPr>
            </w:pPr>
            <w:r>
              <w:rPr>
                <w:sz w:val="16"/>
                <w:szCs w:val="16"/>
              </w:rPr>
              <w:t>2023-09</w:t>
            </w:r>
          </w:p>
        </w:tc>
        <w:tc>
          <w:tcPr>
            <w:tcW w:w="797" w:type="dxa"/>
            <w:gridSpan w:val="2"/>
            <w:shd w:val="solid" w:color="FFFFFF" w:fill="auto"/>
          </w:tcPr>
          <w:p w14:paraId="1421639C" w14:textId="77777777" w:rsidR="00840D17" w:rsidRDefault="00840D17" w:rsidP="000C0E2E">
            <w:pPr>
              <w:pStyle w:val="TAC"/>
              <w:rPr>
                <w:sz w:val="16"/>
                <w:szCs w:val="16"/>
              </w:rPr>
            </w:pPr>
            <w:r>
              <w:rPr>
                <w:sz w:val="16"/>
                <w:szCs w:val="16"/>
              </w:rPr>
              <w:t>SA#101</w:t>
            </w:r>
          </w:p>
        </w:tc>
        <w:tc>
          <w:tcPr>
            <w:tcW w:w="1090" w:type="dxa"/>
            <w:gridSpan w:val="2"/>
            <w:shd w:val="solid" w:color="FFFFFF" w:fill="auto"/>
          </w:tcPr>
          <w:p w14:paraId="5FF705E7" w14:textId="77777777" w:rsidR="00840D17" w:rsidRDefault="00840D17" w:rsidP="000C0E2E">
            <w:pPr>
              <w:pStyle w:val="TAC"/>
              <w:rPr>
                <w:sz w:val="16"/>
                <w:szCs w:val="16"/>
              </w:rPr>
            </w:pPr>
            <w:r>
              <w:rPr>
                <w:sz w:val="16"/>
                <w:szCs w:val="16"/>
              </w:rPr>
              <w:t>SP-230900</w:t>
            </w:r>
          </w:p>
        </w:tc>
        <w:tc>
          <w:tcPr>
            <w:tcW w:w="566" w:type="dxa"/>
            <w:gridSpan w:val="2"/>
            <w:shd w:val="solid" w:color="FFFFFF" w:fill="auto"/>
          </w:tcPr>
          <w:p w14:paraId="22AA4B88" w14:textId="77777777" w:rsidR="00840D17" w:rsidRDefault="00840D17" w:rsidP="000C0E2E">
            <w:pPr>
              <w:pStyle w:val="TAL"/>
              <w:rPr>
                <w:sz w:val="16"/>
                <w:szCs w:val="16"/>
              </w:rPr>
            </w:pPr>
            <w:r>
              <w:rPr>
                <w:sz w:val="16"/>
                <w:szCs w:val="16"/>
              </w:rPr>
              <w:t>1765</w:t>
            </w:r>
          </w:p>
        </w:tc>
        <w:tc>
          <w:tcPr>
            <w:tcW w:w="424" w:type="dxa"/>
            <w:gridSpan w:val="2"/>
            <w:shd w:val="solid" w:color="FFFFFF" w:fill="auto"/>
          </w:tcPr>
          <w:p w14:paraId="7A20675C" w14:textId="77777777" w:rsidR="00840D17" w:rsidRDefault="00840D17" w:rsidP="000C0E2E">
            <w:pPr>
              <w:pStyle w:val="TAR"/>
              <w:jc w:val="center"/>
              <w:rPr>
                <w:sz w:val="16"/>
                <w:szCs w:val="16"/>
              </w:rPr>
            </w:pPr>
            <w:r>
              <w:rPr>
                <w:sz w:val="16"/>
                <w:szCs w:val="16"/>
              </w:rPr>
              <w:t>1</w:t>
            </w:r>
          </w:p>
        </w:tc>
        <w:tc>
          <w:tcPr>
            <w:tcW w:w="424" w:type="dxa"/>
            <w:gridSpan w:val="2"/>
            <w:shd w:val="solid" w:color="FFFFFF" w:fill="auto"/>
          </w:tcPr>
          <w:p w14:paraId="482A3526" w14:textId="77777777" w:rsidR="00840D17" w:rsidRDefault="00840D17" w:rsidP="000C0E2E">
            <w:pPr>
              <w:pStyle w:val="TAC"/>
              <w:rPr>
                <w:sz w:val="16"/>
                <w:szCs w:val="16"/>
              </w:rPr>
            </w:pPr>
            <w:r>
              <w:rPr>
                <w:sz w:val="16"/>
                <w:szCs w:val="16"/>
              </w:rPr>
              <w:t>B</w:t>
            </w:r>
          </w:p>
        </w:tc>
        <w:tc>
          <w:tcPr>
            <w:tcW w:w="4796" w:type="dxa"/>
            <w:gridSpan w:val="2"/>
            <w:shd w:val="solid" w:color="FFFFFF" w:fill="auto"/>
          </w:tcPr>
          <w:p w14:paraId="1645CF0B" w14:textId="77777777" w:rsidR="00840D17" w:rsidRDefault="00840D17" w:rsidP="000C0E2E">
            <w:pPr>
              <w:pStyle w:val="TAL"/>
              <w:rPr>
                <w:sz w:val="16"/>
                <w:szCs w:val="16"/>
              </w:rPr>
            </w:pPr>
            <w:r>
              <w:rPr>
                <w:sz w:val="16"/>
                <w:szCs w:val="16"/>
              </w:rPr>
              <w:t>Security in 5G system location services to support user plane positioning</w:t>
            </w:r>
          </w:p>
        </w:tc>
        <w:tc>
          <w:tcPr>
            <w:tcW w:w="710" w:type="dxa"/>
            <w:gridSpan w:val="2"/>
            <w:shd w:val="solid" w:color="FFFFFF" w:fill="auto"/>
          </w:tcPr>
          <w:p w14:paraId="0F24A37A" w14:textId="77777777" w:rsidR="00840D17" w:rsidRDefault="00840D17" w:rsidP="000C0E2E">
            <w:pPr>
              <w:pStyle w:val="TAC"/>
              <w:rPr>
                <w:sz w:val="16"/>
                <w:szCs w:val="16"/>
              </w:rPr>
            </w:pPr>
            <w:r>
              <w:rPr>
                <w:sz w:val="16"/>
                <w:szCs w:val="16"/>
              </w:rPr>
              <w:t>18.3.0</w:t>
            </w:r>
          </w:p>
        </w:tc>
      </w:tr>
      <w:tr w:rsidR="004E4410" w:rsidRPr="007B0C8B" w14:paraId="2D638BF7" w14:textId="77777777" w:rsidTr="00CF5F3D">
        <w:trPr>
          <w:gridBefore w:val="1"/>
          <w:gridAfter w:val="1"/>
          <w:wBefore w:w="47" w:type="dxa"/>
          <w:wAfter w:w="48" w:type="dxa"/>
        </w:trPr>
        <w:tc>
          <w:tcPr>
            <w:tcW w:w="801" w:type="dxa"/>
            <w:gridSpan w:val="2"/>
            <w:shd w:val="solid" w:color="FFFFFF" w:fill="auto"/>
          </w:tcPr>
          <w:p w14:paraId="1EF42950" w14:textId="77777777" w:rsidR="004E4410" w:rsidRDefault="004E4410" w:rsidP="000C0E2E">
            <w:pPr>
              <w:pStyle w:val="TAC"/>
              <w:rPr>
                <w:sz w:val="16"/>
                <w:szCs w:val="16"/>
              </w:rPr>
            </w:pPr>
            <w:r>
              <w:rPr>
                <w:sz w:val="16"/>
                <w:szCs w:val="16"/>
              </w:rPr>
              <w:t>2023-09</w:t>
            </w:r>
          </w:p>
        </w:tc>
        <w:tc>
          <w:tcPr>
            <w:tcW w:w="797" w:type="dxa"/>
            <w:gridSpan w:val="2"/>
            <w:shd w:val="solid" w:color="FFFFFF" w:fill="auto"/>
          </w:tcPr>
          <w:p w14:paraId="17E1B037" w14:textId="77777777" w:rsidR="004E4410" w:rsidRDefault="004E4410" w:rsidP="000C0E2E">
            <w:pPr>
              <w:pStyle w:val="TAC"/>
              <w:rPr>
                <w:sz w:val="16"/>
                <w:szCs w:val="16"/>
              </w:rPr>
            </w:pPr>
            <w:r>
              <w:rPr>
                <w:sz w:val="16"/>
                <w:szCs w:val="16"/>
              </w:rPr>
              <w:t>SA#101</w:t>
            </w:r>
          </w:p>
        </w:tc>
        <w:tc>
          <w:tcPr>
            <w:tcW w:w="1090" w:type="dxa"/>
            <w:gridSpan w:val="2"/>
            <w:shd w:val="solid" w:color="FFFFFF" w:fill="auto"/>
          </w:tcPr>
          <w:p w14:paraId="4831F2C4" w14:textId="77777777" w:rsidR="004E4410" w:rsidRDefault="004E4410" w:rsidP="000C0E2E">
            <w:pPr>
              <w:pStyle w:val="TAC"/>
              <w:rPr>
                <w:sz w:val="16"/>
                <w:szCs w:val="16"/>
              </w:rPr>
            </w:pPr>
            <w:r>
              <w:rPr>
                <w:sz w:val="16"/>
                <w:szCs w:val="16"/>
              </w:rPr>
              <w:t>SP-230887</w:t>
            </w:r>
          </w:p>
        </w:tc>
        <w:tc>
          <w:tcPr>
            <w:tcW w:w="566" w:type="dxa"/>
            <w:gridSpan w:val="2"/>
            <w:shd w:val="solid" w:color="FFFFFF" w:fill="auto"/>
          </w:tcPr>
          <w:p w14:paraId="3F3B194D" w14:textId="77777777" w:rsidR="004E4410" w:rsidRDefault="004E4410" w:rsidP="000C0E2E">
            <w:pPr>
              <w:pStyle w:val="TAL"/>
              <w:rPr>
                <w:sz w:val="16"/>
                <w:szCs w:val="16"/>
              </w:rPr>
            </w:pPr>
            <w:r>
              <w:rPr>
                <w:sz w:val="16"/>
                <w:szCs w:val="16"/>
              </w:rPr>
              <w:t>1766</w:t>
            </w:r>
          </w:p>
        </w:tc>
        <w:tc>
          <w:tcPr>
            <w:tcW w:w="424" w:type="dxa"/>
            <w:gridSpan w:val="2"/>
            <w:shd w:val="solid" w:color="FFFFFF" w:fill="auto"/>
          </w:tcPr>
          <w:p w14:paraId="59467F7B" w14:textId="77777777" w:rsidR="004E4410" w:rsidRDefault="004E4410" w:rsidP="000C0E2E">
            <w:pPr>
              <w:pStyle w:val="TAR"/>
              <w:jc w:val="center"/>
              <w:rPr>
                <w:sz w:val="16"/>
                <w:szCs w:val="16"/>
              </w:rPr>
            </w:pPr>
            <w:r>
              <w:rPr>
                <w:sz w:val="16"/>
                <w:szCs w:val="16"/>
              </w:rPr>
              <w:t xml:space="preserve">1 </w:t>
            </w:r>
          </w:p>
        </w:tc>
        <w:tc>
          <w:tcPr>
            <w:tcW w:w="424" w:type="dxa"/>
            <w:gridSpan w:val="2"/>
            <w:shd w:val="solid" w:color="FFFFFF" w:fill="auto"/>
          </w:tcPr>
          <w:p w14:paraId="009569BB" w14:textId="77777777" w:rsidR="004E4410" w:rsidRDefault="004E4410" w:rsidP="000C0E2E">
            <w:pPr>
              <w:pStyle w:val="TAC"/>
              <w:rPr>
                <w:sz w:val="16"/>
                <w:szCs w:val="16"/>
              </w:rPr>
            </w:pPr>
            <w:r>
              <w:rPr>
                <w:sz w:val="16"/>
                <w:szCs w:val="16"/>
              </w:rPr>
              <w:t>C</w:t>
            </w:r>
          </w:p>
        </w:tc>
        <w:tc>
          <w:tcPr>
            <w:tcW w:w="4796" w:type="dxa"/>
            <w:gridSpan w:val="2"/>
            <w:shd w:val="solid" w:color="FFFFFF" w:fill="auto"/>
          </w:tcPr>
          <w:p w14:paraId="7F05C874" w14:textId="77777777" w:rsidR="004E4410" w:rsidRDefault="004E4410" w:rsidP="000C0E2E">
            <w:pPr>
              <w:pStyle w:val="TAL"/>
              <w:rPr>
                <w:sz w:val="16"/>
                <w:szCs w:val="16"/>
              </w:rPr>
            </w:pPr>
            <w:r>
              <w:rPr>
                <w:sz w:val="16"/>
                <w:szCs w:val="16"/>
              </w:rPr>
              <w:t>Resolution of editor notes related to the temporary identifier used during trusted non-3GPP access.</w:t>
            </w:r>
          </w:p>
        </w:tc>
        <w:tc>
          <w:tcPr>
            <w:tcW w:w="710" w:type="dxa"/>
            <w:gridSpan w:val="2"/>
            <w:shd w:val="solid" w:color="FFFFFF" w:fill="auto"/>
          </w:tcPr>
          <w:p w14:paraId="1BE7F9B6" w14:textId="77777777" w:rsidR="004E4410" w:rsidRDefault="004E4410" w:rsidP="000C0E2E">
            <w:pPr>
              <w:pStyle w:val="TAC"/>
              <w:rPr>
                <w:sz w:val="16"/>
                <w:szCs w:val="16"/>
              </w:rPr>
            </w:pPr>
            <w:r>
              <w:rPr>
                <w:sz w:val="16"/>
                <w:szCs w:val="16"/>
              </w:rPr>
              <w:t>18.3.0</w:t>
            </w:r>
          </w:p>
        </w:tc>
      </w:tr>
      <w:tr w:rsidR="00C4748B" w:rsidRPr="007B0C8B" w14:paraId="546EAF41" w14:textId="77777777" w:rsidTr="00CF5F3D">
        <w:trPr>
          <w:gridBefore w:val="1"/>
          <w:gridAfter w:val="1"/>
          <w:wBefore w:w="47" w:type="dxa"/>
          <w:wAfter w:w="48" w:type="dxa"/>
        </w:trPr>
        <w:tc>
          <w:tcPr>
            <w:tcW w:w="801" w:type="dxa"/>
            <w:gridSpan w:val="2"/>
            <w:shd w:val="solid" w:color="FFFFFF" w:fill="auto"/>
          </w:tcPr>
          <w:p w14:paraId="5EFD5C31" w14:textId="77777777" w:rsidR="00C4748B" w:rsidRDefault="00C4748B" w:rsidP="00C4748B">
            <w:pPr>
              <w:pStyle w:val="TAC"/>
              <w:rPr>
                <w:sz w:val="16"/>
                <w:szCs w:val="16"/>
              </w:rPr>
            </w:pPr>
            <w:r>
              <w:rPr>
                <w:sz w:val="16"/>
                <w:szCs w:val="16"/>
              </w:rPr>
              <w:t>2023-09</w:t>
            </w:r>
          </w:p>
        </w:tc>
        <w:tc>
          <w:tcPr>
            <w:tcW w:w="797" w:type="dxa"/>
            <w:gridSpan w:val="2"/>
            <w:shd w:val="solid" w:color="FFFFFF" w:fill="auto"/>
          </w:tcPr>
          <w:p w14:paraId="38C6BF5C" w14:textId="77777777" w:rsidR="00C4748B" w:rsidRDefault="00C4748B" w:rsidP="00C4748B">
            <w:pPr>
              <w:pStyle w:val="TAC"/>
              <w:rPr>
                <w:sz w:val="16"/>
                <w:szCs w:val="16"/>
              </w:rPr>
            </w:pPr>
            <w:r>
              <w:rPr>
                <w:sz w:val="16"/>
                <w:szCs w:val="16"/>
              </w:rPr>
              <w:t>SA#101</w:t>
            </w:r>
          </w:p>
        </w:tc>
        <w:tc>
          <w:tcPr>
            <w:tcW w:w="1090" w:type="dxa"/>
            <w:gridSpan w:val="2"/>
            <w:shd w:val="solid" w:color="FFFFFF" w:fill="auto"/>
          </w:tcPr>
          <w:p w14:paraId="3BA7F40E" w14:textId="77777777" w:rsidR="00C4748B" w:rsidRDefault="00C4748B" w:rsidP="00C4748B">
            <w:pPr>
              <w:pStyle w:val="TAC"/>
              <w:rPr>
                <w:sz w:val="16"/>
                <w:szCs w:val="16"/>
              </w:rPr>
            </w:pPr>
            <w:r>
              <w:rPr>
                <w:sz w:val="16"/>
                <w:szCs w:val="16"/>
              </w:rPr>
              <w:t>SP-230887</w:t>
            </w:r>
          </w:p>
        </w:tc>
        <w:tc>
          <w:tcPr>
            <w:tcW w:w="566" w:type="dxa"/>
            <w:gridSpan w:val="2"/>
            <w:shd w:val="solid" w:color="FFFFFF" w:fill="auto"/>
          </w:tcPr>
          <w:p w14:paraId="354A8970" w14:textId="77777777" w:rsidR="00C4748B" w:rsidRDefault="00C4748B" w:rsidP="00C4748B">
            <w:pPr>
              <w:pStyle w:val="TAL"/>
              <w:rPr>
                <w:sz w:val="16"/>
                <w:szCs w:val="16"/>
              </w:rPr>
            </w:pPr>
            <w:r>
              <w:rPr>
                <w:sz w:val="16"/>
                <w:szCs w:val="16"/>
              </w:rPr>
              <w:t>1767</w:t>
            </w:r>
          </w:p>
        </w:tc>
        <w:tc>
          <w:tcPr>
            <w:tcW w:w="424" w:type="dxa"/>
            <w:gridSpan w:val="2"/>
            <w:shd w:val="solid" w:color="FFFFFF" w:fill="auto"/>
          </w:tcPr>
          <w:p w14:paraId="07876B0D" w14:textId="77777777" w:rsidR="00C4748B" w:rsidRDefault="00C4748B" w:rsidP="00C4748B">
            <w:pPr>
              <w:pStyle w:val="TAR"/>
              <w:jc w:val="center"/>
              <w:rPr>
                <w:sz w:val="16"/>
                <w:szCs w:val="16"/>
              </w:rPr>
            </w:pPr>
            <w:r>
              <w:rPr>
                <w:sz w:val="16"/>
                <w:szCs w:val="16"/>
              </w:rPr>
              <w:t xml:space="preserve">1 </w:t>
            </w:r>
          </w:p>
        </w:tc>
        <w:tc>
          <w:tcPr>
            <w:tcW w:w="424" w:type="dxa"/>
            <w:gridSpan w:val="2"/>
            <w:shd w:val="solid" w:color="FFFFFF" w:fill="auto"/>
          </w:tcPr>
          <w:p w14:paraId="712291A2" w14:textId="77777777" w:rsidR="00C4748B" w:rsidRDefault="00C4748B" w:rsidP="00C4748B">
            <w:pPr>
              <w:pStyle w:val="TAC"/>
              <w:rPr>
                <w:sz w:val="16"/>
                <w:szCs w:val="16"/>
              </w:rPr>
            </w:pPr>
            <w:r>
              <w:rPr>
                <w:sz w:val="16"/>
                <w:szCs w:val="16"/>
              </w:rPr>
              <w:t>F</w:t>
            </w:r>
          </w:p>
        </w:tc>
        <w:tc>
          <w:tcPr>
            <w:tcW w:w="4796" w:type="dxa"/>
            <w:gridSpan w:val="2"/>
            <w:shd w:val="solid" w:color="FFFFFF" w:fill="auto"/>
          </w:tcPr>
          <w:p w14:paraId="5639F1BB" w14:textId="77777777" w:rsidR="00C4748B" w:rsidRDefault="00C4748B" w:rsidP="00C4748B">
            <w:pPr>
              <w:pStyle w:val="TAL"/>
              <w:rPr>
                <w:sz w:val="16"/>
                <w:szCs w:val="16"/>
              </w:rPr>
            </w:pPr>
            <w:r>
              <w:rPr>
                <w:sz w:val="16"/>
                <w:szCs w:val="16"/>
              </w:rPr>
              <w:t>Resolution of editor notes related to selection of authentication method.</w:t>
            </w:r>
          </w:p>
        </w:tc>
        <w:tc>
          <w:tcPr>
            <w:tcW w:w="710" w:type="dxa"/>
            <w:gridSpan w:val="2"/>
            <w:shd w:val="solid" w:color="FFFFFF" w:fill="auto"/>
          </w:tcPr>
          <w:p w14:paraId="07FB72C5" w14:textId="77777777" w:rsidR="00C4748B" w:rsidRDefault="00C4748B" w:rsidP="00C4748B">
            <w:pPr>
              <w:pStyle w:val="TAC"/>
              <w:rPr>
                <w:sz w:val="16"/>
                <w:szCs w:val="16"/>
              </w:rPr>
            </w:pPr>
            <w:r>
              <w:rPr>
                <w:sz w:val="16"/>
                <w:szCs w:val="16"/>
              </w:rPr>
              <w:t>18.3.0</w:t>
            </w:r>
          </w:p>
        </w:tc>
      </w:tr>
      <w:tr w:rsidR="003163C0" w:rsidRPr="007B0C8B" w14:paraId="146D2D10" w14:textId="77777777" w:rsidTr="00CF5F3D">
        <w:trPr>
          <w:gridBefore w:val="1"/>
          <w:gridAfter w:val="1"/>
          <w:wBefore w:w="47" w:type="dxa"/>
          <w:wAfter w:w="48" w:type="dxa"/>
        </w:trPr>
        <w:tc>
          <w:tcPr>
            <w:tcW w:w="801" w:type="dxa"/>
            <w:gridSpan w:val="2"/>
            <w:shd w:val="solid" w:color="FFFFFF" w:fill="auto"/>
          </w:tcPr>
          <w:p w14:paraId="35463997" w14:textId="77777777" w:rsidR="003163C0" w:rsidRDefault="003163C0" w:rsidP="00C4748B">
            <w:pPr>
              <w:pStyle w:val="TAC"/>
              <w:rPr>
                <w:sz w:val="16"/>
                <w:szCs w:val="16"/>
              </w:rPr>
            </w:pPr>
            <w:r>
              <w:rPr>
                <w:sz w:val="16"/>
                <w:szCs w:val="16"/>
              </w:rPr>
              <w:t>2023-09</w:t>
            </w:r>
          </w:p>
        </w:tc>
        <w:tc>
          <w:tcPr>
            <w:tcW w:w="797" w:type="dxa"/>
            <w:gridSpan w:val="2"/>
            <w:shd w:val="solid" w:color="FFFFFF" w:fill="auto"/>
          </w:tcPr>
          <w:p w14:paraId="621C1BB0" w14:textId="77777777" w:rsidR="003163C0" w:rsidRDefault="003163C0" w:rsidP="00C4748B">
            <w:pPr>
              <w:pStyle w:val="TAC"/>
              <w:rPr>
                <w:sz w:val="16"/>
                <w:szCs w:val="16"/>
              </w:rPr>
            </w:pPr>
            <w:r>
              <w:rPr>
                <w:sz w:val="16"/>
                <w:szCs w:val="16"/>
              </w:rPr>
              <w:t>SA#101</w:t>
            </w:r>
          </w:p>
        </w:tc>
        <w:tc>
          <w:tcPr>
            <w:tcW w:w="1090" w:type="dxa"/>
            <w:gridSpan w:val="2"/>
            <w:shd w:val="solid" w:color="FFFFFF" w:fill="auto"/>
          </w:tcPr>
          <w:p w14:paraId="6B5F13DD" w14:textId="77777777" w:rsidR="003163C0" w:rsidRDefault="003163C0" w:rsidP="00C4748B">
            <w:pPr>
              <w:pStyle w:val="TAC"/>
              <w:rPr>
                <w:sz w:val="16"/>
                <w:szCs w:val="16"/>
              </w:rPr>
            </w:pPr>
            <w:r>
              <w:rPr>
                <w:sz w:val="16"/>
                <w:szCs w:val="16"/>
              </w:rPr>
              <w:t>SP-230909</w:t>
            </w:r>
          </w:p>
        </w:tc>
        <w:tc>
          <w:tcPr>
            <w:tcW w:w="566" w:type="dxa"/>
            <w:gridSpan w:val="2"/>
            <w:shd w:val="solid" w:color="FFFFFF" w:fill="auto"/>
          </w:tcPr>
          <w:p w14:paraId="3989F8D3" w14:textId="77777777" w:rsidR="003163C0" w:rsidRDefault="003163C0" w:rsidP="00C4748B">
            <w:pPr>
              <w:pStyle w:val="TAL"/>
              <w:rPr>
                <w:sz w:val="16"/>
                <w:szCs w:val="16"/>
              </w:rPr>
            </w:pPr>
            <w:r>
              <w:rPr>
                <w:sz w:val="16"/>
                <w:szCs w:val="16"/>
              </w:rPr>
              <w:t>1774</w:t>
            </w:r>
          </w:p>
        </w:tc>
        <w:tc>
          <w:tcPr>
            <w:tcW w:w="424" w:type="dxa"/>
            <w:gridSpan w:val="2"/>
            <w:shd w:val="solid" w:color="FFFFFF" w:fill="auto"/>
          </w:tcPr>
          <w:p w14:paraId="7D1B9416" w14:textId="77777777" w:rsidR="003163C0" w:rsidRDefault="003163C0" w:rsidP="00C4748B">
            <w:pPr>
              <w:pStyle w:val="TAR"/>
              <w:jc w:val="center"/>
              <w:rPr>
                <w:sz w:val="16"/>
                <w:szCs w:val="16"/>
              </w:rPr>
            </w:pPr>
            <w:r>
              <w:rPr>
                <w:sz w:val="16"/>
                <w:szCs w:val="16"/>
              </w:rPr>
              <w:t>1</w:t>
            </w:r>
          </w:p>
        </w:tc>
        <w:tc>
          <w:tcPr>
            <w:tcW w:w="424" w:type="dxa"/>
            <w:gridSpan w:val="2"/>
            <w:shd w:val="solid" w:color="FFFFFF" w:fill="auto"/>
          </w:tcPr>
          <w:p w14:paraId="260CFD3D" w14:textId="77777777" w:rsidR="003163C0" w:rsidRDefault="003163C0" w:rsidP="00C4748B">
            <w:pPr>
              <w:pStyle w:val="TAC"/>
              <w:rPr>
                <w:sz w:val="16"/>
                <w:szCs w:val="16"/>
              </w:rPr>
            </w:pPr>
            <w:r>
              <w:rPr>
                <w:sz w:val="16"/>
                <w:szCs w:val="16"/>
              </w:rPr>
              <w:t>A</w:t>
            </w:r>
          </w:p>
        </w:tc>
        <w:tc>
          <w:tcPr>
            <w:tcW w:w="4796" w:type="dxa"/>
            <w:gridSpan w:val="2"/>
            <w:shd w:val="solid" w:color="FFFFFF" w:fill="auto"/>
          </w:tcPr>
          <w:p w14:paraId="5B5BE0B4" w14:textId="77777777" w:rsidR="003163C0" w:rsidRDefault="003163C0" w:rsidP="00C4748B">
            <w:pPr>
              <w:pStyle w:val="TAL"/>
              <w:rPr>
                <w:sz w:val="16"/>
                <w:szCs w:val="16"/>
              </w:rPr>
            </w:pPr>
            <w:r>
              <w:rPr>
                <w:sz w:val="16"/>
                <w:szCs w:val="16"/>
              </w:rPr>
              <w:t>IAB inter-CU topology adaptation procedure</w:t>
            </w:r>
          </w:p>
        </w:tc>
        <w:tc>
          <w:tcPr>
            <w:tcW w:w="710" w:type="dxa"/>
            <w:gridSpan w:val="2"/>
            <w:shd w:val="solid" w:color="FFFFFF" w:fill="auto"/>
          </w:tcPr>
          <w:p w14:paraId="6EC84788" w14:textId="77777777" w:rsidR="003163C0" w:rsidRDefault="003163C0" w:rsidP="00C4748B">
            <w:pPr>
              <w:pStyle w:val="TAC"/>
              <w:rPr>
                <w:sz w:val="16"/>
                <w:szCs w:val="16"/>
              </w:rPr>
            </w:pPr>
            <w:r>
              <w:rPr>
                <w:sz w:val="16"/>
                <w:szCs w:val="16"/>
              </w:rPr>
              <w:t>18.3.0</w:t>
            </w:r>
          </w:p>
        </w:tc>
      </w:tr>
      <w:tr w:rsidR="008E4A4C" w:rsidRPr="007B0C8B" w14:paraId="05216D80" w14:textId="77777777" w:rsidTr="00CF5F3D">
        <w:trPr>
          <w:gridBefore w:val="1"/>
          <w:gridAfter w:val="1"/>
          <w:wBefore w:w="47" w:type="dxa"/>
          <w:wAfter w:w="48" w:type="dxa"/>
        </w:trPr>
        <w:tc>
          <w:tcPr>
            <w:tcW w:w="801" w:type="dxa"/>
            <w:gridSpan w:val="2"/>
            <w:shd w:val="solid" w:color="FFFFFF" w:fill="auto"/>
          </w:tcPr>
          <w:p w14:paraId="3B666DA5" w14:textId="77777777" w:rsidR="008E4A4C" w:rsidRDefault="008E4A4C" w:rsidP="00C4748B">
            <w:pPr>
              <w:pStyle w:val="TAC"/>
              <w:rPr>
                <w:sz w:val="16"/>
                <w:szCs w:val="16"/>
              </w:rPr>
            </w:pPr>
            <w:r>
              <w:rPr>
                <w:sz w:val="16"/>
                <w:szCs w:val="16"/>
              </w:rPr>
              <w:t>2023-09</w:t>
            </w:r>
          </w:p>
        </w:tc>
        <w:tc>
          <w:tcPr>
            <w:tcW w:w="797" w:type="dxa"/>
            <w:gridSpan w:val="2"/>
            <w:shd w:val="solid" w:color="FFFFFF" w:fill="auto"/>
          </w:tcPr>
          <w:p w14:paraId="63891A92" w14:textId="77777777" w:rsidR="008E4A4C" w:rsidRDefault="008E4A4C" w:rsidP="00C4748B">
            <w:pPr>
              <w:pStyle w:val="TAC"/>
              <w:rPr>
                <w:sz w:val="16"/>
                <w:szCs w:val="16"/>
              </w:rPr>
            </w:pPr>
            <w:r>
              <w:rPr>
                <w:sz w:val="16"/>
                <w:szCs w:val="16"/>
              </w:rPr>
              <w:t>SA#101</w:t>
            </w:r>
          </w:p>
        </w:tc>
        <w:tc>
          <w:tcPr>
            <w:tcW w:w="1090" w:type="dxa"/>
            <w:gridSpan w:val="2"/>
            <w:shd w:val="solid" w:color="FFFFFF" w:fill="auto"/>
          </w:tcPr>
          <w:p w14:paraId="1DCD45C2" w14:textId="77777777" w:rsidR="008E4A4C" w:rsidRDefault="008E4A4C" w:rsidP="00C4748B">
            <w:pPr>
              <w:pStyle w:val="TAC"/>
              <w:rPr>
                <w:sz w:val="16"/>
                <w:szCs w:val="16"/>
              </w:rPr>
            </w:pPr>
            <w:r>
              <w:rPr>
                <w:sz w:val="16"/>
                <w:szCs w:val="16"/>
              </w:rPr>
              <w:t>SP-230896</w:t>
            </w:r>
          </w:p>
        </w:tc>
        <w:tc>
          <w:tcPr>
            <w:tcW w:w="566" w:type="dxa"/>
            <w:gridSpan w:val="2"/>
            <w:shd w:val="solid" w:color="FFFFFF" w:fill="auto"/>
          </w:tcPr>
          <w:p w14:paraId="66F9DA79" w14:textId="77777777" w:rsidR="008E4A4C" w:rsidRDefault="008E4A4C" w:rsidP="00C4748B">
            <w:pPr>
              <w:pStyle w:val="TAL"/>
              <w:rPr>
                <w:sz w:val="16"/>
                <w:szCs w:val="16"/>
              </w:rPr>
            </w:pPr>
            <w:r>
              <w:rPr>
                <w:sz w:val="16"/>
                <w:szCs w:val="16"/>
              </w:rPr>
              <w:t>1777</w:t>
            </w:r>
          </w:p>
        </w:tc>
        <w:tc>
          <w:tcPr>
            <w:tcW w:w="424" w:type="dxa"/>
            <w:gridSpan w:val="2"/>
            <w:shd w:val="solid" w:color="FFFFFF" w:fill="auto"/>
          </w:tcPr>
          <w:p w14:paraId="1A3F3A3D" w14:textId="77777777" w:rsidR="008E4A4C" w:rsidRDefault="008E4A4C" w:rsidP="00C4748B">
            <w:pPr>
              <w:pStyle w:val="TAR"/>
              <w:jc w:val="center"/>
              <w:rPr>
                <w:sz w:val="16"/>
                <w:szCs w:val="16"/>
              </w:rPr>
            </w:pPr>
            <w:r>
              <w:rPr>
                <w:sz w:val="16"/>
                <w:szCs w:val="16"/>
              </w:rPr>
              <w:t xml:space="preserve">1 </w:t>
            </w:r>
          </w:p>
        </w:tc>
        <w:tc>
          <w:tcPr>
            <w:tcW w:w="424" w:type="dxa"/>
            <w:gridSpan w:val="2"/>
            <w:shd w:val="solid" w:color="FFFFFF" w:fill="auto"/>
          </w:tcPr>
          <w:p w14:paraId="06A9E751" w14:textId="77777777" w:rsidR="008E4A4C" w:rsidRDefault="008E4A4C" w:rsidP="00C4748B">
            <w:pPr>
              <w:pStyle w:val="TAC"/>
              <w:rPr>
                <w:sz w:val="16"/>
                <w:szCs w:val="16"/>
              </w:rPr>
            </w:pPr>
            <w:r>
              <w:rPr>
                <w:sz w:val="16"/>
                <w:szCs w:val="16"/>
              </w:rPr>
              <w:t>F</w:t>
            </w:r>
          </w:p>
        </w:tc>
        <w:tc>
          <w:tcPr>
            <w:tcW w:w="4796" w:type="dxa"/>
            <w:gridSpan w:val="2"/>
            <w:shd w:val="solid" w:color="FFFFFF" w:fill="auto"/>
          </w:tcPr>
          <w:p w14:paraId="3F1BC7E5" w14:textId="77777777" w:rsidR="008E4A4C" w:rsidRDefault="008E4A4C" w:rsidP="00C4748B">
            <w:pPr>
              <w:pStyle w:val="TAL"/>
              <w:rPr>
                <w:sz w:val="16"/>
                <w:szCs w:val="16"/>
              </w:rPr>
            </w:pPr>
            <w:r>
              <w:rPr>
                <w:sz w:val="16"/>
                <w:szCs w:val="16"/>
              </w:rPr>
              <w:t>Home Network triggered Primary authentication clarifications</w:t>
            </w:r>
          </w:p>
        </w:tc>
        <w:tc>
          <w:tcPr>
            <w:tcW w:w="710" w:type="dxa"/>
            <w:gridSpan w:val="2"/>
            <w:shd w:val="solid" w:color="FFFFFF" w:fill="auto"/>
          </w:tcPr>
          <w:p w14:paraId="27D0823F" w14:textId="77777777" w:rsidR="008E4A4C" w:rsidRDefault="008E4A4C" w:rsidP="00C4748B">
            <w:pPr>
              <w:pStyle w:val="TAC"/>
              <w:rPr>
                <w:sz w:val="16"/>
                <w:szCs w:val="16"/>
              </w:rPr>
            </w:pPr>
            <w:r>
              <w:rPr>
                <w:sz w:val="16"/>
                <w:szCs w:val="16"/>
              </w:rPr>
              <w:t>18.3.0</w:t>
            </w:r>
          </w:p>
        </w:tc>
      </w:tr>
      <w:tr w:rsidR="009B2242" w:rsidRPr="007B0C8B" w14:paraId="4EB3B846" w14:textId="77777777" w:rsidTr="00CF5F3D">
        <w:trPr>
          <w:gridBefore w:val="1"/>
          <w:gridAfter w:val="1"/>
          <w:wBefore w:w="47" w:type="dxa"/>
          <w:wAfter w:w="48" w:type="dxa"/>
        </w:trPr>
        <w:tc>
          <w:tcPr>
            <w:tcW w:w="801" w:type="dxa"/>
            <w:gridSpan w:val="2"/>
            <w:shd w:val="solid" w:color="FFFFFF" w:fill="auto"/>
          </w:tcPr>
          <w:p w14:paraId="6E728D55" w14:textId="77777777" w:rsidR="009B2242" w:rsidRDefault="009B2242" w:rsidP="00C4748B">
            <w:pPr>
              <w:pStyle w:val="TAC"/>
              <w:rPr>
                <w:sz w:val="16"/>
                <w:szCs w:val="16"/>
              </w:rPr>
            </w:pPr>
            <w:r>
              <w:rPr>
                <w:sz w:val="16"/>
                <w:szCs w:val="16"/>
              </w:rPr>
              <w:t>2023-09</w:t>
            </w:r>
          </w:p>
        </w:tc>
        <w:tc>
          <w:tcPr>
            <w:tcW w:w="797" w:type="dxa"/>
            <w:gridSpan w:val="2"/>
            <w:shd w:val="solid" w:color="FFFFFF" w:fill="auto"/>
          </w:tcPr>
          <w:p w14:paraId="3BA4DACF" w14:textId="77777777" w:rsidR="009B2242" w:rsidRDefault="009B2242" w:rsidP="00C4748B">
            <w:pPr>
              <w:pStyle w:val="TAC"/>
              <w:rPr>
                <w:sz w:val="16"/>
                <w:szCs w:val="16"/>
              </w:rPr>
            </w:pPr>
            <w:r>
              <w:rPr>
                <w:sz w:val="16"/>
                <w:szCs w:val="16"/>
              </w:rPr>
              <w:t>SA#101</w:t>
            </w:r>
          </w:p>
        </w:tc>
        <w:tc>
          <w:tcPr>
            <w:tcW w:w="1090" w:type="dxa"/>
            <w:gridSpan w:val="2"/>
            <w:shd w:val="solid" w:color="FFFFFF" w:fill="auto"/>
          </w:tcPr>
          <w:p w14:paraId="3E6B0473" w14:textId="77777777" w:rsidR="009B2242" w:rsidRDefault="009B2242" w:rsidP="00C4748B">
            <w:pPr>
              <w:pStyle w:val="TAC"/>
              <w:rPr>
                <w:sz w:val="16"/>
                <w:szCs w:val="16"/>
              </w:rPr>
            </w:pPr>
            <w:r>
              <w:rPr>
                <w:sz w:val="16"/>
                <w:szCs w:val="16"/>
              </w:rPr>
              <w:t>SP-230886</w:t>
            </w:r>
          </w:p>
        </w:tc>
        <w:tc>
          <w:tcPr>
            <w:tcW w:w="566" w:type="dxa"/>
            <w:gridSpan w:val="2"/>
            <w:shd w:val="solid" w:color="FFFFFF" w:fill="auto"/>
          </w:tcPr>
          <w:p w14:paraId="2A969408" w14:textId="77777777" w:rsidR="009B2242" w:rsidRDefault="009B2242" w:rsidP="00C4748B">
            <w:pPr>
              <w:pStyle w:val="TAL"/>
              <w:rPr>
                <w:sz w:val="16"/>
                <w:szCs w:val="16"/>
              </w:rPr>
            </w:pPr>
            <w:r>
              <w:rPr>
                <w:sz w:val="16"/>
                <w:szCs w:val="16"/>
              </w:rPr>
              <w:t>1786</w:t>
            </w:r>
          </w:p>
        </w:tc>
        <w:tc>
          <w:tcPr>
            <w:tcW w:w="424" w:type="dxa"/>
            <w:gridSpan w:val="2"/>
            <w:shd w:val="solid" w:color="FFFFFF" w:fill="auto"/>
          </w:tcPr>
          <w:p w14:paraId="6DB9D217" w14:textId="77777777" w:rsidR="009B2242" w:rsidRDefault="009B2242" w:rsidP="00C4748B">
            <w:pPr>
              <w:pStyle w:val="TAR"/>
              <w:jc w:val="center"/>
              <w:rPr>
                <w:sz w:val="16"/>
                <w:szCs w:val="16"/>
              </w:rPr>
            </w:pPr>
            <w:r>
              <w:rPr>
                <w:sz w:val="16"/>
                <w:szCs w:val="16"/>
              </w:rPr>
              <w:t>-</w:t>
            </w:r>
          </w:p>
        </w:tc>
        <w:tc>
          <w:tcPr>
            <w:tcW w:w="424" w:type="dxa"/>
            <w:gridSpan w:val="2"/>
            <w:shd w:val="solid" w:color="FFFFFF" w:fill="auto"/>
          </w:tcPr>
          <w:p w14:paraId="0CBDBEBC" w14:textId="77777777" w:rsidR="009B2242" w:rsidRDefault="009B2242" w:rsidP="00C4748B">
            <w:pPr>
              <w:pStyle w:val="TAC"/>
              <w:rPr>
                <w:sz w:val="16"/>
                <w:szCs w:val="16"/>
              </w:rPr>
            </w:pPr>
            <w:r>
              <w:rPr>
                <w:sz w:val="16"/>
                <w:szCs w:val="16"/>
              </w:rPr>
              <w:t>B</w:t>
            </w:r>
          </w:p>
        </w:tc>
        <w:tc>
          <w:tcPr>
            <w:tcW w:w="4796" w:type="dxa"/>
            <w:gridSpan w:val="2"/>
            <w:shd w:val="solid" w:color="FFFFFF" w:fill="auto"/>
          </w:tcPr>
          <w:p w14:paraId="664AE7DE" w14:textId="77777777" w:rsidR="009B2242" w:rsidRDefault="009B2242" w:rsidP="00C4748B">
            <w:pPr>
              <w:pStyle w:val="TAL"/>
              <w:rPr>
                <w:sz w:val="16"/>
                <w:szCs w:val="16"/>
              </w:rPr>
            </w:pPr>
            <w:r>
              <w:rPr>
                <w:sz w:val="16"/>
                <w:szCs w:val="16"/>
              </w:rPr>
              <w:t>Security aspects of enablers for Network Automation for 5G</w:t>
            </w:r>
          </w:p>
        </w:tc>
        <w:tc>
          <w:tcPr>
            <w:tcW w:w="710" w:type="dxa"/>
            <w:gridSpan w:val="2"/>
            <w:shd w:val="solid" w:color="FFFFFF" w:fill="auto"/>
          </w:tcPr>
          <w:p w14:paraId="62AE2AFB" w14:textId="77777777" w:rsidR="009B2242" w:rsidRDefault="009B2242" w:rsidP="00C4748B">
            <w:pPr>
              <w:pStyle w:val="TAC"/>
              <w:rPr>
                <w:sz w:val="16"/>
                <w:szCs w:val="16"/>
              </w:rPr>
            </w:pPr>
            <w:r>
              <w:rPr>
                <w:sz w:val="16"/>
                <w:szCs w:val="16"/>
              </w:rPr>
              <w:t>18.3.0</w:t>
            </w:r>
          </w:p>
        </w:tc>
      </w:tr>
      <w:tr w:rsidR="003F7DBA" w:rsidRPr="007B0C8B" w14:paraId="7F8AF716" w14:textId="77777777" w:rsidTr="00CF5F3D">
        <w:trPr>
          <w:gridBefore w:val="1"/>
          <w:gridAfter w:val="1"/>
          <w:wBefore w:w="47" w:type="dxa"/>
          <w:wAfter w:w="48" w:type="dxa"/>
        </w:trPr>
        <w:tc>
          <w:tcPr>
            <w:tcW w:w="801" w:type="dxa"/>
            <w:gridSpan w:val="2"/>
            <w:shd w:val="solid" w:color="FFFFFF" w:fill="auto"/>
          </w:tcPr>
          <w:p w14:paraId="5FB12E25" w14:textId="77777777" w:rsidR="003F7DBA" w:rsidRDefault="003F7DBA" w:rsidP="00C4748B">
            <w:pPr>
              <w:pStyle w:val="TAC"/>
              <w:rPr>
                <w:sz w:val="16"/>
                <w:szCs w:val="16"/>
              </w:rPr>
            </w:pPr>
            <w:r>
              <w:rPr>
                <w:sz w:val="16"/>
                <w:szCs w:val="16"/>
              </w:rPr>
              <w:t>2023-09</w:t>
            </w:r>
          </w:p>
        </w:tc>
        <w:tc>
          <w:tcPr>
            <w:tcW w:w="797" w:type="dxa"/>
            <w:gridSpan w:val="2"/>
            <w:shd w:val="solid" w:color="FFFFFF" w:fill="auto"/>
          </w:tcPr>
          <w:p w14:paraId="2B441DAE" w14:textId="77777777" w:rsidR="003F7DBA" w:rsidRDefault="003F7DBA" w:rsidP="00C4748B">
            <w:pPr>
              <w:pStyle w:val="TAC"/>
              <w:rPr>
                <w:sz w:val="16"/>
                <w:szCs w:val="16"/>
              </w:rPr>
            </w:pPr>
            <w:r>
              <w:rPr>
                <w:sz w:val="16"/>
                <w:szCs w:val="16"/>
              </w:rPr>
              <w:t>SA#101</w:t>
            </w:r>
          </w:p>
        </w:tc>
        <w:bookmarkStart w:id="5495" w:name="_Hlk145598459"/>
        <w:tc>
          <w:tcPr>
            <w:tcW w:w="1090" w:type="dxa"/>
            <w:gridSpan w:val="2"/>
            <w:shd w:val="solid" w:color="FFFFFF" w:fill="auto"/>
          </w:tcPr>
          <w:p w14:paraId="6F3366B0" w14:textId="77777777" w:rsidR="003F7DBA" w:rsidRDefault="003F7DBA" w:rsidP="00C4748B">
            <w:pPr>
              <w:pStyle w:val="TAC"/>
              <w:rPr>
                <w:sz w:val="16"/>
                <w:szCs w:val="16"/>
              </w:rPr>
            </w:pPr>
            <w:r w:rsidRPr="003F7DBA">
              <w:rPr>
                <w:sz w:val="16"/>
                <w:szCs w:val="16"/>
              </w:rPr>
              <w:fldChar w:fldCharType="begin"/>
            </w:r>
            <w:r w:rsidRPr="003F7DBA">
              <w:rPr>
                <w:sz w:val="16"/>
                <w:szCs w:val="16"/>
              </w:rPr>
              <w:instrText xml:space="preserve"> DOCPROPERTY  Tdoc#  \* MERGEFORMAT </w:instrText>
            </w:r>
            <w:r w:rsidRPr="003F7DBA">
              <w:rPr>
                <w:sz w:val="16"/>
                <w:szCs w:val="16"/>
              </w:rPr>
              <w:fldChar w:fldCharType="separate"/>
            </w:r>
            <w:r w:rsidRPr="003F7DBA">
              <w:rPr>
                <w:sz w:val="16"/>
                <w:szCs w:val="16"/>
              </w:rPr>
              <w:t>SP-23</w:t>
            </w:r>
            <w:r w:rsidRPr="003F7DBA">
              <w:rPr>
                <w:sz w:val="16"/>
                <w:szCs w:val="16"/>
              </w:rPr>
              <w:fldChar w:fldCharType="end"/>
            </w:r>
            <w:bookmarkEnd w:id="5495"/>
            <w:r w:rsidRPr="003F7DBA">
              <w:rPr>
                <w:sz w:val="16"/>
                <w:szCs w:val="16"/>
              </w:rPr>
              <w:t>1202</w:t>
            </w:r>
          </w:p>
        </w:tc>
        <w:tc>
          <w:tcPr>
            <w:tcW w:w="566" w:type="dxa"/>
            <w:gridSpan w:val="2"/>
            <w:shd w:val="solid" w:color="FFFFFF" w:fill="auto"/>
          </w:tcPr>
          <w:p w14:paraId="21F75CE9" w14:textId="77777777" w:rsidR="003F7DBA" w:rsidRDefault="003F7DBA" w:rsidP="00C4748B">
            <w:pPr>
              <w:pStyle w:val="TAL"/>
              <w:rPr>
                <w:sz w:val="16"/>
                <w:szCs w:val="16"/>
              </w:rPr>
            </w:pPr>
            <w:r>
              <w:rPr>
                <w:sz w:val="16"/>
                <w:szCs w:val="16"/>
              </w:rPr>
              <w:t>1789</w:t>
            </w:r>
          </w:p>
        </w:tc>
        <w:tc>
          <w:tcPr>
            <w:tcW w:w="424" w:type="dxa"/>
            <w:gridSpan w:val="2"/>
            <w:shd w:val="solid" w:color="FFFFFF" w:fill="auto"/>
          </w:tcPr>
          <w:p w14:paraId="29B40A92" w14:textId="77777777" w:rsidR="003F7DBA" w:rsidRDefault="003F7DBA" w:rsidP="00C4748B">
            <w:pPr>
              <w:pStyle w:val="TAR"/>
              <w:jc w:val="center"/>
              <w:rPr>
                <w:sz w:val="16"/>
                <w:szCs w:val="16"/>
              </w:rPr>
            </w:pPr>
            <w:r>
              <w:rPr>
                <w:sz w:val="16"/>
                <w:szCs w:val="16"/>
              </w:rPr>
              <w:t>4</w:t>
            </w:r>
          </w:p>
        </w:tc>
        <w:tc>
          <w:tcPr>
            <w:tcW w:w="424" w:type="dxa"/>
            <w:gridSpan w:val="2"/>
            <w:shd w:val="solid" w:color="FFFFFF" w:fill="auto"/>
          </w:tcPr>
          <w:p w14:paraId="7B065828" w14:textId="77777777" w:rsidR="003F7DBA" w:rsidRDefault="003F7DBA" w:rsidP="00C4748B">
            <w:pPr>
              <w:pStyle w:val="TAC"/>
              <w:rPr>
                <w:sz w:val="16"/>
                <w:szCs w:val="16"/>
              </w:rPr>
            </w:pPr>
            <w:r>
              <w:rPr>
                <w:sz w:val="16"/>
                <w:szCs w:val="16"/>
              </w:rPr>
              <w:t>B</w:t>
            </w:r>
          </w:p>
        </w:tc>
        <w:tc>
          <w:tcPr>
            <w:tcW w:w="4796" w:type="dxa"/>
            <w:gridSpan w:val="2"/>
            <w:shd w:val="solid" w:color="FFFFFF" w:fill="auto"/>
          </w:tcPr>
          <w:p w14:paraId="3D70DD8F" w14:textId="77777777" w:rsidR="003F7DBA" w:rsidRDefault="003F7DBA" w:rsidP="00C4748B">
            <w:pPr>
              <w:pStyle w:val="TAL"/>
              <w:rPr>
                <w:sz w:val="16"/>
                <w:szCs w:val="16"/>
              </w:rPr>
            </w:pPr>
            <w:r>
              <w:rPr>
                <w:sz w:val="16"/>
                <w:szCs w:val="16"/>
              </w:rPr>
              <w:t>Modification of PRINS to enable Roaming Hubs</w:t>
            </w:r>
          </w:p>
        </w:tc>
        <w:tc>
          <w:tcPr>
            <w:tcW w:w="710" w:type="dxa"/>
            <w:gridSpan w:val="2"/>
            <w:shd w:val="solid" w:color="FFFFFF" w:fill="auto"/>
          </w:tcPr>
          <w:p w14:paraId="2DF08780" w14:textId="77777777" w:rsidR="003F7DBA" w:rsidRDefault="003F7DBA" w:rsidP="00C4748B">
            <w:pPr>
              <w:pStyle w:val="TAC"/>
              <w:rPr>
                <w:sz w:val="16"/>
                <w:szCs w:val="16"/>
              </w:rPr>
            </w:pPr>
            <w:r>
              <w:rPr>
                <w:sz w:val="16"/>
                <w:szCs w:val="16"/>
              </w:rPr>
              <w:t>18.3.0</w:t>
            </w:r>
          </w:p>
        </w:tc>
      </w:tr>
      <w:tr w:rsidR="003E1652" w:rsidRPr="007B0C8B" w14:paraId="39DEFBDA" w14:textId="77777777" w:rsidTr="00CF5F3D">
        <w:trPr>
          <w:gridBefore w:val="1"/>
          <w:gridAfter w:val="1"/>
          <w:wBefore w:w="47" w:type="dxa"/>
          <w:wAfter w:w="48" w:type="dxa"/>
        </w:trPr>
        <w:tc>
          <w:tcPr>
            <w:tcW w:w="801" w:type="dxa"/>
            <w:gridSpan w:val="2"/>
            <w:shd w:val="solid" w:color="FFFFFF" w:fill="auto"/>
          </w:tcPr>
          <w:p w14:paraId="11361309" w14:textId="77777777" w:rsidR="003E1652" w:rsidRDefault="003E1652" w:rsidP="00C4748B">
            <w:pPr>
              <w:pStyle w:val="TAC"/>
              <w:rPr>
                <w:sz w:val="16"/>
                <w:szCs w:val="16"/>
              </w:rPr>
            </w:pPr>
            <w:r>
              <w:rPr>
                <w:sz w:val="16"/>
                <w:szCs w:val="16"/>
              </w:rPr>
              <w:t>2023-12</w:t>
            </w:r>
          </w:p>
        </w:tc>
        <w:tc>
          <w:tcPr>
            <w:tcW w:w="797" w:type="dxa"/>
            <w:gridSpan w:val="2"/>
            <w:shd w:val="solid" w:color="FFFFFF" w:fill="auto"/>
          </w:tcPr>
          <w:p w14:paraId="6285067A" w14:textId="77777777" w:rsidR="003E1652" w:rsidRDefault="003E1652" w:rsidP="00C4748B">
            <w:pPr>
              <w:pStyle w:val="TAC"/>
              <w:rPr>
                <w:sz w:val="16"/>
                <w:szCs w:val="16"/>
              </w:rPr>
            </w:pPr>
            <w:r>
              <w:rPr>
                <w:sz w:val="16"/>
                <w:szCs w:val="16"/>
              </w:rPr>
              <w:t>SA#102</w:t>
            </w:r>
          </w:p>
        </w:tc>
        <w:tc>
          <w:tcPr>
            <w:tcW w:w="1090" w:type="dxa"/>
            <w:gridSpan w:val="2"/>
            <w:shd w:val="solid" w:color="FFFFFF" w:fill="auto"/>
          </w:tcPr>
          <w:p w14:paraId="245657BB" w14:textId="77777777" w:rsidR="003E1652" w:rsidRPr="003F7DBA" w:rsidRDefault="003E1652" w:rsidP="00C4748B">
            <w:pPr>
              <w:pStyle w:val="TAC"/>
              <w:rPr>
                <w:sz w:val="16"/>
                <w:szCs w:val="16"/>
              </w:rPr>
            </w:pPr>
            <w:r>
              <w:rPr>
                <w:sz w:val="16"/>
                <w:szCs w:val="16"/>
              </w:rPr>
              <w:t>SP-231331</w:t>
            </w:r>
          </w:p>
        </w:tc>
        <w:tc>
          <w:tcPr>
            <w:tcW w:w="566" w:type="dxa"/>
            <w:gridSpan w:val="2"/>
            <w:shd w:val="solid" w:color="FFFFFF" w:fill="auto"/>
          </w:tcPr>
          <w:p w14:paraId="1F705982" w14:textId="77777777" w:rsidR="003E1652" w:rsidRDefault="003E1652" w:rsidP="00C4748B">
            <w:pPr>
              <w:pStyle w:val="TAL"/>
              <w:rPr>
                <w:sz w:val="16"/>
                <w:szCs w:val="16"/>
              </w:rPr>
            </w:pPr>
            <w:r>
              <w:rPr>
                <w:sz w:val="16"/>
                <w:szCs w:val="16"/>
              </w:rPr>
              <w:t>1697</w:t>
            </w:r>
          </w:p>
        </w:tc>
        <w:tc>
          <w:tcPr>
            <w:tcW w:w="424" w:type="dxa"/>
            <w:gridSpan w:val="2"/>
            <w:shd w:val="solid" w:color="FFFFFF" w:fill="auto"/>
          </w:tcPr>
          <w:p w14:paraId="34268906" w14:textId="77777777" w:rsidR="003E1652" w:rsidRDefault="003E1652" w:rsidP="00C4748B">
            <w:pPr>
              <w:pStyle w:val="TAR"/>
              <w:jc w:val="center"/>
              <w:rPr>
                <w:sz w:val="16"/>
                <w:szCs w:val="16"/>
              </w:rPr>
            </w:pPr>
            <w:r>
              <w:rPr>
                <w:sz w:val="16"/>
                <w:szCs w:val="16"/>
              </w:rPr>
              <w:t xml:space="preserve">3 </w:t>
            </w:r>
          </w:p>
        </w:tc>
        <w:tc>
          <w:tcPr>
            <w:tcW w:w="424" w:type="dxa"/>
            <w:gridSpan w:val="2"/>
            <w:shd w:val="solid" w:color="FFFFFF" w:fill="auto"/>
          </w:tcPr>
          <w:p w14:paraId="456378E1" w14:textId="77777777" w:rsidR="003E1652" w:rsidRDefault="003E1652" w:rsidP="00C4748B">
            <w:pPr>
              <w:pStyle w:val="TAC"/>
              <w:rPr>
                <w:sz w:val="16"/>
                <w:szCs w:val="16"/>
              </w:rPr>
            </w:pPr>
            <w:r>
              <w:rPr>
                <w:sz w:val="16"/>
                <w:szCs w:val="16"/>
              </w:rPr>
              <w:t>F</w:t>
            </w:r>
          </w:p>
        </w:tc>
        <w:tc>
          <w:tcPr>
            <w:tcW w:w="4796" w:type="dxa"/>
            <w:gridSpan w:val="2"/>
            <w:shd w:val="solid" w:color="FFFFFF" w:fill="auto"/>
          </w:tcPr>
          <w:p w14:paraId="14213771" w14:textId="77777777" w:rsidR="003E1652" w:rsidRDefault="003E1652" w:rsidP="00C4748B">
            <w:pPr>
              <w:pStyle w:val="TAL"/>
              <w:rPr>
                <w:sz w:val="16"/>
                <w:szCs w:val="16"/>
              </w:rPr>
            </w:pPr>
            <w:r>
              <w:rPr>
                <w:sz w:val="16"/>
                <w:szCs w:val="16"/>
              </w:rPr>
              <w:t>NSWO support in SNPN using CH with AAA server</w:t>
            </w:r>
          </w:p>
        </w:tc>
        <w:tc>
          <w:tcPr>
            <w:tcW w:w="710" w:type="dxa"/>
            <w:gridSpan w:val="2"/>
            <w:shd w:val="solid" w:color="FFFFFF" w:fill="auto"/>
          </w:tcPr>
          <w:p w14:paraId="5958AC83" w14:textId="77777777" w:rsidR="003E1652" w:rsidRDefault="003E1652" w:rsidP="00C4748B">
            <w:pPr>
              <w:pStyle w:val="TAC"/>
              <w:rPr>
                <w:sz w:val="16"/>
                <w:szCs w:val="16"/>
              </w:rPr>
            </w:pPr>
            <w:r>
              <w:rPr>
                <w:sz w:val="16"/>
                <w:szCs w:val="16"/>
              </w:rPr>
              <w:t>18.4.0</w:t>
            </w:r>
          </w:p>
        </w:tc>
      </w:tr>
      <w:tr w:rsidR="00F867A2" w:rsidRPr="007B0C8B" w14:paraId="2B932D94" w14:textId="77777777" w:rsidTr="00CF5F3D">
        <w:trPr>
          <w:gridBefore w:val="1"/>
          <w:gridAfter w:val="1"/>
          <w:wBefore w:w="47" w:type="dxa"/>
          <w:wAfter w:w="48" w:type="dxa"/>
        </w:trPr>
        <w:tc>
          <w:tcPr>
            <w:tcW w:w="801" w:type="dxa"/>
            <w:gridSpan w:val="2"/>
            <w:shd w:val="solid" w:color="FFFFFF" w:fill="auto"/>
          </w:tcPr>
          <w:p w14:paraId="3A70A101" w14:textId="77777777" w:rsidR="00F867A2" w:rsidRDefault="00F867A2" w:rsidP="00C4748B">
            <w:pPr>
              <w:pStyle w:val="TAC"/>
              <w:rPr>
                <w:sz w:val="16"/>
                <w:szCs w:val="16"/>
              </w:rPr>
            </w:pPr>
            <w:r>
              <w:rPr>
                <w:sz w:val="16"/>
                <w:szCs w:val="16"/>
              </w:rPr>
              <w:t>2023-12</w:t>
            </w:r>
          </w:p>
        </w:tc>
        <w:tc>
          <w:tcPr>
            <w:tcW w:w="797" w:type="dxa"/>
            <w:gridSpan w:val="2"/>
            <w:shd w:val="solid" w:color="FFFFFF" w:fill="auto"/>
          </w:tcPr>
          <w:p w14:paraId="0DDD6FCB" w14:textId="77777777" w:rsidR="00F867A2" w:rsidRDefault="00F867A2" w:rsidP="00C4748B">
            <w:pPr>
              <w:pStyle w:val="TAC"/>
              <w:rPr>
                <w:sz w:val="16"/>
                <w:szCs w:val="16"/>
              </w:rPr>
            </w:pPr>
            <w:r>
              <w:rPr>
                <w:sz w:val="16"/>
                <w:szCs w:val="16"/>
              </w:rPr>
              <w:t>SA#102</w:t>
            </w:r>
          </w:p>
        </w:tc>
        <w:tc>
          <w:tcPr>
            <w:tcW w:w="1090" w:type="dxa"/>
            <w:gridSpan w:val="2"/>
            <w:shd w:val="solid" w:color="FFFFFF" w:fill="auto"/>
          </w:tcPr>
          <w:p w14:paraId="03167CB7" w14:textId="77777777" w:rsidR="00F867A2" w:rsidRDefault="00F867A2" w:rsidP="00C4748B">
            <w:pPr>
              <w:pStyle w:val="TAC"/>
              <w:rPr>
                <w:sz w:val="16"/>
                <w:szCs w:val="16"/>
              </w:rPr>
            </w:pPr>
            <w:r>
              <w:rPr>
                <w:sz w:val="16"/>
                <w:szCs w:val="16"/>
              </w:rPr>
              <w:t>SP-231343</w:t>
            </w:r>
          </w:p>
        </w:tc>
        <w:tc>
          <w:tcPr>
            <w:tcW w:w="566" w:type="dxa"/>
            <w:gridSpan w:val="2"/>
            <w:shd w:val="solid" w:color="FFFFFF" w:fill="auto"/>
          </w:tcPr>
          <w:p w14:paraId="10BB3447" w14:textId="77777777" w:rsidR="00F867A2" w:rsidRDefault="00F867A2" w:rsidP="00C4748B">
            <w:pPr>
              <w:pStyle w:val="TAL"/>
              <w:rPr>
                <w:sz w:val="16"/>
                <w:szCs w:val="16"/>
              </w:rPr>
            </w:pPr>
            <w:r>
              <w:rPr>
                <w:sz w:val="16"/>
                <w:szCs w:val="16"/>
              </w:rPr>
              <w:t>1746</w:t>
            </w:r>
          </w:p>
        </w:tc>
        <w:tc>
          <w:tcPr>
            <w:tcW w:w="424" w:type="dxa"/>
            <w:gridSpan w:val="2"/>
            <w:shd w:val="solid" w:color="FFFFFF" w:fill="auto"/>
          </w:tcPr>
          <w:p w14:paraId="78D13952" w14:textId="77777777" w:rsidR="00F867A2" w:rsidRDefault="00F867A2" w:rsidP="00C4748B">
            <w:pPr>
              <w:pStyle w:val="TAR"/>
              <w:jc w:val="center"/>
              <w:rPr>
                <w:sz w:val="16"/>
                <w:szCs w:val="16"/>
              </w:rPr>
            </w:pPr>
            <w:r>
              <w:rPr>
                <w:sz w:val="16"/>
                <w:szCs w:val="16"/>
              </w:rPr>
              <w:t>2</w:t>
            </w:r>
          </w:p>
        </w:tc>
        <w:tc>
          <w:tcPr>
            <w:tcW w:w="424" w:type="dxa"/>
            <w:gridSpan w:val="2"/>
            <w:shd w:val="solid" w:color="FFFFFF" w:fill="auto"/>
          </w:tcPr>
          <w:p w14:paraId="0D90F21B" w14:textId="77777777" w:rsidR="00F867A2" w:rsidRDefault="00F867A2" w:rsidP="00C4748B">
            <w:pPr>
              <w:pStyle w:val="TAC"/>
              <w:rPr>
                <w:sz w:val="16"/>
                <w:szCs w:val="16"/>
              </w:rPr>
            </w:pPr>
            <w:r>
              <w:rPr>
                <w:sz w:val="16"/>
                <w:szCs w:val="16"/>
              </w:rPr>
              <w:t>F</w:t>
            </w:r>
          </w:p>
        </w:tc>
        <w:tc>
          <w:tcPr>
            <w:tcW w:w="4796" w:type="dxa"/>
            <w:gridSpan w:val="2"/>
            <w:shd w:val="solid" w:color="FFFFFF" w:fill="auto"/>
          </w:tcPr>
          <w:p w14:paraId="0CA4BE45" w14:textId="77777777" w:rsidR="00F867A2" w:rsidRDefault="00F867A2" w:rsidP="00C4748B">
            <w:pPr>
              <w:pStyle w:val="TAL"/>
              <w:rPr>
                <w:sz w:val="16"/>
                <w:szCs w:val="16"/>
              </w:rPr>
            </w:pPr>
            <w:r>
              <w:rPr>
                <w:sz w:val="16"/>
                <w:szCs w:val="16"/>
              </w:rPr>
              <w:t xml:space="preserve">Handling of </w:t>
            </w:r>
            <w:proofErr w:type="spellStart"/>
            <w:r>
              <w:rPr>
                <w:sz w:val="16"/>
                <w:szCs w:val="16"/>
              </w:rPr>
              <w:t>SoR</w:t>
            </w:r>
            <w:proofErr w:type="spellEnd"/>
            <w:r>
              <w:rPr>
                <w:sz w:val="16"/>
                <w:szCs w:val="16"/>
              </w:rPr>
              <w:t>/UPU Counter stored in NVM</w:t>
            </w:r>
          </w:p>
        </w:tc>
        <w:tc>
          <w:tcPr>
            <w:tcW w:w="710" w:type="dxa"/>
            <w:gridSpan w:val="2"/>
            <w:shd w:val="solid" w:color="FFFFFF" w:fill="auto"/>
          </w:tcPr>
          <w:p w14:paraId="272402FB" w14:textId="77777777" w:rsidR="00F867A2" w:rsidRDefault="00F867A2" w:rsidP="00C4748B">
            <w:pPr>
              <w:pStyle w:val="TAC"/>
              <w:rPr>
                <w:sz w:val="16"/>
                <w:szCs w:val="16"/>
              </w:rPr>
            </w:pPr>
            <w:r>
              <w:rPr>
                <w:sz w:val="16"/>
                <w:szCs w:val="16"/>
              </w:rPr>
              <w:t>18.4.0</w:t>
            </w:r>
          </w:p>
        </w:tc>
      </w:tr>
      <w:tr w:rsidR="00A75BF7" w:rsidRPr="007B0C8B" w14:paraId="1E5C16BD" w14:textId="77777777" w:rsidTr="00CF5F3D">
        <w:trPr>
          <w:gridBefore w:val="1"/>
          <w:gridAfter w:val="1"/>
          <w:wBefore w:w="47" w:type="dxa"/>
          <w:wAfter w:w="48" w:type="dxa"/>
        </w:trPr>
        <w:tc>
          <w:tcPr>
            <w:tcW w:w="801" w:type="dxa"/>
            <w:gridSpan w:val="2"/>
            <w:shd w:val="solid" w:color="FFFFFF" w:fill="auto"/>
          </w:tcPr>
          <w:p w14:paraId="48484ACD" w14:textId="77777777" w:rsidR="00A75BF7" w:rsidRDefault="00A75BF7" w:rsidP="00C4748B">
            <w:pPr>
              <w:pStyle w:val="TAC"/>
              <w:rPr>
                <w:sz w:val="16"/>
                <w:szCs w:val="16"/>
              </w:rPr>
            </w:pPr>
            <w:r>
              <w:rPr>
                <w:sz w:val="16"/>
                <w:szCs w:val="16"/>
              </w:rPr>
              <w:t>2023-12</w:t>
            </w:r>
          </w:p>
        </w:tc>
        <w:tc>
          <w:tcPr>
            <w:tcW w:w="797" w:type="dxa"/>
            <w:gridSpan w:val="2"/>
            <w:shd w:val="solid" w:color="FFFFFF" w:fill="auto"/>
          </w:tcPr>
          <w:p w14:paraId="186A719E" w14:textId="77777777" w:rsidR="00A75BF7" w:rsidRDefault="00A75BF7" w:rsidP="00C4748B">
            <w:pPr>
              <w:pStyle w:val="TAC"/>
              <w:rPr>
                <w:sz w:val="16"/>
                <w:szCs w:val="16"/>
              </w:rPr>
            </w:pPr>
            <w:r>
              <w:rPr>
                <w:sz w:val="16"/>
                <w:szCs w:val="16"/>
              </w:rPr>
              <w:t>SA#102</w:t>
            </w:r>
          </w:p>
        </w:tc>
        <w:tc>
          <w:tcPr>
            <w:tcW w:w="1090" w:type="dxa"/>
            <w:gridSpan w:val="2"/>
            <w:shd w:val="solid" w:color="FFFFFF" w:fill="auto"/>
          </w:tcPr>
          <w:p w14:paraId="46957764" w14:textId="77777777" w:rsidR="00A75BF7" w:rsidRDefault="00A75BF7" w:rsidP="00C4748B">
            <w:pPr>
              <w:pStyle w:val="TAC"/>
              <w:rPr>
                <w:sz w:val="16"/>
                <w:szCs w:val="16"/>
              </w:rPr>
            </w:pPr>
            <w:r>
              <w:rPr>
                <w:sz w:val="16"/>
                <w:szCs w:val="16"/>
              </w:rPr>
              <w:t>SP-231324</w:t>
            </w:r>
          </w:p>
        </w:tc>
        <w:tc>
          <w:tcPr>
            <w:tcW w:w="566" w:type="dxa"/>
            <w:gridSpan w:val="2"/>
            <w:shd w:val="solid" w:color="FFFFFF" w:fill="auto"/>
          </w:tcPr>
          <w:p w14:paraId="6F120B9F" w14:textId="77777777" w:rsidR="00A75BF7" w:rsidRDefault="00A75BF7" w:rsidP="00C4748B">
            <w:pPr>
              <w:pStyle w:val="TAL"/>
              <w:rPr>
                <w:sz w:val="16"/>
                <w:szCs w:val="16"/>
              </w:rPr>
            </w:pPr>
            <w:r>
              <w:rPr>
                <w:sz w:val="16"/>
                <w:szCs w:val="16"/>
              </w:rPr>
              <w:t>1794</w:t>
            </w:r>
          </w:p>
        </w:tc>
        <w:tc>
          <w:tcPr>
            <w:tcW w:w="424" w:type="dxa"/>
            <w:gridSpan w:val="2"/>
            <w:shd w:val="solid" w:color="FFFFFF" w:fill="auto"/>
          </w:tcPr>
          <w:p w14:paraId="2254B9DD" w14:textId="77777777" w:rsidR="00A75BF7" w:rsidRDefault="00A75BF7" w:rsidP="00C4748B">
            <w:pPr>
              <w:pStyle w:val="TAR"/>
              <w:jc w:val="center"/>
              <w:rPr>
                <w:sz w:val="16"/>
                <w:szCs w:val="16"/>
              </w:rPr>
            </w:pPr>
            <w:r>
              <w:rPr>
                <w:sz w:val="16"/>
                <w:szCs w:val="16"/>
              </w:rPr>
              <w:t>1</w:t>
            </w:r>
          </w:p>
        </w:tc>
        <w:tc>
          <w:tcPr>
            <w:tcW w:w="424" w:type="dxa"/>
            <w:gridSpan w:val="2"/>
            <w:shd w:val="solid" w:color="FFFFFF" w:fill="auto"/>
          </w:tcPr>
          <w:p w14:paraId="276B2ABA" w14:textId="77777777" w:rsidR="00A75BF7" w:rsidRDefault="00A75BF7" w:rsidP="00C4748B">
            <w:pPr>
              <w:pStyle w:val="TAC"/>
              <w:rPr>
                <w:sz w:val="16"/>
                <w:szCs w:val="16"/>
              </w:rPr>
            </w:pPr>
            <w:r>
              <w:rPr>
                <w:sz w:val="16"/>
                <w:szCs w:val="16"/>
              </w:rPr>
              <w:t>F</w:t>
            </w:r>
          </w:p>
        </w:tc>
        <w:tc>
          <w:tcPr>
            <w:tcW w:w="4796" w:type="dxa"/>
            <w:gridSpan w:val="2"/>
            <w:shd w:val="solid" w:color="FFFFFF" w:fill="auto"/>
          </w:tcPr>
          <w:p w14:paraId="5552FA6F" w14:textId="77777777" w:rsidR="00A75BF7" w:rsidRDefault="00A75BF7" w:rsidP="00C4748B">
            <w:pPr>
              <w:pStyle w:val="TAL"/>
              <w:rPr>
                <w:sz w:val="16"/>
                <w:szCs w:val="16"/>
              </w:rPr>
            </w:pPr>
            <w:r>
              <w:rPr>
                <w:sz w:val="16"/>
                <w:szCs w:val="16"/>
              </w:rPr>
              <w:t>Removing GUTI from Registration Reject</w:t>
            </w:r>
          </w:p>
        </w:tc>
        <w:tc>
          <w:tcPr>
            <w:tcW w:w="710" w:type="dxa"/>
            <w:gridSpan w:val="2"/>
            <w:shd w:val="solid" w:color="FFFFFF" w:fill="auto"/>
          </w:tcPr>
          <w:p w14:paraId="6B5E5E7F" w14:textId="77777777" w:rsidR="00A75BF7" w:rsidRDefault="00A75BF7" w:rsidP="00C4748B">
            <w:pPr>
              <w:pStyle w:val="TAC"/>
              <w:rPr>
                <w:sz w:val="16"/>
                <w:szCs w:val="16"/>
              </w:rPr>
            </w:pPr>
            <w:r>
              <w:rPr>
                <w:sz w:val="16"/>
                <w:szCs w:val="16"/>
              </w:rPr>
              <w:t>18.4.0</w:t>
            </w:r>
          </w:p>
        </w:tc>
      </w:tr>
      <w:tr w:rsidR="00134BEE" w:rsidRPr="007B0C8B" w14:paraId="3E7F1359" w14:textId="77777777" w:rsidTr="00CF5F3D">
        <w:trPr>
          <w:gridBefore w:val="1"/>
          <w:gridAfter w:val="1"/>
          <w:wBefore w:w="47" w:type="dxa"/>
          <w:wAfter w:w="48" w:type="dxa"/>
        </w:trPr>
        <w:tc>
          <w:tcPr>
            <w:tcW w:w="801" w:type="dxa"/>
            <w:gridSpan w:val="2"/>
            <w:shd w:val="solid" w:color="FFFFFF" w:fill="auto"/>
          </w:tcPr>
          <w:p w14:paraId="4DE11A04" w14:textId="77777777" w:rsidR="00134BEE" w:rsidRDefault="00134BEE" w:rsidP="00134BEE">
            <w:pPr>
              <w:pStyle w:val="TAC"/>
              <w:rPr>
                <w:sz w:val="16"/>
                <w:szCs w:val="16"/>
              </w:rPr>
            </w:pPr>
            <w:r>
              <w:rPr>
                <w:sz w:val="16"/>
                <w:szCs w:val="16"/>
              </w:rPr>
              <w:t>2023-12</w:t>
            </w:r>
          </w:p>
        </w:tc>
        <w:tc>
          <w:tcPr>
            <w:tcW w:w="797" w:type="dxa"/>
            <w:gridSpan w:val="2"/>
            <w:shd w:val="solid" w:color="FFFFFF" w:fill="auto"/>
          </w:tcPr>
          <w:p w14:paraId="4FAFDE9F" w14:textId="77777777" w:rsidR="00134BEE" w:rsidRDefault="00134BEE" w:rsidP="00134BEE">
            <w:pPr>
              <w:pStyle w:val="TAC"/>
              <w:rPr>
                <w:sz w:val="16"/>
                <w:szCs w:val="16"/>
              </w:rPr>
            </w:pPr>
            <w:r>
              <w:rPr>
                <w:sz w:val="16"/>
                <w:szCs w:val="16"/>
              </w:rPr>
              <w:t>SA#102</w:t>
            </w:r>
          </w:p>
        </w:tc>
        <w:tc>
          <w:tcPr>
            <w:tcW w:w="1090" w:type="dxa"/>
            <w:gridSpan w:val="2"/>
            <w:shd w:val="solid" w:color="FFFFFF" w:fill="auto"/>
          </w:tcPr>
          <w:p w14:paraId="28FC6B6E" w14:textId="77777777" w:rsidR="00134BEE" w:rsidRDefault="00134BEE" w:rsidP="00134BEE">
            <w:pPr>
              <w:pStyle w:val="TAC"/>
              <w:rPr>
                <w:sz w:val="16"/>
                <w:szCs w:val="16"/>
              </w:rPr>
            </w:pPr>
            <w:r>
              <w:rPr>
                <w:sz w:val="16"/>
                <w:szCs w:val="16"/>
              </w:rPr>
              <w:t>SP-231324</w:t>
            </w:r>
          </w:p>
        </w:tc>
        <w:tc>
          <w:tcPr>
            <w:tcW w:w="566" w:type="dxa"/>
            <w:gridSpan w:val="2"/>
            <w:shd w:val="solid" w:color="FFFFFF" w:fill="auto"/>
          </w:tcPr>
          <w:p w14:paraId="76B2237D" w14:textId="77777777" w:rsidR="00134BEE" w:rsidRDefault="00134BEE" w:rsidP="00134BEE">
            <w:pPr>
              <w:pStyle w:val="TAL"/>
              <w:rPr>
                <w:sz w:val="16"/>
                <w:szCs w:val="16"/>
              </w:rPr>
            </w:pPr>
            <w:r>
              <w:rPr>
                <w:sz w:val="16"/>
                <w:szCs w:val="16"/>
              </w:rPr>
              <w:t>1795</w:t>
            </w:r>
          </w:p>
        </w:tc>
        <w:tc>
          <w:tcPr>
            <w:tcW w:w="424" w:type="dxa"/>
            <w:gridSpan w:val="2"/>
            <w:shd w:val="solid" w:color="FFFFFF" w:fill="auto"/>
          </w:tcPr>
          <w:p w14:paraId="2B086C05" w14:textId="77777777" w:rsidR="00134BEE" w:rsidRDefault="00134BEE" w:rsidP="00134BEE">
            <w:pPr>
              <w:pStyle w:val="TAR"/>
              <w:jc w:val="center"/>
              <w:rPr>
                <w:sz w:val="16"/>
                <w:szCs w:val="16"/>
              </w:rPr>
            </w:pPr>
            <w:r>
              <w:rPr>
                <w:sz w:val="16"/>
                <w:szCs w:val="16"/>
              </w:rPr>
              <w:t>1</w:t>
            </w:r>
          </w:p>
        </w:tc>
        <w:tc>
          <w:tcPr>
            <w:tcW w:w="424" w:type="dxa"/>
            <w:gridSpan w:val="2"/>
            <w:shd w:val="solid" w:color="FFFFFF" w:fill="auto"/>
          </w:tcPr>
          <w:p w14:paraId="7D24CE29" w14:textId="77777777" w:rsidR="00134BEE" w:rsidRDefault="00134BEE" w:rsidP="00134BEE">
            <w:pPr>
              <w:pStyle w:val="TAC"/>
              <w:rPr>
                <w:sz w:val="16"/>
                <w:szCs w:val="16"/>
              </w:rPr>
            </w:pPr>
            <w:r>
              <w:rPr>
                <w:sz w:val="16"/>
                <w:szCs w:val="16"/>
              </w:rPr>
              <w:t>F</w:t>
            </w:r>
          </w:p>
        </w:tc>
        <w:tc>
          <w:tcPr>
            <w:tcW w:w="4796" w:type="dxa"/>
            <w:gridSpan w:val="2"/>
            <w:shd w:val="solid" w:color="FFFFFF" w:fill="auto"/>
          </w:tcPr>
          <w:p w14:paraId="0805ECA4" w14:textId="77777777" w:rsidR="00134BEE" w:rsidRDefault="00134BEE" w:rsidP="00134BEE">
            <w:pPr>
              <w:pStyle w:val="TAL"/>
              <w:rPr>
                <w:sz w:val="16"/>
                <w:szCs w:val="16"/>
              </w:rPr>
            </w:pPr>
            <w:r>
              <w:rPr>
                <w:sz w:val="16"/>
                <w:szCs w:val="16"/>
              </w:rPr>
              <w:t>NULL encryption clarification</w:t>
            </w:r>
          </w:p>
        </w:tc>
        <w:tc>
          <w:tcPr>
            <w:tcW w:w="710" w:type="dxa"/>
            <w:gridSpan w:val="2"/>
            <w:shd w:val="solid" w:color="FFFFFF" w:fill="auto"/>
          </w:tcPr>
          <w:p w14:paraId="6653F8DD" w14:textId="77777777" w:rsidR="00134BEE" w:rsidRDefault="00134BEE" w:rsidP="00134BEE">
            <w:pPr>
              <w:pStyle w:val="TAC"/>
              <w:rPr>
                <w:sz w:val="16"/>
                <w:szCs w:val="16"/>
              </w:rPr>
            </w:pPr>
            <w:r>
              <w:rPr>
                <w:sz w:val="16"/>
                <w:szCs w:val="16"/>
              </w:rPr>
              <w:t>18.4.0</w:t>
            </w:r>
          </w:p>
        </w:tc>
      </w:tr>
      <w:tr w:rsidR="00C27F5B" w:rsidRPr="007B0C8B" w14:paraId="1653DD06" w14:textId="77777777" w:rsidTr="00CF5F3D">
        <w:trPr>
          <w:gridBefore w:val="1"/>
          <w:gridAfter w:val="1"/>
          <w:wBefore w:w="47" w:type="dxa"/>
          <w:wAfter w:w="48" w:type="dxa"/>
        </w:trPr>
        <w:tc>
          <w:tcPr>
            <w:tcW w:w="801" w:type="dxa"/>
            <w:gridSpan w:val="2"/>
            <w:shd w:val="solid" w:color="FFFFFF" w:fill="auto"/>
          </w:tcPr>
          <w:p w14:paraId="2C1607BD" w14:textId="77777777" w:rsidR="00C27F5B" w:rsidRDefault="00C27F5B" w:rsidP="00134BEE">
            <w:pPr>
              <w:pStyle w:val="TAC"/>
              <w:rPr>
                <w:sz w:val="16"/>
                <w:szCs w:val="16"/>
              </w:rPr>
            </w:pPr>
            <w:r>
              <w:rPr>
                <w:sz w:val="16"/>
                <w:szCs w:val="16"/>
              </w:rPr>
              <w:t>2023-12</w:t>
            </w:r>
          </w:p>
        </w:tc>
        <w:tc>
          <w:tcPr>
            <w:tcW w:w="797" w:type="dxa"/>
            <w:gridSpan w:val="2"/>
            <w:shd w:val="solid" w:color="FFFFFF" w:fill="auto"/>
          </w:tcPr>
          <w:p w14:paraId="64339F4C" w14:textId="77777777" w:rsidR="00C27F5B" w:rsidRDefault="00C27F5B" w:rsidP="00134BEE">
            <w:pPr>
              <w:pStyle w:val="TAC"/>
              <w:rPr>
                <w:sz w:val="16"/>
                <w:szCs w:val="16"/>
              </w:rPr>
            </w:pPr>
            <w:r>
              <w:rPr>
                <w:sz w:val="16"/>
                <w:szCs w:val="16"/>
              </w:rPr>
              <w:t>SA#102</w:t>
            </w:r>
          </w:p>
        </w:tc>
        <w:tc>
          <w:tcPr>
            <w:tcW w:w="1090" w:type="dxa"/>
            <w:gridSpan w:val="2"/>
            <w:shd w:val="solid" w:color="FFFFFF" w:fill="auto"/>
          </w:tcPr>
          <w:p w14:paraId="2B7304F2" w14:textId="77777777" w:rsidR="00C27F5B" w:rsidRDefault="00C27F5B" w:rsidP="00134BEE">
            <w:pPr>
              <w:pStyle w:val="TAC"/>
              <w:rPr>
                <w:sz w:val="16"/>
                <w:szCs w:val="16"/>
              </w:rPr>
            </w:pPr>
            <w:r>
              <w:rPr>
                <w:sz w:val="16"/>
                <w:szCs w:val="16"/>
              </w:rPr>
              <w:t>SP-231343</w:t>
            </w:r>
          </w:p>
        </w:tc>
        <w:tc>
          <w:tcPr>
            <w:tcW w:w="566" w:type="dxa"/>
            <w:gridSpan w:val="2"/>
            <w:shd w:val="solid" w:color="FFFFFF" w:fill="auto"/>
          </w:tcPr>
          <w:p w14:paraId="769185B0" w14:textId="77777777" w:rsidR="00C27F5B" w:rsidRDefault="00C27F5B" w:rsidP="00134BEE">
            <w:pPr>
              <w:pStyle w:val="TAL"/>
              <w:rPr>
                <w:sz w:val="16"/>
                <w:szCs w:val="16"/>
              </w:rPr>
            </w:pPr>
            <w:r>
              <w:rPr>
                <w:sz w:val="16"/>
                <w:szCs w:val="16"/>
              </w:rPr>
              <w:t>1799</w:t>
            </w:r>
          </w:p>
        </w:tc>
        <w:tc>
          <w:tcPr>
            <w:tcW w:w="424" w:type="dxa"/>
            <w:gridSpan w:val="2"/>
            <w:shd w:val="solid" w:color="FFFFFF" w:fill="auto"/>
          </w:tcPr>
          <w:p w14:paraId="47C29F9B" w14:textId="77777777" w:rsidR="00C27F5B" w:rsidRDefault="00C27F5B" w:rsidP="00134BEE">
            <w:pPr>
              <w:pStyle w:val="TAR"/>
              <w:jc w:val="center"/>
              <w:rPr>
                <w:sz w:val="16"/>
                <w:szCs w:val="16"/>
              </w:rPr>
            </w:pPr>
            <w:r>
              <w:rPr>
                <w:sz w:val="16"/>
                <w:szCs w:val="16"/>
              </w:rPr>
              <w:t>1</w:t>
            </w:r>
          </w:p>
        </w:tc>
        <w:tc>
          <w:tcPr>
            <w:tcW w:w="424" w:type="dxa"/>
            <w:gridSpan w:val="2"/>
            <w:shd w:val="solid" w:color="FFFFFF" w:fill="auto"/>
          </w:tcPr>
          <w:p w14:paraId="1071E217" w14:textId="77777777" w:rsidR="00C27F5B" w:rsidRDefault="00C27F5B" w:rsidP="00134BEE">
            <w:pPr>
              <w:pStyle w:val="TAC"/>
              <w:rPr>
                <w:sz w:val="16"/>
                <w:szCs w:val="16"/>
              </w:rPr>
            </w:pPr>
            <w:r>
              <w:rPr>
                <w:sz w:val="16"/>
                <w:szCs w:val="16"/>
              </w:rPr>
              <w:t>F</w:t>
            </w:r>
          </w:p>
        </w:tc>
        <w:tc>
          <w:tcPr>
            <w:tcW w:w="4796" w:type="dxa"/>
            <w:gridSpan w:val="2"/>
            <w:shd w:val="solid" w:color="FFFFFF" w:fill="auto"/>
          </w:tcPr>
          <w:p w14:paraId="7BFB4B97" w14:textId="77777777" w:rsidR="00C27F5B" w:rsidRDefault="00C27F5B" w:rsidP="00134BEE">
            <w:pPr>
              <w:pStyle w:val="TAL"/>
              <w:rPr>
                <w:sz w:val="16"/>
                <w:szCs w:val="16"/>
              </w:rPr>
            </w:pPr>
            <w:r>
              <w:rPr>
                <w:sz w:val="16"/>
                <w:szCs w:val="16"/>
              </w:rPr>
              <w:t>N3IWF procedure clarification</w:t>
            </w:r>
          </w:p>
        </w:tc>
        <w:tc>
          <w:tcPr>
            <w:tcW w:w="710" w:type="dxa"/>
            <w:gridSpan w:val="2"/>
            <w:shd w:val="solid" w:color="FFFFFF" w:fill="auto"/>
          </w:tcPr>
          <w:p w14:paraId="728FEBBE" w14:textId="77777777" w:rsidR="00C27F5B" w:rsidRDefault="00C27F5B" w:rsidP="00134BEE">
            <w:pPr>
              <w:pStyle w:val="TAC"/>
              <w:rPr>
                <w:sz w:val="16"/>
                <w:szCs w:val="16"/>
              </w:rPr>
            </w:pPr>
            <w:r>
              <w:rPr>
                <w:sz w:val="16"/>
                <w:szCs w:val="16"/>
              </w:rPr>
              <w:t>18.4.0</w:t>
            </w:r>
          </w:p>
        </w:tc>
      </w:tr>
      <w:tr w:rsidR="0096610C" w:rsidRPr="007B0C8B" w14:paraId="294C3101" w14:textId="77777777" w:rsidTr="00CF5F3D">
        <w:trPr>
          <w:gridBefore w:val="1"/>
          <w:gridAfter w:val="1"/>
          <w:wBefore w:w="47" w:type="dxa"/>
          <w:wAfter w:w="48" w:type="dxa"/>
        </w:trPr>
        <w:tc>
          <w:tcPr>
            <w:tcW w:w="801" w:type="dxa"/>
            <w:gridSpan w:val="2"/>
            <w:shd w:val="solid" w:color="FFFFFF" w:fill="auto"/>
          </w:tcPr>
          <w:p w14:paraId="2A52F28B" w14:textId="77777777" w:rsidR="0096610C" w:rsidRDefault="0096610C" w:rsidP="00134BEE">
            <w:pPr>
              <w:pStyle w:val="TAC"/>
              <w:rPr>
                <w:sz w:val="16"/>
                <w:szCs w:val="16"/>
              </w:rPr>
            </w:pPr>
            <w:r>
              <w:rPr>
                <w:sz w:val="16"/>
                <w:szCs w:val="16"/>
              </w:rPr>
              <w:t>2023-12</w:t>
            </w:r>
          </w:p>
        </w:tc>
        <w:tc>
          <w:tcPr>
            <w:tcW w:w="797" w:type="dxa"/>
            <w:gridSpan w:val="2"/>
            <w:shd w:val="solid" w:color="FFFFFF" w:fill="auto"/>
          </w:tcPr>
          <w:p w14:paraId="4B2F7D49" w14:textId="77777777" w:rsidR="0096610C" w:rsidRDefault="0096610C" w:rsidP="00134BEE">
            <w:pPr>
              <w:pStyle w:val="TAC"/>
              <w:rPr>
                <w:sz w:val="16"/>
                <w:szCs w:val="16"/>
              </w:rPr>
            </w:pPr>
            <w:r>
              <w:rPr>
                <w:sz w:val="16"/>
                <w:szCs w:val="16"/>
              </w:rPr>
              <w:t>SA#102</w:t>
            </w:r>
          </w:p>
        </w:tc>
        <w:tc>
          <w:tcPr>
            <w:tcW w:w="1090" w:type="dxa"/>
            <w:gridSpan w:val="2"/>
            <w:shd w:val="solid" w:color="FFFFFF" w:fill="auto"/>
          </w:tcPr>
          <w:p w14:paraId="77E63B99" w14:textId="77777777" w:rsidR="0096610C" w:rsidRDefault="0096610C" w:rsidP="00134BEE">
            <w:pPr>
              <w:pStyle w:val="TAC"/>
              <w:rPr>
                <w:sz w:val="16"/>
                <w:szCs w:val="16"/>
              </w:rPr>
            </w:pPr>
            <w:r>
              <w:rPr>
                <w:sz w:val="16"/>
                <w:szCs w:val="16"/>
              </w:rPr>
              <w:t>SP-231329</w:t>
            </w:r>
          </w:p>
        </w:tc>
        <w:tc>
          <w:tcPr>
            <w:tcW w:w="566" w:type="dxa"/>
            <w:gridSpan w:val="2"/>
            <w:shd w:val="solid" w:color="FFFFFF" w:fill="auto"/>
          </w:tcPr>
          <w:p w14:paraId="568953DE" w14:textId="77777777" w:rsidR="0096610C" w:rsidRDefault="0096610C" w:rsidP="00134BEE">
            <w:pPr>
              <w:pStyle w:val="TAL"/>
              <w:rPr>
                <w:sz w:val="16"/>
                <w:szCs w:val="16"/>
              </w:rPr>
            </w:pPr>
            <w:r>
              <w:rPr>
                <w:sz w:val="16"/>
                <w:szCs w:val="16"/>
              </w:rPr>
              <w:t>1804</w:t>
            </w:r>
          </w:p>
        </w:tc>
        <w:tc>
          <w:tcPr>
            <w:tcW w:w="424" w:type="dxa"/>
            <w:gridSpan w:val="2"/>
            <w:shd w:val="solid" w:color="FFFFFF" w:fill="auto"/>
          </w:tcPr>
          <w:p w14:paraId="6D634C14" w14:textId="77777777" w:rsidR="0096610C" w:rsidRDefault="0096610C" w:rsidP="00134BEE">
            <w:pPr>
              <w:pStyle w:val="TAR"/>
              <w:jc w:val="center"/>
              <w:rPr>
                <w:sz w:val="16"/>
                <w:szCs w:val="16"/>
              </w:rPr>
            </w:pPr>
            <w:r>
              <w:rPr>
                <w:sz w:val="16"/>
                <w:szCs w:val="16"/>
              </w:rPr>
              <w:t>1</w:t>
            </w:r>
          </w:p>
        </w:tc>
        <w:tc>
          <w:tcPr>
            <w:tcW w:w="424" w:type="dxa"/>
            <w:gridSpan w:val="2"/>
            <w:shd w:val="solid" w:color="FFFFFF" w:fill="auto"/>
          </w:tcPr>
          <w:p w14:paraId="156A92B4" w14:textId="77777777" w:rsidR="0096610C" w:rsidRDefault="0096610C" w:rsidP="00134BEE">
            <w:pPr>
              <w:pStyle w:val="TAC"/>
              <w:rPr>
                <w:sz w:val="16"/>
                <w:szCs w:val="16"/>
              </w:rPr>
            </w:pPr>
            <w:r>
              <w:rPr>
                <w:sz w:val="16"/>
                <w:szCs w:val="16"/>
              </w:rPr>
              <w:t>A</w:t>
            </w:r>
          </w:p>
        </w:tc>
        <w:tc>
          <w:tcPr>
            <w:tcW w:w="4796" w:type="dxa"/>
            <w:gridSpan w:val="2"/>
            <w:shd w:val="solid" w:color="FFFFFF" w:fill="auto"/>
          </w:tcPr>
          <w:p w14:paraId="348ACB8C" w14:textId="77777777" w:rsidR="0096610C" w:rsidRDefault="0096610C" w:rsidP="00134BEE">
            <w:pPr>
              <w:pStyle w:val="TAL"/>
              <w:rPr>
                <w:sz w:val="16"/>
                <w:szCs w:val="16"/>
              </w:rPr>
            </w:pPr>
            <w:r>
              <w:rPr>
                <w:sz w:val="16"/>
                <w:szCs w:val="16"/>
              </w:rPr>
              <w:t>Conveying the CCA of the source NF service consumer</w:t>
            </w:r>
          </w:p>
        </w:tc>
        <w:tc>
          <w:tcPr>
            <w:tcW w:w="710" w:type="dxa"/>
            <w:gridSpan w:val="2"/>
            <w:shd w:val="solid" w:color="FFFFFF" w:fill="auto"/>
          </w:tcPr>
          <w:p w14:paraId="4BAF90A0" w14:textId="77777777" w:rsidR="0096610C" w:rsidRDefault="0096610C" w:rsidP="00134BEE">
            <w:pPr>
              <w:pStyle w:val="TAC"/>
              <w:rPr>
                <w:sz w:val="16"/>
                <w:szCs w:val="16"/>
              </w:rPr>
            </w:pPr>
            <w:r>
              <w:rPr>
                <w:sz w:val="16"/>
                <w:szCs w:val="16"/>
              </w:rPr>
              <w:t>18.4.0</w:t>
            </w:r>
          </w:p>
        </w:tc>
      </w:tr>
      <w:tr w:rsidR="00FD7B65" w:rsidRPr="007B0C8B" w14:paraId="6BFD4728" w14:textId="77777777" w:rsidTr="00CF5F3D">
        <w:trPr>
          <w:gridBefore w:val="1"/>
          <w:gridAfter w:val="1"/>
          <w:wBefore w:w="47" w:type="dxa"/>
          <w:wAfter w:w="48" w:type="dxa"/>
        </w:trPr>
        <w:tc>
          <w:tcPr>
            <w:tcW w:w="801" w:type="dxa"/>
            <w:gridSpan w:val="2"/>
            <w:shd w:val="solid" w:color="FFFFFF" w:fill="auto"/>
          </w:tcPr>
          <w:p w14:paraId="6B00B5E6" w14:textId="77777777" w:rsidR="00FD7B65" w:rsidRDefault="00FD7B65" w:rsidP="00134BEE">
            <w:pPr>
              <w:pStyle w:val="TAC"/>
              <w:rPr>
                <w:sz w:val="16"/>
                <w:szCs w:val="16"/>
              </w:rPr>
            </w:pPr>
            <w:r>
              <w:rPr>
                <w:sz w:val="16"/>
                <w:szCs w:val="16"/>
              </w:rPr>
              <w:t>2023-12</w:t>
            </w:r>
          </w:p>
        </w:tc>
        <w:tc>
          <w:tcPr>
            <w:tcW w:w="797" w:type="dxa"/>
            <w:gridSpan w:val="2"/>
            <w:shd w:val="solid" w:color="FFFFFF" w:fill="auto"/>
          </w:tcPr>
          <w:p w14:paraId="154F1DC9" w14:textId="77777777" w:rsidR="00FD7B65" w:rsidRDefault="00FD7B65" w:rsidP="00134BEE">
            <w:pPr>
              <w:pStyle w:val="TAC"/>
              <w:rPr>
                <w:sz w:val="16"/>
                <w:szCs w:val="16"/>
              </w:rPr>
            </w:pPr>
            <w:r>
              <w:rPr>
                <w:sz w:val="16"/>
                <w:szCs w:val="16"/>
              </w:rPr>
              <w:t>SA#102</w:t>
            </w:r>
          </w:p>
        </w:tc>
        <w:tc>
          <w:tcPr>
            <w:tcW w:w="1090" w:type="dxa"/>
            <w:gridSpan w:val="2"/>
            <w:shd w:val="solid" w:color="FFFFFF" w:fill="auto"/>
          </w:tcPr>
          <w:p w14:paraId="17366AC9" w14:textId="77777777" w:rsidR="00FD7B65" w:rsidRDefault="00FD7B65" w:rsidP="00134BEE">
            <w:pPr>
              <w:pStyle w:val="TAC"/>
              <w:rPr>
                <w:sz w:val="16"/>
                <w:szCs w:val="16"/>
              </w:rPr>
            </w:pPr>
            <w:r>
              <w:rPr>
                <w:sz w:val="16"/>
                <w:szCs w:val="16"/>
              </w:rPr>
              <w:t>SP-231330</w:t>
            </w:r>
          </w:p>
        </w:tc>
        <w:tc>
          <w:tcPr>
            <w:tcW w:w="566" w:type="dxa"/>
            <w:gridSpan w:val="2"/>
            <w:shd w:val="solid" w:color="FFFFFF" w:fill="auto"/>
          </w:tcPr>
          <w:p w14:paraId="1DAB4E6E" w14:textId="77777777" w:rsidR="00FD7B65" w:rsidRDefault="00FD7B65" w:rsidP="00134BEE">
            <w:pPr>
              <w:pStyle w:val="TAL"/>
              <w:rPr>
                <w:sz w:val="16"/>
                <w:szCs w:val="16"/>
              </w:rPr>
            </w:pPr>
            <w:r>
              <w:rPr>
                <w:sz w:val="16"/>
                <w:szCs w:val="16"/>
              </w:rPr>
              <w:t>1806</w:t>
            </w:r>
          </w:p>
        </w:tc>
        <w:tc>
          <w:tcPr>
            <w:tcW w:w="424" w:type="dxa"/>
            <w:gridSpan w:val="2"/>
            <w:shd w:val="solid" w:color="FFFFFF" w:fill="auto"/>
          </w:tcPr>
          <w:p w14:paraId="4FEC8849" w14:textId="77777777" w:rsidR="00FD7B65" w:rsidRDefault="00FD7B65" w:rsidP="00134BEE">
            <w:pPr>
              <w:pStyle w:val="TAR"/>
              <w:jc w:val="center"/>
              <w:rPr>
                <w:sz w:val="16"/>
                <w:szCs w:val="16"/>
              </w:rPr>
            </w:pPr>
            <w:r>
              <w:rPr>
                <w:sz w:val="16"/>
                <w:szCs w:val="16"/>
              </w:rPr>
              <w:t>1</w:t>
            </w:r>
          </w:p>
        </w:tc>
        <w:tc>
          <w:tcPr>
            <w:tcW w:w="424" w:type="dxa"/>
            <w:gridSpan w:val="2"/>
            <w:shd w:val="solid" w:color="FFFFFF" w:fill="auto"/>
          </w:tcPr>
          <w:p w14:paraId="40352672" w14:textId="77777777" w:rsidR="00FD7B65" w:rsidRDefault="00FD7B65" w:rsidP="00134BEE">
            <w:pPr>
              <w:pStyle w:val="TAC"/>
              <w:rPr>
                <w:sz w:val="16"/>
                <w:szCs w:val="16"/>
              </w:rPr>
            </w:pPr>
            <w:r>
              <w:rPr>
                <w:sz w:val="16"/>
                <w:szCs w:val="16"/>
              </w:rPr>
              <w:t>F</w:t>
            </w:r>
          </w:p>
        </w:tc>
        <w:tc>
          <w:tcPr>
            <w:tcW w:w="4796" w:type="dxa"/>
            <w:gridSpan w:val="2"/>
            <w:shd w:val="solid" w:color="FFFFFF" w:fill="auto"/>
          </w:tcPr>
          <w:p w14:paraId="5210B9A8" w14:textId="77777777" w:rsidR="00FD7B65" w:rsidRDefault="00FD7B65" w:rsidP="00134BEE">
            <w:pPr>
              <w:pStyle w:val="TAL"/>
              <w:rPr>
                <w:sz w:val="16"/>
                <w:szCs w:val="16"/>
              </w:rPr>
            </w:pPr>
            <w:r>
              <w:rPr>
                <w:sz w:val="16"/>
                <w:szCs w:val="16"/>
              </w:rPr>
              <w:t>Removing EN in X.10 clause of TS 33.501 related to allowed NF consumers list</w:t>
            </w:r>
          </w:p>
        </w:tc>
        <w:tc>
          <w:tcPr>
            <w:tcW w:w="710" w:type="dxa"/>
            <w:gridSpan w:val="2"/>
            <w:shd w:val="solid" w:color="FFFFFF" w:fill="auto"/>
          </w:tcPr>
          <w:p w14:paraId="66AF3E7E" w14:textId="77777777" w:rsidR="00FD7B65" w:rsidRDefault="00FD7B65" w:rsidP="00134BEE">
            <w:pPr>
              <w:pStyle w:val="TAC"/>
              <w:rPr>
                <w:sz w:val="16"/>
                <w:szCs w:val="16"/>
              </w:rPr>
            </w:pPr>
            <w:r>
              <w:rPr>
                <w:sz w:val="16"/>
                <w:szCs w:val="16"/>
              </w:rPr>
              <w:t>18.4.0</w:t>
            </w:r>
          </w:p>
        </w:tc>
      </w:tr>
      <w:tr w:rsidR="00171F1D" w:rsidRPr="007B0C8B" w14:paraId="653FB493" w14:textId="77777777" w:rsidTr="00CF5F3D">
        <w:trPr>
          <w:gridBefore w:val="1"/>
          <w:gridAfter w:val="1"/>
          <w:wBefore w:w="47" w:type="dxa"/>
          <w:wAfter w:w="48" w:type="dxa"/>
        </w:trPr>
        <w:tc>
          <w:tcPr>
            <w:tcW w:w="801" w:type="dxa"/>
            <w:gridSpan w:val="2"/>
            <w:shd w:val="solid" w:color="FFFFFF" w:fill="auto"/>
          </w:tcPr>
          <w:p w14:paraId="6E9FAC22" w14:textId="77777777" w:rsidR="00171F1D" w:rsidRDefault="00171F1D" w:rsidP="00134BEE">
            <w:pPr>
              <w:pStyle w:val="TAC"/>
              <w:rPr>
                <w:sz w:val="16"/>
                <w:szCs w:val="16"/>
              </w:rPr>
            </w:pPr>
            <w:r>
              <w:rPr>
                <w:sz w:val="16"/>
                <w:szCs w:val="16"/>
              </w:rPr>
              <w:t>2023-12</w:t>
            </w:r>
          </w:p>
        </w:tc>
        <w:tc>
          <w:tcPr>
            <w:tcW w:w="797" w:type="dxa"/>
            <w:gridSpan w:val="2"/>
            <w:shd w:val="solid" w:color="FFFFFF" w:fill="auto"/>
          </w:tcPr>
          <w:p w14:paraId="7E9B960D" w14:textId="77777777" w:rsidR="00171F1D" w:rsidRDefault="00171F1D" w:rsidP="00134BEE">
            <w:pPr>
              <w:pStyle w:val="TAC"/>
              <w:rPr>
                <w:sz w:val="16"/>
                <w:szCs w:val="16"/>
              </w:rPr>
            </w:pPr>
            <w:r>
              <w:rPr>
                <w:sz w:val="16"/>
                <w:szCs w:val="16"/>
              </w:rPr>
              <w:t>SA#102</w:t>
            </w:r>
          </w:p>
        </w:tc>
        <w:tc>
          <w:tcPr>
            <w:tcW w:w="1090" w:type="dxa"/>
            <w:gridSpan w:val="2"/>
            <w:shd w:val="solid" w:color="FFFFFF" w:fill="auto"/>
          </w:tcPr>
          <w:p w14:paraId="31D85ABF" w14:textId="77777777" w:rsidR="00171F1D" w:rsidRDefault="00171F1D" w:rsidP="00134BEE">
            <w:pPr>
              <w:pStyle w:val="TAC"/>
              <w:rPr>
                <w:sz w:val="16"/>
                <w:szCs w:val="16"/>
              </w:rPr>
            </w:pPr>
            <w:r>
              <w:rPr>
                <w:sz w:val="16"/>
                <w:szCs w:val="16"/>
              </w:rPr>
              <w:t>SP-231343</w:t>
            </w:r>
          </w:p>
        </w:tc>
        <w:tc>
          <w:tcPr>
            <w:tcW w:w="566" w:type="dxa"/>
            <w:gridSpan w:val="2"/>
            <w:shd w:val="solid" w:color="FFFFFF" w:fill="auto"/>
          </w:tcPr>
          <w:p w14:paraId="541E2C20" w14:textId="77777777" w:rsidR="00171F1D" w:rsidRDefault="00171F1D" w:rsidP="00134BEE">
            <w:pPr>
              <w:pStyle w:val="TAL"/>
              <w:rPr>
                <w:sz w:val="16"/>
                <w:szCs w:val="16"/>
              </w:rPr>
            </w:pPr>
            <w:r>
              <w:rPr>
                <w:sz w:val="16"/>
                <w:szCs w:val="16"/>
              </w:rPr>
              <w:t>1809</w:t>
            </w:r>
          </w:p>
        </w:tc>
        <w:tc>
          <w:tcPr>
            <w:tcW w:w="424" w:type="dxa"/>
            <w:gridSpan w:val="2"/>
            <w:shd w:val="solid" w:color="FFFFFF" w:fill="auto"/>
          </w:tcPr>
          <w:p w14:paraId="248FA031" w14:textId="77777777" w:rsidR="00171F1D" w:rsidRDefault="00171F1D" w:rsidP="00134BEE">
            <w:pPr>
              <w:pStyle w:val="TAR"/>
              <w:jc w:val="center"/>
              <w:rPr>
                <w:sz w:val="16"/>
                <w:szCs w:val="16"/>
              </w:rPr>
            </w:pPr>
            <w:r>
              <w:rPr>
                <w:sz w:val="16"/>
                <w:szCs w:val="16"/>
              </w:rPr>
              <w:t>1</w:t>
            </w:r>
          </w:p>
        </w:tc>
        <w:tc>
          <w:tcPr>
            <w:tcW w:w="424" w:type="dxa"/>
            <w:gridSpan w:val="2"/>
            <w:shd w:val="solid" w:color="FFFFFF" w:fill="auto"/>
          </w:tcPr>
          <w:p w14:paraId="3501461A" w14:textId="77777777" w:rsidR="00171F1D" w:rsidRDefault="00171F1D" w:rsidP="00134BEE">
            <w:pPr>
              <w:pStyle w:val="TAC"/>
              <w:rPr>
                <w:sz w:val="16"/>
                <w:szCs w:val="16"/>
              </w:rPr>
            </w:pPr>
            <w:r>
              <w:rPr>
                <w:sz w:val="16"/>
                <w:szCs w:val="16"/>
              </w:rPr>
              <w:t>F</w:t>
            </w:r>
          </w:p>
        </w:tc>
        <w:tc>
          <w:tcPr>
            <w:tcW w:w="4796" w:type="dxa"/>
            <w:gridSpan w:val="2"/>
            <w:shd w:val="solid" w:color="FFFFFF" w:fill="auto"/>
          </w:tcPr>
          <w:p w14:paraId="0CEB262B" w14:textId="77777777" w:rsidR="00171F1D" w:rsidRDefault="00171F1D" w:rsidP="00134BEE">
            <w:pPr>
              <w:pStyle w:val="TAL"/>
              <w:rPr>
                <w:sz w:val="16"/>
                <w:szCs w:val="16"/>
              </w:rPr>
            </w:pPr>
            <w:r>
              <w:rPr>
                <w:sz w:val="16"/>
                <w:szCs w:val="16"/>
              </w:rPr>
              <w:t>Replace reference to IETF draft-emu-eap-tls13 in annex B with RFC 9190</w:t>
            </w:r>
          </w:p>
        </w:tc>
        <w:tc>
          <w:tcPr>
            <w:tcW w:w="710" w:type="dxa"/>
            <w:gridSpan w:val="2"/>
            <w:shd w:val="solid" w:color="FFFFFF" w:fill="auto"/>
          </w:tcPr>
          <w:p w14:paraId="3424077A" w14:textId="77777777" w:rsidR="00171F1D" w:rsidRDefault="00171F1D" w:rsidP="00134BEE">
            <w:pPr>
              <w:pStyle w:val="TAC"/>
              <w:rPr>
                <w:sz w:val="16"/>
                <w:szCs w:val="16"/>
              </w:rPr>
            </w:pPr>
            <w:r>
              <w:rPr>
                <w:sz w:val="16"/>
                <w:szCs w:val="16"/>
              </w:rPr>
              <w:t>18.4.0</w:t>
            </w:r>
          </w:p>
        </w:tc>
      </w:tr>
      <w:tr w:rsidR="00FB7678" w:rsidRPr="007B0C8B" w14:paraId="67201AC3" w14:textId="77777777" w:rsidTr="00CF5F3D">
        <w:trPr>
          <w:gridBefore w:val="1"/>
          <w:gridAfter w:val="1"/>
          <w:wBefore w:w="47" w:type="dxa"/>
          <w:wAfter w:w="48" w:type="dxa"/>
        </w:trPr>
        <w:tc>
          <w:tcPr>
            <w:tcW w:w="801" w:type="dxa"/>
            <w:gridSpan w:val="2"/>
            <w:shd w:val="solid" w:color="FFFFFF" w:fill="auto"/>
          </w:tcPr>
          <w:p w14:paraId="57FF62C3" w14:textId="77777777" w:rsidR="00FB7678" w:rsidRDefault="00FB7678" w:rsidP="00FB7678">
            <w:pPr>
              <w:pStyle w:val="TAC"/>
              <w:rPr>
                <w:sz w:val="16"/>
                <w:szCs w:val="16"/>
              </w:rPr>
            </w:pPr>
            <w:r>
              <w:rPr>
                <w:sz w:val="16"/>
                <w:szCs w:val="16"/>
              </w:rPr>
              <w:t>2023-12</w:t>
            </w:r>
          </w:p>
        </w:tc>
        <w:tc>
          <w:tcPr>
            <w:tcW w:w="797" w:type="dxa"/>
            <w:gridSpan w:val="2"/>
            <w:shd w:val="solid" w:color="FFFFFF" w:fill="auto"/>
          </w:tcPr>
          <w:p w14:paraId="7B7CBA3D" w14:textId="77777777" w:rsidR="00FB7678" w:rsidRDefault="00FB7678" w:rsidP="00FB7678">
            <w:pPr>
              <w:pStyle w:val="TAC"/>
              <w:rPr>
                <w:sz w:val="16"/>
                <w:szCs w:val="16"/>
              </w:rPr>
            </w:pPr>
            <w:r>
              <w:rPr>
                <w:sz w:val="16"/>
                <w:szCs w:val="16"/>
              </w:rPr>
              <w:t>SA#102</w:t>
            </w:r>
          </w:p>
        </w:tc>
        <w:tc>
          <w:tcPr>
            <w:tcW w:w="1090" w:type="dxa"/>
            <w:gridSpan w:val="2"/>
            <w:shd w:val="solid" w:color="FFFFFF" w:fill="auto"/>
          </w:tcPr>
          <w:p w14:paraId="7B01A979" w14:textId="77777777" w:rsidR="00FB7678" w:rsidRDefault="00FB7678" w:rsidP="00FB7678">
            <w:pPr>
              <w:pStyle w:val="TAC"/>
              <w:rPr>
                <w:sz w:val="16"/>
                <w:szCs w:val="16"/>
              </w:rPr>
            </w:pPr>
            <w:r>
              <w:rPr>
                <w:sz w:val="16"/>
                <w:szCs w:val="16"/>
              </w:rPr>
              <w:t>SP-231343</w:t>
            </w:r>
          </w:p>
        </w:tc>
        <w:tc>
          <w:tcPr>
            <w:tcW w:w="566" w:type="dxa"/>
            <w:gridSpan w:val="2"/>
            <w:shd w:val="solid" w:color="FFFFFF" w:fill="auto"/>
          </w:tcPr>
          <w:p w14:paraId="09CF75C8" w14:textId="77777777" w:rsidR="00FB7678" w:rsidRDefault="00FB7678" w:rsidP="00FB7678">
            <w:pPr>
              <w:pStyle w:val="TAL"/>
              <w:rPr>
                <w:sz w:val="16"/>
                <w:szCs w:val="16"/>
              </w:rPr>
            </w:pPr>
            <w:r>
              <w:rPr>
                <w:sz w:val="16"/>
                <w:szCs w:val="16"/>
              </w:rPr>
              <w:t>1810</w:t>
            </w:r>
          </w:p>
        </w:tc>
        <w:tc>
          <w:tcPr>
            <w:tcW w:w="424" w:type="dxa"/>
            <w:gridSpan w:val="2"/>
            <w:shd w:val="solid" w:color="FFFFFF" w:fill="auto"/>
          </w:tcPr>
          <w:p w14:paraId="76E61FA4" w14:textId="77777777" w:rsidR="00FB7678" w:rsidRDefault="00FB7678" w:rsidP="00FB7678">
            <w:pPr>
              <w:pStyle w:val="TAR"/>
              <w:jc w:val="center"/>
              <w:rPr>
                <w:sz w:val="16"/>
                <w:szCs w:val="16"/>
              </w:rPr>
            </w:pPr>
            <w:r>
              <w:rPr>
                <w:sz w:val="16"/>
                <w:szCs w:val="16"/>
              </w:rPr>
              <w:t xml:space="preserve">1 </w:t>
            </w:r>
          </w:p>
        </w:tc>
        <w:tc>
          <w:tcPr>
            <w:tcW w:w="424" w:type="dxa"/>
            <w:gridSpan w:val="2"/>
            <w:shd w:val="solid" w:color="FFFFFF" w:fill="auto"/>
          </w:tcPr>
          <w:p w14:paraId="7558DA4D" w14:textId="77777777" w:rsidR="00FB7678" w:rsidRDefault="00FB7678" w:rsidP="00FB7678">
            <w:pPr>
              <w:pStyle w:val="TAC"/>
              <w:rPr>
                <w:sz w:val="16"/>
                <w:szCs w:val="16"/>
              </w:rPr>
            </w:pPr>
            <w:r>
              <w:rPr>
                <w:sz w:val="16"/>
                <w:szCs w:val="16"/>
              </w:rPr>
              <w:t>F</w:t>
            </w:r>
          </w:p>
        </w:tc>
        <w:tc>
          <w:tcPr>
            <w:tcW w:w="4796" w:type="dxa"/>
            <w:gridSpan w:val="2"/>
            <w:shd w:val="solid" w:color="FFFFFF" w:fill="auto"/>
          </w:tcPr>
          <w:p w14:paraId="6CBBA266" w14:textId="77777777" w:rsidR="00FB7678" w:rsidRDefault="00FB7678" w:rsidP="00FB7678">
            <w:pPr>
              <w:pStyle w:val="TAL"/>
              <w:rPr>
                <w:sz w:val="16"/>
                <w:szCs w:val="16"/>
              </w:rPr>
            </w:pPr>
            <w:r>
              <w:rPr>
                <w:sz w:val="16"/>
                <w:szCs w:val="16"/>
              </w:rPr>
              <w:t>AUSF sends back MSK to W-AGF after successful EAP authentication</w:t>
            </w:r>
          </w:p>
        </w:tc>
        <w:tc>
          <w:tcPr>
            <w:tcW w:w="710" w:type="dxa"/>
            <w:gridSpan w:val="2"/>
            <w:shd w:val="solid" w:color="FFFFFF" w:fill="auto"/>
          </w:tcPr>
          <w:p w14:paraId="75520894" w14:textId="77777777" w:rsidR="00FB7678" w:rsidRDefault="00FB7678" w:rsidP="00FB7678">
            <w:pPr>
              <w:pStyle w:val="TAC"/>
              <w:rPr>
                <w:sz w:val="16"/>
                <w:szCs w:val="16"/>
              </w:rPr>
            </w:pPr>
            <w:r>
              <w:rPr>
                <w:sz w:val="16"/>
                <w:szCs w:val="16"/>
              </w:rPr>
              <w:t>18.4.0</w:t>
            </w:r>
          </w:p>
        </w:tc>
      </w:tr>
      <w:tr w:rsidR="005B0AAC" w:rsidRPr="007B0C8B" w14:paraId="255926C7" w14:textId="77777777" w:rsidTr="00CF5F3D">
        <w:trPr>
          <w:gridBefore w:val="1"/>
          <w:gridAfter w:val="1"/>
          <w:wBefore w:w="47" w:type="dxa"/>
          <w:wAfter w:w="48" w:type="dxa"/>
        </w:trPr>
        <w:tc>
          <w:tcPr>
            <w:tcW w:w="801" w:type="dxa"/>
            <w:gridSpan w:val="2"/>
            <w:shd w:val="solid" w:color="FFFFFF" w:fill="auto"/>
          </w:tcPr>
          <w:p w14:paraId="55AF9490" w14:textId="77777777" w:rsidR="005B0AAC" w:rsidRDefault="005B0AAC" w:rsidP="00FB7678">
            <w:pPr>
              <w:pStyle w:val="TAC"/>
              <w:rPr>
                <w:sz w:val="16"/>
                <w:szCs w:val="16"/>
              </w:rPr>
            </w:pPr>
            <w:r>
              <w:rPr>
                <w:sz w:val="16"/>
                <w:szCs w:val="16"/>
              </w:rPr>
              <w:t>2023-12</w:t>
            </w:r>
          </w:p>
        </w:tc>
        <w:tc>
          <w:tcPr>
            <w:tcW w:w="797" w:type="dxa"/>
            <w:gridSpan w:val="2"/>
            <w:shd w:val="solid" w:color="FFFFFF" w:fill="auto"/>
          </w:tcPr>
          <w:p w14:paraId="4BE33D77" w14:textId="77777777" w:rsidR="005B0AAC" w:rsidRDefault="005B0AAC" w:rsidP="00FB7678">
            <w:pPr>
              <w:pStyle w:val="TAC"/>
              <w:rPr>
                <w:sz w:val="16"/>
                <w:szCs w:val="16"/>
              </w:rPr>
            </w:pPr>
            <w:r>
              <w:rPr>
                <w:sz w:val="16"/>
                <w:szCs w:val="16"/>
              </w:rPr>
              <w:t>SA#102</w:t>
            </w:r>
          </w:p>
        </w:tc>
        <w:tc>
          <w:tcPr>
            <w:tcW w:w="1090" w:type="dxa"/>
            <w:gridSpan w:val="2"/>
            <w:shd w:val="solid" w:color="FFFFFF" w:fill="auto"/>
          </w:tcPr>
          <w:p w14:paraId="67B9E04F" w14:textId="77777777" w:rsidR="005B0AAC" w:rsidRDefault="005B0AAC" w:rsidP="00FB7678">
            <w:pPr>
              <w:pStyle w:val="TAC"/>
              <w:rPr>
                <w:sz w:val="16"/>
                <w:szCs w:val="16"/>
              </w:rPr>
            </w:pPr>
            <w:r>
              <w:rPr>
                <w:sz w:val="16"/>
                <w:szCs w:val="16"/>
              </w:rPr>
              <w:t>SP-231332</w:t>
            </w:r>
          </w:p>
        </w:tc>
        <w:tc>
          <w:tcPr>
            <w:tcW w:w="566" w:type="dxa"/>
            <w:gridSpan w:val="2"/>
            <w:shd w:val="solid" w:color="FFFFFF" w:fill="auto"/>
          </w:tcPr>
          <w:p w14:paraId="60DF2DFC" w14:textId="77777777" w:rsidR="005B0AAC" w:rsidRDefault="005B0AAC" w:rsidP="00FB7678">
            <w:pPr>
              <w:pStyle w:val="TAL"/>
              <w:rPr>
                <w:sz w:val="16"/>
                <w:szCs w:val="16"/>
              </w:rPr>
            </w:pPr>
            <w:r>
              <w:rPr>
                <w:sz w:val="16"/>
                <w:szCs w:val="16"/>
              </w:rPr>
              <w:t>1813</w:t>
            </w:r>
          </w:p>
        </w:tc>
        <w:tc>
          <w:tcPr>
            <w:tcW w:w="424" w:type="dxa"/>
            <w:gridSpan w:val="2"/>
            <w:shd w:val="solid" w:color="FFFFFF" w:fill="auto"/>
          </w:tcPr>
          <w:p w14:paraId="6CF3FCFA" w14:textId="77777777" w:rsidR="005B0AAC" w:rsidRDefault="005B0AAC" w:rsidP="00FB7678">
            <w:pPr>
              <w:pStyle w:val="TAR"/>
              <w:jc w:val="center"/>
              <w:rPr>
                <w:sz w:val="16"/>
                <w:szCs w:val="16"/>
              </w:rPr>
            </w:pPr>
            <w:r>
              <w:rPr>
                <w:sz w:val="16"/>
                <w:szCs w:val="16"/>
              </w:rPr>
              <w:t>1</w:t>
            </w:r>
          </w:p>
        </w:tc>
        <w:tc>
          <w:tcPr>
            <w:tcW w:w="424" w:type="dxa"/>
            <w:gridSpan w:val="2"/>
            <w:shd w:val="solid" w:color="FFFFFF" w:fill="auto"/>
          </w:tcPr>
          <w:p w14:paraId="673CFA41" w14:textId="77777777" w:rsidR="005B0AAC" w:rsidRDefault="005B0AAC" w:rsidP="00FB7678">
            <w:pPr>
              <w:pStyle w:val="TAC"/>
              <w:rPr>
                <w:sz w:val="16"/>
                <w:szCs w:val="16"/>
              </w:rPr>
            </w:pPr>
            <w:r>
              <w:rPr>
                <w:sz w:val="16"/>
                <w:szCs w:val="16"/>
              </w:rPr>
              <w:t>F</w:t>
            </w:r>
          </w:p>
        </w:tc>
        <w:tc>
          <w:tcPr>
            <w:tcW w:w="4796" w:type="dxa"/>
            <w:gridSpan w:val="2"/>
            <w:shd w:val="solid" w:color="FFFFFF" w:fill="auto"/>
          </w:tcPr>
          <w:p w14:paraId="29597E22" w14:textId="77777777" w:rsidR="005B0AAC" w:rsidRDefault="005B0AAC" w:rsidP="00FB7678">
            <w:pPr>
              <w:pStyle w:val="TAL"/>
              <w:rPr>
                <w:sz w:val="16"/>
                <w:szCs w:val="16"/>
              </w:rPr>
            </w:pPr>
            <w:r>
              <w:rPr>
                <w:sz w:val="16"/>
                <w:szCs w:val="16"/>
              </w:rPr>
              <w:t>Reuse error code during home network triggered primary authentication procedure</w:t>
            </w:r>
          </w:p>
        </w:tc>
        <w:tc>
          <w:tcPr>
            <w:tcW w:w="710" w:type="dxa"/>
            <w:gridSpan w:val="2"/>
            <w:shd w:val="solid" w:color="FFFFFF" w:fill="auto"/>
          </w:tcPr>
          <w:p w14:paraId="6948B51E" w14:textId="77777777" w:rsidR="005B0AAC" w:rsidRDefault="005B0AAC" w:rsidP="00FB7678">
            <w:pPr>
              <w:pStyle w:val="TAC"/>
              <w:rPr>
                <w:sz w:val="16"/>
                <w:szCs w:val="16"/>
              </w:rPr>
            </w:pPr>
            <w:r>
              <w:rPr>
                <w:sz w:val="16"/>
                <w:szCs w:val="16"/>
              </w:rPr>
              <w:t>18.4.0</w:t>
            </w:r>
          </w:p>
        </w:tc>
      </w:tr>
      <w:tr w:rsidR="00BC783B" w:rsidRPr="007B0C8B" w14:paraId="35CCF034" w14:textId="77777777" w:rsidTr="00CF5F3D">
        <w:trPr>
          <w:gridBefore w:val="1"/>
          <w:gridAfter w:val="1"/>
          <w:wBefore w:w="47" w:type="dxa"/>
          <w:wAfter w:w="48" w:type="dxa"/>
        </w:trPr>
        <w:tc>
          <w:tcPr>
            <w:tcW w:w="801" w:type="dxa"/>
            <w:gridSpan w:val="2"/>
            <w:shd w:val="solid" w:color="FFFFFF" w:fill="auto"/>
          </w:tcPr>
          <w:p w14:paraId="683162D4" w14:textId="77777777" w:rsidR="00BC783B" w:rsidRDefault="00BC783B" w:rsidP="00FB7678">
            <w:pPr>
              <w:pStyle w:val="TAC"/>
              <w:rPr>
                <w:sz w:val="16"/>
                <w:szCs w:val="16"/>
              </w:rPr>
            </w:pPr>
            <w:r>
              <w:rPr>
                <w:sz w:val="16"/>
                <w:szCs w:val="16"/>
              </w:rPr>
              <w:t>2023-12</w:t>
            </w:r>
          </w:p>
        </w:tc>
        <w:tc>
          <w:tcPr>
            <w:tcW w:w="797" w:type="dxa"/>
            <w:gridSpan w:val="2"/>
            <w:shd w:val="solid" w:color="FFFFFF" w:fill="auto"/>
          </w:tcPr>
          <w:p w14:paraId="49A9443E" w14:textId="77777777" w:rsidR="00BC783B" w:rsidRDefault="00BC783B" w:rsidP="00FB7678">
            <w:pPr>
              <w:pStyle w:val="TAC"/>
              <w:rPr>
                <w:sz w:val="16"/>
                <w:szCs w:val="16"/>
              </w:rPr>
            </w:pPr>
            <w:r>
              <w:rPr>
                <w:sz w:val="16"/>
                <w:szCs w:val="16"/>
              </w:rPr>
              <w:t>SA#102</w:t>
            </w:r>
          </w:p>
        </w:tc>
        <w:tc>
          <w:tcPr>
            <w:tcW w:w="1090" w:type="dxa"/>
            <w:gridSpan w:val="2"/>
            <w:shd w:val="solid" w:color="FFFFFF" w:fill="auto"/>
          </w:tcPr>
          <w:p w14:paraId="7DABE792" w14:textId="77777777" w:rsidR="00BC783B" w:rsidRDefault="00BC783B" w:rsidP="00FB7678">
            <w:pPr>
              <w:pStyle w:val="TAC"/>
              <w:rPr>
                <w:sz w:val="16"/>
                <w:szCs w:val="16"/>
              </w:rPr>
            </w:pPr>
            <w:r>
              <w:rPr>
                <w:sz w:val="16"/>
                <w:szCs w:val="16"/>
              </w:rPr>
              <w:t>SP-231330</w:t>
            </w:r>
          </w:p>
        </w:tc>
        <w:tc>
          <w:tcPr>
            <w:tcW w:w="566" w:type="dxa"/>
            <w:gridSpan w:val="2"/>
            <w:shd w:val="solid" w:color="FFFFFF" w:fill="auto"/>
          </w:tcPr>
          <w:p w14:paraId="46DFBF34" w14:textId="77777777" w:rsidR="00BC783B" w:rsidRDefault="00BC783B" w:rsidP="00FB7678">
            <w:pPr>
              <w:pStyle w:val="TAL"/>
              <w:rPr>
                <w:sz w:val="16"/>
                <w:szCs w:val="16"/>
              </w:rPr>
            </w:pPr>
            <w:r>
              <w:rPr>
                <w:sz w:val="16"/>
                <w:szCs w:val="16"/>
              </w:rPr>
              <w:t>1822</w:t>
            </w:r>
          </w:p>
        </w:tc>
        <w:tc>
          <w:tcPr>
            <w:tcW w:w="424" w:type="dxa"/>
            <w:gridSpan w:val="2"/>
            <w:shd w:val="solid" w:color="FFFFFF" w:fill="auto"/>
          </w:tcPr>
          <w:p w14:paraId="10B70EC7" w14:textId="77777777" w:rsidR="00BC783B" w:rsidRDefault="00BC783B" w:rsidP="00FB7678">
            <w:pPr>
              <w:pStyle w:val="TAR"/>
              <w:jc w:val="center"/>
              <w:rPr>
                <w:sz w:val="16"/>
                <w:szCs w:val="16"/>
              </w:rPr>
            </w:pPr>
            <w:r>
              <w:rPr>
                <w:sz w:val="16"/>
                <w:szCs w:val="16"/>
              </w:rPr>
              <w:t>-</w:t>
            </w:r>
          </w:p>
        </w:tc>
        <w:tc>
          <w:tcPr>
            <w:tcW w:w="424" w:type="dxa"/>
            <w:gridSpan w:val="2"/>
            <w:shd w:val="solid" w:color="FFFFFF" w:fill="auto"/>
          </w:tcPr>
          <w:p w14:paraId="59BE9673" w14:textId="77777777" w:rsidR="00BC783B" w:rsidRDefault="00BC783B" w:rsidP="00FB7678">
            <w:pPr>
              <w:pStyle w:val="TAC"/>
              <w:rPr>
                <w:sz w:val="16"/>
                <w:szCs w:val="16"/>
              </w:rPr>
            </w:pPr>
            <w:r>
              <w:rPr>
                <w:sz w:val="16"/>
                <w:szCs w:val="16"/>
              </w:rPr>
              <w:t>D</w:t>
            </w:r>
          </w:p>
        </w:tc>
        <w:tc>
          <w:tcPr>
            <w:tcW w:w="4796" w:type="dxa"/>
            <w:gridSpan w:val="2"/>
            <w:shd w:val="solid" w:color="FFFFFF" w:fill="auto"/>
          </w:tcPr>
          <w:p w14:paraId="7F9E8F6B" w14:textId="77777777" w:rsidR="00BC783B" w:rsidRDefault="00BC783B" w:rsidP="00FB7678">
            <w:pPr>
              <w:pStyle w:val="TAL"/>
              <w:rPr>
                <w:sz w:val="16"/>
                <w:szCs w:val="16"/>
              </w:rPr>
            </w:pPr>
            <w:r>
              <w:rPr>
                <w:sz w:val="16"/>
                <w:szCs w:val="16"/>
              </w:rPr>
              <w:t>Correction on Protection of Data and Analytics Exchange in Roaming Case</w:t>
            </w:r>
          </w:p>
        </w:tc>
        <w:tc>
          <w:tcPr>
            <w:tcW w:w="710" w:type="dxa"/>
            <w:gridSpan w:val="2"/>
            <w:shd w:val="solid" w:color="FFFFFF" w:fill="auto"/>
          </w:tcPr>
          <w:p w14:paraId="00F0ED51" w14:textId="77777777" w:rsidR="00BC783B" w:rsidRDefault="00BC783B" w:rsidP="00FB7678">
            <w:pPr>
              <w:pStyle w:val="TAC"/>
              <w:rPr>
                <w:sz w:val="16"/>
                <w:szCs w:val="16"/>
              </w:rPr>
            </w:pPr>
            <w:r>
              <w:rPr>
                <w:sz w:val="16"/>
                <w:szCs w:val="16"/>
              </w:rPr>
              <w:t>18.4.0</w:t>
            </w:r>
          </w:p>
        </w:tc>
      </w:tr>
      <w:tr w:rsidR="0088580C" w:rsidRPr="007B0C8B" w14:paraId="1527FF64" w14:textId="77777777" w:rsidTr="00CF5F3D">
        <w:trPr>
          <w:gridBefore w:val="1"/>
          <w:gridAfter w:val="1"/>
          <w:wBefore w:w="47" w:type="dxa"/>
          <w:wAfter w:w="48" w:type="dxa"/>
        </w:trPr>
        <w:tc>
          <w:tcPr>
            <w:tcW w:w="801" w:type="dxa"/>
            <w:gridSpan w:val="2"/>
            <w:shd w:val="solid" w:color="FFFFFF" w:fill="auto"/>
          </w:tcPr>
          <w:p w14:paraId="1227C214" w14:textId="77777777" w:rsidR="0088580C" w:rsidRDefault="0088580C" w:rsidP="00FB7678">
            <w:pPr>
              <w:pStyle w:val="TAC"/>
              <w:rPr>
                <w:sz w:val="16"/>
                <w:szCs w:val="16"/>
              </w:rPr>
            </w:pPr>
            <w:r>
              <w:rPr>
                <w:sz w:val="16"/>
                <w:szCs w:val="16"/>
              </w:rPr>
              <w:t>2023-12</w:t>
            </w:r>
          </w:p>
        </w:tc>
        <w:tc>
          <w:tcPr>
            <w:tcW w:w="797" w:type="dxa"/>
            <w:gridSpan w:val="2"/>
            <w:shd w:val="solid" w:color="FFFFFF" w:fill="auto"/>
          </w:tcPr>
          <w:p w14:paraId="1A4D2746" w14:textId="77777777" w:rsidR="0088580C" w:rsidRDefault="0088580C" w:rsidP="00FB7678">
            <w:pPr>
              <w:pStyle w:val="TAC"/>
              <w:rPr>
                <w:sz w:val="16"/>
                <w:szCs w:val="16"/>
              </w:rPr>
            </w:pPr>
            <w:r>
              <w:rPr>
                <w:sz w:val="16"/>
                <w:szCs w:val="16"/>
              </w:rPr>
              <w:t>SA#102</w:t>
            </w:r>
          </w:p>
        </w:tc>
        <w:tc>
          <w:tcPr>
            <w:tcW w:w="1090" w:type="dxa"/>
            <w:gridSpan w:val="2"/>
            <w:shd w:val="solid" w:color="FFFFFF" w:fill="auto"/>
          </w:tcPr>
          <w:p w14:paraId="1CE87023" w14:textId="77777777" w:rsidR="0088580C" w:rsidRDefault="0088580C" w:rsidP="00FB7678">
            <w:pPr>
              <w:pStyle w:val="TAC"/>
              <w:rPr>
                <w:sz w:val="16"/>
                <w:szCs w:val="16"/>
              </w:rPr>
            </w:pPr>
            <w:r>
              <w:rPr>
                <w:sz w:val="16"/>
                <w:szCs w:val="16"/>
              </w:rPr>
              <w:t>SP-231342</w:t>
            </w:r>
          </w:p>
        </w:tc>
        <w:tc>
          <w:tcPr>
            <w:tcW w:w="566" w:type="dxa"/>
            <w:gridSpan w:val="2"/>
            <w:shd w:val="solid" w:color="FFFFFF" w:fill="auto"/>
          </w:tcPr>
          <w:p w14:paraId="1C22C20A" w14:textId="77777777" w:rsidR="0088580C" w:rsidRDefault="0088580C" w:rsidP="00FB7678">
            <w:pPr>
              <w:pStyle w:val="TAL"/>
              <w:rPr>
                <w:sz w:val="16"/>
                <w:szCs w:val="16"/>
              </w:rPr>
            </w:pPr>
            <w:r>
              <w:rPr>
                <w:sz w:val="16"/>
                <w:szCs w:val="16"/>
              </w:rPr>
              <w:t>1827</w:t>
            </w:r>
          </w:p>
        </w:tc>
        <w:tc>
          <w:tcPr>
            <w:tcW w:w="424" w:type="dxa"/>
            <w:gridSpan w:val="2"/>
            <w:shd w:val="solid" w:color="FFFFFF" w:fill="auto"/>
          </w:tcPr>
          <w:p w14:paraId="7C7AAC81" w14:textId="77777777" w:rsidR="0088580C" w:rsidRDefault="0088580C" w:rsidP="00FB7678">
            <w:pPr>
              <w:pStyle w:val="TAR"/>
              <w:jc w:val="center"/>
              <w:rPr>
                <w:sz w:val="16"/>
                <w:szCs w:val="16"/>
              </w:rPr>
            </w:pPr>
            <w:r>
              <w:rPr>
                <w:sz w:val="16"/>
                <w:szCs w:val="16"/>
              </w:rPr>
              <w:t>-</w:t>
            </w:r>
          </w:p>
        </w:tc>
        <w:tc>
          <w:tcPr>
            <w:tcW w:w="424" w:type="dxa"/>
            <w:gridSpan w:val="2"/>
            <w:shd w:val="solid" w:color="FFFFFF" w:fill="auto"/>
          </w:tcPr>
          <w:p w14:paraId="0938DDE2" w14:textId="77777777" w:rsidR="0088580C" w:rsidRDefault="0088580C" w:rsidP="00FB7678">
            <w:pPr>
              <w:pStyle w:val="TAC"/>
              <w:rPr>
                <w:sz w:val="16"/>
                <w:szCs w:val="16"/>
              </w:rPr>
            </w:pPr>
            <w:r>
              <w:rPr>
                <w:sz w:val="16"/>
                <w:szCs w:val="16"/>
              </w:rPr>
              <w:t>A</w:t>
            </w:r>
          </w:p>
        </w:tc>
        <w:tc>
          <w:tcPr>
            <w:tcW w:w="4796" w:type="dxa"/>
            <w:gridSpan w:val="2"/>
            <w:shd w:val="solid" w:color="FFFFFF" w:fill="auto"/>
          </w:tcPr>
          <w:p w14:paraId="65A4D4E1" w14:textId="77777777" w:rsidR="0088580C" w:rsidRDefault="0088580C" w:rsidP="00FB7678">
            <w:pPr>
              <w:pStyle w:val="TAL"/>
              <w:rPr>
                <w:sz w:val="16"/>
                <w:szCs w:val="16"/>
              </w:rPr>
            </w:pPr>
            <w:r>
              <w:rPr>
                <w:sz w:val="16"/>
                <w:szCs w:val="16"/>
              </w:rPr>
              <w:t>Update the abbreviation list to include CPA and CPC R18</w:t>
            </w:r>
          </w:p>
        </w:tc>
        <w:tc>
          <w:tcPr>
            <w:tcW w:w="710" w:type="dxa"/>
            <w:gridSpan w:val="2"/>
            <w:shd w:val="solid" w:color="FFFFFF" w:fill="auto"/>
          </w:tcPr>
          <w:p w14:paraId="7F87BB43" w14:textId="77777777" w:rsidR="0088580C" w:rsidRDefault="0088580C" w:rsidP="00FB7678">
            <w:pPr>
              <w:pStyle w:val="TAC"/>
              <w:rPr>
                <w:sz w:val="16"/>
                <w:szCs w:val="16"/>
              </w:rPr>
            </w:pPr>
            <w:r>
              <w:rPr>
                <w:sz w:val="16"/>
                <w:szCs w:val="16"/>
              </w:rPr>
              <w:t>18.4.0</w:t>
            </w:r>
          </w:p>
        </w:tc>
      </w:tr>
      <w:tr w:rsidR="0088580C" w:rsidRPr="007B0C8B" w14:paraId="1F3327C5" w14:textId="77777777" w:rsidTr="00CF5F3D">
        <w:trPr>
          <w:gridBefore w:val="1"/>
          <w:gridAfter w:val="1"/>
          <w:wBefore w:w="47" w:type="dxa"/>
          <w:wAfter w:w="48" w:type="dxa"/>
        </w:trPr>
        <w:tc>
          <w:tcPr>
            <w:tcW w:w="801" w:type="dxa"/>
            <w:gridSpan w:val="2"/>
            <w:shd w:val="solid" w:color="FFFFFF" w:fill="auto"/>
          </w:tcPr>
          <w:p w14:paraId="3A7D5128" w14:textId="77777777" w:rsidR="0088580C" w:rsidRDefault="0088580C" w:rsidP="00FB7678">
            <w:pPr>
              <w:pStyle w:val="TAC"/>
              <w:rPr>
                <w:sz w:val="16"/>
                <w:szCs w:val="16"/>
              </w:rPr>
            </w:pPr>
            <w:r>
              <w:rPr>
                <w:sz w:val="16"/>
                <w:szCs w:val="16"/>
              </w:rPr>
              <w:t>2023-12</w:t>
            </w:r>
          </w:p>
        </w:tc>
        <w:tc>
          <w:tcPr>
            <w:tcW w:w="797" w:type="dxa"/>
            <w:gridSpan w:val="2"/>
            <w:shd w:val="solid" w:color="FFFFFF" w:fill="auto"/>
          </w:tcPr>
          <w:p w14:paraId="749F3D5A" w14:textId="77777777" w:rsidR="0088580C" w:rsidRDefault="0088580C" w:rsidP="00FB7678">
            <w:pPr>
              <w:pStyle w:val="TAC"/>
              <w:rPr>
                <w:sz w:val="16"/>
                <w:szCs w:val="16"/>
              </w:rPr>
            </w:pPr>
            <w:r>
              <w:rPr>
                <w:sz w:val="16"/>
                <w:szCs w:val="16"/>
              </w:rPr>
              <w:t>SA#102</w:t>
            </w:r>
          </w:p>
        </w:tc>
        <w:tc>
          <w:tcPr>
            <w:tcW w:w="1090" w:type="dxa"/>
            <w:gridSpan w:val="2"/>
            <w:shd w:val="solid" w:color="FFFFFF" w:fill="auto"/>
          </w:tcPr>
          <w:p w14:paraId="1C018D06" w14:textId="77777777" w:rsidR="0088580C" w:rsidRDefault="0088580C" w:rsidP="00FB7678">
            <w:pPr>
              <w:pStyle w:val="TAC"/>
              <w:rPr>
                <w:sz w:val="16"/>
                <w:szCs w:val="16"/>
              </w:rPr>
            </w:pPr>
            <w:r>
              <w:rPr>
                <w:sz w:val="16"/>
                <w:szCs w:val="16"/>
              </w:rPr>
              <w:t>SP-231332</w:t>
            </w:r>
          </w:p>
        </w:tc>
        <w:tc>
          <w:tcPr>
            <w:tcW w:w="566" w:type="dxa"/>
            <w:gridSpan w:val="2"/>
            <w:shd w:val="solid" w:color="FFFFFF" w:fill="auto"/>
          </w:tcPr>
          <w:p w14:paraId="028BE53E" w14:textId="77777777" w:rsidR="0088580C" w:rsidRDefault="0088580C" w:rsidP="00FB7678">
            <w:pPr>
              <w:pStyle w:val="TAL"/>
              <w:rPr>
                <w:sz w:val="16"/>
                <w:szCs w:val="16"/>
              </w:rPr>
            </w:pPr>
            <w:r>
              <w:rPr>
                <w:sz w:val="16"/>
                <w:szCs w:val="16"/>
              </w:rPr>
              <w:t>1830</w:t>
            </w:r>
          </w:p>
        </w:tc>
        <w:tc>
          <w:tcPr>
            <w:tcW w:w="424" w:type="dxa"/>
            <w:gridSpan w:val="2"/>
            <w:shd w:val="solid" w:color="FFFFFF" w:fill="auto"/>
          </w:tcPr>
          <w:p w14:paraId="4BE628A1" w14:textId="77777777" w:rsidR="0088580C" w:rsidRDefault="0088580C" w:rsidP="00FB7678">
            <w:pPr>
              <w:pStyle w:val="TAR"/>
              <w:jc w:val="center"/>
              <w:rPr>
                <w:sz w:val="16"/>
                <w:szCs w:val="16"/>
              </w:rPr>
            </w:pPr>
            <w:r>
              <w:rPr>
                <w:sz w:val="16"/>
                <w:szCs w:val="16"/>
              </w:rPr>
              <w:t>1</w:t>
            </w:r>
          </w:p>
        </w:tc>
        <w:tc>
          <w:tcPr>
            <w:tcW w:w="424" w:type="dxa"/>
            <w:gridSpan w:val="2"/>
            <w:shd w:val="solid" w:color="FFFFFF" w:fill="auto"/>
          </w:tcPr>
          <w:p w14:paraId="57B18FAA" w14:textId="77777777" w:rsidR="0088580C" w:rsidRDefault="0088580C" w:rsidP="00FB7678">
            <w:pPr>
              <w:pStyle w:val="TAC"/>
              <w:rPr>
                <w:sz w:val="16"/>
                <w:szCs w:val="16"/>
              </w:rPr>
            </w:pPr>
            <w:r>
              <w:rPr>
                <w:sz w:val="16"/>
                <w:szCs w:val="16"/>
              </w:rPr>
              <w:t>F</w:t>
            </w:r>
          </w:p>
        </w:tc>
        <w:tc>
          <w:tcPr>
            <w:tcW w:w="4796" w:type="dxa"/>
            <w:gridSpan w:val="2"/>
            <w:shd w:val="solid" w:color="FFFFFF" w:fill="auto"/>
          </w:tcPr>
          <w:p w14:paraId="51E1622B" w14:textId="77777777" w:rsidR="0088580C" w:rsidRDefault="0088580C" w:rsidP="00FB7678">
            <w:pPr>
              <w:pStyle w:val="TAL"/>
              <w:rPr>
                <w:sz w:val="16"/>
                <w:szCs w:val="16"/>
              </w:rPr>
            </w:pPr>
            <w:proofErr w:type="spellStart"/>
            <w:r>
              <w:rPr>
                <w:sz w:val="16"/>
                <w:szCs w:val="16"/>
              </w:rPr>
              <w:t>Clairification</w:t>
            </w:r>
            <w:proofErr w:type="spellEnd"/>
            <w:r>
              <w:rPr>
                <w:sz w:val="16"/>
                <w:szCs w:val="16"/>
              </w:rPr>
              <w:t xml:space="preserve"> for HONTRA procedure</w:t>
            </w:r>
          </w:p>
        </w:tc>
        <w:tc>
          <w:tcPr>
            <w:tcW w:w="710" w:type="dxa"/>
            <w:gridSpan w:val="2"/>
            <w:shd w:val="solid" w:color="FFFFFF" w:fill="auto"/>
          </w:tcPr>
          <w:p w14:paraId="4E7FFDA9" w14:textId="77777777" w:rsidR="0088580C" w:rsidRDefault="0088580C" w:rsidP="00FB7678">
            <w:pPr>
              <w:pStyle w:val="TAC"/>
              <w:rPr>
                <w:sz w:val="16"/>
                <w:szCs w:val="16"/>
              </w:rPr>
            </w:pPr>
            <w:r>
              <w:rPr>
                <w:sz w:val="16"/>
                <w:szCs w:val="16"/>
              </w:rPr>
              <w:t>18.4.0</w:t>
            </w:r>
          </w:p>
        </w:tc>
      </w:tr>
      <w:tr w:rsidR="00251E0F" w:rsidRPr="007B0C8B" w14:paraId="7844E577" w14:textId="77777777" w:rsidTr="00CF5F3D">
        <w:trPr>
          <w:gridBefore w:val="1"/>
          <w:gridAfter w:val="1"/>
          <w:wBefore w:w="47" w:type="dxa"/>
          <w:wAfter w:w="48" w:type="dxa"/>
        </w:trPr>
        <w:tc>
          <w:tcPr>
            <w:tcW w:w="801" w:type="dxa"/>
            <w:gridSpan w:val="2"/>
            <w:shd w:val="solid" w:color="FFFFFF" w:fill="auto"/>
          </w:tcPr>
          <w:p w14:paraId="08896F36" w14:textId="77777777" w:rsidR="00251E0F" w:rsidRDefault="00251E0F" w:rsidP="00FB7678">
            <w:pPr>
              <w:pStyle w:val="TAC"/>
              <w:rPr>
                <w:sz w:val="16"/>
                <w:szCs w:val="16"/>
              </w:rPr>
            </w:pPr>
            <w:r>
              <w:rPr>
                <w:sz w:val="16"/>
                <w:szCs w:val="16"/>
              </w:rPr>
              <w:t>2023-12</w:t>
            </w:r>
          </w:p>
        </w:tc>
        <w:tc>
          <w:tcPr>
            <w:tcW w:w="797" w:type="dxa"/>
            <w:gridSpan w:val="2"/>
            <w:shd w:val="solid" w:color="FFFFFF" w:fill="auto"/>
          </w:tcPr>
          <w:p w14:paraId="1B7C1867" w14:textId="77777777" w:rsidR="00251E0F" w:rsidRDefault="00251E0F" w:rsidP="00FB7678">
            <w:pPr>
              <w:pStyle w:val="TAC"/>
              <w:rPr>
                <w:sz w:val="16"/>
                <w:szCs w:val="16"/>
              </w:rPr>
            </w:pPr>
            <w:r>
              <w:rPr>
                <w:sz w:val="16"/>
                <w:szCs w:val="16"/>
              </w:rPr>
              <w:t>SA#102</w:t>
            </w:r>
          </w:p>
        </w:tc>
        <w:tc>
          <w:tcPr>
            <w:tcW w:w="1090" w:type="dxa"/>
            <w:gridSpan w:val="2"/>
            <w:shd w:val="solid" w:color="FFFFFF" w:fill="auto"/>
          </w:tcPr>
          <w:p w14:paraId="02C0DA39" w14:textId="77777777" w:rsidR="00251E0F" w:rsidRDefault="00251E0F" w:rsidP="00FB7678">
            <w:pPr>
              <w:pStyle w:val="TAC"/>
              <w:rPr>
                <w:sz w:val="16"/>
                <w:szCs w:val="16"/>
              </w:rPr>
            </w:pPr>
            <w:r>
              <w:rPr>
                <w:sz w:val="16"/>
                <w:szCs w:val="16"/>
              </w:rPr>
              <w:t>SP-231343</w:t>
            </w:r>
          </w:p>
        </w:tc>
        <w:tc>
          <w:tcPr>
            <w:tcW w:w="566" w:type="dxa"/>
            <w:gridSpan w:val="2"/>
            <w:shd w:val="solid" w:color="FFFFFF" w:fill="auto"/>
          </w:tcPr>
          <w:p w14:paraId="3B807607" w14:textId="77777777" w:rsidR="00251E0F" w:rsidRDefault="00251E0F" w:rsidP="00FB7678">
            <w:pPr>
              <w:pStyle w:val="TAL"/>
              <w:rPr>
                <w:sz w:val="16"/>
                <w:szCs w:val="16"/>
              </w:rPr>
            </w:pPr>
            <w:r>
              <w:rPr>
                <w:sz w:val="16"/>
                <w:szCs w:val="16"/>
              </w:rPr>
              <w:t>1831</w:t>
            </w:r>
          </w:p>
        </w:tc>
        <w:tc>
          <w:tcPr>
            <w:tcW w:w="424" w:type="dxa"/>
            <w:gridSpan w:val="2"/>
            <w:shd w:val="solid" w:color="FFFFFF" w:fill="auto"/>
          </w:tcPr>
          <w:p w14:paraId="4A3CC2A9" w14:textId="77777777" w:rsidR="00251E0F" w:rsidRDefault="00251E0F" w:rsidP="00FB7678">
            <w:pPr>
              <w:pStyle w:val="TAR"/>
              <w:jc w:val="center"/>
              <w:rPr>
                <w:sz w:val="16"/>
                <w:szCs w:val="16"/>
              </w:rPr>
            </w:pPr>
          </w:p>
        </w:tc>
        <w:tc>
          <w:tcPr>
            <w:tcW w:w="424" w:type="dxa"/>
            <w:gridSpan w:val="2"/>
            <w:shd w:val="solid" w:color="FFFFFF" w:fill="auto"/>
          </w:tcPr>
          <w:p w14:paraId="1804AF41" w14:textId="77777777" w:rsidR="00251E0F" w:rsidRDefault="00251E0F" w:rsidP="00FB7678">
            <w:pPr>
              <w:pStyle w:val="TAC"/>
              <w:rPr>
                <w:sz w:val="16"/>
                <w:szCs w:val="16"/>
              </w:rPr>
            </w:pPr>
            <w:r>
              <w:rPr>
                <w:sz w:val="16"/>
                <w:szCs w:val="16"/>
              </w:rPr>
              <w:t>F</w:t>
            </w:r>
          </w:p>
        </w:tc>
        <w:tc>
          <w:tcPr>
            <w:tcW w:w="4796" w:type="dxa"/>
            <w:gridSpan w:val="2"/>
            <w:shd w:val="solid" w:color="FFFFFF" w:fill="auto"/>
          </w:tcPr>
          <w:p w14:paraId="06C40CA2" w14:textId="77777777" w:rsidR="00251E0F" w:rsidRDefault="00251E0F" w:rsidP="00FB7678">
            <w:pPr>
              <w:pStyle w:val="TAL"/>
              <w:rPr>
                <w:sz w:val="16"/>
                <w:szCs w:val="16"/>
              </w:rPr>
            </w:pPr>
            <w:r>
              <w:rPr>
                <w:sz w:val="16"/>
                <w:szCs w:val="16"/>
              </w:rPr>
              <w:t>HTTP RFC obsoleted by IETF RFC 9113</w:t>
            </w:r>
          </w:p>
        </w:tc>
        <w:tc>
          <w:tcPr>
            <w:tcW w:w="710" w:type="dxa"/>
            <w:gridSpan w:val="2"/>
            <w:shd w:val="solid" w:color="FFFFFF" w:fill="auto"/>
          </w:tcPr>
          <w:p w14:paraId="2A256949" w14:textId="77777777" w:rsidR="00251E0F" w:rsidRDefault="00251E0F" w:rsidP="00FB7678">
            <w:pPr>
              <w:pStyle w:val="TAC"/>
              <w:rPr>
                <w:sz w:val="16"/>
                <w:szCs w:val="16"/>
              </w:rPr>
            </w:pPr>
            <w:r>
              <w:rPr>
                <w:sz w:val="16"/>
                <w:szCs w:val="16"/>
              </w:rPr>
              <w:t>18.4.0</w:t>
            </w:r>
          </w:p>
        </w:tc>
      </w:tr>
      <w:tr w:rsidR="005C0B23" w:rsidRPr="007B0C8B" w14:paraId="3F44970F" w14:textId="77777777" w:rsidTr="00CF5F3D">
        <w:trPr>
          <w:gridBefore w:val="1"/>
          <w:gridAfter w:val="1"/>
          <w:wBefore w:w="47" w:type="dxa"/>
          <w:wAfter w:w="48" w:type="dxa"/>
        </w:trPr>
        <w:tc>
          <w:tcPr>
            <w:tcW w:w="801" w:type="dxa"/>
            <w:gridSpan w:val="2"/>
            <w:shd w:val="solid" w:color="FFFFFF" w:fill="auto"/>
          </w:tcPr>
          <w:p w14:paraId="0623FF2B" w14:textId="77777777" w:rsidR="005C0B23" w:rsidRDefault="005C0B23" w:rsidP="00FB7678">
            <w:pPr>
              <w:pStyle w:val="TAC"/>
              <w:rPr>
                <w:sz w:val="16"/>
                <w:szCs w:val="16"/>
              </w:rPr>
            </w:pPr>
            <w:r>
              <w:rPr>
                <w:sz w:val="16"/>
                <w:szCs w:val="16"/>
              </w:rPr>
              <w:t>2023-12</w:t>
            </w:r>
          </w:p>
        </w:tc>
        <w:tc>
          <w:tcPr>
            <w:tcW w:w="797" w:type="dxa"/>
            <w:gridSpan w:val="2"/>
            <w:shd w:val="solid" w:color="FFFFFF" w:fill="auto"/>
          </w:tcPr>
          <w:p w14:paraId="2E00CEB1" w14:textId="77777777" w:rsidR="005C0B23" w:rsidRDefault="005C0B23" w:rsidP="00FB7678">
            <w:pPr>
              <w:pStyle w:val="TAC"/>
              <w:rPr>
                <w:sz w:val="16"/>
                <w:szCs w:val="16"/>
              </w:rPr>
            </w:pPr>
            <w:r>
              <w:rPr>
                <w:sz w:val="16"/>
                <w:szCs w:val="16"/>
              </w:rPr>
              <w:t>SA#102</w:t>
            </w:r>
          </w:p>
        </w:tc>
        <w:tc>
          <w:tcPr>
            <w:tcW w:w="1090" w:type="dxa"/>
            <w:gridSpan w:val="2"/>
            <w:shd w:val="solid" w:color="FFFFFF" w:fill="auto"/>
          </w:tcPr>
          <w:p w14:paraId="70062D5F" w14:textId="77777777" w:rsidR="005C0B23" w:rsidRDefault="005C0B23" w:rsidP="00FB7678">
            <w:pPr>
              <w:pStyle w:val="TAC"/>
              <w:rPr>
                <w:sz w:val="16"/>
                <w:szCs w:val="16"/>
              </w:rPr>
            </w:pPr>
            <w:r>
              <w:rPr>
                <w:sz w:val="16"/>
                <w:szCs w:val="16"/>
              </w:rPr>
              <w:t>SP-231337</w:t>
            </w:r>
          </w:p>
        </w:tc>
        <w:tc>
          <w:tcPr>
            <w:tcW w:w="566" w:type="dxa"/>
            <w:gridSpan w:val="2"/>
            <w:shd w:val="solid" w:color="FFFFFF" w:fill="auto"/>
          </w:tcPr>
          <w:p w14:paraId="380783E2" w14:textId="77777777" w:rsidR="005C0B23" w:rsidRDefault="005C0B23" w:rsidP="00FB7678">
            <w:pPr>
              <w:pStyle w:val="TAL"/>
              <w:rPr>
                <w:sz w:val="16"/>
                <w:szCs w:val="16"/>
              </w:rPr>
            </w:pPr>
            <w:r>
              <w:rPr>
                <w:sz w:val="16"/>
                <w:szCs w:val="16"/>
              </w:rPr>
              <w:t>1836</w:t>
            </w:r>
          </w:p>
        </w:tc>
        <w:tc>
          <w:tcPr>
            <w:tcW w:w="424" w:type="dxa"/>
            <w:gridSpan w:val="2"/>
            <w:shd w:val="solid" w:color="FFFFFF" w:fill="auto"/>
          </w:tcPr>
          <w:p w14:paraId="135B3E03" w14:textId="77777777" w:rsidR="005C0B23" w:rsidRDefault="005C0B23" w:rsidP="00FB7678">
            <w:pPr>
              <w:pStyle w:val="TAR"/>
              <w:jc w:val="center"/>
              <w:rPr>
                <w:sz w:val="16"/>
                <w:szCs w:val="16"/>
              </w:rPr>
            </w:pPr>
            <w:r>
              <w:rPr>
                <w:sz w:val="16"/>
                <w:szCs w:val="16"/>
              </w:rPr>
              <w:t>1</w:t>
            </w:r>
          </w:p>
        </w:tc>
        <w:tc>
          <w:tcPr>
            <w:tcW w:w="424" w:type="dxa"/>
            <w:gridSpan w:val="2"/>
            <w:shd w:val="solid" w:color="FFFFFF" w:fill="auto"/>
          </w:tcPr>
          <w:p w14:paraId="2E66A274" w14:textId="77777777" w:rsidR="005C0B23" w:rsidRDefault="005C0B23" w:rsidP="00FB7678">
            <w:pPr>
              <w:pStyle w:val="TAC"/>
              <w:rPr>
                <w:sz w:val="16"/>
                <w:szCs w:val="16"/>
              </w:rPr>
            </w:pPr>
            <w:r>
              <w:rPr>
                <w:sz w:val="16"/>
                <w:szCs w:val="16"/>
              </w:rPr>
              <w:t>F</w:t>
            </w:r>
          </w:p>
        </w:tc>
        <w:tc>
          <w:tcPr>
            <w:tcW w:w="4796" w:type="dxa"/>
            <w:gridSpan w:val="2"/>
            <w:shd w:val="solid" w:color="FFFFFF" w:fill="auto"/>
          </w:tcPr>
          <w:p w14:paraId="3272F9CF" w14:textId="77777777" w:rsidR="005C0B23" w:rsidRDefault="005C0B23" w:rsidP="00FB7678">
            <w:pPr>
              <w:pStyle w:val="TAL"/>
              <w:rPr>
                <w:sz w:val="16"/>
                <w:szCs w:val="16"/>
              </w:rPr>
            </w:pPr>
            <w:r>
              <w:rPr>
                <w:sz w:val="16"/>
                <w:szCs w:val="16"/>
              </w:rPr>
              <w:t>Restructuring and addressing editors note</w:t>
            </w:r>
          </w:p>
        </w:tc>
        <w:tc>
          <w:tcPr>
            <w:tcW w:w="710" w:type="dxa"/>
            <w:gridSpan w:val="2"/>
            <w:shd w:val="solid" w:color="FFFFFF" w:fill="auto"/>
          </w:tcPr>
          <w:p w14:paraId="7FE6407A" w14:textId="77777777" w:rsidR="005C0B23" w:rsidRDefault="005C0B23" w:rsidP="00FB7678">
            <w:pPr>
              <w:pStyle w:val="TAC"/>
              <w:rPr>
                <w:sz w:val="16"/>
                <w:szCs w:val="16"/>
              </w:rPr>
            </w:pPr>
            <w:r>
              <w:rPr>
                <w:sz w:val="16"/>
                <w:szCs w:val="16"/>
              </w:rPr>
              <w:t>18.4.0</w:t>
            </w:r>
          </w:p>
        </w:tc>
      </w:tr>
      <w:tr w:rsidR="00104EBF" w:rsidRPr="007B0C8B" w14:paraId="20D46823" w14:textId="77777777" w:rsidTr="00CF5F3D">
        <w:trPr>
          <w:gridBefore w:val="1"/>
          <w:gridAfter w:val="1"/>
          <w:wBefore w:w="47" w:type="dxa"/>
          <w:wAfter w:w="48" w:type="dxa"/>
        </w:trPr>
        <w:tc>
          <w:tcPr>
            <w:tcW w:w="801" w:type="dxa"/>
            <w:gridSpan w:val="2"/>
            <w:shd w:val="solid" w:color="FFFFFF" w:fill="auto"/>
          </w:tcPr>
          <w:p w14:paraId="4563F556" w14:textId="77777777" w:rsidR="00104EBF" w:rsidRDefault="00104EBF" w:rsidP="00FB7678">
            <w:pPr>
              <w:pStyle w:val="TAC"/>
              <w:rPr>
                <w:sz w:val="16"/>
                <w:szCs w:val="16"/>
              </w:rPr>
            </w:pPr>
            <w:r>
              <w:rPr>
                <w:sz w:val="16"/>
                <w:szCs w:val="16"/>
              </w:rPr>
              <w:t>2023-12</w:t>
            </w:r>
          </w:p>
        </w:tc>
        <w:tc>
          <w:tcPr>
            <w:tcW w:w="797" w:type="dxa"/>
            <w:gridSpan w:val="2"/>
            <w:shd w:val="solid" w:color="FFFFFF" w:fill="auto"/>
          </w:tcPr>
          <w:p w14:paraId="26C7CABF" w14:textId="77777777" w:rsidR="00104EBF" w:rsidRDefault="00104EBF" w:rsidP="00FB7678">
            <w:pPr>
              <w:pStyle w:val="TAC"/>
              <w:rPr>
                <w:sz w:val="16"/>
                <w:szCs w:val="16"/>
              </w:rPr>
            </w:pPr>
            <w:r>
              <w:rPr>
                <w:sz w:val="16"/>
                <w:szCs w:val="16"/>
              </w:rPr>
              <w:t>SA#102</w:t>
            </w:r>
          </w:p>
        </w:tc>
        <w:tc>
          <w:tcPr>
            <w:tcW w:w="1090" w:type="dxa"/>
            <w:gridSpan w:val="2"/>
            <w:shd w:val="solid" w:color="FFFFFF" w:fill="auto"/>
          </w:tcPr>
          <w:p w14:paraId="59B9C772" w14:textId="77777777" w:rsidR="00104EBF" w:rsidRDefault="00104EBF" w:rsidP="00FB7678">
            <w:pPr>
              <w:pStyle w:val="TAC"/>
              <w:rPr>
                <w:sz w:val="16"/>
                <w:szCs w:val="16"/>
              </w:rPr>
            </w:pPr>
            <w:r>
              <w:rPr>
                <w:sz w:val="16"/>
                <w:szCs w:val="16"/>
              </w:rPr>
              <w:t>SP-231320</w:t>
            </w:r>
          </w:p>
        </w:tc>
        <w:tc>
          <w:tcPr>
            <w:tcW w:w="566" w:type="dxa"/>
            <w:gridSpan w:val="2"/>
            <w:shd w:val="solid" w:color="FFFFFF" w:fill="auto"/>
          </w:tcPr>
          <w:p w14:paraId="472533E2" w14:textId="77777777" w:rsidR="00104EBF" w:rsidRDefault="00104EBF" w:rsidP="00FB7678">
            <w:pPr>
              <w:pStyle w:val="TAL"/>
              <w:rPr>
                <w:sz w:val="16"/>
                <w:szCs w:val="16"/>
              </w:rPr>
            </w:pPr>
            <w:r>
              <w:rPr>
                <w:sz w:val="16"/>
                <w:szCs w:val="16"/>
              </w:rPr>
              <w:t>1842</w:t>
            </w:r>
          </w:p>
        </w:tc>
        <w:tc>
          <w:tcPr>
            <w:tcW w:w="424" w:type="dxa"/>
            <w:gridSpan w:val="2"/>
            <w:shd w:val="solid" w:color="FFFFFF" w:fill="auto"/>
          </w:tcPr>
          <w:p w14:paraId="79444C46" w14:textId="77777777" w:rsidR="00104EBF" w:rsidRDefault="00104EBF" w:rsidP="00FB7678">
            <w:pPr>
              <w:pStyle w:val="TAR"/>
              <w:jc w:val="center"/>
              <w:rPr>
                <w:sz w:val="16"/>
                <w:szCs w:val="16"/>
              </w:rPr>
            </w:pPr>
            <w:r>
              <w:rPr>
                <w:sz w:val="16"/>
                <w:szCs w:val="16"/>
              </w:rPr>
              <w:t>-</w:t>
            </w:r>
          </w:p>
        </w:tc>
        <w:tc>
          <w:tcPr>
            <w:tcW w:w="424" w:type="dxa"/>
            <w:gridSpan w:val="2"/>
            <w:shd w:val="solid" w:color="FFFFFF" w:fill="auto"/>
          </w:tcPr>
          <w:p w14:paraId="4C2F1E34" w14:textId="77777777" w:rsidR="00104EBF" w:rsidRDefault="00104EBF" w:rsidP="00FB7678">
            <w:pPr>
              <w:pStyle w:val="TAC"/>
              <w:rPr>
                <w:sz w:val="16"/>
                <w:szCs w:val="16"/>
              </w:rPr>
            </w:pPr>
            <w:r>
              <w:rPr>
                <w:sz w:val="16"/>
                <w:szCs w:val="16"/>
              </w:rPr>
              <w:t>F</w:t>
            </w:r>
          </w:p>
        </w:tc>
        <w:tc>
          <w:tcPr>
            <w:tcW w:w="4796" w:type="dxa"/>
            <w:gridSpan w:val="2"/>
            <w:shd w:val="solid" w:color="FFFFFF" w:fill="auto"/>
          </w:tcPr>
          <w:p w14:paraId="46A685A2" w14:textId="77777777" w:rsidR="00104EBF" w:rsidRDefault="00104EBF" w:rsidP="00FB7678">
            <w:pPr>
              <w:pStyle w:val="TAL"/>
              <w:rPr>
                <w:sz w:val="16"/>
                <w:szCs w:val="16"/>
              </w:rPr>
            </w:pPr>
            <w:r>
              <w:rPr>
                <w:sz w:val="16"/>
                <w:szCs w:val="16"/>
              </w:rPr>
              <w:t xml:space="preserve">Validation of the parameters in the access token request in </w:t>
            </w:r>
            <w:proofErr w:type="spellStart"/>
            <w:r>
              <w:rPr>
                <w:sz w:val="16"/>
                <w:szCs w:val="16"/>
              </w:rPr>
              <w:t>hierarchial</w:t>
            </w:r>
            <w:proofErr w:type="spellEnd"/>
            <w:r>
              <w:rPr>
                <w:sz w:val="16"/>
                <w:szCs w:val="16"/>
              </w:rPr>
              <w:t xml:space="preserve"> NRF deployment</w:t>
            </w:r>
          </w:p>
        </w:tc>
        <w:tc>
          <w:tcPr>
            <w:tcW w:w="710" w:type="dxa"/>
            <w:gridSpan w:val="2"/>
            <w:shd w:val="solid" w:color="FFFFFF" w:fill="auto"/>
          </w:tcPr>
          <w:p w14:paraId="7D618265" w14:textId="77777777" w:rsidR="00104EBF" w:rsidRDefault="00104EBF" w:rsidP="00FB7678">
            <w:pPr>
              <w:pStyle w:val="TAC"/>
              <w:rPr>
                <w:sz w:val="16"/>
                <w:szCs w:val="16"/>
              </w:rPr>
            </w:pPr>
            <w:r>
              <w:rPr>
                <w:sz w:val="16"/>
                <w:szCs w:val="16"/>
              </w:rPr>
              <w:t>18.4.0</w:t>
            </w:r>
          </w:p>
        </w:tc>
      </w:tr>
      <w:tr w:rsidR="00C47732" w:rsidRPr="007B0C8B" w14:paraId="0EB55D9B" w14:textId="77777777" w:rsidTr="00CF5F3D">
        <w:trPr>
          <w:gridBefore w:val="1"/>
          <w:gridAfter w:val="1"/>
          <w:wBefore w:w="47" w:type="dxa"/>
          <w:wAfter w:w="48" w:type="dxa"/>
        </w:trPr>
        <w:tc>
          <w:tcPr>
            <w:tcW w:w="801" w:type="dxa"/>
            <w:gridSpan w:val="2"/>
            <w:shd w:val="solid" w:color="FFFFFF" w:fill="auto"/>
          </w:tcPr>
          <w:p w14:paraId="0FABBB8B"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4A467925"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0CA25C62" w14:textId="77777777" w:rsidR="00C47732" w:rsidRDefault="00C47732" w:rsidP="00C47732">
            <w:pPr>
              <w:pStyle w:val="TAC"/>
              <w:rPr>
                <w:sz w:val="16"/>
                <w:szCs w:val="16"/>
              </w:rPr>
            </w:pPr>
            <w:r>
              <w:rPr>
                <w:sz w:val="16"/>
                <w:szCs w:val="16"/>
              </w:rPr>
              <w:t>SP-231320</w:t>
            </w:r>
          </w:p>
        </w:tc>
        <w:tc>
          <w:tcPr>
            <w:tcW w:w="566" w:type="dxa"/>
            <w:gridSpan w:val="2"/>
            <w:shd w:val="solid" w:color="FFFFFF" w:fill="auto"/>
          </w:tcPr>
          <w:p w14:paraId="4BBECA35" w14:textId="77777777" w:rsidR="00C47732" w:rsidRDefault="00C47732" w:rsidP="00C47732">
            <w:pPr>
              <w:pStyle w:val="TAL"/>
              <w:rPr>
                <w:sz w:val="16"/>
                <w:szCs w:val="16"/>
              </w:rPr>
            </w:pPr>
            <w:r>
              <w:rPr>
                <w:sz w:val="16"/>
                <w:szCs w:val="16"/>
              </w:rPr>
              <w:t>1843</w:t>
            </w:r>
          </w:p>
        </w:tc>
        <w:tc>
          <w:tcPr>
            <w:tcW w:w="424" w:type="dxa"/>
            <w:gridSpan w:val="2"/>
            <w:shd w:val="solid" w:color="FFFFFF" w:fill="auto"/>
          </w:tcPr>
          <w:p w14:paraId="71602C57"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119204B0" w14:textId="77777777" w:rsidR="00C47732" w:rsidRDefault="00C47732" w:rsidP="00C47732">
            <w:pPr>
              <w:pStyle w:val="TAC"/>
              <w:rPr>
                <w:sz w:val="16"/>
                <w:szCs w:val="16"/>
              </w:rPr>
            </w:pPr>
            <w:r>
              <w:rPr>
                <w:sz w:val="16"/>
                <w:szCs w:val="16"/>
              </w:rPr>
              <w:t>F</w:t>
            </w:r>
          </w:p>
        </w:tc>
        <w:tc>
          <w:tcPr>
            <w:tcW w:w="4796" w:type="dxa"/>
            <w:gridSpan w:val="2"/>
            <w:shd w:val="solid" w:color="FFFFFF" w:fill="auto"/>
          </w:tcPr>
          <w:p w14:paraId="29CA89D0" w14:textId="77777777" w:rsidR="00C47732" w:rsidRDefault="00C47732" w:rsidP="00C47732">
            <w:pPr>
              <w:pStyle w:val="TAL"/>
              <w:rPr>
                <w:sz w:val="16"/>
                <w:szCs w:val="16"/>
              </w:rPr>
            </w:pPr>
            <w:r>
              <w:rPr>
                <w:sz w:val="16"/>
                <w:szCs w:val="16"/>
              </w:rPr>
              <w:t>Validation of the parameters in the access token request in roaming scenarios</w:t>
            </w:r>
          </w:p>
        </w:tc>
        <w:tc>
          <w:tcPr>
            <w:tcW w:w="710" w:type="dxa"/>
            <w:gridSpan w:val="2"/>
            <w:shd w:val="solid" w:color="FFFFFF" w:fill="auto"/>
          </w:tcPr>
          <w:p w14:paraId="5A15BB0A" w14:textId="77777777" w:rsidR="00C47732" w:rsidRDefault="00C47732" w:rsidP="00C47732">
            <w:pPr>
              <w:pStyle w:val="TAC"/>
              <w:rPr>
                <w:sz w:val="16"/>
                <w:szCs w:val="16"/>
              </w:rPr>
            </w:pPr>
            <w:r>
              <w:rPr>
                <w:sz w:val="16"/>
                <w:szCs w:val="16"/>
              </w:rPr>
              <w:t>18.4.0</w:t>
            </w:r>
          </w:p>
        </w:tc>
      </w:tr>
      <w:tr w:rsidR="00C47732" w:rsidRPr="007B0C8B" w14:paraId="272DCA42" w14:textId="77777777" w:rsidTr="00CF5F3D">
        <w:trPr>
          <w:gridBefore w:val="1"/>
          <w:gridAfter w:val="1"/>
          <w:wBefore w:w="47" w:type="dxa"/>
          <w:wAfter w:w="48" w:type="dxa"/>
        </w:trPr>
        <w:tc>
          <w:tcPr>
            <w:tcW w:w="801" w:type="dxa"/>
            <w:gridSpan w:val="2"/>
            <w:shd w:val="solid" w:color="FFFFFF" w:fill="auto"/>
          </w:tcPr>
          <w:p w14:paraId="5ED4B728"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21836E0C"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4A218725" w14:textId="77777777" w:rsidR="00C47732" w:rsidRDefault="00C47732" w:rsidP="00C47732">
            <w:pPr>
              <w:pStyle w:val="TAC"/>
              <w:rPr>
                <w:sz w:val="16"/>
                <w:szCs w:val="16"/>
              </w:rPr>
            </w:pPr>
            <w:r>
              <w:rPr>
                <w:sz w:val="16"/>
                <w:szCs w:val="16"/>
              </w:rPr>
              <w:t>SP-231320</w:t>
            </w:r>
          </w:p>
        </w:tc>
        <w:tc>
          <w:tcPr>
            <w:tcW w:w="566" w:type="dxa"/>
            <w:gridSpan w:val="2"/>
            <w:shd w:val="solid" w:color="FFFFFF" w:fill="auto"/>
          </w:tcPr>
          <w:p w14:paraId="034A668B" w14:textId="77777777" w:rsidR="00C47732" w:rsidRDefault="00C47732" w:rsidP="00C47732">
            <w:pPr>
              <w:pStyle w:val="TAL"/>
              <w:rPr>
                <w:sz w:val="16"/>
                <w:szCs w:val="16"/>
              </w:rPr>
            </w:pPr>
            <w:r>
              <w:rPr>
                <w:sz w:val="16"/>
                <w:szCs w:val="16"/>
              </w:rPr>
              <w:t>1844</w:t>
            </w:r>
          </w:p>
        </w:tc>
        <w:tc>
          <w:tcPr>
            <w:tcW w:w="424" w:type="dxa"/>
            <w:gridSpan w:val="2"/>
            <w:shd w:val="solid" w:color="FFFFFF" w:fill="auto"/>
          </w:tcPr>
          <w:p w14:paraId="584C9CA4"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0E2217A0" w14:textId="77777777" w:rsidR="00C47732" w:rsidRDefault="00C47732" w:rsidP="00C47732">
            <w:pPr>
              <w:pStyle w:val="TAC"/>
              <w:rPr>
                <w:sz w:val="16"/>
                <w:szCs w:val="16"/>
              </w:rPr>
            </w:pPr>
            <w:r>
              <w:rPr>
                <w:sz w:val="16"/>
                <w:szCs w:val="16"/>
              </w:rPr>
              <w:t>F</w:t>
            </w:r>
          </w:p>
        </w:tc>
        <w:tc>
          <w:tcPr>
            <w:tcW w:w="4796" w:type="dxa"/>
            <w:gridSpan w:val="2"/>
            <w:shd w:val="solid" w:color="FFFFFF" w:fill="auto"/>
          </w:tcPr>
          <w:p w14:paraId="4CF109A6" w14:textId="77777777" w:rsidR="00C47732" w:rsidRDefault="00C47732" w:rsidP="00C47732">
            <w:pPr>
              <w:pStyle w:val="TAL"/>
              <w:rPr>
                <w:sz w:val="16"/>
                <w:szCs w:val="16"/>
              </w:rPr>
            </w:pPr>
            <w:r>
              <w:rPr>
                <w:sz w:val="16"/>
                <w:szCs w:val="16"/>
              </w:rPr>
              <w:t>Validation of the parameters in the access token request in interconnect scenarios</w:t>
            </w:r>
          </w:p>
        </w:tc>
        <w:tc>
          <w:tcPr>
            <w:tcW w:w="710" w:type="dxa"/>
            <w:gridSpan w:val="2"/>
            <w:shd w:val="solid" w:color="FFFFFF" w:fill="auto"/>
          </w:tcPr>
          <w:p w14:paraId="560C0BCE" w14:textId="77777777" w:rsidR="00C47732" w:rsidRDefault="00C47732" w:rsidP="00C47732">
            <w:pPr>
              <w:pStyle w:val="TAC"/>
              <w:rPr>
                <w:sz w:val="16"/>
                <w:szCs w:val="16"/>
              </w:rPr>
            </w:pPr>
            <w:r>
              <w:rPr>
                <w:sz w:val="16"/>
                <w:szCs w:val="16"/>
              </w:rPr>
              <w:t>18.4.0</w:t>
            </w:r>
          </w:p>
        </w:tc>
      </w:tr>
      <w:tr w:rsidR="00C47732" w:rsidRPr="007B0C8B" w14:paraId="546D5094" w14:textId="77777777" w:rsidTr="00CF5F3D">
        <w:trPr>
          <w:gridBefore w:val="1"/>
          <w:gridAfter w:val="1"/>
          <w:wBefore w:w="47" w:type="dxa"/>
          <w:wAfter w:w="48" w:type="dxa"/>
        </w:trPr>
        <w:tc>
          <w:tcPr>
            <w:tcW w:w="801" w:type="dxa"/>
            <w:gridSpan w:val="2"/>
            <w:shd w:val="solid" w:color="FFFFFF" w:fill="auto"/>
          </w:tcPr>
          <w:p w14:paraId="22B51973"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189E1198"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0315AC45" w14:textId="77777777" w:rsidR="00C47732" w:rsidRDefault="00C47732" w:rsidP="00C47732">
            <w:pPr>
              <w:pStyle w:val="TAC"/>
              <w:rPr>
                <w:sz w:val="16"/>
                <w:szCs w:val="16"/>
              </w:rPr>
            </w:pPr>
            <w:r>
              <w:rPr>
                <w:sz w:val="16"/>
                <w:szCs w:val="16"/>
              </w:rPr>
              <w:t>SP-231319</w:t>
            </w:r>
          </w:p>
        </w:tc>
        <w:tc>
          <w:tcPr>
            <w:tcW w:w="566" w:type="dxa"/>
            <w:gridSpan w:val="2"/>
            <w:shd w:val="solid" w:color="FFFFFF" w:fill="auto"/>
          </w:tcPr>
          <w:p w14:paraId="717E8172" w14:textId="77777777" w:rsidR="00C47732" w:rsidRDefault="00C47732" w:rsidP="00C47732">
            <w:pPr>
              <w:pStyle w:val="TAL"/>
              <w:rPr>
                <w:sz w:val="16"/>
                <w:szCs w:val="16"/>
              </w:rPr>
            </w:pPr>
            <w:r>
              <w:rPr>
                <w:sz w:val="16"/>
                <w:szCs w:val="16"/>
              </w:rPr>
              <w:t>1845</w:t>
            </w:r>
          </w:p>
        </w:tc>
        <w:tc>
          <w:tcPr>
            <w:tcW w:w="424" w:type="dxa"/>
            <w:gridSpan w:val="2"/>
            <w:shd w:val="solid" w:color="FFFFFF" w:fill="auto"/>
          </w:tcPr>
          <w:p w14:paraId="1D38DCF8"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2981C586" w14:textId="77777777" w:rsidR="00C47732" w:rsidRDefault="00C47732" w:rsidP="00C47732">
            <w:pPr>
              <w:pStyle w:val="TAC"/>
              <w:rPr>
                <w:sz w:val="16"/>
                <w:szCs w:val="16"/>
              </w:rPr>
            </w:pPr>
            <w:r>
              <w:rPr>
                <w:sz w:val="16"/>
                <w:szCs w:val="16"/>
              </w:rPr>
              <w:t>A</w:t>
            </w:r>
          </w:p>
        </w:tc>
        <w:tc>
          <w:tcPr>
            <w:tcW w:w="4796" w:type="dxa"/>
            <w:gridSpan w:val="2"/>
            <w:shd w:val="solid" w:color="FFFFFF" w:fill="auto"/>
          </w:tcPr>
          <w:p w14:paraId="72837EB1" w14:textId="77777777" w:rsidR="00C47732" w:rsidRDefault="00C47732" w:rsidP="00C47732">
            <w:pPr>
              <w:pStyle w:val="TAL"/>
              <w:rPr>
                <w:sz w:val="16"/>
                <w:szCs w:val="16"/>
              </w:rPr>
            </w:pPr>
            <w:r>
              <w:rPr>
                <w:sz w:val="16"/>
                <w:szCs w:val="16"/>
              </w:rPr>
              <w:t>Use visited PLMN in the roaming description</w:t>
            </w:r>
          </w:p>
        </w:tc>
        <w:tc>
          <w:tcPr>
            <w:tcW w:w="710" w:type="dxa"/>
            <w:gridSpan w:val="2"/>
            <w:shd w:val="solid" w:color="FFFFFF" w:fill="auto"/>
          </w:tcPr>
          <w:p w14:paraId="39A04469" w14:textId="77777777" w:rsidR="00C47732" w:rsidRDefault="00C47732" w:rsidP="00C47732">
            <w:pPr>
              <w:pStyle w:val="TAC"/>
              <w:rPr>
                <w:sz w:val="16"/>
                <w:szCs w:val="16"/>
              </w:rPr>
            </w:pPr>
            <w:r>
              <w:rPr>
                <w:sz w:val="16"/>
                <w:szCs w:val="16"/>
              </w:rPr>
              <w:t>18.4.0</w:t>
            </w:r>
          </w:p>
        </w:tc>
      </w:tr>
      <w:tr w:rsidR="00861EBC" w:rsidRPr="007B0C8B" w14:paraId="07762F08" w14:textId="77777777" w:rsidTr="00CF5F3D">
        <w:trPr>
          <w:gridBefore w:val="1"/>
          <w:gridAfter w:val="1"/>
          <w:wBefore w:w="47" w:type="dxa"/>
          <w:wAfter w:w="48" w:type="dxa"/>
        </w:trPr>
        <w:tc>
          <w:tcPr>
            <w:tcW w:w="801" w:type="dxa"/>
            <w:gridSpan w:val="2"/>
            <w:shd w:val="solid" w:color="FFFFFF" w:fill="auto"/>
          </w:tcPr>
          <w:p w14:paraId="00B90ED8" w14:textId="77777777" w:rsidR="00861EBC" w:rsidRDefault="00861EBC" w:rsidP="00861EBC">
            <w:pPr>
              <w:pStyle w:val="TAC"/>
              <w:rPr>
                <w:sz w:val="16"/>
                <w:szCs w:val="16"/>
              </w:rPr>
            </w:pPr>
            <w:r>
              <w:rPr>
                <w:sz w:val="16"/>
                <w:szCs w:val="16"/>
              </w:rPr>
              <w:t>2023-12</w:t>
            </w:r>
          </w:p>
        </w:tc>
        <w:tc>
          <w:tcPr>
            <w:tcW w:w="797" w:type="dxa"/>
            <w:gridSpan w:val="2"/>
            <w:shd w:val="solid" w:color="FFFFFF" w:fill="auto"/>
          </w:tcPr>
          <w:p w14:paraId="567B161C" w14:textId="77777777" w:rsidR="00861EBC" w:rsidRDefault="00861EBC" w:rsidP="00861EBC">
            <w:pPr>
              <w:pStyle w:val="TAC"/>
              <w:rPr>
                <w:sz w:val="16"/>
                <w:szCs w:val="16"/>
              </w:rPr>
            </w:pPr>
            <w:r>
              <w:rPr>
                <w:sz w:val="16"/>
                <w:szCs w:val="16"/>
              </w:rPr>
              <w:t>SA#102</w:t>
            </w:r>
          </w:p>
        </w:tc>
        <w:tc>
          <w:tcPr>
            <w:tcW w:w="1090" w:type="dxa"/>
            <w:gridSpan w:val="2"/>
            <w:shd w:val="solid" w:color="FFFFFF" w:fill="auto"/>
          </w:tcPr>
          <w:p w14:paraId="4B0C1F5E" w14:textId="77777777" w:rsidR="00861EBC" w:rsidRDefault="00861EBC" w:rsidP="00861EBC">
            <w:pPr>
              <w:pStyle w:val="TAC"/>
              <w:rPr>
                <w:sz w:val="16"/>
                <w:szCs w:val="16"/>
              </w:rPr>
            </w:pPr>
            <w:r>
              <w:rPr>
                <w:sz w:val="16"/>
                <w:szCs w:val="16"/>
              </w:rPr>
              <w:t>SP-231331</w:t>
            </w:r>
          </w:p>
        </w:tc>
        <w:tc>
          <w:tcPr>
            <w:tcW w:w="566" w:type="dxa"/>
            <w:gridSpan w:val="2"/>
            <w:shd w:val="solid" w:color="FFFFFF" w:fill="auto"/>
          </w:tcPr>
          <w:p w14:paraId="2B1C2D5F" w14:textId="77777777" w:rsidR="00861EBC" w:rsidRDefault="00861EBC" w:rsidP="00861EBC">
            <w:pPr>
              <w:pStyle w:val="TAL"/>
              <w:rPr>
                <w:sz w:val="16"/>
                <w:szCs w:val="16"/>
              </w:rPr>
            </w:pPr>
            <w:r>
              <w:rPr>
                <w:sz w:val="16"/>
                <w:szCs w:val="16"/>
              </w:rPr>
              <w:t>1852</w:t>
            </w:r>
          </w:p>
        </w:tc>
        <w:tc>
          <w:tcPr>
            <w:tcW w:w="424" w:type="dxa"/>
            <w:gridSpan w:val="2"/>
            <w:shd w:val="solid" w:color="FFFFFF" w:fill="auto"/>
          </w:tcPr>
          <w:p w14:paraId="73054F47" w14:textId="77777777" w:rsidR="00861EBC" w:rsidRDefault="00861EBC" w:rsidP="00861EBC">
            <w:pPr>
              <w:pStyle w:val="TAR"/>
              <w:jc w:val="center"/>
              <w:rPr>
                <w:sz w:val="16"/>
                <w:szCs w:val="16"/>
              </w:rPr>
            </w:pPr>
            <w:r>
              <w:rPr>
                <w:sz w:val="16"/>
                <w:szCs w:val="16"/>
              </w:rPr>
              <w:t>1</w:t>
            </w:r>
          </w:p>
        </w:tc>
        <w:tc>
          <w:tcPr>
            <w:tcW w:w="424" w:type="dxa"/>
            <w:gridSpan w:val="2"/>
            <w:shd w:val="solid" w:color="FFFFFF" w:fill="auto"/>
          </w:tcPr>
          <w:p w14:paraId="2DBF58B8" w14:textId="77777777" w:rsidR="00861EBC" w:rsidRDefault="00861EBC" w:rsidP="00861EBC">
            <w:pPr>
              <w:pStyle w:val="TAC"/>
              <w:rPr>
                <w:sz w:val="16"/>
                <w:szCs w:val="16"/>
              </w:rPr>
            </w:pPr>
            <w:r>
              <w:rPr>
                <w:sz w:val="16"/>
                <w:szCs w:val="16"/>
              </w:rPr>
              <w:t>F</w:t>
            </w:r>
          </w:p>
        </w:tc>
        <w:tc>
          <w:tcPr>
            <w:tcW w:w="4796" w:type="dxa"/>
            <w:gridSpan w:val="2"/>
            <w:shd w:val="solid" w:color="FFFFFF" w:fill="auto"/>
          </w:tcPr>
          <w:p w14:paraId="20BB637C" w14:textId="77777777" w:rsidR="00861EBC" w:rsidRDefault="00861EBC" w:rsidP="00861EBC">
            <w:pPr>
              <w:pStyle w:val="TAL"/>
              <w:rPr>
                <w:sz w:val="16"/>
                <w:szCs w:val="16"/>
              </w:rPr>
            </w:pPr>
            <w:r>
              <w:rPr>
                <w:sz w:val="16"/>
                <w:szCs w:val="16"/>
              </w:rPr>
              <w:t>Correction of CR implementation</w:t>
            </w:r>
          </w:p>
        </w:tc>
        <w:tc>
          <w:tcPr>
            <w:tcW w:w="710" w:type="dxa"/>
            <w:gridSpan w:val="2"/>
            <w:shd w:val="solid" w:color="FFFFFF" w:fill="auto"/>
          </w:tcPr>
          <w:p w14:paraId="4FE46151" w14:textId="77777777" w:rsidR="00861EBC" w:rsidRDefault="00861EBC" w:rsidP="00861EBC">
            <w:pPr>
              <w:pStyle w:val="TAC"/>
              <w:rPr>
                <w:sz w:val="16"/>
                <w:szCs w:val="16"/>
              </w:rPr>
            </w:pPr>
            <w:r>
              <w:rPr>
                <w:sz w:val="16"/>
                <w:szCs w:val="16"/>
              </w:rPr>
              <w:t>18.4.0</w:t>
            </w:r>
          </w:p>
        </w:tc>
      </w:tr>
      <w:tr w:rsidR="00683877" w:rsidRPr="007B0C8B" w14:paraId="5A9358A4" w14:textId="77777777" w:rsidTr="00CF5F3D">
        <w:trPr>
          <w:gridBefore w:val="1"/>
          <w:gridAfter w:val="1"/>
          <w:wBefore w:w="47" w:type="dxa"/>
          <w:wAfter w:w="48" w:type="dxa"/>
        </w:trPr>
        <w:tc>
          <w:tcPr>
            <w:tcW w:w="801" w:type="dxa"/>
            <w:gridSpan w:val="2"/>
            <w:shd w:val="solid" w:color="FFFFFF" w:fill="auto"/>
          </w:tcPr>
          <w:p w14:paraId="5BF6E7C6" w14:textId="77777777" w:rsidR="00683877" w:rsidRDefault="00683877" w:rsidP="00683877">
            <w:pPr>
              <w:pStyle w:val="TAC"/>
              <w:rPr>
                <w:sz w:val="16"/>
                <w:szCs w:val="16"/>
              </w:rPr>
            </w:pPr>
            <w:r>
              <w:rPr>
                <w:sz w:val="16"/>
                <w:szCs w:val="16"/>
              </w:rPr>
              <w:t>2023-12</w:t>
            </w:r>
          </w:p>
        </w:tc>
        <w:tc>
          <w:tcPr>
            <w:tcW w:w="797" w:type="dxa"/>
            <w:gridSpan w:val="2"/>
            <w:shd w:val="solid" w:color="FFFFFF" w:fill="auto"/>
          </w:tcPr>
          <w:p w14:paraId="2A2674AB" w14:textId="77777777" w:rsidR="00683877" w:rsidRDefault="00683877" w:rsidP="00683877">
            <w:pPr>
              <w:pStyle w:val="TAC"/>
              <w:rPr>
                <w:sz w:val="16"/>
                <w:szCs w:val="16"/>
              </w:rPr>
            </w:pPr>
            <w:r>
              <w:rPr>
                <w:sz w:val="16"/>
                <w:szCs w:val="16"/>
              </w:rPr>
              <w:t>SA#102</w:t>
            </w:r>
          </w:p>
        </w:tc>
        <w:tc>
          <w:tcPr>
            <w:tcW w:w="1090" w:type="dxa"/>
            <w:gridSpan w:val="2"/>
            <w:shd w:val="solid" w:color="FFFFFF" w:fill="auto"/>
          </w:tcPr>
          <w:p w14:paraId="20568084" w14:textId="77777777" w:rsidR="00683877" w:rsidRDefault="00683877" w:rsidP="00683877">
            <w:pPr>
              <w:pStyle w:val="TAC"/>
              <w:rPr>
                <w:sz w:val="16"/>
                <w:szCs w:val="16"/>
              </w:rPr>
            </w:pPr>
            <w:r>
              <w:rPr>
                <w:sz w:val="16"/>
                <w:szCs w:val="16"/>
              </w:rPr>
              <w:t>SP-231331</w:t>
            </w:r>
          </w:p>
        </w:tc>
        <w:tc>
          <w:tcPr>
            <w:tcW w:w="566" w:type="dxa"/>
            <w:gridSpan w:val="2"/>
            <w:shd w:val="solid" w:color="FFFFFF" w:fill="auto"/>
          </w:tcPr>
          <w:p w14:paraId="318D0ADE" w14:textId="77777777" w:rsidR="00683877" w:rsidRDefault="00683877" w:rsidP="00683877">
            <w:pPr>
              <w:pStyle w:val="TAL"/>
              <w:rPr>
                <w:sz w:val="16"/>
                <w:szCs w:val="16"/>
              </w:rPr>
            </w:pPr>
            <w:r>
              <w:rPr>
                <w:sz w:val="16"/>
                <w:szCs w:val="16"/>
              </w:rPr>
              <w:t>1853</w:t>
            </w:r>
          </w:p>
        </w:tc>
        <w:tc>
          <w:tcPr>
            <w:tcW w:w="424" w:type="dxa"/>
            <w:gridSpan w:val="2"/>
            <w:shd w:val="solid" w:color="FFFFFF" w:fill="auto"/>
          </w:tcPr>
          <w:p w14:paraId="0AE6A1FF" w14:textId="77777777" w:rsidR="00683877" w:rsidRDefault="00683877" w:rsidP="00683877">
            <w:pPr>
              <w:pStyle w:val="TAR"/>
              <w:jc w:val="center"/>
              <w:rPr>
                <w:sz w:val="16"/>
                <w:szCs w:val="16"/>
              </w:rPr>
            </w:pPr>
            <w:r>
              <w:rPr>
                <w:sz w:val="16"/>
                <w:szCs w:val="16"/>
              </w:rPr>
              <w:t>-</w:t>
            </w:r>
          </w:p>
        </w:tc>
        <w:tc>
          <w:tcPr>
            <w:tcW w:w="424" w:type="dxa"/>
            <w:gridSpan w:val="2"/>
            <w:shd w:val="solid" w:color="FFFFFF" w:fill="auto"/>
          </w:tcPr>
          <w:p w14:paraId="4CE161B8" w14:textId="77777777" w:rsidR="00683877" w:rsidRDefault="00683877" w:rsidP="00683877">
            <w:pPr>
              <w:pStyle w:val="TAC"/>
              <w:rPr>
                <w:sz w:val="16"/>
                <w:szCs w:val="16"/>
              </w:rPr>
            </w:pPr>
            <w:r>
              <w:rPr>
                <w:sz w:val="16"/>
                <w:szCs w:val="16"/>
              </w:rPr>
              <w:t>F</w:t>
            </w:r>
          </w:p>
        </w:tc>
        <w:tc>
          <w:tcPr>
            <w:tcW w:w="4796" w:type="dxa"/>
            <w:gridSpan w:val="2"/>
            <w:shd w:val="solid" w:color="FFFFFF" w:fill="auto"/>
          </w:tcPr>
          <w:p w14:paraId="7D6E9E84" w14:textId="77777777" w:rsidR="00683877" w:rsidRDefault="00683877" w:rsidP="00683877">
            <w:pPr>
              <w:pStyle w:val="TAL"/>
              <w:rPr>
                <w:sz w:val="16"/>
                <w:szCs w:val="16"/>
              </w:rPr>
            </w:pPr>
            <w:r>
              <w:rPr>
                <w:sz w:val="16"/>
                <w:szCs w:val="16"/>
              </w:rPr>
              <w:t>Editorial correction of CR implementation</w:t>
            </w:r>
          </w:p>
        </w:tc>
        <w:tc>
          <w:tcPr>
            <w:tcW w:w="710" w:type="dxa"/>
            <w:gridSpan w:val="2"/>
            <w:shd w:val="solid" w:color="FFFFFF" w:fill="auto"/>
          </w:tcPr>
          <w:p w14:paraId="17C42385" w14:textId="77777777" w:rsidR="00683877" w:rsidRDefault="00683877" w:rsidP="00683877">
            <w:pPr>
              <w:pStyle w:val="TAC"/>
              <w:rPr>
                <w:sz w:val="16"/>
                <w:szCs w:val="16"/>
              </w:rPr>
            </w:pPr>
            <w:r>
              <w:rPr>
                <w:sz w:val="16"/>
                <w:szCs w:val="16"/>
              </w:rPr>
              <w:t>18.4.0</w:t>
            </w:r>
          </w:p>
        </w:tc>
      </w:tr>
      <w:tr w:rsidR="00961581" w:rsidRPr="007B0C8B" w14:paraId="390A9ED9" w14:textId="77777777" w:rsidTr="00CF5F3D">
        <w:trPr>
          <w:gridBefore w:val="1"/>
          <w:gridAfter w:val="1"/>
          <w:wBefore w:w="47" w:type="dxa"/>
          <w:wAfter w:w="48" w:type="dxa"/>
        </w:trPr>
        <w:tc>
          <w:tcPr>
            <w:tcW w:w="801" w:type="dxa"/>
            <w:gridSpan w:val="2"/>
            <w:shd w:val="solid" w:color="FFFFFF" w:fill="auto"/>
          </w:tcPr>
          <w:p w14:paraId="61BC75AD" w14:textId="77777777" w:rsidR="00961581" w:rsidRDefault="00961581" w:rsidP="00683877">
            <w:pPr>
              <w:pStyle w:val="TAC"/>
              <w:rPr>
                <w:sz w:val="16"/>
                <w:szCs w:val="16"/>
              </w:rPr>
            </w:pPr>
            <w:r>
              <w:rPr>
                <w:sz w:val="16"/>
                <w:szCs w:val="16"/>
              </w:rPr>
              <w:t>2023-12</w:t>
            </w:r>
          </w:p>
        </w:tc>
        <w:tc>
          <w:tcPr>
            <w:tcW w:w="797" w:type="dxa"/>
            <w:gridSpan w:val="2"/>
            <w:shd w:val="solid" w:color="FFFFFF" w:fill="auto"/>
          </w:tcPr>
          <w:p w14:paraId="15FB4F7B" w14:textId="77777777" w:rsidR="00961581" w:rsidRDefault="00961581" w:rsidP="00683877">
            <w:pPr>
              <w:pStyle w:val="TAC"/>
              <w:rPr>
                <w:sz w:val="16"/>
                <w:szCs w:val="16"/>
              </w:rPr>
            </w:pPr>
            <w:r>
              <w:rPr>
                <w:sz w:val="16"/>
                <w:szCs w:val="16"/>
              </w:rPr>
              <w:t>SA#102</w:t>
            </w:r>
          </w:p>
        </w:tc>
        <w:tc>
          <w:tcPr>
            <w:tcW w:w="1090" w:type="dxa"/>
            <w:gridSpan w:val="2"/>
            <w:shd w:val="solid" w:color="FFFFFF" w:fill="auto"/>
          </w:tcPr>
          <w:p w14:paraId="6524EF28" w14:textId="77777777" w:rsidR="00961581" w:rsidRDefault="00961581" w:rsidP="00683877">
            <w:pPr>
              <w:pStyle w:val="TAC"/>
              <w:rPr>
                <w:sz w:val="16"/>
                <w:szCs w:val="16"/>
              </w:rPr>
            </w:pPr>
            <w:r>
              <w:rPr>
                <w:sz w:val="16"/>
                <w:szCs w:val="16"/>
              </w:rPr>
              <w:t>SP-231324</w:t>
            </w:r>
          </w:p>
        </w:tc>
        <w:tc>
          <w:tcPr>
            <w:tcW w:w="566" w:type="dxa"/>
            <w:gridSpan w:val="2"/>
            <w:shd w:val="solid" w:color="FFFFFF" w:fill="auto"/>
          </w:tcPr>
          <w:p w14:paraId="54F7CAB0" w14:textId="77777777" w:rsidR="00961581" w:rsidRDefault="00961581" w:rsidP="00683877">
            <w:pPr>
              <w:pStyle w:val="TAL"/>
              <w:rPr>
                <w:sz w:val="16"/>
                <w:szCs w:val="16"/>
              </w:rPr>
            </w:pPr>
            <w:r>
              <w:rPr>
                <w:sz w:val="16"/>
                <w:szCs w:val="16"/>
              </w:rPr>
              <w:t>1854</w:t>
            </w:r>
          </w:p>
        </w:tc>
        <w:tc>
          <w:tcPr>
            <w:tcW w:w="424" w:type="dxa"/>
            <w:gridSpan w:val="2"/>
            <w:shd w:val="solid" w:color="FFFFFF" w:fill="auto"/>
          </w:tcPr>
          <w:p w14:paraId="4127B720" w14:textId="77777777" w:rsidR="00961581" w:rsidRDefault="00961581" w:rsidP="00683877">
            <w:pPr>
              <w:pStyle w:val="TAR"/>
              <w:jc w:val="center"/>
              <w:rPr>
                <w:sz w:val="16"/>
                <w:szCs w:val="16"/>
              </w:rPr>
            </w:pPr>
            <w:r>
              <w:rPr>
                <w:sz w:val="16"/>
                <w:szCs w:val="16"/>
              </w:rPr>
              <w:t>-</w:t>
            </w:r>
          </w:p>
        </w:tc>
        <w:tc>
          <w:tcPr>
            <w:tcW w:w="424" w:type="dxa"/>
            <w:gridSpan w:val="2"/>
            <w:shd w:val="solid" w:color="FFFFFF" w:fill="auto"/>
          </w:tcPr>
          <w:p w14:paraId="2BA923C3" w14:textId="77777777" w:rsidR="00961581" w:rsidRDefault="00961581" w:rsidP="00683877">
            <w:pPr>
              <w:pStyle w:val="TAC"/>
              <w:rPr>
                <w:sz w:val="16"/>
                <w:szCs w:val="16"/>
              </w:rPr>
            </w:pPr>
            <w:r>
              <w:rPr>
                <w:sz w:val="16"/>
                <w:szCs w:val="16"/>
              </w:rPr>
              <w:t>F</w:t>
            </w:r>
          </w:p>
        </w:tc>
        <w:tc>
          <w:tcPr>
            <w:tcW w:w="4796" w:type="dxa"/>
            <w:gridSpan w:val="2"/>
            <w:shd w:val="solid" w:color="FFFFFF" w:fill="auto"/>
          </w:tcPr>
          <w:p w14:paraId="12CDC137" w14:textId="77777777" w:rsidR="00961581" w:rsidRDefault="00961581" w:rsidP="00683877">
            <w:pPr>
              <w:pStyle w:val="TAL"/>
              <w:rPr>
                <w:sz w:val="16"/>
                <w:szCs w:val="16"/>
              </w:rPr>
            </w:pPr>
            <w:r>
              <w:rPr>
                <w:sz w:val="16"/>
                <w:szCs w:val="16"/>
              </w:rPr>
              <w:t>Correction of Figure 7A.2.1-1</w:t>
            </w:r>
          </w:p>
        </w:tc>
        <w:tc>
          <w:tcPr>
            <w:tcW w:w="710" w:type="dxa"/>
            <w:gridSpan w:val="2"/>
            <w:shd w:val="solid" w:color="FFFFFF" w:fill="auto"/>
          </w:tcPr>
          <w:p w14:paraId="7A7A187E" w14:textId="77777777" w:rsidR="00961581" w:rsidRDefault="00961581" w:rsidP="00683877">
            <w:pPr>
              <w:pStyle w:val="TAC"/>
              <w:rPr>
                <w:sz w:val="16"/>
                <w:szCs w:val="16"/>
              </w:rPr>
            </w:pPr>
            <w:r>
              <w:rPr>
                <w:sz w:val="16"/>
                <w:szCs w:val="16"/>
              </w:rPr>
              <w:t>18.4.0</w:t>
            </w:r>
          </w:p>
        </w:tc>
      </w:tr>
      <w:tr w:rsidR="00526AD5" w:rsidRPr="007B0C8B" w14:paraId="0E51B26F" w14:textId="77777777" w:rsidTr="00CF5F3D">
        <w:trPr>
          <w:gridBefore w:val="1"/>
          <w:gridAfter w:val="1"/>
          <w:wBefore w:w="47" w:type="dxa"/>
          <w:wAfter w:w="48" w:type="dxa"/>
        </w:trPr>
        <w:tc>
          <w:tcPr>
            <w:tcW w:w="801" w:type="dxa"/>
            <w:gridSpan w:val="2"/>
            <w:shd w:val="solid" w:color="FFFFFF" w:fill="auto"/>
          </w:tcPr>
          <w:p w14:paraId="677CB515" w14:textId="77777777" w:rsidR="00526AD5" w:rsidRDefault="00526AD5" w:rsidP="00526AD5">
            <w:pPr>
              <w:pStyle w:val="TAC"/>
              <w:rPr>
                <w:sz w:val="16"/>
                <w:szCs w:val="16"/>
              </w:rPr>
            </w:pPr>
            <w:r>
              <w:rPr>
                <w:sz w:val="16"/>
                <w:szCs w:val="16"/>
              </w:rPr>
              <w:t>2023-12</w:t>
            </w:r>
          </w:p>
        </w:tc>
        <w:tc>
          <w:tcPr>
            <w:tcW w:w="797" w:type="dxa"/>
            <w:gridSpan w:val="2"/>
            <w:shd w:val="solid" w:color="FFFFFF" w:fill="auto"/>
          </w:tcPr>
          <w:p w14:paraId="363BE70F" w14:textId="77777777" w:rsidR="00526AD5" w:rsidRDefault="00526AD5" w:rsidP="00526AD5">
            <w:pPr>
              <w:pStyle w:val="TAC"/>
              <w:rPr>
                <w:sz w:val="16"/>
                <w:szCs w:val="16"/>
              </w:rPr>
            </w:pPr>
            <w:r>
              <w:rPr>
                <w:sz w:val="16"/>
                <w:szCs w:val="16"/>
              </w:rPr>
              <w:t>SA#102</w:t>
            </w:r>
          </w:p>
        </w:tc>
        <w:tc>
          <w:tcPr>
            <w:tcW w:w="1090" w:type="dxa"/>
            <w:gridSpan w:val="2"/>
            <w:shd w:val="solid" w:color="FFFFFF" w:fill="auto"/>
          </w:tcPr>
          <w:p w14:paraId="331BEAAA" w14:textId="77777777" w:rsidR="00526AD5" w:rsidRDefault="00526AD5" w:rsidP="00526AD5">
            <w:pPr>
              <w:pStyle w:val="TAC"/>
              <w:rPr>
                <w:sz w:val="16"/>
                <w:szCs w:val="16"/>
              </w:rPr>
            </w:pPr>
            <w:r>
              <w:rPr>
                <w:sz w:val="16"/>
                <w:szCs w:val="16"/>
              </w:rPr>
              <w:t>SP-231337</w:t>
            </w:r>
          </w:p>
        </w:tc>
        <w:tc>
          <w:tcPr>
            <w:tcW w:w="566" w:type="dxa"/>
            <w:gridSpan w:val="2"/>
            <w:shd w:val="solid" w:color="FFFFFF" w:fill="auto"/>
          </w:tcPr>
          <w:p w14:paraId="510648C9" w14:textId="77777777" w:rsidR="00526AD5" w:rsidRDefault="00526AD5" w:rsidP="00526AD5">
            <w:pPr>
              <w:pStyle w:val="TAL"/>
              <w:rPr>
                <w:sz w:val="16"/>
                <w:szCs w:val="16"/>
              </w:rPr>
            </w:pPr>
            <w:r>
              <w:rPr>
                <w:sz w:val="16"/>
                <w:szCs w:val="16"/>
              </w:rPr>
              <w:t>1855</w:t>
            </w:r>
          </w:p>
        </w:tc>
        <w:tc>
          <w:tcPr>
            <w:tcW w:w="424" w:type="dxa"/>
            <w:gridSpan w:val="2"/>
            <w:shd w:val="solid" w:color="FFFFFF" w:fill="auto"/>
          </w:tcPr>
          <w:p w14:paraId="7923165E" w14:textId="77777777" w:rsidR="00526AD5" w:rsidRDefault="00526AD5" w:rsidP="00526AD5">
            <w:pPr>
              <w:pStyle w:val="TAR"/>
              <w:jc w:val="center"/>
              <w:rPr>
                <w:sz w:val="16"/>
                <w:szCs w:val="16"/>
              </w:rPr>
            </w:pPr>
            <w:r>
              <w:rPr>
                <w:sz w:val="16"/>
                <w:szCs w:val="16"/>
              </w:rPr>
              <w:t>-</w:t>
            </w:r>
          </w:p>
        </w:tc>
        <w:tc>
          <w:tcPr>
            <w:tcW w:w="424" w:type="dxa"/>
            <w:gridSpan w:val="2"/>
            <w:shd w:val="solid" w:color="FFFFFF" w:fill="auto"/>
          </w:tcPr>
          <w:p w14:paraId="521DFBB3" w14:textId="77777777" w:rsidR="00526AD5" w:rsidRDefault="00526AD5" w:rsidP="00526AD5">
            <w:pPr>
              <w:pStyle w:val="TAC"/>
              <w:rPr>
                <w:sz w:val="16"/>
                <w:szCs w:val="16"/>
              </w:rPr>
            </w:pPr>
            <w:r>
              <w:rPr>
                <w:sz w:val="16"/>
                <w:szCs w:val="16"/>
              </w:rPr>
              <w:t>F</w:t>
            </w:r>
          </w:p>
        </w:tc>
        <w:tc>
          <w:tcPr>
            <w:tcW w:w="4796" w:type="dxa"/>
            <w:gridSpan w:val="2"/>
            <w:shd w:val="solid" w:color="FFFFFF" w:fill="auto"/>
          </w:tcPr>
          <w:p w14:paraId="634DDD10" w14:textId="77777777" w:rsidR="00526AD5" w:rsidRDefault="00526AD5" w:rsidP="00526AD5">
            <w:pPr>
              <w:pStyle w:val="TAL"/>
              <w:rPr>
                <w:sz w:val="16"/>
                <w:szCs w:val="16"/>
              </w:rPr>
            </w:pPr>
            <w:r>
              <w:rPr>
                <w:sz w:val="16"/>
                <w:szCs w:val="16"/>
              </w:rPr>
              <w:t>Editorial modifications on PRINS</w:t>
            </w:r>
          </w:p>
        </w:tc>
        <w:tc>
          <w:tcPr>
            <w:tcW w:w="710" w:type="dxa"/>
            <w:gridSpan w:val="2"/>
            <w:shd w:val="solid" w:color="FFFFFF" w:fill="auto"/>
          </w:tcPr>
          <w:p w14:paraId="3D26A340" w14:textId="77777777" w:rsidR="00526AD5" w:rsidRDefault="00526AD5" w:rsidP="00526AD5">
            <w:pPr>
              <w:pStyle w:val="TAC"/>
              <w:rPr>
                <w:sz w:val="16"/>
                <w:szCs w:val="16"/>
              </w:rPr>
            </w:pPr>
            <w:r>
              <w:rPr>
                <w:sz w:val="16"/>
                <w:szCs w:val="16"/>
              </w:rPr>
              <w:t>18.4.0</w:t>
            </w:r>
          </w:p>
        </w:tc>
      </w:tr>
      <w:tr w:rsidR="006F0A1D" w:rsidRPr="007B0C8B" w14:paraId="63E559F1" w14:textId="77777777" w:rsidTr="00CF5F3D">
        <w:trPr>
          <w:gridBefore w:val="1"/>
          <w:gridAfter w:val="1"/>
          <w:wBefore w:w="47" w:type="dxa"/>
          <w:wAfter w:w="48" w:type="dxa"/>
        </w:trPr>
        <w:tc>
          <w:tcPr>
            <w:tcW w:w="801" w:type="dxa"/>
            <w:gridSpan w:val="2"/>
            <w:shd w:val="solid" w:color="FFFFFF" w:fill="auto"/>
          </w:tcPr>
          <w:p w14:paraId="6F36FA2E" w14:textId="77777777" w:rsidR="006F0A1D" w:rsidRDefault="006F0A1D" w:rsidP="00526AD5">
            <w:pPr>
              <w:pStyle w:val="TAC"/>
              <w:rPr>
                <w:sz w:val="16"/>
                <w:szCs w:val="16"/>
              </w:rPr>
            </w:pPr>
            <w:r>
              <w:rPr>
                <w:sz w:val="16"/>
                <w:szCs w:val="16"/>
              </w:rPr>
              <w:t>2023-12</w:t>
            </w:r>
          </w:p>
        </w:tc>
        <w:tc>
          <w:tcPr>
            <w:tcW w:w="797" w:type="dxa"/>
            <w:gridSpan w:val="2"/>
            <w:shd w:val="solid" w:color="FFFFFF" w:fill="auto"/>
          </w:tcPr>
          <w:p w14:paraId="2B2896D8" w14:textId="77777777" w:rsidR="006F0A1D" w:rsidRDefault="006F0A1D" w:rsidP="00526AD5">
            <w:pPr>
              <w:pStyle w:val="TAC"/>
              <w:rPr>
                <w:sz w:val="16"/>
                <w:szCs w:val="16"/>
              </w:rPr>
            </w:pPr>
            <w:r>
              <w:rPr>
                <w:sz w:val="16"/>
                <w:szCs w:val="16"/>
              </w:rPr>
              <w:t>SA#102</w:t>
            </w:r>
          </w:p>
        </w:tc>
        <w:tc>
          <w:tcPr>
            <w:tcW w:w="1090" w:type="dxa"/>
            <w:gridSpan w:val="2"/>
            <w:shd w:val="solid" w:color="FFFFFF" w:fill="auto"/>
          </w:tcPr>
          <w:p w14:paraId="4F2FB81B" w14:textId="77777777" w:rsidR="006F0A1D" w:rsidRDefault="002A5CDB" w:rsidP="00526AD5">
            <w:pPr>
              <w:pStyle w:val="TAC"/>
              <w:rPr>
                <w:sz w:val="16"/>
                <w:szCs w:val="16"/>
              </w:rPr>
            </w:pPr>
            <w:r>
              <w:rPr>
                <w:sz w:val="16"/>
                <w:szCs w:val="16"/>
              </w:rPr>
              <w:t>SP-231343</w:t>
            </w:r>
          </w:p>
        </w:tc>
        <w:tc>
          <w:tcPr>
            <w:tcW w:w="566" w:type="dxa"/>
            <w:gridSpan w:val="2"/>
            <w:shd w:val="solid" w:color="FFFFFF" w:fill="auto"/>
          </w:tcPr>
          <w:p w14:paraId="74B6C344" w14:textId="77777777" w:rsidR="006F0A1D" w:rsidRDefault="006F0A1D" w:rsidP="00526AD5">
            <w:pPr>
              <w:pStyle w:val="TAL"/>
              <w:rPr>
                <w:sz w:val="16"/>
                <w:szCs w:val="16"/>
              </w:rPr>
            </w:pPr>
            <w:r>
              <w:rPr>
                <w:sz w:val="16"/>
                <w:szCs w:val="16"/>
              </w:rPr>
              <w:t>1861</w:t>
            </w:r>
          </w:p>
        </w:tc>
        <w:tc>
          <w:tcPr>
            <w:tcW w:w="424" w:type="dxa"/>
            <w:gridSpan w:val="2"/>
            <w:shd w:val="solid" w:color="FFFFFF" w:fill="auto"/>
          </w:tcPr>
          <w:p w14:paraId="226DF147" w14:textId="77777777" w:rsidR="006F0A1D" w:rsidRDefault="006F0A1D" w:rsidP="00526AD5">
            <w:pPr>
              <w:pStyle w:val="TAR"/>
              <w:jc w:val="center"/>
              <w:rPr>
                <w:sz w:val="16"/>
                <w:szCs w:val="16"/>
              </w:rPr>
            </w:pPr>
            <w:r>
              <w:rPr>
                <w:sz w:val="16"/>
                <w:szCs w:val="16"/>
              </w:rPr>
              <w:t>1</w:t>
            </w:r>
          </w:p>
        </w:tc>
        <w:tc>
          <w:tcPr>
            <w:tcW w:w="424" w:type="dxa"/>
            <w:gridSpan w:val="2"/>
            <w:shd w:val="solid" w:color="FFFFFF" w:fill="auto"/>
          </w:tcPr>
          <w:p w14:paraId="6ECE0815" w14:textId="77777777" w:rsidR="006F0A1D" w:rsidRDefault="006F0A1D" w:rsidP="00526AD5">
            <w:pPr>
              <w:pStyle w:val="TAC"/>
              <w:rPr>
                <w:sz w:val="16"/>
                <w:szCs w:val="16"/>
              </w:rPr>
            </w:pPr>
            <w:r>
              <w:rPr>
                <w:sz w:val="16"/>
                <w:szCs w:val="16"/>
              </w:rPr>
              <w:t>F</w:t>
            </w:r>
          </w:p>
        </w:tc>
        <w:tc>
          <w:tcPr>
            <w:tcW w:w="4796" w:type="dxa"/>
            <w:gridSpan w:val="2"/>
            <w:shd w:val="solid" w:color="FFFFFF" w:fill="auto"/>
          </w:tcPr>
          <w:p w14:paraId="7118FEEB" w14:textId="77777777" w:rsidR="006F0A1D" w:rsidRDefault="006F0A1D" w:rsidP="00526AD5">
            <w:pPr>
              <w:pStyle w:val="TAL"/>
              <w:rPr>
                <w:sz w:val="16"/>
                <w:szCs w:val="16"/>
              </w:rPr>
            </w:pPr>
            <w:r>
              <w:rPr>
                <w:sz w:val="16"/>
                <w:szCs w:val="16"/>
              </w:rPr>
              <w:t>Guidance on mitigating privacy risk of variable length NAI based SUPIs</w:t>
            </w:r>
          </w:p>
        </w:tc>
        <w:tc>
          <w:tcPr>
            <w:tcW w:w="710" w:type="dxa"/>
            <w:gridSpan w:val="2"/>
            <w:shd w:val="solid" w:color="FFFFFF" w:fill="auto"/>
          </w:tcPr>
          <w:p w14:paraId="66F86FC9" w14:textId="77777777" w:rsidR="006F0A1D" w:rsidRDefault="006F0A1D" w:rsidP="00526AD5">
            <w:pPr>
              <w:pStyle w:val="TAC"/>
              <w:rPr>
                <w:sz w:val="16"/>
                <w:szCs w:val="16"/>
              </w:rPr>
            </w:pPr>
            <w:r>
              <w:rPr>
                <w:sz w:val="16"/>
                <w:szCs w:val="16"/>
              </w:rPr>
              <w:t>18.4.0</w:t>
            </w:r>
          </w:p>
        </w:tc>
      </w:tr>
      <w:tr w:rsidR="00302D9F" w:rsidRPr="007B0C8B" w14:paraId="56782B89" w14:textId="77777777" w:rsidTr="00CF5F3D">
        <w:trPr>
          <w:gridBefore w:val="1"/>
          <w:gridAfter w:val="1"/>
          <w:wBefore w:w="47" w:type="dxa"/>
          <w:wAfter w:w="48" w:type="dxa"/>
        </w:trPr>
        <w:tc>
          <w:tcPr>
            <w:tcW w:w="801" w:type="dxa"/>
            <w:gridSpan w:val="2"/>
            <w:shd w:val="solid" w:color="FFFFFF" w:fill="auto"/>
          </w:tcPr>
          <w:p w14:paraId="70B87047" w14:textId="77777777" w:rsidR="00302D9F" w:rsidRDefault="00302D9F" w:rsidP="00526AD5">
            <w:pPr>
              <w:pStyle w:val="TAC"/>
              <w:rPr>
                <w:sz w:val="16"/>
                <w:szCs w:val="16"/>
              </w:rPr>
            </w:pPr>
            <w:r>
              <w:rPr>
                <w:sz w:val="16"/>
                <w:szCs w:val="16"/>
              </w:rPr>
              <w:t>2023-12</w:t>
            </w:r>
          </w:p>
        </w:tc>
        <w:tc>
          <w:tcPr>
            <w:tcW w:w="797" w:type="dxa"/>
            <w:gridSpan w:val="2"/>
            <w:shd w:val="solid" w:color="FFFFFF" w:fill="auto"/>
          </w:tcPr>
          <w:p w14:paraId="6EB84C0D" w14:textId="77777777" w:rsidR="00302D9F" w:rsidRDefault="00302D9F" w:rsidP="00526AD5">
            <w:pPr>
              <w:pStyle w:val="TAC"/>
              <w:rPr>
                <w:sz w:val="16"/>
                <w:szCs w:val="16"/>
              </w:rPr>
            </w:pPr>
            <w:r>
              <w:rPr>
                <w:sz w:val="16"/>
                <w:szCs w:val="16"/>
              </w:rPr>
              <w:t>SA#102</w:t>
            </w:r>
          </w:p>
        </w:tc>
        <w:tc>
          <w:tcPr>
            <w:tcW w:w="1090" w:type="dxa"/>
            <w:gridSpan w:val="2"/>
            <w:shd w:val="solid" w:color="FFFFFF" w:fill="auto"/>
          </w:tcPr>
          <w:p w14:paraId="2F4A7D18" w14:textId="77777777" w:rsidR="00302D9F" w:rsidRDefault="00302D9F" w:rsidP="00526AD5">
            <w:pPr>
              <w:pStyle w:val="TAC"/>
              <w:rPr>
                <w:sz w:val="16"/>
                <w:szCs w:val="16"/>
              </w:rPr>
            </w:pPr>
            <w:r w:rsidRPr="00302D9F">
              <w:rPr>
                <w:sz w:val="16"/>
                <w:szCs w:val="16"/>
              </w:rPr>
              <w:t>SP-231649</w:t>
            </w:r>
          </w:p>
        </w:tc>
        <w:tc>
          <w:tcPr>
            <w:tcW w:w="566" w:type="dxa"/>
            <w:gridSpan w:val="2"/>
            <w:shd w:val="solid" w:color="FFFFFF" w:fill="auto"/>
          </w:tcPr>
          <w:p w14:paraId="57ADCA9F" w14:textId="77777777" w:rsidR="00302D9F" w:rsidRDefault="00302D9F" w:rsidP="00526AD5">
            <w:pPr>
              <w:pStyle w:val="TAL"/>
              <w:rPr>
                <w:sz w:val="16"/>
                <w:szCs w:val="16"/>
              </w:rPr>
            </w:pPr>
            <w:r>
              <w:rPr>
                <w:sz w:val="16"/>
                <w:szCs w:val="16"/>
              </w:rPr>
              <w:t>1867</w:t>
            </w:r>
          </w:p>
        </w:tc>
        <w:tc>
          <w:tcPr>
            <w:tcW w:w="424" w:type="dxa"/>
            <w:gridSpan w:val="2"/>
            <w:shd w:val="solid" w:color="FFFFFF" w:fill="auto"/>
          </w:tcPr>
          <w:p w14:paraId="41432BD9" w14:textId="77777777" w:rsidR="00302D9F" w:rsidRDefault="00302D9F" w:rsidP="00526AD5">
            <w:pPr>
              <w:pStyle w:val="TAR"/>
              <w:jc w:val="center"/>
              <w:rPr>
                <w:sz w:val="16"/>
                <w:szCs w:val="16"/>
              </w:rPr>
            </w:pPr>
            <w:r>
              <w:rPr>
                <w:sz w:val="16"/>
                <w:szCs w:val="16"/>
              </w:rPr>
              <w:t>1</w:t>
            </w:r>
          </w:p>
        </w:tc>
        <w:tc>
          <w:tcPr>
            <w:tcW w:w="424" w:type="dxa"/>
            <w:gridSpan w:val="2"/>
            <w:shd w:val="solid" w:color="FFFFFF" w:fill="auto"/>
          </w:tcPr>
          <w:p w14:paraId="48F607DC" w14:textId="77777777" w:rsidR="00302D9F" w:rsidRDefault="00302D9F" w:rsidP="00526AD5">
            <w:pPr>
              <w:pStyle w:val="TAC"/>
              <w:rPr>
                <w:sz w:val="16"/>
                <w:szCs w:val="16"/>
              </w:rPr>
            </w:pPr>
            <w:r>
              <w:rPr>
                <w:sz w:val="16"/>
                <w:szCs w:val="16"/>
              </w:rPr>
              <w:t>F</w:t>
            </w:r>
          </w:p>
        </w:tc>
        <w:tc>
          <w:tcPr>
            <w:tcW w:w="4796" w:type="dxa"/>
            <w:gridSpan w:val="2"/>
            <w:shd w:val="solid" w:color="FFFFFF" w:fill="auto"/>
          </w:tcPr>
          <w:p w14:paraId="21986F92" w14:textId="77777777" w:rsidR="00302D9F" w:rsidRDefault="00302D9F" w:rsidP="00526AD5">
            <w:pPr>
              <w:pStyle w:val="TAL"/>
              <w:rPr>
                <w:sz w:val="16"/>
                <w:szCs w:val="16"/>
              </w:rPr>
            </w:pPr>
            <w:r>
              <w:rPr>
                <w:sz w:val="16"/>
                <w:szCs w:val="16"/>
              </w:rPr>
              <w:t>Resolution of one EN (storage request update) in Security for AI/ML model storage and sharing</w:t>
            </w:r>
          </w:p>
        </w:tc>
        <w:tc>
          <w:tcPr>
            <w:tcW w:w="710" w:type="dxa"/>
            <w:gridSpan w:val="2"/>
            <w:shd w:val="solid" w:color="FFFFFF" w:fill="auto"/>
          </w:tcPr>
          <w:p w14:paraId="6FFCF60C" w14:textId="77777777" w:rsidR="00302D9F" w:rsidRDefault="00302D9F" w:rsidP="00526AD5">
            <w:pPr>
              <w:pStyle w:val="TAC"/>
              <w:rPr>
                <w:sz w:val="16"/>
                <w:szCs w:val="16"/>
              </w:rPr>
            </w:pPr>
            <w:r>
              <w:rPr>
                <w:sz w:val="16"/>
                <w:szCs w:val="16"/>
              </w:rPr>
              <w:t>18.4.0</w:t>
            </w:r>
          </w:p>
        </w:tc>
      </w:tr>
      <w:tr w:rsidR="00831FC5" w:rsidRPr="007B0C8B" w14:paraId="20DAFB9B" w14:textId="77777777" w:rsidTr="00CF5F3D">
        <w:trPr>
          <w:gridBefore w:val="1"/>
          <w:gridAfter w:val="1"/>
          <w:wBefore w:w="47" w:type="dxa"/>
          <w:wAfter w:w="48" w:type="dxa"/>
        </w:trPr>
        <w:tc>
          <w:tcPr>
            <w:tcW w:w="801" w:type="dxa"/>
            <w:gridSpan w:val="2"/>
            <w:shd w:val="solid" w:color="FFFFFF" w:fill="auto"/>
          </w:tcPr>
          <w:p w14:paraId="5B2B064D" w14:textId="77777777" w:rsidR="00831FC5" w:rsidRDefault="00831FC5" w:rsidP="00831FC5">
            <w:pPr>
              <w:pStyle w:val="TAC"/>
              <w:rPr>
                <w:sz w:val="16"/>
                <w:szCs w:val="16"/>
              </w:rPr>
            </w:pPr>
            <w:r>
              <w:rPr>
                <w:sz w:val="16"/>
                <w:szCs w:val="16"/>
              </w:rPr>
              <w:t>2023-12</w:t>
            </w:r>
          </w:p>
        </w:tc>
        <w:tc>
          <w:tcPr>
            <w:tcW w:w="797" w:type="dxa"/>
            <w:gridSpan w:val="2"/>
            <w:shd w:val="solid" w:color="FFFFFF" w:fill="auto"/>
          </w:tcPr>
          <w:p w14:paraId="1C9DA884" w14:textId="77777777" w:rsidR="00831FC5" w:rsidRDefault="00831FC5" w:rsidP="00831FC5">
            <w:pPr>
              <w:pStyle w:val="TAC"/>
              <w:rPr>
                <w:sz w:val="16"/>
                <w:szCs w:val="16"/>
              </w:rPr>
            </w:pPr>
            <w:r>
              <w:rPr>
                <w:sz w:val="16"/>
                <w:szCs w:val="16"/>
              </w:rPr>
              <w:t>SA#102</w:t>
            </w:r>
          </w:p>
        </w:tc>
        <w:tc>
          <w:tcPr>
            <w:tcW w:w="1090" w:type="dxa"/>
            <w:gridSpan w:val="2"/>
            <w:shd w:val="solid" w:color="FFFFFF" w:fill="auto"/>
          </w:tcPr>
          <w:p w14:paraId="6756A30C" w14:textId="77777777" w:rsidR="00831FC5" w:rsidRPr="00302D9F" w:rsidRDefault="00831FC5" w:rsidP="00831FC5">
            <w:pPr>
              <w:pStyle w:val="TAC"/>
              <w:rPr>
                <w:sz w:val="16"/>
                <w:szCs w:val="16"/>
              </w:rPr>
            </w:pPr>
            <w:r>
              <w:rPr>
                <w:sz w:val="16"/>
                <w:szCs w:val="16"/>
              </w:rPr>
              <w:t>SP-231330</w:t>
            </w:r>
          </w:p>
        </w:tc>
        <w:tc>
          <w:tcPr>
            <w:tcW w:w="566" w:type="dxa"/>
            <w:gridSpan w:val="2"/>
            <w:shd w:val="solid" w:color="FFFFFF" w:fill="auto"/>
          </w:tcPr>
          <w:p w14:paraId="01B9EE10" w14:textId="77777777" w:rsidR="00831FC5" w:rsidRDefault="00831FC5" w:rsidP="00831FC5">
            <w:pPr>
              <w:pStyle w:val="TAL"/>
              <w:rPr>
                <w:sz w:val="16"/>
                <w:szCs w:val="16"/>
              </w:rPr>
            </w:pPr>
            <w:r>
              <w:rPr>
                <w:sz w:val="16"/>
                <w:szCs w:val="16"/>
              </w:rPr>
              <w:t>1868</w:t>
            </w:r>
          </w:p>
        </w:tc>
        <w:tc>
          <w:tcPr>
            <w:tcW w:w="424" w:type="dxa"/>
            <w:gridSpan w:val="2"/>
            <w:shd w:val="solid" w:color="FFFFFF" w:fill="auto"/>
          </w:tcPr>
          <w:p w14:paraId="54EE821A" w14:textId="77777777" w:rsidR="00831FC5" w:rsidRDefault="00831FC5" w:rsidP="00831FC5">
            <w:pPr>
              <w:pStyle w:val="TAR"/>
              <w:jc w:val="center"/>
              <w:rPr>
                <w:sz w:val="16"/>
                <w:szCs w:val="16"/>
              </w:rPr>
            </w:pPr>
            <w:r>
              <w:rPr>
                <w:sz w:val="16"/>
                <w:szCs w:val="16"/>
              </w:rPr>
              <w:t>1</w:t>
            </w:r>
          </w:p>
        </w:tc>
        <w:tc>
          <w:tcPr>
            <w:tcW w:w="424" w:type="dxa"/>
            <w:gridSpan w:val="2"/>
            <w:shd w:val="solid" w:color="FFFFFF" w:fill="auto"/>
          </w:tcPr>
          <w:p w14:paraId="5D01F251" w14:textId="77777777" w:rsidR="00831FC5" w:rsidRDefault="00831FC5" w:rsidP="00831FC5">
            <w:pPr>
              <w:pStyle w:val="TAC"/>
              <w:rPr>
                <w:sz w:val="16"/>
                <w:szCs w:val="16"/>
              </w:rPr>
            </w:pPr>
            <w:r>
              <w:rPr>
                <w:sz w:val="16"/>
                <w:szCs w:val="16"/>
              </w:rPr>
              <w:t>F</w:t>
            </w:r>
          </w:p>
        </w:tc>
        <w:tc>
          <w:tcPr>
            <w:tcW w:w="4796" w:type="dxa"/>
            <w:gridSpan w:val="2"/>
            <w:shd w:val="solid" w:color="FFFFFF" w:fill="auto"/>
          </w:tcPr>
          <w:p w14:paraId="2EB9FA39" w14:textId="77777777" w:rsidR="00831FC5" w:rsidRDefault="00831FC5" w:rsidP="00831FC5">
            <w:pPr>
              <w:pStyle w:val="TAL"/>
              <w:rPr>
                <w:sz w:val="16"/>
                <w:szCs w:val="16"/>
              </w:rPr>
            </w:pPr>
            <w:r>
              <w:rPr>
                <w:sz w:val="16"/>
                <w:szCs w:val="16"/>
              </w:rPr>
              <w:t xml:space="preserve">Update flow of </w:t>
            </w:r>
            <w:proofErr w:type="spellStart"/>
            <w:r>
              <w:rPr>
                <w:sz w:val="16"/>
                <w:szCs w:val="16"/>
              </w:rPr>
              <w:t>Nnwdaf_MLModelProvision</w:t>
            </w:r>
            <w:proofErr w:type="spellEnd"/>
          </w:p>
        </w:tc>
        <w:tc>
          <w:tcPr>
            <w:tcW w:w="710" w:type="dxa"/>
            <w:gridSpan w:val="2"/>
            <w:shd w:val="solid" w:color="FFFFFF" w:fill="auto"/>
          </w:tcPr>
          <w:p w14:paraId="2FC12CA8" w14:textId="77777777" w:rsidR="00831FC5" w:rsidRDefault="00831FC5" w:rsidP="00831FC5">
            <w:pPr>
              <w:pStyle w:val="TAC"/>
              <w:rPr>
                <w:sz w:val="16"/>
                <w:szCs w:val="16"/>
              </w:rPr>
            </w:pPr>
            <w:r>
              <w:rPr>
                <w:sz w:val="16"/>
                <w:szCs w:val="16"/>
              </w:rPr>
              <w:t>18.4.0</w:t>
            </w:r>
          </w:p>
        </w:tc>
      </w:tr>
      <w:tr w:rsidR="00DD00D5" w:rsidRPr="007B0C8B" w14:paraId="1A4FA973" w14:textId="77777777" w:rsidTr="00CF5F3D">
        <w:trPr>
          <w:gridBefore w:val="1"/>
          <w:gridAfter w:val="1"/>
          <w:wBefore w:w="47" w:type="dxa"/>
          <w:wAfter w:w="48" w:type="dxa"/>
        </w:trPr>
        <w:tc>
          <w:tcPr>
            <w:tcW w:w="801" w:type="dxa"/>
            <w:gridSpan w:val="2"/>
            <w:shd w:val="solid" w:color="FFFFFF" w:fill="auto"/>
          </w:tcPr>
          <w:p w14:paraId="0BF3233B" w14:textId="77777777" w:rsidR="00DD00D5" w:rsidRDefault="00DD00D5" w:rsidP="00831FC5">
            <w:pPr>
              <w:pStyle w:val="TAC"/>
              <w:rPr>
                <w:sz w:val="16"/>
                <w:szCs w:val="16"/>
              </w:rPr>
            </w:pPr>
            <w:r>
              <w:rPr>
                <w:sz w:val="16"/>
                <w:szCs w:val="16"/>
              </w:rPr>
              <w:t>2023-12</w:t>
            </w:r>
          </w:p>
        </w:tc>
        <w:tc>
          <w:tcPr>
            <w:tcW w:w="797" w:type="dxa"/>
            <w:gridSpan w:val="2"/>
            <w:shd w:val="solid" w:color="FFFFFF" w:fill="auto"/>
          </w:tcPr>
          <w:p w14:paraId="099B5193" w14:textId="77777777" w:rsidR="00DD00D5" w:rsidRDefault="00DD00D5" w:rsidP="00831FC5">
            <w:pPr>
              <w:pStyle w:val="TAC"/>
              <w:rPr>
                <w:sz w:val="16"/>
                <w:szCs w:val="16"/>
              </w:rPr>
            </w:pPr>
            <w:r>
              <w:rPr>
                <w:sz w:val="16"/>
                <w:szCs w:val="16"/>
              </w:rPr>
              <w:t>SA#102</w:t>
            </w:r>
          </w:p>
        </w:tc>
        <w:tc>
          <w:tcPr>
            <w:tcW w:w="1090" w:type="dxa"/>
            <w:gridSpan w:val="2"/>
            <w:shd w:val="solid" w:color="FFFFFF" w:fill="auto"/>
          </w:tcPr>
          <w:p w14:paraId="26951E4A" w14:textId="77777777" w:rsidR="00DD00D5" w:rsidRDefault="00DD00D5" w:rsidP="00831FC5">
            <w:pPr>
              <w:pStyle w:val="TAC"/>
              <w:rPr>
                <w:sz w:val="16"/>
                <w:szCs w:val="16"/>
              </w:rPr>
            </w:pPr>
            <w:r w:rsidRPr="00DD00D5">
              <w:rPr>
                <w:sz w:val="16"/>
                <w:szCs w:val="16"/>
              </w:rPr>
              <w:t>SP-231650</w:t>
            </w:r>
          </w:p>
        </w:tc>
        <w:tc>
          <w:tcPr>
            <w:tcW w:w="566" w:type="dxa"/>
            <w:gridSpan w:val="2"/>
            <w:shd w:val="solid" w:color="FFFFFF" w:fill="auto"/>
          </w:tcPr>
          <w:p w14:paraId="41B7C4F7" w14:textId="77777777" w:rsidR="00DD00D5" w:rsidRDefault="00DD00D5" w:rsidP="00831FC5">
            <w:pPr>
              <w:pStyle w:val="TAL"/>
              <w:rPr>
                <w:sz w:val="16"/>
                <w:szCs w:val="16"/>
              </w:rPr>
            </w:pPr>
            <w:r>
              <w:rPr>
                <w:sz w:val="16"/>
                <w:szCs w:val="16"/>
              </w:rPr>
              <w:t>1871</w:t>
            </w:r>
          </w:p>
        </w:tc>
        <w:tc>
          <w:tcPr>
            <w:tcW w:w="424" w:type="dxa"/>
            <w:gridSpan w:val="2"/>
            <w:shd w:val="solid" w:color="FFFFFF" w:fill="auto"/>
          </w:tcPr>
          <w:p w14:paraId="420C0788" w14:textId="77777777" w:rsidR="00DD00D5" w:rsidRDefault="00DD00D5" w:rsidP="00831FC5">
            <w:pPr>
              <w:pStyle w:val="TAR"/>
              <w:jc w:val="center"/>
              <w:rPr>
                <w:sz w:val="16"/>
                <w:szCs w:val="16"/>
              </w:rPr>
            </w:pPr>
            <w:r>
              <w:rPr>
                <w:sz w:val="16"/>
                <w:szCs w:val="16"/>
              </w:rPr>
              <w:t>1</w:t>
            </w:r>
          </w:p>
        </w:tc>
        <w:tc>
          <w:tcPr>
            <w:tcW w:w="424" w:type="dxa"/>
            <w:gridSpan w:val="2"/>
            <w:shd w:val="solid" w:color="FFFFFF" w:fill="auto"/>
          </w:tcPr>
          <w:p w14:paraId="6289B10A" w14:textId="77777777" w:rsidR="00DD00D5" w:rsidRDefault="00DD00D5" w:rsidP="00831FC5">
            <w:pPr>
              <w:pStyle w:val="TAC"/>
              <w:rPr>
                <w:sz w:val="16"/>
                <w:szCs w:val="16"/>
              </w:rPr>
            </w:pPr>
            <w:r>
              <w:rPr>
                <w:sz w:val="16"/>
                <w:szCs w:val="16"/>
              </w:rPr>
              <w:t>F</w:t>
            </w:r>
          </w:p>
        </w:tc>
        <w:tc>
          <w:tcPr>
            <w:tcW w:w="4796" w:type="dxa"/>
            <w:gridSpan w:val="2"/>
            <w:shd w:val="solid" w:color="FFFFFF" w:fill="auto"/>
          </w:tcPr>
          <w:p w14:paraId="5759B528" w14:textId="77777777" w:rsidR="00DD00D5" w:rsidRDefault="00DD00D5" w:rsidP="00831FC5">
            <w:pPr>
              <w:pStyle w:val="TAL"/>
              <w:rPr>
                <w:sz w:val="16"/>
                <w:szCs w:val="16"/>
              </w:rPr>
            </w:pPr>
            <w:r>
              <w:rPr>
                <w:sz w:val="16"/>
                <w:szCs w:val="16"/>
              </w:rPr>
              <w:t>Clarify ADRF usage to be optional</w:t>
            </w:r>
          </w:p>
        </w:tc>
        <w:tc>
          <w:tcPr>
            <w:tcW w:w="710" w:type="dxa"/>
            <w:gridSpan w:val="2"/>
            <w:shd w:val="solid" w:color="FFFFFF" w:fill="auto"/>
          </w:tcPr>
          <w:p w14:paraId="2787A848" w14:textId="77777777" w:rsidR="00DD00D5" w:rsidRDefault="00DD00D5" w:rsidP="00831FC5">
            <w:pPr>
              <w:pStyle w:val="TAC"/>
              <w:rPr>
                <w:sz w:val="16"/>
                <w:szCs w:val="16"/>
              </w:rPr>
            </w:pPr>
            <w:r>
              <w:rPr>
                <w:sz w:val="16"/>
                <w:szCs w:val="16"/>
              </w:rPr>
              <w:t>18.4.0</w:t>
            </w:r>
          </w:p>
        </w:tc>
      </w:tr>
      <w:tr w:rsidR="00BB5E53" w:rsidRPr="007B0C8B" w14:paraId="7FA39315" w14:textId="77777777" w:rsidTr="00CF5F3D">
        <w:trPr>
          <w:gridBefore w:val="1"/>
          <w:gridAfter w:val="1"/>
          <w:wBefore w:w="47" w:type="dxa"/>
          <w:wAfter w:w="48" w:type="dxa"/>
        </w:trPr>
        <w:tc>
          <w:tcPr>
            <w:tcW w:w="801" w:type="dxa"/>
            <w:gridSpan w:val="2"/>
            <w:shd w:val="solid" w:color="FFFFFF" w:fill="auto"/>
          </w:tcPr>
          <w:p w14:paraId="7D246BB4" w14:textId="77777777" w:rsidR="00BB5E53" w:rsidRDefault="00BB5E53" w:rsidP="00831FC5">
            <w:pPr>
              <w:pStyle w:val="TAC"/>
              <w:rPr>
                <w:sz w:val="16"/>
                <w:szCs w:val="16"/>
              </w:rPr>
            </w:pPr>
            <w:r>
              <w:rPr>
                <w:sz w:val="16"/>
                <w:szCs w:val="16"/>
              </w:rPr>
              <w:t>2023-12</w:t>
            </w:r>
          </w:p>
        </w:tc>
        <w:tc>
          <w:tcPr>
            <w:tcW w:w="797" w:type="dxa"/>
            <w:gridSpan w:val="2"/>
            <w:shd w:val="solid" w:color="FFFFFF" w:fill="auto"/>
          </w:tcPr>
          <w:p w14:paraId="7944CACE" w14:textId="77777777" w:rsidR="00BB5E53" w:rsidRDefault="00BB5E53" w:rsidP="00831FC5">
            <w:pPr>
              <w:pStyle w:val="TAC"/>
              <w:rPr>
                <w:sz w:val="16"/>
                <w:szCs w:val="16"/>
              </w:rPr>
            </w:pPr>
            <w:r>
              <w:rPr>
                <w:sz w:val="16"/>
                <w:szCs w:val="16"/>
              </w:rPr>
              <w:t>SA#102</w:t>
            </w:r>
          </w:p>
        </w:tc>
        <w:tc>
          <w:tcPr>
            <w:tcW w:w="1090" w:type="dxa"/>
            <w:gridSpan w:val="2"/>
            <w:shd w:val="solid" w:color="FFFFFF" w:fill="auto"/>
          </w:tcPr>
          <w:p w14:paraId="5F2528C3" w14:textId="77777777" w:rsidR="00BB5E53" w:rsidRPr="00DD00D5" w:rsidRDefault="00BB5E53" w:rsidP="00831FC5">
            <w:pPr>
              <w:pStyle w:val="TAC"/>
              <w:rPr>
                <w:sz w:val="16"/>
                <w:szCs w:val="16"/>
              </w:rPr>
            </w:pPr>
            <w:r>
              <w:rPr>
                <w:sz w:val="16"/>
                <w:szCs w:val="16"/>
              </w:rPr>
              <w:t>SP-231342</w:t>
            </w:r>
          </w:p>
        </w:tc>
        <w:tc>
          <w:tcPr>
            <w:tcW w:w="566" w:type="dxa"/>
            <w:gridSpan w:val="2"/>
            <w:shd w:val="solid" w:color="FFFFFF" w:fill="auto"/>
          </w:tcPr>
          <w:p w14:paraId="2F999848" w14:textId="77777777" w:rsidR="00BB5E53" w:rsidRDefault="00BB5E53" w:rsidP="00831FC5">
            <w:pPr>
              <w:pStyle w:val="TAL"/>
              <w:rPr>
                <w:sz w:val="16"/>
                <w:szCs w:val="16"/>
              </w:rPr>
            </w:pPr>
            <w:r>
              <w:rPr>
                <w:sz w:val="16"/>
                <w:szCs w:val="16"/>
              </w:rPr>
              <w:t>1874</w:t>
            </w:r>
          </w:p>
        </w:tc>
        <w:tc>
          <w:tcPr>
            <w:tcW w:w="424" w:type="dxa"/>
            <w:gridSpan w:val="2"/>
            <w:shd w:val="solid" w:color="FFFFFF" w:fill="auto"/>
          </w:tcPr>
          <w:p w14:paraId="3273DB06" w14:textId="77777777" w:rsidR="00BB5E53" w:rsidRDefault="00BB5E53" w:rsidP="00831FC5">
            <w:pPr>
              <w:pStyle w:val="TAR"/>
              <w:jc w:val="center"/>
              <w:rPr>
                <w:sz w:val="16"/>
                <w:szCs w:val="16"/>
              </w:rPr>
            </w:pPr>
            <w:r>
              <w:rPr>
                <w:sz w:val="16"/>
                <w:szCs w:val="16"/>
              </w:rPr>
              <w:t>-</w:t>
            </w:r>
          </w:p>
        </w:tc>
        <w:tc>
          <w:tcPr>
            <w:tcW w:w="424" w:type="dxa"/>
            <w:gridSpan w:val="2"/>
            <w:shd w:val="solid" w:color="FFFFFF" w:fill="auto"/>
          </w:tcPr>
          <w:p w14:paraId="21A638FE" w14:textId="77777777" w:rsidR="00BB5E53" w:rsidRDefault="00BB5E53" w:rsidP="00831FC5">
            <w:pPr>
              <w:pStyle w:val="TAC"/>
              <w:rPr>
                <w:sz w:val="16"/>
                <w:szCs w:val="16"/>
              </w:rPr>
            </w:pPr>
            <w:r>
              <w:rPr>
                <w:sz w:val="16"/>
                <w:szCs w:val="16"/>
              </w:rPr>
              <w:t>A</w:t>
            </w:r>
          </w:p>
        </w:tc>
        <w:tc>
          <w:tcPr>
            <w:tcW w:w="4796" w:type="dxa"/>
            <w:gridSpan w:val="2"/>
            <w:shd w:val="solid" w:color="FFFFFF" w:fill="auto"/>
          </w:tcPr>
          <w:p w14:paraId="00E52A84" w14:textId="77777777" w:rsidR="00BB5E53" w:rsidRDefault="00BB5E53" w:rsidP="00831FC5">
            <w:pPr>
              <w:pStyle w:val="TAL"/>
              <w:rPr>
                <w:sz w:val="16"/>
                <w:szCs w:val="16"/>
              </w:rPr>
            </w:pPr>
            <w:r>
              <w:rPr>
                <w:sz w:val="16"/>
                <w:szCs w:val="16"/>
              </w:rPr>
              <w:t>Handling of 3gpp-Sbi-Originating-Network-Id header in the SNPN case</w:t>
            </w:r>
          </w:p>
        </w:tc>
        <w:tc>
          <w:tcPr>
            <w:tcW w:w="710" w:type="dxa"/>
            <w:gridSpan w:val="2"/>
            <w:shd w:val="solid" w:color="FFFFFF" w:fill="auto"/>
          </w:tcPr>
          <w:p w14:paraId="729CACF1" w14:textId="77777777" w:rsidR="00BB5E53" w:rsidRDefault="00BB5E53" w:rsidP="00831FC5">
            <w:pPr>
              <w:pStyle w:val="TAC"/>
              <w:rPr>
                <w:sz w:val="16"/>
                <w:szCs w:val="16"/>
              </w:rPr>
            </w:pPr>
            <w:r>
              <w:rPr>
                <w:sz w:val="16"/>
                <w:szCs w:val="16"/>
              </w:rPr>
              <w:t>18.4.0</w:t>
            </w:r>
          </w:p>
        </w:tc>
      </w:tr>
      <w:tr w:rsidR="004532E0" w:rsidRPr="007B0C8B" w14:paraId="1C42F99D" w14:textId="77777777" w:rsidTr="00CF5F3D">
        <w:trPr>
          <w:gridBefore w:val="1"/>
          <w:gridAfter w:val="1"/>
          <w:wBefore w:w="47" w:type="dxa"/>
          <w:wAfter w:w="48" w:type="dxa"/>
        </w:trPr>
        <w:tc>
          <w:tcPr>
            <w:tcW w:w="801" w:type="dxa"/>
            <w:gridSpan w:val="2"/>
            <w:shd w:val="solid" w:color="FFFFFF" w:fill="auto"/>
          </w:tcPr>
          <w:p w14:paraId="414E89D6"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7D0A9E4C"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1B67B55C" w14:textId="77777777" w:rsidR="004532E0" w:rsidRDefault="004532E0" w:rsidP="004532E0">
            <w:pPr>
              <w:pStyle w:val="TAC"/>
              <w:rPr>
                <w:sz w:val="16"/>
                <w:szCs w:val="16"/>
              </w:rPr>
            </w:pPr>
            <w:r>
              <w:rPr>
                <w:sz w:val="16"/>
                <w:szCs w:val="16"/>
              </w:rPr>
              <w:t>SP-231342</w:t>
            </w:r>
          </w:p>
        </w:tc>
        <w:tc>
          <w:tcPr>
            <w:tcW w:w="566" w:type="dxa"/>
            <w:gridSpan w:val="2"/>
            <w:shd w:val="solid" w:color="FFFFFF" w:fill="auto"/>
          </w:tcPr>
          <w:p w14:paraId="74A545B0" w14:textId="77777777" w:rsidR="004532E0" w:rsidRDefault="004532E0" w:rsidP="004532E0">
            <w:pPr>
              <w:pStyle w:val="TAL"/>
              <w:rPr>
                <w:sz w:val="16"/>
                <w:szCs w:val="16"/>
              </w:rPr>
            </w:pPr>
            <w:r>
              <w:rPr>
                <w:sz w:val="16"/>
                <w:szCs w:val="16"/>
              </w:rPr>
              <w:t>1876</w:t>
            </w:r>
          </w:p>
        </w:tc>
        <w:tc>
          <w:tcPr>
            <w:tcW w:w="424" w:type="dxa"/>
            <w:gridSpan w:val="2"/>
            <w:shd w:val="solid" w:color="FFFFFF" w:fill="auto"/>
          </w:tcPr>
          <w:p w14:paraId="036F64C8" w14:textId="77777777" w:rsidR="004532E0" w:rsidRDefault="004532E0" w:rsidP="004532E0">
            <w:pPr>
              <w:pStyle w:val="TAR"/>
              <w:jc w:val="center"/>
              <w:rPr>
                <w:sz w:val="16"/>
                <w:szCs w:val="16"/>
              </w:rPr>
            </w:pPr>
            <w:r>
              <w:rPr>
                <w:sz w:val="16"/>
                <w:szCs w:val="16"/>
              </w:rPr>
              <w:t>-</w:t>
            </w:r>
          </w:p>
        </w:tc>
        <w:tc>
          <w:tcPr>
            <w:tcW w:w="424" w:type="dxa"/>
            <w:gridSpan w:val="2"/>
            <w:shd w:val="solid" w:color="FFFFFF" w:fill="auto"/>
          </w:tcPr>
          <w:p w14:paraId="6379F93D"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595B75EC" w14:textId="77777777" w:rsidR="004532E0" w:rsidRDefault="004532E0" w:rsidP="004532E0">
            <w:pPr>
              <w:pStyle w:val="TAL"/>
              <w:rPr>
                <w:sz w:val="16"/>
                <w:szCs w:val="16"/>
              </w:rPr>
            </w:pPr>
            <w:r>
              <w:rPr>
                <w:sz w:val="16"/>
                <w:szCs w:val="16"/>
              </w:rPr>
              <w:t>Verification of the serving network name by the AUSF</w:t>
            </w:r>
          </w:p>
        </w:tc>
        <w:tc>
          <w:tcPr>
            <w:tcW w:w="710" w:type="dxa"/>
            <w:gridSpan w:val="2"/>
            <w:shd w:val="solid" w:color="FFFFFF" w:fill="auto"/>
          </w:tcPr>
          <w:p w14:paraId="24C7B3A1" w14:textId="77777777" w:rsidR="004532E0" w:rsidRDefault="004532E0" w:rsidP="004532E0">
            <w:pPr>
              <w:pStyle w:val="TAC"/>
              <w:rPr>
                <w:sz w:val="16"/>
                <w:szCs w:val="16"/>
              </w:rPr>
            </w:pPr>
            <w:r>
              <w:rPr>
                <w:sz w:val="16"/>
                <w:szCs w:val="16"/>
              </w:rPr>
              <w:t>18.4.0</w:t>
            </w:r>
          </w:p>
        </w:tc>
      </w:tr>
      <w:tr w:rsidR="004532E0" w:rsidRPr="007B0C8B" w14:paraId="17CF7599" w14:textId="77777777" w:rsidTr="00CF5F3D">
        <w:trPr>
          <w:gridBefore w:val="1"/>
          <w:gridAfter w:val="1"/>
          <w:wBefore w:w="47" w:type="dxa"/>
          <w:wAfter w:w="48" w:type="dxa"/>
        </w:trPr>
        <w:tc>
          <w:tcPr>
            <w:tcW w:w="801" w:type="dxa"/>
            <w:gridSpan w:val="2"/>
            <w:shd w:val="solid" w:color="FFFFFF" w:fill="auto"/>
          </w:tcPr>
          <w:p w14:paraId="506EB282"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41C30117"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710D9D5A" w14:textId="77777777" w:rsidR="004532E0" w:rsidRDefault="004532E0" w:rsidP="004532E0">
            <w:pPr>
              <w:pStyle w:val="TAC"/>
              <w:rPr>
                <w:sz w:val="16"/>
                <w:szCs w:val="16"/>
              </w:rPr>
            </w:pPr>
            <w:r>
              <w:rPr>
                <w:sz w:val="16"/>
                <w:szCs w:val="16"/>
              </w:rPr>
              <w:t>SP-231342</w:t>
            </w:r>
          </w:p>
        </w:tc>
        <w:tc>
          <w:tcPr>
            <w:tcW w:w="566" w:type="dxa"/>
            <w:gridSpan w:val="2"/>
            <w:shd w:val="solid" w:color="FFFFFF" w:fill="auto"/>
          </w:tcPr>
          <w:p w14:paraId="325A8945" w14:textId="77777777" w:rsidR="004532E0" w:rsidRDefault="004532E0" w:rsidP="004532E0">
            <w:pPr>
              <w:pStyle w:val="TAL"/>
              <w:rPr>
                <w:sz w:val="16"/>
                <w:szCs w:val="16"/>
              </w:rPr>
            </w:pPr>
            <w:r>
              <w:rPr>
                <w:sz w:val="16"/>
                <w:szCs w:val="16"/>
              </w:rPr>
              <w:t>1879</w:t>
            </w:r>
          </w:p>
        </w:tc>
        <w:tc>
          <w:tcPr>
            <w:tcW w:w="424" w:type="dxa"/>
            <w:gridSpan w:val="2"/>
            <w:shd w:val="solid" w:color="FFFFFF" w:fill="auto"/>
          </w:tcPr>
          <w:p w14:paraId="5650F468" w14:textId="77777777" w:rsidR="004532E0" w:rsidRDefault="004532E0" w:rsidP="004532E0">
            <w:pPr>
              <w:pStyle w:val="TAR"/>
              <w:jc w:val="center"/>
              <w:rPr>
                <w:sz w:val="16"/>
                <w:szCs w:val="16"/>
              </w:rPr>
            </w:pPr>
            <w:r>
              <w:rPr>
                <w:sz w:val="16"/>
                <w:szCs w:val="16"/>
              </w:rPr>
              <w:t>1</w:t>
            </w:r>
          </w:p>
        </w:tc>
        <w:tc>
          <w:tcPr>
            <w:tcW w:w="424" w:type="dxa"/>
            <w:gridSpan w:val="2"/>
            <w:shd w:val="solid" w:color="FFFFFF" w:fill="auto"/>
          </w:tcPr>
          <w:p w14:paraId="7ABD1989"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4389A238" w14:textId="77777777" w:rsidR="004532E0" w:rsidRDefault="004532E0" w:rsidP="004532E0">
            <w:pPr>
              <w:pStyle w:val="TAL"/>
              <w:rPr>
                <w:sz w:val="16"/>
                <w:szCs w:val="16"/>
              </w:rPr>
            </w:pPr>
            <w:r>
              <w:rPr>
                <w:sz w:val="16"/>
                <w:szCs w:val="16"/>
              </w:rPr>
              <w:t>[IAB][Rel-18] IAB inter-CU topology adaptation procedure</w:t>
            </w:r>
          </w:p>
        </w:tc>
        <w:tc>
          <w:tcPr>
            <w:tcW w:w="710" w:type="dxa"/>
            <w:gridSpan w:val="2"/>
            <w:shd w:val="solid" w:color="FFFFFF" w:fill="auto"/>
          </w:tcPr>
          <w:p w14:paraId="12210527" w14:textId="77777777" w:rsidR="004532E0" w:rsidRDefault="004532E0" w:rsidP="004532E0">
            <w:pPr>
              <w:pStyle w:val="TAC"/>
              <w:rPr>
                <w:sz w:val="16"/>
                <w:szCs w:val="16"/>
              </w:rPr>
            </w:pPr>
            <w:r>
              <w:rPr>
                <w:sz w:val="16"/>
                <w:szCs w:val="16"/>
              </w:rPr>
              <w:t>18.4.0</w:t>
            </w:r>
          </w:p>
        </w:tc>
      </w:tr>
      <w:tr w:rsidR="004532E0" w:rsidRPr="007B0C8B" w14:paraId="496CD3C2" w14:textId="77777777" w:rsidTr="00CF5F3D">
        <w:trPr>
          <w:gridBefore w:val="1"/>
          <w:gridAfter w:val="1"/>
          <w:wBefore w:w="47" w:type="dxa"/>
          <w:wAfter w:w="48" w:type="dxa"/>
        </w:trPr>
        <w:tc>
          <w:tcPr>
            <w:tcW w:w="801" w:type="dxa"/>
            <w:gridSpan w:val="2"/>
            <w:shd w:val="solid" w:color="FFFFFF" w:fill="auto"/>
          </w:tcPr>
          <w:p w14:paraId="0CDF2C8D"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68BCD903"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2FDE4658" w14:textId="77777777" w:rsidR="004532E0" w:rsidRDefault="004532E0" w:rsidP="004532E0">
            <w:pPr>
              <w:pStyle w:val="TAC"/>
              <w:rPr>
                <w:sz w:val="16"/>
                <w:szCs w:val="16"/>
              </w:rPr>
            </w:pPr>
            <w:r>
              <w:rPr>
                <w:sz w:val="16"/>
                <w:szCs w:val="16"/>
              </w:rPr>
              <w:t>SP-231323</w:t>
            </w:r>
          </w:p>
        </w:tc>
        <w:tc>
          <w:tcPr>
            <w:tcW w:w="566" w:type="dxa"/>
            <w:gridSpan w:val="2"/>
            <w:shd w:val="solid" w:color="FFFFFF" w:fill="auto"/>
          </w:tcPr>
          <w:p w14:paraId="7D3D7A47" w14:textId="77777777" w:rsidR="004532E0" w:rsidRDefault="004532E0" w:rsidP="004532E0">
            <w:pPr>
              <w:pStyle w:val="TAL"/>
              <w:rPr>
                <w:sz w:val="16"/>
                <w:szCs w:val="16"/>
              </w:rPr>
            </w:pPr>
            <w:r>
              <w:rPr>
                <w:sz w:val="16"/>
                <w:szCs w:val="16"/>
              </w:rPr>
              <w:t>1883</w:t>
            </w:r>
          </w:p>
        </w:tc>
        <w:tc>
          <w:tcPr>
            <w:tcW w:w="424" w:type="dxa"/>
            <w:gridSpan w:val="2"/>
            <w:shd w:val="solid" w:color="FFFFFF" w:fill="auto"/>
          </w:tcPr>
          <w:p w14:paraId="3A88ED9B" w14:textId="77777777" w:rsidR="004532E0" w:rsidRDefault="004532E0" w:rsidP="004532E0">
            <w:pPr>
              <w:pStyle w:val="TAR"/>
              <w:jc w:val="center"/>
              <w:rPr>
                <w:sz w:val="16"/>
                <w:szCs w:val="16"/>
              </w:rPr>
            </w:pPr>
            <w:r>
              <w:rPr>
                <w:sz w:val="16"/>
                <w:szCs w:val="16"/>
              </w:rPr>
              <w:t>1</w:t>
            </w:r>
          </w:p>
        </w:tc>
        <w:tc>
          <w:tcPr>
            <w:tcW w:w="424" w:type="dxa"/>
            <w:gridSpan w:val="2"/>
            <w:shd w:val="solid" w:color="FFFFFF" w:fill="auto"/>
          </w:tcPr>
          <w:p w14:paraId="321017DF"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2E708135" w14:textId="77777777" w:rsidR="004532E0" w:rsidRDefault="004532E0" w:rsidP="004532E0">
            <w:pPr>
              <w:pStyle w:val="TAL"/>
              <w:rPr>
                <w:sz w:val="16"/>
                <w:szCs w:val="16"/>
              </w:rPr>
            </w:pPr>
            <w:r>
              <w:rPr>
                <w:sz w:val="16"/>
                <w:szCs w:val="16"/>
              </w:rPr>
              <w:t>5MBS Annex W.4.2</w:t>
            </w:r>
          </w:p>
        </w:tc>
        <w:tc>
          <w:tcPr>
            <w:tcW w:w="710" w:type="dxa"/>
            <w:gridSpan w:val="2"/>
            <w:shd w:val="solid" w:color="FFFFFF" w:fill="auto"/>
          </w:tcPr>
          <w:p w14:paraId="2D1994C3" w14:textId="77777777" w:rsidR="004532E0" w:rsidRDefault="004532E0" w:rsidP="004532E0">
            <w:pPr>
              <w:pStyle w:val="TAC"/>
              <w:rPr>
                <w:sz w:val="16"/>
                <w:szCs w:val="16"/>
              </w:rPr>
            </w:pPr>
            <w:r>
              <w:rPr>
                <w:sz w:val="16"/>
                <w:szCs w:val="16"/>
              </w:rPr>
              <w:t>18.4.0</w:t>
            </w:r>
          </w:p>
        </w:tc>
      </w:tr>
      <w:tr w:rsidR="004532E0" w:rsidRPr="007B0C8B" w14:paraId="2161D168" w14:textId="77777777" w:rsidTr="00CF5F3D">
        <w:trPr>
          <w:gridBefore w:val="1"/>
          <w:gridAfter w:val="1"/>
          <w:wBefore w:w="47" w:type="dxa"/>
          <w:wAfter w:w="48" w:type="dxa"/>
        </w:trPr>
        <w:tc>
          <w:tcPr>
            <w:tcW w:w="801" w:type="dxa"/>
            <w:gridSpan w:val="2"/>
            <w:shd w:val="solid" w:color="FFFFFF" w:fill="auto"/>
          </w:tcPr>
          <w:p w14:paraId="6F0487ED"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1BDF6FC2"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65CF253D" w14:textId="77777777" w:rsidR="004532E0" w:rsidRDefault="004532E0" w:rsidP="004532E0">
            <w:pPr>
              <w:pStyle w:val="TAC"/>
              <w:rPr>
                <w:sz w:val="16"/>
                <w:szCs w:val="16"/>
              </w:rPr>
            </w:pPr>
            <w:r>
              <w:rPr>
                <w:sz w:val="16"/>
                <w:szCs w:val="16"/>
              </w:rPr>
              <w:t>SP-231330</w:t>
            </w:r>
          </w:p>
        </w:tc>
        <w:tc>
          <w:tcPr>
            <w:tcW w:w="566" w:type="dxa"/>
            <w:gridSpan w:val="2"/>
            <w:shd w:val="solid" w:color="FFFFFF" w:fill="auto"/>
          </w:tcPr>
          <w:p w14:paraId="56D4851A" w14:textId="77777777" w:rsidR="004532E0" w:rsidRDefault="004532E0" w:rsidP="004532E0">
            <w:pPr>
              <w:pStyle w:val="TAL"/>
              <w:rPr>
                <w:sz w:val="16"/>
                <w:szCs w:val="16"/>
              </w:rPr>
            </w:pPr>
            <w:r>
              <w:rPr>
                <w:sz w:val="16"/>
                <w:szCs w:val="16"/>
              </w:rPr>
              <w:t>1898</w:t>
            </w:r>
          </w:p>
        </w:tc>
        <w:tc>
          <w:tcPr>
            <w:tcW w:w="424" w:type="dxa"/>
            <w:gridSpan w:val="2"/>
            <w:shd w:val="solid" w:color="FFFFFF" w:fill="auto"/>
          </w:tcPr>
          <w:p w14:paraId="32031E86" w14:textId="77777777" w:rsidR="004532E0" w:rsidRDefault="004532E0" w:rsidP="004532E0">
            <w:pPr>
              <w:pStyle w:val="TAR"/>
              <w:jc w:val="center"/>
              <w:rPr>
                <w:sz w:val="16"/>
                <w:szCs w:val="16"/>
              </w:rPr>
            </w:pPr>
            <w:r>
              <w:rPr>
                <w:sz w:val="16"/>
                <w:szCs w:val="16"/>
              </w:rPr>
              <w:t>-</w:t>
            </w:r>
          </w:p>
        </w:tc>
        <w:tc>
          <w:tcPr>
            <w:tcW w:w="424" w:type="dxa"/>
            <w:gridSpan w:val="2"/>
            <w:shd w:val="solid" w:color="FFFFFF" w:fill="auto"/>
          </w:tcPr>
          <w:p w14:paraId="3CB6B99F" w14:textId="77777777" w:rsidR="004532E0" w:rsidRDefault="004532E0" w:rsidP="004532E0">
            <w:pPr>
              <w:pStyle w:val="TAC"/>
              <w:rPr>
                <w:sz w:val="16"/>
                <w:szCs w:val="16"/>
              </w:rPr>
            </w:pPr>
            <w:r>
              <w:rPr>
                <w:sz w:val="16"/>
                <w:szCs w:val="16"/>
              </w:rPr>
              <w:t>F</w:t>
            </w:r>
          </w:p>
        </w:tc>
        <w:tc>
          <w:tcPr>
            <w:tcW w:w="4796" w:type="dxa"/>
            <w:gridSpan w:val="2"/>
            <w:shd w:val="solid" w:color="FFFFFF" w:fill="auto"/>
          </w:tcPr>
          <w:p w14:paraId="48FBD26A" w14:textId="77777777" w:rsidR="004532E0" w:rsidRDefault="004532E0" w:rsidP="004532E0">
            <w:pPr>
              <w:pStyle w:val="TAL"/>
              <w:rPr>
                <w:sz w:val="16"/>
                <w:szCs w:val="16"/>
              </w:rPr>
            </w:pPr>
            <w:r>
              <w:rPr>
                <w:sz w:val="16"/>
                <w:szCs w:val="16"/>
              </w:rPr>
              <w:t>Resolution of one Editor's Note (Interoperability ID) for Security for AI/ML model storage and sharing</w:t>
            </w:r>
          </w:p>
        </w:tc>
        <w:tc>
          <w:tcPr>
            <w:tcW w:w="710" w:type="dxa"/>
            <w:gridSpan w:val="2"/>
            <w:shd w:val="solid" w:color="FFFFFF" w:fill="auto"/>
          </w:tcPr>
          <w:p w14:paraId="7FC41B8C" w14:textId="77777777" w:rsidR="004532E0" w:rsidRDefault="004532E0" w:rsidP="004532E0">
            <w:pPr>
              <w:pStyle w:val="TAC"/>
              <w:rPr>
                <w:sz w:val="16"/>
                <w:szCs w:val="16"/>
              </w:rPr>
            </w:pPr>
            <w:r>
              <w:rPr>
                <w:sz w:val="16"/>
                <w:szCs w:val="16"/>
              </w:rPr>
              <w:t>18.4.0</w:t>
            </w:r>
          </w:p>
        </w:tc>
      </w:tr>
      <w:tr w:rsidR="00323F3B" w:rsidRPr="007B0C8B" w14:paraId="2808C1E2" w14:textId="77777777" w:rsidTr="00CF5F3D">
        <w:trPr>
          <w:gridBefore w:val="1"/>
          <w:wBefore w:w="47" w:type="dxa"/>
        </w:trPr>
        <w:tc>
          <w:tcPr>
            <w:tcW w:w="801" w:type="dxa"/>
            <w:gridSpan w:val="2"/>
            <w:shd w:val="solid" w:color="FFFFFF" w:fill="auto"/>
          </w:tcPr>
          <w:p w14:paraId="40AB4CE3" w14:textId="77777777" w:rsidR="00323F3B" w:rsidRDefault="00323F3B" w:rsidP="004532E0">
            <w:pPr>
              <w:pStyle w:val="TAC"/>
              <w:rPr>
                <w:sz w:val="16"/>
                <w:szCs w:val="16"/>
              </w:rPr>
            </w:pPr>
            <w:r>
              <w:rPr>
                <w:sz w:val="16"/>
                <w:szCs w:val="16"/>
              </w:rPr>
              <w:t>2024-03</w:t>
            </w:r>
          </w:p>
        </w:tc>
        <w:tc>
          <w:tcPr>
            <w:tcW w:w="797" w:type="dxa"/>
            <w:gridSpan w:val="2"/>
            <w:shd w:val="solid" w:color="FFFFFF" w:fill="auto"/>
          </w:tcPr>
          <w:p w14:paraId="06B16C99" w14:textId="77777777" w:rsidR="00323F3B" w:rsidRDefault="00323F3B" w:rsidP="004532E0">
            <w:pPr>
              <w:pStyle w:val="TAC"/>
              <w:rPr>
                <w:sz w:val="16"/>
                <w:szCs w:val="16"/>
              </w:rPr>
            </w:pPr>
            <w:r>
              <w:rPr>
                <w:sz w:val="16"/>
                <w:szCs w:val="16"/>
              </w:rPr>
              <w:t>SA#103</w:t>
            </w:r>
          </w:p>
        </w:tc>
        <w:tc>
          <w:tcPr>
            <w:tcW w:w="1090" w:type="dxa"/>
            <w:gridSpan w:val="2"/>
            <w:shd w:val="solid" w:color="FFFFFF" w:fill="auto"/>
          </w:tcPr>
          <w:p w14:paraId="5F9FCBAC" w14:textId="77777777" w:rsidR="00323F3B" w:rsidRDefault="00323F3B" w:rsidP="004532E0">
            <w:pPr>
              <w:pStyle w:val="TAC"/>
              <w:rPr>
                <w:sz w:val="16"/>
                <w:szCs w:val="16"/>
              </w:rPr>
            </w:pPr>
            <w:r>
              <w:rPr>
                <w:sz w:val="16"/>
                <w:szCs w:val="16"/>
              </w:rPr>
              <w:t>SP-240359</w:t>
            </w:r>
          </w:p>
        </w:tc>
        <w:tc>
          <w:tcPr>
            <w:tcW w:w="566" w:type="dxa"/>
            <w:gridSpan w:val="2"/>
            <w:shd w:val="solid" w:color="FFFFFF" w:fill="auto"/>
          </w:tcPr>
          <w:p w14:paraId="10557821" w14:textId="77777777" w:rsidR="00323F3B" w:rsidRDefault="00323F3B" w:rsidP="004532E0">
            <w:pPr>
              <w:pStyle w:val="TAL"/>
              <w:rPr>
                <w:sz w:val="16"/>
                <w:szCs w:val="16"/>
              </w:rPr>
            </w:pPr>
            <w:r>
              <w:rPr>
                <w:sz w:val="16"/>
                <w:szCs w:val="16"/>
              </w:rPr>
              <w:t>1889</w:t>
            </w:r>
          </w:p>
        </w:tc>
        <w:tc>
          <w:tcPr>
            <w:tcW w:w="424" w:type="dxa"/>
            <w:gridSpan w:val="2"/>
            <w:shd w:val="solid" w:color="FFFFFF" w:fill="auto"/>
          </w:tcPr>
          <w:p w14:paraId="39EE3A05" w14:textId="77777777" w:rsidR="00323F3B" w:rsidRDefault="00323F3B" w:rsidP="004532E0">
            <w:pPr>
              <w:pStyle w:val="TAR"/>
              <w:jc w:val="center"/>
              <w:rPr>
                <w:sz w:val="16"/>
                <w:szCs w:val="16"/>
              </w:rPr>
            </w:pPr>
            <w:r>
              <w:rPr>
                <w:sz w:val="16"/>
                <w:szCs w:val="16"/>
              </w:rPr>
              <w:t>2</w:t>
            </w:r>
          </w:p>
        </w:tc>
        <w:tc>
          <w:tcPr>
            <w:tcW w:w="424" w:type="dxa"/>
            <w:gridSpan w:val="2"/>
            <w:shd w:val="solid" w:color="FFFFFF" w:fill="auto"/>
          </w:tcPr>
          <w:p w14:paraId="033495DB" w14:textId="77777777" w:rsidR="00323F3B" w:rsidRDefault="00323F3B" w:rsidP="004532E0">
            <w:pPr>
              <w:pStyle w:val="TAC"/>
              <w:rPr>
                <w:sz w:val="16"/>
                <w:szCs w:val="16"/>
              </w:rPr>
            </w:pPr>
            <w:r>
              <w:rPr>
                <w:sz w:val="16"/>
                <w:szCs w:val="16"/>
              </w:rPr>
              <w:t>F</w:t>
            </w:r>
          </w:p>
        </w:tc>
        <w:tc>
          <w:tcPr>
            <w:tcW w:w="4796" w:type="dxa"/>
            <w:gridSpan w:val="2"/>
            <w:shd w:val="solid" w:color="FFFFFF" w:fill="auto"/>
          </w:tcPr>
          <w:p w14:paraId="1365A357" w14:textId="77777777" w:rsidR="00323F3B" w:rsidRDefault="00323F3B" w:rsidP="004532E0">
            <w:pPr>
              <w:pStyle w:val="TAL"/>
              <w:rPr>
                <w:sz w:val="16"/>
                <w:szCs w:val="16"/>
              </w:rPr>
            </w:pPr>
            <w:r>
              <w:rPr>
                <w:sz w:val="16"/>
                <w:szCs w:val="16"/>
              </w:rPr>
              <w:t>Security profiles for PRINS</w:t>
            </w:r>
          </w:p>
        </w:tc>
        <w:tc>
          <w:tcPr>
            <w:tcW w:w="758" w:type="dxa"/>
            <w:gridSpan w:val="3"/>
            <w:shd w:val="solid" w:color="FFFFFF" w:fill="auto"/>
          </w:tcPr>
          <w:p w14:paraId="3D37FD9A" w14:textId="77777777" w:rsidR="00323F3B" w:rsidRDefault="00323F3B" w:rsidP="004532E0">
            <w:pPr>
              <w:pStyle w:val="TAC"/>
              <w:rPr>
                <w:sz w:val="16"/>
                <w:szCs w:val="16"/>
              </w:rPr>
            </w:pPr>
            <w:r>
              <w:rPr>
                <w:sz w:val="16"/>
                <w:szCs w:val="16"/>
              </w:rPr>
              <w:t>18.5.0</w:t>
            </w:r>
          </w:p>
        </w:tc>
      </w:tr>
      <w:tr w:rsidR="00093A57" w:rsidRPr="007B0C8B" w14:paraId="6DF7347D" w14:textId="77777777" w:rsidTr="00CF5F3D">
        <w:trPr>
          <w:gridBefore w:val="1"/>
          <w:gridAfter w:val="1"/>
          <w:wBefore w:w="47" w:type="dxa"/>
          <w:wAfter w:w="48" w:type="dxa"/>
        </w:trPr>
        <w:tc>
          <w:tcPr>
            <w:tcW w:w="801" w:type="dxa"/>
            <w:gridSpan w:val="2"/>
            <w:shd w:val="solid" w:color="FFFFFF" w:fill="auto"/>
          </w:tcPr>
          <w:p w14:paraId="7302B2C5" w14:textId="77777777" w:rsidR="00093A57" w:rsidRDefault="00093A57" w:rsidP="004532E0">
            <w:pPr>
              <w:pStyle w:val="TAC"/>
              <w:rPr>
                <w:sz w:val="16"/>
                <w:szCs w:val="16"/>
              </w:rPr>
            </w:pPr>
            <w:r>
              <w:rPr>
                <w:sz w:val="16"/>
                <w:szCs w:val="16"/>
              </w:rPr>
              <w:t>2024-03</w:t>
            </w:r>
          </w:p>
        </w:tc>
        <w:tc>
          <w:tcPr>
            <w:tcW w:w="797" w:type="dxa"/>
            <w:gridSpan w:val="2"/>
            <w:shd w:val="solid" w:color="FFFFFF" w:fill="auto"/>
          </w:tcPr>
          <w:p w14:paraId="49912E32" w14:textId="77777777" w:rsidR="00093A57" w:rsidRDefault="00093A57" w:rsidP="004532E0">
            <w:pPr>
              <w:pStyle w:val="TAC"/>
              <w:rPr>
                <w:sz w:val="16"/>
                <w:szCs w:val="16"/>
              </w:rPr>
            </w:pPr>
            <w:r>
              <w:rPr>
                <w:sz w:val="16"/>
                <w:szCs w:val="16"/>
              </w:rPr>
              <w:t>SA#103</w:t>
            </w:r>
          </w:p>
        </w:tc>
        <w:tc>
          <w:tcPr>
            <w:tcW w:w="1090" w:type="dxa"/>
            <w:gridSpan w:val="2"/>
            <w:shd w:val="solid" w:color="FFFFFF" w:fill="auto"/>
          </w:tcPr>
          <w:p w14:paraId="61A60D1A" w14:textId="77777777" w:rsidR="00093A57" w:rsidRDefault="00093A57" w:rsidP="004532E0">
            <w:pPr>
              <w:pStyle w:val="TAC"/>
              <w:rPr>
                <w:sz w:val="16"/>
                <w:szCs w:val="16"/>
              </w:rPr>
            </w:pPr>
            <w:r>
              <w:rPr>
                <w:sz w:val="16"/>
                <w:szCs w:val="16"/>
              </w:rPr>
              <w:t>SP-240342</w:t>
            </w:r>
          </w:p>
        </w:tc>
        <w:tc>
          <w:tcPr>
            <w:tcW w:w="566" w:type="dxa"/>
            <w:gridSpan w:val="2"/>
            <w:shd w:val="solid" w:color="FFFFFF" w:fill="auto"/>
          </w:tcPr>
          <w:p w14:paraId="3A518F96" w14:textId="77777777" w:rsidR="00093A57" w:rsidRDefault="00093A57" w:rsidP="004532E0">
            <w:pPr>
              <w:pStyle w:val="TAL"/>
              <w:rPr>
                <w:sz w:val="16"/>
                <w:szCs w:val="16"/>
              </w:rPr>
            </w:pPr>
            <w:r>
              <w:rPr>
                <w:sz w:val="16"/>
                <w:szCs w:val="16"/>
              </w:rPr>
              <w:t>1900</w:t>
            </w:r>
          </w:p>
        </w:tc>
        <w:tc>
          <w:tcPr>
            <w:tcW w:w="424" w:type="dxa"/>
            <w:gridSpan w:val="2"/>
            <w:shd w:val="solid" w:color="FFFFFF" w:fill="auto"/>
          </w:tcPr>
          <w:p w14:paraId="65FE51F8" w14:textId="77777777" w:rsidR="00093A57" w:rsidRDefault="00093A57" w:rsidP="004532E0">
            <w:pPr>
              <w:pStyle w:val="TAR"/>
              <w:jc w:val="center"/>
              <w:rPr>
                <w:sz w:val="16"/>
                <w:szCs w:val="16"/>
              </w:rPr>
            </w:pPr>
            <w:r>
              <w:rPr>
                <w:sz w:val="16"/>
                <w:szCs w:val="16"/>
              </w:rPr>
              <w:t>1</w:t>
            </w:r>
          </w:p>
        </w:tc>
        <w:tc>
          <w:tcPr>
            <w:tcW w:w="424" w:type="dxa"/>
            <w:gridSpan w:val="2"/>
            <w:shd w:val="solid" w:color="FFFFFF" w:fill="auto"/>
          </w:tcPr>
          <w:p w14:paraId="689B872F" w14:textId="77777777" w:rsidR="00093A57" w:rsidRDefault="00093A57" w:rsidP="004532E0">
            <w:pPr>
              <w:pStyle w:val="TAC"/>
              <w:rPr>
                <w:sz w:val="16"/>
                <w:szCs w:val="16"/>
              </w:rPr>
            </w:pPr>
            <w:r>
              <w:rPr>
                <w:sz w:val="16"/>
                <w:szCs w:val="16"/>
              </w:rPr>
              <w:t>A</w:t>
            </w:r>
          </w:p>
        </w:tc>
        <w:tc>
          <w:tcPr>
            <w:tcW w:w="4796" w:type="dxa"/>
            <w:gridSpan w:val="2"/>
            <w:shd w:val="solid" w:color="FFFFFF" w:fill="auto"/>
          </w:tcPr>
          <w:p w14:paraId="319E0C16" w14:textId="77777777" w:rsidR="00093A57" w:rsidRDefault="00093A57" w:rsidP="004532E0">
            <w:pPr>
              <w:pStyle w:val="TAL"/>
              <w:rPr>
                <w:sz w:val="16"/>
                <w:szCs w:val="16"/>
              </w:rPr>
            </w:pPr>
            <w:r>
              <w:rPr>
                <w:sz w:val="16"/>
                <w:szCs w:val="16"/>
              </w:rPr>
              <w:t>Correction of UDM service naming</w:t>
            </w:r>
          </w:p>
        </w:tc>
        <w:tc>
          <w:tcPr>
            <w:tcW w:w="710" w:type="dxa"/>
            <w:gridSpan w:val="2"/>
            <w:shd w:val="solid" w:color="FFFFFF" w:fill="auto"/>
          </w:tcPr>
          <w:p w14:paraId="1742850E" w14:textId="77777777" w:rsidR="00093A57" w:rsidRDefault="00093A57" w:rsidP="004532E0">
            <w:pPr>
              <w:pStyle w:val="TAC"/>
              <w:rPr>
                <w:sz w:val="16"/>
                <w:szCs w:val="16"/>
              </w:rPr>
            </w:pPr>
            <w:r>
              <w:rPr>
                <w:sz w:val="16"/>
                <w:szCs w:val="16"/>
              </w:rPr>
              <w:t>18.5.0</w:t>
            </w:r>
          </w:p>
        </w:tc>
      </w:tr>
      <w:tr w:rsidR="00093A57" w:rsidRPr="007B0C8B" w14:paraId="77456D34" w14:textId="77777777" w:rsidTr="00CF5F3D">
        <w:trPr>
          <w:gridBefore w:val="1"/>
          <w:gridAfter w:val="1"/>
          <w:wBefore w:w="47" w:type="dxa"/>
          <w:wAfter w:w="48" w:type="dxa"/>
        </w:trPr>
        <w:tc>
          <w:tcPr>
            <w:tcW w:w="801" w:type="dxa"/>
            <w:gridSpan w:val="2"/>
            <w:shd w:val="solid" w:color="FFFFFF" w:fill="auto"/>
          </w:tcPr>
          <w:p w14:paraId="3FA58769" w14:textId="77777777" w:rsidR="00093A57" w:rsidRDefault="00093A57" w:rsidP="004532E0">
            <w:pPr>
              <w:pStyle w:val="TAC"/>
              <w:rPr>
                <w:sz w:val="16"/>
                <w:szCs w:val="16"/>
              </w:rPr>
            </w:pPr>
            <w:r>
              <w:rPr>
                <w:sz w:val="16"/>
                <w:szCs w:val="16"/>
              </w:rPr>
              <w:t>2024-03</w:t>
            </w:r>
          </w:p>
        </w:tc>
        <w:tc>
          <w:tcPr>
            <w:tcW w:w="797" w:type="dxa"/>
            <w:gridSpan w:val="2"/>
            <w:shd w:val="solid" w:color="FFFFFF" w:fill="auto"/>
          </w:tcPr>
          <w:p w14:paraId="4C48A57B" w14:textId="77777777" w:rsidR="00093A57" w:rsidRDefault="00093A57" w:rsidP="004532E0">
            <w:pPr>
              <w:pStyle w:val="TAC"/>
              <w:rPr>
                <w:sz w:val="16"/>
                <w:szCs w:val="16"/>
              </w:rPr>
            </w:pPr>
            <w:r>
              <w:rPr>
                <w:sz w:val="16"/>
                <w:szCs w:val="16"/>
              </w:rPr>
              <w:t>SA#103</w:t>
            </w:r>
          </w:p>
        </w:tc>
        <w:tc>
          <w:tcPr>
            <w:tcW w:w="1090" w:type="dxa"/>
            <w:gridSpan w:val="2"/>
            <w:shd w:val="solid" w:color="FFFFFF" w:fill="auto"/>
          </w:tcPr>
          <w:p w14:paraId="1A012D76" w14:textId="77777777" w:rsidR="00093A57" w:rsidRDefault="00093A57" w:rsidP="004532E0">
            <w:pPr>
              <w:pStyle w:val="TAC"/>
              <w:rPr>
                <w:sz w:val="16"/>
                <w:szCs w:val="16"/>
              </w:rPr>
            </w:pPr>
            <w:r>
              <w:rPr>
                <w:sz w:val="16"/>
                <w:szCs w:val="16"/>
              </w:rPr>
              <w:t>SP-240355</w:t>
            </w:r>
          </w:p>
        </w:tc>
        <w:tc>
          <w:tcPr>
            <w:tcW w:w="566" w:type="dxa"/>
            <w:gridSpan w:val="2"/>
            <w:shd w:val="solid" w:color="FFFFFF" w:fill="auto"/>
          </w:tcPr>
          <w:p w14:paraId="3A39D02C" w14:textId="77777777" w:rsidR="00093A57" w:rsidRDefault="00093A57" w:rsidP="004532E0">
            <w:pPr>
              <w:pStyle w:val="TAL"/>
              <w:rPr>
                <w:sz w:val="16"/>
                <w:szCs w:val="16"/>
              </w:rPr>
            </w:pPr>
            <w:r>
              <w:rPr>
                <w:sz w:val="16"/>
                <w:szCs w:val="16"/>
              </w:rPr>
              <w:t>1911</w:t>
            </w:r>
          </w:p>
        </w:tc>
        <w:tc>
          <w:tcPr>
            <w:tcW w:w="424" w:type="dxa"/>
            <w:gridSpan w:val="2"/>
            <w:shd w:val="solid" w:color="FFFFFF" w:fill="auto"/>
          </w:tcPr>
          <w:p w14:paraId="56F40CB0" w14:textId="77777777" w:rsidR="00093A57" w:rsidRDefault="00093A57" w:rsidP="004532E0">
            <w:pPr>
              <w:pStyle w:val="TAR"/>
              <w:jc w:val="center"/>
              <w:rPr>
                <w:sz w:val="16"/>
                <w:szCs w:val="16"/>
              </w:rPr>
            </w:pPr>
            <w:r>
              <w:rPr>
                <w:sz w:val="16"/>
                <w:szCs w:val="16"/>
              </w:rPr>
              <w:t>1</w:t>
            </w:r>
          </w:p>
        </w:tc>
        <w:tc>
          <w:tcPr>
            <w:tcW w:w="424" w:type="dxa"/>
            <w:gridSpan w:val="2"/>
            <w:shd w:val="solid" w:color="FFFFFF" w:fill="auto"/>
          </w:tcPr>
          <w:p w14:paraId="6B979A92" w14:textId="77777777" w:rsidR="00093A57" w:rsidRDefault="00093A57" w:rsidP="004532E0">
            <w:pPr>
              <w:pStyle w:val="TAC"/>
              <w:rPr>
                <w:sz w:val="16"/>
                <w:szCs w:val="16"/>
              </w:rPr>
            </w:pPr>
            <w:r>
              <w:rPr>
                <w:sz w:val="16"/>
                <w:szCs w:val="16"/>
              </w:rPr>
              <w:t>F</w:t>
            </w:r>
          </w:p>
        </w:tc>
        <w:tc>
          <w:tcPr>
            <w:tcW w:w="4796" w:type="dxa"/>
            <w:gridSpan w:val="2"/>
            <w:shd w:val="solid" w:color="FFFFFF" w:fill="auto"/>
          </w:tcPr>
          <w:p w14:paraId="3211BCB0" w14:textId="77777777" w:rsidR="00093A57" w:rsidRDefault="00093A57" w:rsidP="004532E0">
            <w:pPr>
              <w:pStyle w:val="TAL"/>
              <w:rPr>
                <w:sz w:val="16"/>
                <w:szCs w:val="16"/>
              </w:rPr>
            </w:pPr>
            <w:r>
              <w:rPr>
                <w:sz w:val="16"/>
                <w:szCs w:val="16"/>
              </w:rPr>
              <w:t>Clear up for HONTRA procedure</w:t>
            </w:r>
          </w:p>
        </w:tc>
        <w:tc>
          <w:tcPr>
            <w:tcW w:w="710" w:type="dxa"/>
            <w:gridSpan w:val="2"/>
            <w:shd w:val="solid" w:color="FFFFFF" w:fill="auto"/>
          </w:tcPr>
          <w:p w14:paraId="6D808A45" w14:textId="77777777" w:rsidR="00093A57" w:rsidRDefault="00093A57" w:rsidP="004532E0">
            <w:pPr>
              <w:pStyle w:val="TAC"/>
              <w:rPr>
                <w:sz w:val="16"/>
                <w:szCs w:val="16"/>
              </w:rPr>
            </w:pPr>
            <w:r>
              <w:rPr>
                <w:sz w:val="16"/>
                <w:szCs w:val="16"/>
              </w:rPr>
              <w:t>18.5.0</w:t>
            </w:r>
          </w:p>
        </w:tc>
      </w:tr>
      <w:tr w:rsidR="009625D8" w:rsidRPr="007B0C8B" w14:paraId="08688C7E" w14:textId="77777777" w:rsidTr="00CF5F3D">
        <w:trPr>
          <w:gridBefore w:val="1"/>
          <w:gridAfter w:val="1"/>
          <w:wBefore w:w="47" w:type="dxa"/>
          <w:wAfter w:w="48" w:type="dxa"/>
        </w:trPr>
        <w:tc>
          <w:tcPr>
            <w:tcW w:w="801" w:type="dxa"/>
            <w:gridSpan w:val="2"/>
            <w:shd w:val="solid" w:color="FFFFFF" w:fill="auto"/>
          </w:tcPr>
          <w:p w14:paraId="3D7B52B6" w14:textId="77777777" w:rsidR="009625D8" w:rsidRDefault="009625D8" w:rsidP="009625D8">
            <w:pPr>
              <w:pStyle w:val="TAC"/>
              <w:rPr>
                <w:sz w:val="16"/>
                <w:szCs w:val="16"/>
              </w:rPr>
            </w:pPr>
            <w:r>
              <w:rPr>
                <w:sz w:val="16"/>
                <w:szCs w:val="16"/>
              </w:rPr>
              <w:t>2024-03</w:t>
            </w:r>
          </w:p>
        </w:tc>
        <w:tc>
          <w:tcPr>
            <w:tcW w:w="797" w:type="dxa"/>
            <w:gridSpan w:val="2"/>
            <w:shd w:val="solid" w:color="FFFFFF" w:fill="auto"/>
          </w:tcPr>
          <w:p w14:paraId="3F20DC78" w14:textId="77777777" w:rsidR="009625D8" w:rsidRDefault="009625D8" w:rsidP="009625D8">
            <w:pPr>
              <w:pStyle w:val="TAC"/>
              <w:rPr>
                <w:sz w:val="16"/>
                <w:szCs w:val="16"/>
              </w:rPr>
            </w:pPr>
            <w:r>
              <w:rPr>
                <w:sz w:val="16"/>
                <w:szCs w:val="16"/>
              </w:rPr>
              <w:t>SA#103</w:t>
            </w:r>
          </w:p>
        </w:tc>
        <w:tc>
          <w:tcPr>
            <w:tcW w:w="1090" w:type="dxa"/>
            <w:gridSpan w:val="2"/>
            <w:shd w:val="solid" w:color="FFFFFF" w:fill="auto"/>
          </w:tcPr>
          <w:p w14:paraId="6AB6C4F4" w14:textId="77777777" w:rsidR="009625D8" w:rsidRDefault="009625D8" w:rsidP="009625D8">
            <w:pPr>
              <w:pStyle w:val="TAC"/>
              <w:rPr>
                <w:sz w:val="16"/>
                <w:szCs w:val="16"/>
              </w:rPr>
            </w:pPr>
            <w:r>
              <w:rPr>
                <w:sz w:val="16"/>
                <w:szCs w:val="16"/>
              </w:rPr>
              <w:t>SP-240355</w:t>
            </w:r>
          </w:p>
        </w:tc>
        <w:tc>
          <w:tcPr>
            <w:tcW w:w="566" w:type="dxa"/>
            <w:gridSpan w:val="2"/>
            <w:shd w:val="solid" w:color="FFFFFF" w:fill="auto"/>
          </w:tcPr>
          <w:p w14:paraId="00AEAAEC" w14:textId="77777777" w:rsidR="009625D8" w:rsidRDefault="009625D8" w:rsidP="009625D8">
            <w:pPr>
              <w:pStyle w:val="TAL"/>
              <w:rPr>
                <w:sz w:val="16"/>
                <w:szCs w:val="16"/>
              </w:rPr>
            </w:pPr>
            <w:r>
              <w:rPr>
                <w:sz w:val="16"/>
                <w:szCs w:val="16"/>
              </w:rPr>
              <w:t>1912</w:t>
            </w:r>
          </w:p>
        </w:tc>
        <w:tc>
          <w:tcPr>
            <w:tcW w:w="424" w:type="dxa"/>
            <w:gridSpan w:val="2"/>
            <w:shd w:val="solid" w:color="FFFFFF" w:fill="auto"/>
          </w:tcPr>
          <w:p w14:paraId="47DFD0E3" w14:textId="77777777" w:rsidR="009625D8" w:rsidRDefault="009625D8" w:rsidP="009625D8">
            <w:pPr>
              <w:pStyle w:val="TAR"/>
              <w:jc w:val="center"/>
              <w:rPr>
                <w:sz w:val="16"/>
                <w:szCs w:val="16"/>
              </w:rPr>
            </w:pPr>
            <w:r>
              <w:rPr>
                <w:sz w:val="16"/>
                <w:szCs w:val="16"/>
              </w:rPr>
              <w:t>-</w:t>
            </w:r>
          </w:p>
        </w:tc>
        <w:tc>
          <w:tcPr>
            <w:tcW w:w="424" w:type="dxa"/>
            <w:gridSpan w:val="2"/>
            <w:shd w:val="solid" w:color="FFFFFF" w:fill="auto"/>
          </w:tcPr>
          <w:p w14:paraId="705D744C" w14:textId="77777777" w:rsidR="009625D8" w:rsidRDefault="009625D8" w:rsidP="009625D8">
            <w:pPr>
              <w:pStyle w:val="TAC"/>
              <w:rPr>
                <w:sz w:val="16"/>
                <w:szCs w:val="16"/>
              </w:rPr>
            </w:pPr>
            <w:r>
              <w:rPr>
                <w:sz w:val="16"/>
                <w:szCs w:val="16"/>
              </w:rPr>
              <w:t>F</w:t>
            </w:r>
          </w:p>
        </w:tc>
        <w:tc>
          <w:tcPr>
            <w:tcW w:w="4796" w:type="dxa"/>
            <w:gridSpan w:val="2"/>
            <w:shd w:val="solid" w:color="FFFFFF" w:fill="auto"/>
          </w:tcPr>
          <w:p w14:paraId="4C437920" w14:textId="77777777" w:rsidR="009625D8" w:rsidRDefault="009625D8" w:rsidP="009625D8">
            <w:pPr>
              <w:pStyle w:val="TAL"/>
              <w:rPr>
                <w:sz w:val="16"/>
                <w:szCs w:val="16"/>
              </w:rPr>
            </w:pPr>
            <w:r>
              <w:rPr>
                <w:sz w:val="16"/>
                <w:szCs w:val="16"/>
              </w:rPr>
              <w:t>Add service operations to TS 33.501 based on HONTRA</w:t>
            </w:r>
          </w:p>
        </w:tc>
        <w:tc>
          <w:tcPr>
            <w:tcW w:w="710" w:type="dxa"/>
            <w:gridSpan w:val="2"/>
            <w:shd w:val="solid" w:color="FFFFFF" w:fill="auto"/>
          </w:tcPr>
          <w:p w14:paraId="538AA1A8" w14:textId="77777777" w:rsidR="009625D8" w:rsidRDefault="009625D8" w:rsidP="009625D8">
            <w:pPr>
              <w:pStyle w:val="TAC"/>
              <w:rPr>
                <w:sz w:val="16"/>
                <w:szCs w:val="16"/>
              </w:rPr>
            </w:pPr>
            <w:r>
              <w:rPr>
                <w:sz w:val="16"/>
                <w:szCs w:val="16"/>
              </w:rPr>
              <w:t>18.5.0</w:t>
            </w:r>
          </w:p>
        </w:tc>
      </w:tr>
      <w:tr w:rsidR="009625D8" w:rsidRPr="007B0C8B" w14:paraId="2C04FB3C" w14:textId="77777777" w:rsidTr="00CF5F3D">
        <w:trPr>
          <w:gridBefore w:val="1"/>
          <w:gridAfter w:val="1"/>
          <w:wBefore w:w="47" w:type="dxa"/>
          <w:wAfter w:w="48" w:type="dxa"/>
        </w:trPr>
        <w:tc>
          <w:tcPr>
            <w:tcW w:w="801" w:type="dxa"/>
            <w:gridSpan w:val="2"/>
            <w:shd w:val="solid" w:color="FFFFFF" w:fill="auto"/>
          </w:tcPr>
          <w:p w14:paraId="2DE264D0" w14:textId="77777777" w:rsidR="009625D8" w:rsidRDefault="009625D8" w:rsidP="009625D8">
            <w:pPr>
              <w:pStyle w:val="TAC"/>
              <w:rPr>
                <w:sz w:val="16"/>
                <w:szCs w:val="16"/>
              </w:rPr>
            </w:pPr>
            <w:r>
              <w:rPr>
                <w:sz w:val="16"/>
                <w:szCs w:val="16"/>
              </w:rPr>
              <w:t>2024-03</w:t>
            </w:r>
          </w:p>
        </w:tc>
        <w:tc>
          <w:tcPr>
            <w:tcW w:w="797" w:type="dxa"/>
            <w:gridSpan w:val="2"/>
            <w:shd w:val="solid" w:color="FFFFFF" w:fill="auto"/>
          </w:tcPr>
          <w:p w14:paraId="61424B63" w14:textId="77777777" w:rsidR="009625D8" w:rsidRDefault="009625D8" w:rsidP="009625D8">
            <w:pPr>
              <w:pStyle w:val="TAC"/>
              <w:rPr>
                <w:sz w:val="16"/>
                <w:szCs w:val="16"/>
              </w:rPr>
            </w:pPr>
            <w:r>
              <w:rPr>
                <w:sz w:val="16"/>
                <w:szCs w:val="16"/>
              </w:rPr>
              <w:t>SA#103</w:t>
            </w:r>
          </w:p>
        </w:tc>
        <w:tc>
          <w:tcPr>
            <w:tcW w:w="1090" w:type="dxa"/>
            <w:gridSpan w:val="2"/>
            <w:shd w:val="solid" w:color="FFFFFF" w:fill="auto"/>
          </w:tcPr>
          <w:p w14:paraId="47530E46" w14:textId="77777777" w:rsidR="009625D8" w:rsidRDefault="004A2623" w:rsidP="009625D8">
            <w:pPr>
              <w:pStyle w:val="TAC"/>
              <w:rPr>
                <w:sz w:val="16"/>
                <w:szCs w:val="16"/>
              </w:rPr>
            </w:pPr>
            <w:r>
              <w:rPr>
                <w:sz w:val="16"/>
                <w:szCs w:val="16"/>
              </w:rPr>
              <w:t>SP-240350</w:t>
            </w:r>
          </w:p>
        </w:tc>
        <w:tc>
          <w:tcPr>
            <w:tcW w:w="566" w:type="dxa"/>
            <w:gridSpan w:val="2"/>
            <w:shd w:val="solid" w:color="FFFFFF" w:fill="auto"/>
          </w:tcPr>
          <w:p w14:paraId="58577031" w14:textId="77777777" w:rsidR="009625D8" w:rsidRDefault="009625D8" w:rsidP="009625D8">
            <w:pPr>
              <w:pStyle w:val="TAL"/>
              <w:rPr>
                <w:sz w:val="16"/>
                <w:szCs w:val="16"/>
              </w:rPr>
            </w:pPr>
            <w:r>
              <w:rPr>
                <w:sz w:val="16"/>
                <w:szCs w:val="16"/>
              </w:rPr>
              <w:t>1919</w:t>
            </w:r>
          </w:p>
        </w:tc>
        <w:tc>
          <w:tcPr>
            <w:tcW w:w="424" w:type="dxa"/>
            <w:gridSpan w:val="2"/>
            <w:shd w:val="solid" w:color="FFFFFF" w:fill="auto"/>
          </w:tcPr>
          <w:p w14:paraId="2D77DCB2" w14:textId="77777777" w:rsidR="009625D8" w:rsidRDefault="009625D8" w:rsidP="009625D8">
            <w:pPr>
              <w:pStyle w:val="TAR"/>
              <w:jc w:val="center"/>
              <w:rPr>
                <w:sz w:val="16"/>
                <w:szCs w:val="16"/>
              </w:rPr>
            </w:pPr>
            <w:r>
              <w:rPr>
                <w:sz w:val="16"/>
                <w:szCs w:val="16"/>
              </w:rPr>
              <w:t>1</w:t>
            </w:r>
          </w:p>
        </w:tc>
        <w:tc>
          <w:tcPr>
            <w:tcW w:w="424" w:type="dxa"/>
            <w:gridSpan w:val="2"/>
            <w:shd w:val="solid" w:color="FFFFFF" w:fill="auto"/>
          </w:tcPr>
          <w:p w14:paraId="6A5A6AC9" w14:textId="77777777" w:rsidR="009625D8" w:rsidRDefault="009625D8" w:rsidP="009625D8">
            <w:pPr>
              <w:pStyle w:val="TAC"/>
              <w:rPr>
                <w:sz w:val="16"/>
                <w:szCs w:val="16"/>
              </w:rPr>
            </w:pPr>
            <w:r>
              <w:rPr>
                <w:sz w:val="16"/>
                <w:szCs w:val="16"/>
              </w:rPr>
              <w:t>F</w:t>
            </w:r>
          </w:p>
        </w:tc>
        <w:tc>
          <w:tcPr>
            <w:tcW w:w="4796" w:type="dxa"/>
            <w:gridSpan w:val="2"/>
            <w:shd w:val="solid" w:color="FFFFFF" w:fill="auto"/>
          </w:tcPr>
          <w:p w14:paraId="29BF7DDB" w14:textId="77777777" w:rsidR="009625D8" w:rsidRDefault="009625D8" w:rsidP="009625D8">
            <w:pPr>
              <w:pStyle w:val="TAL"/>
              <w:rPr>
                <w:sz w:val="16"/>
                <w:szCs w:val="16"/>
              </w:rPr>
            </w:pPr>
            <w:r>
              <w:rPr>
                <w:sz w:val="16"/>
                <w:szCs w:val="16"/>
              </w:rPr>
              <w:t>Editorial change on procedure for protection of analytics exchange in roaming case</w:t>
            </w:r>
          </w:p>
        </w:tc>
        <w:tc>
          <w:tcPr>
            <w:tcW w:w="710" w:type="dxa"/>
            <w:gridSpan w:val="2"/>
            <w:shd w:val="solid" w:color="FFFFFF" w:fill="auto"/>
          </w:tcPr>
          <w:p w14:paraId="324C166C" w14:textId="77777777" w:rsidR="009625D8" w:rsidRDefault="009625D8" w:rsidP="009625D8">
            <w:pPr>
              <w:pStyle w:val="TAC"/>
              <w:rPr>
                <w:sz w:val="16"/>
                <w:szCs w:val="16"/>
              </w:rPr>
            </w:pPr>
            <w:r>
              <w:rPr>
                <w:sz w:val="16"/>
                <w:szCs w:val="16"/>
              </w:rPr>
              <w:t>18.5.0</w:t>
            </w:r>
          </w:p>
        </w:tc>
      </w:tr>
      <w:tr w:rsidR="00762C15" w:rsidRPr="007B0C8B" w14:paraId="5E2EDDD6" w14:textId="77777777" w:rsidTr="00CF5F3D">
        <w:trPr>
          <w:gridBefore w:val="1"/>
          <w:gridAfter w:val="1"/>
          <w:wBefore w:w="47" w:type="dxa"/>
          <w:wAfter w:w="48" w:type="dxa"/>
        </w:trPr>
        <w:tc>
          <w:tcPr>
            <w:tcW w:w="801" w:type="dxa"/>
            <w:gridSpan w:val="2"/>
            <w:shd w:val="solid" w:color="FFFFFF" w:fill="auto"/>
          </w:tcPr>
          <w:p w14:paraId="56270A02" w14:textId="77777777" w:rsidR="00762C15" w:rsidRDefault="00762C15" w:rsidP="009625D8">
            <w:pPr>
              <w:pStyle w:val="TAC"/>
              <w:rPr>
                <w:sz w:val="16"/>
                <w:szCs w:val="16"/>
              </w:rPr>
            </w:pPr>
            <w:r>
              <w:rPr>
                <w:sz w:val="16"/>
                <w:szCs w:val="16"/>
              </w:rPr>
              <w:t>2024-03</w:t>
            </w:r>
          </w:p>
        </w:tc>
        <w:tc>
          <w:tcPr>
            <w:tcW w:w="797" w:type="dxa"/>
            <w:gridSpan w:val="2"/>
            <w:shd w:val="solid" w:color="FFFFFF" w:fill="auto"/>
          </w:tcPr>
          <w:p w14:paraId="32B7C711" w14:textId="77777777" w:rsidR="00762C15" w:rsidRDefault="00762C15" w:rsidP="009625D8">
            <w:pPr>
              <w:pStyle w:val="TAC"/>
              <w:rPr>
                <w:sz w:val="16"/>
                <w:szCs w:val="16"/>
              </w:rPr>
            </w:pPr>
            <w:r>
              <w:rPr>
                <w:sz w:val="16"/>
                <w:szCs w:val="16"/>
              </w:rPr>
              <w:t>SA#103</w:t>
            </w:r>
          </w:p>
        </w:tc>
        <w:tc>
          <w:tcPr>
            <w:tcW w:w="1090" w:type="dxa"/>
            <w:gridSpan w:val="2"/>
            <w:shd w:val="solid" w:color="FFFFFF" w:fill="auto"/>
          </w:tcPr>
          <w:p w14:paraId="4F5CB6EF" w14:textId="77777777" w:rsidR="00762C15" w:rsidRDefault="00762C15" w:rsidP="009625D8">
            <w:pPr>
              <w:pStyle w:val="TAC"/>
              <w:rPr>
                <w:sz w:val="16"/>
                <w:szCs w:val="16"/>
              </w:rPr>
            </w:pPr>
            <w:r>
              <w:rPr>
                <w:sz w:val="16"/>
                <w:szCs w:val="16"/>
              </w:rPr>
              <w:t>SP-240371</w:t>
            </w:r>
          </w:p>
        </w:tc>
        <w:tc>
          <w:tcPr>
            <w:tcW w:w="566" w:type="dxa"/>
            <w:gridSpan w:val="2"/>
            <w:shd w:val="solid" w:color="FFFFFF" w:fill="auto"/>
          </w:tcPr>
          <w:p w14:paraId="32E2CDE9" w14:textId="77777777" w:rsidR="00762C15" w:rsidRDefault="00762C15" w:rsidP="009625D8">
            <w:pPr>
              <w:pStyle w:val="TAL"/>
              <w:rPr>
                <w:sz w:val="16"/>
                <w:szCs w:val="16"/>
              </w:rPr>
            </w:pPr>
            <w:r>
              <w:rPr>
                <w:sz w:val="16"/>
                <w:szCs w:val="16"/>
              </w:rPr>
              <w:t>1923</w:t>
            </w:r>
          </w:p>
        </w:tc>
        <w:tc>
          <w:tcPr>
            <w:tcW w:w="424" w:type="dxa"/>
            <w:gridSpan w:val="2"/>
            <w:shd w:val="solid" w:color="FFFFFF" w:fill="auto"/>
          </w:tcPr>
          <w:p w14:paraId="42022A61" w14:textId="77777777" w:rsidR="00762C15" w:rsidRDefault="00762C15" w:rsidP="009625D8">
            <w:pPr>
              <w:pStyle w:val="TAR"/>
              <w:jc w:val="center"/>
              <w:rPr>
                <w:sz w:val="16"/>
                <w:szCs w:val="16"/>
              </w:rPr>
            </w:pPr>
            <w:r>
              <w:rPr>
                <w:sz w:val="16"/>
                <w:szCs w:val="16"/>
              </w:rPr>
              <w:t>1</w:t>
            </w:r>
          </w:p>
        </w:tc>
        <w:tc>
          <w:tcPr>
            <w:tcW w:w="424" w:type="dxa"/>
            <w:gridSpan w:val="2"/>
            <w:shd w:val="solid" w:color="FFFFFF" w:fill="auto"/>
          </w:tcPr>
          <w:p w14:paraId="682090B2" w14:textId="77777777" w:rsidR="00762C15" w:rsidRDefault="00762C15" w:rsidP="009625D8">
            <w:pPr>
              <w:pStyle w:val="TAC"/>
              <w:rPr>
                <w:sz w:val="16"/>
                <w:szCs w:val="16"/>
              </w:rPr>
            </w:pPr>
            <w:r>
              <w:rPr>
                <w:sz w:val="16"/>
                <w:szCs w:val="16"/>
              </w:rPr>
              <w:t>F</w:t>
            </w:r>
          </w:p>
        </w:tc>
        <w:tc>
          <w:tcPr>
            <w:tcW w:w="4796" w:type="dxa"/>
            <w:gridSpan w:val="2"/>
            <w:shd w:val="solid" w:color="FFFFFF" w:fill="auto"/>
          </w:tcPr>
          <w:p w14:paraId="445BE51D" w14:textId="77777777" w:rsidR="00762C15" w:rsidRDefault="00762C15" w:rsidP="009625D8">
            <w:pPr>
              <w:pStyle w:val="TAL"/>
              <w:rPr>
                <w:sz w:val="16"/>
                <w:szCs w:val="16"/>
              </w:rPr>
            </w:pPr>
            <w:r>
              <w:rPr>
                <w:sz w:val="16"/>
                <w:szCs w:val="16"/>
              </w:rPr>
              <w:t>Clarification on the function of UE ID trusted non-3GPP access</w:t>
            </w:r>
          </w:p>
        </w:tc>
        <w:tc>
          <w:tcPr>
            <w:tcW w:w="710" w:type="dxa"/>
            <w:gridSpan w:val="2"/>
            <w:shd w:val="solid" w:color="FFFFFF" w:fill="auto"/>
          </w:tcPr>
          <w:p w14:paraId="14716B52" w14:textId="77777777" w:rsidR="00762C15" w:rsidRDefault="00762C15" w:rsidP="009625D8">
            <w:pPr>
              <w:pStyle w:val="TAC"/>
              <w:rPr>
                <w:sz w:val="16"/>
                <w:szCs w:val="16"/>
              </w:rPr>
            </w:pPr>
            <w:r>
              <w:rPr>
                <w:sz w:val="16"/>
                <w:szCs w:val="16"/>
              </w:rPr>
              <w:t>18.5.0</w:t>
            </w:r>
          </w:p>
        </w:tc>
      </w:tr>
      <w:tr w:rsidR="00762C15" w:rsidRPr="007B0C8B" w14:paraId="40085811" w14:textId="77777777" w:rsidTr="00CF5F3D">
        <w:trPr>
          <w:gridBefore w:val="1"/>
          <w:gridAfter w:val="1"/>
          <w:wBefore w:w="47" w:type="dxa"/>
          <w:wAfter w:w="48" w:type="dxa"/>
        </w:trPr>
        <w:tc>
          <w:tcPr>
            <w:tcW w:w="801" w:type="dxa"/>
            <w:gridSpan w:val="2"/>
            <w:shd w:val="solid" w:color="FFFFFF" w:fill="auto"/>
          </w:tcPr>
          <w:p w14:paraId="47014BA9" w14:textId="77777777" w:rsidR="00762C15" w:rsidRDefault="00762C15" w:rsidP="00762C15">
            <w:pPr>
              <w:pStyle w:val="TAC"/>
              <w:rPr>
                <w:sz w:val="16"/>
                <w:szCs w:val="16"/>
              </w:rPr>
            </w:pPr>
            <w:r>
              <w:rPr>
                <w:sz w:val="16"/>
                <w:szCs w:val="16"/>
              </w:rPr>
              <w:t>2024-03</w:t>
            </w:r>
          </w:p>
        </w:tc>
        <w:tc>
          <w:tcPr>
            <w:tcW w:w="797" w:type="dxa"/>
            <w:gridSpan w:val="2"/>
            <w:shd w:val="solid" w:color="FFFFFF" w:fill="auto"/>
          </w:tcPr>
          <w:p w14:paraId="17C061F9" w14:textId="77777777" w:rsidR="00762C15" w:rsidRDefault="00762C15" w:rsidP="00762C15">
            <w:pPr>
              <w:pStyle w:val="TAC"/>
              <w:rPr>
                <w:sz w:val="16"/>
                <w:szCs w:val="16"/>
              </w:rPr>
            </w:pPr>
            <w:r>
              <w:rPr>
                <w:sz w:val="16"/>
                <w:szCs w:val="16"/>
              </w:rPr>
              <w:t>SA#103</w:t>
            </w:r>
          </w:p>
        </w:tc>
        <w:tc>
          <w:tcPr>
            <w:tcW w:w="1090" w:type="dxa"/>
            <w:gridSpan w:val="2"/>
            <w:shd w:val="solid" w:color="FFFFFF" w:fill="auto"/>
          </w:tcPr>
          <w:p w14:paraId="4A7B3D30" w14:textId="77777777" w:rsidR="00762C15" w:rsidRDefault="00762C15" w:rsidP="00762C15">
            <w:pPr>
              <w:pStyle w:val="TAC"/>
              <w:rPr>
                <w:sz w:val="16"/>
                <w:szCs w:val="16"/>
              </w:rPr>
            </w:pPr>
            <w:r>
              <w:rPr>
                <w:sz w:val="16"/>
                <w:szCs w:val="16"/>
              </w:rPr>
              <w:t>SP-240359</w:t>
            </w:r>
          </w:p>
        </w:tc>
        <w:tc>
          <w:tcPr>
            <w:tcW w:w="566" w:type="dxa"/>
            <w:gridSpan w:val="2"/>
            <w:shd w:val="solid" w:color="FFFFFF" w:fill="auto"/>
          </w:tcPr>
          <w:p w14:paraId="74E728F6" w14:textId="77777777" w:rsidR="00762C15" w:rsidRDefault="00762C15" w:rsidP="00762C15">
            <w:pPr>
              <w:pStyle w:val="TAL"/>
              <w:rPr>
                <w:sz w:val="16"/>
                <w:szCs w:val="16"/>
              </w:rPr>
            </w:pPr>
            <w:r>
              <w:rPr>
                <w:sz w:val="16"/>
                <w:szCs w:val="16"/>
              </w:rPr>
              <w:t>1924</w:t>
            </w:r>
          </w:p>
        </w:tc>
        <w:tc>
          <w:tcPr>
            <w:tcW w:w="424" w:type="dxa"/>
            <w:gridSpan w:val="2"/>
            <w:shd w:val="solid" w:color="FFFFFF" w:fill="auto"/>
          </w:tcPr>
          <w:p w14:paraId="631B4CFE" w14:textId="77777777" w:rsidR="00762C15" w:rsidRDefault="00762C15" w:rsidP="00762C15">
            <w:pPr>
              <w:pStyle w:val="TAR"/>
              <w:jc w:val="center"/>
              <w:rPr>
                <w:sz w:val="16"/>
                <w:szCs w:val="16"/>
              </w:rPr>
            </w:pPr>
            <w:r>
              <w:rPr>
                <w:sz w:val="16"/>
                <w:szCs w:val="16"/>
              </w:rPr>
              <w:t>1</w:t>
            </w:r>
          </w:p>
        </w:tc>
        <w:tc>
          <w:tcPr>
            <w:tcW w:w="424" w:type="dxa"/>
            <w:gridSpan w:val="2"/>
            <w:shd w:val="solid" w:color="FFFFFF" w:fill="auto"/>
          </w:tcPr>
          <w:p w14:paraId="29658E35" w14:textId="77777777" w:rsidR="00762C15" w:rsidRDefault="00762C15" w:rsidP="00762C15">
            <w:pPr>
              <w:pStyle w:val="TAC"/>
              <w:rPr>
                <w:sz w:val="16"/>
                <w:szCs w:val="16"/>
              </w:rPr>
            </w:pPr>
            <w:r>
              <w:rPr>
                <w:sz w:val="16"/>
                <w:szCs w:val="16"/>
              </w:rPr>
              <w:t>F</w:t>
            </w:r>
          </w:p>
        </w:tc>
        <w:tc>
          <w:tcPr>
            <w:tcW w:w="4796" w:type="dxa"/>
            <w:gridSpan w:val="2"/>
            <w:shd w:val="solid" w:color="FFFFFF" w:fill="auto"/>
          </w:tcPr>
          <w:p w14:paraId="380D4A3E" w14:textId="77777777" w:rsidR="00762C15" w:rsidRDefault="00762C15" w:rsidP="00762C15">
            <w:pPr>
              <w:pStyle w:val="TAL"/>
              <w:rPr>
                <w:sz w:val="16"/>
                <w:szCs w:val="16"/>
              </w:rPr>
            </w:pPr>
            <w:r>
              <w:rPr>
                <w:sz w:val="16"/>
                <w:szCs w:val="16"/>
              </w:rPr>
              <w:t>Clarification on the usage of N32-f context ID and N32-f message ID</w:t>
            </w:r>
          </w:p>
        </w:tc>
        <w:tc>
          <w:tcPr>
            <w:tcW w:w="710" w:type="dxa"/>
            <w:gridSpan w:val="2"/>
            <w:shd w:val="solid" w:color="FFFFFF" w:fill="auto"/>
          </w:tcPr>
          <w:p w14:paraId="70E5EED5" w14:textId="77777777" w:rsidR="00762C15" w:rsidRDefault="00762C15" w:rsidP="00762C15">
            <w:pPr>
              <w:pStyle w:val="TAC"/>
              <w:rPr>
                <w:sz w:val="16"/>
                <w:szCs w:val="16"/>
              </w:rPr>
            </w:pPr>
            <w:r>
              <w:rPr>
                <w:sz w:val="16"/>
                <w:szCs w:val="16"/>
              </w:rPr>
              <w:t>18.5.0</w:t>
            </w:r>
          </w:p>
        </w:tc>
      </w:tr>
      <w:tr w:rsidR="00845F5A" w:rsidRPr="007B0C8B" w14:paraId="338F5242" w14:textId="77777777" w:rsidTr="00CF5F3D">
        <w:trPr>
          <w:gridBefore w:val="1"/>
          <w:gridAfter w:val="1"/>
          <w:wBefore w:w="47" w:type="dxa"/>
          <w:wAfter w:w="48" w:type="dxa"/>
        </w:trPr>
        <w:tc>
          <w:tcPr>
            <w:tcW w:w="801" w:type="dxa"/>
            <w:gridSpan w:val="2"/>
            <w:shd w:val="solid" w:color="FFFFFF" w:fill="auto"/>
          </w:tcPr>
          <w:p w14:paraId="1B27533A" w14:textId="77777777" w:rsidR="00845F5A" w:rsidRDefault="00845F5A" w:rsidP="00845F5A">
            <w:pPr>
              <w:pStyle w:val="TAC"/>
              <w:rPr>
                <w:sz w:val="16"/>
                <w:szCs w:val="16"/>
              </w:rPr>
            </w:pPr>
            <w:r>
              <w:rPr>
                <w:sz w:val="16"/>
                <w:szCs w:val="16"/>
              </w:rPr>
              <w:t>2024-03</w:t>
            </w:r>
          </w:p>
        </w:tc>
        <w:tc>
          <w:tcPr>
            <w:tcW w:w="797" w:type="dxa"/>
            <w:gridSpan w:val="2"/>
            <w:shd w:val="solid" w:color="FFFFFF" w:fill="auto"/>
          </w:tcPr>
          <w:p w14:paraId="4EB0A3BF" w14:textId="77777777" w:rsidR="00845F5A" w:rsidRDefault="00845F5A" w:rsidP="00845F5A">
            <w:pPr>
              <w:pStyle w:val="TAC"/>
              <w:rPr>
                <w:sz w:val="16"/>
                <w:szCs w:val="16"/>
              </w:rPr>
            </w:pPr>
            <w:r>
              <w:rPr>
                <w:sz w:val="16"/>
                <w:szCs w:val="16"/>
              </w:rPr>
              <w:t>SA#103</w:t>
            </w:r>
          </w:p>
        </w:tc>
        <w:tc>
          <w:tcPr>
            <w:tcW w:w="1090" w:type="dxa"/>
            <w:gridSpan w:val="2"/>
            <w:shd w:val="solid" w:color="FFFFFF" w:fill="auto"/>
          </w:tcPr>
          <w:p w14:paraId="6986C1C2" w14:textId="77777777" w:rsidR="00845F5A" w:rsidRDefault="00845F5A" w:rsidP="00845F5A">
            <w:pPr>
              <w:pStyle w:val="TAC"/>
              <w:rPr>
                <w:sz w:val="16"/>
                <w:szCs w:val="16"/>
              </w:rPr>
            </w:pPr>
            <w:r>
              <w:rPr>
                <w:sz w:val="16"/>
                <w:szCs w:val="16"/>
              </w:rPr>
              <w:t>SP-240359</w:t>
            </w:r>
          </w:p>
        </w:tc>
        <w:tc>
          <w:tcPr>
            <w:tcW w:w="566" w:type="dxa"/>
            <w:gridSpan w:val="2"/>
            <w:shd w:val="solid" w:color="FFFFFF" w:fill="auto"/>
          </w:tcPr>
          <w:p w14:paraId="71C4147A" w14:textId="77777777" w:rsidR="00845F5A" w:rsidRDefault="00845F5A" w:rsidP="00845F5A">
            <w:pPr>
              <w:pStyle w:val="TAL"/>
              <w:rPr>
                <w:sz w:val="16"/>
                <w:szCs w:val="16"/>
              </w:rPr>
            </w:pPr>
            <w:r>
              <w:rPr>
                <w:sz w:val="16"/>
                <w:szCs w:val="16"/>
              </w:rPr>
              <w:t>1925</w:t>
            </w:r>
          </w:p>
        </w:tc>
        <w:tc>
          <w:tcPr>
            <w:tcW w:w="424" w:type="dxa"/>
            <w:gridSpan w:val="2"/>
            <w:shd w:val="solid" w:color="FFFFFF" w:fill="auto"/>
          </w:tcPr>
          <w:p w14:paraId="0A5286D5" w14:textId="77777777" w:rsidR="00845F5A" w:rsidRDefault="00845F5A" w:rsidP="00845F5A">
            <w:pPr>
              <w:pStyle w:val="TAR"/>
              <w:jc w:val="center"/>
              <w:rPr>
                <w:sz w:val="16"/>
                <w:szCs w:val="16"/>
              </w:rPr>
            </w:pPr>
            <w:r>
              <w:rPr>
                <w:sz w:val="16"/>
                <w:szCs w:val="16"/>
              </w:rPr>
              <w:t>1</w:t>
            </w:r>
          </w:p>
        </w:tc>
        <w:tc>
          <w:tcPr>
            <w:tcW w:w="424" w:type="dxa"/>
            <w:gridSpan w:val="2"/>
            <w:shd w:val="solid" w:color="FFFFFF" w:fill="auto"/>
          </w:tcPr>
          <w:p w14:paraId="1B0B4C42" w14:textId="77777777" w:rsidR="00845F5A" w:rsidRDefault="00845F5A" w:rsidP="00845F5A">
            <w:pPr>
              <w:pStyle w:val="TAC"/>
              <w:rPr>
                <w:sz w:val="16"/>
                <w:szCs w:val="16"/>
              </w:rPr>
            </w:pPr>
            <w:r>
              <w:rPr>
                <w:sz w:val="16"/>
                <w:szCs w:val="16"/>
              </w:rPr>
              <w:t>F</w:t>
            </w:r>
          </w:p>
        </w:tc>
        <w:tc>
          <w:tcPr>
            <w:tcW w:w="4796" w:type="dxa"/>
            <w:gridSpan w:val="2"/>
            <w:shd w:val="solid" w:color="FFFFFF" w:fill="auto"/>
          </w:tcPr>
          <w:p w14:paraId="1B794045" w14:textId="77777777" w:rsidR="00845F5A" w:rsidRDefault="00845F5A" w:rsidP="00845F5A">
            <w:pPr>
              <w:pStyle w:val="TAL"/>
              <w:rPr>
                <w:sz w:val="16"/>
                <w:szCs w:val="16"/>
              </w:rPr>
            </w:pPr>
            <w:r>
              <w:rPr>
                <w:sz w:val="16"/>
                <w:szCs w:val="16"/>
              </w:rPr>
              <w:t>Modification on the definition of Roaming Hub</w:t>
            </w:r>
          </w:p>
        </w:tc>
        <w:tc>
          <w:tcPr>
            <w:tcW w:w="710" w:type="dxa"/>
            <w:gridSpan w:val="2"/>
            <w:shd w:val="solid" w:color="FFFFFF" w:fill="auto"/>
          </w:tcPr>
          <w:p w14:paraId="15A344B3" w14:textId="77777777" w:rsidR="00845F5A" w:rsidRDefault="00845F5A" w:rsidP="00845F5A">
            <w:pPr>
              <w:pStyle w:val="TAC"/>
              <w:rPr>
                <w:sz w:val="16"/>
                <w:szCs w:val="16"/>
              </w:rPr>
            </w:pPr>
            <w:r>
              <w:rPr>
                <w:sz w:val="16"/>
                <w:szCs w:val="16"/>
              </w:rPr>
              <w:t>18.5.0</w:t>
            </w:r>
          </w:p>
        </w:tc>
      </w:tr>
      <w:tr w:rsidR="008C43F5" w:rsidRPr="007B0C8B" w14:paraId="46CE8427" w14:textId="77777777" w:rsidTr="00CF5F3D">
        <w:trPr>
          <w:gridBefore w:val="1"/>
          <w:gridAfter w:val="1"/>
          <w:wBefore w:w="47" w:type="dxa"/>
          <w:wAfter w:w="48" w:type="dxa"/>
        </w:trPr>
        <w:tc>
          <w:tcPr>
            <w:tcW w:w="801" w:type="dxa"/>
            <w:gridSpan w:val="2"/>
            <w:shd w:val="solid" w:color="FFFFFF" w:fill="auto"/>
          </w:tcPr>
          <w:p w14:paraId="1C536F8B" w14:textId="77777777" w:rsidR="008C43F5" w:rsidRDefault="008C43F5" w:rsidP="00845F5A">
            <w:pPr>
              <w:pStyle w:val="TAC"/>
              <w:rPr>
                <w:sz w:val="16"/>
                <w:szCs w:val="16"/>
              </w:rPr>
            </w:pPr>
            <w:r>
              <w:rPr>
                <w:sz w:val="16"/>
                <w:szCs w:val="16"/>
              </w:rPr>
              <w:t>2024-03</w:t>
            </w:r>
          </w:p>
        </w:tc>
        <w:tc>
          <w:tcPr>
            <w:tcW w:w="797" w:type="dxa"/>
            <w:gridSpan w:val="2"/>
            <w:shd w:val="solid" w:color="FFFFFF" w:fill="auto"/>
          </w:tcPr>
          <w:p w14:paraId="47EAD880" w14:textId="77777777" w:rsidR="008C43F5" w:rsidRDefault="008C43F5" w:rsidP="00845F5A">
            <w:pPr>
              <w:pStyle w:val="TAC"/>
              <w:rPr>
                <w:sz w:val="16"/>
                <w:szCs w:val="16"/>
              </w:rPr>
            </w:pPr>
            <w:r>
              <w:rPr>
                <w:sz w:val="16"/>
                <w:szCs w:val="16"/>
              </w:rPr>
              <w:t>SA#103</w:t>
            </w:r>
          </w:p>
        </w:tc>
        <w:tc>
          <w:tcPr>
            <w:tcW w:w="1090" w:type="dxa"/>
            <w:gridSpan w:val="2"/>
            <w:shd w:val="solid" w:color="FFFFFF" w:fill="auto"/>
          </w:tcPr>
          <w:p w14:paraId="17807866" w14:textId="77777777" w:rsidR="008C43F5" w:rsidRDefault="008C43F5" w:rsidP="00845F5A">
            <w:pPr>
              <w:pStyle w:val="TAC"/>
              <w:rPr>
                <w:sz w:val="16"/>
                <w:szCs w:val="16"/>
              </w:rPr>
            </w:pPr>
            <w:r>
              <w:rPr>
                <w:sz w:val="16"/>
                <w:szCs w:val="16"/>
              </w:rPr>
              <w:t>SP-240350</w:t>
            </w:r>
          </w:p>
        </w:tc>
        <w:tc>
          <w:tcPr>
            <w:tcW w:w="566" w:type="dxa"/>
            <w:gridSpan w:val="2"/>
            <w:shd w:val="solid" w:color="FFFFFF" w:fill="auto"/>
          </w:tcPr>
          <w:p w14:paraId="3697A8FD" w14:textId="77777777" w:rsidR="008C43F5" w:rsidRDefault="008C43F5" w:rsidP="00845F5A">
            <w:pPr>
              <w:pStyle w:val="TAL"/>
              <w:rPr>
                <w:sz w:val="16"/>
                <w:szCs w:val="16"/>
              </w:rPr>
            </w:pPr>
            <w:r>
              <w:rPr>
                <w:sz w:val="16"/>
                <w:szCs w:val="16"/>
              </w:rPr>
              <w:t>1929</w:t>
            </w:r>
          </w:p>
        </w:tc>
        <w:tc>
          <w:tcPr>
            <w:tcW w:w="424" w:type="dxa"/>
            <w:gridSpan w:val="2"/>
            <w:shd w:val="solid" w:color="FFFFFF" w:fill="auto"/>
          </w:tcPr>
          <w:p w14:paraId="733AB3C5" w14:textId="77777777" w:rsidR="008C43F5" w:rsidRDefault="008C43F5" w:rsidP="00845F5A">
            <w:pPr>
              <w:pStyle w:val="TAR"/>
              <w:jc w:val="center"/>
              <w:rPr>
                <w:sz w:val="16"/>
                <w:szCs w:val="16"/>
              </w:rPr>
            </w:pPr>
            <w:r>
              <w:rPr>
                <w:sz w:val="16"/>
                <w:szCs w:val="16"/>
              </w:rPr>
              <w:t>-</w:t>
            </w:r>
          </w:p>
        </w:tc>
        <w:tc>
          <w:tcPr>
            <w:tcW w:w="424" w:type="dxa"/>
            <w:gridSpan w:val="2"/>
            <w:shd w:val="solid" w:color="FFFFFF" w:fill="auto"/>
          </w:tcPr>
          <w:p w14:paraId="2E0F7FCF" w14:textId="77777777" w:rsidR="008C43F5" w:rsidRDefault="008C43F5" w:rsidP="00845F5A">
            <w:pPr>
              <w:pStyle w:val="TAC"/>
              <w:rPr>
                <w:sz w:val="16"/>
                <w:szCs w:val="16"/>
              </w:rPr>
            </w:pPr>
            <w:r>
              <w:rPr>
                <w:sz w:val="16"/>
                <w:szCs w:val="16"/>
              </w:rPr>
              <w:t>F</w:t>
            </w:r>
          </w:p>
        </w:tc>
        <w:tc>
          <w:tcPr>
            <w:tcW w:w="4796" w:type="dxa"/>
            <w:gridSpan w:val="2"/>
            <w:shd w:val="solid" w:color="FFFFFF" w:fill="auto"/>
          </w:tcPr>
          <w:p w14:paraId="23A6E9C3" w14:textId="77777777" w:rsidR="008C43F5" w:rsidRDefault="008C43F5" w:rsidP="00845F5A">
            <w:pPr>
              <w:pStyle w:val="TAL"/>
              <w:rPr>
                <w:sz w:val="16"/>
                <w:szCs w:val="16"/>
              </w:rPr>
            </w:pPr>
            <w:r>
              <w:rPr>
                <w:sz w:val="16"/>
                <w:szCs w:val="16"/>
              </w:rPr>
              <w:t>Update of figure in clause X.10 of TS 33.501 (</w:t>
            </w:r>
            <w:proofErr w:type="spellStart"/>
            <w:r>
              <w:rPr>
                <w:sz w:val="16"/>
                <w:szCs w:val="16"/>
              </w:rPr>
              <w:t>eNA</w:t>
            </w:r>
            <w:proofErr w:type="spellEnd"/>
            <w:r>
              <w:rPr>
                <w:sz w:val="16"/>
                <w:szCs w:val="16"/>
              </w:rPr>
              <w:t>)</w:t>
            </w:r>
          </w:p>
        </w:tc>
        <w:tc>
          <w:tcPr>
            <w:tcW w:w="710" w:type="dxa"/>
            <w:gridSpan w:val="2"/>
            <w:shd w:val="solid" w:color="FFFFFF" w:fill="auto"/>
          </w:tcPr>
          <w:p w14:paraId="5562B535" w14:textId="77777777" w:rsidR="008C43F5" w:rsidRDefault="008C43F5" w:rsidP="00845F5A">
            <w:pPr>
              <w:pStyle w:val="TAC"/>
              <w:rPr>
                <w:sz w:val="16"/>
                <w:szCs w:val="16"/>
              </w:rPr>
            </w:pPr>
            <w:r>
              <w:rPr>
                <w:sz w:val="16"/>
                <w:szCs w:val="16"/>
              </w:rPr>
              <w:t>18.5.0</w:t>
            </w:r>
          </w:p>
        </w:tc>
      </w:tr>
      <w:tr w:rsidR="00031BBD" w:rsidRPr="007B0C8B" w14:paraId="75411227" w14:textId="77777777" w:rsidTr="00CF5F3D">
        <w:trPr>
          <w:gridBefore w:val="1"/>
          <w:gridAfter w:val="1"/>
          <w:wBefore w:w="47" w:type="dxa"/>
          <w:wAfter w:w="48" w:type="dxa"/>
        </w:trPr>
        <w:tc>
          <w:tcPr>
            <w:tcW w:w="801" w:type="dxa"/>
            <w:gridSpan w:val="2"/>
            <w:shd w:val="solid" w:color="FFFFFF" w:fill="auto"/>
          </w:tcPr>
          <w:p w14:paraId="7BB09419" w14:textId="77777777" w:rsidR="00031BBD" w:rsidRDefault="00031BBD" w:rsidP="00845F5A">
            <w:pPr>
              <w:pStyle w:val="TAC"/>
              <w:rPr>
                <w:sz w:val="16"/>
                <w:szCs w:val="16"/>
              </w:rPr>
            </w:pPr>
            <w:r>
              <w:rPr>
                <w:sz w:val="16"/>
                <w:szCs w:val="16"/>
              </w:rPr>
              <w:t>2024-03</w:t>
            </w:r>
          </w:p>
        </w:tc>
        <w:tc>
          <w:tcPr>
            <w:tcW w:w="797" w:type="dxa"/>
            <w:gridSpan w:val="2"/>
            <w:shd w:val="solid" w:color="FFFFFF" w:fill="auto"/>
          </w:tcPr>
          <w:p w14:paraId="402E6B4F" w14:textId="77777777" w:rsidR="00031BBD" w:rsidRDefault="00031BBD" w:rsidP="00845F5A">
            <w:pPr>
              <w:pStyle w:val="TAC"/>
              <w:rPr>
                <w:sz w:val="16"/>
                <w:szCs w:val="16"/>
              </w:rPr>
            </w:pPr>
            <w:r>
              <w:rPr>
                <w:sz w:val="16"/>
                <w:szCs w:val="16"/>
              </w:rPr>
              <w:t>SA#103</w:t>
            </w:r>
          </w:p>
        </w:tc>
        <w:tc>
          <w:tcPr>
            <w:tcW w:w="1090" w:type="dxa"/>
            <w:gridSpan w:val="2"/>
            <w:shd w:val="solid" w:color="FFFFFF" w:fill="auto"/>
          </w:tcPr>
          <w:p w14:paraId="4FD782A6" w14:textId="77777777" w:rsidR="00031BBD" w:rsidRDefault="00031BBD" w:rsidP="00845F5A">
            <w:pPr>
              <w:pStyle w:val="TAC"/>
              <w:rPr>
                <w:sz w:val="16"/>
                <w:szCs w:val="16"/>
              </w:rPr>
            </w:pPr>
            <w:r>
              <w:rPr>
                <w:sz w:val="16"/>
                <w:szCs w:val="16"/>
              </w:rPr>
              <w:t>SP-240348</w:t>
            </w:r>
          </w:p>
        </w:tc>
        <w:tc>
          <w:tcPr>
            <w:tcW w:w="566" w:type="dxa"/>
            <w:gridSpan w:val="2"/>
            <w:shd w:val="solid" w:color="FFFFFF" w:fill="auto"/>
          </w:tcPr>
          <w:p w14:paraId="19BC090D" w14:textId="77777777" w:rsidR="00031BBD" w:rsidRDefault="00031BBD" w:rsidP="00845F5A">
            <w:pPr>
              <w:pStyle w:val="TAL"/>
              <w:rPr>
                <w:sz w:val="16"/>
                <w:szCs w:val="16"/>
              </w:rPr>
            </w:pPr>
            <w:r>
              <w:rPr>
                <w:sz w:val="16"/>
                <w:szCs w:val="16"/>
              </w:rPr>
              <w:t>1933</w:t>
            </w:r>
          </w:p>
        </w:tc>
        <w:tc>
          <w:tcPr>
            <w:tcW w:w="424" w:type="dxa"/>
            <w:gridSpan w:val="2"/>
            <w:shd w:val="solid" w:color="FFFFFF" w:fill="auto"/>
          </w:tcPr>
          <w:p w14:paraId="5DB3FD08" w14:textId="77777777" w:rsidR="00031BBD" w:rsidRDefault="00031BBD" w:rsidP="00845F5A">
            <w:pPr>
              <w:pStyle w:val="TAR"/>
              <w:jc w:val="center"/>
              <w:rPr>
                <w:sz w:val="16"/>
                <w:szCs w:val="16"/>
              </w:rPr>
            </w:pPr>
            <w:r>
              <w:rPr>
                <w:sz w:val="16"/>
                <w:szCs w:val="16"/>
              </w:rPr>
              <w:t>1</w:t>
            </w:r>
          </w:p>
        </w:tc>
        <w:tc>
          <w:tcPr>
            <w:tcW w:w="424" w:type="dxa"/>
            <w:gridSpan w:val="2"/>
            <w:shd w:val="solid" w:color="FFFFFF" w:fill="auto"/>
          </w:tcPr>
          <w:p w14:paraId="5CFEF66B" w14:textId="77777777" w:rsidR="00031BBD" w:rsidRDefault="00031BBD" w:rsidP="00845F5A">
            <w:pPr>
              <w:pStyle w:val="TAC"/>
              <w:rPr>
                <w:sz w:val="16"/>
                <w:szCs w:val="16"/>
              </w:rPr>
            </w:pPr>
            <w:r>
              <w:rPr>
                <w:sz w:val="16"/>
                <w:szCs w:val="16"/>
              </w:rPr>
              <w:t>A</w:t>
            </w:r>
          </w:p>
        </w:tc>
        <w:tc>
          <w:tcPr>
            <w:tcW w:w="4796" w:type="dxa"/>
            <w:gridSpan w:val="2"/>
            <w:shd w:val="solid" w:color="FFFFFF" w:fill="auto"/>
          </w:tcPr>
          <w:p w14:paraId="3C4050E5" w14:textId="77777777" w:rsidR="00031BBD" w:rsidRDefault="00031BBD" w:rsidP="00845F5A">
            <w:pPr>
              <w:pStyle w:val="TAL"/>
              <w:rPr>
                <w:sz w:val="16"/>
                <w:szCs w:val="16"/>
              </w:rPr>
            </w:pPr>
            <w:r>
              <w:rPr>
                <w:sz w:val="16"/>
                <w:szCs w:val="16"/>
              </w:rPr>
              <w:t>Details of the DNS security mechanism in EDGE computing (non-roaming)</w:t>
            </w:r>
          </w:p>
        </w:tc>
        <w:tc>
          <w:tcPr>
            <w:tcW w:w="710" w:type="dxa"/>
            <w:gridSpan w:val="2"/>
            <w:shd w:val="solid" w:color="FFFFFF" w:fill="auto"/>
          </w:tcPr>
          <w:p w14:paraId="0A6C3BDC" w14:textId="77777777" w:rsidR="00031BBD" w:rsidRDefault="00031BBD" w:rsidP="00845F5A">
            <w:pPr>
              <w:pStyle w:val="TAC"/>
              <w:rPr>
                <w:sz w:val="16"/>
                <w:szCs w:val="16"/>
              </w:rPr>
            </w:pPr>
            <w:r>
              <w:rPr>
                <w:sz w:val="16"/>
                <w:szCs w:val="16"/>
              </w:rPr>
              <w:t>18.5.0</w:t>
            </w:r>
          </w:p>
        </w:tc>
      </w:tr>
      <w:tr w:rsidR="00CF7D5D" w:rsidRPr="007B0C8B" w14:paraId="414B5614" w14:textId="77777777" w:rsidTr="00CF5F3D">
        <w:trPr>
          <w:gridBefore w:val="1"/>
          <w:gridAfter w:val="1"/>
          <w:wBefore w:w="47" w:type="dxa"/>
          <w:wAfter w:w="48" w:type="dxa"/>
        </w:trPr>
        <w:tc>
          <w:tcPr>
            <w:tcW w:w="801" w:type="dxa"/>
            <w:gridSpan w:val="2"/>
            <w:shd w:val="solid" w:color="FFFFFF" w:fill="auto"/>
          </w:tcPr>
          <w:p w14:paraId="5C625AF3" w14:textId="77777777" w:rsidR="00CF7D5D" w:rsidRDefault="00CF7D5D" w:rsidP="00845F5A">
            <w:pPr>
              <w:pStyle w:val="TAC"/>
              <w:rPr>
                <w:sz w:val="16"/>
                <w:szCs w:val="16"/>
              </w:rPr>
            </w:pPr>
            <w:r>
              <w:rPr>
                <w:sz w:val="16"/>
                <w:szCs w:val="16"/>
              </w:rPr>
              <w:t>2024-03</w:t>
            </w:r>
          </w:p>
        </w:tc>
        <w:tc>
          <w:tcPr>
            <w:tcW w:w="797" w:type="dxa"/>
            <w:gridSpan w:val="2"/>
            <w:shd w:val="solid" w:color="FFFFFF" w:fill="auto"/>
          </w:tcPr>
          <w:p w14:paraId="444814FD" w14:textId="77777777" w:rsidR="00CF7D5D" w:rsidRDefault="00CF7D5D" w:rsidP="00845F5A">
            <w:pPr>
              <w:pStyle w:val="TAC"/>
              <w:rPr>
                <w:sz w:val="16"/>
                <w:szCs w:val="16"/>
              </w:rPr>
            </w:pPr>
            <w:r>
              <w:rPr>
                <w:sz w:val="16"/>
                <w:szCs w:val="16"/>
              </w:rPr>
              <w:t>SA#103</w:t>
            </w:r>
          </w:p>
        </w:tc>
        <w:tc>
          <w:tcPr>
            <w:tcW w:w="1090" w:type="dxa"/>
            <w:gridSpan w:val="2"/>
            <w:shd w:val="solid" w:color="FFFFFF" w:fill="auto"/>
          </w:tcPr>
          <w:p w14:paraId="1C59F94A" w14:textId="77777777" w:rsidR="00CF7D5D" w:rsidRDefault="00CF7D5D" w:rsidP="00845F5A">
            <w:pPr>
              <w:pStyle w:val="TAC"/>
              <w:rPr>
                <w:sz w:val="16"/>
                <w:szCs w:val="16"/>
              </w:rPr>
            </w:pPr>
            <w:r>
              <w:rPr>
                <w:sz w:val="16"/>
                <w:szCs w:val="16"/>
              </w:rPr>
              <w:t>SP-240349</w:t>
            </w:r>
          </w:p>
        </w:tc>
        <w:tc>
          <w:tcPr>
            <w:tcW w:w="566" w:type="dxa"/>
            <w:gridSpan w:val="2"/>
            <w:shd w:val="solid" w:color="FFFFFF" w:fill="auto"/>
          </w:tcPr>
          <w:p w14:paraId="42BD5B62" w14:textId="77777777" w:rsidR="00CF7D5D" w:rsidRDefault="00CF7D5D" w:rsidP="00845F5A">
            <w:pPr>
              <w:pStyle w:val="TAL"/>
              <w:rPr>
                <w:sz w:val="16"/>
                <w:szCs w:val="16"/>
              </w:rPr>
            </w:pPr>
            <w:r>
              <w:rPr>
                <w:sz w:val="16"/>
                <w:szCs w:val="16"/>
              </w:rPr>
              <w:t>1934</w:t>
            </w:r>
          </w:p>
        </w:tc>
        <w:tc>
          <w:tcPr>
            <w:tcW w:w="424" w:type="dxa"/>
            <w:gridSpan w:val="2"/>
            <w:shd w:val="solid" w:color="FFFFFF" w:fill="auto"/>
          </w:tcPr>
          <w:p w14:paraId="75678DB9" w14:textId="77777777" w:rsidR="00CF7D5D" w:rsidRDefault="00CF7D5D" w:rsidP="00845F5A">
            <w:pPr>
              <w:pStyle w:val="TAR"/>
              <w:jc w:val="center"/>
              <w:rPr>
                <w:sz w:val="16"/>
                <w:szCs w:val="16"/>
              </w:rPr>
            </w:pPr>
            <w:r>
              <w:rPr>
                <w:sz w:val="16"/>
                <w:szCs w:val="16"/>
              </w:rPr>
              <w:t>1</w:t>
            </w:r>
          </w:p>
        </w:tc>
        <w:tc>
          <w:tcPr>
            <w:tcW w:w="424" w:type="dxa"/>
            <w:gridSpan w:val="2"/>
            <w:shd w:val="solid" w:color="FFFFFF" w:fill="auto"/>
          </w:tcPr>
          <w:p w14:paraId="20B4EB38" w14:textId="77777777" w:rsidR="00CF7D5D" w:rsidRDefault="00CF7D5D" w:rsidP="00845F5A">
            <w:pPr>
              <w:pStyle w:val="TAC"/>
              <w:rPr>
                <w:sz w:val="16"/>
                <w:szCs w:val="16"/>
              </w:rPr>
            </w:pPr>
            <w:r>
              <w:rPr>
                <w:sz w:val="16"/>
                <w:szCs w:val="16"/>
              </w:rPr>
              <w:t>F</w:t>
            </w:r>
          </w:p>
        </w:tc>
        <w:tc>
          <w:tcPr>
            <w:tcW w:w="4796" w:type="dxa"/>
            <w:gridSpan w:val="2"/>
            <w:shd w:val="solid" w:color="FFFFFF" w:fill="auto"/>
          </w:tcPr>
          <w:p w14:paraId="57B0844E" w14:textId="77777777" w:rsidR="00CF7D5D" w:rsidRDefault="00CF7D5D" w:rsidP="00845F5A">
            <w:pPr>
              <w:pStyle w:val="TAL"/>
              <w:rPr>
                <w:sz w:val="16"/>
                <w:szCs w:val="16"/>
              </w:rPr>
            </w:pPr>
            <w:r>
              <w:rPr>
                <w:sz w:val="16"/>
                <w:szCs w:val="16"/>
              </w:rPr>
              <w:t>Details of the DNS security mechanism in EDGE computing (roaming)</w:t>
            </w:r>
          </w:p>
        </w:tc>
        <w:tc>
          <w:tcPr>
            <w:tcW w:w="710" w:type="dxa"/>
            <w:gridSpan w:val="2"/>
            <w:shd w:val="solid" w:color="FFFFFF" w:fill="auto"/>
          </w:tcPr>
          <w:p w14:paraId="29D090AF" w14:textId="77777777" w:rsidR="00CF7D5D" w:rsidRDefault="00CF7D5D" w:rsidP="00845F5A">
            <w:pPr>
              <w:pStyle w:val="TAC"/>
              <w:rPr>
                <w:sz w:val="16"/>
                <w:szCs w:val="16"/>
              </w:rPr>
            </w:pPr>
            <w:r>
              <w:rPr>
                <w:sz w:val="16"/>
                <w:szCs w:val="16"/>
              </w:rPr>
              <w:t>18.5.0</w:t>
            </w:r>
          </w:p>
        </w:tc>
      </w:tr>
      <w:tr w:rsidR="00C24EDE" w:rsidRPr="007B0C8B" w14:paraId="25D0DF17" w14:textId="77777777" w:rsidTr="00CF5F3D">
        <w:trPr>
          <w:gridBefore w:val="1"/>
          <w:gridAfter w:val="1"/>
          <w:wBefore w:w="47" w:type="dxa"/>
          <w:wAfter w:w="48" w:type="dxa"/>
        </w:trPr>
        <w:tc>
          <w:tcPr>
            <w:tcW w:w="801" w:type="dxa"/>
            <w:gridSpan w:val="2"/>
            <w:shd w:val="solid" w:color="FFFFFF" w:fill="auto"/>
          </w:tcPr>
          <w:p w14:paraId="02320234" w14:textId="77777777" w:rsidR="00C24EDE" w:rsidRDefault="00C24EDE" w:rsidP="00845F5A">
            <w:pPr>
              <w:pStyle w:val="TAC"/>
              <w:rPr>
                <w:sz w:val="16"/>
                <w:szCs w:val="16"/>
              </w:rPr>
            </w:pPr>
            <w:r>
              <w:rPr>
                <w:sz w:val="16"/>
                <w:szCs w:val="16"/>
              </w:rPr>
              <w:t>2024-03</w:t>
            </w:r>
          </w:p>
        </w:tc>
        <w:tc>
          <w:tcPr>
            <w:tcW w:w="797" w:type="dxa"/>
            <w:gridSpan w:val="2"/>
            <w:shd w:val="solid" w:color="FFFFFF" w:fill="auto"/>
          </w:tcPr>
          <w:p w14:paraId="538B3C90" w14:textId="77777777" w:rsidR="00C24EDE" w:rsidRDefault="00C24EDE" w:rsidP="00845F5A">
            <w:pPr>
              <w:pStyle w:val="TAC"/>
              <w:rPr>
                <w:sz w:val="16"/>
                <w:szCs w:val="16"/>
              </w:rPr>
            </w:pPr>
            <w:r>
              <w:rPr>
                <w:sz w:val="16"/>
                <w:szCs w:val="16"/>
              </w:rPr>
              <w:t>SA#103</w:t>
            </w:r>
          </w:p>
        </w:tc>
        <w:tc>
          <w:tcPr>
            <w:tcW w:w="1090" w:type="dxa"/>
            <w:gridSpan w:val="2"/>
            <w:shd w:val="solid" w:color="FFFFFF" w:fill="auto"/>
          </w:tcPr>
          <w:p w14:paraId="1F9F3895" w14:textId="77777777" w:rsidR="00C24EDE" w:rsidRDefault="00C24EDE" w:rsidP="00845F5A">
            <w:pPr>
              <w:pStyle w:val="TAC"/>
              <w:rPr>
                <w:sz w:val="16"/>
                <w:szCs w:val="16"/>
              </w:rPr>
            </w:pPr>
            <w:r>
              <w:rPr>
                <w:sz w:val="16"/>
                <w:szCs w:val="16"/>
              </w:rPr>
              <w:t>SP-240350</w:t>
            </w:r>
          </w:p>
        </w:tc>
        <w:tc>
          <w:tcPr>
            <w:tcW w:w="566" w:type="dxa"/>
            <w:gridSpan w:val="2"/>
            <w:shd w:val="solid" w:color="FFFFFF" w:fill="auto"/>
          </w:tcPr>
          <w:p w14:paraId="3A4A758F" w14:textId="77777777" w:rsidR="00C24EDE" w:rsidRDefault="00C24EDE" w:rsidP="00845F5A">
            <w:pPr>
              <w:pStyle w:val="TAL"/>
              <w:rPr>
                <w:sz w:val="16"/>
                <w:szCs w:val="16"/>
              </w:rPr>
            </w:pPr>
            <w:r>
              <w:rPr>
                <w:sz w:val="16"/>
                <w:szCs w:val="16"/>
              </w:rPr>
              <w:t>1935</w:t>
            </w:r>
          </w:p>
        </w:tc>
        <w:tc>
          <w:tcPr>
            <w:tcW w:w="424" w:type="dxa"/>
            <w:gridSpan w:val="2"/>
            <w:shd w:val="solid" w:color="FFFFFF" w:fill="auto"/>
          </w:tcPr>
          <w:p w14:paraId="558CC916" w14:textId="77777777" w:rsidR="00C24EDE" w:rsidRDefault="00C24EDE" w:rsidP="00845F5A">
            <w:pPr>
              <w:pStyle w:val="TAR"/>
              <w:jc w:val="center"/>
              <w:rPr>
                <w:sz w:val="16"/>
                <w:szCs w:val="16"/>
              </w:rPr>
            </w:pPr>
            <w:r>
              <w:rPr>
                <w:sz w:val="16"/>
                <w:szCs w:val="16"/>
              </w:rPr>
              <w:t>-</w:t>
            </w:r>
          </w:p>
        </w:tc>
        <w:tc>
          <w:tcPr>
            <w:tcW w:w="424" w:type="dxa"/>
            <w:gridSpan w:val="2"/>
            <w:shd w:val="solid" w:color="FFFFFF" w:fill="auto"/>
          </w:tcPr>
          <w:p w14:paraId="150B3E8A" w14:textId="77777777" w:rsidR="00C24EDE" w:rsidRDefault="00C24EDE" w:rsidP="00845F5A">
            <w:pPr>
              <w:pStyle w:val="TAC"/>
              <w:rPr>
                <w:sz w:val="16"/>
                <w:szCs w:val="16"/>
              </w:rPr>
            </w:pPr>
            <w:r>
              <w:rPr>
                <w:sz w:val="16"/>
                <w:szCs w:val="16"/>
              </w:rPr>
              <w:t>B</w:t>
            </w:r>
          </w:p>
        </w:tc>
        <w:tc>
          <w:tcPr>
            <w:tcW w:w="4796" w:type="dxa"/>
            <w:gridSpan w:val="2"/>
            <w:shd w:val="solid" w:color="FFFFFF" w:fill="auto"/>
          </w:tcPr>
          <w:p w14:paraId="6B6AFD09" w14:textId="77777777" w:rsidR="00C24EDE" w:rsidRDefault="00C24EDE" w:rsidP="00845F5A">
            <w:pPr>
              <w:pStyle w:val="TAL"/>
              <w:rPr>
                <w:sz w:val="16"/>
                <w:szCs w:val="16"/>
              </w:rPr>
            </w:pPr>
            <w:r>
              <w:rPr>
                <w:sz w:val="16"/>
                <w:szCs w:val="16"/>
              </w:rPr>
              <w:t>Updates to Federated Learning</w:t>
            </w:r>
          </w:p>
        </w:tc>
        <w:tc>
          <w:tcPr>
            <w:tcW w:w="710" w:type="dxa"/>
            <w:gridSpan w:val="2"/>
            <w:shd w:val="solid" w:color="FFFFFF" w:fill="auto"/>
          </w:tcPr>
          <w:p w14:paraId="027A385C" w14:textId="77777777" w:rsidR="00C24EDE" w:rsidRDefault="00C24EDE" w:rsidP="00845F5A">
            <w:pPr>
              <w:pStyle w:val="TAC"/>
              <w:rPr>
                <w:sz w:val="16"/>
                <w:szCs w:val="16"/>
              </w:rPr>
            </w:pPr>
            <w:r>
              <w:rPr>
                <w:sz w:val="16"/>
                <w:szCs w:val="16"/>
              </w:rPr>
              <w:t>18.5.0</w:t>
            </w:r>
          </w:p>
        </w:tc>
      </w:tr>
      <w:tr w:rsidR="00C61CF5" w:rsidRPr="007B0C8B" w14:paraId="3C71D908" w14:textId="77777777" w:rsidTr="00CF5F3D">
        <w:trPr>
          <w:gridBefore w:val="1"/>
          <w:gridAfter w:val="1"/>
          <w:wBefore w:w="47" w:type="dxa"/>
          <w:wAfter w:w="48" w:type="dxa"/>
        </w:trPr>
        <w:tc>
          <w:tcPr>
            <w:tcW w:w="801" w:type="dxa"/>
            <w:gridSpan w:val="2"/>
            <w:shd w:val="solid" w:color="FFFFFF" w:fill="auto"/>
          </w:tcPr>
          <w:p w14:paraId="590B3BA4" w14:textId="77777777" w:rsidR="00C61CF5" w:rsidRDefault="00C61CF5" w:rsidP="00845F5A">
            <w:pPr>
              <w:pStyle w:val="TAC"/>
              <w:rPr>
                <w:sz w:val="16"/>
                <w:szCs w:val="16"/>
              </w:rPr>
            </w:pPr>
            <w:r>
              <w:rPr>
                <w:sz w:val="16"/>
                <w:szCs w:val="16"/>
              </w:rPr>
              <w:t>2024-03</w:t>
            </w:r>
          </w:p>
        </w:tc>
        <w:tc>
          <w:tcPr>
            <w:tcW w:w="797" w:type="dxa"/>
            <w:gridSpan w:val="2"/>
            <w:shd w:val="solid" w:color="FFFFFF" w:fill="auto"/>
          </w:tcPr>
          <w:p w14:paraId="1EFBDB98" w14:textId="77777777" w:rsidR="00C61CF5" w:rsidRDefault="00C61CF5" w:rsidP="00845F5A">
            <w:pPr>
              <w:pStyle w:val="TAC"/>
              <w:rPr>
                <w:sz w:val="16"/>
                <w:szCs w:val="16"/>
              </w:rPr>
            </w:pPr>
            <w:r>
              <w:rPr>
                <w:sz w:val="16"/>
                <w:szCs w:val="16"/>
              </w:rPr>
              <w:t>SA#103</w:t>
            </w:r>
          </w:p>
        </w:tc>
        <w:tc>
          <w:tcPr>
            <w:tcW w:w="1090" w:type="dxa"/>
            <w:gridSpan w:val="2"/>
            <w:shd w:val="solid" w:color="FFFFFF" w:fill="auto"/>
          </w:tcPr>
          <w:p w14:paraId="3F2427F7" w14:textId="77777777" w:rsidR="00C61CF5" w:rsidRDefault="00C61CF5" w:rsidP="00845F5A">
            <w:pPr>
              <w:pStyle w:val="TAC"/>
              <w:rPr>
                <w:sz w:val="16"/>
                <w:szCs w:val="16"/>
              </w:rPr>
            </w:pPr>
            <w:r>
              <w:rPr>
                <w:sz w:val="16"/>
                <w:szCs w:val="16"/>
              </w:rPr>
              <w:t>SP-240371</w:t>
            </w:r>
          </w:p>
        </w:tc>
        <w:tc>
          <w:tcPr>
            <w:tcW w:w="566" w:type="dxa"/>
            <w:gridSpan w:val="2"/>
            <w:shd w:val="solid" w:color="FFFFFF" w:fill="auto"/>
          </w:tcPr>
          <w:p w14:paraId="691E0F16" w14:textId="77777777" w:rsidR="00C61CF5" w:rsidRDefault="00C61CF5" w:rsidP="00845F5A">
            <w:pPr>
              <w:pStyle w:val="TAL"/>
              <w:rPr>
                <w:sz w:val="16"/>
                <w:szCs w:val="16"/>
              </w:rPr>
            </w:pPr>
            <w:r>
              <w:rPr>
                <w:sz w:val="16"/>
                <w:szCs w:val="16"/>
              </w:rPr>
              <w:t>1937</w:t>
            </w:r>
          </w:p>
        </w:tc>
        <w:tc>
          <w:tcPr>
            <w:tcW w:w="424" w:type="dxa"/>
            <w:gridSpan w:val="2"/>
            <w:shd w:val="solid" w:color="FFFFFF" w:fill="auto"/>
          </w:tcPr>
          <w:p w14:paraId="4135AF76" w14:textId="77777777" w:rsidR="00C61CF5" w:rsidRDefault="00C61CF5" w:rsidP="00845F5A">
            <w:pPr>
              <w:pStyle w:val="TAR"/>
              <w:jc w:val="center"/>
              <w:rPr>
                <w:sz w:val="16"/>
                <w:szCs w:val="16"/>
              </w:rPr>
            </w:pPr>
            <w:r>
              <w:rPr>
                <w:sz w:val="16"/>
                <w:szCs w:val="16"/>
              </w:rPr>
              <w:t>1</w:t>
            </w:r>
          </w:p>
        </w:tc>
        <w:tc>
          <w:tcPr>
            <w:tcW w:w="424" w:type="dxa"/>
            <w:gridSpan w:val="2"/>
            <w:shd w:val="solid" w:color="FFFFFF" w:fill="auto"/>
          </w:tcPr>
          <w:p w14:paraId="43990DFF" w14:textId="77777777" w:rsidR="00C61CF5" w:rsidRDefault="00C61CF5" w:rsidP="00845F5A">
            <w:pPr>
              <w:pStyle w:val="TAC"/>
              <w:rPr>
                <w:sz w:val="16"/>
                <w:szCs w:val="16"/>
              </w:rPr>
            </w:pPr>
            <w:r>
              <w:rPr>
                <w:sz w:val="16"/>
                <w:szCs w:val="16"/>
              </w:rPr>
              <w:t>F</w:t>
            </w:r>
          </w:p>
        </w:tc>
        <w:tc>
          <w:tcPr>
            <w:tcW w:w="4796" w:type="dxa"/>
            <w:gridSpan w:val="2"/>
            <w:shd w:val="solid" w:color="FFFFFF" w:fill="auto"/>
          </w:tcPr>
          <w:p w14:paraId="61BAB817" w14:textId="77777777" w:rsidR="00C61CF5" w:rsidRDefault="00C61CF5" w:rsidP="00845F5A">
            <w:pPr>
              <w:pStyle w:val="TAL"/>
              <w:rPr>
                <w:sz w:val="16"/>
                <w:szCs w:val="16"/>
              </w:rPr>
            </w:pPr>
            <w:r>
              <w:rPr>
                <w:sz w:val="16"/>
                <w:szCs w:val="16"/>
              </w:rPr>
              <w:t xml:space="preserve">Add some context to 5GMSG on AKMA </w:t>
            </w:r>
            <w:proofErr w:type="spellStart"/>
            <w:r>
              <w:rPr>
                <w:sz w:val="16"/>
                <w:szCs w:val="16"/>
              </w:rPr>
              <w:t>Ua</w:t>
            </w:r>
            <w:proofErr w:type="spellEnd"/>
            <w:r>
              <w:rPr>
                <w:sz w:val="16"/>
                <w:szCs w:val="16"/>
              </w:rPr>
              <w:t xml:space="preserve"> star protocol</w:t>
            </w:r>
          </w:p>
        </w:tc>
        <w:tc>
          <w:tcPr>
            <w:tcW w:w="710" w:type="dxa"/>
            <w:gridSpan w:val="2"/>
            <w:shd w:val="solid" w:color="FFFFFF" w:fill="auto"/>
          </w:tcPr>
          <w:p w14:paraId="53353CFF" w14:textId="77777777" w:rsidR="00C61CF5" w:rsidRDefault="00C61CF5" w:rsidP="00845F5A">
            <w:pPr>
              <w:pStyle w:val="TAC"/>
              <w:rPr>
                <w:sz w:val="16"/>
                <w:szCs w:val="16"/>
              </w:rPr>
            </w:pPr>
            <w:r>
              <w:rPr>
                <w:sz w:val="16"/>
                <w:szCs w:val="16"/>
              </w:rPr>
              <w:t>18.5.0</w:t>
            </w:r>
          </w:p>
        </w:tc>
      </w:tr>
      <w:tr w:rsidR="009B3484" w:rsidRPr="007B0C8B" w14:paraId="1D59B171" w14:textId="77777777" w:rsidTr="00CF5F3D">
        <w:trPr>
          <w:gridBefore w:val="1"/>
          <w:gridAfter w:val="1"/>
          <w:wBefore w:w="47" w:type="dxa"/>
          <w:wAfter w:w="48" w:type="dxa"/>
        </w:trPr>
        <w:tc>
          <w:tcPr>
            <w:tcW w:w="801" w:type="dxa"/>
            <w:gridSpan w:val="2"/>
            <w:shd w:val="solid" w:color="FFFFFF" w:fill="auto"/>
          </w:tcPr>
          <w:p w14:paraId="769FCBF0" w14:textId="77777777" w:rsidR="009B3484" w:rsidRDefault="009B3484" w:rsidP="00845F5A">
            <w:pPr>
              <w:pStyle w:val="TAC"/>
              <w:rPr>
                <w:sz w:val="16"/>
                <w:szCs w:val="16"/>
              </w:rPr>
            </w:pPr>
            <w:r>
              <w:rPr>
                <w:sz w:val="16"/>
                <w:szCs w:val="16"/>
              </w:rPr>
              <w:t>2024-03</w:t>
            </w:r>
          </w:p>
        </w:tc>
        <w:tc>
          <w:tcPr>
            <w:tcW w:w="797" w:type="dxa"/>
            <w:gridSpan w:val="2"/>
            <w:shd w:val="solid" w:color="FFFFFF" w:fill="auto"/>
          </w:tcPr>
          <w:p w14:paraId="6B5FB3B1" w14:textId="77777777" w:rsidR="009B3484" w:rsidRDefault="009B3484" w:rsidP="00845F5A">
            <w:pPr>
              <w:pStyle w:val="TAC"/>
              <w:rPr>
                <w:sz w:val="16"/>
                <w:szCs w:val="16"/>
              </w:rPr>
            </w:pPr>
            <w:r>
              <w:rPr>
                <w:sz w:val="16"/>
                <w:szCs w:val="16"/>
              </w:rPr>
              <w:t>SA#103</w:t>
            </w:r>
          </w:p>
        </w:tc>
        <w:tc>
          <w:tcPr>
            <w:tcW w:w="1090" w:type="dxa"/>
            <w:gridSpan w:val="2"/>
            <w:shd w:val="solid" w:color="FFFFFF" w:fill="auto"/>
          </w:tcPr>
          <w:p w14:paraId="517D70BB" w14:textId="77777777" w:rsidR="009B3484" w:rsidRDefault="009B3484" w:rsidP="00845F5A">
            <w:pPr>
              <w:pStyle w:val="TAC"/>
              <w:rPr>
                <w:sz w:val="16"/>
                <w:szCs w:val="16"/>
              </w:rPr>
            </w:pPr>
            <w:r>
              <w:rPr>
                <w:sz w:val="16"/>
                <w:szCs w:val="16"/>
              </w:rPr>
              <w:t>SP-240351</w:t>
            </w:r>
          </w:p>
        </w:tc>
        <w:tc>
          <w:tcPr>
            <w:tcW w:w="566" w:type="dxa"/>
            <w:gridSpan w:val="2"/>
            <w:shd w:val="solid" w:color="FFFFFF" w:fill="auto"/>
          </w:tcPr>
          <w:p w14:paraId="545A9145" w14:textId="77777777" w:rsidR="009B3484" w:rsidRDefault="009B3484" w:rsidP="00845F5A">
            <w:pPr>
              <w:pStyle w:val="TAL"/>
              <w:rPr>
                <w:sz w:val="16"/>
                <w:szCs w:val="16"/>
              </w:rPr>
            </w:pPr>
            <w:r>
              <w:rPr>
                <w:sz w:val="16"/>
                <w:szCs w:val="16"/>
              </w:rPr>
              <w:t>1942</w:t>
            </w:r>
          </w:p>
        </w:tc>
        <w:tc>
          <w:tcPr>
            <w:tcW w:w="424" w:type="dxa"/>
            <w:gridSpan w:val="2"/>
            <w:shd w:val="solid" w:color="FFFFFF" w:fill="auto"/>
          </w:tcPr>
          <w:p w14:paraId="3183EE04" w14:textId="77777777" w:rsidR="009B3484" w:rsidRDefault="009B3484" w:rsidP="00845F5A">
            <w:pPr>
              <w:pStyle w:val="TAR"/>
              <w:jc w:val="center"/>
              <w:rPr>
                <w:sz w:val="16"/>
                <w:szCs w:val="16"/>
              </w:rPr>
            </w:pPr>
            <w:r>
              <w:rPr>
                <w:sz w:val="16"/>
                <w:szCs w:val="16"/>
              </w:rPr>
              <w:t>1</w:t>
            </w:r>
          </w:p>
        </w:tc>
        <w:tc>
          <w:tcPr>
            <w:tcW w:w="424" w:type="dxa"/>
            <w:gridSpan w:val="2"/>
            <w:shd w:val="solid" w:color="FFFFFF" w:fill="auto"/>
          </w:tcPr>
          <w:p w14:paraId="2D4EE326" w14:textId="77777777" w:rsidR="009B3484" w:rsidRDefault="009B3484" w:rsidP="00845F5A">
            <w:pPr>
              <w:pStyle w:val="TAC"/>
              <w:rPr>
                <w:sz w:val="16"/>
                <w:szCs w:val="16"/>
              </w:rPr>
            </w:pPr>
            <w:r>
              <w:rPr>
                <w:sz w:val="16"/>
                <w:szCs w:val="16"/>
              </w:rPr>
              <w:t>A</w:t>
            </w:r>
          </w:p>
        </w:tc>
        <w:tc>
          <w:tcPr>
            <w:tcW w:w="4796" w:type="dxa"/>
            <w:gridSpan w:val="2"/>
            <w:shd w:val="solid" w:color="FFFFFF" w:fill="auto"/>
          </w:tcPr>
          <w:p w14:paraId="466CFE86" w14:textId="77777777" w:rsidR="009B3484" w:rsidRDefault="009B3484" w:rsidP="00845F5A">
            <w:pPr>
              <w:pStyle w:val="TAL"/>
              <w:rPr>
                <w:sz w:val="16"/>
                <w:szCs w:val="16"/>
              </w:rPr>
            </w:pPr>
            <w:r>
              <w:rPr>
                <w:sz w:val="16"/>
                <w:szCs w:val="16"/>
              </w:rPr>
              <w:t>Resolution of EN concerning indication from UDM to AUSF to select authentication with external credential holder</w:t>
            </w:r>
          </w:p>
        </w:tc>
        <w:tc>
          <w:tcPr>
            <w:tcW w:w="710" w:type="dxa"/>
            <w:gridSpan w:val="2"/>
            <w:shd w:val="solid" w:color="FFFFFF" w:fill="auto"/>
          </w:tcPr>
          <w:p w14:paraId="5E6D2CBA" w14:textId="77777777" w:rsidR="009B3484" w:rsidRDefault="009B3484" w:rsidP="00845F5A">
            <w:pPr>
              <w:pStyle w:val="TAC"/>
              <w:rPr>
                <w:sz w:val="16"/>
                <w:szCs w:val="16"/>
              </w:rPr>
            </w:pPr>
            <w:r>
              <w:rPr>
                <w:sz w:val="16"/>
                <w:szCs w:val="16"/>
              </w:rPr>
              <w:t>18.5.0</w:t>
            </w:r>
          </w:p>
        </w:tc>
      </w:tr>
      <w:tr w:rsidR="00B00B59" w:rsidRPr="007B0C8B" w14:paraId="1563EBE7" w14:textId="77777777" w:rsidTr="00CF5F3D">
        <w:trPr>
          <w:gridBefore w:val="1"/>
          <w:gridAfter w:val="1"/>
          <w:wBefore w:w="47" w:type="dxa"/>
          <w:wAfter w:w="48" w:type="dxa"/>
        </w:trPr>
        <w:tc>
          <w:tcPr>
            <w:tcW w:w="801" w:type="dxa"/>
            <w:gridSpan w:val="2"/>
            <w:shd w:val="solid" w:color="FFFFFF" w:fill="auto"/>
          </w:tcPr>
          <w:p w14:paraId="14F8F5AC" w14:textId="77777777" w:rsidR="00B00B59" w:rsidRDefault="00B00B59" w:rsidP="00845F5A">
            <w:pPr>
              <w:pStyle w:val="TAC"/>
              <w:rPr>
                <w:sz w:val="16"/>
                <w:szCs w:val="16"/>
              </w:rPr>
            </w:pPr>
            <w:r>
              <w:rPr>
                <w:sz w:val="16"/>
                <w:szCs w:val="16"/>
              </w:rPr>
              <w:t>2024-03</w:t>
            </w:r>
          </w:p>
        </w:tc>
        <w:tc>
          <w:tcPr>
            <w:tcW w:w="797" w:type="dxa"/>
            <w:gridSpan w:val="2"/>
            <w:shd w:val="solid" w:color="FFFFFF" w:fill="auto"/>
          </w:tcPr>
          <w:p w14:paraId="2DF5951D" w14:textId="77777777" w:rsidR="00B00B59" w:rsidRDefault="00B00B59" w:rsidP="00845F5A">
            <w:pPr>
              <w:pStyle w:val="TAC"/>
              <w:rPr>
                <w:sz w:val="16"/>
                <w:szCs w:val="16"/>
              </w:rPr>
            </w:pPr>
            <w:r>
              <w:rPr>
                <w:sz w:val="16"/>
                <w:szCs w:val="16"/>
              </w:rPr>
              <w:t>SA#103</w:t>
            </w:r>
          </w:p>
        </w:tc>
        <w:tc>
          <w:tcPr>
            <w:tcW w:w="1090" w:type="dxa"/>
            <w:gridSpan w:val="2"/>
            <w:shd w:val="solid" w:color="FFFFFF" w:fill="auto"/>
          </w:tcPr>
          <w:p w14:paraId="416633E8" w14:textId="77777777" w:rsidR="00B00B59" w:rsidRDefault="00B00B59" w:rsidP="00845F5A">
            <w:pPr>
              <w:pStyle w:val="TAC"/>
              <w:rPr>
                <w:sz w:val="16"/>
                <w:szCs w:val="16"/>
              </w:rPr>
            </w:pPr>
            <w:r>
              <w:rPr>
                <w:sz w:val="16"/>
                <w:szCs w:val="16"/>
              </w:rPr>
              <w:t>SP-240339</w:t>
            </w:r>
          </w:p>
        </w:tc>
        <w:tc>
          <w:tcPr>
            <w:tcW w:w="566" w:type="dxa"/>
            <w:gridSpan w:val="2"/>
            <w:shd w:val="solid" w:color="FFFFFF" w:fill="auto"/>
          </w:tcPr>
          <w:p w14:paraId="08E211DE" w14:textId="77777777" w:rsidR="00B00B59" w:rsidRDefault="00B00B59" w:rsidP="00845F5A">
            <w:pPr>
              <w:pStyle w:val="TAL"/>
              <w:rPr>
                <w:sz w:val="16"/>
                <w:szCs w:val="16"/>
              </w:rPr>
            </w:pPr>
            <w:r>
              <w:rPr>
                <w:sz w:val="16"/>
                <w:szCs w:val="16"/>
              </w:rPr>
              <w:t>1945</w:t>
            </w:r>
          </w:p>
        </w:tc>
        <w:tc>
          <w:tcPr>
            <w:tcW w:w="424" w:type="dxa"/>
            <w:gridSpan w:val="2"/>
            <w:shd w:val="solid" w:color="FFFFFF" w:fill="auto"/>
          </w:tcPr>
          <w:p w14:paraId="63D4292B" w14:textId="77777777" w:rsidR="00B00B59" w:rsidRDefault="00B00B59" w:rsidP="00845F5A">
            <w:pPr>
              <w:pStyle w:val="TAR"/>
              <w:jc w:val="center"/>
              <w:rPr>
                <w:sz w:val="16"/>
                <w:szCs w:val="16"/>
              </w:rPr>
            </w:pPr>
            <w:r>
              <w:rPr>
                <w:sz w:val="16"/>
                <w:szCs w:val="16"/>
              </w:rPr>
              <w:t>-</w:t>
            </w:r>
          </w:p>
        </w:tc>
        <w:tc>
          <w:tcPr>
            <w:tcW w:w="424" w:type="dxa"/>
            <w:gridSpan w:val="2"/>
            <w:shd w:val="solid" w:color="FFFFFF" w:fill="auto"/>
          </w:tcPr>
          <w:p w14:paraId="5D3C4750" w14:textId="77777777" w:rsidR="00B00B59" w:rsidRDefault="00B00B59" w:rsidP="00845F5A">
            <w:pPr>
              <w:pStyle w:val="TAC"/>
              <w:rPr>
                <w:sz w:val="16"/>
                <w:szCs w:val="16"/>
              </w:rPr>
            </w:pPr>
            <w:r>
              <w:rPr>
                <w:sz w:val="16"/>
                <w:szCs w:val="16"/>
              </w:rPr>
              <w:t>F</w:t>
            </w:r>
          </w:p>
        </w:tc>
        <w:tc>
          <w:tcPr>
            <w:tcW w:w="4796" w:type="dxa"/>
            <w:gridSpan w:val="2"/>
            <w:shd w:val="solid" w:color="FFFFFF" w:fill="auto"/>
          </w:tcPr>
          <w:p w14:paraId="6C88A918" w14:textId="77777777" w:rsidR="00B00B59" w:rsidRDefault="00B00B59" w:rsidP="00845F5A">
            <w:pPr>
              <w:pStyle w:val="TAL"/>
              <w:rPr>
                <w:sz w:val="16"/>
                <w:szCs w:val="16"/>
              </w:rPr>
            </w:pPr>
            <w:r>
              <w:rPr>
                <w:sz w:val="16"/>
                <w:szCs w:val="16"/>
              </w:rPr>
              <w:t>Terminology correction</w:t>
            </w:r>
          </w:p>
        </w:tc>
        <w:tc>
          <w:tcPr>
            <w:tcW w:w="710" w:type="dxa"/>
            <w:gridSpan w:val="2"/>
            <w:shd w:val="solid" w:color="FFFFFF" w:fill="auto"/>
          </w:tcPr>
          <w:p w14:paraId="51CBE02C" w14:textId="77777777" w:rsidR="00B00B59" w:rsidRDefault="00B00B59" w:rsidP="00845F5A">
            <w:pPr>
              <w:pStyle w:val="TAC"/>
              <w:rPr>
                <w:sz w:val="16"/>
                <w:szCs w:val="16"/>
              </w:rPr>
            </w:pPr>
            <w:r>
              <w:rPr>
                <w:sz w:val="16"/>
                <w:szCs w:val="16"/>
              </w:rPr>
              <w:t>18.5.0</w:t>
            </w:r>
          </w:p>
        </w:tc>
      </w:tr>
      <w:tr w:rsidR="00120AF6" w:rsidRPr="007B0C8B" w14:paraId="008C0626" w14:textId="77777777" w:rsidTr="00CF5F3D">
        <w:trPr>
          <w:gridBefore w:val="1"/>
          <w:gridAfter w:val="1"/>
          <w:wBefore w:w="47" w:type="dxa"/>
          <w:wAfter w:w="48" w:type="dxa"/>
        </w:trPr>
        <w:tc>
          <w:tcPr>
            <w:tcW w:w="801" w:type="dxa"/>
            <w:gridSpan w:val="2"/>
            <w:shd w:val="solid" w:color="FFFFFF" w:fill="auto"/>
          </w:tcPr>
          <w:p w14:paraId="355DB052" w14:textId="77777777" w:rsidR="00120AF6" w:rsidRDefault="00120AF6" w:rsidP="00845F5A">
            <w:pPr>
              <w:pStyle w:val="TAC"/>
              <w:rPr>
                <w:sz w:val="16"/>
                <w:szCs w:val="16"/>
              </w:rPr>
            </w:pPr>
            <w:r>
              <w:rPr>
                <w:sz w:val="16"/>
                <w:szCs w:val="16"/>
              </w:rPr>
              <w:t>2024-03</w:t>
            </w:r>
          </w:p>
        </w:tc>
        <w:tc>
          <w:tcPr>
            <w:tcW w:w="797" w:type="dxa"/>
            <w:gridSpan w:val="2"/>
            <w:shd w:val="solid" w:color="FFFFFF" w:fill="auto"/>
          </w:tcPr>
          <w:p w14:paraId="6642047E" w14:textId="77777777" w:rsidR="00120AF6" w:rsidRDefault="00120AF6" w:rsidP="00845F5A">
            <w:pPr>
              <w:pStyle w:val="TAC"/>
              <w:rPr>
                <w:sz w:val="16"/>
                <w:szCs w:val="16"/>
              </w:rPr>
            </w:pPr>
            <w:r>
              <w:rPr>
                <w:sz w:val="16"/>
                <w:szCs w:val="16"/>
              </w:rPr>
              <w:t>SA#103</w:t>
            </w:r>
          </w:p>
        </w:tc>
        <w:tc>
          <w:tcPr>
            <w:tcW w:w="1090" w:type="dxa"/>
            <w:gridSpan w:val="2"/>
            <w:shd w:val="solid" w:color="FFFFFF" w:fill="auto"/>
          </w:tcPr>
          <w:p w14:paraId="0DB3334A" w14:textId="77777777" w:rsidR="00120AF6" w:rsidRDefault="00120AF6" w:rsidP="00845F5A">
            <w:pPr>
              <w:pStyle w:val="TAC"/>
              <w:rPr>
                <w:sz w:val="16"/>
                <w:szCs w:val="16"/>
              </w:rPr>
            </w:pPr>
            <w:r>
              <w:rPr>
                <w:sz w:val="16"/>
                <w:szCs w:val="16"/>
              </w:rPr>
              <w:t>SP-240346</w:t>
            </w:r>
          </w:p>
        </w:tc>
        <w:tc>
          <w:tcPr>
            <w:tcW w:w="566" w:type="dxa"/>
            <w:gridSpan w:val="2"/>
            <w:shd w:val="solid" w:color="FFFFFF" w:fill="auto"/>
          </w:tcPr>
          <w:p w14:paraId="2EC3455F" w14:textId="77777777" w:rsidR="00120AF6" w:rsidRDefault="00120AF6" w:rsidP="00845F5A">
            <w:pPr>
              <w:pStyle w:val="TAL"/>
              <w:rPr>
                <w:sz w:val="16"/>
                <w:szCs w:val="16"/>
              </w:rPr>
            </w:pPr>
            <w:r>
              <w:rPr>
                <w:sz w:val="16"/>
                <w:szCs w:val="16"/>
              </w:rPr>
              <w:t>1950</w:t>
            </w:r>
          </w:p>
        </w:tc>
        <w:tc>
          <w:tcPr>
            <w:tcW w:w="424" w:type="dxa"/>
            <w:gridSpan w:val="2"/>
            <w:shd w:val="solid" w:color="FFFFFF" w:fill="auto"/>
          </w:tcPr>
          <w:p w14:paraId="14491CCA" w14:textId="77777777" w:rsidR="00120AF6" w:rsidRDefault="00120AF6" w:rsidP="00845F5A">
            <w:pPr>
              <w:pStyle w:val="TAR"/>
              <w:jc w:val="center"/>
              <w:rPr>
                <w:sz w:val="16"/>
                <w:szCs w:val="16"/>
              </w:rPr>
            </w:pPr>
            <w:r>
              <w:rPr>
                <w:sz w:val="16"/>
                <w:szCs w:val="16"/>
              </w:rPr>
              <w:t>-</w:t>
            </w:r>
          </w:p>
        </w:tc>
        <w:tc>
          <w:tcPr>
            <w:tcW w:w="424" w:type="dxa"/>
            <w:gridSpan w:val="2"/>
            <w:shd w:val="solid" w:color="FFFFFF" w:fill="auto"/>
          </w:tcPr>
          <w:p w14:paraId="53E22B9A" w14:textId="77777777" w:rsidR="00120AF6" w:rsidRDefault="00120AF6" w:rsidP="00845F5A">
            <w:pPr>
              <w:pStyle w:val="TAC"/>
              <w:rPr>
                <w:sz w:val="16"/>
                <w:szCs w:val="16"/>
              </w:rPr>
            </w:pPr>
            <w:r>
              <w:rPr>
                <w:sz w:val="16"/>
                <w:szCs w:val="16"/>
              </w:rPr>
              <w:t>A</w:t>
            </w:r>
          </w:p>
        </w:tc>
        <w:tc>
          <w:tcPr>
            <w:tcW w:w="4796" w:type="dxa"/>
            <w:gridSpan w:val="2"/>
            <w:shd w:val="solid" w:color="FFFFFF" w:fill="auto"/>
          </w:tcPr>
          <w:p w14:paraId="26AF91F5" w14:textId="77777777" w:rsidR="00120AF6" w:rsidRDefault="00120AF6" w:rsidP="00845F5A">
            <w:pPr>
              <w:pStyle w:val="TAL"/>
              <w:rPr>
                <w:sz w:val="16"/>
                <w:szCs w:val="16"/>
              </w:rPr>
            </w:pPr>
            <w:r>
              <w:rPr>
                <w:sz w:val="16"/>
                <w:szCs w:val="16"/>
              </w:rPr>
              <w:t>Voiding Reference to TLS 1.1</w:t>
            </w:r>
          </w:p>
        </w:tc>
        <w:tc>
          <w:tcPr>
            <w:tcW w:w="710" w:type="dxa"/>
            <w:gridSpan w:val="2"/>
            <w:shd w:val="solid" w:color="FFFFFF" w:fill="auto"/>
          </w:tcPr>
          <w:p w14:paraId="387F23C5" w14:textId="77777777" w:rsidR="00120AF6" w:rsidRDefault="00120AF6" w:rsidP="00845F5A">
            <w:pPr>
              <w:pStyle w:val="TAC"/>
              <w:rPr>
                <w:sz w:val="16"/>
                <w:szCs w:val="16"/>
              </w:rPr>
            </w:pPr>
            <w:r>
              <w:rPr>
                <w:sz w:val="16"/>
                <w:szCs w:val="16"/>
              </w:rPr>
              <w:t>18.5.0</w:t>
            </w:r>
          </w:p>
        </w:tc>
      </w:tr>
      <w:tr w:rsidR="00CF5F3D" w:rsidRPr="007B0C8B" w14:paraId="60854E5C" w14:textId="77777777" w:rsidTr="00CF5F3D">
        <w:trPr>
          <w:gridBefore w:val="1"/>
          <w:gridAfter w:val="1"/>
          <w:wBefore w:w="47" w:type="dxa"/>
          <w:wAfter w:w="48" w:type="dxa"/>
        </w:trPr>
        <w:tc>
          <w:tcPr>
            <w:tcW w:w="801" w:type="dxa"/>
            <w:gridSpan w:val="2"/>
            <w:shd w:val="solid" w:color="FFFFFF" w:fill="auto"/>
          </w:tcPr>
          <w:p w14:paraId="16D4A185" w14:textId="77777777" w:rsidR="00CF5F3D" w:rsidRDefault="00CF5F3D" w:rsidP="00CF5F3D">
            <w:pPr>
              <w:pStyle w:val="TAC"/>
              <w:rPr>
                <w:sz w:val="16"/>
                <w:szCs w:val="16"/>
              </w:rPr>
            </w:pPr>
            <w:r>
              <w:rPr>
                <w:sz w:val="16"/>
                <w:szCs w:val="16"/>
              </w:rPr>
              <w:t>2024-03</w:t>
            </w:r>
          </w:p>
        </w:tc>
        <w:tc>
          <w:tcPr>
            <w:tcW w:w="797" w:type="dxa"/>
            <w:gridSpan w:val="2"/>
            <w:shd w:val="solid" w:color="FFFFFF" w:fill="auto"/>
          </w:tcPr>
          <w:p w14:paraId="76452A41" w14:textId="77777777" w:rsidR="00CF5F3D" w:rsidRDefault="00CF5F3D" w:rsidP="00CF5F3D">
            <w:pPr>
              <w:pStyle w:val="TAC"/>
              <w:rPr>
                <w:sz w:val="16"/>
                <w:szCs w:val="16"/>
              </w:rPr>
            </w:pPr>
            <w:r>
              <w:rPr>
                <w:sz w:val="16"/>
                <w:szCs w:val="16"/>
              </w:rPr>
              <w:t>SA#103</w:t>
            </w:r>
          </w:p>
        </w:tc>
        <w:tc>
          <w:tcPr>
            <w:tcW w:w="1090" w:type="dxa"/>
            <w:gridSpan w:val="2"/>
            <w:shd w:val="solid" w:color="FFFFFF" w:fill="auto"/>
          </w:tcPr>
          <w:p w14:paraId="5672FB22" w14:textId="77777777" w:rsidR="00CF5F3D" w:rsidRDefault="00CF5F3D" w:rsidP="00CF5F3D">
            <w:pPr>
              <w:pStyle w:val="TAC"/>
              <w:rPr>
                <w:sz w:val="16"/>
                <w:szCs w:val="16"/>
              </w:rPr>
            </w:pPr>
            <w:r>
              <w:rPr>
                <w:sz w:val="16"/>
                <w:szCs w:val="16"/>
              </w:rPr>
              <w:t>SP-240339</w:t>
            </w:r>
          </w:p>
        </w:tc>
        <w:tc>
          <w:tcPr>
            <w:tcW w:w="566" w:type="dxa"/>
            <w:gridSpan w:val="2"/>
            <w:shd w:val="solid" w:color="FFFFFF" w:fill="auto"/>
          </w:tcPr>
          <w:p w14:paraId="14191ECC" w14:textId="77777777" w:rsidR="00CF5F3D" w:rsidRDefault="00CF5F3D" w:rsidP="00CF5F3D">
            <w:pPr>
              <w:pStyle w:val="TAL"/>
              <w:rPr>
                <w:sz w:val="16"/>
                <w:szCs w:val="16"/>
              </w:rPr>
            </w:pPr>
            <w:r>
              <w:rPr>
                <w:sz w:val="16"/>
                <w:szCs w:val="16"/>
              </w:rPr>
              <w:t>1957</w:t>
            </w:r>
          </w:p>
        </w:tc>
        <w:tc>
          <w:tcPr>
            <w:tcW w:w="424" w:type="dxa"/>
            <w:gridSpan w:val="2"/>
            <w:shd w:val="solid" w:color="FFFFFF" w:fill="auto"/>
          </w:tcPr>
          <w:p w14:paraId="22BF2A9D" w14:textId="77777777" w:rsidR="00CF5F3D" w:rsidRDefault="00CF5F3D" w:rsidP="00CF5F3D">
            <w:pPr>
              <w:pStyle w:val="TAR"/>
              <w:jc w:val="center"/>
              <w:rPr>
                <w:sz w:val="16"/>
                <w:szCs w:val="16"/>
              </w:rPr>
            </w:pPr>
            <w:r>
              <w:rPr>
                <w:sz w:val="16"/>
                <w:szCs w:val="16"/>
              </w:rPr>
              <w:t>1</w:t>
            </w:r>
          </w:p>
        </w:tc>
        <w:tc>
          <w:tcPr>
            <w:tcW w:w="424" w:type="dxa"/>
            <w:gridSpan w:val="2"/>
            <w:shd w:val="solid" w:color="FFFFFF" w:fill="auto"/>
          </w:tcPr>
          <w:p w14:paraId="1AD28CD9" w14:textId="77777777" w:rsidR="00CF5F3D" w:rsidRDefault="00CF5F3D" w:rsidP="00CF5F3D">
            <w:pPr>
              <w:pStyle w:val="TAC"/>
              <w:rPr>
                <w:sz w:val="16"/>
                <w:szCs w:val="16"/>
              </w:rPr>
            </w:pPr>
            <w:r>
              <w:rPr>
                <w:sz w:val="16"/>
                <w:szCs w:val="16"/>
              </w:rPr>
              <w:t>F</w:t>
            </w:r>
          </w:p>
        </w:tc>
        <w:tc>
          <w:tcPr>
            <w:tcW w:w="4796" w:type="dxa"/>
            <w:gridSpan w:val="2"/>
            <w:shd w:val="solid" w:color="FFFFFF" w:fill="auto"/>
          </w:tcPr>
          <w:p w14:paraId="1A722312" w14:textId="77777777" w:rsidR="00CF5F3D" w:rsidRDefault="00CF5F3D" w:rsidP="00CF5F3D">
            <w:pPr>
              <w:pStyle w:val="TAL"/>
              <w:rPr>
                <w:sz w:val="16"/>
                <w:szCs w:val="16"/>
              </w:rPr>
            </w:pPr>
            <w:r>
              <w:rPr>
                <w:sz w:val="16"/>
                <w:szCs w:val="16"/>
              </w:rPr>
              <w:t>Clarification on SBI service request procedures</w:t>
            </w:r>
          </w:p>
        </w:tc>
        <w:tc>
          <w:tcPr>
            <w:tcW w:w="710" w:type="dxa"/>
            <w:gridSpan w:val="2"/>
            <w:shd w:val="solid" w:color="FFFFFF" w:fill="auto"/>
          </w:tcPr>
          <w:p w14:paraId="27B832E5" w14:textId="77777777" w:rsidR="00CF5F3D" w:rsidRDefault="00CF5F3D" w:rsidP="00CF5F3D">
            <w:pPr>
              <w:pStyle w:val="TAC"/>
              <w:rPr>
                <w:sz w:val="16"/>
                <w:szCs w:val="16"/>
              </w:rPr>
            </w:pPr>
            <w:r>
              <w:rPr>
                <w:sz w:val="16"/>
                <w:szCs w:val="16"/>
              </w:rPr>
              <w:t>18.5.0</w:t>
            </w:r>
          </w:p>
        </w:tc>
      </w:tr>
      <w:tr w:rsidR="0048182A" w:rsidRPr="007B0C8B" w14:paraId="37A38345" w14:textId="77777777" w:rsidTr="00CF5F3D">
        <w:trPr>
          <w:gridBefore w:val="1"/>
          <w:gridAfter w:val="1"/>
          <w:wBefore w:w="47" w:type="dxa"/>
          <w:wAfter w:w="48" w:type="dxa"/>
        </w:trPr>
        <w:tc>
          <w:tcPr>
            <w:tcW w:w="801" w:type="dxa"/>
            <w:gridSpan w:val="2"/>
            <w:shd w:val="solid" w:color="FFFFFF" w:fill="auto"/>
          </w:tcPr>
          <w:p w14:paraId="751C1116" w14:textId="77777777" w:rsidR="0048182A" w:rsidRDefault="0048182A" w:rsidP="0048182A">
            <w:pPr>
              <w:pStyle w:val="TAC"/>
              <w:rPr>
                <w:sz w:val="16"/>
                <w:szCs w:val="16"/>
              </w:rPr>
            </w:pPr>
            <w:r>
              <w:rPr>
                <w:sz w:val="16"/>
                <w:szCs w:val="16"/>
              </w:rPr>
              <w:t>2024-03</w:t>
            </w:r>
          </w:p>
        </w:tc>
        <w:tc>
          <w:tcPr>
            <w:tcW w:w="797" w:type="dxa"/>
            <w:gridSpan w:val="2"/>
            <w:shd w:val="solid" w:color="FFFFFF" w:fill="auto"/>
          </w:tcPr>
          <w:p w14:paraId="50C867E3" w14:textId="77777777" w:rsidR="0048182A" w:rsidRDefault="0048182A" w:rsidP="0048182A">
            <w:pPr>
              <w:pStyle w:val="TAC"/>
              <w:rPr>
                <w:sz w:val="16"/>
                <w:szCs w:val="16"/>
              </w:rPr>
            </w:pPr>
            <w:r>
              <w:rPr>
                <w:sz w:val="16"/>
                <w:szCs w:val="16"/>
              </w:rPr>
              <w:t>SA#103</w:t>
            </w:r>
          </w:p>
        </w:tc>
        <w:tc>
          <w:tcPr>
            <w:tcW w:w="1090" w:type="dxa"/>
            <w:gridSpan w:val="2"/>
            <w:shd w:val="solid" w:color="FFFFFF" w:fill="auto"/>
          </w:tcPr>
          <w:p w14:paraId="334642B6" w14:textId="77777777" w:rsidR="0048182A" w:rsidRDefault="0048182A" w:rsidP="0048182A">
            <w:pPr>
              <w:pStyle w:val="TAC"/>
              <w:rPr>
                <w:sz w:val="16"/>
                <w:szCs w:val="16"/>
              </w:rPr>
            </w:pPr>
            <w:r>
              <w:rPr>
                <w:sz w:val="16"/>
                <w:szCs w:val="16"/>
              </w:rPr>
              <w:t>SP-240359</w:t>
            </w:r>
          </w:p>
        </w:tc>
        <w:tc>
          <w:tcPr>
            <w:tcW w:w="566" w:type="dxa"/>
            <w:gridSpan w:val="2"/>
            <w:shd w:val="solid" w:color="FFFFFF" w:fill="auto"/>
          </w:tcPr>
          <w:p w14:paraId="297A1264" w14:textId="77777777" w:rsidR="0048182A" w:rsidRDefault="0048182A" w:rsidP="0048182A">
            <w:pPr>
              <w:pStyle w:val="TAL"/>
              <w:rPr>
                <w:sz w:val="16"/>
                <w:szCs w:val="16"/>
              </w:rPr>
            </w:pPr>
            <w:r>
              <w:rPr>
                <w:sz w:val="16"/>
                <w:szCs w:val="16"/>
              </w:rPr>
              <w:t>1964</w:t>
            </w:r>
          </w:p>
        </w:tc>
        <w:tc>
          <w:tcPr>
            <w:tcW w:w="424" w:type="dxa"/>
            <w:gridSpan w:val="2"/>
            <w:shd w:val="solid" w:color="FFFFFF" w:fill="auto"/>
          </w:tcPr>
          <w:p w14:paraId="4B204ABD" w14:textId="77777777" w:rsidR="0048182A" w:rsidRDefault="0048182A" w:rsidP="0048182A">
            <w:pPr>
              <w:pStyle w:val="TAR"/>
              <w:jc w:val="center"/>
              <w:rPr>
                <w:sz w:val="16"/>
                <w:szCs w:val="16"/>
              </w:rPr>
            </w:pPr>
            <w:r>
              <w:rPr>
                <w:sz w:val="16"/>
                <w:szCs w:val="16"/>
              </w:rPr>
              <w:t>1</w:t>
            </w:r>
          </w:p>
        </w:tc>
        <w:tc>
          <w:tcPr>
            <w:tcW w:w="424" w:type="dxa"/>
            <w:gridSpan w:val="2"/>
            <w:shd w:val="solid" w:color="FFFFFF" w:fill="auto"/>
          </w:tcPr>
          <w:p w14:paraId="30E00848" w14:textId="77777777" w:rsidR="0048182A" w:rsidRDefault="0048182A" w:rsidP="0048182A">
            <w:pPr>
              <w:pStyle w:val="TAC"/>
              <w:rPr>
                <w:sz w:val="16"/>
                <w:szCs w:val="16"/>
              </w:rPr>
            </w:pPr>
            <w:r>
              <w:rPr>
                <w:sz w:val="16"/>
                <w:szCs w:val="16"/>
              </w:rPr>
              <w:t>F</w:t>
            </w:r>
          </w:p>
        </w:tc>
        <w:tc>
          <w:tcPr>
            <w:tcW w:w="4796" w:type="dxa"/>
            <w:gridSpan w:val="2"/>
            <w:shd w:val="solid" w:color="FFFFFF" w:fill="auto"/>
          </w:tcPr>
          <w:p w14:paraId="1DAA80E9" w14:textId="77777777" w:rsidR="0048182A" w:rsidRDefault="0048182A" w:rsidP="0048182A">
            <w:pPr>
              <w:pStyle w:val="TAL"/>
              <w:rPr>
                <w:sz w:val="16"/>
                <w:szCs w:val="16"/>
              </w:rPr>
            </w:pPr>
            <w:r>
              <w:rPr>
                <w:sz w:val="16"/>
                <w:szCs w:val="16"/>
              </w:rPr>
              <w:t>Alignments on terminology for roaming intermediaries</w:t>
            </w:r>
          </w:p>
        </w:tc>
        <w:tc>
          <w:tcPr>
            <w:tcW w:w="710" w:type="dxa"/>
            <w:gridSpan w:val="2"/>
            <w:shd w:val="solid" w:color="FFFFFF" w:fill="auto"/>
          </w:tcPr>
          <w:p w14:paraId="31201A73" w14:textId="77777777" w:rsidR="0048182A" w:rsidRDefault="0048182A" w:rsidP="0048182A">
            <w:pPr>
              <w:pStyle w:val="TAC"/>
              <w:rPr>
                <w:sz w:val="16"/>
                <w:szCs w:val="16"/>
              </w:rPr>
            </w:pPr>
            <w:r>
              <w:rPr>
                <w:sz w:val="16"/>
                <w:szCs w:val="16"/>
              </w:rPr>
              <w:t>18.5.0</w:t>
            </w:r>
          </w:p>
        </w:tc>
      </w:tr>
      <w:tr w:rsidR="00FD6DA9" w:rsidRPr="007B0C8B" w14:paraId="0A00C912" w14:textId="77777777" w:rsidTr="00CF5F3D">
        <w:trPr>
          <w:gridBefore w:val="1"/>
          <w:gridAfter w:val="1"/>
          <w:wBefore w:w="47" w:type="dxa"/>
          <w:wAfter w:w="48" w:type="dxa"/>
        </w:trPr>
        <w:tc>
          <w:tcPr>
            <w:tcW w:w="801" w:type="dxa"/>
            <w:gridSpan w:val="2"/>
            <w:shd w:val="solid" w:color="FFFFFF" w:fill="auto"/>
          </w:tcPr>
          <w:p w14:paraId="16EFD193" w14:textId="77777777" w:rsidR="00FD6DA9" w:rsidRDefault="00FD6DA9" w:rsidP="00FD6DA9">
            <w:pPr>
              <w:pStyle w:val="TAC"/>
              <w:rPr>
                <w:sz w:val="16"/>
                <w:szCs w:val="16"/>
              </w:rPr>
            </w:pPr>
            <w:r>
              <w:rPr>
                <w:sz w:val="16"/>
                <w:szCs w:val="16"/>
              </w:rPr>
              <w:t>2024-03</w:t>
            </w:r>
          </w:p>
        </w:tc>
        <w:tc>
          <w:tcPr>
            <w:tcW w:w="797" w:type="dxa"/>
            <w:gridSpan w:val="2"/>
            <w:shd w:val="solid" w:color="FFFFFF" w:fill="auto"/>
          </w:tcPr>
          <w:p w14:paraId="0947B046" w14:textId="77777777" w:rsidR="00FD6DA9" w:rsidRDefault="00FD6DA9" w:rsidP="00FD6DA9">
            <w:pPr>
              <w:pStyle w:val="TAC"/>
              <w:rPr>
                <w:sz w:val="16"/>
                <w:szCs w:val="16"/>
              </w:rPr>
            </w:pPr>
            <w:r>
              <w:rPr>
                <w:sz w:val="16"/>
                <w:szCs w:val="16"/>
              </w:rPr>
              <w:t>SA#103</w:t>
            </w:r>
          </w:p>
        </w:tc>
        <w:tc>
          <w:tcPr>
            <w:tcW w:w="1090" w:type="dxa"/>
            <w:gridSpan w:val="2"/>
            <w:shd w:val="solid" w:color="FFFFFF" w:fill="auto"/>
          </w:tcPr>
          <w:p w14:paraId="1E4225EE" w14:textId="77777777" w:rsidR="00FD6DA9" w:rsidRDefault="00FD6DA9" w:rsidP="00FD6DA9">
            <w:pPr>
              <w:pStyle w:val="TAC"/>
              <w:rPr>
                <w:sz w:val="16"/>
                <w:szCs w:val="16"/>
              </w:rPr>
            </w:pPr>
            <w:r>
              <w:rPr>
                <w:sz w:val="16"/>
                <w:szCs w:val="16"/>
              </w:rPr>
              <w:t>SP-240371</w:t>
            </w:r>
          </w:p>
        </w:tc>
        <w:tc>
          <w:tcPr>
            <w:tcW w:w="566" w:type="dxa"/>
            <w:gridSpan w:val="2"/>
            <w:shd w:val="solid" w:color="FFFFFF" w:fill="auto"/>
          </w:tcPr>
          <w:p w14:paraId="6AB5CD49" w14:textId="77777777" w:rsidR="00FD6DA9" w:rsidRDefault="00FD6DA9" w:rsidP="00FD6DA9">
            <w:pPr>
              <w:pStyle w:val="TAL"/>
              <w:rPr>
                <w:sz w:val="16"/>
                <w:szCs w:val="16"/>
              </w:rPr>
            </w:pPr>
            <w:r>
              <w:rPr>
                <w:sz w:val="16"/>
                <w:szCs w:val="16"/>
              </w:rPr>
              <w:t>1970</w:t>
            </w:r>
          </w:p>
        </w:tc>
        <w:tc>
          <w:tcPr>
            <w:tcW w:w="424" w:type="dxa"/>
            <w:gridSpan w:val="2"/>
            <w:shd w:val="solid" w:color="FFFFFF" w:fill="auto"/>
          </w:tcPr>
          <w:p w14:paraId="5B9161B4" w14:textId="77777777" w:rsidR="00FD6DA9" w:rsidRDefault="00FD6DA9" w:rsidP="00FD6DA9">
            <w:pPr>
              <w:pStyle w:val="TAR"/>
              <w:jc w:val="center"/>
              <w:rPr>
                <w:sz w:val="16"/>
                <w:szCs w:val="16"/>
              </w:rPr>
            </w:pPr>
            <w:r>
              <w:rPr>
                <w:sz w:val="16"/>
                <w:szCs w:val="16"/>
              </w:rPr>
              <w:t>-</w:t>
            </w:r>
          </w:p>
        </w:tc>
        <w:tc>
          <w:tcPr>
            <w:tcW w:w="424" w:type="dxa"/>
            <w:gridSpan w:val="2"/>
            <w:shd w:val="solid" w:color="FFFFFF" w:fill="auto"/>
          </w:tcPr>
          <w:p w14:paraId="735E1DB7" w14:textId="77777777" w:rsidR="00FD6DA9" w:rsidRDefault="00FD6DA9" w:rsidP="00FD6DA9">
            <w:pPr>
              <w:pStyle w:val="TAC"/>
              <w:rPr>
                <w:sz w:val="16"/>
                <w:szCs w:val="16"/>
              </w:rPr>
            </w:pPr>
            <w:r>
              <w:rPr>
                <w:sz w:val="16"/>
                <w:szCs w:val="16"/>
              </w:rPr>
              <w:t>B</w:t>
            </w:r>
          </w:p>
        </w:tc>
        <w:tc>
          <w:tcPr>
            <w:tcW w:w="4796" w:type="dxa"/>
            <w:gridSpan w:val="2"/>
            <w:shd w:val="solid" w:color="FFFFFF" w:fill="auto"/>
          </w:tcPr>
          <w:p w14:paraId="7CA6E1D3" w14:textId="77777777" w:rsidR="00FD6DA9" w:rsidRDefault="00FD6DA9" w:rsidP="00FD6DA9">
            <w:pPr>
              <w:pStyle w:val="TAL"/>
              <w:rPr>
                <w:sz w:val="16"/>
                <w:szCs w:val="16"/>
              </w:rPr>
            </w:pPr>
            <w:r>
              <w:rPr>
                <w:sz w:val="16"/>
                <w:szCs w:val="16"/>
              </w:rPr>
              <w:t>SCPAC: Updates to Security for Selective SCG Activation</w:t>
            </w:r>
          </w:p>
        </w:tc>
        <w:tc>
          <w:tcPr>
            <w:tcW w:w="710" w:type="dxa"/>
            <w:gridSpan w:val="2"/>
            <w:shd w:val="solid" w:color="FFFFFF" w:fill="auto"/>
          </w:tcPr>
          <w:p w14:paraId="29324EAB" w14:textId="77777777" w:rsidR="00FD6DA9" w:rsidRDefault="00FD6DA9" w:rsidP="00FD6DA9">
            <w:pPr>
              <w:pStyle w:val="TAC"/>
              <w:rPr>
                <w:sz w:val="16"/>
                <w:szCs w:val="16"/>
              </w:rPr>
            </w:pPr>
            <w:r>
              <w:rPr>
                <w:sz w:val="16"/>
                <w:szCs w:val="16"/>
              </w:rPr>
              <w:t>18.5.0</w:t>
            </w:r>
          </w:p>
        </w:tc>
      </w:tr>
      <w:tr w:rsidR="00BF5548" w:rsidRPr="007B0C8B" w14:paraId="6125C3B8" w14:textId="77777777" w:rsidTr="00CF5F3D">
        <w:trPr>
          <w:gridBefore w:val="1"/>
          <w:gridAfter w:val="1"/>
          <w:wBefore w:w="47" w:type="dxa"/>
          <w:wAfter w:w="48" w:type="dxa"/>
        </w:trPr>
        <w:tc>
          <w:tcPr>
            <w:tcW w:w="801" w:type="dxa"/>
            <w:gridSpan w:val="2"/>
            <w:shd w:val="solid" w:color="FFFFFF" w:fill="auto"/>
          </w:tcPr>
          <w:p w14:paraId="5B2E6DF0" w14:textId="77777777" w:rsidR="00BF5548" w:rsidRDefault="00BF5548" w:rsidP="00FD6DA9">
            <w:pPr>
              <w:pStyle w:val="TAC"/>
              <w:rPr>
                <w:sz w:val="16"/>
                <w:szCs w:val="16"/>
              </w:rPr>
            </w:pPr>
            <w:r>
              <w:rPr>
                <w:sz w:val="16"/>
                <w:szCs w:val="16"/>
              </w:rPr>
              <w:t>2024-03</w:t>
            </w:r>
          </w:p>
        </w:tc>
        <w:tc>
          <w:tcPr>
            <w:tcW w:w="797" w:type="dxa"/>
            <w:gridSpan w:val="2"/>
            <w:shd w:val="solid" w:color="FFFFFF" w:fill="auto"/>
          </w:tcPr>
          <w:p w14:paraId="1F3C6515" w14:textId="77777777" w:rsidR="00BF5548" w:rsidRDefault="00BF5548" w:rsidP="00FD6DA9">
            <w:pPr>
              <w:pStyle w:val="TAC"/>
              <w:rPr>
                <w:sz w:val="16"/>
                <w:szCs w:val="16"/>
              </w:rPr>
            </w:pPr>
            <w:r>
              <w:rPr>
                <w:sz w:val="16"/>
                <w:szCs w:val="16"/>
              </w:rPr>
              <w:t>SA#103</w:t>
            </w:r>
          </w:p>
        </w:tc>
        <w:tc>
          <w:tcPr>
            <w:tcW w:w="1090" w:type="dxa"/>
            <w:gridSpan w:val="2"/>
            <w:shd w:val="solid" w:color="FFFFFF" w:fill="auto"/>
          </w:tcPr>
          <w:p w14:paraId="6AFEA8BF" w14:textId="77777777" w:rsidR="00BF5548" w:rsidRDefault="00BF5548" w:rsidP="00FD6DA9">
            <w:pPr>
              <w:pStyle w:val="TAC"/>
              <w:rPr>
                <w:sz w:val="16"/>
                <w:szCs w:val="16"/>
              </w:rPr>
            </w:pPr>
            <w:r>
              <w:rPr>
                <w:sz w:val="16"/>
                <w:szCs w:val="16"/>
              </w:rPr>
              <w:t>SP-240499</w:t>
            </w:r>
          </w:p>
        </w:tc>
        <w:tc>
          <w:tcPr>
            <w:tcW w:w="566" w:type="dxa"/>
            <w:gridSpan w:val="2"/>
            <w:shd w:val="solid" w:color="FFFFFF" w:fill="auto"/>
          </w:tcPr>
          <w:p w14:paraId="469CAA96" w14:textId="77777777" w:rsidR="00BF5548" w:rsidRDefault="00BF5548" w:rsidP="00FD6DA9">
            <w:pPr>
              <w:pStyle w:val="TAL"/>
              <w:rPr>
                <w:sz w:val="16"/>
                <w:szCs w:val="16"/>
              </w:rPr>
            </w:pPr>
            <w:r>
              <w:rPr>
                <w:sz w:val="16"/>
                <w:szCs w:val="16"/>
              </w:rPr>
              <w:t>1972</w:t>
            </w:r>
          </w:p>
        </w:tc>
        <w:tc>
          <w:tcPr>
            <w:tcW w:w="424" w:type="dxa"/>
            <w:gridSpan w:val="2"/>
            <w:shd w:val="solid" w:color="FFFFFF" w:fill="auto"/>
          </w:tcPr>
          <w:p w14:paraId="0349186F" w14:textId="77777777" w:rsidR="00BF5548" w:rsidRDefault="00BF5548" w:rsidP="00FD6DA9">
            <w:pPr>
              <w:pStyle w:val="TAR"/>
              <w:jc w:val="center"/>
              <w:rPr>
                <w:sz w:val="16"/>
                <w:szCs w:val="16"/>
              </w:rPr>
            </w:pPr>
            <w:r>
              <w:rPr>
                <w:sz w:val="16"/>
                <w:szCs w:val="16"/>
              </w:rPr>
              <w:t>2</w:t>
            </w:r>
          </w:p>
        </w:tc>
        <w:tc>
          <w:tcPr>
            <w:tcW w:w="424" w:type="dxa"/>
            <w:gridSpan w:val="2"/>
            <w:shd w:val="solid" w:color="FFFFFF" w:fill="auto"/>
          </w:tcPr>
          <w:p w14:paraId="263B08EE" w14:textId="77777777" w:rsidR="00BF5548" w:rsidRDefault="00BF5548" w:rsidP="00FD6DA9">
            <w:pPr>
              <w:pStyle w:val="TAC"/>
              <w:rPr>
                <w:sz w:val="16"/>
                <w:szCs w:val="16"/>
              </w:rPr>
            </w:pPr>
            <w:r>
              <w:rPr>
                <w:sz w:val="16"/>
                <w:szCs w:val="16"/>
              </w:rPr>
              <w:t>F</w:t>
            </w:r>
          </w:p>
        </w:tc>
        <w:tc>
          <w:tcPr>
            <w:tcW w:w="4796" w:type="dxa"/>
            <w:gridSpan w:val="2"/>
            <w:shd w:val="solid" w:color="FFFFFF" w:fill="auto"/>
          </w:tcPr>
          <w:p w14:paraId="41D26B8E" w14:textId="77777777" w:rsidR="00BF5548" w:rsidRDefault="00BF5548" w:rsidP="00FD6DA9">
            <w:pPr>
              <w:pStyle w:val="TAL"/>
              <w:rPr>
                <w:sz w:val="16"/>
                <w:szCs w:val="16"/>
              </w:rPr>
            </w:pPr>
            <w:r>
              <w:rPr>
                <w:sz w:val="16"/>
                <w:szCs w:val="16"/>
              </w:rPr>
              <w:t>Support of Modified PRINS in earlier releases</w:t>
            </w:r>
          </w:p>
        </w:tc>
        <w:tc>
          <w:tcPr>
            <w:tcW w:w="710" w:type="dxa"/>
            <w:gridSpan w:val="2"/>
            <w:shd w:val="solid" w:color="FFFFFF" w:fill="auto"/>
          </w:tcPr>
          <w:p w14:paraId="4074EFF1" w14:textId="77777777" w:rsidR="00BF5548" w:rsidRDefault="00BF5548" w:rsidP="00FD6DA9">
            <w:pPr>
              <w:pStyle w:val="TAC"/>
              <w:rPr>
                <w:sz w:val="16"/>
                <w:szCs w:val="16"/>
              </w:rPr>
            </w:pPr>
            <w:r>
              <w:rPr>
                <w:sz w:val="16"/>
                <w:szCs w:val="16"/>
              </w:rPr>
              <w:t>18.5.0</w:t>
            </w:r>
          </w:p>
        </w:tc>
      </w:tr>
      <w:tr w:rsidR="00F609DB" w:rsidRPr="007B0C8B" w14:paraId="09CD5A64" w14:textId="77777777" w:rsidTr="00CF5F3D">
        <w:trPr>
          <w:gridBefore w:val="1"/>
          <w:gridAfter w:val="1"/>
          <w:wBefore w:w="47" w:type="dxa"/>
          <w:wAfter w:w="48" w:type="dxa"/>
        </w:trPr>
        <w:tc>
          <w:tcPr>
            <w:tcW w:w="801" w:type="dxa"/>
            <w:gridSpan w:val="2"/>
            <w:shd w:val="solid" w:color="FFFFFF" w:fill="auto"/>
          </w:tcPr>
          <w:p w14:paraId="00D25B84" w14:textId="77777777" w:rsidR="00F609DB" w:rsidRDefault="00F609DB" w:rsidP="00FD6DA9">
            <w:pPr>
              <w:pStyle w:val="TAC"/>
              <w:rPr>
                <w:sz w:val="16"/>
                <w:szCs w:val="16"/>
              </w:rPr>
            </w:pPr>
            <w:r>
              <w:rPr>
                <w:sz w:val="16"/>
                <w:szCs w:val="16"/>
              </w:rPr>
              <w:t>2024-06</w:t>
            </w:r>
          </w:p>
        </w:tc>
        <w:tc>
          <w:tcPr>
            <w:tcW w:w="797" w:type="dxa"/>
            <w:gridSpan w:val="2"/>
            <w:shd w:val="solid" w:color="FFFFFF" w:fill="auto"/>
          </w:tcPr>
          <w:p w14:paraId="210D791F" w14:textId="77777777" w:rsidR="00F609DB" w:rsidRDefault="00F609DB" w:rsidP="00FD6DA9">
            <w:pPr>
              <w:pStyle w:val="TAC"/>
              <w:rPr>
                <w:sz w:val="16"/>
                <w:szCs w:val="16"/>
              </w:rPr>
            </w:pPr>
            <w:r>
              <w:rPr>
                <w:sz w:val="16"/>
                <w:szCs w:val="16"/>
              </w:rPr>
              <w:t>SA#104</w:t>
            </w:r>
          </w:p>
        </w:tc>
        <w:tc>
          <w:tcPr>
            <w:tcW w:w="1090" w:type="dxa"/>
            <w:gridSpan w:val="2"/>
            <w:shd w:val="solid" w:color="FFFFFF" w:fill="auto"/>
          </w:tcPr>
          <w:p w14:paraId="1CEC6D83" w14:textId="77777777" w:rsidR="00F609DB" w:rsidRDefault="00F609DB" w:rsidP="00FD6DA9">
            <w:pPr>
              <w:pStyle w:val="TAC"/>
              <w:rPr>
                <w:sz w:val="16"/>
                <w:szCs w:val="16"/>
              </w:rPr>
            </w:pPr>
            <w:r>
              <w:rPr>
                <w:sz w:val="16"/>
                <w:szCs w:val="16"/>
              </w:rPr>
              <w:t>SP-240659</w:t>
            </w:r>
          </w:p>
        </w:tc>
        <w:tc>
          <w:tcPr>
            <w:tcW w:w="566" w:type="dxa"/>
            <w:gridSpan w:val="2"/>
            <w:shd w:val="solid" w:color="FFFFFF" w:fill="auto"/>
          </w:tcPr>
          <w:p w14:paraId="3531F200" w14:textId="77777777" w:rsidR="00F609DB" w:rsidRDefault="00F609DB" w:rsidP="00FD6DA9">
            <w:pPr>
              <w:pStyle w:val="TAL"/>
              <w:rPr>
                <w:sz w:val="16"/>
                <w:szCs w:val="16"/>
              </w:rPr>
            </w:pPr>
            <w:r>
              <w:rPr>
                <w:sz w:val="16"/>
                <w:szCs w:val="16"/>
              </w:rPr>
              <w:t>1940</w:t>
            </w:r>
          </w:p>
        </w:tc>
        <w:tc>
          <w:tcPr>
            <w:tcW w:w="424" w:type="dxa"/>
            <w:gridSpan w:val="2"/>
            <w:shd w:val="solid" w:color="FFFFFF" w:fill="auto"/>
          </w:tcPr>
          <w:p w14:paraId="581DBD0F" w14:textId="77777777" w:rsidR="00F609DB" w:rsidRDefault="00F609DB" w:rsidP="00FD6DA9">
            <w:pPr>
              <w:pStyle w:val="TAR"/>
              <w:jc w:val="center"/>
              <w:rPr>
                <w:sz w:val="16"/>
                <w:szCs w:val="16"/>
              </w:rPr>
            </w:pPr>
            <w:r>
              <w:rPr>
                <w:sz w:val="16"/>
                <w:szCs w:val="16"/>
              </w:rPr>
              <w:t>2</w:t>
            </w:r>
          </w:p>
        </w:tc>
        <w:tc>
          <w:tcPr>
            <w:tcW w:w="424" w:type="dxa"/>
            <w:gridSpan w:val="2"/>
            <w:shd w:val="solid" w:color="FFFFFF" w:fill="auto"/>
          </w:tcPr>
          <w:p w14:paraId="07EABC7C" w14:textId="77777777" w:rsidR="00F609DB" w:rsidRDefault="00F609DB" w:rsidP="00FD6DA9">
            <w:pPr>
              <w:pStyle w:val="TAC"/>
              <w:rPr>
                <w:sz w:val="16"/>
                <w:szCs w:val="16"/>
              </w:rPr>
            </w:pPr>
            <w:r>
              <w:rPr>
                <w:sz w:val="16"/>
                <w:szCs w:val="16"/>
              </w:rPr>
              <w:t>F</w:t>
            </w:r>
          </w:p>
        </w:tc>
        <w:tc>
          <w:tcPr>
            <w:tcW w:w="4796" w:type="dxa"/>
            <w:gridSpan w:val="2"/>
            <w:shd w:val="solid" w:color="FFFFFF" w:fill="auto"/>
          </w:tcPr>
          <w:p w14:paraId="534D9C8A" w14:textId="77777777" w:rsidR="00F609DB" w:rsidRDefault="00F609DB" w:rsidP="00FD6DA9">
            <w:pPr>
              <w:pStyle w:val="TAL"/>
              <w:rPr>
                <w:sz w:val="16"/>
                <w:szCs w:val="16"/>
              </w:rPr>
            </w:pPr>
            <w:r>
              <w:rPr>
                <w:sz w:val="16"/>
                <w:szCs w:val="16"/>
              </w:rPr>
              <w:t xml:space="preserve">Clarifications on NRF and </w:t>
            </w:r>
            <w:proofErr w:type="spellStart"/>
            <w:r>
              <w:rPr>
                <w:sz w:val="16"/>
                <w:szCs w:val="16"/>
              </w:rPr>
              <w:t>NFp</w:t>
            </w:r>
            <w:proofErr w:type="spellEnd"/>
            <w:r>
              <w:rPr>
                <w:sz w:val="16"/>
                <w:szCs w:val="16"/>
              </w:rPr>
              <w:t xml:space="preserve"> checks</w:t>
            </w:r>
          </w:p>
        </w:tc>
        <w:tc>
          <w:tcPr>
            <w:tcW w:w="710" w:type="dxa"/>
            <w:gridSpan w:val="2"/>
            <w:shd w:val="solid" w:color="FFFFFF" w:fill="auto"/>
          </w:tcPr>
          <w:p w14:paraId="637B3C83" w14:textId="77777777" w:rsidR="00F609DB" w:rsidRDefault="00F609DB" w:rsidP="00FD6DA9">
            <w:pPr>
              <w:pStyle w:val="TAC"/>
              <w:rPr>
                <w:sz w:val="16"/>
                <w:szCs w:val="16"/>
              </w:rPr>
            </w:pPr>
            <w:r>
              <w:rPr>
                <w:sz w:val="16"/>
                <w:szCs w:val="16"/>
              </w:rPr>
              <w:t>18.6.0</w:t>
            </w:r>
          </w:p>
        </w:tc>
      </w:tr>
      <w:tr w:rsidR="003A3D4F" w:rsidRPr="007B0C8B" w14:paraId="5F18DFF2" w14:textId="77777777" w:rsidTr="00CF5F3D">
        <w:trPr>
          <w:gridBefore w:val="1"/>
          <w:gridAfter w:val="1"/>
          <w:wBefore w:w="47" w:type="dxa"/>
          <w:wAfter w:w="48" w:type="dxa"/>
        </w:trPr>
        <w:tc>
          <w:tcPr>
            <w:tcW w:w="801" w:type="dxa"/>
            <w:gridSpan w:val="2"/>
            <w:shd w:val="solid" w:color="FFFFFF" w:fill="auto"/>
          </w:tcPr>
          <w:p w14:paraId="261157EA" w14:textId="77777777" w:rsidR="003A3D4F" w:rsidRDefault="003A3D4F" w:rsidP="00FD6DA9">
            <w:pPr>
              <w:pStyle w:val="TAC"/>
              <w:rPr>
                <w:sz w:val="16"/>
                <w:szCs w:val="16"/>
              </w:rPr>
            </w:pPr>
            <w:r>
              <w:rPr>
                <w:sz w:val="16"/>
                <w:szCs w:val="16"/>
              </w:rPr>
              <w:t>2024-06</w:t>
            </w:r>
          </w:p>
        </w:tc>
        <w:tc>
          <w:tcPr>
            <w:tcW w:w="797" w:type="dxa"/>
            <w:gridSpan w:val="2"/>
            <w:shd w:val="solid" w:color="FFFFFF" w:fill="auto"/>
          </w:tcPr>
          <w:p w14:paraId="02667E95" w14:textId="77777777" w:rsidR="003A3D4F" w:rsidRDefault="003A3D4F" w:rsidP="00FD6DA9">
            <w:pPr>
              <w:pStyle w:val="TAC"/>
              <w:rPr>
                <w:sz w:val="16"/>
                <w:szCs w:val="16"/>
              </w:rPr>
            </w:pPr>
            <w:r>
              <w:rPr>
                <w:sz w:val="16"/>
                <w:szCs w:val="16"/>
              </w:rPr>
              <w:t>SA#104</w:t>
            </w:r>
          </w:p>
        </w:tc>
        <w:tc>
          <w:tcPr>
            <w:tcW w:w="1090" w:type="dxa"/>
            <w:gridSpan w:val="2"/>
            <w:shd w:val="solid" w:color="FFFFFF" w:fill="auto"/>
          </w:tcPr>
          <w:p w14:paraId="3112D40D" w14:textId="77777777" w:rsidR="003A3D4F" w:rsidRDefault="003A3D4F" w:rsidP="00FD6DA9">
            <w:pPr>
              <w:pStyle w:val="TAC"/>
              <w:rPr>
                <w:sz w:val="16"/>
                <w:szCs w:val="16"/>
              </w:rPr>
            </w:pPr>
            <w:r>
              <w:rPr>
                <w:sz w:val="16"/>
                <w:szCs w:val="16"/>
              </w:rPr>
              <w:t>SP-240660</w:t>
            </w:r>
          </w:p>
        </w:tc>
        <w:tc>
          <w:tcPr>
            <w:tcW w:w="566" w:type="dxa"/>
            <w:gridSpan w:val="2"/>
            <w:shd w:val="solid" w:color="FFFFFF" w:fill="auto"/>
          </w:tcPr>
          <w:p w14:paraId="3A5DB9DD" w14:textId="77777777" w:rsidR="003A3D4F" w:rsidRDefault="003A3D4F" w:rsidP="00FD6DA9">
            <w:pPr>
              <w:pStyle w:val="TAL"/>
              <w:rPr>
                <w:sz w:val="16"/>
                <w:szCs w:val="16"/>
              </w:rPr>
            </w:pPr>
            <w:r>
              <w:rPr>
                <w:sz w:val="16"/>
                <w:szCs w:val="16"/>
              </w:rPr>
              <w:t>1976</w:t>
            </w:r>
          </w:p>
        </w:tc>
        <w:tc>
          <w:tcPr>
            <w:tcW w:w="424" w:type="dxa"/>
            <w:gridSpan w:val="2"/>
            <w:shd w:val="solid" w:color="FFFFFF" w:fill="auto"/>
          </w:tcPr>
          <w:p w14:paraId="38B0142D" w14:textId="77777777" w:rsidR="003A3D4F" w:rsidRDefault="003A3D4F" w:rsidP="00FD6DA9">
            <w:pPr>
              <w:pStyle w:val="TAR"/>
              <w:jc w:val="center"/>
              <w:rPr>
                <w:sz w:val="16"/>
                <w:szCs w:val="16"/>
              </w:rPr>
            </w:pPr>
            <w:r>
              <w:rPr>
                <w:sz w:val="16"/>
                <w:szCs w:val="16"/>
              </w:rPr>
              <w:t>1</w:t>
            </w:r>
          </w:p>
        </w:tc>
        <w:tc>
          <w:tcPr>
            <w:tcW w:w="424" w:type="dxa"/>
            <w:gridSpan w:val="2"/>
            <w:shd w:val="solid" w:color="FFFFFF" w:fill="auto"/>
          </w:tcPr>
          <w:p w14:paraId="5602C15D" w14:textId="77777777" w:rsidR="003A3D4F" w:rsidRDefault="003A3D4F" w:rsidP="00FD6DA9">
            <w:pPr>
              <w:pStyle w:val="TAC"/>
              <w:rPr>
                <w:sz w:val="16"/>
                <w:szCs w:val="16"/>
              </w:rPr>
            </w:pPr>
            <w:r>
              <w:rPr>
                <w:sz w:val="16"/>
                <w:szCs w:val="16"/>
              </w:rPr>
              <w:t>F</w:t>
            </w:r>
          </w:p>
        </w:tc>
        <w:tc>
          <w:tcPr>
            <w:tcW w:w="4796" w:type="dxa"/>
            <w:gridSpan w:val="2"/>
            <w:shd w:val="solid" w:color="FFFFFF" w:fill="auto"/>
          </w:tcPr>
          <w:p w14:paraId="42C0DD68" w14:textId="77777777" w:rsidR="003A3D4F" w:rsidRDefault="003A3D4F" w:rsidP="00FD6DA9">
            <w:pPr>
              <w:pStyle w:val="TAL"/>
              <w:rPr>
                <w:sz w:val="16"/>
                <w:szCs w:val="16"/>
              </w:rPr>
            </w:pPr>
            <w:r>
              <w:rPr>
                <w:sz w:val="16"/>
                <w:szCs w:val="16"/>
              </w:rPr>
              <w:t>Update procedure for secured and authorized AI/ML model sharing</w:t>
            </w:r>
          </w:p>
        </w:tc>
        <w:tc>
          <w:tcPr>
            <w:tcW w:w="710" w:type="dxa"/>
            <w:gridSpan w:val="2"/>
            <w:shd w:val="solid" w:color="FFFFFF" w:fill="auto"/>
          </w:tcPr>
          <w:p w14:paraId="7BFAC9B3" w14:textId="77777777" w:rsidR="003A3D4F" w:rsidRDefault="003A3D4F" w:rsidP="00FD6DA9">
            <w:pPr>
              <w:pStyle w:val="TAC"/>
              <w:rPr>
                <w:sz w:val="16"/>
                <w:szCs w:val="16"/>
              </w:rPr>
            </w:pPr>
            <w:r>
              <w:rPr>
                <w:sz w:val="16"/>
                <w:szCs w:val="16"/>
              </w:rPr>
              <w:t>18.6.0</w:t>
            </w:r>
          </w:p>
        </w:tc>
      </w:tr>
      <w:tr w:rsidR="001D0383" w:rsidRPr="007B0C8B" w14:paraId="1595020D" w14:textId="77777777" w:rsidTr="00CF5F3D">
        <w:trPr>
          <w:gridBefore w:val="1"/>
          <w:gridAfter w:val="1"/>
          <w:wBefore w:w="47" w:type="dxa"/>
          <w:wAfter w:w="48" w:type="dxa"/>
        </w:trPr>
        <w:tc>
          <w:tcPr>
            <w:tcW w:w="801" w:type="dxa"/>
            <w:gridSpan w:val="2"/>
            <w:shd w:val="solid" w:color="FFFFFF" w:fill="auto"/>
          </w:tcPr>
          <w:p w14:paraId="585433EF"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31593CAE"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4779A56B" w14:textId="77777777" w:rsidR="001D0383" w:rsidRDefault="001D0383" w:rsidP="001D0383">
            <w:pPr>
              <w:pStyle w:val="TAC"/>
              <w:rPr>
                <w:sz w:val="16"/>
                <w:szCs w:val="16"/>
              </w:rPr>
            </w:pPr>
            <w:r>
              <w:rPr>
                <w:sz w:val="16"/>
                <w:szCs w:val="16"/>
              </w:rPr>
              <w:t>SP-240660</w:t>
            </w:r>
          </w:p>
        </w:tc>
        <w:tc>
          <w:tcPr>
            <w:tcW w:w="566" w:type="dxa"/>
            <w:gridSpan w:val="2"/>
            <w:shd w:val="solid" w:color="FFFFFF" w:fill="auto"/>
          </w:tcPr>
          <w:p w14:paraId="20CBDB48" w14:textId="77777777" w:rsidR="001D0383" w:rsidRDefault="001D0383" w:rsidP="001D0383">
            <w:pPr>
              <w:pStyle w:val="TAL"/>
              <w:rPr>
                <w:sz w:val="16"/>
                <w:szCs w:val="16"/>
              </w:rPr>
            </w:pPr>
            <w:r>
              <w:rPr>
                <w:sz w:val="16"/>
                <w:szCs w:val="16"/>
              </w:rPr>
              <w:t>1977</w:t>
            </w:r>
          </w:p>
        </w:tc>
        <w:tc>
          <w:tcPr>
            <w:tcW w:w="424" w:type="dxa"/>
            <w:gridSpan w:val="2"/>
            <w:shd w:val="solid" w:color="FFFFFF" w:fill="auto"/>
          </w:tcPr>
          <w:p w14:paraId="47A811BA" w14:textId="77777777" w:rsidR="001D0383" w:rsidRDefault="001D0383" w:rsidP="001D0383">
            <w:pPr>
              <w:pStyle w:val="TAR"/>
              <w:jc w:val="center"/>
              <w:rPr>
                <w:sz w:val="16"/>
                <w:szCs w:val="16"/>
              </w:rPr>
            </w:pPr>
            <w:r>
              <w:rPr>
                <w:sz w:val="16"/>
                <w:szCs w:val="16"/>
              </w:rPr>
              <w:t>1</w:t>
            </w:r>
          </w:p>
        </w:tc>
        <w:tc>
          <w:tcPr>
            <w:tcW w:w="424" w:type="dxa"/>
            <w:gridSpan w:val="2"/>
            <w:shd w:val="solid" w:color="FFFFFF" w:fill="auto"/>
          </w:tcPr>
          <w:p w14:paraId="15BCEBBB" w14:textId="77777777" w:rsidR="001D0383" w:rsidRDefault="001D0383" w:rsidP="001D0383">
            <w:pPr>
              <w:pStyle w:val="TAC"/>
              <w:rPr>
                <w:sz w:val="16"/>
                <w:szCs w:val="16"/>
              </w:rPr>
            </w:pPr>
            <w:r>
              <w:rPr>
                <w:sz w:val="16"/>
                <w:szCs w:val="16"/>
              </w:rPr>
              <w:t>F</w:t>
            </w:r>
          </w:p>
        </w:tc>
        <w:tc>
          <w:tcPr>
            <w:tcW w:w="4796" w:type="dxa"/>
            <w:gridSpan w:val="2"/>
            <w:shd w:val="solid" w:color="FFFFFF" w:fill="auto"/>
          </w:tcPr>
          <w:p w14:paraId="0BAC32A3" w14:textId="77777777" w:rsidR="001D0383" w:rsidRDefault="001D0383" w:rsidP="001D0383">
            <w:pPr>
              <w:pStyle w:val="TAL"/>
              <w:rPr>
                <w:sz w:val="16"/>
                <w:szCs w:val="16"/>
              </w:rPr>
            </w:pPr>
            <w:r>
              <w:rPr>
                <w:sz w:val="16"/>
                <w:szCs w:val="16"/>
              </w:rPr>
              <w:t xml:space="preserve">Authorization of NWDAF MTLF to request FL process on behalf of </w:t>
            </w:r>
            <w:proofErr w:type="spellStart"/>
            <w:r>
              <w:rPr>
                <w:sz w:val="16"/>
                <w:szCs w:val="16"/>
              </w:rPr>
              <w:t>AnLF</w:t>
            </w:r>
            <w:proofErr w:type="spellEnd"/>
          </w:p>
        </w:tc>
        <w:tc>
          <w:tcPr>
            <w:tcW w:w="710" w:type="dxa"/>
            <w:gridSpan w:val="2"/>
            <w:shd w:val="solid" w:color="FFFFFF" w:fill="auto"/>
          </w:tcPr>
          <w:p w14:paraId="681F588D" w14:textId="77777777" w:rsidR="001D0383" w:rsidRDefault="001D0383" w:rsidP="001D0383">
            <w:pPr>
              <w:pStyle w:val="TAC"/>
              <w:rPr>
                <w:sz w:val="16"/>
                <w:szCs w:val="16"/>
              </w:rPr>
            </w:pPr>
            <w:r>
              <w:rPr>
                <w:sz w:val="16"/>
                <w:szCs w:val="16"/>
              </w:rPr>
              <w:t>18.6.0</w:t>
            </w:r>
          </w:p>
        </w:tc>
      </w:tr>
      <w:tr w:rsidR="001D0383" w:rsidRPr="007B0C8B" w14:paraId="79924291" w14:textId="77777777" w:rsidTr="00CF5F3D">
        <w:trPr>
          <w:gridBefore w:val="1"/>
          <w:gridAfter w:val="1"/>
          <w:wBefore w:w="47" w:type="dxa"/>
          <w:wAfter w:w="48" w:type="dxa"/>
        </w:trPr>
        <w:tc>
          <w:tcPr>
            <w:tcW w:w="801" w:type="dxa"/>
            <w:gridSpan w:val="2"/>
            <w:shd w:val="solid" w:color="FFFFFF" w:fill="auto"/>
          </w:tcPr>
          <w:p w14:paraId="107C649F"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0F2CEE92"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49C92377" w14:textId="77777777" w:rsidR="001D0383" w:rsidRDefault="001D0383" w:rsidP="001D0383">
            <w:pPr>
              <w:pStyle w:val="TAC"/>
              <w:rPr>
                <w:sz w:val="16"/>
                <w:szCs w:val="16"/>
              </w:rPr>
            </w:pPr>
            <w:r>
              <w:rPr>
                <w:sz w:val="16"/>
                <w:szCs w:val="16"/>
              </w:rPr>
              <w:t>SP-240657</w:t>
            </w:r>
          </w:p>
        </w:tc>
        <w:tc>
          <w:tcPr>
            <w:tcW w:w="566" w:type="dxa"/>
            <w:gridSpan w:val="2"/>
            <w:shd w:val="solid" w:color="FFFFFF" w:fill="auto"/>
          </w:tcPr>
          <w:p w14:paraId="4462708F" w14:textId="77777777" w:rsidR="001D0383" w:rsidRDefault="001D0383" w:rsidP="001D0383">
            <w:pPr>
              <w:pStyle w:val="TAL"/>
              <w:rPr>
                <w:sz w:val="16"/>
                <w:szCs w:val="16"/>
              </w:rPr>
            </w:pPr>
            <w:r>
              <w:rPr>
                <w:sz w:val="16"/>
                <w:szCs w:val="16"/>
              </w:rPr>
              <w:t>1983</w:t>
            </w:r>
          </w:p>
        </w:tc>
        <w:tc>
          <w:tcPr>
            <w:tcW w:w="424" w:type="dxa"/>
            <w:gridSpan w:val="2"/>
            <w:shd w:val="solid" w:color="FFFFFF" w:fill="auto"/>
          </w:tcPr>
          <w:p w14:paraId="0F85001C" w14:textId="77777777" w:rsidR="001D0383" w:rsidRDefault="001D0383" w:rsidP="001D0383">
            <w:pPr>
              <w:pStyle w:val="TAR"/>
              <w:jc w:val="center"/>
              <w:rPr>
                <w:sz w:val="16"/>
                <w:szCs w:val="16"/>
              </w:rPr>
            </w:pPr>
            <w:r>
              <w:rPr>
                <w:sz w:val="16"/>
                <w:szCs w:val="16"/>
              </w:rPr>
              <w:t>1</w:t>
            </w:r>
          </w:p>
        </w:tc>
        <w:tc>
          <w:tcPr>
            <w:tcW w:w="424" w:type="dxa"/>
            <w:gridSpan w:val="2"/>
            <w:shd w:val="solid" w:color="FFFFFF" w:fill="auto"/>
          </w:tcPr>
          <w:p w14:paraId="7C61E3B2" w14:textId="77777777" w:rsidR="001D0383" w:rsidRDefault="001D0383" w:rsidP="001D0383">
            <w:pPr>
              <w:pStyle w:val="TAC"/>
              <w:rPr>
                <w:sz w:val="16"/>
                <w:szCs w:val="16"/>
              </w:rPr>
            </w:pPr>
            <w:r>
              <w:rPr>
                <w:sz w:val="16"/>
                <w:szCs w:val="16"/>
              </w:rPr>
              <w:t>A</w:t>
            </w:r>
          </w:p>
        </w:tc>
        <w:tc>
          <w:tcPr>
            <w:tcW w:w="4796" w:type="dxa"/>
            <w:gridSpan w:val="2"/>
            <w:shd w:val="solid" w:color="FFFFFF" w:fill="auto"/>
          </w:tcPr>
          <w:p w14:paraId="52692657" w14:textId="77777777" w:rsidR="001D0383" w:rsidRDefault="001D0383" w:rsidP="001D0383">
            <w:pPr>
              <w:pStyle w:val="TAL"/>
              <w:rPr>
                <w:sz w:val="16"/>
                <w:szCs w:val="16"/>
              </w:rPr>
            </w:pPr>
            <w:r>
              <w:rPr>
                <w:sz w:val="16"/>
                <w:szCs w:val="16"/>
              </w:rPr>
              <w:t>Clarification in TNGF and N3IWF procedures</w:t>
            </w:r>
          </w:p>
        </w:tc>
        <w:tc>
          <w:tcPr>
            <w:tcW w:w="710" w:type="dxa"/>
            <w:gridSpan w:val="2"/>
            <w:shd w:val="solid" w:color="FFFFFF" w:fill="auto"/>
          </w:tcPr>
          <w:p w14:paraId="26F0A90E" w14:textId="77777777" w:rsidR="001D0383" w:rsidRDefault="001D0383" w:rsidP="001D0383">
            <w:pPr>
              <w:pStyle w:val="TAC"/>
              <w:rPr>
                <w:sz w:val="16"/>
                <w:szCs w:val="16"/>
              </w:rPr>
            </w:pPr>
            <w:r>
              <w:rPr>
                <w:sz w:val="16"/>
                <w:szCs w:val="16"/>
              </w:rPr>
              <w:t>18.6.0</w:t>
            </w:r>
          </w:p>
        </w:tc>
      </w:tr>
      <w:tr w:rsidR="001D0383" w:rsidRPr="007B0C8B" w14:paraId="4A7520B0" w14:textId="77777777" w:rsidTr="00CF5F3D">
        <w:trPr>
          <w:gridBefore w:val="1"/>
          <w:gridAfter w:val="1"/>
          <w:wBefore w:w="47" w:type="dxa"/>
          <w:wAfter w:w="48" w:type="dxa"/>
        </w:trPr>
        <w:tc>
          <w:tcPr>
            <w:tcW w:w="801" w:type="dxa"/>
            <w:gridSpan w:val="2"/>
            <w:shd w:val="solid" w:color="FFFFFF" w:fill="auto"/>
          </w:tcPr>
          <w:p w14:paraId="7B10B5A0"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4B14AC31"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731EB162" w14:textId="77777777" w:rsidR="001D0383" w:rsidRDefault="001D0383" w:rsidP="001D0383">
            <w:pPr>
              <w:pStyle w:val="TAC"/>
              <w:rPr>
                <w:sz w:val="16"/>
                <w:szCs w:val="16"/>
              </w:rPr>
            </w:pPr>
            <w:r>
              <w:rPr>
                <w:sz w:val="16"/>
                <w:szCs w:val="16"/>
              </w:rPr>
              <w:t>SP-240657</w:t>
            </w:r>
          </w:p>
        </w:tc>
        <w:tc>
          <w:tcPr>
            <w:tcW w:w="566" w:type="dxa"/>
            <w:gridSpan w:val="2"/>
            <w:shd w:val="solid" w:color="FFFFFF" w:fill="auto"/>
          </w:tcPr>
          <w:p w14:paraId="7B87F7C8" w14:textId="77777777" w:rsidR="001D0383" w:rsidRDefault="001D0383" w:rsidP="001D0383">
            <w:pPr>
              <w:pStyle w:val="TAL"/>
              <w:rPr>
                <w:sz w:val="16"/>
                <w:szCs w:val="16"/>
              </w:rPr>
            </w:pPr>
            <w:r>
              <w:rPr>
                <w:sz w:val="16"/>
                <w:szCs w:val="16"/>
              </w:rPr>
              <w:t>1985</w:t>
            </w:r>
          </w:p>
        </w:tc>
        <w:tc>
          <w:tcPr>
            <w:tcW w:w="424" w:type="dxa"/>
            <w:gridSpan w:val="2"/>
            <w:shd w:val="solid" w:color="FFFFFF" w:fill="auto"/>
          </w:tcPr>
          <w:p w14:paraId="2A39A52D" w14:textId="77777777" w:rsidR="001D0383" w:rsidRDefault="001D0383" w:rsidP="001D0383">
            <w:pPr>
              <w:pStyle w:val="TAR"/>
              <w:jc w:val="center"/>
              <w:rPr>
                <w:sz w:val="16"/>
                <w:szCs w:val="16"/>
              </w:rPr>
            </w:pPr>
            <w:r>
              <w:rPr>
                <w:sz w:val="16"/>
                <w:szCs w:val="16"/>
              </w:rPr>
              <w:t>-</w:t>
            </w:r>
          </w:p>
        </w:tc>
        <w:tc>
          <w:tcPr>
            <w:tcW w:w="424" w:type="dxa"/>
            <w:gridSpan w:val="2"/>
            <w:shd w:val="solid" w:color="FFFFFF" w:fill="auto"/>
          </w:tcPr>
          <w:p w14:paraId="00826A05" w14:textId="77777777" w:rsidR="001D0383" w:rsidRDefault="001D0383" w:rsidP="001D0383">
            <w:pPr>
              <w:pStyle w:val="TAC"/>
              <w:rPr>
                <w:sz w:val="16"/>
                <w:szCs w:val="16"/>
              </w:rPr>
            </w:pPr>
            <w:r>
              <w:rPr>
                <w:sz w:val="16"/>
                <w:szCs w:val="16"/>
              </w:rPr>
              <w:t>A</w:t>
            </w:r>
          </w:p>
        </w:tc>
        <w:tc>
          <w:tcPr>
            <w:tcW w:w="4796" w:type="dxa"/>
            <w:gridSpan w:val="2"/>
            <w:shd w:val="solid" w:color="FFFFFF" w:fill="auto"/>
          </w:tcPr>
          <w:p w14:paraId="2629FDE9" w14:textId="77777777" w:rsidR="001D0383" w:rsidRDefault="001D0383" w:rsidP="001D0383">
            <w:pPr>
              <w:pStyle w:val="TAL"/>
              <w:rPr>
                <w:sz w:val="16"/>
                <w:szCs w:val="16"/>
              </w:rPr>
            </w:pPr>
            <w:r>
              <w:rPr>
                <w:sz w:val="16"/>
                <w:szCs w:val="16"/>
              </w:rPr>
              <w:t>TWIF procedure correction</w:t>
            </w:r>
          </w:p>
        </w:tc>
        <w:tc>
          <w:tcPr>
            <w:tcW w:w="710" w:type="dxa"/>
            <w:gridSpan w:val="2"/>
            <w:shd w:val="solid" w:color="FFFFFF" w:fill="auto"/>
          </w:tcPr>
          <w:p w14:paraId="33FEA10C" w14:textId="77777777" w:rsidR="001D0383" w:rsidRDefault="001D0383" w:rsidP="001D0383">
            <w:pPr>
              <w:pStyle w:val="TAC"/>
              <w:rPr>
                <w:sz w:val="16"/>
                <w:szCs w:val="16"/>
              </w:rPr>
            </w:pPr>
            <w:r>
              <w:rPr>
                <w:sz w:val="16"/>
                <w:szCs w:val="16"/>
              </w:rPr>
              <w:t>18.6.0</w:t>
            </w:r>
          </w:p>
        </w:tc>
      </w:tr>
      <w:tr w:rsidR="00721B56" w:rsidRPr="007B0C8B" w14:paraId="4EEF410F" w14:textId="77777777" w:rsidTr="00CF5F3D">
        <w:trPr>
          <w:gridBefore w:val="1"/>
          <w:gridAfter w:val="1"/>
          <w:wBefore w:w="47" w:type="dxa"/>
          <w:wAfter w:w="48" w:type="dxa"/>
        </w:trPr>
        <w:tc>
          <w:tcPr>
            <w:tcW w:w="801" w:type="dxa"/>
            <w:gridSpan w:val="2"/>
            <w:shd w:val="solid" w:color="FFFFFF" w:fill="auto"/>
          </w:tcPr>
          <w:p w14:paraId="0A73E189" w14:textId="77777777" w:rsidR="00721B56" w:rsidRDefault="00721B56" w:rsidP="00721B56">
            <w:pPr>
              <w:pStyle w:val="TAC"/>
              <w:rPr>
                <w:sz w:val="16"/>
                <w:szCs w:val="16"/>
              </w:rPr>
            </w:pPr>
            <w:r>
              <w:rPr>
                <w:sz w:val="16"/>
                <w:szCs w:val="16"/>
              </w:rPr>
              <w:t>2024-06</w:t>
            </w:r>
          </w:p>
        </w:tc>
        <w:tc>
          <w:tcPr>
            <w:tcW w:w="797" w:type="dxa"/>
            <w:gridSpan w:val="2"/>
            <w:shd w:val="solid" w:color="FFFFFF" w:fill="auto"/>
          </w:tcPr>
          <w:p w14:paraId="1A9FFB9F" w14:textId="77777777" w:rsidR="00721B56" w:rsidRDefault="00721B56" w:rsidP="00721B56">
            <w:pPr>
              <w:pStyle w:val="TAC"/>
              <w:rPr>
                <w:sz w:val="16"/>
                <w:szCs w:val="16"/>
              </w:rPr>
            </w:pPr>
            <w:r>
              <w:rPr>
                <w:sz w:val="16"/>
                <w:szCs w:val="16"/>
              </w:rPr>
              <w:t>SA#104</w:t>
            </w:r>
          </w:p>
        </w:tc>
        <w:tc>
          <w:tcPr>
            <w:tcW w:w="1090" w:type="dxa"/>
            <w:gridSpan w:val="2"/>
            <w:shd w:val="solid" w:color="FFFFFF" w:fill="auto"/>
          </w:tcPr>
          <w:p w14:paraId="0684B4BE" w14:textId="77777777" w:rsidR="00721B56" w:rsidRDefault="00721B56" w:rsidP="00721B56">
            <w:pPr>
              <w:pStyle w:val="TAC"/>
              <w:rPr>
                <w:sz w:val="16"/>
                <w:szCs w:val="16"/>
              </w:rPr>
            </w:pPr>
            <w:r>
              <w:rPr>
                <w:sz w:val="16"/>
                <w:szCs w:val="16"/>
              </w:rPr>
              <w:t>SP-240657</w:t>
            </w:r>
          </w:p>
        </w:tc>
        <w:tc>
          <w:tcPr>
            <w:tcW w:w="566" w:type="dxa"/>
            <w:gridSpan w:val="2"/>
            <w:shd w:val="solid" w:color="FFFFFF" w:fill="auto"/>
          </w:tcPr>
          <w:p w14:paraId="2C16966C" w14:textId="77777777" w:rsidR="00721B56" w:rsidRDefault="00721B56" w:rsidP="00721B56">
            <w:pPr>
              <w:pStyle w:val="TAL"/>
              <w:rPr>
                <w:sz w:val="16"/>
                <w:szCs w:val="16"/>
              </w:rPr>
            </w:pPr>
            <w:r>
              <w:rPr>
                <w:sz w:val="16"/>
                <w:szCs w:val="16"/>
              </w:rPr>
              <w:t>1987</w:t>
            </w:r>
          </w:p>
        </w:tc>
        <w:tc>
          <w:tcPr>
            <w:tcW w:w="424" w:type="dxa"/>
            <w:gridSpan w:val="2"/>
            <w:shd w:val="solid" w:color="FFFFFF" w:fill="auto"/>
          </w:tcPr>
          <w:p w14:paraId="799565F4" w14:textId="77777777" w:rsidR="00721B56" w:rsidRDefault="00721B56" w:rsidP="00721B56">
            <w:pPr>
              <w:pStyle w:val="TAR"/>
              <w:jc w:val="center"/>
              <w:rPr>
                <w:sz w:val="16"/>
                <w:szCs w:val="16"/>
              </w:rPr>
            </w:pPr>
            <w:r>
              <w:rPr>
                <w:sz w:val="16"/>
                <w:szCs w:val="16"/>
              </w:rPr>
              <w:t>1</w:t>
            </w:r>
          </w:p>
        </w:tc>
        <w:tc>
          <w:tcPr>
            <w:tcW w:w="424" w:type="dxa"/>
            <w:gridSpan w:val="2"/>
            <w:shd w:val="solid" w:color="FFFFFF" w:fill="auto"/>
          </w:tcPr>
          <w:p w14:paraId="73752EBC" w14:textId="77777777" w:rsidR="00721B56" w:rsidRDefault="00721B56" w:rsidP="00721B56">
            <w:pPr>
              <w:pStyle w:val="TAC"/>
              <w:rPr>
                <w:sz w:val="16"/>
                <w:szCs w:val="16"/>
              </w:rPr>
            </w:pPr>
            <w:r>
              <w:rPr>
                <w:sz w:val="16"/>
                <w:szCs w:val="16"/>
              </w:rPr>
              <w:t>A</w:t>
            </w:r>
          </w:p>
        </w:tc>
        <w:tc>
          <w:tcPr>
            <w:tcW w:w="4796" w:type="dxa"/>
            <w:gridSpan w:val="2"/>
            <w:shd w:val="solid" w:color="FFFFFF" w:fill="auto"/>
          </w:tcPr>
          <w:p w14:paraId="718ECE1E" w14:textId="77777777" w:rsidR="00721B56" w:rsidRDefault="00721B56" w:rsidP="00721B56">
            <w:pPr>
              <w:pStyle w:val="TAL"/>
              <w:rPr>
                <w:sz w:val="16"/>
                <w:szCs w:val="16"/>
              </w:rPr>
            </w:pPr>
            <w:r>
              <w:rPr>
                <w:sz w:val="16"/>
                <w:szCs w:val="16"/>
              </w:rPr>
              <w:t>UDR control flag for NSWO</w:t>
            </w:r>
          </w:p>
        </w:tc>
        <w:tc>
          <w:tcPr>
            <w:tcW w:w="710" w:type="dxa"/>
            <w:gridSpan w:val="2"/>
            <w:shd w:val="solid" w:color="FFFFFF" w:fill="auto"/>
          </w:tcPr>
          <w:p w14:paraId="0E863D6D" w14:textId="77777777" w:rsidR="00721B56" w:rsidRDefault="00721B56" w:rsidP="00721B56">
            <w:pPr>
              <w:pStyle w:val="TAC"/>
              <w:rPr>
                <w:sz w:val="16"/>
                <w:szCs w:val="16"/>
              </w:rPr>
            </w:pPr>
            <w:r>
              <w:rPr>
                <w:sz w:val="16"/>
                <w:szCs w:val="16"/>
              </w:rPr>
              <w:t>18.6.0</w:t>
            </w:r>
          </w:p>
        </w:tc>
      </w:tr>
      <w:tr w:rsidR="006A179C" w:rsidRPr="007B0C8B" w14:paraId="390EA668" w14:textId="77777777" w:rsidTr="00CF5F3D">
        <w:trPr>
          <w:gridBefore w:val="1"/>
          <w:gridAfter w:val="1"/>
          <w:wBefore w:w="47" w:type="dxa"/>
          <w:wAfter w:w="48" w:type="dxa"/>
        </w:trPr>
        <w:tc>
          <w:tcPr>
            <w:tcW w:w="801" w:type="dxa"/>
            <w:gridSpan w:val="2"/>
            <w:shd w:val="solid" w:color="FFFFFF" w:fill="auto"/>
          </w:tcPr>
          <w:p w14:paraId="4B9FBAB5" w14:textId="77777777" w:rsidR="006A179C" w:rsidRDefault="006A179C" w:rsidP="00721B56">
            <w:pPr>
              <w:pStyle w:val="TAC"/>
              <w:rPr>
                <w:sz w:val="16"/>
                <w:szCs w:val="16"/>
              </w:rPr>
            </w:pPr>
            <w:r>
              <w:rPr>
                <w:sz w:val="16"/>
                <w:szCs w:val="16"/>
              </w:rPr>
              <w:t>2024-06</w:t>
            </w:r>
          </w:p>
        </w:tc>
        <w:tc>
          <w:tcPr>
            <w:tcW w:w="797" w:type="dxa"/>
            <w:gridSpan w:val="2"/>
            <w:shd w:val="solid" w:color="FFFFFF" w:fill="auto"/>
          </w:tcPr>
          <w:p w14:paraId="49CA9EED" w14:textId="77777777" w:rsidR="006A179C" w:rsidRDefault="006A179C" w:rsidP="00721B56">
            <w:pPr>
              <w:pStyle w:val="TAC"/>
              <w:rPr>
                <w:sz w:val="16"/>
                <w:szCs w:val="16"/>
              </w:rPr>
            </w:pPr>
            <w:r>
              <w:rPr>
                <w:sz w:val="16"/>
                <w:szCs w:val="16"/>
              </w:rPr>
              <w:t>SA#104</w:t>
            </w:r>
          </w:p>
        </w:tc>
        <w:tc>
          <w:tcPr>
            <w:tcW w:w="1090" w:type="dxa"/>
            <w:gridSpan w:val="2"/>
            <w:shd w:val="solid" w:color="FFFFFF" w:fill="auto"/>
          </w:tcPr>
          <w:p w14:paraId="7D3FB685" w14:textId="77777777" w:rsidR="006A179C" w:rsidRDefault="006A179C" w:rsidP="00721B56">
            <w:pPr>
              <w:pStyle w:val="TAC"/>
              <w:rPr>
                <w:sz w:val="16"/>
                <w:szCs w:val="16"/>
              </w:rPr>
            </w:pPr>
            <w:r>
              <w:rPr>
                <w:sz w:val="16"/>
                <w:szCs w:val="16"/>
              </w:rPr>
              <w:t>SP-240661</w:t>
            </w:r>
          </w:p>
        </w:tc>
        <w:tc>
          <w:tcPr>
            <w:tcW w:w="566" w:type="dxa"/>
            <w:gridSpan w:val="2"/>
            <w:shd w:val="solid" w:color="FFFFFF" w:fill="auto"/>
          </w:tcPr>
          <w:p w14:paraId="104A1703" w14:textId="77777777" w:rsidR="006A179C" w:rsidRDefault="006A179C" w:rsidP="00721B56">
            <w:pPr>
              <w:pStyle w:val="TAL"/>
              <w:rPr>
                <w:sz w:val="16"/>
                <w:szCs w:val="16"/>
              </w:rPr>
            </w:pPr>
            <w:r>
              <w:rPr>
                <w:sz w:val="16"/>
                <w:szCs w:val="16"/>
              </w:rPr>
              <w:t>1989</w:t>
            </w:r>
          </w:p>
        </w:tc>
        <w:tc>
          <w:tcPr>
            <w:tcW w:w="424" w:type="dxa"/>
            <w:gridSpan w:val="2"/>
            <w:shd w:val="solid" w:color="FFFFFF" w:fill="auto"/>
          </w:tcPr>
          <w:p w14:paraId="056189F6" w14:textId="77777777" w:rsidR="006A179C" w:rsidRDefault="006A179C" w:rsidP="00721B56">
            <w:pPr>
              <w:pStyle w:val="TAR"/>
              <w:jc w:val="center"/>
              <w:rPr>
                <w:sz w:val="16"/>
                <w:szCs w:val="16"/>
              </w:rPr>
            </w:pPr>
            <w:r>
              <w:rPr>
                <w:sz w:val="16"/>
                <w:szCs w:val="16"/>
              </w:rPr>
              <w:t>1</w:t>
            </w:r>
          </w:p>
        </w:tc>
        <w:tc>
          <w:tcPr>
            <w:tcW w:w="424" w:type="dxa"/>
            <w:gridSpan w:val="2"/>
            <w:shd w:val="solid" w:color="FFFFFF" w:fill="auto"/>
          </w:tcPr>
          <w:p w14:paraId="09F65ADE" w14:textId="77777777" w:rsidR="006A179C" w:rsidRDefault="006A179C" w:rsidP="00721B56">
            <w:pPr>
              <w:pStyle w:val="TAC"/>
              <w:rPr>
                <w:sz w:val="16"/>
                <w:szCs w:val="16"/>
              </w:rPr>
            </w:pPr>
            <w:r>
              <w:rPr>
                <w:sz w:val="16"/>
                <w:szCs w:val="16"/>
              </w:rPr>
              <w:t>F</w:t>
            </w:r>
          </w:p>
        </w:tc>
        <w:tc>
          <w:tcPr>
            <w:tcW w:w="4796" w:type="dxa"/>
            <w:gridSpan w:val="2"/>
            <w:shd w:val="solid" w:color="FFFFFF" w:fill="auto"/>
          </w:tcPr>
          <w:p w14:paraId="4B08A87A" w14:textId="77777777" w:rsidR="006A179C" w:rsidRDefault="006A179C" w:rsidP="00721B56">
            <w:pPr>
              <w:pStyle w:val="TAL"/>
              <w:rPr>
                <w:sz w:val="16"/>
                <w:szCs w:val="16"/>
              </w:rPr>
            </w:pPr>
            <w:r>
              <w:rPr>
                <w:sz w:val="16"/>
                <w:szCs w:val="16"/>
              </w:rPr>
              <w:t>Retrieval of the EASDF security information from EASDF</w:t>
            </w:r>
          </w:p>
        </w:tc>
        <w:tc>
          <w:tcPr>
            <w:tcW w:w="710" w:type="dxa"/>
            <w:gridSpan w:val="2"/>
            <w:shd w:val="solid" w:color="FFFFFF" w:fill="auto"/>
          </w:tcPr>
          <w:p w14:paraId="26342225" w14:textId="77777777" w:rsidR="006A179C" w:rsidRDefault="006A179C" w:rsidP="00721B56">
            <w:pPr>
              <w:pStyle w:val="TAC"/>
              <w:rPr>
                <w:sz w:val="16"/>
                <w:szCs w:val="16"/>
              </w:rPr>
            </w:pPr>
            <w:r>
              <w:rPr>
                <w:sz w:val="16"/>
                <w:szCs w:val="16"/>
              </w:rPr>
              <w:t>18.6.0</w:t>
            </w:r>
          </w:p>
        </w:tc>
      </w:tr>
      <w:tr w:rsidR="006E3DE2" w:rsidRPr="007B0C8B" w14:paraId="53918946" w14:textId="77777777" w:rsidTr="00CF5F3D">
        <w:trPr>
          <w:gridBefore w:val="1"/>
          <w:gridAfter w:val="1"/>
          <w:wBefore w:w="47" w:type="dxa"/>
          <w:wAfter w:w="48" w:type="dxa"/>
        </w:trPr>
        <w:tc>
          <w:tcPr>
            <w:tcW w:w="801" w:type="dxa"/>
            <w:gridSpan w:val="2"/>
            <w:shd w:val="solid" w:color="FFFFFF" w:fill="auto"/>
          </w:tcPr>
          <w:p w14:paraId="0212A9C5" w14:textId="77777777" w:rsidR="006E3DE2" w:rsidRDefault="006E3DE2" w:rsidP="006E3DE2">
            <w:pPr>
              <w:pStyle w:val="TAC"/>
              <w:rPr>
                <w:sz w:val="16"/>
                <w:szCs w:val="16"/>
              </w:rPr>
            </w:pPr>
            <w:r>
              <w:rPr>
                <w:sz w:val="16"/>
                <w:szCs w:val="16"/>
              </w:rPr>
              <w:t>2024-06</w:t>
            </w:r>
          </w:p>
        </w:tc>
        <w:tc>
          <w:tcPr>
            <w:tcW w:w="797" w:type="dxa"/>
            <w:gridSpan w:val="2"/>
            <w:shd w:val="solid" w:color="FFFFFF" w:fill="auto"/>
          </w:tcPr>
          <w:p w14:paraId="210790B5" w14:textId="77777777" w:rsidR="006E3DE2" w:rsidRDefault="006E3DE2" w:rsidP="006E3DE2">
            <w:pPr>
              <w:pStyle w:val="TAC"/>
              <w:rPr>
                <w:sz w:val="16"/>
                <w:szCs w:val="16"/>
              </w:rPr>
            </w:pPr>
            <w:r>
              <w:rPr>
                <w:sz w:val="16"/>
                <w:szCs w:val="16"/>
              </w:rPr>
              <w:t>SA#104</w:t>
            </w:r>
          </w:p>
        </w:tc>
        <w:tc>
          <w:tcPr>
            <w:tcW w:w="1090" w:type="dxa"/>
            <w:gridSpan w:val="2"/>
            <w:shd w:val="solid" w:color="FFFFFF" w:fill="auto"/>
          </w:tcPr>
          <w:p w14:paraId="3A4734B1" w14:textId="77777777" w:rsidR="006E3DE2" w:rsidRDefault="006E3DE2" w:rsidP="006E3DE2">
            <w:pPr>
              <w:pStyle w:val="TAC"/>
              <w:rPr>
                <w:sz w:val="16"/>
                <w:szCs w:val="16"/>
              </w:rPr>
            </w:pPr>
            <w:r>
              <w:rPr>
                <w:sz w:val="16"/>
                <w:szCs w:val="16"/>
              </w:rPr>
              <w:t>SP-240659</w:t>
            </w:r>
          </w:p>
        </w:tc>
        <w:tc>
          <w:tcPr>
            <w:tcW w:w="566" w:type="dxa"/>
            <w:gridSpan w:val="2"/>
            <w:shd w:val="solid" w:color="FFFFFF" w:fill="auto"/>
          </w:tcPr>
          <w:p w14:paraId="58BD38F9" w14:textId="77777777" w:rsidR="006E3DE2" w:rsidRDefault="006E3DE2" w:rsidP="006E3DE2">
            <w:pPr>
              <w:pStyle w:val="TAL"/>
              <w:rPr>
                <w:sz w:val="16"/>
                <w:szCs w:val="16"/>
              </w:rPr>
            </w:pPr>
            <w:r>
              <w:rPr>
                <w:sz w:val="16"/>
                <w:szCs w:val="16"/>
              </w:rPr>
              <w:t>1991</w:t>
            </w:r>
          </w:p>
        </w:tc>
        <w:tc>
          <w:tcPr>
            <w:tcW w:w="424" w:type="dxa"/>
            <w:gridSpan w:val="2"/>
            <w:shd w:val="solid" w:color="FFFFFF" w:fill="auto"/>
          </w:tcPr>
          <w:p w14:paraId="6E3F9E04" w14:textId="77777777" w:rsidR="006E3DE2" w:rsidRDefault="006E3DE2" w:rsidP="006E3DE2">
            <w:pPr>
              <w:pStyle w:val="TAR"/>
              <w:jc w:val="center"/>
              <w:rPr>
                <w:sz w:val="16"/>
                <w:szCs w:val="16"/>
              </w:rPr>
            </w:pPr>
            <w:r>
              <w:rPr>
                <w:sz w:val="16"/>
                <w:szCs w:val="16"/>
              </w:rPr>
              <w:t>1</w:t>
            </w:r>
          </w:p>
        </w:tc>
        <w:tc>
          <w:tcPr>
            <w:tcW w:w="424" w:type="dxa"/>
            <w:gridSpan w:val="2"/>
            <w:shd w:val="solid" w:color="FFFFFF" w:fill="auto"/>
          </w:tcPr>
          <w:p w14:paraId="199DFF6F" w14:textId="77777777" w:rsidR="006E3DE2" w:rsidRDefault="006E3DE2" w:rsidP="006E3DE2">
            <w:pPr>
              <w:pStyle w:val="TAC"/>
              <w:rPr>
                <w:sz w:val="16"/>
                <w:szCs w:val="16"/>
              </w:rPr>
            </w:pPr>
            <w:r>
              <w:rPr>
                <w:sz w:val="16"/>
                <w:szCs w:val="16"/>
              </w:rPr>
              <w:t>F</w:t>
            </w:r>
          </w:p>
        </w:tc>
        <w:tc>
          <w:tcPr>
            <w:tcW w:w="4796" w:type="dxa"/>
            <w:gridSpan w:val="2"/>
            <w:shd w:val="solid" w:color="FFFFFF" w:fill="auto"/>
          </w:tcPr>
          <w:p w14:paraId="5D5D0217" w14:textId="77777777" w:rsidR="006E3DE2" w:rsidRDefault="006E3DE2" w:rsidP="006E3DE2">
            <w:pPr>
              <w:pStyle w:val="TAL"/>
              <w:rPr>
                <w:sz w:val="16"/>
                <w:szCs w:val="16"/>
              </w:rPr>
            </w:pPr>
            <w:r>
              <w:rPr>
                <w:sz w:val="16"/>
                <w:szCs w:val="16"/>
              </w:rPr>
              <w:t>Clarification needed on NF type handling in alignment with stage 3</w:t>
            </w:r>
          </w:p>
        </w:tc>
        <w:tc>
          <w:tcPr>
            <w:tcW w:w="710" w:type="dxa"/>
            <w:gridSpan w:val="2"/>
            <w:shd w:val="solid" w:color="FFFFFF" w:fill="auto"/>
          </w:tcPr>
          <w:p w14:paraId="5426121B" w14:textId="77777777" w:rsidR="006E3DE2" w:rsidRDefault="006E3DE2" w:rsidP="006E3DE2">
            <w:pPr>
              <w:pStyle w:val="TAC"/>
              <w:rPr>
                <w:sz w:val="16"/>
                <w:szCs w:val="16"/>
              </w:rPr>
            </w:pPr>
            <w:r>
              <w:rPr>
                <w:sz w:val="16"/>
                <w:szCs w:val="16"/>
              </w:rPr>
              <w:t>18.6.0</w:t>
            </w:r>
          </w:p>
        </w:tc>
      </w:tr>
      <w:tr w:rsidR="00213F29" w:rsidRPr="007B0C8B" w14:paraId="3CB19352" w14:textId="77777777" w:rsidTr="00CF5F3D">
        <w:trPr>
          <w:gridBefore w:val="1"/>
          <w:gridAfter w:val="1"/>
          <w:wBefore w:w="47" w:type="dxa"/>
          <w:wAfter w:w="48" w:type="dxa"/>
        </w:trPr>
        <w:tc>
          <w:tcPr>
            <w:tcW w:w="801" w:type="dxa"/>
            <w:gridSpan w:val="2"/>
            <w:shd w:val="solid" w:color="FFFFFF" w:fill="auto"/>
          </w:tcPr>
          <w:p w14:paraId="114C18C0" w14:textId="77777777" w:rsidR="00213F29" w:rsidRDefault="00213F29" w:rsidP="00213F29">
            <w:pPr>
              <w:pStyle w:val="TAC"/>
              <w:rPr>
                <w:sz w:val="16"/>
                <w:szCs w:val="16"/>
              </w:rPr>
            </w:pPr>
            <w:r>
              <w:rPr>
                <w:sz w:val="16"/>
                <w:szCs w:val="16"/>
              </w:rPr>
              <w:t>2024-06</w:t>
            </w:r>
          </w:p>
        </w:tc>
        <w:tc>
          <w:tcPr>
            <w:tcW w:w="797" w:type="dxa"/>
            <w:gridSpan w:val="2"/>
            <w:shd w:val="solid" w:color="FFFFFF" w:fill="auto"/>
          </w:tcPr>
          <w:p w14:paraId="2F5E3AD1" w14:textId="77777777" w:rsidR="00213F29" w:rsidRDefault="00213F29" w:rsidP="00213F29">
            <w:pPr>
              <w:pStyle w:val="TAC"/>
              <w:rPr>
                <w:sz w:val="16"/>
                <w:szCs w:val="16"/>
              </w:rPr>
            </w:pPr>
            <w:r>
              <w:rPr>
                <w:sz w:val="16"/>
                <w:szCs w:val="16"/>
              </w:rPr>
              <w:t>SA#104</w:t>
            </w:r>
          </w:p>
        </w:tc>
        <w:tc>
          <w:tcPr>
            <w:tcW w:w="1090" w:type="dxa"/>
            <w:gridSpan w:val="2"/>
            <w:shd w:val="solid" w:color="FFFFFF" w:fill="auto"/>
          </w:tcPr>
          <w:p w14:paraId="4D033F30" w14:textId="77777777" w:rsidR="00213F29" w:rsidRDefault="00213F29" w:rsidP="00213F29">
            <w:pPr>
              <w:pStyle w:val="TAC"/>
              <w:rPr>
                <w:sz w:val="16"/>
                <w:szCs w:val="16"/>
              </w:rPr>
            </w:pPr>
            <w:r>
              <w:rPr>
                <w:sz w:val="16"/>
                <w:szCs w:val="16"/>
              </w:rPr>
              <w:t>SP-240659</w:t>
            </w:r>
          </w:p>
        </w:tc>
        <w:tc>
          <w:tcPr>
            <w:tcW w:w="566" w:type="dxa"/>
            <w:gridSpan w:val="2"/>
            <w:shd w:val="solid" w:color="FFFFFF" w:fill="auto"/>
          </w:tcPr>
          <w:p w14:paraId="109BF76C" w14:textId="77777777" w:rsidR="00213F29" w:rsidRDefault="00213F29" w:rsidP="00213F29">
            <w:pPr>
              <w:pStyle w:val="TAL"/>
              <w:rPr>
                <w:sz w:val="16"/>
                <w:szCs w:val="16"/>
              </w:rPr>
            </w:pPr>
            <w:r>
              <w:rPr>
                <w:sz w:val="16"/>
                <w:szCs w:val="16"/>
              </w:rPr>
              <w:t>1992</w:t>
            </w:r>
          </w:p>
        </w:tc>
        <w:tc>
          <w:tcPr>
            <w:tcW w:w="424" w:type="dxa"/>
            <w:gridSpan w:val="2"/>
            <w:shd w:val="solid" w:color="FFFFFF" w:fill="auto"/>
          </w:tcPr>
          <w:p w14:paraId="4A6F9BB0" w14:textId="77777777" w:rsidR="00213F29" w:rsidRDefault="00213F29" w:rsidP="00213F29">
            <w:pPr>
              <w:pStyle w:val="TAR"/>
              <w:jc w:val="center"/>
              <w:rPr>
                <w:sz w:val="16"/>
                <w:szCs w:val="16"/>
              </w:rPr>
            </w:pPr>
            <w:r>
              <w:rPr>
                <w:sz w:val="16"/>
                <w:szCs w:val="16"/>
              </w:rPr>
              <w:t>1</w:t>
            </w:r>
          </w:p>
        </w:tc>
        <w:tc>
          <w:tcPr>
            <w:tcW w:w="424" w:type="dxa"/>
            <w:gridSpan w:val="2"/>
            <w:shd w:val="solid" w:color="FFFFFF" w:fill="auto"/>
          </w:tcPr>
          <w:p w14:paraId="36B48448" w14:textId="77777777" w:rsidR="00213F29" w:rsidRDefault="00213F29" w:rsidP="00213F29">
            <w:pPr>
              <w:pStyle w:val="TAC"/>
              <w:rPr>
                <w:sz w:val="16"/>
                <w:szCs w:val="16"/>
              </w:rPr>
            </w:pPr>
            <w:r>
              <w:rPr>
                <w:sz w:val="16"/>
                <w:szCs w:val="16"/>
              </w:rPr>
              <w:t>F</w:t>
            </w:r>
          </w:p>
        </w:tc>
        <w:tc>
          <w:tcPr>
            <w:tcW w:w="4796" w:type="dxa"/>
            <w:gridSpan w:val="2"/>
            <w:shd w:val="solid" w:color="FFFFFF" w:fill="auto"/>
          </w:tcPr>
          <w:p w14:paraId="464393B9" w14:textId="77777777" w:rsidR="00213F29" w:rsidRDefault="00213F29" w:rsidP="00213F29">
            <w:pPr>
              <w:pStyle w:val="TAL"/>
              <w:rPr>
                <w:sz w:val="16"/>
                <w:szCs w:val="16"/>
              </w:rPr>
            </w:pPr>
            <w:r>
              <w:rPr>
                <w:sz w:val="16"/>
                <w:szCs w:val="16"/>
              </w:rPr>
              <w:t>Split between authentication and authorization</w:t>
            </w:r>
          </w:p>
        </w:tc>
        <w:tc>
          <w:tcPr>
            <w:tcW w:w="710" w:type="dxa"/>
            <w:gridSpan w:val="2"/>
            <w:shd w:val="solid" w:color="FFFFFF" w:fill="auto"/>
          </w:tcPr>
          <w:p w14:paraId="29870AAF" w14:textId="77777777" w:rsidR="00213F29" w:rsidRDefault="00213F29" w:rsidP="00213F29">
            <w:pPr>
              <w:pStyle w:val="TAC"/>
              <w:rPr>
                <w:sz w:val="16"/>
                <w:szCs w:val="16"/>
              </w:rPr>
            </w:pPr>
            <w:r>
              <w:rPr>
                <w:sz w:val="16"/>
                <w:szCs w:val="16"/>
              </w:rPr>
              <w:t>18.6.0</w:t>
            </w:r>
          </w:p>
        </w:tc>
      </w:tr>
      <w:tr w:rsidR="00FC4577" w:rsidRPr="007B0C8B" w14:paraId="0E034D12" w14:textId="77777777" w:rsidTr="00CF5F3D">
        <w:trPr>
          <w:gridBefore w:val="1"/>
          <w:gridAfter w:val="1"/>
          <w:wBefore w:w="47" w:type="dxa"/>
          <w:wAfter w:w="48" w:type="dxa"/>
        </w:trPr>
        <w:tc>
          <w:tcPr>
            <w:tcW w:w="801" w:type="dxa"/>
            <w:gridSpan w:val="2"/>
            <w:shd w:val="solid" w:color="FFFFFF" w:fill="auto"/>
          </w:tcPr>
          <w:p w14:paraId="036D9007" w14:textId="77777777" w:rsidR="00FC4577" w:rsidRDefault="00FC4577" w:rsidP="00213F29">
            <w:pPr>
              <w:pStyle w:val="TAC"/>
              <w:rPr>
                <w:sz w:val="16"/>
                <w:szCs w:val="16"/>
              </w:rPr>
            </w:pPr>
            <w:r>
              <w:rPr>
                <w:sz w:val="16"/>
                <w:szCs w:val="16"/>
              </w:rPr>
              <w:t>2024-06</w:t>
            </w:r>
          </w:p>
        </w:tc>
        <w:tc>
          <w:tcPr>
            <w:tcW w:w="797" w:type="dxa"/>
            <w:gridSpan w:val="2"/>
            <w:shd w:val="solid" w:color="FFFFFF" w:fill="auto"/>
          </w:tcPr>
          <w:p w14:paraId="1D3B0ADA" w14:textId="77777777" w:rsidR="00FC4577" w:rsidRDefault="00FC4577" w:rsidP="00213F29">
            <w:pPr>
              <w:pStyle w:val="TAC"/>
              <w:rPr>
                <w:sz w:val="16"/>
                <w:szCs w:val="16"/>
              </w:rPr>
            </w:pPr>
            <w:r>
              <w:rPr>
                <w:sz w:val="16"/>
                <w:szCs w:val="16"/>
              </w:rPr>
              <w:t>SA#104</w:t>
            </w:r>
          </w:p>
        </w:tc>
        <w:tc>
          <w:tcPr>
            <w:tcW w:w="1090" w:type="dxa"/>
            <w:gridSpan w:val="2"/>
            <w:shd w:val="solid" w:color="FFFFFF" w:fill="auto"/>
          </w:tcPr>
          <w:p w14:paraId="7D1C0A69" w14:textId="77777777" w:rsidR="00FC4577" w:rsidRDefault="00FC4577" w:rsidP="00213F29">
            <w:pPr>
              <w:pStyle w:val="TAC"/>
              <w:rPr>
                <w:sz w:val="16"/>
                <w:szCs w:val="16"/>
              </w:rPr>
            </w:pPr>
            <w:r>
              <w:rPr>
                <w:sz w:val="16"/>
                <w:szCs w:val="16"/>
              </w:rPr>
              <w:t>SP-240662</w:t>
            </w:r>
          </w:p>
        </w:tc>
        <w:tc>
          <w:tcPr>
            <w:tcW w:w="566" w:type="dxa"/>
            <w:gridSpan w:val="2"/>
            <w:shd w:val="solid" w:color="FFFFFF" w:fill="auto"/>
          </w:tcPr>
          <w:p w14:paraId="37C84758" w14:textId="77777777" w:rsidR="00FC4577" w:rsidRDefault="00FC4577" w:rsidP="00213F29">
            <w:pPr>
              <w:pStyle w:val="TAL"/>
              <w:rPr>
                <w:sz w:val="16"/>
                <w:szCs w:val="16"/>
              </w:rPr>
            </w:pPr>
            <w:r>
              <w:rPr>
                <w:sz w:val="16"/>
                <w:szCs w:val="16"/>
              </w:rPr>
              <w:t>1994</w:t>
            </w:r>
          </w:p>
        </w:tc>
        <w:tc>
          <w:tcPr>
            <w:tcW w:w="424" w:type="dxa"/>
            <w:gridSpan w:val="2"/>
            <w:shd w:val="solid" w:color="FFFFFF" w:fill="auto"/>
          </w:tcPr>
          <w:p w14:paraId="1965D5B6" w14:textId="77777777" w:rsidR="00FC4577" w:rsidRDefault="00FC4577" w:rsidP="00213F29">
            <w:pPr>
              <w:pStyle w:val="TAR"/>
              <w:jc w:val="center"/>
              <w:rPr>
                <w:sz w:val="16"/>
                <w:szCs w:val="16"/>
              </w:rPr>
            </w:pPr>
            <w:r>
              <w:rPr>
                <w:sz w:val="16"/>
                <w:szCs w:val="16"/>
              </w:rPr>
              <w:t>1</w:t>
            </w:r>
          </w:p>
        </w:tc>
        <w:tc>
          <w:tcPr>
            <w:tcW w:w="424" w:type="dxa"/>
            <w:gridSpan w:val="2"/>
            <w:shd w:val="solid" w:color="FFFFFF" w:fill="auto"/>
          </w:tcPr>
          <w:p w14:paraId="72C45951" w14:textId="77777777" w:rsidR="00FC4577" w:rsidRDefault="00FC4577" w:rsidP="00213F29">
            <w:pPr>
              <w:pStyle w:val="TAC"/>
              <w:rPr>
                <w:sz w:val="16"/>
                <w:szCs w:val="16"/>
              </w:rPr>
            </w:pPr>
            <w:r>
              <w:rPr>
                <w:sz w:val="16"/>
                <w:szCs w:val="16"/>
              </w:rPr>
              <w:t>F</w:t>
            </w:r>
          </w:p>
        </w:tc>
        <w:tc>
          <w:tcPr>
            <w:tcW w:w="4796" w:type="dxa"/>
            <w:gridSpan w:val="2"/>
            <w:shd w:val="solid" w:color="FFFFFF" w:fill="auto"/>
          </w:tcPr>
          <w:p w14:paraId="71A36D16" w14:textId="77777777" w:rsidR="00FC4577" w:rsidRDefault="00FC4577" w:rsidP="00213F29">
            <w:pPr>
              <w:pStyle w:val="TAL"/>
              <w:rPr>
                <w:sz w:val="16"/>
                <w:szCs w:val="16"/>
              </w:rPr>
            </w:pPr>
            <w:r>
              <w:rPr>
                <w:sz w:val="16"/>
                <w:szCs w:val="16"/>
              </w:rPr>
              <w:t xml:space="preserve">Modified PRINS alignment with 29.573 on security profile </w:t>
            </w:r>
          </w:p>
        </w:tc>
        <w:tc>
          <w:tcPr>
            <w:tcW w:w="710" w:type="dxa"/>
            <w:gridSpan w:val="2"/>
            <w:shd w:val="solid" w:color="FFFFFF" w:fill="auto"/>
          </w:tcPr>
          <w:p w14:paraId="259CDE27" w14:textId="77777777" w:rsidR="00FC4577" w:rsidRDefault="00FC4577" w:rsidP="00213F29">
            <w:pPr>
              <w:pStyle w:val="TAC"/>
              <w:rPr>
                <w:sz w:val="16"/>
                <w:szCs w:val="16"/>
              </w:rPr>
            </w:pPr>
            <w:r>
              <w:rPr>
                <w:sz w:val="16"/>
                <w:szCs w:val="16"/>
              </w:rPr>
              <w:t>18.6.0</w:t>
            </w:r>
          </w:p>
        </w:tc>
      </w:tr>
      <w:tr w:rsidR="006A3174" w:rsidRPr="007B0C8B" w14:paraId="50DDB7C3" w14:textId="77777777" w:rsidTr="00CF5F3D">
        <w:trPr>
          <w:gridBefore w:val="1"/>
          <w:gridAfter w:val="1"/>
          <w:wBefore w:w="47" w:type="dxa"/>
          <w:wAfter w:w="48" w:type="dxa"/>
        </w:trPr>
        <w:tc>
          <w:tcPr>
            <w:tcW w:w="801" w:type="dxa"/>
            <w:gridSpan w:val="2"/>
            <w:shd w:val="solid" w:color="FFFFFF" w:fill="auto"/>
          </w:tcPr>
          <w:p w14:paraId="2FB06948" w14:textId="77777777" w:rsidR="006A3174" w:rsidRDefault="006A3174" w:rsidP="00213F29">
            <w:pPr>
              <w:pStyle w:val="TAC"/>
              <w:rPr>
                <w:sz w:val="16"/>
                <w:szCs w:val="16"/>
              </w:rPr>
            </w:pPr>
            <w:r>
              <w:rPr>
                <w:sz w:val="16"/>
                <w:szCs w:val="16"/>
              </w:rPr>
              <w:t>2024-06</w:t>
            </w:r>
          </w:p>
        </w:tc>
        <w:tc>
          <w:tcPr>
            <w:tcW w:w="797" w:type="dxa"/>
            <w:gridSpan w:val="2"/>
            <w:shd w:val="solid" w:color="FFFFFF" w:fill="auto"/>
          </w:tcPr>
          <w:p w14:paraId="1DC3BC69" w14:textId="77777777" w:rsidR="006A3174" w:rsidRDefault="006A3174" w:rsidP="00213F29">
            <w:pPr>
              <w:pStyle w:val="TAC"/>
              <w:rPr>
                <w:sz w:val="16"/>
                <w:szCs w:val="16"/>
              </w:rPr>
            </w:pPr>
            <w:r>
              <w:rPr>
                <w:sz w:val="16"/>
                <w:szCs w:val="16"/>
              </w:rPr>
              <w:t>SA#104</w:t>
            </w:r>
          </w:p>
        </w:tc>
        <w:tc>
          <w:tcPr>
            <w:tcW w:w="1090" w:type="dxa"/>
            <w:gridSpan w:val="2"/>
            <w:shd w:val="solid" w:color="FFFFFF" w:fill="auto"/>
          </w:tcPr>
          <w:p w14:paraId="791FC608" w14:textId="77777777" w:rsidR="006A3174" w:rsidRDefault="006A3174" w:rsidP="00213F29">
            <w:pPr>
              <w:pStyle w:val="TAC"/>
              <w:rPr>
                <w:sz w:val="16"/>
                <w:szCs w:val="16"/>
              </w:rPr>
            </w:pPr>
            <w:r>
              <w:rPr>
                <w:sz w:val="16"/>
                <w:szCs w:val="16"/>
              </w:rPr>
              <w:t>SP-240663</w:t>
            </w:r>
          </w:p>
        </w:tc>
        <w:tc>
          <w:tcPr>
            <w:tcW w:w="566" w:type="dxa"/>
            <w:gridSpan w:val="2"/>
            <w:shd w:val="solid" w:color="FFFFFF" w:fill="auto"/>
          </w:tcPr>
          <w:p w14:paraId="52FD2275" w14:textId="77777777" w:rsidR="006A3174" w:rsidRDefault="006A3174" w:rsidP="00213F29">
            <w:pPr>
              <w:pStyle w:val="TAL"/>
              <w:rPr>
                <w:sz w:val="16"/>
                <w:szCs w:val="16"/>
              </w:rPr>
            </w:pPr>
            <w:r>
              <w:rPr>
                <w:sz w:val="16"/>
                <w:szCs w:val="16"/>
              </w:rPr>
              <w:t>2000</w:t>
            </w:r>
          </w:p>
        </w:tc>
        <w:tc>
          <w:tcPr>
            <w:tcW w:w="424" w:type="dxa"/>
            <w:gridSpan w:val="2"/>
            <w:shd w:val="solid" w:color="FFFFFF" w:fill="auto"/>
          </w:tcPr>
          <w:p w14:paraId="541FBE97" w14:textId="77777777" w:rsidR="006A3174" w:rsidRDefault="006A3174" w:rsidP="00213F29">
            <w:pPr>
              <w:pStyle w:val="TAR"/>
              <w:jc w:val="center"/>
              <w:rPr>
                <w:sz w:val="16"/>
                <w:szCs w:val="16"/>
              </w:rPr>
            </w:pPr>
            <w:r>
              <w:rPr>
                <w:sz w:val="16"/>
                <w:szCs w:val="16"/>
              </w:rPr>
              <w:t>1</w:t>
            </w:r>
          </w:p>
        </w:tc>
        <w:tc>
          <w:tcPr>
            <w:tcW w:w="424" w:type="dxa"/>
            <w:gridSpan w:val="2"/>
            <w:shd w:val="solid" w:color="FFFFFF" w:fill="auto"/>
          </w:tcPr>
          <w:p w14:paraId="60DF89C2" w14:textId="77777777" w:rsidR="006A3174" w:rsidRDefault="006A3174" w:rsidP="00213F29">
            <w:pPr>
              <w:pStyle w:val="TAC"/>
              <w:rPr>
                <w:sz w:val="16"/>
                <w:szCs w:val="16"/>
              </w:rPr>
            </w:pPr>
            <w:r>
              <w:rPr>
                <w:sz w:val="16"/>
                <w:szCs w:val="16"/>
              </w:rPr>
              <w:t>F</w:t>
            </w:r>
          </w:p>
        </w:tc>
        <w:tc>
          <w:tcPr>
            <w:tcW w:w="4796" w:type="dxa"/>
            <w:gridSpan w:val="2"/>
            <w:shd w:val="solid" w:color="FFFFFF" w:fill="auto"/>
          </w:tcPr>
          <w:p w14:paraId="7AB4CEAF" w14:textId="77777777" w:rsidR="006A3174" w:rsidRDefault="006A3174" w:rsidP="00213F29">
            <w:pPr>
              <w:pStyle w:val="TAL"/>
              <w:rPr>
                <w:sz w:val="16"/>
                <w:szCs w:val="16"/>
              </w:rPr>
            </w:pPr>
            <w:r>
              <w:rPr>
                <w:sz w:val="16"/>
                <w:szCs w:val="16"/>
              </w:rPr>
              <w:t>Update Transport security protection between the two MSGin5G Servers</w:t>
            </w:r>
          </w:p>
        </w:tc>
        <w:tc>
          <w:tcPr>
            <w:tcW w:w="710" w:type="dxa"/>
            <w:gridSpan w:val="2"/>
            <w:shd w:val="solid" w:color="FFFFFF" w:fill="auto"/>
          </w:tcPr>
          <w:p w14:paraId="056A0F68" w14:textId="77777777" w:rsidR="006A3174" w:rsidRDefault="006A3174" w:rsidP="00213F29">
            <w:pPr>
              <w:pStyle w:val="TAC"/>
              <w:rPr>
                <w:sz w:val="16"/>
                <w:szCs w:val="16"/>
              </w:rPr>
            </w:pPr>
            <w:r>
              <w:rPr>
                <w:sz w:val="16"/>
                <w:szCs w:val="16"/>
              </w:rPr>
              <w:t>18.6.0</w:t>
            </w:r>
          </w:p>
        </w:tc>
      </w:tr>
      <w:tr w:rsidR="00AA50B4" w:rsidRPr="007B0C8B" w14:paraId="64FC8460" w14:textId="77777777" w:rsidTr="00CF5F3D">
        <w:trPr>
          <w:gridBefore w:val="1"/>
          <w:gridAfter w:val="1"/>
          <w:wBefore w:w="47" w:type="dxa"/>
          <w:wAfter w:w="48" w:type="dxa"/>
        </w:trPr>
        <w:tc>
          <w:tcPr>
            <w:tcW w:w="801" w:type="dxa"/>
            <w:gridSpan w:val="2"/>
            <w:shd w:val="solid" w:color="FFFFFF" w:fill="auto"/>
          </w:tcPr>
          <w:p w14:paraId="64DF8968" w14:textId="77777777" w:rsidR="00AA50B4" w:rsidRDefault="00AA50B4" w:rsidP="00213F29">
            <w:pPr>
              <w:pStyle w:val="TAC"/>
              <w:rPr>
                <w:sz w:val="16"/>
                <w:szCs w:val="16"/>
              </w:rPr>
            </w:pPr>
            <w:r>
              <w:rPr>
                <w:sz w:val="16"/>
                <w:szCs w:val="16"/>
              </w:rPr>
              <w:t>2024-06</w:t>
            </w:r>
          </w:p>
        </w:tc>
        <w:tc>
          <w:tcPr>
            <w:tcW w:w="797" w:type="dxa"/>
            <w:gridSpan w:val="2"/>
            <w:shd w:val="solid" w:color="FFFFFF" w:fill="auto"/>
          </w:tcPr>
          <w:p w14:paraId="6EA74540" w14:textId="77777777" w:rsidR="00AA50B4" w:rsidRDefault="00AA50B4" w:rsidP="00213F29">
            <w:pPr>
              <w:pStyle w:val="TAC"/>
              <w:rPr>
                <w:sz w:val="16"/>
                <w:szCs w:val="16"/>
              </w:rPr>
            </w:pPr>
            <w:r>
              <w:rPr>
                <w:sz w:val="16"/>
                <w:szCs w:val="16"/>
              </w:rPr>
              <w:t>SA#104</w:t>
            </w:r>
          </w:p>
        </w:tc>
        <w:tc>
          <w:tcPr>
            <w:tcW w:w="1090" w:type="dxa"/>
            <w:gridSpan w:val="2"/>
            <w:shd w:val="solid" w:color="FFFFFF" w:fill="auto"/>
          </w:tcPr>
          <w:p w14:paraId="2218ACBA" w14:textId="77777777" w:rsidR="00AA50B4" w:rsidRDefault="00AA50B4" w:rsidP="00213F29">
            <w:pPr>
              <w:pStyle w:val="TAC"/>
              <w:rPr>
                <w:sz w:val="16"/>
                <w:szCs w:val="16"/>
              </w:rPr>
            </w:pPr>
            <w:r>
              <w:rPr>
                <w:sz w:val="16"/>
                <w:szCs w:val="16"/>
              </w:rPr>
              <w:t>SP-240656</w:t>
            </w:r>
          </w:p>
        </w:tc>
        <w:tc>
          <w:tcPr>
            <w:tcW w:w="566" w:type="dxa"/>
            <w:gridSpan w:val="2"/>
            <w:shd w:val="solid" w:color="FFFFFF" w:fill="auto"/>
          </w:tcPr>
          <w:p w14:paraId="27A71471" w14:textId="77777777" w:rsidR="00AA50B4" w:rsidRDefault="00AA50B4" w:rsidP="00213F29">
            <w:pPr>
              <w:pStyle w:val="TAL"/>
              <w:rPr>
                <w:sz w:val="16"/>
                <w:szCs w:val="16"/>
              </w:rPr>
            </w:pPr>
            <w:r>
              <w:rPr>
                <w:sz w:val="16"/>
                <w:szCs w:val="16"/>
              </w:rPr>
              <w:t>2001</w:t>
            </w:r>
          </w:p>
        </w:tc>
        <w:tc>
          <w:tcPr>
            <w:tcW w:w="424" w:type="dxa"/>
            <w:gridSpan w:val="2"/>
            <w:shd w:val="solid" w:color="FFFFFF" w:fill="auto"/>
          </w:tcPr>
          <w:p w14:paraId="4FC807B8" w14:textId="77777777" w:rsidR="00AA50B4" w:rsidRDefault="00AA50B4" w:rsidP="00213F29">
            <w:pPr>
              <w:pStyle w:val="TAR"/>
              <w:jc w:val="center"/>
              <w:rPr>
                <w:sz w:val="16"/>
                <w:szCs w:val="16"/>
              </w:rPr>
            </w:pPr>
            <w:r>
              <w:rPr>
                <w:sz w:val="16"/>
                <w:szCs w:val="16"/>
              </w:rPr>
              <w:t>-</w:t>
            </w:r>
          </w:p>
        </w:tc>
        <w:tc>
          <w:tcPr>
            <w:tcW w:w="424" w:type="dxa"/>
            <w:gridSpan w:val="2"/>
            <w:shd w:val="solid" w:color="FFFFFF" w:fill="auto"/>
          </w:tcPr>
          <w:p w14:paraId="47DD016C" w14:textId="77777777" w:rsidR="00AA50B4" w:rsidRDefault="00AA50B4" w:rsidP="00213F29">
            <w:pPr>
              <w:pStyle w:val="TAC"/>
              <w:rPr>
                <w:sz w:val="16"/>
                <w:szCs w:val="16"/>
              </w:rPr>
            </w:pPr>
            <w:r>
              <w:rPr>
                <w:sz w:val="16"/>
                <w:szCs w:val="16"/>
              </w:rPr>
              <w:t>F</w:t>
            </w:r>
          </w:p>
        </w:tc>
        <w:tc>
          <w:tcPr>
            <w:tcW w:w="4796" w:type="dxa"/>
            <w:gridSpan w:val="2"/>
            <w:shd w:val="solid" w:color="FFFFFF" w:fill="auto"/>
          </w:tcPr>
          <w:p w14:paraId="048C7570" w14:textId="77777777" w:rsidR="00AA50B4" w:rsidRDefault="00AA50B4" w:rsidP="00213F29">
            <w:pPr>
              <w:pStyle w:val="TAL"/>
              <w:rPr>
                <w:sz w:val="16"/>
                <w:szCs w:val="16"/>
              </w:rPr>
            </w:pPr>
            <w:r>
              <w:rPr>
                <w:sz w:val="16"/>
                <w:szCs w:val="16"/>
              </w:rPr>
              <w:t>Clarification on SBI token</w:t>
            </w:r>
          </w:p>
        </w:tc>
        <w:tc>
          <w:tcPr>
            <w:tcW w:w="710" w:type="dxa"/>
            <w:gridSpan w:val="2"/>
            <w:shd w:val="solid" w:color="FFFFFF" w:fill="auto"/>
          </w:tcPr>
          <w:p w14:paraId="1B81FE11" w14:textId="77777777" w:rsidR="00AA50B4" w:rsidRDefault="00AA50B4" w:rsidP="00213F29">
            <w:pPr>
              <w:pStyle w:val="TAC"/>
              <w:rPr>
                <w:sz w:val="16"/>
                <w:szCs w:val="16"/>
              </w:rPr>
            </w:pPr>
            <w:r>
              <w:rPr>
                <w:sz w:val="16"/>
                <w:szCs w:val="16"/>
              </w:rPr>
              <w:t>18.6.0</w:t>
            </w:r>
          </w:p>
        </w:tc>
      </w:tr>
      <w:tr w:rsidR="00B4353F" w:rsidRPr="007B0C8B" w14:paraId="38E77B57" w14:textId="77777777" w:rsidTr="00CF5F3D">
        <w:trPr>
          <w:gridBefore w:val="1"/>
          <w:gridAfter w:val="1"/>
          <w:wBefore w:w="47" w:type="dxa"/>
          <w:wAfter w:w="48" w:type="dxa"/>
        </w:trPr>
        <w:tc>
          <w:tcPr>
            <w:tcW w:w="801" w:type="dxa"/>
            <w:gridSpan w:val="2"/>
            <w:shd w:val="solid" w:color="FFFFFF" w:fill="auto"/>
          </w:tcPr>
          <w:p w14:paraId="466F4B8A" w14:textId="77777777" w:rsidR="00B4353F" w:rsidRDefault="00B4353F" w:rsidP="00B4353F">
            <w:pPr>
              <w:pStyle w:val="TAC"/>
              <w:rPr>
                <w:sz w:val="16"/>
                <w:szCs w:val="16"/>
              </w:rPr>
            </w:pPr>
            <w:r>
              <w:rPr>
                <w:sz w:val="16"/>
                <w:szCs w:val="16"/>
              </w:rPr>
              <w:t>2024-06</w:t>
            </w:r>
          </w:p>
        </w:tc>
        <w:tc>
          <w:tcPr>
            <w:tcW w:w="797" w:type="dxa"/>
            <w:gridSpan w:val="2"/>
            <w:shd w:val="solid" w:color="FFFFFF" w:fill="auto"/>
          </w:tcPr>
          <w:p w14:paraId="36B1BFDB" w14:textId="77777777" w:rsidR="00B4353F" w:rsidRDefault="00B4353F" w:rsidP="00B4353F">
            <w:pPr>
              <w:pStyle w:val="TAC"/>
              <w:rPr>
                <w:sz w:val="16"/>
                <w:szCs w:val="16"/>
              </w:rPr>
            </w:pPr>
            <w:r>
              <w:rPr>
                <w:sz w:val="16"/>
                <w:szCs w:val="16"/>
              </w:rPr>
              <w:t>SA#104</w:t>
            </w:r>
          </w:p>
        </w:tc>
        <w:tc>
          <w:tcPr>
            <w:tcW w:w="1090" w:type="dxa"/>
            <w:gridSpan w:val="2"/>
            <w:shd w:val="solid" w:color="FFFFFF" w:fill="auto"/>
          </w:tcPr>
          <w:p w14:paraId="5C19FC6A" w14:textId="77777777" w:rsidR="00B4353F" w:rsidRDefault="00B4353F" w:rsidP="00B4353F">
            <w:pPr>
              <w:pStyle w:val="TAC"/>
              <w:rPr>
                <w:sz w:val="16"/>
                <w:szCs w:val="16"/>
              </w:rPr>
            </w:pPr>
            <w:r>
              <w:rPr>
                <w:sz w:val="16"/>
                <w:szCs w:val="16"/>
              </w:rPr>
              <w:t>SP-240656</w:t>
            </w:r>
          </w:p>
        </w:tc>
        <w:tc>
          <w:tcPr>
            <w:tcW w:w="566" w:type="dxa"/>
            <w:gridSpan w:val="2"/>
            <w:shd w:val="solid" w:color="FFFFFF" w:fill="auto"/>
          </w:tcPr>
          <w:p w14:paraId="6BF54FC3" w14:textId="77777777" w:rsidR="00B4353F" w:rsidRDefault="00B4353F" w:rsidP="00B4353F">
            <w:pPr>
              <w:pStyle w:val="TAL"/>
              <w:rPr>
                <w:sz w:val="16"/>
                <w:szCs w:val="16"/>
              </w:rPr>
            </w:pPr>
            <w:r>
              <w:rPr>
                <w:sz w:val="16"/>
                <w:szCs w:val="16"/>
              </w:rPr>
              <w:t>2002</w:t>
            </w:r>
          </w:p>
        </w:tc>
        <w:tc>
          <w:tcPr>
            <w:tcW w:w="424" w:type="dxa"/>
            <w:gridSpan w:val="2"/>
            <w:shd w:val="solid" w:color="FFFFFF" w:fill="auto"/>
          </w:tcPr>
          <w:p w14:paraId="3D01E333" w14:textId="77777777" w:rsidR="00B4353F" w:rsidRDefault="00B4353F" w:rsidP="00B4353F">
            <w:pPr>
              <w:pStyle w:val="TAR"/>
              <w:jc w:val="center"/>
              <w:rPr>
                <w:sz w:val="16"/>
                <w:szCs w:val="16"/>
              </w:rPr>
            </w:pPr>
            <w:r>
              <w:rPr>
                <w:sz w:val="16"/>
                <w:szCs w:val="16"/>
              </w:rPr>
              <w:t>1</w:t>
            </w:r>
          </w:p>
        </w:tc>
        <w:tc>
          <w:tcPr>
            <w:tcW w:w="424" w:type="dxa"/>
            <w:gridSpan w:val="2"/>
            <w:shd w:val="solid" w:color="FFFFFF" w:fill="auto"/>
          </w:tcPr>
          <w:p w14:paraId="0C760302" w14:textId="77777777" w:rsidR="00B4353F" w:rsidRDefault="00B4353F" w:rsidP="00B4353F">
            <w:pPr>
              <w:pStyle w:val="TAC"/>
              <w:rPr>
                <w:sz w:val="16"/>
                <w:szCs w:val="16"/>
              </w:rPr>
            </w:pPr>
            <w:r>
              <w:rPr>
                <w:sz w:val="16"/>
                <w:szCs w:val="16"/>
              </w:rPr>
              <w:t>F</w:t>
            </w:r>
          </w:p>
        </w:tc>
        <w:tc>
          <w:tcPr>
            <w:tcW w:w="4796" w:type="dxa"/>
            <w:gridSpan w:val="2"/>
            <w:shd w:val="solid" w:color="FFFFFF" w:fill="auto"/>
          </w:tcPr>
          <w:p w14:paraId="265E1149" w14:textId="77777777" w:rsidR="00B4353F" w:rsidRDefault="00B4353F" w:rsidP="00B4353F">
            <w:pPr>
              <w:pStyle w:val="TAL"/>
              <w:rPr>
                <w:sz w:val="16"/>
                <w:szCs w:val="16"/>
              </w:rPr>
            </w:pPr>
            <w:r>
              <w:rPr>
                <w:sz w:val="16"/>
                <w:szCs w:val="16"/>
              </w:rPr>
              <w:t xml:space="preserve">Clarification on </w:t>
            </w:r>
            <w:proofErr w:type="spellStart"/>
            <w:r>
              <w:rPr>
                <w:sz w:val="16"/>
                <w:szCs w:val="16"/>
              </w:rPr>
              <w:t>NFDiscovery</w:t>
            </w:r>
            <w:proofErr w:type="spellEnd"/>
            <w:r>
              <w:rPr>
                <w:sz w:val="16"/>
                <w:szCs w:val="16"/>
              </w:rPr>
              <w:t xml:space="preserve"> Authorization</w:t>
            </w:r>
          </w:p>
        </w:tc>
        <w:tc>
          <w:tcPr>
            <w:tcW w:w="710" w:type="dxa"/>
            <w:gridSpan w:val="2"/>
            <w:shd w:val="solid" w:color="FFFFFF" w:fill="auto"/>
          </w:tcPr>
          <w:p w14:paraId="01C9E1C9" w14:textId="77777777" w:rsidR="00B4353F" w:rsidRDefault="00B4353F" w:rsidP="00B4353F">
            <w:pPr>
              <w:pStyle w:val="TAC"/>
              <w:rPr>
                <w:sz w:val="16"/>
                <w:szCs w:val="16"/>
              </w:rPr>
            </w:pPr>
            <w:r>
              <w:rPr>
                <w:sz w:val="16"/>
                <w:szCs w:val="16"/>
              </w:rPr>
              <w:t>18.6.0</w:t>
            </w:r>
          </w:p>
        </w:tc>
      </w:tr>
      <w:tr w:rsidR="00105820" w:rsidRPr="007B0C8B" w14:paraId="5AEE5132" w14:textId="77777777" w:rsidTr="00CF5F3D">
        <w:trPr>
          <w:gridBefore w:val="1"/>
          <w:gridAfter w:val="1"/>
          <w:wBefore w:w="47" w:type="dxa"/>
          <w:wAfter w:w="48" w:type="dxa"/>
        </w:trPr>
        <w:tc>
          <w:tcPr>
            <w:tcW w:w="801" w:type="dxa"/>
            <w:gridSpan w:val="2"/>
            <w:shd w:val="solid" w:color="FFFFFF" w:fill="auto"/>
          </w:tcPr>
          <w:p w14:paraId="23738F9A" w14:textId="77777777" w:rsidR="00105820" w:rsidRDefault="00105820" w:rsidP="00B4353F">
            <w:pPr>
              <w:pStyle w:val="TAC"/>
              <w:rPr>
                <w:sz w:val="16"/>
                <w:szCs w:val="16"/>
              </w:rPr>
            </w:pPr>
            <w:r>
              <w:rPr>
                <w:sz w:val="16"/>
                <w:szCs w:val="16"/>
              </w:rPr>
              <w:t>2024-06</w:t>
            </w:r>
          </w:p>
        </w:tc>
        <w:tc>
          <w:tcPr>
            <w:tcW w:w="797" w:type="dxa"/>
            <w:gridSpan w:val="2"/>
            <w:shd w:val="solid" w:color="FFFFFF" w:fill="auto"/>
          </w:tcPr>
          <w:p w14:paraId="2358CD01" w14:textId="77777777" w:rsidR="00105820" w:rsidRDefault="00105820" w:rsidP="00B4353F">
            <w:pPr>
              <w:pStyle w:val="TAC"/>
              <w:rPr>
                <w:sz w:val="16"/>
                <w:szCs w:val="16"/>
              </w:rPr>
            </w:pPr>
            <w:r>
              <w:rPr>
                <w:sz w:val="16"/>
                <w:szCs w:val="16"/>
              </w:rPr>
              <w:t>SA#104</w:t>
            </w:r>
          </w:p>
        </w:tc>
        <w:tc>
          <w:tcPr>
            <w:tcW w:w="1090" w:type="dxa"/>
            <w:gridSpan w:val="2"/>
            <w:shd w:val="solid" w:color="FFFFFF" w:fill="auto"/>
          </w:tcPr>
          <w:p w14:paraId="20BD72D6" w14:textId="77777777" w:rsidR="00105820" w:rsidRDefault="00105820" w:rsidP="00B4353F">
            <w:pPr>
              <w:pStyle w:val="TAC"/>
              <w:rPr>
                <w:sz w:val="16"/>
                <w:szCs w:val="16"/>
              </w:rPr>
            </w:pPr>
            <w:r>
              <w:rPr>
                <w:sz w:val="16"/>
                <w:szCs w:val="16"/>
              </w:rPr>
              <w:t>SP-240660</w:t>
            </w:r>
          </w:p>
        </w:tc>
        <w:tc>
          <w:tcPr>
            <w:tcW w:w="566" w:type="dxa"/>
            <w:gridSpan w:val="2"/>
            <w:shd w:val="solid" w:color="FFFFFF" w:fill="auto"/>
          </w:tcPr>
          <w:p w14:paraId="1EEB3C8F" w14:textId="77777777" w:rsidR="00105820" w:rsidRDefault="00105820" w:rsidP="00B4353F">
            <w:pPr>
              <w:pStyle w:val="TAL"/>
              <w:rPr>
                <w:sz w:val="16"/>
                <w:szCs w:val="16"/>
              </w:rPr>
            </w:pPr>
            <w:r>
              <w:rPr>
                <w:sz w:val="16"/>
                <w:szCs w:val="16"/>
              </w:rPr>
              <w:t>2004</w:t>
            </w:r>
          </w:p>
        </w:tc>
        <w:tc>
          <w:tcPr>
            <w:tcW w:w="424" w:type="dxa"/>
            <w:gridSpan w:val="2"/>
            <w:shd w:val="solid" w:color="FFFFFF" w:fill="auto"/>
          </w:tcPr>
          <w:p w14:paraId="417EF1FF" w14:textId="77777777" w:rsidR="00105820" w:rsidRDefault="00105820" w:rsidP="00B4353F">
            <w:pPr>
              <w:pStyle w:val="TAR"/>
              <w:jc w:val="center"/>
              <w:rPr>
                <w:sz w:val="16"/>
                <w:szCs w:val="16"/>
              </w:rPr>
            </w:pPr>
            <w:r>
              <w:rPr>
                <w:sz w:val="16"/>
                <w:szCs w:val="16"/>
              </w:rPr>
              <w:t>1</w:t>
            </w:r>
          </w:p>
        </w:tc>
        <w:tc>
          <w:tcPr>
            <w:tcW w:w="424" w:type="dxa"/>
            <w:gridSpan w:val="2"/>
            <w:shd w:val="solid" w:color="FFFFFF" w:fill="auto"/>
          </w:tcPr>
          <w:p w14:paraId="3E169862" w14:textId="77777777" w:rsidR="00105820" w:rsidRDefault="00105820" w:rsidP="00B4353F">
            <w:pPr>
              <w:pStyle w:val="TAC"/>
              <w:rPr>
                <w:sz w:val="16"/>
                <w:szCs w:val="16"/>
              </w:rPr>
            </w:pPr>
            <w:r>
              <w:rPr>
                <w:sz w:val="16"/>
                <w:szCs w:val="16"/>
              </w:rPr>
              <w:t>F</w:t>
            </w:r>
          </w:p>
        </w:tc>
        <w:tc>
          <w:tcPr>
            <w:tcW w:w="4796" w:type="dxa"/>
            <w:gridSpan w:val="2"/>
            <w:shd w:val="solid" w:color="FFFFFF" w:fill="auto"/>
          </w:tcPr>
          <w:p w14:paraId="03E0ABCA" w14:textId="77777777" w:rsidR="00105820" w:rsidRDefault="00105820" w:rsidP="00B4353F">
            <w:pPr>
              <w:pStyle w:val="TAL"/>
              <w:rPr>
                <w:sz w:val="16"/>
                <w:szCs w:val="16"/>
              </w:rPr>
            </w:pPr>
            <w:r>
              <w:rPr>
                <w:sz w:val="16"/>
                <w:szCs w:val="16"/>
              </w:rPr>
              <w:t>Correct procedure for authorization of selection of participant NWDAF instances in the Federated Learning group</w:t>
            </w:r>
          </w:p>
        </w:tc>
        <w:tc>
          <w:tcPr>
            <w:tcW w:w="710" w:type="dxa"/>
            <w:gridSpan w:val="2"/>
            <w:shd w:val="solid" w:color="FFFFFF" w:fill="auto"/>
          </w:tcPr>
          <w:p w14:paraId="5D2B2319" w14:textId="77777777" w:rsidR="00105820" w:rsidRDefault="00105820" w:rsidP="00B4353F">
            <w:pPr>
              <w:pStyle w:val="TAC"/>
              <w:rPr>
                <w:sz w:val="16"/>
                <w:szCs w:val="16"/>
              </w:rPr>
            </w:pPr>
            <w:r>
              <w:rPr>
                <w:sz w:val="16"/>
                <w:szCs w:val="16"/>
              </w:rPr>
              <w:t>18.6.0</w:t>
            </w:r>
          </w:p>
        </w:tc>
      </w:tr>
      <w:tr w:rsidR="00660C65" w:rsidRPr="007B0C8B" w14:paraId="61AEEEDC" w14:textId="77777777" w:rsidTr="00CF5F3D">
        <w:trPr>
          <w:gridBefore w:val="1"/>
          <w:gridAfter w:val="1"/>
          <w:wBefore w:w="47" w:type="dxa"/>
          <w:wAfter w:w="48" w:type="dxa"/>
        </w:trPr>
        <w:tc>
          <w:tcPr>
            <w:tcW w:w="801" w:type="dxa"/>
            <w:gridSpan w:val="2"/>
            <w:shd w:val="solid" w:color="FFFFFF" w:fill="auto"/>
          </w:tcPr>
          <w:p w14:paraId="03ADC036" w14:textId="77777777" w:rsidR="00660C65" w:rsidRDefault="00660C65" w:rsidP="00660C65">
            <w:pPr>
              <w:pStyle w:val="TAC"/>
              <w:rPr>
                <w:sz w:val="16"/>
                <w:szCs w:val="16"/>
              </w:rPr>
            </w:pPr>
            <w:r>
              <w:rPr>
                <w:sz w:val="16"/>
                <w:szCs w:val="16"/>
              </w:rPr>
              <w:t>2024-06</w:t>
            </w:r>
          </w:p>
        </w:tc>
        <w:tc>
          <w:tcPr>
            <w:tcW w:w="797" w:type="dxa"/>
            <w:gridSpan w:val="2"/>
            <w:shd w:val="solid" w:color="FFFFFF" w:fill="auto"/>
          </w:tcPr>
          <w:p w14:paraId="3BB39150" w14:textId="77777777" w:rsidR="00660C65" w:rsidRDefault="00660C65" w:rsidP="00660C65">
            <w:pPr>
              <w:pStyle w:val="TAC"/>
              <w:rPr>
                <w:sz w:val="16"/>
                <w:szCs w:val="16"/>
              </w:rPr>
            </w:pPr>
            <w:r>
              <w:rPr>
                <w:sz w:val="16"/>
                <w:szCs w:val="16"/>
              </w:rPr>
              <w:t>SA#104</w:t>
            </w:r>
          </w:p>
        </w:tc>
        <w:tc>
          <w:tcPr>
            <w:tcW w:w="1090" w:type="dxa"/>
            <w:gridSpan w:val="2"/>
            <w:shd w:val="solid" w:color="FFFFFF" w:fill="auto"/>
          </w:tcPr>
          <w:p w14:paraId="72DA7EA7" w14:textId="77777777" w:rsidR="00660C65" w:rsidRDefault="00660C65" w:rsidP="00660C65">
            <w:pPr>
              <w:pStyle w:val="TAC"/>
              <w:rPr>
                <w:sz w:val="16"/>
                <w:szCs w:val="16"/>
              </w:rPr>
            </w:pPr>
            <w:r>
              <w:rPr>
                <w:sz w:val="16"/>
                <w:szCs w:val="16"/>
              </w:rPr>
              <w:t>SP-240656</w:t>
            </w:r>
          </w:p>
        </w:tc>
        <w:tc>
          <w:tcPr>
            <w:tcW w:w="566" w:type="dxa"/>
            <w:gridSpan w:val="2"/>
            <w:shd w:val="solid" w:color="FFFFFF" w:fill="auto"/>
          </w:tcPr>
          <w:p w14:paraId="4339CFA5" w14:textId="77777777" w:rsidR="00660C65" w:rsidRDefault="00660C65" w:rsidP="00660C65">
            <w:pPr>
              <w:pStyle w:val="TAL"/>
              <w:rPr>
                <w:sz w:val="16"/>
                <w:szCs w:val="16"/>
              </w:rPr>
            </w:pPr>
            <w:r>
              <w:rPr>
                <w:sz w:val="16"/>
                <w:szCs w:val="16"/>
              </w:rPr>
              <w:t>2005</w:t>
            </w:r>
          </w:p>
        </w:tc>
        <w:tc>
          <w:tcPr>
            <w:tcW w:w="424" w:type="dxa"/>
            <w:gridSpan w:val="2"/>
            <w:shd w:val="solid" w:color="FFFFFF" w:fill="auto"/>
          </w:tcPr>
          <w:p w14:paraId="1BDFB3E7" w14:textId="77777777" w:rsidR="00660C65" w:rsidRDefault="00660C65" w:rsidP="00660C65">
            <w:pPr>
              <w:pStyle w:val="TAR"/>
              <w:jc w:val="center"/>
              <w:rPr>
                <w:sz w:val="16"/>
                <w:szCs w:val="16"/>
              </w:rPr>
            </w:pPr>
            <w:r>
              <w:rPr>
                <w:sz w:val="16"/>
                <w:szCs w:val="16"/>
              </w:rPr>
              <w:t>1</w:t>
            </w:r>
          </w:p>
        </w:tc>
        <w:tc>
          <w:tcPr>
            <w:tcW w:w="424" w:type="dxa"/>
            <w:gridSpan w:val="2"/>
            <w:shd w:val="solid" w:color="FFFFFF" w:fill="auto"/>
          </w:tcPr>
          <w:p w14:paraId="700558EA" w14:textId="77777777" w:rsidR="00660C65" w:rsidRDefault="00660C65" w:rsidP="00660C65">
            <w:pPr>
              <w:pStyle w:val="TAC"/>
              <w:rPr>
                <w:sz w:val="16"/>
                <w:szCs w:val="16"/>
              </w:rPr>
            </w:pPr>
            <w:r>
              <w:rPr>
                <w:sz w:val="16"/>
                <w:szCs w:val="16"/>
              </w:rPr>
              <w:t>F</w:t>
            </w:r>
          </w:p>
        </w:tc>
        <w:tc>
          <w:tcPr>
            <w:tcW w:w="4796" w:type="dxa"/>
            <w:gridSpan w:val="2"/>
            <w:shd w:val="solid" w:color="FFFFFF" w:fill="auto"/>
          </w:tcPr>
          <w:p w14:paraId="18310B76" w14:textId="77777777" w:rsidR="00660C65" w:rsidRDefault="00660C65" w:rsidP="00660C65">
            <w:pPr>
              <w:pStyle w:val="TAL"/>
              <w:rPr>
                <w:sz w:val="16"/>
                <w:szCs w:val="16"/>
              </w:rPr>
            </w:pPr>
            <w:r>
              <w:rPr>
                <w:sz w:val="16"/>
                <w:szCs w:val="16"/>
              </w:rPr>
              <w:t xml:space="preserve">Editorial and </w:t>
            </w:r>
            <w:proofErr w:type="spellStart"/>
            <w:r>
              <w:rPr>
                <w:sz w:val="16"/>
                <w:szCs w:val="16"/>
              </w:rPr>
              <w:t>clarificaiton</w:t>
            </w:r>
            <w:proofErr w:type="spellEnd"/>
            <w:r>
              <w:rPr>
                <w:sz w:val="16"/>
                <w:szCs w:val="16"/>
              </w:rPr>
              <w:t xml:space="preserve"> of SCPAC</w:t>
            </w:r>
          </w:p>
        </w:tc>
        <w:tc>
          <w:tcPr>
            <w:tcW w:w="710" w:type="dxa"/>
            <w:gridSpan w:val="2"/>
            <w:shd w:val="solid" w:color="FFFFFF" w:fill="auto"/>
          </w:tcPr>
          <w:p w14:paraId="2C916A7C" w14:textId="77777777" w:rsidR="00660C65" w:rsidRDefault="00660C65" w:rsidP="00660C65">
            <w:pPr>
              <w:pStyle w:val="TAC"/>
              <w:rPr>
                <w:sz w:val="16"/>
                <w:szCs w:val="16"/>
              </w:rPr>
            </w:pPr>
            <w:r>
              <w:rPr>
                <w:sz w:val="16"/>
                <w:szCs w:val="16"/>
              </w:rPr>
              <w:t>18.6.0</w:t>
            </w:r>
          </w:p>
        </w:tc>
      </w:tr>
      <w:tr w:rsidR="00851777" w:rsidRPr="007B0C8B" w14:paraId="62EFFE76" w14:textId="77777777" w:rsidTr="00CF5F3D">
        <w:trPr>
          <w:gridBefore w:val="1"/>
          <w:gridAfter w:val="1"/>
          <w:wBefore w:w="47" w:type="dxa"/>
          <w:wAfter w:w="48" w:type="dxa"/>
        </w:trPr>
        <w:tc>
          <w:tcPr>
            <w:tcW w:w="801" w:type="dxa"/>
            <w:gridSpan w:val="2"/>
            <w:shd w:val="solid" w:color="FFFFFF" w:fill="auto"/>
          </w:tcPr>
          <w:p w14:paraId="0F0E69A2" w14:textId="77777777" w:rsidR="00851777" w:rsidRDefault="00851777" w:rsidP="00851777">
            <w:pPr>
              <w:pStyle w:val="TAC"/>
              <w:rPr>
                <w:sz w:val="16"/>
                <w:szCs w:val="16"/>
              </w:rPr>
            </w:pPr>
            <w:r>
              <w:rPr>
                <w:sz w:val="16"/>
                <w:szCs w:val="16"/>
              </w:rPr>
              <w:t>2024-06</w:t>
            </w:r>
          </w:p>
        </w:tc>
        <w:tc>
          <w:tcPr>
            <w:tcW w:w="797" w:type="dxa"/>
            <w:gridSpan w:val="2"/>
            <w:shd w:val="solid" w:color="FFFFFF" w:fill="auto"/>
          </w:tcPr>
          <w:p w14:paraId="36F71B0F" w14:textId="77777777" w:rsidR="00851777" w:rsidRDefault="00851777" w:rsidP="00851777">
            <w:pPr>
              <w:pStyle w:val="TAC"/>
              <w:rPr>
                <w:sz w:val="16"/>
                <w:szCs w:val="16"/>
              </w:rPr>
            </w:pPr>
            <w:r>
              <w:rPr>
                <w:sz w:val="16"/>
                <w:szCs w:val="16"/>
              </w:rPr>
              <w:t>SA#104</w:t>
            </w:r>
          </w:p>
        </w:tc>
        <w:tc>
          <w:tcPr>
            <w:tcW w:w="1090" w:type="dxa"/>
            <w:gridSpan w:val="2"/>
            <w:shd w:val="solid" w:color="FFFFFF" w:fill="auto"/>
          </w:tcPr>
          <w:p w14:paraId="40D5D28F" w14:textId="77777777" w:rsidR="00851777" w:rsidRDefault="00851777" w:rsidP="00851777">
            <w:pPr>
              <w:pStyle w:val="TAC"/>
              <w:rPr>
                <w:sz w:val="16"/>
                <w:szCs w:val="16"/>
              </w:rPr>
            </w:pPr>
            <w:r>
              <w:rPr>
                <w:sz w:val="16"/>
                <w:szCs w:val="16"/>
              </w:rPr>
              <w:t>SP-240656</w:t>
            </w:r>
          </w:p>
        </w:tc>
        <w:tc>
          <w:tcPr>
            <w:tcW w:w="566" w:type="dxa"/>
            <w:gridSpan w:val="2"/>
            <w:shd w:val="solid" w:color="FFFFFF" w:fill="auto"/>
          </w:tcPr>
          <w:p w14:paraId="65FB960F" w14:textId="77777777" w:rsidR="00851777" w:rsidRDefault="00851777" w:rsidP="00851777">
            <w:pPr>
              <w:pStyle w:val="TAL"/>
              <w:rPr>
                <w:sz w:val="16"/>
                <w:szCs w:val="16"/>
              </w:rPr>
            </w:pPr>
            <w:r>
              <w:rPr>
                <w:sz w:val="16"/>
                <w:szCs w:val="16"/>
              </w:rPr>
              <w:t>2006</w:t>
            </w:r>
          </w:p>
        </w:tc>
        <w:tc>
          <w:tcPr>
            <w:tcW w:w="424" w:type="dxa"/>
            <w:gridSpan w:val="2"/>
            <w:shd w:val="solid" w:color="FFFFFF" w:fill="auto"/>
          </w:tcPr>
          <w:p w14:paraId="7FB89CAE" w14:textId="77777777" w:rsidR="00851777" w:rsidRDefault="00851777" w:rsidP="00851777">
            <w:pPr>
              <w:pStyle w:val="TAR"/>
              <w:jc w:val="center"/>
              <w:rPr>
                <w:sz w:val="16"/>
                <w:szCs w:val="16"/>
              </w:rPr>
            </w:pPr>
            <w:r>
              <w:rPr>
                <w:sz w:val="16"/>
                <w:szCs w:val="16"/>
              </w:rPr>
              <w:t>1</w:t>
            </w:r>
          </w:p>
        </w:tc>
        <w:tc>
          <w:tcPr>
            <w:tcW w:w="424" w:type="dxa"/>
            <w:gridSpan w:val="2"/>
            <w:shd w:val="solid" w:color="FFFFFF" w:fill="auto"/>
          </w:tcPr>
          <w:p w14:paraId="685FBA3E" w14:textId="77777777" w:rsidR="00851777" w:rsidRDefault="00851777" w:rsidP="00851777">
            <w:pPr>
              <w:pStyle w:val="TAC"/>
              <w:rPr>
                <w:sz w:val="16"/>
                <w:szCs w:val="16"/>
              </w:rPr>
            </w:pPr>
            <w:r>
              <w:rPr>
                <w:sz w:val="16"/>
                <w:szCs w:val="16"/>
              </w:rPr>
              <w:t>F</w:t>
            </w:r>
          </w:p>
        </w:tc>
        <w:tc>
          <w:tcPr>
            <w:tcW w:w="4796" w:type="dxa"/>
            <w:gridSpan w:val="2"/>
            <w:shd w:val="solid" w:color="FFFFFF" w:fill="auto"/>
          </w:tcPr>
          <w:p w14:paraId="3B78C041" w14:textId="77777777" w:rsidR="00851777" w:rsidRDefault="00851777" w:rsidP="00851777">
            <w:pPr>
              <w:pStyle w:val="TAL"/>
              <w:rPr>
                <w:sz w:val="16"/>
                <w:szCs w:val="16"/>
              </w:rPr>
            </w:pPr>
            <w:r>
              <w:rPr>
                <w:sz w:val="16"/>
                <w:szCs w:val="16"/>
              </w:rPr>
              <w:t>HTTP RFC obsoleted by IETF RFC 9110</w:t>
            </w:r>
          </w:p>
        </w:tc>
        <w:tc>
          <w:tcPr>
            <w:tcW w:w="710" w:type="dxa"/>
            <w:gridSpan w:val="2"/>
            <w:shd w:val="solid" w:color="FFFFFF" w:fill="auto"/>
          </w:tcPr>
          <w:p w14:paraId="22744E63" w14:textId="77777777" w:rsidR="00851777" w:rsidRDefault="00851777" w:rsidP="00851777">
            <w:pPr>
              <w:pStyle w:val="TAC"/>
              <w:rPr>
                <w:sz w:val="16"/>
                <w:szCs w:val="16"/>
              </w:rPr>
            </w:pPr>
            <w:r>
              <w:rPr>
                <w:sz w:val="16"/>
                <w:szCs w:val="16"/>
              </w:rPr>
              <w:t>18.6.0</w:t>
            </w:r>
          </w:p>
        </w:tc>
      </w:tr>
      <w:tr w:rsidR="0007727C" w:rsidRPr="007B0C8B" w14:paraId="459A0B0A" w14:textId="77777777" w:rsidTr="00CF5F3D">
        <w:trPr>
          <w:gridBefore w:val="1"/>
          <w:gridAfter w:val="1"/>
          <w:wBefore w:w="47" w:type="dxa"/>
          <w:wAfter w:w="48" w:type="dxa"/>
        </w:trPr>
        <w:tc>
          <w:tcPr>
            <w:tcW w:w="801" w:type="dxa"/>
            <w:gridSpan w:val="2"/>
            <w:shd w:val="solid" w:color="FFFFFF" w:fill="auto"/>
          </w:tcPr>
          <w:p w14:paraId="2C01CE2F" w14:textId="77777777" w:rsidR="0007727C" w:rsidRDefault="0007727C" w:rsidP="00851777">
            <w:pPr>
              <w:pStyle w:val="TAC"/>
              <w:rPr>
                <w:sz w:val="16"/>
                <w:szCs w:val="16"/>
              </w:rPr>
            </w:pPr>
            <w:r>
              <w:rPr>
                <w:sz w:val="16"/>
                <w:szCs w:val="16"/>
              </w:rPr>
              <w:t>2024-06</w:t>
            </w:r>
          </w:p>
        </w:tc>
        <w:tc>
          <w:tcPr>
            <w:tcW w:w="797" w:type="dxa"/>
            <w:gridSpan w:val="2"/>
            <w:shd w:val="solid" w:color="FFFFFF" w:fill="auto"/>
          </w:tcPr>
          <w:p w14:paraId="5C4FA854" w14:textId="77777777" w:rsidR="0007727C" w:rsidRDefault="0007727C" w:rsidP="00851777">
            <w:pPr>
              <w:pStyle w:val="TAC"/>
              <w:rPr>
                <w:sz w:val="16"/>
                <w:szCs w:val="16"/>
              </w:rPr>
            </w:pPr>
            <w:r>
              <w:rPr>
                <w:sz w:val="16"/>
                <w:szCs w:val="16"/>
              </w:rPr>
              <w:t>SA#104</w:t>
            </w:r>
          </w:p>
        </w:tc>
        <w:tc>
          <w:tcPr>
            <w:tcW w:w="1090" w:type="dxa"/>
            <w:gridSpan w:val="2"/>
            <w:shd w:val="solid" w:color="FFFFFF" w:fill="auto"/>
          </w:tcPr>
          <w:p w14:paraId="76F994C0" w14:textId="77777777" w:rsidR="0007727C" w:rsidRDefault="0007727C" w:rsidP="00851777">
            <w:pPr>
              <w:pStyle w:val="TAC"/>
              <w:rPr>
                <w:sz w:val="16"/>
                <w:szCs w:val="16"/>
              </w:rPr>
            </w:pPr>
            <w:r>
              <w:rPr>
                <w:sz w:val="16"/>
                <w:szCs w:val="16"/>
              </w:rPr>
              <w:t>SP-240662</w:t>
            </w:r>
          </w:p>
        </w:tc>
        <w:tc>
          <w:tcPr>
            <w:tcW w:w="566" w:type="dxa"/>
            <w:gridSpan w:val="2"/>
            <w:shd w:val="solid" w:color="FFFFFF" w:fill="auto"/>
          </w:tcPr>
          <w:p w14:paraId="5FCC7BB7" w14:textId="77777777" w:rsidR="0007727C" w:rsidRDefault="0007727C" w:rsidP="00851777">
            <w:pPr>
              <w:pStyle w:val="TAL"/>
              <w:rPr>
                <w:sz w:val="16"/>
                <w:szCs w:val="16"/>
              </w:rPr>
            </w:pPr>
            <w:r>
              <w:rPr>
                <w:sz w:val="16"/>
                <w:szCs w:val="16"/>
              </w:rPr>
              <w:t>2008</w:t>
            </w:r>
          </w:p>
        </w:tc>
        <w:tc>
          <w:tcPr>
            <w:tcW w:w="424" w:type="dxa"/>
            <w:gridSpan w:val="2"/>
            <w:shd w:val="solid" w:color="FFFFFF" w:fill="auto"/>
          </w:tcPr>
          <w:p w14:paraId="42B2FFF6" w14:textId="77777777" w:rsidR="0007727C" w:rsidRDefault="0007727C" w:rsidP="00851777">
            <w:pPr>
              <w:pStyle w:val="TAR"/>
              <w:jc w:val="center"/>
              <w:rPr>
                <w:sz w:val="16"/>
                <w:szCs w:val="16"/>
              </w:rPr>
            </w:pPr>
            <w:r>
              <w:rPr>
                <w:sz w:val="16"/>
                <w:szCs w:val="16"/>
              </w:rPr>
              <w:t>1</w:t>
            </w:r>
          </w:p>
        </w:tc>
        <w:tc>
          <w:tcPr>
            <w:tcW w:w="424" w:type="dxa"/>
            <w:gridSpan w:val="2"/>
            <w:shd w:val="solid" w:color="FFFFFF" w:fill="auto"/>
          </w:tcPr>
          <w:p w14:paraId="68124A18" w14:textId="77777777" w:rsidR="0007727C" w:rsidRDefault="0007727C" w:rsidP="00851777">
            <w:pPr>
              <w:pStyle w:val="TAC"/>
              <w:rPr>
                <w:sz w:val="16"/>
                <w:szCs w:val="16"/>
              </w:rPr>
            </w:pPr>
            <w:r>
              <w:rPr>
                <w:sz w:val="16"/>
                <w:szCs w:val="16"/>
              </w:rPr>
              <w:t>F</w:t>
            </w:r>
          </w:p>
        </w:tc>
        <w:tc>
          <w:tcPr>
            <w:tcW w:w="4796" w:type="dxa"/>
            <w:gridSpan w:val="2"/>
            <w:shd w:val="solid" w:color="FFFFFF" w:fill="auto"/>
          </w:tcPr>
          <w:p w14:paraId="20B170BC" w14:textId="77777777" w:rsidR="0007727C" w:rsidRDefault="0007727C" w:rsidP="00851777">
            <w:pPr>
              <w:pStyle w:val="TAL"/>
              <w:rPr>
                <w:sz w:val="16"/>
                <w:szCs w:val="16"/>
              </w:rPr>
            </w:pPr>
            <w:r>
              <w:rPr>
                <w:sz w:val="16"/>
                <w:szCs w:val="16"/>
              </w:rPr>
              <w:t>Modification on the name of IPX, roaming intermediary, Roaming Hub, etc.</w:t>
            </w:r>
          </w:p>
        </w:tc>
        <w:tc>
          <w:tcPr>
            <w:tcW w:w="710" w:type="dxa"/>
            <w:gridSpan w:val="2"/>
            <w:shd w:val="solid" w:color="FFFFFF" w:fill="auto"/>
          </w:tcPr>
          <w:p w14:paraId="523E92FE" w14:textId="77777777" w:rsidR="0007727C" w:rsidRDefault="0007727C" w:rsidP="00851777">
            <w:pPr>
              <w:pStyle w:val="TAC"/>
              <w:rPr>
                <w:sz w:val="16"/>
                <w:szCs w:val="16"/>
              </w:rPr>
            </w:pPr>
            <w:r>
              <w:rPr>
                <w:sz w:val="16"/>
                <w:szCs w:val="16"/>
              </w:rPr>
              <w:t>18.6.0</w:t>
            </w:r>
          </w:p>
        </w:tc>
      </w:tr>
      <w:tr w:rsidR="0021057A" w:rsidRPr="007B0C8B" w14:paraId="7E95FFD4" w14:textId="77777777" w:rsidTr="00CF5F3D">
        <w:trPr>
          <w:gridBefore w:val="1"/>
          <w:gridAfter w:val="1"/>
          <w:wBefore w:w="47" w:type="dxa"/>
          <w:wAfter w:w="48" w:type="dxa"/>
        </w:trPr>
        <w:tc>
          <w:tcPr>
            <w:tcW w:w="801" w:type="dxa"/>
            <w:gridSpan w:val="2"/>
            <w:shd w:val="solid" w:color="FFFFFF" w:fill="auto"/>
          </w:tcPr>
          <w:p w14:paraId="41A666A2" w14:textId="77777777" w:rsidR="0021057A" w:rsidRDefault="0021057A" w:rsidP="00851777">
            <w:pPr>
              <w:pStyle w:val="TAC"/>
              <w:rPr>
                <w:sz w:val="16"/>
                <w:szCs w:val="16"/>
              </w:rPr>
            </w:pPr>
            <w:r>
              <w:rPr>
                <w:sz w:val="16"/>
                <w:szCs w:val="16"/>
              </w:rPr>
              <w:t>2024-06</w:t>
            </w:r>
          </w:p>
        </w:tc>
        <w:tc>
          <w:tcPr>
            <w:tcW w:w="797" w:type="dxa"/>
            <w:gridSpan w:val="2"/>
            <w:shd w:val="solid" w:color="FFFFFF" w:fill="auto"/>
          </w:tcPr>
          <w:p w14:paraId="27BC3330" w14:textId="77777777" w:rsidR="0021057A" w:rsidRDefault="0021057A" w:rsidP="00851777">
            <w:pPr>
              <w:pStyle w:val="TAC"/>
              <w:rPr>
                <w:sz w:val="16"/>
                <w:szCs w:val="16"/>
              </w:rPr>
            </w:pPr>
            <w:r>
              <w:rPr>
                <w:sz w:val="16"/>
                <w:szCs w:val="16"/>
              </w:rPr>
              <w:t>SA#104</w:t>
            </w:r>
          </w:p>
        </w:tc>
        <w:tc>
          <w:tcPr>
            <w:tcW w:w="1090" w:type="dxa"/>
            <w:gridSpan w:val="2"/>
            <w:shd w:val="solid" w:color="FFFFFF" w:fill="auto"/>
          </w:tcPr>
          <w:p w14:paraId="7A048636" w14:textId="77777777" w:rsidR="0021057A" w:rsidRDefault="0021057A" w:rsidP="00851777">
            <w:pPr>
              <w:pStyle w:val="TAC"/>
              <w:rPr>
                <w:sz w:val="16"/>
                <w:szCs w:val="16"/>
              </w:rPr>
            </w:pPr>
            <w:r>
              <w:rPr>
                <w:sz w:val="16"/>
                <w:szCs w:val="16"/>
              </w:rPr>
              <w:t>SP-240657</w:t>
            </w:r>
          </w:p>
        </w:tc>
        <w:tc>
          <w:tcPr>
            <w:tcW w:w="566" w:type="dxa"/>
            <w:gridSpan w:val="2"/>
            <w:shd w:val="solid" w:color="FFFFFF" w:fill="auto"/>
          </w:tcPr>
          <w:p w14:paraId="1A9DB44A" w14:textId="77777777" w:rsidR="0021057A" w:rsidRDefault="0021057A" w:rsidP="00851777">
            <w:pPr>
              <w:pStyle w:val="TAL"/>
              <w:rPr>
                <w:sz w:val="16"/>
                <w:szCs w:val="16"/>
              </w:rPr>
            </w:pPr>
            <w:r>
              <w:rPr>
                <w:sz w:val="16"/>
                <w:szCs w:val="16"/>
              </w:rPr>
              <w:t>2013</w:t>
            </w:r>
          </w:p>
        </w:tc>
        <w:tc>
          <w:tcPr>
            <w:tcW w:w="424" w:type="dxa"/>
            <w:gridSpan w:val="2"/>
            <w:shd w:val="solid" w:color="FFFFFF" w:fill="auto"/>
          </w:tcPr>
          <w:p w14:paraId="2F1A394D" w14:textId="77777777" w:rsidR="0021057A" w:rsidRDefault="0021057A" w:rsidP="00851777">
            <w:pPr>
              <w:pStyle w:val="TAR"/>
              <w:jc w:val="center"/>
              <w:rPr>
                <w:sz w:val="16"/>
                <w:szCs w:val="16"/>
              </w:rPr>
            </w:pPr>
            <w:r>
              <w:rPr>
                <w:sz w:val="16"/>
                <w:szCs w:val="16"/>
              </w:rPr>
              <w:t>1</w:t>
            </w:r>
          </w:p>
        </w:tc>
        <w:tc>
          <w:tcPr>
            <w:tcW w:w="424" w:type="dxa"/>
            <w:gridSpan w:val="2"/>
            <w:shd w:val="solid" w:color="FFFFFF" w:fill="auto"/>
          </w:tcPr>
          <w:p w14:paraId="1C14FE37" w14:textId="77777777" w:rsidR="0021057A" w:rsidRDefault="0021057A" w:rsidP="00851777">
            <w:pPr>
              <w:pStyle w:val="TAC"/>
              <w:rPr>
                <w:sz w:val="16"/>
                <w:szCs w:val="16"/>
              </w:rPr>
            </w:pPr>
            <w:r>
              <w:rPr>
                <w:sz w:val="16"/>
                <w:szCs w:val="16"/>
              </w:rPr>
              <w:t>A</w:t>
            </w:r>
          </w:p>
        </w:tc>
        <w:tc>
          <w:tcPr>
            <w:tcW w:w="4796" w:type="dxa"/>
            <w:gridSpan w:val="2"/>
            <w:shd w:val="solid" w:color="FFFFFF" w:fill="auto"/>
          </w:tcPr>
          <w:p w14:paraId="6C694325" w14:textId="77777777" w:rsidR="0021057A" w:rsidRDefault="0021057A" w:rsidP="00851777">
            <w:pPr>
              <w:pStyle w:val="TAL"/>
              <w:rPr>
                <w:sz w:val="16"/>
                <w:szCs w:val="16"/>
              </w:rPr>
            </w:pPr>
            <w:r>
              <w:rPr>
                <w:sz w:val="16"/>
                <w:szCs w:val="16"/>
              </w:rPr>
              <w:t xml:space="preserve">Serving Network Name check at AUSF </w:t>
            </w:r>
          </w:p>
        </w:tc>
        <w:tc>
          <w:tcPr>
            <w:tcW w:w="710" w:type="dxa"/>
            <w:gridSpan w:val="2"/>
            <w:shd w:val="solid" w:color="FFFFFF" w:fill="auto"/>
          </w:tcPr>
          <w:p w14:paraId="1D41C101" w14:textId="77777777" w:rsidR="0021057A" w:rsidRDefault="0021057A" w:rsidP="00851777">
            <w:pPr>
              <w:pStyle w:val="TAC"/>
              <w:rPr>
                <w:sz w:val="16"/>
                <w:szCs w:val="16"/>
              </w:rPr>
            </w:pPr>
            <w:r>
              <w:rPr>
                <w:sz w:val="16"/>
                <w:szCs w:val="16"/>
              </w:rPr>
              <w:t>18.6.0</w:t>
            </w:r>
          </w:p>
        </w:tc>
      </w:tr>
      <w:tr w:rsidR="0021057A" w:rsidRPr="007B0C8B" w14:paraId="1CCAB4AA" w14:textId="77777777" w:rsidTr="00CF5F3D">
        <w:trPr>
          <w:gridBefore w:val="1"/>
          <w:gridAfter w:val="1"/>
          <w:wBefore w:w="47" w:type="dxa"/>
          <w:wAfter w:w="48" w:type="dxa"/>
        </w:trPr>
        <w:tc>
          <w:tcPr>
            <w:tcW w:w="801" w:type="dxa"/>
            <w:gridSpan w:val="2"/>
            <w:shd w:val="solid" w:color="FFFFFF" w:fill="auto"/>
          </w:tcPr>
          <w:p w14:paraId="5B845842" w14:textId="77777777" w:rsidR="0021057A" w:rsidRDefault="0021057A" w:rsidP="00851777">
            <w:pPr>
              <w:pStyle w:val="TAC"/>
              <w:rPr>
                <w:sz w:val="16"/>
                <w:szCs w:val="16"/>
              </w:rPr>
            </w:pPr>
            <w:r>
              <w:rPr>
                <w:sz w:val="16"/>
                <w:szCs w:val="16"/>
              </w:rPr>
              <w:t>2024-06</w:t>
            </w:r>
          </w:p>
        </w:tc>
        <w:tc>
          <w:tcPr>
            <w:tcW w:w="797" w:type="dxa"/>
            <w:gridSpan w:val="2"/>
            <w:shd w:val="solid" w:color="FFFFFF" w:fill="auto"/>
          </w:tcPr>
          <w:p w14:paraId="7F3AB9B5" w14:textId="77777777" w:rsidR="0021057A" w:rsidRDefault="0021057A" w:rsidP="00851777">
            <w:pPr>
              <w:pStyle w:val="TAC"/>
              <w:rPr>
                <w:sz w:val="16"/>
                <w:szCs w:val="16"/>
              </w:rPr>
            </w:pPr>
            <w:r>
              <w:rPr>
                <w:sz w:val="16"/>
                <w:szCs w:val="16"/>
              </w:rPr>
              <w:t>SA#104</w:t>
            </w:r>
          </w:p>
        </w:tc>
        <w:tc>
          <w:tcPr>
            <w:tcW w:w="1090" w:type="dxa"/>
            <w:gridSpan w:val="2"/>
            <w:shd w:val="solid" w:color="FFFFFF" w:fill="auto"/>
          </w:tcPr>
          <w:p w14:paraId="0AF35DE0" w14:textId="77777777" w:rsidR="0021057A" w:rsidRDefault="0021057A" w:rsidP="00851777">
            <w:pPr>
              <w:pStyle w:val="TAC"/>
              <w:rPr>
                <w:sz w:val="16"/>
                <w:szCs w:val="16"/>
              </w:rPr>
            </w:pPr>
            <w:r>
              <w:rPr>
                <w:sz w:val="16"/>
                <w:szCs w:val="16"/>
              </w:rPr>
              <w:t>SP-240663</w:t>
            </w:r>
          </w:p>
        </w:tc>
        <w:tc>
          <w:tcPr>
            <w:tcW w:w="566" w:type="dxa"/>
            <w:gridSpan w:val="2"/>
            <w:shd w:val="solid" w:color="FFFFFF" w:fill="auto"/>
          </w:tcPr>
          <w:p w14:paraId="35651D70" w14:textId="77777777" w:rsidR="0021057A" w:rsidRDefault="0021057A" w:rsidP="00851777">
            <w:pPr>
              <w:pStyle w:val="TAL"/>
              <w:rPr>
                <w:sz w:val="16"/>
                <w:szCs w:val="16"/>
              </w:rPr>
            </w:pPr>
            <w:r>
              <w:rPr>
                <w:sz w:val="16"/>
                <w:szCs w:val="16"/>
              </w:rPr>
              <w:t>2014</w:t>
            </w:r>
          </w:p>
        </w:tc>
        <w:tc>
          <w:tcPr>
            <w:tcW w:w="424" w:type="dxa"/>
            <w:gridSpan w:val="2"/>
            <w:shd w:val="solid" w:color="FFFFFF" w:fill="auto"/>
          </w:tcPr>
          <w:p w14:paraId="03271AF9" w14:textId="77777777" w:rsidR="0021057A" w:rsidRDefault="0021057A" w:rsidP="00851777">
            <w:pPr>
              <w:pStyle w:val="TAR"/>
              <w:jc w:val="center"/>
              <w:rPr>
                <w:sz w:val="16"/>
                <w:szCs w:val="16"/>
              </w:rPr>
            </w:pPr>
            <w:r>
              <w:rPr>
                <w:sz w:val="16"/>
                <w:szCs w:val="16"/>
              </w:rPr>
              <w:t>1</w:t>
            </w:r>
          </w:p>
        </w:tc>
        <w:tc>
          <w:tcPr>
            <w:tcW w:w="424" w:type="dxa"/>
            <w:gridSpan w:val="2"/>
            <w:shd w:val="solid" w:color="FFFFFF" w:fill="auto"/>
          </w:tcPr>
          <w:p w14:paraId="0E42684D" w14:textId="77777777" w:rsidR="0021057A" w:rsidRDefault="0021057A" w:rsidP="00851777">
            <w:pPr>
              <w:pStyle w:val="TAC"/>
              <w:rPr>
                <w:sz w:val="16"/>
                <w:szCs w:val="16"/>
              </w:rPr>
            </w:pPr>
            <w:r>
              <w:rPr>
                <w:sz w:val="16"/>
                <w:szCs w:val="16"/>
              </w:rPr>
              <w:t>F</w:t>
            </w:r>
          </w:p>
        </w:tc>
        <w:tc>
          <w:tcPr>
            <w:tcW w:w="4796" w:type="dxa"/>
            <w:gridSpan w:val="2"/>
            <w:shd w:val="solid" w:color="FFFFFF" w:fill="auto"/>
          </w:tcPr>
          <w:p w14:paraId="24A7FB0A" w14:textId="77777777" w:rsidR="0021057A" w:rsidRDefault="0021057A" w:rsidP="00851777">
            <w:pPr>
              <w:pStyle w:val="TAL"/>
              <w:rPr>
                <w:sz w:val="16"/>
                <w:szCs w:val="16"/>
              </w:rPr>
            </w:pPr>
            <w:r>
              <w:rPr>
                <w:sz w:val="16"/>
                <w:szCs w:val="16"/>
              </w:rPr>
              <w:t>Terminology alignment for 5GMSG</w:t>
            </w:r>
          </w:p>
        </w:tc>
        <w:tc>
          <w:tcPr>
            <w:tcW w:w="710" w:type="dxa"/>
            <w:gridSpan w:val="2"/>
            <w:shd w:val="solid" w:color="FFFFFF" w:fill="auto"/>
          </w:tcPr>
          <w:p w14:paraId="5B56676D" w14:textId="77777777" w:rsidR="0021057A" w:rsidRDefault="0021057A" w:rsidP="00851777">
            <w:pPr>
              <w:pStyle w:val="TAC"/>
              <w:rPr>
                <w:sz w:val="16"/>
                <w:szCs w:val="16"/>
              </w:rPr>
            </w:pPr>
            <w:r>
              <w:rPr>
                <w:sz w:val="16"/>
                <w:szCs w:val="16"/>
              </w:rPr>
              <w:t>18.6.0</w:t>
            </w:r>
          </w:p>
        </w:tc>
      </w:tr>
      <w:tr w:rsidR="00354462" w:rsidRPr="007B0C8B" w14:paraId="760FCBC1" w14:textId="77777777" w:rsidTr="00CF5F3D">
        <w:trPr>
          <w:gridBefore w:val="1"/>
          <w:gridAfter w:val="1"/>
          <w:wBefore w:w="47" w:type="dxa"/>
          <w:wAfter w:w="48" w:type="dxa"/>
        </w:trPr>
        <w:tc>
          <w:tcPr>
            <w:tcW w:w="801" w:type="dxa"/>
            <w:gridSpan w:val="2"/>
            <w:shd w:val="solid" w:color="FFFFFF" w:fill="auto"/>
          </w:tcPr>
          <w:p w14:paraId="27819F19" w14:textId="77777777" w:rsidR="00354462" w:rsidRDefault="00354462" w:rsidP="00851777">
            <w:pPr>
              <w:pStyle w:val="TAC"/>
              <w:rPr>
                <w:sz w:val="16"/>
                <w:szCs w:val="16"/>
              </w:rPr>
            </w:pPr>
            <w:r>
              <w:rPr>
                <w:sz w:val="16"/>
                <w:szCs w:val="16"/>
              </w:rPr>
              <w:t>2024-06</w:t>
            </w:r>
          </w:p>
        </w:tc>
        <w:tc>
          <w:tcPr>
            <w:tcW w:w="797" w:type="dxa"/>
            <w:gridSpan w:val="2"/>
            <w:shd w:val="solid" w:color="FFFFFF" w:fill="auto"/>
          </w:tcPr>
          <w:p w14:paraId="32C1448B" w14:textId="77777777" w:rsidR="00354462" w:rsidRDefault="00354462" w:rsidP="00851777">
            <w:pPr>
              <w:pStyle w:val="TAC"/>
              <w:rPr>
                <w:sz w:val="16"/>
                <w:szCs w:val="16"/>
              </w:rPr>
            </w:pPr>
            <w:r>
              <w:rPr>
                <w:sz w:val="16"/>
                <w:szCs w:val="16"/>
              </w:rPr>
              <w:t>SA#104</w:t>
            </w:r>
          </w:p>
        </w:tc>
        <w:tc>
          <w:tcPr>
            <w:tcW w:w="1090" w:type="dxa"/>
            <w:gridSpan w:val="2"/>
            <w:shd w:val="solid" w:color="FFFFFF" w:fill="auto"/>
          </w:tcPr>
          <w:p w14:paraId="3B6F66C2" w14:textId="77777777" w:rsidR="00354462" w:rsidRDefault="00354462" w:rsidP="00851777">
            <w:pPr>
              <w:pStyle w:val="TAC"/>
              <w:rPr>
                <w:sz w:val="16"/>
                <w:szCs w:val="16"/>
              </w:rPr>
            </w:pPr>
            <w:r>
              <w:rPr>
                <w:sz w:val="16"/>
                <w:szCs w:val="16"/>
              </w:rPr>
              <w:t>SP-240664</w:t>
            </w:r>
          </w:p>
        </w:tc>
        <w:tc>
          <w:tcPr>
            <w:tcW w:w="566" w:type="dxa"/>
            <w:gridSpan w:val="2"/>
            <w:shd w:val="solid" w:color="FFFFFF" w:fill="auto"/>
          </w:tcPr>
          <w:p w14:paraId="3BC5E749" w14:textId="77777777" w:rsidR="00354462" w:rsidRDefault="00354462" w:rsidP="00851777">
            <w:pPr>
              <w:pStyle w:val="TAL"/>
              <w:rPr>
                <w:sz w:val="16"/>
                <w:szCs w:val="16"/>
              </w:rPr>
            </w:pPr>
            <w:r>
              <w:rPr>
                <w:sz w:val="16"/>
                <w:szCs w:val="16"/>
              </w:rPr>
              <w:t>2015</w:t>
            </w:r>
          </w:p>
        </w:tc>
        <w:tc>
          <w:tcPr>
            <w:tcW w:w="424" w:type="dxa"/>
            <w:gridSpan w:val="2"/>
            <w:shd w:val="solid" w:color="FFFFFF" w:fill="auto"/>
          </w:tcPr>
          <w:p w14:paraId="3246A7F3" w14:textId="77777777" w:rsidR="00354462" w:rsidRDefault="00354462" w:rsidP="00851777">
            <w:pPr>
              <w:pStyle w:val="TAR"/>
              <w:jc w:val="center"/>
              <w:rPr>
                <w:sz w:val="16"/>
                <w:szCs w:val="16"/>
              </w:rPr>
            </w:pPr>
            <w:r>
              <w:rPr>
                <w:sz w:val="16"/>
                <w:szCs w:val="16"/>
              </w:rPr>
              <w:t>1</w:t>
            </w:r>
          </w:p>
        </w:tc>
        <w:tc>
          <w:tcPr>
            <w:tcW w:w="424" w:type="dxa"/>
            <w:gridSpan w:val="2"/>
            <w:shd w:val="solid" w:color="FFFFFF" w:fill="auto"/>
          </w:tcPr>
          <w:p w14:paraId="5BA5D33E" w14:textId="77777777" w:rsidR="00354462" w:rsidRDefault="00354462" w:rsidP="00851777">
            <w:pPr>
              <w:pStyle w:val="TAC"/>
              <w:rPr>
                <w:sz w:val="16"/>
                <w:szCs w:val="16"/>
              </w:rPr>
            </w:pPr>
            <w:r>
              <w:rPr>
                <w:sz w:val="16"/>
                <w:szCs w:val="16"/>
              </w:rPr>
              <w:t>F</w:t>
            </w:r>
          </w:p>
        </w:tc>
        <w:tc>
          <w:tcPr>
            <w:tcW w:w="4796" w:type="dxa"/>
            <w:gridSpan w:val="2"/>
            <w:shd w:val="solid" w:color="FFFFFF" w:fill="auto"/>
          </w:tcPr>
          <w:p w14:paraId="03A5D3AF" w14:textId="77777777" w:rsidR="00354462" w:rsidRDefault="00354462" w:rsidP="00851777">
            <w:pPr>
              <w:pStyle w:val="TAL"/>
              <w:rPr>
                <w:sz w:val="16"/>
                <w:szCs w:val="16"/>
              </w:rPr>
            </w:pPr>
            <w:r>
              <w:rPr>
                <w:sz w:val="16"/>
                <w:szCs w:val="16"/>
              </w:rPr>
              <w:t>Corrections to NSWO with CH AAA</w:t>
            </w:r>
          </w:p>
        </w:tc>
        <w:tc>
          <w:tcPr>
            <w:tcW w:w="710" w:type="dxa"/>
            <w:gridSpan w:val="2"/>
            <w:shd w:val="solid" w:color="FFFFFF" w:fill="auto"/>
          </w:tcPr>
          <w:p w14:paraId="0BB6921B" w14:textId="77777777" w:rsidR="00354462" w:rsidRDefault="00354462" w:rsidP="00851777">
            <w:pPr>
              <w:pStyle w:val="TAC"/>
              <w:rPr>
                <w:sz w:val="16"/>
                <w:szCs w:val="16"/>
              </w:rPr>
            </w:pPr>
            <w:r>
              <w:rPr>
                <w:sz w:val="16"/>
                <w:szCs w:val="16"/>
              </w:rPr>
              <w:t>18.6.0</w:t>
            </w:r>
          </w:p>
        </w:tc>
      </w:tr>
      <w:tr w:rsidR="00FF4457" w:rsidRPr="007B0C8B" w14:paraId="71BFB563" w14:textId="77777777" w:rsidTr="00CF5F3D">
        <w:trPr>
          <w:gridBefore w:val="1"/>
          <w:gridAfter w:val="1"/>
          <w:wBefore w:w="47" w:type="dxa"/>
          <w:wAfter w:w="48" w:type="dxa"/>
        </w:trPr>
        <w:tc>
          <w:tcPr>
            <w:tcW w:w="801" w:type="dxa"/>
            <w:gridSpan w:val="2"/>
            <w:shd w:val="solid" w:color="FFFFFF" w:fill="auto"/>
          </w:tcPr>
          <w:p w14:paraId="5708A2EC" w14:textId="77777777" w:rsidR="00FF4457" w:rsidRDefault="00FF4457" w:rsidP="00851777">
            <w:pPr>
              <w:pStyle w:val="TAC"/>
              <w:rPr>
                <w:sz w:val="16"/>
                <w:szCs w:val="16"/>
              </w:rPr>
            </w:pPr>
            <w:r>
              <w:rPr>
                <w:sz w:val="16"/>
                <w:szCs w:val="16"/>
              </w:rPr>
              <w:t>2024-06</w:t>
            </w:r>
          </w:p>
        </w:tc>
        <w:tc>
          <w:tcPr>
            <w:tcW w:w="797" w:type="dxa"/>
            <w:gridSpan w:val="2"/>
            <w:shd w:val="solid" w:color="FFFFFF" w:fill="auto"/>
          </w:tcPr>
          <w:p w14:paraId="015F22A9" w14:textId="77777777" w:rsidR="00FF4457" w:rsidRDefault="00FF4457" w:rsidP="00851777">
            <w:pPr>
              <w:pStyle w:val="TAC"/>
              <w:rPr>
                <w:sz w:val="16"/>
                <w:szCs w:val="16"/>
              </w:rPr>
            </w:pPr>
            <w:r>
              <w:rPr>
                <w:sz w:val="16"/>
                <w:szCs w:val="16"/>
              </w:rPr>
              <w:t>SA#104</w:t>
            </w:r>
          </w:p>
        </w:tc>
        <w:tc>
          <w:tcPr>
            <w:tcW w:w="1090" w:type="dxa"/>
            <w:gridSpan w:val="2"/>
            <w:shd w:val="solid" w:color="FFFFFF" w:fill="auto"/>
          </w:tcPr>
          <w:p w14:paraId="39C16897" w14:textId="77777777" w:rsidR="00FF4457" w:rsidRDefault="00FF4457" w:rsidP="00851777">
            <w:pPr>
              <w:pStyle w:val="TAC"/>
              <w:rPr>
                <w:sz w:val="16"/>
                <w:szCs w:val="16"/>
              </w:rPr>
            </w:pPr>
            <w:r>
              <w:rPr>
                <w:sz w:val="16"/>
                <w:szCs w:val="16"/>
              </w:rPr>
              <w:t>SP-240665</w:t>
            </w:r>
          </w:p>
        </w:tc>
        <w:tc>
          <w:tcPr>
            <w:tcW w:w="566" w:type="dxa"/>
            <w:gridSpan w:val="2"/>
            <w:shd w:val="solid" w:color="FFFFFF" w:fill="auto"/>
          </w:tcPr>
          <w:p w14:paraId="4BD62F5D" w14:textId="77777777" w:rsidR="00FF4457" w:rsidRDefault="00FF4457" w:rsidP="00851777">
            <w:pPr>
              <w:pStyle w:val="TAL"/>
              <w:rPr>
                <w:sz w:val="16"/>
                <w:szCs w:val="16"/>
              </w:rPr>
            </w:pPr>
            <w:r>
              <w:rPr>
                <w:sz w:val="16"/>
                <w:szCs w:val="16"/>
              </w:rPr>
              <w:t>2019</w:t>
            </w:r>
          </w:p>
        </w:tc>
        <w:tc>
          <w:tcPr>
            <w:tcW w:w="424" w:type="dxa"/>
            <w:gridSpan w:val="2"/>
            <w:shd w:val="solid" w:color="FFFFFF" w:fill="auto"/>
          </w:tcPr>
          <w:p w14:paraId="72E3E52A" w14:textId="77777777" w:rsidR="00FF4457" w:rsidRDefault="00FF4457" w:rsidP="00851777">
            <w:pPr>
              <w:pStyle w:val="TAR"/>
              <w:jc w:val="center"/>
              <w:rPr>
                <w:sz w:val="16"/>
                <w:szCs w:val="16"/>
              </w:rPr>
            </w:pPr>
            <w:r>
              <w:rPr>
                <w:sz w:val="16"/>
                <w:szCs w:val="16"/>
              </w:rPr>
              <w:t>-</w:t>
            </w:r>
          </w:p>
        </w:tc>
        <w:tc>
          <w:tcPr>
            <w:tcW w:w="424" w:type="dxa"/>
            <w:gridSpan w:val="2"/>
            <w:shd w:val="solid" w:color="FFFFFF" w:fill="auto"/>
          </w:tcPr>
          <w:p w14:paraId="2BDB690E" w14:textId="77777777" w:rsidR="00FF4457" w:rsidRDefault="00FF4457" w:rsidP="00851777">
            <w:pPr>
              <w:pStyle w:val="TAC"/>
              <w:rPr>
                <w:sz w:val="16"/>
                <w:szCs w:val="16"/>
              </w:rPr>
            </w:pPr>
            <w:r>
              <w:rPr>
                <w:sz w:val="16"/>
                <w:szCs w:val="16"/>
              </w:rPr>
              <w:t>A</w:t>
            </w:r>
          </w:p>
        </w:tc>
        <w:tc>
          <w:tcPr>
            <w:tcW w:w="4796" w:type="dxa"/>
            <w:gridSpan w:val="2"/>
            <w:shd w:val="solid" w:color="FFFFFF" w:fill="auto"/>
          </w:tcPr>
          <w:p w14:paraId="1B5A0E09" w14:textId="77777777" w:rsidR="00FF4457" w:rsidRDefault="00FF4457" w:rsidP="00851777">
            <w:pPr>
              <w:pStyle w:val="TAL"/>
              <w:rPr>
                <w:sz w:val="16"/>
                <w:szCs w:val="16"/>
              </w:rPr>
            </w:pPr>
            <w:r>
              <w:rPr>
                <w:sz w:val="16"/>
                <w:szCs w:val="16"/>
              </w:rPr>
              <w:t>Correcting incorrect reference in Section 33.501 Annex S.3.2</w:t>
            </w:r>
          </w:p>
        </w:tc>
        <w:tc>
          <w:tcPr>
            <w:tcW w:w="710" w:type="dxa"/>
            <w:gridSpan w:val="2"/>
            <w:shd w:val="solid" w:color="FFFFFF" w:fill="auto"/>
          </w:tcPr>
          <w:p w14:paraId="68D941D7" w14:textId="77777777" w:rsidR="00FF4457" w:rsidRDefault="00FF4457" w:rsidP="00851777">
            <w:pPr>
              <w:pStyle w:val="TAC"/>
              <w:rPr>
                <w:sz w:val="16"/>
                <w:szCs w:val="16"/>
              </w:rPr>
            </w:pPr>
            <w:r>
              <w:rPr>
                <w:sz w:val="16"/>
                <w:szCs w:val="16"/>
              </w:rPr>
              <w:t>18.6.0</w:t>
            </w:r>
          </w:p>
        </w:tc>
      </w:tr>
      <w:tr w:rsidR="00E33AEA" w:rsidRPr="007B0C8B" w14:paraId="47C35EC7" w14:textId="77777777" w:rsidTr="00CF5F3D">
        <w:trPr>
          <w:gridBefore w:val="1"/>
          <w:gridAfter w:val="1"/>
          <w:wBefore w:w="47" w:type="dxa"/>
          <w:wAfter w:w="48" w:type="dxa"/>
        </w:trPr>
        <w:tc>
          <w:tcPr>
            <w:tcW w:w="801" w:type="dxa"/>
            <w:gridSpan w:val="2"/>
            <w:shd w:val="solid" w:color="FFFFFF" w:fill="auto"/>
          </w:tcPr>
          <w:p w14:paraId="629E8076" w14:textId="77777777" w:rsidR="00E33AEA" w:rsidRDefault="00E33AEA" w:rsidP="00851777">
            <w:pPr>
              <w:pStyle w:val="TAC"/>
              <w:rPr>
                <w:sz w:val="16"/>
                <w:szCs w:val="16"/>
              </w:rPr>
            </w:pPr>
            <w:r>
              <w:rPr>
                <w:sz w:val="16"/>
                <w:szCs w:val="16"/>
              </w:rPr>
              <w:t>2024-06</w:t>
            </w:r>
          </w:p>
        </w:tc>
        <w:tc>
          <w:tcPr>
            <w:tcW w:w="797" w:type="dxa"/>
            <w:gridSpan w:val="2"/>
            <w:shd w:val="solid" w:color="FFFFFF" w:fill="auto"/>
          </w:tcPr>
          <w:p w14:paraId="75B3257A" w14:textId="77777777" w:rsidR="00E33AEA" w:rsidRDefault="00E33AEA" w:rsidP="00851777">
            <w:pPr>
              <w:pStyle w:val="TAC"/>
              <w:rPr>
                <w:sz w:val="16"/>
                <w:szCs w:val="16"/>
              </w:rPr>
            </w:pPr>
            <w:r>
              <w:rPr>
                <w:sz w:val="16"/>
                <w:szCs w:val="16"/>
              </w:rPr>
              <w:t>SA#104</w:t>
            </w:r>
          </w:p>
        </w:tc>
        <w:tc>
          <w:tcPr>
            <w:tcW w:w="1090" w:type="dxa"/>
            <w:gridSpan w:val="2"/>
            <w:shd w:val="solid" w:color="FFFFFF" w:fill="auto"/>
          </w:tcPr>
          <w:p w14:paraId="74B1A7C3" w14:textId="77777777" w:rsidR="00E33AEA" w:rsidRDefault="00E33AEA" w:rsidP="00851777">
            <w:pPr>
              <w:pStyle w:val="TAC"/>
              <w:rPr>
                <w:sz w:val="16"/>
                <w:szCs w:val="16"/>
              </w:rPr>
            </w:pPr>
            <w:r>
              <w:rPr>
                <w:sz w:val="16"/>
                <w:szCs w:val="16"/>
              </w:rPr>
              <w:t>SP-240659</w:t>
            </w:r>
          </w:p>
        </w:tc>
        <w:tc>
          <w:tcPr>
            <w:tcW w:w="566" w:type="dxa"/>
            <w:gridSpan w:val="2"/>
            <w:shd w:val="solid" w:color="FFFFFF" w:fill="auto"/>
          </w:tcPr>
          <w:p w14:paraId="5E7DDA26" w14:textId="77777777" w:rsidR="00E33AEA" w:rsidRDefault="00E33AEA" w:rsidP="00851777">
            <w:pPr>
              <w:pStyle w:val="TAL"/>
              <w:rPr>
                <w:sz w:val="16"/>
                <w:szCs w:val="16"/>
              </w:rPr>
            </w:pPr>
            <w:r>
              <w:rPr>
                <w:sz w:val="16"/>
                <w:szCs w:val="16"/>
              </w:rPr>
              <w:t>2025</w:t>
            </w:r>
          </w:p>
        </w:tc>
        <w:tc>
          <w:tcPr>
            <w:tcW w:w="424" w:type="dxa"/>
            <w:gridSpan w:val="2"/>
            <w:shd w:val="solid" w:color="FFFFFF" w:fill="auto"/>
          </w:tcPr>
          <w:p w14:paraId="1D26DCD1" w14:textId="77777777" w:rsidR="00E33AEA" w:rsidRDefault="00E33AEA" w:rsidP="00851777">
            <w:pPr>
              <w:pStyle w:val="TAR"/>
              <w:jc w:val="center"/>
              <w:rPr>
                <w:sz w:val="16"/>
                <w:szCs w:val="16"/>
              </w:rPr>
            </w:pPr>
            <w:r>
              <w:rPr>
                <w:sz w:val="16"/>
                <w:szCs w:val="16"/>
              </w:rPr>
              <w:t>1</w:t>
            </w:r>
          </w:p>
        </w:tc>
        <w:tc>
          <w:tcPr>
            <w:tcW w:w="424" w:type="dxa"/>
            <w:gridSpan w:val="2"/>
            <w:shd w:val="solid" w:color="FFFFFF" w:fill="auto"/>
          </w:tcPr>
          <w:p w14:paraId="76F1FED0" w14:textId="77777777" w:rsidR="00E33AEA" w:rsidRDefault="00E33AEA" w:rsidP="00851777">
            <w:pPr>
              <w:pStyle w:val="TAC"/>
              <w:rPr>
                <w:sz w:val="16"/>
                <w:szCs w:val="16"/>
              </w:rPr>
            </w:pPr>
            <w:r>
              <w:rPr>
                <w:sz w:val="16"/>
                <w:szCs w:val="16"/>
              </w:rPr>
              <w:t>F</w:t>
            </w:r>
          </w:p>
        </w:tc>
        <w:tc>
          <w:tcPr>
            <w:tcW w:w="4796" w:type="dxa"/>
            <w:gridSpan w:val="2"/>
            <w:shd w:val="solid" w:color="FFFFFF" w:fill="auto"/>
          </w:tcPr>
          <w:p w14:paraId="3CC956F1" w14:textId="77777777" w:rsidR="00E33AEA" w:rsidRDefault="00E33AEA" w:rsidP="00851777">
            <w:pPr>
              <w:pStyle w:val="TAL"/>
              <w:rPr>
                <w:sz w:val="16"/>
                <w:szCs w:val="16"/>
              </w:rPr>
            </w:pPr>
            <w:r>
              <w:rPr>
                <w:sz w:val="16"/>
                <w:szCs w:val="16"/>
              </w:rPr>
              <w:t>Correcting wrong implementation of agreed CR</w:t>
            </w:r>
          </w:p>
        </w:tc>
        <w:tc>
          <w:tcPr>
            <w:tcW w:w="710" w:type="dxa"/>
            <w:gridSpan w:val="2"/>
            <w:shd w:val="solid" w:color="FFFFFF" w:fill="auto"/>
          </w:tcPr>
          <w:p w14:paraId="13192C40" w14:textId="77777777" w:rsidR="00E33AEA" w:rsidRDefault="00E33AEA" w:rsidP="00851777">
            <w:pPr>
              <w:pStyle w:val="TAC"/>
              <w:rPr>
                <w:sz w:val="16"/>
                <w:szCs w:val="16"/>
              </w:rPr>
            </w:pPr>
            <w:r>
              <w:rPr>
                <w:sz w:val="16"/>
                <w:szCs w:val="16"/>
              </w:rPr>
              <w:t>18.6.0</w:t>
            </w:r>
          </w:p>
        </w:tc>
      </w:tr>
      <w:tr w:rsidR="00247BB6" w:rsidRPr="007B0C8B" w14:paraId="208FB21B" w14:textId="77777777" w:rsidTr="00CF5F3D">
        <w:trPr>
          <w:gridBefore w:val="1"/>
          <w:gridAfter w:val="1"/>
          <w:wBefore w:w="47" w:type="dxa"/>
          <w:wAfter w:w="48" w:type="dxa"/>
        </w:trPr>
        <w:tc>
          <w:tcPr>
            <w:tcW w:w="801" w:type="dxa"/>
            <w:gridSpan w:val="2"/>
            <w:shd w:val="solid" w:color="FFFFFF" w:fill="auto"/>
          </w:tcPr>
          <w:p w14:paraId="2D17D5BB" w14:textId="77777777" w:rsidR="00247BB6" w:rsidRDefault="00247BB6" w:rsidP="00851777">
            <w:pPr>
              <w:pStyle w:val="TAC"/>
              <w:rPr>
                <w:sz w:val="16"/>
                <w:szCs w:val="16"/>
              </w:rPr>
            </w:pPr>
            <w:r>
              <w:rPr>
                <w:sz w:val="16"/>
                <w:szCs w:val="16"/>
              </w:rPr>
              <w:t>2024-06</w:t>
            </w:r>
          </w:p>
        </w:tc>
        <w:tc>
          <w:tcPr>
            <w:tcW w:w="797" w:type="dxa"/>
            <w:gridSpan w:val="2"/>
            <w:shd w:val="solid" w:color="FFFFFF" w:fill="auto"/>
          </w:tcPr>
          <w:p w14:paraId="066F2DD2" w14:textId="77777777" w:rsidR="00247BB6" w:rsidRDefault="00247BB6" w:rsidP="00851777">
            <w:pPr>
              <w:pStyle w:val="TAC"/>
              <w:rPr>
                <w:sz w:val="16"/>
                <w:szCs w:val="16"/>
              </w:rPr>
            </w:pPr>
            <w:r>
              <w:rPr>
                <w:sz w:val="16"/>
                <w:szCs w:val="16"/>
              </w:rPr>
              <w:t>SA#104</w:t>
            </w:r>
          </w:p>
        </w:tc>
        <w:tc>
          <w:tcPr>
            <w:tcW w:w="1090" w:type="dxa"/>
            <w:gridSpan w:val="2"/>
            <w:shd w:val="solid" w:color="FFFFFF" w:fill="auto"/>
          </w:tcPr>
          <w:p w14:paraId="723D7E51" w14:textId="77777777" w:rsidR="00247BB6" w:rsidRDefault="00247BB6" w:rsidP="00851777">
            <w:pPr>
              <w:pStyle w:val="TAC"/>
              <w:rPr>
                <w:sz w:val="16"/>
                <w:szCs w:val="16"/>
              </w:rPr>
            </w:pPr>
            <w:r>
              <w:rPr>
                <w:sz w:val="16"/>
                <w:szCs w:val="16"/>
              </w:rPr>
              <w:t>SP-240657</w:t>
            </w:r>
          </w:p>
        </w:tc>
        <w:tc>
          <w:tcPr>
            <w:tcW w:w="566" w:type="dxa"/>
            <w:gridSpan w:val="2"/>
            <w:shd w:val="solid" w:color="FFFFFF" w:fill="auto"/>
          </w:tcPr>
          <w:p w14:paraId="3C23EFFF" w14:textId="77777777" w:rsidR="00247BB6" w:rsidRDefault="00247BB6" w:rsidP="00851777">
            <w:pPr>
              <w:pStyle w:val="TAL"/>
              <w:rPr>
                <w:sz w:val="16"/>
                <w:szCs w:val="16"/>
              </w:rPr>
            </w:pPr>
            <w:r>
              <w:rPr>
                <w:sz w:val="16"/>
                <w:szCs w:val="16"/>
              </w:rPr>
              <w:t>2028</w:t>
            </w:r>
          </w:p>
        </w:tc>
        <w:tc>
          <w:tcPr>
            <w:tcW w:w="424" w:type="dxa"/>
            <w:gridSpan w:val="2"/>
            <w:shd w:val="solid" w:color="FFFFFF" w:fill="auto"/>
          </w:tcPr>
          <w:p w14:paraId="49BAEC2B" w14:textId="77777777" w:rsidR="00247BB6" w:rsidRDefault="00247BB6" w:rsidP="00851777">
            <w:pPr>
              <w:pStyle w:val="TAR"/>
              <w:jc w:val="center"/>
              <w:rPr>
                <w:sz w:val="16"/>
                <w:szCs w:val="16"/>
              </w:rPr>
            </w:pPr>
            <w:r>
              <w:rPr>
                <w:sz w:val="16"/>
                <w:szCs w:val="16"/>
              </w:rPr>
              <w:t>-</w:t>
            </w:r>
          </w:p>
        </w:tc>
        <w:tc>
          <w:tcPr>
            <w:tcW w:w="424" w:type="dxa"/>
            <w:gridSpan w:val="2"/>
            <w:shd w:val="solid" w:color="FFFFFF" w:fill="auto"/>
          </w:tcPr>
          <w:p w14:paraId="230301FE" w14:textId="77777777" w:rsidR="00247BB6" w:rsidRDefault="00247BB6" w:rsidP="00851777">
            <w:pPr>
              <w:pStyle w:val="TAC"/>
              <w:rPr>
                <w:sz w:val="16"/>
                <w:szCs w:val="16"/>
              </w:rPr>
            </w:pPr>
            <w:r>
              <w:rPr>
                <w:sz w:val="16"/>
                <w:szCs w:val="16"/>
              </w:rPr>
              <w:t>A</w:t>
            </w:r>
          </w:p>
        </w:tc>
        <w:tc>
          <w:tcPr>
            <w:tcW w:w="4796" w:type="dxa"/>
            <w:gridSpan w:val="2"/>
            <w:shd w:val="solid" w:color="FFFFFF" w:fill="auto"/>
          </w:tcPr>
          <w:p w14:paraId="457034FB" w14:textId="77777777" w:rsidR="00247BB6" w:rsidRDefault="00247BB6" w:rsidP="00851777">
            <w:pPr>
              <w:pStyle w:val="TAL"/>
              <w:rPr>
                <w:sz w:val="16"/>
                <w:szCs w:val="16"/>
              </w:rPr>
            </w:pPr>
            <w:r>
              <w:rPr>
                <w:sz w:val="16"/>
                <w:szCs w:val="16"/>
              </w:rPr>
              <w:t xml:space="preserve">Correction on unauthenticated IMS emergency sessions </w:t>
            </w:r>
          </w:p>
        </w:tc>
        <w:tc>
          <w:tcPr>
            <w:tcW w:w="710" w:type="dxa"/>
            <w:gridSpan w:val="2"/>
            <w:shd w:val="solid" w:color="FFFFFF" w:fill="auto"/>
          </w:tcPr>
          <w:p w14:paraId="7CAD5480" w14:textId="77777777" w:rsidR="00247BB6" w:rsidRDefault="00247BB6" w:rsidP="00851777">
            <w:pPr>
              <w:pStyle w:val="TAC"/>
              <w:rPr>
                <w:sz w:val="16"/>
                <w:szCs w:val="16"/>
              </w:rPr>
            </w:pPr>
            <w:r>
              <w:rPr>
                <w:sz w:val="16"/>
                <w:szCs w:val="16"/>
              </w:rPr>
              <w:t>18.6.0</w:t>
            </w:r>
          </w:p>
        </w:tc>
      </w:tr>
      <w:tr w:rsidR="0013429A" w:rsidRPr="007B0C8B" w14:paraId="052ACC59" w14:textId="77777777" w:rsidTr="00CF5F3D">
        <w:trPr>
          <w:gridBefore w:val="1"/>
          <w:gridAfter w:val="1"/>
          <w:wBefore w:w="47" w:type="dxa"/>
          <w:wAfter w:w="48" w:type="dxa"/>
        </w:trPr>
        <w:tc>
          <w:tcPr>
            <w:tcW w:w="801" w:type="dxa"/>
            <w:gridSpan w:val="2"/>
            <w:shd w:val="solid" w:color="FFFFFF" w:fill="auto"/>
          </w:tcPr>
          <w:p w14:paraId="43B0762C" w14:textId="77777777" w:rsidR="0013429A" w:rsidRDefault="0013429A" w:rsidP="00851777">
            <w:pPr>
              <w:pStyle w:val="TAC"/>
              <w:rPr>
                <w:sz w:val="16"/>
                <w:szCs w:val="16"/>
              </w:rPr>
            </w:pPr>
            <w:r>
              <w:rPr>
                <w:sz w:val="16"/>
                <w:szCs w:val="16"/>
              </w:rPr>
              <w:t>2024-06</w:t>
            </w:r>
          </w:p>
        </w:tc>
        <w:tc>
          <w:tcPr>
            <w:tcW w:w="797" w:type="dxa"/>
            <w:gridSpan w:val="2"/>
            <w:shd w:val="solid" w:color="FFFFFF" w:fill="auto"/>
          </w:tcPr>
          <w:p w14:paraId="63B250F2" w14:textId="77777777" w:rsidR="0013429A" w:rsidRDefault="0013429A" w:rsidP="00851777">
            <w:pPr>
              <w:pStyle w:val="TAC"/>
              <w:rPr>
                <w:sz w:val="16"/>
                <w:szCs w:val="16"/>
              </w:rPr>
            </w:pPr>
            <w:r>
              <w:rPr>
                <w:sz w:val="16"/>
                <w:szCs w:val="16"/>
              </w:rPr>
              <w:t>SA#104</w:t>
            </w:r>
          </w:p>
        </w:tc>
        <w:tc>
          <w:tcPr>
            <w:tcW w:w="1090" w:type="dxa"/>
            <w:gridSpan w:val="2"/>
            <w:shd w:val="solid" w:color="FFFFFF" w:fill="auto"/>
          </w:tcPr>
          <w:p w14:paraId="4AD84162" w14:textId="77777777" w:rsidR="0013429A" w:rsidRDefault="0013429A" w:rsidP="00851777">
            <w:pPr>
              <w:pStyle w:val="TAC"/>
              <w:rPr>
                <w:sz w:val="16"/>
                <w:szCs w:val="16"/>
              </w:rPr>
            </w:pPr>
            <w:r>
              <w:rPr>
                <w:sz w:val="16"/>
                <w:szCs w:val="16"/>
              </w:rPr>
              <w:t>SP-240662</w:t>
            </w:r>
          </w:p>
        </w:tc>
        <w:tc>
          <w:tcPr>
            <w:tcW w:w="566" w:type="dxa"/>
            <w:gridSpan w:val="2"/>
            <w:shd w:val="solid" w:color="FFFFFF" w:fill="auto"/>
          </w:tcPr>
          <w:p w14:paraId="655134E6" w14:textId="77777777" w:rsidR="0013429A" w:rsidRDefault="0013429A" w:rsidP="00851777">
            <w:pPr>
              <w:pStyle w:val="TAL"/>
              <w:rPr>
                <w:sz w:val="16"/>
                <w:szCs w:val="16"/>
              </w:rPr>
            </w:pPr>
            <w:r>
              <w:rPr>
                <w:sz w:val="16"/>
                <w:szCs w:val="16"/>
              </w:rPr>
              <w:t>2029</w:t>
            </w:r>
          </w:p>
        </w:tc>
        <w:tc>
          <w:tcPr>
            <w:tcW w:w="424" w:type="dxa"/>
            <w:gridSpan w:val="2"/>
            <w:shd w:val="solid" w:color="FFFFFF" w:fill="auto"/>
          </w:tcPr>
          <w:p w14:paraId="776755C2" w14:textId="77777777" w:rsidR="0013429A" w:rsidRDefault="0013429A" w:rsidP="00851777">
            <w:pPr>
              <w:pStyle w:val="TAR"/>
              <w:jc w:val="center"/>
              <w:rPr>
                <w:sz w:val="16"/>
                <w:szCs w:val="16"/>
              </w:rPr>
            </w:pPr>
            <w:r>
              <w:rPr>
                <w:sz w:val="16"/>
                <w:szCs w:val="16"/>
              </w:rPr>
              <w:t>-</w:t>
            </w:r>
          </w:p>
        </w:tc>
        <w:tc>
          <w:tcPr>
            <w:tcW w:w="424" w:type="dxa"/>
            <w:gridSpan w:val="2"/>
            <w:shd w:val="solid" w:color="FFFFFF" w:fill="auto"/>
          </w:tcPr>
          <w:p w14:paraId="5251FD7E" w14:textId="77777777" w:rsidR="0013429A" w:rsidRDefault="0013429A" w:rsidP="00851777">
            <w:pPr>
              <w:pStyle w:val="TAC"/>
              <w:rPr>
                <w:sz w:val="16"/>
                <w:szCs w:val="16"/>
              </w:rPr>
            </w:pPr>
            <w:r>
              <w:rPr>
                <w:sz w:val="16"/>
                <w:szCs w:val="16"/>
              </w:rPr>
              <w:t>F</w:t>
            </w:r>
          </w:p>
        </w:tc>
        <w:tc>
          <w:tcPr>
            <w:tcW w:w="4796" w:type="dxa"/>
            <w:gridSpan w:val="2"/>
            <w:shd w:val="solid" w:color="FFFFFF" w:fill="auto"/>
          </w:tcPr>
          <w:p w14:paraId="2E76BB18" w14:textId="77777777" w:rsidR="0013429A" w:rsidRDefault="0013429A" w:rsidP="00851777">
            <w:pPr>
              <w:pStyle w:val="TAL"/>
              <w:rPr>
                <w:sz w:val="16"/>
                <w:szCs w:val="16"/>
              </w:rPr>
            </w:pPr>
            <w:r>
              <w:rPr>
                <w:sz w:val="16"/>
                <w:szCs w:val="16"/>
              </w:rPr>
              <w:t>Resolving EN on roaming and interconnect</w:t>
            </w:r>
          </w:p>
        </w:tc>
        <w:tc>
          <w:tcPr>
            <w:tcW w:w="710" w:type="dxa"/>
            <w:gridSpan w:val="2"/>
            <w:shd w:val="solid" w:color="FFFFFF" w:fill="auto"/>
          </w:tcPr>
          <w:p w14:paraId="1BF445E9" w14:textId="77777777" w:rsidR="0013429A" w:rsidRDefault="0013429A" w:rsidP="00851777">
            <w:pPr>
              <w:pStyle w:val="TAC"/>
              <w:rPr>
                <w:sz w:val="16"/>
                <w:szCs w:val="16"/>
              </w:rPr>
            </w:pPr>
            <w:r>
              <w:rPr>
                <w:sz w:val="16"/>
                <w:szCs w:val="16"/>
              </w:rPr>
              <w:t>18.6.0</w:t>
            </w:r>
          </w:p>
        </w:tc>
      </w:tr>
      <w:tr w:rsidR="00CA5BC3" w:rsidRPr="007B0C8B" w14:paraId="715EC038" w14:textId="77777777" w:rsidTr="00CF5F3D">
        <w:trPr>
          <w:gridBefore w:val="1"/>
          <w:gridAfter w:val="1"/>
          <w:wBefore w:w="47" w:type="dxa"/>
          <w:wAfter w:w="48" w:type="dxa"/>
        </w:trPr>
        <w:tc>
          <w:tcPr>
            <w:tcW w:w="801" w:type="dxa"/>
            <w:gridSpan w:val="2"/>
            <w:shd w:val="solid" w:color="FFFFFF" w:fill="auto"/>
          </w:tcPr>
          <w:p w14:paraId="55EE177F" w14:textId="77777777" w:rsidR="00CA5BC3" w:rsidRDefault="00CA5BC3" w:rsidP="00851777">
            <w:pPr>
              <w:pStyle w:val="TAC"/>
              <w:rPr>
                <w:sz w:val="16"/>
                <w:szCs w:val="16"/>
              </w:rPr>
            </w:pPr>
            <w:r>
              <w:rPr>
                <w:sz w:val="16"/>
                <w:szCs w:val="16"/>
              </w:rPr>
              <w:t>2024-09</w:t>
            </w:r>
          </w:p>
        </w:tc>
        <w:tc>
          <w:tcPr>
            <w:tcW w:w="797" w:type="dxa"/>
            <w:gridSpan w:val="2"/>
            <w:shd w:val="solid" w:color="FFFFFF" w:fill="auto"/>
          </w:tcPr>
          <w:p w14:paraId="2A084093" w14:textId="77777777" w:rsidR="00CA5BC3" w:rsidRDefault="00CA5BC3" w:rsidP="00851777">
            <w:pPr>
              <w:pStyle w:val="TAC"/>
              <w:rPr>
                <w:sz w:val="16"/>
                <w:szCs w:val="16"/>
              </w:rPr>
            </w:pPr>
            <w:r>
              <w:rPr>
                <w:sz w:val="16"/>
                <w:szCs w:val="16"/>
              </w:rPr>
              <w:t>SA#105</w:t>
            </w:r>
          </w:p>
        </w:tc>
        <w:tc>
          <w:tcPr>
            <w:tcW w:w="1090" w:type="dxa"/>
            <w:gridSpan w:val="2"/>
            <w:shd w:val="solid" w:color="FFFFFF" w:fill="auto"/>
          </w:tcPr>
          <w:p w14:paraId="19A20E4A" w14:textId="77777777" w:rsidR="00CA5BC3" w:rsidRDefault="00CA5BC3" w:rsidP="00851777">
            <w:pPr>
              <w:pStyle w:val="TAC"/>
              <w:rPr>
                <w:sz w:val="16"/>
                <w:szCs w:val="16"/>
              </w:rPr>
            </w:pPr>
            <w:r>
              <w:rPr>
                <w:sz w:val="16"/>
                <w:szCs w:val="16"/>
              </w:rPr>
              <w:t>SP-241095</w:t>
            </w:r>
          </w:p>
        </w:tc>
        <w:tc>
          <w:tcPr>
            <w:tcW w:w="566" w:type="dxa"/>
            <w:gridSpan w:val="2"/>
            <w:shd w:val="solid" w:color="FFFFFF" w:fill="auto"/>
          </w:tcPr>
          <w:p w14:paraId="790AD9E9" w14:textId="77777777" w:rsidR="00CA5BC3" w:rsidRDefault="00CA5BC3" w:rsidP="00851777">
            <w:pPr>
              <w:pStyle w:val="TAL"/>
              <w:rPr>
                <w:sz w:val="16"/>
                <w:szCs w:val="16"/>
              </w:rPr>
            </w:pPr>
            <w:r>
              <w:rPr>
                <w:sz w:val="16"/>
                <w:szCs w:val="16"/>
              </w:rPr>
              <w:t>2033</w:t>
            </w:r>
          </w:p>
        </w:tc>
        <w:tc>
          <w:tcPr>
            <w:tcW w:w="424" w:type="dxa"/>
            <w:gridSpan w:val="2"/>
            <w:shd w:val="solid" w:color="FFFFFF" w:fill="auto"/>
          </w:tcPr>
          <w:p w14:paraId="3056C638" w14:textId="77777777" w:rsidR="00CA5BC3" w:rsidRDefault="00CA5BC3" w:rsidP="00851777">
            <w:pPr>
              <w:pStyle w:val="TAR"/>
              <w:jc w:val="center"/>
              <w:rPr>
                <w:sz w:val="16"/>
                <w:szCs w:val="16"/>
              </w:rPr>
            </w:pPr>
            <w:r>
              <w:rPr>
                <w:sz w:val="16"/>
                <w:szCs w:val="16"/>
              </w:rPr>
              <w:t>-</w:t>
            </w:r>
          </w:p>
        </w:tc>
        <w:tc>
          <w:tcPr>
            <w:tcW w:w="424" w:type="dxa"/>
            <w:gridSpan w:val="2"/>
            <w:shd w:val="solid" w:color="FFFFFF" w:fill="auto"/>
          </w:tcPr>
          <w:p w14:paraId="0BFF0E84" w14:textId="77777777" w:rsidR="00CA5BC3" w:rsidRDefault="00CA5BC3" w:rsidP="00851777">
            <w:pPr>
              <w:pStyle w:val="TAC"/>
              <w:rPr>
                <w:sz w:val="16"/>
                <w:szCs w:val="16"/>
              </w:rPr>
            </w:pPr>
            <w:r>
              <w:rPr>
                <w:sz w:val="16"/>
                <w:szCs w:val="16"/>
              </w:rPr>
              <w:t>F</w:t>
            </w:r>
          </w:p>
        </w:tc>
        <w:tc>
          <w:tcPr>
            <w:tcW w:w="4796" w:type="dxa"/>
            <w:gridSpan w:val="2"/>
            <w:shd w:val="solid" w:color="FFFFFF" w:fill="auto"/>
          </w:tcPr>
          <w:p w14:paraId="52DC8BF5" w14:textId="77777777" w:rsidR="00CA5BC3" w:rsidRDefault="00CA5BC3" w:rsidP="00851777">
            <w:pPr>
              <w:pStyle w:val="TAL"/>
              <w:rPr>
                <w:sz w:val="16"/>
                <w:szCs w:val="16"/>
              </w:rPr>
            </w:pPr>
            <w:r>
              <w:rPr>
                <w:sz w:val="16"/>
                <w:szCs w:val="16"/>
              </w:rPr>
              <w:t>Message name correction to TS 33.501</w:t>
            </w:r>
          </w:p>
        </w:tc>
        <w:tc>
          <w:tcPr>
            <w:tcW w:w="710" w:type="dxa"/>
            <w:gridSpan w:val="2"/>
            <w:shd w:val="solid" w:color="FFFFFF" w:fill="auto"/>
          </w:tcPr>
          <w:p w14:paraId="71F22412" w14:textId="77777777" w:rsidR="00CA5BC3" w:rsidRDefault="00CA5BC3" w:rsidP="00851777">
            <w:pPr>
              <w:pStyle w:val="TAC"/>
              <w:rPr>
                <w:sz w:val="16"/>
                <w:szCs w:val="16"/>
              </w:rPr>
            </w:pPr>
            <w:r>
              <w:rPr>
                <w:sz w:val="16"/>
                <w:szCs w:val="16"/>
              </w:rPr>
              <w:t>18.7.0</w:t>
            </w:r>
          </w:p>
        </w:tc>
      </w:tr>
      <w:tr w:rsidR="00CA5BC3" w:rsidRPr="007B0C8B" w14:paraId="516D5F16" w14:textId="77777777" w:rsidTr="00CF5F3D">
        <w:trPr>
          <w:gridBefore w:val="1"/>
          <w:gridAfter w:val="1"/>
          <w:wBefore w:w="47" w:type="dxa"/>
          <w:wAfter w:w="48" w:type="dxa"/>
        </w:trPr>
        <w:tc>
          <w:tcPr>
            <w:tcW w:w="801" w:type="dxa"/>
            <w:gridSpan w:val="2"/>
            <w:shd w:val="solid" w:color="FFFFFF" w:fill="auto"/>
          </w:tcPr>
          <w:p w14:paraId="5B0123F2" w14:textId="77777777" w:rsidR="00CA5BC3" w:rsidRDefault="00CA5BC3" w:rsidP="00CA5BC3">
            <w:pPr>
              <w:pStyle w:val="TAC"/>
              <w:rPr>
                <w:sz w:val="16"/>
                <w:szCs w:val="16"/>
              </w:rPr>
            </w:pPr>
            <w:r>
              <w:rPr>
                <w:sz w:val="16"/>
                <w:szCs w:val="16"/>
              </w:rPr>
              <w:t>2024-09</w:t>
            </w:r>
          </w:p>
        </w:tc>
        <w:tc>
          <w:tcPr>
            <w:tcW w:w="797" w:type="dxa"/>
            <w:gridSpan w:val="2"/>
            <w:shd w:val="solid" w:color="FFFFFF" w:fill="auto"/>
          </w:tcPr>
          <w:p w14:paraId="55CCE1A4" w14:textId="77777777" w:rsidR="00CA5BC3" w:rsidRDefault="00CA5BC3" w:rsidP="00CA5BC3">
            <w:pPr>
              <w:pStyle w:val="TAC"/>
              <w:rPr>
                <w:sz w:val="16"/>
                <w:szCs w:val="16"/>
              </w:rPr>
            </w:pPr>
            <w:r>
              <w:rPr>
                <w:sz w:val="16"/>
                <w:szCs w:val="16"/>
              </w:rPr>
              <w:t>SA#105</w:t>
            </w:r>
          </w:p>
        </w:tc>
        <w:tc>
          <w:tcPr>
            <w:tcW w:w="1090" w:type="dxa"/>
            <w:gridSpan w:val="2"/>
            <w:shd w:val="solid" w:color="FFFFFF" w:fill="auto"/>
          </w:tcPr>
          <w:p w14:paraId="2FF92B8B" w14:textId="77777777" w:rsidR="00CA5BC3" w:rsidRDefault="00CA5BC3" w:rsidP="00CA5BC3">
            <w:pPr>
              <w:pStyle w:val="TAC"/>
              <w:rPr>
                <w:sz w:val="16"/>
                <w:szCs w:val="16"/>
              </w:rPr>
            </w:pPr>
            <w:r>
              <w:rPr>
                <w:sz w:val="16"/>
                <w:szCs w:val="16"/>
              </w:rPr>
              <w:t>SP-241095</w:t>
            </w:r>
          </w:p>
        </w:tc>
        <w:tc>
          <w:tcPr>
            <w:tcW w:w="566" w:type="dxa"/>
            <w:gridSpan w:val="2"/>
            <w:shd w:val="solid" w:color="FFFFFF" w:fill="auto"/>
          </w:tcPr>
          <w:p w14:paraId="05083A9B" w14:textId="77777777" w:rsidR="00CA5BC3" w:rsidRDefault="00CA5BC3" w:rsidP="00CA5BC3">
            <w:pPr>
              <w:pStyle w:val="TAL"/>
              <w:rPr>
                <w:sz w:val="16"/>
                <w:szCs w:val="16"/>
              </w:rPr>
            </w:pPr>
            <w:r>
              <w:rPr>
                <w:sz w:val="16"/>
                <w:szCs w:val="16"/>
              </w:rPr>
              <w:t>2035</w:t>
            </w:r>
          </w:p>
        </w:tc>
        <w:tc>
          <w:tcPr>
            <w:tcW w:w="424" w:type="dxa"/>
            <w:gridSpan w:val="2"/>
            <w:shd w:val="solid" w:color="FFFFFF" w:fill="auto"/>
          </w:tcPr>
          <w:p w14:paraId="27BD0E3F" w14:textId="77777777" w:rsidR="00CA5BC3" w:rsidRDefault="00CA5BC3" w:rsidP="00CA5BC3">
            <w:pPr>
              <w:pStyle w:val="TAR"/>
              <w:jc w:val="center"/>
              <w:rPr>
                <w:sz w:val="16"/>
                <w:szCs w:val="16"/>
              </w:rPr>
            </w:pPr>
            <w:r>
              <w:rPr>
                <w:sz w:val="16"/>
                <w:szCs w:val="16"/>
              </w:rPr>
              <w:t>1</w:t>
            </w:r>
          </w:p>
        </w:tc>
        <w:tc>
          <w:tcPr>
            <w:tcW w:w="424" w:type="dxa"/>
            <w:gridSpan w:val="2"/>
            <w:shd w:val="solid" w:color="FFFFFF" w:fill="auto"/>
          </w:tcPr>
          <w:p w14:paraId="1AD85ABC" w14:textId="77777777" w:rsidR="00CA5BC3" w:rsidRDefault="00CA5BC3" w:rsidP="00CA5BC3">
            <w:pPr>
              <w:pStyle w:val="TAC"/>
              <w:rPr>
                <w:sz w:val="16"/>
                <w:szCs w:val="16"/>
              </w:rPr>
            </w:pPr>
            <w:r>
              <w:rPr>
                <w:sz w:val="16"/>
                <w:szCs w:val="16"/>
              </w:rPr>
              <w:t>B</w:t>
            </w:r>
          </w:p>
        </w:tc>
        <w:tc>
          <w:tcPr>
            <w:tcW w:w="4796" w:type="dxa"/>
            <w:gridSpan w:val="2"/>
            <w:shd w:val="solid" w:color="FFFFFF" w:fill="auto"/>
          </w:tcPr>
          <w:p w14:paraId="791D9B96" w14:textId="77777777" w:rsidR="00CA5BC3" w:rsidRDefault="00CA5BC3" w:rsidP="00CA5BC3">
            <w:pPr>
              <w:pStyle w:val="TAL"/>
              <w:rPr>
                <w:sz w:val="16"/>
                <w:szCs w:val="16"/>
              </w:rPr>
            </w:pPr>
            <w:r>
              <w:rPr>
                <w:sz w:val="16"/>
                <w:szCs w:val="16"/>
              </w:rPr>
              <w:t>MPQUIC TLS Annex</w:t>
            </w:r>
          </w:p>
        </w:tc>
        <w:tc>
          <w:tcPr>
            <w:tcW w:w="710" w:type="dxa"/>
            <w:gridSpan w:val="2"/>
            <w:shd w:val="solid" w:color="FFFFFF" w:fill="auto"/>
          </w:tcPr>
          <w:p w14:paraId="7FE6B9A8" w14:textId="77777777" w:rsidR="00CA5BC3" w:rsidRDefault="00CA5BC3" w:rsidP="00CA5BC3">
            <w:pPr>
              <w:pStyle w:val="TAC"/>
              <w:rPr>
                <w:sz w:val="16"/>
                <w:szCs w:val="16"/>
              </w:rPr>
            </w:pPr>
            <w:r>
              <w:rPr>
                <w:sz w:val="16"/>
                <w:szCs w:val="16"/>
              </w:rPr>
              <w:t>18.7.0</w:t>
            </w:r>
          </w:p>
        </w:tc>
      </w:tr>
      <w:tr w:rsidR="00CE1991" w:rsidRPr="007B0C8B" w14:paraId="5ABF25AC" w14:textId="77777777" w:rsidTr="00CF5F3D">
        <w:trPr>
          <w:gridBefore w:val="1"/>
          <w:gridAfter w:val="1"/>
          <w:wBefore w:w="47" w:type="dxa"/>
          <w:wAfter w:w="48" w:type="dxa"/>
        </w:trPr>
        <w:tc>
          <w:tcPr>
            <w:tcW w:w="801" w:type="dxa"/>
            <w:gridSpan w:val="2"/>
            <w:shd w:val="solid" w:color="FFFFFF" w:fill="auto"/>
          </w:tcPr>
          <w:p w14:paraId="6BE5AEF9" w14:textId="77777777" w:rsidR="00CE1991" w:rsidRDefault="00CE1991" w:rsidP="00CA5BC3">
            <w:pPr>
              <w:pStyle w:val="TAC"/>
              <w:rPr>
                <w:sz w:val="16"/>
                <w:szCs w:val="16"/>
              </w:rPr>
            </w:pPr>
            <w:r>
              <w:rPr>
                <w:sz w:val="16"/>
                <w:szCs w:val="16"/>
              </w:rPr>
              <w:t>2024-09</w:t>
            </w:r>
          </w:p>
        </w:tc>
        <w:tc>
          <w:tcPr>
            <w:tcW w:w="797" w:type="dxa"/>
            <w:gridSpan w:val="2"/>
            <w:shd w:val="solid" w:color="FFFFFF" w:fill="auto"/>
          </w:tcPr>
          <w:p w14:paraId="65767A72" w14:textId="77777777" w:rsidR="00CE1991" w:rsidRDefault="00CE1991" w:rsidP="00CA5BC3">
            <w:pPr>
              <w:pStyle w:val="TAC"/>
              <w:rPr>
                <w:sz w:val="16"/>
                <w:szCs w:val="16"/>
              </w:rPr>
            </w:pPr>
            <w:r>
              <w:rPr>
                <w:sz w:val="16"/>
                <w:szCs w:val="16"/>
              </w:rPr>
              <w:t>SA#105</w:t>
            </w:r>
          </w:p>
        </w:tc>
        <w:tc>
          <w:tcPr>
            <w:tcW w:w="1090" w:type="dxa"/>
            <w:gridSpan w:val="2"/>
            <w:shd w:val="solid" w:color="FFFFFF" w:fill="auto"/>
          </w:tcPr>
          <w:p w14:paraId="0D444826" w14:textId="77777777" w:rsidR="00CE1991" w:rsidRDefault="00CE1991" w:rsidP="00CA5BC3">
            <w:pPr>
              <w:pStyle w:val="TAC"/>
              <w:rPr>
                <w:sz w:val="16"/>
                <w:szCs w:val="16"/>
              </w:rPr>
            </w:pPr>
            <w:r>
              <w:rPr>
                <w:sz w:val="16"/>
                <w:szCs w:val="16"/>
              </w:rPr>
              <w:t>SP-241096</w:t>
            </w:r>
          </w:p>
        </w:tc>
        <w:tc>
          <w:tcPr>
            <w:tcW w:w="566" w:type="dxa"/>
            <w:gridSpan w:val="2"/>
            <w:shd w:val="solid" w:color="FFFFFF" w:fill="auto"/>
          </w:tcPr>
          <w:p w14:paraId="0F90A064" w14:textId="77777777" w:rsidR="00CE1991" w:rsidRDefault="00CE1991" w:rsidP="00CA5BC3">
            <w:pPr>
              <w:pStyle w:val="TAL"/>
              <w:rPr>
                <w:sz w:val="16"/>
                <w:szCs w:val="16"/>
              </w:rPr>
            </w:pPr>
            <w:r>
              <w:rPr>
                <w:sz w:val="16"/>
                <w:szCs w:val="16"/>
              </w:rPr>
              <w:t>2036</w:t>
            </w:r>
          </w:p>
        </w:tc>
        <w:tc>
          <w:tcPr>
            <w:tcW w:w="424" w:type="dxa"/>
            <w:gridSpan w:val="2"/>
            <w:shd w:val="solid" w:color="FFFFFF" w:fill="auto"/>
          </w:tcPr>
          <w:p w14:paraId="3A65D3DA" w14:textId="77777777" w:rsidR="00CE1991" w:rsidRDefault="00CE1991" w:rsidP="00CA5BC3">
            <w:pPr>
              <w:pStyle w:val="TAR"/>
              <w:jc w:val="center"/>
              <w:rPr>
                <w:sz w:val="16"/>
                <w:szCs w:val="16"/>
              </w:rPr>
            </w:pPr>
            <w:r>
              <w:rPr>
                <w:sz w:val="16"/>
                <w:szCs w:val="16"/>
              </w:rPr>
              <w:t>1</w:t>
            </w:r>
          </w:p>
        </w:tc>
        <w:tc>
          <w:tcPr>
            <w:tcW w:w="424" w:type="dxa"/>
            <w:gridSpan w:val="2"/>
            <w:shd w:val="solid" w:color="FFFFFF" w:fill="auto"/>
          </w:tcPr>
          <w:p w14:paraId="6F7D1C86" w14:textId="77777777" w:rsidR="00CE1991" w:rsidRDefault="00CE1991" w:rsidP="00CA5BC3">
            <w:pPr>
              <w:pStyle w:val="TAC"/>
              <w:rPr>
                <w:sz w:val="16"/>
                <w:szCs w:val="16"/>
              </w:rPr>
            </w:pPr>
            <w:r>
              <w:rPr>
                <w:sz w:val="16"/>
                <w:szCs w:val="16"/>
              </w:rPr>
              <w:t>F</w:t>
            </w:r>
          </w:p>
        </w:tc>
        <w:tc>
          <w:tcPr>
            <w:tcW w:w="4796" w:type="dxa"/>
            <w:gridSpan w:val="2"/>
            <w:shd w:val="solid" w:color="FFFFFF" w:fill="auto"/>
          </w:tcPr>
          <w:p w14:paraId="2DBC21B7" w14:textId="77777777" w:rsidR="00CE1991" w:rsidRDefault="00CE1991" w:rsidP="00CA5BC3">
            <w:pPr>
              <w:pStyle w:val="TAL"/>
              <w:rPr>
                <w:sz w:val="16"/>
                <w:szCs w:val="16"/>
              </w:rPr>
            </w:pPr>
            <w:r>
              <w:rPr>
                <w:sz w:val="16"/>
                <w:szCs w:val="16"/>
              </w:rPr>
              <w:t>Correct the Federal Learning procedure</w:t>
            </w:r>
          </w:p>
        </w:tc>
        <w:tc>
          <w:tcPr>
            <w:tcW w:w="710" w:type="dxa"/>
            <w:gridSpan w:val="2"/>
            <w:shd w:val="solid" w:color="FFFFFF" w:fill="auto"/>
          </w:tcPr>
          <w:p w14:paraId="256625A6" w14:textId="77777777" w:rsidR="00CE1991" w:rsidRDefault="00CE1991" w:rsidP="00CA5BC3">
            <w:pPr>
              <w:pStyle w:val="TAC"/>
              <w:rPr>
                <w:sz w:val="16"/>
                <w:szCs w:val="16"/>
              </w:rPr>
            </w:pPr>
            <w:r>
              <w:rPr>
                <w:sz w:val="16"/>
                <w:szCs w:val="16"/>
              </w:rPr>
              <w:t>18.7.0</w:t>
            </w:r>
          </w:p>
        </w:tc>
      </w:tr>
      <w:tr w:rsidR="00CE1991" w:rsidRPr="007B0C8B" w14:paraId="38BE0F0A" w14:textId="77777777" w:rsidTr="00CF5F3D">
        <w:trPr>
          <w:gridBefore w:val="1"/>
          <w:gridAfter w:val="1"/>
          <w:wBefore w:w="47" w:type="dxa"/>
          <w:wAfter w:w="48" w:type="dxa"/>
        </w:trPr>
        <w:tc>
          <w:tcPr>
            <w:tcW w:w="801" w:type="dxa"/>
            <w:gridSpan w:val="2"/>
            <w:shd w:val="solid" w:color="FFFFFF" w:fill="auto"/>
          </w:tcPr>
          <w:p w14:paraId="7215258D" w14:textId="77777777" w:rsidR="00CE1991" w:rsidRDefault="00CE1991" w:rsidP="00CE1991">
            <w:pPr>
              <w:pStyle w:val="TAC"/>
              <w:rPr>
                <w:sz w:val="16"/>
                <w:szCs w:val="16"/>
              </w:rPr>
            </w:pPr>
            <w:r>
              <w:rPr>
                <w:sz w:val="16"/>
                <w:szCs w:val="16"/>
              </w:rPr>
              <w:t>2024-09</w:t>
            </w:r>
          </w:p>
        </w:tc>
        <w:tc>
          <w:tcPr>
            <w:tcW w:w="797" w:type="dxa"/>
            <w:gridSpan w:val="2"/>
            <w:shd w:val="solid" w:color="FFFFFF" w:fill="auto"/>
          </w:tcPr>
          <w:p w14:paraId="304E8BE8" w14:textId="77777777" w:rsidR="00CE1991" w:rsidRDefault="00CE1991" w:rsidP="00CE1991">
            <w:pPr>
              <w:pStyle w:val="TAC"/>
              <w:rPr>
                <w:sz w:val="16"/>
                <w:szCs w:val="16"/>
              </w:rPr>
            </w:pPr>
            <w:r>
              <w:rPr>
                <w:sz w:val="16"/>
                <w:szCs w:val="16"/>
              </w:rPr>
              <w:t>SA#105</w:t>
            </w:r>
          </w:p>
        </w:tc>
        <w:tc>
          <w:tcPr>
            <w:tcW w:w="1090" w:type="dxa"/>
            <w:gridSpan w:val="2"/>
            <w:shd w:val="solid" w:color="FFFFFF" w:fill="auto"/>
          </w:tcPr>
          <w:p w14:paraId="505A1C85" w14:textId="77777777" w:rsidR="00CE1991" w:rsidRDefault="00CE1991" w:rsidP="00CE1991">
            <w:pPr>
              <w:pStyle w:val="TAC"/>
              <w:rPr>
                <w:sz w:val="16"/>
                <w:szCs w:val="16"/>
              </w:rPr>
            </w:pPr>
            <w:r>
              <w:rPr>
                <w:sz w:val="16"/>
                <w:szCs w:val="16"/>
              </w:rPr>
              <w:t>SP-241097</w:t>
            </w:r>
          </w:p>
        </w:tc>
        <w:tc>
          <w:tcPr>
            <w:tcW w:w="566" w:type="dxa"/>
            <w:gridSpan w:val="2"/>
            <w:shd w:val="solid" w:color="FFFFFF" w:fill="auto"/>
          </w:tcPr>
          <w:p w14:paraId="2C0500F8" w14:textId="77777777" w:rsidR="00CE1991" w:rsidRDefault="00CE1991" w:rsidP="00CE1991">
            <w:pPr>
              <w:pStyle w:val="TAL"/>
              <w:rPr>
                <w:sz w:val="16"/>
                <w:szCs w:val="16"/>
              </w:rPr>
            </w:pPr>
            <w:r>
              <w:rPr>
                <w:sz w:val="16"/>
                <w:szCs w:val="16"/>
              </w:rPr>
              <w:t>2038</w:t>
            </w:r>
          </w:p>
        </w:tc>
        <w:tc>
          <w:tcPr>
            <w:tcW w:w="424" w:type="dxa"/>
            <w:gridSpan w:val="2"/>
            <w:shd w:val="solid" w:color="FFFFFF" w:fill="auto"/>
          </w:tcPr>
          <w:p w14:paraId="5702FE16" w14:textId="77777777" w:rsidR="00CE1991" w:rsidRDefault="00CE1991" w:rsidP="00CE1991">
            <w:pPr>
              <w:pStyle w:val="TAR"/>
              <w:jc w:val="center"/>
              <w:rPr>
                <w:sz w:val="16"/>
                <w:szCs w:val="16"/>
              </w:rPr>
            </w:pPr>
            <w:r>
              <w:rPr>
                <w:sz w:val="16"/>
                <w:szCs w:val="16"/>
              </w:rPr>
              <w:t>1</w:t>
            </w:r>
          </w:p>
        </w:tc>
        <w:tc>
          <w:tcPr>
            <w:tcW w:w="424" w:type="dxa"/>
            <w:gridSpan w:val="2"/>
            <w:shd w:val="solid" w:color="FFFFFF" w:fill="auto"/>
          </w:tcPr>
          <w:p w14:paraId="28DA8396" w14:textId="77777777" w:rsidR="00CE1991" w:rsidRDefault="00CE1991" w:rsidP="00CE1991">
            <w:pPr>
              <w:pStyle w:val="TAC"/>
              <w:rPr>
                <w:sz w:val="16"/>
                <w:szCs w:val="16"/>
              </w:rPr>
            </w:pPr>
            <w:r>
              <w:rPr>
                <w:sz w:val="16"/>
                <w:szCs w:val="16"/>
              </w:rPr>
              <w:t>F</w:t>
            </w:r>
          </w:p>
        </w:tc>
        <w:tc>
          <w:tcPr>
            <w:tcW w:w="4796" w:type="dxa"/>
            <w:gridSpan w:val="2"/>
            <w:shd w:val="solid" w:color="FFFFFF" w:fill="auto"/>
          </w:tcPr>
          <w:p w14:paraId="61F6D30D" w14:textId="77777777" w:rsidR="00CE1991" w:rsidRDefault="00CE1991" w:rsidP="00CE1991">
            <w:pPr>
              <w:pStyle w:val="TAL"/>
              <w:rPr>
                <w:sz w:val="16"/>
                <w:szCs w:val="16"/>
              </w:rPr>
            </w:pPr>
            <w:r>
              <w:rPr>
                <w:sz w:val="16"/>
                <w:szCs w:val="16"/>
              </w:rPr>
              <w:t>CR resubmission - the content of AN-parameters</w:t>
            </w:r>
          </w:p>
        </w:tc>
        <w:tc>
          <w:tcPr>
            <w:tcW w:w="710" w:type="dxa"/>
            <w:gridSpan w:val="2"/>
            <w:shd w:val="solid" w:color="FFFFFF" w:fill="auto"/>
          </w:tcPr>
          <w:p w14:paraId="550B9774" w14:textId="77777777" w:rsidR="00CE1991" w:rsidRDefault="00CE1991" w:rsidP="00CE1991">
            <w:pPr>
              <w:pStyle w:val="TAC"/>
              <w:rPr>
                <w:sz w:val="16"/>
                <w:szCs w:val="16"/>
              </w:rPr>
            </w:pPr>
            <w:r>
              <w:rPr>
                <w:sz w:val="16"/>
                <w:szCs w:val="16"/>
              </w:rPr>
              <w:t>18.7.0</w:t>
            </w:r>
          </w:p>
        </w:tc>
      </w:tr>
      <w:tr w:rsidR="00626D27" w:rsidRPr="007B0C8B" w14:paraId="7EAFAAFE" w14:textId="77777777" w:rsidTr="00CF5F3D">
        <w:trPr>
          <w:gridBefore w:val="1"/>
          <w:gridAfter w:val="1"/>
          <w:wBefore w:w="47" w:type="dxa"/>
          <w:wAfter w:w="48" w:type="dxa"/>
        </w:trPr>
        <w:tc>
          <w:tcPr>
            <w:tcW w:w="801" w:type="dxa"/>
            <w:gridSpan w:val="2"/>
            <w:shd w:val="solid" w:color="FFFFFF" w:fill="auto"/>
          </w:tcPr>
          <w:p w14:paraId="6E53BA90" w14:textId="77777777" w:rsidR="00626D27" w:rsidRDefault="00626D27" w:rsidP="00626D27">
            <w:pPr>
              <w:pStyle w:val="TAC"/>
              <w:rPr>
                <w:sz w:val="16"/>
                <w:szCs w:val="16"/>
              </w:rPr>
            </w:pPr>
            <w:r>
              <w:rPr>
                <w:sz w:val="16"/>
                <w:szCs w:val="16"/>
              </w:rPr>
              <w:t>2024-09</w:t>
            </w:r>
          </w:p>
        </w:tc>
        <w:tc>
          <w:tcPr>
            <w:tcW w:w="797" w:type="dxa"/>
            <w:gridSpan w:val="2"/>
            <w:shd w:val="solid" w:color="FFFFFF" w:fill="auto"/>
          </w:tcPr>
          <w:p w14:paraId="1D290E8A" w14:textId="77777777" w:rsidR="00626D27" w:rsidRDefault="00626D27" w:rsidP="00626D27">
            <w:pPr>
              <w:pStyle w:val="TAC"/>
              <w:rPr>
                <w:sz w:val="16"/>
                <w:szCs w:val="16"/>
              </w:rPr>
            </w:pPr>
            <w:r>
              <w:rPr>
                <w:sz w:val="16"/>
                <w:szCs w:val="16"/>
              </w:rPr>
              <w:t>SA#105</w:t>
            </w:r>
          </w:p>
        </w:tc>
        <w:tc>
          <w:tcPr>
            <w:tcW w:w="1090" w:type="dxa"/>
            <w:gridSpan w:val="2"/>
            <w:shd w:val="solid" w:color="FFFFFF" w:fill="auto"/>
          </w:tcPr>
          <w:p w14:paraId="4B1F9115" w14:textId="77777777" w:rsidR="00626D27" w:rsidRDefault="00626D27" w:rsidP="00626D27">
            <w:pPr>
              <w:pStyle w:val="TAC"/>
              <w:rPr>
                <w:sz w:val="16"/>
                <w:szCs w:val="16"/>
              </w:rPr>
            </w:pPr>
            <w:r>
              <w:rPr>
                <w:sz w:val="16"/>
                <w:szCs w:val="16"/>
              </w:rPr>
              <w:t>SP-241098</w:t>
            </w:r>
          </w:p>
        </w:tc>
        <w:tc>
          <w:tcPr>
            <w:tcW w:w="566" w:type="dxa"/>
            <w:gridSpan w:val="2"/>
            <w:shd w:val="solid" w:color="FFFFFF" w:fill="auto"/>
          </w:tcPr>
          <w:p w14:paraId="150DC160" w14:textId="77777777" w:rsidR="00626D27" w:rsidRDefault="00626D27" w:rsidP="00626D27">
            <w:pPr>
              <w:pStyle w:val="TAL"/>
              <w:rPr>
                <w:sz w:val="16"/>
                <w:szCs w:val="16"/>
              </w:rPr>
            </w:pPr>
            <w:r>
              <w:rPr>
                <w:sz w:val="16"/>
                <w:szCs w:val="16"/>
              </w:rPr>
              <w:t>2039</w:t>
            </w:r>
          </w:p>
        </w:tc>
        <w:tc>
          <w:tcPr>
            <w:tcW w:w="424" w:type="dxa"/>
            <w:gridSpan w:val="2"/>
            <w:shd w:val="solid" w:color="FFFFFF" w:fill="auto"/>
          </w:tcPr>
          <w:p w14:paraId="4BC0452F" w14:textId="77777777" w:rsidR="00626D27" w:rsidRDefault="00626D27" w:rsidP="00626D27">
            <w:pPr>
              <w:pStyle w:val="TAR"/>
              <w:jc w:val="center"/>
              <w:rPr>
                <w:sz w:val="16"/>
                <w:szCs w:val="16"/>
              </w:rPr>
            </w:pPr>
            <w:r>
              <w:rPr>
                <w:sz w:val="16"/>
                <w:szCs w:val="16"/>
              </w:rPr>
              <w:t>1</w:t>
            </w:r>
          </w:p>
        </w:tc>
        <w:tc>
          <w:tcPr>
            <w:tcW w:w="424" w:type="dxa"/>
            <w:gridSpan w:val="2"/>
            <w:shd w:val="solid" w:color="FFFFFF" w:fill="auto"/>
          </w:tcPr>
          <w:p w14:paraId="2A2AF697" w14:textId="77777777" w:rsidR="00626D27" w:rsidRDefault="00626D27" w:rsidP="00626D27">
            <w:pPr>
              <w:pStyle w:val="TAC"/>
              <w:rPr>
                <w:sz w:val="16"/>
                <w:szCs w:val="16"/>
              </w:rPr>
            </w:pPr>
            <w:r>
              <w:rPr>
                <w:sz w:val="16"/>
                <w:szCs w:val="16"/>
              </w:rPr>
              <w:t>F</w:t>
            </w:r>
          </w:p>
        </w:tc>
        <w:tc>
          <w:tcPr>
            <w:tcW w:w="4796" w:type="dxa"/>
            <w:gridSpan w:val="2"/>
            <w:shd w:val="solid" w:color="FFFFFF" w:fill="auto"/>
          </w:tcPr>
          <w:p w14:paraId="4D42C284" w14:textId="77777777" w:rsidR="00626D27" w:rsidRDefault="00626D27" w:rsidP="00626D27">
            <w:pPr>
              <w:pStyle w:val="TAL"/>
              <w:rPr>
                <w:sz w:val="16"/>
                <w:szCs w:val="16"/>
              </w:rPr>
            </w:pPr>
            <w:r>
              <w:rPr>
                <w:sz w:val="16"/>
                <w:szCs w:val="16"/>
              </w:rPr>
              <w:t>Validation of the allowed slices in the access token request at NRF</w:t>
            </w:r>
          </w:p>
        </w:tc>
        <w:tc>
          <w:tcPr>
            <w:tcW w:w="710" w:type="dxa"/>
            <w:gridSpan w:val="2"/>
            <w:shd w:val="solid" w:color="FFFFFF" w:fill="auto"/>
          </w:tcPr>
          <w:p w14:paraId="152D1C9F" w14:textId="77777777" w:rsidR="00626D27" w:rsidRDefault="00626D27" w:rsidP="00626D27">
            <w:pPr>
              <w:pStyle w:val="TAC"/>
              <w:rPr>
                <w:sz w:val="16"/>
                <w:szCs w:val="16"/>
              </w:rPr>
            </w:pPr>
            <w:r>
              <w:rPr>
                <w:sz w:val="16"/>
                <w:szCs w:val="16"/>
              </w:rPr>
              <w:t>18.7.0</w:t>
            </w:r>
          </w:p>
        </w:tc>
      </w:tr>
      <w:tr w:rsidR="009A5C62" w:rsidRPr="007B0C8B" w14:paraId="2A42352B" w14:textId="77777777" w:rsidTr="00CF5F3D">
        <w:trPr>
          <w:gridBefore w:val="1"/>
          <w:gridAfter w:val="1"/>
          <w:wBefore w:w="47" w:type="dxa"/>
          <w:wAfter w:w="48" w:type="dxa"/>
        </w:trPr>
        <w:tc>
          <w:tcPr>
            <w:tcW w:w="801" w:type="dxa"/>
            <w:gridSpan w:val="2"/>
            <w:shd w:val="solid" w:color="FFFFFF" w:fill="auto"/>
          </w:tcPr>
          <w:p w14:paraId="343FCB0F" w14:textId="77777777" w:rsidR="009A5C62" w:rsidRDefault="009A5C62" w:rsidP="009A5C62">
            <w:pPr>
              <w:pStyle w:val="TAC"/>
              <w:rPr>
                <w:sz w:val="16"/>
                <w:szCs w:val="16"/>
              </w:rPr>
            </w:pPr>
            <w:r>
              <w:rPr>
                <w:sz w:val="16"/>
                <w:szCs w:val="16"/>
              </w:rPr>
              <w:t>2024-09</w:t>
            </w:r>
          </w:p>
        </w:tc>
        <w:tc>
          <w:tcPr>
            <w:tcW w:w="797" w:type="dxa"/>
            <w:gridSpan w:val="2"/>
            <w:shd w:val="solid" w:color="FFFFFF" w:fill="auto"/>
          </w:tcPr>
          <w:p w14:paraId="0E5DD0CC" w14:textId="77777777" w:rsidR="009A5C62" w:rsidRDefault="009A5C62" w:rsidP="009A5C62">
            <w:pPr>
              <w:pStyle w:val="TAC"/>
              <w:rPr>
                <w:sz w:val="16"/>
                <w:szCs w:val="16"/>
              </w:rPr>
            </w:pPr>
            <w:r>
              <w:rPr>
                <w:sz w:val="16"/>
                <w:szCs w:val="16"/>
              </w:rPr>
              <w:t>SA#105</w:t>
            </w:r>
          </w:p>
        </w:tc>
        <w:tc>
          <w:tcPr>
            <w:tcW w:w="1090" w:type="dxa"/>
            <w:gridSpan w:val="2"/>
            <w:shd w:val="solid" w:color="FFFFFF" w:fill="auto"/>
          </w:tcPr>
          <w:p w14:paraId="401FED7D" w14:textId="77777777" w:rsidR="009A5C62" w:rsidRDefault="009A5C62" w:rsidP="009A5C62">
            <w:pPr>
              <w:pStyle w:val="TAC"/>
              <w:rPr>
                <w:sz w:val="16"/>
                <w:szCs w:val="16"/>
              </w:rPr>
            </w:pPr>
            <w:r>
              <w:rPr>
                <w:sz w:val="16"/>
                <w:szCs w:val="16"/>
              </w:rPr>
              <w:t>SP-241098</w:t>
            </w:r>
          </w:p>
        </w:tc>
        <w:tc>
          <w:tcPr>
            <w:tcW w:w="566" w:type="dxa"/>
            <w:gridSpan w:val="2"/>
            <w:shd w:val="solid" w:color="FFFFFF" w:fill="auto"/>
          </w:tcPr>
          <w:p w14:paraId="23E6A3E9" w14:textId="77777777" w:rsidR="009A5C62" w:rsidRDefault="009A5C62" w:rsidP="009A5C62">
            <w:pPr>
              <w:pStyle w:val="TAL"/>
              <w:rPr>
                <w:sz w:val="16"/>
                <w:szCs w:val="16"/>
              </w:rPr>
            </w:pPr>
            <w:r>
              <w:rPr>
                <w:sz w:val="16"/>
                <w:szCs w:val="16"/>
              </w:rPr>
              <w:t>2040</w:t>
            </w:r>
          </w:p>
        </w:tc>
        <w:tc>
          <w:tcPr>
            <w:tcW w:w="424" w:type="dxa"/>
            <w:gridSpan w:val="2"/>
            <w:shd w:val="solid" w:color="FFFFFF" w:fill="auto"/>
          </w:tcPr>
          <w:p w14:paraId="622AF0C4" w14:textId="77777777" w:rsidR="009A5C62" w:rsidRDefault="009A5C62" w:rsidP="009A5C62">
            <w:pPr>
              <w:pStyle w:val="TAR"/>
              <w:jc w:val="center"/>
              <w:rPr>
                <w:sz w:val="16"/>
                <w:szCs w:val="16"/>
              </w:rPr>
            </w:pPr>
            <w:r>
              <w:rPr>
                <w:sz w:val="16"/>
                <w:szCs w:val="16"/>
              </w:rPr>
              <w:t>1</w:t>
            </w:r>
          </w:p>
        </w:tc>
        <w:tc>
          <w:tcPr>
            <w:tcW w:w="424" w:type="dxa"/>
            <w:gridSpan w:val="2"/>
            <w:shd w:val="solid" w:color="FFFFFF" w:fill="auto"/>
          </w:tcPr>
          <w:p w14:paraId="24638837" w14:textId="77777777" w:rsidR="009A5C62" w:rsidRDefault="009A5C62" w:rsidP="009A5C62">
            <w:pPr>
              <w:pStyle w:val="TAC"/>
              <w:rPr>
                <w:sz w:val="16"/>
                <w:szCs w:val="16"/>
              </w:rPr>
            </w:pPr>
            <w:r>
              <w:rPr>
                <w:sz w:val="16"/>
                <w:szCs w:val="16"/>
              </w:rPr>
              <w:t>F</w:t>
            </w:r>
          </w:p>
        </w:tc>
        <w:tc>
          <w:tcPr>
            <w:tcW w:w="4796" w:type="dxa"/>
            <w:gridSpan w:val="2"/>
            <w:shd w:val="solid" w:color="FFFFFF" w:fill="auto"/>
          </w:tcPr>
          <w:p w14:paraId="196D66DF" w14:textId="77777777" w:rsidR="009A5C62" w:rsidRDefault="009A5C62" w:rsidP="009A5C62">
            <w:pPr>
              <w:pStyle w:val="TAL"/>
              <w:rPr>
                <w:sz w:val="16"/>
                <w:szCs w:val="16"/>
              </w:rPr>
            </w:pPr>
            <w:r>
              <w:rPr>
                <w:sz w:val="16"/>
                <w:szCs w:val="16"/>
              </w:rPr>
              <w:t>Validation of the requested slices at NF service producer</w:t>
            </w:r>
          </w:p>
        </w:tc>
        <w:tc>
          <w:tcPr>
            <w:tcW w:w="710" w:type="dxa"/>
            <w:gridSpan w:val="2"/>
            <w:shd w:val="solid" w:color="FFFFFF" w:fill="auto"/>
          </w:tcPr>
          <w:p w14:paraId="15103808" w14:textId="77777777" w:rsidR="009A5C62" w:rsidRDefault="009A5C62" w:rsidP="009A5C62">
            <w:pPr>
              <w:pStyle w:val="TAC"/>
              <w:rPr>
                <w:sz w:val="16"/>
                <w:szCs w:val="16"/>
              </w:rPr>
            </w:pPr>
            <w:r>
              <w:rPr>
                <w:sz w:val="16"/>
                <w:szCs w:val="16"/>
              </w:rPr>
              <w:t>18.7.0</w:t>
            </w:r>
          </w:p>
        </w:tc>
      </w:tr>
      <w:tr w:rsidR="007E344D" w:rsidRPr="007B0C8B" w14:paraId="349E9BEC" w14:textId="77777777" w:rsidTr="00CF5F3D">
        <w:trPr>
          <w:gridBefore w:val="1"/>
          <w:gridAfter w:val="1"/>
          <w:wBefore w:w="47" w:type="dxa"/>
          <w:wAfter w:w="48" w:type="dxa"/>
        </w:trPr>
        <w:tc>
          <w:tcPr>
            <w:tcW w:w="801" w:type="dxa"/>
            <w:gridSpan w:val="2"/>
            <w:shd w:val="solid" w:color="FFFFFF" w:fill="auto"/>
          </w:tcPr>
          <w:p w14:paraId="48FE772E" w14:textId="77777777" w:rsidR="007E344D" w:rsidRDefault="007E344D" w:rsidP="007E344D">
            <w:pPr>
              <w:pStyle w:val="TAC"/>
              <w:rPr>
                <w:sz w:val="16"/>
                <w:szCs w:val="16"/>
              </w:rPr>
            </w:pPr>
            <w:r>
              <w:rPr>
                <w:sz w:val="16"/>
                <w:szCs w:val="16"/>
              </w:rPr>
              <w:t>2024-09</w:t>
            </w:r>
          </w:p>
        </w:tc>
        <w:tc>
          <w:tcPr>
            <w:tcW w:w="797" w:type="dxa"/>
            <w:gridSpan w:val="2"/>
            <w:shd w:val="solid" w:color="FFFFFF" w:fill="auto"/>
          </w:tcPr>
          <w:p w14:paraId="652F0144" w14:textId="77777777" w:rsidR="007E344D" w:rsidRDefault="007E344D" w:rsidP="007E344D">
            <w:pPr>
              <w:pStyle w:val="TAC"/>
              <w:rPr>
                <w:sz w:val="16"/>
                <w:szCs w:val="16"/>
              </w:rPr>
            </w:pPr>
            <w:r>
              <w:rPr>
                <w:sz w:val="16"/>
                <w:szCs w:val="16"/>
              </w:rPr>
              <w:t>SA#105</w:t>
            </w:r>
          </w:p>
        </w:tc>
        <w:tc>
          <w:tcPr>
            <w:tcW w:w="1090" w:type="dxa"/>
            <w:gridSpan w:val="2"/>
            <w:shd w:val="solid" w:color="FFFFFF" w:fill="auto"/>
          </w:tcPr>
          <w:p w14:paraId="57507A93" w14:textId="77777777" w:rsidR="007E344D" w:rsidRDefault="007E344D" w:rsidP="007E344D">
            <w:pPr>
              <w:pStyle w:val="TAC"/>
              <w:rPr>
                <w:sz w:val="16"/>
                <w:szCs w:val="16"/>
              </w:rPr>
            </w:pPr>
            <w:r>
              <w:rPr>
                <w:sz w:val="16"/>
                <w:szCs w:val="16"/>
              </w:rPr>
              <w:t>SP-241095</w:t>
            </w:r>
          </w:p>
        </w:tc>
        <w:tc>
          <w:tcPr>
            <w:tcW w:w="566" w:type="dxa"/>
            <w:gridSpan w:val="2"/>
            <w:shd w:val="solid" w:color="FFFFFF" w:fill="auto"/>
          </w:tcPr>
          <w:p w14:paraId="457B3052" w14:textId="77777777" w:rsidR="007E344D" w:rsidRDefault="007E344D" w:rsidP="007E344D">
            <w:pPr>
              <w:pStyle w:val="TAL"/>
              <w:rPr>
                <w:sz w:val="16"/>
                <w:szCs w:val="16"/>
              </w:rPr>
            </w:pPr>
            <w:r>
              <w:rPr>
                <w:sz w:val="16"/>
                <w:szCs w:val="16"/>
              </w:rPr>
              <w:t>2043</w:t>
            </w:r>
          </w:p>
        </w:tc>
        <w:tc>
          <w:tcPr>
            <w:tcW w:w="424" w:type="dxa"/>
            <w:gridSpan w:val="2"/>
            <w:shd w:val="solid" w:color="FFFFFF" w:fill="auto"/>
          </w:tcPr>
          <w:p w14:paraId="21F9883E" w14:textId="77777777" w:rsidR="007E344D" w:rsidRDefault="007E344D" w:rsidP="007E344D">
            <w:pPr>
              <w:pStyle w:val="TAR"/>
              <w:jc w:val="center"/>
              <w:rPr>
                <w:sz w:val="16"/>
                <w:szCs w:val="16"/>
              </w:rPr>
            </w:pPr>
            <w:r>
              <w:rPr>
                <w:sz w:val="16"/>
                <w:szCs w:val="16"/>
              </w:rPr>
              <w:t>1</w:t>
            </w:r>
          </w:p>
        </w:tc>
        <w:tc>
          <w:tcPr>
            <w:tcW w:w="424" w:type="dxa"/>
            <w:gridSpan w:val="2"/>
            <w:shd w:val="solid" w:color="FFFFFF" w:fill="auto"/>
          </w:tcPr>
          <w:p w14:paraId="7CEC6CD0" w14:textId="77777777" w:rsidR="007E344D" w:rsidRDefault="007E344D" w:rsidP="007E344D">
            <w:pPr>
              <w:pStyle w:val="TAC"/>
              <w:rPr>
                <w:sz w:val="16"/>
                <w:szCs w:val="16"/>
              </w:rPr>
            </w:pPr>
            <w:r>
              <w:rPr>
                <w:sz w:val="16"/>
                <w:szCs w:val="16"/>
              </w:rPr>
              <w:t>F</w:t>
            </w:r>
          </w:p>
        </w:tc>
        <w:tc>
          <w:tcPr>
            <w:tcW w:w="4796" w:type="dxa"/>
            <w:gridSpan w:val="2"/>
            <w:shd w:val="solid" w:color="FFFFFF" w:fill="auto"/>
          </w:tcPr>
          <w:p w14:paraId="151773E8" w14:textId="77777777" w:rsidR="007E344D" w:rsidRDefault="007E344D" w:rsidP="007E344D">
            <w:pPr>
              <w:pStyle w:val="TAL"/>
              <w:rPr>
                <w:sz w:val="16"/>
                <w:szCs w:val="16"/>
              </w:rPr>
            </w:pPr>
            <w:r>
              <w:rPr>
                <w:sz w:val="16"/>
                <w:szCs w:val="16"/>
              </w:rPr>
              <w:t>SCPAC: Secondary Node key update for SCPAC</w:t>
            </w:r>
          </w:p>
        </w:tc>
        <w:tc>
          <w:tcPr>
            <w:tcW w:w="710" w:type="dxa"/>
            <w:gridSpan w:val="2"/>
            <w:shd w:val="solid" w:color="FFFFFF" w:fill="auto"/>
          </w:tcPr>
          <w:p w14:paraId="3FC64700" w14:textId="77777777" w:rsidR="007E344D" w:rsidRDefault="007E344D" w:rsidP="007E344D">
            <w:pPr>
              <w:pStyle w:val="TAC"/>
              <w:rPr>
                <w:sz w:val="16"/>
                <w:szCs w:val="16"/>
              </w:rPr>
            </w:pPr>
            <w:r>
              <w:rPr>
                <w:sz w:val="16"/>
                <w:szCs w:val="16"/>
              </w:rPr>
              <w:t>18.7.0</w:t>
            </w:r>
          </w:p>
        </w:tc>
      </w:tr>
      <w:tr w:rsidR="00535FAD" w:rsidRPr="007B0C8B" w14:paraId="7BC84CF3" w14:textId="77777777" w:rsidTr="00CF5F3D">
        <w:trPr>
          <w:gridBefore w:val="1"/>
          <w:gridAfter w:val="1"/>
          <w:wBefore w:w="47" w:type="dxa"/>
          <w:wAfter w:w="48" w:type="dxa"/>
        </w:trPr>
        <w:tc>
          <w:tcPr>
            <w:tcW w:w="801" w:type="dxa"/>
            <w:gridSpan w:val="2"/>
            <w:shd w:val="solid" w:color="FFFFFF" w:fill="auto"/>
          </w:tcPr>
          <w:p w14:paraId="43D08D2B" w14:textId="77777777" w:rsidR="00535FAD" w:rsidRDefault="00535FAD" w:rsidP="007E344D">
            <w:pPr>
              <w:pStyle w:val="TAC"/>
              <w:rPr>
                <w:sz w:val="16"/>
                <w:szCs w:val="16"/>
              </w:rPr>
            </w:pPr>
            <w:r>
              <w:rPr>
                <w:sz w:val="16"/>
                <w:szCs w:val="16"/>
              </w:rPr>
              <w:t>2024-09</w:t>
            </w:r>
          </w:p>
        </w:tc>
        <w:tc>
          <w:tcPr>
            <w:tcW w:w="797" w:type="dxa"/>
            <w:gridSpan w:val="2"/>
            <w:shd w:val="solid" w:color="FFFFFF" w:fill="auto"/>
          </w:tcPr>
          <w:p w14:paraId="32C47BB2" w14:textId="77777777" w:rsidR="00535FAD" w:rsidRDefault="00535FAD" w:rsidP="007E344D">
            <w:pPr>
              <w:pStyle w:val="TAC"/>
              <w:rPr>
                <w:sz w:val="16"/>
                <w:szCs w:val="16"/>
              </w:rPr>
            </w:pPr>
            <w:r>
              <w:rPr>
                <w:sz w:val="16"/>
                <w:szCs w:val="16"/>
              </w:rPr>
              <w:t>SA#105</w:t>
            </w:r>
          </w:p>
        </w:tc>
        <w:tc>
          <w:tcPr>
            <w:tcW w:w="1090" w:type="dxa"/>
            <w:gridSpan w:val="2"/>
            <w:shd w:val="solid" w:color="FFFFFF" w:fill="auto"/>
          </w:tcPr>
          <w:p w14:paraId="36CA23AC" w14:textId="77777777" w:rsidR="00535FAD" w:rsidRDefault="00535FAD" w:rsidP="007E344D">
            <w:pPr>
              <w:pStyle w:val="TAC"/>
              <w:rPr>
                <w:sz w:val="16"/>
                <w:szCs w:val="16"/>
              </w:rPr>
            </w:pPr>
            <w:r>
              <w:rPr>
                <w:sz w:val="16"/>
                <w:szCs w:val="16"/>
              </w:rPr>
              <w:t>SP-241099</w:t>
            </w:r>
          </w:p>
        </w:tc>
        <w:tc>
          <w:tcPr>
            <w:tcW w:w="566" w:type="dxa"/>
            <w:gridSpan w:val="2"/>
            <w:shd w:val="solid" w:color="FFFFFF" w:fill="auto"/>
          </w:tcPr>
          <w:p w14:paraId="03C74652" w14:textId="77777777" w:rsidR="00535FAD" w:rsidRDefault="00535FAD" w:rsidP="007E344D">
            <w:pPr>
              <w:pStyle w:val="TAL"/>
              <w:rPr>
                <w:sz w:val="16"/>
                <w:szCs w:val="16"/>
              </w:rPr>
            </w:pPr>
            <w:r>
              <w:rPr>
                <w:sz w:val="16"/>
                <w:szCs w:val="16"/>
              </w:rPr>
              <w:t>2047</w:t>
            </w:r>
          </w:p>
        </w:tc>
        <w:tc>
          <w:tcPr>
            <w:tcW w:w="424" w:type="dxa"/>
            <w:gridSpan w:val="2"/>
            <w:shd w:val="solid" w:color="FFFFFF" w:fill="auto"/>
          </w:tcPr>
          <w:p w14:paraId="0EE15A2F" w14:textId="77777777" w:rsidR="00535FAD" w:rsidRDefault="00535FAD" w:rsidP="007E344D">
            <w:pPr>
              <w:pStyle w:val="TAR"/>
              <w:jc w:val="center"/>
              <w:rPr>
                <w:sz w:val="16"/>
                <w:szCs w:val="16"/>
              </w:rPr>
            </w:pPr>
          </w:p>
        </w:tc>
        <w:tc>
          <w:tcPr>
            <w:tcW w:w="424" w:type="dxa"/>
            <w:gridSpan w:val="2"/>
            <w:shd w:val="solid" w:color="FFFFFF" w:fill="auto"/>
          </w:tcPr>
          <w:p w14:paraId="764D7EDC" w14:textId="77777777" w:rsidR="00535FAD" w:rsidRDefault="00535FAD" w:rsidP="007E344D">
            <w:pPr>
              <w:pStyle w:val="TAC"/>
              <w:rPr>
                <w:sz w:val="16"/>
                <w:szCs w:val="16"/>
              </w:rPr>
            </w:pPr>
            <w:r>
              <w:rPr>
                <w:sz w:val="16"/>
                <w:szCs w:val="16"/>
              </w:rPr>
              <w:t>B</w:t>
            </w:r>
          </w:p>
        </w:tc>
        <w:tc>
          <w:tcPr>
            <w:tcW w:w="4796" w:type="dxa"/>
            <w:gridSpan w:val="2"/>
            <w:shd w:val="solid" w:color="FFFFFF" w:fill="auto"/>
          </w:tcPr>
          <w:p w14:paraId="1608AA32" w14:textId="77777777" w:rsidR="00535FAD" w:rsidRDefault="00535FAD" w:rsidP="007E344D">
            <w:pPr>
              <w:pStyle w:val="TAL"/>
              <w:rPr>
                <w:sz w:val="16"/>
                <w:szCs w:val="16"/>
              </w:rPr>
            </w:pPr>
            <w:r>
              <w:rPr>
                <w:sz w:val="16"/>
                <w:szCs w:val="16"/>
              </w:rPr>
              <w:t>Adding security aspects of MSGin5G service Ph3</w:t>
            </w:r>
          </w:p>
        </w:tc>
        <w:tc>
          <w:tcPr>
            <w:tcW w:w="710" w:type="dxa"/>
            <w:gridSpan w:val="2"/>
            <w:shd w:val="solid" w:color="FFFFFF" w:fill="auto"/>
          </w:tcPr>
          <w:p w14:paraId="657605C5" w14:textId="77777777" w:rsidR="00535FAD" w:rsidRDefault="00535FAD" w:rsidP="007E344D">
            <w:pPr>
              <w:pStyle w:val="TAC"/>
              <w:rPr>
                <w:sz w:val="16"/>
                <w:szCs w:val="16"/>
              </w:rPr>
            </w:pPr>
            <w:r>
              <w:rPr>
                <w:sz w:val="16"/>
                <w:szCs w:val="16"/>
              </w:rPr>
              <w:t>19.0.0</w:t>
            </w:r>
          </w:p>
        </w:tc>
      </w:tr>
      <w:tr w:rsidR="00423532" w:rsidRPr="007B0C8B" w14:paraId="2F42B583" w14:textId="77777777" w:rsidTr="00CF5F3D">
        <w:trPr>
          <w:gridBefore w:val="1"/>
          <w:gridAfter w:val="1"/>
          <w:wBefore w:w="47" w:type="dxa"/>
          <w:wAfter w:w="48" w:type="dxa"/>
        </w:trPr>
        <w:tc>
          <w:tcPr>
            <w:tcW w:w="801" w:type="dxa"/>
            <w:gridSpan w:val="2"/>
            <w:shd w:val="solid" w:color="FFFFFF" w:fill="auto"/>
          </w:tcPr>
          <w:p w14:paraId="4E3D062E" w14:textId="77777777" w:rsidR="00423532" w:rsidRDefault="00423532" w:rsidP="007E344D">
            <w:pPr>
              <w:pStyle w:val="TAC"/>
              <w:rPr>
                <w:sz w:val="16"/>
                <w:szCs w:val="16"/>
              </w:rPr>
            </w:pPr>
            <w:r>
              <w:rPr>
                <w:sz w:val="16"/>
                <w:szCs w:val="16"/>
              </w:rPr>
              <w:t>2025-01</w:t>
            </w:r>
          </w:p>
        </w:tc>
        <w:tc>
          <w:tcPr>
            <w:tcW w:w="797" w:type="dxa"/>
            <w:gridSpan w:val="2"/>
            <w:shd w:val="solid" w:color="FFFFFF" w:fill="auto"/>
          </w:tcPr>
          <w:p w14:paraId="1622EEF3" w14:textId="77777777" w:rsidR="00423532" w:rsidRDefault="00423532" w:rsidP="007E344D">
            <w:pPr>
              <w:pStyle w:val="TAC"/>
              <w:rPr>
                <w:sz w:val="16"/>
                <w:szCs w:val="16"/>
              </w:rPr>
            </w:pPr>
            <w:r>
              <w:rPr>
                <w:sz w:val="16"/>
                <w:szCs w:val="16"/>
              </w:rPr>
              <w:t>SA#106</w:t>
            </w:r>
          </w:p>
        </w:tc>
        <w:tc>
          <w:tcPr>
            <w:tcW w:w="1090" w:type="dxa"/>
            <w:gridSpan w:val="2"/>
            <w:shd w:val="solid" w:color="FFFFFF" w:fill="auto"/>
          </w:tcPr>
          <w:p w14:paraId="5535AAC1" w14:textId="77777777" w:rsidR="00423532" w:rsidRDefault="00423532" w:rsidP="007E344D">
            <w:pPr>
              <w:pStyle w:val="TAC"/>
              <w:rPr>
                <w:sz w:val="16"/>
                <w:szCs w:val="16"/>
              </w:rPr>
            </w:pPr>
            <w:r>
              <w:rPr>
                <w:sz w:val="16"/>
                <w:szCs w:val="16"/>
              </w:rPr>
              <w:t>SP-241797</w:t>
            </w:r>
          </w:p>
        </w:tc>
        <w:tc>
          <w:tcPr>
            <w:tcW w:w="566" w:type="dxa"/>
            <w:gridSpan w:val="2"/>
            <w:shd w:val="solid" w:color="FFFFFF" w:fill="auto"/>
          </w:tcPr>
          <w:p w14:paraId="06E49D16" w14:textId="77777777" w:rsidR="00423532" w:rsidRDefault="00423532" w:rsidP="007E344D">
            <w:pPr>
              <w:pStyle w:val="TAL"/>
              <w:rPr>
                <w:sz w:val="16"/>
                <w:szCs w:val="16"/>
              </w:rPr>
            </w:pPr>
            <w:r>
              <w:rPr>
                <w:sz w:val="16"/>
                <w:szCs w:val="16"/>
              </w:rPr>
              <w:t>2088</w:t>
            </w:r>
          </w:p>
        </w:tc>
        <w:tc>
          <w:tcPr>
            <w:tcW w:w="424" w:type="dxa"/>
            <w:gridSpan w:val="2"/>
            <w:shd w:val="solid" w:color="FFFFFF" w:fill="auto"/>
          </w:tcPr>
          <w:p w14:paraId="0B6B08D9" w14:textId="77777777" w:rsidR="00423532" w:rsidRDefault="00423532" w:rsidP="007E344D">
            <w:pPr>
              <w:pStyle w:val="TAR"/>
              <w:jc w:val="center"/>
              <w:rPr>
                <w:sz w:val="16"/>
                <w:szCs w:val="16"/>
              </w:rPr>
            </w:pPr>
          </w:p>
        </w:tc>
        <w:tc>
          <w:tcPr>
            <w:tcW w:w="424" w:type="dxa"/>
            <w:gridSpan w:val="2"/>
            <w:shd w:val="solid" w:color="FFFFFF" w:fill="auto"/>
          </w:tcPr>
          <w:p w14:paraId="243F149F" w14:textId="77777777" w:rsidR="00423532" w:rsidRDefault="00423532" w:rsidP="007E344D">
            <w:pPr>
              <w:pStyle w:val="TAC"/>
              <w:rPr>
                <w:sz w:val="16"/>
                <w:szCs w:val="16"/>
              </w:rPr>
            </w:pPr>
            <w:r>
              <w:rPr>
                <w:sz w:val="16"/>
                <w:szCs w:val="16"/>
              </w:rPr>
              <w:t>B</w:t>
            </w:r>
          </w:p>
        </w:tc>
        <w:tc>
          <w:tcPr>
            <w:tcW w:w="4796" w:type="dxa"/>
            <w:gridSpan w:val="2"/>
            <w:shd w:val="solid" w:color="FFFFFF" w:fill="auto"/>
          </w:tcPr>
          <w:p w14:paraId="2306DC8C" w14:textId="77777777" w:rsidR="00423532" w:rsidRDefault="00423532" w:rsidP="007E344D">
            <w:pPr>
              <w:pStyle w:val="TAL"/>
              <w:rPr>
                <w:sz w:val="16"/>
                <w:szCs w:val="16"/>
              </w:rPr>
            </w:pPr>
            <w:r>
              <w:rPr>
                <w:sz w:val="16"/>
                <w:szCs w:val="16"/>
              </w:rPr>
              <w:t>Non3GPPMobEnh enhancement</w:t>
            </w:r>
          </w:p>
        </w:tc>
        <w:tc>
          <w:tcPr>
            <w:tcW w:w="710" w:type="dxa"/>
            <w:gridSpan w:val="2"/>
            <w:shd w:val="solid" w:color="FFFFFF" w:fill="auto"/>
          </w:tcPr>
          <w:p w14:paraId="5947B6F5" w14:textId="77777777" w:rsidR="00423532" w:rsidRDefault="00423532" w:rsidP="007E344D">
            <w:pPr>
              <w:pStyle w:val="TAC"/>
              <w:rPr>
                <w:sz w:val="16"/>
                <w:szCs w:val="16"/>
              </w:rPr>
            </w:pPr>
            <w:r>
              <w:rPr>
                <w:sz w:val="16"/>
                <w:szCs w:val="16"/>
              </w:rPr>
              <w:t>19.1.0</w:t>
            </w:r>
          </w:p>
        </w:tc>
      </w:tr>
      <w:tr w:rsidR="0046592F" w:rsidRPr="007B0C8B" w14:paraId="6ABCDE63" w14:textId="77777777" w:rsidTr="00CF5F3D">
        <w:trPr>
          <w:gridBefore w:val="1"/>
          <w:gridAfter w:val="1"/>
          <w:wBefore w:w="47" w:type="dxa"/>
          <w:wAfter w:w="48" w:type="dxa"/>
        </w:trPr>
        <w:tc>
          <w:tcPr>
            <w:tcW w:w="801" w:type="dxa"/>
            <w:gridSpan w:val="2"/>
            <w:shd w:val="solid" w:color="FFFFFF" w:fill="auto"/>
          </w:tcPr>
          <w:p w14:paraId="2D3A3AA2" w14:textId="77777777" w:rsidR="0046592F" w:rsidRDefault="0046592F" w:rsidP="007E344D">
            <w:pPr>
              <w:pStyle w:val="TAC"/>
              <w:rPr>
                <w:sz w:val="16"/>
                <w:szCs w:val="16"/>
              </w:rPr>
            </w:pPr>
            <w:r>
              <w:rPr>
                <w:sz w:val="16"/>
                <w:szCs w:val="16"/>
              </w:rPr>
              <w:t>2025-01</w:t>
            </w:r>
          </w:p>
        </w:tc>
        <w:tc>
          <w:tcPr>
            <w:tcW w:w="797" w:type="dxa"/>
            <w:gridSpan w:val="2"/>
            <w:shd w:val="solid" w:color="FFFFFF" w:fill="auto"/>
          </w:tcPr>
          <w:p w14:paraId="2DE81CBD" w14:textId="77777777" w:rsidR="0046592F" w:rsidRDefault="0046592F" w:rsidP="007E344D">
            <w:pPr>
              <w:pStyle w:val="TAC"/>
              <w:rPr>
                <w:sz w:val="16"/>
                <w:szCs w:val="16"/>
              </w:rPr>
            </w:pPr>
            <w:r>
              <w:rPr>
                <w:sz w:val="16"/>
                <w:szCs w:val="16"/>
              </w:rPr>
              <w:t>SA#106</w:t>
            </w:r>
          </w:p>
        </w:tc>
        <w:tc>
          <w:tcPr>
            <w:tcW w:w="1090" w:type="dxa"/>
            <w:gridSpan w:val="2"/>
            <w:shd w:val="solid" w:color="FFFFFF" w:fill="auto"/>
          </w:tcPr>
          <w:p w14:paraId="3CA347DE" w14:textId="77777777" w:rsidR="0046592F" w:rsidRDefault="0046592F" w:rsidP="007E344D">
            <w:pPr>
              <w:pStyle w:val="TAC"/>
              <w:rPr>
                <w:sz w:val="16"/>
                <w:szCs w:val="16"/>
              </w:rPr>
            </w:pPr>
            <w:r>
              <w:rPr>
                <w:sz w:val="16"/>
                <w:szCs w:val="16"/>
              </w:rPr>
              <w:t>SP-241799</w:t>
            </w:r>
          </w:p>
        </w:tc>
        <w:tc>
          <w:tcPr>
            <w:tcW w:w="566" w:type="dxa"/>
            <w:gridSpan w:val="2"/>
            <w:shd w:val="solid" w:color="FFFFFF" w:fill="auto"/>
          </w:tcPr>
          <w:p w14:paraId="5F08D4E1" w14:textId="77777777" w:rsidR="0046592F" w:rsidRDefault="0046592F" w:rsidP="007E344D">
            <w:pPr>
              <w:pStyle w:val="TAL"/>
              <w:rPr>
                <w:sz w:val="16"/>
                <w:szCs w:val="16"/>
              </w:rPr>
            </w:pPr>
            <w:r>
              <w:rPr>
                <w:sz w:val="16"/>
                <w:szCs w:val="16"/>
              </w:rPr>
              <w:t>2048</w:t>
            </w:r>
          </w:p>
        </w:tc>
        <w:tc>
          <w:tcPr>
            <w:tcW w:w="424" w:type="dxa"/>
            <w:gridSpan w:val="2"/>
            <w:shd w:val="solid" w:color="FFFFFF" w:fill="auto"/>
          </w:tcPr>
          <w:p w14:paraId="70DBB5A5" w14:textId="77777777" w:rsidR="0046592F" w:rsidRDefault="0046592F" w:rsidP="007E344D">
            <w:pPr>
              <w:pStyle w:val="TAR"/>
              <w:jc w:val="center"/>
              <w:rPr>
                <w:sz w:val="16"/>
                <w:szCs w:val="16"/>
              </w:rPr>
            </w:pPr>
            <w:r>
              <w:rPr>
                <w:sz w:val="16"/>
                <w:szCs w:val="16"/>
              </w:rPr>
              <w:t>-</w:t>
            </w:r>
          </w:p>
        </w:tc>
        <w:tc>
          <w:tcPr>
            <w:tcW w:w="424" w:type="dxa"/>
            <w:gridSpan w:val="2"/>
            <w:shd w:val="solid" w:color="FFFFFF" w:fill="auto"/>
          </w:tcPr>
          <w:p w14:paraId="37D46916" w14:textId="77777777" w:rsidR="0046592F" w:rsidRDefault="0046592F" w:rsidP="007E344D">
            <w:pPr>
              <w:pStyle w:val="TAC"/>
              <w:rPr>
                <w:sz w:val="16"/>
                <w:szCs w:val="16"/>
              </w:rPr>
            </w:pPr>
            <w:r>
              <w:rPr>
                <w:sz w:val="16"/>
                <w:szCs w:val="16"/>
              </w:rPr>
              <w:t>F</w:t>
            </w:r>
          </w:p>
        </w:tc>
        <w:tc>
          <w:tcPr>
            <w:tcW w:w="4796" w:type="dxa"/>
            <w:gridSpan w:val="2"/>
            <w:shd w:val="solid" w:color="FFFFFF" w:fill="auto"/>
          </w:tcPr>
          <w:p w14:paraId="6AD04B6E" w14:textId="77777777" w:rsidR="0046592F" w:rsidRDefault="0046592F" w:rsidP="007E344D">
            <w:pPr>
              <w:pStyle w:val="TAL"/>
              <w:rPr>
                <w:sz w:val="16"/>
                <w:szCs w:val="16"/>
              </w:rPr>
            </w:pPr>
            <w:r>
              <w:rPr>
                <w:sz w:val="16"/>
                <w:szCs w:val="16"/>
              </w:rPr>
              <w:t>Addition of UDR security requirements</w:t>
            </w:r>
          </w:p>
        </w:tc>
        <w:tc>
          <w:tcPr>
            <w:tcW w:w="710" w:type="dxa"/>
            <w:gridSpan w:val="2"/>
            <w:shd w:val="solid" w:color="FFFFFF" w:fill="auto"/>
          </w:tcPr>
          <w:p w14:paraId="53EA9E04" w14:textId="77777777" w:rsidR="0046592F" w:rsidRDefault="0046592F" w:rsidP="007E344D">
            <w:pPr>
              <w:pStyle w:val="TAC"/>
              <w:rPr>
                <w:sz w:val="16"/>
                <w:szCs w:val="16"/>
              </w:rPr>
            </w:pPr>
            <w:r>
              <w:rPr>
                <w:sz w:val="16"/>
                <w:szCs w:val="16"/>
              </w:rPr>
              <w:t>19.1.0</w:t>
            </w:r>
          </w:p>
        </w:tc>
      </w:tr>
      <w:tr w:rsidR="00443D35" w:rsidRPr="007B0C8B" w14:paraId="7BD51DFE" w14:textId="77777777" w:rsidTr="00CF5F3D">
        <w:trPr>
          <w:gridBefore w:val="1"/>
          <w:gridAfter w:val="1"/>
          <w:wBefore w:w="47" w:type="dxa"/>
          <w:wAfter w:w="48" w:type="dxa"/>
        </w:trPr>
        <w:tc>
          <w:tcPr>
            <w:tcW w:w="801" w:type="dxa"/>
            <w:gridSpan w:val="2"/>
            <w:shd w:val="solid" w:color="FFFFFF" w:fill="auto"/>
          </w:tcPr>
          <w:p w14:paraId="6AAC5B1F" w14:textId="77777777" w:rsidR="00443D35" w:rsidRDefault="00443D35" w:rsidP="007E344D">
            <w:pPr>
              <w:pStyle w:val="TAC"/>
              <w:rPr>
                <w:sz w:val="16"/>
                <w:szCs w:val="16"/>
              </w:rPr>
            </w:pPr>
            <w:r>
              <w:rPr>
                <w:sz w:val="16"/>
                <w:szCs w:val="16"/>
              </w:rPr>
              <w:t>2025-01</w:t>
            </w:r>
          </w:p>
        </w:tc>
        <w:tc>
          <w:tcPr>
            <w:tcW w:w="797" w:type="dxa"/>
            <w:gridSpan w:val="2"/>
            <w:shd w:val="solid" w:color="FFFFFF" w:fill="auto"/>
          </w:tcPr>
          <w:p w14:paraId="7130A853" w14:textId="77777777" w:rsidR="00443D35" w:rsidRDefault="00443D35" w:rsidP="007E344D">
            <w:pPr>
              <w:pStyle w:val="TAC"/>
              <w:rPr>
                <w:sz w:val="16"/>
                <w:szCs w:val="16"/>
              </w:rPr>
            </w:pPr>
            <w:r>
              <w:rPr>
                <w:sz w:val="16"/>
                <w:szCs w:val="16"/>
              </w:rPr>
              <w:t>SA#106</w:t>
            </w:r>
          </w:p>
        </w:tc>
        <w:tc>
          <w:tcPr>
            <w:tcW w:w="1090" w:type="dxa"/>
            <w:gridSpan w:val="2"/>
            <w:shd w:val="solid" w:color="FFFFFF" w:fill="auto"/>
          </w:tcPr>
          <w:p w14:paraId="72B65FDA" w14:textId="77777777" w:rsidR="00443D35" w:rsidRDefault="00443D35" w:rsidP="007E344D">
            <w:pPr>
              <w:pStyle w:val="TAC"/>
              <w:rPr>
                <w:sz w:val="16"/>
                <w:szCs w:val="16"/>
              </w:rPr>
            </w:pPr>
            <w:r>
              <w:rPr>
                <w:sz w:val="16"/>
                <w:szCs w:val="16"/>
              </w:rPr>
              <w:t>SP-241796</w:t>
            </w:r>
          </w:p>
        </w:tc>
        <w:tc>
          <w:tcPr>
            <w:tcW w:w="566" w:type="dxa"/>
            <w:gridSpan w:val="2"/>
            <w:shd w:val="solid" w:color="FFFFFF" w:fill="auto"/>
          </w:tcPr>
          <w:p w14:paraId="59881705" w14:textId="77777777" w:rsidR="00443D35" w:rsidRDefault="00443D35" w:rsidP="007E344D">
            <w:pPr>
              <w:pStyle w:val="TAL"/>
              <w:rPr>
                <w:sz w:val="16"/>
                <w:szCs w:val="16"/>
              </w:rPr>
            </w:pPr>
            <w:r>
              <w:rPr>
                <w:sz w:val="16"/>
                <w:szCs w:val="16"/>
              </w:rPr>
              <w:t>2051</w:t>
            </w:r>
          </w:p>
        </w:tc>
        <w:tc>
          <w:tcPr>
            <w:tcW w:w="424" w:type="dxa"/>
            <w:gridSpan w:val="2"/>
            <w:shd w:val="solid" w:color="FFFFFF" w:fill="auto"/>
          </w:tcPr>
          <w:p w14:paraId="54E7F926" w14:textId="77777777" w:rsidR="00443D35" w:rsidRDefault="00443D35" w:rsidP="007E344D">
            <w:pPr>
              <w:pStyle w:val="TAR"/>
              <w:jc w:val="center"/>
              <w:rPr>
                <w:sz w:val="16"/>
                <w:szCs w:val="16"/>
              </w:rPr>
            </w:pPr>
            <w:r>
              <w:rPr>
                <w:sz w:val="16"/>
                <w:szCs w:val="16"/>
              </w:rPr>
              <w:t>1</w:t>
            </w:r>
          </w:p>
        </w:tc>
        <w:tc>
          <w:tcPr>
            <w:tcW w:w="424" w:type="dxa"/>
            <w:gridSpan w:val="2"/>
            <w:shd w:val="solid" w:color="FFFFFF" w:fill="auto"/>
          </w:tcPr>
          <w:p w14:paraId="624E1AF1" w14:textId="77777777" w:rsidR="00443D35" w:rsidRDefault="00443D35" w:rsidP="007E344D">
            <w:pPr>
              <w:pStyle w:val="TAC"/>
              <w:rPr>
                <w:sz w:val="16"/>
                <w:szCs w:val="16"/>
              </w:rPr>
            </w:pPr>
            <w:r>
              <w:rPr>
                <w:sz w:val="16"/>
                <w:szCs w:val="16"/>
              </w:rPr>
              <w:t>B</w:t>
            </w:r>
          </w:p>
        </w:tc>
        <w:tc>
          <w:tcPr>
            <w:tcW w:w="4796" w:type="dxa"/>
            <w:gridSpan w:val="2"/>
            <w:shd w:val="solid" w:color="FFFFFF" w:fill="auto"/>
          </w:tcPr>
          <w:p w14:paraId="696C7E38" w14:textId="77777777" w:rsidR="00443D35" w:rsidRDefault="00443D35" w:rsidP="007E344D">
            <w:pPr>
              <w:pStyle w:val="TAL"/>
              <w:rPr>
                <w:sz w:val="16"/>
                <w:szCs w:val="16"/>
              </w:rPr>
            </w:pPr>
            <w:r>
              <w:rPr>
                <w:sz w:val="16"/>
                <w:szCs w:val="16"/>
              </w:rPr>
              <w:t xml:space="preserve">Support </w:t>
            </w:r>
            <w:proofErr w:type="spellStart"/>
            <w:r>
              <w:rPr>
                <w:sz w:val="16"/>
                <w:szCs w:val="16"/>
              </w:rPr>
              <w:t>iat</w:t>
            </w:r>
            <w:proofErr w:type="spellEnd"/>
            <w:r>
              <w:rPr>
                <w:sz w:val="16"/>
                <w:szCs w:val="16"/>
              </w:rPr>
              <w:t xml:space="preserve"> claim in the access token</w:t>
            </w:r>
          </w:p>
        </w:tc>
        <w:tc>
          <w:tcPr>
            <w:tcW w:w="710" w:type="dxa"/>
            <w:gridSpan w:val="2"/>
            <w:shd w:val="solid" w:color="FFFFFF" w:fill="auto"/>
          </w:tcPr>
          <w:p w14:paraId="02330F0D" w14:textId="77777777" w:rsidR="00443D35" w:rsidRDefault="00443D35" w:rsidP="007E344D">
            <w:pPr>
              <w:pStyle w:val="TAC"/>
              <w:rPr>
                <w:sz w:val="16"/>
                <w:szCs w:val="16"/>
              </w:rPr>
            </w:pPr>
            <w:r>
              <w:rPr>
                <w:sz w:val="16"/>
                <w:szCs w:val="16"/>
              </w:rPr>
              <w:t>19.1.0</w:t>
            </w:r>
          </w:p>
        </w:tc>
      </w:tr>
      <w:tr w:rsidR="00D13FAF" w:rsidRPr="007B0C8B" w14:paraId="48621552" w14:textId="77777777" w:rsidTr="00CF5F3D">
        <w:trPr>
          <w:gridBefore w:val="1"/>
          <w:gridAfter w:val="1"/>
          <w:wBefore w:w="47" w:type="dxa"/>
          <w:wAfter w:w="48" w:type="dxa"/>
        </w:trPr>
        <w:tc>
          <w:tcPr>
            <w:tcW w:w="801" w:type="dxa"/>
            <w:gridSpan w:val="2"/>
            <w:shd w:val="solid" w:color="FFFFFF" w:fill="auto"/>
          </w:tcPr>
          <w:p w14:paraId="39EC82ED" w14:textId="77777777" w:rsidR="00D13FAF" w:rsidRDefault="00D13FAF" w:rsidP="00D13FAF">
            <w:pPr>
              <w:pStyle w:val="TAC"/>
              <w:rPr>
                <w:sz w:val="16"/>
                <w:szCs w:val="16"/>
              </w:rPr>
            </w:pPr>
            <w:r>
              <w:rPr>
                <w:sz w:val="16"/>
                <w:szCs w:val="16"/>
              </w:rPr>
              <w:t>2025-01</w:t>
            </w:r>
          </w:p>
        </w:tc>
        <w:tc>
          <w:tcPr>
            <w:tcW w:w="797" w:type="dxa"/>
            <w:gridSpan w:val="2"/>
            <w:shd w:val="solid" w:color="FFFFFF" w:fill="auto"/>
          </w:tcPr>
          <w:p w14:paraId="41678CFF" w14:textId="77777777" w:rsidR="00D13FAF" w:rsidRDefault="00D13FAF" w:rsidP="00D13FAF">
            <w:pPr>
              <w:pStyle w:val="TAC"/>
              <w:rPr>
                <w:sz w:val="16"/>
                <w:szCs w:val="16"/>
              </w:rPr>
            </w:pPr>
            <w:r>
              <w:rPr>
                <w:sz w:val="16"/>
                <w:szCs w:val="16"/>
              </w:rPr>
              <w:t>SA#106</w:t>
            </w:r>
          </w:p>
        </w:tc>
        <w:tc>
          <w:tcPr>
            <w:tcW w:w="1090" w:type="dxa"/>
            <w:gridSpan w:val="2"/>
            <w:shd w:val="solid" w:color="FFFFFF" w:fill="auto"/>
          </w:tcPr>
          <w:p w14:paraId="3C98F6BE" w14:textId="77777777" w:rsidR="00D13FAF" w:rsidRDefault="00D13FAF" w:rsidP="00D13FAF">
            <w:pPr>
              <w:pStyle w:val="TAC"/>
              <w:rPr>
                <w:sz w:val="16"/>
                <w:szCs w:val="16"/>
              </w:rPr>
            </w:pPr>
            <w:r>
              <w:rPr>
                <w:sz w:val="16"/>
                <w:szCs w:val="16"/>
              </w:rPr>
              <w:t>SP-241796</w:t>
            </w:r>
          </w:p>
        </w:tc>
        <w:tc>
          <w:tcPr>
            <w:tcW w:w="566" w:type="dxa"/>
            <w:gridSpan w:val="2"/>
            <w:shd w:val="solid" w:color="FFFFFF" w:fill="auto"/>
          </w:tcPr>
          <w:p w14:paraId="533EA446" w14:textId="77777777" w:rsidR="00D13FAF" w:rsidRDefault="00D13FAF" w:rsidP="00D13FAF">
            <w:pPr>
              <w:pStyle w:val="TAL"/>
              <w:rPr>
                <w:sz w:val="16"/>
                <w:szCs w:val="16"/>
              </w:rPr>
            </w:pPr>
            <w:r>
              <w:rPr>
                <w:sz w:val="16"/>
                <w:szCs w:val="16"/>
              </w:rPr>
              <w:t>2053</w:t>
            </w:r>
          </w:p>
        </w:tc>
        <w:tc>
          <w:tcPr>
            <w:tcW w:w="424" w:type="dxa"/>
            <w:gridSpan w:val="2"/>
            <w:shd w:val="solid" w:color="FFFFFF" w:fill="auto"/>
          </w:tcPr>
          <w:p w14:paraId="2530F5B0" w14:textId="77777777" w:rsidR="00D13FAF" w:rsidRDefault="00D13FAF" w:rsidP="00D13FAF">
            <w:pPr>
              <w:pStyle w:val="TAR"/>
              <w:jc w:val="center"/>
              <w:rPr>
                <w:sz w:val="16"/>
                <w:szCs w:val="16"/>
              </w:rPr>
            </w:pPr>
            <w:r>
              <w:rPr>
                <w:sz w:val="16"/>
                <w:szCs w:val="16"/>
              </w:rPr>
              <w:t>1</w:t>
            </w:r>
          </w:p>
        </w:tc>
        <w:tc>
          <w:tcPr>
            <w:tcW w:w="424" w:type="dxa"/>
            <w:gridSpan w:val="2"/>
            <w:shd w:val="solid" w:color="FFFFFF" w:fill="auto"/>
          </w:tcPr>
          <w:p w14:paraId="624E15C3" w14:textId="77777777" w:rsidR="00D13FAF" w:rsidRDefault="00D13FAF" w:rsidP="00D13FAF">
            <w:pPr>
              <w:pStyle w:val="TAC"/>
              <w:rPr>
                <w:sz w:val="16"/>
                <w:szCs w:val="16"/>
              </w:rPr>
            </w:pPr>
            <w:r>
              <w:rPr>
                <w:sz w:val="16"/>
                <w:szCs w:val="16"/>
              </w:rPr>
              <w:t>F</w:t>
            </w:r>
          </w:p>
        </w:tc>
        <w:tc>
          <w:tcPr>
            <w:tcW w:w="4796" w:type="dxa"/>
            <w:gridSpan w:val="2"/>
            <w:shd w:val="solid" w:color="FFFFFF" w:fill="auto"/>
          </w:tcPr>
          <w:p w14:paraId="68A5B5DA" w14:textId="77777777" w:rsidR="00D13FAF" w:rsidRDefault="00D13FAF" w:rsidP="00D13FAF">
            <w:pPr>
              <w:pStyle w:val="TAL"/>
              <w:rPr>
                <w:sz w:val="16"/>
                <w:szCs w:val="16"/>
              </w:rPr>
            </w:pPr>
            <w:r>
              <w:rPr>
                <w:sz w:val="16"/>
                <w:szCs w:val="16"/>
              </w:rPr>
              <w:t>Trust anchoring for N32-f/PRINS</w:t>
            </w:r>
          </w:p>
        </w:tc>
        <w:tc>
          <w:tcPr>
            <w:tcW w:w="710" w:type="dxa"/>
            <w:gridSpan w:val="2"/>
            <w:shd w:val="solid" w:color="FFFFFF" w:fill="auto"/>
          </w:tcPr>
          <w:p w14:paraId="383E4822" w14:textId="77777777" w:rsidR="00D13FAF" w:rsidRDefault="00D13FAF" w:rsidP="00D13FAF">
            <w:pPr>
              <w:pStyle w:val="TAC"/>
              <w:rPr>
                <w:sz w:val="16"/>
                <w:szCs w:val="16"/>
              </w:rPr>
            </w:pPr>
            <w:r>
              <w:rPr>
                <w:sz w:val="16"/>
                <w:szCs w:val="16"/>
              </w:rPr>
              <w:t>19.1.0</w:t>
            </w:r>
          </w:p>
        </w:tc>
      </w:tr>
      <w:tr w:rsidR="00A25DC8" w:rsidRPr="007B0C8B" w14:paraId="692C4AA3" w14:textId="77777777" w:rsidTr="00CF5F3D">
        <w:trPr>
          <w:gridBefore w:val="1"/>
          <w:gridAfter w:val="1"/>
          <w:wBefore w:w="47" w:type="dxa"/>
          <w:wAfter w:w="48" w:type="dxa"/>
        </w:trPr>
        <w:tc>
          <w:tcPr>
            <w:tcW w:w="801" w:type="dxa"/>
            <w:gridSpan w:val="2"/>
            <w:shd w:val="solid" w:color="FFFFFF" w:fill="auto"/>
          </w:tcPr>
          <w:p w14:paraId="75D8C3E0" w14:textId="77777777" w:rsidR="00A25DC8" w:rsidRDefault="00A25DC8" w:rsidP="00A25DC8">
            <w:pPr>
              <w:pStyle w:val="TAC"/>
              <w:rPr>
                <w:sz w:val="16"/>
                <w:szCs w:val="16"/>
              </w:rPr>
            </w:pPr>
            <w:r>
              <w:rPr>
                <w:sz w:val="16"/>
                <w:szCs w:val="16"/>
              </w:rPr>
              <w:t>2025-01</w:t>
            </w:r>
          </w:p>
        </w:tc>
        <w:tc>
          <w:tcPr>
            <w:tcW w:w="797" w:type="dxa"/>
            <w:gridSpan w:val="2"/>
            <w:shd w:val="solid" w:color="FFFFFF" w:fill="auto"/>
          </w:tcPr>
          <w:p w14:paraId="17DF6775" w14:textId="77777777" w:rsidR="00A25DC8" w:rsidRDefault="00A25DC8" w:rsidP="00A25DC8">
            <w:pPr>
              <w:pStyle w:val="TAC"/>
              <w:rPr>
                <w:sz w:val="16"/>
                <w:szCs w:val="16"/>
              </w:rPr>
            </w:pPr>
            <w:r>
              <w:rPr>
                <w:sz w:val="16"/>
                <w:szCs w:val="16"/>
              </w:rPr>
              <w:t>SA#106</w:t>
            </w:r>
          </w:p>
        </w:tc>
        <w:tc>
          <w:tcPr>
            <w:tcW w:w="1090" w:type="dxa"/>
            <w:gridSpan w:val="2"/>
            <w:shd w:val="solid" w:color="FFFFFF" w:fill="auto"/>
          </w:tcPr>
          <w:p w14:paraId="7090A960" w14:textId="77777777" w:rsidR="00A25DC8" w:rsidRDefault="00A25DC8" w:rsidP="00A25DC8">
            <w:pPr>
              <w:pStyle w:val="TAC"/>
              <w:rPr>
                <w:sz w:val="16"/>
                <w:szCs w:val="16"/>
              </w:rPr>
            </w:pPr>
            <w:r>
              <w:rPr>
                <w:sz w:val="16"/>
                <w:szCs w:val="16"/>
              </w:rPr>
              <w:t>SP-241796</w:t>
            </w:r>
          </w:p>
        </w:tc>
        <w:tc>
          <w:tcPr>
            <w:tcW w:w="566" w:type="dxa"/>
            <w:gridSpan w:val="2"/>
            <w:shd w:val="solid" w:color="FFFFFF" w:fill="auto"/>
          </w:tcPr>
          <w:p w14:paraId="78BEB8B7" w14:textId="77777777" w:rsidR="00A25DC8" w:rsidRDefault="00A25DC8" w:rsidP="00A25DC8">
            <w:pPr>
              <w:pStyle w:val="TAL"/>
              <w:rPr>
                <w:sz w:val="16"/>
                <w:szCs w:val="16"/>
              </w:rPr>
            </w:pPr>
            <w:r>
              <w:rPr>
                <w:sz w:val="16"/>
                <w:szCs w:val="16"/>
              </w:rPr>
              <w:t>2055</w:t>
            </w:r>
          </w:p>
        </w:tc>
        <w:tc>
          <w:tcPr>
            <w:tcW w:w="424" w:type="dxa"/>
            <w:gridSpan w:val="2"/>
            <w:shd w:val="solid" w:color="FFFFFF" w:fill="auto"/>
          </w:tcPr>
          <w:p w14:paraId="47C13399" w14:textId="77777777" w:rsidR="00A25DC8" w:rsidRDefault="00A25DC8" w:rsidP="00A25DC8">
            <w:pPr>
              <w:pStyle w:val="TAR"/>
              <w:jc w:val="center"/>
              <w:rPr>
                <w:sz w:val="16"/>
                <w:szCs w:val="16"/>
              </w:rPr>
            </w:pPr>
            <w:r>
              <w:rPr>
                <w:sz w:val="16"/>
                <w:szCs w:val="16"/>
              </w:rPr>
              <w:t>1</w:t>
            </w:r>
          </w:p>
        </w:tc>
        <w:tc>
          <w:tcPr>
            <w:tcW w:w="424" w:type="dxa"/>
            <w:gridSpan w:val="2"/>
            <w:shd w:val="solid" w:color="FFFFFF" w:fill="auto"/>
          </w:tcPr>
          <w:p w14:paraId="59E55CCE" w14:textId="77777777" w:rsidR="00A25DC8" w:rsidRDefault="00A25DC8" w:rsidP="00A25DC8">
            <w:pPr>
              <w:pStyle w:val="TAC"/>
              <w:rPr>
                <w:sz w:val="16"/>
                <w:szCs w:val="16"/>
              </w:rPr>
            </w:pPr>
            <w:r>
              <w:rPr>
                <w:sz w:val="16"/>
                <w:szCs w:val="16"/>
              </w:rPr>
              <w:t>F</w:t>
            </w:r>
          </w:p>
        </w:tc>
        <w:tc>
          <w:tcPr>
            <w:tcW w:w="4796" w:type="dxa"/>
            <w:gridSpan w:val="2"/>
            <w:shd w:val="solid" w:color="FFFFFF" w:fill="auto"/>
          </w:tcPr>
          <w:p w14:paraId="4F263E13" w14:textId="77777777" w:rsidR="00A25DC8" w:rsidRDefault="00A25DC8" w:rsidP="00A25DC8">
            <w:pPr>
              <w:pStyle w:val="TAL"/>
              <w:rPr>
                <w:sz w:val="16"/>
                <w:szCs w:val="16"/>
              </w:rPr>
            </w:pPr>
            <w:r>
              <w:rPr>
                <w:sz w:val="16"/>
                <w:szCs w:val="16"/>
              </w:rPr>
              <w:t>Reauthentication aspect for IPSec in non 3GPP access</w:t>
            </w:r>
          </w:p>
        </w:tc>
        <w:tc>
          <w:tcPr>
            <w:tcW w:w="710" w:type="dxa"/>
            <w:gridSpan w:val="2"/>
            <w:shd w:val="solid" w:color="FFFFFF" w:fill="auto"/>
          </w:tcPr>
          <w:p w14:paraId="092846AF" w14:textId="77777777" w:rsidR="00A25DC8" w:rsidRDefault="00A25DC8" w:rsidP="00A25DC8">
            <w:pPr>
              <w:pStyle w:val="TAC"/>
              <w:rPr>
                <w:sz w:val="16"/>
                <w:szCs w:val="16"/>
              </w:rPr>
            </w:pPr>
            <w:r>
              <w:rPr>
                <w:sz w:val="16"/>
                <w:szCs w:val="16"/>
              </w:rPr>
              <w:t>19.1.0</w:t>
            </w:r>
          </w:p>
        </w:tc>
      </w:tr>
      <w:tr w:rsidR="00B30587" w:rsidRPr="007B0C8B" w14:paraId="3CFFDC31" w14:textId="77777777" w:rsidTr="00CF5F3D">
        <w:trPr>
          <w:gridBefore w:val="1"/>
          <w:gridAfter w:val="1"/>
          <w:wBefore w:w="47" w:type="dxa"/>
          <w:wAfter w:w="48" w:type="dxa"/>
        </w:trPr>
        <w:tc>
          <w:tcPr>
            <w:tcW w:w="801" w:type="dxa"/>
            <w:gridSpan w:val="2"/>
            <w:shd w:val="solid" w:color="FFFFFF" w:fill="auto"/>
          </w:tcPr>
          <w:p w14:paraId="63384FB7" w14:textId="77777777" w:rsidR="00B30587" w:rsidRDefault="00B30587" w:rsidP="00A25DC8">
            <w:pPr>
              <w:pStyle w:val="TAC"/>
              <w:rPr>
                <w:sz w:val="16"/>
                <w:szCs w:val="16"/>
              </w:rPr>
            </w:pPr>
            <w:r>
              <w:rPr>
                <w:sz w:val="16"/>
                <w:szCs w:val="16"/>
              </w:rPr>
              <w:t>2025-01</w:t>
            </w:r>
          </w:p>
        </w:tc>
        <w:tc>
          <w:tcPr>
            <w:tcW w:w="797" w:type="dxa"/>
            <w:gridSpan w:val="2"/>
            <w:shd w:val="solid" w:color="FFFFFF" w:fill="auto"/>
          </w:tcPr>
          <w:p w14:paraId="02570D08" w14:textId="77777777" w:rsidR="00B30587" w:rsidRDefault="00B30587" w:rsidP="00A25DC8">
            <w:pPr>
              <w:pStyle w:val="TAC"/>
              <w:rPr>
                <w:sz w:val="16"/>
                <w:szCs w:val="16"/>
              </w:rPr>
            </w:pPr>
            <w:r>
              <w:rPr>
                <w:sz w:val="16"/>
                <w:szCs w:val="16"/>
              </w:rPr>
              <w:t>SA#106</w:t>
            </w:r>
          </w:p>
        </w:tc>
        <w:tc>
          <w:tcPr>
            <w:tcW w:w="1090" w:type="dxa"/>
            <w:gridSpan w:val="2"/>
            <w:shd w:val="solid" w:color="FFFFFF" w:fill="auto"/>
          </w:tcPr>
          <w:p w14:paraId="609B8E72" w14:textId="77777777" w:rsidR="00B30587" w:rsidRDefault="00B30587" w:rsidP="00A25DC8">
            <w:pPr>
              <w:pStyle w:val="TAC"/>
              <w:rPr>
                <w:sz w:val="16"/>
                <w:szCs w:val="16"/>
              </w:rPr>
            </w:pPr>
            <w:r>
              <w:rPr>
                <w:sz w:val="16"/>
                <w:szCs w:val="16"/>
              </w:rPr>
              <w:t>SP-241804</w:t>
            </w:r>
          </w:p>
        </w:tc>
        <w:tc>
          <w:tcPr>
            <w:tcW w:w="566" w:type="dxa"/>
            <w:gridSpan w:val="2"/>
            <w:shd w:val="solid" w:color="FFFFFF" w:fill="auto"/>
          </w:tcPr>
          <w:p w14:paraId="4AB4A181" w14:textId="77777777" w:rsidR="00B30587" w:rsidRDefault="00B30587" w:rsidP="00A25DC8">
            <w:pPr>
              <w:pStyle w:val="TAL"/>
              <w:rPr>
                <w:sz w:val="16"/>
                <w:szCs w:val="16"/>
              </w:rPr>
            </w:pPr>
            <w:r>
              <w:rPr>
                <w:sz w:val="16"/>
                <w:szCs w:val="16"/>
              </w:rPr>
              <w:t>2073</w:t>
            </w:r>
          </w:p>
        </w:tc>
        <w:tc>
          <w:tcPr>
            <w:tcW w:w="424" w:type="dxa"/>
            <w:gridSpan w:val="2"/>
            <w:shd w:val="solid" w:color="FFFFFF" w:fill="auto"/>
          </w:tcPr>
          <w:p w14:paraId="0EA4A689" w14:textId="77777777" w:rsidR="00B30587" w:rsidRDefault="00B30587" w:rsidP="00A25DC8">
            <w:pPr>
              <w:pStyle w:val="TAR"/>
              <w:jc w:val="center"/>
              <w:rPr>
                <w:sz w:val="16"/>
                <w:szCs w:val="16"/>
              </w:rPr>
            </w:pPr>
            <w:r>
              <w:rPr>
                <w:sz w:val="16"/>
                <w:szCs w:val="16"/>
              </w:rPr>
              <w:t>1</w:t>
            </w:r>
          </w:p>
        </w:tc>
        <w:tc>
          <w:tcPr>
            <w:tcW w:w="424" w:type="dxa"/>
            <w:gridSpan w:val="2"/>
            <w:shd w:val="solid" w:color="FFFFFF" w:fill="auto"/>
          </w:tcPr>
          <w:p w14:paraId="5D9592FC" w14:textId="77777777" w:rsidR="00B30587" w:rsidRDefault="00B30587" w:rsidP="00A25DC8">
            <w:pPr>
              <w:pStyle w:val="TAC"/>
              <w:rPr>
                <w:sz w:val="16"/>
                <w:szCs w:val="16"/>
              </w:rPr>
            </w:pPr>
            <w:r>
              <w:rPr>
                <w:sz w:val="16"/>
                <w:szCs w:val="16"/>
              </w:rPr>
              <w:t>D</w:t>
            </w:r>
          </w:p>
        </w:tc>
        <w:tc>
          <w:tcPr>
            <w:tcW w:w="4796" w:type="dxa"/>
            <w:gridSpan w:val="2"/>
            <w:shd w:val="solid" w:color="FFFFFF" w:fill="auto"/>
          </w:tcPr>
          <w:p w14:paraId="4E34B6BF" w14:textId="77777777" w:rsidR="00B30587" w:rsidRDefault="00B30587" w:rsidP="00A25DC8">
            <w:pPr>
              <w:pStyle w:val="TAL"/>
              <w:rPr>
                <w:sz w:val="16"/>
                <w:szCs w:val="16"/>
              </w:rPr>
            </w:pPr>
            <w:r>
              <w:rPr>
                <w:sz w:val="16"/>
                <w:szCs w:val="16"/>
              </w:rPr>
              <w:t>Redundant text in Annex I.</w:t>
            </w:r>
          </w:p>
        </w:tc>
        <w:tc>
          <w:tcPr>
            <w:tcW w:w="710" w:type="dxa"/>
            <w:gridSpan w:val="2"/>
            <w:shd w:val="solid" w:color="FFFFFF" w:fill="auto"/>
          </w:tcPr>
          <w:p w14:paraId="57539820" w14:textId="77777777" w:rsidR="00B30587" w:rsidRDefault="00B30587" w:rsidP="00A25DC8">
            <w:pPr>
              <w:pStyle w:val="TAC"/>
              <w:rPr>
                <w:sz w:val="16"/>
                <w:szCs w:val="16"/>
              </w:rPr>
            </w:pPr>
            <w:r>
              <w:rPr>
                <w:sz w:val="16"/>
                <w:szCs w:val="16"/>
              </w:rPr>
              <w:t>19.1.0</w:t>
            </w:r>
          </w:p>
        </w:tc>
      </w:tr>
      <w:tr w:rsidR="00A657EF" w:rsidRPr="007B0C8B" w14:paraId="3C8A79DA" w14:textId="77777777" w:rsidTr="00CF5F3D">
        <w:trPr>
          <w:gridBefore w:val="1"/>
          <w:gridAfter w:val="1"/>
          <w:wBefore w:w="47" w:type="dxa"/>
          <w:wAfter w:w="48" w:type="dxa"/>
        </w:trPr>
        <w:tc>
          <w:tcPr>
            <w:tcW w:w="801" w:type="dxa"/>
            <w:gridSpan w:val="2"/>
            <w:shd w:val="solid" w:color="FFFFFF" w:fill="auto"/>
          </w:tcPr>
          <w:p w14:paraId="3EAF121A" w14:textId="77777777" w:rsidR="00A657EF" w:rsidRDefault="00A657EF" w:rsidP="00A657EF">
            <w:pPr>
              <w:pStyle w:val="TAC"/>
              <w:rPr>
                <w:sz w:val="16"/>
                <w:szCs w:val="16"/>
              </w:rPr>
            </w:pPr>
            <w:r>
              <w:rPr>
                <w:sz w:val="16"/>
                <w:szCs w:val="16"/>
              </w:rPr>
              <w:t>2025-01</w:t>
            </w:r>
          </w:p>
        </w:tc>
        <w:tc>
          <w:tcPr>
            <w:tcW w:w="797" w:type="dxa"/>
            <w:gridSpan w:val="2"/>
            <w:shd w:val="solid" w:color="FFFFFF" w:fill="auto"/>
          </w:tcPr>
          <w:p w14:paraId="5D56422A" w14:textId="77777777" w:rsidR="00A657EF" w:rsidRDefault="00A657EF" w:rsidP="00A657EF">
            <w:pPr>
              <w:pStyle w:val="TAC"/>
              <w:rPr>
                <w:sz w:val="16"/>
                <w:szCs w:val="16"/>
              </w:rPr>
            </w:pPr>
            <w:r>
              <w:rPr>
                <w:sz w:val="16"/>
                <w:szCs w:val="16"/>
              </w:rPr>
              <w:t>SA#106</w:t>
            </w:r>
          </w:p>
        </w:tc>
        <w:tc>
          <w:tcPr>
            <w:tcW w:w="1090" w:type="dxa"/>
            <w:gridSpan w:val="2"/>
            <w:shd w:val="solid" w:color="FFFFFF" w:fill="auto"/>
          </w:tcPr>
          <w:p w14:paraId="5135337A" w14:textId="77777777" w:rsidR="00A657EF" w:rsidRDefault="00A657EF" w:rsidP="00A657EF">
            <w:pPr>
              <w:pStyle w:val="TAC"/>
              <w:rPr>
                <w:sz w:val="16"/>
                <w:szCs w:val="16"/>
              </w:rPr>
            </w:pPr>
            <w:r>
              <w:rPr>
                <w:sz w:val="16"/>
                <w:szCs w:val="16"/>
              </w:rPr>
              <w:t>SP-241804</w:t>
            </w:r>
          </w:p>
        </w:tc>
        <w:tc>
          <w:tcPr>
            <w:tcW w:w="566" w:type="dxa"/>
            <w:gridSpan w:val="2"/>
            <w:shd w:val="solid" w:color="FFFFFF" w:fill="auto"/>
          </w:tcPr>
          <w:p w14:paraId="0104B095" w14:textId="77777777" w:rsidR="00A657EF" w:rsidRDefault="00A657EF" w:rsidP="00A657EF">
            <w:pPr>
              <w:pStyle w:val="TAL"/>
              <w:rPr>
                <w:sz w:val="16"/>
                <w:szCs w:val="16"/>
              </w:rPr>
            </w:pPr>
            <w:r>
              <w:rPr>
                <w:sz w:val="16"/>
                <w:szCs w:val="16"/>
              </w:rPr>
              <w:t>2076</w:t>
            </w:r>
          </w:p>
        </w:tc>
        <w:tc>
          <w:tcPr>
            <w:tcW w:w="424" w:type="dxa"/>
            <w:gridSpan w:val="2"/>
            <w:shd w:val="solid" w:color="FFFFFF" w:fill="auto"/>
          </w:tcPr>
          <w:p w14:paraId="2BF6EEC4" w14:textId="77777777" w:rsidR="00A657EF" w:rsidRDefault="00A657EF" w:rsidP="00A657EF">
            <w:pPr>
              <w:pStyle w:val="TAR"/>
              <w:jc w:val="center"/>
              <w:rPr>
                <w:sz w:val="16"/>
                <w:szCs w:val="16"/>
              </w:rPr>
            </w:pPr>
            <w:r>
              <w:rPr>
                <w:sz w:val="16"/>
                <w:szCs w:val="16"/>
              </w:rPr>
              <w:t>-</w:t>
            </w:r>
          </w:p>
        </w:tc>
        <w:tc>
          <w:tcPr>
            <w:tcW w:w="424" w:type="dxa"/>
            <w:gridSpan w:val="2"/>
            <w:shd w:val="solid" w:color="FFFFFF" w:fill="auto"/>
          </w:tcPr>
          <w:p w14:paraId="3B32963E" w14:textId="77777777" w:rsidR="00A657EF" w:rsidRDefault="00A657EF" w:rsidP="00A657EF">
            <w:pPr>
              <w:pStyle w:val="TAC"/>
              <w:rPr>
                <w:sz w:val="16"/>
                <w:szCs w:val="16"/>
              </w:rPr>
            </w:pPr>
            <w:r>
              <w:rPr>
                <w:sz w:val="16"/>
                <w:szCs w:val="16"/>
              </w:rPr>
              <w:t>A</w:t>
            </w:r>
          </w:p>
        </w:tc>
        <w:tc>
          <w:tcPr>
            <w:tcW w:w="4796" w:type="dxa"/>
            <w:gridSpan w:val="2"/>
            <w:shd w:val="solid" w:color="FFFFFF" w:fill="auto"/>
          </w:tcPr>
          <w:p w14:paraId="1EBAA0FB" w14:textId="77777777" w:rsidR="00A657EF" w:rsidRDefault="00A657EF" w:rsidP="00A657EF">
            <w:pPr>
              <w:pStyle w:val="TAL"/>
              <w:rPr>
                <w:sz w:val="16"/>
                <w:szCs w:val="16"/>
              </w:rPr>
            </w:pPr>
            <w:r>
              <w:rPr>
                <w:sz w:val="16"/>
                <w:szCs w:val="16"/>
              </w:rPr>
              <w:t xml:space="preserve">Corrections to </w:t>
            </w:r>
            <w:proofErr w:type="spellStart"/>
            <w:r>
              <w:rPr>
                <w:sz w:val="16"/>
                <w:szCs w:val="16"/>
              </w:rPr>
              <w:t>Nudm_UEAuthentication_ResultConfirmation</w:t>
            </w:r>
            <w:proofErr w:type="spellEnd"/>
            <w:r>
              <w:rPr>
                <w:sz w:val="16"/>
                <w:szCs w:val="16"/>
              </w:rPr>
              <w:t xml:space="preserve"> </w:t>
            </w:r>
          </w:p>
        </w:tc>
        <w:tc>
          <w:tcPr>
            <w:tcW w:w="710" w:type="dxa"/>
            <w:gridSpan w:val="2"/>
            <w:shd w:val="solid" w:color="FFFFFF" w:fill="auto"/>
          </w:tcPr>
          <w:p w14:paraId="78BE6DE2" w14:textId="77777777" w:rsidR="00A657EF" w:rsidRDefault="00A657EF" w:rsidP="00A657EF">
            <w:pPr>
              <w:pStyle w:val="TAC"/>
              <w:rPr>
                <w:sz w:val="16"/>
                <w:szCs w:val="16"/>
              </w:rPr>
            </w:pPr>
            <w:r>
              <w:rPr>
                <w:sz w:val="16"/>
                <w:szCs w:val="16"/>
              </w:rPr>
              <w:t>19.1.0</w:t>
            </w:r>
          </w:p>
        </w:tc>
      </w:tr>
      <w:tr w:rsidR="001E0E16" w:rsidRPr="007B0C8B" w14:paraId="48F8F3B9" w14:textId="77777777" w:rsidTr="00CF5F3D">
        <w:trPr>
          <w:gridBefore w:val="1"/>
          <w:gridAfter w:val="1"/>
          <w:wBefore w:w="47" w:type="dxa"/>
          <w:wAfter w:w="48" w:type="dxa"/>
        </w:trPr>
        <w:tc>
          <w:tcPr>
            <w:tcW w:w="801" w:type="dxa"/>
            <w:gridSpan w:val="2"/>
            <w:shd w:val="solid" w:color="FFFFFF" w:fill="auto"/>
          </w:tcPr>
          <w:p w14:paraId="277178B0" w14:textId="77777777" w:rsidR="001E0E16" w:rsidRDefault="001E0E16" w:rsidP="00A657EF">
            <w:pPr>
              <w:pStyle w:val="TAC"/>
              <w:rPr>
                <w:sz w:val="16"/>
                <w:szCs w:val="16"/>
              </w:rPr>
            </w:pPr>
            <w:r>
              <w:rPr>
                <w:sz w:val="16"/>
                <w:szCs w:val="16"/>
              </w:rPr>
              <w:t>2025-01</w:t>
            </w:r>
          </w:p>
        </w:tc>
        <w:tc>
          <w:tcPr>
            <w:tcW w:w="797" w:type="dxa"/>
            <w:gridSpan w:val="2"/>
            <w:shd w:val="solid" w:color="FFFFFF" w:fill="auto"/>
          </w:tcPr>
          <w:p w14:paraId="472FBF45" w14:textId="77777777" w:rsidR="001E0E16" w:rsidRDefault="001E0E16" w:rsidP="00A657EF">
            <w:pPr>
              <w:pStyle w:val="TAC"/>
              <w:rPr>
                <w:sz w:val="16"/>
                <w:szCs w:val="16"/>
              </w:rPr>
            </w:pPr>
            <w:r>
              <w:rPr>
                <w:sz w:val="16"/>
                <w:szCs w:val="16"/>
              </w:rPr>
              <w:t>SA#106</w:t>
            </w:r>
          </w:p>
        </w:tc>
        <w:tc>
          <w:tcPr>
            <w:tcW w:w="1090" w:type="dxa"/>
            <w:gridSpan w:val="2"/>
            <w:shd w:val="solid" w:color="FFFFFF" w:fill="auto"/>
          </w:tcPr>
          <w:p w14:paraId="0DC990E9" w14:textId="77777777" w:rsidR="001E0E16" w:rsidRDefault="001E0E16" w:rsidP="00A657EF">
            <w:pPr>
              <w:pStyle w:val="TAC"/>
              <w:rPr>
                <w:sz w:val="16"/>
                <w:szCs w:val="16"/>
              </w:rPr>
            </w:pPr>
            <w:r>
              <w:rPr>
                <w:sz w:val="16"/>
                <w:szCs w:val="16"/>
              </w:rPr>
              <w:t>SP-241801</w:t>
            </w:r>
          </w:p>
        </w:tc>
        <w:tc>
          <w:tcPr>
            <w:tcW w:w="566" w:type="dxa"/>
            <w:gridSpan w:val="2"/>
            <w:shd w:val="solid" w:color="FFFFFF" w:fill="auto"/>
          </w:tcPr>
          <w:p w14:paraId="08C90221" w14:textId="77777777" w:rsidR="001E0E16" w:rsidRDefault="001E0E16" w:rsidP="00A657EF">
            <w:pPr>
              <w:pStyle w:val="TAL"/>
              <w:rPr>
                <w:sz w:val="16"/>
                <w:szCs w:val="16"/>
              </w:rPr>
            </w:pPr>
            <w:r>
              <w:rPr>
                <w:sz w:val="16"/>
                <w:szCs w:val="16"/>
              </w:rPr>
              <w:t>2087</w:t>
            </w:r>
          </w:p>
        </w:tc>
        <w:tc>
          <w:tcPr>
            <w:tcW w:w="424" w:type="dxa"/>
            <w:gridSpan w:val="2"/>
            <w:shd w:val="solid" w:color="FFFFFF" w:fill="auto"/>
          </w:tcPr>
          <w:p w14:paraId="22636A68" w14:textId="77777777" w:rsidR="001E0E16" w:rsidRDefault="001E0E16" w:rsidP="00A657EF">
            <w:pPr>
              <w:pStyle w:val="TAR"/>
              <w:jc w:val="center"/>
              <w:rPr>
                <w:sz w:val="16"/>
                <w:szCs w:val="16"/>
              </w:rPr>
            </w:pPr>
            <w:r>
              <w:rPr>
                <w:sz w:val="16"/>
                <w:szCs w:val="16"/>
              </w:rPr>
              <w:t>-</w:t>
            </w:r>
          </w:p>
        </w:tc>
        <w:tc>
          <w:tcPr>
            <w:tcW w:w="424" w:type="dxa"/>
            <w:gridSpan w:val="2"/>
            <w:shd w:val="solid" w:color="FFFFFF" w:fill="auto"/>
          </w:tcPr>
          <w:p w14:paraId="5AF5D705" w14:textId="77777777" w:rsidR="001E0E16" w:rsidRDefault="001E0E16" w:rsidP="00A657EF">
            <w:pPr>
              <w:pStyle w:val="TAC"/>
              <w:rPr>
                <w:sz w:val="16"/>
                <w:szCs w:val="16"/>
              </w:rPr>
            </w:pPr>
            <w:r>
              <w:rPr>
                <w:sz w:val="16"/>
                <w:szCs w:val="16"/>
              </w:rPr>
              <w:t>B</w:t>
            </w:r>
          </w:p>
        </w:tc>
        <w:tc>
          <w:tcPr>
            <w:tcW w:w="4796" w:type="dxa"/>
            <w:gridSpan w:val="2"/>
            <w:shd w:val="solid" w:color="FFFFFF" w:fill="auto"/>
          </w:tcPr>
          <w:p w14:paraId="2446C059" w14:textId="77777777" w:rsidR="001E0E16" w:rsidRDefault="001E0E16" w:rsidP="00A657EF">
            <w:pPr>
              <w:pStyle w:val="TAL"/>
              <w:rPr>
                <w:sz w:val="16"/>
                <w:szCs w:val="16"/>
              </w:rPr>
            </w:pPr>
            <w:r>
              <w:rPr>
                <w:sz w:val="16"/>
                <w:szCs w:val="16"/>
              </w:rPr>
              <w:t>Updates to cryptographic profiles</w:t>
            </w:r>
          </w:p>
        </w:tc>
        <w:tc>
          <w:tcPr>
            <w:tcW w:w="710" w:type="dxa"/>
            <w:gridSpan w:val="2"/>
            <w:shd w:val="solid" w:color="FFFFFF" w:fill="auto"/>
          </w:tcPr>
          <w:p w14:paraId="494DCE87" w14:textId="77777777" w:rsidR="001E0E16" w:rsidRDefault="001E0E16" w:rsidP="00A657EF">
            <w:pPr>
              <w:pStyle w:val="TAC"/>
              <w:rPr>
                <w:sz w:val="16"/>
                <w:szCs w:val="16"/>
              </w:rPr>
            </w:pPr>
            <w:r>
              <w:rPr>
                <w:sz w:val="16"/>
                <w:szCs w:val="16"/>
              </w:rPr>
              <w:t>19.1.0</w:t>
            </w:r>
          </w:p>
        </w:tc>
      </w:tr>
      <w:tr w:rsidR="00F7294E" w:rsidRPr="007B0C8B" w14:paraId="3C464C7F" w14:textId="77777777" w:rsidTr="00CF5F3D">
        <w:trPr>
          <w:gridBefore w:val="1"/>
          <w:gridAfter w:val="1"/>
          <w:wBefore w:w="47" w:type="dxa"/>
          <w:wAfter w:w="48" w:type="dxa"/>
        </w:trPr>
        <w:tc>
          <w:tcPr>
            <w:tcW w:w="801" w:type="dxa"/>
            <w:gridSpan w:val="2"/>
            <w:shd w:val="solid" w:color="FFFFFF" w:fill="auto"/>
          </w:tcPr>
          <w:p w14:paraId="11AAE284" w14:textId="77777777" w:rsidR="00F7294E" w:rsidRDefault="00F7294E" w:rsidP="00A657EF">
            <w:pPr>
              <w:pStyle w:val="TAC"/>
              <w:rPr>
                <w:sz w:val="16"/>
                <w:szCs w:val="16"/>
              </w:rPr>
            </w:pPr>
            <w:r>
              <w:rPr>
                <w:sz w:val="16"/>
                <w:szCs w:val="16"/>
              </w:rPr>
              <w:t>2025-01</w:t>
            </w:r>
          </w:p>
        </w:tc>
        <w:tc>
          <w:tcPr>
            <w:tcW w:w="797" w:type="dxa"/>
            <w:gridSpan w:val="2"/>
            <w:shd w:val="solid" w:color="FFFFFF" w:fill="auto"/>
          </w:tcPr>
          <w:p w14:paraId="63C0A16A" w14:textId="77777777" w:rsidR="00F7294E" w:rsidRDefault="00F7294E" w:rsidP="00A657EF">
            <w:pPr>
              <w:pStyle w:val="TAC"/>
              <w:rPr>
                <w:sz w:val="16"/>
                <w:szCs w:val="16"/>
              </w:rPr>
            </w:pPr>
            <w:r>
              <w:rPr>
                <w:sz w:val="16"/>
                <w:szCs w:val="16"/>
              </w:rPr>
              <w:t>SA#106</w:t>
            </w:r>
          </w:p>
        </w:tc>
        <w:tc>
          <w:tcPr>
            <w:tcW w:w="1090" w:type="dxa"/>
            <w:gridSpan w:val="2"/>
            <w:shd w:val="solid" w:color="FFFFFF" w:fill="auto"/>
          </w:tcPr>
          <w:p w14:paraId="6FFD59F0" w14:textId="77777777" w:rsidR="00F7294E" w:rsidRDefault="00F7294E" w:rsidP="00A657EF">
            <w:pPr>
              <w:pStyle w:val="TAC"/>
              <w:rPr>
                <w:sz w:val="16"/>
                <w:szCs w:val="16"/>
              </w:rPr>
            </w:pPr>
            <w:r>
              <w:rPr>
                <w:sz w:val="16"/>
                <w:szCs w:val="16"/>
              </w:rPr>
              <w:t>SP-241</w:t>
            </w:r>
            <w:r w:rsidR="00C2226C">
              <w:rPr>
                <w:sz w:val="16"/>
                <w:szCs w:val="16"/>
              </w:rPr>
              <w:t>971</w:t>
            </w:r>
          </w:p>
        </w:tc>
        <w:tc>
          <w:tcPr>
            <w:tcW w:w="566" w:type="dxa"/>
            <w:gridSpan w:val="2"/>
            <w:shd w:val="solid" w:color="FFFFFF" w:fill="auto"/>
          </w:tcPr>
          <w:p w14:paraId="657044BF" w14:textId="77777777" w:rsidR="00F7294E" w:rsidRDefault="00F7294E" w:rsidP="00A657EF">
            <w:pPr>
              <w:pStyle w:val="TAL"/>
              <w:rPr>
                <w:sz w:val="16"/>
                <w:szCs w:val="16"/>
              </w:rPr>
            </w:pPr>
            <w:r>
              <w:rPr>
                <w:sz w:val="16"/>
                <w:szCs w:val="16"/>
              </w:rPr>
              <w:t>2089</w:t>
            </w:r>
          </w:p>
        </w:tc>
        <w:tc>
          <w:tcPr>
            <w:tcW w:w="424" w:type="dxa"/>
            <w:gridSpan w:val="2"/>
            <w:shd w:val="solid" w:color="FFFFFF" w:fill="auto"/>
          </w:tcPr>
          <w:p w14:paraId="1F0A3745" w14:textId="77777777" w:rsidR="00F7294E" w:rsidRDefault="00F7294E" w:rsidP="00A657EF">
            <w:pPr>
              <w:pStyle w:val="TAR"/>
              <w:jc w:val="center"/>
              <w:rPr>
                <w:sz w:val="16"/>
                <w:szCs w:val="16"/>
              </w:rPr>
            </w:pPr>
          </w:p>
        </w:tc>
        <w:tc>
          <w:tcPr>
            <w:tcW w:w="424" w:type="dxa"/>
            <w:gridSpan w:val="2"/>
            <w:shd w:val="solid" w:color="FFFFFF" w:fill="auto"/>
          </w:tcPr>
          <w:p w14:paraId="65F70A69" w14:textId="77777777" w:rsidR="00F7294E" w:rsidRDefault="00F7294E" w:rsidP="00A657EF">
            <w:pPr>
              <w:pStyle w:val="TAC"/>
              <w:rPr>
                <w:sz w:val="16"/>
                <w:szCs w:val="16"/>
              </w:rPr>
            </w:pPr>
            <w:r>
              <w:rPr>
                <w:sz w:val="16"/>
                <w:szCs w:val="16"/>
              </w:rPr>
              <w:t>B</w:t>
            </w:r>
          </w:p>
        </w:tc>
        <w:tc>
          <w:tcPr>
            <w:tcW w:w="4796" w:type="dxa"/>
            <w:gridSpan w:val="2"/>
            <w:shd w:val="solid" w:color="FFFFFF" w:fill="auto"/>
          </w:tcPr>
          <w:p w14:paraId="51574EC3" w14:textId="77777777" w:rsidR="00F7294E" w:rsidRDefault="00F7294E" w:rsidP="00A657EF">
            <w:pPr>
              <w:pStyle w:val="TAL"/>
              <w:rPr>
                <w:sz w:val="16"/>
                <w:szCs w:val="16"/>
              </w:rPr>
            </w:pPr>
            <w:r>
              <w:rPr>
                <w:sz w:val="16"/>
                <w:szCs w:val="16"/>
              </w:rPr>
              <w:t xml:space="preserve">Security of Signalling Traffic Monitoring </w:t>
            </w:r>
          </w:p>
        </w:tc>
        <w:tc>
          <w:tcPr>
            <w:tcW w:w="710" w:type="dxa"/>
            <w:gridSpan w:val="2"/>
            <w:shd w:val="solid" w:color="FFFFFF" w:fill="auto"/>
          </w:tcPr>
          <w:p w14:paraId="1D7568E8" w14:textId="77777777" w:rsidR="00F7294E" w:rsidRDefault="00F7294E" w:rsidP="00A657EF">
            <w:pPr>
              <w:pStyle w:val="TAC"/>
              <w:rPr>
                <w:sz w:val="16"/>
                <w:szCs w:val="16"/>
              </w:rPr>
            </w:pPr>
            <w:r>
              <w:rPr>
                <w:sz w:val="16"/>
                <w:szCs w:val="16"/>
              </w:rPr>
              <w:t>19.1.0</w:t>
            </w:r>
          </w:p>
        </w:tc>
      </w:tr>
      <w:tr w:rsidR="008B7B41" w:rsidRPr="007B0C8B" w14:paraId="5E272F60" w14:textId="77777777" w:rsidTr="00CF5F3D">
        <w:trPr>
          <w:gridBefore w:val="1"/>
          <w:gridAfter w:val="1"/>
          <w:wBefore w:w="47" w:type="dxa"/>
          <w:wAfter w:w="48" w:type="dxa"/>
        </w:trPr>
        <w:tc>
          <w:tcPr>
            <w:tcW w:w="801" w:type="dxa"/>
            <w:gridSpan w:val="2"/>
            <w:shd w:val="solid" w:color="FFFFFF" w:fill="auto"/>
          </w:tcPr>
          <w:p w14:paraId="6FF17129" w14:textId="77777777" w:rsidR="008B7B41" w:rsidRDefault="008B7B41" w:rsidP="00A657EF">
            <w:pPr>
              <w:pStyle w:val="TAC"/>
              <w:rPr>
                <w:sz w:val="16"/>
                <w:szCs w:val="16"/>
              </w:rPr>
            </w:pPr>
            <w:r>
              <w:rPr>
                <w:sz w:val="16"/>
                <w:szCs w:val="16"/>
              </w:rPr>
              <w:t>2025-03</w:t>
            </w:r>
          </w:p>
        </w:tc>
        <w:tc>
          <w:tcPr>
            <w:tcW w:w="797" w:type="dxa"/>
            <w:gridSpan w:val="2"/>
            <w:shd w:val="solid" w:color="FFFFFF" w:fill="auto"/>
          </w:tcPr>
          <w:p w14:paraId="1C8F279C" w14:textId="77777777" w:rsidR="008B7B41" w:rsidRDefault="008B7B41" w:rsidP="00A657EF">
            <w:pPr>
              <w:pStyle w:val="TAC"/>
              <w:rPr>
                <w:sz w:val="16"/>
                <w:szCs w:val="16"/>
              </w:rPr>
            </w:pPr>
            <w:r>
              <w:rPr>
                <w:sz w:val="16"/>
                <w:szCs w:val="16"/>
              </w:rPr>
              <w:t>SA#107</w:t>
            </w:r>
          </w:p>
        </w:tc>
        <w:tc>
          <w:tcPr>
            <w:tcW w:w="1090" w:type="dxa"/>
            <w:gridSpan w:val="2"/>
            <w:shd w:val="solid" w:color="FFFFFF" w:fill="auto"/>
          </w:tcPr>
          <w:p w14:paraId="3AEF4CEF" w14:textId="77777777" w:rsidR="008B7B41" w:rsidRDefault="008B7B41" w:rsidP="00A657EF">
            <w:pPr>
              <w:pStyle w:val="TAC"/>
              <w:rPr>
                <w:sz w:val="16"/>
                <w:szCs w:val="16"/>
              </w:rPr>
            </w:pPr>
            <w:r>
              <w:rPr>
                <w:sz w:val="16"/>
                <w:szCs w:val="16"/>
              </w:rPr>
              <w:t>SP-250101</w:t>
            </w:r>
          </w:p>
        </w:tc>
        <w:tc>
          <w:tcPr>
            <w:tcW w:w="566" w:type="dxa"/>
            <w:gridSpan w:val="2"/>
            <w:shd w:val="solid" w:color="FFFFFF" w:fill="auto"/>
          </w:tcPr>
          <w:p w14:paraId="09674EAF" w14:textId="77777777" w:rsidR="008B7B41" w:rsidRDefault="008B7B41" w:rsidP="00A657EF">
            <w:pPr>
              <w:pStyle w:val="TAL"/>
              <w:rPr>
                <w:sz w:val="16"/>
                <w:szCs w:val="16"/>
              </w:rPr>
            </w:pPr>
            <w:r>
              <w:rPr>
                <w:sz w:val="16"/>
                <w:szCs w:val="16"/>
              </w:rPr>
              <w:t>2090</w:t>
            </w:r>
          </w:p>
        </w:tc>
        <w:tc>
          <w:tcPr>
            <w:tcW w:w="424" w:type="dxa"/>
            <w:gridSpan w:val="2"/>
            <w:shd w:val="solid" w:color="FFFFFF" w:fill="auto"/>
          </w:tcPr>
          <w:p w14:paraId="5B424B97" w14:textId="77777777" w:rsidR="008B7B41" w:rsidRDefault="008B7B41" w:rsidP="00A657EF">
            <w:pPr>
              <w:pStyle w:val="TAR"/>
              <w:jc w:val="center"/>
              <w:rPr>
                <w:sz w:val="16"/>
                <w:szCs w:val="16"/>
              </w:rPr>
            </w:pPr>
            <w:r>
              <w:rPr>
                <w:sz w:val="16"/>
                <w:szCs w:val="16"/>
              </w:rPr>
              <w:t>1</w:t>
            </w:r>
          </w:p>
        </w:tc>
        <w:tc>
          <w:tcPr>
            <w:tcW w:w="424" w:type="dxa"/>
            <w:gridSpan w:val="2"/>
            <w:shd w:val="solid" w:color="FFFFFF" w:fill="auto"/>
          </w:tcPr>
          <w:p w14:paraId="195ACCA7" w14:textId="77777777" w:rsidR="008B7B41" w:rsidRDefault="008B7B41" w:rsidP="00A657EF">
            <w:pPr>
              <w:pStyle w:val="TAC"/>
              <w:rPr>
                <w:sz w:val="16"/>
                <w:szCs w:val="16"/>
              </w:rPr>
            </w:pPr>
            <w:r>
              <w:rPr>
                <w:sz w:val="16"/>
                <w:szCs w:val="16"/>
              </w:rPr>
              <w:t>F</w:t>
            </w:r>
          </w:p>
        </w:tc>
        <w:tc>
          <w:tcPr>
            <w:tcW w:w="4796" w:type="dxa"/>
            <w:gridSpan w:val="2"/>
            <w:shd w:val="solid" w:color="FFFFFF" w:fill="auto"/>
          </w:tcPr>
          <w:p w14:paraId="4B69F29E" w14:textId="77777777" w:rsidR="008B7B41" w:rsidRDefault="008B7B41" w:rsidP="00A657EF">
            <w:pPr>
              <w:pStyle w:val="TAL"/>
              <w:rPr>
                <w:sz w:val="16"/>
                <w:szCs w:val="16"/>
              </w:rPr>
            </w:pPr>
            <w:r>
              <w:rPr>
                <w:sz w:val="16"/>
                <w:szCs w:val="16"/>
              </w:rPr>
              <w:t xml:space="preserve">N32 consistency checks </w:t>
            </w:r>
          </w:p>
        </w:tc>
        <w:tc>
          <w:tcPr>
            <w:tcW w:w="710" w:type="dxa"/>
            <w:gridSpan w:val="2"/>
            <w:shd w:val="solid" w:color="FFFFFF" w:fill="auto"/>
          </w:tcPr>
          <w:p w14:paraId="3A8D69F8" w14:textId="77777777" w:rsidR="008B7B41" w:rsidRDefault="008B7B41" w:rsidP="00A657EF">
            <w:pPr>
              <w:pStyle w:val="TAC"/>
              <w:rPr>
                <w:sz w:val="16"/>
                <w:szCs w:val="16"/>
              </w:rPr>
            </w:pPr>
            <w:r>
              <w:rPr>
                <w:sz w:val="16"/>
                <w:szCs w:val="16"/>
              </w:rPr>
              <w:t>19.2.0</w:t>
            </w:r>
          </w:p>
        </w:tc>
      </w:tr>
      <w:tr w:rsidR="00341A29" w:rsidRPr="007B0C8B" w14:paraId="374C107B" w14:textId="77777777" w:rsidTr="00CF5F3D">
        <w:trPr>
          <w:gridBefore w:val="1"/>
          <w:gridAfter w:val="1"/>
          <w:wBefore w:w="47" w:type="dxa"/>
          <w:wAfter w:w="48" w:type="dxa"/>
        </w:trPr>
        <w:tc>
          <w:tcPr>
            <w:tcW w:w="801" w:type="dxa"/>
            <w:gridSpan w:val="2"/>
            <w:shd w:val="solid" w:color="FFFFFF" w:fill="auto"/>
          </w:tcPr>
          <w:p w14:paraId="20515F60" w14:textId="77777777" w:rsidR="00341A29" w:rsidRDefault="00341A29" w:rsidP="00A657EF">
            <w:pPr>
              <w:pStyle w:val="TAC"/>
              <w:rPr>
                <w:sz w:val="16"/>
                <w:szCs w:val="16"/>
              </w:rPr>
            </w:pPr>
            <w:r>
              <w:rPr>
                <w:sz w:val="16"/>
                <w:szCs w:val="16"/>
              </w:rPr>
              <w:t>2025-03</w:t>
            </w:r>
          </w:p>
        </w:tc>
        <w:tc>
          <w:tcPr>
            <w:tcW w:w="797" w:type="dxa"/>
            <w:gridSpan w:val="2"/>
            <w:shd w:val="solid" w:color="FFFFFF" w:fill="auto"/>
          </w:tcPr>
          <w:p w14:paraId="6CC4B61F" w14:textId="77777777" w:rsidR="00341A29" w:rsidRDefault="00341A29" w:rsidP="00A657EF">
            <w:pPr>
              <w:pStyle w:val="TAC"/>
              <w:rPr>
                <w:sz w:val="16"/>
                <w:szCs w:val="16"/>
              </w:rPr>
            </w:pPr>
            <w:r>
              <w:rPr>
                <w:sz w:val="16"/>
                <w:szCs w:val="16"/>
              </w:rPr>
              <w:t>SA#107</w:t>
            </w:r>
          </w:p>
        </w:tc>
        <w:tc>
          <w:tcPr>
            <w:tcW w:w="1090" w:type="dxa"/>
            <w:gridSpan w:val="2"/>
            <w:shd w:val="solid" w:color="FFFFFF" w:fill="auto"/>
          </w:tcPr>
          <w:p w14:paraId="518BB1B5" w14:textId="77777777" w:rsidR="00341A29" w:rsidRDefault="00341A29" w:rsidP="00A657EF">
            <w:pPr>
              <w:pStyle w:val="TAC"/>
              <w:rPr>
                <w:sz w:val="16"/>
                <w:szCs w:val="16"/>
              </w:rPr>
            </w:pPr>
            <w:r>
              <w:rPr>
                <w:sz w:val="16"/>
                <w:szCs w:val="16"/>
              </w:rPr>
              <w:t>SP-250106</w:t>
            </w:r>
          </w:p>
        </w:tc>
        <w:tc>
          <w:tcPr>
            <w:tcW w:w="566" w:type="dxa"/>
            <w:gridSpan w:val="2"/>
            <w:shd w:val="solid" w:color="FFFFFF" w:fill="auto"/>
          </w:tcPr>
          <w:p w14:paraId="772D3CB3" w14:textId="77777777" w:rsidR="00341A29" w:rsidRDefault="00341A29" w:rsidP="00A657EF">
            <w:pPr>
              <w:pStyle w:val="TAL"/>
              <w:rPr>
                <w:sz w:val="16"/>
                <w:szCs w:val="16"/>
              </w:rPr>
            </w:pPr>
            <w:r>
              <w:rPr>
                <w:sz w:val="16"/>
                <w:szCs w:val="16"/>
              </w:rPr>
              <w:t>2092</w:t>
            </w:r>
          </w:p>
        </w:tc>
        <w:tc>
          <w:tcPr>
            <w:tcW w:w="424" w:type="dxa"/>
            <w:gridSpan w:val="2"/>
            <w:shd w:val="solid" w:color="FFFFFF" w:fill="auto"/>
          </w:tcPr>
          <w:p w14:paraId="1D7E97F7" w14:textId="77777777" w:rsidR="00341A29" w:rsidRDefault="00341A29" w:rsidP="00A657EF">
            <w:pPr>
              <w:pStyle w:val="TAR"/>
              <w:jc w:val="center"/>
              <w:rPr>
                <w:sz w:val="16"/>
                <w:szCs w:val="16"/>
              </w:rPr>
            </w:pPr>
            <w:r>
              <w:rPr>
                <w:sz w:val="16"/>
                <w:szCs w:val="16"/>
              </w:rPr>
              <w:t>1</w:t>
            </w:r>
          </w:p>
        </w:tc>
        <w:tc>
          <w:tcPr>
            <w:tcW w:w="424" w:type="dxa"/>
            <w:gridSpan w:val="2"/>
            <w:shd w:val="solid" w:color="FFFFFF" w:fill="auto"/>
          </w:tcPr>
          <w:p w14:paraId="1C9898CD" w14:textId="77777777" w:rsidR="00341A29" w:rsidRDefault="00341A29" w:rsidP="00A657EF">
            <w:pPr>
              <w:pStyle w:val="TAC"/>
              <w:rPr>
                <w:sz w:val="16"/>
                <w:szCs w:val="16"/>
              </w:rPr>
            </w:pPr>
            <w:r>
              <w:rPr>
                <w:sz w:val="16"/>
                <w:szCs w:val="16"/>
              </w:rPr>
              <w:t>B</w:t>
            </w:r>
          </w:p>
        </w:tc>
        <w:tc>
          <w:tcPr>
            <w:tcW w:w="4796" w:type="dxa"/>
            <w:gridSpan w:val="2"/>
            <w:shd w:val="solid" w:color="FFFFFF" w:fill="auto"/>
          </w:tcPr>
          <w:p w14:paraId="252AC18C" w14:textId="77777777" w:rsidR="00341A29" w:rsidRDefault="00341A29" w:rsidP="00A657EF">
            <w:pPr>
              <w:pStyle w:val="TAL"/>
              <w:rPr>
                <w:sz w:val="16"/>
                <w:szCs w:val="16"/>
              </w:rPr>
            </w:pPr>
            <w:r>
              <w:rPr>
                <w:sz w:val="16"/>
                <w:szCs w:val="16"/>
              </w:rPr>
              <w:t>Security of N6 delay measurements</w:t>
            </w:r>
          </w:p>
        </w:tc>
        <w:tc>
          <w:tcPr>
            <w:tcW w:w="710" w:type="dxa"/>
            <w:gridSpan w:val="2"/>
            <w:shd w:val="solid" w:color="FFFFFF" w:fill="auto"/>
          </w:tcPr>
          <w:p w14:paraId="744FDFDD" w14:textId="77777777" w:rsidR="00341A29" w:rsidRDefault="00341A29" w:rsidP="00A657EF">
            <w:pPr>
              <w:pStyle w:val="TAC"/>
              <w:rPr>
                <w:sz w:val="16"/>
                <w:szCs w:val="16"/>
              </w:rPr>
            </w:pPr>
            <w:r>
              <w:rPr>
                <w:sz w:val="16"/>
                <w:szCs w:val="16"/>
              </w:rPr>
              <w:t>19.2.0</w:t>
            </w:r>
          </w:p>
        </w:tc>
      </w:tr>
      <w:tr w:rsidR="001A5314" w:rsidRPr="007B0C8B" w14:paraId="7CD0C5D6" w14:textId="77777777" w:rsidTr="00CF5F3D">
        <w:trPr>
          <w:gridBefore w:val="1"/>
          <w:gridAfter w:val="1"/>
          <w:wBefore w:w="47" w:type="dxa"/>
          <w:wAfter w:w="48" w:type="dxa"/>
        </w:trPr>
        <w:tc>
          <w:tcPr>
            <w:tcW w:w="801" w:type="dxa"/>
            <w:gridSpan w:val="2"/>
            <w:shd w:val="solid" w:color="FFFFFF" w:fill="auto"/>
          </w:tcPr>
          <w:p w14:paraId="7C210770" w14:textId="77777777" w:rsidR="001A5314" w:rsidRDefault="001A5314" w:rsidP="001A5314">
            <w:pPr>
              <w:pStyle w:val="TAC"/>
              <w:rPr>
                <w:sz w:val="16"/>
                <w:szCs w:val="16"/>
              </w:rPr>
            </w:pPr>
            <w:r>
              <w:rPr>
                <w:sz w:val="16"/>
                <w:szCs w:val="16"/>
              </w:rPr>
              <w:t>2025-03</w:t>
            </w:r>
          </w:p>
        </w:tc>
        <w:tc>
          <w:tcPr>
            <w:tcW w:w="797" w:type="dxa"/>
            <w:gridSpan w:val="2"/>
            <w:shd w:val="solid" w:color="FFFFFF" w:fill="auto"/>
          </w:tcPr>
          <w:p w14:paraId="1A273BD7" w14:textId="77777777" w:rsidR="001A5314" w:rsidRDefault="001A5314" w:rsidP="001A5314">
            <w:pPr>
              <w:pStyle w:val="TAC"/>
              <w:rPr>
                <w:sz w:val="16"/>
                <w:szCs w:val="16"/>
              </w:rPr>
            </w:pPr>
            <w:r>
              <w:rPr>
                <w:sz w:val="16"/>
                <w:szCs w:val="16"/>
              </w:rPr>
              <w:t>SA#107</w:t>
            </w:r>
          </w:p>
        </w:tc>
        <w:tc>
          <w:tcPr>
            <w:tcW w:w="1090" w:type="dxa"/>
            <w:gridSpan w:val="2"/>
            <w:shd w:val="solid" w:color="FFFFFF" w:fill="auto"/>
          </w:tcPr>
          <w:p w14:paraId="6E2F6D29" w14:textId="77777777" w:rsidR="001A5314" w:rsidRDefault="001A5314" w:rsidP="001A5314">
            <w:pPr>
              <w:pStyle w:val="TAC"/>
              <w:rPr>
                <w:sz w:val="16"/>
                <w:szCs w:val="16"/>
              </w:rPr>
            </w:pPr>
            <w:r>
              <w:rPr>
                <w:sz w:val="16"/>
                <w:szCs w:val="16"/>
              </w:rPr>
              <w:t>SP-250106</w:t>
            </w:r>
          </w:p>
        </w:tc>
        <w:tc>
          <w:tcPr>
            <w:tcW w:w="566" w:type="dxa"/>
            <w:gridSpan w:val="2"/>
            <w:shd w:val="solid" w:color="FFFFFF" w:fill="auto"/>
          </w:tcPr>
          <w:p w14:paraId="2C7BB7BB" w14:textId="77777777" w:rsidR="001A5314" w:rsidRDefault="001A5314" w:rsidP="001A5314">
            <w:pPr>
              <w:pStyle w:val="TAL"/>
              <w:rPr>
                <w:sz w:val="16"/>
                <w:szCs w:val="16"/>
              </w:rPr>
            </w:pPr>
            <w:r>
              <w:rPr>
                <w:sz w:val="16"/>
                <w:szCs w:val="16"/>
              </w:rPr>
              <w:t>2093</w:t>
            </w:r>
          </w:p>
        </w:tc>
        <w:tc>
          <w:tcPr>
            <w:tcW w:w="424" w:type="dxa"/>
            <w:gridSpan w:val="2"/>
            <w:shd w:val="solid" w:color="FFFFFF" w:fill="auto"/>
          </w:tcPr>
          <w:p w14:paraId="214441E6" w14:textId="77777777" w:rsidR="001A5314" w:rsidRDefault="001A5314" w:rsidP="001A5314">
            <w:pPr>
              <w:pStyle w:val="TAR"/>
              <w:jc w:val="center"/>
              <w:rPr>
                <w:sz w:val="16"/>
                <w:szCs w:val="16"/>
              </w:rPr>
            </w:pPr>
            <w:r>
              <w:rPr>
                <w:sz w:val="16"/>
                <w:szCs w:val="16"/>
              </w:rPr>
              <w:t>1</w:t>
            </w:r>
          </w:p>
        </w:tc>
        <w:tc>
          <w:tcPr>
            <w:tcW w:w="424" w:type="dxa"/>
            <w:gridSpan w:val="2"/>
            <w:shd w:val="solid" w:color="FFFFFF" w:fill="auto"/>
          </w:tcPr>
          <w:p w14:paraId="52A0DA89" w14:textId="77777777" w:rsidR="001A5314" w:rsidRDefault="001A5314" w:rsidP="001A5314">
            <w:pPr>
              <w:pStyle w:val="TAC"/>
              <w:rPr>
                <w:sz w:val="16"/>
                <w:szCs w:val="16"/>
              </w:rPr>
            </w:pPr>
            <w:r>
              <w:rPr>
                <w:sz w:val="16"/>
                <w:szCs w:val="16"/>
              </w:rPr>
              <w:t>B</w:t>
            </w:r>
          </w:p>
        </w:tc>
        <w:tc>
          <w:tcPr>
            <w:tcW w:w="4796" w:type="dxa"/>
            <w:gridSpan w:val="2"/>
            <w:shd w:val="solid" w:color="FFFFFF" w:fill="auto"/>
          </w:tcPr>
          <w:p w14:paraId="7FECACA2" w14:textId="77777777" w:rsidR="001A5314" w:rsidRDefault="001A5314" w:rsidP="001A5314">
            <w:pPr>
              <w:pStyle w:val="TAL"/>
              <w:rPr>
                <w:sz w:val="16"/>
                <w:szCs w:val="16"/>
              </w:rPr>
            </w:pPr>
            <w:r>
              <w:rPr>
                <w:sz w:val="16"/>
                <w:szCs w:val="16"/>
              </w:rPr>
              <w:t>Requirements for secure retrieval of 5G system UE Ids and privacy related information</w:t>
            </w:r>
          </w:p>
        </w:tc>
        <w:tc>
          <w:tcPr>
            <w:tcW w:w="710" w:type="dxa"/>
            <w:gridSpan w:val="2"/>
            <w:shd w:val="solid" w:color="FFFFFF" w:fill="auto"/>
          </w:tcPr>
          <w:p w14:paraId="35A7AE26" w14:textId="77777777" w:rsidR="001A5314" w:rsidRDefault="001A5314" w:rsidP="001A5314">
            <w:pPr>
              <w:pStyle w:val="TAC"/>
              <w:rPr>
                <w:sz w:val="16"/>
                <w:szCs w:val="16"/>
              </w:rPr>
            </w:pPr>
            <w:r>
              <w:rPr>
                <w:sz w:val="16"/>
                <w:szCs w:val="16"/>
              </w:rPr>
              <w:t>19.2.0</w:t>
            </w:r>
          </w:p>
        </w:tc>
      </w:tr>
      <w:tr w:rsidR="004B22EA" w:rsidRPr="007B0C8B" w14:paraId="54685D9A" w14:textId="77777777" w:rsidTr="00CF5F3D">
        <w:trPr>
          <w:gridBefore w:val="1"/>
          <w:gridAfter w:val="1"/>
          <w:wBefore w:w="47" w:type="dxa"/>
          <w:wAfter w:w="48" w:type="dxa"/>
        </w:trPr>
        <w:tc>
          <w:tcPr>
            <w:tcW w:w="801" w:type="dxa"/>
            <w:gridSpan w:val="2"/>
            <w:shd w:val="solid" w:color="FFFFFF" w:fill="auto"/>
          </w:tcPr>
          <w:p w14:paraId="7042A15E" w14:textId="77777777" w:rsidR="004B22EA" w:rsidRDefault="004B22EA" w:rsidP="001A5314">
            <w:pPr>
              <w:pStyle w:val="TAC"/>
              <w:rPr>
                <w:sz w:val="16"/>
                <w:szCs w:val="16"/>
              </w:rPr>
            </w:pPr>
            <w:r>
              <w:rPr>
                <w:sz w:val="16"/>
                <w:szCs w:val="16"/>
              </w:rPr>
              <w:t>2025-03</w:t>
            </w:r>
          </w:p>
        </w:tc>
        <w:tc>
          <w:tcPr>
            <w:tcW w:w="797" w:type="dxa"/>
            <w:gridSpan w:val="2"/>
            <w:shd w:val="solid" w:color="FFFFFF" w:fill="auto"/>
          </w:tcPr>
          <w:p w14:paraId="47359274" w14:textId="77777777" w:rsidR="004B22EA" w:rsidRDefault="004B22EA" w:rsidP="001A5314">
            <w:pPr>
              <w:pStyle w:val="TAC"/>
              <w:rPr>
                <w:sz w:val="16"/>
                <w:szCs w:val="16"/>
              </w:rPr>
            </w:pPr>
            <w:r>
              <w:rPr>
                <w:sz w:val="16"/>
                <w:szCs w:val="16"/>
              </w:rPr>
              <w:t>SA#107</w:t>
            </w:r>
          </w:p>
        </w:tc>
        <w:tc>
          <w:tcPr>
            <w:tcW w:w="1090" w:type="dxa"/>
            <w:gridSpan w:val="2"/>
            <w:shd w:val="solid" w:color="FFFFFF" w:fill="auto"/>
          </w:tcPr>
          <w:p w14:paraId="6D4036FE" w14:textId="77777777" w:rsidR="004B22EA" w:rsidRDefault="004B22EA" w:rsidP="001A5314">
            <w:pPr>
              <w:pStyle w:val="TAC"/>
              <w:rPr>
                <w:sz w:val="16"/>
                <w:szCs w:val="16"/>
              </w:rPr>
            </w:pPr>
            <w:r>
              <w:rPr>
                <w:sz w:val="16"/>
                <w:szCs w:val="16"/>
              </w:rPr>
              <w:t>SP-250101</w:t>
            </w:r>
          </w:p>
        </w:tc>
        <w:tc>
          <w:tcPr>
            <w:tcW w:w="566" w:type="dxa"/>
            <w:gridSpan w:val="2"/>
            <w:shd w:val="solid" w:color="FFFFFF" w:fill="auto"/>
          </w:tcPr>
          <w:p w14:paraId="538A99B8" w14:textId="77777777" w:rsidR="004B22EA" w:rsidRDefault="004B22EA" w:rsidP="001A5314">
            <w:pPr>
              <w:pStyle w:val="TAL"/>
              <w:rPr>
                <w:sz w:val="16"/>
                <w:szCs w:val="16"/>
              </w:rPr>
            </w:pPr>
            <w:r>
              <w:rPr>
                <w:sz w:val="16"/>
                <w:szCs w:val="16"/>
              </w:rPr>
              <w:t>2095</w:t>
            </w:r>
          </w:p>
        </w:tc>
        <w:tc>
          <w:tcPr>
            <w:tcW w:w="424" w:type="dxa"/>
            <w:gridSpan w:val="2"/>
            <w:shd w:val="solid" w:color="FFFFFF" w:fill="auto"/>
          </w:tcPr>
          <w:p w14:paraId="073813F8" w14:textId="77777777" w:rsidR="004B22EA" w:rsidRDefault="004B22EA" w:rsidP="001A5314">
            <w:pPr>
              <w:pStyle w:val="TAR"/>
              <w:jc w:val="center"/>
              <w:rPr>
                <w:sz w:val="16"/>
                <w:szCs w:val="16"/>
              </w:rPr>
            </w:pPr>
            <w:r>
              <w:rPr>
                <w:sz w:val="16"/>
                <w:szCs w:val="16"/>
              </w:rPr>
              <w:t xml:space="preserve">1 </w:t>
            </w:r>
          </w:p>
        </w:tc>
        <w:tc>
          <w:tcPr>
            <w:tcW w:w="424" w:type="dxa"/>
            <w:gridSpan w:val="2"/>
            <w:shd w:val="solid" w:color="FFFFFF" w:fill="auto"/>
          </w:tcPr>
          <w:p w14:paraId="0D62C8B2" w14:textId="77777777" w:rsidR="004B22EA" w:rsidRDefault="004B22EA" w:rsidP="001A5314">
            <w:pPr>
              <w:pStyle w:val="TAC"/>
              <w:rPr>
                <w:sz w:val="16"/>
                <w:szCs w:val="16"/>
              </w:rPr>
            </w:pPr>
            <w:r>
              <w:rPr>
                <w:sz w:val="16"/>
                <w:szCs w:val="16"/>
              </w:rPr>
              <w:t>F</w:t>
            </w:r>
          </w:p>
        </w:tc>
        <w:tc>
          <w:tcPr>
            <w:tcW w:w="4796" w:type="dxa"/>
            <w:gridSpan w:val="2"/>
            <w:shd w:val="solid" w:color="FFFFFF" w:fill="auto"/>
          </w:tcPr>
          <w:p w14:paraId="21B9FF9A" w14:textId="77777777" w:rsidR="004B22EA" w:rsidRDefault="004B22EA" w:rsidP="001A5314">
            <w:pPr>
              <w:pStyle w:val="TAL"/>
              <w:rPr>
                <w:sz w:val="16"/>
                <w:szCs w:val="16"/>
              </w:rPr>
            </w:pPr>
            <w:r>
              <w:rPr>
                <w:sz w:val="16"/>
                <w:szCs w:val="16"/>
              </w:rPr>
              <w:t>Proposal for changing the description of SN counter in SCPAC</w:t>
            </w:r>
          </w:p>
        </w:tc>
        <w:tc>
          <w:tcPr>
            <w:tcW w:w="710" w:type="dxa"/>
            <w:gridSpan w:val="2"/>
            <w:shd w:val="solid" w:color="FFFFFF" w:fill="auto"/>
          </w:tcPr>
          <w:p w14:paraId="778F6D7D" w14:textId="77777777" w:rsidR="004B22EA" w:rsidRDefault="004B22EA" w:rsidP="001A5314">
            <w:pPr>
              <w:pStyle w:val="TAC"/>
              <w:rPr>
                <w:sz w:val="16"/>
                <w:szCs w:val="16"/>
              </w:rPr>
            </w:pPr>
            <w:r>
              <w:rPr>
                <w:sz w:val="16"/>
                <w:szCs w:val="16"/>
              </w:rPr>
              <w:t>19.2.0</w:t>
            </w:r>
          </w:p>
        </w:tc>
      </w:tr>
      <w:tr w:rsidR="004B22EA" w:rsidRPr="007B0C8B" w14:paraId="28BD6FF7" w14:textId="77777777" w:rsidTr="00CF5F3D">
        <w:trPr>
          <w:gridBefore w:val="1"/>
          <w:gridAfter w:val="1"/>
          <w:wBefore w:w="47" w:type="dxa"/>
          <w:wAfter w:w="48" w:type="dxa"/>
        </w:trPr>
        <w:tc>
          <w:tcPr>
            <w:tcW w:w="801" w:type="dxa"/>
            <w:gridSpan w:val="2"/>
            <w:shd w:val="solid" w:color="FFFFFF" w:fill="auto"/>
          </w:tcPr>
          <w:p w14:paraId="42DBCD43" w14:textId="77777777" w:rsidR="004B22EA" w:rsidRDefault="004B22EA" w:rsidP="004B22EA">
            <w:pPr>
              <w:pStyle w:val="TAC"/>
              <w:rPr>
                <w:sz w:val="16"/>
                <w:szCs w:val="16"/>
              </w:rPr>
            </w:pPr>
            <w:r>
              <w:rPr>
                <w:sz w:val="16"/>
                <w:szCs w:val="16"/>
              </w:rPr>
              <w:t>2025-03</w:t>
            </w:r>
          </w:p>
        </w:tc>
        <w:tc>
          <w:tcPr>
            <w:tcW w:w="797" w:type="dxa"/>
            <w:gridSpan w:val="2"/>
            <w:shd w:val="solid" w:color="FFFFFF" w:fill="auto"/>
          </w:tcPr>
          <w:p w14:paraId="055E67E6" w14:textId="77777777" w:rsidR="004B22EA" w:rsidRDefault="004B22EA" w:rsidP="004B22EA">
            <w:pPr>
              <w:pStyle w:val="TAC"/>
              <w:rPr>
                <w:sz w:val="16"/>
                <w:szCs w:val="16"/>
              </w:rPr>
            </w:pPr>
            <w:r>
              <w:rPr>
                <w:sz w:val="16"/>
                <w:szCs w:val="16"/>
              </w:rPr>
              <w:t>SA#107</w:t>
            </w:r>
          </w:p>
        </w:tc>
        <w:tc>
          <w:tcPr>
            <w:tcW w:w="1090" w:type="dxa"/>
            <w:gridSpan w:val="2"/>
            <w:shd w:val="solid" w:color="FFFFFF" w:fill="auto"/>
          </w:tcPr>
          <w:p w14:paraId="11C48CE4" w14:textId="77777777" w:rsidR="004B22EA" w:rsidRDefault="004B22EA" w:rsidP="004B22EA">
            <w:pPr>
              <w:pStyle w:val="TAC"/>
              <w:rPr>
                <w:sz w:val="16"/>
                <w:szCs w:val="16"/>
              </w:rPr>
            </w:pPr>
            <w:r>
              <w:rPr>
                <w:sz w:val="16"/>
                <w:szCs w:val="16"/>
              </w:rPr>
              <w:t>SP-250101</w:t>
            </w:r>
          </w:p>
        </w:tc>
        <w:tc>
          <w:tcPr>
            <w:tcW w:w="566" w:type="dxa"/>
            <w:gridSpan w:val="2"/>
            <w:shd w:val="solid" w:color="FFFFFF" w:fill="auto"/>
          </w:tcPr>
          <w:p w14:paraId="3C5DD25B" w14:textId="77777777" w:rsidR="004B22EA" w:rsidRDefault="004B22EA" w:rsidP="004B22EA">
            <w:pPr>
              <w:pStyle w:val="TAL"/>
              <w:rPr>
                <w:sz w:val="16"/>
                <w:szCs w:val="16"/>
              </w:rPr>
            </w:pPr>
            <w:r>
              <w:rPr>
                <w:sz w:val="16"/>
                <w:szCs w:val="16"/>
              </w:rPr>
              <w:t>2096</w:t>
            </w:r>
          </w:p>
        </w:tc>
        <w:tc>
          <w:tcPr>
            <w:tcW w:w="424" w:type="dxa"/>
            <w:gridSpan w:val="2"/>
            <w:shd w:val="solid" w:color="FFFFFF" w:fill="auto"/>
          </w:tcPr>
          <w:p w14:paraId="765BCA7E" w14:textId="77777777" w:rsidR="004B22EA" w:rsidRDefault="004B22EA" w:rsidP="004B22EA">
            <w:pPr>
              <w:pStyle w:val="TAR"/>
              <w:jc w:val="center"/>
              <w:rPr>
                <w:sz w:val="16"/>
                <w:szCs w:val="16"/>
              </w:rPr>
            </w:pPr>
            <w:r>
              <w:rPr>
                <w:sz w:val="16"/>
                <w:szCs w:val="16"/>
              </w:rPr>
              <w:t xml:space="preserve">1 </w:t>
            </w:r>
          </w:p>
        </w:tc>
        <w:tc>
          <w:tcPr>
            <w:tcW w:w="424" w:type="dxa"/>
            <w:gridSpan w:val="2"/>
            <w:shd w:val="solid" w:color="FFFFFF" w:fill="auto"/>
          </w:tcPr>
          <w:p w14:paraId="3A743105" w14:textId="77777777" w:rsidR="004B22EA" w:rsidRDefault="004B22EA" w:rsidP="004B22EA">
            <w:pPr>
              <w:pStyle w:val="TAC"/>
              <w:rPr>
                <w:sz w:val="16"/>
                <w:szCs w:val="16"/>
              </w:rPr>
            </w:pPr>
            <w:r>
              <w:rPr>
                <w:sz w:val="16"/>
                <w:szCs w:val="16"/>
              </w:rPr>
              <w:t>F</w:t>
            </w:r>
          </w:p>
        </w:tc>
        <w:tc>
          <w:tcPr>
            <w:tcW w:w="4796" w:type="dxa"/>
            <w:gridSpan w:val="2"/>
            <w:shd w:val="solid" w:color="FFFFFF" w:fill="auto"/>
          </w:tcPr>
          <w:p w14:paraId="1689605D" w14:textId="77777777" w:rsidR="004B22EA" w:rsidRDefault="004B22EA" w:rsidP="004B22EA">
            <w:pPr>
              <w:pStyle w:val="TAL"/>
              <w:rPr>
                <w:sz w:val="16"/>
                <w:szCs w:val="16"/>
              </w:rPr>
            </w:pPr>
            <w:r>
              <w:rPr>
                <w:sz w:val="16"/>
                <w:szCs w:val="16"/>
              </w:rPr>
              <w:t xml:space="preserve">Editorial change on Security handling in Control Plane </w:t>
            </w:r>
            <w:proofErr w:type="spellStart"/>
            <w:r>
              <w:rPr>
                <w:sz w:val="16"/>
                <w:szCs w:val="16"/>
              </w:rPr>
              <w:t>CIoT</w:t>
            </w:r>
            <w:proofErr w:type="spellEnd"/>
            <w:r>
              <w:rPr>
                <w:sz w:val="16"/>
                <w:szCs w:val="16"/>
              </w:rPr>
              <w:t xml:space="preserve"> 5GS Optimization</w:t>
            </w:r>
          </w:p>
        </w:tc>
        <w:tc>
          <w:tcPr>
            <w:tcW w:w="710" w:type="dxa"/>
            <w:gridSpan w:val="2"/>
            <w:shd w:val="solid" w:color="FFFFFF" w:fill="auto"/>
          </w:tcPr>
          <w:p w14:paraId="2F429791" w14:textId="77777777" w:rsidR="004B22EA" w:rsidRDefault="004B22EA" w:rsidP="004B22EA">
            <w:pPr>
              <w:pStyle w:val="TAC"/>
              <w:rPr>
                <w:sz w:val="16"/>
                <w:szCs w:val="16"/>
              </w:rPr>
            </w:pPr>
            <w:r>
              <w:rPr>
                <w:sz w:val="16"/>
                <w:szCs w:val="16"/>
              </w:rPr>
              <w:t>19.2.0</w:t>
            </w:r>
          </w:p>
        </w:tc>
      </w:tr>
      <w:tr w:rsidR="004B22EA" w:rsidRPr="007B0C8B" w14:paraId="35A6F2FB" w14:textId="77777777" w:rsidTr="00CF5F3D">
        <w:trPr>
          <w:gridBefore w:val="1"/>
          <w:gridAfter w:val="1"/>
          <w:wBefore w:w="47" w:type="dxa"/>
          <w:wAfter w:w="48" w:type="dxa"/>
        </w:trPr>
        <w:tc>
          <w:tcPr>
            <w:tcW w:w="801" w:type="dxa"/>
            <w:gridSpan w:val="2"/>
            <w:shd w:val="solid" w:color="FFFFFF" w:fill="auto"/>
          </w:tcPr>
          <w:p w14:paraId="067D2BDA" w14:textId="77777777" w:rsidR="004B22EA" w:rsidRDefault="004B22EA" w:rsidP="004B22EA">
            <w:pPr>
              <w:pStyle w:val="TAC"/>
              <w:rPr>
                <w:sz w:val="16"/>
                <w:szCs w:val="16"/>
              </w:rPr>
            </w:pPr>
            <w:r>
              <w:rPr>
                <w:sz w:val="16"/>
                <w:szCs w:val="16"/>
              </w:rPr>
              <w:t>2025-03</w:t>
            </w:r>
          </w:p>
        </w:tc>
        <w:tc>
          <w:tcPr>
            <w:tcW w:w="797" w:type="dxa"/>
            <w:gridSpan w:val="2"/>
            <w:shd w:val="solid" w:color="FFFFFF" w:fill="auto"/>
          </w:tcPr>
          <w:p w14:paraId="0B080ADD" w14:textId="77777777" w:rsidR="004B22EA" w:rsidRDefault="004B22EA" w:rsidP="004B22EA">
            <w:pPr>
              <w:pStyle w:val="TAC"/>
              <w:rPr>
                <w:sz w:val="16"/>
                <w:szCs w:val="16"/>
              </w:rPr>
            </w:pPr>
            <w:r>
              <w:rPr>
                <w:sz w:val="16"/>
                <w:szCs w:val="16"/>
              </w:rPr>
              <w:t>SA#107</w:t>
            </w:r>
          </w:p>
        </w:tc>
        <w:tc>
          <w:tcPr>
            <w:tcW w:w="1090" w:type="dxa"/>
            <w:gridSpan w:val="2"/>
            <w:shd w:val="solid" w:color="FFFFFF" w:fill="auto"/>
          </w:tcPr>
          <w:p w14:paraId="4E956A65" w14:textId="77777777" w:rsidR="004B22EA" w:rsidRDefault="004B22EA" w:rsidP="004B22EA">
            <w:pPr>
              <w:pStyle w:val="TAC"/>
              <w:rPr>
                <w:sz w:val="16"/>
                <w:szCs w:val="16"/>
              </w:rPr>
            </w:pPr>
            <w:r>
              <w:rPr>
                <w:sz w:val="16"/>
                <w:szCs w:val="16"/>
              </w:rPr>
              <w:t>SP-250103</w:t>
            </w:r>
          </w:p>
        </w:tc>
        <w:tc>
          <w:tcPr>
            <w:tcW w:w="566" w:type="dxa"/>
            <w:gridSpan w:val="2"/>
            <w:shd w:val="solid" w:color="FFFFFF" w:fill="auto"/>
          </w:tcPr>
          <w:p w14:paraId="551F81AD" w14:textId="77777777" w:rsidR="004B22EA" w:rsidRDefault="004B22EA" w:rsidP="004B22EA">
            <w:pPr>
              <w:pStyle w:val="TAL"/>
              <w:rPr>
                <w:sz w:val="16"/>
                <w:szCs w:val="16"/>
              </w:rPr>
            </w:pPr>
            <w:r>
              <w:rPr>
                <w:sz w:val="16"/>
                <w:szCs w:val="16"/>
              </w:rPr>
              <w:t>2102</w:t>
            </w:r>
          </w:p>
        </w:tc>
        <w:tc>
          <w:tcPr>
            <w:tcW w:w="424" w:type="dxa"/>
            <w:gridSpan w:val="2"/>
            <w:shd w:val="solid" w:color="FFFFFF" w:fill="auto"/>
          </w:tcPr>
          <w:p w14:paraId="34BEB3A6" w14:textId="77777777" w:rsidR="004B22EA" w:rsidRDefault="004B22EA" w:rsidP="004B22EA">
            <w:pPr>
              <w:pStyle w:val="TAR"/>
              <w:jc w:val="center"/>
              <w:rPr>
                <w:sz w:val="16"/>
                <w:szCs w:val="16"/>
              </w:rPr>
            </w:pPr>
            <w:r>
              <w:rPr>
                <w:sz w:val="16"/>
                <w:szCs w:val="16"/>
              </w:rPr>
              <w:t>1</w:t>
            </w:r>
          </w:p>
        </w:tc>
        <w:tc>
          <w:tcPr>
            <w:tcW w:w="424" w:type="dxa"/>
            <w:gridSpan w:val="2"/>
            <w:shd w:val="solid" w:color="FFFFFF" w:fill="auto"/>
          </w:tcPr>
          <w:p w14:paraId="12FEAD11" w14:textId="77777777" w:rsidR="004B22EA" w:rsidRDefault="004B22EA" w:rsidP="004B22EA">
            <w:pPr>
              <w:pStyle w:val="TAC"/>
              <w:rPr>
                <w:sz w:val="16"/>
                <w:szCs w:val="16"/>
              </w:rPr>
            </w:pPr>
            <w:r>
              <w:rPr>
                <w:sz w:val="16"/>
                <w:szCs w:val="16"/>
              </w:rPr>
              <w:t>A</w:t>
            </w:r>
          </w:p>
        </w:tc>
        <w:tc>
          <w:tcPr>
            <w:tcW w:w="4796" w:type="dxa"/>
            <w:gridSpan w:val="2"/>
            <w:shd w:val="solid" w:color="FFFFFF" w:fill="auto"/>
          </w:tcPr>
          <w:p w14:paraId="4F421CC6" w14:textId="77777777" w:rsidR="004B22EA" w:rsidRDefault="004B22EA" w:rsidP="004B22EA">
            <w:pPr>
              <w:pStyle w:val="TAL"/>
              <w:rPr>
                <w:sz w:val="16"/>
                <w:szCs w:val="16"/>
              </w:rPr>
            </w:pPr>
            <w:proofErr w:type="spellStart"/>
            <w:r>
              <w:rPr>
                <w:sz w:val="16"/>
                <w:szCs w:val="16"/>
              </w:rPr>
              <w:t>eNA</w:t>
            </w:r>
            <w:proofErr w:type="spellEnd"/>
            <w:r>
              <w:rPr>
                <w:sz w:val="16"/>
                <w:szCs w:val="16"/>
              </w:rPr>
              <w:t xml:space="preserve"> related API Name correction</w:t>
            </w:r>
          </w:p>
        </w:tc>
        <w:tc>
          <w:tcPr>
            <w:tcW w:w="710" w:type="dxa"/>
            <w:gridSpan w:val="2"/>
            <w:shd w:val="solid" w:color="FFFFFF" w:fill="auto"/>
          </w:tcPr>
          <w:p w14:paraId="3656A93A" w14:textId="77777777" w:rsidR="004B22EA" w:rsidRDefault="004B22EA" w:rsidP="004B22EA">
            <w:pPr>
              <w:pStyle w:val="TAC"/>
              <w:rPr>
                <w:sz w:val="16"/>
                <w:szCs w:val="16"/>
              </w:rPr>
            </w:pPr>
            <w:r>
              <w:rPr>
                <w:sz w:val="16"/>
                <w:szCs w:val="16"/>
              </w:rPr>
              <w:t>19.2.0</w:t>
            </w:r>
          </w:p>
        </w:tc>
      </w:tr>
      <w:tr w:rsidR="00ED2001" w:rsidRPr="007B0C8B" w14:paraId="4D9D4B08" w14:textId="77777777" w:rsidTr="00CF5F3D">
        <w:trPr>
          <w:gridBefore w:val="1"/>
          <w:gridAfter w:val="1"/>
          <w:wBefore w:w="47" w:type="dxa"/>
          <w:wAfter w:w="48" w:type="dxa"/>
        </w:trPr>
        <w:tc>
          <w:tcPr>
            <w:tcW w:w="801" w:type="dxa"/>
            <w:gridSpan w:val="2"/>
            <w:shd w:val="solid" w:color="FFFFFF" w:fill="auto"/>
          </w:tcPr>
          <w:p w14:paraId="60C46A03" w14:textId="77777777" w:rsidR="00ED2001" w:rsidRDefault="00ED2001" w:rsidP="00ED2001">
            <w:pPr>
              <w:pStyle w:val="TAC"/>
              <w:rPr>
                <w:sz w:val="16"/>
                <w:szCs w:val="16"/>
              </w:rPr>
            </w:pPr>
            <w:r>
              <w:rPr>
                <w:sz w:val="16"/>
                <w:szCs w:val="16"/>
              </w:rPr>
              <w:t>2025-03</w:t>
            </w:r>
          </w:p>
        </w:tc>
        <w:tc>
          <w:tcPr>
            <w:tcW w:w="797" w:type="dxa"/>
            <w:gridSpan w:val="2"/>
            <w:shd w:val="solid" w:color="FFFFFF" w:fill="auto"/>
          </w:tcPr>
          <w:p w14:paraId="6A23E555" w14:textId="77777777" w:rsidR="00ED2001" w:rsidRDefault="00ED2001" w:rsidP="00ED2001">
            <w:pPr>
              <w:pStyle w:val="TAC"/>
              <w:rPr>
                <w:sz w:val="16"/>
                <w:szCs w:val="16"/>
              </w:rPr>
            </w:pPr>
            <w:r>
              <w:rPr>
                <w:sz w:val="16"/>
                <w:szCs w:val="16"/>
              </w:rPr>
              <w:t>SA#107</w:t>
            </w:r>
          </w:p>
        </w:tc>
        <w:tc>
          <w:tcPr>
            <w:tcW w:w="1090" w:type="dxa"/>
            <w:gridSpan w:val="2"/>
            <w:shd w:val="solid" w:color="FFFFFF" w:fill="auto"/>
          </w:tcPr>
          <w:p w14:paraId="7E21CB76" w14:textId="77777777" w:rsidR="00ED2001" w:rsidRDefault="00ED2001" w:rsidP="00ED2001">
            <w:pPr>
              <w:pStyle w:val="TAC"/>
              <w:rPr>
                <w:sz w:val="16"/>
                <w:szCs w:val="16"/>
              </w:rPr>
            </w:pPr>
            <w:r>
              <w:rPr>
                <w:sz w:val="16"/>
                <w:szCs w:val="16"/>
              </w:rPr>
              <w:t>SP-250101</w:t>
            </w:r>
          </w:p>
        </w:tc>
        <w:tc>
          <w:tcPr>
            <w:tcW w:w="566" w:type="dxa"/>
            <w:gridSpan w:val="2"/>
            <w:shd w:val="solid" w:color="FFFFFF" w:fill="auto"/>
          </w:tcPr>
          <w:p w14:paraId="7187690C" w14:textId="77777777" w:rsidR="00ED2001" w:rsidRDefault="00ED2001" w:rsidP="00ED2001">
            <w:pPr>
              <w:pStyle w:val="TAL"/>
              <w:rPr>
                <w:sz w:val="16"/>
                <w:szCs w:val="16"/>
              </w:rPr>
            </w:pPr>
            <w:r>
              <w:rPr>
                <w:sz w:val="16"/>
                <w:szCs w:val="16"/>
              </w:rPr>
              <w:t>2103</w:t>
            </w:r>
          </w:p>
        </w:tc>
        <w:tc>
          <w:tcPr>
            <w:tcW w:w="424" w:type="dxa"/>
            <w:gridSpan w:val="2"/>
            <w:shd w:val="solid" w:color="FFFFFF" w:fill="auto"/>
          </w:tcPr>
          <w:p w14:paraId="72D5E2DF" w14:textId="77777777" w:rsidR="00ED2001" w:rsidRDefault="00ED2001" w:rsidP="00ED2001">
            <w:pPr>
              <w:pStyle w:val="TAR"/>
              <w:jc w:val="center"/>
              <w:rPr>
                <w:sz w:val="16"/>
                <w:szCs w:val="16"/>
              </w:rPr>
            </w:pPr>
            <w:r>
              <w:rPr>
                <w:sz w:val="16"/>
                <w:szCs w:val="16"/>
              </w:rPr>
              <w:t>-</w:t>
            </w:r>
          </w:p>
        </w:tc>
        <w:tc>
          <w:tcPr>
            <w:tcW w:w="424" w:type="dxa"/>
            <w:gridSpan w:val="2"/>
            <w:shd w:val="solid" w:color="FFFFFF" w:fill="auto"/>
          </w:tcPr>
          <w:p w14:paraId="126D8C69" w14:textId="77777777" w:rsidR="00ED2001" w:rsidRDefault="00ED2001" w:rsidP="00ED2001">
            <w:pPr>
              <w:pStyle w:val="TAC"/>
              <w:rPr>
                <w:sz w:val="16"/>
                <w:szCs w:val="16"/>
              </w:rPr>
            </w:pPr>
            <w:r>
              <w:rPr>
                <w:sz w:val="16"/>
                <w:szCs w:val="16"/>
              </w:rPr>
              <w:t>D</w:t>
            </w:r>
          </w:p>
        </w:tc>
        <w:tc>
          <w:tcPr>
            <w:tcW w:w="4796" w:type="dxa"/>
            <w:gridSpan w:val="2"/>
            <w:shd w:val="solid" w:color="FFFFFF" w:fill="auto"/>
          </w:tcPr>
          <w:p w14:paraId="0FB05451" w14:textId="77777777" w:rsidR="00ED2001" w:rsidRDefault="00ED2001" w:rsidP="00ED2001">
            <w:pPr>
              <w:pStyle w:val="TAL"/>
              <w:rPr>
                <w:sz w:val="16"/>
                <w:szCs w:val="16"/>
              </w:rPr>
            </w:pPr>
            <w:r>
              <w:rPr>
                <w:sz w:val="16"/>
                <w:szCs w:val="16"/>
              </w:rPr>
              <w:t>WWC related alignment</w:t>
            </w:r>
          </w:p>
        </w:tc>
        <w:tc>
          <w:tcPr>
            <w:tcW w:w="710" w:type="dxa"/>
            <w:gridSpan w:val="2"/>
            <w:shd w:val="solid" w:color="FFFFFF" w:fill="auto"/>
          </w:tcPr>
          <w:p w14:paraId="7A9F556E" w14:textId="77777777" w:rsidR="00ED2001" w:rsidRDefault="00ED2001" w:rsidP="00ED2001">
            <w:pPr>
              <w:pStyle w:val="TAC"/>
              <w:rPr>
                <w:sz w:val="16"/>
                <w:szCs w:val="16"/>
              </w:rPr>
            </w:pPr>
            <w:r>
              <w:rPr>
                <w:sz w:val="16"/>
                <w:szCs w:val="16"/>
              </w:rPr>
              <w:t>19.2.0</w:t>
            </w:r>
          </w:p>
        </w:tc>
      </w:tr>
      <w:tr w:rsidR="00AC6B4C" w:rsidRPr="007B0C8B" w14:paraId="70295CEE" w14:textId="77777777" w:rsidTr="00CF5F3D">
        <w:trPr>
          <w:gridBefore w:val="1"/>
          <w:gridAfter w:val="1"/>
          <w:wBefore w:w="47" w:type="dxa"/>
          <w:wAfter w:w="48" w:type="dxa"/>
        </w:trPr>
        <w:tc>
          <w:tcPr>
            <w:tcW w:w="801" w:type="dxa"/>
            <w:gridSpan w:val="2"/>
            <w:shd w:val="solid" w:color="FFFFFF" w:fill="auto"/>
          </w:tcPr>
          <w:p w14:paraId="2654454E" w14:textId="77777777" w:rsidR="00AC6B4C" w:rsidRDefault="00AC6B4C" w:rsidP="00ED2001">
            <w:pPr>
              <w:pStyle w:val="TAC"/>
              <w:rPr>
                <w:sz w:val="16"/>
                <w:szCs w:val="16"/>
              </w:rPr>
            </w:pPr>
            <w:r>
              <w:rPr>
                <w:sz w:val="16"/>
                <w:szCs w:val="16"/>
              </w:rPr>
              <w:t>2025-03</w:t>
            </w:r>
          </w:p>
        </w:tc>
        <w:tc>
          <w:tcPr>
            <w:tcW w:w="797" w:type="dxa"/>
            <w:gridSpan w:val="2"/>
            <w:shd w:val="solid" w:color="FFFFFF" w:fill="auto"/>
          </w:tcPr>
          <w:p w14:paraId="09F37B2F" w14:textId="77777777" w:rsidR="00AC6B4C" w:rsidRDefault="00AC6B4C" w:rsidP="00ED2001">
            <w:pPr>
              <w:pStyle w:val="TAC"/>
              <w:rPr>
                <w:sz w:val="16"/>
                <w:szCs w:val="16"/>
              </w:rPr>
            </w:pPr>
            <w:r>
              <w:rPr>
                <w:sz w:val="16"/>
                <w:szCs w:val="16"/>
              </w:rPr>
              <w:t>SA#107</w:t>
            </w:r>
          </w:p>
        </w:tc>
        <w:tc>
          <w:tcPr>
            <w:tcW w:w="1090" w:type="dxa"/>
            <w:gridSpan w:val="2"/>
            <w:shd w:val="solid" w:color="FFFFFF" w:fill="auto"/>
          </w:tcPr>
          <w:p w14:paraId="5CC9763D" w14:textId="77777777" w:rsidR="00AC6B4C" w:rsidRDefault="00AC6B4C" w:rsidP="00ED2001">
            <w:pPr>
              <w:pStyle w:val="TAC"/>
              <w:rPr>
                <w:sz w:val="16"/>
                <w:szCs w:val="16"/>
              </w:rPr>
            </w:pPr>
            <w:r>
              <w:rPr>
                <w:sz w:val="16"/>
                <w:szCs w:val="16"/>
              </w:rPr>
              <w:t>SP-250107</w:t>
            </w:r>
          </w:p>
        </w:tc>
        <w:tc>
          <w:tcPr>
            <w:tcW w:w="566" w:type="dxa"/>
            <w:gridSpan w:val="2"/>
            <w:shd w:val="solid" w:color="FFFFFF" w:fill="auto"/>
          </w:tcPr>
          <w:p w14:paraId="37C9FCE5" w14:textId="77777777" w:rsidR="00AC6B4C" w:rsidRDefault="00AC6B4C" w:rsidP="00ED2001">
            <w:pPr>
              <w:pStyle w:val="TAL"/>
              <w:rPr>
                <w:sz w:val="16"/>
                <w:szCs w:val="16"/>
              </w:rPr>
            </w:pPr>
            <w:r>
              <w:rPr>
                <w:sz w:val="16"/>
                <w:szCs w:val="16"/>
              </w:rPr>
              <w:t>2107</w:t>
            </w:r>
          </w:p>
        </w:tc>
        <w:tc>
          <w:tcPr>
            <w:tcW w:w="424" w:type="dxa"/>
            <w:gridSpan w:val="2"/>
            <w:shd w:val="solid" w:color="FFFFFF" w:fill="auto"/>
          </w:tcPr>
          <w:p w14:paraId="5AF7A4E5" w14:textId="77777777" w:rsidR="00AC6B4C" w:rsidRDefault="00AC6B4C" w:rsidP="00ED2001">
            <w:pPr>
              <w:pStyle w:val="TAR"/>
              <w:jc w:val="center"/>
              <w:rPr>
                <w:sz w:val="16"/>
                <w:szCs w:val="16"/>
              </w:rPr>
            </w:pPr>
            <w:r>
              <w:rPr>
                <w:sz w:val="16"/>
                <w:szCs w:val="16"/>
              </w:rPr>
              <w:t>1</w:t>
            </w:r>
          </w:p>
        </w:tc>
        <w:tc>
          <w:tcPr>
            <w:tcW w:w="424" w:type="dxa"/>
            <w:gridSpan w:val="2"/>
            <w:shd w:val="solid" w:color="FFFFFF" w:fill="auto"/>
          </w:tcPr>
          <w:p w14:paraId="697DDEDF" w14:textId="77777777" w:rsidR="00AC6B4C" w:rsidRDefault="00AC6B4C" w:rsidP="00ED2001">
            <w:pPr>
              <w:pStyle w:val="TAC"/>
              <w:rPr>
                <w:sz w:val="16"/>
                <w:szCs w:val="16"/>
              </w:rPr>
            </w:pPr>
            <w:r>
              <w:rPr>
                <w:sz w:val="16"/>
                <w:szCs w:val="16"/>
              </w:rPr>
              <w:t>B</w:t>
            </w:r>
          </w:p>
        </w:tc>
        <w:tc>
          <w:tcPr>
            <w:tcW w:w="4796" w:type="dxa"/>
            <w:gridSpan w:val="2"/>
            <w:shd w:val="solid" w:color="FFFFFF" w:fill="auto"/>
          </w:tcPr>
          <w:p w14:paraId="1CDC109E" w14:textId="77777777" w:rsidR="00AC6B4C" w:rsidRDefault="00AC6B4C" w:rsidP="00ED2001">
            <w:pPr>
              <w:pStyle w:val="TAL"/>
              <w:rPr>
                <w:sz w:val="16"/>
                <w:szCs w:val="16"/>
              </w:rPr>
            </w:pPr>
            <w:r>
              <w:rPr>
                <w:sz w:val="16"/>
                <w:szCs w:val="16"/>
              </w:rPr>
              <w:t>Protecting XRM Media related information in connect-UDP</w:t>
            </w:r>
          </w:p>
        </w:tc>
        <w:tc>
          <w:tcPr>
            <w:tcW w:w="710" w:type="dxa"/>
            <w:gridSpan w:val="2"/>
            <w:shd w:val="solid" w:color="FFFFFF" w:fill="auto"/>
          </w:tcPr>
          <w:p w14:paraId="41763DB0" w14:textId="77777777" w:rsidR="00AC6B4C" w:rsidRDefault="00AC6B4C" w:rsidP="00ED2001">
            <w:pPr>
              <w:pStyle w:val="TAC"/>
              <w:rPr>
                <w:sz w:val="16"/>
                <w:szCs w:val="16"/>
              </w:rPr>
            </w:pPr>
            <w:r>
              <w:rPr>
                <w:sz w:val="16"/>
                <w:szCs w:val="16"/>
              </w:rPr>
              <w:t>19.2.0</w:t>
            </w:r>
          </w:p>
        </w:tc>
      </w:tr>
      <w:tr w:rsidR="006A74A1" w:rsidRPr="007B0C8B" w14:paraId="7E496DD2" w14:textId="77777777" w:rsidTr="00CF5F3D">
        <w:trPr>
          <w:gridBefore w:val="1"/>
          <w:gridAfter w:val="1"/>
          <w:wBefore w:w="47" w:type="dxa"/>
          <w:wAfter w:w="48" w:type="dxa"/>
        </w:trPr>
        <w:tc>
          <w:tcPr>
            <w:tcW w:w="801" w:type="dxa"/>
            <w:gridSpan w:val="2"/>
            <w:shd w:val="solid" w:color="FFFFFF" w:fill="auto"/>
          </w:tcPr>
          <w:p w14:paraId="7DDF080C" w14:textId="77777777" w:rsidR="006A74A1" w:rsidRDefault="006A74A1" w:rsidP="006A74A1">
            <w:pPr>
              <w:pStyle w:val="TAC"/>
              <w:rPr>
                <w:sz w:val="16"/>
                <w:szCs w:val="16"/>
              </w:rPr>
            </w:pPr>
            <w:r>
              <w:rPr>
                <w:sz w:val="16"/>
                <w:szCs w:val="16"/>
              </w:rPr>
              <w:t>2025-03</w:t>
            </w:r>
          </w:p>
        </w:tc>
        <w:tc>
          <w:tcPr>
            <w:tcW w:w="797" w:type="dxa"/>
            <w:gridSpan w:val="2"/>
            <w:shd w:val="solid" w:color="FFFFFF" w:fill="auto"/>
          </w:tcPr>
          <w:p w14:paraId="7044C2A5" w14:textId="77777777" w:rsidR="006A74A1" w:rsidRDefault="006A74A1" w:rsidP="006A74A1">
            <w:pPr>
              <w:pStyle w:val="TAC"/>
              <w:rPr>
                <w:sz w:val="16"/>
                <w:szCs w:val="16"/>
              </w:rPr>
            </w:pPr>
            <w:r>
              <w:rPr>
                <w:sz w:val="16"/>
                <w:szCs w:val="16"/>
              </w:rPr>
              <w:t>SA#107</w:t>
            </w:r>
          </w:p>
        </w:tc>
        <w:tc>
          <w:tcPr>
            <w:tcW w:w="1090" w:type="dxa"/>
            <w:gridSpan w:val="2"/>
            <w:shd w:val="solid" w:color="FFFFFF" w:fill="auto"/>
          </w:tcPr>
          <w:p w14:paraId="18EC31C0" w14:textId="77777777" w:rsidR="006A74A1" w:rsidRDefault="006A74A1" w:rsidP="006A74A1">
            <w:pPr>
              <w:pStyle w:val="TAC"/>
              <w:rPr>
                <w:sz w:val="16"/>
                <w:szCs w:val="16"/>
              </w:rPr>
            </w:pPr>
            <w:r>
              <w:rPr>
                <w:sz w:val="16"/>
                <w:szCs w:val="16"/>
              </w:rPr>
              <w:t>SP-250101</w:t>
            </w:r>
          </w:p>
        </w:tc>
        <w:tc>
          <w:tcPr>
            <w:tcW w:w="566" w:type="dxa"/>
            <w:gridSpan w:val="2"/>
            <w:shd w:val="solid" w:color="FFFFFF" w:fill="auto"/>
          </w:tcPr>
          <w:p w14:paraId="383D4554" w14:textId="77777777" w:rsidR="006A74A1" w:rsidRDefault="006A74A1" w:rsidP="006A74A1">
            <w:pPr>
              <w:pStyle w:val="TAL"/>
              <w:rPr>
                <w:sz w:val="16"/>
                <w:szCs w:val="16"/>
              </w:rPr>
            </w:pPr>
            <w:r>
              <w:rPr>
                <w:sz w:val="16"/>
                <w:szCs w:val="16"/>
              </w:rPr>
              <w:t>2114</w:t>
            </w:r>
          </w:p>
        </w:tc>
        <w:tc>
          <w:tcPr>
            <w:tcW w:w="424" w:type="dxa"/>
            <w:gridSpan w:val="2"/>
            <w:shd w:val="solid" w:color="FFFFFF" w:fill="auto"/>
          </w:tcPr>
          <w:p w14:paraId="2199724C" w14:textId="77777777" w:rsidR="006A74A1" w:rsidRDefault="006A74A1" w:rsidP="006A74A1">
            <w:pPr>
              <w:pStyle w:val="TAR"/>
              <w:jc w:val="center"/>
              <w:rPr>
                <w:sz w:val="16"/>
                <w:szCs w:val="16"/>
              </w:rPr>
            </w:pPr>
            <w:r>
              <w:rPr>
                <w:sz w:val="16"/>
                <w:szCs w:val="16"/>
              </w:rPr>
              <w:t>1</w:t>
            </w:r>
          </w:p>
        </w:tc>
        <w:tc>
          <w:tcPr>
            <w:tcW w:w="424" w:type="dxa"/>
            <w:gridSpan w:val="2"/>
            <w:shd w:val="solid" w:color="FFFFFF" w:fill="auto"/>
          </w:tcPr>
          <w:p w14:paraId="16C28BBA" w14:textId="77777777" w:rsidR="006A74A1" w:rsidRDefault="006A74A1" w:rsidP="006A74A1">
            <w:pPr>
              <w:pStyle w:val="TAC"/>
              <w:rPr>
                <w:sz w:val="16"/>
                <w:szCs w:val="16"/>
              </w:rPr>
            </w:pPr>
            <w:r>
              <w:rPr>
                <w:sz w:val="16"/>
                <w:szCs w:val="16"/>
              </w:rPr>
              <w:t>F</w:t>
            </w:r>
          </w:p>
        </w:tc>
        <w:tc>
          <w:tcPr>
            <w:tcW w:w="4796" w:type="dxa"/>
            <w:gridSpan w:val="2"/>
            <w:shd w:val="solid" w:color="FFFFFF" w:fill="auto"/>
          </w:tcPr>
          <w:p w14:paraId="4077284D" w14:textId="77777777" w:rsidR="006A74A1" w:rsidRDefault="006A74A1" w:rsidP="006A74A1">
            <w:pPr>
              <w:pStyle w:val="TAL"/>
              <w:rPr>
                <w:sz w:val="16"/>
                <w:szCs w:val="16"/>
              </w:rPr>
            </w:pPr>
            <w:r>
              <w:rPr>
                <w:sz w:val="16"/>
                <w:szCs w:val="16"/>
              </w:rPr>
              <w:t>UPU Header Security</w:t>
            </w:r>
          </w:p>
        </w:tc>
        <w:tc>
          <w:tcPr>
            <w:tcW w:w="710" w:type="dxa"/>
            <w:gridSpan w:val="2"/>
            <w:shd w:val="solid" w:color="FFFFFF" w:fill="auto"/>
          </w:tcPr>
          <w:p w14:paraId="3651E19F" w14:textId="77777777" w:rsidR="006A74A1" w:rsidRDefault="006A74A1" w:rsidP="006A74A1">
            <w:pPr>
              <w:pStyle w:val="TAC"/>
              <w:rPr>
                <w:sz w:val="16"/>
                <w:szCs w:val="16"/>
              </w:rPr>
            </w:pPr>
            <w:r>
              <w:rPr>
                <w:sz w:val="16"/>
                <w:szCs w:val="16"/>
              </w:rPr>
              <w:t>19.2.0</w:t>
            </w:r>
          </w:p>
        </w:tc>
      </w:tr>
      <w:tr w:rsidR="00B15791" w:rsidRPr="007B0C8B" w14:paraId="00A52101" w14:textId="77777777" w:rsidTr="00CF5F3D">
        <w:trPr>
          <w:gridBefore w:val="1"/>
          <w:gridAfter w:val="1"/>
          <w:wBefore w:w="47" w:type="dxa"/>
          <w:wAfter w:w="48" w:type="dxa"/>
        </w:trPr>
        <w:tc>
          <w:tcPr>
            <w:tcW w:w="801" w:type="dxa"/>
            <w:gridSpan w:val="2"/>
            <w:shd w:val="solid" w:color="FFFFFF" w:fill="auto"/>
          </w:tcPr>
          <w:p w14:paraId="6207020E" w14:textId="77777777" w:rsidR="00B15791" w:rsidRDefault="00B15791" w:rsidP="006A74A1">
            <w:pPr>
              <w:pStyle w:val="TAC"/>
              <w:rPr>
                <w:sz w:val="16"/>
                <w:szCs w:val="16"/>
              </w:rPr>
            </w:pPr>
            <w:r>
              <w:rPr>
                <w:sz w:val="16"/>
                <w:szCs w:val="16"/>
              </w:rPr>
              <w:t>2025-07</w:t>
            </w:r>
          </w:p>
        </w:tc>
        <w:tc>
          <w:tcPr>
            <w:tcW w:w="797" w:type="dxa"/>
            <w:gridSpan w:val="2"/>
            <w:shd w:val="solid" w:color="FFFFFF" w:fill="auto"/>
          </w:tcPr>
          <w:p w14:paraId="41E6BB29" w14:textId="77777777" w:rsidR="00B15791" w:rsidRDefault="00B15791" w:rsidP="006A74A1">
            <w:pPr>
              <w:pStyle w:val="TAC"/>
              <w:rPr>
                <w:sz w:val="16"/>
                <w:szCs w:val="16"/>
              </w:rPr>
            </w:pPr>
            <w:r>
              <w:rPr>
                <w:sz w:val="16"/>
                <w:szCs w:val="16"/>
              </w:rPr>
              <w:t>SA#108</w:t>
            </w:r>
          </w:p>
        </w:tc>
        <w:tc>
          <w:tcPr>
            <w:tcW w:w="1090" w:type="dxa"/>
            <w:gridSpan w:val="2"/>
            <w:shd w:val="solid" w:color="FFFFFF" w:fill="auto"/>
          </w:tcPr>
          <w:p w14:paraId="4BA6F932" w14:textId="77777777" w:rsidR="00B15791" w:rsidRDefault="00B15791" w:rsidP="006A74A1">
            <w:pPr>
              <w:pStyle w:val="TAC"/>
              <w:rPr>
                <w:sz w:val="16"/>
                <w:szCs w:val="16"/>
              </w:rPr>
            </w:pPr>
            <w:r>
              <w:rPr>
                <w:sz w:val="16"/>
                <w:szCs w:val="16"/>
              </w:rPr>
              <w:t>SP-250659</w:t>
            </w:r>
          </w:p>
        </w:tc>
        <w:tc>
          <w:tcPr>
            <w:tcW w:w="566" w:type="dxa"/>
            <w:gridSpan w:val="2"/>
            <w:shd w:val="solid" w:color="FFFFFF" w:fill="auto"/>
          </w:tcPr>
          <w:p w14:paraId="5FB2E32E" w14:textId="77777777" w:rsidR="00B15791" w:rsidRDefault="00B15791" w:rsidP="006A74A1">
            <w:pPr>
              <w:pStyle w:val="TAL"/>
              <w:rPr>
                <w:sz w:val="16"/>
                <w:szCs w:val="16"/>
              </w:rPr>
            </w:pPr>
            <w:r>
              <w:rPr>
                <w:sz w:val="16"/>
                <w:szCs w:val="16"/>
              </w:rPr>
              <w:t>2123</w:t>
            </w:r>
          </w:p>
        </w:tc>
        <w:tc>
          <w:tcPr>
            <w:tcW w:w="424" w:type="dxa"/>
            <w:gridSpan w:val="2"/>
            <w:shd w:val="solid" w:color="FFFFFF" w:fill="auto"/>
          </w:tcPr>
          <w:p w14:paraId="6CC24AC1" w14:textId="77777777" w:rsidR="00B15791" w:rsidRDefault="00B15791" w:rsidP="006A74A1">
            <w:pPr>
              <w:pStyle w:val="TAR"/>
              <w:jc w:val="center"/>
              <w:rPr>
                <w:sz w:val="16"/>
                <w:szCs w:val="16"/>
              </w:rPr>
            </w:pPr>
            <w:r>
              <w:rPr>
                <w:sz w:val="16"/>
                <w:szCs w:val="16"/>
              </w:rPr>
              <w:t>1</w:t>
            </w:r>
          </w:p>
        </w:tc>
        <w:tc>
          <w:tcPr>
            <w:tcW w:w="424" w:type="dxa"/>
            <w:gridSpan w:val="2"/>
            <w:shd w:val="solid" w:color="FFFFFF" w:fill="auto"/>
          </w:tcPr>
          <w:p w14:paraId="74BAAF4B" w14:textId="77777777" w:rsidR="00B15791" w:rsidRDefault="00B15791" w:rsidP="006A74A1">
            <w:pPr>
              <w:pStyle w:val="TAC"/>
              <w:rPr>
                <w:sz w:val="16"/>
                <w:szCs w:val="16"/>
              </w:rPr>
            </w:pPr>
            <w:r>
              <w:rPr>
                <w:sz w:val="16"/>
                <w:szCs w:val="16"/>
              </w:rPr>
              <w:t>F</w:t>
            </w:r>
          </w:p>
        </w:tc>
        <w:tc>
          <w:tcPr>
            <w:tcW w:w="4796" w:type="dxa"/>
            <w:gridSpan w:val="2"/>
            <w:shd w:val="solid" w:color="FFFFFF" w:fill="auto"/>
          </w:tcPr>
          <w:p w14:paraId="38E3C0B7" w14:textId="77777777" w:rsidR="00B15791" w:rsidRDefault="00B15791" w:rsidP="006A74A1">
            <w:pPr>
              <w:pStyle w:val="TAL"/>
              <w:rPr>
                <w:sz w:val="16"/>
                <w:szCs w:val="16"/>
              </w:rPr>
            </w:pPr>
            <w:r>
              <w:rPr>
                <w:sz w:val="16"/>
                <w:szCs w:val="16"/>
              </w:rPr>
              <w:t xml:space="preserve">Format adjustment and typo correction to achieve consistency and mitigate ambiguity. </w:t>
            </w:r>
          </w:p>
        </w:tc>
        <w:tc>
          <w:tcPr>
            <w:tcW w:w="710" w:type="dxa"/>
            <w:gridSpan w:val="2"/>
            <w:shd w:val="solid" w:color="FFFFFF" w:fill="auto"/>
          </w:tcPr>
          <w:p w14:paraId="1464F8AF" w14:textId="77777777" w:rsidR="00B15791" w:rsidRDefault="00B15791" w:rsidP="006A74A1">
            <w:pPr>
              <w:pStyle w:val="TAC"/>
              <w:rPr>
                <w:sz w:val="16"/>
                <w:szCs w:val="16"/>
              </w:rPr>
            </w:pPr>
            <w:r>
              <w:rPr>
                <w:sz w:val="16"/>
                <w:szCs w:val="16"/>
              </w:rPr>
              <w:t>19.3.0</w:t>
            </w:r>
          </w:p>
        </w:tc>
      </w:tr>
      <w:tr w:rsidR="004374AF" w:rsidRPr="007B0C8B" w14:paraId="2EA848FC" w14:textId="77777777" w:rsidTr="00CF5F3D">
        <w:trPr>
          <w:gridBefore w:val="1"/>
          <w:gridAfter w:val="1"/>
          <w:wBefore w:w="47" w:type="dxa"/>
          <w:wAfter w:w="48" w:type="dxa"/>
        </w:trPr>
        <w:tc>
          <w:tcPr>
            <w:tcW w:w="801" w:type="dxa"/>
            <w:gridSpan w:val="2"/>
            <w:shd w:val="solid" w:color="FFFFFF" w:fill="auto"/>
          </w:tcPr>
          <w:p w14:paraId="59EFC528" w14:textId="77777777" w:rsidR="004374AF" w:rsidRDefault="004374AF" w:rsidP="006A74A1">
            <w:pPr>
              <w:pStyle w:val="TAC"/>
              <w:rPr>
                <w:sz w:val="16"/>
                <w:szCs w:val="16"/>
              </w:rPr>
            </w:pPr>
            <w:r>
              <w:rPr>
                <w:sz w:val="16"/>
                <w:szCs w:val="16"/>
              </w:rPr>
              <w:t>2025-07</w:t>
            </w:r>
          </w:p>
        </w:tc>
        <w:tc>
          <w:tcPr>
            <w:tcW w:w="797" w:type="dxa"/>
            <w:gridSpan w:val="2"/>
            <w:shd w:val="solid" w:color="FFFFFF" w:fill="auto"/>
          </w:tcPr>
          <w:p w14:paraId="5E6B664C" w14:textId="77777777" w:rsidR="004374AF" w:rsidRDefault="004374AF" w:rsidP="006A74A1">
            <w:pPr>
              <w:pStyle w:val="TAC"/>
              <w:rPr>
                <w:sz w:val="16"/>
                <w:szCs w:val="16"/>
              </w:rPr>
            </w:pPr>
            <w:r>
              <w:rPr>
                <w:sz w:val="16"/>
                <w:szCs w:val="16"/>
              </w:rPr>
              <w:t>SA#108</w:t>
            </w:r>
          </w:p>
        </w:tc>
        <w:tc>
          <w:tcPr>
            <w:tcW w:w="1090" w:type="dxa"/>
            <w:gridSpan w:val="2"/>
            <w:shd w:val="solid" w:color="FFFFFF" w:fill="auto"/>
          </w:tcPr>
          <w:p w14:paraId="594063F3" w14:textId="77777777" w:rsidR="004374AF" w:rsidRDefault="004374AF" w:rsidP="006A74A1">
            <w:pPr>
              <w:pStyle w:val="TAC"/>
              <w:rPr>
                <w:sz w:val="16"/>
                <w:szCs w:val="16"/>
              </w:rPr>
            </w:pPr>
            <w:r>
              <w:rPr>
                <w:sz w:val="16"/>
                <w:szCs w:val="16"/>
              </w:rPr>
              <w:t>SP-250668</w:t>
            </w:r>
          </w:p>
        </w:tc>
        <w:tc>
          <w:tcPr>
            <w:tcW w:w="566" w:type="dxa"/>
            <w:gridSpan w:val="2"/>
            <w:shd w:val="solid" w:color="FFFFFF" w:fill="auto"/>
          </w:tcPr>
          <w:p w14:paraId="1647422A" w14:textId="77777777" w:rsidR="004374AF" w:rsidRDefault="004374AF" w:rsidP="006A74A1">
            <w:pPr>
              <w:pStyle w:val="TAL"/>
              <w:rPr>
                <w:sz w:val="16"/>
                <w:szCs w:val="16"/>
              </w:rPr>
            </w:pPr>
            <w:r>
              <w:rPr>
                <w:sz w:val="16"/>
                <w:szCs w:val="16"/>
              </w:rPr>
              <w:t>2128</w:t>
            </w:r>
          </w:p>
        </w:tc>
        <w:tc>
          <w:tcPr>
            <w:tcW w:w="424" w:type="dxa"/>
            <w:gridSpan w:val="2"/>
            <w:shd w:val="solid" w:color="FFFFFF" w:fill="auto"/>
          </w:tcPr>
          <w:p w14:paraId="46C1F36A" w14:textId="77777777" w:rsidR="004374AF" w:rsidRDefault="004374AF" w:rsidP="006A74A1">
            <w:pPr>
              <w:pStyle w:val="TAR"/>
              <w:jc w:val="center"/>
              <w:rPr>
                <w:sz w:val="16"/>
                <w:szCs w:val="16"/>
              </w:rPr>
            </w:pPr>
            <w:r>
              <w:rPr>
                <w:sz w:val="16"/>
                <w:szCs w:val="16"/>
              </w:rPr>
              <w:t>1</w:t>
            </w:r>
          </w:p>
        </w:tc>
        <w:tc>
          <w:tcPr>
            <w:tcW w:w="424" w:type="dxa"/>
            <w:gridSpan w:val="2"/>
            <w:shd w:val="solid" w:color="FFFFFF" w:fill="auto"/>
          </w:tcPr>
          <w:p w14:paraId="19A3FF27" w14:textId="77777777" w:rsidR="004374AF" w:rsidRDefault="004374AF" w:rsidP="006A74A1">
            <w:pPr>
              <w:pStyle w:val="TAC"/>
              <w:rPr>
                <w:sz w:val="16"/>
                <w:szCs w:val="16"/>
              </w:rPr>
            </w:pPr>
            <w:r>
              <w:rPr>
                <w:sz w:val="16"/>
                <w:szCs w:val="16"/>
              </w:rPr>
              <w:t>A</w:t>
            </w:r>
          </w:p>
        </w:tc>
        <w:tc>
          <w:tcPr>
            <w:tcW w:w="4796" w:type="dxa"/>
            <w:gridSpan w:val="2"/>
            <w:shd w:val="solid" w:color="FFFFFF" w:fill="auto"/>
          </w:tcPr>
          <w:p w14:paraId="4380463F" w14:textId="77777777" w:rsidR="004374AF" w:rsidRDefault="004374AF" w:rsidP="006A74A1">
            <w:pPr>
              <w:pStyle w:val="TAL"/>
              <w:rPr>
                <w:sz w:val="16"/>
                <w:szCs w:val="16"/>
              </w:rPr>
            </w:pPr>
            <w:r>
              <w:rPr>
                <w:sz w:val="16"/>
                <w:szCs w:val="16"/>
              </w:rPr>
              <w:t>Revision for X.10</w:t>
            </w:r>
          </w:p>
        </w:tc>
        <w:tc>
          <w:tcPr>
            <w:tcW w:w="710" w:type="dxa"/>
            <w:gridSpan w:val="2"/>
            <w:shd w:val="solid" w:color="FFFFFF" w:fill="auto"/>
          </w:tcPr>
          <w:p w14:paraId="2B13B8E1" w14:textId="77777777" w:rsidR="004374AF" w:rsidRDefault="004374AF" w:rsidP="006A74A1">
            <w:pPr>
              <w:pStyle w:val="TAC"/>
              <w:rPr>
                <w:sz w:val="16"/>
                <w:szCs w:val="16"/>
              </w:rPr>
            </w:pPr>
            <w:r>
              <w:rPr>
                <w:sz w:val="16"/>
                <w:szCs w:val="16"/>
              </w:rPr>
              <w:t>19.3.0</w:t>
            </w:r>
          </w:p>
        </w:tc>
      </w:tr>
      <w:tr w:rsidR="00637E81" w:rsidRPr="007B0C8B" w14:paraId="32E94F24" w14:textId="77777777" w:rsidTr="00CF5F3D">
        <w:trPr>
          <w:gridBefore w:val="1"/>
          <w:gridAfter w:val="1"/>
          <w:wBefore w:w="47" w:type="dxa"/>
          <w:wAfter w:w="48" w:type="dxa"/>
        </w:trPr>
        <w:tc>
          <w:tcPr>
            <w:tcW w:w="801" w:type="dxa"/>
            <w:gridSpan w:val="2"/>
            <w:shd w:val="solid" w:color="FFFFFF" w:fill="auto"/>
          </w:tcPr>
          <w:p w14:paraId="0904BCB3" w14:textId="77777777" w:rsidR="00637E81" w:rsidRDefault="00637E81" w:rsidP="006A74A1">
            <w:pPr>
              <w:pStyle w:val="TAC"/>
              <w:rPr>
                <w:sz w:val="16"/>
                <w:szCs w:val="16"/>
              </w:rPr>
            </w:pPr>
            <w:r>
              <w:rPr>
                <w:sz w:val="16"/>
                <w:szCs w:val="16"/>
              </w:rPr>
              <w:t>2025-07</w:t>
            </w:r>
          </w:p>
        </w:tc>
        <w:tc>
          <w:tcPr>
            <w:tcW w:w="797" w:type="dxa"/>
            <w:gridSpan w:val="2"/>
            <w:shd w:val="solid" w:color="FFFFFF" w:fill="auto"/>
          </w:tcPr>
          <w:p w14:paraId="15C7C7A4" w14:textId="77777777" w:rsidR="00637E81" w:rsidRDefault="00637E81" w:rsidP="006A74A1">
            <w:pPr>
              <w:pStyle w:val="TAC"/>
              <w:rPr>
                <w:sz w:val="16"/>
                <w:szCs w:val="16"/>
              </w:rPr>
            </w:pPr>
            <w:r>
              <w:rPr>
                <w:sz w:val="16"/>
                <w:szCs w:val="16"/>
              </w:rPr>
              <w:t>SA#108</w:t>
            </w:r>
          </w:p>
        </w:tc>
        <w:tc>
          <w:tcPr>
            <w:tcW w:w="1090" w:type="dxa"/>
            <w:gridSpan w:val="2"/>
            <w:shd w:val="solid" w:color="FFFFFF" w:fill="auto"/>
          </w:tcPr>
          <w:p w14:paraId="2C42A34A" w14:textId="77777777" w:rsidR="00637E81" w:rsidRDefault="00637E81" w:rsidP="006A74A1">
            <w:pPr>
              <w:pStyle w:val="TAC"/>
              <w:rPr>
                <w:sz w:val="16"/>
                <w:szCs w:val="16"/>
              </w:rPr>
            </w:pPr>
            <w:r>
              <w:rPr>
                <w:sz w:val="16"/>
                <w:szCs w:val="16"/>
              </w:rPr>
              <w:t>SP-250671</w:t>
            </w:r>
          </w:p>
        </w:tc>
        <w:tc>
          <w:tcPr>
            <w:tcW w:w="566" w:type="dxa"/>
            <w:gridSpan w:val="2"/>
            <w:shd w:val="solid" w:color="FFFFFF" w:fill="auto"/>
          </w:tcPr>
          <w:p w14:paraId="137F1704" w14:textId="77777777" w:rsidR="00637E81" w:rsidRDefault="00637E81" w:rsidP="006A74A1">
            <w:pPr>
              <w:pStyle w:val="TAL"/>
              <w:rPr>
                <w:sz w:val="16"/>
                <w:szCs w:val="16"/>
              </w:rPr>
            </w:pPr>
            <w:r>
              <w:rPr>
                <w:sz w:val="16"/>
                <w:szCs w:val="16"/>
              </w:rPr>
              <w:t>2129</w:t>
            </w:r>
          </w:p>
        </w:tc>
        <w:tc>
          <w:tcPr>
            <w:tcW w:w="424" w:type="dxa"/>
            <w:gridSpan w:val="2"/>
            <w:shd w:val="solid" w:color="FFFFFF" w:fill="auto"/>
          </w:tcPr>
          <w:p w14:paraId="0DA2B2B9" w14:textId="77777777" w:rsidR="00637E81" w:rsidRDefault="00637E81" w:rsidP="006A74A1">
            <w:pPr>
              <w:pStyle w:val="TAR"/>
              <w:jc w:val="center"/>
              <w:rPr>
                <w:sz w:val="16"/>
                <w:szCs w:val="16"/>
              </w:rPr>
            </w:pPr>
            <w:r>
              <w:rPr>
                <w:sz w:val="16"/>
                <w:szCs w:val="16"/>
              </w:rPr>
              <w:t>1</w:t>
            </w:r>
          </w:p>
        </w:tc>
        <w:tc>
          <w:tcPr>
            <w:tcW w:w="424" w:type="dxa"/>
            <w:gridSpan w:val="2"/>
            <w:shd w:val="solid" w:color="FFFFFF" w:fill="auto"/>
          </w:tcPr>
          <w:p w14:paraId="35AF1483" w14:textId="77777777" w:rsidR="00637E81" w:rsidRDefault="00637E81" w:rsidP="006A74A1">
            <w:pPr>
              <w:pStyle w:val="TAC"/>
              <w:rPr>
                <w:sz w:val="16"/>
                <w:szCs w:val="16"/>
              </w:rPr>
            </w:pPr>
            <w:r>
              <w:rPr>
                <w:sz w:val="16"/>
                <w:szCs w:val="16"/>
              </w:rPr>
              <w:t>F</w:t>
            </w:r>
          </w:p>
        </w:tc>
        <w:tc>
          <w:tcPr>
            <w:tcW w:w="4796" w:type="dxa"/>
            <w:gridSpan w:val="2"/>
            <w:shd w:val="solid" w:color="FFFFFF" w:fill="auto"/>
          </w:tcPr>
          <w:p w14:paraId="18B2AD00" w14:textId="77777777" w:rsidR="00637E81" w:rsidRDefault="00637E81" w:rsidP="006A74A1">
            <w:pPr>
              <w:pStyle w:val="TAL"/>
              <w:rPr>
                <w:sz w:val="16"/>
                <w:szCs w:val="16"/>
              </w:rPr>
            </w:pPr>
            <w:r>
              <w:rPr>
                <w:sz w:val="16"/>
                <w:szCs w:val="16"/>
              </w:rPr>
              <w:t>Removal of EN for protecting XRM Media related information in UDP Option</w:t>
            </w:r>
          </w:p>
        </w:tc>
        <w:tc>
          <w:tcPr>
            <w:tcW w:w="710" w:type="dxa"/>
            <w:gridSpan w:val="2"/>
            <w:shd w:val="solid" w:color="FFFFFF" w:fill="auto"/>
          </w:tcPr>
          <w:p w14:paraId="19A39073" w14:textId="77777777" w:rsidR="00637E81" w:rsidRDefault="00637E81" w:rsidP="006A74A1">
            <w:pPr>
              <w:pStyle w:val="TAC"/>
              <w:rPr>
                <w:sz w:val="16"/>
                <w:szCs w:val="16"/>
              </w:rPr>
            </w:pPr>
            <w:r>
              <w:rPr>
                <w:sz w:val="16"/>
                <w:szCs w:val="16"/>
              </w:rPr>
              <w:t>19.3.0</w:t>
            </w:r>
          </w:p>
        </w:tc>
      </w:tr>
      <w:tr w:rsidR="009F404B" w:rsidRPr="007B0C8B" w14:paraId="61C1FB92" w14:textId="77777777" w:rsidTr="00CF5F3D">
        <w:trPr>
          <w:gridBefore w:val="1"/>
          <w:gridAfter w:val="1"/>
          <w:wBefore w:w="47" w:type="dxa"/>
          <w:wAfter w:w="48" w:type="dxa"/>
        </w:trPr>
        <w:tc>
          <w:tcPr>
            <w:tcW w:w="801" w:type="dxa"/>
            <w:gridSpan w:val="2"/>
            <w:shd w:val="solid" w:color="FFFFFF" w:fill="auto"/>
          </w:tcPr>
          <w:p w14:paraId="3B8DD6DE" w14:textId="77777777" w:rsidR="009F404B" w:rsidRDefault="009F404B" w:rsidP="006A74A1">
            <w:pPr>
              <w:pStyle w:val="TAC"/>
              <w:rPr>
                <w:sz w:val="16"/>
                <w:szCs w:val="16"/>
              </w:rPr>
            </w:pPr>
            <w:r>
              <w:rPr>
                <w:sz w:val="16"/>
                <w:szCs w:val="16"/>
              </w:rPr>
              <w:t>2025-07</w:t>
            </w:r>
          </w:p>
        </w:tc>
        <w:tc>
          <w:tcPr>
            <w:tcW w:w="797" w:type="dxa"/>
            <w:gridSpan w:val="2"/>
            <w:shd w:val="solid" w:color="FFFFFF" w:fill="auto"/>
          </w:tcPr>
          <w:p w14:paraId="4B78E4BB" w14:textId="77777777" w:rsidR="009F404B" w:rsidRDefault="009F404B" w:rsidP="006A74A1">
            <w:pPr>
              <w:pStyle w:val="TAC"/>
              <w:rPr>
                <w:sz w:val="16"/>
                <w:szCs w:val="16"/>
              </w:rPr>
            </w:pPr>
            <w:r>
              <w:rPr>
                <w:sz w:val="16"/>
                <w:szCs w:val="16"/>
              </w:rPr>
              <w:t>SA#108</w:t>
            </w:r>
          </w:p>
        </w:tc>
        <w:tc>
          <w:tcPr>
            <w:tcW w:w="1090" w:type="dxa"/>
            <w:gridSpan w:val="2"/>
            <w:shd w:val="solid" w:color="FFFFFF" w:fill="auto"/>
          </w:tcPr>
          <w:p w14:paraId="77EBAADA" w14:textId="77777777" w:rsidR="009F404B" w:rsidRDefault="009F404B" w:rsidP="006A74A1">
            <w:pPr>
              <w:pStyle w:val="TAC"/>
              <w:rPr>
                <w:sz w:val="16"/>
                <w:szCs w:val="16"/>
              </w:rPr>
            </w:pPr>
            <w:r>
              <w:rPr>
                <w:sz w:val="16"/>
                <w:szCs w:val="16"/>
              </w:rPr>
              <w:t>SP-250659</w:t>
            </w:r>
          </w:p>
        </w:tc>
        <w:tc>
          <w:tcPr>
            <w:tcW w:w="566" w:type="dxa"/>
            <w:gridSpan w:val="2"/>
            <w:shd w:val="solid" w:color="FFFFFF" w:fill="auto"/>
          </w:tcPr>
          <w:p w14:paraId="270673FE" w14:textId="77777777" w:rsidR="009F404B" w:rsidRDefault="009F404B" w:rsidP="006A74A1">
            <w:pPr>
              <w:pStyle w:val="TAL"/>
              <w:rPr>
                <w:sz w:val="16"/>
                <w:szCs w:val="16"/>
              </w:rPr>
            </w:pPr>
            <w:r>
              <w:rPr>
                <w:sz w:val="16"/>
                <w:szCs w:val="16"/>
              </w:rPr>
              <w:t>2131</w:t>
            </w:r>
          </w:p>
        </w:tc>
        <w:tc>
          <w:tcPr>
            <w:tcW w:w="424" w:type="dxa"/>
            <w:gridSpan w:val="2"/>
            <w:shd w:val="solid" w:color="FFFFFF" w:fill="auto"/>
          </w:tcPr>
          <w:p w14:paraId="3D9CA86C" w14:textId="77777777" w:rsidR="009F404B" w:rsidRDefault="009F404B" w:rsidP="006A74A1">
            <w:pPr>
              <w:pStyle w:val="TAR"/>
              <w:jc w:val="center"/>
              <w:rPr>
                <w:sz w:val="16"/>
                <w:szCs w:val="16"/>
              </w:rPr>
            </w:pPr>
            <w:r>
              <w:rPr>
                <w:sz w:val="16"/>
                <w:szCs w:val="16"/>
              </w:rPr>
              <w:t>1</w:t>
            </w:r>
          </w:p>
        </w:tc>
        <w:tc>
          <w:tcPr>
            <w:tcW w:w="424" w:type="dxa"/>
            <w:gridSpan w:val="2"/>
            <w:shd w:val="solid" w:color="FFFFFF" w:fill="auto"/>
          </w:tcPr>
          <w:p w14:paraId="3DF60636" w14:textId="77777777" w:rsidR="009F404B" w:rsidRDefault="009F404B" w:rsidP="006A74A1">
            <w:pPr>
              <w:pStyle w:val="TAC"/>
              <w:rPr>
                <w:sz w:val="16"/>
                <w:szCs w:val="16"/>
              </w:rPr>
            </w:pPr>
            <w:r>
              <w:rPr>
                <w:sz w:val="16"/>
                <w:szCs w:val="16"/>
              </w:rPr>
              <w:t>F</w:t>
            </w:r>
          </w:p>
        </w:tc>
        <w:tc>
          <w:tcPr>
            <w:tcW w:w="4796" w:type="dxa"/>
            <w:gridSpan w:val="2"/>
            <w:shd w:val="solid" w:color="FFFFFF" w:fill="auto"/>
          </w:tcPr>
          <w:p w14:paraId="22590A54" w14:textId="77777777" w:rsidR="009F404B" w:rsidRDefault="009F404B" w:rsidP="006A74A1">
            <w:pPr>
              <w:pStyle w:val="TAL"/>
              <w:rPr>
                <w:sz w:val="16"/>
                <w:szCs w:val="16"/>
              </w:rPr>
            </w:pPr>
            <w:r>
              <w:rPr>
                <w:sz w:val="16"/>
                <w:szCs w:val="16"/>
              </w:rPr>
              <w:t>Roaming intermediary requirements introduction in previous release - alignment</w:t>
            </w:r>
          </w:p>
        </w:tc>
        <w:tc>
          <w:tcPr>
            <w:tcW w:w="710" w:type="dxa"/>
            <w:gridSpan w:val="2"/>
            <w:shd w:val="solid" w:color="FFFFFF" w:fill="auto"/>
          </w:tcPr>
          <w:p w14:paraId="4CEE01A5" w14:textId="77777777" w:rsidR="009F404B" w:rsidRDefault="009F404B" w:rsidP="006A74A1">
            <w:pPr>
              <w:pStyle w:val="TAC"/>
              <w:rPr>
                <w:sz w:val="16"/>
                <w:szCs w:val="16"/>
              </w:rPr>
            </w:pPr>
            <w:r>
              <w:rPr>
                <w:sz w:val="16"/>
                <w:szCs w:val="16"/>
              </w:rPr>
              <w:t>19.3.0</w:t>
            </w:r>
          </w:p>
        </w:tc>
      </w:tr>
      <w:tr w:rsidR="004D07FE" w:rsidRPr="007B0C8B" w14:paraId="2B391C20" w14:textId="77777777" w:rsidTr="00CF5F3D">
        <w:trPr>
          <w:gridBefore w:val="1"/>
          <w:gridAfter w:val="1"/>
          <w:wBefore w:w="47" w:type="dxa"/>
          <w:wAfter w:w="48" w:type="dxa"/>
        </w:trPr>
        <w:tc>
          <w:tcPr>
            <w:tcW w:w="801" w:type="dxa"/>
            <w:gridSpan w:val="2"/>
            <w:shd w:val="solid" w:color="FFFFFF" w:fill="auto"/>
          </w:tcPr>
          <w:p w14:paraId="69DCE7B4" w14:textId="77777777" w:rsidR="004D07FE" w:rsidRDefault="004D07FE" w:rsidP="006A74A1">
            <w:pPr>
              <w:pStyle w:val="TAC"/>
              <w:rPr>
                <w:sz w:val="16"/>
                <w:szCs w:val="16"/>
              </w:rPr>
            </w:pPr>
            <w:r>
              <w:rPr>
                <w:sz w:val="16"/>
                <w:szCs w:val="16"/>
              </w:rPr>
              <w:t>2025-07</w:t>
            </w:r>
          </w:p>
        </w:tc>
        <w:tc>
          <w:tcPr>
            <w:tcW w:w="797" w:type="dxa"/>
            <w:gridSpan w:val="2"/>
            <w:shd w:val="solid" w:color="FFFFFF" w:fill="auto"/>
          </w:tcPr>
          <w:p w14:paraId="5AB1D229" w14:textId="77777777" w:rsidR="004D07FE" w:rsidRDefault="004D07FE" w:rsidP="006A74A1">
            <w:pPr>
              <w:pStyle w:val="TAC"/>
              <w:rPr>
                <w:sz w:val="16"/>
                <w:szCs w:val="16"/>
              </w:rPr>
            </w:pPr>
            <w:r>
              <w:rPr>
                <w:sz w:val="16"/>
                <w:szCs w:val="16"/>
              </w:rPr>
              <w:t>SA#108</w:t>
            </w:r>
          </w:p>
        </w:tc>
        <w:tc>
          <w:tcPr>
            <w:tcW w:w="1090" w:type="dxa"/>
            <w:gridSpan w:val="2"/>
            <w:shd w:val="solid" w:color="FFFFFF" w:fill="auto"/>
          </w:tcPr>
          <w:p w14:paraId="72D84CB4" w14:textId="77777777" w:rsidR="004D07FE" w:rsidRDefault="004D07FE" w:rsidP="006A74A1">
            <w:pPr>
              <w:pStyle w:val="TAC"/>
              <w:rPr>
                <w:sz w:val="16"/>
                <w:szCs w:val="16"/>
              </w:rPr>
            </w:pPr>
            <w:r>
              <w:rPr>
                <w:sz w:val="16"/>
                <w:szCs w:val="16"/>
              </w:rPr>
              <w:t>SP-250652</w:t>
            </w:r>
          </w:p>
        </w:tc>
        <w:tc>
          <w:tcPr>
            <w:tcW w:w="566" w:type="dxa"/>
            <w:gridSpan w:val="2"/>
            <w:shd w:val="solid" w:color="FFFFFF" w:fill="auto"/>
          </w:tcPr>
          <w:p w14:paraId="6F037F1D" w14:textId="77777777" w:rsidR="004D07FE" w:rsidRDefault="004D07FE" w:rsidP="006A74A1">
            <w:pPr>
              <w:pStyle w:val="TAL"/>
              <w:rPr>
                <w:sz w:val="16"/>
                <w:szCs w:val="16"/>
              </w:rPr>
            </w:pPr>
            <w:r>
              <w:rPr>
                <w:sz w:val="16"/>
                <w:szCs w:val="16"/>
              </w:rPr>
              <w:t>2133</w:t>
            </w:r>
          </w:p>
        </w:tc>
        <w:tc>
          <w:tcPr>
            <w:tcW w:w="424" w:type="dxa"/>
            <w:gridSpan w:val="2"/>
            <w:shd w:val="solid" w:color="FFFFFF" w:fill="auto"/>
          </w:tcPr>
          <w:p w14:paraId="743060C3" w14:textId="77777777" w:rsidR="004D07FE" w:rsidRDefault="004D07FE" w:rsidP="006A74A1">
            <w:pPr>
              <w:pStyle w:val="TAR"/>
              <w:jc w:val="center"/>
              <w:rPr>
                <w:sz w:val="16"/>
                <w:szCs w:val="16"/>
              </w:rPr>
            </w:pPr>
            <w:r>
              <w:rPr>
                <w:sz w:val="16"/>
                <w:szCs w:val="16"/>
              </w:rPr>
              <w:t xml:space="preserve">1 </w:t>
            </w:r>
          </w:p>
        </w:tc>
        <w:tc>
          <w:tcPr>
            <w:tcW w:w="424" w:type="dxa"/>
            <w:gridSpan w:val="2"/>
            <w:shd w:val="solid" w:color="FFFFFF" w:fill="auto"/>
          </w:tcPr>
          <w:p w14:paraId="7EFD01F6" w14:textId="77777777" w:rsidR="004D07FE" w:rsidRDefault="004D07FE" w:rsidP="006A74A1">
            <w:pPr>
              <w:pStyle w:val="TAC"/>
              <w:rPr>
                <w:sz w:val="16"/>
                <w:szCs w:val="16"/>
              </w:rPr>
            </w:pPr>
            <w:r>
              <w:rPr>
                <w:sz w:val="16"/>
                <w:szCs w:val="16"/>
              </w:rPr>
              <w:t>F</w:t>
            </w:r>
          </w:p>
        </w:tc>
        <w:tc>
          <w:tcPr>
            <w:tcW w:w="4796" w:type="dxa"/>
            <w:gridSpan w:val="2"/>
            <w:shd w:val="solid" w:color="FFFFFF" w:fill="auto"/>
          </w:tcPr>
          <w:p w14:paraId="4B413493" w14:textId="77777777" w:rsidR="004D07FE" w:rsidRDefault="004D07FE" w:rsidP="006A74A1">
            <w:pPr>
              <w:pStyle w:val="TAL"/>
              <w:rPr>
                <w:sz w:val="16"/>
                <w:szCs w:val="16"/>
              </w:rPr>
            </w:pPr>
            <w:r>
              <w:rPr>
                <w:sz w:val="16"/>
                <w:szCs w:val="16"/>
              </w:rPr>
              <w:t xml:space="preserve">Roaming and interconnect authorization aspects in indirect communication </w:t>
            </w:r>
          </w:p>
        </w:tc>
        <w:tc>
          <w:tcPr>
            <w:tcW w:w="710" w:type="dxa"/>
            <w:gridSpan w:val="2"/>
            <w:shd w:val="solid" w:color="FFFFFF" w:fill="auto"/>
          </w:tcPr>
          <w:p w14:paraId="1F8ACF22" w14:textId="77777777" w:rsidR="004D07FE" w:rsidRDefault="004D07FE" w:rsidP="006A74A1">
            <w:pPr>
              <w:pStyle w:val="TAC"/>
              <w:rPr>
                <w:sz w:val="16"/>
                <w:szCs w:val="16"/>
              </w:rPr>
            </w:pPr>
            <w:r>
              <w:rPr>
                <w:sz w:val="16"/>
                <w:szCs w:val="16"/>
              </w:rPr>
              <w:t>19.3.0</w:t>
            </w:r>
          </w:p>
        </w:tc>
      </w:tr>
      <w:tr w:rsidR="00722F5F" w:rsidRPr="007B0C8B" w14:paraId="2B11F03A" w14:textId="77777777" w:rsidTr="00CF5F3D">
        <w:trPr>
          <w:gridBefore w:val="1"/>
          <w:gridAfter w:val="1"/>
          <w:wBefore w:w="47" w:type="dxa"/>
          <w:wAfter w:w="48" w:type="dxa"/>
        </w:trPr>
        <w:tc>
          <w:tcPr>
            <w:tcW w:w="801" w:type="dxa"/>
            <w:gridSpan w:val="2"/>
            <w:shd w:val="solid" w:color="FFFFFF" w:fill="auto"/>
          </w:tcPr>
          <w:p w14:paraId="48F8CA1F" w14:textId="77777777" w:rsidR="00722F5F" w:rsidRDefault="00722F5F" w:rsidP="00722F5F">
            <w:pPr>
              <w:pStyle w:val="TAC"/>
              <w:rPr>
                <w:sz w:val="16"/>
                <w:szCs w:val="16"/>
              </w:rPr>
            </w:pPr>
            <w:r>
              <w:rPr>
                <w:sz w:val="16"/>
                <w:szCs w:val="16"/>
              </w:rPr>
              <w:t>2025-07</w:t>
            </w:r>
          </w:p>
        </w:tc>
        <w:tc>
          <w:tcPr>
            <w:tcW w:w="797" w:type="dxa"/>
            <w:gridSpan w:val="2"/>
            <w:shd w:val="solid" w:color="FFFFFF" w:fill="auto"/>
          </w:tcPr>
          <w:p w14:paraId="0B6EE094" w14:textId="77777777" w:rsidR="00722F5F" w:rsidRDefault="00722F5F" w:rsidP="00722F5F">
            <w:pPr>
              <w:pStyle w:val="TAC"/>
              <w:rPr>
                <w:sz w:val="16"/>
                <w:szCs w:val="16"/>
              </w:rPr>
            </w:pPr>
            <w:r>
              <w:rPr>
                <w:sz w:val="16"/>
                <w:szCs w:val="16"/>
              </w:rPr>
              <w:t>SA#108</w:t>
            </w:r>
          </w:p>
        </w:tc>
        <w:tc>
          <w:tcPr>
            <w:tcW w:w="1090" w:type="dxa"/>
            <w:gridSpan w:val="2"/>
            <w:shd w:val="solid" w:color="FFFFFF" w:fill="auto"/>
          </w:tcPr>
          <w:p w14:paraId="37AA5506" w14:textId="77777777" w:rsidR="00722F5F" w:rsidRDefault="00722F5F" w:rsidP="00722F5F">
            <w:pPr>
              <w:pStyle w:val="TAC"/>
              <w:rPr>
                <w:sz w:val="16"/>
                <w:szCs w:val="16"/>
              </w:rPr>
            </w:pPr>
            <w:r>
              <w:rPr>
                <w:sz w:val="16"/>
                <w:szCs w:val="16"/>
              </w:rPr>
              <w:t>SP-250652</w:t>
            </w:r>
          </w:p>
        </w:tc>
        <w:tc>
          <w:tcPr>
            <w:tcW w:w="566" w:type="dxa"/>
            <w:gridSpan w:val="2"/>
            <w:shd w:val="solid" w:color="FFFFFF" w:fill="auto"/>
          </w:tcPr>
          <w:p w14:paraId="1C8C970E" w14:textId="77777777" w:rsidR="00722F5F" w:rsidRDefault="00722F5F" w:rsidP="00722F5F">
            <w:pPr>
              <w:pStyle w:val="TAL"/>
              <w:rPr>
                <w:sz w:val="16"/>
                <w:szCs w:val="16"/>
              </w:rPr>
            </w:pPr>
            <w:r>
              <w:rPr>
                <w:sz w:val="16"/>
                <w:szCs w:val="16"/>
              </w:rPr>
              <w:t>2135</w:t>
            </w:r>
          </w:p>
        </w:tc>
        <w:tc>
          <w:tcPr>
            <w:tcW w:w="424" w:type="dxa"/>
            <w:gridSpan w:val="2"/>
            <w:shd w:val="solid" w:color="FFFFFF" w:fill="auto"/>
          </w:tcPr>
          <w:p w14:paraId="588BBFB0" w14:textId="77777777" w:rsidR="00722F5F" w:rsidRDefault="00722F5F" w:rsidP="00722F5F">
            <w:pPr>
              <w:pStyle w:val="TAR"/>
              <w:jc w:val="center"/>
              <w:rPr>
                <w:sz w:val="16"/>
                <w:szCs w:val="16"/>
              </w:rPr>
            </w:pPr>
          </w:p>
        </w:tc>
        <w:tc>
          <w:tcPr>
            <w:tcW w:w="424" w:type="dxa"/>
            <w:gridSpan w:val="2"/>
            <w:shd w:val="solid" w:color="FFFFFF" w:fill="auto"/>
          </w:tcPr>
          <w:p w14:paraId="0445A758" w14:textId="77777777" w:rsidR="00722F5F" w:rsidRDefault="00722F5F" w:rsidP="00722F5F">
            <w:pPr>
              <w:pStyle w:val="TAC"/>
              <w:rPr>
                <w:sz w:val="16"/>
                <w:szCs w:val="16"/>
              </w:rPr>
            </w:pPr>
            <w:r>
              <w:rPr>
                <w:sz w:val="16"/>
                <w:szCs w:val="16"/>
              </w:rPr>
              <w:t>B</w:t>
            </w:r>
          </w:p>
        </w:tc>
        <w:tc>
          <w:tcPr>
            <w:tcW w:w="4796" w:type="dxa"/>
            <w:gridSpan w:val="2"/>
            <w:shd w:val="solid" w:color="FFFFFF" w:fill="auto"/>
          </w:tcPr>
          <w:p w14:paraId="7F319DBA" w14:textId="77777777" w:rsidR="00722F5F" w:rsidRDefault="00722F5F" w:rsidP="00722F5F">
            <w:pPr>
              <w:pStyle w:val="TAL"/>
              <w:rPr>
                <w:sz w:val="16"/>
                <w:szCs w:val="16"/>
              </w:rPr>
            </w:pPr>
            <w:r>
              <w:rPr>
                <w:sz w:val="16"/>
                <w:szCs w:val="16"/>
              </w:rPr>
              <w:t>Token-based authorization for indirect communication scenarios when NF is selected at target PLMN</w:t>
            </w:r>
          </w:p>
        </w:tc>
        <w:tc>
          <w:tcPr>
            <w:tcW w:w="710" w:type="dxa"/>
            <w:gridSpan w:val="2"/>
            <w:shd w:val="solid" w:color="FFFFFF" w:fill="auto"/>
          </w:tcPr>
          <w:p w14:paraId="2D7CE2B4" w14:textId="77777777" w:rsidR="00722F5F" w:rsidRDefault="00722F5F" w:rsidP="00722F5F">
            <w:pPr>
              <w:pStyle w:val="TAC"/>
              <w:rPr>
                <w:sz w:val="16"/>
                <w:szCs w:val="16"/>
              </w:rPr>
            </w:pPr>
            <w:r>
              <w:rPr>
                <w:sz w:val="16"/>
                <w:szCs w:val="16"/>
              </w:rPr>
              <w:t>19.3.0</w:t>
            </w:r>
          </w:p>
        </w:tc>
      </w:tr>
      <w:tr w:rsidR="003328DE" w:rsidRPr="007B0C8B" w14:paraId="190BB086" w14:textId="77777777" w:rsidTr="00CF5F3D">
        <w:trPr>
          <w:gridBefore w:val="1"/>
          <w:gridAfter w:val="1"/>
          <w:wBefore w:w="47" w:type="dxa"/>
          <w:wAfter w:w="48" w:type="dxa"/>
        </w:trPr>
        <w:tc>
          <w:tcPr>
            <w:tcW w:w="801" w:type="dxa"/>
            <w:gridSpan w:val="2"/>
            <w:shd w:val="solid" w:color="FFFFFF" w:fill="auto"/>
          </w:tcPr>
          <w:p w14:paraId="6A39BCEE" w14:textId="77777777" w:rsidR="003328DE" w:rsidRDefault="003328DE" w:rsidP="00722F5F">
            <w:pPr>
              <w:pStyle w:val="TAC"/>
              <w:rPr>
                <w:sz w:val="16"/>
                <w:szCs w:val="16"/>
              </w:rPr>
            </w:pPr>
            <w:r>
              <w:rPr>
                <w:sz w:val="16"/>
                <w:szCs w:val="16"/>
              </w:rPr>
              <w:t>2025-07</w:t>
            </w:r>
          </w:p>
        </w:tc>
        <w:tc>
          <w:tcPr>
            <w:tcW w:w="797" w:type="dxa"/>
            <w:gridSpan w:val="2"/>
            <w:shd w:val="solid" w:color="FFFFFF" w:fill="auto"/>
          </w:tcPr>
          <w:p w14:paraId="4411EAD3" w14:textId="77777777" w:rsidR="003328DE" w:rsidRDefault="003328DE" w:rsidP="00722F5F">
            <w:pPr>
              <w:pStyle w:val="TAC"/>
              <w:rPr>
                <w:sz w:val="16"/>
                <w:szCs w:val="16"/>
              </w:rPr>
            </w:pPr>
            <w:r>
              <w:rPr>
                <w:sz w:val="16"/>
                <w:szCs w:val="16"/>
              </w:rPr>
              <w:t>SA#108</w:t>
            </w:r>
          </w:p>
        </w:tc>
        <w:tc>
          <w:tcPr>
            <w:tcW w:w="1090" w:type="dxa"/>
            <w:gridSpan w:val="2"/>
            <w:shd w:val="solid" w:color="FFFFFF" w:fill="auto"/>
          </w:tcPr>
          <w:p w14:paraId="7E6A7DDC" w14:textId="77777777" w:rsidR="003328DE" w:rsidRDefault="003328DE" w:rsidP="00722F5F">
            <w:pPr>
              <w:pStyle w:val="TAC"/>
              <w:rPr>
                <w:sz w:val="16"/>
                <w:szCs w:val="16"/>
              </w:rPr>
            </w:pPr>
            <w:r>
              <w:rPr>
                <w:sz w:val="16"/>
                <w:szCs w:val="16"/>
              </w:rPr>
              <w:t>SP-250673</w:t>
            </w:r>
          </w:p>
        </w:tc>
        <w:tc>
          <w:tcPr>
            <w:tcW w:w="566" w:type="dxa"/>
            <w:gridSpan w:val="2"/>
            <w:shd w:val="solid" w:color="FFFFFF" w:fill="auto"/>
          </w:tcPr>
          <w:p w14:paraId="566B5FA0" w14:textId="77777777" w:rsidR="003328DE" w:rsidRDefault="003328DE" w:rsidP="00722F5F">
            <w:pPr>
              <w:pStyle w:val="TAL"/>
              <w:rPr>
                <w:sz w:val="16"/>
                <w:szCs w:val="16"/>
              </w:rPr>
            </w:pPr>
            <w:r>
              <w:rPr>
                <w:sz w:val="16"/>
                <w:szCs w:val="16"/>
              </w:rPr>
              <w:t>2137</w:t>
            </w:r>
          </w:p>
        </w:tc>
        <w:tc>
          <w:tcPr>
            <w:tcW w:w="424" w:type="dxa"/>
            <w:gridSpan w:val="2"/>
            <w:shd w:val="solid" w:color="FFFFFF" w:fill="auto"/>
          </w:tcPr>
          <w:p w14:paraId="70405CF5" w14:textId="77777777" w:rsidR="003328DE" w:rsidRDefault="003328DE" w:rsidP="00722F5F">
            <w:pPr>
              <w:pStyle w:val="TAR"/>
              <w:jc w:val="center"/>
              <w:rPr>
                <w:sz w:val="16"/>
                <w:szCs w:val="16"/>
              </w:rPr>
            </w:pPr>
            <w:r>
              <w:rPr>
                <w:sz w:val="16"/>
                <w:szCs w:val="16"/>
              </w:rPr>
              <w:t>-</w:t>
            </w:r>
          </w:p>
        </w:tc>
        <w:tc>
          <w:tcPr>
            <w:tcW w:w="424" w:type="dxa"/>
            <w:gridSpan w:val="2"/>
            <w:shd w:val="solid" w:color="FFFFFF" w:fill="auto"/>
          </w:tcPr>
          <w:p w14:paraId="703B090E" w14:textId="77777777" w:rsidR="003328DE" w:rsidRDefault="003328DE" w:rsidP="00722F5F">
            <w:pPr>
              <w:pStyle w:val="TAC"/>
              <w:rPr>
                <w:sz w:val="16"/>
                <w:szCs w:val="16"/>
              </w:rPr>
            </w:pPr>
            <w:r>
              <w:rPr>
                <w:sz w:val="16"/>
                <w:szCs w:val="16"/>
              </w:rPr>
              <w:t>B</w:t>
            </w:r>
          </w:p>
        </w:tc>
        <w:tc>
          <w:tcPr>
            <w:tcW w:w="4796" w:type="dxa"/>
            <w:gridSpan w:val="2"/>
            <w:shd w:val="solid" w:color="FFFFFF" w:fill="auto"/>
          </w:tcPr>
          <w:p w14:paraId="23D74736" w14:textId="77777777" w:rsidR="003328DE" w:rsidRDefault="003328DE" w:rsidP="00722F5F">
            <w:pPr>
              <w:pStyle w:val="TAL"/>
              <w:rPr>
                <w:sz w:val="16"/>
                <w:szCs w:val="16"/>
              </w:rPr>
            </w:pPr>
            <w:r>
              <w:rPr>
                <w:sz w:val="16"/>
                <w:szCs w:val="16"/>
              </w:rPr>
              <w:t xml:space="preserve">Security for PLMN hosting a NPN </w:t>
            </w:r>
          </w:p>
        </w:tc>
        <w:tc>
          <w:tcPr>
            <w:tcW w:w="710" w:type="dxa"/>
            <w:gridSpan w:val="2"/>
            <w:shd w:val="solid" w:color="FFFFFF" w:fill="auto"/>
          </w:tcPr>
          <w:p w14:paraId="14D3B677" w14:textId="77777777" w:rsidR="003328DE" w:rsidRDefault="003328DE" w:rsidP="00722F5F">
            <w:pPr>
              <w:pStyle w:val="TAC"/>
              <w:rPr>
                <w:sz w:val="16"/>
                <w:szCs w:val="16"/>
              </w:rPr>
            </w:pPr>
            <w:r>
              <w:rPr>
                <w:sz w:val="16"/>
                <w:szCs w:val="16"/>
              </w:rPr>
              <w:t>19.3.0</w:t>
            </w:r>
          </w:p>
        </w:tc>
      </w:tr>
      <w:tr w:rsidR="00D02046" w:rsidRPr="007B0C8B" w14:paraId="4959DB0B" w14:textId="77777777" w:rsidTr="00CF5F3D">
        <w:trPr>
          <w:gridBefore w:val="1"/>
          <w:gridAfter w:val="1"/>
          <w:wBefore w:w="47" w:type="dxa"/>
          <w:wAfter w:w="48" w:type="dxa"/>
        </w:trPr>
        <w:tc>
          <w:tcPr>
            <w:tcW w:w="801" w:type="dxa"/>
            <w:gridSpan w:val="2"/>
            <w:shd w:val="solid" w:color="FFFFFF" w:fill="auto"/>
          </w:tcPr>
          <w:p w14:paraId="707FCE7B" w14:textId="77777777" w:rsidR="00D02046" w:rsidRDefault="00D02046" w:rsidP="00722F5F">
            <w:pPr>
              <w:pStyle w:val="TAC"/>
              <w:rPr>
                <w:sz w:val="16"/>
                <w:szCs w:val="16"/>
              </w:rPr>
            </w:pPr>
            <w:r>
              <w:rPr>
                <w:sz w:val="16"/>
                <w:szCs w:val="16"/>
              </w:rPr>
              <w:t>2025-07</w:t>
            </w:r>
          </w:p>
        </w:tc>
        <w:tc>
          <w:tcPr>
            <w:tcW w:w="797" w:type="dxa"/>
            <w:gridSpan w:val="2"/>
            <w:shd w:val="solid" w:color="FFFFFF" w:fill="auto"/>
          </w:tcPr>
          <w:p w14:paraId="722141A9" w14:textId="77777777" w:rsidR="00D02046" w:rsidRDefault="00D02046" w:rsidP="00722F5F">
            <w:pPr>
              <w:pStyle w:val="TAC"/>
              <w:rPr>
                <w:sz w:val="16"/>
                <w:szCs w:val="16"/>
              </w:rPr>
            </w:pPr>
            <w:r>
              <w:rPr>
                <w:sz w:val="16"/>
                <w:szCs w:val="16"/>
              </w:rPr>
              <w:t>SA#108</w:t>
            </w:r>
          </w:p>
        </w:tc>
        <w:tc>
          <w:tcPr>
            <w:tcW w:w="1090" w:type="dxa"/>
            <w:gridSpan w:val="2"/>
            <w:shd w:val="solid" w:color="FFFFFF" w:fill="auto"/>
          </w:tcPr>
          <w:p w14:paraId="00E0EFB4" w14:textId="77777777" w:rsidR="00D02046" w:rsidRDefault="00D02046" w:rsidP="00722F5F">
            <w:pPr>
              <w:pStyle w:val="TAC"/>
              <w:rPr>
                <w:sz w:val="16"/>
                <w:szCs w:val="16"/>
              </w:rPr>
            </w:pPr>
            <w:r>
              <w:rPr>
                <w:sz w:val="16"/>
                <w:szCs w:val="16"/>
              </w:rPr>
              <w:t>SP-250659</w:t>
            </w:r>
          </w:p>
        </w:tc>
        <w:tc>
          <w:tcPr>
            <w:tcW w:w="566" w:type="dxa"/>
            <w:gridSpan w:val="2"/>
            <w:shd w:val="solid" w:color="FFFFFF" w:fill="auto"/>
          </w:tcPr>
          <w:p w14:paraId="505870E1" w14:textId="77777777" w:rsidR="00D02046" w:rsidRDefault="00D02046" w:rsidP="00722F5F">
            <w:pPr>
              <w:pStyle w:val="TAL"/>
              <w:rPr>
                <w:sz w:val="16"/>
                <w:szCs w:val="16"/>
              </w:rPr>
            </w:pPr>
            <w:r>
              <w:rPr>
                <w:sz w:val="16"/>
                <w:szCs w:val="16"/>
              </w:rPr>
              <w:t>2138</w:t>
            </w:r>
          </w:p>
        </w:tc>
        <w:tc>
          <w:tcPr>
            <w:tcW w:w="424" w:type="dxa"/>
            <w:gridSpan w:val="2"/>
            <w:shd w:val="solid" w:color="FFFFFF" w:fill="auto"/>
          </w:tcPr>
          <w:p w14:paraId="6BEF532F" w14:textId="77777777" w:rsidR="00D02046" w:rsidRDefault="00D02046" w:rsidP="00722F5F">
            <w:pPr>
              <w:pStyle w:val="TAR"/>
              <w:jc w:val="center"/>
              <w:rPr>
                <w:sz w:val="16"/>
                <w:szCs w:val="16"/>
              </w:rPr>
            </w:pPr>
            <w:r>
              <w:rPr>
                <w:sz w:val="16"/>
                <w:szCs w:val="16"/>
              </w:rPr>
              <w:t>-</w:t>
            </w:r>
          </w:p>
        </w:tc>
        <w:tc>
          <w:tcPr>
            <w:tcW w:w="424" w:type="dxa"/>
            <w:gridSpan w:val="2"/>
            <w:shd w:val="solid" w:color="FFFFFF" w:fill="auto"/>
          </w:tcPr>
          <w:p w14:paraId="57572982" w14:textId="77777777" w:rsidR="00D02046" w:rsidRDefault="00D02046" w:rsidP="00722F5F">
            <w:pPr>
              <w:pStyle w:val="TAC"/>
              <w:rPr>
                <w:sz w:val="16"/>
                <w:szCs w:val="16"/>
              </w:rPr>
            </w:pPr>
            <w:r>
              <w:rPr>
                <w:sz w:val="16"/>
                <w:szCs w:val="16"/>
              </w:rPr>
              <w:t>F</w:t>
            </w:r>
          </w:p>
        </w:tc>
        <w:tc>
          <w:tcPr>
            <w:tcW w:w="4796" w:type="dxa"/>
            <w:gridSpan w:val="2"/>
            <w:shd w:val="solid" w:color="FFFFFF" w:fill="auto"/>
          </w:tcPr>
          <w:p w14:paraId="45E04EBF" w14:textId="77777777" w:rsidR="00D02046" w:rsidRDefault="00D02046" w:rsidP="00722F5F">
            <w:pPr>
              <w:pStyle w:val="TAL"/>
              <w:rPr>
                <w:sz w:val="16"/>
                <w:szCs w:val="16"/>
              </w:rPr>
            </w:pPr>
            <w:r>
              <w:rPr>
                <w:sz w:val="16"/>
                <w:szCs w:val="16"/>
              </w:rPr>
              <w:t>Removal of the terminology AS root key</w:t>
            </w:r>
          </w:p>
        </w:tc>
        <w:tc>
          <w:tcPr>
            <w:tcW w:w="710" w:type="dxa"/>
            <w:gridSpan w:val="2"/>
            <w:shd w:val="solid" w:color="FFFFFF" w:fill="auto"/>
          </w:tcPr>
          <w:p w14:paraId="4939CC27" w14:textId="77777777" w:rsidR="00D02046" w:rsidRDefault="00D02046" w:rsidP="00722F5F">
            <w:pPr>
              <w:pStyle w:val="TAC"/>
              <w:rPr>
                <w:sz w:val="16"/>
                <w:szCs w:val="16"/>
              </w:rPr>
            </w:pPr>
            <w:r>
              <w:rPr>
                <w:sz w:val="16"/>
                <w:szCs w:val="16"/>
              </w:rPr>
              <w:t>19.3.0</w:t>
            </w:r>
          </w:p>
        </w:tc>
      </w:tr>
      <w:tr w:rsidR="004C4330" w:rsidRPr="007B0C8B" w14:paraId="7D59E605" w14:textId="77777777" w:rsidTr="00CF5F3D">
        <w:trPr>
          <w:gridBefore w:val="1"/>
          <w:gridAfter w:val="1"/>
          <w:wBefore w:w="47" w:type="dxa"/>
          <w:wAfter w:w="48" w:type="dxa"/>
        </w:trPr>
        <w:tc>
          <w:tcPr>
            <w:tcW w:w="801" w:type="dxa"/>
            <w:gridSpan w:val="2"/>
            <w:shd w:val="solid" w:color="FFFFFF" w:fill="auto"/>
          </w:tcPr>
          <w:p w14:paraId="17351DE6" w14:textId="77777777" w:rsidR="004C4330" w:rsidRDefault="004C4330" w:rsidP="00722F5F">
            <w:pPr>
              <w:pStyle w:val="TAC"/>
              <w:rPr>
                <w:sz w:val="16"/>
                <w:szCs w:val="16"/>
              </w:rPr>
            </w:pPr>
            <w:r>
              <w:rPr>
                <w:sz w:val="16"/>
                <w:szCs w:val="16"/>
              </w:rPr>
              <w:t>2025-07</w:t>
            </w:r>
          </w:p>
        </w:tc>
        <w:tc>
          <w:tcPr>
            <w:tcW w:w="797" w:type="dxa"/>
            <w:gridSpan w:val="2"/>
            <w:shd w:val="solid" w:color="FFFFFF" w:fill="auto"/>
          </w:tcPr>
          <w:p w14:paraId="6BC8BF6B" w14:textId="77777777" w:rsidR="004C4330" w:rsidRDefault="004C4330" w:rsidP="00722F5F">
            <w:pPr>
              <w:pStyle w:val="TAC"/>
              <w:rPr>
                <w:sz w:val="16"/>
                <w:szCs w:val="16"/>
              </w:rPr>
            </w:pPr>
            <w:r>
              <w:rPr>
                <w:sz w:val="16"/>
                <w:szCs w:val="16"/>
              </w:rPr>
              <w:t>SA#108</w:t>
            </w:r>
          </w:p>
        </w:tc>
        <w:tc>
          <w:tcPr>
            <w:tcW w:w="1090" w:type="dxa"/>
            <w:gridSpan w:val="2"/>
            <w:shd w:val="solid" w:color="FFFFFF" w:fill="auto"/>
          </w:tcPr>
          <w:p w14:paraId="0F6454ED" w14:textId="77777777" w:rsidR="004C4330" w:rsidRDefault="004C4330" w:rsidP="00722F5F">
            <w:pPr>
              <w:pStyle w:val="TAC"/>
              <w:rPr>
                <w:sz w:val="16"/>
                <w:szCs w:val="16"/>
              </w:rPr>
            </w:pPr>
            <w:r>
              <w:rPr>
                <w:sz w:val="16"/>
                <w:szCs w:val="16"/>
              </w:rPr>
              <w:t>SP-250671</w:t>
            </w:r>
          </w:p>
        </w:tc>
        <w:tc>
          <w:tcPr>
            <w:tcW w:w="566" w:type="dxa"/>
            <w:gridSpan w:val="2"/>
            <w:shd w:val="solid" w:color="FFFFFF" w:fill="auto"/>
          </w:tcPr>
          <w:p w14:paraId="171AAEB0" w14:textId="77777777" w:rsidR="004C4330" w:rsidRDefault="004C4330" w:rsidP="00722F5F">
            <w:pPr>
              <w:pStyle w:val="TAL"/>
              <w:rPr>
                <w:sz w:val="16"/>
                <w:szCs w:val="16"/>
              </w:rPr>
            </w:pPr>
            <w:r>
              <w:rPr>
                <w:sz w:val="16"/>
                <w:szCs w:val="16"/>
              </w:rPr>
              <w:t>2145</w:t>
            </w:r>
          </w:p>
        </w:tc>
        <w:tc>
          <w:tcPr>
            <w:tcW w:w="424" w:type="dxa"/>
            <w:gridSpan w:val="2"/>
            <w:shd w:val="solid" w:color="FFFFFF" w:fill="auto"/>
          </w:tcPr>
          <w:p w14:paraId="75AC5E51" w14:textId="77777777" w:rsidR="004C4330" w:rsidRDefault="004C4330" w:rsidP="00722F5F">
            <w:pPr>
              <w:pStyle w:val="TAR"/>
              <w:jc w:val="center"/>
              <w:rPr>
                <w:sz w:val="16"/>
                <w:szCs w:val="16"/>
              </w:rPr>
            </w:pPr>
            <w:r>
              <w:rPr>
                <w:sz w:val="16"/>
                <w:szCs w:val="16"/>
              </w:rPr>
              <w:t>1</w:t>
            </w:r>
          </w:p>
        </w:tc>
        <w:tc>
          <w:tcPr>
            <w:tcW w:w="424" w:type="dxa"/>
            <w:gridSpan w:val="2"/>
            <w:shd w:val="solid" w:color="FFFFFF" w:fill="auto"/>
          </w:tcPr>
          <w:p w14:paraId="70AB3518" w14:textId="77777777" w:rsidR="004C4330" w:rsidRDefault="004C4330" w:rsidP="00722F5F">
            <w:pPr>
              <w:pStyle w:val="TAC"/>
              <w:rPr>
                <w:sz w:val="16"/>
                <w:szCs w:val="16"/>
              </w:rPr>
            </w:pPr>
            <w:r>
              <w:rPr>
                <w:sz w:val="16"/>
                <w:szCs w:val="16"/>
              </w:rPr>
              <w:t>F</w:t>
            </w:r>
          </w:p>
        </w:tc>
        <w:tc>
          <w:tcPr>
            <w:tcW w:w="4796" w:type="dxa"/>
            <w:gridSpan w:val="2"/>
            <w:shd w:val="solid" w:color="FFFFFF" w:fill="auto"/>
          </w:tcPr>
          <w:p w14:paraId="7320DAAB" w14:textId="77777777" w:rsidR="004C4330" w:rsidRDefault="004C4330" w:rsidP="00722F5F">
            <w:pPr>
              <w:pStyle w:val="TAL"/>
              <w:rPr>
                <w:sz w:val="16"/>
                <w:szCs w:val="16"/>
              </w:rPr>
            </w:pPr>
            <w:r>
              <w:rPr>
                <w:sz w:val="16"/>
                <w:szCs w:val="16"/>
              </w:rPr>
              <w:t xml:space="preserve">Providing security details for forwarding mode in XRM </w:t>
            </w:r>
          </w:p>
        </w:tc>
        <w:tc>
          <w:tcPr>
            <w:tcW w:w="710" w:type="dxa"/>
            <w:gridSpan w:val="2"/>
            <w:shd w:val="solid" w:color="FFFFFF" w:fill="auto"/>
          </w:tcPr>
          <w:p w14:paraId="4E71C330" w14:textId="77777777" w:rsidR="004C4330" w:rsidRDefault="004C4330" w:rsidP="00722F5F">
            <w:pPr>
              <w:pStyle w:val="TAC"/>
              <w:rPr>
                <w:sz w:val="16"/>
                <w:szCs w:val="16"/>
              </w:rPr>
            </w:pPr>
            <w:r>
              <w:rPr>
                <w:sz w:val="16"/>
                <w:szCs w:val="16"/>
              </w:rPr>
              <w:t>19.3.0</w:t>
            </w:r>
          </w:p>
        </w:tc>
      </w:tr>
      <w:tr w:rsidR="004C40B6" w:rsidRPr="007B0C8B" w14:paraId="7002A15A" w14:textId="77777777" w:rsidTr="00CF5F3D">
        <w:trPr>
          <w:gridBefore w:val="1"/>
          <w:gridAfter w:val="1"/>
          <w:wBefore w:w="47" w:type="dxa"/>
          <w:wAfter w:w="48" w:type="dxa"/>
        </w:trPr>
        <w:tc>
          <w:tcPr>
            <w:tcW w:w="801" w:type="dxa"/>
            <w:gridSpan w:val="2"/>
            <w:shd w:val="solid" w:color="FFFFFF" w:fill="auto"/>
          </w:tcPr>
          <w:p w14:paraId="7CDA48FF" w14:textId="77777777" w:rsidR="004C40B6" w:rsidRDefault="004C40B6" w:rsidP="00722F5F">
            <w:pPr>
              <w:pStyle w:val="TAC"/>
              <w:rPr>
                <w:sz w:val="16"/>
                <w:szCs w:val="16"/>
              </w:rPr>
            </w:pPr>
            <w:r>
              <w:rPr>
                <w:sz w:val="16"/>
                <w:szCs w:val="16"/>
              </w:rPr>
              <w:t>2025-07</w:t>
            </w:r>
          </w:p>
        </w:tc>
        <w:tc>
          <w:tcPr>
            <w:tcW w:w="797" w:type="dxa"/>
            <w:gridSpan w:val="2"/>
            <w:shd w:val="solid" w:color="FFFFFF" w:fill="auto"/>
          </w:tcPr>
          <w:p w14:paraId="5D2F5027" w14:textId="77777777" w:rsidR="004C40B6" w:rsidRDefault="004C40B6" w:rsidP="00722F5F">
            <w:pPr>
              <w:pStyle w:val="TAC"/>
              <w:rPr>
                <w:sz w:val="16"/>
                <w:szCs w:val="16"/>
              </w:rPr>
            </w:pPr>
            <w:r>
              <w:rPr>
                <w:sz w:val="16"/>
                <w:szCs w:val="16"/>
              </w:rPr>
              <w:t>SA#108</w:t>
            </w:r>
          </w:p>
        </w:tc>
        <w:tc>
          <w:tcPr>
            <w:tcW w:w="1090" w:type="dxa"/>
            <w:gridSpan w:val="2"/>
            <w:shd w:val="solid" w:color="FFFFFF" w:fill="auto"/>
          </w:tcPr>
          <w:p w14:paraId="7B22C932" w14:textId="77777777" w:rsidR="004C40B6" w:rsidRDefault="004C40B6" w:rsidP="00722F5F">
            <w:pPr>
              <w:pStyle w:val="TAC"/>
              <w:rPr>
                <w:sz w:val="16"/>
                <w:szCs w:val="16"/>
              </w:rPr>
            </w:pPr>
            <w:r>
              <w:rPr>
                <w:sz w:val="16"/>
                <w:szCs w:val="16"/>
              </w:rPr>
              <w:t>SP-250660</w:t>
            </w:r>
          </w:p>
        </w:tc>
        <w:tc>
          <w:tcPr>
            <w:tcW w:w="566" w:type="dxa"/>
            <w:gridSpan w:val="2"/>
            <w:shd w:val="solid" w:color="FFFFFF" w:fill="auto"/>
          </w:tcPr>
          <w:p w14:paraId="008D8BFD" w14:textId="77777777" w:rsidR="004C40B6" w:rsidRDefault="004C40B6" w:rsidP="00722F5F">
            <w:pPr>
              <w:pStyle w:val="TAL"/>
              <w:rPr>
                <w:sz w:val="16"/>
                <w:szCs w:val="16"/>
              </w:rPr>
            </w:pPr>
            <w:r>
              <w:rPr>
                <w:sz w:val="16"/>
                <w:szCs w:val="16"/>
              </w:rPr>
              <w:t>2147</w:t>
            </w:r>
          </w:p>
        </w:tc>
        <w:tc>
          <w:tcPr>
            <w:tcW w:w="424" w:type="dxa"/>
            <w:gridSpan w:val="2"/>
            <w:shd w:val="solid" w:color="FFFFFF" w:fill="auto"/>
          </w:tcPr>
          <w:p w14:paraId="51401019" w14:textId="77777777" w:rsidR="004C40B6" w:rsidRDefault="004C40B6" w:rsidP="00722F5F">
            <w:pPr>
              <w:pStyle w:val="TAR"/>
              <w:jc w:val="center"/>
              <w:rPr>
                <w:sz w:val="16"/>
                <w:szCs w:val="16"/>
              </w:rPr>
            </w:pPr>
            <w:r>
              <w:rPr>
                <w:sz w:val="16"/>
                <w:szCs w:val="16"/>
              </w:rPr>
              <w:t>-</w:t>
            </w:r>
          </w:p>
        </w:tc>
        <w:tc>
          <w:tcPr>
            <w:tcW w:w="424" w:type="dxa"/>
            <w:gridSpan w:val="2"/>
            <w:shd w:val="solid" w:color="FFFFFF" w:fill="auto"/>
          </w:tcPr>
          <w:p w14:paraId="21B668D9" w14:textId="77777777" w:rsidR="004C40B6" w:rsidRDefault="004C40B6" w:rsidP="00722F5F">
            <w:pPr>
              <w:pStyle w:val="TAC"/>
              <w:rPr>
                <w:sz w:val="16"/>
                <w:szCs w:val="16"/>
              </w:rPr>
            </w:pPr>
            <w:r>
              <w:rPr>
                <w:sz w:val="16"/>
                <w:szCs w:val="16"/>
              </w:rPr>
              <w:t>A</w:t>
            </w:r>
          </w:p>
        </w:tc>
        <w:tc>
          <w:tcPr>
            <w:tcW w:w="4796" w:type="dxa"/>
            <w:gridSpan w:val="2"/>
            <w:shd w:val="solid" w:color="FFFFFF" w:fill="auto"/>
          </w:tcPr>
          <w:p w14:paraId="6DE122FF" w14:textId="77777777" w:rsidR="004C40B6" w:rsidRDefault="004C40B6" w:rsidP="00722F5F">
            <w:pPr>
              <w:pStyle w:val="TAL"/>
              <w:rPr>
                <w:sz w:val="16"/>
                <w:szCs w:val="16"/>
              </w:rPr>
            </w:pPr>
            <w:r>
              <w:rPr>
                <w:sz w:val="16"/>
                <w:szCs w:val="16"/>
              </w:rPr>
              <w:t>Multiple Editorial correction</w:t>
            </w:r>
          </w:p>
        </w:tc>
        <w:tc>
          <w:tcPr>
            <w:tcW w:w="710" w:type="dxa"/>
            <w:gridSpan w:val="2"/>
            <w:shd w:val="solid" w:color="FFFFFF" w:fill="auto"/>
          </w:tcPr>
          <w:p w14:paraId="71088C7E" w14:textId="77777777" w:rsidR="004C40B6" w:rsidRDefault="004C40B6" w:rsidP="00722F5F">
            <w:pPr>
              <w:pStyle w:val="TAC"/>
              <w:rPr>
                <w:sz w:val="16"/>
                <w:szCs w:val="16"/>
              </w:rPr>
            </w:pPr>
            <w:r>
              <w:rPr>
                <w:sz w:val="16"/>
                <w:szCs w:val="16"/>
              </w:rPr>
              <w:t>19.3.0</w:t>
            </w:r>
          </w:p>
        </w:tc>
      </w:tr>
      <w:tr w:rsidR="00073CAF" w:rsidRPr="007B0C8B" w14:paraId="3791D43B" w14:textId="77777777" w:rsidTr="00CF5F3D">
        <w:trPr>
          <w:gridBefore w:val="1"/>
          <w:gridAfter w:val="1"/>
          <w:wBefore w:w="47" w:type="dxa"/>
          <w:wAfter w:w="48" w:type="dxa"/>
        </w:trPr>
        <w:tc>
          <w:tcPr>
            <w:tcW w:w="801" w:type="dxa"/>
            <w:gridSpan w:val="2"/>
            <w:shd w:val="solid" w:color="FFFFFF" w:fill="auto"/>
          </w:tcPr>
          <w:p w14:paraId="2FF4E2F9" w14:textId="77777777" w:rsidR="00073CAF" w:rsidRDefault="00073CAF" w:rsidP="00722F5F">
            <w:pPr>
              <w:pStyle w:val="TAC"/>
              <w:rPr>
                <w:sz w:val="16"/>
                <w:szCs w:val="16"/>
              </w:rPr>
            </w:pPr>
            <w:r>
              <w:rPr>
                <w:sz w:val="16"/>
                <w:szCs w:val="16"/>
              </w:rPr>
              <w:t>2025-07</w:t>
            </w:r>
          </w:p>
        </w:tc>
        <w:tc>
          <w:tcPr>
            <w:tcW w:w="797" w:type="dxa"/>
            <w:gridSpan w:val="2"/>
            <w:shd w:val="solid" w:color="FFFFFF" w:fill="auto"/>
          </w:tcPr>
          <w:p w14:paraId="60B425E0" w14:textId="77777777" w:rsidR="00073CAF" w:rsidRDefault="00073CAF" w:rsidP="00722F5F">
            <w:pPr>
              <w:pStyle w:val="TAC"/>
              <w:rPr>
                <w:sz w:val="16"/>
                <w:szCs w:val="16"/>
              </w:rPr>
            </w:pPr>
            <w:r>
              <w:rPr>
                <w:sz w:val="16"/>
                <w:szCs w:val="16"/>
              </w:rPr>
              <w:t>SA#108</w:t>
            </w:r>
          </w:p>
        </w:tc>
        <w:tc>
          <w:tcPr>
            <w:tcW w:w="1090" w:type="dxa"/>
            <w:gridSpan w:val="2"/>
            <w:shd w:val="solid" w:color="FFFFFF" w:fill="auto"/>
          </w:tcPr>
          <w:p w14:paraId="7A1DDDC9" w14:textId="77777777" w:rsidR="00073CAF" w:rsidRDefault="00073CAF" w:rsidP="00722F5F">
            <w:pPr>
              <w:pStyle w:val="TAC"/>
              <w:rPr>
                <w:sz w:val="16"/>
                <w:szCs w:val="16"/>
              </w:rPr>
            </w:pPr>
            <w:r>
              <w:rPr>
                <w:sz w:val="16"/>
                <w:szCs w:val="16"/>
              </w:rPr>
              <w:t>SP-250659</w:t>
            </w:r>
          </w:p>
        </w:tc>
        <w:tc>
          <w:tcPr>
            <w:tcW w:w="566" w:type="dxa"/>
            <w:gridSpan w:val="2"/>
            <w:shd w:val="solid" w:color="FFFFFF" w:fill="auto"/>
          </w:tcPr>
          <w:p w14:paraId="66D258EF" w14:textId="77777777" w:rsidR="00073CAF" w:rsidRDefault="00073CAF" w:rsidP="00722F5F">
            <w:pPr>
              <w:pStyle w:val="TAL"/>
              <w:rPr>
                <w:sz w:val="16"/>
                <w:szCs w:val="16"/>
              </w:rPr>
            </w:pPr>
            <w:r>
              <w:rPr>
                <w:sz w:val="16"/>
                <w:szCs w:val="16"/>
              </w:rPr>
              <w:t>2150</w:t>
            </w:r>
          </w:p>
        </w:tc>
        <w:tc>
          <w:tcPr>
            <w:tcW w:w="424" w:type="dxa"/>
            <w:gridSpan w:val="2"/>
            <w:shd w:val="solid" w:color="FFFFFF" w:fill="auto"/>
          </w:tcPr>
          <w:p w14:paraId="2EAABED6" w14:textId="77777777" w:rsidR="00073CAF" w:rsidRDefault="00073CAF" w:rsidP="00722F5F">
            <w:pPr>
              <w:pStyle w:val="TAR"/>
              <w:jc w:val="center"/>
              <w:rPr>
                <w:sz w:val="16"/>
                <w:szCs w:val="16"/>
              </w:rPr>
            </w:pPr>
            <w:r>
              <w:rPr>
                <w:sz w:val="16"/>
                <w:szCs w:val="16"/>
              </w:rPr>
              <w:t>1</w:t>
            </w:r>
          </w:p>
        </w:tc>
        <w:tc>
          <w:tcPr>
            <w:tcW w:w="424" w:type="dxa"/>
            <w:gridSpan w:val="2"/>
            <w:shd w:val="solid" w:color="FFFFFF" w:fill="auto"/>
          </w:tcPr>
          <w:p w14:paraId="6767F4CD" w14:textId="77777777" w:rsidR="00073CAF" w:rsidRDefault="00073CAF" w:rsidP="00722F5F">
            <w:pPr>
              <w:pStyle w:val="TAC"/>
              <w:rPr>
                <w:sz w:val="16"/>
                <w:szCs w:val="16"/>
              </w:rPr>
            </w:pPr>
            <w:r>
              <w:rPr>
                <w:sz w:val="16"/>
                <w:szCs w:val="16"/>
              </w:rPr>
              <w:t>F</w:t>
            </w:r>
          </w:p>
        </w:tc>
        <w:tc>
          <w:tcPr>
            <w:tcW w:w="4796" w:type="dxa"/>
            <w:gridSpan w:val="2"/>
            <w:shd w:val="solid" w:color="FFFFFF" w:fill="auto"/>
          </w:tcPr>
          <w:p w14:paraId="1A274D3E" w14:textId="77777777" w:rsidR="00073CAF" w:rsidRDefault="00073CAF" w:rsidP="00722F5F">
            <w:pPr>
              <w:pStyle w:val="TAL"/>
              <w:rPr>
                <w:sz w:val="16"/>
                <w:szCs w:val="16"/>
              </w:rPr>
            </w:pPr>
            <w:r>
              <w:rPr>
                <w:sz w:val="16"/>
                <w:szCs w:val="16"/>
              </w:rPr>
              <w:t>Implementation correction of CR2040</w:t>
            </w:r>
          </w:p>
        </w:tc>
        <w:tc>
          <w:tcPr>
            <w:tcW w:w="710" w:type="dxa"/>
            <w:gridSpan w:val="2"/>
            <w:shd w:val="solid" w:color="FFFFFF" w:fill="auto"/>
          </w:tcPr>
          <w:p w14:paraId="70CB0528" w14:textId="77777777" w:rsidR="00073CAF" w:rsidRDefault="00073CAF" w:rsidP="00722F5F">
            <w:pPr>
              <w:pStyle w:val="TAC"/>
              <w:rPr>
                <w:sz w:val="16"/>
                <w:szCs w:val="16"/>
              </w:rPr>
            </w:pPr>
            <w:r>
              <w:rPr>
                <w:sz w:val="16"/>
                <w:szCs w:val="16"/>
              </w:rPr>
              <w:t>19.3.0</w:t>
            </w:r>
          </w:p>
        </w:tc>
      </w:tr>
      <w:tr w:rsidR="009D5C06" w:rsidRPr="007B0C8B" w14:paraId="6FC995F9" w14:textId="77777777" w:rsidTr="00CF5F3D">
        <w:trPr>
          <w:gridBefore w:val="1"/>
          <w:gridAfter w:val="1"/>
          <w:wBefore w:w="47" w:type="dxa"/>
          <w:wAfter w:w="48" w:type="dxa"/>
        </w:trPr>
        <w:tc>
          <w:tcPr>
            <w:tcW w:w="801" w:type="dxa"/>
            <w:gridSpan w:val="2"/>
            <w:shd w:val="solid" w:color="FFFFFF" w:fill="auto"/>
          </w:tcPr>
          <w:p w14:paraId="7087A948" w14:textId="77777777" w:rsidR="009D5C06" w:rsidRDefault="009D5C06" w:rsidP="009D5C06">
            <w:pPr>
              <w:pStyle w:val="TAC"/>
              <w:rPr>
                <w:sz w:val="16"/>
                <w:szCs w:val="16"/>
              </w:rPr>
            </w:pPr>
            <w:r>
              <w:rPr>
                <w:sz w:val="16"/>
                <w:szCs w:val="16"/>
              </w:rPr>
              <w:t>2025-07</w:t>
            </w:r>
          </w:p>
        </w:tc>
        <w:tc>
          <w:tcPr>
            <w:tcW w:w="797" w:type="dxa"/>
            <w:gridSpan w:val="2"/>
            <w:shd w:val="solid" w:color="FFFFFF" w:fill="auto"/>
          </w:tcPr>
          <w:p w14:paraId="1F7624CC" w14:textId="77777777" w:rsidR="009D5C06" w:rsidRDefault="009D5C06" w:rsidP="009D5C06">
            <w:pPr>
              <w:pStyle w:val="TAC"/>
              <w:rPr>
                <w:sz w:val="16"/>
                <w:szCs w:val="16"/>
              </w:rPr>
            </w:pPr>
            <w:r>
              <w:rPr>
                <w:sz w:val="16"/>
                <w:szCs w:val="16"/>
              </w:rPr>
              <w:t>SA#108</w:t>
            </w:r>
          </w:p>
        </w:tc>
        <w:tc>
          <w:tcPr>
            <w:tcW w:w="1090" w:type="dxa"/>
            <w:gridSpan w:val="2"/>
            <w:shd w:val="solid" w:color="FFFFFF" w:fill="auto"/>
          </w:tcPr>
          <w:p w14:paraId="126E607B" w14:textId="77777777" w:rsidR="009D5C06" w:rsidRDefault="009D5C06" w:rsidP="009D5C06">
            <w:pPr>
              <w:pStyle w:val="TAC"/>
              <w:rPr>
                <w:sz w:val="16"/>
                <w:szCs w:val="16"/>
              </w:rPr>
            </w:pPr>
            <w:r>
              <w:rPr>
                <w:sz w:val="16"/>
                <w:szCs w:val="16"/>
              </w:rPr>
              <w:t>SP-250659</w:t>
            </w:r>
          </w:p>
        </w:tc>
        <w:tc>
          <w:tcPr>
            <w:tcW w:w="566" w:type="dxa"/>
            <w:gridSpan w:val="2"/>
            <w:shd w:val="solid" w:color="FFFFFF" w:fill="auto"/>
          </w:tcPr>
          <w:p w14:paraId="2F781544" w14:textId="77777777" w:rsidR="009D5C06" w:rsidRDefault="009D5C06" w:rsidP="009D5C06">
            <w:pPr>
              <w:pStyle w:val="TAL"/>
              <w:rPr>
                <w:sz w:val="16"/>
                <w:szCs w:val="16"/>
              </w:rPr>
            </w:pPr>
            <w:r>
              <w:rPr>
                <w:sz w:val="16"/>
                <w:szCs w:val="16"/>
              </w:rPr>
              <w:t>2151</w:t>
            </w:r>
          </w:p>
        </w:tc>
        <w:tc>
          <w:tcPr>
            <w:tcW w:w="424" w:type="dxa"/>
            <w:gridSpan w:val="2"/>
            <w:shd w:val="solid" w:color="FFFFFF" w:fill="auto"/>
          </w:tcPr>
          <w:p w14:paraId="2CD4AF97" w14:textId="77777777" w:rsidR="009D5C06" w:rsidRDefault="009D5C06" w:rsidP="009D5C06">
            <w:pPr>
              <w:pStyle w:val="TAR"/>
              <w:jc w:val="center"/>
              <w:rPr>
                <w:sz w:val="16"/>
                <w:szCs w:val="16"/>
              </w:rPr>
            </w:pPr>
            <w:r>
              <w:rPr>
                <w:sz w:val="16"/>
                <w:szCs w:val="16"/>
              </w:rPr>
              <w:t>1</w:t>
            </w:r>
          </w:p>
        </w:tc>
        <w:tc>
          <w:tcPr>
            <w:tcW w:w="424" w:type="dxa"/>
            <w:gridSpan w:val="2"/>
            <w:shd w:val="solid" w:color="FFFFFF" w:fill="auto"/>
          </w:tcPr>
          <w:p w14:paraId="7660FE2E" w14:textId="77777777" w:rsidR="009D5C06" w:rsidRDefault="009D5C06" w:rsidP="009D5C06">
            <w:pPr>
              <w:pStyle w:val="TAC"/>
              <w:rPr>
                <w:sz w:val="16"/>
                <w:szCs w:val="16"/>
              </w:rPr>
            </w:pPr>
            <w:r>
              <w:rPr>
                <w:sz w:val="16"/>
                <w:szCs w:val="16"/>
              </w:rPr>
              <w:t>F</w:t>
            </w:r>
          </w:p>
        </w:tc>
        <w:tc>
          <w:tcPr>
            <w:tcW w:w="4796" w:type="dxa"/>
            <w:gridSpan w:val="2"/>
            <w:shd w:val="solid" w:color="FFFFFF" w:fill="auto"/>
          </w:tcPr>
          <w:p w14:paraId="0204321C" w14:textId="77777777" w:rsidR="009D5C06" w:rsidRDefault="009D5C06" w:rsidP="009D5C06">
            <w:pPr>
              <w:pStyle w:val="TAL"/>
              <w:rPr>
                <w:sz w:val="16"/>
                <w:szCs w:val="16"/>
              </w:rPr>
            </w:pPr>
            <w:r>
              <w:rPr>
                <w:sz w:val="16"/>
                <w:szCs w:val="16"/>
              </w:rPr>
              <w:t xml:space="preserve">Clarification on verification of </w:t>
            </w:r>
            <w:proofErr w:type="spellStart"/>
            <w:r>
              <w:rPr>
                <w:sz w:val="16"/>
                <w:szCs w:val="16"/>
              </w:rPr>
              <w:t>NFc</w:t>
            </w:r>
            <w:proofErr w:type="spellEnd"/>
            <w:r>
              <w:rPr>
                <w:sz w:val="16"/>
                <w:szCs w:val="16"/>
              </w:rPr>
              <w:t xml:space="preserve"> for discovery in roaming scenario </w:t>
            </w:r>
          </w:p>
        </w:tc>
        <w:tc>
          <w:tcPr>
            <w:tcW w:w="710" w:type="dxa"/>
            <w:gridSpan w:val="2"/>
            <w:shd w:val="solid" w:color="FFFFFF" w:fill="auto"/>
          </w:tcPr>
          <w:p w14:paraId="76031856" w14:textId="77777777" w:rsidR="009D5C06" w:rsidRDefault="009D5C06" w:rsidP="009D5C06">
            <w:pPr>
              <w:pStyle w:val="TAC"/>
              <w:rPr>
                <w:sz w:val="16"/>
                <w:szCs w:val="16"/>
              </w:rPr>
            </w:pPr>
            <w:r>
              <w:rPr>
                <w:sz w:val="16"/>
                <w:szCs w:val="16"/>
              </w:rPr>
              <w:t>19.3.0</w:t>
            </w:r>
          </w:p>
        </w:tc>
      </w:tr>
      <w:tr w:rsidR="009D5C06" w:rsidRPr="007B0C8B" w14:paraId="7E67C349" w14:textId="77777777" w:rsidTr="00CF5F3D">
        <w:trPr>
          <w:gridBefore w:val="1"/>
          <w:gridAfter w:val="1"/>
          <w:wBefore w:w="47" w:type="dxa"/>
          <w:wAfter w:w="48" w:type="dxa"/>
        </w:trPr>
        <w:tc>
          <w:tcPr>
            <w:tcW w:w="801" w:type="dxa"/>
            <w:gridSpan w:val="2"/>
            <w:shd w:val="solid" w:color="FFFFFF" w:fill="auto"/>
          </w:tcPr>
          <w:p w14:paraId="238B769B" w14:textId="77777777" w:rsidR="009D5C06" w:rsidRDefault="009D5C06" w:rsidP="009D5C06">
            <w:pPr>
              <w:pStyle w:val="TAC"/>
              <w:rPr>
                <w:sz w:val="16"/>
                <w:szCs w:val="16"/>
              </w:rPr>
            </w:pPr>
            <w:r>
              <w:rPr>
                <w:sz w:val="16"/>
                <w:szCs w:val="16"/>
              </w:rPr>
              <w:t>2025-07</w:t>
            </w:r>
          </w:p>
        </w:tc>
        <w:tc>
          <w:tcPr>
            <w:tcW w:w="797" w:type="dxa"/>
            <w:gridSpan w:val="2"/>
            <w:shd w:val="solid" w:color="FFFFFF" w:fill="auto"/>
          </w:tcPr>
          <w:p w14:paraId="3851E99B" w14:textId="77777777" w:rsidR="009D5C06" w:rsidRDefault="009D5C06" w:rsidP="009D5C06">
            <w:pPr>
              <w:pStyle w:val="TAC"/>
              <w:rPr>
                <w:sz w:val="16"/>
                <w:szCs w:val="16"/>
              </w:rPr>
            </w:pPr>
            <w:r>
              <w:rPr>
                <w:sz w:val="16"/>
                <w:szCs w:val="16"/>
              </w:rPr>
              <w:t>SA#108</w:t>
            </w:r>
          </w:p>
        </w:tc>
        <w:tc>
          <w:tcPr>
            <w:tcW w:w="1090" w:type="dxa"/>
            <w:gridSpan w:val="2"/>
            <w:shd w:val="solid" w:color="FFFFFF" w:fill="auto"/>
          </w:tcPr>
          <w:p w14:paraId="397BBC38" w14:textId="77777777" w:rsidR="009D5C06" w:rsidRDefault="009D5C06" w:rsidP="009D5C06">
            <w:pPr>
              <w:pStyle w:val="TAC"/>
              <w:rPr>
                <w:sz w:val="16"/>
                <w:szCs w:val="16"/>
              </w:rPr>
            </w:pPr>
            <w:r>
              <w:rPr>
                <w:sz w:val="16"/>
                <w:szCs w:val="16"/>
              </w:rPr>
              <w:t>SP-250656</w:t>
            </w:r>
          </w:p>
        </w:tc>
        <w:tc>
          <w:tcPr>
            <w:tcW w:w="566" w:type="dxa"/>
            <w:gridSpan w:val="2"/>
            <w:shd w:val="solid" w:color="FFFFFF" w:fill="auto"/>
          </w:tcPr>
          <w:p w14:paraId="5AF0932C" w14:textId="77777777" w:rsidR="009D5C06" w:rsidRDefault="009D5C06" w:rsidP="009D5C06">
            <w:pPr>
              <w:pStyle w:val="TAL"/>
              <w:rPr>
                <w:sz w:val="16"/>
                <w:szCs w:val="16"/>
              </w:rPr>
            </w:pPr>
            <w:r>
              <w:rPr>
                <w:sz w:val="16"/>
                <w:szCs w:val="16"/>
              </w:rPr>
              <w:t>2152</w:t>
            </w:r>
          </w:p>
        </w:tc>
        <w:tc>
          <w:tcPr>
            <w:tcW w:w="424" w:type="dxa"/>
            <w:gridSpan w:val="2"/>
            <w:shd w:val="solid" w:color="FFFFFF" w:fill="auto"/>
          </w:tcPr>
          <w:p w14:paraId="5A4AEF3A" w14:textId="77777777" w:rsidR="009D5C06" w:rsidRDefault="009D5C06" w:rsidP="009D5C06">
            <w:pPr>
              <w:pStyle w:val="TAR"/>
              <w:jc w:val="center"/>
              <w:rPr>
                <w:sz w:val="16"/>
                <w:szCs w:val="16"/>
              </w:rPr>
            </w:pPr>
            <w:r>
              <w:rPr>
                <w:sz w:val="16"/>
                <w:szCs w:val="16"/>
              </w:rPr>
              <w:t>-</w:t>
            </w:r>
          </w:p>
        </w:tc>
        <w:tc>
          <w:tcPr>
            <w:tcW w:w="424" w:type="dxa"/>
            <w:gridSpan w:val="2"/>
            <w:shd w:val="solid" w:color="FFFFFF" w:fill="auto"/>
          </w:tcPr>
          <w:p w14:paraId="07C861A9" w14:textId="77777777" w:rsidR="009D5C06" w:rsidRDefault="009D5C06" w:rsidP="009D5C06">
            <w:pPr>
              <w:pStyle w:val="TAC"/>
              <w:rPr>
                <w:sz w:val="16"/>
                <w:szCs w:val="16"/>
              </w:rPr>
            </w:pPr>
            <w:r>
              <w:rPr>
                <w:sz w:val="16"/>
                <w:szCs w:val="16"/>
              </w:rPr>
              <w:t>B</w:t>
            </w:r>
          </w:p>
        </w:tc>
        <w:tc>
          <w:tcPr>
            <w:tcW w:w="4796" w:type="dxa"/>
            <w:gridSpan w:val="2"/>
            <w:shd w:val="solid" w:color="FFFFFF" w:fill="auto"/>
          </w:tcPr>
          <w:p w14:paraId="2D573EDA" w14:textId="77777777" w:rsidR="009D5C06" w:rsidRDefault="009D5C06" w:rsidP="009D5C06">
            <w:pPr>
              <w:pStyle w:val="TAL"/>
              <w:rPr>
                <w:sz w:val="16"/>
                <w:szCs w:val="16"/>
              </w:rPr>
            </w:pPr>
            <w:r>
              <w:rPr>
                <w:sz w:val="16"/>
                <w:szCs w:val="16"/>
              </w:rPr>
              <w:t>Public key distribution and Issuer claim verification of the Access Token</w:t>
            </w:r>
          </w:p>
        </w:tc>
        <w:tc>
          <w:tcPr>
            <w:tcW w:w="710" w:type="dxa"/>
            <w:gridSpan w:val="2"/>
            <w:shd w:val="solid" w:color="FFFFFF" w:fill="auto"/>
          </w:tcPr>
          <w:p w14:paraId="0712FC5A" w14:textId="77777777" w:rsidR="009D5C06" w:rsidRDefault="009D5C06" w:rsidP="009D5C06">
            <w:pPr>
              <w:pStyle w:val="TAC"/>
              <w:rPr>
                <w:sz w:val="16"/>
                <w:szCs w:val="16"/>
              </w:rPr>
            </w:pPr>
            <w:r>
              <w:rPr>
                <w:sz w:val="16"/>
                <w:szCs w:val="16"/>
              </w:rPr>
              <w:t>19.3.0</w:t>
            </w:r>
          </w:p>
        </w:tc>
      </w:tr>
      <w:tr w:rsidR="00E92A36" w:rsidRPr="007B0C8B" w14:paraId="72A5782E" w14:textId="77777777" w:rsidTr="00CF5F3D">
        <w:trPr>
          <w:gridBefore w:val="1"/>
          <w:gridAfter w:val="1"/>
          <w:wBefore w:w="47" w:type="dxa"/>
          <w:wAfter w:w="48" w:type="dxa"/>
        </w:trPr>
        <w:tc>
          <w:tcPr>
            <w:tcW w:w="801" w:type="dxa"/>
            <w:gridSpan w:val="2"/>
            <w:shd w:val="solid" w:color="FFFFFF" w:fill="auto"/>
          </w:tcPr>
          <w:p w14:paraId="6DBBC95E" w14:textId="77777777" w:rsidR="00E92A36" w:rsidRDefault="00E92A36" w:rsidP="009D5C06">
            <w:pPr>
              <w:pStyle w:val="TAC"/>
              <w:rPr>
                <w:sz w:val="16"/>
                <w:szCs w:val="16"/>
              </w:rPr>
            </w:pPr>
            <w:r>
              <w:rPr>
                <w:sz w:val="16"/>
                <w:szCs w:val="16"/>
              </w:rPr>
              <w:t>2025-07</w:t>
            </w:r>
          </w:p>
        </w:tc>
        <w:tc>
          <w:tcPr>
            <w:tcW w:w="797" w:type="dxa"/>
            <w:gridSpan w:val="2"/>
            <w:shd w:val="solid" w:color="FFFFFF" w:fill="auto"/>
          </w:tcPr>
          <w:p w14:paraId="5829131C" w14:textId="77777777" w:rsidR="00E92A36" w:rsidRDefault="00E92A36" w:rsidP="009D5C06">
            <w:pPr>
              <w:pStyle w:val="TAC"/>
              <w:rPr>
                <w:sz w:val="16"/>
                <w:szCs w:val="16"/>
              </w:rPr>
            </w:pPr>
            <w:r>
              <w:rPr>
                <w:sz w:val="16"/>
                <w:szCs w:val="16"/>
              </w:rPr>
              <w:t>SA#108</w:t>
            </w:r>
          </w:p>
        </w:tc>
        <w:tc>
          <w:tcPr>
            <w:tcW w:w="1090" w:type="dxa"/>
            <w:gridSpan w:val="2"/>
            <w:shd w:val="solid" w:color="FFFFFF" w:fill="auto"/>
          </w:tcPr>
          <w:p w14:paraId="3ACEEBAB" w14:textId="77777777" w:rsidR="00E92A36" w:rsidRDefault="00824B64" w:rsidP="009D5C06">
            <w:pPr>
              <w:pStyle w:val="TAC"/>
              <w:rPr>
                <w:sz w:val="16"/>
                <w:szCs w:val="16"/>
              </w:rPr>
            </w:pPr>
            <w:r>
              <w:rPr>
                <w:sz w:val="16"/>
                <w:szCs w:val="16"/>
              </w:rPr>
              <w:t>SP-250680</w:t>
            </w:r>
          </w:p>
        </w:tc>
        <w:tc>
          <w:tcPr>
            <w:tcW w:w="566" w:type="dxa"/>
            <w:gridSpan w:val="2"/>
            <w:shd w:val="solid" w:color="FFFFFF" w:fill="auto"/>
          </w:tcPr>
          <w:p w14:paraId="2F33D870" w14:textId="77777777" w:rsidR="00E92A36" w:rsidRDefault="00E92A36" w:rsidP="009D5C06">
            <w:pPr>
              <w:pStyle w:val="TAL"/>
              <w:rPr>
                <w:sz w:val="16"/>
                <w:szCs w:val="16"/>
              </w:rPr>
            </w:pPr>
            <w:r>
              <w:rPr>
                <w:sz w:val="16"/>
                <w:szCs w:val="16"/>
              </w:rPr>
              <w:t>2153</w:t>
            </w:r>
          </w:p>
        </w:tc>
        <w:tc>
          <w:tcPr>
            <w:tcW w:w="424" w:type="dxa"/>
            <w:gridSpan w:val="2"/>
            <w:shd w:val="solid" w:color="FFFFFF" w:fill="auto"/>
          </w:tcPr>
          <w:p w14:paraId="730307F1" w14:textId="77777777" w:rsidR="00E92A36" w:rsidRDefault="00E92A36" w:rsidP="009D5C06">
            <w:pPr>
              <w:pStyle w:val="TAR"/>
              <w:jc w:val="center"/>
              <w:rPr>
                <w:sz w:val="16"/>
                <w:szCs w:val="16"/>
              </w:rPr>
            </w:pPr>
            <w:r>
              <w:rPr>
                <w:sz w:val="16"/>
                <w:szCs w:val="16"/>
              </w:rPr>
              <w:t>-</w:t>
            </w:r>
          </w:p>
        </w:tc>
        <w:tc>
          <w:tcPr>
            <w:tcW w:w="424" w:type="dxa"/>
            <w:gridSpan w:val="2"/>
            <w:shd w:val="solid" w:color="FFFFFF" w:fill="auto"/>
          </w:tcPr>
          <w:p w14:paraId="56549EC9" w14:textId="77777777" w:rsidR="00E92A36" w:rsidRDefault="00E92A36" w:rsidP="009D5C06">
            <w:pPr>
              <w:pStyle w:val="TAC"/>
              <w:rPr>
                <w:sz w:val="16"/>
                <w:szCs w:val="16"/>
              </w:rPr>
            </w:pPr>
            <w:r>
              <w:rPr>
                <w:sz w:val="16"/>
                <w:szCs w:val="16"/>
              </w:rPr>
              <w:t>B</w:t>
            </w:r>
          </w:p>
        </w:tc>
        <w:tc>
          <w:tcPr>
            <w:tcW w:w="4796" w:type="dxa"/>
            <w:gridSpan w:val="2"/>
            <w:shd w:val="solid" w:color="FFFFFF" w:fill="auto"/>
          </w:tcPr>
          <w:p w14:paraId="075C7724" w14:textId="77777777" w:rsidR="00E92A36" w:rsidRDefault="00E92A36" w:rsidP="009D5C06">
            <w:pPr>
              <w:pStyle w:val="TAL"/>
              <w:rPr>
                <w:sz w:val="16"/>
                <w:szCs w:val="16"/>
              </w:rPr>
            </w:pPr>
            <w:r>
              <w:rPr>
                <w:sz w:val="16"/>
                <w:szCs w:val="16"/>
              </w:rPr>
              <w:t>Security procedure for inter-CU LTM</w:t>
            </w:r>
          </w:p>
        </w:tc>
        <w:tc>
          <w:tcPr>
            <w:tcW w:w="710" w:type="dxa"/>
            <w:gridSpan w:val="2"/>
            <w:shd w:val="solid" w:color="FFFFFF" w:fill="auto"/>
          </w:tcPr>
          <w:p w14:paraId="015345B2" w14:textId="77777777" w:rsidR="00E92A36" w:rsidRDefault="00E92A36" w:rsidP="009D5C06">
            <w:pPr>
              <w:pStyle w:val="TAC"/>
              <w:rPr>
                <w:sz w:val="16"/>
                <w:szCs w:val="16"/>
              </w:rPr>
            </w:pPr>
            <w:r>
              <w:rPr>
                <w:sz w:val="16"/>
                <w:szCs w:val="16"/>
              </w:rPr>
              <w:t>19.3.0</w:t>
            </w:r>
          </w:p>
        </w:tc>
      </w:tr>
      <w:tr w:rsidR="00C7406C" w:rsidRPr="007B0C8B" w14:paraId="7866C556" w14:textId="77777777" w:rsidTr="00CF5F3D">
        <w:trPr>
          <w:gridBefore w:val="1"/>
          <w:gridAfter w:val="1"/>
          <w:wBefore w:w="47" w:type="dxa"/>
          <w:wAfter w:w="48" w:type="dxa"/>
        </w:trPr>
        <w:tc>
          <w:tcPr>
            <w:tcW w:w="801" w:type="dxa"/>
            <w:gridSpan w:val="2"/>
            <w:shd w:val="solid" w:color="FFFFFF" w:fill="auto"/>
          </w:tcPr>
          <w:p w14:paraId="51007798" w14:textId="77777777" w:rsidR="00C7406C" w:rsidRDefault="00C7406C" w:rsidP="009D5C06">
            <w:pPr>
              <w:pStyle w:val="TAC"/>
              <w:rPr>
                <w:sz w:val="16"/>
                <w:szCs w:val="16"/>
              </w:rPr>
            </w:pPr>
            <w:r>
              <w:rPr>
                <w:sz w:val="16"/>
                <w:szCs w:val="16"/>
              </w:rPr>
              <w:t>2025-07</w:t>
            </w:r>
          </w:p>
        </w:tc>
        <w:tc>
          <w:tcPr>
            <w:tcW w:w="797" w:type="dxa"/>
            <w:gridSpan w:val="2"/>
            <w:shd w:val="solid" w:color="FFFFFF" w:fill="auto"/>
          </w:tcPr>
          <w:p w14:paraId="19F8E367" w14:textId="77777777" w:rsidR="00C7406C" w:rsidRDefault="00C7406C" w:rsidP="009D5C06">
            <w:pPr>
              <w:pStyle w:val="TAC"/>
              <w:rPr>
                <w:sz w:val="16"/>
                <w:szCs w:val="16"/>
              </w:rPr>
            </w:pPr>
            <w:r>
              <w:rPr>
                <w:sz w:val="16"/>
                <w:szCs w:val="16"/>
              </w:rPr>
              <w:t>SA#108</w:t>
            </w:r>
          </w:p>
        </w:tc>
        <w:tc>
          <w:tcPr>
            <w:tcW w:w="1090" w:type="dxa"/>
            <w:gridSpan w:val="2"/>
            <w:shd w:val="solid" w:color="FFFFFF" w:fill="auto"/>
          </w:tcPr>
          <w:p w14:paraId="7C38B072" w14:textId="77777777" w:rsidR="00C7406C" w:rsidRDefault="00C7406C" w:rsidP="009D5C06">
            <w:pPr>
              <w:pStyle w:val="TAC"/>
              <w:rPr>
                <w:sz w:val="16"/>
                <w:szCs w:val="16"/>
              </w:rPr>
            </w:pPr>
            <w:r>
              <w:rPr>
                <w:sz w:val="16"/>
                <w:szCs w:val="16"/>
              </w:rPr>
              <w:t>SP-250</w:t>
            </w:r>
            <w:r w:rsidR="00785B9B">
              <w:rPr>
                <w:sz w:val="16"/>
                <w:szCs w:val="16"/>
              </w:rPr>
              <w:t>724</w:t>
            </w:r>
          </w:p>
        </w:tc>
        <w:tc>
          <w:tcPr>
            <w:tcW w:w="566" w:type="dxa"/>
            <w:gridSpan w:val="2"/>
            <w:shd w:val="solid" w:color="FFFFFF" w:fill="auto"/>
          </w:tcPr>
          <w:p w14:paraId="25D5F0F0" w14:textId="77777777" w:rsidR="00C7406C" w:rsidRDefault="00C7406C" w:rsidP="009D5C06">
            <w:pPr>
              <w:pStyle w:val="TAL"/>
              <w:rPr>
                <w:sz w:val="16"/>
                <w:szCs w:val="16"/>
              </w:rPr>
            </w:pPr>
            <w:r>
              <w:rPr>
                <w:sz w:val="16"/>
                <w:szCs w:val="16"/>
              </w:rPr>
              <w:t>2154</w:t>
            </w:r>
          </w:p>
        </w:tc>
        <w:tc>
          <w:tcPr>
            <w:tcW w:w="424" w:type="dxa"/>
            <w:gridSpan w:val="2"/>
            <w:shd w:val="solid" w:color="FFFFFF" w:fill="auto"/>
          </w:tcPr>
          <w:p w14:paraId="1B88F3D7" w14:textId="77777777" w:rsidR="00C7406C" w:rsidRDefault="00C7406C" w:rsidP="009D5C06">
            <w:pPr>
              <w:pStyle w:val="TAR"/>
              <w:jc w:val="center"/>
              <w:rPr>
                <w:sz w:val="16"/>
                <w:szCs w:val="16"/>
              </w:rPr>
            </w:pPr>
            <w:r>
              <w:rPr>
                <w:sz w:val="16"/>
                <w:szCs w:val="16"/>
              </w:rPr>
              <w:t>1</w:t>
            </w:r>
          </w:p>
        </w:tc>
        <w:tc>
          <w:tcPr>
            <w:tcW w:w="424" w:type="dxa"/>
            <w:gridSpan w:val="2"/>
            <w:shd w:val="solid" w:color="FFFFFF" w:fill="auto"/>
          </w:tcPr>
          <w:p w14:paraId="6FFF51F9" w14:textId="77777777" w:rsidR="00C7406C" w:rsidRDefault="00C7406C" w:rsidP="009D5C06">
            <w:pPr>
              <w:pStyle w:val="TAC"/>
              <w:rPr>
                <w:sz w:val="16"/>
                <w:szCs w:val="16"/>
              </w:rPr>
            </w:pPr>
            <w:r>
              <w:rPr>
                <w:sz w:val="16"/>
                <w:szCs w:val="16"/>
              </w:rPr>
              <w:t>B</w:t>
            </w:r>
          </w:p>
        </w:tc>
        <w:tc>
          <w:tcPr>
            <w:tcW w:w="4796" w:type="dxa"/>
            <w:gridSpan w:val="2"/>
            <w:shd w:val="solid" w:color="FFFFFF" w:fill="auto"/>
          </w:tcPr>
          <w:p w14:paraId="30F8B99D" w14:textId="77777777" w:rsidR="00C7406C" w:rsidRDefault="00C7406C" w:rsidP="009D5C06">
            <w:pPr>
              <w:pStyle w:val="TAL"/>
              <w:rPr>
                <w:sz w:val="16"/>
                <w:szCs w:val="16"/>
              </w:rPr>
            </w:pPr>
            <w:r>
              <w:rPr>
                <w:sz w:val="16"/>
                <w:szCs w:val="16"/>
              </w:rPr>
              <w:t>Security aspects of Core Network Enhanced Support for AIML</w:t>
            </w:r>
          </w:p>
        </w:tc>
        <w:tc>
          <w:tcPr>
            <w:tcW w:w="710" w:type="dxa"/>
            <w:gridSpan w:val="2"/>
            <w:shd w:val="solid" w:color="FFFFFF" w:fill="auto"/>
          </w:tcPr>
          <w:p w14:paraId="50F59520" w14:textId="77777777" w:rsidR="00C7406C" w:rsidRDefault="00C7406C" w:rsidP="009D5C06">
            <w:pPr>
              <w:pStyle w:val="TAC"/>
              <w:rPr>
                <w:sz w:val="16"/>
                <w:szCs w:val="16"/>
              </w:rPr>
            </w:pPr>
            <w:r>
              <w:rPr>
                <w:sz w:val="16"/>
                <w:szCs w:val="16"/>
              </w:rPr>
              <w:t>19.3.0</w:t>
            </w:r>
          </w:p>
        </w:tc>
      </w:tr>
      <w:tr w:rsidR="00080BE1" w:rsidRPr="007B0C8B" w14:paraId="53C16A60" w14:textId="77777777" w:rsidTr="00CF5F3D">
        <w:trPr>
          <w:gridBefore w:val="1"/>
          <w:gridAfter w:val="1"/>
          <w:wBefore w:w="47" w:type="dxa"/>
          <w:wAfter w:w="48" w:type="dxa"/>
        </w:trPr>
        <w:tc>
          <w:tcPr>
            <w:tcW w:w="801" w:type="dxa"/>
            <w:gridSpan w:val="2"/>
            <w:shd w:val="solid" w:color="FFFFFF" w:fill="auto"/>
          </w:tcPr>
          <w:p w14:paraId="19AD76D8"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2EB50706"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71DB40C0" w14:textId="77777777" w:rsidR="00080BE1" w:rsidRDefault="00080BE1" w:rsidP="009D5C06">
            <w:pPr>
              <w:pStyle w:val="TAC"/>
              <w:rPr>
                <w:sz w:val="16"/>
                <w:szCs w:val="16"/>
              </w:rPr>
            </w:pPr>
            <w:r>
              <w:rPr>
                <w:sz w:val="16"/>
                <w:szCs w:val="16"/>
              </w:rPr>
              <w:t>SP-251023</w:t>
            </w:r>
          </w:p>
        </w:tc>
        <w:tc>
          <w:tcPr>
            <w:tcW w:w="566" w:type="dxa"/>
            <w:gridSpan w:val="2"/>
            <w:shd w:val="solid" w:color="FFFFFF" w:fill="auto"/>
          </w:tcPr>
          <w:p w14:paraId="03500236" w14:textId="77777777" w:rsidR="00080BE1" w:rsidRDefault="00080BE1" w:rsidP="009D5C06">
            <w:pPr>
              <w:pStyle w:val="TAL"/>
              <w:rPr>
                <w:sz w:val="16"/>
                <w:szCs w:val="16"/>
              </w:rPr>
            </w:pPr>
            <w:r>
              <w:rPr>
                <w:sz w:val="16"/>
                <w:szCs w:val="16"/>
              </w:rPr>
              <w:t>2159</w:t>
            </w:r>
          </w:p>
        </w:tc>
        <w:tc>
          <w:tcPr>
            <w:tcW w:w="424" w:type="dxa"/>
            <w:gridSpan w:val="2"/>
            <w:shd w:val="solid" w:color="FFFFFF" w:fill="auto"/>
          </w:tcPr>
          <w:p w14:paraId="2F7179DB" w14:textId="77777777" w:rsidR="00080BE1" w:rsidRDefault="00080BE1" w:rsidP="009D5C06">
            <w:pPr>
              <w:pStyle w:val="TAR"/>
              <w:jc w:val="center"/>
              <w:rPr>
                <w:sz w:val="16"/>
                <w:szCs w:val="16"/>
              </w:rPr>
            </w:pPr>
            <w:r>
              <w:rPr>
                <w:sz w:val="16"/>
                <w:szCs w:val="16"/>
              </w:rPr>
              <w:t>1</w:t>
            </w:r>
          </w:p>
        </w:tc>
        <w:tc>
          <w:tcPr>
            <w:tcW w:w="424" w:type="dxa"/>
            <w:gridSpan w:val="2"/>
            <w:shd w:val="solid" w:color="FFFFFF" w:fill="auto"/>
          </w:tcPr>
          <w:p w14:paraId="2F5C8ECB"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0CDED020" w14:textId="77777777" w:rsidR="00080BE1" w:rsidRDefault="00080BE1" w:rsidP="009D5C06">
            <w:pPr>
              <w:pStyle w:val="TAL"/>
              <w:rPr>
                <w:sz w:val="16"/>
                <w:szCs w:val="16"/>
              </w:rPr>
            </w:pPr>
            <w:r>
              <w:rPr>
                <w:sz w:val="16"/>
                <w:szCs w:val="16"/>
              </w:rPr>
              <w:t>Forwarding Action Rule procedure correction</w:t>
            </w:r>
          </w:p>
        </w:tc>
        <w:tc>
          <w:tcPr>
            <w:tcW w:w="710" w:type="dxa"/>
            <w:gridSpan w:val="2"/>
            <w:shd w:val="solid" w:color="FFFFFF" w:fill="auto"/>
          </w:tcPr>
          <w:p w14:paraId="5AE30EF3" w14:textId="77777777" w:rsidR="00080BE1" w:rsidRDefault="00080BE1" w:rsidP="009D5C06">
            <w:pPr>
              <w:pStyle w:val="TAC"/>
              <w:rPr>
                <w:sz w:val="16"/>
                <w:szCs w:val="16"/>
              </w:rPr>
            </w:pPr>
            <w:r>
              <w:rPr>
                <w:sz w:val="16"/>
                <w:szCs w:val="16"/>
              </w:rPr>
              <w:t>19.4.0</w:t>
            </w:r>
          </w:p>
        </w:tc>
      </w:tr>
      <w:tr w:rsidR="00080BE1" w:rsidRPr="007B0C8B" w14:paraId="5EA7B233" w14:textId="77777777" w:rsidTr="00CF5F3D">
        <w:trPr>
          <w:gridBefore w:val="1"/>
          <w:gridAfter w:val="1"/>
          <w:wBefore w:w="47" w:type="dxa"/>
          <w:wAfter w:w="48" w:type="dxa"/>
        </w:trPr>
        <w:tc>
          <w:tcPr>
            <w:tcW w:w="801" w:type="dxa"/>
            <w:gridSpan w:val="2"/>
            <w:shd w:val="solid" w:color="FFFFFF" w:fill="auto"/>
          </w:tcPr>
          <w:p w14:paraId="3E1AC682"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243E36B4"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01C56A31" w14:textId="77777777" w:rsidR="00080BE1" w:rsidRDefault="00080BE1" w:rsidP="009D5C06">
            <w:pPr>
              <w:pStyle w:val="TAC"/>
              <w:rPr>
                <w:sz w:val="16"/>
                <w:szCs w:val="16"/>
              </w:rPr>
            </w:pPr>
            <w:r>
              <w:rPr>
                <w:sz w:val="16"/>
                <w:szCs w:val="16"/>
              </w:rPr>
              <w:t>SP-251022</w:t>
            </w:r>
          </w:p>
        </w:tc>
        <w:tc>
          <w:tcPr>
            <w:tcW w:w="566" w:type="dxa"/>
            <w:gridSpan w:val="2"/>
            <w:shd w:val="solid" w:color="FFFFFF" w:fill="auto"/>
          </w:tcPr>
          <w:p w14:paraId="0D878244" w14:textId="77777777" w:rsidR="00080BE1" w:rsidRDefault="00080BE1" w:rsidP="009D5C06">
            <w:pPr>
              <w:pStyle w:val="TAL"/>
              <w:rPr>
                <w:sz w:val="16"/>
                <w:szCs w:val="16"/>
              </w:rPr>
            </w:pPr>
            <w:r>
              <w:rPr>
                <w:sz w:val="16"/>
                <w:szCs w:val="16"/>
              </w:rPr>
              <w:t>2163</w:t>
            </w:r>
          </w:p>
        </w:tc>
        <w:tc>
          <w:tcPr>
            <w:tcW w:w="424" w:type="dxa"/>
            <w:gridSpan w:val="2"/>
            <w:shd w:val="solid" w:color="FFFFFF" w:fill="auto"/>
          </w:tcPr>
          <w:p w14:paraId="229D217B" w14:textId="77777777" w:rsidR="00080BE1" w:rsidRDefault="00080BE1" w:rsidP="009D5C06">
            <w:pPr>
              <w:pStyle w:val="TAR"/>
              <w:jc w:val="center"/>
              <w:rPr>
                <w:sz w:val="16"/>
                <w:szCs w:val="16"/>
              </w:rPr>
            </w:pPr>
            <w:r>
              <w:rPr>
                <w:sz w:val="16"/>
                <w:szCs w:val="16"/>
              </w:rPr>
              <w:t>1</w:t>
            </w:r>
          </w:p>
        </w:tc>
        <w:tc>
          <w:tcPr>
            <w:tcW w:w="424" w:type="dxa"/>
            <w:gridSpan w:val="2"/>
            <w:shd w:val="solid" w:color="FFFFFF" w:fill="auto"/>
          </w:tcPr>
          <w:p w14:paraId="011A2DB3"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6457E07A" w14:textId="77777777" w:rsidR="00080BE1" w:rsidRDefault="00080BE1" w:rsidP="009D5C06">
            <w:pPr>
              <w:pStyle w:val="TAL"/>
              <w:rPr>
                <w:sz w:val="16"/>
                <w:szCs w:val="16"/>
              </w:rPr>
            </w:pPr>
            <w:r>
              <w:rPr>
                <w:sz w:val="16"/>
                <w:szCs w:val="16"/>
              </w:rPr>
              <w:t>Correct mutual authentication requirement</w:t>
            </w:r>
          </w:p>
        </w:tc>
        <w:tc>
          <w:tcPr>
            <w:tcW w:w="710" w:type="dxa"/>
            <w:gridSpan w:val="2"/>
            <w:shd w:val="solid" w:color="FFFFFF" w:fill="auto"/>
          </w:tcPr>
          <w:p w14:paraId="1A4B87DC" w14:textId="77777777" w:rsidR="00080BE1" w:rsidRDefault="00080BE1" w:rsidP="009D5C06">
            <w:pPr>
              <w:pStyle w:val="TAC"/>
              <w:rPr>
                <w:sz w:val="16"/>
                <w:szCs w:val="16"/>
              </w:rPr>
            </w:pPr>
            <w:r>
              <w:rPr>
                <w:sz w:val="16"/>
                <w:szCs w:val="16"/>
              </w:rPr>
              <w:t>19.4.0</w:t>
            </w:r>
          </w:p>
        </w:tc>
      </w:tr>
      <w:tr w:rsidR="00080BE1" w:rsidRPr="007B0C8B" w14:paraId="01B4DA58" w14:textId="77777777" w:rsidTr="00CF5F3D">
        <w:trPr>
          <w:gridBefore w:val="1"/>
          <w:gridAfter w:val="1"/>
          <w:wBefore w:w="47" w:type="dxa"/>
          <w:wAfter w:w="48" w:type="dxa"/>
        </w:trPr>
        <w:tc>
          <w:tcPr>
            <w:tcW w:w="801" w:type="dxa"/>
            <w:gridSpan w:val="2"/>
            <w:shd w:val="solid" w:color="FFFFFF" w:fill="auto"/>
          </w:tcPr>
          <w:p w14:paraId="626C3FF8"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6DDEE715"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1B53F03D" w14:textId="77777777" w:rsidR="00080BE1" w:rsidRDefault="00080BE1" w:rsidP="009D5C06">
            <w:pPr>
              <w:pStyle w:val="TAC"/>
              <w:rPr>
                <w:sz w:val="16"/>
                <w:szCs w:val="16"/>
              </w:rPr>
            </w:pPr>
            <w:r>
              <w:rPr>
                <w:sz w:val="16"/>
                <w:szCs w:val="16"/>
              </w:rPr>
              <w:t>SP-251019</w:t>
            </w:r>
          </w:p>
        </w:tc>
        <w:tc>
          <w:tcPr>
            <w:tcW w:w="566" w:type="dxa"/>
            <w:gridSpan w:val="2"/>
            <w:shd w:val="solid" w:color="FFFFFF" w:fill="auto"/>
          </w:tcPr>
          <w:p w14:paraId="7E34254E" w14:textId="77777777" w:rsidR="00080BE1" w:rsidRDefault="00080BE1" w:rsidP="009D5C06">
            <w:pPr>
              <w:pStyle w:val="TAL"/>
              <w:rPr>
                <w:sz w:val="16"/>
                <w:szCs w:val="16"/>
              </w:rPr>
            </w:pPr>
            <w:r>
              <w:rPr>
                <w:sz w:val="16"/>
                <w:szCs w:val="16"/>
              </w:rPr>
              <w:t>2165</w:t>
            </w:r>
          </w:p>
        </w:tc>
        <w:tc>
          <w:tcPr>
            <w:tcW w:w="424" w:type="dxa"/>
            <w:gridSpan w:val="2"/>
            <w:shd w:val="solid" w:color="FFFFFF" w:fill="auto"/>
          </w:tcPr>
          <w:p w14:paraId="318816AD" w14:textId="77777777" w:rsidR="00080BE1" w:rsidRDefault="00080BE1" w:rsidP="009D5C06">
            <w:pPr>
              <w:pStyle w:val="TAR"/>
              <w:jc w:val="center"/>
              <w:rPr>
                <w:sz w:val="16"/>
                <w:szCs w:val="16"/>
              </w:rPr>
            </w:pPr>
            <w:r>
              <w:rPr>
                <w:sz w:val="16"/>
                <w:szCs w:val="16"/>
              </w:rPr>
              <w:t>-</w:t>
            </w:r>
          </w:p>
        </w:tc>
        <w:tc>
          <w:tcPr>
            <w:tcW w:w="424" w:type="dxa"/>
            <w:gridSpan w:val="2"/>
            <w:shd w:val="solid" w:color="FFFFFF" w:fill="auto"/>
          </w:tcPr>
          <w:p w14:paraId="4CDAAFB5"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7C9389D1" w14:textId="77777777" w:rsidR="00080BE1" w:rsidRDefault="00080BE1" w:rsidP="009D5C06">
            <w:pPr>
              <w:pStyle w:val="TAL"/>
              <w:rPr>
                <w:sz w:val="16"/>
                <w:szCs w:val="16"/>
              </w:rPr>
            </w:pPr>
            <w:r>
              <w:rPr>
                <w:sz w:val="16"/>
                <w:szCs w:val="16"/>
              </w:rPr>
              <w:t>Security handling where CU is acting as MN and SN is unchanged</w:t>
            </w:r>
          </w:p>
        </w:tc>
        <w:tc>
          <w:tcPr>
            <w:tcW w:w="710" w:type="dxa"/>
            <w:gridSpan w:val="2"/>
            <w:shd w:val="solid" w:color="FFFFFF" w:fill="auto"/>
          </w:tcPr>
          <w:p w14:paraId="431B19AD" w14:textId="77777777" w:rsidR="00080BE1" w:rsidRDefault="00080BE1" w:rsidP="009D5C06">
            <w:pPr>
              <w:pStyle w:val="TAC"/>
              <w:rPr>
                <w:sz w:val="16"/>
                <w:szCs w:val="16"/>
              </w:rPr>
            </w:pPr>
            <w:r>
              <w:rPr>
                <w:sz w:val="16"/>
                <w:szCs w:val="16"/>
              </w:rPr>
              <w:t>19.4.0</w:t>
            </w:r>
          </w:p>
        </w:tc>
      </w:tr>
      <w:tr w:rsidR="00FD788E" w:rsidRPr="007B0C8B" w14:paraId="3B6BDC21" w14:textId="77777777" w:rsidTr="00CF5F3D">
        <w:trPr>
          <w:gridBefore w:val="1"/>
          <w:gridAfter w:val="1"/>
          <w:wBefore w:w="47" w:type="dxa"/>
          <w:wAfter w:w="48" w:type="dxa"/>
        </w:trPr>
        <w:tc>
          <w:tcPr>
            <w:tcW w:w="801" w:type="dxa"/>
            <w:gridSpan w:val="2"/>
            <w:shd w:val="solid" w:color="FFFFFF" w:fill="auto"/>
          </w:tcPr>
          <w:p w14:paraId="122902F1" w14:textId="77777777" w:rsidR="00FD788E" w:rsidRDefault="00FD788E" w:rsidP="00FD788E">
            <w:pPr>
              <w:pStyle w:val="TAC"/>
              <w:rPr>
                <w:sz w:val="16"/>
                <w:szCs w:val="16"/>
              </w:rPr>
            </w:pPr>
            <w:r>
              <w:rPr>
                <w:sz w:val="16"/>
                <w:szCs w:val="16"/>
              </w:rPr>
              <w:t>2025-09</w:t>
            </w:r>
          </w:p>
        </w:tc>
        <w:tc>
          <w:tcPr>
            <w:tcW w:w="797" w:type="dxa"/>
            <w:gridSpan w:val="2"/>
            <w:shd w:val="solid" w:color="FFFFFF" w:fill="auto"/>
          </w:tcPr>
          <w:p w14:paraId="4A628808" w14:textId="77777777" w:rsidR="00FD788E" w:rsidRDefault="00FD788E" w:rsidP="00FD788E">
            <w:pPr>
              <w:pStyle w:val="TAC"/>
              <w:rPr>
                <w:sz w:val="16"/>
                <w:szCs w:val="16"/>
              </w:rPr>
            </w:pPr>
            <w:r>
              <w:rPr>
                <w:sz w:val="16"/>
                <w:szCs w:val="16"/>
              </w:rPr>
              <w:t>SA#109</w:t>
            </w:r>
          </w:p>
        </w:tc>
        <w:tc>
          <w:tcPr>
            <w:tcW w:w="1090" w:type="dxa"/>
            <w:gridSpan w:val="2"/>
            <w:shd w:val="solid" w:color="FFFFFF" w:fill="auto"/>
          </w:tcPr>
          <w:p w14:paraId="41097964" w14:textId="77777777" w:rsidR="00FD788E" w:rsidRDefault="00FD788E" w:rsidP="00FD788E">
            <w:pPr>
              <w:pStyle w:val="TAC"/>
              <w:rPr>
                <w:sz w:val="16"/>
                <w:szCs w:val="16"/>
              </w:rPr>
            </w:pPr>
            <w:r>
              <w:rPr>
                <w:sz w:val="16"/>
                <w:szCs w:val="16"/>
              </w:rPr>
              <w:t>SP-251019</w:t>
            </w:r>
          </w:p>
        </w:tc>
        <w:tc>
          <w:tcPr>
            <w:tcW w:w="566" w:type="dxa"/>
            <w:gridSpan w:val="2"/>
            <w:shd w:val="solid" w:color="FFFFFF" w:fill="auto"/>
          </w:tcPr>
          <w:p w14:paraId="2382CD0B" w14:textId="77777777" w:rsidR="00FD788E" w:rsidRDefault="00FD788E" w:rsidP="00FD788E">
            <w:pPr>
              <w:pStyle w:val="TAL"/>
              <w:rPr>
                <w:sz w:val="16"/>
                <w:szCs w:val="16"/>
              </w:rPr>
            </w:pPr>
            <w:r>
              <w:rPr>
                <w:sz w:val="16"/>
                <w:szCs w:val="16"/>
              </w:rPr>
              <w:t>2166</w:t>
            </w:r>
          </w:p>
        </w:tc>
        <w:tc>
          <w:tcPr>
            <w:tcW w:w="424" w:type="dxa"/>
            <w:gridSpan w:val="2"/>
            <w:shd w:val="solid" w:color="FFFFFF" w:fill="auto"/>
          </w:tcPr>
          <w:p w14:paraId="6C00DF0F" w14:textId="77777777" w:rsidR="00FD788E" w:rsidRDefault="00FD788E" w:rsidP="00FD788E">
            <w:pPr>
              <w:pStyle w:val="TAR"/>
              <w:jc w:val="center"/>
              <w:rPr>
                <w:sz w:val="16"/>
                <w:szCs w:val="16"/>
              </w:rPr>
            </w:pPr>
            <w:r>
              <w:rPr>
                <w:sz w:val="16"/>
                <w:szCs w:val="16"/>
              </w:rPr>
              <w:t>1</w:t>
            </w:r>
          </w:p>
        </w:tc>
        <w:tc>
          <w:tcPr>
            <w:tcW w:w="424" w:type="dxa"/>
            <w:gridSpan w:val="2"/>
            <w:shd w:val="solid" w:color="FFFFFF" w:fill="auto"/>
          </w:tcPr>
          <w:p w14:paraId="787A27E6" w14:textId="77777777" w:rsidR="00FD788E" w:rsidRDefault="00FD788E" w:rsidP="00FD788E">
            <w:pPr>
              <w:pStyle w:val="TAC"/>
              <w:rPr>
                <w:sz w:val="16"/>
                <w:szCs w:val="16"/>
              </w:rPr>
            </w:pPr>
            <w:r>
              <w:rPr>
                <w:sz w:val="16"/>
                <w:szCs w:val="16"/>
              </w:rPr>
              <w:t>F</w:t>
            </w:r>
          </w:p>
        </w:tc>
        <w:tc>
          <w:tcPr>
            <w:tcW w:w="4796" w:type="dxa"/>
            <w:gridSpan w:val="2"/>
            <w:shd w:val="solid" w:color="FFFFFF" w:fill="auto"/>
          </w:tcPr>
          <w:p w14:paraId="0159A0AA" w14:textId="77777777" w:rsidR="00FD788E" w:rsidRDefault="00FD788E" w:rsidP="00FD788E">
            <w:pPr>
              <w:pStyle w:val="TAL"/>
              <w:rPr>
                <w:sz w:val="16"/>
                <w:szCs w:val="16"/>
              </w:rPr>
            </w:pPr>
            <w:r>
              <w:rPr>
                <w:sz w:val="16"/>
                <w:szCs w:val="16"/>
              </w:rPr>
              <w:t>Editorial change and alignment to LTM procedure</w:t>
            </w:r>
          </w:p>
        </w:tc>
        <w:tc>
          <w:tcPr>
            <w:tcW w:w="710" w:type="dxa"/>
            <w:gridSpan w:val="2"/>
            <w:shd w:val="solid" w:color="FFFFFF" w:fill="auto"/>
          </w:tcPr>
          <w:p w14:paraId="667541D8" w14:textId="77777777" w:rsidR="00FD788E" w:rsidRDefault="00FD788E" w:rsidP="00FD788E">
            <w:pPr>
              <w:pStyle w:val="TAC"/>
              <w:rPr>
                <w:sz w:val="16"/>
                <w:szCs w:val="16"/>
              </w:rPr>
            </w:pPr>
            <w:r>
              <w:rPr>
                <w:sz w:val="16"/>
                <w:szCs w:val="16"/>
              </w:rPr>
              <w:t>19.4.0</w:t>
            </w:r>
          </w:p>
        </w:tc>
      </w:tr>
      <w:tr w:rsidR="00F612B7" w:rsidRPr="007B0C8B" w14:paraId="43B86A95" w14:textId="77777777" w:rsidTr="00CF5F3D">
        <w:trPr>
          <w:gridBefore w:val="1"/>
          <w:gridAfter w:val="1"/>
          <w:wBefore w:w="47" w:type="dxa"/>
          <w:wAfter w:w="48" w:type="dxa"/>
        </w:trPr>
        <w:tc>
          <w:tcPr>
            <w:tcW w:w="801" w:type="dxa"/>
            <w:gridSpan w:val="2"/>
            <w:shd w:val="solid" w:color="FFFFFF" w:fill="auto"/>
          </w:tcPr>
          <w:p w14:paraId="33E8A911" w14:textId="77777777" w:rsidR="00F612B7" w:rsidRDefault="00F612B7" w:rsidP="00FD788E">
            <w:pPr>
              <w:pStyle w:val="TAC"/>
              <w:rPr>
                <w:sz w:val="16"/>
                <w:szCs w:val="16"/>
              </w:rPr>
            </w:pPr>
            <w:r>
              <w:rPr>
                <w:sz w:val="16"/>
                <w:szCs w:val="16"/>
              </w:rPr>
              <w:t>2025-09</w:t>
            </w:r>
          </w:p>
        </w:tc>
        <w:tc>
          <w:tcPr>
            <w:tcW w:w="797" w:type="dxa"/>
            <w:gridSpan w:val="2"/>
            <w:shd w:val="solid" w:color="FFFFFF" w:fill="auto"/>
          </w:tcPr>
          <w:p w14:paraId="7FAACB29" w14:textId="77777777" w:rsidR="00F612B7" w:rsidRDefault="00F612B7" w:rsidP="00FD788E">
            <w:pPr>
              <w:pStyle w:val="TAC"/>
              <w:rPr>
                <w:sz w:val="16"/>
                <w:szCs w:val="16"/>
              </w:rPr>
            </w:pPr>
            <w:r>
              <w:rPr>
                <w:sz w:val="16"/>
                <w:szCs w:val="16"/>
              </w:rPr>
              <w:t>SA#109</w:t>
            </w:r>
          </w:p>
        </w:tc>
        <w:tc>
          <w:tcPr>
            <w:tcW w:w="1090" w:type="dxa"/>
            <w:gridSpan w:val="2"/>
            <w:shd w:val="solid" w:color="FFFFFF" w:fill="auto"/>
          </w:tcPr>
          <w:p w14:paraId="5640E9DE" w14:textId="77777777" w:rsidR="00F612B7" w:rsidRDefault="00F612B7" w:rsidP="00FD788E">
            <w:pPr>
              <w:pStyle w:val="TAC"/>
              <w:rPr>
                <w:sz w:val="16"/>
                <w:szCs w:val="16"/>
              </w:rPr>
            </w:pPr>
            <w:r>
              <w:rPr>
                <w:sz w:val="16"/>
                <w:szCs w:val="16"/>
              </w:rPr>
              <w:t>SP-251011</w:t>
            </w:r>
          </w:p>
        </w:tc>
        <w:tc>
          <w:tcPr>
            <w:tcW w:w="566" w:type="dxa"/>
            <w:gridSpan w:val="2"/>
            <w:shd w:val="solid" w:color="FFFFFF" w:fill="auto"/>
          </w:tcPr>
          <w:p w14:paraId="1358BACD" w14:textId="77777777" w:rsidR="00F612B7" w:rsidRDefault="00F612B7" w:rsidP="00FD788E">
            <w:pPr>
              <w:pStyle w:val="TAL"/>
              <w:rPr>
                <w:sz w:val="16"/>
                <w:szCs w:val="16"/>
              </w:rPr>
            </w:pPr>
            <w:r>
              <w:rPr>
                <w:sz w:val="16"/>
                <w:szCs w:val="16"/>
              </w:rPr>
              <w:t>2167</w:t>
            </w:r>
          </w:p>
        </w:tc>
        <w:tc>
          <w:tcPr>
            <w:tcW w:w="424" w:type="dxa"/>
            <w:gridSpan w:val="2"/>
            <w:shd w:val="solid" w:color="FFFFFF" w:fill="auto"/>
          </w:tcPr>
          <w:p w14:paraId="4E02F315" w14:textId="77777777" w:rsidR="00F612B7" w:rsidRDefault="00F612B7" w:rsidP="00FD788E">
            <w:pPr>
              <w:pStyle w:val="TAR"/>
              <w:jc w:val="center"/>
              <w:rPr>
                <w:sz w:val="16"/>
                <w:szCs w:val="16"/>
              </w:rPr>
            </w:pPr>
            <w:r>
              <w:rPr>
                <w:sz w:val="16"/>
                <w:szCs w:val="16"/>
              </w:rPr>
              <w:t>1</w:t>
            </w:r>
          </w:p>
        </w:tc>
        <w:tc>
          <w:tcPr>
            <w:tcW w:w="424" w:type="dxa"/>
            <w:gridSpan w:val="2"/>
            <w:shd w:val="solid" w:color="FFFFFF" w:fill="auto"/>
          </w:tcPr>
          <w:p w14:paraId="623457B3" w14:textId="77777777" w:rsidR="00F612B7" w:rsidRDefault="00F612B7" w:rsidP="00FD788E">
            <w:pPr>
              <w:pStyle w:val="TAC"/>
              <w:rPr>
                <w:sz w:val="16"/>
                <w:szCs w:val="16"/>
              </w:rPr>
            </w:pPr>
            <w:r>
              <w:rPr>
                <w:sz w:val="16"/>
                <w:szCs w:val="16"/>
              </w:rPr>
              <w:t>F</w:t>
            </w:r>
          </w:p>
        </w:tc>
        <w:tc>
          <w:tcPr>
            <w:tcW w:w="4796" w:type="dxa"/>
            <w:gridSpan w:val="2"/>
            <w:shd w:val="solid" w:color="FFFFFF" w:fill="auto"/>
          </w:tcPr>
          <w:p w14:paraId="0D155D86" w14:textId="77777777" w:rsidR="00F612B7" w:rsidRDefault="00F612B7" w:rsidP="00FD788E">
            <w:pPr>
              <w:pStyle w:val="TAL"/>
              <w:rPr>
                <w:sz w:val="16"/>
                <w:szCs w:val="16"/>
              </w:rPr>
            </w:pPr>
            <w:r>
              <w:rPr>
                <w:sz w:val="16"/>
                <w:szCs w:val="16"/>
              </w:rPr>
              <w:t>Clarification on X.12</w:t>
            </w:r>
          </w:p>
        </w:tc>
        <w:tc>
          <w:tcPr>
            <w:tcW w:w="710" w:type="dxa"/>
            <w:gridSpan w:val="2"/>
            <w:shd w:val="solid" w:color="FFFFFF" w:fill="auto"/>
          </w:tcPr>
          <w:p w14:paraId="07B19BF3" w14:textId="77777777" w:rsidR="00F612B7" w:rsidRDefault="00F612B7" w:rsidP="00FD788E">
            <w:pPr>
              <w:pStyle w:val="TAC"/>
              <w:rPr>
                <w:sz w:val="16"/>
                <w:szCs w:val="16"/>
              </w:rPr>
            </w:pPr>
            <w:r>
              <w:rPr>
                <w:sz w:val="16"/>
                <w:szCs w:val="16"/>
              </w:rPr>
              <w:t>19.4.0</w:t>
            </w:r>
          </w:p>
        </w:tc>
      </w:tr>
      <w:tr w:rsidR="00CD7D39" w:rsidRPr="007B0C8B" w14:paraId="692F2D54" w14:textId="77777777" w:rsidTr="00CF5F3D">
        <w:trPr>
          <w:gridBefore w:val="1"/>
          <w:gridAfter w:val="1"/>
          <w:wBefore w:w="47" w:type="dxa"/>
          <w:wAfter w:w="48" w:type="dxa"/>
        </w:trPr>
        <w:tc>
          <w:tcPr>
            <w:tcW w:w="801" w:type="dxa"/>
            <w:gridSpan w:val="2"/>
            <w:shd w:val="solid" w:color="FFFFFF" w:fill="auto"/>
          </w:tcPr>
          <w:p w14:paraId="14DD9D8A" w14:textId="77777777" w:rsidR="00CD7D39" w:rsidRDefault="00CD7D39" w:rsidP="00FD788E">
            <w:pPr>
              <w:pStyle w:val="TAC"/>
              <w:rPr>
                <w:sz w:val="16"/>
                <w:szCs w:val="16"/>
              </w:rPr>
            </w:pPr>
            <w:r>
              <w:rPr>
                <w:sz w:val="16"/>
                <w:szCs w:val="16"/>
              </w:rPr>
              <w:t>2025-09</w:t>
            </w:r>
          </w:p>
        </w:tc>
        <w:tc>
          <w:tcPr>
            <w:tcW w:w="797" w:type="dxa"/>
            <w:gridSpan w:val="2"/>
            <w:shd w:val="solid" w:color="FFFFFF" w:fill="auto"/>
          </w:tcPr>
          <w:p w14:paraId="14F16E95" w14:textId="77777777" w:rsidR="00CD7D39" w:rsidRDefault="00CD7D39" w:rsidP="00FD788E">
            <w:pPr>
              <w:pStyle w:val="TAC"/>
              <w:rPr>
                <w:sz w:val="16"/>
                <w:szCs w:val="16"/>
              </w:rPr>
            </w:pPr>
            <w:r>
              <w:rPr>
                <w:sz w:val="16"/>
                <w:szCs w:val="16"/>
              </w:rPr>
              <w:t>SA#109</w:t>
            </w:r>
          </w:p>
        </w:tc>
        <w:tc>
          <w:tcPr>
            <w:tcW w:w="1090" w:type="dxa"/>
            <w:gridSpan w:val="2"/>
            <w:shd w:val="solid" w:color="FFFFFF" w:fill="auto"/>
          </w:tcPr>
          <w:p w14:paraId="0D2C0D7E" w14:textId="77777777" w:rsidR="00CD7D39" w:rsidRDefault="00CD7D39" w:rsidP="00FD788E">
            <w:pPr>
              <w:pStyle w:val="TAC"/>
              <w:rPr>
                <w:sz w:val="16"/>
                <w:szCs w:val="16"/>
              </w:rPr>
            </w:pPr>
            <w:r>
              <w:rPr>
                <w:sz w:val="16"/>
                <w:szCs w:val="16"/>
              </w:rPr>
              <w:t>SP-251019</w:t>
            </w:r>
          </w:p>
        </w:tc>
        <w:tc>
          <w:tcPr>
            <w:tcW w:w="566" w:type="dxa"/>
            <w:gridSpan w:val="2"/>
            <w:shd w:val="solid" w:color="FFFFFF" w:fill="auto"/>
          </w:tcPr>
          <w:p w14:paraId="6E0E5990" w14:textId="77777777" w:rsidR="00CD7D39" w:rsidRDefault="00CD7D39" w:rsidP="00FD788E">
            <w:pPr>
              <w:pStyle w:val="TAL"/>
              <w:rPr>
                <w:sz w:val="16"/>
                <w:szCs w:val="16"/>
              </w:rPr>
            </w:pPr>
            <w:r>
              <w:rPr>
                <w:sz w:val="16"/>
                <w:szCs w:val="16"/>
              </w:rPr>
              <w:t>2168</w:t>
            </w:r>
          </w:p>
        </w:tc>
        <w:tc>
          <w:tcPr>
            <w:tcW w:w="424" w:type="dxa"/>
            <w:gridSpan w:val="2"/>
            <w:shd w:val="solid" w:color="FFFFFF" w:fill="auto"/>
          </w:tcPr>
          <w:p w14:paraId="378ECB65" w14:textId="77777777" w:rsidR="00CD7D39" w:rsidRDefault="00CD7D39" w:rsidP="00FD788E">
            <w:pPr>
              <w:pStyle w:val="TAR"/>
              <w:jc w:val="center"/>
              <w:rPr>
                <w:sz w:val="16"/>
                <w:szCs w:val="16"/>
              </w:rPr>
            </w:pPr>
            <w:r>
              <w:rPr>
                <w:sz w:val="16"/>
                <w:szCs w:val="16"/>
              </w:rPr>
              <w:t>-</w:t>
            </w:r>
          </w:p>
        </w:tc>
        <w:tc>
          <w:tcPr>
            <w:tcW w:w="424" w:type="dxa"/>
            <w:gridSpan w:val="2"/>
            <w:shd w:val="solid" w:color="FFFFFF" w:fill="auto"/>
          </w:tcPr>
          <w:p w14:paraId="7C1DB2B0" w14:textId="77777777" w:rsidR="00CD7D39" w:rsidRDefault="00CD7D39" w:rsidP="00FD788E">
            <w:pPr>
              <w:pStyle w:val="TAC"/>
              <w:rPr>
                <w:sz w:val="16"/>
                <w:szCs w:val="16"/>
              </w:rPr>
            </w:pPr>
            <w:r>
              <w:rPr>
                <w:sz w:val="16"/>
                <w:szCs w:val="16"/>
              </w:rPr>
              <w:t>F</w:t>
            </w:r>
          </w:p>
        </w:tc>
        <w:tc>
          <w:tcPr>
            <w:tcW w:w="4796" w:type="dxa"/>
            <w:gridSpan w:val="2"/>
            <w:shd w:val="solid" w:color="FFFFFF" w:fill="auto"/>
          </w:tcPr>
          <w:p w14:paraId="1A5CF157" w14:textId="77777777" w:rsidR="00CD7D39" w:rsidRDefault="00CD7D39" w:rsidP="00FD788E">
            <w:pPr>
              <w:pStyle w:val="TAL"/>
              <w:rPr>
                <w:sz w:val="16"/>
                <w:szCs w:val="16"/>
              </w:rPr>
            </w:pPr>
            <w:r>
              <w:rPr>
                <w:sz w:val="16"/>
                <w:szCs w:val="16"/>
              </w:rPr>
              <w:t>NSCI handling during LTM procedure</w:t>
            </w:r>
          </w:p>
        </w:tc>
        <w:tc>
          <w:tcPr>
            <w:tcW w:w="710" w:type="dxa"/>
            <w:gridSpan w:val="2"/>
            <w:shd w:val="solid" w:color="FFFFFF" w:fill="auto"/>
          </w:tcPr>
          <w:p w14:paraId="7AA3638E" w14:textId="77777777" w:rsidR="00CD7D39" w:rsidRDefault="00CD7D39" w:rsidP="00FD788E">
            <w:pPr>
              <w:pStyle w:val="TAC"/>
              <w:rPr>
                <w:sz w:val="16"/>
                <w:szCs w:val="16"/>
              </w:rPr>
            </w:pPr>
            <w:r>
              <w:rPr>
                <w:sz w:val="16"/>
                <w:szCs w:val="16"/>
              </w:rPr>
              <w:t>19.4.0</w:t>
            </w:r>
          </w:p>
        </w:tc>
      </w:tr>
      <w:tr w:rsidR="00CD7D39" w:rsidRPr="007B0C8B" w14:paraId="69557E14" w14:textId="77777777" w:rsidTr="00CF5F3D">
        <w:trPr>
          <w:gridBefore w:val="1"/>
          <w:gridAfter w:val="1"/>
          <w:wBefore w:w="47" w:type="dxa"/>
          <w:wAfter w:w="48" w:type="dxa"/>
        </w:trPr>
        <w:tc>
          <w:tcPr>
            <w:tcW w:w="801" w:type="dxa"/>
            <w:gridSpan w:val="2"/>
            <w:shd w:val="solid" w:color="FFFFFF" w:fill="auto"/>
          </w:tcPr>
          <w:p w14:paraId="51EADB56"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39ED5AB1"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61BD1A15" w14:textId="77777777" w:rsidR="00CD7D39" w:rsidRDefault="00CD7D39" w:rsidP="00CD7D39">
            <w:pPr>
              <w:pStyle w:val="TAC"/>
              <w:rPr>
                <w:sz w:val="16"/>
                <w:szCs w:val="16"/>
              </w:rPr>
            </w:pPr>
            <w:r>
              <w:rPr>
                <w:sz w:val="16"/>
                <w:szCs w:val="16"/>
              </w:rPr>
              <w:t>SP-251019</w:t>
            </w:r>
          </w:p>
        </w:tc>
        <w:tc>
          <w:tcPr>
            <w:tcW w:w="566" w:type="dxa"/>
            <w:gridSpan w:val="2"/>
            <w:shd w:val="solid" w:color="FFFFFF" w:fill="auto"/>
          </w:tcPr>
          <w:p w14:paraId="2E9E730B" w14:textId="77777777" w:rsidR="00CD7D39" w:rsidRDefault="00CD7D39" w:rsidP="00CD7D39">
            <w:pPr>
              <w:pStyle w:val="TAL"/>
              <w:rPr>
                <w:sz w:val="16"/>
                <w:szCs w:val="16"/>
              </w:rPr>
            </w:pPr>
            <w:r>
              <w:rPr>
                <w:sz w:val="16"/>
                <w:szCs w:val="16"/>
              </w:rPr>
              <w:t>2170</w:t>
            </w:r>
          </w:p>
        </w:tc>
        <w:tc>
          <w:tcPr>
            <w:tcW w:w="424" w:type="dxa"/>
            <w:gridSpan w:val="2"/>
            <w:shd w:val="solid" w:color="FFFFFF" w:fill="auto"/>
          </w:tcPr>
          <w:p w14:paraId="0FB0378E"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764FEBCB"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7315C733" w14:textId="77777777" w:rsidR="00CD7D39" w:rsidRDefault="00CD7D39" w:rsidP="00CD7D39">
            <w:pPr>
              <w:pStyle w:val="TAL"/>
              <w:rPr>
                <w:sz w:val="16"/>
                <w:szCs w:val="16"/>
              </w:rPr>
            </w:pPr>
            <w:r>
              <w:rPr>
                <w:sz w:val="16"/>
                <w:szCs w:val="16"/>
              </w:rPr>
              <w:t>Correction to security mechanism and procedures for L1/L2 Triggered Mobility</w:t>
            </w:r>
          </w:p>
        </w:tc>
        <w:tc>
          <w:tcPr>
            <w:tcW w:w="710" w:type="dxa"/>
            <w:gridSpan w:val="2"/>
            <w:shd w:val="solid" w:color="FFFFFF" w:fill="auto"/>
          </w:tcPr>
          <w:p w14:paraId="2587E47E" w14:textId="77777777" w:rsidR="00CD7D39" w:rsidRDefault="00CD7D39" w:rsidP="00CD7D39">
            <w:pPr>
              <w:pStyle w:val="TAC"/>
              <w:rPr>
                <w:sz w:val="16"/>
                <w:szCs w:val="16"/>
              </w:rPr>
            </w:pPr>
            <w:r>
              <w:rPr>
                <w:sz w:val="16"/>
                <w:szCs w:val="16"/>
              </w:rPr>
              <w:t>19.4.0</w:t>
            </w:r>
          </w:p>
        </w:tc>
      </w:tr>
      <w:tr w:rsidR="00CD7D39" w:rsidRPr="007B0C8B" w14:paraId="072064F6" w14:textId="77777777" w:rsidTr="00CF5F3D">
        <w:trPr>
          <w:gridBefore w:val="1"/>
          <w:gridAfter w:val="1"/>
          <w:wBefore w:w="47" w:type="dxa"/>
          <w:wAfter w:w="48" w:type="dxa"/>
        </w:trPr>
        <w:tc>
          <w:tcPr>
            <w:tcW w:w="801" w:type="dxa"/>
            <w:gridSpan w:val="2"/>
            <w:shd w:val="solid" w:color="FFFFFF" w:fill="auto"/>
          </w:tcPr>
          <w:p w14:paraId="0FD2A9F9"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1FCF6DBB"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73B16237"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7711DC87" w14:textId="77777777" w:rsidR="00CD7D39" w:rsidRDefault="00CD7D39" w:rsidP="00CD7D39">
            <w:pPr>
              <w:pStyle w:val="TAL"/>
              <w:rPr>
                <w:sz w:val="16"/>
                <w:szCs w:val="16"/>
              </w:rPr>
            </w:pPr>
            <w:r>
              <w:rPr>
                <w:sz w:val="16"/>
                <w:szCs w:val="16"/>
              </w:rPr>
              <w:t>2172</w:t>
            </w:r>
          </w:p>
        </w:tc>
        <w:tc>
          <w:tcPr>
            <w:tcW w:w="424" w:type="dxa"/>
            <w:gridSpan w:val="2"/>
            <w:shd w:val="solid" w:color="FFFFFF" w:fill="auto"/>
          </w:tcPr>
          <w:p w14:paraId="03460D53"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3179DA62"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2ABBA20B" w14:textId="77777777" w:rsidR="00CD7D39" w:rsidRDefault="00CD7D39" w:rsidP="00CD7D39">
            <w:pPr>
              <w:pStyle w:val="TAL"/>
              <w:rPr>
                <w:sz w:val="16"/>
                <w:szCs w:val="16"/>
              </w:rPr>
            </w:pPr>
            <w:r>
              <w:rPr>
                <w:sz w:val="16"/>
                <w:szCs w:val="16"/>
              </w:rPr>
              <w:t>Ensuring the AMF selects an algorithm supported by the UE</w:t>
            </w:r>
          </w:p>
        </w:tc>
        <w:tc>
          <w:tcPr>
            <w:tcW w:w="710" w:type="dxa"/>
            <w:gridSpan w:val="2"/>
            <w:shd w:val="solid" w:color="FFFFFF" w:fill="auto"/>
          </w:tcPr>
          <w:p w14:paraId="7B445290" w14:textId="77777777" w:rsidR="00CD7D39" w:rsidRDefault="00CD7D39" w:rsidP="00CD7D39">
            <w:pPr>
              <w:pStyle w:val="TAC"/>
              <w:rPr>
                <w:sz w:val="16"/>
                <w:szCs w:val="16"/>
              </w:rPr>
            </w:pPr>
            <w:r>
              <w:rPr>
                <w:sz w:val="16"/>
                <w:szCs w:val="16"/>
              </w:rPr>
              <w:t>19.4.0</w:t>
            </w:r>
          </w:p>
        </w:tc>
      </w:tr>
      <w:tr w:rsidR="00CD7D39" w:rsidRPr="007B0C8B" w14:paraId="31D4F450" w14:textId="77777777" w:rsidTr="00CF5F3D">
        <w:trPr>
          <w:gridBefore w:val="1"/>
          <w:gridAfter w:val="1"/>
          <w:wBefore w:w="47" w:type="dxa"/>
          <w:wAfter w:w="48" w:type="dxa"/>
        </w:trPr>
        <w:tc>
          <w:tcPr>
            <w:tcW w:w="801" w:type="dxa"/>
            <w:gridSpan w:val="2"/>
            <w:shd w:val="solid" w:color="FFFFFF" w:fill="auto"/>
          </w:tcPr>
          <w:p w14:paraId="00CDF495"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782CA8FB"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645B8F82"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279D4A04" w14:textId="77777777" w:rsidR="00CD7D39" w:rsidRDefault="00CD7D39" w:rsidP="00CD7D39">
            <w:pPr>
              <w:pStyle w:val="TAL"/>
              <w:rPr>
                <w:sz w:val="16"/>
                <w:szCs w:val="16"/>
              </w:rPr>
            </w:pPr>
            <w:r>
              <w:rPr>
                <w:sz w:val="16"/>
                <w:szCs w:val="16"/>
              </w:rPr>
              <w:t>2173</w:t>
            </w:r>
          </w:p>
        </w:tc>
        <w:tc>
          <w:tcPr>
            <w:tcW w:w="424" w:type="dxa"/>
            <w:gridSpan w:val="2"/>
            <w:shd w:val="solid" w:color="FFFFFF" w:fill="auto"/>
          </w:tcPr>
          <w:p w14:paraId="582D427C"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5B5C7061"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04501135" w14:textId="77777777" w:rsidR="00CD7D39" w:rsidRDefault="00CD7D39" w:rsidP="00CD7D39">
            <w:pPr>
              <w:pStyle w:val="TAL"/>
              <w:rPr>
                <w:sz w:val="16"/>
                <w:szCs w:val="16"/>
              </w:rPr>
            </w:pPr>
            <w:r>
              <w:rPr>
                <w:sz w:val="16"/>
                <w:szCs w:val="16"/>
              </w:rPr>
              <w:t>Clarifications for the AS algorithm selection text</w:t>
            </w:r>
          </w:p>
        </w:tc>
        <w:tc>
          <w:tcPr>
            <w:tcW w:w="710" w:type="dxa"/>
            <w:gridSpan w:val="2"/>
            <w:shd w:val="solid" w:color="FFFFFF" w:fill="auto"/>
          </w:tcPr>
          <w:p w14:paraId="0EB0DB2D" w14:textId="77777777" w:rsidR="00CD7D39" w:rsidRDefault="00CD7D39" w:rsidP="00CD7D39">
            <w:pPr>
              <w:pStyle w:val="TAC"/>
              <w:rPr>
                <w:sz w:val="16"/>
                <w:szCs w:val="16"/>
              </w:rPr>
            </w:pPr>
            <w:r>
              <w:rPr>
                <w:sz w:val="16"/>
                <w:szCs w:val="16"/>
              </w:rPr>
              <w:t>19.4.0</w:t>
            </w:r>
          </w:p>
        </w:tc>
      </w:tr>
      <w:tr w:rsidR="00CD7D39" w:rsidRPr="007B0C8B" w14:paraId="3CD7F083" w14:textId="77777777" w:rsidTr="00CF5F3D">
        <w:trPr>
          <w:gridBefore w:val="1"/>
          <w:gridAfter w:val="1"/>
          <w:wBefore w:w="47" w:type="dxa"/>
          <w:wAfter w:w="48" w:type="dxa"/>
        </w:trPr>
        <w:tc>
          <w:tcPr>
            <w:tcW w:w="801" w:type="dxa"/>
            <w:gridSpan w:val="2"/>
            <w:shd w:val="solid" w:color="FFFFFF" w:fill="auto"/>
          </w:tcPr>
          <w:p w14:paraId="51AD65EC"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042BE5CE"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231BC5DD"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7B826155" w14:textId="77777777" w:rsidR="00CD7D39" w:rsidRDefault="00CD7D39" w:rsidP="00CD7D39">
            <w:pPr>
              <w:pStyle w:val="TAL"/>
              <w:rPr>
                <w:sz w:val="16"/>
                <w:szCs w:val="16"/>
              </w:rPr>
            </w:pPr>
            <w:r>
              <w:rPr>
                <w:sz w:val="16"/>
                <w:szCs w:val="16"/>
              </w:rPr>
              <w:t>2174</w:t>
            </w:r>
          </w:p>
        </w:tc>
        <w:tc>
          <w:tcPr>
            <w:tcW w:w="424" w:type="dxa"/>
            <w:gridSpan w:val="2"/>
            <w:shd w:val="solid" w:color="FFFFFF" w:fill="auto"/>
          </w:tcPr>
          <w:p w14:paraId="53DD06F8" w14:textId="77777777" w:rsidR="00CD7D39" w:rsidRDefault="00CD7D39" w:rsidP="00CD7D39">
            <w:pPr>
              <w:pStyle w:val="TAR"/>
              <w:jc w:val="center"/>
              <w:rPr>
                <w:sz w:val="16"/>
                <w:szCs w:val="16"/>
              </w:rPr>
            </w:pPr>
            <w:r>
              <w:rPr>
                <w:sz w:val="16"/>
                <w:szCs w:val="16"/>
              </w:rPr>
              <w:t>-</w:t>
            </w:r>
          </w:p>
        </w:tc>
        <w:tc>
          <w:tcPr>
            <w:tcW w:w="424" w:type="dxa"/>
            <w:gridSpan w:val="2"/>
            <w:shd w:val="solid" w:color="FFFFFF" w:fill="auto"/>
          </w:tcPr>
          <w:p w14:paraId="61613321"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68F36D6D" w14:textId="77777777" w:rsidR="00CD7D39" w:rsidRDefault="00CD7D39" w:rsidP="00CD7D39">
            <w:pPr>
              <w:pStyle w:val="TAL"/>
              <w:rPr>
                <w:sz w:val="16"/>
                <w:szCs w:val="16"/>
              </w:rPr>
            </w:pPr>
            <w:r>
              <w:rPr>
                <w:sz w:val="16"/>
                <w:szCs w:val="16"/>
              </w:rPr>
              <w:t xml:space="preserve">Correcting the message names in the inactive to connected state change </w:t>
            </w:r>
          </w:p>
        </w:tc>
        <w:tc>
          <w:tcPr>
            <w:tcW w:w="710" w:type="dxa"/>
            <w:gridSpan w:val="2"/>
            <w:shd w:val="solid" w:color="FFFFFF" w:fill="auto"/>
          </w:tcPr>
          <w:p w14:paraId="5DB9D2C6" w14:textId="77777777" w:rsidR="00CD7D39" w:rsidRDefault="00CD7D39" w:rsidP="00CD7D39">
            <w:pPr>
              <w:pStyle w:val="TAC"/>
              <w:rPr>
                <w:sz w:val="16"/>
                <w:szCs w:val="16"/>
              </w:rPr>
            </w:pPr>
            <w:r>
              <w:rPr>
                <w:sz w:val="16"/>
                <w:szCs w:val="16"/>
              </w:rPr>
              <w:t>19.4.0</w:t>
            </w:r>
          </w:p>
        </w:tc>
      </w:tr>
      <w:tr w:rsidR="00CD7D39" w:rsidRPr="007B0C8B" w14:paraId="5D045794" w14:textId="77777777" w:rsidTr="00CF5F3D">
        <w:trPr>
          <w:gridBefore w:val="1"/>
          <w:gridAfter w:val="1"/>
          <w:wBefore w:w="47" w:type="dxa"/>
          <w:wAfter w:w="48" w:type="dxa"/>
        </w:trPr>
        <w:tc>
          <w:tcPr>
            <w:tcW w:w="801" w:type="dxa"/>
            <w:gridSpan w:val="2"/>
            <w:shd w:val="solid" w:color="FFFFFF" w:fill="auto"/>
          </w:tcPr>
          <w:p w14:paraId="4332B1B9"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0AD8E1C6"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3D5A1B0F"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44CCD5C8" w14:textId="77777777" w:rsidR="00CD7D39" w:rsidRDefault="00CD7D39" w:rsidP="00CD7D39">
            <w:pPr>
              <w:pStyle w:val="TAL"/>
              <w:rPr>
                <w:sz w:val="16"/>
                <w:szCs w:val="16"/>
              </w:rPr>
            </w:pPr>
            <w:r>
              <w:rPr>
                <w:sz w:val="16"/>
                <w:szCs w:val="16"/>
              </w:rPr>
              <w:t>2175</w:t>
            </w:r>
          </w:p>
        </w:tc>
        <w:tc>
          <w:tcPr>
            <w:tcW w:w="424" w:type="dxa"/>
            <w:gridSpan w:val="2"/>
            <w:shd w:val="solid" w:color="FFFFFF" w:fill="auto"/>
          </w:tcPr>
          <w:p w14:paraId="01323081" w14:textId="77777777" w:rsidR="00CD7D39" w:rsidRDefault="00CD7D39" w:rsidP="00CD7D39">
            <w:pPr>
              <w:pStyle w:val="TAR"/>
              <w:jc w:val="center"/>
              <w:rPr>
                <w:sz w:val="16"/>
                <w:szCs w:val="16"/>
              </w:rPr>
            </w:pPr>
            <w:r>
              <w:rPr>
                <w:sz w:val="16"/>
                <w:szCs w:val="16"/>
              </w:rPr>
              <w:t>-</w:t>
            </w:r>
          </w:p>
        </w:tc>
        <w:tc>
          <w:tcPr>
            <w:tcW w:w="424" w:type="dxa"/>
            <w:gridSpan w:val="2"/>
            <w:shd w:val="solid" w:color="FFFFFF" w:fill="auto"/>
          </w:tcPr>
          <w:p w14:paraId="7D7B65FA"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020432F8" w14:textId="77777777" w:rsidR="00CD7D39" w:rsidRDefault="00CD7D39" w:rsidP="00CD7D39">
            <w:pPr>
              <w:pStyle w:val="TAL"/>
              <w:rPr>
                <w:sz w:val="16"/>
                <w:szCs w:val="16"/>
              </w:rPr>
            </w:pPr>
            <w:r>
              <w:rPr>
                <w:sz w:val="16"/>
                <w:szCs w:val="16"/>
              </w:rPr>
              <w:t xml:space="preserve">Correct the </w:t>
            </w:r>
            <w:proofErr w:type="spellStart"/>
            <w:r>
              <w:rPr>
                <w:sz w:val="16"/>
                <w:szCs w:val="16"/>
              </w:rPr>
              <w:t>keynames</w:t>
            </w:r>
            <w:proofErr w:type="spellEnd"/>
            <w:r>
              <w:rPr>
                <w:sz w:val="16"/>
                <w:szCs w:val="16"/>
              </w:rPr>
              <w:t xml:space="preserve"> in clause 6.9.4.1</w:t>
            </w:r>
          </w:p>
        </w:tc>
        <w:tc>
          <w:tcPr>
            <w:tcW w:w="710" w:type="dxa"/>
            <w:gridSpan w:val="2"/>
            <w:shd w:val="solid" w:color="FFFFFF" w:fill="auto"/>
          </w:tcPr>
          <w:p w14:paraId="7623F895" w14:textId="77777777" w:rsidR="00CD7D39" w:rsidRDefault="00CD7D39" w:rsidP="00CD7D39">
            <w:pPr>
              <w:pStyle w:val="TAC"/>
              <w:rPr>
                <w:sz w:val="16"/>
                <w:szCs w:val="16"/>
              </w:rPr>
            </w:pPr>
            <w:r>
              <w:rPr>
                <w:sz w:val="16"/>
                <w:szCs w:val="16"/>
              </w:rPr>
              <w:t>19.4.0</w:t>
            </w:r>
          </w:p>
        </w:tc>
      </w:tr>
      <w:tr w:rsidR="00AD08A7" w:rsidRPr="007B0C8B" w14:paraId="1E329AF6" w14:textId="77777777" w:rsidTr="00CF5F3D">
        <w:trPr>
          <w:gridBefore w:val="1"/>
          <w:gridAfter w:val="1"/>
          <w:wBefore w:w="47" w:type="dxa"/>
          <w:wAfter w:w="48" w:type="dxa"/>
        </w:trPr>
        <w:tc>
          <w:tcPr>
            <w:tcW w:w="801" w:type="dxa"/>
            <w:gridSpan w:val="2"/>
            <w:shd w:val="solid" w:color="FFFFFF" w:fill="auto"/>
          </w:tcPr>
          <w:p w14:paraId="0AA0A575" w14:textId="77777777" w:rsidR="00AD08A7" w:rsidRDefault="00AD08A7" w:rsidP="00AD08A7">
            <w:pPr>
              <w:pStyle w:val="TAC"/>
              <w:rPr>
                <w:sz w:val="16"/>
                <w:szCs w:val="16"/>
              </w:rPr>
            </w:pPr>
            <w:r>
              <w:rPr>
                <w:sz w:val="16"/>
                <w:szCs w:val="16"/>
              </w:rPr>
              <w:t>2025-09</w:t>
            </w:r>
          </w:p>
        </w:tc>
        <w:tc>
          <w:tcPr>
            <w:tcW w:w="797" w:type="dxa"/>
            <w:gridSpan w:val="2"/>
            <w:shd w:val="solid" w:color="FFFFFF" w:fill="auto"/>
          </w:tcPr>
          <w:p w14:paraId="4FF82111" w14:textId="77777777" w:rsidR="00AD08A7" w:rsidRDefault="00AD08A7" w:rsidP="00AD08A7">
            <w:pPr>
              <w:pStyle w:val="TAC"/>
              <w:rPr>
                <w:sz w:val="16"/>
                <w:szCs w:val="16"/>
              </w:rPr>
            </w:pPr>
            <w:r>
              <w:rPr>
                <w:sz w:val="16"/>
                <w:szCs w:val="16"/>
              </w:rPr>
              <w:t>SA#109</w:t>
            </w:r>
          </w:p>
        </w:tc>
        <w:tc>
          <w:tcPr>
            <w:tcW w:w="1090" w:type="dxa"/>
            <w:gridSpan w:val="2"/>
            <w:shd w:val="solid" w:color="FFFFFF" w:fill="auto"/>
          </w:tcPr>
          <w:p w14:paraId="7D195F6A" w14:textId="77777777" w:rsidR="00AD08A7" w:rsidRDefault="00AD08A7" w:rsidP="00AD08A7">
            <w:pPr>
              <w:pStyle w:val="TAC"/>
              <w:rPr>
                <w:sz w:val="16"/>
                <w:szCs w:val="16"/>
              </w:rPr>
            </w:pPr>
            <w:r>
              <w:rPr>
                <w:sz w:val="16"/>
                <w:szCs w:val="16"/>
              </w:rPr>
              <w:t>SP-251022</w:t>
            </w:r>
          </w:p>
        </w:tc>
        <w:tc>
          <w:tcPr>
            <w:tcW w:w="566" w:type="dxa"/>
            <w:gridSpan w:val="2"/>
            <w:shd w:val="solid" w:color="FFFFFF" w:fill="auto"/>
          </w:tcPr>
          <w:p w14:paraId="516E6855" w14:textId="77777777" w:rsidR="00AD08A7" w:rsidRDefault="00AD08A7" w:rsidP="00AD08A7">
            <w:pPr>
              <w:pStyle w:val="TAL"/>
              <w:rPr>
                <w:sz w:val="16"/>
                <w:szCs w:val="16"/>
              </w:rPr>
            </w:pPr>
            <w:r>
              <w:rPr>
                <w:sz w:val="16"/>
                <w:szCs w:val="16"/>
              </w:rPr>
              <w:t>2179</w:t>
            </w:r>
          </w:p>
        </w:tc>
        <w:tc>
          <w:tcPr>
            <w:tcW w:w="424" w:type="dxa"/>
            <w:gridSpan w:val="2"/>
            <w:shd w:val="solid" w:color="FFFFFF" w:fill="auto"/>
          </w:tcPr>
          <w:p w14:paraId="13A5646A" w14:textId="77777777" w:rsidR="00AD08A7" w:rsidRDefault="00AD08A7" w:rsidP="00AD08A7">
            <w:pPr>
              <w:pStyle w:val="TAR"/>
              <w:jc w:val="center"/>
              <w:rPr>
                <w:sz w:val="16"/>
                <w:szCs w:val="16"/>
              </w:rPr>
            </w:pPr>
            <w:r>
              <w:rPr>
                <w:sz w:val="16"/>
                <w:szCs w:val="16"/>
              </w:rPr>
              <w:t>1</w:t>
            </w:r>
          </w:p>
        </w:tc>
        <w:tc>
          <w:tcPr>
            <w:tcW w:w="424" w:type="dxa"/>
            <w:gridSpan w:val="2"/>
            <w:shd w:val="solid" w:color="FFFFFF" w:fill="auto"/>
          </w:tcPr>
          <w:p w14:paraId="4B0A00B0" w14:textId="77777777" w:rsidR="00AD08A7" w:rsidRDefault="00AD08A7" w:rsidP="00AD08A7">
            <w:pPr>
              <w:pStyle w:val="TAC"/>
              <w:rPr>
                <w:sz w:val="16"/>
                <w:szCs w:val="16"/>
              </w:rPr>
            </w:pPr>
            <w:r>
              <w:rPr>
                <w:sz w:val="16"/>
                <w:szCs w:val="16"/>
              </w:rPr>
              <w:t xml:space="preserve">F </w:t>
            </w:r>
          </w:p>
        </w:tc>
        <w:tc>
          <w:tcPr>
            <w:tcW w:w="4796" w:type="dxa"/>
            <w:gridSpan w:val="2"/>
            <w:shd w:val="solid" w:color="FFFFFF" w:fill="auto"/>
          </w:tcPr>
          <w:p w14:paraId="59C93308" w14:textId="77777777" w:rsidR="00AD08A7" w:rsidRDefault="00AD08A7" w:rsidP="00AD08A7">
            <w:pPr>
              <w:pStyle w:val="TAL"/>
              <w:rPr>
                <w:sz w:val="16"/>
                <w:szCs w:val="16"/>
              </w:rPr>
            </w:pPr>
            <w:r>
              <w:rPr>
                <w:sz w:val="16"/>
                <w:szCs w:val="16"/>
              </w:rPr>
              <w:t>Remove duplicate JWE requirements for N32 interface</w:t>
            </w:r>
          </w:p>
        </w:tc>
        <w:tc>
          <w:tcPr>
            <w:tcW w:w="710" w:type="dxa"/>
            <w:gridSpan w:val="2"/>
            <w:shd w:val="solid" w:color="FFFFFF" w:fill="auto"/>
          </w:tcPr>
          <w:p w14:paraId="16B7A49B" w14:textId="77777777" w:rsidR="00AD08A7" w:rsidRDefault="00AD08A7" w:rsidP="00AD08A7">
            <w:pPr>
              <w:pStyle w:val="TAC"/>
              <w:rPr>
                <w:sz w:val="16"/>
                <w:szCs w:val="16"/>
              </w:rPr>
            </w:pPr>
            <w:r>
              <w:rPr>
                <w:sz w:val="16"/>
                <w:szCs w:val="16"/>
              </w:rPr>
              <w:t>19.4.0</w:t>
            </w:r>
          </w:p>
        </w:tc>
      </w:tr>
      <w:tr w:rsidR="00953F86" w:rsidRPr="007B0C8B" w14:paraId="25B66B8F" w14:textId="77777777" w:rsidTr="00CF5F3D">
        <w:trPr>
          <w:gridBefore w:val="1"/>
          <w:gridAfter w:val="1"/>
          <w:wBefore w:w="47" w:type="dxa"/>
          <w:wAfter w:w="48" w:type="dxa"/>
        </w:trPr>
        <w:tc>
          <w:tcPr>
            <w:tcW w:w="801" w:type="dxa"/>
            <w:gridSpan w:val="2"/>
            <w:shd w:val="solid" w:color="FFFFFF" w:fill="auto"/>
          </w:tcPr>
          <w:p w14:paraId="166FA23E" w14:textId="77777777" w:rsidR="00953F86" w:rsidRDefault="00953F86" w:rsidP="00953F86">
            <w:pPr>
              <w:pStyle w:val="TAC"/>
              <w:rPr>
                <w:sz w:val="16"/>
                <w:szCs w:val="16"/>
              </w:rPr>
            </w:pPr>
            <w:r>
              <w:rPr>
                <w:sz w:val="16"/>
                <w:szCs w:val="16"/>
              </w:rPr>
              <w:t>2025-09</w:t>
            </w:r>
          </w:p>
        </w:tc>
        <w:tc>
          <w:tcPr>
            <w:tcW w:w="797" w:type="dxa"/>
            <w:gridSpan w:val="2"/>
            <w:shd w:val="solid" w:color="FFFFFF" w:fill="auto"/>
          </w:tcPr>
          <w:p w14:paraId="53AFD3F4" w14:textId="77777777" w:rsidR="00953F86" w:rsidRDefault="00953F86" w:rsidP="00953F86">
            <w:pPr>
              <w:pStyle w:val="TAC"/>
              <w:rPr>
                <w:sz w:val="16"/>
                <w:szCs w:val="16"/>
              </w:rPr>
            </w:pPr>
            <w:r>
              <w:rPr>
                <w:sz w:val="16"/>
                <w:szCs w:val="16"/>
              </w:rPr>
              <w:t>SA#109</w:t>
            </w:r>
          </w:p>
        </w:tc>
        <w:tc>
          <w:tcPr>
            <w:tcW w:w="1090" w:type="dxa"/>
            <w:gridSpan w:val="2"/>
            <w:shd w:val="solid" w:color="FFFFFF" w:fill="auto"/>
          </w:tcPr>
          <w:p w14:paraId="1B6310A8" w14:textId="77777777" w:rsidR="00953F86" w:rsidRDefault="00953F86" w:rsidP="00953F86">
            <w:pPr>
              <w:pStyle w:val="TAC"/>
              <w:rPr>
                <w:sz w:val="16"/>
                <w:szCs w:val="16"/>
              </w:rPr>
            </w:pPr>
            <w:r>
              <w:rPr>
                <w:sz w:val="16"/>
                <w:szCs w:val="16"/>
              </w:rPr>
              <w:t>SP-251022</w:t>
            </w:r>
          </w:p>
        </w:tc>
        <w:tc>
          <w:tcPr>
            <w:tcW w:w="566" w:type="dxa"/>
            <w:gridSpan w:val="2"/>
            <w:shd w:val="solid" w:color="FFFFFF" w:fill="auto"/>
          </w:tcPr>
          <w:p w14:paraId="4282CEC7" w14:textId="77777777" w:rsidR="00953F86" w:rsidRDefault="00953F86" w:rsidP="00953F86">
            <w:pPr>
              <w:pStyle w:val="TAL"/>
              <w:rPr>
                <w:sz w:val="16"/>
                <w:szCs w:val="16"/>
              </w:rPr>
            </w:pPr>
            <w:r>
              <w:rPr>
                <w:sz w:val="16"/>
                <w:szCs w:val="16"/>
              </w:rPr>
              <w:t>2181</w:t>
            </w:r>
          </w:p>
        </w:tc>
        <w:tc>
          <w:tcPr>
            <w:tcW w:w="424" w:type="dxa"/>
            <w:gridSpan w:val="2"/>
            <w:shd w:val="solid" w:color="FFFFFF" w:fill="auto"/>
          </w:tcPr>
          <w:p w14:paraId="2F4388A7" w14:textId="77777777" w:rsidR="00953F86" w:rsidRDefault="00953F86" w:rsidP="00953F86">
            <w:pPr>
              <w:pStyle w:val="TAR"/>
              <w:jc w:val="center"/>
              <w:rPr>
                <w:sz w:val="16"/>
                <w:szCs w:val="16"/>
              </w:rPr>
            </w:pPr>
            <w:r>
              <w:rPr>
                <w:sz w:val="16"/>
                <w:szCs w:val="16"/>
              </w:rPr>
              <w:t>-</w:t>
            </w:r>
          </w:p>
        </w:tc>
        <w:tc>
          <w:tcPr>
            <w:tcW w:w="424" w:type="dxa"/>
            <w:gridSpan w:val="2"/>
            <w:shd w:val="solid" w:color="FFFFFF" w:fill="auto"/>
          </w:tcPr>
          <w:p w14:paraId="4CDE38C6" w14:textId="77777777" w:rsidR="00953F86" w:rsidRDefault="00953F86" w:rsidP="00953F86">
            <w:pPr>
              <w:pStyle w:val="TAC"/>
              <w:rPr>
                <w:sz w:val="16"/>
                <w:szCs w:val="16"/>
              </w:rPr>
            </w:pPr>
            <w:r>
              <w:rPr>
                <w:sz w:val="16"/>
                <w:szCs w:val="16"/>
              </w:rPr>
              <w:t>F</w:t>
            </w:r>
          </w:p>
        </w:tc>
        <w:tc>
          <w:tcPr>
            <w:tcW w:w="4796" w:type="dxa"/>
            <w:gridSpan w:val="2"/>
            <w:shd w:val="solid" w:color="FFFFFF" w:fill="auto"/>
          </w:tcPr>
          <w:p w14:paraId="0434D010" w14:textId="77777777" w:rsidR="00953F86" w:rsidRDefault="00953F86" w:rsidP="00953F86">
            <w:pPr>
              <w:pStyle w:val="TAL"/>
              <w:rPr>
                <w:sz w:val="16"/>
                <w:szCs w:val="16"/>
              </w:rPr>
            </w:pPr>
            <w:r>
              <w:rPr>
                <w:sz w:val="16"/>
                <w:szCs w:val="16"/>
              </w:rPr>
              <w:t>Revision of two errors in TS 33.501</w:t>
            </w:r>
          </w:p>
        </w:tc>
        <w:tc>
          <w:tcPr>
            <w:tcW w:w="710" w:type="dxa"/>
            <w:gridSpan w:val="2"/>
            <w:shd w:val="solid" w:color="FFFFFF" w:fill="auto"/>
          </w:tcPr>
          <w:p w14:paraId="791E97E7" w14:textId="77777777" w:rsidR="00953F86" w:rsidRDefault="00953F86" w:rsidP="00953F86">
            <w:pPr>
              <w:pStyle w:val="TAC"/>
              <w:rPr>
                <w:sz w:val="16"/>
                <w:szCs w:val="16"/>
              </w:rPr>
            </w:pPr>
            <w:r>
              <w:rPr>
                <w:sz w:val="16"/>
                <w:szCs w:val="16"/>
              </w:rPr>
              <w:t>19.4.0</w:t>
            </w:r>
          </w:p>
        </w:tc>
      </w:tr>
      <w:tr w:rsidR="00921A3D" w:rsidRPr="007B0C8B" w14:paraId="39091A5C" w14:textId="77777777" w:rsidTr="00CF5F3D">
        <w:trPr>
          <w:gridBefore w:val="1"/>
          <w:gridAfter w:val="1"/>
          <w:wBefore w:w="47" w:type="dxa"/>
          <w:wAfter w:w="48" w:type="dxa"/>
          <w:ins w:id="5496" w:author="33.501_CR2183R2_(Rel-19)_TEI19" w:date="2026-01-15T15:17:00Z"/>
        </w:trPr>
        <w:tc>
          <w:tcPr>
            <w:tcW w:w="801" w:type="dxa"/>
            <w:gridSpan w:val="2"/>
            <w:shd w:val="solid" w:color="FFFFFF" w:fill="auto"/>
          </w:tcPr>
          <w:p w14:paraId="6249237D" w14:textId="77777777" w:rsidR="00921A3D" w:rsidRDefault="00921A3D" w:rsidP="00953F86">
            <w:pPr>
              <w:pStyle w:val="TAC"/>
              <w:rPr>
                <w:ins w:id="5497" w:author="33.501_CR2183R2_(Rel-19)_TEI19" w:date="2026-01-15T15:17:00Z"/>
                <w:sz w:val="16"/>
                <w:szCs w:val="16"/>
              </w:rPr>
            </w:pPr>
            <w:ins w:id="5498" w:author="33.501_CR2183R2_(Rel-19)_TEI19" w:date="2026-01-15T15:17:00Z">
              <w:r>
                <w:rPr>
                  <w:sz w:val="16"/>
                  <w:szCs w:val="16"/>
                </w:rPr>
                <w:t>2026-01</w:t>
              </w:r>
            </w:ins>
          </w:p>
        </w:tc>
        <w:tc>
          <w:tcPr>
            <w:tcW w:w="797" w:type="dxa"/>
            <w:gridSpan w:val="2"/>
            <w:shd w:val="solid" w:color="FFFFFF" w:fill="auto"/>
          </w:tcPr>
          <w:p w14:paraId="2AE36ABF" w14:textId="77777777" w:rsidR="00921A3D" w:rsidRDefault="00921A3D" w:rsidP="00953F86">
            <w:pPr>
              <w:pStyle w:val="TAC"/>
              <w:rPr>
                <w:ins w:id="5499" w:author="33.501_CR2183R2_(Rel-19)_TEI19" w:date="2026-01-15T15:17:00Z"/>
                <w:sz w:val="16"/>
                <w:szCs w:val="16"/>
              </w:rPr>
            </w:pPr>
            <w:ins w:id="5500" w:author="33.501_CR2183R2_(Rel-19)_TEI19" w:date="2026-01-15T15:17:00Z">
              <w:r>
                <w:rPr>
                  <w:sz w:val="16"/>
                  <w:szCs w:val="16"/>
                </w:rPr>
                <w:t>SA#110</w:t>
              </w:r>
            </w:ins>
          </w:p>
        </w:tc>
        <w:tc>
          <w:tcPr>
            <w:tcW w:w="1090" w:type="dxa"/>
            <w:gridSpan w:val="2"/>
            <w:shd w:val="solid" w:color="FFFFFF" w:fill="auto"/>
          </w:tcPr>
          <w:p w14:paraId="7182F049" w14:textId="77777777" w:rsidR="00921A3D" w:rsidRDefault="00921A3D" w:rsidP="00953F86">
            <w:pPr>
              <w:pStyle w:val="TAC"/>
              <w:rPr>
                <w:ins w:id="5501" w:author="33.501_CR2183R2_(Rel-19)_TEI19" w:date="2026-01-15T15:17:00Z"/>
                <w:sz w:val="16"/>
                <w:szCs w:val="16"/>
              </w:rPr>
            </w:pPr>
            <w:ins w:id="5502" w:author="33.501_CR2183R2_(Rel-19)_TEI19" w:date="2026-01-15T15:17:00Z">
              <w:r>
                <w:rPr>
                  <w:sz w:val="16"/>
                  <w:szCs w:val="16"/>
                </w:rPr>
                <w:t>SP-25152</w:t>
              </w:r>
            </w:ins>
            <w:ins w:id="5503" w:author="33.501_CR2183R2_(Rel-19)_TEI19" w:date="2026-01-15T15:18:00Z">
              <w:r>
                <w:rPr>
                  <w:sz w:val="16"/>
                  <w:szCs w:val="16"/>
                </w:rPr>
                <w:t>9</w:t>
              </w:r>
            </w:ins>
          </w:p>
        </w:tc>
        <w:tc>
          <w:tcPr>
            <w:tcW w:w="566" w:type="dxa"/>
            <w:gridSpan w:val="2"/>
            <w:shd w:val="solid" w:color="FFFFFF" w:fill="auto"/>
          </w:tcPr>
          <w:p w14:paraId="474904A0" w14:textId="77777777" w:rsidR="00921A3D" w:rsidRDefault="00921A3D" w:rsidP="00953F86">
            <w:pPr>
              <w:pStyle w:val="TAL"/>
              <w:rPr>
                <w:ins w:id="5504" w:author="33.501_CR2183R2_(Rel-19)_TEI19" w:date="2026-01-15T15:17:00Z"/>
                <w:sz w:val="16"/>
                <w:szCs w:val="16"/>
              </w:rPr>
            </w:pPr>
            <w:ins w:id="5505" w:author="33.501_CR2183R2_(Rel-19)_TEI19" w:date="2026-01-15T15:18:00Z">
              <w:r>
                <w:rPr>
                  <w:sz w:val="16"/>
                  <w:szCs w:val="16"/>
                </w:rPr>
                <w:t>2183</w:t>
              </w:r>
            </w:ins>
          </w:p>
        </w:tc>
        <w:tc>
          <w:tcPr>
            <w:tcW w:w="424" w:type="dxa"/>
            <w:gridSpan w:val="2"/>
            <w:shd w:val="solid" w:color="FFFFFF" w:fill="auto"/>
          </w:tcPr>
          <w:p w14:paraId="57433B60" w14:textId="77777777" w:rsidR="00921A3D" w:rsidRDefault="00921A3D" w:rsidP="00953F86">
            <w:pPr>
              <w:pStyle w:val="TAR"/>
              <w:jc w:val="center"/>
              <w:rPr>
                <w:ins w:id="5506" w:author="33.501_CR2183R2_(Rel-19)_TEI19" w:date="2026-01-15T15:17:00Z"/>
                <w:sz w:val="16"/>
                <w:szCs w:val="16"/>
              </w:rPr>
            </w:pPr>
            <w:ins w:id="5507" w:author="33.501_CR2183R2_(Rel-19)_TEI19" w:date="2026-01-15T15:18:00Z">
              <w:r>
                <w:rPr>
                  <w:sz w:val="16"/>
                  <w:szCs w:val="16"/>
                </w:rPr>
                <w:t>2</w:t>
              </w:r>
            </w:ins>
          </w:p>
        </w:tc>
        <w:tc>
          <w:tcPr>
            <w:tcW w:w="424" w:type="dxa"/>
            <w:gridSpan w:val="2"/>
            <w:shd w:val="solid" w:color="FFFFFF" w:fill="auto"/>
          </w:tcPr>
          <w:p w14:paraId="4949B621" w14:textId="77777777" w:rsidR="00921A3D" w:rsidRDefault="00921A3D" w:rsidP="00953F86">
            <w:pPr>
              <w:pStyle w:val="TAC"/>
              <w:rPr>
                <w:ins w:id="5508" w:author="33.501_CR2183R2_(Rel-19)_TEI19" w:date="2026-01-15T15:17:00Z"/>
                <w:sz w:val="16"/>
                <w:szCs w:val="16"/>
              </w:rPr>
            </w:pPr>
            <w:ins w:id="5509" w:author="33.501_CR2183R2_(Rel-19)_TEI19" w:date="2026-01-15T15:18:00Z">
              <w:r>
                <w:rPr>
                  <w:sz w:val="16"/>
                  <w:szCs w:val="16"/>
                </w:rPr>
                <w:t>F</w:t>
              </w:r>
            </w:ins>
          </w:p>
        </w:tc>
        <w:tc>
          <w:tcPr>
            <w:tcW w:w="4796" w:type="dxa"/>
            <w:gridSpan w:val="2"/>
            <w:shd w:val="solid" w:color="FFFFFF" w:fill="auto"/>
          </w:tcPr>
          <w:p w14:paraId="2BDCEB2D" w14:textId="77777777" w:rsidR="00921A3D" w:rsidRDefault="00921A3D" w:rsidP="00953F86">
            <w:pPr>
              <w:pStyle w:val="TAL"/>
              <w:rPr>
                <w:ins w:id="5510" w:author="33.501_CR2183R2_(Rel-19)_TEI19" w:date="2026-01-15T15:17:00Z"/>
                <w:sz w:val="16"/>
                <w:szCs w:val="16"/>
              </w:rPr>
            </w:pPr>
            <w:ins w:id="5511" w:author="33.501_CR2183R2_(Rel-19)_TEI19" w:date="2026-01-15T15:18:00Z">
              <w:r w:rsidRPr="00921A3D">
                <w:rPr>
                  <w:sz w:val="16"/>
                  <w:szCs w:val="16"/>
                </w:rPr>
                <w:t>Alignment CR for UPU Header Security</w:t>
              </w:r>
            </w:ins>
          </w:p>
        </w:tc>
        <w:tc>
          <w:tcPr>
            <w:tcW w:w="710" w:type="dxa"/>
            <w:gridSpan w:val="2"/>
            <w:shd w:val="solid" w:color="FFFFFF" w:fill="auto"/>
          </w:tcPr>
          <w:p w14:paraId="5536F95C" w14:textId="77777777" w:rsidR="00921A3D" w:rsidRDefault="00921A3D" w:rsidP="00953F86">
            <w:pPr>
              <w:pStyle w:val="TAC"/>
              <w:rPr>
                <w:ins w:id="5512" w:author="33.501_CR2183R2_(Rel-19)_TEI19" w:date="2026-01-15T15:17:00Z"/>
                <w:sz w:val="16"/>
                <w:szCs w:val="16"/>
              </w:rPr>
            </w:pPr>
            <w:ins w:id="5513" w:author="33.501_CR2183R2_(Rel-19)_TEI19" w:date="2026-01-15T15:18:00Z">
              <w:r>
                <w:rPr>
                  <w:sz w:val="16"/>
                  <w:szCs w:val="16"/>
                </w:rPr>
                <w:t>19.5.0</w:t>
              </w:r>
            </w:ins>
          </w:p>
        </w:tc>
      </w:tr>
      <w:tr w:rsidR="004E1868" w:rsidRPr="007B0C8B" w14:paraId="022252B5" w14:textId="77777777" w:rsidTr="00CF5F3D">
        <w:trPr>
          <w:gridBefore w:val="1"/>
          <w:gridAfter w:val="1"/>
          <w:wBefore w:w="47" w:type="dxa"/>
          <w:wAfter w:w="48" w:type="dxa"/>
          <w:ins w:id="5514" w:author="33.501_CR2187R1_(Rel-19)_TEI19,5G_eSBA" w:date="2026-01-15T15:22:00Z"/>
        </w:trPr>
        <w:tc>
          <w:tcPr>
            <w:tcW w:w="801" w:type="dxa"/>
            <w:gridSpan w:val="2"/>
            <w:shd w:val="solid" w:color="FFFFFF" w:fill="auto"/>
          </w:tcPr>
          <w:p w14:paraId="2D451064" w14:textId="77777777" w:rsidR="004E1868" w:rsidRDefault="004E1868" w:rsidP="004E1868">
            <w:pPr>
              <w:pStyle w:val="TAC"/>
              <w:rPr>
                <w:ins w:id="5515" w:author="33.501_CR2187R1_(Rel-19)_TEI19,5G_eSBA" w:date="2026-01-15T15:22:00Z"/>
                <w:sz w:val="16"/>
                <w:szCs w:val="16"/>
              </w:rPr>
            </w:pPr>
            <w:ins w:id="5516" w:author="33.501_CR2187R1_(Rel-19)_TEI19,5G_eSBA" w:date="2026-01-15T15:22:00Z">
              <w:r>
                <w:rPr>
                  <w:sz w:val="16"/>
                  <w:szCs w:val="16"/>
                </w:rPr>
                <w:t>2026-01</w:t>
              </w:r>
            </w:ins>
          </w:p>
        </w:tc>
        <w:tc>
          <w:tcPr>
            <w:tcW w:w="797" w:type="dxa"/>
            <w:gridSpan w:val="2"/>
            <w:shd w:val="solid" w:color="FFFFFF" w:fill="auto"/>
          </w:tcPr>
          <w:p w14:paraId="4D92A56B" w14:textId="77777777" w:rsidR="004E1868" w:rsidRDefault="004E1868" w:rsidP="004E1868">
            <w:pPr>
              <w:pStyle w:val="TAC"/>
              <w:rPr>
                <w:ins w:id="5517" w:author="33.501_CR2187R1_(Rel-19)_TEI19,5G_eSBA" w:date="2026-01-15T15:22:00Z"/>
                <w:sz w:val="16"/>
                <w:szCs w:val="16"/>
              </w:rPr>
            </w:pPr>
            <w:ins w:id="5518" w:author="33.501_CR2187R1_(Rel-19)_TEI19,5G_eSBA" w:date="2026-01-15T15:22:00Z">
              <w:r>
                <w:rPr>
                  <w:sz w:val="16"/>
                  <w:szCs w:val="16"/>
                </w:rPr>
                <w:t>SA#110</w:t>
              </w:r>
            </w:ins>
          </w:p>
        </w:tc>
        <w:tc>
          <w:tcPr>
            <w:tcW w:w="1090" w:type="dxa"/>
            <w:gridSpan w:val="2"/>
            <w:shd w:val="solid" w:color="FFFFFF" w:fill="auto"/>
          </w:tcPr>
          <w:p w14:paraId="0DE0D297" w14:textId="77777777" w:rsidR="004E1868" w:rsidRDefault="004E1868" w:rsidP="004E1868">
            <w:pPr>
              <w:pStyle w:val="TAC"/>
              <w:rPr>
                <w:ins w:id="5519" w:author="33.501_CR2187R1_(Rel-19)_TEI19,5G_eSBA" w:date="2026-01-15T15:22:00Z"/>
                <w:sz w:val="16"/>
                <w:szCs w:val="16"/>
              </w:rPr>
            </w:pPr>
            <w:ins w:id="5520" w:author="33.501_CR2187R1_(Rel-19)_TEI19,5G_eSBA" w:date="2026-01-15T15:22:00Z">
              <w:r>
                <w:rPr>
                  <w:sz w:val="16"/>
                  <w:szCs w:val="16"/>
                </w:rPr>
                <w:t>SP-251529</w:t>
              </w:r>
            </w:ins>
          </w:p>
        </w:tc>
        <w:tc>
          <w:tcPr>
            <w:tcW w:w="566" w:type="dxa"/>
            <w:gridSpan w:val="2"/>
            <w:shd w:val="solid" w:color="FFFFFF" w:fill="auto"/>
          </w:tcPr>
          <w:p w14:paraId="04FBA0BC" w14:textId="77777777" w:rsidR="004E1868" w:rsidRDefault="004E1868" w:rsidP="004E1868">
            <w:pPr>
              <w:pStyle w:val="TAL"/>
              <w:rPr>
                <w:ins w:id="5521" w:author="33.501_CR2187R1_(Rel-19)_TEI19,5G_eSBA" w:date="2026-01-15T15:22:00Z"/>
                <w:sz w:val="16"/>
                <w:szCs w:val="16"/>
              </w:rPr>
            </w:pPr>
            <w:ins w:id="5522" w:author="33.501_CR2187R1_(Rel-19)_TEI19,5G_eSBA" w:date="2026-01-15T15:22:00Z">
              <w:r>
                <w:rPr>
                  <w:sz w:val="16"/>
                  <w:szCs w:val="16"/>
                </w:rPr>
                <w:t>2187</w:t>
              </w:r>
            </w:ins>
          </w:p>
        </w:tc>
        <w:tc>
          <w:tcPr>
            <w:tcW w:w="424" w:type="dxa"/>
            <w:gridSpan w:val="2"/>
            <w:shd w:val="solid" w:color="FFFFFF" w:fill="auto"/>
          </w:tcPr>
          <w:p w14:paraId="4451F06A" w14:textId="77777777" w:rsidR="004E1868" w:rsidRDefault="004E1868" w:rsidP="004E1868">
            <w:pPr>
              <w:pStyle w:val="TAR"/>
              <w:jc w:val="center"/>
              <w:rPr>
                <w:ins w:id="5523" w:author="33.501_CR2187R1_(Rel-19)_TEI19,5G_eSBA" w:date="2026-01-15T15:22:00Z"/>
                <w:sz w:val="16"/>
                <w:szCs w:val="16"/>
              </w:rPr>
            </w:pPr>
            <w:ins w:id="5524" w:author="33.501_CR2187R1_(Rel-19)_TEI19,5G_eSBA" w:date="2026-01-15T15:22:00Z">
              <w:r>
                <w:rPr>
                  <w:sz w:val="16"/>
                  <w:szCs w:val="16"/>
                </w:rPr>
                <w:t>1</w:t>
              </w:r>
            </w:ins>
          </w:p>
        </w:tc>
        <w:tc>
          <w:tcPr>
            <w:tcW w:w="424" w:type="dxa"/>
            <w:gridSpan w:val="2"/>
            <w:shd w:val="solid" w:color="FFFFFF" w:fill="auto"/>
          </w:tcPr>
          <w:p w14:paraId="1680DB1E" w14:textId="77777777" w:rsidR="004E1868" w:rsidRDefault="004E1868" w:rsidP="004E1868">
            <w:pPr>
              <w:pStyle w:val="TAC"/>
              <w:rPr>
                <w:ins w:id="5525" w:author="33.501_CR2187R1_(Rel-19)_TEI19,5G_eSBA" w:date="2026-01-15T15:22:00Z"/>
                <w:sz w:val="16"/>
                <w:szCs w:val="16"/>
              </w:rPr>
            </w:pPr>
            <w:ins w:id="5526" w:author="33.501_CR2187R1_(Rel-19)_TEI19,5G_eSBA" w:date="2026-01-15T15:22:00Z">
              <w:r>
                <w:rPr>
                  <w:sz w:val="16"/>
                  <w:szCs w:val="16"/>
                </w:rPr>
                <w:t>F</w:t>
              </w:r>
            </w:ins>
          </w:p>
        </w:tc>
        <w:tc>
          <w:tcPr>
            <w:tcW w:w="4796" w:type="dxa"/>
            <w:gridSpan w:val="2"/>
            <w:shd w:val="solid" w:color="FFFFFF" w:fill="auto"/>
          </w:tcPr>
          <w:p w14:paraId="6862C1BF" w14:textId="77777777" w:rsidR="004E1868" w:rsidRPr="00921A3D" w:rsidRDefault="004E1868" w:rsidP="004E1868">
            <w:pPr>
              <w:pStyle w:val="TAL"/>
              <w:rPr>
                <w:ins w:id="5527" w:author="33.501_CR2187R1_(Rel-19)_TEI19,5G_eSBA" w:date="2026-01-15T15:22:00Z"/>
                <w:sz w:val="16"/>
                <w:szCs w:val="16"/>
              </w:rPr>
            </w:pPr>
            <w:ins w:id="5528" w:author="33.501_CR2187R1_(Rel-19)_TEI19,5G_eSBA" w:date="2026-01-15T15:22:00Z">
              <w:r>
                <w:rPr>
                  <w:sz w:val="16"/>
                  <w:szCs w:val="16"/>
                </w:rPr>
                <w:t>Clarification on access token with respect to a list of S-NSSAIs</w:t>
              </w:r>
            </w:ins>
          </w:p>
        </w:tc>
        <w:tc>
          <w:tcPr>
            <w:tcW w:w="710" w:type="dxa"/>
            <w:gridSpan w:val="2"/>
            <w:shd w:val="solid" w:color="FFFFFF" w:fill="auto"/>
          </w:tcPr>
          <w:p w14:paraId="2FAFB0E7" w14:textId="77777777" w:rsidR="004E1868" w:rsidRDefault="004E1868" w:rsidP="004E1868">
            <w:pPr>
              <w:pStyle w:val="TAC"/>
              <w:rPr>
                <w:ins w:id="5529" w:author="33.501_CR2187R1_(Rel-19)_TEI19,5G_eSBA" w:date="2026-01-15T15:22:00Z"/>
                <w:sz w:val="16"/>
                <w:szCs w:val="16"/>
              </w:rPr>
            </w:pPr>
            <w:ins w:id="5530" w:author="33.501_CR2187R1_(Rel-19)_TEI19,5G_eSBA" w:date="2026-01-15T15:22:00Z">
              <w:r>
                <w:rPr>
                  <w:sz w:val="16"/>
                  <w:szCs w:val="16"/>
                </w:rPr>
                <w:t>19.5.0</w:t>
              </w:r>
            </w:ins>
          </w:p>
        </w:tc>
      </w:tr>
      <w:tr w:rsidR="00DC22AA" w:rsidRPr="007B0C8B" w14:paraId="5B5C3C96" w14:textId="77777777" w:rsidTr="00CF5F3D">
        <w:trPr>
          <w:gridBefore w:val="1"/>
          <w:gridAfter w:val="1"/>
          <w:wBefore w:w="47" w:type="dxa"/>
          <w:wAfter w:w="48" w:type="dxa"/>
          <w:ins w:id="5531" w:author="33.501_CR2188R1_(Rel-19)_NR_Mob_Ph4_Sec" w:date="2026-01-15T15:27:00Z"/>
        </w:trPr>
        <w:tc>
          <w:tcPr>
            <w:tcW w:w="801" w:type="dxa"/>
            <w:gridSpan w:val="2"/>
            <w:shd w:val="solid" w:color="FFFFFF" w:fill="auto"/>
          </w:tcPr>
          <w:p w14:paraId="79CB937C" w14:textId="77777777" w:rsidR="00DC22AA" w:rsidRDefault="00DC22AA" w:rsidP="00DC22AA">
            <w:pPr>
              <w:pStyle w:val="TAC"/>
              <w:rPr>
                <w:ins w:id="5532" w:author="33.501_CR2188R1_(Rel-19)_NR_Mob_Ph4_Sec" w:date="2026-01-15T15:27:00Z"/>
                <w:sz w:val="16"/>
                <w:szCs w:val="16"/>
              </w:rPr>
            </w:pPr>
            <w:ins w:id="5533" w:author="33.501_CR2188R1_(Rel-19)_NR_Mob_Ph4_Sec" w:date="2026-01-15T15:27:00Z">
              <w:r>
                <w:rPr>
                  <w:sz w:val="16"/>
                  <w:szCs w:val="16"/>
                </w:rPr>
                <w:t>2026-01</w:t>
              </w:r>
            </w:ins>
          </w:p>
        </w:tc>
        <w:tc>
          <w:tcPr>
            <w:tcW w:w="797" w:type="dxa"/>
            <w:gridSpan w:val="2"/>
            <w:shd w:val="solid" w:color="FFFFFF" w:fill="auto"/>
          </w:tcPr>
          <w:p w14:paraId="11E602EC" w14:textId="77777777" w:rsidR="00DC22AA" w:rsidRDefault="00DC22AA" w:rsidP="00DC22AA">
            <w:pPr>
              <w:pStyle w:val="TAC"/>
              <w:rPr>
                <w:ins w:id="5534" w:author="33.501_CR2188R1_(Rel-19)_NR_Mob_Ph4_Sec" w:date="2026-01-15T15:27:00Z"/>
                <w:sz w:val="16"/>
                <w:szCs w:val="16"/>
              </w:rPr>
            </w:pPr>
            <w:ins w:id="5535" w:author="33.501_CR2188R1_(Rel-19)_NR_Mob_Ph4_Sec" w:date="2026-01-15T15:27:00Z">
              <w:r>
                <w:rPr>
                  <w:sz w:val="16"/>
                  <w:szCs w:val="16"/>
                </w:rPr>
                <w:t>SA#110</w:t>
              </w:r>
            </w:ins>
          </w:p>
        </w:tc>
        <w:tc>
          <w:tcPr>
            <w:tcW w:w="1090" w:type="dxa"/>
            <w:gridSpan w:val="2"/>
            <w:shd w:val="solid" w:color="FFFFFF" w:fill="auto"/>
          </w:tcPr>
          <w:p w14:paraId="400AE07D" w14:textId="77777777" w:rsidR="00DC22AA" w:rsidRDefault="00DC22AA" w:rsidP="00DC22AA">
            <w:pPr>
              <w:pStyle w:val="TAC"/>
              <w:rPr>
                <w:ins w:id="5536" w:author="33.501_CR2188R1_(Rel-19)_NR_Mob_Ph4_Sec" w:date="2026-01-15T15:27:00Z"/>
                <w:sz w:val="16"/>
                <w:szCs w:val="16"/>
              </w:rPr>
            </w:pPr>
            <w:ins w:id="5537" w:author="33.501_CR2188R1_(Rel-19)_NR_Mob_Ph4_Sec" w:date="2026-01-15T15:27:00Z">
              <w:r>
                <w:rPr>
                  <w:sz w:val="16"/>
                  <w:szCs w:val="16"/>
                </w:rPr>
                <w:t>SP-2515</w:t>
              </w:r>
            </w:ins>
            <w:ins w:id="5538" w:author="33.501_CR2188R1_(Rel-19)_NR_Mob_Ph4_Sec" w:date="2026-01-15T15:28:00Z">
              <w:r>
                <w:rPr>
                  <w:sz w:val="16"/>
                  <w:szCs w:val="16"/>
                </w:rPr>
                <w:t>31</w:t>
              </w:r>
            </w:ins>
          </w:p>
        </w:tc>
        <w:tc>
          <w:tcPr>
            <w:tcW w:w="566" w:type="dxa"/>
            <w:gridSpan w:val="2"/>
            <w:shd w:val="solid" w:color="FFFFFF" w:fill="auto"/>
          </w:tcPr>
          <w:p w14:paraId="7C53038F" w14:textId="77777777" w:rsidR="00DC22AA" w:rsidRDefault="00DC22AA" w:rsidP="00DC22AA">
            <w:pPr>
              <w:pStyle w:val="TAL"/>
              <w:rPr>
                <w:ins w:id="5539" w:author="33.501_CR2188R1_(Rel-19)_NR_Mob_Ph4_Sec" w:date="2026-01-15T15:27:00Z"/>
                <w:sz w:val="16"/>
                <w:szCs w:val="16"/>
              </w:rPr>
            </w:pPr>
            <w:ins w:id="5540" w:author="33.501_CR2188R1_(Rel-19)_NR_Mob_Ph4_Sec" w:date="2026-01-15T15:27:00Z">
              <w:r>
                <w:rPr>
                  <w:sz w:val="16"/>
                  <w:szCs w:val="16"/>
                </w:rPr>
                <w:t>2188</w:t>
              </w:r>
            </w:ins>
          </w:p>
        </w:tc>
        <w:tc>
          <w:tcPr>
            <w:tcW w:w="424" w:type="dxa"/>
            <w:gridSpan w:val="2"/>
            <w:shd w:val="solid" w:color="FFFFFF" w:fill="auto"/>
          </w:tcPr>
          <w:p w14:paraId="17BC7139" w14:textId="77777777" w:rsidR="00DC22AA" w:rsidRDefault="00DC22AA" w:rsidP="00DC22AA">
            <w:pPr>
              <w:pStyle w:val="TAR"/>
              <w:jc w:val="center"/>
              <w:rPr>
                <w:ins w:id="5541" w:author="33.501_CR2188R1_(Rel-19)_NR_Mob_Ph4_Sec" w:date="2026-01-15T15:27:00Z"/>
                <w:sz w:val="16"/>
                <w:szCs w:val="16"/>
              </w:rPr>
            </w:pPr>
            <w:ins w:id="5542" w:author="33.501_CR2188R1_(Rel-19)_NR_Mob_Ph4_Sec" w:date="2026-01-15T15:27:00Z">
              <w:r>
                <w:rPr>
                  <w:sz w:val="16"/>
                  <w:szCs w:val="16"/>
                </w:rPr>
                <w:t>1</w:t>
              </w:r>
            </w:ins>
          </w:p>
        </w:tc>
        <w:tc>
          <w:tcPr>
            <w:tcW w:w="424" w:type="dxa"/>
            <w:gridSpan w:val="2"/>
            <w:shd w:val="solid" w:color="FFFFFF" w:fill="auto"/>
          </w:tcPr>
          <w:p w14:paraId="33505D51" w14:textId="77777777" w:rsidR="00DC22AA" w:rsidRDefault="00DC22AA" w:rsidP="00DC22AA">
            <w:pPr>
              <w:pStyle w:val="TAC"/>
              <w:rPr>
                <w:ins w:id="5543" w:author="33.501_CR2188R1_(Rel-19)_NR_Mob_Ph4_Sec" w:date="2026-01-15T15:27:00Z"/>
                <w:sz w:val="16"/>
                <w:szCs w:val="16"/>
              </w:rPr>
            </w:pPr>
            <w:ins w:id="5544" w:author="33.501_CR2188R1_(Rel-19)_NR_Mob_Ph4_Sec" w:date="2026-01-15T15:27:00Z">
              <w:r>
                <w:rPr>
                  <w:sz w:val="16"/>
                  <w:szCs w:val="16"/>
                </w:rPr>
                <w:t>F</w:t>
              </w:r>
            </w:ins>
          </w:p>
        </w:tc>
        <w:tc>
          <w:tcPr>
            <w:tcW w:w="4796" w:type="dxa"/>
            <w:gridSpan w:val="2"/>
            <w:shd w:val="solid" w:color="FFFFFF" w:fill="auto"/>
          </w:tcPr>
          <w:p w14:paraId="2D18BC73" w14:textId="77777777" w:rsidR="00DC22AA" w:rsidRDefault="00DC22AA" w:rsidP="00DC22AA">
            <w:pPr>
              <w:pStyle w:val="TAL"/>
              <w:rPr>
                <w:ins w:id="5545" w:author="33.501_CR2188R1_(Rel-19)_NR_Mob_Ph4_Sec" w:date="2026-01-15T15:27:00Z"/>
                <w:sz w:val="16"/>
                <w:szCs w:val="16"/>
              </w:rPr>
            </w:pPr>
            <w:ins w:id="5546" w:author="33.501_CR2188R1_(Rel-19)_NR_Mob_Ph4_Sec" w:date="2026-01-15T15:27:00Z">
              <w:r>
                <w:rPr>
                  <w:sz w:val="16"/>
                  <w:szCs w:val="16"/>
                </w:rPr>
                <w:t>Update to security handling when CU is acting as MN and SN is unchanged</w:t>
              </w:r>
            </w:ins>
          </w:p>
        </w:tc>
        <w:tc>
          <w:tcPr>
            <w:tcW w:w="710" w:type="dxa"/>
            <w:gridSpan w:val="2"/>
            <w:shd w:val="solid" w:color="FFFFFF" w:fill="auto"/>
          </w:tcPr>
          <w:p w14:paraId="29026152" w14:textId="77777777" w:rsidR="00DC22AA" w:rsidRDefault="00DC22AA" w:rsidP="00DC22AA">
            <w:pPr>
              <w:pStyle w:val="TAC"/>
              <w:rPr>
                <w:ins w:id="5547" w:author="33.501_CR2188R1_(Rel-19)_NR_Mob_Ph4_Sec" w:date="2026-01-15T15:27:00Z"/>
                <w:sz w:val="16"/>
                <w:szCs w:val="16"/>
              </w:rPr>
            </w:pPr>
            <w:ins w:id="5548" w:author="33.501_CR2188R1_(Rel-19)_NR_Mob_Ph4_Sec" w:date="2026-01-15T15:27:00Z">
              <w:r>
                <w:rPr>
                  <w:sz w:val="16"/>
                  <w:szCs w:val="16"/>
                </w:rPr>
                <w:t>19.5.0</w:t>
              </w:r>
            </w:ins>
          </w:p>
        </w:tc>
      </w:tr>
      <w:tr w:rsidR="0004645D" w:rsidRPr="007B0C8B" w14:paraId="3C48EAC4" w14:textId="77777777" w:rsidTr="00CF5F3D">
        <w:trPr>
          <w:gridBefore w:val="1"/>
          <w:gridAfter w:val="1"/>
          <w:wBefore w:w="47" w:type="dxa"/>
          <w:wAfter w:w="48" w:type="dxa"/>
          <w:ins w:id="5549" w:author="33.501_CR2190R1_(Rel-19)_SBA_KDATV-SEC" w:date="2026-01-15T15:30:00Z"/>
        </w:trPr>
        <w:tc>
          <w:tcPr>
            <w:tcW w:w="801" w:type="dxa"/>
            <w:gridSpan w:val="2"/>
            <w:shd w:val="solid" w:color="FFFFFF" w:fill="auto"/>
          </w:tcPr>
          <w:p w14:paraId="7C8D305D" w14:textId="77777777" w:rsidR="0004645D" w:rsidRDefault="0004645D" w:rsidP="00DC22AA">
            <w:pPr>
              <w:pStyle w:val="TAC"/>
              <w:rPr>
                <w:ins w:id="5550" w:author="33.501_CR2190R1_(Rel-19)_SBA_KDATV-SEC" w:date="2026-01-15T15:30:00Z"/>
                <w:sz w:val="16"/>
                <w:szCs w:val="16"/>
              </w:rPr>
            </w:pPr>
            <w:ins w:id="5551" w:author="33.501_CR2190R1_(Rel-19)_SBA_KDATV-SEC" w:date="2026-01-15T15:30:00Z">
              <w:r>
                <w:rPr>
                  <w:sz w:val="16"/>
                  <w:szCs w:val="16"/>
                </w:rPr>
                <w:t>2026-01</w:t>
              </w:r>
            </w:ins>
          </w:p>
        </w:tc>
        <w:tc>
          <w:tcPr>
            <w:tcW w:w="797" w:type="dxa"/>
            <w:gridSpan w:val="2"/>
            <w:shd w:val="solid" w:color="FFFFFF" w:fill="auto"/>
          </w:tcPr>
          <w:p w14:paraId="4F8552E0" w14:textId="77777777" w:rsidR="0004645D" w:rsidRDefault="0004645D" w:rsidP="00DC22AA">
            <w:pPr>
              <w:pStyle w:val="TAC"/>
              <w:rPr>
                <w:ins w:id="5552" w:author="33.501_CR2190R1_(Rel-19)_SBA_KDATV-SEC" w:date="2026-01-15T15:30:00Z"/>
                <w:sz w:val="16"/>
                <w:szCs w:val="16"/>
              </w:rPr>
            </w:pPr>
            <w:ins w:id="5553" w:author="33.501_CR2190R1_(Rel-19)_SBA_KDATV-SEC" w:date="2026-01-15T15:30:00Z">
              <w:r>
                <w:rPr>
                  <w:sz w:val="16"/>
                  <w:szCs w:val="16"/>
                </w:rPr>
                <w:t>SA#110</w:t>
              </w:r>
            </w:ins>
          </w:p>
        </w:tc>
        <w:tc>
          <w:tcPr>
            <w:tcW w:w="1090" w:type="dxa"/>
            <w:gridSpan w:val="2"/>
            <w:shd w:val="solid" w:color="FFFFFF" w:fill="auto"/>
          </w:tcPr>
          <w:p w14:paraId="48C93537" w14:textId="77777777" w:rsidR="0004645D" w:rsidRDefault="0004645D" w:rsidP="00DC22AA">
            <w:pPr>
              <w:pStyle w:val="TAC"/>
              <w:rPr>
                <w:ins w:id="5554" w:author="33.501_CR2190R1_(Rel-19)_SBA_KDATV-SEC" w:date="2026-01-15T15:30:00Z"/>
                <w:sz w:val="16"/>
                <w:szCs w:val="16"/>
              </w:rPr>
            </w:pPr>
            <w:ins w:id="5555" w:author="33.501_CR2190R1_(Rel-19)_SBA_KDATV-SEC" w:date="2026-01-15T15:31:00Z">
              <w:r>
                <w:rPr>
                  <w:sz w:val="16"/>
                  <w:szCs w:val="16"/>
                </w:rPr>
                <w:t>SP-251532</w:t>
              </w:r>
            </w:ins>
          </w:p>
        </w:tc>
        <w:tc>
          <w:tcPr>
            <w:tcW w:w="566" w:type="dxa"/>
            <w:gridSpan w:val="2"/>
            <w:shd w:val="solid" w:color="FFFFFF" w:fill="auto"/>
          </w:tcPr>
          <w:p w14:paraId="6A0B50A6" w14:textId="77777777" w:rsidR="0004645D" w:rsidRDefault="0004645D" w:rsidP="00DC22AA">
            <w:pPr>
              <w:pStyle w:val="TAL"/>
              <w:rPr>
                <w:ins w:id="5556" w:author="33.501_CR2190R1_(Rel-19)_SBA_KDATV-SEC" w:date="2026-01-15T15:30:00Z"/>
                <w:sz w:val="16"/>
                <w:szCs w:val="16"/>
              </w:rPr>
            </w:pPr>
            <w:ins w:id="5557" w:author="33.501_CR2190R1_(Rel-19)_SBA_KDATV-SEC" w:date="2026-01-15T15:30:00Z">
              <w:r>
                <w:rPr>
                  <w:sz w:val="16"/>
                  <w:szCs w:val="16"/>
                </w:rPr>
                <w:t>2190</w:t>
              </w:r>
            </w:ins>
          </w:p>
        </w:tc>
        <w:tc>
          <w:tcPr>
            <w:tcW w:w="424" w:type="dxa"/>
            <w:gridSpan w:val="2"/>
            <w:shd w:val="solid" w:color="FFFFFF" w:fill="auto"/>
          </w:tcPr>
          <w:p w14:paraId="4F21F00F" w14:textId="77777777" w:rsidR="0004645D" w:rsidRDefault="0004645D" w:rsidP="00DC22AA">
            <w:pPr>
              <w:pStyle w:val="TAR"/>
              <w:jc w:val="center"/>
              <w:rPr>
                <w:ins w:id="5558" w:author="33.501_CR2190R1_(Rel-19)_SBA_KDATV-SEC" w:date="2026-01-15T15:30:00Z"/>
                <w:sz w:val="16"/>
                <w:szCs w:val="16"/>
              </w:rPr>
            </w:pPr>
            <w:ins w:id="5559" w:author="33.501_CR2190R1_(Rel-19)_SBA_KDATV-SEC" w:date="2026-01-15T15:30:00Z">
              <w:r>
                <w:rPr>
                  <w:sz w:val="16"/>
                  <w:szCs w:val="16"/>
                </w:rPr>
                <w:t>1</w:t>
              </w:r>
            </w:ins>
          </w:p>
        </w:tc>
        <w:tc>
          <w:tcPr>
            <w:tcW w:w="424" w:type="dxa"/>
            <w:gridSpan w:val="2"/>
            <w:shd w:val="solid" w:color="FFFFFF" w:fill="auto"/>
          </w:tcPr>
          <w:p w14:paraId="64033DAC" w14:textId="77777777" w:rsidR="0004645D" w:rsidRDefault="0004645D" w:rsidP="00DC22AA">
            <w:pPr>
              <w:pStyle w:val="TAC"/>
              <w:rPr>
                <w:ins w:id="5560" w:author="33.501_CR2190R1_(Rel-19)_SBA_KDATV-SEC" w:date="2026-01-15T15:30:00Z"/>
                <w:sz w:val="16"/>
                <w:szCs w:val="16"/>
              </w:rPr>
            </w:pPr>
            <w:ins w:id="5561" w:author="33.501_CR2190R1_(Rel-19)_SBA_KDATV-SEC" w:date="2026-01-15T15:30:00Z">
              <w:r>
                <w:rPr>
                  <w:sz w:val="16"/>
                  <w:szCs w:val="16"/>
                </w:rPr>
                <w:t>F</w:t>
              </w:r>
            </w:ins>
          </w:p>
        </w:tc>
        <w:tc>
          <w:tcPr>
            <w:tcW w:w="4796" w:type="dxa"/>
            <w:gridSpan w:val="2"/>
            <w:shd w:val="solid" w:color="FFFFFF" w:fill="auto"/>
          </w:tcPr>
          <w:p w14:paraId="6B61E199" w14:textId="77777777" w:rsidR="0004645D" w:rsidRDefault="0004645D" w:rsidP="00DC22AA">
            <w:pPr>
              <w:pStyle w:val="TAL"/>
              <w:rPr>
                <w:ins w:id="5562" w:author="33.501_CR2190R1_(Rel-19)_SBA_KDATV-SEC" w:date="2026-01-15T15:30:00Z"/>
                <w:sz w:val="16"/>
                <w:szCs w:val="16"/>
              </w:rPr>
            </w:pPr>
            <w:ins w:id="5563" w:author="33.501_CR2190R1_(Rel-19)_SBA_KDATV-SEC" w:date="2026-01-15T15:30:00Z">
              <w:r>
                <w:rPr>
                  <w:sz w:val="16"/>
                  <w:szCs w:val="16"/>
                </w:rPr>
                <w:t xml:space="preserve">Modification on the description of </w:t>
              </w:r>
              <w:proofErr w:type="spellStart"/>
              <w:r>
                <w:rPr>
                  <w:sz w:val="16"/>
                  <w:szCs w:val="16"/>
                </w:rPr>
                <w:t>Nnrf_AccessToken_RetrieveKey</w:t>
              </w:r>
              <w:proofErr w:type="spellEnd"/>
              <w:r>
                <w:rPr>
                  <w:sz w:val="16"/>
                  <w:szCs w:val="16"/>
                </w:rPr>
                <w:t xml:space="preserve"> Service Operation</w:t>
              </w:r>
            </w:ins>
          </w:p>
        </w:tc>
        <w:tc>
          <w:tcPr>
            <w:tcW w:w="710" w:type="dxa"/>
            <w:gridSpan w:val="2"/>
            <w:shd w:val="solid" w:color="FFFFFF" w:fill="auto"/>
          </w:tcPr>
          <w:p w14:paraId="25189CED" w14:textId="77777777" w:rsidR="0004645D" w:rsidRDefault="0004645D" w:rsidP="00DC22AA">
            <w:pPr>
              <w:pStyle w:val="TAC"/>
              <w:rPr>
                <w:ins w:id="5564" w:author="33.501_CR2190R1_(Rel-19)_SBA_KDATV-SEC" w:date="2026-01-15T15:30:00Z"/>
                <w:sz w:val="16"/>
                <w:szCs w:val="16"/>
              </w:rPr>
            </w:pPr>
            <w:ins w:id="5565" w:author="33.501_CR2190R1_(Rel-19)_SBA_KDATV-SEC" w:date="2026-01-15T15:30:00Z">
              <w:r>
                <w:rPr>
                  <w:sz w:val="16"/>
                  <w:szCs w:val="16"/>
                </w:rPr>
                <w:t>19.5.0</w:t>
              </w:r>
            </w:ins>
          </w:p>
        </w:tc>
      </w:tr>
      <w:tr w:rsidR="0004645D" w:rsidRPr="007B0C8B" w14:paraId="07D26919" w14:textId="77777777" w:rsidTr="00CF5F3D">
        <w:trPr>
          <w:gridBefore w:val="1"/>
          <w:gridAfter w:val="1"/>
          <w:wBefore w:w="47" w:type="dxa"/>
          <w:wAfter w:w="48" w:type="dxa"/>
          <w:ins w:id="5566" w:author="33.501_CR2192R1_(Rel-19)_TEI19" w:date="2026-01-15T15:32:00Z"/>
        </w:trPr>
        <w:tc>
          <w:tcPr>
            <w:tcW w:w="801" w:type="dxa"/>
            <w:gridSpan w:val="2"/>
            <w:shd w:val="solid" w:color="FFFFFF" w:fill="auto"/>
          </w:tcPr>
          <w:p w14:paraId="546343A8" w14:textId="77777777" w:rsidR="0004645D" w:rsidRDefault="0004645D" w:rsidP="0004645D">
            <w:pPr>
              <w:pStyle w:val="TAC"/>
              <w:rPr>
                <w:ins w:id="5567" w:author="33.501_CR2192R1_(Rel-19)_TEI19" w:date="2026-01-15T15:32:00Z"/>
                <w:sz w:val="16"/>
                <w:szCs w:val="16"/>
              </w:rPr>
            </w:pPr>
            <w:ins w:id="5568" w:author="33.501_CR2192R1_(Rel-19)_TEI19" w:date="2026-01-15T15:32:00Z">
              <w:r>
                <w:rPr>
                  <w:sz w:val="16"/>
                  <w:szCs w:val="16"/>
                </w:rPr>
                <w:t>2026-01</w:t>
              </w:r>
            </w:ins>
          </w:p>
        </w:tc>
        <w:tc>
          <w:tcPr>
            <w:tcW w:w="797" w:type="dxa"/>
            <w:gridSpan w:val="2"/>
            <w:shd w:val="solid" w:color="FFFFFF" w:fill="auto"/>
          </w:tcPr>
          <w:p w14:paraId="7F2777CB" w14:textId="77777777" w:rsidR="0004645D" w:rsidRDefault="0004645D" w:rsidP="0004645D">
            <w:pPr>
              <w:pStyle w:val="TAC"/>
              <w:rPr>
                <w:ins w:id="5569" w:author="33.501_CR2192R1_(Rel-19)_TEI19" w:date="2026-01-15T15:32:00Z"/>
                <w:sz w:val="16"/>
                <w:szCs w:val="16"/>
              </w:rPr>
            </w:pPr>
            <w:ins w:id="5570" w:author="33.501_CR2192R1_(Rel-19)_TEI19" w:date="2026-01-15T15:32:00Z">
              <w:r>
                <w:rPr>
                  <w:sz w:val="16"/>
                  <w:szCs w:val="16"/>
                </w:rPr>
                <w:t>SA#110</w:t>
              </w:r>
            </w:ins>
          </w:p>
        </w:tc>
        <w:tc>
          <w:tcPr>
            <w:tcW w:w="1090" w:type="dxa"/>
            <w:gridSpan w:val="2"/>
            <w:shd w:val="solid" w:color="FFFFFF" w:fill="auto"/>
          </w:tcPr>
          <w:p w14:paraId="282B98F0" w14:textId="77777777" w:rsidR="0004645D" w:rsidRDefault="0004645D" w:rsidP="0004645D">
            <w:pPr>
              <w:pStyle w:val="TAC"/>
              <w:rPr>
                <w:ins w:id="5571" w:author="33.501_CR2192R1_(Rel-19)_TEI19" w:date="2026-01-15T15:32:00Z"/>
                <w:sz w:val="16"/>
                <w:szCs w:val="16"/>
              </w:rPr>
            </w:pPr>
            <w:ins w:id="5572" w:author="33.501_CR2192R1_(Rel-19)_TEI19" w:date="2026-01-15T15:33:00Z">
              <w:r>
                <w:rPr>
                  <w:sz w:val="16"/>
                  <w:szCs w:val="16"/>
                </w:rPr>
                <w:t>SP-251529</w:t>
              </w:r>
            </w:ins>
          </w:p>
        </w:tc>
        <w:tc>
          <w:tcPr>
            <w:tcW w:w="566" w:type="dxa"/>
            <w:gridSpan w:val="2"/>
            <w:shd w:val="solid" w:color="FFFFFF" w:fill="auto"/>
          </w:tcPr>
          <w:p w14:paraId="2B970222" w14:textId="77777777" w:rsidR="0004645D" w:rsidRDefault="0004645D" w:rsidP="0004645D">
            <w:pPr>
              <w:pStyle w:val="TAL"/>
              <w:rPr>
                <w:ins w:id="5573" w:author="33.501_CR2192R1_(Rel-19)_TEI19" w:date="2026-01-15T15:32:00Z"/>
                <w:sz w:val="16"/>
                <w:szCs w:val="16"/>
              </w:rPr>
            </w:pPr>
            <w:ins w:id="5574" w:author="33.501_CR2192R1_(Rel-19)_TEI19" w:date="2026-01-15T15:32:00Z">
              <w:r>
                <w:rPr>
                  <w:sz w:val="16"/>
                  <w:szCs w:val="16"/>
                </w:rPr>
                <w:t>2192</w:t>
              </w:r>
            </w:ins>
          </w:p>
        </w:tc>
        <w:tc>
          <w:tcPr>
            <w:tcW w:w="424" w:type="dxa"/>
            <w:gridSpan w:val="2"/>
            <w:shd w:val="solid" w:color="FFFFFF" w:fill="auto"/>
          </w:tcPr>
          <w:p w14:paraId="5B39AF1D" w14:textId="77777777" w:rsidR="0004645D" w:rsidRDefault="0004645D" w:rsidP="0004645D">
            <w:pPr>
              <w:pStyle w:val="TAR"/>
              <w:jc w:val="center"/>
              <w:rPr>
                <w:ins w:id="5575" w:author="33.501_CR2192R1_(Rel-19)_TEI19" w:date="2026-01-15T15:32:00Z"/>
                <w:sz w:val="16"/>
                <w:szCs w:val="16"/>
              </w:rPr>
            </w:pPr>
            <w:ins w:id="5576" w:author="33.501_CR2192R1_(Rel-19)_TEI19" w:date="2026-01-15T15:32:00Z">
              <w:r>
                <w:rPr>
                  <w:sz w:val="16"/>
                  <w:szCs w:val="16"/>
                </w:rPr>
                <w:t>1</w:t>
              </w:r>
            </w:ins>
          </w:p>
        </w:tc>
        <w:tc>
          <w:tcPr>
            <w:tcW w:w="424" w:type="dxa"/>
            <w:gridSpan w:val="2"/>
            <w:shd w:val="solid" w:color="FFFFFF" w:fill="auto"/>
          </w:tcPr>
          <w:p w14:paraId="4EFFC06E" w14:textId="77777777" w:rsidR="0004645D" w:rsidRDefault="0004645D" w:rsidP="0004645D">
            <w:pPr>
              <w:pStyle w:val="TAC"/>
              <w:rPr>
                <w:ins w:id="5577" w:author="33.501_CR2192R1_(Rel-19)_TEI19" w:date="2026-01-15T15:32:00Z"/>
                <w:sz w:val="16"/>
                <w:szCs w:val="16"/>
              </w:rPr>
            </w:pPr>
            <w:ins w:id="5578" w:author="33.501_CR2192R1_(Rel-19)_TEI19" w:date="2026-01-15T15:32:00Z">
              <w:r>
                <w:rPr>
                  <w:sz w:val="16"/>
                  <w:szCs w:val="16"/>
                </w:rPr>
                <w:t>F</w:t>
              </w:r>
            </w:ins>
          </w:p>
        </w:tc>
        <w:tc>
          <w:tcPr>
            <w:tcW w:w="4796" w:type="dxa"/>
            <w:gridSpan w:val="2"/>
            <w:shd w:val="solid" w:color="FFFFFF" w:fill="auto"/>
          </w:tcPr>
          <w:p w14:paraId="44860E15" w14:textId="77777777" w:rsidR="0004645D" w:rsidRDefault="0004645D" w:rsidP="0004645D">
            <w:pPr>
              <w:pStyle w:val="TAL"/>
              <w:rPr>
                <w:ins w:id="5579" w:author="33.501_CR2192R1_(Rel-19)_TEI19" w:date="2026-01-15T15:32:00Z"/>
                <w:sz w:val="16"/>
                <w:szCs w:val="16"/>
              </w:rPr>
            </w:pPr>
            <w:ins w:id="5580" w:author="33.501_CR2192R1_(Rel-19)_TEI19" w:date="2026-01-15T15:32:00Z">
              <w:r>
                <w:rPr>
                  <w:sz w:val="16"/>
                  <w:szCs w:val="16"/>
                </w:rPr>
                <w:t xml:space="preserve">Deprecation of the use of the </w:t>
              </w:r>
              <w:proofErr w:type="spellStart"/>
              <w:r>
                <w:rPr>
                  <w:sz w:val="16"/>
                  <w:szCs w:val="16"/>
                </w:rPr>
                <w:t>requesterPlmnList</w:t>
              </w:r>
              <w:proofErr w:type="spellEnd"/>
              <w:r>
                <w:rPr>
                  <w:sz w:val="16"/>
                  <w:szCs w:val="16"/>
                </w:rPr>
                <w:t xml:space="preserve"> in the Access Token Request</w:t>
              </w:r>
            </w:ins>
          </w:p>
        </w:tc>
        <w:tc>
          <w:tcPr>
            <w:tcW w:w="710" w:type="dxa"/>
            <w:gridSpan w:val="2"/>
            <w:shd w:val="solid" w:color="FFFFFF" w:fill="auto"/>
          </w:tcPr>
          <w:p w14:paraId="65D71877" w14:textId="77777777" w:rsidR="0004645D" w:rsidRDefault="0004645D" w:rsidP="0004645D">
            <w:pPr>
              <w:pStyle w:val="TAC"/>
              <w:rPr>
                <w:ins w:id="5581" w:author="33.501_CR2192R1_(Rel-19)_TEI19" w:date="2026-01-15T15:32:00Z"/>
                <w:sz w:val="16"/>
                <w:szCs w:val="16"/>
              </w:rPr>
            </w:pPr>
            <w:ins w:id="5582" w:author="33.501_CR2192R1_(Rel-19)_TEI19" w:date="2026-01-15T15:32:00Z">
              <w:r>
                <w:rPr>
                  <w:sz w:val="16"/>
                  <w:szCs w:val="16"/>
                </w:rPr>
                <w:t>19.5.0</w:t>
              </w:r>
            </w:ins>
          </w:p>
        </w:tc>
      </w:tr>
      <w:tr w:rsidR="002209FF" w:rsidRPr="007B0C8B" w14:paraId="6706178C" w14:textId="77777777" w:rsidTr="00CF5F3D">
        <w:trPr>
          <w:gridBefore w:val="1"/>
          <w:gridAfter w:val="1"/>
          <w:wBefore w:w="47" w:type="dxa"/>
          <w:wAfter w:w="48" w:type="dxa"/>
          <w:ins w:id="5583" w:author="33.501_CR2196R1_(Rel-19)_TEI19" w:date="2026-01-15T16:15:00Z"/>
        </w:trPr>
        <w:tc>
          <w:tcPr>
            <w:tcW w:w="801" w:type="dxa"/>
            <w:gridSpan w:val="2"/>
            <w:shd w:val="solid" w:color="FFFFFF" w:fill="auto"/>
          </w:tcPr>
          <w:p w14:paraId="2E168BB8" w14:textId="77777777" w:rsidR="002209FF" w:rsidRDefault="002209FF" w:rsidP="002209FF">
            <w:pPr>
              <w:pStyle w:val="TAC"/>
              <w:rPr>
                <w:ins w:id="5584" w:author="33.501_CR2196R1_(Rel-19)_TEI19" w:date="2026-01-15T16:15:00Z"/>
                <w:sz w:val="16"/>
                <w:szCs w:val="16"/>
              </w:rPr>
            </w:pPr>
            <w:ins w:id="5585" w:author="33.501_CR2196R1_(Rel-19)_TEI19" w:date="2026-01-15T16:15:00Z">
              <w:r>
                <w:rPr>
                  <w:sz w:val="16"/>
                  <w:szCs w:val="16"/>
                </w:rPr>
                <w:t>2026-01</w:t>
              </w:r>
            </w:ins>
          </w:p>
        </w:tc>
        <w:tc>
          <w:tcPr>
            <w:tcW w:w="797" w:type="dxa"/>
            <w:gridSpan w:val="2"/>
            <w:shd w:val="solid" w:color="FFFFFF" w:fill="auto"/>
          </w:tcPr>
          <w:p w14:paraId="31FAEF0E" w14:textId="77777777" w:rsidR="002209FF" w:rsidRDefault="002209FF" w:rsidP="002209FF">
            <w:pPr>
              <w:pStyle w:val="TAC"/>
              <w:rPr>
                <w:ins w:id="5586" w:author="33.501_CR2196R1_(Rel-19)_TEI19" w:date="2026-01-15T16:15:00Z"/>
                <w:sz w:val="16"/>
                <w:szCs w:val="16"/>
              </w:rPr>
            </w:pPr>
            <w:ins w:id="5587" w:author="33.501_CR2196R1_(Rel-19)_TEI19" w:date="2026-01-15T16:15:00Z">
              <w:r>
                <w:rPr>
                  <w:sz w:val="16"/>
                  <w:szCs w:val="16"/>
                </w:rPr>
                <w:t>SA#110</w:t>
              </w:r>
            </w:ins>
          </w:p>
        </w:tc>
        <w:tc>
          <w:tcPr>
            <w:tcW w:w="1090" w:type="dxa"/>
            <w:gridSpan w:val="2"/>
            <w:shd w:val="solid" w:color="FFFFFF" w:fill="auto"/>
          </w:tcPr>
          <w:p w14:paraId="02B1C46E" w14:textId="77777777" w:rsidR="002209FF" w:rsidRDefault="002209FF" w:rsidP="002209FF">
            <w:pPr>
              <w:pStyle w:val="TAC"/>
              <w:rPr>
                <w:ins w:id="5588" w:author="33.501_CR2196R1_(Rel-19)_TEI19" w:date="2026-01-15T16:15:00Z"/>
                <w:sz w:val="16"/>
                <w:szCs w:val="16"/>
              </w:rPr>
            </w:pPr>
            <w:ins w:id="5589" w:author="33.501_CR2196R1_(Rel-19)_TEI19" w:date="2026-01-15T16:15:00Z">
              <w:r>
                <w:rPr>
                  <w:sz w:val="16"/>
                  <w:szCs w:val="16"/>
                </w:rPr>
                <w:t>SP-251529</w:t>
              </w:r>
            </w:ins>
          </w:p>
        </w:tc>
        <w:tc>
          <w:tcPr>
            <w:tcW w:w="566" w:type="dxa"/>
            <w:gridSpan w:val="2"/>
            <w:shd w:val="solid" w:color="FFFFFF" w:fill="auto"/>
          </w:tcPr>
          <w:p w14:paraId="78C9695A" w14:textId="77777777" w:rsidR="002209FF" w:rsidRDefault="002209FF" w:rsidP="002209FF">
            <w:pPr>
              <w:pStyle w:val="TAL"/>
              <w:rPr>
                <w:ins w:id="5590" w:author="33.501_CR2196R1_(Rel-19)_TEI19" w:date="2026-01-15T16:15:00Z"/>
                <w:sz w:val="16"/>
                <w:szCs w:val="16"/>
              </w:rPr>
            </w:pPr>
            <w:ins w:id="5591" w:author="33.501_CR2196R1_(Rel-19)_TEI19" w:date="2026-01-15T16:15:00Z">
              <w:r>
                <w:rPr>
                  <w:sz w:val="16"/>
                  <w:szCs w:val="16"/>
                </w:rPr>
                <w:t>2196</w:t>
              </w:r>
            </w:ins>
          </w:p>
        </w:tc>
        <w:tc>
          <w:tcPr>
            <w:tcW w:w="424" w:type="dxa"/>
            <w:gridSpan w:val="2"/>
            <w:shd w:val="solid" w:color="FFFFFF" w:fill="auto"/>
          </w:tcPr>
          <w:p w14:paraId="61DBA725" w14:textId="77777777" w:rsidR="002209FF" w:rsidRDefault="002209FF" w:rsidP="002209FF">
            <w:pPr>
              <w:pStyle w:val="TAR"/>
              <w:jc w:val="center"/>
              <w:rPr>
                <w:ins w:id="5592" w:author="33.501_CR2196R1_(Rel-19)_TEI19" w:date="2026-01-15T16:15:00Z"/>
                <w:sz w:val="16"/>
                <w:szCs w:val="16"/>
              </w:rPr>
            </w:pPr>
            <w:ins w:id="5593" w:author="33.501_CR2196R1_(Rel-19)_TEI19" w:date="2026-01-15T16:15:00Z">
              <w:r>
                <w:rPr>
                  <w:sz w:val="16"/>
                  <w:szCs w:val="16"/>
                </w:rPr>
                <w:t>1</w:t>
              </w:r>
            </w:ins>
          </w:p>
        </w:tc>
        <w:tc>
          <w:tcPr>
            <w:tcW w:w="424" w:type="dxa"/>
            <w:gridSpan w:val="2"/>
            <w:shd w:val="solid" w:color="FFFFFF" w:fill="auto"/>
          </w:tcPr>
          <w:p w14:paraId="42A8142D" w14:textId="77777777" w:rsidR="002209FF" w:rsidRDefault="002209FF" w:rsidP="002209FF">
            <w:pPr>
              <w:pStyle w:val="TAC"/>
              <w:rPr>
                <w:ins w:id="5594" w:author="33.501_CR2196R1_(Rel-19)_TEI19" w:date="2026-01-15T16:15:00Z"/>
                <w:sz w:val="16"/>
                <w:szCs w:val="16"/>
              </w:rPr>
            </w:pPr>
            <w:ins w:id="5595" w:author="33.501_CR2196R1_(Rel-19)_TEI19" w:date="2026-01-15T16:15:00Z">
              <w:r>
                <w:rPr>
                  <w:sz w:val="16"/>
                  <w:szCs w:val="16"/>
                </w:rPr>
                <w:t>F</w:t>
              </w:r>
            </w:ins>
          </w:p>
        </w:tc>
        <w:tc>
          <w:tcPr>
            <w:tcW w:w="4796" w:type="dxa"/>
            <w:gridSpan w:val="2"/>
            <w:shd w:val="solid" w:color="FFFFFF" w:fill="auto"/>
          </w:tcPr>
          <w:p w14:paraId="451AE51A" w14:textId="77777777" w:rsidR="002209FF" w:rsidRDefault="002209FF" w:rsidP="002209FF">
            <w:pPr>
              <w:pStyle w:val="TAL"/>
              <w:rPr>
                <w:ins w:id="5596" w:author="33.501_CR2196R1_(Rel-19)_TEI19" w:date="2026-01-15T16:15:00Z"/>
                <w:sz w:val="16"/>
                <w:szCs w:val="16"/>
              </w:rPr>
            </w:pPr>
            <w:ins w:id="5597" w:author="33.501_CR2196R1_(Rel-19)_TEI19" w:date="2026-01-15T16:15:00Z">
              <w:r>
                <w:rPr>
                  <w:sz w:val="16"/>
                  <w:szCs w:val="16"/>
                </w:rPr>
                <w:t>Corrections in clause 6.10.2 of TS 33.501 regarding dual connectivity</w:t>
              </w:r>
            </w:ins>
          </w:p>
        </w:tc>
        <w:tc>
          <w:tcPr>
            <w:tcW w:w="710" w:type="dxa"/>
            <w:gridSpan w:val="2"/>
            <w:shd w:val="solid" w:color="FFFFFF" w:fill="auto"/>
          </w:tcPr>
          <w:p w14:paraId="33D3FFB8" w14:textId="77777777" w:rsidR="002209FF" w:rsidRDefault="002209FF" w:rsidP="002209FF">
            <w:pPr>
              <w:pStyle w:val="TAC"/>
              <w:rPr>
                <w:ins w:id="5598" w:author="33.501_CR2196R1_(Rel-19)_TEI19" w:date="2026-01-15T16:15:00Z"/>
                <w:sz w:val="16"/>
                <w:szCs w:val="16"/>
              </w:rPr>
            </w:pPr>
            <w:ins w:id="5599" w:author="33.501_CR2196R1_(Rel-19)_TEI19" w:date="2026-01-15T16:15:00Z">
              <w:r>
                <w:rPr>
                  <w:sz w:val="16"/>
                  <w:szCs w:val="16"/>
                </w:rPr>
                <w:t>19.5.0</w:t>
              </w:r>
            </w:ins>
          </w:p>
        </w:tc>
      </w:tr>
      <w:tr w:rsidR="00A2026F" w:rsidRPr="007B0C8B" w14:paraId="2779435B" w14:textId="77777777" w:rsidTr="00CF5F3D">
        <w:trPr>
          <w:gridBefore w:val="1"/>
          <w:gridAfter w:val="1"/>
          <w:wBefore w:w="47" w:type="dxa"/>
          <w:wAfter w:w="48" w:type="dxa"/>
          <w:ins w:id="5600" w:author="33.501_CR2198R1 _(Rel-19)_SBA_KDATV-SEC" w:date="2026-01-15T16:17:00Z"/>
        </w:trPr>
        <w:tc>
          <w:tcPr>
            <w:tcW w:w="801" w:type="dxa"/>
            <w:gridSpan w:val="2"/>
            <w:shd w:val="solid" w:color="FFFFFF" w:fill="auto"/>
          </w:tcPr>
          <w:p w14:paraId="6FC250AA" w14:textId="77777777" w:rsidR="00A2026F" w:rsidRDefault="00A2026F" w:rsidP="00A2026F">
            <w:pPr>
              <w:pStyle w:val="TAC"/>
              <w:rPr>
                <w:ins w:id="5601" w:author="33.501_CR2198R1 _(Rel-19)_SBA_KDATV-SEC" w:date="2026-01-15T16:17:00Z"/>
                <w:sz w:val="16"/>
                <w:szCs w:val="16"/>
              </w:rPr>
            </w:pPr>
            <w:ins w:id="5602" w:author="33.501_CR2198R1 _(Rel-19)_SBA_KDATV-SEC" w:date="2026-01-15T16:17:00Z">
              <w:r>
                <w:rPr>
                  <w:sz w:val="16"/>
                  <w:szCs w:val="16"/>
                </w:rPr>
                <w:t>2026-01</w:t>
              </w:r>
            </w:ins>
          </w:p>
        </w:tc>
        <w:tc>
          <w:tcPr>
            <w:tcW w:w="797" w:type="dxa"/>
            <w:gridSpan w:val="2"/>
            <w:shd w:val="solid" w:color="FFFFFF" w:fill="auto"/>
          </w:tcPr>
          <w:p w14:paraId="0C9D7ECD" w14:textId="77777777" w:rsidR="00A2026F" w:rsidRDefault="00A2026F" w:rsidP="00A2026F">
            <w:pPr>
              <w:pStyle w:val="TAC"/>
              <w:rPr>
                <w:ins w:id="5603" w:author="33.501_CR2198R1 _(Rel-19)_SBA_KDATV-SEC" w:date="2026-01-15T16:17:00Z"/>
                <w:sz w:val="16"/>
                <w:szCs w:val="16"/>
              </w:rPr>
            </w:pPr>
            <w:ins w:id="5604" w:author="33.501_CR2198R1 _(Rel-19)_SBA_KDATV-SEC" w:date="2026-01-15T16:17:00Z">
              <w:r>
                <w:rPr>
                  <w:sz w:val="16"/>
                  <w:szCs w:val="16"/>
                </w:rPr>
                <w:t>SA#110</w:t>
              </w:r>
            </w:ins>
          </w:p>
        </w:tc>
        <w:tc>
          <w:tcPr>
            <w:tcW w:w="1090" w:type="dxa"/>
            <w:gridSpan w:val="2"/>
            <w:shd w:val="solid" w:color="FFFFFF" w:fill="auto"/>
          </w:tcPr>
          <w:p w14:paraId="11162776" w14:textId="77777777" w:rsidR="00A2026F" w:rsidRDefault="00A2026F" w:rsidP="00A2026F">
            <w:pPr>
              <w:pStyle w:val="TAC"/>
              <w:rPr>
                <w:ins w:id="5605" w:author="33.501_CR2198R1 _(Rel-19)_SBA_KDATV-SEC" w:date="2026-01-15T16:17:00Z"/>
                <w:sz w:val="16"/>
                <w:szCs w:val="16"/>
              </w:rPr>
            </w:pPr>
            <w:ins w:id="5606" w:author="33.501_CR2198R1 _(Rel-19)_SBA_KDATV-SEC" w:date="2026-01-15T16:17:00Z">
              <w:r>
                <w:rPr>
                  <w:sz w:val="16"/>
                  <w:szCs w:val="16"/>
                </w:rPr>
                <w:t>SP-251532</w:t>
              </w:r>
            </w:ins>
          </w:p>
        </w:tc>
        <w:tc>
          <w:tcPr>
            <w:tcW w:w="566" w:type="dxa"/>
            <w:gridSpan w:val="2"/>
            <w:shd w:val="solid" w:color="FFFFFF" w:fill="auto"/>
          </w:tcPr>
          <w:p w14:paraId="19F49B0F" w14:textId="77777777" w:rsidR="00A2026F" w:rsidRDefault="00A2026F" w:rsidP="00A2026F">
            <w:pPr>
              <w:pStyle w:val="TAL"/>
              <w:rPr>
                <w:ins w:id="5607" w:author="33.501_CR2198R1 _(Rel-19)_SBA_KDATV-SEC" w:date="2026-01-15T16:17:00Z"/>
                <w:sz w:val="16"/>
                <w:szCs w:val="16"/>
              </w:rPr>
            </w:pPr>
            <w:ins w:id="5608" w:author="33.501_CR2198R1 _(Rel-19)_SBA_KDATV-SEC" w:date="2026-01-15T16:17:00Z">
              <w:r>
                <w:rPr>
                  <w:sz w:val="16"/>
                  <w:szCs w:val="16"/>
                </w:rPr>
                <w:t>2198</w:t>
              </w:r>
            </w:ins>
          </w:p>
        </w:tc>
        <w:tc>
          <w:tcPr>
            <w:tcW w:w="424" w:type="dxa"/>
            <w:gridSpan w:val="2"/>
            <w:shd w:val="solid" w:color="FFFFFF" w:fill="auto"/>
          </w:tcPr>
          <w:p w14:paraId="57ED42F9" w14:textId="77777777" w:rsidR="00A2026F" w:rsidRDefault="00A2026F" w:rsidP="00A2026F">
            <w:pPr>
              <w:pStyle w:val="TAR"/>
              <w:jc w:val="center"/>
              <w:rPr>
                <w:ins w:id="5609" w:author="33.501_CR2198R1 _(Rel-19)_SBA_KDATV-SEC" w:date="2026-01-15T16:17:00Z"/>
                <w:sz w:val="16"/>
                <w:szCs w:val="16"/>
              </w:rPr>
            </w:pPr>
            <w:ins w:id="5610" w:author="33.501_CR2198R1 _(Rel-19)_SBA_KDATV-SEC" w:date="2026-01-15T16:17:00Z">
              <w:r>
                <w:rPr>
                  <w:sz w:val="16"/>
                  <w:szCs w:val="16"/>
                </w:rPr>
                <w:t xml:space="preserve">1 </w:t>
              </w:r>
            </w:ins>
          </w:p>
        </w:tc>
        <w:tc>
          <w:tcPr>
            <w:tcW w:w="424" w:type="dxa"/>
            <w:gridSpan w:val="2"/>
            <w:shd w:val="solid" w:color="FFFFFF" w:fill="auto"/>
          </w:tcPr>
          <w:p w14:paraId="442F30F6" w14:textId="77777777" w:rsidR="00A2026F" w:rsidRDefault="00A2026F" w:rsidP="00A2026F">
            <w:pPr>
              <w:pStyle w:val="TAC"/>
              <w:rPr>
                <w:ins w:id="5611" w:author="33.501_CR2198R1 _(Rel-19)_SBA_KDATV-SEC" w:date="2026-01-15T16:17:00Z"/>
                <w:sz w:val="16"/>
                <w:szCs w:val="16"/>
              </w:rPr>
            </w:pPr>
            <w:ins w:id="5612" w:author="33.501_CR2198R1 _(Rel-19)_SBA_KDATV-SEC" w:date="2026-01-15T16:17:00Z">
              <w:r>
                <w:rPr>
                  <w:sz w:val="16"/>
                  <w:szCs w:val="16"/>
                </w:rPr>
                <w:t>F</w:t>
              </w:r>
            </w:ins>
          </w:p>
        </w:tc>
        <w:tc>
          <w:tcPr>
            <w:tcW w:w="4796" w:type="dxa"/>
            <w:gridSpan w:val="2"/>
            <w:shd w:val="solid" w:color="FFFFFF" w:fill="auto"/>
          </w:tcPr>
          <w:p w14:paraId="6176136C" w14:textId="77777777" w:rsidR="00A2026F" w:rsidRDefault="00A2026F" w:rsidP="00A2026F">
            <w:pPr>
              <w:pStyle w:val="TAL"/>
              <w:rPr>
                <w:ins w:id="5613" w:author="33.501_CR2198R1 _(Rel-19)_SBA_KDATV-SEC" w:date="2026-01-15T16:17:00Z"/>
                <w:sz w:val="16"/>
                <w:szCs w:val="16"/>
              </w:rPr>
            </w:pPr>
            <w:ins w:id="5614" w:author="33.501_CR2198R1 _(Rel-19)_SBA_KDATV-SEC" w:date="2026-01-15T16:17:00Z">
              <w:r>
                <w:rPr>
                  <w:sz w:val="16"/>
                  <w:szCs w:val="16"/>
                </w:rPr>
                <w:t>Correcting key options</w:t>
              </w:r>
            </w:ins>
          </w:p>
        </w:tc>
        <w:tc>
          <w:tcPr>
            <w:tcW w:w="710" w:type="dxa"/>
            <w:gridSpan w:val="2"/>
            <w:shd w:val="solid" w:color="FFFFFF" w:fill="auto"/>
          </w:tcPr>
          <w:p w14:paraId="09D41012" w14:textId="77777777" w:rsidR="00A2026F" w:rsidRDefault="00A2026F" w:rsidP="00A2026F">
            <w:pPr>
              <w:pStyle w:val="TAC"/>
              <w:rPr>
                <w:ins w:id="5615" w:author="33.501_CR2198R1 _(Rel-19)_SBA_KDATV-SEC" w:date="2026-01-15T16:17:00Z"/>
                <w:sz w:val="16"/>
                <w:szCs w:val="16"/>
              </w:rPr>
            </w:pPr>
            <w:ins w:id="5616" w:author="33.501_CR2198R1 _(Rel-19)_SBA_KDATV-SEC" w:date="2026-01-15T16:17:00Z">
              <w:r>
                <w:rPr>
                  <w:sz w:val="16"/>
                  <w:szCs w:val="16"/>
                </w:rPr>
                <w:t>19.5.0</w:t>
              </w:r>
            </w:ins>
          </w:p>
        </w:tc>
      </w:tr>
      <w:tr w:rsidR="00A2026F" w:rsidRPr="007B0C8B" w14:paraId="0F750169" w14:textId="77777777" w:rsidTr="00CF5F3D">
        <w:trPr>
          <w:gridBefore w:val="1"/>
          <w:gridAfter w:val="1"/>
          <w:wBefore w:w="47" w:type="dxa"/>
          <w:wAfter w:w="48" w:type="dxa"/>
          <w:ins w:id="5617" w:author="33.501_CR2200_(Rel-19)_NR_Mob_Ph4_Sec" w:date="2026-01-15T16:19:00Z"/>
        </w:trPr>
        <w:tc>
          <w:tcPr>
            <w:tcW w:w="801" w:type="dxa"/>
            <w:gridSpan w:val="2"/>
            <w:shd w:val="solid" w:color="FFFFFF" w:fill="auto"/>
          </w:tcPr>
          <w:p w14:paraId="7219B21A" w14:textId="77777777" w:rsidR="00A2026F" w:rsidRDefault="00A2026F" w:rsidP="00A2026F">
            <w:pPr>
              <w:pStyle w:val="TAC"/>
              <w:rPr>
                <w:ins w:id="5618" w:author="33.501_CR2200_(Rel-19)_NR_Mob_Ph4_Sec" w:date="2026-01-15T16:19:00Z"/>
                <w:sz w:val="16"/>
                <w:szCs w:val="16"/>
              </w:rPr>
            </w:pPr>
            <w:ins w:id="5619" w:author="33.501_CR2200_(Rel-19)_NR_Mob_Ph4_Sec" w:date="2026-01-15T16:19:00Z">
              <w:r>
                <w:rPr>
                  <w:sz w:val="16"/>
                  <w:szCs w:val="16"/>
                </w:rPr>
                <w:t>2026-01</w:t>
              </w:r>
            </w:ins>
          </w:p>
        </w:tc>
        <w:tc>
          <w:tcPr>
            <w:tcW w:w="797" w:type="dxa"/>
            <w:gridSpan w:val="2"/>
            <w:shd w:val="solid" w:color="FFFFFF" w:fill="auto"/>
          </w:tcPr>
          <w:p w14:paraId="5ED28A8D" w14:textId="77777777" w:rsidR="00A2026F" w:rsidRDefault="00A2026F" w:rsidP="00A2026F">
            <w:pPr>
              <w:pStyle w:val="TAC"/>
              <w:rPr>
                <w:ins w:id="5620" w:author="33.501_CR2200_(Rel-19)_NR_Mob_Ph4_Sec" w:date="2026-01-15T16:19:00Z"/>
                <w:sz w:val="16"/>
                <w:szCs w:val="16"/>
              </w:rPr>
            </w:pPr>
            <w:ins w:id="5621" w:author="33.501_CR2200_(Rel-19)_NR_Mob_Ph4_Sec" w:date="2026-01-15T16:19:00Z">
              <w:r>
                <w:rPr>
                  <w:sz w:val="16"/>
                  <w:szCs w:val="16"/>
                </w:rPr>
                <w:t>SA#110</w:t>
              </w:r>
            </w:ins>
          </w:p>
        </w:tc>
        <w:tc>
          <w:tcPr>
            <w:tcW w:w="1090" w:type="dxa"/>
            <w:gridSpan w:val="2"/>
            <w:shd w:val="solid" w:color="FFFFFF" w:fill="auto"/>
          </w:tcPr>
          <w:p w14:paraId="4E1A2DD8" w14:textId="77777777" w:rsidR="00A2026F" w:rsidRDefault="00A2026F" w:rsidP="00A2026F">
            <w:pPr>
              <w:pStyle w:val="TAC"/>
              <w:rPr>
                <w:ins w:id="5622" w:author="33.501_CR2200_(Rel-19)_NR_Mob_Ph4_Sec" w:date="2026-01-15T16:19:00Z"/>
                <w:sz w:val="16"/>
                <w:szCs w:val="16"/>
              </w:rPr>
            </w:pPr>
            <w:ins w:id="5623" w:author="33.501_CR2200_(Rel-19)_NR_Mob_Ph4_Sec" w:date="2026-01-15T16:19:00Z">
              <w:r>
                <w:rPr>
                  <w:sz w:val="16"/>
                  <w:szCs w:val="16"/>
                </w:rPr>
                <w:t>SP-251531</w:t>
              </w:r>
            </w:ins>
          </w:p>
        </w:tc>
        <w:tc>
          <w:tcPr>
            <w:tcW w:w="566" w:type="dxa"/>
            <w:gridSpan w:val="2"/>
            <w:shd w:val="solid" w:color="FFFFFF" w:fill="auto"/>
          </w:tcPr>
          <w:p w14:paraId="5D5DA384" w14:textId="77777777" w:rsidR="00A2026F" w:rsidRDefault="00A2026F" w:rsidP="00A2026F">
            <w:pPr>
              <w:pStyle w:val="TAL"/>
              <w:rPr>
                <w:ins w:id="5624" w:author="33.501_CR2200_(Rel-19)_NR_Mob_Ph4_Sec" w:date="2026-01-15T16:19:00Z"/>
                <w:sz w:val="16"/>
                <w:szCs w:val="16"/>
              </w:rPr>
            </w:pPr>
            <w:ins w:id="5625" w:author="33.501_CR2200_(Rel-19)_NR_Mob_Ph4_Sec" w:date="2026-01-15T16:19:00Z">
              <w:r>
                <w:rPr>
                  <w:sz w:val="16"/>
                  <w:szCs w:val="16"/>
                </w:rPr>
                <w:t>2200</w:t>
              </w:r>
            </w:ins>
          </w:p>
        </w:tc>
        <w:tc>
          <w:tcPr>
            <w:tcW w:w="424" w:type="dxa"/>
            <w:gridSpan w:val="2"/>
            <w:shd w:val="solid" w:color="FFFFFF" w:fill="auto"/>
          </w:tcPr>
          <w:p w14:paraId="6C56D5F1" w14:textId="77777777" w:rsidR="00A2026F" w:rsidRDefault="00A2026F" w:rsidP="00A2026F">
            <w:pPr>
              <w:pStyle w:val="TAR"/>
              <w:jc w:val="center"/>
              <w:rPr>
                <w:ins w:id="5626" w:author="33.501_CR2200_(Rel-19)_NR_Mob_Ph4_Sec" w:date="2026-01-15T16:19:00Z"/>
                <w:sz w:val="16"/>
                <w:szCs w:val="16"/>
              </w:rPr>
            </w:pPr>
            <w:ins w:id="5627" w:author="33.501_CR2200_(Rel-19)_NR_Mob_Ph4_Sec" w:date="2026-01-15T16:19:00Z">
              <w:r>
                <w:rPr>
                  <w:sz w:val="16"/>
                  <w:szCs w:val="16"/>
                </w:rPr>
                <w:t>-</w:t>
              </w:r>
            </w:ins>
          </w:p>
        </w:tc>
        <w:tc>
          <w:tcPr>
            <w:tcW w:w="424" w:type="dxa"/>
            <w:gridSpan w:val="2"/>
            <w:shd w:val="solid" w:color="FFFFFF" w:fill="auto"/>
          </w:tcPr>
          <w:p w14:paraId="5A5A7A55" w14:textId="77777777" w:rsidR="00A2026F" w:rsidRDefault="00A2026F" w:rsidP="00A2026F">
            <w:pPr>
              <w:pStyle w:val="TAC"/>
              <w:rPr>
                <w:ins w:id="5628" w:author="33.501_CR2200_(Rel-19)_NR_Mob_Ph4_Sec" w:date="2026-01-15T16:19:00Z"/>
                <w:sz w:val="16"/>
                <w:szCs w:val="16"/>
              </w:rPr>
            </w:pPr>
            <w:ins w:id="5629" w:author="33.501_CR2200_(Rel-19)_NR_Mob_Ph4_Sec" w:date="2026-01-15T16:19:00Z">
              <w:r>
                <w:rPr>
                  <w:sz w:val="16"/>
                  <w:szCs w:val="16"/>
                </w:rPr>
                <w:t>F</w:t>
              </w:r>
            </w:ins>
          </w:p>
        </w:tc>
        <w:tc>
          <w:tcPr>
            <w:tcW w:w="4796" w:type="dxa"/>
            <w:gridSpan w:val="2"/>
            <w:shd w:val="solid" w:color="FFFFFF" w:fill="auto"/>
          </w:tcPr>
          <w:p w14:paraId="5C13EB6A" w14:textId="77777777" w:rsidR="00A2026F" w:rsidRDefault="00A2026F" w:rsidP="00A2026F">
            <w:pPr>
              <w:pStyle w:val="TAL"/>
              <w:rPr>
                <w:ins w:id="5630" w:author="33.501_CR2200_(Rel-19)_NR_Mob_Ph4_Sec" w:date="2026-01-15T16:19:00Z"/>
                <w:sz w:val="16"/>
                <w:szCs w:val="16"/>
              </w:rPr>
            </w:pPr>
            <w:ins w:id="5631" w:author="33.501_CR2200_(Rel-19)_NR_Mob_Ph4_Sec" w:date="2026-01-15T16:19:00Z">
              <w:r>
                <w:rPr>
                  <w:sz w:val="16"/>
                  <w:szCs w:val="16"/>
                </w:rPr>
                <w:t>Add abbreviation for LTM</w:t>
              </w:r>
            </w:ins>
          </w:p>
        </w:tc>
        <w:tc>
          <w:tcPr>
            <w:tcW w:w="710" w:type="dxa"/>
            <w:gridSpan w:val="2"/>
            <w:shd w:val="solid" w:color="FFFFFF" w:fill="auto"/>
          </w:tcPr>
          <w:p w14:paraId="033B27DD" w14:textId="77777777" w:rsidR="00A2026F" w:rsidRDefault="00A2026F" w:rsidP="00A2026F">
            <w:pPr>
              <w:pStyle w:val="TAC"/>
              <w:rPr>
                <w:ins w:id="5632" w:author="33.501_CR2200_(Rel-19)_NR_Mob_Ph4_Sec" w:date="2026-01-15T16:19:00Z"/>
                <w:sz w:val="16"/>
                <w:szCs w:val="16"/>
              </w:rPr>
            </w:pPr>
            <w:ins w:id="5633" w:author="33.501_CR2200_(Rel-19)_NR_Mob_Ph4_Sec" w:date="2026-01-15T16:19:00Z">
              <w:r>
                <w:rPr>
                  <w:sz w:val="16"/>
                  <w:szCs w:val="16"/>
                </w:rPr>
                <w:t>19.5.0</w:t>
              </w:r>
            </w:ins>
          </w:p>
        </w:tc>
      </w:tr>
      <w:tr w:rsidR="00A2026F" w:rsidRPr="007B0C8B" w14:paraId="0560AFAB" w14:textId="77777777" w:rsidTr="00CF5F3D">
        <w:trPr>
          <w:gridBefore w:val="1"/>
          <w:gridAfter w:val="1"/>
          <w:wBefore w:w="47" w:type="dxa"/>
          <w:wAfter w:w="48" w:type="dxa"/>
          <w:ins w:id="5634" w:author="33.501_CR2201R1_(Rel-19)_XRM_Ph2-SEC" w:date="2026-01-15T16:20:00Z"/>
        </w:trPr>
        <w:tc>
          <w:tcPr>
            <w:tcW w:w="801" w:type="dxa"/>
            <w:gridSpan w:val="2"/>
            <w:shd w:val="solid" w:color="FFFFFF" w:fill="auto"/>
          </w:tcPr>
          <w:p w14:paraId="16C3CE80" w14:textId="77777777" w:rsidR="00A2026F" w:rsidRDefault="00A2026F" w:rsidP="00A2026F">
            <w:pPr>
              <w:pStyle w:val="TAC"/>
              <w:rPr>
                <w:ins w:id="5635" w:author="33.501_CR2201R1_(Rel-19)_XRM_Ph2-SEC" w:date="2026-01-15T16:20:00Z"/>
                <w:sz w:val="16"/>
                <w:szCs w:val="16"/>
              </w:rPr>
            </w:pPr>
            <w:ins w:id="5636" w:author="33.501_CR2201R1_(Rel-19)_XRM_Ph2-SEC" w:date="2026-01-15T16:20:00Z">
              <w:r>
                <w:rPr>
                  <w:sz w:val="16"/>
                  <w:szCs w:val="16"/>
                </w:rPr>
                <w:t>2026-01</w:t>
              </w:r>
            </w:ins>
          </w:p>
        </w:tc>
        <w:tc>
          <w:tcPr>
            <w:tcW w:w="797" w:type="dxa"/>
            <w:gridSpan w:val="2"/>
            <w:shd w:val="solid" w:color="FFFFFF" w:fill="auto"/>
          </w:tcPr>
          <w:p w14:paraId="70D5B533" w14:textId="77777777" w:rsidR="00A2026F" w:rsidRDefault="00A2026F" w:rsidP="00A2026F">
            <w:pPr>
              <w:pStyle w:val="TAC"/>
              <w:rPr>
                <w:ins w:id="5637" w:author="33.501_CR2201R1_(Rel-19)_XRM_Ph2-SEC" w:date="2026-01-15T16:20:00Z"/>
                <w:sz w:val="16"/>
                <w:szCs w:val="16"/>
              </w:rPr>
            </w:pPr>
            <w:ins w:id="5638" w:author="33.501_CR2201R1_(Rel-19)_XRM_Ph2-SEC" w:date="2026-01-15T16:20:00Z">
              <w:r>
                <w:rPr>
                  <w:sz w:val="16"/>
                  <w:szCs w:val="16"/>
                </w:rPr>
                <w:t>SA#110</w:t>
              </w:r>
            </w:ins>
          </w:p>
        </w:tc>
        <w:tc>
          <w:tcPr>
            <w:tcW w:w="1090" w:type="dxa"/>
            <w:gridSpan w:val="2"/>
            <w:shd w:val="solid" w:color="FFFFFF" w:fill="auto"/>
          </w:tcPr>
          <w:p w14:paraId="51956847" w14:textId="77777777" w:rsidR="00A2026F" w:rsidRDefault="00A2026F" w:rsidP="00A2026F">
            <w:pPr>
              <w:pStyle w:val="TAC"/>
              <w:rPr>
                <w:ins w:id="5639" w:author="33.501_CR2201R1_(Rel-19)_XRM_Ph2-SEC" w:date="2026-01-15T16:20:00Z"/>
                <w:sz w:val="16"/>
                <w:szCs w:val="16"/>
              </w:rPr>
            </w:pPr>
            <w:ins w:id="5640" w:author="33.501_CR2201R1_(Rel-19)_XRM_Ph2-SEC" w:date="2026-01-15T16:20:00Z">
              <w:r>
                <w:rPr>
                  <w:sz w:val="16"/>
                  <w:szCs w:val="16"/>
                </w:rPr>
                <w:t>SP-251533</w:t>
              </w:r>
            </w:ins>
          </w:p>
        </w:tc>
        <w:tc>
          <w:tcPr>
            <w:tcW w:w="566" w:type="dxa"/>
            <w:gridSpan w:val="2"/>
            <w:shd w:val="solid" w:color="FFFFFF" w:fill="auto"/>
          </w:tcPr>
          <w:p w14:paraId="6BCE4448" w14:textId="77777777" w:rsidR="00A2026F" w:rsidRDefault="00A2026F" w:rsidP="00A2026F">
            <w:pPr>
              <w:pStyle w:val="TAL"/>
              <w:rPr>
                <w:ins w:id="5641" w:author="33.501_CR2201R1_(Rel-19)_XRM_Ph2-SEC" w:date="2026-01-15T16:20:00Z"/>
                <w:sz w:val="16"/>
                <w:szCs w:val="16"/>
              </w:rPr>
            </w:pPr>
            <w:ins w:id="5642" w:author="33.501_CR2201R1_(Rel-19)_XRM_Ph2-SEC" w:date="2026-01-15T16:20:00Z">
              <w:r>
                <w:rPr>
                  <w:sz w:val="16"/>
                  <w:szCs w:val="16"/>
                </w:rPr>
                <w:t>2201</w:t>
              </w:r>
            </w:ins>
          </w:p>
        </w:tc>
        <w:tc>
          <w:tcPr>
            <w:tcW w:w="424" w:type="dxa"/>
            <w:gridSpan w:val="2"/>
            <w:shd w:val="solid" w:color="FFFFFF" w:fill="auto"/>
          </w:tcPr>
          <w:p w14:paraId="631E6BD9" w14:textId="77777777" w:rsidR="00A2026F" w:rsidRDefault="00A2026F" w:rsidP="00A2026F">
            <w:pPr>
              <w:pStyle w:val="TAR"/>
              <w:jc w:val="center"/>
              <w:rPr>
                <w:ins w:id="5643" w:author="33.501_CR2201R1_(Rel-19)_XRM_Ph2-SEC" w:date="2026-01-15T16:20:00Z"/>
                <w:sz w:val="16"/>
                <w:szCs w:val="16"/>
              </w:rPr>
            </w:pPr>
            <w:ins w:id="5644" w:author="33.501_CR2201R1_(Rel-19)_XRM_Ph2-SEC" w:date="2026-01-15T16:20:00Z">
              <w:r>
                <w:rPr>
                  <w:sz w:val="16"/>
                  <w:szCs w:val="16"/>
                </w:rPr>
                <w:t>1</w:t>
              </w:r>
            </w:ins>
          </w:p>
        </w:tc>
        <w:tc>
          <w:tcPr>
            <w:tcW w:w="424" w:type="dxa"/>
            <w:gridSpan w:val="2"/>
            <w:shd w:val="solid" w:color="FFFFFF" w:fill="auto"/>
          </w:tcPr>
          <w:p w14:paraId="211C610A" w14:textId="77777777" w:rsidR="00A2026F" w:rsidRDefault="00A2026F" w:rsidP="00A2026F">
            <w:pPr>
              <w:pStyle w:val="TAC"/>
              <w:rPr>
                <w:ins w:id="5645" w:author="33.501_CR2201R1_(Rel-19)_XRM_Ph2-SEC" w:date="2026-01-15T16:20:00Z"/>
                <w:sz w:val="16"/>
                <w:szCs w:val="16"/>
              </w:rPr>
            </w:pPr>
            <w:ins w:id="5646" w:author="33.501_CR2201R1_(Rel-19)_XRM_Ph2-SEC" w:date="2026-01-15T16:20:00Z">
              <w:r>
                <w:rPr>
                  <w:sz w:val="16"/>
                  <w:szCs w:val="16"/>
                </w:rPr>
                <w:t>F</w:t>
              </w:r>
            </w:ins>
          </w:p>
        </w:tc>
        <w:tc>
          <w:tcPr>
            <w:tcW w:w="4796" w:type="dxa"/>
            <w:gridSpan w:val="2"/>
            <w:shd w:val="solid" w:color="FFFFFF" w:fill="auto"/>
          </w:tcPr>
          <w:p w14:paraId="58C3841D" w14:textId="77777777" w:rsidR="00A2026F" w:rsidRDefault="00A2026F" w:rsidP="00A2026F">
            <w:pPr>
              <w:pStyle w:val="TAL"/>
              <w:rPr>
                <w:ins w:id="5647" w:author="33.501_CR2201R1_(Rel-19)_XRM_Ph2-SEC" w:date="2026-01-15T16:20:00Z"/>
                <w:sz w:val="16"/>
                <w:szCs w:val="16"/>
              </w:rPr>
            </w:pPr>
            <w:ins w:id="5648" w:author="33.501_CR2201R1_(Rel-19)_XRM_Ph2-SEC" w:date="2026-01-15T16:20:00Z">
              <w:r>
                <w:rPr>
                  <w:sz w:val="16"/>
                  <w:szCs w:val="16"/>
                </w:rPr>
                <w:t>Removal of Editors Notes</w:t>
              </w:r>
            </w:ins>
          </w:p>
        </w:tc>
        <w:tc>
          <w:tcPr>
            <w:tcW w:w="710" w:type="dxa"/>
            <w:gridSpan w:val="2"/>
            <w:shd w:val="solid" w:color="FFFFFF" w:fill="auto"/>
          </w:tcPr>
          <w:p w14:paraId="5FB03150" w14:textId="77777777" w:rsidR="00A2026F" w:rsidRDefault="00A2026F" w:rsidP="00A2026F">
            <w:pPr>
              <w:pStyle w:val="TAC"/>
              <w:rPr>
                <w:ins w:id="5649" w:author="33.501_CR2201R1_(Rel-19)_XRM_Ph2-SEC" w:date="2026-01-15T16:20:00Z"/>
                <w:sz w:val="16"/>
                <w:szCs w:val="16"/>
              </w:rPr>
            </w:pPr>
            <w:ins w:id="5650" w:author="33.501_CR2201R1_(Rel-19)_XRM_Ph2-SEC" w:date="2026-01-15T16:20:00Z">
              <w:r>
                <w:rPr>
                  <w:sz w:val="16"/>
                  <w:szCs w:val="16"/>
                </w:rPr>
                <w:t>19.5.0</w:t>
              </w:r>
            </w:ins>
          </w:p>
        </w:tc>
      </w:tr>
      <w:tr w:rsidR="003A352D" w:rsidRPr="007B0C8B" w14:paraId="149BCAFB" w14:textId="77777777" w:rsidTr="00CF5F3D">
        <w:trPr>
          <w:gridBefore w:val="1"/>
          <w:gridAfter w:val="1"/>
          <w:wBefore w:w="47" w:type="dxa"/>
          <w:wAfter w:w="48" w:type="dxa"/>
          <w:ins w:id="5651" w:author="33.501_CR2202R1_(Rel-19)_XRM_Ph2-SEC" w:date="2026-01-15T16:22:00Z"/>
        </w:trPr>
        <w:tc>
          <w:tcPr>
            <w:tcW w:w="801" w:type="dxa"/>
            <w:gridSpan w:val="2"/>
            <w:shd w:val="solid" w:color="FFFFFF" w:fill="auto"/>
          </w:tcPr>
          <w:p w14:paraId="693FF249" w14:textId="77777777" w:rsidR="003A352D" w:rsidRDefault="003A352D" w:rsidP="003A352D">
            <w:pPr>
              <w:pStyle w:val="TAC"/>
              <w:rPr>
                <w:ins w:id="5652" w:author="33.501_CR2202R1_(Rel-19)_XRM_Ph2-SEC" w:date="2026-01-15T16:22:00Z"/>
                <w:sz w:val="16"/>
                <w:szCs w:val="16"/>
              </w:rPr>
            </w:pPr>
            <w:ins w:id="5653" w:author="33.501_CR2202R1_(Rel-19)_XRM_Ph2-SEC" w:date="2026-01-15T16:22:00Z">
              <w:r>
                <w:rPr>
                  <w:sz w:val="16"/>
                  <w:szCs w:val="16"/>
                </w:rPr>
                <w:t>2026-01</w:t>
              </w:r>
            </w:ins>
          </w:p>
        </w:tc>
        <w:tc>
          <w:tcPr>
            <w:tcW w:w="797" w:type="dxa"/>
            <w:gridSpan w:val="2"/>
            <w:shd w:val="solid" w:color="FFFFFF" w:fill="auto"/>
          </w:tcPr>
          <w:p w14:paraId="553EB914" w14:textId="77777777" w:rsidR="003A352D" w:rsidRDefault="003A352D" w:rsidP="003A352D">
            <w:pPr>
              <w:pStyle w:val="TAC"/>
              <w:rPr>
                <w:ins w:id="5654" w:author="33.501_CR2202R1_(Rel-19)_XRM_Ph2-SEC" w:date="2026-01-15T16:22:00Z"/>
                <w:sz w:val="16"/>
                <w:szCs w:val="16"/>
              </w:rPr>
            </w:pPr>
            <w:ins w:id="5655" w:author="33.501_CR2202R1_(Rel-19)_XRM_Ph2-SEC" w:date="2026-01-15T16:22:00Z">
              <w:r>
                <w:rPr>
                  <w:sz w:val="16"/>
                  <w:szCs w:val="16"/>
                </w:rPr>
                <w:t>SA#110</w:t>
              </w:r>
            </w:ins>
          </w:p>
        </w:tc>
        <w:tc>
          <w:tcPr>
            <w:tcW w:w="1090" w:type="dxa"/>
            <w:gridSpan w:val="2"/>
            <w:shd w:val="solid" w:color="FFFFFF" w:fill="auto"/>
          </w:tcPr>
          <w:p w14:paraId="624F16F2" w14:textId="77777777" w:rsidR="003A352D" w:rsidRDefault="003A352D" w:rsidP="003A352D">
            <w:pPr>
              <w:pStyle w:val="TAC"/>
              <w:rPr>
                <w:ins w:id="5656" w:author="33.501_CR2202R1_(Rel-19)_XRM_Ph2-SEC" w:date="2026-01-15T16:22:00Z"/>
                <w:sz w:val="16"/>
                <w:szCs w:val="16"/>
              </w:rPr>
            </w:pPr>
            <w:ins w:id="5657" w:author="33.501_CR2202R1_(Rel-19)_XRM_Ph2-SEC" w:date="2026-01-15T16:22:00Z">
              <w:r>
                <w:rPr>
                  <w:sz w:val="16"/>
                  <w:szCs w:val="16"/>
                </w:rPr>
                <w:t>SP-251533</w:t>
              </w:r>
            </w:ins>
          </w:p>
        </w:tc>
        <w:tc>
          <w:tcPr>
            <w:tcW w:w="566" w:type="dxa"/>
            <w:gridSpan w:val="2"/>
            <w:shd w:val="solid" w:color="FFFFFF" w:fill="auto"/>
          </w:tcPr>
          <w:p w14:paraId="0F302439" w14:textId="77777777" w:rsidR="003A352D" w:rsidRDefault="003A352D" w:rsidP="003A352D">
            <w:pPr>
              <w:pStyle w:val="TAL"/>
              <w:rPr>
                <w:ins w:id="5658" w:author="33.501_CR2202R1_(Rel-19)_XRM_Ph2-SEC" w:date="2026-01-15T16:22:00Z"/>
                <w:sz w:val="16"/>
                <w:szCs w:val="16"/>
              </w:rPr>
            </w:pPr>
            <w:ins w:id="5659" w:author="33.501_CR2202R1_(Rel-19)_XRM_Ph2-SEC" w:date="2026-01-15T16:22:00Z">
              <w:r>
                <w:rPr>
                  <w:sz w:val="16"/>
                  <w:szCs w:val="16"/>
                </w:rPr>
                <w:t>2202</w:t>
              </w:r>
            </w:ins>
          </w:p>
        </w:tc>
        <w:tc>
          <w:tcPr>
            <w:tcW w:w="424" w:type="dxa"/>
            <w:gridSpan w:val="2"/>
            <w:shd w:val="solid" w:color="FFFFFF" w:fill="auto"/>
          </w:tcPr>
          <w:p w14:paraId="44EA5E2C" w14:textId="77777777" w:rsidR="003A352D" w:rsidRDefault="003A352D" w:rsidP="003A352D">
            <w:pPr>
              <w:pStyle w:val="TAR"/>
              <w:jc w:val="center"/>
              <w:rPr>
                <w:ins w:id="5660" w:author="33.501_CR2202R1_(Rel-19)_XRM_Ph2-SEC" w:date="2026-01-15T16:22:00Z"/>
                <w:sz w:val="16"/>
                <w:szCs w:val="16"/>
              </w:rPr>
            </w:pPr>
            <w:ins w:id="5661" w:author="33.501_CR2202R1_(Rel-19)_XRM_Ph2-SEC" w:date="2026-01-15T16:22:00Z">
              <w:r>
                <w:rPr>
                  <w:sz w:val="16"/>
                  <w:szCs w:val="16"/>
                </w:rPr>
                <w:t>1</w:t>
              </w:r>
            </w:ins>
          </w:p>
        </w:tc>
        <w:tc>
          <w:tcPr>
            <w:tcW w:w="424" w:type="dxa"/>
            <w:gridSpan w:val="2"/>
            <w:shd w:val="solid" w:color="FFFFFF" w:fill="auto"/>
          </w:tcPr>
          <w:p w14:paraId="6E2B920D" w14:textId="77777777" w:rsidR="003A352D" w:rsidRDefault="003A352D" w:rsidP="003A352D">
            <w:pPr>
              <w:pStyle w:val="TAC"/>
              <w:rPr>
                <w:ins w:id="5662" w:author="33.501_CR2202R1_(Rel-19)_XRM_Ph2-SEC" w:date="2026-01-15T16:22:00Z"/>
                <w:sz w:val="16"/>
                <w:szCs w:val="16"/>
              </w:rPr>
            </w:pPr>
            <w:ins w:id="5663" w:author="33.501_CR2202R1_(Rel-19)_XRM_Ph2-SEC" w:date="2026-01-15T16:22:00Z">
              <w:r>
                <w:rPr>
                  <w:sz w:val="16"/>
                  <w:szCs w:val="16"/>
                </w:rPr>
                <w:t>F</w:t>
              </w:r>
            </w:ins>
          </w:p>
        </w:tc>
        <w:tc>
          <w:tcPr>
            <w:tcW w:w="4796" w:type="dxa"/>
            <w:gridSpan w:val="2"/>
            <w:shd w:val="solid" w:color="FFFFFF" w:fill="auto"/>
          </w:tcPr>
          <w:p w14:paraId="188EF549" w14:textId="77777777" w:rsidR="003A352D" w:rsidRDefault="003A352D" w:rsidP="003A352D">
            <w:pPr>
              <w:pStyle w:val="TAL"/>
              <w:rPr>
                <w:ins w:id="5664" w:author="33.501_CR2202R1_(Rel-19)_XRM_Ph2-SEC" w:date="2026-01-15T16:22:00Z"/>
                <w:sz w:val="16"/>
                <w:szCs w:val="16"/>
              </w:rPr>
            </w:pPr>
            <w:ins w:id="5665" w:author="33.501_CR2202R1_(Rel-19)_XRM_Ph2-SEC" w:date="2026-01-15T16:22:00Z">
              <w:r>
                <w:rPr>
                  <w:sz w:val="16"/>
                  <w:szCs w:val="16"/>
                </w:rPr>
                <w:t>Terminology Correction</w:t>
              </w:r>
            </w:ins>
          </w:p>
        </w:tc>
        <w:tc>
          <w:tcPr>
            <w:tcW w:w="710" w:type="dxa"/>
            <w:gridSpan w:val="2"/>
            <w:shd w:val="solid" w:color="FFFFFF" w:fill="auto"/>
          </w:tcPr>
          <w:p w14:paraId="3F64AF09" w14:textId="77777777" w:rsidR="003A352D" w:rsidRDefault="003A352D" w:rsidP="003A352D">
            <w:pPr>
              <w:pStyle w:val="TAC"/>
              <w:rPr>
                <w:ins w:id="5666" w:author="33.501_CR2202R1_(Rel-19)_XRM_Ph2-SEC" w:date="2026-01-15T16:22:00Z"/>
                <w:sz w:val="16"/>
                <w:szCs w:val="16"/>
              </w:rPr>
            </w:pPr>
            <w:ins w:id="5667" w:author="33.501_CR2202R1_(Rel-19)_XRM_Ph2-SEC" w:date="2026-01-15T16:22:00Z">
              <w:r>
                <w:rPr>
                  <w:sz w:val="16"/>
                  <w:szCs w:val="16"/>
                </w:rPr>
                <w:t>19.5.0</w:t>
              </w:r>
            </w:ins>
          </w:p>
        </w:tc>
      </w:tr>
      <w:tr w:rsidR="003A352D" w:rsidRPr="007B0C8B" w14:paraId="075E6F09" w14:textId="77777777" w:rsidTr="00CF5F3D">
        <w:trPr>
          <w:gridBefore w:val="1"/>
          <w:gridAfter w:val="1"/>
          <w:wBefore w:w="47" w:type="dxa"/>
          <w:wAfter w:w="48" w:type="dxa"/>
          <w:ins w:id="5668" w:author="33.501_CR2203R1_(Rel-19)_MonStra-Sec" w:date="2026-01-15T16:24:00Z"/>
        </w:trPr>
        <w:tc>
          <w:tcPr>
            <w:tcW w:w="801" w:type="dxa"/>
            <w:gridSpan w:val="2"/>
            <w:shd w:val="solid" w:color="FFFFFF" w:fill="auto"/>
          </w:tcPr>
          <w:p w14:paraId="37C6C970" w14:textId="77777777" w:rsidR="003A352D" w:rsidRDefault="003A352D" w:rsidP="003A352D">
            <w:pPr>
              <w:pStyle w:val="TAC"/>
              <w:rPr>
                <w:ins w:id="5669" w:author="33.501_CR2203R1_(Rel-19)_MonStra-Sec" w:date="2026-01-15T16:24:00Z"/>
                <w:sz w:val="16"/>
                <w:szCs w:val="16"/>
              </w:rPr>
            </w:pPr>
            <w:ins w:id="5670" w:author="33.501_CR2203R1_(Rel-19)_MonStra-Sec" w:date="2026-01-15T16:24:00Z">
              <w:r>
                <w:rPr>
                  <w:sz w:val="16"/>
                  <w:szCs w:val="16"/>
                </w:rPr>
                <w:t>2026-01</w:t>
              </w:r>
            </w:ins>
          </w:p>
        </w:tc>
        <w:tc>
          <w:tcPr>
            <w:tcW w:w="797" w:type="dxa"/>
            <w:gridSpan w:val="2"/>
            <w:shd w:val="solid" w:color="FFFFFF" w:fill="auto"/>
          </w:tcPr>
          <w:p w14:paraId="602AA7C0" w14:textId="77777777" w:rsidR="003A352D" w:rsidRDefault="003A352D" w:rsidP="003A352D">
            <w:pPr>
              <w:pStyle w:val="TAC"/>
              <w:rPr>
                <w:ins w:id="5671" w:author="33.501_CR2203R1_(Rel-19)_MonStra-Sec" w:date="2026-01-15T16:24:00Z"/>
                <w:sz w:val="16"/>
                <w:szCs w:val="16"/>
              </w:rPr>
            </w:pPr>
            <w:ins w:id="5672" w:author="33.501_CR2203R1_(Rel-19)_MonStra-Sec" w:date="2026-01-15T16:24:00Z">
              <w:r>
                <w:rPr>
                  <w:sz w:val="16"/>
                  <w:szCs w:val="16"/>
                </w:rPr>
                <w:t>SA#110</w:t>
              </w:r>
            </w:ins>
          </w:p>
        </w:tc>
        <w:tc>
          <w:tcPr>
            <w:tcW w:w="1090" w:type="dxa"/>
            <w:gridSpan w:val="2"/>
            <w:shd w:val="solid" w:color="FFFFFF" w:fill="auto"/>
          </w:tcPr>
          <w:p w14:paraId="5F725753" w14:textId="77777777" w:rsidR="003A352D" w:rsidRDefault="003A352D" w:rsidP="003A352D">
            <w:pPr>
              <w:pStyle w:val="TAC"/>
              <w:rPr>
                <w:ins w:id="5673" w:author="33.501_CR2203R1_(Rel-19)_MonStra-Sec" w:date="2026-01-15T16:24:00Z"/>
                <w:sz w:val="16"/>
                <w:szCs w:val="16"/>
              </w:rPr>
            </w:pPr>
            <w:ins w:id="5674" w:author="33.501_CR2203R1_(Rel-19)_MonStra-Sec" w:date="2026-01-15T16:24:00Z">
              <w:r>
                <w:rPr>
                  <w:sz w:val="16"/>
                  <w:szCs w:val="16"/>
                </w:rPr>
                <w:t>SP-251534</w:t>
              </w:r>
            </w:ins>
          </w:p>
        </w:tc>
        <w:tc>
          <w:tcPr>
            <w:tcW w:w="566" w:type="dxa"/>
            <w:gridSpan w:val="2"/>
            <w:shd w:val="solid" w:color="FFFFFF" w:fill="auto"/>
          </w:tcPr>
          <w:p w14:paraId="408CFE8B" w14:textId="77777777" w:rsidR="003A352D" w:rsidRDefault="003A352D" w:rsidP="003A352D">
            <w:pPr>
              <w:pStyle w:val="TAL"/>
              <w:rPr>
                <w:ins w:id="5675" w:author="33.501_CR2203R1_(Rel-19)_MonStra-Sec" w:date="2026-01-15T16:24:00Z"/>
                <w:sz w:val="16"/>
                <w:szCs w:val="16"/>
              </w:rPr>
            </w:pPr>
            <w:ins w:id="5676" w:author="33.501_CR2203R1_(Rel-19)_MonStra-Sec" w:date="2026-01-15T16:24:00Z">
              <w:r>
                <w:rPr>
                  <w:sz w:val="16"/>
                  <w:szCs w:val="16"/>
                </w:rPr>
                <w:t>2203</w:t>
              </w:r>
            </w:ins>
          </w:p>
        </w:tc>
        <w:tc>
          <w:tcPr>
            <w:tcW w:w="424" w:type="dxa"/>
            <w:gridSpan w:val="2"/>
            <w:shd w:val="solid" w:color="FFFFFF" w:fill="auto"/>
          </w:tcPr>
          <w:p w14:paraId="7C0DE9D8" w14:textId="77777777" w:rsidR="003A352D" w:rsidRDefault="003A352D" w:rsidP="003A352D">
            <w:pPr>
              <w:pStyle w:val="TAR"/>
              <w:jc w:val="center"/>
              <w:rPr>
                <w:ins w:id="5677" w:author="33.501_CR2203R1_(Rel-19)_MonStra-Sec" w:date="2026-01-15T16:24:00Z"/>
                <w:sz w:val="16"/>
                <w:szCs w:val="16"/>
              </w:rPr>
            </w:pPr>
            <w:ins w:id="5678" w:author="33.501_CR2203R1_(Rel-19)_MonStra-Sec" w:date="2026-01-15T16:24:00Z">
              <w:r>
                <w:rPr>
                  <w:sz w:val="16"/>
                  <w:szCs w:val="16"/>
                </w:rPr>
                <w:t>1</w:t>
              </w:r>
            </w:ins>
          </w:p>
        </w:tc>
        <w:tc>
          <w:tcPr>
            <w:tcW w:w="424" w:type="dxa"/>
            <w:gridSpan w:val="2"/>
            <w:shd w:val="solid" w:color="FFFFFF" w:fill="auto"/>
          </w:tcPr>
          <w:p w14:paraId="3CD0EB05" w14:textId="77777777" w:rsidR="003A352D" w:rsidRDefault="003A352D" w:rsidP="003A352D">
            <w:pPr>
              <w:pStyle w:val="TAC"/>
              <w:rPr>
                <w:ins w:id="5679" w:author="33.501_CR2203R1_(Rel-19)_MonStra-Sec" w:date="2026-01-15T16:24:00Z"/>
                <w:sz w:val="16"/>
                <w:szCs w:val="16"/>
              </w:rPr>
            </w:pPr>
            <w:ins w:id="5680" w:author="33.501_CR2203R1_(Rel-19)_MonStra-Sec" w:date="2026-01-15T16:24:00Z">
              <w:r>
                <w:rPr>
                  <w:sz w:val="16"/>
                  <w:szCs w:val="16"/>
                </w:rPr>
                <w:t>F</w:t>
              </w:r>
            </w:ins>
          </w:p>
        </w:tc>
        <w:tc>
          <w:tcPr>
            <w:tcW w:w="4796" w:type="dxa"/>
            <w:gridSpan w:val="2"/>
            <w:shd w:val="solid" w:color="FFFFFF" w:fill="auto"/>
          </w:tcPr>
          <w:p w14:paraId="35D4F9DB" w14:textId="77777777" w:rsidR="003A352D" w:rsidRDefault="003A352D" w:rsidP="003A352D">
            <w:pPr>
              <w:pStyle w:val="TAL"/>
              <w:rPr>
                <w:ins w:id="5681" w:author="33.501_CR2203R1_(Rel-19)_MonStra-Sec" w:date="2026-01-15T16:24:00Z"/>
                <w:sz w:val="16"/>
                <w:szCs w:val="16"/>
              </w:rPr>
            </w:pPr>
            <w:ins w:id="5682" w:author="33.501_CR2203R1_(Rel-19)_MonStra-Sec" w:date="2026-01-15T16:24:00Z">
              <w:r>
                <w:rPr>
                  <w:sz w:val="16"/>
                  <w:szCs w:val="16"/>
                </w:rPr>
                <w:t xml:space="preserve">5GC </w:t>
              </w:r>
              <w:proofErr w:type="spellStart"/>
              <w:r>
                <w:rPr>
                  <w:sz w:val="16"/>
                  <w:szCs w:val="16"/>
                </w:rPr>
                <w:t>Signaling</w:t>
              </w:r>
              <w:proofErr w:type="spellEnd"/>
              <w:r>
                <w:rPr>
                  <w:sz w:val="16"/>
                  <w:szCs w:val="16"/>
                </w:rPr>
                <w:t xml:space="preserve"> Traffic Monitoring Security Requirements</w:t>
              </w:r>
            </w:ins>
          </w:p>
        </w:tc>
        <w:tc>
          <w:tcPr>
            <w:tcW w:w="710" w:type="dxa"/>
            <w:gridSpan w:val="2"/>
            <w:shd w:val="solid" w:color="FFFFFF" w:fill="auto"/>
          </w:tcPr>
          <w:p w14:paraId="468214A2" w14:textId="77777777" w:rsidR="003A352D" w:rsidRDefault="003A352D" w:rsidP="003A352D">
            <w:pPr>
              <w:pStyle w:val="TAC"/>
              <w:rPr>
                <w:ins w:id="5683" w:author="33.501_CR2203R1_(Rel-19)_MonStra-Sec" w:date="2026-01-15T16:24:00Z"/>
                <w:sz w:val="16"/>
                <w:szCs w:val="16"/>
              </w:rPr>
            </w:pPr>
            <w:ins w:id="5684" w:author="33.501_CR2203R1_(Rel-19)_MonStra-Sec" w:date="2026-01-15T16:24:00Z">
              <w:r>
                <w:rPr>
                  <w:sz w:val="16"/>
                  <w:szCs w:val="16"/>
                </w:rPr>
                <w:t>19.5.0</w:t>
              </w:r>
            </w:ins>
          </w:p>
        </w:tc>
      </w:tr>
      <w:tr w:rsidR="00D6699A" w:rsidRPr="007B0C8B" w14:paraId="68D5D0B5" w14:textId="77777777" w:rsidTr="00CF5F3D">
        <w:trPr>
          <w:gridBefore w:val="1"/>
          <w:gridAfter w:val="1"/>
          <w:wBefore w:w="47" w:type="dxa"/>
          <w:wAfter w:w="48" w:type="dxa"/>
          <w:ins w:id="5685" w:author="33.501_CR2184R1_(Rel-20)_RefinePRINS" w:date="2026-01-15T16:26:00Z"/>
        </w:trPr>
        <w:tc>
          <w:tcPr>
            <w:tcW w:w="801" w:type="dxa"/>
            <w:gridSpan w:val="2"/>
            <w:shd w:val="solid" w:color="FFFFFF" w:fill="auto"/>
          </w:tcPr>
          <w:p w14:paraId="4CD65A20" w14:textId="77777777" w:rsidR="00D6699A" w:rsidRDefault="00D6699A" w:rsidP="003A352D">
            <w:pPr>
              <w:pStyle w:val="TAC"/>
              <w:rPr>
                <w:ins w:id="5686" w:author="33.501_CR2184R1_(Rel-20)_RefinePRINS" w:date="2026-01-15T16:26:00Z"/>
                <w:sz w:val="16"/>
                <w:szCs w:val="16"/>
              </w:rPr>
            </w:pPr>
            <w:ins w:id="5687" w:author="33.501_CR2184R1_(Rel-20)_RefinePRINS" w:date="2026-01-15T16:26:00Z">
              <w:r>
                <w:rPr>
                  <w:sz w:val="16"/>
                  <w:szCs w:val="16"/>
                </w:rPr>
                <w:t>2026-01</w:t>
              </w:r>
            </w:ins>
          </w:p>
        </w:tc>
        <w:tc>
          <w:tcPr>
            <w:tcW w:w="797" w:type="dxa"/>
            <w:gridSpan w:val="2"/>
            <w:shd w:val="solid" w:color="FFFFFF" w:fill="auto"/>
          </w:tcPr>
          <w:p w14:paraId="564C5DC2" w14:textId="77777777" w:rsidR="00D6699A" w:rsidRDefault="00D6699A" w:rsidP="003A352D">
            <w:pPr>
              <w:pStyle w:val="TAC"/>
              <w:rPr>
                <w:ins w:id="5688" w:author="33.501_CR2184R1_(Rel-20)_RefinePRINS" w:date="2026-01-15T16:26:00Z"/>
                <w:sz w:val="16"/>
                <w:szCs w:val="16"/>
              </w:rPr>
            </w:pPr>
            <w:ins w:id="5689" w:author="33.501_CR2184R1_(Rel-20)_RefinePRINS" w:date="2026-01-15T16:26:00Z">
              <w:r>
                <w:rPr>
                  <w:sz w:val="16"/>
                  <w:szCs w:val="16"/>
                </w:rPr>
                <w:t>SA#110</w:t>
              </w:r>
            </w:ins>
          </w:p>
        </w:tc>
        <w:tc>
          <w:tcPr>
            <w:tcW w:w="1090" w:type="dxa"/>
            <w:gridSpan w:val="2"/>
            <w:shd w:val="solid" w:color="FFFFFF" w:fill="auto"/>
          </w:tcPr>
          <w:p w14:paraId="4AB5B70A" w14:textId="77777777" w:rsidR="00D6699A" w:rsidRDefault="00D6699A" w:rsidP="003A352D">
            <w:pPr>
              <w:pStyle w:val="TAC"/>
              <w:rPr>
                <w:ins w:id="5690" w:author="33.501_CR2184R1_(Rel-20)_RefinePRINS" w:date="2026-01-15T16:26:00Z"/>
                <w:sz w:val="16"/>
                <w:szCs w:val="16"/>
              </w:rPr>
            </w:pPr>
            <w:ins w:id="5691" w:author="33.501_CR2184R1_(Rel-20)_RefinePRINS" w:date="2026-01-15T16:26:00Z">
              <w:r>
                <w:rPr>
                  <w:sz w:val="16"/>
                  <w:szCs w:val="16"/>
                </w:rPr>
                <w:t>SP-251530</w:t>
              </w:r>
            </w:ins>
          </w:p>
        </w:tc>
        <w:tc>
          <w:tcPr>
            <w:tcW w:w="566" w:type="dxa"/>
            <w:gridSpan w:val="2"/>
            <w:shd w:val="solid" w:color="FFFFFF" w:fill="auto"/>
          </w:tcPr>
          <w:p w14:paraId="383BD320" w14:textId="77777777" w:rsidR="00D6699A" w:rsidRDefault="00D6699A" w:rsidP="003A352D">
            <w:pPr>
              <w:pStyle w:val="TAL"/>
              <w:rPr>
                <w:ins w:id="5692" w:author="33.501_CR2184R1_(Rel-20)_RefinePRINS" w:date="2026-01-15T16:26:00Z"/>
                <w:sz w:val="16"/>
                <w:szCs w:val="16"/>
              </w:rPr>
            </w:pPr>
            <w:ins w:id="5693" w:author="33.501_CR2184R1_(Rel-20)_RefinePRINS" w:date="2026-01-15T16:26:00Z">
              <w:r>
                <w:rPr>
                  <w:sz w:val="16"/>
                  <w:szCs w:val="16"/>
                </w:rPr>
                <w:t>2184</w:t>
              </w:r>
            </w:ins>
          </w:p>
        </w:tc>
        <w:tc>
          <w:tcPr>
            <w:tcW w:w="424" w:type="dxa"/>
            <w:gridSpan w:val="2"/>
            <w:shd w:val="solid" w:color="FFFFFF" w:fill="auto"/>
          </w:tcPr>
          <w:p w14:paraId="6A1F39F4" w14:textId="77777777" w:rsidR="00D6699A" w:rsidRDefault="00D6699A" w:rsidP="003A352D">
            <w:pPr>
              <w:pStyle w:val="TAR"/>
              <w:jc w:val="center"/>
              <w:rPr>
                <w:ins w:id="5694" w:author="33.501_CR2184R1_(Rel-20)_RefinePRINS" w:date="2026-01-15T16:26:00Z"/>
                <w:sz w:val="16"/>
                <w:szCs w:val="16"/>
              </w:rPr>
            </w:pPr>
            <w:ins w:id="5695" w:author="33.501_CR2184R1_(Rel-20)_RefinePRINS" w:date="2026-01-15T16:26:00Z">
              <w:r>
                <w:rPr>
                  <w:sz w:val="16"/>
                  <w:szCs w:val="16"/>
                </w:rPr>
                <w:t>1</w:t>
              </w:r>
            </w:ins>
          </w:p>
        </w:tc>
        <w:tc>
          <w:tcPr>
            <w:tcW w:w="424" w:type="dxa"/>
            <w:gridSpan w:val="2"/>
            <w:shd w:val="solid" w:color="FFFFFF" w:fill="auto"/>
          </w:tcPr>
          <w:p w14:paraId="4AFF42D8" w14:textId="77777777" w:rsidR="00D6699A" w:rsidRDefault="00D6699A" w:rsidP="003A352D">
            <w:pPr>
              <w:pStyle w:val="TAC"/>
              <w:rPr>
                <w:ins w:id="5696" w:author="33.501_CR2184R1_(Rel-20)_RefinePRINS" w:date="2026-01-15T16:26:00Z"/>
                <w:sz w:val="16"/>
                <w:szCs w:val="16"/>
              </w:rPr>
            </w:pPr>
            <w:ins w:id="5697" w:author="33.501_CR2184R1_(Rel-20)_RefinePRINS" w:date="2026-01-15T16:26:00Z">
              <w:r>
                <w:rPr>
                  <w:sz w:val="16"/>
                  <w:szCs w:val="16"/>
                </w:rPr>
                <w:t>B</w:t>
              </w:r>
            </w:ins>
          </w:p>
        </w:tc>
        <w:tc>
          <w:tcPr>
            <w:tcW w:w="4796" w:type="dxa"/>
            <w:gridSpan w:val="2"/>
            <w:shd w:val="solid" w:color="FFFFFF" w:fill="auto"/>
          </w:tcPr>
          <w:p w14:paraId="3DB44650" w14:textId="77777777" w:rsidR="00D6699A" w:rsidRDefault="00D6699A" w:rsidP="003A352D">
            <w:pPr>
              <w:pStyle w:val="TAL"/>
              <w:rPr>
                <w:ins w:id="5698" w:author="33.501_CR2184R1_(Rel-20)_RefinePRINS" w:date="2026-01-15T16:26:00Z"/>
                <w:sz w:val="16"/>
                <w:szCs w:val="16"/>
              </w:rPr>
            </w:pPr>
            <w:ins w:id="5699" w:author="33.501_CR2184R1_(Rel-20)_RefinePRINS" w:date="2026-01-15T16:26:00Z">
              <w:r>
                <w:rPr>
                  <w:sz w:val="16"/>
                  <w:szCs w:val="16"/>
                </w:rPr>
                <w:t>PRINS Refinement</w:t>
              </w:r>
            </w:ins>
          </w:p>
        </w:tc>
        <w:tc>
          <w:tcPr>
            <w:tcW w:w="710" w:type="dxa"/>
            <w:gridSpan w:val="2"/>
            <w:shd w:val="solid" w:color="FFFFFF" w:fill="auto"/>
          </w:tcPr>
          <w:p w14:paraId="47FA4FD7" w14:textId="77777777" w:rsidR="00D6699A" w:rsidRDefault="00D6699A" w:rsidP="003A352D">
            <w:pPr>
              <w:pStyle w:val="TAC"/>
              <w:rPr>
                <w:ins w:id="5700" w:author="33.501_CR2184R1_(Rel-20)_RefinePRINS" w:date="2026-01-15T16:26:00Z"/>
                <w:sz w:val="16"/>
                <w:szCs w:val="16"/>
              </w:rPr>
            </w:pPr>
            <w:ins w:id="5701" w:author="33.501_CR2184R1_(Rel-20)_RefinePRINS" w:date="2026-01-15T16:26:00Z">
              <w:r>
                <w:rPr>
                  <w:sz w:val="16"/>
                  <w:szCs w:val="16"/>
                </w:rPr>
                <w:t>20.0.0</w:t>
              </w:r>
            </w:ins>
          </w:p>
        </w:tc>
      </w:tr>
      <w:tr w:rsidR="00D567BC" w:rsidRPr="007B0C8B" w14:paraId="4D4B15CA" w14:textId="77777777" w:rsidTr="00CF5F3D">
        <w:trPr>
          <w:gridBefore w:val="1"/>
          <w:gridAfter w:val="1"/>
          <w:wBefore w:w="47" w:type="dxa"/>
          <w:wAfter w:w="48" w:type="dxa"/>
          <w:ins w:id="5702" w:author="33.501_CR2191R1 _(Rel-20)_RefinePRINS" w:date="2026-01-15T16:29:00Z"/>
        </w:trPr>
        <w:tc>
          <w:tcPr>
            <w:tcW w:w="801" w:type="dxa"/>
            <w:gridSpan w:val="2"/>
            <w:shd w:val="solid" w:color="FFFFFF" w:fill="auto"/>
          </w:tcPr>
          <w:p w14:paraId="6DB49547" w14:textId="77777777" w:rsidR="00D567BC" w:rsidRDefault="00D567BC" w:rsidP="00D567BC">
            <w:pPr>
              <w:pStyle w:val="TAC"/>
              <w:rPr>
                <w:ins w:id="5703" w:author="33.501_CR2191R1 _(Rel-20)_RefinePRINS" w:date="2026-01-15T16:29:00Z"/>
                <w:sz w:val="16"/>
                <w:szCs w:val="16"/>
              </w:rPr>
            </w:pPr>
            <w:ins w:id="5704" w:author="33.501_CR2191R1 _(Rel-20)_RefinePRINS" w:date="2026-01-15T16:29:00Z">
              <w:r>
                <w:rPr>
                  <w:sz w:val="16"/>
                  <w:szCs w:val="16"/>
                </w:rPr>
                <w:t>2026-01</w:t>
              </w:r>
            </w:ins>
          </w:p>
        </w:tc>
        <w:tc>
          <w:tcPr>
            <w:tcW w:w="797" w:type="dxa"/>
            <w:gridSpan w:val="2"/>
            <w:shd w:val="solid" w:color="FFFFFF" w:fill="auto"/>
          </w:tcPr>
          <w:p w14:paraId="43CFC9B7" w14:textId="77777777" w:rsidR="00D567BC" w:rsidRDefault="00D567BC" w:rsidP="00D567BC">
            <w:pPr>
              <w:pStyle w:val="TAC"/>
              <w:rPr>
                <w:ins w:id="5705" w:author="33.501_CR2191R1 _(Rel-20)_RefinePRINS" w:date="2026-01-15T16:29:00Z"/>
                <w:sz w:val="16"/>
                <w:szCs w:val="16"/>
              </w:rPr>
            </w:pPr>
            <w:ins w:id="5706" w:author="33.501_CR2191R1 _(Rel-20)_RefinePRINS" w:date="2026-01-15T16:29:00Z">
              <w:r>
                <w:rPr>
                  <w:sz w:val="16"/>
                  <w:szCs w:val="16"/>
                </w:rPr>
                <w:t>SA#110</w:t>
              </w:r>
            </w:ins>
          </w:p>
        </w:tc>
        <w:tc>
          <w:tcPr>
            <w:tcW w:w="1090" w:type="dxa"/>
            <w:gridSpan w:val="2"/>
            <w:shd w:val="solid" w:color="FFFFFF" w:fill="auto"/>
          </w:tcPr>
          <w:p w14:paraId="157A5450" w14:textId="77777777" w:rsidR="00D567BC" w:rsidRDefault="00D567BC" w:rsidP="00D567BC">
            <w:pPr>
              <w:pStyle w:val="TAC"/>
              <w:rPr>
                <w:ins w:id="5707" w:author="33.501_CR2191R1 _(Rel-20)_RefinePRINS" w:date="2026-01-15T16:29:00Z"/>
                <w:sz w:val="16"/>
                <w:szCs w:val="16"/>
              </w:rPr>
            </w:pPr>
            <w:ins w:id="5708" w:author="33.501_CR2191R1 _(Rel-20)_RefinePRINS" w:date="2026-01-15T16:29:00Z">
              <w:r>
                <w:rPr>
                  <w:sz w:val="16"/>
                  <w:szCs w:val="16"/>
                </w:rPr>
                <w:t>SP-251530</w:t>
              </w:r>
            </w:ins>
          </w:p>
        </w:tc>
        <w:tc>
          <w:tcPr>
            <w:tcW w:w="566" w:type="dxa"/>
            <w:gridSpan w:val="2"/>
            <w:shd w:val="solid" w:color="FFFFFF" w:fill="auto"/>
          </w:tcPr>
          <w:p w14:paraId="11014AF2" w14:textId="77777777" w:rsidR="00D567BC" w:rsidRDefault="00D567BC" w:rsidP="00D567BC">
            <w:pPr>
              <w:pStyle w:val="TAL"/>
              <w:rPr>
                <w:ins w:id="5709" w:author="33.501_CR2191R1 _(Rel-20)_RefinePRINS" w:date="2026-01-15T16:29:00Z"/>
                <w:sz w:val="16"/>
                <w:szCs w:val="16"/>
              </w:rPr>
            </w:pPr>
            <w:ins w:id="5710" w:author="33.501_CR2191R1 _(Rel-20)_RefinePRINS" w:date="2026-01-15T16:29:00Z">
              <w:r>
                <w:rPr>
                  <w:sz w:val="16"/>
                  <w:szCs w:val="16"/>
                </w:rPr>
                <w:t>2191</w:t>
              </w:r>
            </w:ins>
          </w:p>
        </w:tc>
        <w:tc>
          <w:tcPr>
            <w:tcW w:w="424" w:type="dxa"/>
            <w:gridSpan w:val="2"/>
            <w:shd w:val="solid" w:color="FFFFFF" w:fill="auto"/>
          </w:tcPr>
          <w:p w14:paraId="79A4DD22" w14:textId="77777777" w:rsidR="00D567BC" w:rsidRDefault="00D567BC" w:rsidP="00D567BC">
            <w:pPr>
              <w:pStyle w:val="TAR"/>
              <w:jc w:val="center"/>
              <w:rPr>
                <w:ins w:id="5711" w:author="33.501_CR2191R1 _(Rel-20)_RefinePRINS" w:date="2026-01-15T16:29:00Z"/>
                <w:sz w:val="16"/>
                <w:szCs w:val="16"/>
              </w:rPr>
            </w:pPr>
            <w:ins w:id="5712" w:author="33.501_CR2191R1 _(Rel-20)_RefinePRINS" w:date="2026-01-15T16:29:00Z">
              <w:r>
                <w:rPr>
                  <w:sz w:val="16"/>
                  <w:szCs w:val="16"/>
                </w:rPr>
                <w:t xml:space="preserve">1 </w:t>
              </w:r>
            </w:ins>
          </w:p>
        </w:tc>
        <w:tc>
          <w:tcPr>
            <w:tcW w:w="424" w:type="dxa"/>
            <w:gridSpan w:val="2"/>
            <w:shd w:val="solid" w:color="FFFFFF" w:fill="auto"/>
          </w:tcPr>
          <w:p w14:paraId="44C45C89" w14:textId="77777777" w:rsidR="00D567BC" w:rsidRDefault="00D567BC" w:rsidP="00D567BC">
            <w:pPr>
              <w:pStyle w:val="TAC"/>
              <w:rPr>
                <w:ins w:id="5713" w:author="33.501_CR2191R1 _(Rel-20)_RefinePRINS" w:date="2026-01-15T16:29:00Z"/>
                <w:sz w:val="16"/>
                <w:szCs w:val="16"/>
              </w:rPr>
            </w:pPr>
            <w:ins w:id="5714" w:author="33.501_CR2191R1 _(Rel-20)_RefinePRINS" w:date="2026-01-15T16:29:00Z">
              <w:r>
                <w:rPr>
                  <w:sz w:val="16"/>
                  <w:szCs w:val="16"/>
                </w:rPr>
                <w:t>B</w:t>
              </w:r>
            </w:ins>
          </w:p>
        </w:tc>
        <w:tc>
          <w:tcPr>
            <w:tcW w:w="4796" w:type="dxa"/>
            <w:gridSpan w:val="2"/>
            <w:shd w:val="solid" w:color="FFFFFF" w:fill="auto"/>
          </w:tcPr>
          <w:p w14:paraId="3C1EBEEC" w14:textId="77777777" w:rsidR="00D567BC" w:rsidRDefault="00D567BC" w:rsidP="00D567BC">
            <w:pPr>
              <w:pStyle w:val="TAL"/>
              <w:rPr>
                <w:ins w:id="5715" w:author="33.501_CR2191R1 _(Rel-20)_RefinePRINS" w:date="2026-01-15T16:29:00Z"/>
                <w:sz w:val="16"/>
                <w:szCs w:val="16"/>
              </w:rPr>
            </w:pPr>
            <w:ins w:id="5716" w:author="33.501_CR2191R1 _(Rel-20)_RefinePRINS" w:date="2026-01-15T16:29:00Z">
              <w:r>
                <w:rPr>
                  <w:sz w:val="16"/>
                  <w:szCs w:val="16"/>
                </w:rPr>
                <w:t>Procedure to making some security parameters visible to RIs</w:t>
              </w:r>
            </w:ins>
          </w:p>
        </w:tc>
        <w:tc>
          <w:tcPr>
            <w:tcW w:w="710" w:type="dxa"/>
            <w:gridSpan w:val="2"/>
            <w:shd w:val="solid" w:color="FFFFFF" w:fill="auto"/>
          </w:tcPr>
          <w:p w14:paraId="028F44B2" w14:textId="77777777" w:rsidR="00D567BC" w:rsidRDefault="00D567BC" w:rsidP="00D567BC">
            <w:pPr>
              <w:pStyle w:val="TAC"/>
              <w:rPr>
                <w:ins w:id="5717" w:author="33.501_CR2191R1 _(Rel-20)_RefinePRINS" w:date="2026-01-15T16:29:00Z"/>
                <w:sz w:val="16"/>
                <w:szCs w:val="16"/>
              </w:rPr>
            </w:pPr>
            <w:ins w:id="5718" w:author="33.501_CR2191R1 _(Rel-20)_RefinePRINS" w:date="2026-01-15T16:29:00Z">
              <w:r>
                <w:rPr>
                  <w:sz w:val="16"/>
                  <w:szCs w:val="16"/>
                </w:rPr>
                <w:t>20.0.0</w:t>
              </w:r>
            </w:ins>
          </w:p>
        </w:tc>
      </w:tr>
    </w:tbl>
    <w:p w14:paraId="548FB7E8" w14:textId="77777777" w:rsidR="003C3971" w:rsidRPr="007B0C8B" w:rsidRDefault="003C3971" w:rsidP="003C3971"/>
    <w:p w14:paraId="288F21BD" w14:textId="77777777" w:rsidR="003C3971" w:rsidRPr="007B0C8B" w:rsidRDefault="003C3971" w:rsidP="00961D91"/>
    <w:sectPr w:rsidR="003C3971" w:rsidRPr="007B0C8B" w:rsidSect="005E03D8">
      <w:headerReference w:type="default" r:id="rId191"/>
      <w:footerReference w:type="default" r:id="rId19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C6F97" w14:textId="77777777" w:rsidR="00A73F61" w:rsidRDefault="00A73F61">
      <w:r>
        <w:separator/>
      </w:r>
    </w:p>
  </w:endnote>
  <w:endnote w:type="continuationSeparator" w:id="0">
    <w:p w14:paraId="028F75CA" w14:textId="77777777" w:rsidR="00A73F61" w:rsidRDefault="00A73F61">
      <w:r>
        <w:continuationSeparator/>
      </w:r>
    </w:p>
  </w:endnote>
  <w:endnote w:type="continuationNotice" w:id="1">
    <w:p w14:paraId="0FE31284" w14:textId="77777777" w:rsidR="00A73F61" w:rsidRDefault="00A73F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siatische Schriftart verwende">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AD26" w14:textId="77777777" w:rsidR="000432F4" w:rsidRDefault="00043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C79D1" w14:textId="77777777" w:rsidR="00A73F61" w:rsidRDefault="00A73F61">
      <w:r>
        <w:separator/>
      </w:r>
    </w:p>
  </w:footnote>
  <w:footnote w:type="continuationSeparator" w:id="0">
    <w:p w14:paraId="1F463662" w14:textId="77777777" w:rsidR="00A73F61" w:rsidRDefault="00A73F61">
      <w:r>
        <w:continuationSeparator/>
      </w:r>
    </w:p>
  </w:footnote>
  <w:footnote w:type="continuationNotice" w:id="1">
    <w:p w14:paraId="338224A1" w14:textId="77777777" w:rsidR="00A73F61" w:rsidRDefault="00A73F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7B9D" w14:textId="77777777" w:rsidR="000432F4" w:rsidRDefault="000432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5C1D">
      <w:rPr>
        <w:rFonts w:ascii="Arial" w:hAnsi="Arial" w:cs="Arial"/>
        <w:b/>
        <w:noProof/>
        <w:sz w:val="18"/>
        <w:szCs w:val="18"/>
      </w:rPr>
      <w:t>3GPP TS 33.501 V19V20.450.0 (20252026-0901)</w:t>
    </w:r>
    <w:r>
      <w:rPr>
        <w:rFonts w:ascii="Arial" w:hAnsi="Arial" w:cs="Arial"/>
        <w:b/>
        <w:sz w:val="18"/>
        <w:szCs w:val="18"/>
      </w:rPr>
      <w:fldChar w:fldCharType="end"/>
    </w:r>
  </w:p>
  <w:p w14:paraId="6806FDBD" w14:textId="77777777" w:rsidR="000432F4" w:rsidRDefault="000432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w:t>
    </w:r>
    <w:r>
      <w:rPr>
        <w:rFonts w:ascii="Arial" w:hAnsi="Arial" w:cs="Arial"/>
        <w:b/>
        <w:sz w:val="18"/>
        <w:szCs w:val="18"/>
      </w:rPr>
      <w:fldChar w:fldCharType="end"/>
    </w:r>
  </w:p>
  <w:p w14:paraId="6F413557" w14:textId="77777777" w:rsidR="000432F4" w:rsidRDefault="000432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5C1D">
      <w:rPr>
        <w:rFonts w:ascii="Arial" w:hAnsi="Arial" w:cs="Arial"/>
        <w:b/>
        <w:noProof/>
        <w:sz w:val="18"/>
        <w:szCs w:val="18"/>
      </w:rPr>
      <w:t>Release 1920</w:t>
    </w:r>
    <w:r>
      <w:rPr>
        <w:rFonts w:ascii="Arial" w:hAnsi="Arial" w:cs="Arial"/>
        <w:b/>
        <w:sz w:val="18"/>
        <w:szCs w:val="18"/>
      </w:rPr>
      <w:fldChar w:fldCharType="end"/>
    </w:r>
  </w:p>
  <w:p w14:paraId="33A84A36" w14:textId="77777777" w:rsidR="000432F4" w:rsidRDefault="0004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DC19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C003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D276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862B85"/>
    <w:multiLevelType w:val="hybridMultilevel"/>
    <w:tmpl w:val="3DD8E51A"/>
    <w:lvl w:ilvl="0" w:tplc="0CF69D70">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0DCB5C00"/>
    <w:multiLevelType w:val="hybridMultilevel"/>
    <w:tmpl w:val="312E40CE"/>
    <w:lvl w:ilvl="0" w:tplc="9A1CA4DC">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F875CB3"/>
    <w:multiLevelType w:val="hybridMultilevel"/>
    <w:tmpl w:val="811ED67A"/>
    <w:lvl w:ilvl="0" w:tplc="FBC41B8E">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F6107"/>
    <w:multiLevelType w:val="hybridMultilevel"/>
    <w:tmpl w:val="12580516"/>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D3FCA"/>
    <w:multiLevelType w:val="hybridMultilevel"/>
    <w:tmpl w:val="E5B26CD8"/>
    <w:lvl w:ilvl="0" w:tplc="852A0584">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B164414"/>
    <w:multiLevelType w:val="hybridMultilevel"/>
    <w:tmpl w:val="6D90C3C8"/>
    <w:lvl w:ilvl="0" w:tplc="D2D6FF1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91E2C"/>
    <w:multiLevelType w:val="hybridMultilevel"/>
    <w:tmpl w:val="59F445F4"/>
    <w:lvl w:ilvl="0" w:tplc="D2D6FF1C">
      <w:start w:val="10"/>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1FDA14EB"/>
    <w:multiLevelType w:val="hybridMultilevel"/>
    <w:tmpl w:val="A06E087A"/>
    <w:lvl w:ilvl="0" w:tplc="B2E6CF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62418"/>
    <w:multiLevelType w:val="hybridMultilevel"/>
    <w:tmpl w:val="DAD498A4"/>
    <w:lvl w:ilvl="0" w:tplc="54A813B2">
      <w:start w:val="3"/>
      <w:numFmt w:val="bullet"/>
      <w:lvlText w:val="-"/>
      <w:lvlJc w:val="left"/>
      <w:pPr>
        <w:ind w:left="928" w:hanging="360"/>
      </w:pPr>
      <w:rPr>
        <w:rFonts w:ascii="Times New Roman" w:eastAsia="Times New Roman" w:hAnsi="Times New Roman" w:cs="Times New Roman"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21" w15:restartNumberingAfterBreak="0">
    <w:nsid w:val="227F13D9"/>
    <w:multiLevelType w:val="hybridMultilevel"/>
    <w:tmpl w:val="1BE22182"/>
    <w:lvl w:ilvl="0" w:tplc="31B432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DC72F2"/>
    <w:multiLevelType w:val="hybridMultilevel"/>
    <w:tmpl w:val="12DA983A"/>
    <w:lvl w:ilvl="0" w:tplc="A95A8B6C">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3284BB7"/>
    <w:multiLevelType w:val="hybridMultilevel"/>
    <w:tmpl w:val="97B207C6"/>
    <w:lvl w:ilvl="0" w:tplc="4294A528">
      <w:start w:val="1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5" w15:restartNumberingAfterBreak="0">
    <w:nsid w:val="3890375D"/>
    <w:multiLevelType w:val="hybridMultilevel"/>
    <w:tmpl w:val="507281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F1539A9"/>
    <w:multiLevelType w:val="multilevel"/>
    <w:tmpl w:val="B572855A"/>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4D601612"/>
    <w:multiLevelType w:val="hybridMultilevel"/>
    <w:tmpl w:val="EF788C2C"/>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47E09A9"/>
    <w:multiLevelType w:val="hybridMultilevel"/>
    <w:tmpl w:val="5D8A1350"/>
    <w:lvl w:ilvl="0" w:tplc="8BCED142">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3265048"/>
    <w:multiLevelType w:val="hybridMultilevel"/>
    <w:tmpl w:val="A2BA6388"/>
    <w:lvl w:ilvl="0" w:tplc="693C9A00">
      <w:start w:val="13"/>
      <w:numFmt w:val="bullet"/>
      <w:lvlText w:val="-"/>
      <w:lvlJc w:val="left"/>
      <w:pPr>
        <w:ind w:left="645" w:hanging="360"/>
      </w:pPr>
      <w:rPr>
        <w:rFonts w:ascii="Times New Roman" w:eastAsia="SimSun" w:hAnsi="Times New Roman" w:cs="Times New Roman"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30" w15:restartNumberingAfterBreak="0">
    <w:nsid w:val="75010792"/>
    <w:multiLevelType w:val="hybridMultilevel"/>
    <w:tmpl w:val="D2C8FEEA"/>
    <w:lvl w:ilvl="0" w:tplc="D9B802F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0F67C7"/>
    <w:multiLevelType w:val="hybridMultilevel"/>
    <w:tmpl w:val="E4FA0612"/>
    <w:lvl w:ilvl="0" w:tplc="0C0A000F">
      <w:start w:val="1"/>
      <w:numFmt w:val="decimal"/>
      <w:lvlText w:val="%1."/>
      <w:lvlJc w:val="left"/>
      <w:pPr>
        <w:ind w:left="1572" w:hanging="360"/>
      </w:pPr>
    </w:lvl>
    <w:lvl w:ilvl="1" w:tplc="0C0A0019">
      <w:start w:val="1"/>
      <w:numFmt w:val="lowerLetter"/>
      <w:lvlText w:val="%2."/>
      <w:lvlJc w:val="left"/>
      <w:pPr>
        <w:ind w:left="2292" w:hanging="360"/>
      </w:pPr>
    </w:lvl>
    <w:lvl w:ilvl="2" w:tplc="0C0A001B">
      <w:start w:val="1"/>
      <w:numFmt w:val="lowerRoman"/>
      <w:lvlText w:val="%3."/>
      <w:lvlJc w:val="right"/>
      <w:pPr>
        <w:ind w:left="3012" w:hanging="180"/>
      </w:pPr>
    </w:lvl>
    <w:lvl w:ilvl="3" w:tplc="0C0A000F">
      <w:start w:val="1"/>
      <w:numFmt w:val="decimal"/>
      <w:lvlText w:val="%4."/>
      <w:lvlJc w:val="left"/>
      <w:pPr>
        <w:ind w:left="3732" w:hanging="360"/>
      </w:pPr>
    </w:lvl>
    <w:lvl w:ilvl="4" w:tplc="0C0A0019">
      <w:start w:val="1"/>
      <w:numFmt w:val="lowerLetter"/>
      <w:lvlText w:val="%5."/>
      <w:lvlJc w:val="left"/>
      <w:pPr>
        <w:ind w:left="4452" w:hanging="360"/>
      </w:pPr>
    </w:lvl>
    <w:lvl w:ilvl="5" w:tplc="0C0A001B">
      <w:start w:val="1"/>
      <w:numFmt w:val="lowerRoman"/>
      <w:lvlText w:val="%6."/>
      <w:lvlJc w:val="right"/>
      <w:pPr>
        <w:ind w:left="5172" w:hanging="180"/>
      </w:pPr>
    </w:lvl>
    <w:lvl w:ilvl="6" w:tplc="0C0A000F">
      <w:start w:val="1"/>
      <w:numFmt w:val="decimal"/>
      <w:lvlText w:val="%7."/>
      <w:lvlJc w:val="left"/>
      <w:pPr>
        <w:ind w:left="5892" w:hanging="360"/>
      </w:pPr>
    </w:lvl>
    <w:lvl w:ilvl="7" w:tplc="0C0A0019">
      <w:start w:val="1"/>
      <w:numFmt w:val="lowerLetter"/>
      <w:lvlText w:val="%8."/>
      <w:lvlJc w:val="left"/>
      <w:pPr>
        <w:ind w:left="6612" w:hanging="360"/>
      </w:pPr>
    </w:lvl>
    <w:lvl w:ilvl="8" w:tplc="0C0A001B">
      <w:start w:val="1"/>
      <w:numFmt w:val="lowerRoman"/>
      <w:lvlText w:val="%9."/>
      <w:lvlJc w:val="right"/>
      <w:pPr>
        <w:ind w:left="7332" w:hanging="180"/>
      </w:pPr>
    </w:lvl>
  </w:abstractNum>
  <w:abstractNum w:abstractNumId="32" w15:restartNumberingAfterBreak="0">
    <w:nsid w:val="76963614"/>
    <w:multiLevelType w:val="multilevel"/>
    <w:tmpl w:val="76963614"/>
    <w:lvl w:ilvl="0">
      <w:start w:val="1"/>
      <w:numFmt w:val="lowerLetter"/>
      <w:lvlText w:val="%1)."/>
      <w:lvlJc w:val="left"/>
      <w:pPr>
        <w:tabs>
          <w:tab w:val="left" w:pos="-420"/>
        </w:tabs>
        <w:ind w:left="508" w:hanging="360"/>
      </w:pPr>
      <w:rPr>
        <w:rFonts w:hint="default"/>
      </w:rPr>
    </w:lvl>
    <w:lvl w:ilvl="1">
      <w:start w:val="1"/>
      <w:numFmt w:val="lowerLetter"/>
      <w:lvlText w:val="%2."/>
      <w:lvlJc w:val="left"/>
      <w:pPr>
        <w:tabs>
          <w:tab w:val="left" w:pos="-420"/>
        </w:tabs>
        <w:ind w:left="1228" w:hanging="360"/>
      </w:pPr>
    </w:lvl>
    <w:lvl w:ilvl="2">
      <w:start w:val="1"/>
      <w:numFmt w:val="lowerRoman"/>
      <w:lvlText w:val="%3."/>
      <w:lvlJc w:val="right"/>
      <w:pPr>
        <w:tabs>
          <w:tab w:val="left" w:pos="-420"/>
        </w:tabs>
        <w:ind w:left="1948" w:hanging="180"/>
      </w:pPr>
    </w:lvl>
    <w:lvl w:ilvl="3">
      <w:start w:val="1"/>
      <w:numFmt w:val="decimal"/>
      <w:lvlText w:val="%4."/>
      <w:lvlJc w:val="left"/>
      <w:pPr>
        <w:tabs>
          <w:tab w:val="left" w:pos="-420"/>
        </w:tabs>
        <w:ind w:left="2668" w:hanging="360"/>
      </w:pPr>
    </w:lvl>
    <w:lvl w:ilvl="4">
      <w:start w:val="1"/>
      <w:numFmt w:val="lowerLetter"/>
      <w:lvlText w:val="%5."/>
      <w:lvlJc w:val="left"/>
      <w:pPr>
        <w:tabs>
          <w:tab w:val="left" w:pos="-420"/>
        </w:tabs>
        <w:ind w:left="3388" w:hanging="360"/>
      </w:pPr>
    </w:lvl>
    <w:lvl w:ilvl="5">
      <w:start w:val="1"/>
      <w:numFmt w:val="lowerRoman"/>
      <w:lvlText w:val="%6."/>
      <w:lvlJc w:val="right"/>
      <w:pPr>
        <w:tabs>
          <w:tab w:val="left" w:pos="-420"/>
        </w:tabs>
        <w:ind w:left="4108" w:hanging="180"/>
      </w:pPr>
    </w:lvl>
    <w:lvl w:ilvl="6">
      <w:start w:val="1"/>
      <w:numFmt w:val="decimal"/>
      <w:lvlText w:val="%7."/>
      <w:lvlJc w:val="left"/>
      <w:pPr>
        <w:tabs>
          <w:tab w:val="left" w:pos="-420"/>
        </w:tabs>
        <w:ind w:left="4828" w:hanging="360"/>
      </w:pPr>
    </w:lvl>
    <w:lvl w:ilvl="7">
      <w:start w:val="1"/>
      <w:numFmt w:val="lowerLetter"/>
      <w:lvlText w:val="%8."/>
      <w:lvlJc w:val="left"/>
      <w:pPr>
        <w:tabs>
          <w:tab w:val="left" w:pos="-420"/>
        </w:tabs>
        <w:ind w:left="5548" w:hanging="360"/>
      </w:pPr>
    </w:lvl>
    <w:lvl w:ilvl="8">
      <w:start w:val="1"/>
      <w:numFmt w:val="lowerRoman"/>
      <w:lvlText w:val="%9."/>
      <w:lvlJc w:val="right"/>
      <w:pPr>
        <w:tabs>
          <w:tab w:val="left" w:pos="-420"/>
        </w:tabs>
        <w:ind w:left="6268" w:hanging="180"/>
      </w:pPr>
    </w:lvl>
  </w:abstractNum>
  <w:abstractNum w:abstractNumId="33" w15:restartNumberingAfterBreak="0">
    <w:nsid w:val="779018DE"/>
    <w:multiLevelType w:val="hybridMultilevel"/>
    <w:tmpl w:val="861C5E4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85245F6"/>
    <w:multiLevelType w:val="hybridMultilevel"/>
    <w:tmpl w:val="B82A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C07895"/>
    <w:multiLevelType w:val="multilevel"/>
    <w:tmpl w:val="7AC078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91096E"/>
    <w:multiLevelType w:val="hybridMultilevel"/>
    <w:tmpl w:val="63DE97C6"/>
    <w:lvl w:ilvl="0" w:tplc="E2D0097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3125609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3177599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19718551">
    <w:abstractNumId w:val="11"/>
  </w:num>
  <w:num w:numId="4" w16cid:durableId="1578245031">
    <w:abstractNumId w:val="28"/>
  </w:num>
  <w:num w:numId="5" w16cid:durableId="63186747">
    <w:abstractNumId w:val="9"/>
  </w:num>
  <w:num w:numId="6" w16cid:durableId="765539245">
    <w:abstractNumId w:val="7"/>
  </w:num>
  <w:num w:numId="7" w16cid:durableId="1005012690">
    <w:abstractNumId w:val="6"/>
  </w:num>
  <w:num w:numId="8" w16cid:durableId="847914874">
    <w:abstractNumId w:val="5"/>
  </w:num>
  <w:num w:numId="9" w16cid:durableId="465780511">
    <w:abstractNumId w:val="4"/>
  </w:num>
  <w:num w:numId="10" w16cid:durableId="1480994965">
    <w:abstractNumId w:val="8"/>
  </w:num>
  <w:num w:numId="11" w16cid:durableId="1998415230">
    <w:abstractNumId w:val="3"/>
  </w:num>
  <w:num w:numId="12" w16cid:durableId="1553417817">
    <w:abstractNumId w:val="22"/>
  </w:num>
  <w:num w:numId="13" w16cid:durableId="2003926434">
    <w:abstractNumId w:val="21"/>
  </w:num>
  <w:num w:numId="14" w16cid:durableId="19287558">
    <w:abstractNumId w:val="19"/>
  </w:num>
  <w:num w:numId="15" w16cid:durableId="338509609">
    <w:abstractNumId w:val="13"/>
  </w:num>
  <w:num w:numId="16" w16cid:durableId="1091242106">
    <w:abstractNumId w:val="16"/>
  </w:num>
  <w:num w:numId="17" w16cid:durableId="1689211482">
    <w:abstractNumId w:val="20"/>
  </w:num>
  <w:num w:numId="18" w16cid:durableId="2145612894">
    <w:abstractNumId w:val="30"/>
  </w:num>
  <w:num w:numId="19" w16cid:durableId="466053336">
    <w:abstractNumId w:val="29"/>
  </w:num>
  <w:num w:numId="20" w16cid:durableId="1953587025">
    <w:abstractNumId w:val="25"/>
  </w:num>
  <w:num w:numId="21" w16cid:durableId="2030717714">
    <w:abstractNumId w:val="33"/>
  </w:num>
  <w:num w:numId="22" w16cid:durableId="940720484">
    <w:abstractNumId w:val="17"/>
  </w:num>
  <w:num w:numId="23" w16cid:durableId="1398823923">
    <w:abstractNumId w:val="18"/>
  </w:num>
  <w:num w:numId="24" w16cid:durableId="13799381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776367">
    <w:abstractNumId w:val="26"/>
  </w:num>
  <w:num w:numId="26" w16cid:durableId="1051076130">
    <w:abstractNumId w:val="27"/>
  </w:num>
  <w:num w:numId="27" w16cid:durableId="824711709">
    <w:abstractNumId w:val="24"/>
  </w:num>
  <w:num w:numId="28" w16cid:durableId="1866214901">
    <w:abstractNumId w:val="12"/>
  </w:num>
  <w:num w:numId="29" w16cid:durableId="999114777">
    <w:abstractNumId w:val="36"/>
  </w:num>
  <w:num w:numId="30" w16cid:durableId="639268059">
    <w:abstractNumId w:val="34"/>
  </w:num>
  <w:num w:numId="31" w16cid:durableId="1032924266">
    <w:abstractNumId w:val="2"/>
  </w:num>
  <w:num w:numId="32" w16cid:durableId="585310295">
    <w:abstractNumId w:val="1"/>
  </w:num>
  <w:num w:numId="33" w16cid:durableId="1770006920">
    <w:abstractNumId w:val="0"/>
  </w:num>
  <w:num w:numId="34" w16cid:durableId="289673732">
    <w:abstractNumId w:val="23"/>
  </w:num>
  <w:num w:numId="35" w16cid:durableId="1463424675">
    <w:abstractNumId w:val="14"/>
  </w:num>
  <w:num w:numId="36" w16cid:durableId="765157785">
    <w:abstractNumId w:val="15"/>
  </w:num>
  <w:num w:numId="37" w16cid:durableId="1769081358">
    <w:abstractNumId w:val="32"/>
  </w:num>
  <w:num w:numId="38" w16cid:durableId="15716938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MLc0NDUytzAxMTBW0lEKTi0uzszPAykwrgUA+ytE2ywAAAA="/>
  </w:docVars>
  <w:rsids>
    <w:rsidRoot w:val="004E213A"/>
    <w:rsid w:val="00000A41"/>
    <w:rsid w:val="00000AEF"/>
    <w:rsid w:val="0000375F"/>
    <w:rsid w:val="00005023"/>
    <w:rsid w:val="00006757"/>
    <w:rsid w:val="00007AE9"/>
    <w:rsid w:val="000129D2"/>
    <w:rsid w:val="00012AEC"/>
    <w:rsid w:val="00012D1F"/>
    <w:rsid w:val="00012D9B"/>
    <w:rsid w:val="0001344F"/>
    <w:rsid w:val="000149DC"/>
    <w:rsid w:val="000159D9"/>
    <w:rsid w:val="00022F3A"/>
    <w:rsid w:val="00023502"/>
    <w:rsid w:val="000240F0"/>
    <w:rsid w:val="00024814"/>
    <w:rsid w:val="00024C51"/>
    <w:rsid w:val="00024EBC"/>
    <w:rsid w:val="00025094"/>
    <w:rsid w:val="00025219"/>
    <w:rsid w:val="00026739"/>
    <w:rsid w:val="000279F2"/>
    <w:rsid w:val="00030A57"/>
    <w:rsid w:val="00030BB1"/>
    <w:rsid w:val="00031166"/>
    <w:rsid w:val="00031454"/>
    <w:rsid w:val="000315B3"/>
    <w:rsid w:val="00031BBD"/>
    <w:rsid w:val="0003290E"/>
    <w:rsid w:val="000332DA"/>
    <w:rsid w:val="00033397"/>
    <w:rsid w:val="00034F2A"/>
    <w:rsid w:val="0003543C"/>
    <w:rsid w:val="00035654"/>
    <w:rsid w:val="000362DC"/>
    <w:rsid w:val="00036B03"/>
    <w:rsid w:val="00037808"/>
    <w:rsid w:val="00037D82"/>
    <w:rsid w:val="00040016"/>
    <w:rsid w:val="00040095"/>
    <w:rsid w:val="000408AD"/>
    <w:rsid w:val="00041044"/>
    <w:rsid w:val="000411A4"/>
    <w:rsid w:val="00041A96"/>
    <w:rsid w:val="00041D7B"/>
    <w:rsid w:val="00042282"/>
    <w:rsid w:val="00042F28"/>
    <w:rsid w:val="000432F4"/>
    <w:rsid w:val="000434CE"/>
    <w:rsid w:val="00043B54"/>
    <w:rsid w:val="00044CF1"/>
    <w:rsid w:val="000460FC"/>
    <w:rsid w:val="0004645D"/>
    <w:rsid w:val="0004656A"/>
    <w:rsid w:val="00047DB0"/>
    <w:rsid w:val="000501CA"/>
    <w:rsid w:val="000510F3"/>
    <w:rsid w:val="00051767"/>
    <w:rsid w:val="00051834"/>
    <w:rsid w:val="00051F8C"/>
    <w:rsid w:val="000530BD"/>
    <w:rsid w:val="00056C10"/>
    <w:rsid w:val="0005716A"/>
    <w:rsid w:val="0005717B"/>
    <w:rsid w:val="000572F8"/>
    <w:rsid w:val="00060BB6"/>
    <w:rsid w:val="0006302C"/>
    <w:rsid w:val="00063540"/>
    <w:rsid w:val="00063819"/>
    <w:rsid w:val="00063D4A"/>
    <w:rsid w:val="0006465B"/>
    <w:rsid w:val="00065E86"/>
    <w:rsid w:val="00070198"/>
    <w:rsid w:val="000702A0"/>
    <w:rsid w:val="00070FF9"/>
    <w:rsid w:val="00073AB9"/>
    <w:rsid w:val="00073B30"/>
    <w:rsid w:val="00073CAF"/>
    <w:rsid w:val="00075DD6"/>
    <w:rsid w:val="000766D7"/>
    <w:rsid w:val="0007727C"/>
    <w:rsid w:val="00080512"/>
    <w:rsid w:val="000806B3"/>
    <w:rsid w:val="00080BE1"/>
    <w:rsid w:val="0008222E"/>
    <w:rsid w:val="00082E29"/>
    <w:rsid w:val="00083B0E"/>
    <w:rsid w:val="00084693"/>
    <w:rsid w:val="00084847"/>
    <w:rsid w:val="0008648B"/>
    <w:rsid w:val="00087572"/>
    <w:rsid w:val="000878EC"/>
    <w:rsid w:val="00087A75"/>
    <w:rsid w:val="000907D0"/>
    <w:rsid w:val="00091BF6"/>
    <w:rsid w:val="00091CE7"/>
    <w:rsid w:val="00091FBE"/>
    <w:rsid w:val="0009297B"/>
    <w:rsid w:val="00092EF8"/>
    <w:rsid w:val="00092F6E"/>
    <w:rsid w:val="00093842"/>
    <w:rsid w:val="00093A57"/>
    <w:rsid w:val="00093F3E"/>
    <w:rsid w:val="000940EA"/>
    <w:rsid w:val="00095DCE"/>
    <w:rsid w:val="00097D51"/>
    <w:rsid w:val="000A0CDA"/>
    <w:rsid w:val="000A188B"/>
    <w:rsid w:val="000A23AE"/>
    <w:rsid w:val="000A2C7B"/>
    <w:rsid w:val="000A2F2C"/>
    <w:rsid w:val="000A3EEC"/>
    <w:rsid w:val="000A42F3"/>
    <w:rsid w:val="000A4933"/>
    <w:rsid w:val="000A4DD6"/>
    <w:rsid w:val="000A5E22"/>
    <w:rsid w:val="000A6464"/>
    <w:rsid w:val="000A6A80"/>
    <w:rsid w:val="000A6C26"/>
    <w:rsid w:val="000A792B"/>
    <w:rsid w:val="000A7D37"/>
    <w:rsid w:val="000B1F6E"/>
    <w:rsid w:val="000B25EF"/>
    <w:rsid w:val="000B2B39"/>
    <w:rsid w:val="000B52CB"/>
    <w:rsid w:val="000B53C3"/>
    <w:rsid w:val="000B55C4"/>
    <w:rsid w:val="000C0169"/>
    <w:rsid w:val="000C08B1"/>
    <w:rsid w:val="000C0E2E"/>
    <w:rsid w:val="000C12EE"/>
    <w:rsid w:val="000C1A00"/>
    <w:rsid w:val="000C3C6E"/>
    <w:rsid w:val="000C3CCA"/>
    <w:rsid w:val="000C3EDD"/>
    <w:rsid w:val="000C3EF6"/>
    <w:rsid w:val="000C4364"/>
    <w:rsid w:val="000C490A"/>
    <w:rsid w:val="000C49E0"/>
    <w:rsid w:val="000C7288"/>
    <w:rsid w:val="000D030E"/>
    <w:rsid w:val="000D0ECC"/>
    <w:rsid w:val="000D2530"/>
    <w:rsid w:val="000D288E"/>
    <w:rsid w:val="000D2BCD"/>
    <w:rsid w:val="000D32DC"/>
    <w:rsid w:val="000D3860"/>
    <w:rsid w:val="000D3D07"/>
    <w:rsid w:val="000D405B"/>
    <w:rsid w:val="000D42FC"/>
    <w:rsid w:val="000D5214"/>
    <w:rsid w:val="000D522C"/>
    <w:rsid w:val="000D55C2"/>
    <w:rsid w:val="000D58AB"/>
    <w:rsid w:val="000D7498"/>
    <w:rsid w:val="000D7F2D"/>
    <w:rsid w:val="000E0034"/>
    <w:rsid w:val="000E131A"/>
    <w:rsid w:val="000E1C20"/>
    <w:rsid w:val="000E1F01"/>
    <w:rsid w:val="000E2A7F"/>
    <w:rsid w:val="000E2D26"/>
    <w:rsid w:val="000E3D28"/>
    <w:rsid w:val="000E43F6"/>
    <w:rsid w:val="000E44E5"/>
    <w:rsid w:val="000E4FA8"/>
    <w:rsid w:val="000E5861"/>
    <w:rsid w:val="000E5DD2"/>
    <w:rsid w:val="000E6050"/>
    <w:rsid w:val="000E6BDA"/>
    <w:rsid w:val="000E6E9A"/>
    <w:rsid w:val="000E7238"/>
    <w:rsid w:val="000E7DDE"/>
    <w:rsid w:val="000F0320"/>
    <w:rsid w:val="000F0755"/>
    <w:rsid w:val="000F07A0"/>
    <w:rsid w:val="000F2140"/>
    <w:rsid w:val="000F2152"/>
    <w:rsid w:val="000F2A2B"/>
    <w:rsid w:val="000F2E91"/>
    <w:rsid w:val="000F32FB"/>
    <w:rsid w:val="000F3405"/>
    <w:rsid w:val="000F4771"/>
    <w:rsid w:val="000F52B4"/>
    <w:rsid w:val="000F5687"/>
    <w:rsid w:val="000F5872"/>
    <w:rsid w:val="000F70EF"/>
    <w:rsid w:val="000F7691"/>
    <w:rsid w:val="000F795F"/>
    <w:rsid w:val="000F7D9B"/>
    <w:rsid w:val="00101289"/>
    <w:rsid w:val="001020A3"/>
    <w:rsid w:val="001020E4"/>
    <w:rsid w:val="001029E8"/>
    <w:rsid w:val="001037EF"/>
    <w:rsid w:val="001039EE"/>
    <w:rsid w:val="001049A2"/>
    <w:rsid w:val="00104EBF"/>
    <w:rsid w:val="0010559E"/>
    <w:rsid w:val="00105820"/>
    <w:rsid w:val="00106A2D"/>
    <w:rsid w:val="00107EDB"/>
    <w:rsid w:val="0011066D"/>
    <w:rsid w:val="00111DA8"/>
    <w:rsid w:val="00112722"/>
    <w:rsid w:val="0011281E"/>
    <w:rsid w:val="00112CFE"/>
    <w:rsid w:val="00113D2F"/>
    <w:rsid w:val="0011473E"/>
    <w:rsid w:val="00115D85"/>
    <w:rsid w:val="00116267"/>
    <w:rsid w:val="00116ED6"/>
    <w:rsid w:val="00120217"/>
    <w:rsid w:val="00120451"/>
    <w:rsid w:val="00120AF6"/>
    <w:rsid w:val="00120DA2"/>
    <w:rsid w:val="00122241"/>
    <w:rsid w:val="001225C1"/>
    <w:rsid w:val="00122F59"/>
    <w:rsid w:val="001231C9"/>
    <w:rsid w:val="0012433B"/>
    <w:rsid w:val="00124F8F"/>
    <w:rsid w:val="00125219"/>
    <w:rsid w:val="0012564D"/>
    <w:rsid w:val="001261F7"/>
    <w:rsid w:val="00126F21"/>
    <w:rsid w:val="001304B5"/>
    <w:rsid w:val="00130D5B"/>
    <w:rsid w:val="0013111C"/>
    <w:rsid w:val="001329B0"/>
    <w:rsid w:val="0013429A"/>
    <w:rsid w:val="00134BEE"/>
    <w:rsid w:val="00134F33"/>
    <w:rsid w:val="00135052"/>
    <w:rsid w:val="00135C94"/>
    <w:rsid w:val="00136707"/>
    <w:rsid w:val="00137215"/>
    <w:rsid w:val="0013779F"/>
    <w:rsid w:val="0014030F"/>
    <w:rsid w:val="0014031D"/>
    <w:rsid w:val="001403A4"/>
    <w:rsid w:val="001405B1"/>
    <w:rsid w:val="0014069F"/>
    <w:rsid w:val="0014078D"/>
    <w:rsid w:val="0014090B"/>
    <w:rsid w:val="001417BD"/>
    <w:rsid w:val="00141B86"/>
    <w:rsid w:val="00141FA0"/>
    <w:rsid w:val="00142888"/>
    <w:rsid w:val="00142F39"/>
    <w:rsid w:val="00144130"/>
    <w:rsid w:val="00144E70"/>
    <w:rsid w:val="00147253"/>
    <w:rsid w:val="0014789B"/>
    <w:rsid w:val="00147D4E"/>
    <w:rsid w:val="001503CF"/>
    <w:rsid w:val="00151385"/>
    <w:rsid w:val="001516E7"/>
    <w:rsid w:val="00151FAD"/>
    <w:rsid w:val="001524EB"/>
    <w:rsid w:val="00152B9D"/>
    <w:rsid w:val="001533B6"/>
    <w:rsid w:val="00153B2E"/>
    <w:rsid w:val="00154E24"/>
    <w:rsid w:val="00156371"/>
    <w:rsid w:val="0015697E"/>
    <w:rsid w:val="001577B3"/>
    <w:rsid w:val="00160FCD"/>
    <w:rsid w:val="00161209"/>
    <w:rsid w:val="00161D32"/>
    <w:rsid w:val="0016292F"/>
    <w:rsid w:val="00163DEB"/>
    <w:rsid w:val="00164AC5"/>
    <w:rsid w:val="00167B79"/>
    <w:rsid w:val="00170715"/>
    <w:rsid w:val="00170EAA"/>
    <w:rsid w:val="00171F1D"/>
    <w:rsid w:val="001725DB"/>
    <w:rsid w:val="00172C2E"/>
    <w:rsid w:val="001732D5"/>
    <w:rsid w:val="00174F72"/>
    <w:rsid w:val="001751D5"/>
    <w:rsid w:val="00175390"/>
    <w:rsid w:val="00175AE0"/>
    <w:rsid w:val="00175ED4"/>
    <w:rsid w:val="001767B0"/>
    <w:rsid w:val="00177A97"/>
    <w:rsid w:val="001803B5"/>
    <w:rsid w:val="00180BB3"/>
    <w:rsid w:val="001814DC"/>
    <w:rsid w:val="001831C3"/>
    <w:rsid w:val="0018714F"/>
    <w:rsid w:val="001901CB"/>
    <w:rsid w:val="001903D5"/>
    <w:rsid w:val="001912F5"/>
    <w:rsid w:val="00192405"/>
    <w:rsid w:val="001931D8"/>
    <w:rsid w:val="00193B09"/>
    <w:rsid w:val="001940F6"/>
    <w:rsid w:val="001941F5"/>
    <w:rsid w:val="001943E5"/>
    <w:rsid w:val="001959DD"/>
    <w:rsid w:val="0019630F"/>
    <w:rsid w:val="00196A53"/>
    <w:rsid w:val="001979BE"/>
    <w:rsid w:val="001A0400"/>
    <w:rsid w:val="001A29E2"/>
    <w:rsid w:val="001A2A20"/>
    <w:rsid w:val="001A3D51"/>
    <w:rsid w:val="001A451E"/>
    <w:rsid w:val="001A5314"/>
    <w:rsid w:val="001A6777"/>
    <w:rsid w:val="001A69E2"/>
    <w:rsid w:val="001B065D"/>
    <w:rsid w:val="001B06BF"/>
    <w:rsid w:val="001B2557"/>
    <w:rsid w:val="001B2E49"/>
    <w:rsid w:val="001B4E12"/>
    <w:rsid w:val="001B4F64"/>
    <w:rsid w:val="001B6A99"/>
    <w:rsid w:val="001C0C8B"/>
    <w:rsid w:val="001C2D2A"/>
    <w:rsid w:val="001C32F9"/>
    <w:rsid w:val="001C4A00"/>
    <w:rsid w:val="001C5C8D"/>
    <w:rsid w:val="001C70D2"/>
    <w:rsid w:val="001C7446"/>
    <w:rsid w:val="001C74DB"/>
    <w:rsid w:val="001C75FA"/>
    <w:rsid w:val="001C7E4A"/>
    <w:rsid w:val="001C7F31"/>
    <w:rsid w:val="001D0383"/>
    <w:rsid w:val="001D1726"/>
    <w:rsid w:val="001D1C36"/>
    <w:rsid w:val="001D2E5E"/>
    <w:rsid w:val="001D46FE"/>
    <w:rsid w:val="001D5E03"/>
    <w:rsid w:val="001D6768"/>
    <w:rsid w:val="001D6E22"/>
    <w:rsid w:val="001D752E"/>
    <w:rsid w:val="001D78FC"/>
    <w:rsid w:val="001D79CC"/>
    <w:rsid w:val="001D7A42"/>
    <w:rsid w:val="001D7DC2"/>
    <w:rsid w:val="001E03B6"/>
    <w:rsid w:val="001E0745"/>
    <w:rsid w:val="001E0E0F"/>
    <w:rsid w:val="001E0E16"/>
    <w:rsid w:val="001E2ECB"/>
    <w:rsid w:val="001E343E"/>
    <w:rsid w:val="001E3714"/>
    <w:rsid w:val="001E37DB"/>
    <w:rsid w:val="001E4DCB"/>
    <w:rsid w:val="001E5CE7"/>
    <w:rsid w:val="001E62D0"/>
    <w:rsid w:val="001E63CA"/>
    <w:rsid w:val="001F007C"/>
    <w:rsid w:val="001F1604"/>
    <w:rsid w:val="001F168B"/>
    <w:rsid w:val="001F3DE6"/>
    <w:rsid w:val="001F46AA"/>
    <w:rsid w:val="001F4D3E"/>
    <w:rsid w:val="001F52F6"/>
    <w:rsid w:val="001F65BD"/>
    <w:rsid w:val="00201795"/>
    <w:rsid w:val="00202B0C"/>
    <w:rsid w:val="00202CFB"/>
    <w:rsid w:val="00202DB9"/>
    <w:rsid w:val="002030B8"/>
    <w:rsid w:val="002033FF"/>
    <w:rsid w:val="002037E5"/>
    <w:rsid w:val="00203F7E"/>
    <w:rsid w:val="00204A04"/>
    <w:rsid w:val="002052C1"/>
    <w:rsid w:val="0020553F"/>
    <w:rsid w:val="00205D30"/>
    <w:rsid w:val="00206594"/>
    <w:rsid w:val="00207875"/>
    <w:rsid w:val="0021057A"/>
    <w:rsid w:val="002115FE"/>
    <w:rsid w:val="00212110"/>
    <w:rsid w:val="002123A8"/>
    <w:rsid w:val="00212676"/>
    <w:rsid w:val="00213F29"/>
    <w:rsid w:val="002143B1"/>
    <w:rsid w:val="002156F0"/>
    <w:rsid w:val="002170C0"/>
    <w:rsid w:val="00220399"/>
    <w:rsid w:val="00220445"/>
    <w:rsid w:val="002209FF"/>
    <w:rsid w:val="00221CB9"/>
    <w:rsid w:val="00223337"/>
    <w:rsid w:val="00224385"/>
    <w:rsid w:val="0022476A"/>
    <w:rsid w:val="0022535C"/>
    <w:rsid w:val="00225D5A"/>
    <w:rsid w:val="00225EB3"/>
    <w:rsid w:val="00231A20"/>
    <w:rsid w:val="002340CA"/>
    <w:rsid w:val="002347A2"/>
    <w:rsid w:val="0023506C"/>
    <w:rsid w:val="00235A0A"/>
    <w:rsid w:val="00235D2E"/>
    <w:rsid w:val="0023753F"/>
    <w:rsid w:val="00237F74"/>
    <w:rsid w:val="00240818"/>
    <w:rsid w:val="00241657"/>
    <w:rsid w:val="00241C2A"/>
    <w:rsid w:val="00242981"/>
    <w:rsid w:val="002431CA"/>
    <w:rsid w:val="002448D1"/>
    <w:rsid w:val="00244A5F"/>
    <w:rsid w:val="00244F32"/>
    <w:rsid w:val="00245E27"/>
    <w:rsid w:val="002470D5"/>
    <w:rsid w:val="00247BB6"/>
    <w:rsid w:val="00247CAB"/>
    <w:rsid w:val="00251E0F"/>
    <w:rsid w:val="00252CEB"/>
    <w:rsid w:val="00253192"/>
    <w:rsid w:val="002540A7"/>
    <w:rsid w:val="00254800"/>
    <w:rsid w:val="002549E5"/>
    <w:rsid w:val="0025552F"/>
    <w:rsid w:val="00257795"/>
    <w:rsid w:val="002577CF"/>
    <w:rsid w:val="0026054A"/>
    <w:rsid w:val="00262956"/>
    <w:rsid w:val="00262ABC"/>
    <w:rsid w:val="00264748"/>
    <w:rsid w:val="00264D5E"/>
    <w:rsid w:val="00264FEC"/>
    <w:rsid w:val="002660D1"/>
    <w:rsid w:val="00266461"/>
    <w:rsid w:val="002666A0"/>
    <w:rsid w:val="00272411"/>
    <w:rsid w:val="00273379"/>
    <w:rsid w:val="0027473C"/>
    <w:rsid w:val="00275068"/>
    <w:rsid w:val="002759EE"/>
    <w:rsid w:val="00276BC5"/>
    <w:rsid w:val="00276DF0"/>
    <w:rsid w:val="002771F5"/>
    <w:rsid w:val="00277258"/>
    <w:rsid w:val="0028024A"/>
    <w:rsid w:val="00280954"/>
    <w:rsid w:val="00280C23"/>
    <w:rsid w:val="00280C31"/>
    <w:rsid w:val="00283398"/>
    <w:rsid w:val="00283ED5"/>
    <w:rsid w:val="00287502"/>
    <w:rsid w:val="00290685"/>
    <w:rsid w:val="00290FBE"/>
    <w:rsid w:val="0029168C"/>
    <w:rsid w:val="00292150"/>
    <w:rsid w:val="00292753"/>
    <w:rsid w:val="002927D2"/>
    <w:rsid w:val="00293758"/>
    <w:rsid w:val="00294958"/>
    <w:rsid w:val="0029655B"/>
    <w:rsid w:val="002977B1"/>
    <w:rsid w:val="002A065F"/>
    <w:rsid w:val="002A11CA"/>
    <w:rsid w:val="002A2827"/>
    <w:rsid w:val="002A3F69"/>
    <w:rsid w:val="002A5231"/>
    <w:rsid w:val="002A56F0"/>
    <w:rsid w:val="002A5CDB"/>
    <w:rsid w:val="002A5F57"/>
    <w:rsid w:val="002A6029"/>
    <w:rsid w:val="002A60EF"/>
    <w:rsid w:val="002A65EC"/>
    <w:rsid w:val="002A79B6"/>
    <w:rsid w:val="002A7F0F"/>
    <w:rsid w:val="002B0AF0"/>
    <w:rsid w:val="002B1F15"/>
    <w:rsid w:val="002B2112"/>
    <w:rsid w:val="002B3DDE"/>
    <w:rsid w:val="002B4402"/>
    <w:rsid w:val="002B5144"/>
    <w:rsid w:val="002B56EC"/>
    <w:rsid w:val="002B594D"/>
    <w:rsid w:val="002B6CAA"/>
    <w:rsid w:val="002B6E13"/>
    <w:rsid w:val="002B70F7"/>
    <w:rsid w:val="002B726D"/>
    <w:rsid w:val="002B7E5B"/>
    <w:rsid w:val="002C137B"/>
    <w:rsid w:val="002C3B57"/>
    <w:rsid w:val="002C6D9E"/>
    <w:rsid w:val="002C6ED5"/>
    <w:rsid w:val="002C7EAB"/>
    <w:rsid w:val="002D0952"/>
    <w:rsid w:val="002D14CA"/>
    <w:rsid w:val="002D296E"/>
    <w:rsid w:val="002D3BCF"/>
    <w:rsid w:val="002D3F78"/>
    <w:rsid w:val="002D4F89"/>
    <w:rsid w:val="002D53F5"/>
    <w:rsid w:val="002D56F3"/>
    <w:rsid w:val="002E00C9"/>
    <w:rsid w:val="002E108B"/>
    <w:rsid w:val="002E245F"/>
    <w:rsid w:val="002E3BAA"/>
    <w:rsid w:val="002E514E"/>
    <w:rsid w:val="002E51A8"/>
    <w:rsid w:val="002E58DD"/>
    <w:rsid w:val="002F0753"/>
    <w:rsid w:val="002F1235"/>
    <w:rsid w:val="002F245A"/>
    <w:rsid w:val="002F2B1D"/>
    <w:rsid w:val="002F43EE"/>
    <w:rsid w:val="002F588F"/>
    <w:rsid w:val="002F5A36"/>
    <w:rsid w:val="002F7B4D"/>
    <w:rsid w:val="003003A2"/>
    <w:rsid w:val="00301063"/>
    <w:rsid w:val="00301A8E"/>
    <w:rsid w:val="00302D9F"/>
    <w:rsid w:val="00303D21"/>
    <w:rsid w:val="00303D52"/>
    <w:rsid w:val="00304B16"/>
    <w:rsid w:val="003053C8"/>
    <w:rsid w:val="00305EDE"/>
    <w:rsid w:val="00306889"/>
    <w:rsid w:val="00306A15"/>
    <w:rsid w:val="00307714"/>
    <w:rsid w:val="003104CC"/>
    <w:rsid w:val="00310BF4"/>
    <w:rsid w:val="00310E98"/>
    <w:rsid w:val="0031181E"/>
    <w:rsid w:val="0031379B"/>
    <w:rsid w:val="00313F96"/>
    <w:rsid w:val="0031511A"/>
    <w:rsid w:val="00315DD4"/>
    <w:rsid w:val="003163C0"/>
    <w:rsid w:val="00316DED"/>
    <w:rsid w:val="003172BF"/>
    <w:rsid w:val="003172DC"/>
    <w:rsid w:val="003177AB"/>
    <w:rsid w:val="00320964"/>
    <w:rsid w:val="00320D9D"/>
    <w:rsid w:val="00320EAE"/>
    <w:rsid w:val="00321E5C"/>
    <w:rsid w:val="003221DA"/>
    <w:rsid w:val="003227A0"/>
    <w:rsid w:val="00322F24"/>
    <w:rsid w:val="00323EA5"/>
    <w:rsid w:val="00323F3B"/>
    <w:rsid w:val="003241B8"/>
    <w:rsid w:val="00324976"/>
    <w:rsid w:val="00325512"/>
    <w:rsid w:val="00327625"/>
    <w:rsid w:val="00330194"/>
    <w:rsid w:val="003327A6"/>
    <w:rsid w:val="003328DE"/>
    <w:rsid w:val="003330B7"/>
    <w:rsid w:val="0033411A"/>
    <w:rsid w:val="00334420"/>
    <w:rsid w:val="00334904"/>
    <w:rsid w:val="00334BBC"/>
    <w:rsid w:val="003354C1"/>
    <w:rsid w:val="00335548"/>
    <w:rsid w:val="003356AD"/>
    <w:rsid w:val="0033592C"/>
    <w:rsid w:val="0033697B"/>
    <w:rsid w:val="00340DD2"/>
    <w:rsid w:val="00341032"/>
    <w:rsid w:val="0034141D"/>
    <w:rsid w:val="00341A29"/>
    <w:rsid w:val="00342616"/>
    <w:rsid w:val="003430C0"/>
    <w:rsid w:val="00346530"/>
    <w:rsid w:val="00347B5B"/>
    <w:rsid w:val="00350D55"/>
    <w:rsid w:val="00350F45"/>
    <w:rsid w:val="00351685"/>
    <w:rsid w:val="00351C4A"/>
    <w:rsid w:val="00351C6B"/>
    <w:rsid w:val="00352DA9"/>
    <w:rsid w:val="00354291"/>
    <w:rsid w:val="00354462"/>
    <w:rsid w:val="0035462D"/>
    <w:rsid w:val="00355050"/>
    <w:rsid w:val="0035683B"/>
    <w:rsid w:val="003568C8"/>
    <w:rsid w:val="00356AD5"/>
    <w:rsid w:val="00356CD1"/>
    <w:rsid w:val="003572DF"/>
    <w:rsid w:val="003614FC"/>
    <w:rsid w:val="003616C7"/>
    <w:rsid w:val="003622E5"/>
    <w:rsid w:val="00363298"/>
    <w:rsid w:val="00364A24"/>
    <w:rsid w:val="00365261"/>
    <w:rsid w:val="00367FB6"/>
    <w:rsid w:val="0037075F"/>
    <w:rsid w:val="00370A88"/>
    <w:rsid w:val="00373191"/>
    <w:rsid w:val="00374F46"/>
    <w:rsid w:val="0037798F"/>
    <w:rsid w:val="00380533"/>
    <w:rsid w:val="00382C0B"/>
    <w:rsid w:val="00384018"/>
    <w:rsid w:val="003840B1"/>
    <w:rsid w:val="00386BDE"/>
    <w:rsid w:val="00386BF0"/>
    <w:rsid w:val="003905D6"/>
    <w:rsid w:val="00390738"/>
    <w:rsid w:val="003909AF"/>
    <w:rsid w:val="00391B02"/>
    <w:rsid w:val="00391EB6"/>
    <w:rsid w:val="0039387B"/>
    <w:rsid w:val="0039551A"/>
    <w:rsid w:val="00395C02"/>
    <w:rsid w:val="00397145"/>
    <w:rsid w:val="0039765A"/>
    <w:rsid w:val="003A1FB5"/>
    <w:rsid w:val="003A352D"/>
    <w:rsid w:val="003A3D4F"/>
    <w:rsid w:val="003A410B"/>
    <w:rsid w:val="003A4F93"/>
    <w:rsid w:val="003A560B"/>
    <w:rsid w:val="003A5A34"/>
    <w:rsid w:val="003A7034"/>
    <w:rsid w:val="003B30BE"/>
    <w:rsid w:val="003B3AC6"/>
    <w:rsid w:val="003B408E"/>
    <w:rsid w:val="003B41AF"/>
    <w:rsid w:val="003B63F9"/>
    <w:rsid w:val="003B65B0"/>
    <w:rsid w:val="003B6B25"/>
    <w:rsid w:val="003B7203"/>
    <w:rsid w:val="003B757A"/>
    <w:rsid w:val="003B7F51"/>
    <w:rsid w:val="003C387B"/>
    <w:rsid w:val="003C3971"/>
    <w:rsid w:val="003C6D41"/>
    <w:rsid w:val="003C790C"/>
    <w:rsid w:val="003C7B49"/>
    <w:rsid w:val="003D088F"/>
    <w:rsid w:val="003D0A94"/>
    <w:rsid w:val="003D1282"/>
    <w:rsid w:val="003D12E8"/>
    <w:rsid w:val="003D2BD9"/>
    <w:rsid w:val="003D4A0F"/>
    <w:rsid w:val="003D4C90"/>
    <w:rsid w:val="003D51F5"/>
    <w:rsid w:val="003D61CC"/>
    <w:rsid w:val="003D6EA6"/>
    <w:rsid w:val="003D770B"/>
    <w:rsid w:val="003E0D73"/>
    <w:rsid w:val="003E113E"/>
    <w:rsid w:val="003E1652"/>
    <w:rsid w:val="003E1ECB"/>
    <w:rsid w:val="003E2404"/>
    <w:rsid w:val="003E2A9F"/>
    <w:rsid w:val="003E34C8"/>
    <w:rsid w:val="003E491C"/>
    <w:rsid w:val="003E5075"/>
    <w:rsid w:val="003E517F"/>
    <w:rsid w:val="003E529A"/>
    <w:rsid w:val="003E683A"/>
    <w:rsid w:val="003E68F3"/>
    <w:rsid w:val="003E6DE9"/>
    <w:rsid w:val="003E7B14"/>
    <w:rsid w:val="003F1424"/>
    <w:rsid w:val="003F32CD"/>
    <w:rsid w:val="003F3E29"/>
    <w:rsid w:val="003F411E"/>
    <w:rsid w:val="003F48EC"/>
    <w:rsid w:val="003F499D"/>
    <w:rsid w:val="003F4D89"/>
    <w:rsid w:val="003F4E3C"/>
    <w:rsid w:val="003F6FF7"/>
    <w:rsid w:val="003F703F"/>
    <w:rsid w:val="003F7DBA"/>
    <w:rsid w:val="004002FE"/>
    <w:rsid w:val="00401597"/>
    <w:rsid w:val="00401865"/>
    <w:rsid w:val="00402321"/>
    <w:rsid w:val="0040342E"/>
    <w:rsid w:val="004046C0"/>
    <w:rsid w:val="00404737"/>
    <w:rsid w:val="00405751"/>
    <w:rsid w:val="00405767"/>
    <w:rsid w:val="00405972"/>
    <w:rsid w:val="00405C67"/>
    <w:rsid w:val="00405D90"/>
    <w:rsid w:val="004061D5"/>
    <w:rsid w:val="00407089"/>
    <w:rsid w:val="00410AF6"/>
    <w:rsid w:val="00411C51"/>
    <w:rsid w:val="004122AB"/>
    <w:rsid w:val="00412CDF"/>
    <w:rsid w:val="0041318B"/>
    <w:rsid w:val="00414260"/>
    <w:rsid w:val="00414476"/>
    <w:rsid w:val="0041469C"/>
    <w:rsid w:val="00415307"/>
    <w:rsid w:val="0041583C"/>
    <w:rsid w:val="004161C0"/>
    <w:rsid w:val="004179D6"/>
    <w:rsid w:val="00417EA9"/>
    <w:rsid w:val="004207F2"/>
    <w:rsid w:val="00420C5C"/>
    <w:rsid w:val="00423532"/>
    <w:rsid w:val="00424139"/>
    <w:rsid w:val="00424823"/>
    <w:rsid w:val="0042495C"/>
    <w:rsid w:val="00424BE8"/>
    <w:rsid w:val="004250CA"/>
    <w:rsid w:val="00426069"/>
    <w:rsid w:val="00426417"/>
    <w:rsid w:val="00426451"/>
    <w:rsid w:val="00426C1C"/>
    <w:rsid w:val="00427B6B"/>
    <w:rsid w:val="00430494"/>
    <w:rsid w:val="0043059E"/>
    <w:rsid w:val="004306C3"/>
    <w:rsid w:val="00431071"/>
    <w:rsid w:val="00431117"/>
    <w:rsid w:val="00431236"/>
    <w:rsid w:val="004318E9"/>
    <w:rsid w:val="00431CEB"/>
    <w:rsid w:val="00432384"/>
    <w:rsid w:val="00433062"/>
    <w:rsid w:val="004348C1"/>
    <w:rsid w:val="00434930"/>
    <w:rsid w:val="00434CAB"/>
    <w:rsid w:val="00436157"/>
    <w:rsid w:val="004365C8"/>
    <w:rsid w:val="004374AF"/>
    <w:rsid w:val="00437B9D"/>
    <w:rsid w:val="00437ECB"/>
    <w:rsid w:val="004403E6"/>
    <w:rsid w:val="00440A1B"/>
    <w:rsid w:val="00440F44"/>
    <w:rsid w:val="0044196B"/>
    <w:rsid w:val="004419CF"/>
    <w:rsid w:val="00441CF9"/>
    <w:rsid w:val="00442130"/>
    <w:rsid w:val="004427F9"/>
    <w:rsid w:val="004436C0"/>
    <w:rsid w:val="00443D35"/>
    <w:rsid w:val="00444162"/>
    <w:rsid w:val="00444EF1"/>
    <w:rsid w:val="00445C1F"/>
    <w:rsid w:val="0044617B"/>
    <w:rsid w:val="004469A9"/>
    <w:rsid w:val="004516BC"/>
    <w:rsid w:val="00451A26"/>
    <w:rsid w:val="00451AEB"/>
    <w:rsid w:val="00451EAE"/>
    <w:rsid w:val="00452D76"/>
    <w:rsid w:val="00452E9A"/>
    <w:rsid w:val="00453111"/>
    <w:rsid w:val="004532A9"/>
    <w:rsid w:val="004532DC"/>
    <w:rsid w:val="004532E0"/>
    <w:rsid w:val="004532EB"/>
    <w:rsid w:val="004542BA"/>
    <w:rsid w:val="0045664B"/>
    <w:rsid w:val="00456B69"/>
    <w:rsid w:val="00457152"/>
    <w:rsid w:val="0046061A"/>
    <w:rsid w:val="00460A95"/>
    <w:rsid w:val="00460ACC"/>
    <w:rsid w:val="004613CE"/>
    <w:rsid w:val="00461523"/>
    <w:rsid w:val="00461724"/>
    <w:rsid w:val="00461F44"/>
    <w:rsid w:val="00464A4B"/>
    <w:rsid w:val="0046592F"/>
    <w:rsid w:val="00465EBC"/>
    <w:rsid w:val="00466CEB"/>
    <w:rsid w:val="00467E66"/>
    <w:rsid w:val="0047026B"/>
    <w:rsid w:val="004706B5"/>
    <w:rsid w:val="004714D5"/>
    <w:rsid w:val="00471CA9"/>
    <w:rsid w:val="00472341"/>
    <w:rsid w:val="00472358"/>
    <w:rsid w:val="00474265"/>
    <w:rsid w:val="0047451D"/>
    <w:rsid w:val="0047545D"/>
    <w:rsid w:val="004755EE"/>
    <w:rsid w:val="0047564B"/>
    <w:rsid w:val="0047597F"/>
    <w:rsid w:val="004763C8"/>
    <w:rsid w:val="0047648C"/>
    <w:rsid w:val="00476749"/>
    <w:rsid w:val="00476FD8"/>
    <w:rsid w:val="004804F2"/>
    <w:rsid w:val="00481636"/>
    <w:rsid w:val="0048182A"/>
    <w:rsid w:val="00482103"/>
    <w:rsid w:val="00482569"/>
    <w:rsid w:val="004835A5"/>
    <w:rsid w:val="00485B04"/>
    <w:rsid w:val="00491178"/>
    <w:rsid w:val="00492CBA"/>
    <w:rsid w:val="00493CF3"/>
    <w:rsid w:val="00494D05"/>
    <w:rsid w:val="00495571"/>
    <w:rsid w:val="00495FC2"/>
    <w:rsid w:val="00496E2B"/>
    <w:rsid w:val="00497CA6"/>
    <w:rsid w:val="004A188E"/>
    <w:rsid w:val="004A1953"/>
    <w:rsid w:val="004A1C00"/>
    <w:rsid w:val="004A1D0F"/>
    <w:rsid w:val="004A2623"/>
    <w:rsid w:val="004A2740"/>
    <w:rsid w:val="004A384E"/>
    <w:rsid w:val="004A3967"/>
    <w:rsid w:val="004A5464"/>
    <w:rsid w:val="004A680B"/>
    <w:rsid w:val="004A7F98"/>
    <w:rsid w:val="004B1A36"/>
    <w:rsid w:val="004B1BF6"/>
    <w:rsid w:val="004B2155"/>
    <w:rsid w:val="004B22EA"/>
    <w:rsid w:val="004B2595"/>
    <w:rsid w:val="004B2A2C"/>
    <w:rsid w:val="004B47C7"/>
    <w:rsid w:val="004B65BC"/>
    <w:rsid w:val="004B66A0"/>
    <w:rsid w:val="004B7492"/>
    <w:rsid w:val="004C026A"/>
    <w:rsid w:val="004C08C8"/>
    <w:rsid w:val="004C2304"/>
    <w:rsid w:val="004C30E4"/>
    <w:rsid w:val="004C3651"/>
    <w:rsid w:val="004C3765"/>
    <w:rsid w:val="004C40B6"/>
    <w:rsid w:val="004C4330"/>
    <w:rsid w:val="004C4CAE"/>
    <w:rsid w:val="004C520F"/>
    <w:rsid w:val="004C5B6D"/>
    <w:rsid w:val="004C5DC3"/>
    <w:rsid w:val="004D07FE"/>
    <w:rsid w:val="004D0848"/>
    <w:rsid w:val="004D1B13"/>
    <w:rsid w:val="004D33D6"/>
    <w:rsid w:val="004D34D8"/>
    <w:rsid w:val="004D3578"/>
    <w:rsid w:val="004D5B39"/>
    <w:rsid w:val="004D5EFA"/>
    <w:rsid w:val="004D6673"/>
    <w:rsid w:val="004D7F97"/>
    <w:rsid w:val="004E0510"/>
    <w:rsid w:val="004E09E7"/>
    <w:rsid w:val="004E1868"/>
    <w:rsid w:val="004E213A"/>
    <w:rsid w:val="004E2C38"/>
    <w:rsid w:val="004E2DDE"/>
    <w:rsid w:val="004E3A50"/>
    <w:rsid w:val="004E4410"/>
    <w:rsid w:val="004E4EB2"/>
    <w:rsid w:val="004E634C"/>
    <w:rsid w:val="004E7D6C"/>
    <w:rsid w:val="004F2263"/>
    <w:rsid w:val="004F3BA0"/>
    <w:rsid w:val="004F4E1B"/>
    <w:rsid w:val="004F65EF"/>
    <w:rsid w:val="004F6EF1"/>
    <w:rsid w:val="004F7898"/>
    <w:rsid w:val="005005B6"/>
    <w:rsid w:val="005034FF"/>
    <w:rsid w:val="00503F28"/>
    <w:rsid w:val="005044B6"/>
    <w:rsid w:val="0050645E"/>
    <w:rsid w:val="00506A54"/>
    <w:rsid w:val="00506A90"/>
    <w:rsid w:val="005076CB"/>
    <w:rsid w:val="00510692"/>
    <w:rsid w:val="00511041"/>
    <w:rsid w:val="00511992"/>
    <w:rsid w:val="00511E4F"/>
    <w:rsid w:val="005123B8"/>
    <w:rsid w:val="00512A54"/>
    <w:rsid w:val="00512EB1"/>
    <w:rsid w:val="005134E3"/>
    <w:rsid w:val="0051566A"/>
    <w:rsid w:val="0052021B"/>
    <w:rsid w:val="0052042D"/>
    <w:rsid w:val="00521617"/>
    <w:rsid w:val="005222B2"/>
    <w:rsid w:val="005228CB"/>
    <w:rsid w:val="00523681"/>
    <w:rsid w:val="00523BFD"/>
    <w:rsid w:val="00525BE0"/>
    <w:rsid w:val="005262A9"/>
    <w:rsid w:val="005263DB"/>
    <w:rsid w:val="00526AD5"/>
    <w:rsid w:val="00527D58"/>
    <w:rsid w:val="00530BB7"/>
    <w:rsid w:val="00531780"/>
    <w:rsid w:val="00533352"/>
    <w:rsid w:val="00533492"/>
    <w:rsid w:val="0053404D"/>
    <w:rsid w:val="005345CB"/>
    <w:rsid w:val="00535FAD"/>
    <w:rsid w:val="00536930"/>
    <w:rsid w:val="00536D84"/>
    <w:rsid w:val="00540217"/>
    <w:rsid w:val="00540415"/>
    <w:rsid w:val="00540A2B"/>
    <w:rsid w:val="00541842"/>
    <w:rsid w:val="00542DFC"/>
    <w:rsid w:val="0054327F"/>
    <w:rsid w:val="00543775"/>
    <w:rsid w:val="00543E6C"/>
    <w:rsid w:val="00544B3A"/>
    <w:rsid w:val="00544C19"/>
    <w:rsid w:val="00545480"/>
    <w:rsid w:val="005461BD"/>
    <w:rsid w:val="00552112"/>
    <w:rsid w:val="00552643"/>
    <w:rsid w:val="00553102"/>
    <w:rsid w:val="0055441B"/>
    <w:rsid w:val="00556AA7"/>
    <w:rsid w:val="0055713E"/>
    <w:rsid w:val="005576A4"/>
    <w:rsid w:val="00557769"/>
    <w:rsid w:val="0056069A"/>
    <w:rsid w:val="00561796"/>
    <w:rsid w:val="00561D08"/>
    <w:rsid w:val="00561DD3"/>
    <w:rsid w:val="005625AF"/>
    <w:rsid w:val="0056459D"/>
    <w:rsid w:val="00564731"/>
    <w:rsid w:val="00564FC5"/>
    <w:rsid w:val="00565087"/>
    <w:rsid w:val="00566586"/>
    <w:rsid w:val="00567FD2"/>
    <w:rsid w:val="00572818"/>
    <w:rsid w:val="00572924"/>
    <w:rsid w:val="0057348D"/>
    <w:rsid w:val="005736CA"/>
    <w:rsid w:val="00573B10"/>
    <w:rsid w:val="00574A80"/>
    <w:rsid w:val="00574D9B"/>
    <w:rsid w:val="00574FC9"/>
    <w:rsid w:val="00576C9A"/>
    <w:rsid w:val="00581A95"/>
    <w:rsid w:val="00582242"/>
    <w:rsid w:val="00583BBF"/>
    <w:rsid w:val="00585182"/>
    <w:rsid w:val="00587309"/>
    <w:rsid w:val="00587A07"/>
    <w:rsid w:val="00591B84"/>
    <w:rsid w:val="00591F22"/>
    <w:rsid w:val="005922A0"/>
    <w:rsid w:val="00595323"/>
    <w:rsid w:val="00595FB5"/>
    <w:rsid w:val="0059647C"/>
    <w:rsid w:val="005964CD"/>
    <w:rsid w:val="005966F8"/>
    <w:rsid w:val="0059680D"/>
    <w:rsid w:val="005971A6"/>
    <w:rsid w:val="00597B5A"/>
    <w:rsid w:val="005A1406"/>
    <w:rsid w:val="005A15A0"/>
    <w:rsid w:val="005A2A2F"/>
    <w:rsid w:val="005A31C0"/>
    <w:rsid w:val="005A32F9"/>
    <w:rsid w:val="005A4675"/>
    <w:rsid w:val="005A5640"/>
    <w:rsid w:val="005A5964"/>
    <w:rsid w:val="005A5F49"/>
    <w:rsid w:val="005A5F75"/>
    <w:rsid w:val="005A69F5"/>
    <w:rsid w:val="005A7307"/>
    <w:rsid w:val="005A7AA3"/>
    <w:rsid w:val="005B0906"/>
    <w:rsid w:val="005B0AAC"/>
    <w:rsid w:val="005B1159"/>
    <w:rsid w:val="005B1396"/>
    <w:rsid w:val="005B2C00"/>
    <w:rsid w:val="005B2F16"/>
    <w:rsid w:val="005B3FD0"/>
    <w:rsid w:val="005B48CD"/>
    <w:rsid w:val="005B5D34"/>
    <w:rsid w:val="005B67F8"/>
    <w:rsid w:val="005B69F4"/>
    <w:rsid w:val="005B71BF"/>
    <w:rsid w:val="005B7813"/>
    <w:rsid w:val="005C015F"/>
    <w:rsid w:val="005C01E6"/>
    <w:rsid w:val="005C0B23"/>
    <w:rsid w:val="005C1E31"/>
    <w:rsid w:val="005C2098"/>
    <w:rsid w:val="005C21E7"/>
    <w:rsid w:val="005C41B4"/>
    <w:rsid w:val="005C51CF"/>
    <w:rsid w:val="005C55E9"/>
    <w:rsid w:val="005C5CF4"/>
    <w:rsid w:val="005C6383"/>
    <w:rsid w:val="005C6D54"/>
    <w:rsid w:val="005C6DFA"/>
    <w:rsid w:val="005D0244"/>
    <w:rsid w:val="005D02AF"/>
    <w:rsid w:val="005D02C0"/>
    <w:rsid w:val="005D16FB"/>
    <w:rsid w:val="005D1710"/>
    <w:rsid w:val="005D1C12"/>
    <w:rsid w:val="005D2A28"/>
    <w:rsid w:val="005D2E01"/>
    <w:rsid w:val="005D3BDB"/>
    <w:rsid w:val="005D4281"/>
    <w:rsid w:val="005D443A"/>
    <w:rsid w:val="005D46F8"/>
    <w:rsid w:val="005D5225"/>
    <w:rsid w:val="005D5B22"/>
    <w:rsid w:val="005D7929"/>
    <w:rsid w:val="005E0163"/>
    <w:rsid w:val="005E03D8"/>
    <w:rsid w:val="005E0CA5"/>
    <w:rsid w:val="005E0E16"/>
    <w:rsid w:val="005E140C"/>
    <w:rsid w:val="005E1A79"/>
    <w:rsid w:val="005E2E2E"/>
    <w:rsid w:val="005E2F95"/>
    <w:rsid w:val="005E30E6"/>
    <w:rsid w:val="005E3C9F"/>
    <w:rsid w:val="005E40B6"/>
    <w:rsid w:val="005E4327"/>
    <w:rsid w:val="005E4350"/>
    <w:rsid w:val="005E43CA"/>
    <w:rsid w:val="005E4B04"/>
    <w:rsid w:val="005E640C"/>
    <w:rsid w:val="005E6CB9"/>
    <w:rsid w:val="005F0491"/>
    <w:rsid w:val="005F0895"/>
    <w:rsid w:val="005F1068"/>
    <w:rsid w:val="005F1C7C"/>
    <w:rsid w:val="005F2294"/>
    <w:rsid w:val="005F2804"/>
    <w:rsid w:val="005F2915"/>
    <w:rsid w:val="005F3F7B"/>
    <w:rsid w:val="005F4111"/>
    <w:rsid w:val="005F44F8"/>
    <w:rsid w:val="005F4898"/>
    <w:rsid w:val="005F4F8A"/>
    <w:rsid w:val="005F6090"/>
    <w:rsid w:val="005F6825"/>
    <w:rsid w:val="005F7FE4"/>
    <w:rsid w:val="0060109E"/>
    <w:rsid w:val="00601DE8"/>
    <w:rsid w:val="0060264A"/>
    <w:rsid w:val="006028ED"/>
    <w:rsid w:val="006039B5"/>
    <w:rsid w:val="00603E4B"/>
    <w:rsid w:val="006042E7"/>
    <w:rsid w:val="00606ED6"/>
    <w:rsid w:val="00607EC9"/>
    <w:rsid w:val="00612DA2"/>
    <w:rsid w:val="00614FDF"/>
    <w:rsid w:val="00616248"/>
    <w:rsid w:val="0061711A"/>
    <w:rsid w:val="00622679"/>
    <w:rsid w:val="00622A14"/>
    <w:rsid w:val="00623071"/>
    <w:rsid w:val="006243B9"/>
    <w:rsid w:val="006251A3"/>
    <w:rsid w:val="00625227"/>
    <w:rsid w:val="00625AAA"/>
    <w:rsid w:val="00625B19"/>
    <w:rsid w:val="00625B90"/>
    <w:rsid w:val="00625EDF"/>
    <w:rsid w:val="00626D27"/>
    <w:rsid w:val="006271D6"/>
    <w:rsid w:val="00630185"/>
    <w:rsid w:val="0063058A"/>
    <w:rsid w:val="00632188"/>
    <w:rsid w:val="0063221C"/>
    <w:rsid w:val="00633C1F"/>
    <w:rsid w:val="00634CEA"/>
    <w:rsid w:val="00634DAA"/>
    <w:rsid w:val="00635061"/>
    <w:rsid w:val="00635771"/>
    <w:rsid w:val="00635CCD"/>
    <w:rsid w:val="0063606C"/>
    <w:rsid w:val="006367BD"/>
    <w:rsid w:val="00637E81"/>
    <w:rsid w:val="00640467"/>
    <w:rsid w:val="00641000"/>
    <w:rsid w:val="0064162C"/>
    <w:rsid w:val="00641A1E"/>
    <w:rsid w:val="00643E7A"/>
    <w:rsid w:val="00645904"/>
    <w:rsid w:val="00645AD2"/>
    <w:rsid w:val="00645FEC"/>
    <w:rsid w:val="006468DB"/>
    <w:rsid w:val="00646D98"/>
    <w:rsid w:val="00646FCA"/>
    <w:rsid w:val="00647361"/>
    <w:rsid w:val="00647914"/>
    <w:rsid w:val="00647C40"/>
    <w:rsid w:val="00650A25"/>
    <w:rsid w:val="00650DF4"/>
    <w:rsid w:val="00652819"/>
    <w:rsid w:val="00652FB7"/>
    <w:rsid w:val="006536FC"/>
    <w:rsid w:val="00653750"/>
    <w:rsid w:val="0065600F"/>
    <w:rsid w:val="0065687A"/>
    <w:rsid w:val="00657418"/>
    <w:rsid w:val="00660C65"/>
    <w:rsid w:val="00664C32"/>
    <w:rsid w:val="00664DE1"/>
    <w:rsid w:val="00665428"/>
    <w:rsid w:val="006658F0"/>
    <w:rsid w:val="0066675C"/>
    <w:rsid w:val="00667531"/>
    <w:rsid w:val="0067242B"/>
    <w:rsid w:val="0067257E"/>
    <w:rsid w:val="006728B7"/>
    <w:rsid w:val="00672E10"/>
    <w:rsid w:val="00675FF1"/>
    <w:rsid w:val="00676A63"/>
    <w:rsid w:val="006772F4"/>
    <w:rsid w:val="006778A7"/>
    <w:rsid w:val="0068178A"/>
    <w:rsid w:val="0068257A"/>
    <w:rsid w:val="006833E6"/>
    <w:rsid w:val="006834AC"/>
    <w:rsid w:val="00683877"/>
    <w:rsid w:val="00683D45"/>
    <w:rsid w:val="006843D6"/>
    <w:rsid w:val="006847A8"/>
    <w:rsid w:val="006853A3"/>
    <w:rsid w:val="00686F07"/>
    <w:rsid w:val="006878C3"/>
    <w:rsid w:val="006878D1"/>
    <w:rsid w:val="0069154A"/>
    <w:rsid w:val="0069228E"/>
    <w:rsid w:val="006927BA"/>
    <w:rsid w:val="00692ECD"/>
    <w:rsid w:val="00693460"/>
    <w:rsid w:val="00694E2D"/>
    <w:rsid w:val="00696972"/>
    <w:rsid w:val="0069726E"/>
    <w:rsid w:val="006A0152"/>
    <w:rsid w:val="006A0A39"/>
    <w:rsid w:val="006A179C"/>
    <w:rsid w:val="006A1BC8"/>
    <w:rsid w:val="006A2576"/>
    <w:rsid w:val="006A3174"/>
    <w:rsid w:val="006A4723"/>
    <w:rsid w:val="006A4C48"/>
    <w:rsid w:val="006A61BA"/>
    <w:rsid w:val="006A6DDB"/>
    <w:rsid w:val="006A74A1"/>
    <w:rsid w:val="006A751D"/>
    <w:rsid w:val="006B0D12"/>
    <w:rsid w:val="006B1DA4"/>
    <w:rsid w:val="006B26F0"/>
    <w:rsid w:val="006B3427"/>
    <w:rsid w:val="006B4138"/>
    <w:rsid w:val="006B4EB3"/>
    <w:rsid w:val="006B7210"/>
    <w:rsid w:val="006B7E61"/>
    <w:rsid w:val="006C064A"/>
    <w:rsid w:val="006C0CC3"/>
    <w:rsid w:val="006C1A5B"/>
    <w:rsid w:val="006C20DF"/>
    <w:rsid w:val="006C34C0"/>
    <w:rsid w:val="006C353D"/>
    <w:rsid w:val="006C56B0"/>
    <w:rsid w:val="006C6545"/>
    <w:rsid w:val="006D073B"/>
    <w:rsid w:val="006D0B89"/>
    <w:rsid w:val="006D3903"/>
    <w:rsid w:val="006D5781"/>
    <w:rsid w:val="006D5ABA"/>
    <w:rsid w:val="006E02DE"/>
    <w:rsid w:val="006E243D"/>
    <w:rsid w:val="006E2E9F"/>
    <w:rsid w:val="006E3DE2"/>
    <w:rsid w:val="006E4B4B"/>
    <w:rsid w:val="006E6777"/>
    <w:rsid w:val="006E720C"/>
    <w:rsid w:val="006E764B"/>
    <w:rsid w:val="006F0A1D"/>
    <w:rsid w:val="006F0C4B"/>
    <w:rsid w:val="006F1044"/>
    <w:rsid w:val="006F1A80"/>
    <w:rsid w:val="006F2786"/>
    <w:rsid w:val="006F3507"/>
    <w:rsid w:val="006F3F79"/>
    <w:rsid w:val="006F4531"/>
    <w:rsid w:val="006F4ED8"/>
    <w:rsid w:val="006F5903"/>
    <w:rsid w:val="006F5B20"/>
    <w:rsid w:val="006F7082"/>
    <w:rsid w:val="0070089A"/>
    <w:rsid w:val="007013C6"/>
    <w:rsid w:val="00701A59"/>
    <w:rsid w:val="00702CB2"/>
    <w:rsid w:val="00702D59"/>
    <w:rsid w:val="007030BD"/>
    <w:rsid w:val="00703815"/>
    <w:rsid w:val="007047A1"/>
    <w:rsid w:val="0070483A"/>
    <w:rsid w:val="0070491A"/>
    <w:rsid w:val="00705BD7"/>
    <w:rsid w:val="00705EE4"/>
    <w:rsid w:val="00706CC7"/>
    <w:rsid w:val="00706EAE"/>
    <w:rsid w:val="007072EE"/>
    <w:rsid w:val="00711F2E"/>
    <w:rsid w:val="00712197"/>
    <w:rsid w:val="007125FA"/>
    <w:rsid w:val="00715D75"/>
    <w:rsid w:val="00716491"/>
    <w:rsid w:val="00716795"/>
    <w:rsid w:val="00716EFE"/>
    <w:rsid w:val="00717D3C"/>
    <w:rsid w:val="0072057E"/>
    <w:rsid w:val="00721B56"/>
    <w:rsid w:val="0072278A"/>
    <w:rsid w:val="00722F5F"/>
    <w:rsid w:val="0072331D"/>
    <w:rsid w:val="0072359C"/>
    <w:rsid w:val="00726073"/>
    <w:rsid w:val="007261AF"/>
    <w:rsid w:val="00727580"/>
    <w:rsid w:val="0072771F"/>
    <w:rsid w:val="00727939"/>
    <w:rsid w:val="00727B01"/>
    <w:rsid w:val="00727C92"/>
    <w:rsid w:val="007308F5"/>
    <w:rsid w:val="007309CA"/>
    <w:rsid w:val="00732325"/>
    <w:rsid w:val="007323CE"/>
    <w:rsid w:val="007326A6"/>
    <w:rsid w:val="00732C22"/>
    <w:rsid w:val="00733AE3"/>
    <w:rsid w:val="00734003"/>
    <w:rsid w:val="00734516"/>
    <w:rsid w:val="00734A5B"/>
    <w:rsid w:val="00734F1E"/>
    <w:rsid w:val="007360A4"/>
    <w:rsid w:val="00741803"/>
    <w:rsid w:val="00742045"/>
    <w:rsid w:val="00742F74"/>
    <w:rsid w:val="007437F4"/>
    <w:rsid w:val="00744D62"/>
    <w:rsid w:val="00744E76"/>
    <w:rsid w:val="00745363"/>
    <w:rsid w:val="00745A33"/>
    <w:rsid w:val="00746AD0"/>
    <w:rsid w:val="007472F5"/>
    <w:rsid w:val="007478CD"/>
    <w:rsid w:val="007508BF"/>
    <w:rsid w:val="007511CD"/>
    <w:rsid w:val="00751A51"/>
    <w:rsid w:val="00752688"/>
    <w:rsid w:val="00753266"/>
    <w:rsid w:val="0075361E"/>
    <w:rsid w:val="0075451C"/>
    <w:rsid w:val="0075480E"/>
    <w:rsid w:val="00754A3A"/>
    <w:rsid w:val="00760C1B"/>
    <w:rsid w:val="00762C15"/>
    <w:rsid w:val="00763369"/>
    <w:rsid w:val="00764888"/>
    <w:rsid w:val="00765760"/>
    <w:rsid w:val="007662A6"/>
    <w:rsid w:val="00766637"/>
    <w:rsid w:val="00766A3A"/>
    <w:rsid w:val="00766A7C"/>
    <w:rsid w:val="007709EA"/>
    <w:rsid w:val="0077128E"/>
    <w:rsid w:val="00772F72"/>
    <w:rsid w:val="00775120"/>
    <w:rsid w:val="0077551C"/>
    <w:rsid w:val="00775BAD"/>
    <w:rsid w:val="00781B64"/>
    <w:rsid w:val="00781F0F"/>
    <w:rsid w:val="00782422"/>
    <w:rsid w:val="00785B9B"/>
    <w:rsid w:val="00785DB5"/>
    <w:rsid w:val="007861BE"/>
    <w:rsid w:val="00786323"/>
    <w:rsid w:val="007875F4"/>
    <w:rsid w:val="00790F6B"/>
    <w:rsid w:val="007919CF"/>
    <w:rsid w:val="0079382B"/>
    <w:rsid w:val="007940D1"/>
    <w:rsid w:val="00795302"/>
    <w:rsid w:val="00795570"/>
    <w:rsid w:val="00795BA2"/>
    <w:rsid w:val="007977B6"/>
    <w:rsid w:val="007A08FB"/>
    <w:rsid w:val="007A29D0"/>
    <w:rsid w:val="007A2A8C"/>
    <w:rsid w:val="007A377A"/>
    <w:rsid w:val="007A5064"/>
    <w:rsid w:val="007A5177"/>
    <w:rsid w:val="007A7F56"/>
    <w:rsid w:val="007A7FF9"/>
    <w:rsid w:val="007B0873"/>
    <w:rsid w:val="007B0AC1"/>
    <w:rsid w:val="007B0C8B"/>
    <w:rsid w:val="007B175F"/>
    <w:rsid w:val="007B1E70"/>
    <w:rsid w:val="007B2813"/>
    <w:rsid w:val="007B2C31"/>
    <w:rsid w:val="007B4908"/>
    <w:rsid w:val="007B74BF"/>
    <w:rsid w:val="007B774E"/>
    <w:rsid w:val="007B7853"/>
    <w:rsid w:val="007B78D5"/>
    <w:rsid w:val="007C1537"/>
    <w:rsid w:val="007C15D3"/>
    <w:rsid w:val="007C2A5C"/>
    <w:rsid w:val="007C3816"/>
    <w:rsid w:val="007C3A39"/>
    <w:rsid w:val="007C77AF"/>
    <w:rsid w:val="007D22B8"/>
    <w:rsid w:val="007D260B"/>
    <w:rsid w:val="007D4585"/>
    <w:rsid w:val="007D4937"/>
    <w:rsid w:val="007D4ED3"/>
    <w:rsid w:val="007D5209"/>
    <w:rsid w:val="007D5239"/>
    <w:rsid w:val="007D55BD"/>
    <w:rsid w:val="007D5DC6"/>
    <w:rsid w:val="007D7C17"/>
    <w:rsid w:val="007E15F6"/>
    <w:rsid w:val="007E344D"/>
    <w:rsid w:val="007E3AAC"/>
    <w:rsid w:val="007E3DA7"/>
    <w:rsid w:val="007E4D5B"/>
    <w:rsid w:val="007E5F38"/>
    <w:rsid w:val="007E6B20"/>
    <w:rsid w:val="007E72A2"/>
    <w:rsid w:val="007E7570"/>
    <w:rsid w:val="007E76A4"/>
    <w:rsid w:val="007F0DC6"/>
    <w:rsid w:val="007F0E33"/>
    <w:rsid w:val="007F0E3A"/>
    <w:rsid w:val="007F0F53"/>
    <w:rsid w:val="007F2582"/>
    <w:rsid w:val="007F2B42"/>
    <w:rsid w:val="007F2DA2"/>
    <w:rsid w:val="007F35B5"/>
    <w:rsid w:val="007F4091"/>
    <w:rsid w:val="007F52CE"/>
    <w:rsid w:val="007F6595"/>
    <w:rsid w:val="007F7055"/>
    <w:rsid w:val="00800D98"/>
    <w:rsid w:val="00801362"/>
    <w:rsid w:val="00801FBF"/>
    <w:rsid w:val="008028A4"/>
    <w:rsid w:val="008032ED"/>
    <w:rsid w:val="00803670"/>
    <w:rsid w:val="0080413E"/>
    <w:rsid w:val="008057BD"/>
    <w:rsid w:val="00806C54"/>
    <w:rsid w:val="008072DA"/>
    <w:rsid w:val="0080736A"/>
    <w:rsid w:val="00807FD7"/>
    <w:rsid w:val="0081012E"/>
    <w:rsid w:val="0081075D"/>
    <w:rsid w:val="008114B3"/>
    <w:rsid w:val="00812C07"/>
    <w:rsid w:val="00813D50"/>
    <w:rsid w:val="008153C9"/>
    <w:rsid w:val="00815E96"/>
    <w:rsid w:val="008171C9"/>
    <w:rsid w:val="00817A1C"/>
    <w:rsid w:val="00820347"/>
    <w:rsid w:val="00820C6D"/>
    <w:rsid w:val="00821747"/>
    <w:rsid w:val="008219FB"/>
    <w:rsid w:val="00821A44"/>
    <w:rsid w:val="00823AF9"/>
    <w:rsid w:val="00824000"/>
    <w:rsid w:val="008244CF"/>
    <w:rsid w:val="00824B64"/>
    <w:rsid w:val="0082540E"/>
    <w:rsid w:val="00826223"/>
    <w:rsid w:val="00826523"/>
    <w:rsid w:val="00826DD0"/>
    <w:rsid w:val="00827782"/>
    <w:rsid w:val="00830162"/>
    <w:rsid w:val="00830BE8"/>
    <w:rsid w:val="0083110D"/>
    <w:rsid w:val="008313BA"/>
    <w:rsid w:val="00831FC5"/>
    <w:rsid w:val="00832215"/>
    <w:rsid w:val="00833007"/>
    <w:rsid w:val="008346CC"/>
    <w:rsid w:val="00834844"/>
    <w:rsid w:val="00835E63"/>
    <w:rsid w:val="008366D4"/>
    <w:rsid w:val="008401E7"/>
    <w:rsid w:val="00840D17"/>
    <w:rsid w:val="00842668"/>
    <w:rsid w:val="00842CED"/>
    <w:rsid w:val="00844653"/>
    <w:rsid w:val="00845F5A"/>
    <w:rsid w:val="00846392"/>
    <w:rsid w:val="0084684A"/>
    <w:rsid w:val="00850D4B"/>
    <w:rsid w:val="00851777"/>
    <w:rsid w:val="00852492"/>
    <w:rsid w:val="00852F04"/>
    <w:rsid w:val="0085377F"/>
    <w:rsid w:val="008544E1"/>
    <w:rsid w:val="00855AC6"/>
    <w:rsid w:val="008562AA"/>
    <w:rsid w:val="00856F83"/>
    <w:rsid w:val="00856FD5"/>
    <w:rsid w:val="00857502"/>
    <w:rsid w:val="00857AF1"/>
    <w:rsid w:val="00860CAB"/>
    <w:rsid w:val="00861850"/>
    <w:rsid w:val="00861CEE"/>
    <w:rsid w:val="00861EBC"/>
    <w:rsid w:val="0086267C"/>
    <w:rsid w:val="00863431"/>
    <w:rsid w:val="00864BAD"/>
    <w:rsid w:val="008659D4"/>
    <w:rsid w:val="00865B76"/>
    <w:rsid w:val="00865BCA"/>
    <w:rsid w:val="00867A5F"/>
    <w:rsid w:val="00867AB2"/>
    <w:rsid w:val="00871F0B"/>
    <w:rsid w:val="00872915"/>
    <w:rsid w:val="00872957"/>
    <w:rsid w:val="00872A18"/>
    <w:rsid w:val="00872B8E"/>
    <w:rsid w:val="00872F9F"/>
    <w:rsid w:val="00874362"/>
    <w:rsid w:val="0087530B"/>
    <w:rsid w:val="00875A1E"/>
    <w:rsid w:val="008768CA"/>
    <w:rsid w:val="00880F7A"/>
    <w:rsid w:val="008814B0"/>
    <w:rsid w:val="008814E1"/>
    <w:rsid w:val="00881772"/>
    <w:rsid w:val="00881795"/>
    <w:rsid w:val="00881ADB"/>
    <w:rsid w:val="008820AC"/>
    <w:rsid w:val="008823AE"/>
    <w:rsid w:val="00884634"/>
    <w:rsid w:val="0088488F"/>
    <w:rsid w:val="0088580C"/>
    <w:rsid w:val="00885A0F"/>
    <w:rsid w:val="0088719F"/>
    <w:rsid w:val="00887296"/>
    <w:rsid w:val="008876E3"/>
    <w:rsid w:val="008902ED"/>
    <w:rsid w:val="00891146"/>
    <w:rsid w:val="00891E64"/>
    <w:rsid w:val="00892508"/>
    <w:rsid w:val="0089275B"/>
    <w:rsid w:val="008931B4"/>
    <w:rsid w:val="00893A96"/>
    <w:rsid w:val="00894128"/>
    <w:rsid w:val="008943A0"/>
    <w:rsid w:val="00894425"/>
    <w:rsid w:val="00894A75"/>
    <w:rsid w:val="00895C7C"/>
    <w:rsid w:val="00897186"/>
    <w:rsid w:val="00897629"/>
    <w:rsid w:val="00897785"/>
    <w:rsid w:val="00897AEF"/>
    <w:rsid w:val="008A1886"/>
    <w:rsid w:val="008A1C06"/>
    <w:rsid w:val="008A24E8"/>
    <w:rsid w:val="008A284D"/>
    <w:rsid w:val="008A2994"/>
    <w:rsid w:val="008A39E1"/>
    <w:rsid w:val="008A43E0"/>
    <w:rsid w:val="008A4BE1"/>
    <w:rsid w:val="008A5BD0"/>
    <w:rsid w:val="008A6663"/>
    <w:rsid w:val="008B0211"/>
    <w:rsid w:val="008B342C"/>
    <w:rsid w:val="008B6415"/>
    <w:rsid w:val="008B6831"/>
    <w:rsid w:val="008B6FC3"/>
    <w:rsid w:val="008B6FC8"/>
    <w:rsid w:val="008B70A8"/>
    <w:rsid w:val="008B74E4"/>
    <w:rsid w:val="008B7B41"/>
    <w:rsid w:val="008B7DB2"/>
    <w:rsid w:val="008B7DE6"/>
    <w:rsid w:val="008C0BEE"/>
    <w:rsid w:val="008C109A"/>
    <w:rsid w:val="008C1DBF"/>
    <w:rsid w:val="008C4196"/>
    <w:rsid w:val="008C41E1"/>
    <w:rsid w:val="008C435E"/>
    <w:rsid w:val="008C43F5"/>
    <w:rsid w:val="008C5E3B"/>
    <w:rsid w:val="008C6590"/>
    <w:rsid w:val="008C727F"/>
    <w:rsid w:val="008C7729"/>
    <w:rsid w:val="008D0CE3"/>
    <w:rsid w:val="008D1136"/>
    <w:rsid w:val="008D1869"/>
    <w:rsid w:val="008D35D3"/>
    <w:rsid w:val="008D3B0C"/>
    <w:rsid w:val="008D6123"/>
    <w:rsid w:val="008D6CAB"/>
    <w:rsid w:val="008D6DC9"/>
    <w:rsid w:val="008D74EE"/>
    <w:rsid w:val="008E1858"/>
    <w:rsid w:val="008E2307"/>
    <w:rsid w:val="008E2446"/>
    <w:rsid w:val="008E2CCC"/>
    <w:rsid w:val="008E2E03"/>
    <w:rsid w:val="008E324B"/>
    <w:rsid w:val="008E3875"/>
    <w:rsid w:val="008E3906"/>
    <w:rsid w:val="008E4A4C"/>
    <w:rsid w:val="008E5490"/>
    <w:rsid w:val="008E59DB"/>
    <w:rsid w:val="008E6042"/>
    <w:rsid w:val="008E6D79"/>
    <w:rsid w:val="008E6E4D"/>
    <w:rsid w:val="008E6EF1"/>
    <w:rsid w:val="008E7017"/>
    <w:rsid w:val="008E76BA"/>
    <w:rsid w:val="008F1963"/>
    <w:rsid w:val="008F1CAA"/>
    <w:rsid w:val="008F1D5C"/>
    <w:rsid w:val="008F1E14"/>
    <w:rsid w:val="008F29F6"/>
    <w:rsid w:val="008F3020"/>
    <w:rsid w:val="008F34B9"/>
    <w:rsid w:val="008F52BE"/>
    <w:rsid w:val="009007DE"/>
    <w:rsid w:val="009007F6"/>
    <w:rsid w:val="0090271F"/>
    <w:rsid w:val="00902E23"/>
    <w:rsid w:val="009039DD"/>
    <w:rsid w:val="00903CB9"/>
    <w:rsid w:val="009044B7"/>
    <w:rsid w:val="009047CE"/>
    <w:rsid w:val="0090495A"/>
    <w:rsid w:val="00905705"/>
    <w:rsid w:val="00906548"/>
    <w:rsid w:val="00906C0E"/>
    <w:rsid w:val="0091208C"/>
    <w:rsid w:val="009121E8"/>
    <w:rsid w:val="009128E5"/>
    <w:rsid w:val="00912D31"/>
    <w:rsid w:val="009138A0"/>
    <w:rsid w:val="00914DDE"/>
    <w:rsid w:val="00914FA8"/>
    <w:rsid w:val="009154E9"/>
    <w:rsid w:val="00915658"/>
    <w:rsid w:val="00915EEF"/>
    <w:rsid w:val="009215D6"/>
    <w:rsid w:val="00921861"/>
    <w:rsid w:val="00921A3D"/>
    <w:rsid w:val="0092261A"/>
    <w:rsid w:val="0092478D"/>
    <w:rsid w:val="00924DDC"/>
    <w:rsid w:val="00925E91"/>
    <w:rsid w:val="009265D7"/>
    <w:rsid w:val="0093095A"/>
    <w:rsid w:val="009313B3"/>
    <w:rsid w:val="00931C31"/>
    <w:rsid w:val="00931D2F"/>
    <w:rsid w:val="00931D9B"/>
    <w:rsid w:val="00932084"/>
    <w:rsid w:val="009338F6"/>
    <w:rsid w:val="00933B3D"/>
    <w:rsid w:val="0093478D"/>
    <w:rsid w:val="009348AA"/>
    <w:rsid w:val="00935618"/>
    <w:rsid w:val="009363B1"/>
    <w:rsid w:val="0093643B"/>
    <w:rsid w:val="00937621"/>
    <w:rsid w:val="0093769F"/>
    <w:rsid w:val="009413DD"/>
    <w:rsid w:val="00941925"/>
    <w:rsid w:val="00942891"/>
    <w:rsid w:val="00942BA7"/>
    <w:rsid w:val="00942EC2"/>
    <w:rsid w:val="00945CC7"/>
    <w:rsid w:val="00946454"/>
    <w:rsid w:val="009466B5"/>
    <w:rsid w:val="00946A47"/>
    <w:rsid w:val="00951CE5"/>
    <w:rsid w:val="009529A0"/>
    <w:rsid w:val="00953563"/>
    <w:rsid w:val="00953777"/>
    <w:rsid w:val="009539F9"/>
    <w:rsid w:val="00953F86"/>
    <w:rsid w:val="00954D9A"/>
    <w:rsid w:val="00956431"/>
    <w:rsid w:val="00956748"/>
    <w:rsid w:val="0095677F"/>
    <w:rsid w:val="00956A77"/>
    <w:rsid w:val="0095756B"/>
    <w:rsid w:val="00957600"/>
    <w:rsid w:val="00957BE3"/>
    <w:rsid w:val="00957F45"/>
    <w:rsid w:val="00960613"/>
    <w:rsid w:val="009610CA"/>
    <w:rsid w:val="00961581"/>
    <w:rsid w:val="00961D8A"/>
    <w:rsid w:val="00961D91"/>
    <w:rsid w:val="00962096"/>
    <w:rsid w:val="00962468"/>
    <w:rsid w:val="009625D8"/>
    <w:rsid w:val="009634CE"/>
    <w:rsid w:val="00964292"/>
    <w:rsid w:val="009645BE"/>
    <w:rsid w:val="009646F7"/>
    <w:rsid w:val="00964A07"/>
    <w:rsid w:val="0096610C"/>
    <w:rsid w:val="009665E8"/>
    <w:rsid w:val="00966DBB"/>
    <w:rsid w:val="00966E3F"/>
    <w:rsid w:val="00967A63"/>
    <w:rsid w:val="00970275"/>
    <w:rsid w:val="00970362"/>
    <w:rsid w:val="0097195F"/>
    <w:rsid w:val="00972264"/>
    <w:rsid w:val="00972396"/>
    <w:rsid w:val="009727FE"/>
    <w:rsid w:val="00973511"/>
    <w:rsid w:val="00975CF8"/>
    <w:rsid w:val="00977746"/>
    <w:rsid w:val="00977894"/>
    <w:rsid w:val="009804F8"/>
    <w:rsid w:val="00981716"/>
    <w:rsid w:val="009829CE"/>
    <w:rsid w:val="009840AC"/>
    <w:rsid w:val="009846F3"/>
    <w:rsid w:val="0098484D"/>
    <w:rsid w:val="0098647C"/>
    <w:rsid w:val="00986E35"/>
    <w:rsid w:val="0098703F"/>
    <w:rsid w:val="009906DE"/>
    <w:rsid w:val="00991615"/>
    <w:rsid w:val="00992577"/>
    <w:rsid w:val="0099287E"/>
    <w:rsid w:val="00994F1D"/>
    <w:rsid w:val="00995093"/>
    <w:rsid w:val="00995A64"/>
    <w:rsid w:val="00995AEA"/>
    <w:rsid w:val="00995F78"/>
    <w:rsid w:val="0099722C"/>
    <w:rsid w:val="00997D1C"/>
    <w:rsid w:val="009A0C22"/>
    <w:rsid w:val="009A0D8D"/>
    <w:rsid w:val="009A1F22"/>
    <w:rsid w:val="009A1FD6"/>
    <w:rsid w:val="009A24AB"/>
    <w:rsid w:val="009A26BF"/>
    <w:rsid w:val="009A2A14"/>
    <w:rsid w:val="009A2D10"/>
    <w:rsid w:val="009A3000"/>
    <w:rsid w:val="009A307C"/>
    <w:rsid w:val="009A39C8"/>
    <w:rsid w:val="009A5C62"/>
    <w:rsid w:val="009B1CBF"/>
    <w:rsid w:val="009B2242"/>
    <w:rsid w:val="009B3484"/>
    <w:rsid w:val="009B40FB"/>
    <w:rsid w:val="009B4BCA"/>
    <w:rsid w:val="009B7190"/>
    <w:rsid w:val="009B7EF7"/>
    <w:rsid w:val="009C0590"/>
    <w:rsid w:val="009C1650"/>
    <w:rsid w:val="009C5205"/>
    <w:rsid w:val="009C5C17"/>
    <w:rsid w:val="009C6B41"/>
    <w:rsid w:val="009C766D"/>
    <w:rsid w:val="009C7B22"/>
    <w:rsid w:val="009D1273"/>
    <w:rsid w:val="009D17AA"/>
    <w:rsid w:val="009D22FB"/>
    <w:rsid w:val="009D3399"/>
    <w:rsid w:val="009D3701"/>
    <w:rsid w:val="009D409C"/>
    <w:rsid w:val="009D4226"/>
    <w:rsid w:val="009D49DD"/>
    <w:rsid w:val="009D5951"/>
    <w:rsid w:val="009D5C06"/>
    <w:rsid w:val="009D5C1D"/>
    <w:rsid w:val="009D5E61"/>
    <w:rsid w:val="009D6DAA"/>
    <w:rsid w:val="009D7656"/>
    <w:rsid w:val="009E013C"/>
    <w:rsid w:val="009E170B"/>
    <w:rsid w:val="009E2BCA"/>
    <w:rsid w:val="009E2CCF"/>
    <w:rsid w:val="009E4DDD"/>
    <w:rsid w:val="009E61B4"/>
    <w:rsid w:val="009E634F"/>
    <w:rsid w:val="009F02EF"/>
    <w:rsid w:val="009F0BBE"/>
    <w:rsid w:val="009F0DAC"/>
    <w:rsid w:val="009F13E1"/>
    <w:rsid w:val="009F28FB"/>
    <w:rsid w:val="009F37B7"/>
    <w:rsid w:val="009F3A06"/>
    <w:rsid w:val="009F404B"/>
    <w:rsid w:val="009F762F"/>
    <w:rsid w:val="009F7F66"/>
    <w:rsid w:val="009F7FC8"/>
    <w:rsid w:val="00A00198"/>
    <w:rsid w:val="00A00BC6"/>
    <w:rsid w:val="00A010CE"/>
    <w:rsid w:val="00A01B12"/>
    <w:rsid w:val="00A021BC"/>
    <w:rsid w:val="00A03100"/>
    <w:rsid w:val="00A03951"/>
    <w:rsid w:val="00A03BCD"/>
    <w:rsid w:val="00A04733"/>
    <w:rsid w:val="00A0564D"/>
    <w:rsid w:val="00A05B98"/>
    <w:rsid w:val="00A06062"/>
    <w:rsid w:val="00A10392"/>
    <w:rsid w:val="00A10F02"/>
    <w:rsid w:val="00A1164E"/>
    <w:rsid w:val="00A12268"/>
    <w:rsid w:val="00A13BAE"/>
    <w:rsid w:val="00A14AD6"/>
    <w:rsid w:val="00A164B4"/>
    <w:rsid w:val="00A17375"/>
    <w:rsid w:val="00A2026F"/>
    <w:rsid w:val="00A21306"/>
    <w:rsid w:val="00A21B0E"/>
    <w:rsid w:val="00A22629"/>
    <w:rsid w:val="00A22753"/>
    <w:rsid w:val="00A237CC"/>
    <w:rsid w:val="00A23DB9"/>
    <w:rsid w:val="00A25B60"/>
    <w:rsid w:val="00A25DC8"/>
    <w:rsid w:val="00A2651E"/>
    <w:rsid w:val="00A27AF2"/>
    <w:rsid w:val="00A3040A"/>
    <w:rsid w:val="00A31399"/>
    <w:rsid w:val="00A3150C"/>
    <w:rsid w:val="00A33FC9"/>
    <w:rsid w:val="00A34F80"/>
    <w:rsid w:val="00A354C9"/>
    <w:rsid w:val="00A35F22"/>
    <w:rsid w:val="00A364CA"/>
    <w:rsid w:val="00A36E85"/>
    <w:rsid w:val="00A37A31"/>
    <w:rsid w:val="00A40EDE"/>
    <w:rsid w:val="00A4112F"/>
    <w:rsid w:val="00A41C2C"/>
    <w:rsid w:val="00A4341F"/>
    <w:rsid w:val="00A43CCF"/>
    <w:rsid w:val="00A45557"/>
    <w:rsid w:val="00A45FC0"/>
    <w:rsid w:val="00A460C7"/>
    <w:rsid w:val="00A473D8"/>
    <w:rsid w:val="00A5009A"/>
    <w:rsid w:val="00A5078B"/>
    <w:rsid w:val="00A5098A"/>
    <w:rsid w:val="00A51677"/>
    <w:rsid w:val="00A517D3"/>
    <w:rsid w:val="00A51A62"/>
    <w:rsid w:val="00A51AE7"/>
    <w:rsid w:val="00A52C5D"/>
    <w:rsid w:val="00A53724"/>
    <w:rsid w:val="00A53EDB"/>
    <w:rsid w:val="00A544F1"/>
    <w:rsid w:val="00A54DAE"/>
    <w:rsid w:val="00A55156"/>
    <w:rsid w:val="00A55933"/>
    <w:rsid w:val="00A55949"/>
    <w:rsid w:val="00A55B83"/>
    <w:rsid w:val="00A55FD9"/>
    <w:rsid w:val="00A56936"/>
    <w:rsid w:val="00A56942"/>
    <w:rsid w:val="00A56B6E"/>
    <w:rsid w:val="00A579E8"/>
    <w:rsid w:val="00A57AA5"/>
    <w:rsid w:val="00A605E5"/>
    <w:rsid w:val="00A64492"/>
    <w:rsid w:val="00A657EF"/>
    <w:rsid w:val="00A65CEF"/>
    <w:rsid w:val="00A66396"/>
    <w:rsid w:val="00A66977"/>
    <w:rsid w:val="00A6753B"/>
    <w:rsid w:val="00A67A8A"/>
    <w:rsid w:val="00A70770"/>
    <w:rsid w:val="00A71DFD"/>
    <w:rsid w:val="00A738E0"/>
    <w:rsid w:val="00A73C15"/>
    <w:rsid w:val="00A73F61"/>
    <w:rsid w:val="00A74295"/>
    <w:rsid w:val="00A75623"/>
    <w:rsid w:val="00A75BF7"/>
    <w:rsid w:val="00A75DE9"/>
    <w:rsid w:val="00A75F90"/>
    <w:rsid w:val="00A76329"/>
    <w:rsid w:val="00A7704E"/>
    <w:rsid w:val="00A77A22"/>
    <w:rsid w:val="00A80610"/>
    <w:rsid w:val="00A80961"/>
    <w:rsid w:val="00A821B8"/>
    <w:rsid w:val="00A82346"/>
    <w:rsid w:val="00A82AF9"/>
    <w:rsid w:val="00A83511"/>
    <w:rsid w:val="00A85576"/>
    <w:rsid w:val="00A8604A"/>
    <w:rsid w:val="00A8605D"/>
    <w:rsid w:val="00A86126"/>
    <w:rsid w:val="00A86C35"/>
    <w:rsid w:val="00A8742E"/>
    <w:rsid w:val="00A87980"/>
    <w:rsid w:val="00A87DB8"/>
    <w:rsid w:val="00A91B27"/>
    <w:rsid w:val="00A926BE"/>
    <w:rsid w:val="00A93C98"/>
    <w:rsid w:val="00A94288"/>
    <w:rsid w:val="00A95DA7"/>
    <w:rsid w:val="00A964EF"/>
    <w:rsid w:val="00A96678"/>
    <w:rsid w:val="00A969C7"/>
    <w:rsid w:val="00AA0179"/>
    <w:rsid w:val="00AA0BBF"/>
    <w:rsid w:val="00AA1581"/>
    <w:rsid w:val="00AA170D"/>
    <w:rsid w:val="00AA201D"/>
    <w:rsid w:val="00AA26F2"/>
    <w:rsid w:val="00AA2732"/>
    <w:rsid w:val="00AA2A48"/>
    <w:rsid w:val="00AA4D5B"/>
    <w:rsid w:val="00AA4D75"/>
    <w:rsid w:val="00AA50B4"/>
    <w:rsid w:val="00AA57C5"/>
    <w:rsid w:val="00AA6369"/>
    <w:rsid w:val="00AA6BAB"/>
    <w:rsid w:val="00AA713E"/>
    <w:rsid w:val="00AA7C5A"/>
    <w:rsid w:val="00AB05F2"/>
    <w:rsid w:val="00AB40BF"/>
    <w:rsid w:val="00AB5E6E"/>
    <w:rsid w:val="00AB7124"/>
    <w:rsid w:val="00AB718F"/>
    <w:rsid w:val="00AB7CA1"/>
    <w:rsid w:val="00AB7E9B"/>
    <w:rsid w:val="00AC12D3"/>
    <w:rsid w:val="00AC1A4A"/>
    <w:rsid w:val="00AC1E91"/>
    <w:rsid w:val="00AC1EED"/>
    <w:rsid w:val="00AC3234"/>
    <w:rsid w:val="00AC4F7E"/>
    <w:rsid w:val="00AC51F8"/>
    <w:rsid w:val="00AC5AD6"/>
    <w:rsid w:val="00AC6150"/>
    <w:rsid w:val="00AC64AB"/>
    <w:rsid w:val="00AC6643"/>
    <w:rsid w:val="00AC6B4C"/>
    <w:rsid w:val="00AC6CEA"/>
    <w:rsid w:val="00AC6D3E"/>
    <w:rsid w:val="00AC7F0F"/>
    <w:rsid w:val="00AD08A7"/>
    <w:rsid w:val="00AD13DA"/>
    <w:rsid w:val="00AD325D"/>
    <w:rsid w:val="00AD465A"/>
    <w:rsid w:val="00AD46D5"/>
    <w:rsid w:val="00AD4983"/>
    <w:rsid w:val="00AD4BD5"/>
    <w:rsid w:val="00AD4BDC"/>
    <w:rsid w:val="00AD5307"/>
    <w:rsid w:val="00AD5448"/>
    <w:rsid w:val="00AD64E9"/>
    <w:rsid w:val="00AE1390"/>
    <w:rsid w:val="00AE16F2"/>
    <w:rsid w:val="00AE1B10"/>
    <w:rsid w:val="00AE1EFE"/>
    <w:rsid w:val="00AE326C"/>
    <w:rsid w:val="00AE3A8E"/>
    <w:rsid w:val="00AE40D3"/>
    <w:rsid w:val="00AE4856"/>
    <w:rsid w:val="00AE5ABA"/>
    <w:rsid w:val="00AE5CD9"/>
    <w:rsid w:val="00AE627E"/>
    <w:rsid w:val="00AE75F2"/>
    <w:rsid w:val="00AF0FE6"/>
    <w:rsid w:val="00AF1668"/>
    <w:rsid w:val="00AF1736"/>
    <w:rsid w:val="00AF192B"/>
    <w:rsid w:val="00AF25F7"/>
    <w:rsid w:val="00AF3BDD"/>
    <w:rsid w:val="00AF3E54"/>
    <w:rsid w:val="00AF3F7B"/>
    <w:rsid w:val="00AF7726"/>
    <w:rsid w:val="00B00B59"/>
    <w:rsid w:val="00B014CA"/>
    <w:rsid w:val="00B017ED"/>
    <w:rsid w:val="00B022E1"/>
    <w:rsid w:val="00B024CD"/>
    <w:rsid w:val="00B03781"/>
    <w:rsid w:val="00B059C8"/>
    <w:rsid w:val="00B05AC2"/>
    <w:rsid w:val="00B05AE9"/>
    <w:rsid w:val="00B067AA"/>
    <w:rsid w:val="00B06B7E"/>
    <w:rsid w:val="00B06ED4"/>
    <w:rsid w:val="00B075D2"/>
    <w:rsid w:val="00B07896"/>
    <w:rsid w:val="00B079A6"/>
    <w:rsid w:val="00B10E35"/>
    <w:rsid w:val="00B11821"/>
    <w:rsid w:val="00B1210F"/>
    <w:rsid w:val="00B12FBE"/>
    <w:rsid w:val="00B1380C"/>
    <w:rsid w:val="00B148D3"/>
    <w:rsid w:val="00B1501F"/>
    <w:rsid w:val="00B15449"/>
    <w:rsid w:val="00B15791"/>
    <w:rsid w:val="00B161B4"/>
    <w:rsid w:val="00B164AA"/>
    <w:rsid w:val="00B1776E"/>
    <w:rsid w:val="00B20D44"/>
    <w:rsid w:val="00B2297F"/>
    <w:rsid w:val="00B24AE2"/>
    <w:rsid w:val="00B2527C"/>
    <w:rsid w:val="00B2590E"/>
    <w:rsid w:val="00B25E33"/>
    <w:rsid w:val="00B30587"/>
    <w:rsid w:val="00B305E1"/>
    <w:rsid w:val="00B32D78"/>
    <w:rsid w:val="00B33328"/>
    <w:rsid w:val="00B336C6"/>
    <w:rsid w:val="00B33B8E"/>
    <w:rsid w:val="00B34C20"/>
    <w:rsid w:val="00B3701B"/>
    <w:rsid w:val="00B375F8"/>
    <w:rsid w:val="00B37C25"/>
    <w:rsid w:val="00B37F41"/>
    <w:rsid w:val="00B428A1"/>
    <w:rsid w:val="00B4353F"/>
    <w:rsid w:val="00B44677"/>
    <w:rsid w:val="00B44691"/>
    <w:rsid w:val="00B44E85"/>
    <w:rsid w:val="00B451D4"/>
    <w:rsid w:val="00B455D0"/>
    <w:rsid w:val="00B46015"/>
    <w:rsid w:val="00B460D9"/>
    <w:rsid w:val="00B465A3"/>
    <w:rsid w:val="00B46E62"/>
    <w:rsid w:val="00B473C9"/>
    <w:rsid w:val="00B515BB"/>
    <w:rsid w:val="00B5162A"/>
    <w:rsid w:val="00B5175B"/>
    <w:rsid w:val="00B52935"/>
    <w:rsid w:val="00B52FBC"/>
    <w:rsid w:val="00B54314"/>
    <w:rsid w:val="00B54821"/>
    <w:rsid w:val="00B55315"/>
    <w:rsid w:val="00B55C67"/>
    <w:rsid w:val="00B56006"/>
    <w:rsid w:val="00B56787"/>
    <w:rsid w:val="00B57D6E"/>
    <w:rsid w:val="00B6029E"/>
    <w:rsid w:val="00B60694"/>
    <w:rsid w:val="00B64FC9"/>
    <w:rsid w:val="00B65005"/>
    <w:rsid w:val="00B67241"/>
    <w:rsid w:val="00B70618"/>
    <w:rsid w:val="00B70E0C"/>
    <w:rsid w:val="00B71420"/>
    <w:rsid w:val="00B7181A"/>
    <w:rsid w:val="00B722FD"/>
    <w:rsid w:val="00B72407"/>
    <w:rsid w:val="00B727E1"/>
    <w:rsid w:val="00B72DAA"/>
    <w:rsid w:val="00B7359F"/>
    <w:rsid w:val="00B75421"/>
    <w:rsid w:val="00B75B52"/>
    <w:rsid w:val="00B7609B"/>
    <w:rsid w:val="00B76DB9"/>
    <w:rsid w:val="00B77699"/>
    <w:rsid w:val="00B77BBF"/>
    <w:rsid w:val="00B805F5"/>
    <w:rsid w:val="00B80D1D"/>
    <w:rsid w:val="00B812E6"/>
    <w:rsid w:val="00B81925"/>
    <w:rsid w:val="00B82787"/>
    <w:rsid w:val="00B835ED"/>
    <w:rsid w:val="00B83A2B"/>
    <w:rsid w:val="00B84E59"/>
    <w:rsid w:val="00B85096"/>
    <w:rsid w:val="00B872A6"/>
    <w:rsid w:val="00B87DFD"/>
    <w:rsid w:val="00B9071E"/>
    <w:rsid w:val="00B91C03"/>
    <w:rsid w:val="00B91C10"/>
    <w:rsid w:val="00B92511"/>
    <w:rsid w:val="00B92F96"/>
    <w:rsid w:val="00B93414"/>
    <w:rsid w:val="00B9377C"/>
    <w:rsid w:val="00B93A82"/>
    <w:rsid w:val="00B93FAB"/>
    <w:rsid w:val="00B94189"/>
    <w:rsid w:val="00B95ECC"/>
    <w:rsid w:val="00B9662D"/>
    <w:rsid w:val="00B967A6"/>
    <w:rsid w:val="00B97763"/>
    <w:rsid w:val="00B9777C"/>
    <w:rsid w:val="00BA0007"/>
    <w:rsid w:val="00BA13E3"/>
    <w:rsid w:val="00BA240C"/>
    <w:rsid w:val="00BA249F"/>
    <w:rsid w:val="00BA313E"/>
    <w:rsid w:val="00BA567B"/>
    <w:rsid w:val="00BA56AB"/>
    <w:rsid w:val="00BA5FCC"/>
    <w:rsid w:val="00BA65D8"/>
    <w:rsid w:val="00BA66A9"/>
    <w:rsid w:val="00BA735F"/>
    <w:rsid w:val="00BA7371"/>
    <w:rsid w:val="00BA74AC"/>
    <w:rsid w:val="00BA784C"/>
    <w:rsid w:val="00BB039B"/>
    <w:rsid w:val="00BB0FDD"/>
    <w:rsid w:val="00BB1EE5"/>
    <w:rsid w:val="00BB22CA"/>
    <w:rsid w:val="00BB25E6"/>
    <w:rsid w:val="00BB3B82"/>
    <w:rsid w:val="00BB3D48"/>
    <w:rsid w:val="00BB4197"/>
    <w:rsid w:val="00BB5E53"/>
    <w:rsid w:val="00BC0F7D"/>
    <w:rsid w:val="00BC1E6D"/>
    <w:rsid w:val="00BC2403"/>
    <w:rsid w:val="00BC2C88"/>
    <w:rsid w:val="00BC39E2"/>
    <w:rsid w:val="00BC44A8"/>
    <w:rsid w:val="00BC4B82"/>
    <w:rsid w:val="00BC5B50"/>
    <w:rsid w:val="00BC5E4C"/>
    <w:rsid w:val="00BC5EC0"/>
    <w:rsid w:val="00BC783B"/>
    <w:rsid w:val="00BC7A60"/>
    <w:rsid w:val="00BD00E8"/>
    <w:rsid w:val="00BD1374"/>
    <w:rsid w:val="00BD1E18"/>
    <w:rsid w:val="00BD2127"/>
    <w:rsid w:val="00BD387B"/>
    <w:rsid w:val="00BD39DD"/>
    <w:rsid w:val="00BD3B74"/>
    <w:rsid w:val="00BD4A73"/>
    <w:rsid w:val="00BD5089"/>
    <w:rsid w:val="00BD55FC"/>
    <w:rsid w:val="00BD5E13"/>
    <w:rsid w:val="00BD60C5"/>
    <w:rsid w:val="00BD780A"/>
    <w:rsid w:val="00BD7CF1"/>
    <w:rsid w:val="00BE198D"/>
    <w:rsid w:val="00BE2C14"/>
    <w:rsid w:val="00BE3D92"/>
    <w:rsid w:val="00BE4C95"/>
    <w:rsid w:val="00BE6767"/>
    <w:rsid w:val="00BE6B6E"/>
    <w:rsid w:val="00BE72AC"/>
    <w:rsid w:val="00BE7450"/>
    <w:rsid w:val="00BE7EA1"/>
    <w:rsid w:val="00BF030D"/>
    <w:rsid w:val="00BF0C98"/>
    <w:rsid w:val="00BF2CE3"/>
    <w:rsid w:val="00BF2D62"/>
    <w:rsid w:val="00BF3827"/>
    <w:rsid w:val="00BF4D66"/>
    <w:rsid w:val="00BF5548"/>
    <w:rsid w:val="00BF58BB"/>
    <w:rsid w:val="00BF7654"/>
    <w:rsid w:val="00BF7A49"/>
    <w:rsid w:val="00C00979"/>
    <w:rsid w:val="00C01940"/>
    <w:rsid w:val="00C02D07"/>
    <w:rsid w:val="00C03A05"/>
    <w:rsid w:val="00C03A6F"/>
    <w:rsid w:val="00C04944"/>
    <w:rsid w:val="00C05C0F"/>
    <w:rsid w:val="00C05F96"/>
    <w:rsid w:val="00C0634D"/>
    <w:rsid w:val="00C079A9"/>
    <w:rsid w:val="00C07CF6"/>
    <w:rsid w:val="00C10437"/>
    <w:rsid w:val="00C10E53"/>
    <w:rsid w:val="00C11E59"/>
    <w:rsid w:val="00C12BBC"/>
    <w:rsid w:val="00C13514"/>
    <w:rsid w:val="00C13F21"/>
    <w:rsid w:val="00C142D7"/>
    <w:rsid w:val="00C1562C"/>
    <w:rsid w:val="00C207B3"/>
    <w:rsid w:val="00C2085A"/>
    <w:rsid w:val="00C20AE1"/>
    <w:rsid w:val="00C21246"/>
    <w:rsid w:val="00C21F0E"/>
    <w:rsid w:val="00C2226C"/>
    <w:rsid w:val="00C2358B"/>
    <w:rsid w:val="00C23A6F"/>
    <w:rsid w:val="00C2403B"/>
    <w:rsid w:val="00C240F2"/>
    <w:rsid w:val="00C24EDE"/>
    <w:rsid w:val="00C252F8"/>
    <w:rsid w:val="00C26D86"/>
    <w:rsid w:val="00C2717A"/>
    <w:rsid w:val="00C27F5B"/>
    <w:rsid w:val="00C30193"/>
    <w:rsid w:val="00C322A9"/>
    <w:rsid w:val="00C32629"/>
    <w:rsid w:val="00C33079"/>
    <w:rsid w:val="00C33432"/>
    <w:rsid w:val="00C33B54"/>
    <w:rsid w:val="00C33E30"/>
    <w:rsid w:val="00C33F3D"/>
    <w:rsid w:val="00C34800"/>
    <w:rsid w:val="00C35FA4"/>
    <w:rsid w:val="00C36312"/>
    <w:rsid w:val="00C36795"/>
    <w:rsid w:val="00C36EF3"/>
    <w:rsid w:val="00C376E8"/>
    <w:rsid w:val="00C4037F"/>
    <w:rsid w:val="00C416E7"/>
    <w:rsid w:val="00C42066"/>
    <w:rsid w:val="00C42188"/>
    <w:rsid w:val="00C43B58"/>
    <w:rsid w:val="00C4477B"/>
    <w:rsid w:val="00C4535F"/>
    <w:rsid w:val="00C46840"/>
    <w:rsid w:val="00C46ABF"/>
    <w:rsid w:val="00C4748B"/>
    <w:rsid w:val="00C47732"/>
    <w:rsid w:val="00C50714"/>
    <w:rsid w:val="00C50E32"/>
    <w:rsid w:val="00C52364"/>
    <w:rsid w:val="00C52666"/>
    <w:rsid w:val="00C52937"/>
    <w:rsid w:val="00C52D23"/>
    <w:rsid w:val="00C530A6"/>
    <w:rsid w:val="00C532C8"/>
    <w:rsid w:val="00C54708"/>
    <w:rsid w:val="00C61A7E"/>
    <w:rsid w:val="00C61CF5"/>
    <w:rsid w:val="00C62917"/>
    <w:rsid w:val="00C62E24"/>
    <w:rsid w:val="00C6363B"/>
    <w:rsid w:val="00C64C6F"/>
    <w:rsid w:val="00C66196"/>
    <w:rsid w:val="00C6717B"/>
    <w:rsid w:val="00C67CD4"/>
    <w:rsid w:val="00C711E7"/>
    <w:rsid w:val="00C72833"/>
    <w:rsid w:val="00C728F1"/>
    <w:rsid w:val="00C73D31"/>
    <w:rsid w:val="00C7406C"/>
    <w:rsid w:val="00C751B8"/>
    <w:rsid w:val="00C752D7"/>
    <w:rsid w:val="00C75754"/>
    <w:rsid w:val="00C75CB3"/>
    <w:rsid w:val="00C76466"/>
    <w:rsid w:val="00C76822"/>
    <w:rsid w:val="00C7728D"/>
    <w:rsid w:val="00C776A6"/>
    <w:rsid w:val="00C77B4E"/>
    <w:rsid w:val="00C8019E"/>
    <w:rsid w:val="00C80EC7"/>
    <w:rsid w:val="00C81F4D"/>
    <w:rsid w:val="00C83467"/>
    <w:rsid w:val="00C8351C"/>
    <w:rsid w:val="00C85165"/>
    <w:rsid w:val="00C91541"/>
    <w:rsid w:val="00C93F40"/>
    <w:rsid w:val="00C9446C"/>
    <w:rsid w:val="00C95152"/>
    <w:rsid w:val="00C96F7D"/>
    <w:rsid w:val="00CA0230"/>
    <w:rsid w:val="00CA26C8"/>
    <w:rsid w:val="00CA3658"/>
    <w:rsid w:val="00CA38E0"/>
    <w:rsid w:val="00CA3B09"/>
    <w:rsid w:val="00CA3B80"/>
    <w:rsid w:val="00CA3D0C"/>
    <w:rsid w:val="00CA3EB5"/>
    <w:rsid w:val="00CA43A7"/>
    <w:rsid w:val="00CA464F"/>
    <w:rsid w:val="00CA584F"/>
    <w:rsid w:val="00CA5994"/>
    <w:rsid w:val="00CA5BC3"/>
    <w:rsid w:val="00CA604C"/>
    <w:rsid w:val="00CA6525"/>
    <w:rsid w:val="00CA6DD3"/>
    <w:rsid w:val="00CB032E"/>
    <w:rsid w:val="00CB03DD"/>
    <w:rsid w:val="00CB0813"/>
    <w:rsid w:val="00CB3372"/>
    <w:rsid w:val="00CB4122"/>
    <w:rsid w:val="00CB441E"/>
    <w:rsid w:val="00CB6F42"/>
    <w:rsid w:val="00CB6FE2"/>
    <w:rsid w:val="00CB7ED0"/>
    <w:rsid w:val="00CC01B4"/>
    <w:rsid w:val="00CC1ED2"/>
    <w:rsid w:val="00CC2827"/>
    <w:rsid w:val="00CC299B"/>
    <w:rsid w:val="00CC2CFA"/>
    <w:rsid w:val="00CC3206"/>
    <w:rsid w:val="00CC4086"/>
    <w:rsid w:val="00CC5086"/>
    <w:rsid w:val="00CC512E"/>
    <w:rsid w:val="00CC549B"/>
    <w:rsid w:val="00CC6BBE"/>
    <w:rsid w:val="00CD08B0"/>
    <w:rsid w:val="00CD1099"/>
    <w:rsid w:val="00CD3118"/>
    <w:rsid w:val="00CD3246"/>
    <w:rsid w:val="00CD41E5"/>
    <w:rsid w:val="00CD51F0"/>
    <w:rsid w:val="00CD548E"/>
    <w:rsid w:val="00CD5941"/>
    <w:rsid w:val="00CD5B4C"/>
    <w:rsid w:val="00CD6846"/>
    <w:rsid w:val="00CD6A36"/>
    <w:rsid w:val="00CD7033"/>
    <w:rsid w:val="00CD7D39"/>
    <w:rsid w:val="00CE18D2"/>
    <w:rsid w:val="00CE1991"/>
    <w:rsid w:val="00CE5EFC"/>
    <w:rsid w:val="00CE67B7"/>
    <w:rsid w:val="00CE718C"/>
    <w:rsid w:val="00CF01B7"/>
    <w:rsid w:val="00CF0621"/>
    <w:rsid w:val="00CF07A6"/>
    <w:rsid w:val="00CF09BE"/>
    <w:rsid w:val="00CF09E1"/>
    <w:rsid w:val="00CF200C"/>
    <w:rsid w:val="00CF2218"/>
    <w:rsid w:val="00CF2DEB"/>
    <w:rsid w:val="00CF3633"/>
    <w:rsid w:val="00CF4A83"/>
    <w:rsid w:val="00CF4C41"/>
    <w:rsid w:val="00CF51CE"/>
    <w:rsid w:val="00CF5424"/>
    <w:rsid w:val="00CF596E"/>
    <w:rsid w:val="00CF5F3D"/>
    <w:rsid w:val="00CF673B"/>
    <w:rsid w:val="00CF73D7"/>
    <w:rsid w:val="00CF7AD1"/>
    <w:rsid w:val="00CF7D5D"/>
    <w:rsid w:val="00D008A3"/>
    <w:rsid w:val="00D00A25"/>
    <w:rsid w:val="00D0154B"/>
    <w:rsid w:val="00D015C6"/>
    <w:rsid w:val="00D01B9F"/>
    <w:rsid w:val="00D02046"/>
    <w:rsid w:val="00D03302"/>
    <w:rsid w:val="00D03773"/>
    <w:rsid w:val="00D03FE4"/>
    <w:rsid w:val="00D04079"/>
    <w:rsid w:val="00D048F2"/>
    <w:rsid w:val="00D049F1"/>
    <w:rsid w:val="00D04F7F"/>
    <w:rsid w:val="00D052A1"/>
    <w:rsid w:val="00D0539A"/>
    <w:rsid w:val="00D06169"/>
    <w:rsid w:val="00D07089"/>
    <w:rsid w:val="00D112D0"/>
    <w:rsid w:val="00D12389"/>
    <w:rsid w:val="00D13FAF"/>
    <w:rsid w:val="00D15217"/>
    <w:rsid w:val="00D15BD3"/>
    <w:rsid w:val="00D201B6"/>
    <w:rsid w:val="00D207E1"/>
    <w:rsid w:val="00D22F7F"/>
    <w:rsid w:val="00D239B5"/>
    <w:rsid w:val="00D24086"/>
    <w:rsid w:val="00D254E7"/>
    <w:rsid w:val="00D25932"/>
    <w:rsid w:val="00D25CAE"/>
    <w:rsid w:val="00D26188"/>
    <w:rsid w:val="00D26A2A"/>
    <w:rsid w:val="00D27740"/>
    <w:rsid w:val="00D31187"/>
    <w:rsid w:val="00D3181D"/>
    <w:rsid w:val="00D3238A"/>
    <w:rsid w:val="00D32885"/>
    <w:rsid w:val="00D32AF3"/>
    <w:rsid w:val="00D32CE2"/>
    <w:rsid w:val="00D332EC"/>
    <w:rsid w:val="00D33327"/>
    <w:rsid w:val="00D335A1"/>
    <w:rsid w:val="00D33A48"/>
    <w:rsid w:val="00D33C2B"/>
    <w:rsid w:val="00D349AB"/>
    <w:rsid w:val="00D34E1A"/>
    <w:rsid w:val="00D36F0A"/>
    <w:rsid w:val="00D37264"/>
    <w:rsid w:val="00D372E2"/>
    <w:rsid w:val="00D411A4"/>
    <w:rsid w:val="00D419DD"/>
    <w:rsid w:val="00D4304A"/>
    <w:rsid w:val="00D43ADC"/>
    <w:rsid w:val="00D43FD6"/>
    <w:rsid w:val="00D4446A"/>
    <w:rsid w:val="00D44AE8"/>
    <w:rsid w:val="00D45F52"/>
    <w:rsid w:val="00D46071"/>
    <w:rsid w:val="00D460F2"/>
    <w:rsid w:val="00D4671A"/>
    <w:rsid w:val="00D46CA5"/>
    <w:rsid w:val="00D471C9"/>
    <w:rsid w:val="00D4732D"/>
    <w:rsid w:val="00D47B90"/>
    <w:rsid w:val="00D47E97"/>
    <w:rsid w:val="00D5093E"/>
    <w:rsid w:val="00D50F3A"/>
    <w:rsid w:val="00D51D7E"/>
    <w:rsid w:val="00D527B9"/>
    <w:rsid w:val="00D54148"/>
    <w:rsid w:val="00D54179"/>
    <w:rsid w:val="00D547A0"/>
    <w:rsid w:val="00D561B4"/>
    <w:rsid w:val="00D56277"/>
    <w:rsid w:val="00D567BC"/>
    <w:rsid w:val="00D571D6"/>
    <w:rsid w:val="00D615CA"/>
    <w:rsid w:val="00D61775"/>
    <w:rsid w:val="00D61A37"/>
    <w:rsid w:val="00D62284"/>
    <w:rsid w:val="00D624A8"/>
    <w:rsid w:val="00D625E3"/>
    <w:rsid w:val="00D62882"/>
    <w:rsid w:val="00D628DA"/>
    <w:rsid w:val="00D62ECF"/>
    <w:rsid w:val="00D642FC"/>
    <w:rsid w:val="00D6486F"/>
    <w:rsid w:val="00D64FA6"/>
    <w:rsid w:val="00D651EB"/>
    <w:rsid w:val="00D665D9"/>
    <w:rsid w:val="00D667E7"/>
    <w:rsid w:val="00D6699A"/>
    <w:rsid w:val="00D66C70"/>
    <w:rsid w:val="00D66DCF"/>
    <w:rsid w:val="00D70FEF"/>
    <w:rsid w:val="00D7167B"/>
    <w:rsid w:val="00D7222D"/>
    <w:rsid w:val="00D738B1"/>
    <w:rsid w:val="00D738D6"/>
    <w:rsid w:val="00D73A33"/>
    <w:rsid w:val="00D73E13"/>
    <w:rsid w:val="00D7417F"/>
    <w:rsid w:val="00D74A27"/>
    <w:rsid w:val="00D74CAF"/>
    <w:rsid w:val="00D755EB"/>
    <w:rsid w:val="00D7643C"/>
    <w:rsid w:val="00D767F8"/>
    <w:rsid w:val="00D7695C"/>
    <w:rsid w:val="00D77A81"/>
    <w:rsid w:val="00D81322"/>
    <w:rsid w:val="00D81A08"/>
    <w:rsid w:val="00D837E7"/>
    <w:rsid w:val="00D83D87"/>
    <w:rsid w:val="00D8403F"/>
    <w:rsid w:val="00D841CB"/>
    <w:rsid w:val="00D848F5"/>
    <w:rsid w:val="00D84C08"/>
    <w:rsid w:val="00D86561"/>
    <w:rsid w:val="00D86EEA"/>
    <w:rsid w:val="00D87AD5"/>
    <w:rsid w:val="00D87E00"/>
    <w:rsid w:val="00D904D6"/>
    <w:rsid w:val="00D909E8"/>
    <w:rsid w:val="00D9132C"/>
    <w:rsid w:val="00D9134D"/>
    <w:rsid w:val="00D916FB"/>
    <w:rsid w:val="00D91D67"/>
    <w:rsid w:val="00D9215E"/>
    <w:rsid w:val="00D92922"/>
    <w:rsid w:val="00D93179"/>
    <w:rsid w:val="00D95B2E"/>
    <w:rsid w:val="00D95F25"/>
    <w:rsid w:val="00D962A7"/>
    <w:rsid w:val="00D969A5"/>
    <w:rsid w:val="00D96DD2"/>
    <w:rsid w:val="00D97E3C"/>
    <w:rsid w:val="00DA0106"/>
    <w:rsid w:val="00DA12E5"/>
    <w:rsid w:val="00DA270A"/>
    <w:rsid w:val="00DA44D0"/>
    <w:rsid w:val="00DA482B"/>
    <w:rsid w:val="00DA48F1"/>
    <w:rsid w:val="00DA4E9B"/>
    <w:rsid w:val="00DA4F49"/>
    <w:rsid w:val="00DA5240"/>
    <w:rsid w:val="00DA5EC9"/>
    <w:rsid w:val="00DA68B6"/>
    <w:rsid w:val="00DA7A03"/>
    <w:rsid w:val="00DB0753"/>
    <w:rsid w:val="00DB08DF"/>
    <w:rsid w:val="00DB1818"/>
    <w:rsid w:val="00DB25EA"/>
    <w:rsid w:val="00DB2794"/>
    <w:rsid w:val="00DB355F"/>
    <w:rsid w:val="00DB5B8D"/>
    <w:rsid w:val="00DB6040"/>
    <w:rsid w:val="00DB731B"/>
    <w:rsid w:val="00DC036E"/>
    <w:rsid w:val="00DC0AB2"/>
    <w:rsid w:val="00DC0FC5"/>
    <w:rsid w:val="00DC1531"/>
    <w:rsid w:val="00DC1620"/>
    <w:rsid w:val="00DC1B7B"/>
    <w:rsid w:val="00DC22AA"/>
    <w:rsid w:val="00DC309B"/>
    <w:rsid w:val="00DC35DA"/>
    <w:rsid w:val="00DC3E56"/>
    <w:rsid w:val="00DC422E"/>
    <w:rsid w:val="00DC4DA2"/>
    <w:rsid w:val="00DC5253"/>
    <w:rsid w:val="00DC5713"/>
    <w:rsid w:val="00DC6B92"/>
    <w:rsid w:val="00DC6FB2"/>
    <w:rsid w:val="00DC7AF7"/>
    <w:rsid w:val="00DD00D5"/>
    <w:rsid w:val="00DD07FA"/>
    <w:rsid w:val="00DD0B01"/>
    <w:rsid w:val="00DD1100"/>
    <w:rsid w:val="00DD1743"/>
    <w:rsid w:val="00DD1F5F"/>
    <w:rsid w:val="00DD2BDF"/>
    <w:rsid w:val="00DD308B"/>
    <w:rsid w:val="00DD3187"/>
    <w:rsid w:val="00DD36E3"/>
    <w:rsid w:val="00DD3946"/>
    <w:rsid w:val="00DD52BC"/>
    <w:rsid w:val="00DD7DB2"/>
    <w:rsid w:val="00DE01EF"/>
    <w:rsid w:val="00DE0738"/>
    <w:rsid w:val="00DE0E46"/>
    <w:rsid w:val="00DE2852"/>
    <w:rsid w:val="00DE62CD"/>
    <w:rsid w:val="00DE701A"/>
    <w:rsid w:val="00DE7557"/>
    <w:rsid w:val="00DF0B68"/>
    <w:rsid w:val="00DF1F2B"/>
    <w:rsid w:val="00DF2B1F"/>
    <w:rsid w:val="00DF2EC4"/>
    <w:rsid w:val="00DF4705"/>
    <w:rsid w:val="00DF5225"/>
    <w:rsid w:val="00DF55DF"/>
    <w:rsid w:val="00DF62AD"/>
    <w:rsid w:val="00DF62CD"/>
    <w:rsid w:val="00DF66FC"/>
    <w:rsid w:val="00DF6FAD"/>
    <w:rsid w:val="00DF6FBB"/>
    <w:rsid w:val="00DF7E75"/>
    <w:rsid w:val="00E00880"/>
    <w:rsid w:val="00E01189"/>
    <w:rsid w:val="00E01781"/>
    <w:rsid w:val="00E01EE7"/>
    <w:rsid w:val="00E02853"/>
    <w:rsid w:val="00E034FD"/>
    <w:rsid w:val="00E043A8"/>
    <w:rsid w:val="00E04599"/>
    <w:rsid w:val="00E05513"/>
    <w:rsid w:val="00E05A27"/>
    <w:rsid w:val="00E05B96"/>
    <w:rsid w:val="00E1006B"/>
    <w:rsid w:val="00E10357"/>
    <w:rsid w:val="00E11645"/>
    <w:rsid w:val="00E118AA"/>
    <w:rsid w:val="00E11A82"/>
    <w:rsid w:val="00E11C0D"/>
    <w:rsid w:val="00E128AA"/>
    <w:rsid w:val="00E12B43"/>
    <w:rsid w:val="00E13268"/>
    <w:rsid w:val="00E141A1"/>
    <w:rsid w:val="00E15D06"/>
    <w:rsid w:val="00E168AE"/>
    <w:rsid w:val="00E2003C"/>
    <w:rsid w:val="00E23A58"/>
    <w:rsid w:val="00E243D3"/>
    <w:rsid w:val="00E24AFF"/>
    <w:rsid w:val="00E25810"/>
    <w:rsid w:val="00E25C7C"/>
    <w:rsid w:val="00E25FCF"/>
    <w:rsid w:val="00E30220"/>
    <w:rsid w:val="00E31002"/>
    <w:rsid w:val="00E316E6"/>
    <w:rsid w:val="00E32389"/>
    <w:rsid w:val="00E32534"/>
    <w:rsid w:val="00E3282B"/>
    <w:rsid w:val="00E32AAB"/>
    <w:rsid w:val="00E33AEA"/>
    <w:rsid w:val="00E342D0"/>
    <w:rsid w:val="00E34C17"/>
    <w:rsid w:val="00E3577D"/>
    <w:rsid w:val="00E3615A"/>
    <w:rsid w:val="00E370C0"/>
    <w:rsid w:val="00E41EA3"/>
    <w:rsid w:val="00E429DD"/>
    <w:rsid w:val="00E42AEF"/>
    <w:rsid w:val="00E42FFE"/>
    <w:rsid w:val="00E4502F"/>
    <w:rsid w:val="00E47C11"/>
    <w:rsid w:val="00E509D9"/>
    <w:rsid w:val="00E53904"/>
    <w:rsid w:val="00E53E71"/>
    <w:rsid w:val="00E541E2"/>
    <w:rsid w:val="00E54717"/>
    <w:rsid w:val="00E552F8"/>
    <w:rsid w:val="00E556D9"/>
    <w:rsid w:val="00E56208"/>
    <w:rsid w:val="00E60416"/>
    <w:rsid w:val="00E60830"/>
    <w:rsid w:val="00E61480"/>
    <w:rsid w:val="00E616A0"/>
    <w:rsid w:val="00E61845"/>
    <w:rsid w:val="00E61D07"/>
    <w:rsid w:val="00E6239D"/>
    <w:rsid w:val="00E62FC9"/>
    <w:rsid w:val="00E66275"/>
    <w:rsid w:val="00E66DF6"/>
    <w:rsid w:val="00E70323"/>
    <w:rsid w:val="00E70E50"/>
    <w:rsid w:val="00E70F4C"/>
    <w:rsid w:val="00E72915"/>
    <w:rsid w:val="00E72DFB"/>
    <w:rsid w:val="00E731BE"/>
    <w:rsid w:val="00E7325C"/>
    <w:rsid w:val="00E7478A"/>
    <w:rsid w:val="00E74E20"/>
    <w:rsid w:val="00E7514B"/>
    <w:rsid w:val="00E75834"/>
    <w:rsid w:val="00E77645"/>
    <w:rsid w:val="00E80EAD"/>
    <w:rsid w:val="00E839AC"/>
    <w:rsid w:val="00E84721"/>
    <w:rsid w:val="00E84C41"/>
    <w:rsid w:val="00E84D9D"/>
    <w:rsid w:val="00E84EE9"/>
    <w:rsid w:val="00E850AE"/>
    <w:rsid w:val="00E8609C"/>
    <w:rsid w:val="00E86A0F"/>
    <w:rsid w:val="00E87072"/>
    <w:rsid w:val="00E9053A"/>
    <w:rsid w:val="00E92A36"/>
    <w:rsid w:val="00E937D8"/>
    <w:rsid w:val="00E95003"/>
    <w:rsid w:val="00E95D56"/>
    <w:rsid w:val="00EA0EAF"/>
    <w:rsid w:val="00EA13EB"/>
    <w:rsid w:val="00EA1AD6"/>
    <w:rsid w:val="00EA2A2B"/>
    <w:rsid w:val="00EA2B89"/>
    <w:rsid w:val="00EA2E49"/>
    <w:rsid w:val="00EA37EB"/>
    <w:rsid w:val="00EA3FB7"/>
    <w:rsid w:val="00EA405B"/>
    <w:rsid w:val="00EA455A"/>
    <w:rsid w:val="00EA6316"/>
    <w:rsid w:val="00EB09D9"/>
    <w:rsid w:val="00EB1F93"/>
    <w:rsid w:val="00EB2116"/>
    <w:rsid w:val="00EB2394"/>
    <w:rsid w:val="00EB2B02"/>
    <w:rsid w:val="00EB33EA"/>
    <w:rsid w:val="00EB3444"/>
    <w:rsid w:val="00EB3E37"/>
    <w:rsid w:val="00EB4DA1"/>
    <w:rsid w:val="00EB5980"/>
    <w:rsid w:val="00EB5CB3"/>
    <w:rsid w:val="00EB7FA3"/>
    <w:rsid w:val="00EB7FAF"/>
    <w:rsid w:val="00EC119C"/>
    <w:rsid w:val="00EC2061"/>
    <w:rsid w:val="00EC2E60"/>
    <w:rsid w:val="00EC355C"/>
    <w:rsid w:val="00EC3A55"/>
    <w:rsid w:val="00EC3AA8"/>
    <w:rsid w:val="00EC4297"/>
    <w:rsid w:val="00EC47D4"/>
    <w:rsid w:val="00EC4A25"/>
    <w:rsid w:val="00EC4DA3"/>
    <w:rsid w:val="00EC56CA"/>
    <w:rsid w:val="00EC7997"/>
    <w:rsid w:val="00EC7BEB"/>
    <w:rsid w:val="00ED0F37"/>
    <w:rsid w:val="00ED1882"/>
    <w:rsid w:val="00ED1C4A"/>
    <w:rsid w:val="00ED1C50"/>
    <w:rsid w:val="00ED1C8D"/>
    <w:rsid w:val="00ED1D9D"/>
    <w:rsid w:val="00ED1F71"/>
    <w:rsid w:val="00ED1FA9"/>
    <w:rsid w:val="00ED2001"/>
    <w:rsid w:val="00ED3327"/>
    <w:rsid w:val="00ED4B70"/>
    <w:rsid w:val="00ED5C0A"/>
    <w:rsid w:val="00ED634C"/>
    <w:rsid w:val="00ED6CA1"/>
    <w:rsid w:val="00ED77F4"/>
    <w:rsid w:val="00ED7F2F"/>
    <w:rsid w:val="00EE0622"/>
    <w:rsid w:val="00EE1478"/>
    <w:rsid w:val="00EE1E65"/>
    <w:rsid w:val="00EE2208"/>
    <w:rsid w:val="00EE24B2"/>
    <w:rsid w:val="00EE409D"/>
    <w:rsid w:val="00EE6490"/>
    <w:rsid w:val="00EE7021"/>
    <w:rsid w:val="00EE7EF7"/>
    <w:rsid w:val="00EF0F4C"/>
    <w:rsid w:val="00EF0F57"/>
    <w:rsid w:val="00EF10FA"/>
    <w:rsid w:val="00EF1637"/>
    <w:rsid w:val="00EF1C6E"/>
    <w:rsid w:val="00EF1CE4"/>
    <w:rsid w:val="00EF32BF"/>
    <w:rsid w:val="00EF4B27"/>
    <w:rsid w:val="00EF5704"/>
    <w:rsid w:val="00EF7FD8"/>
    <w:rsid w:val="00F025A2"/>
    <w:rsid w:val="00F04712"/>
    <w:rsid w:val="00F04BED"/>
    <w:rsid w:val="00F0537F"/>
    <w:rsid w:val="00F06669"/>
    <w:rsid w:val="00F06C64"/>
    <w:rsid w:val="00F07694"/>
    <w:rsid w:val="00F102C6"/>
    <w:rsid w:val="00F104E1"/>
    <w:rsid w:val="00F105F6"/>
    <w:rsid w:val="00F10BED"/>
    <w:rsid w:val="00F10FAA"/>
    <w:rsid w:val="00F118C8"/>
    <w:rsid w:val="00F11DAD"/>
    <w:rsid w:val="00F1264C"/>
    <w:rsid w:val="00F12E2D"/>
    <w:rsid w:val="00F131AD"/>
    <w:rsid w:val="00F134DA"/>
    <w:rsid w:val="00F13937"/>
    <w:rsid w:val="00F13C1B"/>
    <w:rsid w:val="00F14251"/>
    <w:rsid w:val="00F151DF"/>
    <w:rsid w:val="00F177E7"/>
    <w:rsid w:val="00F20788"/>
    <w:rsid w:val="00F20BB0"/>
    <w:rsid w:val="00F214A7"/>
    <w:rsid w:val="00F217F9"/>
    <w:rsid w:val="00F21E8D"/>
    <w:rsid w:val="00F22428"/>
    <w:rsid w:val="00F22754"/>
    <w:rsid w:val="00F22ACA"/>
    <w:rsid w:val="00F22EBB"/>
    <w:rsid w:val="00F22EC7"/>
    <w:rsid w:val="00F242D5"/>
    <w:rsid w:val="00F24A13"/>
    <w:rsid w:val="00F24B79"/>
    <w:rsid w:val="00F2694F"/>
    <w:rsid w:val="00F2758F"/>
    <w:rsid w:val="00F312BC"/>
    <w:rsid w:val="00F32646"/>
    <w:rsid w:val="00F3277A"/>
    <w:rsid w:val="00F33D6C"/>
    <w:rsid w:val="00F350D8"/>
    <w:rsid w:val="00F40BF0"/>
    <w:rsid w:val="00F416F7"/>
    <w:rsid w:val="00F4418F"/>
    <w:rsid w:val="00F44CF0"/>
    <w:rsid w:val="00F45886"/>
    <w:rsid w:val="00F468F0"/>
    <w:rsid w:val="00F46E7D"/>
    <w:rsid w:val="00F47401"/>
    <w:rsid w:val="00F47E58"/>
    <w:rsid w:val="00F502B2"/>
    <w:rsid w:val="00F5137E"/>
    <w:rsid w:val="00F51629"/>
    <w:rsid w:val="00F5298A"/>
    <w:rsid w:val="00F5477D"/>
    <w:rsid w:val="00F553E6"/>
    <w:rsid w:val="00F56422"/>
    <w:rsid w:val="00F565EF"/>
    <w:rsid w:val="00F57E5F"/>
    <w:rsid w:val="00F609DB"/>
    <w:rsid w:val="00F612B7"/>
    <w:rsid w:val="00F619C8"/>
    <w:rsid w:val="00F61B95"/>
    <w:rsid w:val="00F61D86"/>
    <w:rsid w:val="00F63570"/>
    <w:rsid w:val="00F6465C"/>
    <w:rsid w:val="00F650F6"/>
    <w:rsid w:val="00F653B8"/>
    <w:rsid w:val="00F65E2A"/>
    <w:rsid w:val="00F665FD"/>
    <w:rsid w:val="00F67584"/>
    <w:rsid w:val="00F677E7"/>
    <w:rsid w:val="00F70E72"/>
    <w:rsid w:val="00F710D0"/>
    <w:rsid w:val="00F717ED"/>
    <w:rsid w:val="00F7294E"/>
    <w:rsid w:val="00F73596"/>
    <w:rsid w:val="00F73B0A"/>
    <w:rsid w:val="00F73BA1"/>
    <w:rsid w:val="00F7457A"/>
    <w:rsid w:val="00F745DC"/>
    <w:rsid w:val="00F74DE2"/>
    <w:rsid w:val="00F74EA0"/>
    <w:rsid w:val="00F74F05"/>
    <w:rsid w:val="00F765B3"/>
    <w:rsid w:val="00F76729"/>
    <w:rsid w:val="00F76D3D"/>
    <w:rsid w:val="00F80029"/>
    <w:rsid w:val="00F807FE"/>
    <w:rsid w:val="00F825A0"/>
    <w:rsid w:val="00F8394A"/>
    <w:rsid w:val="00F8465F"/>
    <w:rsid w:val="00F85096"/>
    <w:rsid w:val="00F850F3"/>
    <w:rsid w:val="00F85887"/>
    <w:rsid w:val="00F85B59"/>
    <w:rsid w:val="00F86046"/>
    <w:rsid w:val="00F867A2"/>
    <w:rsid w:val="00F86E88"/>
    <w:rsid w:val="00F87C5D"/>
    <w:rsid w:val="00F87DFA"/>
    <w:rsid w:val="00F87F01"/>
    <w:rsid w:val="00F87F57"/>
    <w:rsid w:val="00F87F99"/>
    <w:rsid w:val="00F90108"/>
    <w:rsid w:val="00F9062F"/>
    <w:rsid w:val="00F918D4"/>
    <w:rsid w:val="00F91DA1"/>
    <w:rsid w:val="00F91E89"/>
    <w:rsid w:val="00F91F51"/>
    <w:rsid w:val="00F946E4"/>
    <w:rsid w:val="00F94DAF"/>
    <w:rsid w:val="00F95020"/>
    <w:rsid w:val="00F95617"/>
    <w:rsid w:val="00F95DC9"/>
    <w:rsid w:val="00F96F4A"/>
    <w:rsid w:val="00F971E0"/>
    <w:rsid w:val="00F975B2"/>
    <w:rsid w:val="00F97BC1"/>
    <w:rsid w:val="00FA0241"/>
    <w:rsid w:val="00FA1142"/>
    <w:rsid w:val="00FA1266"/>
    <w:rsid w:val="00FA126B"/>
    <w:rsid w:val="00FA1574"/>
    <w:rsid w:val="00FA2C56"/>
    <w:rsid w:val="00FA3035"/>
    <w:rsid w:val="00FA3BD0"/>
    <w:rsid w:val="00FA68EF"/>
    <w:rsid w:val="00FA6DD7"/>
    <w:rsid w:val="00FA7C5D"/>
    <w:rsid w:val="00FB1DEA"/>
    <w:rsid w:val="00FB1EE8"/>
    <w:rsid w:val="00FB2830"/>
    <w:rsid w:val="00FB2A13"/>
    <w:rsid w:val="00FB2EB3"/>
    <w:rsid w:val="00FB2FCE"/>
    <w:rsid w:val="00FB4B44"/>
    <w:rsid w:val="00FB508F"/>
    <w:rsid w:val="00FB536E"/>
    <w:rsid w:val="00FB6528"/>
    <w:rsid w:val="00FB6ADC"/>
    <w:rsid w:val="00FB7238"/>
    <w:rsid w:val="00FB7678"/>
    <w:rsid w:val="00FB7E4D"/>
    <w:rsid w:val="00FC0E58"/>
    <w:rsid w:val="00FC1192"/>
    <w:rsid w:val="00FC19CA"/>
    <w:rsid w:val="00FC1C35"/>
    <w:rsid w:val="00FC249C"/>
    <w:rsid w:val="00FC38CC"/>
    <w:rsid w:val="00FC3DA5"/>
    <w:rsid w:val="00FC40BD"/>
    <w:rsid w:val="00FC4577"/>
    <w:rsid w:val="00FC490A"/>
    <w:rsid w:val="00FC59E1"/>
    <w:rsid w:val="00FC64CC"/>
    <w:rsid w:val="00FD0AB2"/>
    <w:rsid w:val="00FD2C46"/>
    <w:rsid w:val="00FD30D9"/>
    <w:rsid w:val="00FD3A2F"/>
    <w:rsid w:val="00FD3CB7"/>
    <w:rsid w:val="00FD456F"/>
    <w:rsid w:val="00FD5260"/>
    <w:rsid w:val="00FD611D"/>
    <w:rsid w:val="00FD6420"/>
    <w:rsid w:val="00FD686A"/>
    <w:rsid w:val="00FD6C8E"/>
    <w:rsid w:val="00FD6DA9"/>
    <w:rsid w:val="00FD788E"/>
    <w:rsid w:val="00FD7B65"/>
    <w:rsid w:val="00FE02C9"/>
    <w:rsid w:val="00FE0A2A"/>
    <w:rsid w:val="00FE10D8"/>
    <w:rsid w:val="00FE11FF"/>
    <w:rsid w:val="00FE168B"/>
    <w:rsid w:val="00FE200D"/>
    <w:rsid w:val="00FE353C"/>
    <w:rsid w:val="00FE44E3"/>
    <w:rsid w:val="00FE6067"/>
    <w:rsid w:val="00FE636C"/>
    <w:rsid w:val="00FE638C"/>
    <w:rsid w:val="00FE639C"/>
    <w:rsid w:val="00FE6E73"/>
    <w:rsid w:val="00FE7258"/>
    <w:rsid w:val="00FE7A89"/>
    <w:rsid w:val="00FF10D1"/>
    <w:rsid w:val="00FF2367"/>
    <w:rsid w:val="00FF3702"/>
    <w:rsid w:val="00FF4457"/>
    <w:rsid w:val="00FF44E7"/>
    <w:rsid w:val="00FF49CA"/>
    <w:rsid w:val="00FF4FB1"/>
    <w:rsid w:val="00FF58AC"/>
    <w:rsid w:val="00FF66A4"/>
    <w:rsid w:val="00FF68E4"/>
    <w:rsid w:val="00FF70FF"/>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2A2D0"/>
  <w15:chartTrackingRefBased/>
  <w15:docId w15:val="{28CE43A6-099C-48F1-9BA4-16C94F1F3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6D9"/>
    <w:pPr>
      <w:overflowPunct w:val="0"/>
      <w:autoSpaceDE w:val="0"/>
      <w:autoSpaceDN w:val="0"/>
      <w:adjustRightInd w:val="0"/>
      <w:spacing w:after="180"/>
      <w:textAlignment w:val="baseline"/>
    </w:pPr>
  </w:style>
  <w:style w:type="paragraph" w:styleId="Heading1">
    <w:name w:val="heading 1"/>
    <w:next w:val="Normal"/>
    <w:link w:val="Heading1Char"/>
    <w:qFormat/>
    <w:rsid w:val="00E556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h2,2nd level,†berschrift 2,õberschrift 2,UNDERRUBRIK 1-2"/>
    <w:basedOn w:val="Heading1"/>
    <w:next w:val="Normal"/>
    <w:link w:val="Heading2Char"/>
    <w:qFormat/>
    <w:rsid w:val="00E556D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E556D9"/>
    <w:pPr>
      <w:spacing w:before="120"/>
      <w:outlineLvl w:val="2"/>
    </w:pPr>
    <w:rPr>
      <w:sz w:val="28"/>
    </w:rPr>
  </w:style>
  <w:style w:type="paragraph" w:styleId="Heading4">
    <w:name w:val="heading 4"/>
    <w:basedOn w:val="Heading3"/>
    <w:next w:val="Normal"/>
    <w:link w:val="Heading4Char"/>
    <w:qFormat/>
    <w:rsid w:val="00E556D9"/>
    <w:pPr>
      <w:ind w:left="1418" w:hanging="1418"/>
      <w:outlineLvl w:val="3"/>
    </w:pPr>
    <w:rPr>
      <w:sz w:val="24"/>
    </w:rPr>
  </w:style>
  <w:style w:type="paragraph" w:styleId="Heading5">
    <w:name w:val="heading 5"/>
    <w:basedOn w:val="Heading4"/>
    <w:next w:val="Normal"/>
    <w:qFormat/>
    <w:rsid w:val="00E556D9"/>
    <w:pPr>
      <w:ind w:left="1701" w:hanging="1701"/>
      <w:outlineLvl w:val="4"/>
    </w:pPr>
    <w:rPr>
      <w:sz w:val="22"/>
    </w:rPr>
  </w:style>
  <w:style w:type="paragraph" w:styleId="Heading6">
    <w:name w:val="heading 6"/>
    <w:basedOn w:val="H6"/>
    <w:next w:val="Normal"/>
    <w:qFormat/>
    <w:rsid w:val="007B0C8B"/>
    <w:pPr>
      <w:outlineLvl w:val="5"/>
    </w:pPr>
  </w:style>
  <w:style w:type="paragraph" w:styleId="Heading7">
    <w:name w:val="heading 7"/>
    <w:basedOn w:val="H6"/>
    <w:next w:val="Normal"/>
    <w:qFormat/>
    <w:rsid w:val="007B0C8B"/>
    <w:pPr>
      <w:outlineLvl w:val="6"/>
    </w:pPr>
  </w:style>
  <w:style w:type="paragraph" w:styleId="Heading8">
    <w:name w:val="heading 8"/>
    <w:basedOn w:val="Heading1"/>
    <w:next w:val="Normal"/>
    <w:link w:val="Heading8Char"/>
    <w:qFormat/>
    <w:rsid w:val="00E556D9"/>
    <w:pPr>
      <w:ind w:left="0" w:firstLine="0"/>
      <w:outlineLvl w:val="7"/>
    </w:pPr>
  </w:style>
  <w:style w:type="paragraph" w:styleId="Heading9">
    <w:name w:val="heading 9"/>
    <w:basedOn w:val="Heading8"/>
    <w:next w:val="Normal"/>
    <w:qFormat/>
    <w:rsid w:val="00E556D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96678"/>
    <w:rPr>
      <w:rFonts w:ascii="Arial" w:hAnsi="Arial"/>
      <w:sz w:val="36"/>
    </w:rPr>
  </w:style>
  <w:style w:type="character" w:customStyle="1" w:styleId="Heading2Char">
    <w:name w:val="Heading 2 Char"/>
    <w:aliases w:val="H2 Char,h2 Char,2nd level Char,†berschrift 2 Char,õberschrift 2 Char,UNDERRUBRIK 1-2 Char"/>
    <w:link w:val="Heading2"/>
    <w:qFormat/>
    <w:rsid w:val="00C207B3"/>
    <w:rPr>
      <w:rFonts w:ascii="Arial" w:hAnsi="Arial"/>
      <w:sz w:val="32"/>
    </w:rPr>
  </w:style>
  <w:style w:type="character" w:customStyle="1" w:styleId="Heading3Char">
    <w:name w:val="Heading 3 Char"/>
    <w:aliases w:val="h3 Char"/>
    <w:link w:val="Heading3"/>
    <w:qFormat/>
    <w:rsid w:val="00C207B3"/>
    <w:rPr>
      <w:rFonts w:ascii="Arial" w:hAnsi="Arial"/>
      <w:sz w:val="28"/>
    </w:rPr>
  </w:style>
  <w:style w:type="character" w:customStyle="1" w:styleId="Heading4Char">
    <w:name w:val="Heading 4 Char"/>
    <w:link w:val="Heading4"/>
    <w:qFormat/>
    <w:rsid w:val="002B726D"/>
    <w:rPr>
      <w:rFonts w:ascii="Arial" w:hAnsi="Arial"/>
      <w:sz w:val="24"/>
    </w:rPr>
  </w:style>
  <w:style w:type="paragraph" w:customStyle="1" w:styleId="H6">
    <w:name w:val="H6"/>
    <w:basedOn w:val="Heading5"/>
    <w:next w:val="Normal"/>
    <w:rsid w:val="00E556D9"/>
    <w:pPr>
      <w:ind w:left="1985" w:hanging="1985"/>
      <w:outlineLvl w:val="9"/>
    </w:pPr>
    <w:rPr>
      <w:sz w:val="20"/>
    </w:rPr>
  </w:style>
  <w:style w:type="character" w:customStyle="1" w:styleId="Heading8Char">
    <w:name w:val="Heading 8 Char"/>
    <w:link w:val="Heading8"/>
    <w:rsid w:val="00A96678"/>
    <w:rPr>
      <w:rFonts w:ascii="Arial" w:hAnsi="Arial"/>
      <w:sz w:val="36"/>
    </w:rPr>
  </w:style>
  <w:style w:type="paragraph" w:styleId="TOC9">
    <w:name w:val="toc 9"/>
    <w:basedOn w:val="TOC8"/>
    <w:uiPriority w:val="39"/>
    <w:rsid w:val="00E556D9"/>
    <w:pPr>
      <w:ind w:left="1418" w:hanging="1418"/>
    </w:pPr>
  </w:style>
  <w:style w:type="paragraph" w:styleId="TOC8">
    <w:name w:val="toc 8"/>
    <w:basedOn w:val="TOC1"/>
    <w:uiPriority w:val="39"/>
    <w:rsid w:val="00E556D9"/>
    <w:pPr>
      <w:spacing w:before="180"/>
      <w:ind w:left="2693" w:hanging="2693"/>
    </w:pPr>
    <w:rPr>
      <w:b/>
    </w:rPr>
  </w:style>
  <w:style w:type="paragraph" w:styleId="TOC1">
    <w:name w:val="toc 1"/>
    <w:uiPriority w:val="39"/>
    <w:rsid w:val="00E556D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E556D9"/>
    <w:pPr>
      <w:keepLines/>
      <w:tabs>
        <w:tab w:val="center" w:pos="4536"/>
        <w:tab w:val="right" w:pos="9072"/>
      </w:tabs>
    </w:pPr>
  </w:style>
  <w:style w:type="character" w:customStyle="1" w:styleId="ZGSM">
    <w:name w:val="ZGSM"/>
    <w:rsid w:val="00E556D9"/>
  </w:style>
  <w:style w:type="paragraph" w:styleId="Header">
    <w:name w:val="header"/>
    <w:rsid w:val="00E556D9"/>
    <w:pPr>
      <w:widowControl w:val="0"/>
      <w:overflowPunct w:val="0"/>
      <w:autoSpaceDE w:val="0"/>
      <w:autoSpaceDN w:val="0"/>
      <w:adjustRightInd w:val="0"/>
      <w:textAlignment w:val="baseline"/>
    </w:pPr>
    <w:rPr>
      <w:rFonts w:ascii="Arial" w:hAnsi="Arial"/>
      <w:b/>
      <w:sz w:val="18"/>
    </w:rPr>
  </w:style>
  <w:style w:type="paragraph" w:customStyle="1" w:styleId="ZD">
    <w:name w:val="ZD"/>
    <w:rsid w:val="00E556D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E556D9"/>
    <w:pPr>
      <w:ind w:left="1701" w:hanging="1701"/>
    </w:pPr>
  </w:style>
  <w:style w:type="paragraph" w:styleId="TOC4">
    <w:name w:val="toc 4"/>
    <w:basedOn w:val="TOC3"/>
    <w:uiPriority w:val="39"/>
    <w:rsid w:val="00E556D9"/>
    <w:pPr>
      <w:ind w:left="1418" w:hanging="1418"/>
    </w:pPr>
  </w:style>
  <w:style w:type="paragraph" w:styleId="TOC3">
    <w:name w:val="toc 3"/>
    <w:basedOn w:val="TOC2"/>
    <w:uiPriority w:val="39"/>
    <w:rsid w:val="00E556D9"/>
    <w:pPr>
      <w:ind w:left="1134" w:hanging="1134"/>
    </w:pPr>
  </w:style>
  <w:style w:type="paragraph" w:styleId="TOC2">
    <w:name w:val="toc 2"/>
    <w:basedOn w:val="TOC1"/>
    <w:uiPriority w:val="39"/>
    <w:rsid w:val="00E556D9"/>
    <w:pPr>
      <w:keepNext w:val="0"/>
      <w:spacing w:before="0"/>
      <w:ind w:left="851" w:hanging="851"/>
    </w:pPr>
    <w:rPr>
      <w:sz w:val="20"/>
    </w:rPr>
  </w:style>
  <w:style w:type="paragraph" w:styleId="Footer">
    <w:name w:val="footer"/>
    <w:basedOn w:val="Header"/>
    <w:rsid w:val="00E556D9"/>
    <w:pPr>
      <w:jc w:val="center"/>
    </w:pPr>
    <w:rPr>
      <w:i/>
    </w:rPr>
  </w:style>
  <w:style w:type="paragraph" w:customStyle="1" w:styleId="TT">
    <w:name w:val="TT"/>
    <w:basedOn w:val="Heading1"/>
    <w:next w:val="Normal"/>
    <w:rsid w:val="00E556D9"/>
    <w:pPr>
      <w:outlineLvl w:val="9"/>
    </w:pPr>
  </w:style>
  <w:style w:type="paragraph" w:customStyle="1" w:styleId="NF">
    <w:name w:val="NF"/>
    <w:basedOn w:val="NO"/>
    <w:rsid w:val="00E556D9"/>
    <w:pPr>
      <w:keepNext/>
      <w:spacing w:after="0"/>
    </w:pPr>
    <w:rPr>
      <w:rFonts w:ascii="Arial" w:hAnsi="Arial"/>
      <w:sz w:val="18"/>
    </w:rPr>
  </w:style>
  <w:style w:type="paragraph" w:customStyle="1" w:styleId="NO">
    <w:name w:val="NO"/>
    <w:basedOn w:val="Normal"/>
    <w:link w:val="NOChar"/>
    <w:uiPriority w:val="99"/>
    <w:qFormat/>
    <w:rsid w:val="00E556D9"/>
    <w:pPr>
      <w:keepLines/>
      <w:ind w:left="1135" w:hanging="851"/>
    </w:pPr>
  </w:style>
  <w:style w:type="character" w:customStyle="1" w:styleId="NOChar">
    <w:name w:val="NO Char"/>
    <w:link w:val="NO"/>
    <w:uiPriority w:val="99"/>
    <w:qFormat/>
    <w:rsid w:val="008057BD"/>
  </w:style>
  <w:style w:type="paragraph" w:customStyle="1" w:styleId="PL">
    <w:name w:val="PL"/>
    <w:rsid w:val="00E556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556D9"/>
    <w:pPr>
      <w:jc w:val="right"/>
    </w:pPr>
  </w:style>
  <w:style w:type="paragraph" w:customStyle="1" w:styleId="TAL">
    <w:name w:val="TAL"/>
    <w:basedOn w:val="Normal"/>
    <w:link w:val="TALZchn"/>
    <w:rsid w:val="00E556D9"/>
    <w:pPr>
      <w:keepNext/>
      <w:keepLines/>
      <w:spacing w:after="0"/>
    </w:pPr>
    <w:rPr>
      <w:rFonts w:ascii="Arial" w:hAnsi="Arial"/>
      <w:sz w:val="18"/>
    </w:rPr>
  </w:style>
  <w:style w:type="character" w:customStyle="1" w:styleId="TALZchn">
    <w:name w:val="TAL Zchn"/>
    <w:link w:val="TAL"/>
    <w:rsid w:val="007F4091"/>
    <w:rPr>
      <w:rFonts w:ascii="Arial" w:hAnsi="Arial"/>
      <w:sz w:val="18"/>
    </w:rPr>
  </w:style>
  <w:style w:type="paragraph" w:customStyle="1" w:styleId="TAH">
    <w:name w:val="TAH"/>
    <w:basedOn w:val="TAC"/>
    <w:link w:val="TAHCar"/>
    <w:rsid w:val="00E556D9"/>
    <w:rPr>
      <w:b/>
    </w:rPr>
  </w:style>
  <w:style w:type="paragraph" w:customStyle="1" w:styleId="TAC">
    <w:name w:val="TAC"/>
    <w:basedOn w:val="TAL"/>
    <w:rsid w:val="00E556D9"/>
    <w:pPr>
      <w:jc w:val="center"/>
    </w:pPr>
  </w:style>
  <w:style w:type="character" w:customStyle="1" w:styleId="TAHCar">
    <w:name w:val="TAH Car"/>
    <w:link w:val="TAH"/>
    <w:rsid w:val="00424139"/>
    <w:rPr>
      <w:rFonts w:ascii="Arial" w:hAnsi="Arial"/>
      <w:b/>
      <w:sz w:val="18"/>
    </w:rPr>
  </w:style>
  <w:style w:type="paragraph" w:customStyle="1" w:styleId="LD">
    <w:name w:val="LD"/>
    <w:rsid w:val="00E556D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qFormat/>
    <w:rsid w:val="00E556D9"/>
    <w:pPr>
      <w:keepLines/>
      <w:ind w:left="1702" w:hanging="1418"/>
    </w:pPr>
  </w:style>
  <w:style w:type="character" w:customStyle="1" w:styleId="EXChar">
    <w:name w:val="EX Char"/>
    <w:link w:val="EX"/>
    <w:locked/>
    <w:rsid w:val="00A010CE"/>
  </w:style>
  <w:style w:type="paragraph" w:customStyle="1" w:styleId="FP">
    <w:name w:val="FP"/>
    <w:basedOn w:val="Normal"/>
    <w:rsid w:val="00E556D9"/>
    <w:pPr>
      <w:spacing w:after="0"/>
    </w:pPr>
  </w:style>
  <w:style w:type="paragraph" w:customStyle="1" w:styleId="NW">
    <w:name w:val="NW"/>
    <w:basedOn w:val="NO"/>
    <w:rsid w:val="00E556D9"/>
    <w:pPr>
      <w:spacing w:after="0"/>
    </w:pPr>
  </w:style>
  <w:style w:type="paragraph" w:customStyle="1" w:styleId="EW">
    <w:name w:val="EW"/>
    <w:basedOn w:val="EX"/>
    <w:qFormat/>
    <w:rsid w:val="00E556D9"/>
    <w:pPr>
      <w:spacing w:after="0"/>
    </w:pPr>
  </w:style>
  <w:style w:type="paragraph" w:customStyle="1" w:styleId="B1">
    <w:name w:val="B1"/>
    <w:basedOn w:val="List"/>
    <w:link w:val="B1Char1"/>
    <w:qFormat/>
    <w:rsid w:val="00E556D9"/>
  </w:style>
  <w:style w:type="paragraph" w:styleId="List">
    <w:name w:val="List"/>
    <w:basedOn w:val="Normal"/>
    <w:rsid w:val="007B0C8B"/>
    <w:pPr>
      <w:ind w:left="568" w:hanging="284"/>
    </w:pPr>
  </w:style>
  <w:style w:type="character" w:customStyle="1" w:styleId="B1Char1">
    <w:name w:val="B1 Char1"/>
    <w:link w:val="B1"/>
    <w:qFormat/>
    <w:locked/>
    <w:rsid w:val="00D624A8"/>
  </w:style>
  <w:style w:type="paragraph" w:styleId="TOC6">
    <w:name w:val="toc 6"/>
    <w:basedOn w:val="TOC5"/>
    <w:next w:val="Normal"/>
    <w:uiPriority w:val="39"/>
    <w:rsid w:val="00E556D9"/>
    <w:pPr>
      <w:ind w:left="1985" w:hanging="1985"/>
    </w:pPr>
  </w:style>
  <w:style w:type="paragraph" w:styleId="TOC7">
    <w:name w:val="toc 7"/>
    <w:basedOn w:val="TOC6"/>
    <w:next w:val="Normal"/>
    <w:uiPriority w:val="39"/>
    <w:rsid w:val="00E556D9"/>
    <w:pPr>
      <w:ind w:left="2268" w:hanging="2268"/>
    </w:pPr>
  </w:style>
  <w:style w:type="paragraph" w:customStyle="1" w:styleId="EditorsNote">
    <w:name w:val="Editor's Note"/>
    <w:aliases w:val="EN"/>
    <w:basedOn w:val="NO"/>
    <w:link w:val="ENChar"/>
    <w:qFormat/>
    <w:rsid w:val="00E556D9"/>
    <w:rPr>
      <w:color w:val="FF0000"/>
    </w:rPr>
  </w:style>
  <w:style w:type="character" w:customStyle="1" w:styleId="ENChar">
    <w:name w:val="EN Char"/>
    <w:aliases w:val="Editor's Note Char1,Editor's Note Char"/>
    <w:link w:val="EditorsNote"/>
    <w:qFormat/>
    <w:locked/>
    <w:rsid w:val="00A05B98"/>
    <w:rPr>
      <w:color w:val="FF0000"/>
    </w:rPr>
  </w:style>
  <w:style w:type="paragraph" w:customStyle="1" w:styleId="TH">
    <w:name w:val="TH"/>
    <w:basedOn w:val="Normal"/>
    <w:link w:val="THChar"/>
    <w:qFormat/>
    <w:rsid w:val="00E556D9"/>
    <w:pPr>
      <w:keepNext/>
      <w:keepLines/>
      <w:spacing w:before="60"/>
      <w:jc w:val="center"/>
    </w:pPr>
    <w:rPr>
      <w:rFonts w:ascii="Arial" w:hAnsi="Arial"/>
      <w:b/>
    </w:rPr>
  </w:style>
  <w:style w:type="character" w:customStyle="1" w:styleId="THChar">
    <w:name w:val="TH Char"/>
    <w:link w:val="TH"/>
    <w:qFormat/>
    <w:rsid w:val="000C49E0"/>
    <w:rPr>
      <w:rFonts w:ascii="Arial" w:hAnsi="Arial"/>
      <w:b/>
    </w:rPr>
  </w:style>
  <w:style w:type="paragraph" w:customStyle="1" w:styleId="ZA">
    <w:name w:val="ZA"/>
    <w:rsid w:val="00E556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556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556D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556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556D9"/>
    <w:pPr>
      <w:ind w:left="851" w:hanging="851"/>
    </w:pPr>
  </w:style>
  <w:style w:type="paragraph" w:customStyle="1" w:styleId="ZH">
    <w:name w:val="ZH"/>
    <w:rsid w:val="00E556D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0"/>
    <w:qFormat/>
    <w:rsid w:val="00E556D9"/>
    <w:pPr>
      <w:keepNext w:val="0"/>
      <w:spacing w:before="0" w:after="240"/>
    </w:pPr>
  </w:style>
  <w:style w:type="character" w:customStyle="1" w:styleId="TF0">
    <w:name w:val="TF (文字)"/>
    <w:link w:val="TF"/>
    <w:qFormat/>
    <w:rsid w:val="004532DC"/>
    <w:rPr>
      <w:rFonts w:ascii="Arial" w:hAnsi="Arial"/>
      <w:b/>
    </w:rPr>
  </w:style>
  <w:style w:type="paragraph" w:customStyle="1" w:styleId="ZG">
    <w:name w:val="ZG"/>
    <w:rsid w:val="00E556D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E556D9"/>
  </w:style>
  <w:style w:type="paragraph" w:styleId="List2">
    <w:name w:val="List 2"/>
    <w:basedOn w:val="List"/>
    <w:rsid w:val="007B0C8B"/>
    <w:pPr>
      <w:ind w:left="851"/>
    </w:pPr>
  </w:style>
  <w:style w:type="character" w:customStyle="1" w:styleId="B2Char">
    <w:name w:val="B2 Char"/>
    <w:link w:val="B2"/>
    <w:qFormat/>
    <w:rsid w:val="002E108B"/>
  </w:style>
  <w:style w:type="paragraph" w:customStyle="1" w:styleId="B3">
    <w:name w:val="B3"/>
    <w:basedOn w:val="List3"/>
    <w:rsid w:val="00E556D9"/>
  </w:style>
  <w:style w:type="paragraph" w:styleId="List3">
    <w:name w:val="List 3"/>
    <w:basedOn w:val="List2"/>
    <w:rsid w:val="007B0C8B"/>
    <w:pPr>
      <w:ind w:left="1135"/>
    </w:pPr>
  </w:style>
  <w:style w:type="paragraph" w:customStyle="1" w:styleId="B4">
    <w:name w:val="B4"/>
    <w:basedOn w:val="List4"/>
    <w:rsid w:val="00E556D9"/>
  </w:style>
  <w:style w:type="paragraph" w:styleId="List4">
    <w:name w:val="List 4"/>
    <w:basedOn w:val="List3"/>
    <w:rsid w:val="007B0C8B"/>
    <w:pPr>
      <w:ind w:left="1418"/>
    </w:pPr>
  </w:style>
  <w:style w:type="paragraph" w:customStyle="1" w:styleId="B5">
    <w:name w:val="B5"/>
    <w:basedOn w:val="List5"/>
    <w:rsid w:val="00E556D9"/>
  </w:style>
  <w:style w:type="paragraph" w:styleId="List5">
    <w:name w:val="List 5"/>
    <w:basedOn w:val="List4"/>
    <w:rsid w:val="007B0C8B"/>
    <w:pPr>
      <w:ind w:left="1702"/>
    </w:pPr>
  </w:style>
  <w:style w:type="paragraph" w:customStyle="1" w:styleId="ZTD">
    <w:name w:val="ZTD"/>
    <w:basedOn w:val="ZB"/>
    <w:rsid w:val="00E556D9"/>
    <w:pPr>
      <w:framePr w:hRule="auto" w:wrap="notBeside" w:y="852"/>
    </w:pPr>
    <w:rPr>
      <w:i w:val="0"/>
      <w:sz w:val="40"/>
    </w:rPr>
  </w:style>
  <w:style w:type="paragraph" w:customStyle="1" w:styleId="ZV">
    <w:name w:val="ZV"/>
    <w:basedOn w:val="ZU"/>
    <w:rsid w:val="00E556D9"/>
    <w:pPr>
      <w:framePr w:wrap="notBeside" w:y="16161"/>
    </w:pPr>
  </w:style>
  <w:style w:type="character" w:styleId="FollowedHyperlink">
    <w:name w:val="FollowedHyperlink"/>
    <w:semiHidden/>
    <w:unhideWhenUsed/>
    <w:rsid w:val="00506A90"/>
    <w:rPr>
      <w:color w:val="954F72"/>
      <w:u w:val="single"/>
    </w:rPr>
  </w:style>
  <w:style w:type="paragraph" w:styleId="BalloonText">
    <w:name w:val="Balloon Text"/>
    <w:basedOn w:val="Normal"/>
    <w:link w:val="BalloonTextChar"/>
    <w:rsid w:val="0069726E"/>
    <w:pPr>
      <w:spacing w:after="0"/>
    </w:pPr>
    <w:rPr>
      <w:rFonts w:ascii="Segoe UI" w:hAnsi="Segoe UI"/>
      <w:sz w:val="18"/>
      <w:szCs w:val="18"/>
    </w:rPr>
  </w:style>
  <w:style w:type="character" w:customStyle="1" w:styleId="BalloonTextChar">
    <w:name w:val="Balloon Text Char"/>
    <w:link w:val="BalloonText"/>
    <w:rsid w:val="0069726E"/>
    <w:rPr>
      <w:rFonts w:ascii="Segoe UI" w:hAnsi="Segoe UI"/>
      <w:sz w:val="18"/>
      <w:szCs w:val="18"/>
    </w:rPr>
  </w:style>
  <w:style w:type="character" w:styleId="CommentReference">
    <w:name w:val="annotation reference"/>
    <w:rsid w:val="001D752E"/>
    <w:rPr>
      <w:sz w:val="16"/>
      <w:szCs w:val="16"/>
    </w:rPr>
  </w:style>
  <w:style w:type="paragraph" w:styleId="CommentText">
    <w:name w:val="annotation text"/>
    <w:basedOn w:val="Normal"/>
    <w:link w:val="CommentTextChar"/>
    <w:rsid w:val="001D752E"/>
  </w:style>
  <w:style w:type="character" w:customStyle="1" w:styleId="CommentTextChar">
    <w:name w:val="Comment Text Char"/>
    <w:link w:val="CommentText"/>
    <w:rsid w:val="001D752E"/>
  </w:style>
  <w:style w:type="paragraph" w:styleId="CommentSubject">
    <w:name w:val="annotation subject"/>
    <w:basedOn w:val="CommentText"/>
    <w:next w:val="CommentText"/>
    <w:link w:val="CommentSubjectChar"/>
    <w:rsid w:val="001D752E"/>
    <w:rPr>
      <w:b/>
      <w:bCs/>
    </w:rPr>
  </w:style>
  <w:style w:type="character" w:customStyle="1" w:styleId="CommentSubjectChar">
    <w:name w:val="Comment Subject Char"/>
    <w:link w:val="CommentSubject"/>
    <w:rsid w:val="001D752E"/>
    <w:rPr>
      <w:b/>
      <w:bCs/>
    </w:rPr>
  </w:style>
  <w:style w:type="paragraph" w:styleId="Revision">
    <w:name w:val="Revision"/>
    <w:hidden/>
    <w:uiPriority w:val="99"/>
    <w:semiHidden/>
    <w:rsid w:val="00DD7DB2"/>
    <w:rPr>
      <w:lang w:eastAsia="en-US"/>
    </w:rPr>
  </w:style>
  <w:style w:type="table" w:styleId="TableGrid">
    <w:name w:val="Table Grid"/>
    <w:basedOn w:val="TableNormal"/>
    <w:rsid w:val="00A9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A60EF"/>
    <w:rPr>
      <w:color w:val="0563C1"/>
      <w:u w:val="single"/>
    </w:rPr>
  </w:style>
  <w:style w:type="character" w:styleId="FootnoteReference">
    <w:name w:val="footnote reference"/>
    <w:semiHidden/>
    <w:rsid w:val="007B0C8B"/>
    <w:rPr>
      <w:b/>
      <w:position w:val="6"/>
      <w:sz w:val="16"/>
    </w:rPr>
  </w:style>
  <w:style w:type="paragraph" w:styleId="FootnoteText">
    <w:name w:val="footnote text"/>
    <w:basedOn w:val="Normal"/>
    <w:link w:val="FootnoteTextChar"/>
    <w:semiHidden/>
    <w:rsid w:val="007B0C8B"/>
    <w:pPr>
      <w:keepLines/>
      <w:ind w:left="454" w:hanging="454"/>
    </w:pPr>
    <w:rPr>
      <w:sz w:val="16"/>
    </w:rPr>
  </w:style>
  <w:style w:type="character" w:customStyle="1" w:styleId="FootnoteTextChar">
    <w:name w:val="Footnote Text Char"/>
    <w:link w:val="FootnoteText"/>
    <w:semiHidden/>
    <w:rsid w:val="007B0C8B"/>
    <w:rPr>
      <w:sz w:val="16"/>
    </w:rPr>
  </w:style>
  <w:style w:type="paragraph" w:styleId="Index1">
    <w:name w:val="index 1"/>
    <w:basedOn w:val="Normal"/>
    <w:semiHidden/>
    <w:rsid w:val="007B0C8B"/>
    <w:pPr>
      <w:keepLines/>
    </w:pPr>
  </w:style>
  <w:style w:type="paragraph" w:styleId="Index2">
    <w:name w:val="index 2"/>
    <w:basedOn w:val="Index1"/>
    <w:semiHidden/>
    <w:rsid w:val="007B0C8B"/>
    <w:pPr>
      <w:ind w:left="284"/>
    </w:pPr>
  </w:style>
  <w:style w:type="paragraph" w:styleId="ListBullet">
    <w:name w:val="List Bullet"/>
    <w:basedOn w:val="List"/>
    <w:rsid w:val="007B0C8B"/>
  </w:style>
  <w:style w:type="paragraph" w:styleId="ListBullet2">
    <w:name w:val="List Bullet 2"/>
    <w:basedOn w:val="ListBullet"/>
    <w:rsid w:val="007B0C8B"/>
    <w:pPr>
      <w:ind w:left="851"/>
    </w:pPr>
  </w:style>
  <w:style w:type="paragraph" w:styleId="ListBullet3">
    <w:name w:val="List Bullet 3"/>
    <w:basedOn w:val="ListBullet2"/>
    <w:rsid w:val="007B0C8B"/>
    <w:pPr>
      <w:ind w:left="1135"/>
    </w:pPr>
  </w:style>
  <w:style w:type="paragraph" w:styleId="ListBullet4">
    <w:name w:val="List Bullet 4"/>
    <w:basedOn w:val="ListBullet3"/>
    <w:rsid w:val="007B0C8B"/>
    <w:pPr>
      <w:ind w:left="1418"/>
    </w:pPr>
  </w:style>
  <w:style w:type="paragraph" w:styleId="ListBullet5">
    <w:name w:val="List Bullet 5"/>
    <w:basedOn w:val="ListBullet4"/>
    <w:rsid w:val="007B0C8B"/>
    <w:pPr>
      <w:ind w:left="1702"/>
    </w:pPr>
  </w:style>
  <w:style w:type="paragraph" w:styleId="ListNumber">
    <w:name w:val="List Number"/>
    <w:basedOn w:val="List"/>
    <w:rsid w:val="007B0C8B"/>
  </w:style>
  <w:style w:type="paragraph" w:styleId="ListNumber2">
    <w:name w:val="List Number 2"/>
    <w:basedOn w:val="ListNumber"/>
    <w:rsid w:val="007B0C8B"/>
    <w:pPr>
      <w:ind w:left="851"/>
    </w:pPr>
  </w:style>
  <w:style w:type="character" w:styleId="PlaceholderText">
    <w:name w:val="Placeholder Text"/>
    <w:uiPriority w:val="99"/>
    <w:semiHidden/>
    <w:rsid w:val="005134E3"/>
    <w:rPr>
      <w:color w:val="808080"/>
    </w:rPr>
  </w:style>
  <w:style w:type="paragraph" w:styleId="Title">
    <w:name w:val="Title"/>
    <w:basedOn w:val="Normal"/>
    <w:next w:val="Normal"/>
    <w:link w:val="TitleChar"/>
    <w:qFormat/>
    <w:rsid w:val="009E170B"/>
    <w:pPr>
      <w:spacing w:after="0"/>
      <w:contextualSpacing/>
    </w:pPr>
    <w:rPr>
      <w:rFonts w:ascii="Calibri Light" w:hAnsi="Calibri Light"/>
      <w:spacing w:val="-10"/>
      <w:kern w:val="28"/>
      <w:sz w:val="56"/>
      <w:szCs w:val="56"/>
    </w:rPr>
  </w:style>
  <w:style w:type="character" w:customStyle="1" w:styleId="TitleChar">
    <w:name w:val="Title Char"/>
    <w:link w:val="Title"/>
    <w:rsid w:val="009E170B"/>
    <w:rPr>
      <w:rFonts w:ascii="Calibri Light" w:hAnsi="Calibri Light"/>
      <w:spacing w:val="-10"/>
      <w:kern w:val="28"/>
      <w:sz w:val="56"/>
      <w:szCs w:val="56"/>
    </w:rPr>
  </w:style>
  <w:style w:type="paragraph" w:styleId="BodyText">
    <w:name w:val="Body Text"/>
    <w:basedOn w:val="Normal"/>
    <w:link w:val="BodyTextChar"/>
    <w:unhideWhenUsed/>
    <w:rsid w:val="00CA0230"/>
    <w:pPr>
      <w:overflowPunct/>
      <w:autoSpaceDE/>
      <w:autoSpaceDN/>
      <w:adjustRightInd/>
      <w:spacing w:after="0"/>
      <w:jc w:val="both"/>
      <w:textAlignment w:val="auto"/>
    </w:pPr>
    <w:rPr>
      <w:rFonts w:ascii="Arial" w:hAnsi="Arial"/>
      <w:sz w:val="22"/>
    </w:rPr>
  </w:style>
  <w:style w:type="character" w:customStyle="1" w:styleId="BodyTextChar">
    <w:name w:val="Body Text Char"/>
    <w:link w:val="BodyText"/>
    <w:rsid w:val="00CA0230"/>
    <w:rPr>
      <w:rFonts w:ascii="Arial" w:hAnsi="Arial"/>
      <w:sz w:val="22"/>
    </w:rPr>
  </w:style>
  <w:style w:type="paragraph" w:styleId="Caption">
    <w:name w:val="caption"/>
    <w:basedOn w:val="Normal"/>
    <w:next w:val="Normal"/>
    <w:unhideWhenUsed/>
    <w:qFormat/>
    <w:rsid w:val="005E3C9F"/>
    <w:pPr>
      <w:overflowPunct/>
      <w:autoSpaceDE/>
      <w:autoSpaceDN/>
      <w:adjustRightInd/>
      <w:textAlignment w:val="auto"/>
    </w:pPr>
    <w:rPr>
      <w:rFonts w:eastAsia="SimSun"/>
      <w:b/>
      <w:bCs/>
    </w:rPr>
  </w:style>
  <w:style w:type="paragraph" w:styleId="ListParagraph">
    <w:name w:val="List Paragraph"/>
    <w:basedOn w:val="Normal"/>
    <w:uiPriority w:val="34"/>
    <w:qFormat/>
    <w:rsid w:val="00D03302"/>
    <w:pPr>
      <w:overflowPunct/>
      <w:autoSpaceDE/>
      <w:autoSpaceDN/>
      <w:adjustRightInd/>
      <w:ind w:left="720"/>
      <w:contextualSpacing/>
      <w:textAlignment w:val="auto"/>
    </w:pPr>
  </w:style>
  <w:style w:type="paragraph" w:styleId="Bibliography">
    <w:name w:val="Bibliography"/>
    <w:basedOn w:val="Normal"/>
    <w:next w:val="Normal"/>
    <w:uiPriority w:val="37"/>
    <w:semiHidden/>
    <w:unhideWhenUsed/>
    <w:rsid w:val="00966DBB"/>
  </w:style>
  <w:style w:type="paragraph" w:styleId="BlockText">
    <w:name w:val="Block Text"/>
    <w:basedOn w:val="Normal"/>
    <w:semiHidden/>
    <w:unhideWhenUsed/>
    <w:rsid w:val="00966DBB"/>
    <w:pPr>
      <w:spacing w:after="120"/>
      <w:ind w:left="1440" w:right="1440"/>
    </w:pPr>
  </w:style>
  <w:style w:type="paragraph" w:styleId="BodyText2">
    <w:name w:val="Body Text 2"/>
    <w:basedOn w:val="Normal"/>
    <w:link w:val="BodyText2Char"/>
    <w:semiHidden/>
    <w:unhideWhenUsed/>
    <w:rsid w:val="00966DBB"/>
    <w:pPr>
      <w:spacing w:after="120" w:line="480" w:lineRule="auto"/>
    </w:pPr>
  </w:style>
  <w:style w:type="character" w:customStyle="1" w:styleId="BodyText2Char">
    <w:name w:val="Body Text 2 Char"/>
    <w:link w:val="BodyText2"/>
    <w:semiHidden/>
    <w:rsid w:val="00966DBB"/>
  </w:style>
  <w:style w:type="paragraph" w:styleId="BodyText3">
    <w:name w:val="Body Text 3"/>
    <w:basedOn w:val="Normal"/>
    <w:link w:val="BodyText3Char"/>
    <w:semiHidden/>
    <w:unhideWhenUsed/>
    <w:rsid w:val="00966DBB"/>
    <w:pPr>
      <w:spacing w:after="120"/>
    </w:pPr>
    <w:rPr>
      <w:sz w:val="16"/>
      <w:szCs w:val="16"/>
    </w:rPr>
  </w:style>
  <w:style w:type="character" w:customStyle="1" w:styleId="BodyText3Char">
    <w:name w:val="Body Text 3 Char"/>
    <w:link w:val="BodyText3"/>
    <w:semiHidden/>
    <w:rsid w:val="00966DBB"/>
    <w:rPr>
      <w:sz w:val="16"/>
      <w:szCs w:val="16"/>
    </w:rPr>
  </w:style>
  <w:style w:type="paragraph" w:styleId="BodyTextFirstIndent">
    <w:name w:val="Body Text First Indent"/>
    <w:basedOn w:val="BodyText"/>
    <w:link w:val="BodyTextFirstIndentChar"/>
    <w:rsid w:val="00966DBB"/>
    <w:pPr>
      <w:overflowPunct w:val="0"/>
      <w:autoSpaceDE w:val="0"/>
      <w:autoSpaceDN w:val="0"/>
      <w:adjustRightInd w:val="0"/>
      <w:spacing w:after="120"/>
      <w:ind w:firstLine="210"/>
      <w:jc w:val="left"/>
      <w:textAlignment w:val="baseline"/>
    </w:pPr>
    <w:rPr>
      <w:rFonts w:ascii="Times New Roman" w:hAnsi="Times New Roman"/>
      <w:sz w:val="20"/>
    </w:rPr>
  </w:style>
  <w:style w:type="character" w:customStyle="1" w:styleId="BodyTextFirstIndentChar">
    <w:name w:val="Body Text First Indent Char"/>
    <w:basedOn w:val="BodyTextChar"/>
    <w:link w:val="BodyTextFirstIndent"/>
    <w:rsid w:val="00966DBB"/>
    <w:rPr>
      <w:rFonts w:ascii="Arial" w:hAnsi="Arial"/>
      <w:sz w:val="22"/>
    </w:rPr>
  </w:style>
  <w:style w:type="paragraph" w:styleId="BodyTextIndent">
    <w:name w:val="Body Text Indent"/>
    <w:basedOn w:val="Normal"/>
    <w:link w:val="BodyTextIndentChar"/>
    <w:semiHidden/>
    <w:unhideWhenUsed/>
    <w:rsid w:val="00966DBB"/>
    <w:pPr>
      <w:spacing w:after="120"/>
      <w:ind w:left="283"/>
    </w:pPr>
  </w:style>
  <w:style w:type="character" w:customStyle="1" w:styleId="BodyTextIndentChar">
    <w:name w:val="Body Text Indent Char"/>
    <w:link w:val="BodyTextIndent"/>
    <w:semiHidden/>
    <w:rsid w:val="00966DBB"/>
  </w:style>
  <w:style w:type="paragraph" w:styleId="BodyTextFirstIndent2">
    <w:name w:val="Body Text First Indent 2"/>
    <w:basedOn w:val="BodyTextIndent"/>
    <w:link w:val="BodyTextFirstIndent2Char"/>
    <w:semiHidden/>
    <w:unhideWhenUsed/>
    <w:rsid w:val="00966DBB"/>
    <w:pPr>
      <w:ind w:firstLine="210"/>
    </w:pPr>
  </w:style>
  <w:style w:type="character" w:customStyle="1" w:styleId="BodyTextFirstIndent2Char">
    <w:name w:val="Body Text First Indent 2 Char"/>
    <w:basedOn w:val="BodyTextIndentChar"/>
    <w:link w:val="BodyTextFirstIndent2"/>
    <w:semiHidden/>
    <w:rsid w:val="00966DBB"/>
  </w:style>
  <w:style w:type="paragraph" w:styleId="BodyTextIndent2">
    <w:name w:val="Body Text Indent 2"/>
    <w:basedOn w:val="Normal"/>
    <w:link w:val="BodyTextIndent2Char"/>
    <w:semiHidden/>
    <w:unhideWhenUsed/>
    <w:rsid w:val="00966DBB"/>
    <w:pPr>
      <w:spacing w:after="120" w:line="480" w:lineRule="auto"/>
      <w:ind w:left="283"/>
    </w:pPr>
  </w:style>
  <w:style w:type="character" w:customStyle="1" w:styleId="BodyTextIndent2Char">
    <w:name w:val="Body Text Indent 2 Char"/>
    <w:link w:val="BodyTextIndent2"/>
    <w:semiHidden/>
    <w:rsid w:val="00966DBB"/>
  </w:style>
  <w:style w:type="paragraph" w:styleId="BodyTextIndent3">
    <w:name w:val="Body Text Indent 3"/>
    <w:basedOn w:val="Normal"/>
    <w:link w:val="BodyTextIndent3Char"/>
    <w:semiHidden/>
    <w:unhideWhenUsed/>
    <w:rsid w:val="00966DBB"/>
    <w:pPr>
      <w:spacing w:after="120"/>
      <w:ind w:left="283"/>
    </w:pPr>
    <w:rPr>
      <w:sz w:val="16"/>
      <w:szCs w:val="16"/>
    </w:rPr>
  </w:style>
  <w:style w:type="character" w:customStyle="1" w:styleId="BodyTextIndent3Char">
    <w:name w:val="Body Text Indent 3 Char"/>
    <w:link w:val="BodyTextIndent3"/>
    <w:semiHidden/>
    <w:rsid w:val="00966DBB"/>
    <w:rPr>
      <w:sz w:val="16"/>
      <w:szCs w:val="16"/>
    </w:rPr>
  </w:style>
  <w:style w:type="paragraph" w:styleId="Closing">
    <w:name w:val="Closing"/>
    <w:basedOn w:val="Normal"/>
    <w:link w:val="ClosingChar"/>
    <w:semiHidden/>
    <w:unhideWhenUsed/>
    <w:rsid w:val="00966DBB"/>
    <w:pPr>
      <w:ind w:left="4252"/>
    </w:pPr>
  </w:style>
  <w:style w:type="character" w:customStyle="1" w:styleId="ClosingChar">
    <w:name w:val="Closing Char"/>
    <w:link w:val="Closing"/>
    <w:semiHidden/>
    <w:rsid w:val="00966DBB"/>
  </w:style>
  <w:style w:type="paragraph" w:styleId="Date">
    <w:name w:val="Date"/>
    <w:basedOn w:val="Normal"/>
    <w:next w:val="Normal"/>
    <w:link w:val="DateChar"/>
    <w:qFormat/>
    <w:rsid w:val="00966DBB"/>
  </w:style>
  <w:style w:type="character" w:customStyle="1" w:styleId="DateChar">
    <w:name w:val="Date Char"/>
    <w:link w:val="Date"/>
    <w:qFormat/>
    <w:rsid w:val="00966DBB"/>
  </w:style>
  <w:style w:type="paragraph" w:styleId="DocumentMap">
    <w:name w:val="Document Map"/>
    <w:basedOn w:val="Normal"/>
    <w:link w:val="DocumentMapChar"/>
    <w:semiHidden/>
    <w:unhideWhenUsed/>
    <w:rsid w:val="00966DBB"/>
    <w:rPr>
      <w:rFonts w:ascii="Segoe UI" w:hAnsi="Segoe UI" w:cs="Segoe UI"/>
      <w:sz w:val="16"/>
      <w:szCs w:val="16"/>
    </w:rPr>
  </w:style>
  <w:style w:type="character" w:customStyle="1" w:styleId="DocumentMapChar">
    <w:name w:val="Document Map Char"/>
    <w:link w:val="DocumentMap"/>
    <w:semiHidden/>
    <w:rsid w:val="00966DBB"/>
    <w:rPr>
      <w:rFonts w:ascii="Segoe UI" w:hAnsi="Segoe UI" w:cs="Segoe UI"/>
      <w:sz w:val="16"/>
      <w:szCs w:val="16"/>
    </w:rPr>
  </w:style>
  <w:style w:type="paragraph" w:styleId="E-mailSignature">
    <w:name w:val="E-mail Signature"/>
    <w:basedOn w:val="Normal"/>
    <w:link w:val="E-mailSignatureChar"/>
    <w:semiHidden/>
    <w:unhideWhenUsed/>
    <w:rsid w:val="00966DBB"/>
  </w:style>
  <w:style w:type="character" w:customStyle="1" w:styleId="E-mailSignatureChar">
    <w:name w:val="E-mail Signature Char"/>
    <w:link w:val="E-mailSignature"/>
    <w:semiHidden/>
    <w:rsid w:val="00966DBB"/>
  </w:style>
  <w:style w:type="paragraph" w:styleId="EndnoteText">
    <w:name w:val="endnote text"/>
    <w:basedOn w:val="Normal"/>
    <w:link w:val="EndnoteTextChar"/>
    <w:semiHidden/>
    <w:unhideWhenUsed/>
    <w:rsid w:val="00966DBB"/>
  </w:style>
  <w:style w:type="character" w:customStyle="1" w:styleId="EndnoteTextChar">
    <w:name w:val="Endnote Text Char"/>
    <w:link w:val="EndnoteText"/>
    <w:semiHidden/>
    <w:rsid w:val="00966DBB"/>
  </w:style>
  <w:style w:type="paragraph" w:styleId="EnvelopeAddress">
    <w:name w:val="envelope address"/>
    <w:basedOn w:val="Normal"/>
    <w:semiHidden/>
    <w:unhideWhenUsed/>
    <w:rsid w:val="00966DB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966DBB"/>
    <w:rPr>
      <w:rFonts w:ascii="Calibri Light" w:hAnsi="Calibri Light"/>
    </w:rPr>
  </w:style>
  <w:style w:type="paragraph" w:styleId="HTMLAddress">
    <w:name w:val="HTML Address"/>
    <w:basedOn w:val="Normal"/>
    <w:link w:val="HTMLAddressChar"/>
    <w:semiHidden/>
    <w:unhideWhenUsed/>
    <w:rsid w:val="00966DBB"/>
    <w:rPr>
      <w:i/>
      <w:iCs/>
    </w:rPr>
  </w:style>
  <w:style w:type="character" w:customStyle="1" w:styleId="HTMLAddressChar">
    <w:name w:val="HTML Address Char"/>
    <w:link w:val="HTMLAddress"/>
    <w:semiHidden/>
    <w:rsid w:val="00966DBB"/>
    <w:rPr>
      <w:i/>
      <w:iCs/>
    </w:rPr>
  </w:style>
  <w:style w:type="paragraph" w:styleId="HTMLPreformatted">
    <w:name w:val="HTML Preformatted"/>
    <w:basedOn w:val="Normal"/>
    <w:link w:val="HTMLPreformattedChar"/>
    <w:semiHidden/>
    <w:unhideWhenUsed/>
    <w:rsid w:val="00966DBB"/>
    <w:rPr>
      <w:rFonts w:ascii="Courier New" w:hAnsi="Courier New" w:cs="Courier New"/>
    </w:rPr>
  </w:style>
  <w:style w:type="character" w:customStyle="1" w:styleId="HTMLPreformattedChar">
    <w:name w:val="HTML Preformatted Char"/>
    <w:link w:val="HTMLPreformatted"/>
    <w:semiHidden/>
    <w:rsid w:val="00966DBB"/>
    <w:rPr>
      <w:rFonts w:ascii="Courier New" w:hAnsi="Courier New" w:cs="Courier New"/>
    </w:rPr>
  </w:style>
  <w:style w:type="paragraph" w:styleId="Index3">
    <w:name w:val="index 3"/>
    <w:basedOn w:val="Normal"/>
    <w:next w:val="Normal"/>
    <w:semiHidden/>
    <w:unhideWhenUsed/>
    <w:rsid w:val="00966DBB"/>
    <w:pPr>
      <w:ind w:left="600" w:hanging="200"/>
    </w:pPr>
  </w:style>
  <w:style w:type="paragraph" w:styleId="Index4">
    <w:name w:val="index 4"/>
    <w:basedOn w:val="Normal"/>
    <w:next w:val="Normal"/>
    <w:semiHidden/>
    <w:unhideWhenUsed/>
    <w:rsid w:val="00966DBB"/>
    <w:pPr>
      <w:ind w:left="800" w:hanging="200"/>
    </w:pPr>
  </w:style>
  <w:style w:type="paragraph" w:styleId="Index5">
    <w:name w:val="index 5"/>
    <w:basedOn w:val="Normal"/>
    <w:next w:val="Normal"/>
    <w:semiHidden/>
    <w:unhideWhenUsed/>
    <w:rsid w:val="00966DBB"/>
    <w:pPr>
      <w:ind w:left="1000" w:hanging="200"/>
    </w:pPr>
  </w:style>
  <w:style w:type="paragraph" w:styleId="Index6">
    <w:name w:val="index 6"/>
    <w:basedOn w:val="Normal"/>
    <w:next w:val="Normal"/>
    <w:semiHidden/>
    <w:unhideWhenUsed/>
    <w:rsid w:val="00966DBB"/>
    <w:pPr>
      <w:ind w:left="1200" w:hanging="200"/>
    </w:pPr>
  </w:style>
  <w:style w:type="paragraph" w:styleId="Index7">
    <w:name w:val="index 7"/>
    <w:basedOn w:val="Normal"/>
    <w:next w:val="Normal"/>
    <w:semiHidden/>
    <w:unhideWhenUsed/>
    <w:rsid w:val="00966DBB"/>
    <w:pPr>
      <w:ind w:left="1400" w:hanging="200"/>
    </w:pPr>
  </w:style>
  <w:style w:type="paragraph" w:styleId="Index8">
    <w:name w:val="index 8"/>
    <w:basedOn w:val="Normal"/>
    <w:next w:val="Normal"/>
    <w:semiHidden/>
    <w:unhideWhenUsed/>
    <w:rsid w:val="00966DBB"/>
    <w:pPr>
      <w:ind w:left="1600" w:hanging="200"/>
    </w:pPr>
  </w:style>
  <w:style w:type="paragraph" w:styleId="Index9">
    <w:name w:val="index 9"/>
    <w:basedOn w:val="Normal"/>
    <w:next w:val="Normal"/>
    <w:semiHidden/>
    <w:unhideWhenUsed/>
    <w:rsid w:val="00966DBB"/>
    <w:pPr>
      <w:ind w:left="1800" w:hanging="200"/>
    </w:pPr>
  </w:style>
  <w:style w:type="paragraph" w:styleId="IndexHeading">
    <w:name w:val="index heading"/>
    <w:basedOn w:val="Normal"/>
    <w:next w:val="Index1"/>
    <w:semiHidden/>
    <w:unhideWhenUsed/>
    <w:rsid w:val="00966DBB"/>
    <w:rPr>
      <w:rFonts w:ascii="Calibri Light" w:hAnsi="Calibri Light"/>
      <w:b/>
      <w:bCs/>
    </w:rPr>
  </w:style>
  <w:style w:type="paragraph" w:styleId="IntenseQuote">
    <w:name w:val="Intense Quote"/>
    <w:basedOn w:val="Normal"/>
    <w:next w:val="Normal"/>
    <w:link w:val="IntenseQuoteChar"/>
    <w:uiPriority w:val="30"/>
    <w:qFormat/>
    <w:rsid w:val="00966DB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66DBB"/>
    <w:rPr>
      <w:i/>
      <w:iCs/>
      <w:color w:val="4472C4"/>
    </w:rPr>
  </w:style>
  <w:style w:type="paragraph" w:styleId="ListContinue">
    <w:name w:val="List Continue"/>
    <w:basedOn w:val="Normal"/>
    <w:semiHidden/>
    <w:unhideWhenUsed/>
    <w:rsid w:val="00966DBB"/>
    <w:pPr>
      <w:spacing w:after="120"/>
      <w:ind w:left="283"/>
      <w:contextualSpacing/>
    </w:pPr>
  </w:style>
  <w:style w:type="paragraph" w:styleId="ListContinue2">
    <w:name w:val="List Continue 2"/>
    <w:basedOn w:val="Normal"/>
    <w:semiHidden/>
    <w:unhideWhenUsed/>
    <w:rsid w:val="00966DBB"/>
    <w:pPr>
      <w:spacing w:after="120"/>
      <w:ind w:left="566"/>
      <w:contextualSpacing/>
    </w:pPr>
  </w:style>
  <w:style w:type="paragraph" w:styleId="ListContinue3">
    <w:name w:val="List Continue 3"/>
    <w:basedOn w:val="Normal"/>
    <w:semiHidden/>
    <w:unhideWhenUsed/>
    <w:rsid w:val="00966DBB"/>
    <w:pPr>
      <w:spacing w:after="120"/>
      <w:ind w:left="849"/>
      <w:contextualSpacing/>
    </w:pPr>
  </w:style>
  <w:style w:type="paragraph" w:styleId="ListContinue4">
    <w:name w:val="List Continue 4"/>
    <w:basedOn w:val="Normal"/>
    <w:semiHidden/>
    <w:unhideWhenUsed/>
    <w:rsid w:val="00966DBB"/>
    <w:pPr>
      <w:spacing w:after="120"/>
      <w:ind w:left="1132"/>
      <w:contextualSpacing/>
    </w:pPr>
  </w:style>
  <w:style w:type="paragraph" w:styleId="ListContinue5">
    <w:name w:val="List Continue 5"/>
    <w:basedOn w:val="Normal"/>
    <w:semiHidden/>
    <w:unhideWhenUsed/>
    <w:rsid w:val="00966DBB"/>
    <w:pPr>
      <w:spacing w:after="120"/>
      <w:ind w:left="1415"/>
      <w:contextualSpacing/>
    </w:pPr>
  </w:style>
  <w:style w:type="paragraph" w:styleId="ListNumber3">
    <w:name w:val="List Number 3"/>
    <w:basedOn w:val="Normal"/>
    <w:semiHidden/>
    <w:unhideWhenUsed/>
    <w:rsid w:val="00966DBB"/>
    <w:pPr>
      <w:numPr>
        <w:numId w:val="31"/>
      </w:numPr>
      <w:contextualSpacing/>
    </w:pPr>
  </w:style>
  <w:style w:type="paragraph" w:styleId="ListNumber4">
    <w:name w:val="List Number 4"/>
    <w:basedOn w:val="Normal"/>
    <w:semiHidden/>
    <w:unhideWhenUsed/>
    <w:rsid w:val="00966DBB"/>
    <w:pPr>
      <w:numPr>
        <w:numId w:val="32"/>
      </w:numPr>
      <w:contextualSpacing/>
    </w:pPr>
  </w:style>
  <w:style w:type="paragraph" w:styleId="ListNumber5">
    <w:name w:val="List Number 5"/>
    <w:basedOn w:val="Normal"/>
    <w:semiHidden/>
    <w:unhideWhenUsed/>
    <w:rsid w:val="00966DBB"/>
    <w:pPr>
      <w:numPr>
        <w:numId w:val="33"/>
      </w:numPr>
      <w:contextualSpacing/>
    </w:pPr>
  </w:style>
  <w:style w:type="paragraph" w:styleId="MacroText">
    <w:name w:val="macro"/>
    <w:link w:val="MacroTextChar"/>
    <w:semiHidden/>
    <w:unhideWhenUsed/>
    <w:rsid w:val="00966D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rsid w:val="00966DBB"/>
    <w:rPr>
      <w:rFonts w:ascii="Courier New" w:hAnsi="Courier New" w:cs="Courier New"/>
      <w:lang w:eastAsia="en-US"/>
    </w:rPr>
  </w:style>
  <w:style w:type="paragraph" w:styleId="MessageHeader">
    <w:name w:val="Message Header"/>
    <w:basedOn w:val="Normal"/>
    <w:link w:val="MessageHeaderChar"/>
    <w:semiHidden/>
    <w:unhideWhenUsed/>
    <w:rsid w:val="00966DB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semiHidden/>
    <w:rsid w:val="00966DBB"/>
    <w:rPr>
      <w:rFonts w:ascii="Calibri Light" w:hAnsi="Calibri Light"/>
      <w:sz w:val="24"/>
      <w:szCs w:val="24"/>
      <w:shd w:val="pct20" w:color="auto" w:fill="auto"/>
    </w:rPr>
  </w:style>
  <w:style w:type="paragraph" w:styleId="NoSpacing">
    <w:name w:val="No Spacing"/>
    <w:uiPriority w:val="1"/>
    <w:qFormat/>
    <w:rsid w:val="00966DBB"/>
    <w:pPr>
      <w:overflowPunct w:val="0"/>
      <w:autoSpaceDE w:val="0"/>
      <w:autoSpaceDN w:val="0"/>
      <w:adjustRightInd w:val="0"/>
      <w:textAlignment w:val="baseline"/>
    </w:pPr>
    <w:rPr>
      <w:lang w:eastAsia="en-US"/>
    </w:rPr>
  </w:style>
  <w:style w:type="paragraph" w:styleId="NormalWeb">
    <w:name w:val="Normal (Web)"/>
    <w:basedOn w:val="Normal"/>
    <w:semiHidden/>
    <w:unhideWhenUsed/>
    <w:qFormat/>
    <w:rsid w:val="00966DBB"/>
    <w:rPr>
      <w:sz w:val="24"/>
      <w:szCs w:val="24"/>
    </w:rPr>
  </w:style>
  <w:style w:type="paragraph" w:styleId="NormalIndent">
    <w:name w:val="Normal Indent"/>
    <w:basedOn w:val="Normal"/>
    <w:semiHidden/>
    <w:unhideWhenUsed/>
    <w:rsid w:val="00966DBB"/>
    <w:pPr>
      <w:ind w:left="720"/>
    </w:pPr>
  </w:style>
  <w:style w:type="paragraph" w:styleId="NoteHeading">
    <w:name w:val="Note Heading"/>
    <w:basedOn w:val="Normal"/>
    <w:next w:val="Normal"/>
    <w:link w:val="NoteHeadingChar"/>
    <w:semiHidden/>
    <w:unhideWhenUsed/>
    <w:rsid w:val="00966DBB"/>
  </w:style>
  <w:style w:type="character" w:customStyle="1" w:styleId="NoteHeadingChar">
    <w:name w:val="Note Heading Char"/>
    <w:link w:val="NoteHeading"/>
    <w:semiHidden/>
    <w:rsid w:val="00966DBB"/>
  </w:style>
  <w:style w:type="paragraph" w:styleId="PlainText">
    <w:name w:val="Plain Text"/>
    <w:basedOn w:val="Normal"/>
    <w:link w:val="PlainTextChar"/>
    <w:semiHidden/>
    <w:unhideWhenUsed/>
    <w:rsid w:val="00966DBB"/>
    <w:rPr>
      <w:rFonts w:ascii="Courier New" w:hAnsi="Courier New" w:cs="Courier New"/>
    </w:rPr>
  </w:style>
  <w:style w:type="character" w:customStyle="1" w:styleId="PlainTextChar">
    <w:name w:val="Plain Text Char"/>
    <w:link w:val="PlainText"/>
    <w:semiHidden/>
    <w:rsid w:val="00966DBB"/>
    <w:rPr>
      <w:rFonts w:ascii="Courier New" w:hAnsi="Courier New" w:cs="Courier New"/>
    </w:rPr>
  </w:style>
  <w:style w:type="paragraph" w:styleId="Quote">
    <w:name w:val="Quote"/>
    <w:basedOn w:val="Normal"/>
    <w:next w:val="Normal"/>
    <w:link w:val="QuoteChar"/>
    <w:uiPriority w:val="29"/>
    <w:qFormat/>
    <w:rsid w:val="00966DBB"/>
    <w:pPr>
      <w:spacing w:before="200" w:after="160"/>
      <w:ind w:left="864" w:right="864"/>
      <w:jc w:val="center"/>
    </w:pPr>
    <w:rPr>
      <w:i/>
      <w:iCs/>
      <w:color w:val="404040"/>
    </w:rPr>
  </w:style>
  <w:style w:type="character" w:customStyle="1" w:styleId="QuoteChar">
    <w:name w:val="Quote Char"/>
    <w:link w:val="Quote"/>
    <w:uiPriority w:val="29"/>
    <w:rsid w:val="00966DBB"/>
    <w:rPr>
      <w:i/>
      <w:iCs/>
      <w:color w:val="404040"/>
    </w:rPr>
  </w:style>
  <w:style w:type="paragraph" w:styleId="Salutation">
    <w:name w:val="Salutation"/>
    <w:basedOn w:val="Normal"/>
    <w:next w:val="Normal"/>
    <w:link w:val="SalutationChar"/>
    <w:rsid w:val="00966DBB"/>
  </w:style>
  <w:style w:type="character" w:customStyle="1" w:styleId="SalutationChar">
    <w:name w:val="Salutation Char"/>
    <w:link w:val="Salutation"/>
    <w:rsid w:val="00966DBB"/>
  </w:style>
  <w:style w:type="paragraph" w:styleId="Signature">
    <w:name w:val="Signature"/>
    <w:basedOn w:val="Normal"/>
    <w:link w:val="SignatureChar"/>
    <w:semiHidden/>
    <w:unhideWhenUsed/>
    <w:rsid w:val="00966DBB"/>
    <w:pPr>
      <w:ind w:left="4252"/>
    </w:pPr>
  </w:style>
  <w:style w:type="character" w:customStyle="1" w:styleId="SignatureChar">
    <w:name w:val="Signature Char"/>
    <w:link w:val="Signature"/>
    <w:semiHidden/>
    <w:rsid w:val="00966DBB"/>
  </w:style>
  <w:style w:type="paragraph" w:styleId="Subtitle">
    <w:name w:val="Subtitle"/>
    <w:basedOn w:val="Normal"/>
    <w:next w:val="Normal"/>
    <w:link w:val="SubtitleChar"/>
    <w:qFormat/>
    <w:rsid w:val="00966DBB"/>
    <w:pPr>
      <w:spacing w:after="60"/>
      <w:jc w:val="center"/>
      <w:outlineLvl w:val="1"/>
    </w:pPr>
    <w:rPr>
      <w:rFonts w:ascii="Calibri Light" w:hAnsi="Calibri Light"/>
      <w:sz w:val="24"/>
      <w:szCs w:val="24"/>
    </w:rPr>
  </w:style>
  <w:style w:type="character" w:customStyle="1" w:styleId="SubtitleChar">
    <w:name w:val="Subtitle Char"/>
    <w:link w:val="Subtitle"/>
    <w:rsid w:val="00966DBB"/>
    <w:rPr>
      <w:rFonts w:ascii="Calibri Light" w:hAnsi="Calibri Light"/>
      <w:sz w:val="24"/>
      <w:szCs w:val="24"/>
    </w:rPr>
  </w:style>
  <w:style w:type="paragraph" w:styleId="TableofAuthorities">
    <w:name w:val="table of authorities"/>
    <w:basedOn w:val="Normal"/>
    <w:next w:val="Normal"/>
    <w:semiHidden/>
    <w:unhideWhenUsed/>
    <w:rsid w:val="00966DBB"/>
    <w:pPr>
      <w:ind w:left="200" w:hanging="200"/>
    </w:pPr>
  </w:style>
  <w:style w:type="paragraph" w:styleId="TableofFigures">
    <w:name w:val="table of figures"/>
    <w:basedOn w:val="Normal"/>
    <w:next w:val="Normal"/>
    <w:semiHidden/>
    <w:unhideWhenUsed/>
    <w:rsid w:val="00966DBB"/>
  </w:style>
  <w:style w:type="paragraph" w:styleId="TOAHeading">
    <w:name w:val="toa heading"/>
    <w:basedOn w:val="Normal"/>
    <w:next w:val="Normal"/>
    <w:semiHidden/>
    <w:unhideWhenUsed/>
    <w:rsid w:val="00966DB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66DB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ui-provider">
    <w:name w:val="ui-provider"/>
    <w:basedOn w:val="DefaultParagraphFont"/>
    <w:rsid w:val="0084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18483">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
    <w:div w:id="276644419">
      <w:bodyDiv w:val="1"/>
      <w:marLeft w:val="0"/>
      <w:marRight w:val="0"/>
      <w:marTop w:val="0"/>
      <w:marBottom w:val="0"/>
      <w:divBdr>
        <w:top w:val="none" w:sz="0" w:space="0" w:color="auto"/>
        <w:left w:val="none" w:sz="0" w:space="0" w:color="auto"/>
        <w:bottom w:val="none" w:sz="0" w:space="0" w:color="auto"/>
        <w:right w:val="none" w:sz="0" w:space="0" w:color="auto"/>
      </w:divBdr>
    </w:div>
    <w:div w:id="602110570">
      <w:bodyDiv w:val="1"/>
      <w:marLeft w:val="0"/>
      <w:marRight w:val="0"/>
      <w:marTop w:val="0"/>
      <w:marBottom w:val="0"/>
      <w:divBdr>
        <w:top w:val="none" w:sz="0" w:space="0" w:color="auto"/>
        <w:left w:val="none" w:sz="0" w:space="0" w:color="auto"/>
        <w:bottom w:val="none" w:sz="0" w:space="0" w:color="auto"/>
        <w:right w:val="none" w:sz="0" w:space="0" w:color="auto"/>
      </w:divBdr>
    </w:div>
    <w:div w:id="622344056">
      <w:bodyDiv w:val="1"/>
      <w:marLeft w:val="0"/>
      <w:marRight w:val="0"/>
      <w:marTop w:val="0"/>
      <w:marBottom w:val="0"/>
      <w:divBdr>
        <w:top w:val="none" w:sz="0" w:space="0" w:color="auto"/>
        <w:left w:val="none" w:sz="0" w:space="0" w:color="auto"/>
        <w:bottom w:val="none" w:sz="0" w:space="0" w:color="auto"/>
        <w:right w:val="none" w:sz="0" w:space="0" w:color="auto"/>
      </w:divBdr>
    </w:div>
    <w:div w:id="1056859786">
      <w:bodyDiv w:val="1"/>
      <w:marLeft w:val="0"/>
      <w:marRight w:val="0"/>
      <w:marTop w:val="0"/>
      <w:marBottom w:val="0"/>
      <w:divBdr>
        <w:top w:val="none" w:sz="0" w:space="0" w:color="auto"/>
        <w:left w:val="none" w:sz="0" w:space="0" w:color="auto"/>
        <w:bottom w:val="none" w:sz="0" w:space="0" w:color="auto"/>
        <w:right w:val="none" w:sz="0" w:space="0" w:color="auto"/>
      </w:divBdr>
    </w:div>
    <w:div w:id="1063065739">
      <w:bodyDiv w:val="1"/>
      <w:marLeft w:val="0"/>
      <w:marRight w:val="0"/>
      <w:marTop w:val="0"/>
      <w:marBottom w:val="0"/>
      <w:divBdr>
        <w:top w:val="none" w:sz="0" w:space="0" w:color="auto"/>
        <w:left w:val="none" w:sz="0" w:space="0" w:color="auto"/>
        <w:bottom w:val="none" w:sz="0" w:space="0" w:color="auto"/>
        <w:right w:val="none" w:sz="0" w:space="0" w:color="auto"/>
      </w:divBdr>
    </w:div>
    <w:div w:id="1645238137">
      <w:bodyDiv w:val="1"/>
      <w:marLeft w:val="0"/>
      <w:marRight w:val="0"/>
      <w:marTop w:val="0"/>
      <w:marBottom w:val="0"/>
      <w:divBdr>
        <w:top w:val="none" w:sz="0" w:space="0" w:color="auto"/>
        <w:left w:val="none" w:sz="0" w:space="0" w:color="auto"/>
        <w:bottom w:val="none" w:sz="0" w:space="0" w:color="auto"/>
        <w:right w:val="none" w:sz="0" w:space="0" w:color="auto"/>
      </w:divBdr>
    </w:div>
    <w:div w:id="1836799633">
      <w:bodyDiv w:val="1"/>
      <w:marLeft w:val="0"/>
      <w:marRight w:val="0"/>
      <w:marTop w:val="0"/>
      <w:marBottom w:val="0"/>
      <w:divBdr>
        <w:top w:val="none" w:sz="0" w:space="0" w:color="auto"/>
        <w:left w:val="none" w:sz="0" w:space="0" w:color="auto"/>
        <w:bottom w:val="none" w:sz="0" w:space="0" w:color="auto"/>
        <w:right w:val="none" w:sz="0" w:space="0" w:color="auto"/>
      </w:divBdr>
    </w:div>
    <w:div w:id="1852597032">
      <w:bodyDiv w:val="1"/>
      <w:marLeft w:val="0"/>
      <w:marRight w:val="0"/>
      <w:marTop w:val="0"/>
      <w:marBottom w:val="0"/>
      <w:divBdr>
        <w:top w:val="none" w:sz="0" w:space="0" w:color="auto"/>
        <w:left w:val="none" w:sz="0" w:space="0" w:color="auto"/>
        <w:bottom w:val="none" w:sz="0" w:space="0" w:color="auto"/>
        <w:right w:val="none" w:sz="0" w:space="0" w:color="auto"/>
      </w:divBdr>
    </w:div>
    <w:div w:id="19496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Visio_Drawing.vsdx"/><Relationship Id="rId63" Type="http://schemas.openxmlformats.org/officeDocument/2006/relationships/package" Target="embeddings/Microsoft_Visio_Drawing1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27.bin"/><Relationship Id="rId112" Type="http://schemas.openxmlformats.org/officeDocument/2006/relationships/package" Target="embeddings/Microsoft_Visio_Drawing18.vsdx"/><Relationship Id="rId133" Type="http://schemas.openxmlformats.org/officeDocument/2006/relationships/oleObject" Target="embeddings/Microsoft_Word_97_-_2003_Document3.doc"/><Relationship Id="rId138" Type="http://schemas.openxmlformats.org/officeDocument/2006/relationships/image" Target="media/image69.emf"/><Relationship Id="rId154" Type="http://schemas.openxmlformats.org/officeDocument/2006/relationships/image" Target="media/image77.emf"/><Relationship Id="rId159" Type="http://schemas.openxmlformats.org/officeDocument/2006/relationships/image" Target="media/image81.emf"/><Relationship Id="rId175" Type="http://schemas.openxmlformats.org/officeDocument/2006/relationships/package" Target="embeddings/Microsoft_Visio_Drawing115.vsdx"/><Relationship Id="rId170" Type="http://schemas.openxmlformats.org/officeDocument/2006/relationships/oleObject" Target="embeddings/oleObject47.bin"/><Relationship Id="rId191" Type="http://schemas.openxmlformats.org/officeDocument/2006/relationships/header" Target="header1.xml"/><Relationship Id="rId16" Type="http://schemas.openxmlformats.org/officeDocument/2006/relationships/oleObject" Target="embeddings/oleObject1.bin"/><Relationship Id="rId107" Type="http://schemas.openxmlformats.org/officeDocument/2006/relationships/image" Target="media/image52.emf"/><Relationship Id="rId11" Type="http://schemas.openxmlformats.org/officeDocument/2006/relationships/hyperlink" Target="http://www.secg.org/sec2-v2.pdf" TargetMode="External"/><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24.bin"/><Relationship Id="rId102" Type="http://schemas.openxmlformats.org/officeDocument/2006/relationships/image" Target="media/image48.emf"/><Relationship Id="rId123" Type="http://schemas.openxmlformats.org/officeDocument/2006/relationships/image" Target="media/image61.png"/><Relationship Id="rId128" Type="http://schemas.openxmlformats.org/officeDocument/2006/relationships/image" Target="media/image64.emf"/><Relationship Id="rId144" Type="http://schemas.openxmlformats.org/officeDocument/2006/relationships/image" Target="media/image72.emf"/><Relationship Id="rId149" Type="http://schemas.openxmlformats.org/officeDocument/2006/relationships/oleObject" Target="embeddings/Microsoft_Visio_2003-2010_Drawing1918.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29.bin"/><Relationship Id="rId160" Type="http://schemas.openxmlformats.org/officeDocument/2006/relationships/package" Target="embeddings/Microsoft_Visio_Drawing14.vsdx"/><Relationship Id="rId165" Type="http://schemas.openxmlformats.org/officeDocument/2006/relationships/image" Target="media/image84.emf"/><Relationship Id="rId181" Type="http://schemas.openxmlformats.org/officeDocument/2006/relationships/image" Target="media/image94.emf"/><Relationship Id="rId186" Type="http://schemas.openxmlformats.org/officeDocument/2006/relationships/oleObject" Target="embeddings/oleObject51.bin"/><Relationship Id="rId22" Type="http://schemas.openxmlformats.org/officeDocument/2006/relationships/oleObject" Target="embeddings/Microsoft_Word_97_-_2003_Document.doc"/><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1.bin"/><Relationship Id="rId113" Type="http://schemas.openxmlformats.org/officeDocument/2006/relationships/image" Target="media/image55.emf"/><Relationship Id="rId118" Type="http://schemas.openxmlformats.org/officeDocument/2006/relationships/oleObject" Target="embeddings/Microsoft_Word_97_-_2003_Document2.doc"/><Relationship Id="rId134" Type="http://schemas.openxmlformats.org/officeDocument/2006/relationships/image" Target="media/image67.emf"/><Relationship Id="rId139" Type="http://schemas.openxmlformats.org/officeDocument/2006/relationships/oleObject" Target="embeddings/oleObject38.bin"/><Relationship Id="rId80" Type="http://schemas.openxmlformats.org/officeDocument/2006/relationships/image" Target="media/image37.emf"/><Relationship Id="rId85" Type="http://schemas.openxmlformats.org/officeDocument/2006/relationships/package" Target="embeddings/Microsoft_PowerPoint_Presentation.pptx"/><Relationship Id="rId150" Type="http://schemas.openxmlformats.org/officeDocument/2006/relationships/image" Target="media/image75.emf"/><Relationship Id="rId155" Type="http://schemas.openxmlformats.org/officeDocument/2006/relationships/oleObject" Target="embeddings/oleObject43.bin"/><Relationship Id="rId171" Type="http://schemas.openxmlformats.org/officeDocument/2006/relationships/image" Target="media/image87.emf"/><Relationship Id="rId176" Type="http://schemas.openxmlformats.org/officeDocument/2006/relationships/image" Target="media/image90.jpeg"/><Relationship Id="rId192" Type="http://schemas.openxmlformats.org/officeDocument/2006/relationships/footer" Target="footer1.xml"/><Relationship Id="rId12" Type="http://schemas.openxmlformats.org/officeDocument/2006/relationships/hyperlink" Target="https://eur-lex.europa.eu/legal-content/EN/TXT/HTML/?uri=CELEX:02016R0679-20160504&amp;from=EN" TargetMode="External"/><Relationship Id="rId17" Type="http://schemas.openxmlformats.org/officeDocument/2006/relationships/image" Target="media/image5.emf"/><Relationship Id="rId33" Type="http://schemas.openxmlformats.org/officeDocument/2006/relationships/oleObject" Target="embeddings/oleObject8.bin"/><Relationship Id="rId38" Type="http://schemas.openxmlformats.org/officeDocument/2006/relationships/image" Target="media/image16.emf"/><Relationship Id="rId59" Type="http://schemas.openxmlformats.org/officeDocument/2006/relationships/oleObject" Target="embeddings/Microsoft_Visio_2003-2010___1.vsd"/><Relationship Id="rId103" Type="http://schemas.openxmlformats.org/officeDocument/2006/relationships/oleObject" Target="embeddings/oleObject32.bin"/><Relationship Id="rId108" Type="http://schemas.openxmlformats.org/officeDocument/2006/relationships/package" Target="embeddings/Microsoft_Visio_Drawing6.vsdx"/><Relationship Id="rId124" Type="http://schemas.openxmlformats.org/officeDocument/2006/relationships/image" Target="media/image62.emf"/><Relationship Id="rId129" Type="http://schemas.openxmlformats.org/officeDocument/2006/relationships/oleObject" Target="embeddings/oleObject36.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2.bin"/><Relationship Id="rId91" Type="http://schemas.openxmlformats.org/officeDocument/2006/relationships/oleObject" Target="embeddings/Microsoft_Visio_2003-2010_Drawing2.vsd"/><Relationship Id="rId96" Type="http://schemas.openxmlformats.org/officeDocument/2006/relationships/image" Target="media/image45.emf"/><Relationship Id="rId140" Type="http://schemas.openxmlformats.org/officeDocument/2006/relationships/image" Target="media/image70.png"/><Relationship Id="rId145" Type="http://schemas.openxmlformats.org/officeDocument/2006/relationships/oleObject" Target="embeddings/oleObject40.bin"/><Relationship Id="rId161" Type="http://schemas.openxmlformats.org/officeDocument/2006/relationships/image" Target="media/image82.emf"/><Relationship Id="rId166" Type="http://schemas.openxmlformats.org/officeDocument/2006/relationships/oleObject" Target="embeddings/Microsoft_Word_97_-_2003_Document5.doc"/><Relationship Id="rId182" Type="http://schemas.openxmlformats.org/officeDocument/2006/relationships/package" Target="embeddings/Microsoft_Visio_Drawing16.vsdx"/><Relationship Id="rId187" Type="http://schemas.openxmlformats.org/officeDocument/2006/relationships/image" Target="media/image9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emf"/><Relationship Id="rId49" Type="http://schemas.openxmlformats.org/officeDocument/2006/relationships/oleObject" Target="embeddings/oleObject15.bin"/><Relationship Id="rId114" Type="http://schemas.openxmlformats.org/officeDocument/2006/relationships/oleObject" Target="embeddings/oleObject33.bin"/><Relationship Id="rId119" Type="http://schemas.openxmlformats.org/officeDocument/2006/relationships/image" Target="media/image58.emf"/><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0.bin"/><Relationship Id="rId81" Type="http://schemas.openxmlformats.org/officeDocument/2006/relationships/oleObject" Target="embeddings/Microsoft_Visio_2003-2010_Drawing99.vsd"/><Relationship Id="rId86" Type="http://schemas.openxmlformats.org/officeDocument/2006/relationships/image" Target="media/image40.emf"/><Relationship Id="rId130" Type="http://schemas.openxmlformats.org/officeDocument/2006/relationships/image" Target="media/image65.emf"/><Relationship Id="rId135" Type="http://schemas.openxmlformats.org/officeDocument/2006/relationships/oleObject" Target="embeddings/Microsoft_Word_97_-_2003_Document4.doc"/><Relationship Id="rId151" Type="http://schemas.openxmlformats.org/officeDocument/2006/relationships/oleObject" Target="embeddings/oleObject41.bin"/><Relationship Id="rId156" Type="http://schemas.openxmlformats.org/officeDocument/2006/relationships/image" Target="media/image78.emf"/><Relationship Id="rId177" Type="http://schemas.openxmlformats.org/officeDocument/2006/relationships/image" Target="media/image91.jpeg"/><Relationship Id="rId172" Type="http://schemas.openxmlformats.org/officeDocument/2006/relationships/oleObject" Target="embeddings/oleObject48.bin"/><Relationship Id="rId19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53.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8.bin"/><Relationship Id="rId76" Type="http://schemas.openxmlformats.org/officeDocument/2006/relationships/image" Target="media/image35.emf"/><Relationship Id="rId97" Type="http://schemas.openxmlformats.org/officeDocument/2006/relationships/oleObject" Target="embeddings/oleObject30.bin"/><Relationship Id="rId104" Type="http://schemas.openxmlformats.org/officeDocument/2006/relationships/image" Target="media/image49.emf"/><Relationship Id="rId120" Type="http://schemas.openxmlformats.org/officeDocument/2006/relationships/image" Target="media/image59.png"/><Relationship Id="rId125" Type="http://schemas.openxmlformats.org/officeDocument/2006/relationships/package" Target="embeddings/Microsoft_Visio_Drawing9.vsdx"/><Relationship Id="rId141" Type="http://schemas.openxmlformats.org/officeDocument/2006/relationships/hyperlink" Target="mailto:verylongusername1@3gpp.com" TargetMode="External"/><Relationship Id="rId146" Type="http://schemas.openxmlformats.org/officeDocument/2006/relationships/image" Target="media/image73.emf"/><Relationship Id="rId167" Type="http://schemas.openxmlformats.org/officeDocument/2006/relationships/image" Target="media/image85.emf"/><Relationship Id="rId188"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oleObject" Target="embeddings/Microsoft_Word_97_-_2003_Document1.doc"/><Relationship Id="rId92" Type="http://schemas.openxmlformats.org/officeDocument/2006/relationships/image" Target="media/image43.emf"/><Relationship Id="rId162" Type="http://schemas.openxmlformats.org/officeDocument/2006/relationships/oleObject" Target="embeddings/oleObject44.bin"/><Relationship Id="rId183" Type="http://schemas.openxmlformats.org/officeDocument/2006/relationships/image" Target="media/image95.e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4.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package" Target="embeddings/Microsoft_Visio_Drawing7.vsdx"/><Relationship Id="rId115" Type="http://schemas.openxmlformats.org/officeDocument/2006/relationships/image" Target="media/image56.emf"/><Relationship Id="rId131" Type="http://schemas.openxmlformats.org/officeDocument/2006/relationships/oleObject" Target="embeddings/Microsoft_Visio_2003-2010_Drawing1.vsd"/><Relationship Id="rId136" Type="http://schemas.openxmlformats.org/officeDocument/2006/relationships/image" Target="media/image68.emf"/><Relationship Id="rId157" Type="http://schemas.openxmlformats.org/officeDocument/2006/relationships/image" Target="media/image79.emf"/><Relationship Id="rId178" Type="http://schemas.openxmlformats.org/officeDocument/2006/relationships/image" Target="media/image92.emf"/><Relationship Id="rId61" Type="http://schemas.openxmlformats.org/officeDocument/2006/relationships/package" Target="embeddings/Microsoft_Visio_Drawing1.vsdx"/><Relationship Id="rId82" Type="http://schemas.openxmlformats.org/officeDocument/2006/relationships/image" Target="media/image38.emf"/><Relationship Id="rId152" Type="http://schemas.openxmlformats.org/officeDocument/2006/relationships/image" Target="media/image76.emf"/><Relationship Id="rId173" Type="http://schemas.openxmlformats.org/officeDocument/2006/relationships/image" Target="media/image88.emf"/><Relationship Id="rId194"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1.vsdx"/><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23.bin"/><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image" Target="media/image63.emf"/><Relationship Id="rId147" Type="http://schemas.openxmlformats.org/officeDocument/2006/relationships/oleObject" Target="embeddings/Microsoft_Visio_2003-2010_Drawing1817.vsd"/><Relationship Id="rId168" Type="http://schemas.openxmlformats.org/officeDocument/2006/relationships/oleObject" Target="embeddings/oleObject46.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image" Target="media/image60.emf"/><Relationship Id="rId142" Type="http://schemas.openxmlformats.org/officeDocument/2006/relationships/image" Target="media/image71.wmf"/><Relationship Id="rId163" Type="http://schemas.openxmlformats.org/officeDocument/2006/relationships/image" Target="media/image83.emf"/><Relationship Id="rId184" Type="http://schemas.openxmlformats.org/officeDocument/2006/relationships/oleObject" Target="embeddings/oleObject50.bin"/><Relationship Id="rId189" Type="http://schemas.openxmlformats.org/officeDocument/2006/relationships/oleObject" Target="embeddings/Microsoft_Word_97_-_2003_Document6.doc"/><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0.emf"/><Relationship Id="rId67" Type="http://schemas.openxmlformats.org/officeDocument/2006/relationships/package" Target="embeddings/Microsoft_Visio_Drawing13.vsdx"/><Relationship Id="rId116" Type="http://schemas.openxmlformats.org/officeDocument/2006/relationships/oleObject" Target="embeddings/oleObject34.bin"/><Relationship Id="rId137" Type="http://schemas.openxmlformats.org/officeDocument/2006/relationships/oleObject" Target="embeddings/oleObject37.bin"/><Relationship Id="rId158" Type="http://schemas.openxmlformats.org/officeDocument/2006/relationships/image" Target="media/image80.e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image" Target="media/image28.emf"/><Relationship Id="rId83" Type="http://schemas.openxmlformats.org/officeDocument/2006/relationships/oleObject" Target="embeddings/oleObject25.bin"/><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image" Target="media/image66.emf"/><Relationship Id="rId153" Type="http://schemas.openxmlformats.org/officeDocument/2006/relationships/oleObject" Target="embeddings/oleObject42.bin"/><Relationship Id="rId174" Type="http://schemas.openxmlformats.org/officeDocument/2006/relationships/image" Target="media/image89.emf"/><Relationship Id="rId179" Type="http://schemas.openxmlformats.org/officeDocument/2006/relationships/image" Target="media/image93.emf"/><Relationship Id="rId190" Type="http://schemas.openxmlformats.org/officeDocument/2006/relationships/image" Target="media/image99.png"/><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oleObject19.bin"/><Relationship Id="rId106" Type="http://schemas.openxmlformats.org/officeDocument/2006/relationships/image" Target="media/image51.emf"/><Relationship Id="rId127" Type="http://schemas.openxmlformats.org/officeDocument/2006/relationships/package" Target="embeddings/Microsoft_Visio_Drawing110.vsdx"/><Relationship Id="rId10" Type="http://schemas.openxmlformats.org/officeDocument/2006/relationships/hyperlink" Target="http://www.secg.org/sec1-v2.pdf" TargetMode="External"/><Relationship Id="rId31" Type="http://schemas.openxmlformats.org/officeDocument/2006/relationships/oleObject" Target="embeddings/oleObject7.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31.bin"/><Relationship Id="rId101" Type="http://schemas.openxmlformats.org/officeDocument/2006/relationships/package" Target="embeddings/Microsoft_Visio_Drawing15.vsdx"/><Relationship Id="rId122" Type="http://schemas.openxmlformats.org/officeDocument/2006/relationships/oleObject" Target="embeddings/oleObject35.bin"/><Relationship Id="rId143" Type="http://schemas.openxmlformats.org/officeDocument/2006/relationships/oleObject" Target="embeddings/oleObject39.bin"/><Relationship Id="rId148" Type="http://schemas.openxmlformats.org/officeDocument/2006/relationships/image" Target="media/image74.emf"/><Relationship Id="rId164" Type="http://schemas.openxmlformats.org/officeDocument/2006/relationships/oleObject" Target="embeddings/oleObject45.bin"/><Relationship Id="rId169" Type="http://schemas.openxmlformats.org/officeDocument/2006/relationships/image" Target="media/image86.emf"/><Relationship Id="rId185"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9.bin"/><Relationship Id="rId26"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90B53-FED3-41BA-871D-33D630EE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163148</Words>
  <Characters>848371</Characters>
  <Application>Microsoft Office Word</Application>
  <DocSecurity>0</DocSecurity>
  <Lines>19281</Lines>
  <Paragraphs>14875</Paragraphs>
  <ScaleCrop>false</ScaleCrop>
  <HeadingPairs>
    <vt:vector size="2" baseType="variant">
      <vt:variant>
        <vt:lpstr>Title</vt:lpstr>
      </vt:variant>
      <vt:variant>
        <vt:i4>1</vt:i4>
      </vt:variant>
    </vt:vector>
  </HeadingPairs>
  <TitlesOfParts>
    <vt:vector size="1" baseType="lpstr">
      <vt:lpstr>3GPP TS 33.501</vt:lpstr>
    </vt:vector>
  </TitlesOfParts>
  <Manager/>
  <Company/>
  <LinksUpToDate>false</LinksUpToDate>
  <CharactersWithSpaces>996644</CharactersWithSpaces>
  <SharedDoc>false</SharedDoc>
  <HyperlinkBase/>
  <HLinks>
    <vt:vector size="24" baseType="variant">
      <vt:variant>
        <vt:i4>4456559</vt:i4>
      </vt:variant>
      <vt:variant>
        <vt:i4>2574</vt:i4>
      </vt:variant>
      <vt:variant>
        <vt:i4>0</vt:i4>
      </vt:variant>
      <vt:variant>
        <vt:i4>5</vt:i4>
      </vt:variant>
      <vt:variant>
        <vt:lpwstr>mailto:verylongusername1@3gpp.com</vt:lpwstr>
      </vt:variant>
      <vt:variant>
        <vt:lpwstr/>
      </vt:variant>
      <vt:variant>
        <vt:i4>3014762</vt:i4>
      </vt:variant>
      <vt:variant>
        <vt:i4>2382</vt:i4>
      </vt:variant>
      <vt:variant>
        <vt:i4>0</vt:i4>
      </vt:variant>
      <vt:variant>
        <vt:i4>5</vt:i4>
      </vt:variant>
      <vt:variant>
        <vt:lpwstr>https://eur-lex.europa.eu/legal-content/EN/TXT/HTML/?uri=CELEX:02016R0679-20160504&amp;from=EN</vt:lpwstr>
      </vt:variant>
      <vt:variant>
        <vt:lpwstr/>
      </vt:variant>
      <vt:variant>
        <vt:i4>2293797</vt:i4>
      </vt:variant>
      <vt:variant>
        <vt:i4>2379</vt:i4>
      </vt:variant>
      <vt:variant>
        <vt:i4>0</vt:i4>
      </vt:variant>
      <vt:variant>
        <vt:i4>5</vt:i4>
      </vt:variant>
      <vt:variant>
        <vt:lpwstr>http://www.secg.org/sec2-v2.pdf</vt:lpwstr>
      </vt:variant>
      <vt:variant>
        <vt:lpwstr/>
      </vt:variant>
      <vt:variant>
        <vt:i4>2097189</vt:i4>
      </vt:variant>
      <vt:variant>
        <vt:i4>2376</vt:i4>
      </vt:variant>
      <vt:variant>
        <vt:i4>0</vt:i4>
      </vt:variant>
      <vt:variant>
        <vt:i4>5</vt:i4>
      </vt:variant>
      <vt:variant>
        <vt:lpwstr>http://www.secg.org/sec1-v2.pdf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33.501</dc:title>
  <dc:subject>Security architecture and procedures for 5G system (Release 16)</dc:subject>
  <dc:creator>MCC Support</dc:creator>
  <cp:keywords>security,5G</cp:keywords>
  <dc:description/>
  <cp:lastModifiedBy>33.938_CR0009_(Rel-19)_FS_CryptoInv</cp:lastModifiedBy>
  <cp:revision>3</cp:revision>
  <cp:lastPrinted>2018-02-14T13:40:00Z</cp:lastPrinted>
  <dcterms:created xsi:type="dcterms:W3CDTF">2026-01-15T16:13:00Z</dcterms:created>
  <dcterms:modified xsi:type="dcterms:W3CDTF">2026-01-15T16:13:00Z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33.501%Rel-16%0004%33.501%Rel-16%0007%33.501%Rel-16%0012%33.501%Rel-16%0018%33.501%Rel-16%0030%33.501%Rel-16%0038%33.501%Rel-16%0046%33.501%Rel-16%0053%33.501%Rel-16%0064%33.501%Rel-16%0066%33.501%Rel-16%0075%33.501%Rel-16%0080%33.501%Rel-16%0081%33.501%R</vt:lpwstr>
  </property>
  <property fmtid="{D5CDD505-2E9C-101B-9397-08002B2CF9AE}" pid="3" name="MCCCRsImpl1">
    <vt:lpwstr>el-16%0084%33.501%Rel-16%0090%33.501%Rel-16%0095%33.501%Rel-16%0097%33.501%Rel-16%0104%33.501%Rel-16%0105%33.501%Rel-16%0107%33.501%Rel-16%0111%33.501%Rel-16%0115%33.501%Rel-16%0118%33.501%Rel-16%0120%33.501%Rel-16%0125%33.501%Rel-16%0128%33.501%Rel-16%01</vt:lpwstr>
  </property>
  <property fmtid="{D5CDD505-2E9C-101B-9397-08002B2CF9AE}" pid="4" name="MCCCRsImpl2">
    <vt:lpwstr>35%33.501%Rel-16%0143%33.501%Rel-16%0145%33.501%Rel-16%0147%33.501%Rel-16%0149%33.501%Rel-16%0150%33.501%Rel-16%0152%33.501%Rel-16%0153%33.501%Rel-16%0155%33.501%Rel-16%0156%33.501%Rel-16%0157%33.501%Rel-16%0160%33.501%Rel-16%0161%33.501%Rel-16%0162%33.50</vt:lpwstr>
  </property>
  <property fmtid="{D5CDD505-2E9C-101B-9397-08002B2CF9AE}" pid="5" name="MCCCRsImpl3">
    <vt:lpwstr>1%Rel-16%0163%33.501%Rel-16%0164%33.501%Rel-16%0165%33.501%Rel-16%0170%33.501%Rel-16%0172%33.501%Rel-16%0183%33.501%Rel-16%0184%33.501%Rel-16%0185%33.501%Rel-16%0189%33.501%Rel-16%0192%33.501%Rel-16%0194%33.501%Rel-16%0196%33.501%Rel-16%0200%33.501%Rel-16</vt:lpwstr>
  </property>
  <property fmtid="{D5CDD505-2E9C-101B-9397-08002B2CF9AE}" pid="6" name="MCCCRsImpl4">
    <vt:lpwstr>%0201%33.501%Rel-16%0208%33.501%Rel-16%0209%33.501%Rel-16%0210%33.501%Rel-16%0211%33.501%Rel-16%0212%33.501%Rel-16%0213%33.501%Rel-16%0214%33.501%Rel-16%0215%33.501%Rel-16%0216%33.501%Rel-16%0217%33.501%Rel-16%0154%33.501%Rel-16%0221%33.501%Rel-16%0223%33</vt:lpwstr>
  </property>
  <property fmtid="{D5CDD505-2E9C-101B-9397-08002B2CF9AE}" pid="7" name="MCCCRsImpl5">
    <vt:lpwstr>.501%Rel-16%0230%33.501%Rel-16%0236%33.501%Rel-16%0238%33.501%Rel-16%0239%33.501%Rel-16%0240%33.501%Rel-16%0242%33.501%Rel-16%0249%33.501%Rel-16%0250%33.501%Rel-16%0251%33.501%Rel-16%0252%33.501%Rel-16%0253%33.501%Rel-16%0257%33.501%Rel-16%0258%33.501%Rel</vt:lpwstr>
  </property>
  <property fmtid="{D5CDD505-2E9C-101B-9397-08002B2CF9AE}" pid="8" name="MCCCRsImpl6">
    <vt:lpwstr>-16%0259%33.501%Rel-16%0260%33.501%Rel-16%0261%33.501%Rel-16%0262%33.501%Rel-16%0268%33.501%Rel-16%0270%33.501%Rel-16%0272%33.501%Rel-16%0273%33.501%Rel-16%0275%33.501%Rel-16%0276%33.501%Rel-16%0277%33.501%Rel-16%0278%33.501%Rel-16%0279%33.501%Rel-16%0280</vt:lpwstr>
  </property>
  <property fmtid="{D5CDD505-2E9C-101B-9397-08002B2CF9AE}" pid="9" name="MCCCRsImpl7">
    <vt:lpwstr>%33.501%Rel-16%0284%33.501%Rel-16%0287%33.501%Rel-16%0288%33.501%Rel-16%0290%33.501%Rel-16%0292%33.501%Rel-16%0295%33.501%Rel-16%0301%33.501%Rel-16%0302%33.501%Rel-16%0305%33.501%Rel-16%0306%33.501%Rel-16%0307%33.501%Rel-16%0309%33.501%Rel-16%0310%33.501%</vt:lpwstr>
  </property>
  <property fmtid="{D5CDD505-2E9C-101B-9397-08002B2CF9AE}" pid="10" name="MCCCRsImpl8">
    <vt:lpwstr>Rel-16%0311%33.501%Rel-16%0313%33.501%Rel-16%0314%33.501%Rel-16%0315%33.501%Rel-16%0316%33.501%Rel-16%0319%33.501%Rel-16%0323%33.501%Rel-16%0324%33.501%Rel-16%0327%33.501%Rel-16%0328%33.501%Rel-16%0329%33.501%Rel-16%0330%33.501%Rel-16%0331%33.501%Rel-16%0</vt:lpwstr>
  </property>
  <property fmtid="{D5CDD505-2E9C-101B-9397-08002B2CF9AE}" pid="11" name="MCCCRsImpl9">
    <vt:lpwstr>334%33.501%Rel-16%0336%33.501%Rel-16%0337%33.501%Rel-16%0339%33.501%Rel-16%0341%33.501%Rel-16%0342%33.501%Rel-16%0343%33.501%Rel-16%0344%33.501%Rel-16%0347%33.501%Rel-16%0348%33.501%Rel-16%0349%33.501%Rel-16%0354%33.501%Rel-16%0355%33.501%Rel-16%0360%33.5</vt:lpwstr>
  </property>
  <property fmtid="{D5CDD505-2E9C-101B-9397-08002B2CF9AE}" pid="12" name="MCCCRsImpl10">
    <vt:lpwstr>01%Rel-16%0362%33.501%Rel-16%0363%33.501%Rel-16%0364%33.501%Rel-16%0365%33.501%Rel-16%0366%33.501%Rel-16%0367%33.501%Rel-16%0368%33.501%Rel-16%0370%33.501%Rel-16%0373%33.501%Rel-16%0374%33.501%Rel-16%0375%33.501%Rel-16%0376%33.501%Rel-16%0377%33.501%Rel-1</vt:lpwstr>
  </property>
  <property fmtid="{D5CDD505-2E9C-101B-9397-08002B2CF9AE}" pid="13" name="MCCCRsImpl11">
    <vt:lpwstr>6%0378%33.501%Rel-16%0379%33.501%Rel-16%0380%33.501%Rel-16%0381%33.501%Rel-16%0382%33.501%Rel-16%0383%33.501%Rel-16%0384%33.501%Rel-16%0385%33.501%Rel-16%0387%33.501%Rel-16%0388%33.501%Rel-16%0389%33.501%Rel-16%0390%33.501%Rel-16%0391%33.501%Rel-16%0392%3</vt:lpwstr>
  </property>
  <property fmtid="{D5CDD505-2E9C-101B-9397-08002B2CF9AE}" pid="14" name="MCCCRsImpl12">
    <vt:lpwstr>3.501%Rel-16%0393%33.501%Rel-16%0394%33.501%Rel-16%0395%33.501%Rel-16%0396%33.501%Rel-16%0397%33.501%Rel-16%0398%33.501%Rel-16%0399%33.501%Rel-16%0401%33.501%Rel-16%0402%33.501%Rel-16%0403%33.501%Rel-16%0404%33.501%Rel-16%0405%33.501%Rel-16%0406%33.501%Re</vt:lpwstr>
  </property>
  <property fmtid="{D5CDD505-2E9C-101B-9397-08002B2CF9AE}" pid="15" name="MCCCRsImpl13">
    <vt:lpwstr>l-16%0407%33.501%Rel-16%0408%33.501%Rel-16%0409%33.501%Rel-16%0410%33.501%Rel-16%0411%33.501%Rel-16%0412%33.501%Rel-16%0413%33.501%Rel-16%0414%33.501%Rel-16%0415%33.501%Rel-16%0416%33.501%Rel-16%0417%33.501%Rel-16%0418%33.501%Rel-16%0419%33.501%Rel-16%042</vt:lpwstr>
  </property>
  <property fmtid="{D5CDD505-2E9C-101B-9397-08002B2CF9AE}" pid="16" name="MCCCRsImpl14">
    <vt:lpwstr>4%33.501%Rel-16%0425%33.501%Rel-16%0426%33.501%Rel-16%0427%33.501%Rel-16%0428%33.501%Rel-16%0429%33.501%Rel-16%0430%33.501%Rel-16%0431%33.501%Rel-16%0433%33.501%Rel-16%0437%33.501%Rel-16%0438%33.501%Rel-16%0439%33.501%Rel-16%0441%33.501%Rel-16%0442%33.501</vt:lpwstr>
  </property>
  <property fmtid="{D5CDD505-2E9C-101B-9397-08002B2CF9AE}" pid="17" name="MCCCRsImpl15">
    <vt:lpwstr>%Rel-16%0443%33.501%Rel-16%0446%33.501%Rel-16%0448%33.501%Rel-16%0450%33.501%Rel-16%0451%33.501%Rel-16%0454%33.501%Rel-16%0455%33.501%Rel-16%0457%33.501%Rel-16%0458%33.501%Rel-16%0459%33.501%Rel-16%0460%33.501%Rel-16%0463%33.501%Rel-16%0464%33.501%Rel-16%</vt:lpwstr>
  </property>
  <property fmtid="{D5CDD505-2E9C-101B-9397-08002B2CF9AE}" pid="18" name="MCCCRsImpl16">
    <vt:lpwstr>0465%33.501%Rel-16%0466%33.501%Rel-16%0467%33.501%Rel-16%0468%33.501%Rel-16%0469%33.501%Rel-16%0470%33.501%Rel-16%0471%33.501%Rel-16%0473%33.501%Rel-16%0474%33.501%Rel-16%0475%33.501%Rel-16%0476%33.501%Rel-16%0479%33.501%Rel-16%0480%33.501%Rel-16%0481%33.</vt:lpwstr>
  </property>
  <property fmtid="{D5CDD505-2E9C-101B-9397-08002B2CF9AE}" pid="19" name="MCCCRsImpl17">
    <vt:lpwstr>501%Rel-16%0483%33.501%Rel-16%0484%33.501%Rel-16%0488%33.501%Rel-16%0489%33.501%Rel-16%0490%33.501%Rel-16%0491%33.501%Rel-16%0492%33.501%Rel-16%0493%33.501%Rel-16%0494%33.501%Rel-16%0495%33.501%Rel-16%%33.501%Rel-16%0498%33.501%Rel-16%0501%33.501%Rel-16%0</vt:lpwstr>
  </property>
  <property fmtid="{D5CDD505-2E9C-101B-9397-08002B2CF9AE}" pid="20" name="MCCCRsImpl18">
    <vt:lpwstr>502%33.501%Rel-16%0503%33.501%Rel-16%0515%33.501%Rel-16%0516%33.501%Rel-16%0517%33.501%Rel-16%0518%33.501%Rel-16%0519%33.501%Rel-16%0520%33.501%Rel-16%0524%33.501%Rel-16%0525%33.501%Rel-16%0526%33.501%Rel-16%0528%33.501%Rel-16%0529%33.501%Rel-16%0530%33.5</vt:lpwstr>
  </property>
  <property fmtid="{D5CDD505-2E9C-101B-9397-08002B2CF9AE}" pid="21" name="MCCCRsImpl19">
    <vt:lpwstr>01%Rel-16%0531%33.501%Rel-16%0532%33.501%Rel-16%0533%33.501%Rel-16%0534%33.501%Rel-16%0535%33.501%Rel-16%0536%33.501%Rel-16%0538%33.501%Rel-16%0539%33.501%Rel-16%0540%33.501%Rel-16%0541%33.501%Rel-16%0542%33.501%Rel-16%0544%33.501%Rel-16%0545%33.501%Rel-1</vt:lpwstr>
  </property>
  <property fmtid="{D5CDD505-2E9C-101B-9397-08002B2CF9AE}" pid="22" name="MCCCRsImpl20">
    <vt:lpwstr>6%0546%33.501%Rel-16%0547%33.501%Rel-16%0548%33.501%Rel-16%0550%33.501%Rel-16%0551%33.501%Rel-16%0553%33.501%Rel-16%0554%33.501%Rel-16%0555%33.501%Rel-16%0557%33.501%Rel-16%0558%33.501%Rel-16%0559%33.501%Rel-16%0560%33.501%Rel-16%0561%33.501%Rel-16%0564%3</vt:lpwstr>
  </property>
  <property fmtid="{D5CDD505-2E9C-101B-9397-08002B2CF9AE}" pid="23" name="MCCCRsImpl21">
    <vt:lpwstr>3.501%Rel-16%0565%33.501%Rel-16%0567%33.501%Rel-16%0569%33.501%Rel-16%0572%33.501%Rel-16%0573%33.501%Rel-16%0575%33.501%Rel-16%0576%33.501%Rel-16%0577%33.501%Rel-16%0578%33.501%Rel-16%0581%33.501%Rel-16%0583%33.501%Rel-16%0587%33.501%Rel-16%0593%33.501%Re</vt:lpwstr>
  </property>
  <property fmtid="{D5CDD505-2E9C-101B-9397-08002B2CF9AE}" pid="24" name="MCCCRsImpl22">
    <vt:lpwstr>l-16%0594%33.501%Rel-16%0600%33.501%Rel-16%0602%33.501%Rel-16%0604%33.501%Rel-16%0605%33.501%Rel-16%0608%33.501%Rel-16%0609%33.501%Rel-16%0610%33.501%Rel-16%0611%33.501%Rel-16%0614%33.501%Rel-16%0616%33.501%Rel-16%0617%33.501%Rel-16%0618%33.501%Rel-16%062</vt:lpwstr>
  </property>
  <property fmtid="{D5CDD505-2E9C-101B-9397-08002B2CF9AE}" pid="25" name="MCCCRsImpl23">
    <vt:lpwstr>2%33.501%Rel-16%0627%33.501%Rel-16%0634%33.501%Rel-16%0640%33.501%Rel-16%0642%33.501%Rel-16%0644%33.501%Rel-16%0645%33.501%Rel-16%0646%33.501%Rel-16%0647%33.501%Rel-16%0648%33.501%Rel-16%0650%33.501%Rel-16%0652%33.501%Rel-16%0653%33.501%Rel-16%0655%33.501</vt:lpwstr>
  </property>
  <property fmtid="{D5CDD505-2E9C-101B-9397-08002B2CF9AE}" pid="26" name="MCCCRsImpl24">
    <vt:lpwstr>%Rel-16%0656%33.501%Rel-16%0659%33.501%Rel-16%0636%33.501%Rel-16%0641%33.501%Rel-16%0660%33.501%Rel-16%0668%33.501%Rel-16%0673%33.501%Rel-16%0675%33.501%Rel-16%0684%33.501%Rel-16%0686%33.501%Rel-16%0691%33.501%Rel-16%0692%33.501%Rel-16%0693%33.501%Rel-16%</vt:lpwstr>
  </property>
  <property fmtid="{D5CDD505-2E9C-101B-9397-08002B2CF9AE}" pid="27" name="MCCCRsImpl25">
    <vt:lpwstr>0694%33.501%Rel-16%0696%33.501%Rel-16%0701%33.501%Rel-16%0702%33.501%Rel-16%0704%33.501%Rel-16%0705%33.501%Rel-16%0706%33.501%Rel-16%0707%33.501%Rel-16%0708%33.501%Rel-16%0709%33.501%Rel-16%0710%33.501%Rel-16%0689%33.501%Rel-16%0745%33.501%Rel-16%0747%33.</vt:lpwstr>
  </property>
  <property fmtid="{D5CDD505-2E9C-101B-9397-08002B2CF9AE}" pid="28" name="MCCCRsImpl26">
    <vt:lpwstr>501%Rel-16%0754%33.501%Rel-16%0755%33.501%Rel-16%0756%33.501%Rel-16%0757%33.501%Rel-16%0759%33.501%Rel-16%0760%33.501%Rel-16%0765%33.501%Rel-16%0766%33.501%Rel-16%0767%33.501%Rel-16%0768%33.501%Rel-16%0769%33.501%Rel-16%0770%33.501%Rel-16%0771%33.501%Rel-</vt:lpwstr>
  </property>
  <property fmtid="{D5CDD505-2E9C-101B-9397-08002B2CF9AE}" pid="29" name="MCCCRsImpl27">
    <vt:lpwstr>16%0782%33.501%Rel-16%0783%33.501%Rel-16%0784%33.501%Rel-16%0762%33.501%Rel-16%0804%33.501%Rel-16%0805%33.501%Rel-16%0806%33.501%Rel-16%0807%33.501%Rel-16%0808%33.501%Rel-16%0824%33.501%Rel-16%0828%33.501%Rel-16%0830%33.501%Rel-16%0832%33.501%Rel-16%0833%</vt:lpwstr>
  </property>
  <property fmtid="{D5CDD505-2E9C-101B-9397-08002B2CF9AE}" pid="30" name="MCCCRsImpl28">
    <vt:lpwstr>33.501%Rel-16%0838%33.501%Rel-16%0840%33.501%Rel-16%0841%33.501%Rel-16%0844%33.501%Rel-16%0846%33.501%Rel-16%0847%33.501%Rel-16%0848%33.501%Rel-16%0849%33.501%Rel-16%0850%33.501%Rel-16%0851%33.501%Rel-16%0852%33.501%Rel-16%0853%33.501%Rel-16%0854%33.501%R</vt:lpwstr>
  </property>
  <property fmtid="{D5CDD505-2E9C-101B-9397-08002B2CF9AE}" pid="31" name="MCCCRsImpl29">
    <vt:lpwstr>el-16%0834%33.501%Rel-16%0858%33.501%Rel-16%0860%33.501%Rel-16%0862%33.501%Rel-16%0864%33.501%Rel-16%0866%33.501%Rel-16%0868%33.501%Rel-16%0870%33.501%Rel-16%0872%33.501%Rel-16%0874%33.501%Rel-16%0876%33.501%Rel-16%0878%33.501%Rel-16%0879%33.501%Rel-16%08</vt:lpwstr>
  </property>
  <property fmtid="{D5CDD505-2E9C-101B-9397-08002B2CF9AE}" pid="32" name="MCCCRsImpl30">
    <vt:lpwstr>1%Rel-16%0921%33.501%Rel-16%0924%33.501%Rel-16%0926%33.501%Rel-16%0937%33.501%Rel-16%0944%33.501%Rel-16%0947%33.501%Rel-16%0951%33.501%Rel-16%0835%33.501%Rel-16%0907%33.501%Rel-16%0955%33.501%Rel-16%0958%33.501%Rel-16%0960%33.501%Rel-16%0961%33.501%Rel-16</vt:lpwstr>
  </property>
  <property fmtid="{D5CDD505-2E9C-101B-9397-08002B2CF9AE}" pid="33" name="MCCCRsImpl32">
    <vt:lpwstr>%0968%</vt:lpwstr>
  </property>
</Properties>
</file>